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FE4B28B" w14:textId="79841325" w:rsidR="00F341ED" w:rsidRPr="000E038C" w:rsidRDefault="008516B6" w:rsidP="000E038C">
      <w:pPr>
        <w:widowControl w:val="0"/>
        <w:tabs>
          <w:tab w:val="left" w:pos="170"/>
          <w:tab w:val="left" w:pos="284"/>
        </w:tabs>
        <w:autoSpaceDE w:val="0"/>
        <w:autoSpaceDN w:val="0"/>
        <w:adjustRightInd w:val="0"/>
        <w:jc w:val="center"/>
        <w:rPr>
          <w:rFonts w:eastAsia="Times New Roman" w:cs="Times New Roman"/>
          <w:b/>
        </w:rPr>
        <w:sectPr w:rsidR="00F341ED" w:rsidRPr="000E038C" w:rsidSect="0044261D">
          <w:headerReference w:type="default" r:id="rId8"/>
          <w:footnotePr>
            <w:numRestart w:val="eachSect"/>
          </w:footnotePr>
          <w:endnotePr>
            <w:numFmt w:val="decimal"/>
            <w:numRestart w:val="eachSect"/>
          </w:endnotePr>
          <w:pgSz w:w="11906" w:h="16838" w:code="9"/>
          <w:pgMar w:top="1701" w:right="1701" w:bottom="1701" w:left="1701" w:header="284" w:footer="0" w:gutter="0"/>
          <w:cols w:space="0"/>
          <w:docGrid w:linePitch="546"/>
        </w:sectPr>
      </w:pPr>
      <w:r w:rsidRPr="00D61587">
        <w:rPr>
          <w:rFonts w:eastAsia="Times New Roman" w:cs="Times New Roman"/>
          <w:b/>
          <w:i/>
          <w:color w:val="FF0000"/>
          <w:sz w:val="72"/>
          <w:szCs w:val="72"/>
        </w:rPr>
        <w:t xml:space="preserve">Building the Old Bolsheviks </w:t>
      </w:r>
      <w:r w:rsidR="000E038C">
        <w:rPr>
          <w:rFonts w:eastAsia="Times New Roman" w:cs="Times New Roman"/>
          <w:b/>
          <w:i/>
          <w:color w:val="FF0000"/>
          <w:sz w:val="36"/>
          <w:szCs w:val="36"/>
        </w:rPr>
        <w:t>1881-1903</w:t>
      </w:r>
    </w:p>
    <w:p w14:paraId="378891D7" w14:textId="77777777" w:rsidR="004D7401" w:rsidRDefault="004D7401" w:rsidP="0093219A">
      <w:pPr>
        <w:tabs>
          <w:tab w:val="left" w:pos="284"/>
          <w:tab w:val="left" w:pos="432"/>
        </w:tabs>
        <w:rPr>
          <w:rFonts w:eastAsia="Times New Roman" w:cs="Times New Roman"/>
          <w:i/>
          <w:color w:val="FF0000"/>
          <w:sz w:val="24"/>
          <w:szCs w:val="24"/>
        </w:rPr>
        <w:sectPr w:rsidR="004D7401" w:rsidSect="000E038C">
          <w:footnotePr>
            <w:numRestart w:val="eachSect"/>
          </w:footnotePr>
          <w:endnotePr>
            <w:numFmt w:val="decimal"/>
            <w:numRestart w:val="eachSect"/>
          </w:endnotePr>
          <w:type w:val="continuous"/>
          <w:pgSz w:w="11906" w:h="16838" w:code="9"/>
          <w:pgMar w:top="1701" w:right="1701" w:bottom="1701" w:left="1701" w:header="284" w:footer="0" w:gutter="0"/>
          <w:cols w:num="6" w:space="0"/>
          <w:docGrid w:linePitch="546"/>
        </w:sectPr>
      </w:pPr>
    </w:p>
    <w:p w14:paraId="253F7222" w14:textId="12A586CF" w:rsidR="000E038C" w:rsidRDefault="000E038C" w:rsidP="000E038C">
      <w:pPr>
        <w:rPr>
          <w:noProof/>
          <w:sz w:val="16"/>
          <w:szCs w:val="16"/>
          <w:lang w:eastAsia="en-GB"/>
        </w:rPr>
      </w:pPr>
      <w:r w:rsidRPr="00F3764D">
        <w:rPr>
          <w:noProof/>
          <w:sz w:val="16"/>
          <w:szCs w:val="16"/>
          <w:lang w:eastAsia="en-GB"/>
        </w:rPr>
        <w:drawing>
          <wp:inline distT="0" distB="0" distL="0" distR="0" wp14:anchorId="44BB6724" wp14:editId="6CF874CB">
            <wp:extent cx="863600" cy="1384300"/>
            <wp:effectExtent l="0" t="0" r="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
                      <a:extLst>
                        <a:ext uri="{28A0092B-C50C-407E-A947-70E740481C1C}">
                          <a14:useLocalDpi xmlns:a14="http://schemas.microsoft.com/office/drawing/2010/main" val="0"/>
                        </a:ext>
                      </a:extLst>
                    </a:blip>
                    <a:srcRect r="10713"/>
                    <a:stretch>
                      <a:fillRect/>
                    </a:stretch>
                  </pic:blipFill>
                  <pic:spPr bwMode="auto">
                    <a:xfrm>
                      <a:off x="0" y="0"/>
                      <a:ext cx="863600" cy="1384300"/>
                    </a:xfrm>
                    <a:prstGeom prst="rect">
                      <a:avLst/>
                    </a:prstGeom>
                    <a:noFill/>
                    <a:ln>
                      <a:noFill/>
                    </a:ln>
                  </pic:spPr>
                </pic:pic>
              </a:graphicData>
            </a:graphic>
          </wp:inline>
        </w:drawing>
      </w:r>
    </w:p>
    <w:p w14:paraId="0E0A4857" w14:textId="5A641C46" w:rsidR="000E038C" w:rsidRPr="00D61587" w:rsidRDefault="000E038C" w:rsidP="000E038C">
      <w:pPr>
        <w:rPr>
          <w:noProof/>
          <w:sz w:val="16"/>
          <w:szCs w:val="16"/>
          <w:lang w:eastAsia="en-GB"/>
        </w:rPr>
      </w:pPr>
      <w:r w:rsidRPr="00F3764D">
        <w:rPr>
          <w:noProof/>
          <w:sz w:val="16"/>
          <w:szCs w:val="16"/>
          <w:lang w:eastAsia="en-GB"/>
        </w:rPr>
        <w:drawing>
          <wp:inline distT="0" distB="0" distL="0" distR="0" wp14:anchorId="6470B5D4" wp14:editId="0CD17437">
            <wp:extent cx="889000" cy="1371600"/>
            <wp:effectExtent l="0" t="0" r="635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a:extLst>
                        <a:ext uri="{28A0092B-C50C-407E-A947-70E740481C1C}">
                          <a14:useLocalDpi xmlns:a14="http://schemas.microsoft.com/office/drawing/2010/main" val="0"/>
                        </a:ext>
                      </a:extLst>
                    </a:blip>
                    <a:srcRect l="52869" r="4010"/>
                    <a:stretch>
                      <a:fillRect/>
                    </a:stretch>
                  </pic:blipFill>
                  <pic:spPr bwMode="auto">
                    <a:xfrm>
                      <a:off x="0" y="0"/>
                      <a:ext cx="889000" cy="1371600"/>
                    </a:xfrm>
                    <a:prstGeom prst="rect">
                      <a:avLst/>
                    </a:prstGeom>
                    <a:noFill/>
                    <a:ln>
                      <a:noFill/>
                    </a:ln>
                  </pic:spPr>
                </pic:pic>
              </a:graphicData>
            </a:graphic>
          </wp:inline>
        </w:drawing>
      </w:r>
    </w:p>
    <w:p w14:paraId="3B85D7BF" w14:textId="003D522B" w:rsidR="000E038C" w:rsidRPr="00D61587" w:rsidRDefault="000E038C" w:rsidP="000E038C">
      <w:pPr>
        <w:rPr>
          <w:sz w:val="16"/>
          <w:szCs w:val="16"/>
        </w:rPr>
      </w:pPr>
      <w:r w:rsidRPr="00F3764D">
        <w:rPr>
          <w:noProof/>
          <w:sz w:val="16"/>
          <w:szCs w:val="16"/>
          <w:lang w:eastAsia="en-GB"/>
        </w:rPr>
        <w:drawing>
          <wp:inline distT="0" distB="0" distL="0" distR="0" wp14:anchorId="52FC797B" wp14:editId="187CA11B">
            <wp:extent cx="901700" cy="12827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
                      <a:extLst>
                        <a:ext uri="{28A0092B-C50C-407E-A947-70E740481C1C}">
                          <a14:useLocalDpi xmlns:a14="http://schemas.microsoft.com/office/drawing/2010/main" val="0"/>
                        </a:ext>
                      </a:extLst>
                    </a:blip>
                    <a:srcRect l="565" t="-2" r="56313" b="5650"/>
                    <a:stretch>
                      <a:fillRect/>
                    </a:stretch>
                  </pic:blipFill>
                  <pic:spPr bwMode="auto">
                    <a:xfrm>
                      <a:off x="0" y="0"/>
                      <a:ext cx="901700" cy="1282700"/>
                    </a:xfrm>
                    <a:prstGeom prst="rect">
                      <a:avLst/>
                    </a:prstGeom>
                    <a:noFill/>
                    <a:ln>
                      <a:noFill/>
                    </a:ln>
                  </pic:spPr>
                </pic:pic>
              </a:graphicData>
            </a:graphic>
          </wp:inline>
        </w:drawing>
      </w:r>
    </w:p>
    <w:p w14:paraId="18B27F53" w14:textId="4B70F3DB" w:rsidR="000E038C" w:rsidRPr="00D61587" w:rsidRDefault="000E038C" w:rsidP="000E038C">
      <w:pPr>
        <w:rPr>
          <w:sz w:val="16"/>
          <w:szCs w:val="16"/>
        </w:rPr>
      </w:pPr>
      <w:r w:rsidRPr="00F3764D">
        <w:rPr>
          <w:noProof/>
          <w:sz w:val="16"/>
          <w:szCs w:val="16"/>
          <w:lang w:eastAsia="en-GB"/>
        </w:rPr>
        <w:drawing>
          <wp:inline distT="0" distB="0" distL="0" distR="0" wp14:anchorId="3ACD3A00" wp14:editId="7763D1B5">
            <wp:extent cx="939800" cy="1384300"/>
            <wp:effectExtent l="0" t="0" r="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39800" cy="1384300"/>
                    </a:xfrm>
                    <a:prstGeom prst="rect">
                      <a:avLst/>
                    </a:prstGeom>
                    <a:noFill/>
                    <a:ln>
                      <a:noFill/>
                    </a:ln>
                  </pic:spPr>
                </pic:pic>
              </a:graphicData>
            </a:graphic>
          </wp:inline>
        </w:drawing>
      </w:r>
    </w:p>
    <w:p w14:paraId="12CB4AD4" w14:textId="0D3AECE8" w:rsidR="000E038C" w:rsidRDefault="000E038C" w:rsidP="000E038C">
      <w:pPr>
        <w:rPr>
          <w:sz w:val="16"/>
          <w:szCs w:val="16"/>
        </w:rPr>
      </w:pPr>
      <w:r w:rsidRPr="00423CE6">
        <w:rPr>
          <w:noProof/>
          <w:lang w:eastAsia="en-GB"/>
        </w:rPr>
        <w:drawing>
          <wp:inline distT="0" distB="0" distL="0" distR="0" wp14:anchorId="6E36F56D" wp14:editId="32560910">
            <wp:extent cx="914400" cy="1322579"/>
            <wp:effectExtent l="0" t="0" r="0" b="0"/>
            <wp:docPr id="112" name="Picture 112" descr="Sergei Yakovlevich Alliluy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gei Yakovlevich Alliluyev"/>
                    <pic:cNvPicPr>
                      <a:picLocks noChangeAspect="1" noChangeArrowheads="1"/>
                    </pic:cNvPicPr>
                  </pic:nvPicPr>
                  <pic:blipFill rotWithShape="1">
                    <a:blip r:embed="rId12">
                      <a:extLst>
                        <a:ext uri="{28A0092B-C50C-407E-A947-70E740481C1C}">
                          <a14:useLocalDpi xmlns:a14="http://schemas.microsoft.com/office/drawing/2010/main" val="0"/>
                        </a:ext>
                      </a:extLst>
                    </a:blip>
                    <a:srcRect l="19746" t="5605" r="15076" b="20370"/>
                    <a:stretch/>
                  </pic:blipFill>
                  <pic:spPr bwMode="auto">
                    <a:xfrm>
                      <a:off x="0" y="0"/>
                      <a:ext cx="914400" cy="1322579"/>
                    </a:xfrm>
                    <a:prstGeom prst="rect">
                      <a:avLst/>
                    </a:prstGeom>
                    <a:noFill/>
                    <a:ln>
                      <a:noFill/>
                    </a:ln>
                    <a:extLst>
                      <a:ext uri="{53640926-AAD7-44D8-BBD7-CCE9431645EC}">
                        <a14:shadowObscured xmlns:a14="http://schemas.microsoft.com/office/drawing/2010/main"/>
                      </a:ext>
                    </a:extLst>
                  </pic:spPr>
                </pic:pic>
              </a:graphicData>
            </a:graphic>
          </wp:inline>
        </w:drawing>
      </w:r>
    </w:p>
    <w:p w14:paraId="1C0258EC" w14:textId="7C8EDCAB" w:rsidR="000E038C" w:rsidRPr="00D61587" w:rsidRDefault="000E038C" w:rsidP="000E038C">
      <w:pPr>
        <w:rPr>
          <w:sz w:val="16"/>
          <w:szCs w:val="16"/>
        </w:rPr>
      </w:pPr>
      <w:r w:rsidRPr="00423CE6">
        <w:rPr>
          <w:noProof/>
          <w:lang w:eastAsia="en-GB"/>
        </w:rPr>
        <w:drawing>
          <wp:inline distT="0" distB="0" distL="0" distR="0" wp14:anchorId="4D725839" wp14:editId="71379653">
            <wp:extent cx="927100" cy="1358900"/>
            <wp:effectExtent l="0" t="0" r="6350" b="0"/>
            <wp:docPr id="111" name="Picture 111" descr="http://upload.wikimedia.org/wikipedia/commons/thumb/7/76/MariyaAndreeva.jpg/200px-MariyaAndre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upload.wikimedia.org/wikipedia/commons/thumb/7/76/MariyaAndreeva.jpg/200px-MariyaAndreeva.jpg"/>
                    <pic:cNvPicPr>
                      <a:picLocks noChangeAspect="1" noChangeArrowheads="1"/>
                    </pic:cNvPicPr>
                  </pic:nvPicPr>
                  <pic:blipFill>
                    <a:blip r:embed="rId13">
                      <a:extLst>
                        <a:ext uri="{28A0092B-C50C-407E-A947-70E740481C1C}">
                          <a14:useLocalDpi xmlns:a14="http://schemas.microsoft.com/office/drawing/2010/main" val="0"/>
                        </a:ext>
                      </a:extLst>
                    </a:blip>
                    <a:srcRect t="5486" b="2718"/>
                    <a:stretch>
                      <a:fillRect/>
                    </a:stretch>
                  </pic:blipFill>
                  <pic:spPr bwMode="auto">
                    <a:xfrm>
                      <a:off x="0" y="0"/>
                      <a:ext cx="927100" cy="1358900"/>
                    </a:xfrm>
                    <a:prstGeom prst="rect">
                      <a:avLst/>
                    </a:prstGeom>
                    <a:noFill/>
                    <a:ln>
                      <a:noFill/>
                    </a:ln>
                  </pic:spPr>
                </pic:pic>
              </a:graphicData>
            </a:graphic>
          </wp:inline>
        </w:drawing>
      </w:r>
    </w:p>
    <w:p w14:paraId="211A082A" w14:textId="3F73D23B" w:rsidR="000E038C" w:rsidRPr="00D61587" w:rsidRDefault="000E038C" w:rsidP="000E038C">
      <w:pPr>
        <w:rPr>
          <w:sz w:val="16"/>
          <w:szCs w:val="16"/>
        </w:rPr>
      </w:pPr>
      <w:r w:rsidRPr="00F3764D">
        <w:rPr>
          <w:noProof/>
          <w:sz w:val="16"/>
          <w:szCs w:val="16"/>
          <w:lang w:eastAsia="en-GB"/>
        </w:rPr>
        <w:drawing>
          <wp:inline distT="0" distB="0" distL="0" distR="0" wp14:anchorId="36AF65D7" wp14:editId="2DEB85AC">
            <wp:extent cx="901700" cy="1384300"/>
            <wp:effectExtent l="0" t="0" r="0" b="63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a:extLst>
                        <a:ext uri="{28A0092B-C50C-407E-A947-70E740481C1C}">
                          <a14:useLocalDpi xmlns:a14="http://schemas.microsoft.com/office/drawing/2010/main" val="0"/>
                        </a:ext>
                      </a:extLst>
                    </a:blip>
                    <a:srcRect r="12784" b="6482"/>
                    <a:stretch>
                      <a:fillRect/>
                    </a:stretch>
                  </pic:blipFill>
                  <pic:spPr bwMode="auto">
                    <a:xfrm>
                      <a:off x="0" y="0"/>
                      <a:ext cx="901700" cy="1384300"/>
                    </a:xfrm>
                    <a:prstGeom prst="rect">
                      <a:avLst/>
                    </a:prstGeom>
                    <a:noFill/>
                    <a:ln>
                      <a:noFill/>
                    </a:ln>
                  </pic:spPr>
                </pic:pic>
              </a:graphicData>
            </a:graphic>
          </wp:inline>
        </w:drawing>
      </w:r>
    </w:p>
    <w:p w14:paraId="7EB7F019" w14:textId="14CCD131" w:rsidR="000E038C" w:rsidRPr="00D61587" w:rsidRDefault="000E038C" w:rsidP="000E038C">
      <w:pPr>
        <w:rPr>
          <w:sz w:val="16"/>
          <w:szCs w:val="16"/>
        </w:rPr>
      </w:pPr>
      <w:r w:rsidRPr="00423CE6">
        <w:rPr>
          <w:noProof/>
          <w:lang w:eastAsia="en-GB"/>
        </w:rPr>
        <w:drawing>
          <wp:inline distT="0" distB="0" distL="0" distR="0" wp14:anchorId="01E2A880" wp14:editId="2A7CE794">
            <wp:extent cx="901700" cy="1308100"/>
            <wp:effectExtent l="0" t="0" r="0" b="6350"/>
            <wp:docPr id="109" name="Picture 109" descr="http://sir35.narod.ru/Lerman/Petr_Pav_Fort_site/Bau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r35.narod.ru/Lerman/Petr_Pav_Fort_site/Bauman.jpg"/>
                    <pic:cNvPicPr>
                      <a:picLocks noChangeAspect="1" noChangeArrowheads="1"/>
                    </pic:cNvPicPr>
                  </pic:nvPicPr>
                  <pic:blipFill>
                    <a:blip r:embed="rId15">
                      <a:extLst>
                        <a:ext uri="{28A0092B-C50C-407E-A947-70E740481C1C}">
                          <a14:useLocalDpi xmlns:a14="http://schemas.microsoft.com/office/drawing/2010/main" val="0"/>
                        </a:ext>
                      </a:extLst>
                    </a:blip>
                    <a:srcRect l="3688" t="-2" b="449"/>
                    <a:stretch>
                      <a:fillRect/>
                    </a:stretch>
                  </pic:blipFill>
                  <pic:spPr bwMode="auto">
                    <a:xfrm>
                      <a:off x="0" y="0"/>
                      <a:ext cx="901700" cy="1308100"/>
                    </a:xfrm>
                    <a:prstGeom prst="rect">
                      <a:avLst/>
                    </a:prstGeom>
                    <a:noFill/>
                    <a:ln>
                      <a:noFill/>
                    </a:ln>
                  </pic:spPr>
                </pic:pic>
              </a:graphicData>
            </a:graphic>
          </wp:inline>
        </w:drawing>
      </w:r>
    </w:p>
    <w:p w14:paraId="7182DBCD" w14:textId="56C3432D" w:rsidR="000E038C" w:rsidRPr="00D61587" w:rsidRDefault="000E038C" w:rsidP="000E038C">
      <w:pPr>
        <w:rPr>
          <w:sz w:val="16"/>
          <w:szCs w:val="16"/>
        </w:rPr>
      </w:pPr>
      <w:r w:rsidRPr="00F3764D">
        <w:rPr>
          <w:noProof/>
          <w:sz w:val="16"/>
          <w:szCs w:val="16"/>
          <w:lang w:eastAsia="en-GB"/>
        </w:rPr>
        <w:drawing>
          <wp:inline distT="0" distB="0" distL="0" distR="0" wp14:anchorId="6F66DD3C" wp14:editId="24A37416">
            <wp:extent cx="889000" cy="1357949"/>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6">
                      <a:extLst>
                        <a:ext uri="{28A0092B-C50C-407E-A947-70E740481C1C}">
                          <a14:useLocalDpi xmlns:a14="http://schemas.microsoft.com/office/drawing/2010/main" val="0"/>
                        </a:ext>
                      </a:extLst>
                    </a:blip>
                    <a:srcRect l="51064" b="1903"/>
                    <a:stretch/>
                  </pic:blipFill>
                  <pic:spPr bwMode="auto">
                    <a:xfrm>
                      <a:off x="0" y="0"/>
                      <a:ext cx="889000" cy="1357949"/>
                    </a:xfrm>
                    <a:prstGeom prst="rect">
                      <a:avLst/>
                    </a:prstGeom>
                    <a:noFill/>
                    <a:ln>
                      <a:noFill/>
                    </a:ln>
                    <a:extLst>
                      <a:ext uri="{53640926-AAD7-44D8-BBD7-CCE9431645EC}">
                        <a14:shadowObscured xmlns:a14="http://schemas.microsoft.com/office/drawing/2010/main"/>
                      </a:ext>
                    </a:extLst>
                  </pic:spPr>
                </pic:pic>
              </a:graphicData>
            </a:graphic>
          </wp:inline>
        </w:drawing>
      </w:r>
    </w:p>
    <w:p w14:paraId="443736E4" w14:textId="7D659C89" w:rsidR="000E038C" w:rsidRPr="00D61587" w:rsidRDefault="000E038C" w:rsidP="000E038C">
      <w:pPr>
        <w:rPr>
          <w:sz w:val="16"/>
          <w:szCs w:val="16"/>
        </w:rPr>
      </w:pPr>
      <w:r w:rsidRPr="00423CE6">
        <w:rPr>
          <w:noProof/>
          <w:lang w:eastAsia="en-GB"/>
        </w:rPr>
        <w:drawing>
          <wp:inline distT="0" distB="0" distL="0" distR="0" wp14:anchorId="5842437B" wp14:editId="0AB28359">
            <wp:extent cx="901700" cy="1346200"/>
            <wp:effectExtent l="0" t="0" r="0" b="6350"/>
            <wp:docPr id="107" name="Picture 107" descr="http://upload.wikimedia.org/wikipedia/commons/a/a4/Bonch-Brue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upload.wikimedia.org/wikipedia/commons/a/a4/Bonch-Bruevich.jpg"/>
                    <pic:cNvPicPr>
                      <a:picLocks noChangeAspect="1" noChangeArrowheads="1"/>
                    </pic:cNvPicPr>
                  </pic:nvPicPr>
                  <pic:blipFill>
                    <a:blip r:embed="rId17" cstate="print">
                      <a:extLst>
                        <a:ext uri="{28A0092B-C50C-407E-A947-70E740481C1C}">
                          <a14:useLocalDpi xmlns:a14="http://schemas.microsoft.com/office/drawing/2010/main" val="0"/>
                        </a:ext>
                      </a:extLst>
                    </a:blip>
                    <a:srcRect l="4561" t="3735" r="8755"/>
                    <a:stretch>
                      <a:fillRect/>
                    </a:stretch>
                  </pic:blipFill>
                  <pic:spPr bwMode="auto">
                    <a:xfrm>
                      <a:off x="0" y="0"/>
                      <a:ext cx="901700" cy="1346200"/>
                    </a:xfrm>
                    <a:prstGeom prst="rect">
                      <a:avLst/>
                    </a:prstGeom>
                    <a:noFill/>
                    <a:ln>
                      <a:noFill/>
                    </a:ln>
                  </pic:spPr>
                </pic:pic>
              </a:graphicData>
            </a:graphic>
          </wp:inline>
        </w:drawing>
      </w:r>
    </w:p>
    <w:p w14:paraId="1541A691" w14:textId="2DE01CE1" w:rsidR="000E038C" w:rsidRPr="00D61587" w:rsidRDefault="000E038C" w:rsidP="000E038C">
      <w:pPr>
        <w:rPr>
          <w:sz w:val="16"/>
          <w:szCs w:val="16"/>
        </w:rPr>
      </w:pPr>
      <w:r w:rsidRPr="00F3764D">
        <w:rPr>
          <w:noProof/>
          <w:sz w:val="16"/>
          <w:szCs w:val="16"/>
          <w:lang w:eastAsia="en-GB"/>
        </w:rPr>
        <w:drawing>
          <wp:inline distT="0" distB="0" distL="0" distR="0" wp14:anchorId="012399D5" wp14:editId="23D14210">
            <wp:extent cx="914400" cy="1371600"/>
            <wp:effectExtent l="0" t="0" r="0" b="0"/>
            <wp:docPr id="106" name="Picture 106" descr="C:\Users\Dave Harker\Pictures\2014-11-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ave Harker\Pictures\2014-11-16\001.jpg"/>
                    <pic:cNvPicPr>
                      <a:picLocks noChangeAspect="1" noChangeArrowheads="1"/>
                    </pic:cNvPicPr>
                  </pic:nvPicPr>
                  <pic:blipFill>
                    <a:blip r:embed="rId18">
                      <a:extLst>
                        <a:ext uri="{28A0092B-C50C-407E-A947-70E740481C1C}">
                          <a14:useLocalDpi xmlns:a14="http://schemas.microsoft.com/office/drawing/2010/main" val="0"/>
                        </a:ext>
                      </a:extLst>
                    </a:blip>
                    <a:srcRect l="12080" t="8057" r="78094" b="71448"/>
                    <a:stretch>
                      <a:fillRect/>
                    </a:stretch>
                  </pic:blipFill>
                  <pic:spPr bwMode="auto">
                    <a:xfrm>
                      <a:off x="0" y="0"/>
                      <a:ext cx="914400" cy="1371600"/>
                    </a:xfrm>
                    <a:prstGeom prst="rect">
                      <a:avLst/>
                    </a:prstGeom>
                    <a:noFill/>
                    <a:ln>
                      <a:noFill/>
                    </a:ln>
                  </pic:spPr>
                </pic:pic>
              </a:graphicData>
            </a:graphic>
          </wp:inline>
        </w:drawing>
      </w:r>
    </w:p>
    <w:p w14:paraId="129FC512" w14:textId="3A1C346D" w:rsidR="000E038C" w:rsidRPr="00D61587" w:rsidRDefault="000E038C" w:rsidP="000E038C">
      <w:pPr>
        <w:rPr>
          <w:sz w:val="16"/>
          <w:szCs w:val="16"/>
        </w:rPr>
      </w:pPr>
      <w:r w:rsidRPr="00F3764D">
        <w:rPr>
          <w:noProof/>
          <w:sz w:val="16"/>
          <w:szCs w:val="16"/>
          <w:lang w:eastAsia="en-GB"/>
        </w:rPr>
        <w:drawing>
          <wp:inline distT="0" distB="0" distL="0" distR="0" wp14:anchorId="4DD1332E" wp14:editId="45D93D94">
            <wp:extent cx="901700" cy="1358900"/>
            <wp:effectExtent l="0" t="0" r="0" b="0"/>
            <wp:docPr id="69" name="Picture 69" descr="https://41.media.tumblr.com/1c8c9eeefb569cbf9641dded3f55158e/tumblr_mnqc4nW0v51s4sgxno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41.media.tumblr.com/1c8c9eeefb569cbf9641dded3f55158e/tumblr_mnqc4nW0v51s4sgxno1_1280.jpg"/>
                    <pic:cNvPicPr>
                      <a:picLocks noChangeAspect="1" noChangeArrowheads="1"/>
                    </pic:cNvPicPr>
                  </pic:nvPicPr>
                  <pic:blipFill>
                    <a:blip r:embed="rId19">
                      <a:extLst>
                        <a:ext uri="{28A0092B-C50C-407E-A947-70E740481C1C}">
                          <a14:useLocalDpi xmlns:a14="http://schemas.microsoft.com/office/drawing/2010/main" val="0"/>
                        </a:ext>
                      </a:extLst>
                    </a:blip>
                    <a:srcRect l="3821" r="8626"/>
                    <a:stretch>
                      <a:fillRect/>
                    </a:stretch>
                  </pic:blipFill>
                  <pic:spPr bwMode="auto">
                    <a:xfrm>
                      <a:off x="0" y="0"/>
                      <a:ext cx="901700" cy="1358900"/>
                    </a:xfrm>
                    <a:prstGeom prst="rect">
                      <a:avLst/>
                    </a:prstGeom>
                    <a:noFill/>
                    <a:ln>
                      <a:noFill/>
                    </a:ln>
                  </pic:spPr>
                </pic:pic>
              </a:graphicData>
            </a:graphic>
          </wp:inline>
        </w:drawing>
      </w:r>
    </w:p>
    <w:p w14:paraId="16580674" w14:textId="76452FB8" w:rsidR="000E038C" w:rsidRPr="00D61587" w:rsidRDefault="000E038C" w:rsidP="000E038C">
      <w:pPr>
        <w:rPr>
          <w:sz w:val="16"/>
          <w:szCs w:val="16"/>
        </w:rPr>
      </w:pPr>
      <w:r w:rsidRPr="00423CE6">
        <w:rPr>
          <w:noProof/>
          <w:lang w:eastAsia="en-GB"/>
        </w:rPr>
        <w:drawing>
          <wp:inline distT="0" distB="0" distL="0" distR="0" wp14:anchorId="6DA54B65" wp14:editId="14AAC49B">
            <wp:extent cx="901700" cy="1333500"/>
            <wp:effectExtent l="0" t="0" r="0" b="0"/>
            <wp:docPr id="65" name="Picture 65" descr="http://upload.wikimedia.org/wikipedia/commons/thumb/8/81/Elizarov_MT.jpg/130px-Elizarov_M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upload.wikimedia.org/wikipedia/commons/thumb/8/81/Elizarov_MT.jpg/130px-Elizarov_MT.jpg"/>
                    <pic:cNvPicPr>
                      <a:picLocks noChangeAspect="1" noChangeArrowheads="1"/>
                    </pic:cNvPicPr>
                  </pic:nvPicPr>
                  <pic:blipFill>
                    <a:blip r:embed="rId20">
                      <a:extLst>
                        <a:ext uri="{28A0092B-C50C-407E-A947-70E740481C1C}">
                          <a14:useLocalDpi xmlns:a14="http://schemas.microsoft.com/office/drawing/2010/main" val="0"/>
                        </a:ext>
                      </a:extLst>
                    </a:blip>
                    <a:srcRect l="6020" t="1755" r="3880" b="-2"/>
                    <a:stretch>
                      <a:fillRect/>
                    </a:stretch>
                  </pic:blipFill>
                  <pic:spPr bwMode="auto">
                    <a:xfrm>
                      <a:off x="0" y="0"/>
                      <a:ext cx="901700" cy="1333500"/>
                    </a:xfrm>
                    <a:prstGeom prst="rect">
                      <a:avLst/>
                    </a:prstGeom>
                    <a:noFill/>
                    <a:ln>
                      <a:noFill/>
                    </a:ln>
                  </pic:spPr>
                </pic:pic>
              </a:graphicData>
            </a:graphic>
          </wp:inline>
        </w:drawing>
      </w:r>
    </w:p>
    <w:p w14:paraId="49FC4B7C" w14:textId="26CB8F8C" w:rsidR="000E038C" w:rsidRPr="00D61587" w:rsidRDefault="000E038C" w:rsidP="000E038C">
      <w:pPr>
        <w:rPr>
          <w:sz w:val="16"/>
          <w:szCs w:val="16"/>
        </w:rPr>
      </w:pPr>
      <w:r w:rsidRPr="00F3764D">
        <w:rPr>
          <w:noProof/>
          <w:sz w:val="16"/>
          <w:szCs w:val="16"/>
          <w:lang w:eastAsia="en-GB"/>
        </w:rPr>
        <w:drawing>
          <wp:inline distT="0" distB="0" distL="0" distR="0" wp14:anchorId="794A4545" wp14:editId="507CD954">
            <wp:extent cx="914400" cy="1339816"/>
            <wp:effectExtent l="0" t="0" r="0" b="0"/>
            <wp:docPr id="64" name="Picture 64" descr="People from Kutaisi Governo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eople from Kutaisi Governorate"/>
                    <pic:cNvPicPr>
                      <a:picLocks noChangeAspect="1" noChangeArrowheads="1"/>
                    </pic:cNvPicPr>
                  </pic:nvPicPr>
                  <pic:blipFill rotWithShape="1">
                    <a:blip r:embed="rId21">
                      <a:extLst>
                        <a:ext uri="{28A0092B-C50C-407E-A947-70E740481C1C}">
                          <a14:useLocalDpi xmlns:a14="http://schemas.microsoft.com/office/drawing/2010/main" val="0"/>
                        </a:ext>
                      </a:extLst>
                    </a:blip>
                    <a:srcRect l="18523" t="2335" r="17084" b="4103"/>
                    <a:stretch/>
                  </pic:blipFill>
                  <pic:spPr bwMode="auto">
                    <a:xfrm>
                      <a:off x="0" y="0"/>
                      <a:ext cx="914400" cy="1339816"/>
                    </a:xfrm>
                    <a:prstGeom prst="rect">
                      <a:avLst/>
                    </a:prstGeom>
                    <a:noFill/>
                    <a:ln>
                      <a:noFill/>
                    </a:ln>
                    <a:extLst>
                      <a:ext uri="{53640926-AAD7-44D8-BBD7-CCE9431645EC}">
                        <a14:shadowObscured xmlns:a14="http://schemas.microsoft.com/office/drawing/2010/main"/>
                      </a:ext>
                    </a:extLst>
                  </pic:spPr>
                </pic:pic>
              </a:graphicData>
            </a:graphic>
          </wp:inline>
        </w:drawing>
      </w:r>
    </w:p>
    <w:p w14:paraId="6EE8A87D" w14:textId="310B09FE" w:rsidR="000E038C" w:rsidRPr="00D61587" w:rsidRDefault="000E038C" w:rsidP="000E038C">
      <w:pPr>
        <w:rPr>
          <w:sz w:val="16"/>
          <w:szCs w:val="16"/>
        </w:rPr>
      </w:pPr>
      <w:r w:rsidRPr="00F3764D">
        <w:rPr>
          <w:noProof/>
          <w:sz w:val="16"/>
          <w:szCs w:val="16"/>
          <w:lang w:eastAsia="en-GB"/>
        </w:rPr>
        <w:drawing>
          <wp:inline distT="0" distB="0" distL="0" distR="0" wp14:anchorId="31505158" wp14:editId="0AA4109F">
            <wp:extent cx="901065" cy="1371600"/>
            <wp:effectExtent l="0" t="0" r="0" b="0"/>
            <wp:docPr id="63" name="Picture 63" descr="C:\Users\Dave Harker\Pictures\2014-11-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ave Harker\Pictures\2014-11-16\001.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58967" t="10383" r="30342" b="68291"/>
                    <a:stretch/>
                  </pic:blipFill>
                  <pic:spPr bwMode="auto">
                    <a:xfrm>
                      <a:off x="0" y="0"/>
                      <a:ext cx="901700" cy="1372567"/>
                    </a:xfrm>
                    <a:prstGeom prst="rect">
                      <a:avLst/>
                    </a:prstGeom>
                    <a:noFill/>
                    <a:ln>
                      <a:noFill/>
                    </a:ln>
                    <a:extLst>
                      <a:ext uri="{53640926-AAD7-44D8-BBD7-CCE9431645EC}">
                        <a14:shadowObscured xmlns:a14="http://schemas.microsoft.com/office/drawing/2010/main"/>
                      </a:ext>
                    </a:extLst>
                  </pic:spPr>
                </pic:pic>
              </a:graphicData>
            </a:graphic>
          </wp:inline>
        </w:drawing>
      </w:r>
    </w:p>
    <w:p w14:paraId="6E94B872" w14:textId="64D88E0E" w:rsidR="000E038C" w:rsidRPr="00D61587" w:rsidRDefault="000E038C" w:rsidP="000E038C">
      <w:pPr>
        <w:rPr>
          <w:sz w:val="16"/>
          <w:szCs w:val="16"/>
        </w:rPr>
      </w:pPr>
      <w:r w:rsidRPr="00F3764D">
        <w:rPr>
          <w:noProof/>
          <w:sz w:val="16"/>
          <w:szCs w:val="16"/>
          <w:lang w:eastAsia="en-GB"/>
        </w:rPr>
        <w:drawing>
          <wp:inline distT="0" distB="0" distL="0" distR="0" wp14:anchorId="714D5862" wp14:editId="7890C4BD">
            <wp:extent cx="914400" cy="1358900"/>
            <wp:effectExtent l="0" t="0" r="0" b="0"/>
            <wp:docPr id="62" name="Picture 62" descr="C:\Users\Dave Harker\Pictures\2014-11-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ave Harker\Pictures\2014-11-16\001.jpg"/>
                    <pic:cNvPicPr>
                      <a:picLocks noChangeAspect="1" noChangeArrowheads="1"/>
                    </pic:cNvPicPr>
                  </pic:nvPicPr>
                  <pic:blipFill>
                    <a:blip r:embed="rId23" cstate="print">
                      <a:extLst>
                        <a:ext uri="{28A0092B-C50C-407E-A947-70E740481C1C}">
                          <a14:useLocalDpi xmlns:a14="http://schemas.microsoft.com/office/drawing/2010/main" val="0"/>
                        </a:ext>
                      </a:extLst>
                    </a:blip>
                    <a:srcRect l="83481" t="9842" r="5374" b="67307"/>
                    <a:stretch>
                      <a:fillRect/>
                    </a:stretch>
                  </pic:blipFill>
                  <pic:spPr bwMode="auto">
                    <a:xfrm>
                      <a:off x="0" y="0"/>
                      <a:ext cx="914400" cy="1358900"/>
                    </a:xfrm>
                    <a:prstGeom prst="rect">
                      <a:avLst/>
                    </a:prstGeom>
                    <a:noFill/>
                    <a:ln>
                      <a:noFill/>
                    </a:ln>
                  </pic:spPr>
                </pic:pic>
              </a:graphicData>
            </a:graphic>
          </wp:inline>
        </w:drawing>
      </w:r>
    </w:p>
    <w:p w14:paraId="5A74E320" w14:textId="0B1B652B" w:rsidR="000E038C" w:rsidRPr="00D61587" w:rsidRDefault="000E038C" w:rsidP="000E038C">
      <w:pPr>
        <w:rPr>
          <w:sz w:val="16"/>
          <w:szCs w:val="16"/>
        </w:rPr>
      </w:pPr>
      <w:r w:rsidRPr="00F3764D">
        <w:rPr>
          <w:noProof/>
          <w:sz w:val="16"/>
          <w:szCs w:val="16"/>
          <w:lang w:eastAsia="en-GB"/>
        </w:rPr>
        <w:drawing>
          <wp:inline distT="0" distB="0" distL="0" distR="0" wp14:anchorId="3F44A961" wp14:editId="45132912">
            <wp:extent cx="939800" cy="1346200"/>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a:extLst>
                        <a:ext uri="{28A0092B-C50C-407E-A947-70E740481C1C}">
                          <a14:useLocalDpi xmlns:a14="http://schemas.microsoft.com/office/drawing/2010/main" val="0"/>
                        </a:ext>
                      </a:extLst>
                    </a:blip>
                    <a:srcRect l="-2200" r="-2200"/>
                    <a:stretch>
                      <a:fillRect/>
                    </a:stretch>
                  </pic:blipFill>
                  <pic:spPr bwMode="auto">
                    <a:xfrm>
                      <a:off x="0" y="0"/>
                      <a:ext cx="939800" cy="1346200"/>
                    </a:xfrm>
                    <a:prstGeom prst="rect">
                      <a:avLst/>
                    </a:prstGeom>
                    <a:noFill/>
                    <a:ln>
                      <a:noFill/>
                    </a:ln>
                  </pic:spPr>
                </pic:pic>
              </a:graphicData>
            </a:graphic>
          </wp:inline>
        </w:drawing>
      </w:r>
    </w:p>
    <w:p w14:paraId="513A2A40" w14:textId="2CC7FFAC" w:rsidR="000E038C" w:rsidRPr="00D61587" w:rsidRDefault="000E038C" w:rsidP="000E038C">
      <w:pPr>
        <w:rPr>
          <w:sz w:val="16"/>
          <w:szCs w:val="16"/>
        </w:rPr>
      </w:pPr>
      <w:r w:rsidRPr="00F3764D">
        <w:rPr>
          <w:noProof/>
          <w:sz w:val="16"/>
          <w:szCs w:val="16"/>
          <w:lang w:eastAsia="en-GB"/>
        </w:rPr>
        <w:drawing>
          <wp:inline distT="0" distB="0" distL="0" distR="0" wp14:anchorId="4822B8CB" wp14:editId="2ED7325F">
            <wp:extent cx="903600" cy="13572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
                      <a:extLst>
                        <a:ext uri="{28A0092B-C50C-407E-A947-70E740481C1C}">
                          <a14:useLocalDpi xmlns:a14="http://schemas.microsoft.com/office/drawing/2010/main" val="0"/>
                        </a:ext>
                      </a:extLst>
                    </a:blip>
                    <a:srcRect b="4955"/>
                    <a:stretch>
                      <a:fillRect/>
                    </a:stretch>
                  </pic:blipFill>
                  <pic:spPr bwMode="auto">
                    <a:xfrm>
                      <a:off x="0" y="0"/>
                      <a:ext cx="903600" cy="1357200"/>
                    </a:xfrm>
                    <a:prstGeom prst="rect">
                      <a:avLst/>
                    </a:prstGeom>
                    <a:noFill/>
                    <a:ln>
                      <a:noFill/>
                    </a:ln>
                  </pic:spPr>
                </pic:pic>
              </a:graphicData>
            </a:graphic>
          </wp:inline>
        </w:drawing>
      </w:r>
    </w:p>
    <w:p w14:paraId="3F73BB1B" w14:textId="119E40BF" w:rsidR="000E038C" w:rsidRDefault="000E038C" w:rsidP="000E038C">
      <w:pPr>
        <w:rPr>
          <w:sz w:val="16"/>
          <w:szCs w:val="16"/>
        </w:rPr>
      </w:pPr>
      <w:r w:rsidRPr="00F3764D">
        <w:rPr>
          <w:noProof/>
          <w:sz w:val="16"/>
          <w:szCs w:val="16"/>
          <w:lang w:eastAsia="en-GB"/>
        </w:rPr>
        <w:drawing>
          <wp:inline distT="0" distB="0" distL="0" distR="0" wp14:anchorId="77181351" wp14:editId="592C3FF3">
            <wp:extent cx="901700" cy="1333500"/>
            <wp:effectExtent l="0" t="0" r="0" b="0"/>
            <wp:docPr id="59" name="Picture 59" descr="C:\Users\Dave Harker\Pictures\2014-11-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ave Harker\Pictures\2014-11-16\001.jpg"/>
                    <pic:cNvPicPr>
                      <a:picLocks noChangeAspect="1" noChangeArrowheads="1"/>
                    </pic:cNvPicPr>
                  </pic:nvPicPr>
                  <pic:blipFill>
                    <a:blip r:embed="rId26" cstate="print">
                      <a:extLst>
                        <a:ext uri="{28A0092B-C50C-407E-A947-70E740481C1C}">
                          <a14:useLocalDpi xmlns:a14="http://schemas.microsoft.com/office/drawing/2010/main" val="0"/>
                        </a:ext>
                      </a:extLst>
                    </a:blip>
                    <a:srcRect l="610" t="9731" r="90044" b="71141"/>
                    <a:stretch>
                      <a:fillRect/>
                    </a:stretch>
                  </pic:blipFill>
                  <pic:spPr bwMode="auto">
                    <a:xfrm>
                      <a:off x="0" y="0"/>
                      <a:ext cx="901700" cy="1333500"/>
                    </a:xfrm>
                    <a:prstGeom prst="rect">
                      <a:avLst/>
                    </a:prstGeom>
                    <a:noFill/>
                    <a:ln>
                      <a:noFill/>
                    </a:ln>
                  </pic:spPr>
                </pic:pic>
              </a:graphicData>
            </a:graphic>
          </wp:inline>
        </w:drawing>
      </w:r>
    </w:p>
    <w:p w14:paraId="55DDDD30" w14:textId="24F55752" w:rsidR="000E038C" w:rsidRPr="00D61587" w:rsidRDefault="000E038C" w:rsidP="000E038C">
      <w:pPr>
        <w:rPr>
          <w:sz w:val="16"/>
          <w:szCs w:val="16"/>
        </w:rPr>
      </w:pPr>
      <w:r w:rsidRPr="00F3764D">
        <w:rPr>
          <w:noProof/>
          <w:sz w:val="16"/>
          <w:szCs w:val="16"/>
          <w:lang w:eastAsia="en-GB"/>
        </w:rPr>
        <w:drawing>
          <wp:inline distT="0" distB="0" distL="0" distR="0" wp14:anchorId="71AA06E1" wp14:editId="518636E9">
            <wp:extent cx="901700" cy="1371600"/>
            <wp:effectExtent l="0" t="0" r="0" b="0"/>
            <wp:docPr id="58" name="Picture 58" descr="File:Delegates VIII Congress of the RK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Delegates VIII Congress of the RKP(b).jpg"/>
                    <pic:cNvPicPr>
                      <a:picLocks noChangeAspect="1" noChangeArrowheads="1"/>
                    </pic:cNvPicPr>
                  </pic:nvPicPr>
                  <pic:blipFill>
                    <a:blip r:embed="rId27">
                      <a:extLst>
                        <a:ext uri="{28A0092B-C50C-407E-A947-70E740481C1C}">
                          <a14:useLocalDpi xmlns:a14="http://schemas.microsoft.com/office/drawing/2010/main" val="0"/>
                        </a:ext>
                      </a:extLst>
                    </a:blip>
                    <a:srcRect l="63264" t="14543" r="29723" b="71022"/>
                    <a:stretch>
                      <a:fillRect/>
                    </a:stretch>
                  </pic:blipFill>
                  <pic:spPr bwMode="auto">
                    <a:xfrm>
                      <a:off x="0" y="0"/>
                      <a:ext cx="901700" cy="1371600"/>
                    </a:xfrm>
                    <a:prstGeom prst="rect">
                      <a:avLst/>
                    </a:prstGeom>
                    <a:noFill/>
                    <a:ln>
                      <a:noFill/>
                    </a:ln>
                  </pic:spPr>
                </pic:pic>
              </a:graphicData>
            </a:graphic>
          </wp:inline>
        </w:drawing>
      </w:r>
    </w:p>
    <w:p w14:paraId="3B7B673C" w14:textId="67CCA328" w:rsidR="000E038C" w:rsidRPr="00D61587" w:rsidRDefault="000E038C" w:rsidP="000E038C">
      <w:pPr>
        <w:rPr>
          <w:sz w:val="16"/>
          <w:szCs w:val="16"/>
        </w:rPr>
      </w:pPr>
      <w:r w:rsidRPr="00423CE6">
        <w:rPr>
          <w:noProof/>
          <w:lang w:eastAsia="en-GB"/>
        </w:rPr>
        <w:drawing>
          <wp:inline distT="0" distB="0" distL="0" distR="0" wp14:anchorId="22D6DAB4" wp14:editId="342E1AF3">
            <wp:extent cx="901700" cy="1358900"/>
            <wp:effectExtent l="0" t="0" r="0" b="0"/>
            <wp:docPr id="57" name="Picture 57" descr="https://upload.wikimedia.org/wikipedia/commons/thumb/8/8d/Gusev_SI.jpg/80px-Gusev_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8/8d/Gusev_SI.jpg/80px-Gusev_SI.jpg"/>
                    <pic:cNvPicPr>
                      <a:picLocks noChangeAspect="1" noChangeArrowheads="1"/>
                    </pic:cNvPicPr>
                  </pic:nvPicPr>
                  <pic:blipFill>
                    <a:blip r:embed="rId28">
                      <a:extLst>
                        <a:ext uri="{28A0092B-C50C-407E-A947-70E740481C1C}">
                          <a14:useLocalDpi xmlns:a14="http://schemas.microsoft.com/office/drawing/2010/main" val="0"/>
                        </a:ext>
                      </a:extLst>
                    </a:blip>
                    <a:srcRect t="-465"/>
                    <a:stretch>
                      <a:fillRect/>
                    </a:stretch>
                  </pic:blipFill>
                  <pic:spPr bwMode="auto">
                    <a:xfrm>
                      <a:off x="0" y="0"/>
                      <a:ext cx="901700" cy="1358900"/>
                    </a:xfrm>
                    <a:prstGeom prst="rect">
                      <a:avLst/>
                    </a:prstGeom>
                    <a:noFill/>
                    <a:ln>
                      <a:noFill/>
                    </a:ln>
                  </pic:spPr>
                </pic:pic>
              </a:graphicData>
            </a:graphic>
          </wp:inline>
        </w:drawing>
      </w:r>
    </w:p>
    <w:p w14:paraId="083438C0" w14:textId="08EDE778" w:rsidR="000E038C" w:rsidRPr="00D61587" w:rsidRDefault="000E038C" w:rsidP="000E038C">
      <w:pPr>
        <w:rPr>
          <w:sz w:val="16"/>
          <w:szCs w:val="16"/>
        </w:rPr>
      </w:pPr>
      <w:r w:rsidRPr="00F3764D">
        <w:rPr>
          <w:noProof/>
          <w:sz w:val="16"/>
          <w:szCs w:val="16"/>
          <w:lang w:eastAsia="en-GB"/>
        </w:rPr>
        <w:drawing>
          <wp:inline distT="0" distB="0" distL="0" distR="0" wp14:anchorId="2790F3B3" wp14:editId="680E555E">
            <wp:extent cx="901700" cy="1358900"/>
            <wp:effectExtent l="0" t="0" r="0" b="0"/>
            <wp:docPr id="56" name="Picture 56" descr="http://www.hrono.ru/img/lica/parv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hrono.ru/img/lica/parvus.jpg"/>
                    <pic:cNvPicPr>
                      <a:picLocks noChangeAspect="1" noChangeArrowheads="1"/>
                    </pic:cNvPicPr>
                  </pic:nvPicPr>
                  <pic:blipFill>
                    <a:blip r:embed="rId29">
                      <a:extLst>
                        <a:ext uri="{28A0092B-C50C-407E-A947-70E740481C1C}">
                          <a14:useLocalDpi xmlns:a14="http://schemas.microsoft.com/office/drawing/2010/main" val="0"/>
                        </a:ext>
                      </a:extLst>
                    </a:blip>
                    <a:srcRect l="6676" t="-1144" r="12592" b="25595"/>
                    <a:stretch>
                      <a:fillRect/>
                    </a:stretch>
                  </pic:blipFill>
                  <pic:spPr bwMode="auto">
                    <a:xfrm>
                      <a:off x="0" y="0"/>
                      <a:ext cx="901700" cy="1358900"/>
                    </a:xfrm>
                    <a:prstGeom prst="rect">
                      <a:avLst/>
                    </a:prstGeom>
                    <a:noFill/>
                    <a:ln>
                      <a:noFill/>
                    </a:ln>
                  </pic:spPr>
                </pic:pic>
              </a:graphicData>
            </a:graphic>
          </wp:inline>
        </w:drawing>
      </w:r>
    </w:p>
    <w:p w14:paraId="5671C9F5" w14:textId="652E0623" w:rsidR="000E038C" w:rsidRDefault="000E038C" w:rsidP="000E038C">
      <w:pPr>
        <w:rPr>
          <w:sz w:val="16"/>
          <w:szCs w:val="16"/>
        </w:rPr>
      </w:pPr>
      <w:r w:rsidRPr="00423CE6">
        <w:rPr>
          <w:noProof/>
          <w:lang w:eastAsia="en-GB"/>
        </w:rPr>
        <w:drawing>
          <wp:inline distT="0" distB="0" distL="0" distR="0" wp14:anchorId="7EE1D85D" wp14:editId="7075759D">
            <wp:extent cx="889000" cy="1371600"/>
            <wp:effectExtent l="0" t="0" r="6350" b="0"/>
            <wp:docPr id="55" name="Picture 55" descr="https://upload.wikimedia.org/wikipedia/commons/thumb/f/f5/Mikhail_Kalinin_attending_the_8th_Party_Congress_%284%29.jpg/80px-Mikhail_Kalinin_attending_the_8th_Party_Congress_%28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f/f5/Mikhail_Kalinin_attending_the_8th_Party_Congress_%284%29.jpg/80px-Mikhail_Kalinin_attending_the_8th_Party_Congress_%284%29.jpg"/>
                    <pic:cNvPicPr>
                      <a:picLocks noChangeAspect="1" noChangeArrowheads="1"/>
                    </pic:cNvPicPr>
                  </pic:nvPicPr>
                  <pic:blipFill>
                    <a:blip r:embed="rId30">
                      <a:extLst>
                        <a:ext uri="{28A0092B-C50C-407E-A947-70E740481C1C}">
                          <a14:useLocalDpi xmlns:a14="http://schemas.microsoft.com/office/drawing/2010/main" val="0"/>
                        </a:ext>
                      </a:extLst>
                    </a:blip>
                    <a:srcRect t="903" b="-664"/>
                    <a:stretch>
                      <a:fillRect/>
                    </a:stretch>
                  </pic:blipFill>
                  <pic:spPr bwMode="auto">
                    <a:xfrm>
                      <a:off x="0" y="0"/>
                      <a:ext cx="889000" cy="1371600"/>
                    </a:xfrm>
                    <a:prstGeom prst="rect">
                      <a:avLst/>
                    </a:prstGeom>
                    <a:noFill/>
                    <a:ln>
                      <a:noFill/>
                    </a:ln>
                  </pic:spPr>
                </pic:pic>
              </a:graphicData>
            </a:graphic>
          </wp:inline>
        </w:drawing>
      </w:r>
    </w:p>
    <w:p w14:paraId="665D9C49" w14:textId="3E395260" w:rsidR="000E038C" w:rsidRPr="00D61587" w:rsidRDefault="000E038C" w:rsidP="000E038C">
      <w:pPr>
        <w:rPr>
          <w:sz w:val="16"/>
          <w:szCs w:val="16"/>
        </w:rPr>
      </w:pPr>
      <w:r w:rsidRPr="00423CE6">
        <w:rPr>
          <w:noProof/>
          <w:lang w:eastAsia="en-GB"/>
        </w:rPr>
        <w:drawing>
          <wp:inline distT="0" distB="0" distL="0" distR="0" wp14:anchorId="39366CC9" wp14:editId="2DFAD566">
            <wp:extent cx="874395" cy="1315361"/>
            <wp:effectExtent l="0" t="0" r="1905" b="0"/>
            <wp:docPr id="54" name="Picture 54" descr="http://russiapedia.rt.com/files/prominent-russians/politics-and-society/lev-kamenev/lev-kamenev_1-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ussiapedia.rt.com/files/prominent-russians/politics-and-society/lev-kamenev/lev-kamenev_1-t.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9665" r="6560" b="1203"/>
                    <a:stretch/>
                  </pic:blipFill>
                  <pic:spPr bwMode="auto">
                    <a:xfrm>
                      <a:off x="0" y="0"/>
                      <a:ext cx="874800" cy="1315970"/>
                    </a:xfrm>
                    <a:prstGeom prst="rect">
                      <a:avLst/>
                    </a:prstGeom>
                    <a:noFill/>
                    <a:ln>
                      <a:noFill/>
                    </a:ln>
                    <a:extLst>
                      <a:ext uri="{53640926-AAD7-44D8-BBD7-CCE9431645EC}">
                        <a14:shadowObscured xmlns:a14="http://schemas.microsoft.com/office/drawing/2010/main"/>
                      </a:ext>
                    </a:extLst>
                  </pic:spPr>
                </pic:pic>
              </a:graphicData>
            </a:graphic>
          </wp:inline>
        </w:drawing>
      </w:r>
    </w:p>
    <w:p w14:paraId="30418605" w14:textId="662E7B18" w:rsidR="000E038C" w:rsidRPr="00D61587" w:rsidRDefault="000E038C" w:rsidP="000E038C">
      <w:pPr>
        <w:rPr>
          <w:sz w:val="16"/>
          <w:szCs w:val="16"/>
        </w:rPr>
      </w:pPr>
      <w:r w:rsidRPr="00F3764D">
        <w:rPr>
          <w:noProof/>
          <w:sz w:val="16"/>
          <w:szCs w:val="16"/>
          <w:lang w:eastAsia="en-GB"/>
        </w:rPr>
        <w:drawing>
          <wp:inline distT="0" distB="0" distL="0" distR="0" wp14:anchorId="77F81E61" wp14:editId="5A2E6B92">
            <wp:extent cx="934720" cy="13716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497" t="2173" r="-925" b="10722"/>
                    <a:stretch/>
                  </pic:blipFill>
                  <pic:spPr bwMode="auto">
                    <a:xfrm>
                      <a:off x="0" y="0"/>
                      <a:ext cx="936000" cy="1373478"/>
                    </a:xfrm>
                    <a:prstGeom prst="rect">
                      <a:avLst/>
                    </a:prstGeom>
                    <a:noFill/>
                    <a:ln>
                      <a:noFill/>
                    </a:ln>
                    <a:extLst>
                      <a:ext uri="{53640926-AAD7-44D8-BBD7-CCE9431645EC}">
                        <a14:shadowObscured xmlns:a14="http://schemas.microsoft.com/office/drawing/2010/main"/>
                      </a:ext>
                    </a:extLst>
                  </pic:spPr>
                </pic:pic>
              </a:graphicData>
            </a:graphic>
          </wp:inline>
        </w:drawing>
      </w:r>
    </w:p>
    <w:p w14:paraId="5CBF3E10" w14:textId="5374E686" w:rsidR="000E038C" w:rsidRDefault="000E038C" w:rsidP="000E038C">
      <w:pPr>
        <w:tabs>
          <w:tab w:val="left" w:pos="284"/>
          <w:tab w:val="left" w:pos="432"/>
        </w:tabs>
        <w:jc w:val="both"/>
        <w:rPr>
          <w:b/>
          <w:i/>
          <w:sz w:val="20"/>
          <w:szCs w:val="20"/>
        </w:rPr>
      </w:pPr>
      <w:r w:rsidRPr="00F3764D">
        <w:rPr>
          <w:noProof/>
          <w:sz w:val="16"/>
          <w:szCs w:val="16"/>
          <w:lang w:eastAsia="en-GB"/>
        </w:rPr>
        <w:drawing>
          <wp:inline distT="0" distB="0" distL="0" distR="0" wp14:anchorId="04B25465" wp14:editId="2028ACAB">
            <wp:extent cx="889000" cy="1371600"/>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l="3004" t="1563" r="51410" b="12767"/>
                    <a:stretch>
                      <a:fillRect/>
                    </a:stretch>
                  </pic:blipFill>
                  <pic:spPr bwMode="auto">
                    <a:xfrm>
                      <a:off x="0" y="0"/>
                      <a:ext cx="889000" cy="1371600"/>
                    </a:xfrm>
                    <a:prstGeom prst="rect">
                      <a:avLst/>
                    </a:prstGeom>
                    <a:noFill/>
                    <a:ln>
                      <a:noFill/>
                    </a:ln>
                  </pic:spPr>
                </pic:pic>
              </a:graphicData>
            </a:graphic>
          </wp:inline>
        </w:drawing>
      </w:r>
    </w:p>
    <w:p w14:paraId="2FBCDA42" w14:textId="54BED1A3" w:rsidR="000E038C" w:rsidRDefault="000E038C" w:rsidP="000E038C">
      <w:pPr>
        <w:tabs>
          <w:tab w:val="left" w:pos="284"/>
          <w:tab w:val="left" w:pos="432"/>
        </w:tabs>
        <w:jc w:val="both"/>
        <w:rPr>
          <w:b/>
          <w:i/>
          <w:sz w:val="20"/>
          <w:szCs w:val="20"/>
        </w:rPr>
      </w:pPr>
      <w:r w:rsidRPr="00F3764D">
        <w:rPr>
          <w:noProof/>
          <w:sz w:val="16"/>
          <w:szCs w:val="16"/>
          <w:lang w:eastAsia="en-GB"/>
        </w:rPr>
        <w:drawing>
          <wp:inline distT="0" distB="0" distL="0" distR="0" wp14:anchorId="485C628F" wp14:editId="4FA6033E">
            <wp:extent cx="889000" cy="1339816"/>
            <wp:effectExtent l="0" t="0" r="6350" b="0"/>
            <wp:docPr id="51" name="Picture 51" descr="http://socialistworker.co.uk/imageFiles/Image/2005/1978/kollont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ocialistworker.co.uk/imageFiles/Image/2005/1978/kollontai.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5795" t="1" r="5795" b="14000"/>
                    <a:stretch/>
                  </pic:blipFill>
                  <pic:spPr bwMode="auto">
                    <a:xfrm>
                      <a:off x="0" y="0"/>
                      <a:ext cx="889000" cy="1339816"/>
                    </a:xfrm>
                    <a:prstGeom prst="rect">
                      <a:avLst/>
                    </a:prstGeom>
                    <a:noFill/>
                    <a:ln>
                      <a:noFill/>
                    </a:ln>
                    <a:extLst>
                      <a:ext uri="{53640926-AAD7-44D8-BBD7-CCE9431645EC}">
                        <a14:shadowObscured xmlns:a14="http://schemas.microsoft.com/office/drawing/2010/main"/>
                      </a:ext>
                    </a:extLst>
                  </pic:spPr>
                </pic:pic>
              </a:graphicData>
            </a:graphic>
          </wp:inline>
        </w:drawing>
      </w:r>
    </w:p>
    <w:p w14:paraId="7B0DE5C6" w14:textId="4F2154FF" w:rsidR="000E038C" w:rsidRDefault="000E038C" w:rsidP="000E038C">
      <w:pPr>
        <w:tabs>
          <w:tab w:val="left" w:pos="284"/>
          <w:tab w:val="left" w:pos="432"/>
        </w:tabs>
        <w:rPr>
          <w:noProof/>
          <w:sz w:val="16"/>
          <w:szCs w:val="16"/>
          <w:lang w:eastAsia="en-GB"/>
        </w:rPr>
      </w:pPr>
      <w:r w:rsidRPr="00F3764D">
        <w:rPr>
          <w:noProof/>
          <w:sz w:val="16"/>
          <w:szCs w:val="16"/>
          <w:lang w:eastAsia="en-GB"/>
        </w:rPr>
        <w:drawing>
          <wp:inline distT="0" distB="0" distL="0" distR="0" wp14:anchorId="1B3DE6D0" wp14:editId="33654553">
            <wp:extent cx="914400" cy="1384300"/>
            <wp:effectExtent l="0" t="0" r="0" b="6350"/>
            <wp:docPr id="50" name="Picture 50" descr="C:\Users\Dave Harker\Pictures\2014-11-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ve Harker\Pictures\2014-11-16\001.jpg"/>
                    <pic:cNvPicPr>
                      <a:picLocks noChangeAspect="1" noChangeArrowheads="1"/>
                    </pic:cNvPicPr>
                  </pic:nvPicPr>
                  <pic:blipFill>
                    <a:blip r:embed="rId34">
                      <a:extLst>
                        <a:ext uri="{28A0092B-C50C-407E-A947-70E740481C1C}">
                          <a14:useLocalDpi xmlns:a14="http://schemas.microsoft.com/office/drawing/2010/main" val="0"/>
                        </a:ext>
                      </a:extLst>
                    </a:blip>
                    <a:srcRect l="606" t="30077" r="89400" b="49033"/>
                    <a:stretch>
                      <a:fillRect/>
                    </a:stretch>
                  </pic:blipFill>
                  <pic:spPr bwMode="auto">
                    <a:xfrm>
                      <a:off x="0" y="0"/>
                      <a:ext cx="914400" cy="1384300"/>
                    </a:xfrm>
                    <a:prstGeom prst="rect">
                      <a:avLst/>
                    </a:prstGeom>
                    <a:noFill/>
                    <a:ln>
                      <a:noFill/>
                    </a:ln>
                  </pic:spPr>
                </pic:pic>
              </a:graphicData>
            </a:graphic>
          </wp:inline>
        </w:drawing>
      </w:r>
    </w:p>
    <w:p w14:paraId="5F34C7ED" w14:textId="08DD02C7" w:rsidR="000E038C" w:rsidRDefault="000E038C" w:rsidP="000E038C">
      <w:pPr>
        <w:tabs>
          <w:tab w:val="left" w:pos="284"/>
          <w:tab w:val="left" w:pos="432"/>
        </w:tabs>
        <w:jc w:val="both"/>
        <w:rPr>
          <w:b/>
          <w:i/>
          <w:sz w:val="20"/>
          <w:szCs w:val="20"/>
        </w:rPr>
      </w:pPr>
      <w:r w:rsidRPr="00F3764D">
        <w:rPr>
          <w:noProof/>
          <w:sz w:val="16"/>
          <w:szCs w:val="16"/>
          <w:lang w:eastAsia="en-GB"/>
        </w:rPr>
        <w:drawing>
          <wp:inline distT="0" distB="0" distL="0" distR="0" wp14:anchorId="30CC6B64" wp14:editId="5BA5F60C">
            <wp:extent cx="901700" cy="1346200"/>
            <wp:effectExtent l="0" t="0" r="0" b="6350"/>
            <wp:docPr id="49" name="Picture 49" descr="C:\Users\Dave Harker\Pictures\2014-11-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ve Harker\Pictures\2014-11-16\001.jpg"/>
                    <pic:cNvPicPr>
                      <a:picLocks noChangeAspect="1" noChangeArrowheads="1"/>
                    </pic:cNvPicPr>
                  </pic:nvPicPr>
                  <pic:blipFill>
                    <a:blip r:embed="rId35">
                      <a:extLst>
                        <a:ext uri="{28A0092B-C50C-407E-A947-70E740481C1C}">
                          <a14:useLocalDpi xmlns:a14="http://schemas.microsoft.com/office/drawing/2010/main" val="0"/>
                        </a:ext>
                      </a:extLst>
                    </a:blip>
                    <a:srcRect l="57767" t="19084" r="33229" b="61882"/>
                    <a:stretch>
                      <a:fillRect/>
                    </a:stretch>
                  </pic:blipFill>
                  <pic:spPr bwMode="auto">
                    <a:xfrm>
                      <a:off x="0" y="0"/>
                      <a:ext cx="901700" cy="1346200"/>
                    </a:xfrm>
                    <a:prstGeom prst="rect">
                      <a:avLst/>
                    </a:prstGeom>
                    <a:noFill/>
                    <a:ln>
                      <a:noFill/>
                    </a:ln>
                  </pic:spPr>
                </pic:pic>
              </a:graphicData>
            </a:graphic>
          </wp:inline>
        </w:drawing>
      </w:r>
    </w:p>
    <w:p w14:paraId="79F30FB7" w14:textId="5661D4DA" w:rsidR="001D308C" w:rsidRDefault="000E038C" w:rsidP="000E038C">
      <w:pPr>
        <w:tabs>
          <w:tab w:val="left" w:pos="284"/>
          <w:tab w:val="left" w:pos="432"/>
        </w:tabs>
        <w:rPr>
          <w:rFonts w:eastAsia="Times New Roman" w:cs="Times New Roman"/>
          <w:i/>
          <w:color w:val="FF0000"/>
          <w:sz w:val="48"/>
          <w:szCs w:val="48"/>
        </w:rPr>
      </w:pPr>
      <w:r w:rsidRPr="00F3764D">
        <w:rPr>
          <w:noProof/>
          <w:sz w:val="16"/>
          <w:szCs w:val="16"/>
          <w:lang w:eastAsia="en-GB"/>
        </w:rPr>
        <w:drawing>
          <wp:inline distT="0" distB="0" distL="0" distR="0" wp14:anchorId="2D40AD27" wp14:editId="5A400F1C">
            <wp:extent cx="914314" cy="1311971"/>
            <wp:effectExtent l="0" t="0" r="635" b="2540"/>
            <wp:docPr id="48" name="Picture 48" descr="Krupskaja 1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rupskaja 1890.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5011" t="1204" r="-1" b="7784"/>
                    <a:stretch/>
                  </pic:blipFill>
                  <pic:spPr bwMode="auto">
                    <a:xfrm>
                      <a:off x="0" y="0"/>
                      <a:ext cx="914400" cy="1312094"/>
                    </a:xfrm>
                    <a:prstGeom prst="rect">
                      <a:avLst/>
                    </a:prstGeom>
                    <a:noFill/>
                    <a:ln>
                      <a:noFill/>
                    </a:ln>
                    <a:extLst>
                      <a:ext uri="{53640926-AAD7-44D8-BBD7-CCE9431645EC}">
                        <a14:shadowObscured xmlns:a14="http://schemas.microsoft.com/office/drawing/2010/main"/>
                      </a:ext>
                    </a:extLst>
                  </pic:spPr>
                </pic:pic>
              </a:graphicData>
            </a:graphic>
          </wp:inline>
        </w:drawing>
      </w:r>
    </w:p>
    <w:p w14:paraId="26E50AF0" w14:textId="77777777" w:rsidR="004633C0" w:rsidRPr="004633C0" w:rsidRDefault="004633C0" w:rsidP="000E038C">
      <w:pPr>
        <w:tabs>
          <w:tab w:val="left" w:pos="284"/>
          <w:tab w:val="left" w:pos="432"/>
        </w:tabs>
        <w:rPr>
          <w:rFonts w:eastAsia="Times New Roman" w:cs="Times New Roman"/>
          <w:i/>
          <w:color w:val="FF0000"/>
          <w:sz w:val="24"/>
          <w:szCs w:val="24"/>
        </w:rPr>
      </w:pPr>
    </w:p>
    <w:p w14:paraId="512CB00A" w14:textId="77777777" w:rsidR="004633C0" w:rsidRDefault="004633C0" w:rsidP="008516B6">
      <w:pPr>
        <w:tabs>
          <w:tab w:val="left" w:pos="284"/>
          <w:tab w:val="left" w:pos="432"/>
        </w:tabs>
        <w:jc w:val="center"/>
        <w:rPr>
          <w:rFonts w:eastAsia="Times New Roman" w:cs="Times New Roman"/>
          <w:i/>
          <w:color w:val="FF0000"/>
          <w:sz w:val="48"/>
          <w:szCs w:val="48"/>
        </w:rPr>
        <w:sectPr w:rsidR="004633C0" w:rsidSect="000E038C">
          <w:footnotePr>
            <w:numRestart w:val="eachSect"/>
          </w:footnotePr>
          <w:endnotePr>
            <w:numFmt w:val="decimal"/>
            <w:numRestart w:val="eachSect"/>
          </w:endnotePr>
          <w:type w:val="continuous"/>
          <w:pgSz w:w="11906" w:h="16838" w:code="9"/>
          <w:pgMar w:top="1701" w:right="1701" w:bottom="1701" w:left="1701" w:header="284" w:footer="0" w:gutter="0"/>
          <w:cols w:num="6" w:space="0"/>
          <w:docGrid w:linePitch="546"/>
        </w:sectPr>
      </w:pPr>
    </w:p>
    <w:p w14:paraId="0920364A" w14:textId="7846DA2C" w:rsidR="008516B6" w:rsidRPr="00D61587" w:rsidRDefault="008516B6" w:rsidP="008516B6">
      <w:pPr>
        <w:tabs>
          <w:tab w:val="left" w:pos="284"/>
          <w:tab w:val="left" w:pos="432"/>
        </w:tabs>
        <w:jc w:val="center"/>
        <w:rPr>
          <w:rFonts w:eastAsia="Times New Roman" w:cs="Times New Roman"/>
          <w:color w:val="FF0000"/>
          <w:sz w:val="48"/>
          <w:szCs w:val="48"/>
        </w:rPr>
        <w:sectPr w:rsidR="008516B6" w:rsidRPr="00D61587" w:rsidSect="004633C0">
          <w:footnotePr>
            <w:numRestart w:val="eachSect"/>
          </w:footnotePr>
          <w:endnotePr>
            <w:numFmt w:val="decimal"/>
            <w:numRestart w:val="eachSect"/>
          </w:endnotePr>
          <w:type w:val="continuous"/>
          <w:pgSz w:w="11906" w:h="16838" w:code="9"/>
          <w:pgMar w:top="1701" w:right="1701" w:bottom="1701" w:left="1701" w:header="284" w:footer="0" w:gutter="0"/>
          <w:cols w:space="0"/>
          <w:docGrid w:linePitch="546"/>
        </w:sectPr>
      </w:pPr>
      <w:r w:rsidRPr="00D61587">
        <w:rPr>
          <w:rFonts w:eastAsia="Times New Roman" w:cs="Times New Roman"/>
          <w:i/>
          <w:color w:val="FF0000"/>
          <w:sz w:val="48"/>
          <w:szCs w:val="48"/>
        </w:rPr>
        <w:t>Dave Harker</w:t>
      </w:r>
    </w:p>
    <w:p w14:paraId="2AEFF0FD" w14:textId="56B4572B" w:rsidR="005304D7" w:rsidRPr="00960D47" w:rsidRDefault="008516B6" w:rsidP="00960D47">
      <w:pPr>
        <w:tabs>
          <w:tab w:val="left" w:pos="284"/>
          <w:tab w:val="left" w:pos="432"/>
        </w:tabs>
        <w:jc w:val="center"/>
        <w:rPr>
          <w:sz w:val="20"/>
          <w:szCs w:val="20"/>
        </w:rPr>
      </w:pPr>
      <w:r w:rsidRPr="00D61587">
        <w:rPr>
          <w:rFonts w:eastAsia="Times New Roman" w:cs="Times New Roman"/>
          <w:sz w:val="20"/>
          <w:szCs w:val="20"/>
        </w:rPr>
        <w:lastRenderedPageBreak/>
        <w:t xml:space="preserve">For Annie Makepeace, </w:t>
      </w:r>
      <w:r w:rsidRPr="00D61587">
        <w:rPr>
          <w:sz w:val="20"/>
          <w:szCs w:val="20"/>
        </w:rPr>
        <w:t>Dave Ayre, Ian Birchall, Frank Ellis, Kate Richardson</w:t>
      </w:r>
      <w:r w:rsidR="002438A5">
        <w:rPr>
          <w:sz w:val="20"/>
          <w:szCs w:val="20"/>
        </w:rPr>
        <w:t xml:space="preserve">, Paul Baker, </w:t>
      </w:r>
      <w:r w:rsidR="00104E86">
        <w:rPr>
          <w:sz w:val="20"/>
          <w:szCs w:val="20"/>
        </w:rPr>
        <w:t xml:space="preserve">and unsectarian </w:t>
      </w:r>
      <w:r w:rsidR="00960D47">
        <w:rPr>
          <w:sz w:val="20"/>
          <w:szCs w:val="20"/>
        </w:rPr>
        <w:t>anti-capitalists everywhere.</w:t>
      </w:r>
    </w:p>
    <w:p w14:paraId="51FCD2DB" w14:textId="77777777" w:rsidR="005304D7" w:rsidRDefault="005304D7" w:rsidP="008516B6">
      <w:pPr>
        <w:tabs>
          <w:tab w:val="left" w:pos="284"/>
          <w:tab w:val="left" w:pos="432"/>
        </w:tabs>
        <w:jc w:val="both"/>
        <w:rPr>
          <w:i/>
          <w:sz w:val="20"/>
          <w:szCs w:val="20"/>
        </w:rPr>
      </w:pPr>
    </w:p>
    <w:p w14:paraId="0006F847" w14:textId="77777777" w:rsidR="00B03074" w:rsidRDefault="00B03074" w:rsidP="008516B6">
      <w:pPr>
        <w:tabs>
          <w:tab w:val="left" w:pos="284"/>
          <w:tab w:val="left" w:pos="432"/>
        </w:tabs>
        <w:jc w:val="both"/>
        <w:rPr>
          <w:i/>
          <w:sz w:val="20"/>
          <w:szCs w:val="20"/>
        </w:rPr>
      </w:pPr>
    </w:p>
    <w:p w14:paraId="7D153C5B" w14:textId="77777777" w:rsidR="00B03074" w:rsidRDefault="00B03074" w:rsidP="008516B6">
      <w:pPr>
        <w:tabs>
          <w:tab w:val="left" w:pos="284"/>
          <w:tab w:val="left" w:pos="432"/>
        </w:tabs>
        <w:jc w:val="both"/>
        <w:rPr>
          <w:i/>
          <w:sz w:val="20"/>
          <w:szCs w:val="20"/>
        </w:rPr>
      </w:pPr>
    </w:p>
    <w:p w14:paraId="266F7E08" w14:textId="77777777" w:rsidR="00B03074" w:rsidRPr="00D61587" w:rsidRDefault="00B03074" w:rsidP="008516B6">
      <w:pPr>
        <w:tabs>
          <w:tab w:val="left" w:pos="284"/>
          <w:tab w:val="left" w:pos="432"/>
        </w:tabs>
        <w:jc w:val="both"/>
        <w:rPr>
          <w:i/>
          <w:sz w:val="20"/>
          <w:szCs w:val="20"/>
        </w:rPr>
      </w:pPr>
    </w:p>
    <w:p w14:paraId="240388D4" w14:textId="77777777" w:rsidR="005A5450" w:rsidRDefault="00856F54" w:rsidP="005304D7">
      <w:pPr>
        <w:pStyle w:val="BodyText2"/>
        <w:tabs>
          <w:tab w:val="left" w:pos="284"/>
          <w:tab w:val="left" w:pos="432"/>
        </w:tabs>
        <w:spacing w:after="0" w:line="240" w:lineRule="auto"/>
        <w:ind w:left="170"/>
        <w:jc w:val="both"/>
        <w:rPr>
          <w:sz w:val="18"/>
          <w:szCs w:val="18"/>
        </w:rPr>
      </w:pPr>
      <w:r w:rsidRPr="005A5450">
        <w:rPr>
          <w:i/>
          <w:iCs/>
          <w:sz w:val="18"/>
          <w:szCs w:val="18"/>
        </w:rPr>
        <w:t>Ideas</w:t>
      </w:r>
      <w:r w:rsidRPr="005A5450">
        <w:rPr>
          <w:sz w:val="18"/>
          <w:szCs w:val="18"/>
        </w:rPr>
        <w:t xml:space="preserve"> can never lead beyond an old world order but only beyond the ideas of an old world order. Ideas </w:t>
      </w:r>
      <w:r w:rsidRPr="005A5450">
        <w:rPr>
          <w:i/>
          <w:iCs/>
          <w:sz w:val="18"/>
          <w:szCs w:val="18"/>
        </w:rPr>
        <w:t>cannot carry out anything</w:t>
      </w:r>
      <w:r w:rsidRPr="005A5450">
        <w:rPr>
          <w:sz w:val="18"/>
          <w:szCs w:val="18"/>
        </w:rPr>
        <w:t xml:space="preserve"> at all. In order to carry out ideas men are needed who can exert practical force.</w:t>
      </w:r>
      <w:r w:rsidR="005A5450">
        <w:rPr>
          <w:sz w:val="18"/>
          <w:szCs w:val="18"/>
        </w:rPr>
        <w:t xml:space="preserve"> </w:t>
      </w:r>
    </w:p>
    <w:p w14:paraId="0632A983" w14:textId="4B89BFB9" w:rsidR="008516B6" w:rsidRDefault="005A5450" w:rsidP="005A5450">
      <w:pPr>
        <w:pStyle w:val="BodyText2"/>
        <w:tabs>
          <w:tab w:val="left" w:pos="284"/>
          <w:tab w:val="left" w:pos="432"/>
        </w:tabs>
        <w:spacing w:after="0" w:line="240" w:lineRule="auto"/>
        <w:ind w:left="170"/>
        <w:jc w:val="right"/>
        <w:rPr>
          <w:sz w:val="18"/>
          <w:szCs w:val="18"/>
        </w:rPr>
      </w:pP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Pr>
          <w:i/>
          <w:iCs/>
          <w:sz w:val="18"/>
          <w:szCs w:val="18"/>
        </w:rPr>
        <w:tab/>
      </w:r>
      <w:r w:rsidR="00856F54" w:rsidRPr="005A5450">
        <w:rPr>
          <w:sz w:val="18"/>
          <w:szCs w:val="18"/>
        </w:rPr>
        <w:t>Karl Marx, 1845</w:t>
      </w:r>
    </w:p>
    <w:p w14:paraId="1E42C244" w14:textId="77777777" w:rsidR="00B03074" w:rsidRDefault="00B03074" w:rsidP="005A5450">
      <w:pPr>
        <w:pStyle w:val="BodyText2"/>
        <w:tabs>
          <w:tab w:val="left" w:pos="284"/>
          <w:tab w:val="left" w:pos="432"/>
        </w:tabs>
        <w:spacing w:after="0" w:line="240" w:lineRule="auto"/>
        <w:ind w:left="170"/>
        <w:jc w:val="right"/>
        <w:rPr>
          <w:sz w:val="18"/>
          <w:szCs w:val="18"/>
        </w:rPr>
      </w:pPr>
    </w:p>
    <w:p w14:paraId="5A4C1308" w14:textId="77777777" w:rsidR="005E045D" w:rsidRPr="005A5450" w:rsidRDefault="005E045D" w:rsidP="005A5450">
      <w:pPr>
        <w:pStyle w:val="BodyText2"/>
        <w:tabs>
          <w:tab w:val="left" w:pos="284"/>
          <w:tab w:val="left" w:pos="432"/>
        </w:tabs>
        <w:spacing w:after="0" w:line="240" w:lineRule="auto"/>
        <w:ind w:left="170"/>
        <w:jc w:val="right"/>
        <w:rPr>
          <w:sz w:val="18"/>
          <w:szCs w:val="18"/>
        </w:rPr>
      </w:pPr>
    </w:p>
    <w:p w14:paraId="609DBBA3" w14:textId="1D6BD709" w:rsidR="008516B6" w:rsidRPr="005E045D" w:rsidRDefault="005E045D" w:rsidP="005E045D">
      <w:pPr>
        <w:tabs>
          <w:tab w:val="left" w:pos="284"/>
          <w:tab w:val="left" w:pos="432"/>
        </w:tabs>
        <w:ind w:left="170"/>
        <w:jc w:val="both"/>
        <w:rPr>
          <w:sz w:val="18"/>
          <w:szCs w:val="18"/>
        </w:rPr>
      </w:pPr>
      <w:r w:rsidRPr="005E045D">
        <w:rPr>
          <w:sz w:val="18"/>
          <w:szCs w:val="18"/>
        </w:rPr>
        <w:t>We live in damnable times when it is possible for a prominent Party worker, the pride of the Party, a comrade who selflessly devoted his whole life to the cause of the working class, to disappear without trace</w:t>
      </w:r>
      <w:r w:rsidR="00B03074">
        <w:rPr>
          <w:sz w:val="18"/>
          <w:szCs w:val="18"/>
        </w:rPr>
        <w:t xml:space="preserve"> </w:t>
      </w:r>
      <w:r w:rsidR="00960D47">
        <w:rPr>
          <w:sz w:val="18"/>
          <w:szCs w:val="18"/>
        </w:rPr>
        <w:t>… We intend to publish a pamphlet with the biographies of these workers. Such a pamphlet will be the best answer to all the doubters and deprecators</w:t>
      </w:r>
      <w:r w:rsidR="00B03074">
        <w:rPr>
          <w:sz w:val="18"/>
          <w:szCs w:val="18"/>
        </w:rPr>
        <w:t xml:space="preserve"> of the Russian Social-</w:t>
      </w:r>
      <w:r w:rsidR="00960D47">
        <w:rPr>
          <w:sz w:val="18"/>
          <w:szCs w:val="18"/>
        </w:rPr>
        <w:t>Democratic Labour Party. Such a pamphlet will</w:t>
      </w:r>
      <w:r w:rsidR="00B03074">
        <w:rPr>
          <w:sz w:val="18"/>
          <w:szCs w:val="18"/>
        </w:rPr>
        <w:t xml:space="preserve"> be the best guide to our young</w:t>
      </w:r>
      <w:r w:rsidR="00960D47">
        <w:rPr>
          <w:sz w:val="18"/>
          <w:szCs w:val="18"/>
        </w:rPr>
        <w:t xml:space="preserve"> workers, who will learn from it how every thinking worker should live and conduct himself.</w:t>
      </w:r>
    </w:p>
    <w:p w14:paraId="6BDCBB35" w14:textId="734524FB" w:rsidR="005A5450" w:rsidRDefault="005E045D" w:rsidP="005E045D">
      <w:pPr>
        <w:tabs>
          <w:tab w:val="left" w:pos="284"/>
          <w:tab w:val="left" w:pos="432"/>
        </w:tabs>
        <w:jc w:val="right"/>
        <w:rPr>
          <w:sz w:val="18"/>
          <w:szCs w:val="18"/>
        </w:rPr>
      </w:pP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Pr>
          <w:i/>
          <w:sz w:val="18"/>
          <w:szCs w:val="18"/>
        </w:rPr>
        <w:tab/>
      </w:r>
      <w:r w:rsidR="00960D47">
        <w:rPr>
          <w:i/>
          <w:sz w:val="18"/>
          <w:szCs w:val="18"/>
        </w:rPr>
        <w:tab/>
      </w:r>
      <w:r w:rsidR="00960D47">
        <w:rPr>
          <w:i/>
          <w:sz w:val="18"/>
          <w:szCs w:val="18"/>
        </w:rPr>
        <w:tab/>
      </w:r>
      <w:r w:rsidR="00960D47">
        <w:rPr>
          <w:i/>
          <w:sz w:val="18"/>
          <w:szCs w:val="18"/>
        </w:rPr>
        <w:tab/>
      </w:r>
      <w:r w:rsidR="00960D47">
        <w:rPr>
          <w:i/>
          <w:sz w:val="18"/>
          <w:szCs w:val="18"/>
        </w:rPr>
        <w:tab/>
      </w:r>
      <w:r w:rsidR="00960D47">
        <w:rPr>
          <w:i/>
          <w:sz w:val="18"/>
          <w:szCs w:val="18"/>
        </w:rPr>
        <w:tab/>
      </w:r>
      <w:r w:rsidRPr="005E045D">
        <w:rPr>
          <w:sz w:val="18"/>
          <w:szCs w:val="18"/>
        </w:rPr>
        <w:t>Lenin</w:t>
      </w:r>
      <w:r>
        <w:rPr>
          <w:sz w:val="18"/>
          <w:szCs w:val="18"/>
        </w:rPr>
        <w:t xml:space="preserve"> on</w:t>
      </w:r>
      <w:r w:rsidR="00960D47">
        <w:rPr>
          <w:sz w:val="18"/>
          <w:szCs w:val="18"/>
        </w:rPr>
        <w:t xml:space="preserve"> the worker</w:t>
      </w:r>
      <w:r>
        <w:rPr>
          <w:sz w:val="18"/>
          <w:szCs w:val="18"/>
        </w:rPr>
        <w:t xml:space="preserve"> Ivan Babushkin</w:t>
      </w:r>
      <w:r w:rsidRPr="005E045D">
        <w:rPr>
          <w:sz w:val="18"/>
          <w:szCs w:val="18"/>
        </w:rPr>
        <w:t>, 1910</w:t>
      </w:r>
    </w:p>
    <w:p w14:paraId="02236527" w14:textId="77777777" w:rsidR="00B03074" w:rsidRPr="005E045D" w:rsidRDefault="00B03074" w:rsidP="005E045D">
      <w:pPr>
        <w:tabs>
          <w:tab w:val="left" w:pos="284"/>
          <w:tab w:val="left" w:pos="432"/>
        </w:tabs>
        <w:jc w:val="right"/>
        <w:rPr>
          <w:sz w:val="18"/>
          <w:szCs w:val="18"/>
        </w:rPr>
      </w:pPr>
    </w:p>
    <w:p w14:paraId="654D883B" w14:textId="77777777" w:rsidR="005E045D" w:rsidRPr="005A5450" w:rsidRDefault="005E045D" w:rsidP="008516B6">
      <w:pPr>
        <w:tabs>
          <w:tab w:val="left" w:pos="284"/>
          <w:tab w:val="left" w:pos="432"/>
        </w:tabs>
        <w:jc w:val="both"/>
        <w:rPr>
          <w:i/>
          <w:sz w:val="18"/>
          <w:szCs w:val="18"/>
        </w:rPr>
      </w:pPr>
    </w:p>
    <w:p w14:paraId="000D2471" w14:textId="77777777" w:rsidR="005A5450" w:rsidRDefault="002B00A9" w:rsidP="005304D7">
      <w:pPr>
        <w:tabs>
          <w:tab w:val="left" w:pos="284"/>
          <w:tab w:val="left" w:pos="432"/>
        </w:tabs>
        <w:ind w:left="170"/>
        <w:jc w:val="both"/>
        <w:rPr>
          <w:sz w:val="18"/>
          <w:szCs w:val="18"/>
        </w:rPr>
      </w:pPr>
      <w:r w:rsidRPr="005A5450">
        <w:rPr>
          <w:sz w:val="18"/>
          <w:szCs w:val="18"/>
        </w:rPr>
        <w:t xml:space="preserve">The generation of worker-Bolsheviks dating from the </w:t>
      </w:r>
      <w:r w:rsidRPr="005A5450">
        <w:rPr>
          <w:i/>
          <w:sz w:val="18"/>
          <w:szCs w:val="18"/>
        </w:rPr>
        <w:t>Iskra</w:t>
      </w:r>
      <w:r w:rsidRPr="005A5450">
        <w:rPr>
          <w:sz w:val="18"/>
          <w:szCs w:val="18"/>
        </w:rPr>
        <w:t xml:space="preserve"> period has not only d</w:t>
      </w:r>
      <w:r w:rsidR="006B1FCC" w:rsidRPr="005A5450">
        <w:rPr>
          <w:sz w:val="18"/>
          <w:szCs w:val="18"/>
        </w:rPr>
        <w:t>eparted from the industrial fiel</w:t>
      </w:r>
      <w:r w:rsidRPr="005A5450">
        <w:rPr>
          <w:sz w:val="18"/>
          <w:szCs w:val="18"/>
        </w:rPr>
        <w:t>d of combat, it has, with some minor exceptions, actually died out. Even these names, in many cases, have managed to drift away from our memory. And yet that generation, together with Lenin, achieved enormous successes in the building of a party and the organ</w:t>
      </w:r>
      <w:r w:rsidR="005A5450">
        <w:rPr>
          <w:sz w:val="18"/>
          <w:szCs w:val="18"/>
        </w:rPr>
        <w:t xml:space="preserve">isation of the working masses. </w:t>
      </w:r>
    </w:p>
    <w:p w14:paraId="1B180E6D" w14:textId="4F57CB0E" w:rsidR="002B00A9" w:rsidRDefault="005A5450" w:rsidP="005A5450">
      <w:pPr>
        <w:tabs>
          <w:tab w:val="left" w:pos="284"/>
          <w:tab w:val="left" w:pos="432"/>
        </w:tabs>
        <w:ind w:left="170"/>
        <w:jc w:val="right"/>
        <w:rPr>
          <w:sz w:val="18"/>
          <w:szCs w:val="18"/>
        </w:rPr>
      </w:pPr>
      <w:r>
        <w:rPr>
          <w:sz w:val="18"/>
          <w:szCs w:val="18"/>
        </w:rPr>
        <w:t>Semën Kanatchikov, 1934</w:t>
      </w:r>
    </w:p>
    <w:p w14:paraId="22EC305C" w14:textId="77777777" w:rsidR="00B03074" w:rsidRPr="005A5450" w:rsidRDefault="00B03074" w:rsidP="005A5450">
      <w:pPr>
        <w:tabs>
          <w:tab w:val="left" w:pos="284"/>
          <w:tab w:val="left" w:pos="432"/>
        </w:tabs>
        <w:ind w:left="170"/>
        <w:jc w:val="right"/>
        <w:rPr>
          <w:sz w:val="18"/>
          <w:szCs w:val="18"/>
        </w:rPr>
      </w:pPr>
    </w:p>
    <w:p w14:paraId="3811A35C" w14:textId="77777777" w:rsidR="005A5450" w:rsidRDefault="005A5450" w:rsidP="005E045D">
      <w:pPr>
        <w:outlineLvl w:val="1"/>
        <w:rPr>
          <w:i/>
          <w:sz w:val="18"/>
          <w:szCs w:val="18"/>
        </w:rPr>
      </w:pPr>
    </w:p>
    <w:p w14:paraId="1E3458A2" w14:textId="77777777" w:rsidR="008516B6" w:rsidRPr="005A5450" w:rsidRDefault="008516B6" w:rsidP="00B03074">
      <w:pPr>
        <w:ind w:left="2040" w:firstLine="170"/>
        <w:outlineLvl w:val="1"/>
        <w:rPr>
          <w:rFonts w:eastAsia="Times New Roman" w:cs="Times New Roman"/>
          <w:bCs/>
          <w:color w:val="000000"/>
          <w:sz w:val="18"/>
          <w:szCs w:val="18"/>
          <w:lang w:eastAsia="en-GB"/>
        </w:rPr>
      </w:pPr>
      <w:r w:rsidRPr="005A5450">
        <w:rPr>
          <w:rFonts w:eastAsia="Times New Roman" w:cs="Times New Roman"/>
          <w:bCs/>
          <w:color w:val="000000"/>
          <w:sz w:val="18"/>
          <w:szCs w:val="18"/>
          <w:lang w:eastAsia="en-GB"/>
        </w:rPr>
        <w:t>Questions from A Worker Who Reads</w:t>
      </w:r>
    </w:p>
    <w:p w14:paraId="5938EF1B" w14:textId="77777777" w:rsidR="008516B6" w:rsidRPr="005A5450" w:rsidRDefault="008516B6" w:rsidP="008516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35"/>
        <w:rPr>
          <w:rFonts w:eastAsia="Times New Roman" w:cs="Courier New"/>
          <w:color w:val="000000"/>
          <w:sz w:val="18"/>
          <w:szCs w:val="18"/>
          <w:lang w:eastAsia="en-GB"/>
        </w:rPr>
      </w:pPr>
    </w:p>
    <w:p w14:paraId="7839B7BF" w14:textId="77777777" w:rsidR="008516B6" w:rsidRPr="005A5450" w:rsidRDefault="008516B6" w:rsidP="00B03074">
      <w:pPr>
        <w:ind w:left="2210"/>
        <w:rPr>
          <w:rFonts w:eastAsia="Times New Roman" w:cs="Times New Roman"/>
          <w:color w:val="000000"/>
          <w:sz w:val="18"/>
          <w:szCs w:val="18"/>
          <w:lang w:eastAsia="en-GB"/>
        </w:rPr>
      </w:pPr>
      <w:r w:rsidRPr="005A5450">
        <w:rPr>
          <w:rFonts w:eastAsia="Times New Roman" w:cs="Times New Roman"/>
          <w:bCs/>
          <w:color w:val="000000"/>
          <w:sz w:val="18"/>
          <w:szCs w:val="18"/>
          <w:lang w:eastAsia="en-GB"/>
        </w:rPr>
        <w:t>Who built Thebes of the seven gates?</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In the books you will find the name of kings.</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Did the kings haul up the lumps of rock? </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And Babylon, many times demolished.</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Who raised it up so many times? In what houses</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Of gold-glittering Lima did the builders live?</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Where, the evening that the Wall of China was finished</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Did the masons go? Great Rome</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Is full of triumphal arches. Who erected them? Over whom</w:t>
      </w:r>
    </w:p>
    <w:p w14:paraId="594B0B87" w14:textId="77777777" w:rsidR="008516B6" w:rsidRPr="005A5450" w:rsidRDefault="008516B6" w:rsidP="00B03074">
      <w:pPr>
        <w:ind w:left="1926" w:firstLine="284"/>
        <w:rPr>
          <w:rFonts w:eastAsia="Times New Roman" w:cs="Times New Roman"/>
          <w:color w:val="000000"/>
          <w:sz w:val="18"/>
          <w:szCs w:val="18"/>
          <w:lang w:eastAsia="en-GB"/>
        </w:rPr>
      </w:pPr>
      <w:r w:rsidRPr="005A5450">
        <w:rPr>
          <w:rFonts w:eastAsia="Times New Roman" w:cs="Times New Roman"/>
          <w:bCs/>
          <w:color w:val="000000"/>
          <w:sz w:val="18"/>
          <w:szCs w:val="18"/>
          <w:lang w:eastAsia="en-GB"/>
        </w:rPr>
        <w:t>Did the Caesars triumph? Had Byzantium, much praised in song,</w:t>
      </w:r>
    </w:p>
    <w:p w14:paraId="2F061EAC" w14:textId="77777777" w:rsidR="008516B6" w:rsidRPr="005A5450" w:rsidRDefault="008516B6" w:rsidP="00B03074">
      <w:pPr>
        <w:ind w:left="2210"/>
        <w:rPr>
          <w:rFonts w:eastAsia="Times New Roman" w:cs="Times New Roman"/>
          <w:bCs/>
          <w:color w:val="000000"/>
          <w:sz w:val="18"/>
          <w:szCs w:val="18"/>
          <w:lang w:eastAsia="en-GB"/>
        </w:rPr>
      </w:pPr>
      <w:r w:rsidRPr="005A5450">
        <w:rPr>
          <w:rFonts w:eastAsia="Times New Roman" w:cs="Times New Roman"/>
          <w:bCs/>
          <w:color w:val="000000"/>
          <w:sz w:val="18"/>
          <w:szCs w:val="18"/>
          <w:lang w:eastAsia="en-GB"/>
        </w:rPr>
        <w:t>Only palaces for its inhabitants? Even in fabled Atlantis</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The night the ocean engulfed it</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The drowning still bawled for their slaves.</w:t>
      </w:r>
    </w:p>
    <w:p w14:paraId="18D38427" w14:textId="77777777" w:rsidR="008516B6" w:rsidRPr="005A5450" w:rsidRDefault="008516B6" w:rsidP="008516B6">
      <w:pPr>
        <w:ind w:left="2835"/>
        <w:rPr>
          <w:rFonts w:eastAsia="Times New Roman" w:cs="Times New Roman"/>
          <w:color w:val="000000"/>
          <w:sz w:val="18"/>
          <w:szCs w:val="18"/>
          <w:lang w:eastAsia="en-GB"/>
        </w:rPr>
      </w:pPr>
    </w:p>
    <w:p w14:paraId="05819394" w14:textId="77777777" w:rsidR="008516B6" w:rsidRPr="005A5450" w:rsidRDefault="008516B6" w:rsidP="00B03074">
      <w:pPr>
        <w:ind w:left="2210"/>
        <w:rPr>
          <w:rFonts w:eastAsia="Times New Roman" w:cs="Times New Roman"/>
          <w:bCs/>
          <w:color w:val="000000"/>
          <w:sz w:val="18"/>
          <w:szCs w:val="18"/>
          <w:lang w:eastAsia="en-GB"/>
        </w:rPr>
      </w:pPr>
      <w:r w:rsidRPr="005A5450">
        <w:rPr>
          <w:rFonts w:eastAsia="Times New Roman" w:cs="Times New Roman"/>
          <w:bCs/>
          <w:color w:val="000000"/>
          <w:sz w:val="18"/>
          <w:szCs w:val="18"/>
          <w:lang w:eastAsia="en-GB"/>
        </w:rPr>
        <w:t>The young Alexander conquered India.</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Was he alone?</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Caesar beat the Gauls.</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Did he not have even a cook with him?</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Philip of Spain wept when his armada</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Went down. Was he the only one to weep?</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Frederick the Second won the Seven Years' War. Who</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Else won it?</w:t>
      </w:r>
    </w:p>
    <w:p w14:paraId="57074C36" w14:textId="77777777" w:rsidR="008516B6" w:rsidRPr="005A5450" w:rsidRDefault="008516B6" w:rsidP="008516B6">
      <w:pPr>
        <w:ind w:left="2835"/>
        <w:rPr>
          <w:rFonts w:eastAsia="Times New Roman" w:cs="Times New Roman"/>
          <w:color w:val="000000"/>
          <w:sz w:val="18"/>
          <w:szCs w:val="18"/>
          <w:lang w:eastAsia="en-GB"/>
        </w:rPr>
      </w:pPr>
    </w:p>
    <w:p w14:paraId="4E039D57" w14:textId="77777777" w:rsidR="008516B6" w:rsidRPr="005A5450" w:rsidRDefault="008516B6" w:rsidP="00B03074">
      <w:pPr>
        <w:ind w:left="2210"/>
        <w:rPr>
          <w:rFonts w:eastAsia="Times New Roman" w:cs="Times New Roman"/>
          <w:bCs/>
          <w:color w:val="000000"/>
          <w:sz w:val="18"/>
          <w:szCs w:val="18"/>
          <w:lang w:eastAsia="en-GB"/>
        </w:rPr>
      </w:pPr>
      <w:r w:rsidRPr="005A5450">
        <w:rPr>
          <w:rFonts w:eastAsia="Times New Roman" w:cs="Times New Roman"/>
          <w:bCs/>
          <w:color w:val="000000"/>
          <w:sz w:val="18"/>
          <w:szCs w:val="18"/>
          <w:lang w:eastAsia="en-GB"/>
        </w:rPr>
        <w:t>Every page a victory.</w:t>
      </w:r>
      <w:hyperlink r:id="rId37" w:history="1"/>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Who cooked the feast for the victors?</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Every ten years a great man.</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Who paid the bill?</w:t>
      </w:r>
    </w:p>
    <w:p w14:paraId="7BB7F7C1" w14:textId="77777777" w:rsidR="008516B6" w:rsidRPr="005A5450" w:rsidRDefault="008516B6" w:rsidP="008516B6">
      <w:pPr>
        <w:ind w:left="2835"/>
        <w:rPr>
          <w:rFonts w:eastAsia="Times New Roman" w:cs="Times New Roman"/>
          <w:color w:val="000000"/>
          <w:sz w:val="18"/>
          <w:szCs w:val="18"/>
          <w:lang w:eastAsia="en-GB"/>
        </w:rPr>
      </w:pPr>
    </w:p>
    <w:p w14:paraId="5BA8AF8E" w14:textId="77777777" w:rsidR="008516B6" w:rsidRPr="005A5450" w:rsidRDefault="008516B6" w:rsidP="00B03074">
      <w:pPr>
        <w:ind w:left="2210"/>
        <w:rPr>
          <w:rFonts w:eastAsia="Times New Roman" w:cs="Times New Roman"/>
          <w:color w:val="000000"/>
          <w:sz w:val="18"/>
          <w:szCs w:val="18"/>
          <w:lang w:eastAsia="en-GB"/>
        </w:rPr>
      </w:pPr>
      <w:r w:rsidRPr="005A5450">
        <w:rPr>
          <w:rFonts w:eastAsia="Times New Roman" w:cs="Times New Roman"/>
          <w:bCs/>
          <w:color w:val="000000"/>
          <w:sz w:val="18"/>
          <w:szCs w:val="18"/>
          <w:lang w:eastAsia="en-GB"/>
        </w:rPr>
        <w:t>So many reports.</w:t>
      </w:r>
      <w:r w:rsidRPr="005A5450">
        <w:rPr>
          <w:rFonts w:eastAsia="Times New Roman" w:cs="Times New Roman"/>
          <w:color w:val="000000"/>
          <w:sz w:val="18"/>
          <w:szCs w:val="18"/>
          <w:lang w:eastAsia="en-GB"/>
        </w:rPr>
        <w:br/>
      </w:r>
      <w:r w:rsidRPr="005A5450">
        <w:rPr>
          <w:rFonts w:eastAsia="Times New Roman" w:cs="Times New Roman"/>
          <w:bCs/>
          <w:color w:val="000000"/>
          <w:sz w:val="18"/>
          <w:szCs w:val="18"/>
          <w:lang w:eastAsia="en-GB"/>
        </w:rPr>
        <w:t>So many questions.</w:t>
      </w:r>
    </w:p>
    <w:p w14:paraId="663A7664" w14:textId="77777777" w:rsidR="005A5450" w:rsidRDefault="005A5450" w:rsidP="005304D7">
      <w:pPr>
        <w:tabs>
          <w:tab w:val="left" w:pos="284"/>
          <w:tab w:val="left" w:pos="432"/>
        </w:tabs>
        <w:ind w:left="170"/>
        <w:jc w:val="both"/>
        <w:rPr>
          <w:rFonts w:eastAsia="Times New Roman" w:cs="Times New Roman"/>
          <w:color w:val="000000"/>
          <w:sz w:val="18"/>
          <w:szCs w:val="18"/>
          <w:lang w:eastAsia="en-GB"/>
        </w:rPr>
      </w:pPr>
    </w:p>
    <w:p w14:paraId="27A985A8" w14:textId="77777777" w:rsidR="00F341ED" w:rsidRDefault="00F341ED" w:rsidP="005304D7">
      <w:pPr>
        <w:tabs>
          <w:tab w:val="left" w:pos="284"/>
          <w:tab w:val="left" w:pos="432"/>
        </w:tabs>
        <w:ind w:left="170"/>
        <w:jc w:val="both"/>
        <w:rPr>
          <w:rFonts w:eastAsia="Times New Roman" w:cs="Times New Roman"/>
          <w:color w:val="000000"/>
          <w:sz w:val="18"/>
          <w:szCs w:val="18"/>
          <w:lang w:eastAsia="en-GB"/>
        </w:rPr>
      </w:pPr>
    </w:p>
    <w:p w14:paraId="49FA5893" w14:textId="77777777" w:rsidR="00960D47" w:rsidRDefault="00960D47" w:rsidP="008516B6">
      <w:pPr>
        <w:tabs>
          <w:tab w:val="left" w:pos="284"/>
          <w:tab w:val="left" w:pos="432"/>
        </w:tabs>
        <w:jc w:val="both"/>
        <w:rPr>
          <w:rFonts w:eastAsia="Times New Roman" w:cs="Times New Roman"/>
          <w:b/>
          <w:i/>
          <w:sz w:val="40"/>
          <w:szCs w:val="40"/>
        </w:rPr>
        <w:sectPr w:rsidR="00960D47" w:rsidSect="00FA1443">
          <w:headerReference w:type="default" r:id="rId38"/>
          <w:footnotePr>
            <w:numRestart w:val="eachSect"/>
          </w:footnotePr>
          <w:endnotePr>
            <w:numFmt w:val="decimal"/>
            <w:numRestart w:val="eachSect"/>
          </w:endnotePr>
          <w:pgSz w:w="11906" w:h="16838" w:code="9"/>
          <w:pgMar w:top="1701" w:right="1701" w:bottom="1701" w:left="1701" w:header="284" w:footer="0" w:gutter="0"/>
          <w:pgNumType w:start="3"/>
          <w:cols w:space="720"/>
        </w:sectPr>
      </w:pPr>
    </w:p>
    <w:p w14:paraId="5FFBAE93" w14:textId="3B8A76BF" w:rsidR="008516B6" w:rsidRDefault="008516B6" w:rsidP="008516B6">
      <w:pPr>
        <w:tabs>
          <w:tab w:val="left" w:pos="284"/>
          <w:tab w:val="left" w:pos="432"/>
        </w:tabs>
        <w:jc w:val="both"/>
        <w:rPr>
          <w:rFonts w:eastAsia="Times New Roman" w:cs="Times New Roman"/>
          <w:b/>
          <w:i/>
          <w:sz w:val="40"/>
          <w:szCs w:val="40"/>
        </w:rPr>
      </w:pPr>
      <w:r w:rsidRPr="00D61587">
        <w:rPr>
          <w:rFonts w:eastAsia="Times New Roman" w:cs="Times New Roman"/>
          <w:b/>
          <w:i/>
          <w:sz w:val="40"/>
          <w:szCs w:val="40"/>
        </w:rPr>
        <w:lastRenderedPageBreak/>
        <w:t>Contents</w:t>
      </w:r>
    </w:p>
    <w:p w14:paraId="55652268" w14:textId="77777777" w:rsidR="008516B6" w:rsidRDefault="008516B6" w:rsidP="008516B6">
      <w:pPr>
        <w:tabs>
          <w:tab w:val="left" w:pos="284"/>
          <w:tab w:val="left" w:pos="432"/>
        </w:tabs>
        <w:jc w:val="both"/>
        <w:rPr>
          <w:rFonts w:eastAsia="Times New Roman" w:cs="Times New Roman"/>
          <w:b/>
          <w:i/>
          <w:sz w:val="40"/>
          <w:szCs w:val="40"/>
        </w:rPr>
      </w:pPr>
    </w:p>
    <w:p w14:paraId="3ED2C957" w14:textId="77777777" w:rsidR="007530C0" w:rsidRDefault="007530C0" w:rsidP="008516B6">
      <w:pPr>
        <w:keepNext/>
        <w:keepLines/>
        <w:tabs>
          <w:tab w:val="left" w:pos="284"/>
        </w:tabs>
        <w:jc w:val="both"/>
        <w:outlineLvl w:val="6"/>
        <w:rPr>
          <w:rFonts w:eastAsiaTheme="majorEastAsia" w:cstheme="majorBidi"/>
          <w:i/>
          <w:iCs/>
          <w:sz w:val="20"/>
          <w:szCs w:val="20"/>
        </w:rPr>
        <w:sectPr w:rsidR="007530C0" w:rsidSect="00FA1443">
          <w:footnotePr>
            <w:numRestart w:val="eachSect"/>
          </w:footnotePr>
          <w:endnotePr>
            <w:numFmt w:val="decimal"/>
            <w:numRestart w:val="eachSect"/>
          </w:endnotePr>
          <w:pgSz w:w="11906" w:h="16838" w:code="9"/>
          <w:pgMar w:top="1701" w:right="1701" w:bottom="1701" w:left="1701" w:header="284" w:footer="0" w:gutter="0"/>
          <w:pgNumType w:start="3"/>
          <w:cols w:space="720"/>
        </w:sectPr>
      </w:pPr>
    </w:p>
    <w:p w14:paraId="409A3443" w14:textId="26CDC387" w:rsidR="008516B6" w:rsidRPr="00CA206C" w:rsidRDefault="008516B6" w:rsidP="008516B6">
      <w:pPr>
        <w:keepNext/>
        <w:keepLines/>
        <w:tabs>
          <w:tab w:val="left" w:pos="284"/>
        </w:tabs>
        <w:jc w:val="both"/>
        <w:outlineLvl w:val="6"/>
        <w:rPr>
          <w:rFonts w:eastAsiaTheme="majorEastAsia" w:cstheme="majorBidi"/>
          <w:i/>
          <w:iCs/>
          <w:sz w:val="20"/>
          <w:szCs w:val="20"/>
        </w:rPr>
      </w:pPr>
      <w:r w:rsidRPr="00CA206C">
        <w:rPr>
          <w:rFonts w:eastAsiaTheme="majorEastAsia" w:cstheme="majorBidi"/>
          <w:i/>
          <w:iCs/>
          <w:sz w:val="20"/>
          <w:szCs w:val="20"/>
        </w:rPr>
        <w:t>The Stalinist Hall of Mirrors</w:t>
      </w:r>
    </w:p>
    <w:p w14:paraId="76D3CE05" w14:textId="77777777" w:rsidR="008516B6" w:rsidRPr="00D61587" w:rsidRDefault="008516B6" w:rsidP="008516B6">
      <w:pPr>
        <w:tabs>
          <w:tab w:val="left" w:pos="284"/>
        </w:tabs>
        <w:jc w:val="both"/>
        <w:rPr>
          <w:rFonts w:eastAsia="Times New Roman" w:cs="Times New Roman"/>
          <w:sz w:val="20"/>
          <w:szCs w:val="20"/>
        </w:rPr>
      </w:pPr>
    </w:p>
    <w:p w14:paraId="3693944C" w14:textId="77777777" w:rsidR="008516B6" w:rsidRDefault="008516B6" w:rsidP="008516B6">
      <w:pPr>
        <w:tabs>
          <w:tab w:val="left" w:pos="284"/>
          <w:tab w:val="left" w:pos="432"/>
        </w:tabs>
        <w:jc w:val="both"/>
        <w:rPr>
          <w:rFonts w:eastAsia="Times New Roman" w:cs="Times New Roman"/>
          <w:sz w:val="20"/>
          <w:szCs w:val="20"/>
        </w:rPr>
      </w:pPr>
      <w:r w:rsidRPr="00D61587">
        <w:rPr>
          <w:rFonts w:eastAsia="Times New Roman" w:cs="Times New Roman"/>
          <w:sz w:val="20"/>
          <w:szCs w:val="20"/>
        </w:rPr>
        <w:t>1</w:t>
      </w:r>
      <w:r w:rsidRPr="00D61587">
        <w:rPr>
          <w:rFonts w:eastAsia="Times New Roman" w:cs="Times New Roman"/>
          <w:i/>
          <w:sz w:val="20"/>
          <w:szCs w:val="20"/>
        </w:rPr>
        <w:tab/>
      </w:r>
      <w:r w:rsidRPr="00D61587">
        <w:rPr>
          <w:rFonts w:eastAsia="Times New Roman" w:cs="Times New Roman"/>
          <w:i/>
          <w:sz w:val="20"/>
          <w:szCs w:val="20"/>
        </w:rPr>
        <w:tab/>
      </w:r>
      <w:r w:rsidRPr="00D61587">
        <w:rPr>
          <w:rFonts w:eastAsia="Times New Roman" w:cs="Times New Roman"/>
          <w:sz w:val="20"/>
          <w:szCs w:val="20"/>
        </w:rPr>
        <w:t>Never have I witnessed such hideous butchery</w:t>
      </w:r>
    </w:p>
    <w:p w14:paraId="4779547D" w14:textId="77777777" w:rsidR="00565260" w:rsidRPr="00CD0F86" w:rsidRDefault="00565260" w:rsidP="008516B6">
      <w:pPr>
        <w:tabs>
          <w:tab w:val="left" w:pos="284"/>
          <w:tab w:val="left" w:pos="432"/>
        </w:tabs>
        <w:jc w:val="both"/>
        <w:rPr>
          <w:rFonts w:eastAsia="Times New Roman" w:cs="Times New Roman"/>
          <w:sz w:val="20"/>
          <w:szCs w:val="20"/>
        </w:rPr>
      </w:pPr>
    </w:p>
    <w:p w14:paraId="56ACF276" w14:textId="77777777" w:rsidR="008516B6" w:rsidRPr="00CD0F86" w:rsidRDefault="008516B6" w:rsidP="008516B6">
      <w:pPr>
        <w:tabs>
          <w:tab w:val="left" w:pos="284"/>
          <w:tab w:val="left" w:pos="432"/>
        </w:tabs>
        <w:jc w:val="both"/>
        <w:rPr>
          <w:rFonts w:eastAsia="Times New Roman" w:cs="Times New Roman"/>
          <w:sz w:val="20"/>
          <w:szCs w:val="20"/>
        </w:rPr>
      </w:pPr>
      <w:r w:rsidRPr="00CD0F86">
        <w:rPr>
          <w:rFonts w:eastAsia="Times New Roman" w:cs="Times New Roman"/>
          <w:sz w:val="20"/>
          <w:szCs w:val="20"/>
        </w:rPr>
        <w:t>2</w:t>
      </w:r>
      <w:r w:rsidRPr="00CD0F86">
        <w:rPr>
          <w:rFonts w:eastAsia="Times New Roman" w:cs="Times New Roman"/>
          <w:sz w:val="20"/>
          <w:szCs w:val="20"/>
        </w:rPr>
        <w:tab/>
      </w:r>
      <w:r w:rsidRPr="00CD0F86">
        <w:rPr>
          <w:rFonts w:eastAsia="Times New Roman" w:cs="Times New Roman"/>
          <w:sz w:val="20"/>
          <w:szCs w:val="20"/>
        </w:rPr>
        <w:tab/>
        <w:t>The Emancipation of Labour Group</w:t>
      </w:r>
    </w:p>
    <w:p w14:paraId="14AB11D6" w14:textId="77777777" w:rsidR="00565260" w:rsidRPr="00CD0F86" w:rsidRDefault="00565260" w:rsidP="008516B6">
      <w:pPr>
        <w:tabs>
          <w:tab w:val="left" w:pos="284"/>
          <w:tab w:val="left" w:pos="432"/>
        </w:tabs>
        <w:jc w:val="both"/>
        <w:rPr>
          <w:rFonts w:eastAsia="Times New Roman" w:cs="Times New Roman"/>
          <w:sz w:val="20"/>
          <w:szCs w:val="20"/>
        </w:rPr>
      </w:pPr>
    </w:p>
    <w:p w14:paraId="43DE8450" w14:textId="77777777" w:rsidR="008516B6" w:rsidRPr="00CD0F86" w:rsidRDefault="008516B6" w:rsidP="008516B6">
      <w:pPr>
        <w:tabs>
          <w:tab w:val="left" w:pos="284"/>
          <w:tab w:val="left" w:pos="432"/>
        </w:tabs>
        <w:jc w:val="both"/>
        <w:rPr>
          <w:rFonts w:eastAsia="Times New Roman" w:cs="Times New Roman"/>
          <w:sz w:val="20"/>
          <w:szCs w:val="20"/>
        </w:rPr>
      </w:pPr>
      <w:r w:rsidRPr="00CD0F86">
        <w:rPr>
          <w:rFonts w:eastAsia="Times New Roman" w:cs="Times New Roman"/>
          <w:sz w:val="20"/>
          <w:szCs w:val="20"/>
        </w:rPr>
        <w:t>3</w:t>
      </w:r>
      <w:r w:rsidRPr="00CD0F86">
        <w:rPr>
          <w:rFonts w:eastAsia="Times New Roman" w:cs="Times New Roman"/>
          <w:sz w:val="20"/>
          <w:szCs w:val="20"/>
        </w:rPr>
        <w:tab/>
      </w:r>
      <w:r w:rsidRPr="00CD0F86">
        <w:rPr>
          <w:rFonts w:eastAsia="Times New Roman" w:cs="Times New Roman"/>
          <w:sz w:val="20"/>
          <w:szCs w:val="20"/>
        </w:rPr>
        <w:tab/>
        <w:t>The Terrorist Fraction of the People's Will</w:t>
      </w:r>
    </w:p>
    <w:p w14:paraId="01D7EABB" w14:textId="77777777" w:rsidR="00565260" w:rsidRPr="00CD0F86" w:rsidRDefault="00565260" w:rsidP="008516B6">
      <w:pPr>
        <w:tabs>
          <w:tab w:val="left" w:pos="284"/>
          <w:tab w:val="left" w:pos="432"/>
        </w:tabs>
        <w:jc w:val="both"/>
        <w:rPr>
          <w:rFonts w:eastAsia="Times New Roman" w:cs="Times New Roman"/>
          <w:sz w:val="20"/>
          <w:szCs w:val="20"/>
        </w:rPr>
      </w:pPr>
    </w:p>
    <w:p w14:paraId="4A86DD09" w14:textId="77777777" w:rsidR="008516B6" w:rsidRPr="00CD0F86" w:rsidRDefault="008516B6" w:rsidP="008516B6">
      <w:pPr>
        <w:tabs>
          <w:tab w:val="left" w:pos="284"/>
          <w:tab w:val="left" w:pos="432"/>
        </w:tabs>
        <w:jc w:val="both"/>
        <w:rPr>
          <w:rFonts w:eastAsia="Times New Roman" w:cs="Times New Roman"/>
          <w:sz w:val="20"/>
          <w:szCs w:val="20"/>
        </w:rPr>
      </w:pPr>
      <w:r w:rsidRPr="00CD0F86">
        <w:rPr>
          <w:rFonts w:eastAsia="Times New Roman" w:cs="Times New Roman"/>
          <w:sz w:val="20"/>
          <w:szCs w:val="20"/>
        </w:rPr>
        <w:t>4</w:t>
      </w:r>
      <w:r w:rsidRPr="00CD0F86">
        <w:rPr>
          <w:rFonts w:eastAsia="Times New Roman" w:cs="Times New Roman"/>
          <w:sz w:val="20"/>
          <w:szCs w:val="20"/>
        </w:rPr>
        <w:tab/>
      </w:r>
      <w:r w:rsidRPr="00CD0F86">
        <w:rPr>
          <w:rFonts w:eastAsia="Times New Roman" w:cs="Times New Roman"/>
          <w:sz w:val="20"/>
          <w:szCs w:val="20"/>
        </w:rPr>
        <w:tab/>
        <w:t>The prepared and the unprepared</w:t>
      </w:r>
    </w:p>
    <w:p w14:paraId="727BB5C7" w14:textId="77777777" w:rsidR="00565260" w:rsidRPr="00CD0F86" w:rsidRDefault="00565260" w:rsidP="008516B6">
      <w:pPr>
        <w:tabs>
          <w:tab w:val="left" w:pos="284"/>
          <w:tab w:val="left" w:pos="432"/>
        </w:tabs>
        <w:jc w:val="both"/>
        <w:rPr>
          <w:rFonts w:eastAsia="Times New Roman" w:cs="Times New Roman"/>
          <w:sz w:val="20"/>
          <w:szCs w:val="20"/>
        </w:rPr>
      </w:pPr>
    </w:p>
    <w:p w14:paraId="015F80CA" w14:textId="40F5BCE7" w:rsidR="008516B6" w:rsidRPr="00CD0F86" w:rsidRDefault="00072815" w:rsidP="008516B6">
      <w:pPr>
        <w:tabs>
          <w:tab w:val="left" w:pos="284"/>
          <w:tab w:val="left" w:pos="432"/>
        </w:tabs>
        <w:jc w:val="both"/>
        <w:rPr>
          <w:rFonts w:eastAsia="Times New Roman" w:cs="Times New Roman"/>
          <w:sz w:val="20"/>
          <w:szCs w:val="20"/>
        </w:rPr>
      </w:pPr>
      <w:r w:rsidRPr="00CD0F86">
        <w:rPr>
          <w:rFonts w:eastAsia="Times New Roman" w:cs="Times New Roman"/>
          <w:sz w:val="20"/>
          <w:szCs w:val="20"/>
        </w:rPr>
        <w:t>5</w:t>
      </w:r>
      <w:r w:rsidRPr="00CD0F86">
        <w:rPr>
          <w:rFonts w:eastAsia="Times New Roman" w:cs="Times New Roman"/>
          <w:sz w:val="20"/>
          <w:szCs w:val="20"/>
        </w:rPr>
        <w:tab/>
      </w:r>
      <w:r w:rsidRPr="00CD0F86">
        <w:rPr>
          <w:rFonts w:eastAsia="Times New Roman" w:cs="Times New Roman"/>
          <w:sz w:val="20"/>
          <w:szCs w:val="20"/>
        </w:rPr>
        <w:tab/>
      </w:r>
      <w:r w:rsidR="008516B6" w:rsidRPr="00CD0F86">
        <w:rPr>
          <w:rFonts w:eastAsia="Times New Roman" w:cs="Times New Roman"/>
          <w:sz w:val="20"/>
          <w:szCs w:val="20"/>
        </w:rPr>
        <w:t>We are uneducated and unorganised</w:t>
      </w:r>
    </w:p>
    <w:p w14:paraId="5354ACF3" w14:textId="77777777" w:rsidR="00565260" w:rsidRPr="00CD0F86" w:rsidRDefault="00565260" w:rsidP="008516B6">
      <w:pPr>
        <w:tabs>
          <w:tab w:val="left" w:pos="284"/>
          <w:tab w:val="left" w:pos="432"/>
        </w:tabs>
        <w:jc w:val="both"/>
        <w:rPr>
          <w:rFonts w:eastAsia="Times New Roman" w:cs="Times New Roman"/>
          <w:sz w:val="20"/>
          <w:szCs w:val="20"/>
        </w:rPr>
      </w:pPr>
    </w:p>
    <w:p w14:paraId="47DC7B2E" w14:textId="4DF7A311" w:rsidR="008516B6" w:rsidRPr="00CD0F86" w:rsidRDefault="00072815" w:rsidP="008516B6">
      <w:pPr>
        <w:tabs>
          <w:tab w:val="left" w:pos="284"/>
          <w:tab w:val="left" w:pos="432"/>
        </w:tabs>
        <w:jc w:val="both"/>
        <w:rPr>
          <w:rFonts w:eastAsia="Times New Roman" w:cs="Times New Roman"/>
          <w:sz w:val="20"/>
          <w:szCs w:val="20"/>
        </w:rPr>
      </w:pPr>
      <w:r w:rsidRPr="00CD0F86">
        <w:rPr>
          <w:rFonts w:eastAsia="Times New Roman" w:cs="Times New Roman"/>
          <w:sz w:val="20"/>
          <w:szCs w:val="20"/>
        </w:rPr>
        <w:t>6</w:t>
      </w:r>
      <w:r w:rsidR="008516B6" w:rsidRPr="00CD0F86">
        <w:rPr>
          <w:rFonts w:eastAsia="Times New Roman" w:cs="Times New Roman"/>
          <w:sz w:val="20"/>
          <w:szCs w:val="20"/>
        </w:rPr>
        <w:tab/>
      </w:r>
      <w:r w:rsidR="008516B6" w:rsidRPr="00CD0F86">
        <w:rPr>
          <w:rFonts w:eastAsia="Times New Roman" w:cs="Times New Roman"/>
          <w:sz w:val="20"/>
          <w:szCs w:val="20"/>
        </w:rPr>
        <w:tab/>
        <w:t>Worker</w:t>
      </w:r>
      <w:r w:rsidR="008516B6" w:rsidRPr="00E27C88">
        <w:rPr>
          <w:rFonts w:eastAsia="Times New Roman" w:cs="Times New Roman"/>
          <w:sz w:val="20"/>
          <w:szCs w:val="20"/>
        </w:rPr>
        <w:t>-</w:t>
      </w:r>
      <w:r w:rsidR="00ED55C6" w:rsidRPr="003F3040">
        <w:rPr>
          <w:rFonts w:eastAsia="Times New Roman" w:cs="Times New Roman"/>
          <w:i/>
          <w:sz w:val="20"/>
          <w:szCs w:val="20"/>
        </w:rPr>
        <w:t>intelligenty</w:t>
      </w:r>
    </w:p>
    <w:p w14:paraId="0EF9796C" w14:textId="77777777" w:rsidR="00565260" w:rsidRPr="00CD0F86" w:rsidRDefault="00565260" w:rsidP="008516B6">
      <w:pPr>
        <w:tabs>
          <w:tab w:val="left" w:pos="284"/>
          <w:tab w:val="left" w:pos="432"/>
        </w:tabs>
        <w:jc w:val="both"/>
        <w:rPr>
          <w:rFonts w:eastAsia="Times New Roman" w:cs="Times New Roman"/>
          <w:sz w:val="20"/>
          <w:szCs w:val="20"/>
        </w:rPr>
      </w:pPr>
    </w:p>
    <w:p w14:paraId="706E7D95" w14:textId="72989BE6" w:rsidR="008516B6" w:rsidRPr="00CD0F86" w:rsidRDefault="00072815" w:rsidP="008516B6">
      <w:pPr>
        <w:tabs>
          <w:tab w:val="left" w:pos="284"/>
          <w:tab w:val="left" w:pos="432"/>
        </w:tabs>
        <w:jc w:val="both"/>
        <w:rPr>
          <w:rFonts w:eastAsia="Times New Roman" w:cs="Times New Roman"/>
          <w:sz w:val="20"/>
          <w:szCs w:val="20"/>
        </w:rPr>
      </w:pPr>
      <w:r w:rsidRPr="00CD0F86">
        <w:rPr>
          <w:rFonts w:eastAsia="Times New Roman" w:cs="Times New Roman"/>
          <w:sz w:val="20"/>
          <w:szCs w:val="20"/>
        </w:rPr>
        <w:t>7</w:t>
      </w:r>
      <w:r w:rsidR="008516B6" w:rsidRPr="00CD0F86">
        <w:rPr>
          <w:rFonts w:eastAsia="Times New Roman" w:cs="Times New Roman"/>
          <w:sz w:val="20"/>
          <w:szCs w:val="20"/>
        </w:rPr>
        <w:tab/>
      </w:r>
      <w:r w:rsidR="008516B6" w:rsidRPr="00CD0F86">
        <w:rPr>
          <w:rFonts w:eastAsia="Times New Roman" w:cs="Times New Roman"/>
          <w:sz w:val="20"/>
          <w:szCs w:val="20"/>
        </w:rPr>
        <w:tab/>
      </w:r>
      <w:r w:rsidR="008516B6" w:rsidRPr="00900EE8">
        <w:rPr>
          <w:rFonts w:eastAsia="Times New Roman" w:cs="Times New Roman"/>
          <w:i/>
          <w:sz w:val="20"/>
          <w:szCs w:val="20"/>
        </w:rPr>
        <w:t>On Agitation</w:t>
      </w:r>
    </w:p>
    <w:p w14:paraId="78BA0C81" w14:textId="77777777" w:rsidR="00565260" w:rsidRPr="00CD0F86" w:rsidRDefault="00565260" w:rsidP="008516B6">
      <w:pPr>
        <w:tabs>
          <w:tab w:val="left" w:pos="284"/>
          <w:tab w:val="left" w:pos="432"/>
        </w:tabs>
        <w:jc w:val="both"/>
        <w:rPr>
          <w:rFonts w:eastAsia="Times New Roman" w:cs="Times New Roman"/>
          <w:sz w:val="20"/>
          <w:szCs w:val="20"/>
        </w:rPr>
      </w:pPr>
    </w:p>
    <w:p w14:paraId="59D4BBAE" w14:textId="4D64940D" w:rsidR="008516B6" w:rsidRPr="00CD0F86" w:rsidRDefault="00072815" w:rsidP="008516B6">
      <w:pPr>
        <w:tabs>
          <w:tab w:val="left" w:pos="284"/>
          <w:tab w:val="left" w:pos="432"/>
        </w:tabs>
        <w:jc w:val="both"/>
        <w:rPr>
          <w:rFonts w:eastAsia="Times New Roman" w:cs="Times New Roman"/>
          <w:sz w:val="20"/>
          <w:szCs w:val="20"/>
        </w:rPr>
      </w:pPr>
      <w:r w:rsidRPr="00CD0F86">
        <w:rPr>
          <w:rFonts w:eastAsia="Times New Roman" w:cs="Times New Roman"/>
          <w:sz w:val="20"/>
          <w:szCs w:val="20"/>
        </w:rPr>
        <w:t>8</w:t>
      </w:r>
      <w:r w:rsidR="008516B6" w:rsidRPr="00CD0F86">
        <w:rPr>
          <w:rFonts w:eastAsia="Times New Roman" w:cs="Times New Roman"/>
          <w:sz w:val="20"/>
          <w:szCs w:val="20"/>
        </w:rPr>
        <w:tab/>
      </w:r>
      <w:r w:rsidR="008516B6" w:rsidRPr="00CD0F86">
        <w:rPr>
          <w:rFonts w:eastAsia="Times New Roman" w:cs="Times New Roman"/>
          <w:sz w:val="20"/>
          <w:szCs w:val="20"/>
        </w:rPr>
        <w:tab/>
        <w:t xml:space="preserve">Unions </w:t>
      </w:r>
    </w:p>
    <w:p w14:paraId="13B3EDE4" w14:textId="77777777" w:rsidR="00565260" w:rsidRPr="00CD0F86" w:rsidRDefault="00565260" w:rsidP="008516B6">
      <w:pPr>
        <w:tabs>
          <w:tab w:val="left" w:pos="284"/>
          <w:tab w:val="left" w:pos="432"/>
        </w:tabs>
        <w:jc w:val="both"/>
        <w:rPr>
          <w:rFonts w:eastAsia="Times New Roman" w:cs="Times New Roman"/>
          <w:sz w:val="20"/>
          <w:szCs w:val="20"/>
        </w:rPr>
      </w:pPr>
    </w:p>
    <w:p w14:paraId="5130FA78" w14:textId="478BAEB1" w:rsidR="008516B6" w:rsidRPr="00CD0F86" w:rsidRDefault="00072815" w:rsidP="008516B6">
      <w:pPr>
        <w:tabs>
          <w:tab w:val="left" w:pos="284"/>
          <w:tab w:val="left" w:pos="432"/>
        </w:tabs>
        <w:jc w:val="both"/>
        <w:rPr>
          <w:rFonts w:eastAsia="Times New Roman" w:cs="Times New Roman"/>
          <w:sz w:val="20"/>
          <w:szCs w:val="20"/>
        </w:rPr>
      </w:pPr>
      <w:r w:rsidRPr="00CD0F86">
        <w:rPr>
          <w:rFonts w:eastAsia="Times New Roman" w:cs="Times New Roman"/>
          <w:sz w:val="20"/>
          <w:szCs w:val="20"/>
        </w:rPr>
        <w:t>9</w:t>
      </w:r>
      <w:r w:rsidR="008516B6" w:rsidRPr="00CD0F86">
        <w:rPr>
          <w:rFonts w:eastAsia="Times New Roman" w:cs="Times New Roman"/>
          <w:sz w:val="20"/>
          <w:szCs w:val="20"/>
        </w:rPr>
        <w:tab/>
      </w:r>
      <w:r w:rsidR="008516B6" w:rsidRPr="00CD0F86">
        <w:rPr>
          <w:rFonts w:eastAsia="Times New Roman" w:cs="Times New Roman"/>
          <w:sz w:val="20"/>
          <w:szCs w:val="20"/>
        </w:rPr>
        <w:tab/>
        <w:t>Strikes</w:t>
      </w:r>
    </w:p>
    <w:p w14:paraId="147EB869" w14:textId="77777777" w:rsidR="00565260" w:rsidRPr="00CD0F86" w:rsidRDefault="00565260" w:rsidP="008516B6">
      <w:pPr>
        <w:tabs>
          <w:tab w:val="left" w:pos="284"/>
          <w:tab w:val="left" w:pos="432"/>
        </w:tabs>
        <w:jc w:val="both"/>
        <w:rPr>
          <w:rFonts w:eastAsia="Times New Roman" w:cs="Times New Roman"/>
          <w:sz w:val="20"/>
          <w:szCs w:val="20"/>
        </w:rPr>
      </w:pPr>
    </w:p>
    <w:p w14:paraId="5F05BBE3" w14:textId="7EF2E6C2" w:rsidR="008516B6" w:rsidRPr="00CD0F86" w:rsidRDefault="00072815" w:rsidP="008516B6">
      <w:pPr>
        <w:tabs>
          <w:tab w:val="left" w:pos="284"/>
          <w:tab w:val="left" w:pos="432"/>
        </w:tabs>
        <w:jc w:val="both"/>
        <w:rPr>
          <w:rFonts w:eastAsia="Times New Roman" w:cs="Times New Roman"/>
          <w:sz w:val="20"/>
          <w:szCs w:val="20"/>
        </w:rPr>
      </w:pPr>
      <w:r w:rsidRPr="00CD0F86">
        <w:rPr>
          <w:rFonts w:eastAsia="Times New Roman" w:cs="Times New Roman"/>
          <w:sz w:val="20"/>
          <w:szCs w:val="20"/>
        </w:rPr>
        <w:t>10</w:t>
      </w:r>
      <w:r w:rsidR="008516B6" w:rsidRPr="00CD0F86">
        <w:rPr>
          <w:rFonts w:eastAsia="Times New Roman" w:cs="Times New Roman"/>
          <w:sz w:val="20"/>
          <w:szCs w:val="20"/>
        </w:rPr>
        <w:tab/>
      </w:r>
      <w:r w:rsidR="008516B6" w:rsidRPr="00CD0F86">
        <w:rPr>
          <w:rFonts w:eastAsia="Times New Roman" w:cs="Times New Roman"/>
          <w:sz w:val="20"/>
          <w:szCs w:val="20"/>
        </w:rPr>
        <w:tab/>
        <w:t>Cadres of prepared agitators</w:t>
      </w:r>
    </w:p>
    <w:p w14:paraId="5C755E3F" w14:textId="77777777" w:rsidR="00565260" w:rsidRPr="00CD0F86" w:rsidRDefault="00565260" w:rsidP="008516B6">
      <w:pPr>
        <w:tabs>
          <w:tab w:val="left" w:pos="284"/>
          <w:tab w:val="left" w:pos="432"/>
        </w:tabs>
        <w:jc w:val="both"/>
        <w:rPr>
          <w:rFonts w:eastAsia="Times New Roman" w:cs="Times New Roman"/>
          <w:sz w:val="20"/>
          <w:szCs w:val="20"/>
        </w:rPr>
      </w:pPr>
    </w:p>
    <w:p w14:paraId="7A05DBB0" w14:textId="6D5D44C9" w:rsidR="008516B6" w:rsidRPr="00CD0F86" w:rsidRDefault="00072815" w:rsidP="008516B6">
      <w:pPr>
        <w:tabs>
          <w:tab w:val="left" w:pos="284"/>
          <w:tab w:val="left" w:pos="432"/>
        </w:tabs>
        <w:jc w:val="both"/>
        <w:rPr>
          <w:rFonts w:eastAsia="Times New Roman" w:cs="Times New Roman"/>
          <w:sz w:val="20"/>
          <w:szCs w:val="20"/>
        </w:rPr>
      </w:pPr>
      <w:r w:rsidRPr="00CD0F86">
        <w:rPr>
          <w:rFonts w:eastAsia="Times New Roman" w:cs="Times New Roman"/>
          <w:sz w:val="20"/>
          <w:szCs w:val="20"/>
        </w:rPr>
        <w:t>11</w:t>
      </w:r>
      <w:r w:rsidR="008516B6" w:rsidRPr="00CD0F86">
        <w:rPr>
          <w:rFonts w:eastAsia="Times New Roman" w:cs="Times New Roman"/>
          <w:sz w:val="20"/>
          <w:szCs w:val="20"/>
        </w:rPr>
        <w:tab/>
      </w:r>
      <w:r w:rsidR="008516B6" w:rsidRPr="00CD0F86">
        <w:rPr>
          <w:rFonts w:eastAsia="Times New Roman" w:cs="Times New Roman"/>
          <w:sz w:val="20"/>
          <w:szCs w:val="20"/>
        </w:rPr>
        <w:tab/>
        <w:t>The All-Russian Social-Democratic Labour Party</w:t>
      </w:r>
    </w:p>
    <w:p w14:paraId="1DAD8961" w14:textId="77777777" w:rsidR="00565260" w:rsidRPr="00CD0F86" w:rsidRDefault="00565260" w:rsidP="008516B6">
      <w:pPr>
        <w:tabs>
          <w:tab w:val="left" w:pos="284"/>
          <w:tab w:val="left" w:pos="432"/>
        </w:tabs>
        <w:jc w:val="both"/>
        <w:rPr>
          <w:rFonts w:eastAsia="Times New Roman" w:cs="Times New Roman"/>
          <w:sz w:val="20"/>
          <w:szCs w:val="20"/>
        </w:rPr>
      </w:pPr>
    </w:p>
    <w:p w14:paraId="4DC9E22D" w14:textId="51CE713C" w:rsidR="008516B6" w:rsidRPr="00CD0F86" w:rsidRDefault="00072815" w:rsidP="008516B6">
      <w:pPr>
        <w:tabs>
          <w:tab w:val="left" w:pos="284"/>
          <w:tab w:val="left" w:pos="432"/>
        </w:tabs>
        <w:jc w:val="both"/>
        <w:rPr>
          <w:rFonts w:eastAsia="Times New Roman" w:cs="Times New Roman"/>
          <w:sz w:val="20"/>
          <w:szCs w:val="20"/>
        </w:rPr>
      </w:pPr>
      <w:r w:rsidRPr="00CD0F86">
        <w:rPr>
          <w:rFonts w:eastAsia="Times New Roman" w:cs="Times New Roman"/>
          <w:sz w:val="20"/>
          <w:szCs w:val="20"/>
        </w:rPr>
        <w:t>12</w:t>
      </w:r>
      <w:r w:rsidR="008516B6" w:rsidRPr="00CD0F86">
        <w:rPr>
          <w:rFonts w:eastAsia="Times New Roman" w:cs="Times New Roman"/>
          <w:sz w:val="20"/>
          <w:szCs w:val="20"/>
        </w:rPr>
        <w:tab/>
      </w:r>
      <w:r w:rsidR="008516B6" w:rsidRPr="00CD0F86">
        <w:rPr>
          <w:rFonts w:eastAsia="Times New Roman" w:cs="Times New Roman"/>
          <w:sz w:val="20"/>
          <w:szCs w:val="20"/>
        </w:rPr>
        <w:tab/>
      </w:r>
      <w:r w:rsidR="008516B6" w:rsidRPr="00900EE8">
        <w:rPr>
          <w:rFonts w:eastAsia="Times New Roman" w:cs="Times New Roman"/>
          <w:i/>
          <w:sz w:val="20"/>
          <w:szCs w:val="20"/>
        </w:rPr>
        <w:t>The Development of Capitalism in Russia</w:t>
      </w:r>
    </w:p>
    <w:p w14:paraId="257C16B2" w14:textId="77777777" w:rsidR="00565260" w:rsidRPr="00CD0F86" w:rsidRDefault="00565260" w:rsidP="008516B6">
      <w:pPr>
        <w:tabs>
          <w:tab w:val="left" w:pos="284"/>
          <w:tab w:val="left" w:pos="432"/>
        </w:tabs>
        <w:jc w:val="both"/>
        <w:rPr>
          <w:rFonts w:eastAsia="Times New Roman" w:cs="Times New Roman"/>
          <w:sz w:val="20"/>
          <w:szCs w:val="20"/>
        </w:rPr>
      </w:pPr>
    </w:p>
    <w:p w14:paraId="54F6C046" w14:textId="24A465D4" w:rsidR="008516B6" w:rsidRPr="00CD0F86" w:rsidRDefault="00072815" w:rsidP="008516B6">
      <w:pPr>
        <w:tabs>
          <w:tab w:val="left" w:pos="284"/>
          <w:tab w:val="left" w:pos="432"/>
          <w:tab w:val="center" w:pos="4320"/>
          <w:tab w:val="right" w:pos="8640"/>
        </w:tabs>
        <w:jc w:val="both"/>
        <w:rPr>
          <w:rFonts w:eastAsia="Times New Roman" w:cs="Times New Roman"/>
          <w:sz w:val="20"/>
          <w:szCs w:val="20"/>
        </w:rPr>
      </w:pPr>
      <w:r w:rsidRPr="00CD0F86">
        <w:rPr>
          <w:rFonts w:eastAsia="Times New Roman" w:cs="Times New Roman"/>
          <w:sz w:val="20"/>
          <w:szCs w:val="20"/>
        </w:rPr>
        <w:t>13</w:t>
      </w:r>
      <w:r w:rsidR="008516B6" w:rsidRPr="00CD0F86">
        <w:rPr>
          <w:rFonts w:eastAsia="Times New Roman" w:cs="Times New Roman"/>
          <w:sz w:val="20"/>
          <w:szCs w:val="20"/>
        </w:rPr>
        <w:tab/>
      </w:r>
      <w:r w:rsidR="008516B6" w:rsidRPr="00CD0F86">
        <w:rPr>
          <w:rFonts w:eastAsia="Times New Roman" w:cs="Times New Roman"/>
          <w:sz w:val="20"/>
          <w:szCs w:val="20"/>
        </w:rPr>
        <w:tab/>
      </w:r>
      <w:r w:rsidR="008516B6" w:rsidRPr="00900EE8">
        <w:rPr>
          <w:rFonts w:eastAsia="Times New Roman" w:cs="Times New Roman"/>
          <w:i/>
          <w:sz w:val="20"/>
          <w:szCs w:val="20"/>
        </w:rPr>
        <w:t>Iskra</w:t>
      </w:r>
    </w:p>
    <w:p w14:paraId="247F76F1" w14:textId="77777777" w:rsidR="00565260" w:rsidRPr="00CD0F86" w:rsidRDefault="00565260" w:rsidP="008516B6">
      <w:pPr>
        <w:tabs>
          <w:tab w:val="left" w:pos="284"/>
          <w:tab w:val="left" w:pos="432"/>
          <w:tab w:val="center" w:pos="4320"/>
          <w:tab w:val="right" w:pos="8640"/>
        </w:tabs>
        <w:jc w:val="both"/>
        <w:rPr>
          <w:rFonts w:eastAsia="Times New Roman" w:cs="Times New Roman"/>
          <w:sz w:val="20"/>
          <w:szCs w:val="20"/>
        </w:rPr>
      </w:pPr>
    </w:p>
    <w:p w14:paraId="193B14CC" w14:textId="138A8F23" w:rsidR="008516B6" w:rsidRPr="00CD0F86" w:rsidRDefault="00072815" w:rsidP="008516B6">
      <w:pPr>
        <w:tabs>
          <w:tab w:val="left" w:pos="284"/>
          <w:tab w:val="left" w:pos="432"/>
          <w:tab w:val="center" w:pos="4320"/>
          <w:tab w:val="right" w:pos="8640"/>
        </w:tabs>
        <w:jc w:val="both"/>
        <w:rPr>
          <w:rFonts w:eastAsia="Times New Roman" w:cs="Times New Roman"/>
          <w:sz w:val="20"/>
          <w:szCs w:val="20"/>
        </w:rPr>
      </w:pPr>
      <w:r w:rsidRPr="00CD0F86">
        <w:rPr>
          <w:rFonts w:eastAsia="Times New Roman" w:cs="Times New Roman"/>
          <w:sz w:val="20"/>
          <w:szCs w:val="20"/>
        </w:rPr>
        <w:t>14</w:t>
      </w:r>
      <w:r w:rsidR="008516B6" w:rsidRPr="00CD0F86">
        <w:rPr>
          <w:rFonts w:eastAsia="Times New Roman" w:cs="Times New Roman"/>
          <w:sz w:val="20"/>
          <w:szCs w:val="20"/>
        </w:rPr>
        <w:tab/>
      </w:r>
      <w:r w:rsidR="008516B6" w:rsidRPr="00CD0F86">
        <w:rPr>
          <w:rFonts w:eastAsia="Times New Roman" w:cs="Times New Roman"/>
          <w:sz w:val="20"/>
          <w:szCs w:val="20"/>
        </w:rPr>
        <w:tab/>
        <w:t>The first breath of revolution</w:t>
      </w:r>
    </w:p>
    <w:p w14:paraId="4902D1F1" w14:textId="77777777" w:rsidR="00565260" w:rsidRPr="00CD0F86" w:rsidRDefault="00565260" w:rsidP="008516B6">
      <w:pPr>
        <w:tabs>
          <w:tab w:val="left" w:pos="284"/>
          <w:tab w:val="left" w:pos="432"/>
          <w:tab w:val="center" w:pos="4320"/>
          <w:tab w:val="right" w:pos="8640"/>
        </w:tabs>
        <w:jc w:val="both"/>
        <w:rPr>
          <w:rFonts w:eastAsia="Times New Roman" w:cs="Times New Roman"/>
          <w:sz w:val="20"/>
          <w:szCs w:val="20"/>
        </w:rPr>
      </w:pPr>
    </w:p>
    <w:p w14:paraId="0A99A802" w14:textId="705809A8" w:rsidR="008516B6" w:rsidRPr="00CD0F86" w:rsidRDefault="00072815" w:rsidP="008516B6">
      <w:pPr>
        <w:tabs>
          <w:tab w:val="left" w:pos="284"/>
          <w:tab w:val="left" w:pos="432"/>
        </w:tabs>
        <w:jc w:val="both"/>
        <w:rPr>
          <w:rFonts w:eastAsia="Times New Roman" w:cs="Times New Roman"/>
          <w:sz w:val="20"/>
          <w:szCs w:val="20"/>
        </w:rPr>
      </w:pPr>
      <w:r w:rsidRPr="00CD0F86">
        <w:rPr>
          <w:rFonts w:eastAsia="Times New Roman" w:cs="Times New Roman"/>
          <w:sz w:val="20"/>
          <w:szCs w:val="20"/>
        </w:rPr>
        <w:t>15</w:t>
      </w:r>
      <w:r w:rsidR="008516B6" w:rsidRPr="00CD0F86">
        <w:rPr>
          <w:rFonts w:eastAsia="Times New Roman" w:cs="Times New Roman"/>
          <w:sz w:val="20"/>
          <w:szCs w:val="20"/>
        </w:rPr>
        <w:tab/>
      </w:r>
      <w:r w:rsidR="008516B6" w:rsidRPr="00CD0F86">
        <w:rPr>
          <w:rFonts w:eastAsia="Times New Roman" w:cs="Times New Roman"/>
          <w:sz w:val="20"/>
          <w:szCs w:val="20"/>
        </w:rPr>
        <w:tab/>
        <w:t>Full-time revolutionaries</w:t>
      </w:r>
    </w:p>
    <w:p w14:paraId="0C3CF4F4" w14:textId="77777777" w:rsidR="00565260" w:rsidRPr="00CD0F86" w:rsidRDefault="00565260" w:rsidP="008516B6">
      <w:pPr>
        <w:tabs>
          <w:tab w:val="left" w:pos="284"/>
          <w:tab w:val="left" w:pos="432"/>
        </w:tabs>
        <w:jc w:val="both"/>
        <w:rPr>
          <w:rFonts w:eastAsia="Times New Roman" w:cs="Times New Roman"/>
          <w:sz w:val="20"/>
          <w:szCs w:val="20"/>
        </w:rPr>
      </w:pPr>
    </w:p>
    <w:p w14:paraId="43CF1CA8" w14:textId="63135727" w:rsidR="008516B6" w:rsidRPr="00CD0F86" w:rsidRDefault="00072815" w:rsidP="008516B6">
      <w:pPr>
        <w:tabs>
          <w:tab w:val="left" w:pos="284"/>
          <w:tab w:val="left" w:pos="432"/>
        </w:tabs>
        <w:jc w:val="both"/>
        <w:rPr>
          <w:rFonts w:eastAsia="Times New Roman" w:cs="Times New Roman"/>
          <w:sz w:val="20"/>
          <w:szCs w:val="20"/>
        </w:rPr>
      </w:pPr>
      <w:r w:rsidRPr="00CD0F86">
        <w:rPr>
          <w:rFonts w:eastAsia="Times New Roman" w:cs="Times New Roman"/>
          <w:sz w:val="20"/>
          <w:szCs w:val="20"/>
        </w:rPr>
        <w:t>16</w:t>
      </w:r>
      <w:r w:rsidR="008516B6" w:rsidRPr="00CD0F86">
        <w:rPr>
          <w:rFonts w:eastAsia="Times New Roman" w:cs="Times New Roman"/>
          <w:sz w:val="20"/>
          <w:szCs w:val="20"/>
        </w:rPr>
        <w:tab/>
      </w:r>
      <w:r w:rsidR="008516B6" w:rsidRPr="00CD0F86">
        <w:rPr>
          <w:rFonts w:eastAsia="Times New Roman" w:cs="Times New Roman"/>
          <w:sz w:val="20"/>
          <w:szCs w:val="20"/>
        </w:rPr>
        <w:tab/>
        <w:t xml:space="preserve">The </w:t>
      </w:r>
      <w:r w:rsidR="00ED55C6">
        <w:rPr>
          <w:rFonts w:eastAsia="Times New Roman" w:cs="Times New Roman"/>
          <w:i/>
          <w:sz w:val="20"/>
          <w:szCs w:val="20"/>
        </w:rPr>
        <w:t>intelligenty</w:t>
      </w:r>
      <w:r w:rsidR="008516B6" w:rsidRPr="00CD0F86">
        <w:rPr>
          <w:rFonts w:eastAsia="Times New Roman" w:cs="Times New Roman"/>
          <w:sz w:val="20"/>
          <w:szCs w:val="20"/>
        </w:rPr>
        <w:t xml:space="preserve"> fall apart </w:t>
      </w:r>
    </w:p>
    <w:p w14:paraId="7B8B4141" w14:textId="77777777" w:rsidR="008516B6" w:rsidRPr="00CD0F86" w:rsidRDefault="008516B6" w:rsidP="008516B6">
      <w:pPr>
        <w:keepNext/>
        <w:keepLines/>
        <w:tabs>
          <w:tab w:val="left" w:pos="284"/>
          <w:tab w:val="left" w:pos="432"/>
        </w:tabs>
        <w:jc w:val="both"/>
        <w:outlineLvl w:val="8"/>
        <w:rPr>
          <w:rFonts w:eastAsiaTheme="majorEastAsia" w:cstheme="majorBidi"/>
          <w:iCs/>
          <w:color w:val="272727" w:themeColor="text1" w:themeTint="D8"/>
          <w:sz w:val="20"/>
          <w:szCs w:val="20"/>
        </w:rPr>
      </w:pPr>
    </w:p>
    <w:p w14:paraId="28534DDB" w14:textId="05BD9B30" w:rsidR="008516B6" w:rsidRPr="00CD0F86" w:rsidRDefault="00636A38" w:rsidP="008516B6">
      <w:pPr>
        <w:tabs>
          <w:tab w:val="left" w:pos="284"/>
          <w:tab w:val="left" w:pos="432"/>
        </w:tabs>
        <w:jc w:val="both"/>
        <w:rPr>
          <w:rFonts w:eastAsia="Times New Roman" w:cs="Times New Roman"/>
          <w:i/>
          <w:sz w:val="20"/>
          <w:szCs w:val="20"/>
        </w:rPr>
      </w:pPr>
      <w:r>
        <w:rPr>
          <w:rFonts w:eastAsia="Times New Roman" w:cs="Times New Roman"/>
          <w:i/>
          <w:sz w:val="20"/>
          <w:szCs w:val="20"/>
        </w:rPr>
        <w:t>A working c</w:t>
      </w:r>
      <w:r w:rsidR="008516B6" w:rsidRPr="00CD0F86">
        <w:rPr>
          <w:rFonts w:eastAsia="Times New Roman" w:cs="Times New Roman"/>
          <w:i/>
          <w:sz w:val="20"/>
          <w:szCs w:val="20"/>
        </w:rPr>
        <w:t>onclusion</w:t>
      </w:r>
    </w:p>
    <w:p w14:paraId="1EDE8C20" w14:textId="77777777" w:rsidR="008516B6" w:rsidRPr="00CD0F86" w:rsidRDefault="008516B6" w:rsidP="008516B6">
      <w:pPr>
        <w:tabs>
          <w:tab w:val="left" w:pos="284"/>
          <w:tab w:val="left" w:pos="432"/>
        </w:tabs>
        <w:jc w:val="both"/>
        <w:rPr>
          <w:rFonts w:eastAsia="Times New Roman" w:cs="Times New Roman"/>
          <w:sz w:val="20"/>
          <w:szCs w:val="20"/>
        </w:rPr>
      </w:pPr>
    </w:p>
    <w:p w14:paraId="7B1AD05D" w14:textId="15ED98E5" w:rsidR="00CD0F86" w:rsidRPr="00CD0F86" w:rsidRDefault="008516B6" w:rsidP="00CD0F86">
      <w:pPr>
        <w:tabs>
          <w:tab w:val="left" w:pos="284"/>
          <w:tab w:val="left" w:pos="432"/>
        </w:tabs>
        <w:jc w:val="both"/>
        <w:rPr>
          <w:rFonts w:eastAsia="Times New Roman" w:cs="Times New Roman"/>
          <w:i/>
          <w:sz w:val="20"/>
          <w:szCs w:val="20"/>
        </w:rPr>
      </w:pPr>
      <w:r w:rsidRPr="00CD0F86">
        <w:rPr>
          <w:rFonts w:eastAsia="Times New Roman" w:cs="Times New Roman"/>
          <w:i/>
          <w:sz w:val="20"/>
          <w:szCs w:val="20"/>
        </w:rPr>
        <w:t>References</w:t>
      </w:r>
    </w:p>
    <w:p w14:paraId="4EB869BC" w14:textId="5A46B9BB" w:rsidR="00CD0F86" w:rsidRPr="00CD0F86" w:rsidRDefault="00CD0F86" w:rsidP="00CD0F86">
      <w:pPr>
        <w:tabs>
          <w:tab w:val="left" w:pos="284"/>
          <w:tab w:val="left" w:pos="432"/>
        </w:tabs>
        <w:jc w:val="right"/>
        <w:rPr>
          <w:rFonts w:eastAsia="Times New Roman" w:cs="Times New Roman"/>
          <w:sz w:val="20"/>
          <w:szCs w:val="20"/>
        </w:rPr>
      </w:pPr>
      <w:r w:rsidRPr="00CD0F86">
        <w:rPr>
          <w:rFonts w:eastAsia="Times New Roman" w:cs="Times New Roman"/>
          <w:sz w:val="20"/>
          <w:szCs w:val="20"/>
        </w:rPr>
        <w:t>4</w:t>
      </w:r>
    </w:p>
    <w:p w14:paraId="13BD2525" w14:textId="77777777" w:rsidR="00CD0F86" w:rsidRPr="00CD0F86" w:rsidRDefault="00CD0F86" w:rsidP="00CD0F86">
      <w:pPr>
        <w:tabs>
          <w:tab w:val="left" w:pos="284"/>
          <w:tab w:val="left" w:pos="432"/>
        </w:tabs>
        <w:jc w:val="right"/>
        <w:rPr>
          <w:rFonts w:eastAsia="Times New Roman" w:cs="Times New Roman"/>
          <w:sz w:val="20"/>
          <w:szCs w:val="20"/>
        </w:rPr>
      </w:pPr>
    </w:p>
    <w:p w14:paraId="66502B19" w14:textId="05BC4DC2" w:rsidR="00CD0F86" w:rsidRPr="00CD0F86" w:rsidRDefault="00CD0F86" w:rsidP="00CD0F86">
      <w:pPr>
        <w:tabs>
          <w:tab w:val="left" w:pos="284"/>
          <w:tab w:val="left" w:pos="432"/>
        </w:tabs>
        <w:jc w:val="right"/>
        <w:rPr>
          <w:rFonts w:eastAsia="Times New Roman" w:cs="Times New Roman"/>
          <w:sz w:val="20"/>
          <w:szCs w:val="20"/>
        </w:rPr>
      </w:pPr>
      <w:r w:rsidRPr="00CD0F86">
        <w:rPr>
          <w:rFonts w:eastAsia="Times New Roman" w:cs="Times New Roman"/>
          <w:sz w:val="20"/>
          <w:szCs w:val="20"/>
        </w:rPr>
        <w:t>8</w:t>
      </w:r>
    </w:p>
    <w:p w14:paraId="2C925B10" w14:textId="77777777" w:rsidR="00CD0F86" w:rsidRPr="00CD0F86" w:rsidRDefault="00CD0F86" w:rsidP="00CD0F86">
      <w:pPr>
        <w:tabs>
          <w:tab w:val="left" w:pos="284"/>
          <w:tab w:val="left" w:pos="432"/>
        </w:tabs>
        <w:jc w:val="right"/>
        <w:rPr>
          <w:rFonts w:eastAsia="Times New Roman" w:cs="Times New Roman"/>
          <w:sz w:val="20"/>
          <w:szCs w:val="20"/>
        </w:rPr>
      </w:pPr>
    </w:p>
    <w:p w14:paraId="23FFAFE5" w14:textId="105E7A6F" w:rsidR="00CD0F86" w:rsidRDefault="00CD0F86" w:rsidP="00CD0F86">
      <w:pPr>
        <w:tabs>
          <w:tab w:val="left" w:pos="284"/>
          <w:tab w:val="left" w:pos="432"/>
        </w:tabs>
        <w:jc w:val="right"/>
        <w:rPr>
          <w:rFonts w:eastAsia="Times New Roman" w:cs="Times New Roman"/>
          <w:sz w:val="20"/>
          <w:szCs w:val="20"/>
        </w:rPr>
      </w:pPr>
      <w:r w:rsidRPr="00CD0F86">
        <w:rPr>
          <w:rFonts w:eastAsia="Times New Roman" w:cs="Times New Roman"/>
          <w:sz w:val="20"/>
          <w:szCs w:val="20"/>
        </w:rPr>
        <w:t>21</w:t>
      </w:r>
    </w:p>
    <w:p w14:paraId="116C6C9F" w14:textId="77777777" w:rsidR="00900EE8" w:rsidRDefault="00900EE8" w:rsidP="00CD0F86">
      <w:pPr>
        <w:tabs>
          <w:tab w:val="left" w:pos="284"/>
          <w:tab w:val="left" w:pos="432"/>
        </w:tabs>
        <w:jc w:val="right"/>
        <w:rPr>
          <w:rFonts w:eastAsia="Times New Roman" w:cs="Times New Roman"/>
          <w:sz w:val="20"/>
          <w:szCs w:val="20"/>
        </w:rPr>
      </w:pPr>
    </w:p>
    <w:p w14:paraId="078FBF92" w14:textId="30B4F32C" w:rsidR="00900EE8" w:rsidRPr="00CD0F86" w:rsidRDefault="00900EE8" w:rsidP="00CD0F86">
      <w:pPr>
        <w:tabs>
          <w:tab w:val="left" w:pos="284"/>
          <w:tab w:val="left" w:pos="432"/>
        </w:tabs>
        <w:jc w:val="right"/>
        <w:rPr>
          <w:rFonts w:eastAsia="Times New Roman" w:cs="Times New Roman"/>
          <w:sz w:val="20"/>
          <w:szCs w:val="20"/>
        </w:rPr>
      </w:pPr>
      <w:r>
        <w:rPr>
          <w:rFonts w:eastAsia="Times New Roman" w:cs="Times New Roman"/>
          <w:sz w:val="20"/>
          <w:szCs w:val="20"/>
        </w:rPr>
        <w:t>32</w:t>
      </w:r>
    </w:p>
    <w:p w14:paraId="230BA24F" w14:textId="77777777" w:rsidR="00CD0F86" w:rsidRPr="00CD0F86" w:rsidRDefault="00CD0F86" w:rsidP="00CD0F86">
      <w:pPr>
        <w:tabs>
          <w:tab w:val="left" w:pos="284"/>
          <w:tab w:val="left" w:pos="432"/>
        </w:tabs>
        <w:jc w:val="right"/>
        <w:rPr>
          <w:rFonts w:eastAsia="Times New Roman" w:cs="Times New Roman"/>
          <w:sz w:val="20"/>
          <w:szCs w:val="20"/>
        </w:rPr>
      </w:pPr>
    </w:p>
    <w:p w14:paraId="138B9D9D" w14:textId="66E864B3" w:rsidR="00CD0F86" w:rsidRPr="00CD0F86" w:rsidRDefault="00CD0F86" w:rsidP="00CD0F86">
      <w:pPr>
        <w:tabs>
          <w:tab w:val="left" w:pos="284"/>
          <w:tab w:val="left" w:pos="432"/>
        </w:tabs>
        <w:jc w:val="right"/>
        <w:rPr>
          <w:rFonts w:eastAsia="Times New Roman" w:cs="Times New Roman"/>
          <w:sz w:val="20"/>
          <w:szCs w:val="20"/>
        </w:rPr>
      </w:pPr>
      <w:r w:rsidRPr="00CD0F86">
        <w:rPr>
          <w:rFonts w:eastAsia="Times New Roman" w:cs="Times New Roman"/>
          <w:sz w:val="20"/>
          <w:szCs w:val="20"/>
        </w:rPr>
        <w:t>38</w:t>
      </w:r>
    </w:p>
    <w:p w14:paraId="6E2A46BB" w14:textId="77777777" w:rsidR="00CD0F86" w:rsidRPr="00CD0F86" w:rsidRDefault="00CD0F86" w:rsidP="00CD0F86">
      <w:pPr>
        <w:tabs>
          <w:tab w:val="left" w:pos="284"/>
          <w:tab w:val="left" w:pos="432"/>
        </w:tabs>
        <w:jc w:val="right"/>
        <w:rPr>
          <w:rFonts w:eastAsia="Times New Roman" w:cs="Times New Roman"/>
          <w:sz w:val="20"/>
          <w:szCs w:val="20"/>
        </w:rPr>
      </w:pPr>
    </w:p>
    <w:p w14:paraId="7C6C0F19" w14:textId="1A4F5C18" w:rsidR="00CD0F86" w:rsidRPr="00CD0F86" w:rsidRDefault="00A27FF4" w:rsidP="00CD0F86">
      <w:pPr>
        <w:tabs>
          <w:tab w:val="left" w:pos="284"/>
          <w:tab w:val="left" w:pos="432"/>
        </w:tabs>
        <w:jc w:val="right"/>
        <w:rPr>
          <w:rFonts w:eastAsia="Times New Roman" w:cs="Times New Roman"/>
          <w:sz w:val="20"/>
          <w:szCs w:val="20"/>
        </w:rPr>
      </w:pPr>
      <w:r>
        <w:rPr>
          <w:rFonts w:eastAsia="Times New Roman" w:cs="Times New Roman"/>
          <w:sz w:val="20"/>
          <w:szCs w:val="20"/>
        </w:rPr>
        <w:t>51</w:t>
      </w:r>
    </w:p>
    <w:p w14:paraId="588C3DBF" w14:textId="77777777" w:rsidR="00CD0F86" w:rsidRPr="00CD0F86" w:rsidRDefault="00CD0F86" w:rsidP="00CD0F86">
      <w:pPr>
        <w:tabs>
          <w:tab w:val="left" w:pos="284"/>
          <w:tab w:val="left" w:pos="432"/>
        </w:tabs>
        <w:jc w:val="right"/>
        <w:rPr>
          <w:rFonts w:eastAsia="Times New Roman" w:cs="Times New Roman"/>
          <w:sz w:val="20"/>
          <w:szCs w:val="20"/>
        </w:rPr>
      </w:pPr>
    </w:p>
    <w:p w14:paraId="36943676" w14:textId="3F8B9BF0" w:rsidR="00CD0F86" w:rsidRPr="00CD0F86" w:rsidRDefault="00A27FF4" w:rsidP="00CD0F86">
      <w:pPr>
        <w:tabs>
          <w:tab w:val="left" w:pos="284"/>
          <w:tab w:val="left" w:pos="432"/>
        </w:tabs>
        <w:jc w:val="right"/>
        <w:rPr>
          <w:rFonts w:eastAsia="Times New Roman" w:cs="Times New Roman"/>
          <w:sz w:val="20"/>
          <w:szCs w:val="20"/>
        </w:rPr>
      </w:pPr>
      <w:r>
        <w:rPr>
          <w:rFonts w:eastAsia="Times New Roman" w:cs="Times New Roman"/>
          <w:sz w:val="20"/>
          <w:szCs w:val="20"/>
        </w:rPr>
        <w:t>65</w:t>
      </w:r>
    </w:p>
    <w:p w14:paraId="6EFA2E0C" w14:textId="77777777" w:rsidR="00CD0F86" w:rsidRPr="00CD0F86" w:rsidRDefault="00CD0F86" w:rsidP="00CD0F86">
      <w:pPr>
        <w:tabs>
          <w:tab w:val="left" w:pos="284"/>
          <w:tab w:val="left" w:pos="432"/>
        </w:tabs>
        <w:jc w:val="right"/>
        <w:rPr>
          <w:rFonts w:eastAsia="Times New Roman" w:cs="Times New Roman"/>
          <w:sz w:val="20"/>
          <w:szCs w:val="20"/>
        </w:rPr>
      </w:pPr>
    </w:p>
    <w:p w14:paraId="47D01B46" w14:textId="12D32DA2" w:rsidR="00CD0F86" w:rsidRPr="00CD0F86" w:rsidRDefault="00CD0F86" w:rsidP="00CD0F86">
      <w:pPr>
        <w:tabs>
          <w:tab w:val="left" w:pos="284"/>
          <w:tab w:val="left" w:pos="432"/>
        </w:tabs>
        <w:jc w:val="right"/>
        <w:rPr>
          <w:rFonts w:eastAsia="Times New Roman" w:cs="Times New Roman"/>
          <w:sz w:val="20"/>
          <w:szCs w:val="20"/>
        </w:rPr>
      </w:pPr>
      <w:r w:rsidRPr="00CD0F86">
        <w:rPr>
          <w:rFonts w:eastAsia="Times New Roman" w:cs="Times New Roman"/>
          <w:sz w:val="20"/>
          <w:szCs w:val="20"/>
        </w:rPr>
        <w:t>74</w:t>
      </w:r>
    </w:p>
    <w:p w14:paraId="15B31902" w14:textId="77777777" w:rsidR="00CD0F86" w:rsidRPr="00CD0F86" w:rsidRDefault="00CD0F86" w:rsidP="00CD0F86">
      <w:pPr>
        <w:tabs>
          <w:tab w:val="left" w:pos="284"/>
          <w:tab w:val="left" w:pos="432"/>
        </w:tabs>
        <w:jc w:val="right"/>
        <w:rPr>
          <w:rFonts w:eastAsia="Times New Roman" w:cs="Times New Roman"/>
          <w:sz w:val="20"/>
          <w:szCs w:val="20"/>
        </w:rPr>
      </w:pPr>
    </w:p>
    <w:p w14:paraId="4A8A5367" w14:textId="567C76F9" w:rsidR="00CD0F86" w:rsidRPr="00CD0F86" w:rsidRDefault="00A27FF4" w:rsidP="00CD0F86">
      <w:pPr>
        <w:tabs>
          <w:tab w:val="left" w:pos="284"/>
          <w:tab w:val="left" w:pos="432"/>
        </w:tabs>
        <w:jc w:val="right"/>
        <w:rPr>
          <w:rFonts w:eastAsia="Times New Roman" w:cs="Times New Roman"/>
          <w:sz w:val="20"/>
          <w:szCs w:val="20"/>
        </w:rPr>
      </w:pPr>
      <w:r>
        <w:rPr>
          <w:rFonts w:eastAsia="Times New Roman" w:cs="Times New Roman"/>
          <w:sz w:val="20"/>
          <w:szCs w:val="20"/>
        </w:rPr>
        <w:t>81</w:t>
      </w:r>
    </w:p>
    <w:p w14:paraId="37AE6F0F" w14:textId="77777777" w:rsidR="00CD0F86" w:rsidRPr="00CD0F86" w:rsidRDefault="00CD0F86" w:rsidP="00CD0F86">
      <w:pPr>
        <w:tabs>
          <w:tab w:val="left" w:pos="284"/>
          <w:tab w:val="left" w:pos="432"/>
        </w:tabs>
        <w:jc w:val="right"/>
        <w:rPr>
          <w:rFonts w:eastAsia="Times New Roman" w:cs="Times New Roman"/>
          <w:sz w:val="20"/>
          <w:szCs w:val="20"/>
        </w:rPr>
      </w:pPr>
    </w:p>
    <w:p w14:paraId="7D82CC71" w14:textId="433BDF18" w:rsidR="00CD0F86" w:rsidRPr="00CD0F86" w:rsidRDefault="00A27FF4" w:rsidP="00CD0F86">
      <w:pPr>
        <w:tabs>
          <w:tab w:val="left" w:pos="284"/>
          <w:tab w:val="left" w:pos="432"/>
        </w:tabs>
        <w:jc w:val="right"/>
        <w:rPr>
          <w:rFonts w:eastAsia="Times New Roman" w:cs="Times New Roman"/>
          <w:sz w:val="20"/>
          <w:szCs w:val="20"/>
        </w:rPr>
      </w:pPr>
      <w:r>
        <w:rPr>
          <w:rFonts w:eastAsia="Times New Roman" w:cs="Times New Roman"/>
          <w:sz w:val="20"/>
          <w:szCs w:val="20"/>
        </w:rPr>
        <w:t>94</w:t>
      </w:r>
    </w:p>
    <w:p w14:paraId="1DE9F9A6" w14:textId="77777777" w:rsidR="00CD0F86" w:rsidRPr="00CD0F86" w:rsidRDefault="00CD0F86" w:rsidP="00CD0F86">
      <w:pPr>
        <w:tabs>
          <w:tab w:val="left" w:pos="284"/>
          <w:tab w:val="left" w:pos="432"/>
        </w:tabs>
        <w:jc w:val="right"/>
        <w:rPr>
          <w:rFonts w:eastAsia="Times New Roman" w:cs="Times New Roman"/>
          <w:sz w:val="20"/>
          <w:szCs w:val="20"/>
        </w:rPr>
      </w:pPr>
    </w:p>
    <w:p w14:paraId="0CC22B9B" w14:textId="3CC1623F" w:rsidR="00CD0F86" w:rsidRPr="00CD0F86" w:rsidRDefault="00A27FF4" w:rsidP="00CD0F86">
      <w:pPr>
        <w:tabs>
          <w:tab w:val="left" w:pos="284"/>
          <w:tab w:val="left" w:pos="432"/>
        </w:tabs>
        <w:jc w:val="right"/>
        <w:rPr>
          <w:rFonts w:eastAsia="Times New Roman" w:cs="Times New Roman"/>
          <w:sz w:val="20"/>
          <w:szCs w:val="20"/>
        </w:rPr>
      </w:pPr>
      <w:r>
        <w:rPr>
          <w:rFonts w:eastAsia="Times New Roman" w:cs="Times New Roman"/>
          <w:sz w:val="20"/>
          <w:szCs w:val="20"/>
        </w:rPr>
        <w:t>104</w:t>
      </w:r>
    </w:p>
    <w:p w14:paraId="100F9C39" w14:textId="77777777" w:rsidR="00CD0F86" w:rsidRPr="00CD0F86" w:rsidRDefault="00CD0F86" w:rsidP="00CD0F86">
      <w:pPr>
        <w:tabs>
          <w:tab w:val="left" w:pos="284"/>
          <w:tab w:val="left" w:pos="432"/>
        </w:tabs>
        <w:jc w:val="right"/>
        <w:rPr>
          <w:rFonts w:eastAsia="Times New Roman" w:cs="Times New Roman"/>
          <w:sz w:val="20"/>
          <w:szCs w:val="20"/>
        </w:rPr>
      </w:pPr>
    </w:p>
    <w:p w14:paraId="209AB12B" w14:textId="57FA8A6A" w:rsidR="00CD0F86" w:rsidRPr="00CD0F86" w:rsidRDefault="00A27FF4" w:rsidP="00CD0F86">
      <w:pPr>
        <w:tabs>
          <w:tab w:val="left" w:pos="284"/>
          <w:tab w:val="left" w:pos="432"/>
        </w:tabs>
        <w:jc w:val="right"/>
        <w:rPr>
          <w:rFonts w:eastAsia="Times New Roman" w:cs="Times New Roman"/>
          <w:sz w:val="20"/>
          <w:szCs w:val="20"/>
        </w:rPr>
      </w:pPr>
      <w:r>
        <w:rPr>
          <w:rFonts w:eastAsia="Times New Roman" w:cs="Times New Roman"/>
          <w:sz w:val="20"/>
          <w:szCs w:val="20"/>
        </w:rPr>
        <w:t>115</w:t>
      </w:r>
    </w:p>
    <w:p w14:paraId="3ADAB7B1" w14:textId="77777777" w:rsidR="00CD0F86" w:rsidRPr="00CD0F86" w:rsidRDefault="00CD0F86" w:rsidP="00CD0F86">
      <w:pPr>
        <w:tabs>
          <w:tab w:val="left" w:pos="284"/>
          <w:tab w:val="left" w:pos="432"/>
        </w:tabs>
        <w:jc w:val="right"/>
        <w:rPr>
          <w:rFonts w:eastAsia="Times New Roman" w:cs="Times New Roman"/>
          <w:sz w:val="20"/>
          <w:szCs w:val="20"/>
        </w:rPr>
      </w:pPr>
    </w:p>
    <w:p w14:paraId="73C5E70D" w14:textId="3BAE7B1F" w:rsidR="00CD0F86" w:rsidRPr="00CD0F86" w:rsidRDefault="00A27FF4" w:rsidP="00CD0F86">
      <w:pPr>
        <w:tabs>
          <w:tab w:val="left" w:pos="284"/>
          <w:tab w:val="left" w:pos="432"/>
        </w:tabs>
        <w:jc w:val="right"/>
        <w:rPr>
          <w:rFonts w:eastAsia="Times New Roman" w:cs="Times New Roman"/>
          <w:sz w:val="20"/>
          <w:szCs w:val="20"/>
        </w:rPr>
      </w:pPr>
      <w:r>
        <w:rPr>
          <w:rFonts w:eastAsia="Times New Roman" w:cs="Times New Roman"/>
          <w:sz w:val="20"/>
          <w:szCs w:val="20"/>
        </w:rPr>
        <w:t>128</w:t>
      </w:r>
    </w:p>
    <w:p w14:paraId="0A3DD131" w14:textId="77777777" w:rsidR="00CD0F86" w:rsidRPr="00CD0F86" w:rsidRDefault="00CD0F86" w:rsidP="00CD0F86">
      <w:pPr>
        <w:tabs>
          <w:tab w:val="left" w:pos="284"/>
          <w:tab w:val="left" w:pos="432"/>
        </w:tabs>
        <w:jc w:val="right"/>
        <w:rPr>
          <w:rFonts w:eastAsia="Times New Roman" w:cs="Times New Roman"/>
          <w:sz w:val="20"/>
          <w:szCs w:val="20"/>
        </w:rPr>
      </w:pPr>
    </w:p>
    <w:p w14:paraId="0753536B" w14:textId="7CD3D8F0" w:rsidR="00CD0F86" w:rsidRPr="00CD0F86" w:rsidRDefault="00A27FF4" w:rsidP="00CD0F86">
      <w:pPr>
        <w:tabs>
          <w:tab w:val="left" w:pos="284"/>
          <w:tab w:val="left" w:pos="432"/>
        </w:tabs>
        <w:jc w:val="right"/>
        <w:rPr>
          <w:rFonts w:eastAsia="Times New Roman" w:cs="Times New Roman"/>
          <w:sz w:val="20"/>
          <w:szCs w:val="20"/>
        </w:rPr>
      </w:pPr>
      <w:r>
        <w:rPr>
          <w:rFonts w:eastAsia="Times New Roman" w:cs="Times New Roman"/>
          <w:sz w:val="20"/>
          <w:szCs w:val="20"/>
        </w:rPr>
        <w:t>142</w:t>
      </w:r>
    </w:p>
    <w:p w14:paraId="22B3E0A7" w14:textId="77777777" w:rsidR="00CD0F86" w:rsidRPr="00CD0F86" w:rsidRDefault="00CD0F86" w:rsidP="00CD0F86">
      <w:pPr>
        <w:tabs>
          <w:tab w:val="left" w:pos="284"/>
          <w:tab w:val="left" w:pos="432"/>
        </w:tabs>
        <w:jc w:val="right"/>
        <w:rPr>
          <w:rFonts w:eastAsia="Times New Roman" w:cs="Times New Roman"/>
          <w:sz w:val="20"/>
          <w:szCs w:val="20"/>
        </w:rPr>
      </w:pPr>
    </w:p>
    <w:p w14:paraId="40241AD6" w14:textId="52AF51D0" w:rsidR="00CD0F86" w:rsidRPr="00CD0F86" w:rsidRDefault="00A27FF4" w:rsidP="00CD0F86">
      <w:pPr>
        <w:tabs>
          <w:tab w:val="left" w:pos="284"/>
          <w:tab w:val="left" w:pos="432"/>
        </w:tabs>
        <w:jc w:val="right"/>
        <w:rPr>
          <w:rFonts w:eastAsia="Times New Roman" w:cs="Times New Roman"/>
          <w:sz w:val="20"/>
          <w:szCs w:val="20"/>
        </w:rPr>
      </w:pPr>
      <w:r>
        <w:rPr>
          <w:rFonts w:eastAsia="Times New Roman" w:cs="Times New Roman"/>
          <w:sz w:val="20"/>
          <w:szCs w:val="20"/>
        </w:rPr>
        <w:t>161</w:t>
      </w:r>
    </w:p>
    <w:p w14:paraId="44266B4B" w14:textId="77777777" w:rsidR="00CD0F86" w:rsidRPr="00CD0F86" w:rsidRDefault="00CD0F86" w:rsidP="00CD0F86">
      <w:pPr>
        <w:tabs>
          <w:tab w:val="left" w:pos="284"/>
          <w:tab w:val="left" w:pos="432"/>
        </w:tabs>
        <w:jc w:val="right"/>
        <w:rPr>
          <w:rFonts w:eastAsia="Times New Roman" w:cs="Times New Roman"/>
          <w:sz w:val="20"/>
          <w:szCs w:val="20"/>
        </w:rPr>
      </w:pPr>
    </w:p>
    <w:p w14:paraId="3A8BB9DB" w14:textId="4F22EA5F" w:rsidR="00CD0F86" w:rsidRPr="00CD0F86" w:rsidRDefault="00A27FF4" w:rsidP="00CD0F86">
      <w:pPr>
        <w:tabs>
          <w:tab w:val="left" w:pos="284"/>
          <w:tab w:val="left" w:pos="432"/>
        </w:tabs>
        <w:jc w:val="right"/>
        <w:rPr>
          <w:rFonts w:eastAsia="Times New Roman" w:cs="Times New Roman"/>
          <w:sz w:val="20"/>
          <w:szCs w:val="20"/>
        </w:rPr>
      </w:pPr>
      <w:r>
        <w:rPr>
          <w:rFonts w:eastAsia="Times New Roman" w:cs="Times New Roman"/>
          <w:sz w:val="20"/>
          <w:szCs w:val="20"/>
        </w:rPr>
        <w:t>181</w:t>
      </w:r>
    </w:p>
    <w:p w14:paraId="1D65CC9E" w14:textId="77777777" w:rsidR="00CD0F86" w:rsidRPr="00CD0F86" w:rsidRDefault="00CD0F86" w:rsidP="00CD0F86">
      <w:pPr>
        <w:tabs>
          <w:tab w:val="left" w:pos="284"/>
          <w:tab w:val="left" w:pos="432"/>
        </w:tabs>
        <w:jc w:val="right"/>
        <w:rPr>
          <w:rFonts w:eastAsia="Times New Roman" w:cs="Times New Roman"/>
          <w:sz w:val="20"/>
          <w:szCs w:val="20"/>
        </w:rPr>
      </w:pPr>
    </w:p>
    <w:p w14:paraId="52F9D7D3" w14:textId="2498CF4B" w:rsidR="00CD0F86" w:rsidRPr="00CD0F86" w:rsidRDefault="00F35410" w:rsidP="00CD0F86">
      <w:pPr>
        <w:tabs>
          <w:tab w:val="left" w:pos="284"/>
          <w:tab w:val="left" w:pos="432"/>
        </w:tabs>
        <w:jc w:val="right"/>
        <w:rPr>
          <w:rFonts w:eastAsia="Times New Roman" w:cs="Times New Roman"/>
          <w:sz w:val="20"/>
          <w:szCs w:val="20"/>
        </w:rPr>
      </w:pPr>
      <w:r>
        <w:rPr>
          <w:rFonts w:eastAsia="Times New Roman" w:cs="Times New Roman"/>
          <w:sz w:val="20"/>
          <w:szCs w:val="20"/>
        </w:rPr>
        <w:t>197</w:t>
      </w:r>
    </w:p>
    <w:p w14:paraId="55D99810" w14:textId="77777777" w:rsidR="00CD0F86" w:rsidRPr="00CD0F86" w:rsidRDefault="00CD0F86" w:rsidP="00CD0F86">
      <w:pPr>
        <w:tabs>
          <w:tab w:val="left" w:pos="284"/>
          <w:tab w:val="left" w:pos="432"/>
        </w:tabs>
        <w:jc w:val="right"/>
        <w:rPr>
          <w:rFonts w:eastAsia="Times New Roman" w:cs="Times New Roman"/>
          <w:sz w:val="20"/>
          <w:szCs w:val="20"/>
        </w:rPr>
      </w:pPr>
    </w:p>
    <w:p w14:paraId="27569C23" w14:textId="7F2877CA" w:rsidR="00CD0F86" w:rsidRPr="00CD0F86" w:rsidRDefault="00F35410" w:rsidP="00CD0F86">
      <w:pPr>
        <w:tabs>
          <w:tab w:val="left" w:pos="284"/>
          <w:tab w:val="left" w:pos="432"/>
        </w:tabs>
        <w:jc w:val="right"/>
        <w:rPr>
          <w:rFonts w:eastAsia="Times New Roman" w:cs="Times New Roman"/>
          <w:sz w:val="20"/>
          <w:szCs w:val="20"/>
        </w:rPr>
      </w:pPr>
      <w:r>
        <w:rPr>
          <w:rFonts w:eastAsia="Times New Roman" w:cs="Times New Roman"/>
          <w:sz w:val="20"/>
          <w:szCs w:val="20"/>
        </w:rPr>
        <w:t>216</w:t>
      </w:r>
    </w:p>
    <w:p w14:paraId="40B0A96E" w14:textId="77777777" w:rsidR="00CD0F86" w:rsidRPr="00CD0F86" w:rsidRDefault="00CD0F86" w:rsidP="00CD0F86">
      <w:pPr>
        <w:tabs>
          <w:tab w:val="left" w:pos="284"/>
          <w:tab w:val="left" w:pos="432"/>
        </w:tabs>
        <w:jc w:val="right"/>
        <w:rPr>
          <w:rFonts w:eastAsia="Times New Roman" w:cs="Times New Roman"/>
          <w:sz w:val="20"/>
          <w:szCs w:val="20"/>
        </w:rPr>
      </w:pPr>
    </w:p>
    <w:p w14:paraId="1E1BF9F3" w14:textId="6CE5B1A3" w:rsidR="00CD0F86" w:rsidRPr="00CD0F86" w:rsidRDefault="00F35410" w:rsidP="00CD0F86">
      <w:pPr>
        <w:tabs>
          <w:tab w:val="left" w:pos="284"/>
          <w:tab w:val="left" w:pos="432"/>
        </w:tabs>
        <w:jc w:val="right"/>
        <w:rPr>
          <w:rFonts w:eastAsia="Times New Roman" w:cs="Times New Roman"/>
          <w:sz w:val="20"/>
          <w:szCs w:val="20"/>
        </w:rPr>
        <w:sectPr w:rsidR="00CD0F86" w:rsidRPr="00CD0F86" w:rsidSect="00CD0F86">
          <w:footnotePr>
            <w:numRestart w:val="eachSect"/>
          </w:footnotePr>
          <w:endnotePr>
            <w:numFmt w:val="decimal"/>
            <w:numRestart w:val="eachSect"/>
          </w:endnotePr>
          <w:type w:val="continuous"/>
          <w:pgSz w:w="11906" w:h="16838" w:code="9"/>
          <w:pgMar w:top="1701" w:right="1701" w:bottom="1701" w:left="1701" w:header="284" w:footer="0" w:gutter="0"/>
          <w:pgNumType w:start="4"/>
          <w:cols w:num="2" w:space="0" w:equalWidth="0">
            <w:col w:w="7785" w:space="0"/>
            <w:col w:w="720"/>
          </w:cols>
        </w:sectPr>
      </w:pPr>
      <w:r>
        <w:rPr>
          <w:rFonts w:eastAsia="Times New Roman" w:cs="Times New Roman"/>
          <w:sz w:val="20"/>
          <w:szCs w:val="20"/>
        </w:rPr>
        <w:t>219</w:t>
      </w:r>
    </w:p>
    <w:p w14:paraId="73A71D39" w14:textId="2A0196F9" w:rsidR="00565260" w:rsidRPr="00D61587" w:rsidRDefault="00565260" w:rsidP="008516B6">
      <w:pPr>
        <w:tabs>
          <w:tab w:val="left" w:pos="284"/>
          <w:tab w:val="left" w:pos="432"/>
        </w:tabs>
        <w:jc w:val="both"/>
        <w:rPr>
          <w:rFonts w:eastAsia="Times New Roman" w:cs="Times New Roman"/>
          <w:i/>
          <w:sz w:val="20"/>
          <w:szCs w:val="20"/>
        </w:rPr>
      </w:pPr>
    </w:p>
    <w:p w14:paraId="198DE56C" w14:textId="3AA6998B" w:rsidR="00565260" w:rsidRPr="00D61587" w:rsidRDefault="00565260" w:rsidP="008516B6">
      <w:pPr>
        <w:keepNext/>
        <w:keepLines/>
        <w:tabs>
          <w:tab w:val="left" w:pos="284"/>
          <w:tab w:val="left" w:pos="432"/>
        </w:tabs>
        <w:jc w:val="both"/>
        <w:outlineLvl w:val="8"/>
        <w:rPr>
          <w:rFonts w:eastAsiaTheme="majorEastAsia" w:cstheme="majorBidi"/>
          <w:i/>
          <w:iCs/>
          <w:color w:val="272727" w:themeColor="text1" w:themeTint="D8"/>
          <w:sz w:val="20"/>
          <w:szCs w:val="20"/>
        </w:rPr>
      </w:pPr>
    </w:p>
    <w:p w14:paraId="3EAB2CF0" w14:textId="77777777" w:rsidR="00565260" w:rsidRDefault="00565260" w:rsidP="00565260">
      <w:pPr>
        <w:tabs>
          <w:tab w:val="left" w:pos="284"/>
          <w:tab w:val="left" w:pos="432"/>
        </w:tabs>
        <w:rPr>
          <w:rFonts w:eastAsia="Times New Roman" w:cs="Times New Roman"/>
          <w:sz w:val="20"/>
          <w:szCs w:val="20"/>
        </w:rPr>
      </w:pPr>
    </w:p>
    <w:p w14:paraId="2CE0831B" w14:textId="77777777" w:rsidR="002522D6" w:rsidRDefault="002522D6" w:rsidP="00565260">
      <w:pPr>
        <w:tabs>
          <w:tab w:val="left" w:pos="284"/>
          <w:tab w:val="left" w:pos="432"/>
        </w:tabs>
        <w:jc w:val="right"/>
        <w:rPr>
          <w:rFonts w:eastAsia="Times New Roman" w:cs="Times New Roman"/>
          <w:sz w:val="20"/>
          <w:szCs w:val="20"/>
        </w:rPr>
      </w:pPr>
    </w:p>
    <w:p w14:paraId="3C126951" w14:textId="77777777" w:rsidR="002522D6" w:rsidRDefault="002522D6" w:rsidP="00565260">
      <w:pPr>
        <w:tabs>
          <w:tab w:val="left" w:pos="284"/>
          <w:tab w:val="left" w:pos="432"/>
        </w:tabs>
        <w:jc w:val="right"/>
        <w:rPr>
          <w:rFonts w:eastAsia="Times New Roman" w:cs="Times New Roman"/>
          <w:sz w:val="20"/>
          <w:szCs w:val="20"/>
        </w:rPr>
      </w:pPr>
    </w:p>
    <w:p w14:paraId="295F1F58" w14:textId="77777777" w:rsidR="002522D6" w:rsidRDefault="002522D6" w:rsidP="00565260">
      <w:pPr>
        <w:tabs>
          <w:tab w:val="left" w:pos="284"/>
          <w:tab w:val="left" w:pos="432"/>
        </w:tabs>
        <w:jc w:val="right"/>
        <w:rPr>
          <w:rFonts w:eastAsia="Times New Roman" w:cs="Times New Roman"/>
          <w:sz w:val="20"/>
          <w:szCs w:val="20"/>
        </w:rPr>
      </w:pPr>
    </w:p>
    <w:p w14:paraId="4142416B" w14:textId="77777777" w:rsidR="002522D6" w:rsidRDefault="002522D6" w:rsidP="00565260">
      <w:pPr>
        <w:tabs>
          <w:tab w:val="left" w:pos="284"/>
          <w:tab w:val="left" w:pos="432"/>
        </w:tabs>
        <w:jc w:val="right"/>
        <w:rPr>
          <w:rFonts w:eastAsia="Times New Roman" w:cs="Times New Roman"/>
          <w:sz w:val="20"/>
          <w:szCs w:val="20"/>
        </w:rPr>
      </w:pPr>
    </w:p>
    <w:p w14:paraId="25D48688" w14:textId="77777777" w:rsidR="002522D6" w:rsidRDefault="002522D6" w:rsidP="00565260">
      <w:pPr>
        <w:tabs>
          <w:tab w:val="left" w:pos="284"/>
          <w:tab w:val="left" w:pos="432"/>
        </w:tabs>
        <w:jc w:val="right"/>
        <w:rPr>
          <w:rFonts w:eastAsia="Times New Roman" w:cs="Times New Roman"/>
          <w:sz w:val="20"/>
          <w:szCs w:val="20"/>
        </w:rPr>
      </w:pPr>
    </w:p>
    <w:p w14:paraId="6539CF05" w14:textId="77777777" w:rsidR="002522D6" w:rsidRDefault="002522D6" w:rsidP="00565260">
      <w:pPr>
        <w:tabs>
          <w:tab w:val="left" w:pos="284"/>
          <w:tab w:val="left" w:pos="432"/>
        </w:tabs>
        <w:jc w:val="right"/>
        <w:rPr>
          <w:rFonts w:eastAsia="Times New Roman" w:cs="Times New Roman"/>
          <w:sz w:val="20"/>
          <w:szCs w:val="20"/>
        </w:rPr>
      </w:pPr>
    </w:p>
    <w:p w14:paraId="75C7D4D2" w14:textId="77777777" w:rsidR="002522D6" w:rsidRDefault="002522D6" w:rsidP="00565260">
      <w:pPr>
        <w:tabs>
          <w:tab w:val="left" w:pos="284"/>
          <w:tab w:val="left" w:pos="432"/>
        </w:tabs>
        <w:jc w:val="right"/>
        <w:rPr>
          <w:rFonts w:eastAsia="Times New Roman" w:cs="Times New Roman"/>
          <w:sz w:val="20"/>
          <w:szCs w:val="20"/>
        </w:rPr>
      </w:pPr>
    </w:p>
    <w:p w14:paraId="0E3C6C9C" w14:textId="77777777" w:rsidR="002522D6" w:rsidRDefault="002522D6" w:rsidP="00565260">
      <w:pPr>
        <w:tabs>
          <w:tab w:val="left" w:pos="284"/>
          <w:tab w:val="left" w:pos="432"/>
        </w:tabs>
        <w:jc w:val="right"/>
        <w:rPr>
          <w:rFonts w:eastAsia="Times New Roman" w:cs="Times New Roman"/>
          <w:sz w:val="20"/>
          <w:szCs w:val="20"/>
        </w:rPr>
      </w:pPr>
    </w:p>
    <w:p w14:paraId="3F1F5AF0" w14:textId="77777777" w:rsidR="002522D6" w:rsidRDefault="002522D6" w:rsidP="00565260">
      <w:pPr>
        <w:tabs>
          <w:tab w:val="left" w:pos="284"/>
          <w:tab w:val="left" w:pos="432"/>
        </w:tabs>
        <w:jc w:val="right"/>
        <w:rPr>
          <w:rFonts w:eastAsia="Times New Roman" w:cs="Times New Roman"/>
          <w:sz w:val="20"/>
          <w:szCs w:val="20"/>
        </w:rPr>
      </w:pPr>
    </w:p>
    <w:p w14:paraId="30F080DB" w14:textId="77777777" w:rsidR="002522D6" w:rsidRDefault="002522D6" w:rsidP="00565260">
      <w:pPr>
        <w:tabs>
          <w:tab w:val="left" w:pos="284"/>
          <w:tab w:val="left" w:pos="432"/>
        </w:tabs>
        <w:jc w:val="right"/>
        <w:rPr>
          <w:rFonts w:eastAsia="Times New Roman" w:cs="Times New Roman"/>
          <w:sz w:val="20"/>
          <w:szCs w:val="20"/>
        </w:rPr>
      </w:pPr>
    </w:p>
    <w:p w14:paraId="44423AC0" w14:textId="77777777" w:rsidR="0054497A" w:rsidRDefault="0054497A" w:rsidP="00565260">
      <w:pPr>
        <w:tabs>
          <w:tab w:val="left" w:pos="284"/>
          <w:tab w:val="left" w:pos="432"/>
        </w:tabs>
        <w:jc w:val="right"/>
        <w:rPr>
          <w:rFonts w:eastAsia="Times New Roman" w:cs="Times New Roman"/>
          <w:sz w:val="20"/>
          <w:szCs w:val="20"/>
        </w:rPr>
      </w:pPr>
    </w:p>
    <w:p w14:paraId="28A1B1C4" w14:textId="77777777" w:rsidR="00854D3D" w:rsidRDefault="00854D3D" w:rsidP="00473A4F">
      <w:pPr>
        <w:tabs>
          <w:tab w:val="left" w:pos="284"/>
          <w:tab w:val="left" w:pos="432"/>
          <w:tab w:val="center" w:pos="4320"/>
          <w:tab w:val="right" w:pos="8640"/>
        </w:tabs>
        <w:jc w:val="both"/>
        <w:rPr>
          <w:rFonts w:eastAsia="Times New Roman" w:cs="Times New Roman"/>
          <w:b/>
          <w:i/>
          <w:sz w:val="40"/>
          <w:szCs w:val="40"/>
        </w:rPr>
        <w:sectPr w:rsidR="00854D3D" w:rsidSect="007530C0">
          <w:footnotePr>
            <w:numRestart w:val="eachSect"/>
          </w:footnotePr>
          <w:endnotePr>
            <w:numFmt w:val="decimal"/>
            <w:numRestart w:val="eachSect"/>
          </w:endnotePr>
          <w:type w:val="continuous"/>
          <w:pgSz w:w="11906" w:h="16838" w:code="9"/>
          <w:pgMar w:top="1701" w:right="1701" w:bottom="1701" w:left="1701" w:header="284" w:footer="0" w:gutter="0"/>
          <w:pgNumType w:start="4"/>
          <w:cols w:space="720"/>
        </w:sectPr>
      </w:pPr>
    </w:p>
    <w:p w14:paraId="73FFE005" w14:textId="05A5119F" w:rsidR="00473A4F" w:rsidRPr="00473A4F" w:rsidRDefault="00473A4F" w:rsidP="00473A4F">
      <w:pPr>
        <w:tabs>
          <w:tab w:val="left" w:pos="284"/>
          <w:tab w:val="left" w:pos="432"/>
          <w:tab w:val="center" w:pos="4320"/>
          <w:tab w:val="right" w:pos="8640"/>
        </w:tabs>
        <w:jc w:val="both"/>
        <w:rPr>
          <w:rFonts w:eastAsia="Times New Roman" w:cs="Times New Roman"/>
          <w:i/>
          <w:sz w:val="40"/>
          <w:szCs w:val="40"/>
        </w:rPr>
      </w:pPr>
      <w:r w:rsidRPr="00473A4F">
        <w:rPr>
          <w:rFonts w:eastAsia="Times New Roman" w:cs="Times New Roman"/>
          <w:b/>
          <w:i/>
          <w:sz w:val="40"/>
          <w:szCs w:val="40"/>
        </w:rPr>
        <w:lastRenderedPageBreak/>
        <w:t>The Stalinist Hall of Mirrors</w:t>
      </w:r>
      <w:r w:rsidRPr="00473A4F">
        <w:rPr>
          <w:rFonts w:eastAsia="Times New Roman" w:cs="Times New Roman"/>
          <w:i/>
          <w:sz w:val="40"/>
          <w:szCs w:val="40"/>
        </w:rPr>
        <w:t xml:space="preserve"> </w:t>
      </w:r>
    </w:p>
    <w:p w14:paraId="14212505" w14:textId="77777777" w:rsidR="00473A4F" w:rsidRPr="00BA060D" w:rsidRDefault="00473A4F" w:rsidP="0092283C">
      <w:pPr>
        <w:tabs>
          <w:tab w:val="left" w:pos="284"/>
        </w:tabs>
        <w:jc w:val="both"/>
        <w:rPr>
          <w:rFonts w:eastAsia="Times New Roman" w:cs="Times New Roman"/>
          <w:sz w:val="40"/>
          <w:szCs w:val="40"/>
        </w:rPr>
      </w:pPr>
    </w:p>
    <w:p w14:paraId="27738F0A" w14:textId="20431EEB" w:rsidR="008D05B4" w:rsidRDefault="008516B6" w:rsidP="00920A67">
      <w:pPr>
        <w:tabs>
          <w:tab w:val="left" w:pos="170"/>
          <w:tab w:val="left" w:pos="284"/>
        </w:tabs>
        <w:jc w:val="both"/>
        <w:rPr>
          <w:rFonts w:eastAsia="Calibri"/>
          <w:sz w:val="20"/>
          <w:szCs w:val="20"/>
        </w:rPr>
      </w:pPr>
      <w:r w:rsidRPr="00D61587">
        <w:rPr>
          <w:rFonts w:eastAsia="Times New Roman" w:cs="Times New Roman"/>
          <w:sz w:val="20"/>
          <w:szCs w:val="20"/>
        </w:rPr>
        <w:t>'Lenin led to Stalin, and Trotsky would have been just as bad, if</w:t>
      </w:r>
      <w:r w:rsidR="003027D4">
        <w:rPr>
          <w:rFonts w:eastAsia="Times New Roman" w:cs="Times New Roman"/>
          <w:sz w:val="20"/>
          <w:szCs w:val="20"/>
        </w:rPr>
        <w:t xml:space="preserve"> not worse.' These common</w:t>
      </w:r>
      <w:r w:rsidRPr="00D61587">
        <w:rPr>
          <w:rFonts w:eastAsia="Times New Roman" w:cs="Times New Roman"/>
          <w:sz w:val="20"/>
          <w:szCs w:val="20"/>
        </w:rPr>
        <w:t xml:space="preserve"> ideas often assume </w:t>
      </w:r>
      <w:r w:rsidR="0014388F">
        <w:rPr>
          <w:rFonts w:eastAsia="Times New Roman" w:cs="Times New Roman"/>
          <w:sz w:val="20"/>
          <w:szCs w:val="20"/>
        </w:rPr>
        <w:t xml:space="preserve">that the collapse of the </w:t>
      </w:r>
      <w:r w:rsidRPr="00D61587">
        <w:rPr>
          <w:rFonts w:eastAsia="Times New Roman" w:cs="Times New Roman"/>
          <w:sz w:val="20"/>
          <w:szCs w:val="20"/>
        </w:rPr>
        <w:t xml:space="preserve">Union </w:t>
      </w:r>
      <w:r w:rsidR="0014388F">
        <w:rPr>
          <w:rFonts w:eastAsia="Times New Roman" w:cs="Times New Roman"/>
          <w:sz w:val="20"/>
          <w:szCs w:val="20"/>
        </w:rPr>
        <w:t xml:space="preserve">of Soviet Socialist Republics </w:t>
      </w:r>
      <w:r w:rsidR="003027D4">
        <w:rPr>
          <w:rFonts w:eastAsia="Times New Roman" w:cs="Times New Roman"/>
          <w:sz w:val="20"/>
          <w:szCs w:val="20"/>
        </w:rPr>
        <w:t xml:space="preserve">(USSR) </w:t>
      </w:r>
      <w:r w:rsidRPr="00D61587">
        <w:rPr>
          <w:rFonts w:eastAsia="Times New Roman" w:cs="Times New Roman"/>
          <w:sz w:val="20"/>
          <w:szCs w:val="20"/>
        </w:rPr>
        <w:t>was the inevitabl</w:t>
      </w:r>
      <w:r w:rsidR="0034086A">
        <w:rPr>
          <w:rFonts w:eastAsia="Times New Roman" w:cs="Times New Roman"/>
          <w:sz w:val="20"/>
          <w:szCs w:val="20"/>
        </w:rPr>
        <w:t>e outcome</w:t>
      </w:r>
      <w:r w:rsidR="00473A4F">
        <w:rPr>
          <w:rFonts w:eastAsia="Times New Roman" w:cs="Times New Roman"/>
          <w:sz w:val="20"/>
          <w:szCs w:val="20"/>
        </w:rPr>
        <w:t xml:space="preserve"> of a </w:t>
      </w:r>
      <w:r w:rsidR="007F1FC0">
        <w:rPr>
          <w:rFonts w:eastAsia="Times New Roman" w:cs="Times New Roman"/>
          <w:sz w:val="20"/>
          <w:szCs w:val="20"/>
        </w:rPr>
        <w:t>‘coup’</w:t>
      </w:r>
      <w:r w:rsidR="003D7A7B">
        <w:rPr>
          <w:rFonts w:eastAsia="Times New Roman" w:cs="Times New Roman"/>
          <w:sz w:val="20"/>
          <w:szCs w:val="20"/>
        </w:rPr>
        <w:t xml:space="preserve"> led by Lenin</w:t>
      </w:r>
      <w:r w:rsidRPr="00D61587">
        <w:rPr>
          <w:rFonts w:eastAsia="Times New Roman" w:cs="Times New Roman"/>
          <w:sz w:val="20"/>
          <w:szCs w:val="20"/>
        </w:rPr>
        <w:t xml:space="preserve"> in </w:t>
      </w:r>
      <w:r w:rsidRPr="00D61587">
        <w:rPr>
          <w:rFonts w:eastAsia="Calibri"/>
          <w:sz w:val="20"/>
          <w:szCs w:val="20"/>
        </w:rPr>
        <w:t>1917</w:t>
      </w:r>
      <w:r w:rsidR="000A70B0" w:rsidRPr="00D61587">
        <w:rPr>
          <w:rFonts w:eastAsia="Calibri"/>
          <w:sz w:val="20"/>
          <w:szCs w:val="20"/>
        </w:rPr>
        <w:t>, and</w:t>
      </w:r>
      <w:r w:rsidRPr="00D61587">
        <w:rPr>
          <w:rFonts w:eastAsia="Calibri"/>
          <w:sz w:val="20"/>
          <w:szCs w:val="20"/>
        </w:rPr>
        <w:t xml:space="preserve"> </w:t>
      </w:r>
      <w:r w:rsidR="00E80A9D" w:rsidRPr="00D61587">
        <w:rPr>
          <w:rFonts w:eastAsia="Calibri"/>
          <w:sz w:val="20"/>
          <w:szCs w:val="20"/>
        </w:rPr>
        <w:t xml:space="preserve">that </w:t>
      </w:r>
      <w:r w:rsidR="007F1FC0">
        <w:rPr>
          <w:rFonts w:eastAsia="Calibri"/>
          <w:sz w:val="20"/>
          <w:szCs w:val="20"/>
        </w:rPr>
        <w:t xml:space="preserve">the </w:t>
      </w:r>
      <w:r w:rsidR="00A946B7">
        <w:rPr>
          <w:rFonts w:eastAsia="Calibri"/>
          <w:sz w:val="20"/>
          <w:szCs w:val="20"/>
        </w:rPr>
        <w:t xml:space="preserve">Bolsheviks’ </w:t>
      </w:r>
      <w:r w:rsidR="007F1FC0">
        <w:rPr>
          <w:rFonts w:eastAsia="Calibri"/>
          <w:sz w:val="20"/>
          <w:szCs w:val="20"/>
        </w:rPr>
        <w:t>original sin</w:t>
      </w:r>
      <w:r w:rsidRPr="00D61587">
        <w:rPr>
          <w:rFonts w:eastAsia="Times New Roman" w:cs="Times New Roman"/>
          <w:sz w:val="20"/>
          <w:szCs w:val="20"/>
        </w:rPr>
        <w:t xml:space="preserve"> was the split in the All-Russian Social-Democratic Labour Party </w:t>
      </w:r>
      <w:r w:rsidR="00B40DEF">
        <w:rPr>
          <w:rFonts w:eastAsia="Times New Roman" w:cs="Times New Roman"/>
          <w:sz w:val="20"/>
          <w:szCs w:val="20"/>
        </w:rPr>
        <w:t xml:space="preserve">(RSDLP) </w:t>
      </w:r>
      <w:r w:rsidRPr="00D61587">
        <w:rPr>
          <w:rFonts w:eastAsia="Times New Roman" w:cs="Times New Roman"/>
          <w:sz w:val="20"/>
          <w:szCs w:val="20"/>
        </w:rPr>
        <w:t>in 1903</w:t>
      </w:r>
      <w:r w:rsidR="003027D4">
        <w:rPr>
          <w:rFonts w:eastAsia="Times New Roman" w:cs="Times New Roman"/>
          <w:sz w:val="20"/>
          <w:szCs w:val="20"/>
        </w:rPr>
        <w:t xml:space="preserve"> caused by</w:t>
      </w:r>
      <w:r w:rsidR="00B40DEF">
        <w:rPr>
          <w:rFonts w:eastAsia="Times New Roman" w:cs="Times New Roman"/>
          <w:sz w:val="20"/>
          <w:szCs w:val="20"/>
        </w:rPr>
        <w:t xml:space="preserve"> Lenin’s</w:t>
      </w:r>
      <w:r w:rsidRPr="00D61587">
        <w:rPr>
          <w:rFonts w:eastAsia="Calibri"/>
          <w:sz w:val="20"/>
          <w:szCs w:val="20"/>
        </w:rPr>
        <w:t xml:space="preserve"> </w:t>
      </w:r>
      <w:r w:rsidRPr="00D61587">
        <w:rPr>
          <w:rFonts w:eastAsia="Calibri"/>
          <w:i/>
          <w:sz w:val="20"/>
          <w:szCs w:val="20"/>
        </w:rPr>
        <w:t>Chto delat?</w:t>
      </w:r>
      <w:r w:rsidR="009126E1">
        <w:rPr>
          <w:rFonts w:eastAsia="Calibri"/>
          <w:sz w:val="20"/>
          <w:szCs w:val="20"/>
        </w:rPr>
        <w:t xml:space="preserve"> (</w:t>
      </w:r>
      <w:r w:rsidRPr="00D61587">
        <w:rPr>
          <w:rFonts w:eastAsia="Calibri"/>
          <w:i/>
          <w:sz w:val="20"/>
          <w:szCs w:val="20"/>
        </w:rPr>
        <w:t>What Is to Be Done?</w:t>
      </w:r>
      <w:r w:rsidR="009126E1">
        <w:rPr>
          <w:rFonts w:eastAsia="Calibri"/>
          <w:sz w:val="20"/>
          <w:szCs w:val="20"/>
        </w:rPr>
        <w:t>)</w:t>
      </w:r>
    </w:p>
    <w:p w14:paraId="05E412D6" w14:textId="1EFAE490" w:rsidR="00867302" w:rsidRPr="00920A67" w:rsidRDefault="003F5A02" w:rsidP="00920A67">
      <w:pPr>
        <w:tabs>
          <w:tab w:val="left" w:pos="170"/>
          <w:tab w:val="left" w:pos="284"/>
        </w:tabs>
        <w:jc w:val="both"/>
        <w:rPr>
          <w:rFonts w:eastAsia="Times New Roman" w:cs="Times New Roman"/>
          <w:sz w:val="20"/>
          <w:szCs w:val="20"/>
        </w:rPr>
      </w:pPr>
      <w:r>
        <w:rPr>
          <w:rFonts w:eastAsia="Calibri"/>
          <w:sz w:val="20"/>
          <w:szCs w:val="20"/>
        </w:rPr>
        <w:tab/>
      </w:r>
      <w:r w:rsidRPr="003F5A02">
        <w:rPr>
          <w:rFonts w:eastAsia="Calibri"/>
          <w:i/>
          <w:sz w:val="20"/>
          <w:szCs w:val="20"/>
        </w:rPr>
        <w:t>Building the Old Bolsheviks</w:t>
      </w:r>
      <w:r w:rsidR="008D05B4">
        <w:rPr>
          <w:color w:val="000000"/>
          <w:sz w:val="20"/>
          <w:szCs w:val="20"/>
        </w:rPr>
        <w:t xml:space="preserve"> is a long overdue </w:t>
      </w:r>
      <w:r>
        <w:rPr>
          <w:color w:val="000000"/>
          <w:sz w:val="20"/>
          <w:szCs w:val="20"/>
        </w:rPr>
        <w:t xml:space="preserve">but provisional </w:t>
      </w:r>
      <w:r w:rsidR="008D05B4">
        <w:rPr>
          <w:color w:val="000000"/>
          <w:sz w:val="20"/>
          <w:szCs w:val="20"/>
        </w:rPr>
        <w:t xml:space="preserve">attempt to fill a huge gap in our knowledge about how </w:t>
      </w:r>
      <w:r>
        <w:rPr>
          <w:color w:val="000000"/>
          <w:sz w:val="20"/>
          <w:szCs w:val="20"/>
        </w:rPr>
        <w:t>the proto-Bolsheviks were built</w:t>
      </w:r>
      <w:r w:rsidR="008D05B4">
        <w:rPr>
          <w:color w:val="000000"/>
          <w:sz w:val="20"/>
          <w:szCs w:val="20"/>
        </w:rPr>
        <w:t xml:space="preserve"> and were present at th</w:t>
      </w:r>
      <w:r w:rsidR="007A4272">
        <w:rPr>
          <w:color w:val="000000"/>
          <w:sz w:val="20"/>
          <w:szCs w:val="20"/>
        </w:rPr>
        <w:t>eir building between</w:t>
      </w:r>
      <w:r>
        <w:rPr>
          <w:color w:val="000000"/>
          <w:sz w:val="20"/>
          <w:szCs w:val="20"/>
        </w:rPr>
        <w:t xml:space="preserve"> 1881 to 1903, </w:t>
      </w:r>
      <w:r w:rsidR="007A4272">
        <w:rPr>
          <w:color w:val="000000"/>
          <w:sz w:val="20"/>
          <w:szCs w:val="20"/>
        </w:rPr>
        <w:t xml:space="preserve">but </w:t>
      </w:r>
      <w:r w:rsidR="003027D4">
        <w:rPr>
          <w:rFonts w:eastAsia="Times New Roman" w:cs="Times New Roman"/>
          <w:bCs/>
          <w:sz w:val="20"/>
          <w:szCs w:val="20"/>
        </w:rPr>
        <w:t xml:space="preserve">from the </w:t>
      </w:r>
      <w:r w:rsidR="003027D4" w:rsidRPr="00D61587">
        <w:rPr>
          <w:rFonts w:eastAsia="Times New Roman" w:cs="Times New Roman"/>
          <w:bCs/>
          <w:sz w:val="20"/>
          <w:szCs w:val="20"/>
        </w:rPr>
        <w:t xml:space="preserve">perspectives of a wide range of </w:t>
      </w:r>
      <w:r w:rsidR="007A4272">
        <w:rPr>
          <w:rFonts w:eastAsia="Times New Roman" w:cs="Times New Roman"/>
          <w:bCs/>
          <w:sz w:val="20"/>
          <w:szCs w:val="20"/>
        </w:rPr>
        <w:t>RSDLP members and not only</w:t>
      </w:r>
      <w:r w:rsidR="003027D4">
        <w:rPr>
          <w:rFonts w:eastAsia="Times New Roman" w:cs="Times New Roman"/>
          <w:bCs/>
          <w:sz w:val="20"/>
          <w:szCs w:val="20"/>
        </w:rPr>
        <w:t xml:space="preserve"> those of the usual suspects</w:t>
      </w:r>
      <w:r w:rsidR="003027D4">
        <w:rPr>
          <w:color w:val="000000"/>
          <w:sz w:val="20"/>
          <w:szCs w:val="20"/>
        </w:rPr>
        <w:t xml:space="preserve">. </w:t>
      </w:r>
      <w:r w:rsidR="00867302">
        <w:rPr>
          <w:rFonts w:eastAsia="Times New Roman" w:cs="Times New Roman"/>
          <w:bCs/>
          <w:sz w:val="20"/>
          <w:szCs w:val="20"/>
        </w:rPr>
        <w:t>It will</w:t>
      </w:r>
      <w:r w:rsidR="00867302" w:rsidRPr="00D61587">
        <w:rPr>
          <w:rFonts w:eastAsia="Times New Roman" w:cs="Times New Roman"/>
          <w:bCs/>
          <w:sz w:val="20"/>
          <w:szCs w:val="20"/>
        </w:rPr>
        <w:t xml:space="preserve"> </w:t>
      </w:r>
      <w:r w:rsidR="008D05B4">
        <w:rPr>
          <w:rFonts w:eastAsia="Times New Roman" w:cs="Times New Roman"/>
          <w:bCs/>
          <w:sz w:val="20"/>
          <w:szCs w:val="20"/>
        </w:rPr>
        <w:t>challenge</w:t>
      </w:r>
      <w:r w:rsidR="00867302">
        <w:rPr>
          <w:rFonts w:eastAsia="Times New Roman" w:cs="Times New Roman"/>
          <w:bCs/>
          <w:sz w:val="20"/>
          <w:szCs w:val="20"/>
        </w:rPr>
        <w:t xml:space="preserve"> the </w:t>
      </w:r>
      <w:r w:rsidR="00867302" w:rsidRPr="00D61587">
        <w:rPr>
          <w:rFonts w:eastAsia="Times New Roman" w:cs="Times New Roman"/>
          <w:bCs/>
          <w:sz w:val="20"/>
          <w:szCs w:val="20"/>
        </w:rPr>
        <w:t>haters of the</w:t>
      </w:r>
      <w:r w:rsidR="00867302">
        <w:rPr>
          <w:rFonts w:eastAsia="Times New Roman" w:cs="Times New Roman"/>
          <w:bCs/>
          <w:sz w:val="20"/>
          <w:szCs w:val="20"/>
        </w:rPr>
        <w:t xml:space="preserve"> Devil Lenin and </w:t>
      </w:r>
      <w:r w:rsidR="008D05B4">
        <w:rPr>
          <w:rFonts w:eastAsia="Times New Roman" w:cs="Times New Roman"/>
          <w:bCs/>
          <w:sz w:val="20"/>
          <w:szCs w:val="20"/>
        </w:rPr>
        <w:t xml:space="preserve">the </w:t>
      </w:r>
      <w:r w:rsidR="00867302" w:rsidRPr="00D61587">
        <w:rPr>
          <w:rFonts w:eastAsia="Times New Roman" w:cs="Times New Roman"/>
          <w:bCs/>
          <w:sz w:val="20"/>
          <w:szCs w:val="20"/>
        </w:rPr>
        <w:t xml:space="preserve">worshippers </w:t>
      </w:r>
      <w:r w:rsidR="00867302">
        <w:rPr>
          <w:rFonts w:eastAsia="Times New Roman" w:cs="Times New Roman"/>
          <w:bCs/>
          <w:sz w:val="20"/>
          <w:szCs w:val="20"/>
        </w:rPr>
        <w:t>at the shrine of Saint Vladimir, and will offer</w:t>
      </w:r>
      <w:r w:rsidR="00867302" w:rsidRPr="00D61587">
        <w:rPr>
          <w:rFonts w:eastAsia="Times New Roman" w:cs="Times New Roman"/>
          <w:bCs/>
          <w:sz w:val="20"/>
          <w:szCs w:val="20"/>
        </w:rPr>
        <w:t xml:space="preserve"> </w:t>
      </w:r>
      <w:r w:rsidR="00867302" w:rsidRPr="003027D4">
        <w:rPr>
          <w:rFonts w:eastAsia="Times New Roman" w:cs="Times New Roman"/>
          <w:bCs/>
          <w:sz w:val="20"/>
          <w:szCs w:val="20"/>
        </w:rPr>
        <w:t>provisional</w:t>
      </w:r>
      <w:r w:rsidR="00867302" w:rsidRPr="00D61587">
        <w:rPr>
          <w:rFonts w:eastAsia="Times New Roman" w:cs="Times New Roman"/>
          <w:bCs/>
          <w:sz w:val="20"/>
          <w:szCs w:val="20"/>
        </w:rPr>
        <w:t xml:space="preserve"> answers to five basic questions. Who were the proto-Bolsheviks? How did they become </w:t>
      </w:r>
      <w:r w:rsidR="00867302">
        <w:rPr>
          <w:rFonts w:eastAsia="Times New Roman" w:cs="Times New Roman"/>
          <w:bCs/>
          <w:sz w:val="20"/>
          <w:szCs w:val="20"/>
        </w:rPr>
        <w:t>revolutionary socialists</w:t>
      </w:r>
      <w:r w:rsidR="00867302" w:rsidRPr="00D61587">
        <w:rPr>
          <w:rFonts w:eastAsia="Times New Roman" w:cs="Times New Roman"/>
          <w:bCs/>
          <w:sz w:val="20"/>
          <w:szCs w:val="20"/>
        </w:rPr>
        <w:t>? What were their fundamental</w:t>
      </w:r>
      <w:r w:rsidR="00867302">
        <w:rPr>
          <w:rFonts w:eastAsia="Times New Roman" w:cs="Times New Roman"/>
          <w:bCs/>
          <w:sz w:val="20"/>
          <w:szCs w:val="20"/>
        </w:rPr>
        <w:t xml:space="preserve"> ideas? How did they organise? W</w:t>
      </w:r>
      <w:r w:rsidR="00867302" w:rsidRPr="00D61587">
        <w:rPr>
          <w:rFonts w:eastAsia="Times New Roman" w:cs="Times New Roman"/>
          <w:bCs/>
          <w:sz w:val="20"/>
          <w:szCs w:val="20"/>
        </w:rPr>
        <w:t>hat, if any</w:t>
      </w:r>
      <w:r w:rsidR="00867302">
        <w:rPr>
          <w:rFonts w:eastAsia="Times New Roman" w:cs="Times New Roman"/>
          <w:bCs/>
          <w:sz w:val="20"/>
          <w:szCs w:val="20"/>
        </w:rPr>
        <w:t>thing, is their relevance today, when</w:t>
      </w:r>
      <w:r w:rsidR="00867302">
        <w:rPr>
          <w:rFonts w:eastAsia="Calibri"/>
          <w:sz w:val="20"/>
          <w:szCs w:val="20"/>
        </w:rPr>
        <w:t xml:space="preserve"> </w:t>
      </w:r>
      <w:r w:rsidR="00867302">
        <w:rPr>
          <w:sz w:val="20"/>
          <w:szCs w:val="20"/>
        </w:rPr>
        <w:t>w</w:t>
      </w:r>
      <w:r w:rsidR="00867302" w:rsidRPr="00D61587">
        <w:rPr>
          <w:bCs/>
          <w:sz w:val="20"/>
          <w:szCs w:val="20"/>
        </w:rPr>
        <w:t>e</w:t>
      </w:r>
      <w:r w:rsidR="00867302">
        <w:rPr>
          <w:rFonts w:eastAsia="Times New Roman" w:cs="Times New Roman"/>
          <w:bCs/>
          <w:sz w:val="20"/>
          <w:szCs w:val="20"/>
        </w:rPr>
        <w:t xml:space="preserve"> can barely perceive them at the end of</w:t>
      </w:r>
      <w:r w:rsidR="00867302" w:rsidRPr="00D61587">
        <w:rPr>
          <w:rFonts w:eastAsia="Times New Roman" w:cs="Times New Roman"/>
          <w:bCs/>
          <w:sz w:val="20"/>
          <w:szCs w:val="20"/>
        </w:rPr>
        <w:t xml:space="preserve"> the Stalinist Hall of Mirrors</w:t>
      </w:r>
      <w:r w:rsidR="00867302">
        <w:rPr>
          <w:sz w:val="20"/>
          <w:szCs w:val="20"/>
        </w:rPr>
        <w:t>?</w:t>
      </w:r>
    </w:p>
    <w:p w14:paraId="0D755DF7" w14:textId="6C54FB98" w:rsidR="0036622C" w:rsidRPr="006C1539" w:rsidRDefault="00E36B75" w:rsidP="003D1A9B">
      <w:pPr>
        <w:tabs>
          <w:tab w:val="left" w:pos="170"/>
          <w:tab w:val="left" w:pos="284"/>
          <w:tab w:val="left" w:pos="432"/>
        </w:tabs>
        <w:jc w:val="both"/>
        <w:rPr>
          <w:sz w:val="20"/>
          <w:szCs w:val="20"/>
        </w:rPr>
      </w:pPr>
      <w:r>
        <w:rPr>
          <w:sz w:val="20"/>
          <w:szCs w:val="20"/>
        </w:rPr>
        <w:tab/>
      </w:r>
      <w:r w:rsidR="00867302">
        <w:rPr>
          <w:sz w:val="20"/>
          <w:szCs w:val="20"/>
        </w:rPr>
        <w:t xml:space="preserve">Today’s </w:t>
      </w:r>
      <w:r w:rsidR="00867302" w:rsidRPr="00D61587">
        <w:rPr>
          <w:rFonts w:eastAsia="Times New Roman" w:cs="Times New Roman"/>
          <w:bCs/>
          <w:sz w:val="20"/>
          <w:szCs w:val="20"/>
        </w:rPr>
        <w:t>Communist Party of the Russian Federation</w:t>
      </w:r>
      <w:r w:rsidR="00867302">
        <w:rPr>
          <w:rFonts w:eastAsia="Times New Roman" w:cs="Times New Roman"/>
          <w:bCs/>
          <w:sz w:val="20"/>
          <w:szCs w:val="20"/>
        </w:rPr>
        <w:t xml:space="preserve"> covers its historical tracks</w:t>
      </w:r>
      <w:r w:rsidR="00867302">
        <w:rPr>
          <w:rFonts w:eastAsia="Times New Roman" w:cs="Times New Roman"/>
          <w:sz w:val="20"/>
          <w:szCs w:val="20"/>
        </w:rPr>
        <w:t>.</w:t>
      </w:r>
      <w:r w:rsidR="00867302" w:rsidRPr="00D61587">
        <w:rPr>
          <w:rFonts w:eastAsia="Times New Roman" w:cs="Times New Roman"/>
          <w:sz w:val="20"/>
          <w:szCs w:val="20"/>
        </w:rPr>
        <w:t xml:space="preserve"> </w:t>
      </w:r>
      <w:r w:rsidR="00867302" w:rsidRPr="00D61587">
        <w:rPr>
          <w:rFonts w:eastAsia="Times New Roman"/>
          <w:sz w:val="20"/>
          <w:szCs w:val="20"/>
        </w:rPr>
        <w:t>In 2011, 700 of Lenin’s letters were published for the first time,</w:t>
      </w:r>
      <w:r w:rsidR="0036622C" w:rsidRPr="00D61587">
        <w:rPr>
          <w:rFonts w:eastAsia="Times New Roman"/>
          <w:sz w:val="20"/>
          <w:szCs w:val="20"/>
          <w:vertAlign w:val="superscript"/>
        </w:rPr>
        <w:endnoteReference w:id="1"/>
      </w:r>
      <w:r w:rsidR="0036622C" w:rsidRPr="00D61587">
        <w:rPr>
          <w:rFonts w:eastAsia="Times New Roman"/>
          <w:sz w:val="20"/>
          <w:szCs w:val="20"/>
        </w:rPr>
        <w:t xml:space="preserve"> </w:t>
      </w:r>
      <w:r w:rsidR="0036622C" w:rsidRPr="00D61587">
        <w:rPr>
          <w:rFonts w:eastAsia="Times New Roman" w:cs="Times New Roman"/>
          <w:bCs/>
          <w:sz w:val="20"/>
          <w:szCs w:val="20"/>
        </w:rPr>
        <w:t>yet, reportedly, almost 7,000 of the documents he signed remain</w:t>
      </w:r>
      <w:r w:rsidR="0036622C">
        <w:rPr>
          <w:rFonts w:eastAsia="Times New Roman" w:cs="Times New Roman"/>
          <w:bCs/>
          <w:sz w:val="20"/>
          <w:szCs w:val="20"/>
        </w:rPr>
        <w:t>ed</w:t>
      </w:r>
      <w:r w:rsidR="0036622C" w:rsidRPr="00D61587">
        <w:rPr>
          <w:rFonts w:eastAsia="Times New Roman" w:cs="Times New Roman"/>
          <w:bCs/>
          <w:sz w:val="20"/>
          <w:szCs w:val="20"/>
        </w:rPr>
        <w:t xml:space="preserve"> unpublished,</w:t>
      </w:r>
      <w:r w:rsidR="0036622C" w:rsidRPr="00D61587">
        <w:rPr>
          <w:rFonts w:eastAsia="Times New Roman" w:cs="Times New Roman"/>
          <w:bCs/>
          <w:sz w:val="20"/>
          <w:szCs w:val="20"/>
          <w:vertAlign w:val="superscript"/>
        </w:rPr>
        <w:endnoteReference w:id="2"/>
      </w:r>
      <w:r w:rsidR="0036622C">
        <w:rPr>
          <w:rFonts w:eastAsia="Times New Roman" w:cs="Times New Roman"/>
          <w:bCs/>
          <w:sz w:val="20"/>
          <w:szCs w:val="20"/>
        </w:rPr>
        <w:t xml:space="preserve"> as did </w:t>
      </w:r>
      <w:r w:rsidR="0036622C" w:rsidRPr="00D61587">
        <w:rPr>
          <w:rFonts w:eastAsia="Times New Roman" w:cs="Times New Roman"/>
          <w:bCs/>
          <w:sz w:val="20"/>
          <w:szCs w:val="20"/>
        </w:rPr>
        <w:t xml:space="preserve">a considerable number of those by </w:t>
      </w:r>
      <w:r w:rsidR="0036622C">
        <w:rPr>
          <w:rFonts w:eastAsia="Times New Roman" w:cs="Times New Roman"/>
          <w:bCs/>
          <w:sz w:val="20"/>
          <w:szCs w:val="20"/>
        </w:rPr>
        <w:t>his wife, Nadezhda Krupskaya.</w:t>
      </w:r>
      <w:r w:rsidR="0036622C" w:rsidRPr="00D61587">
        <w:rPr>
          <w:rFonts w:cs="Arial"/>
          <w:sz w:val="20"/>
          <w:szCs w:val="20"/>
          <w:shd w:val="clear" w:color="auto" w:fill="FFFFFF"/>
          <w:vertAlign w:val="superscript"/>
        </w:rPr>
        <w:endnoteReference w:id="3"/>
      </w:r>
      <w:r w:rsidR="0036622C">
        <w:rPr>
          <w:rFonts w:eastAsia="Times New Roman" w:cs="Times New Roman"/>
          <w:bCs/>
          <w:sz w:val="20"/>
          <w:szCs w:val="20"/>
        </w:rPr>
        <w:t xml:space="preserve"> In the early 2000’s, </w:t>
      </w:r>
      <w:r w:rsidR="007A4272">
        <w:rPr>
          <w:rFonts w:eastAsia="Times New Roman" w:cs="Times New Roman"/>
          <w:bCs/>
          <w:sz w:val="20"/>
          <w:szCs w:val="20"/>
        </w:rPr>
        <w:t xml:space="preserve">when </w:t>
      </w:r>
      <w:r w:rsidR="0036622C">
        <w:rPr>
          <w:rFonts w:eastAsia="Times New Roman" w:cs="Times New Roman"/>
          <w:bCs/>
          <w:sz w:val="20"/>
          <w:szCs w:val="20"/>
        </w:rPr>
        <w:t xml:space="preserve">Katy Turton </w:t>
      </w:r>
      <w:r w:rsidR="007A4272">
        <w:rPr>
          <w:rFonts w:eastAsia="Times New Roman" w:cs="Times New Roman"/>
          <w:bCs/>
          <w:sz w:val="20"/>
          <w:szCs w:val="20"/>
        </w:rPr>
        <w:t>was researching</w:t>
      </w:r>
      <w:r w:rsidR="0036622C">
        <w:rPr>
          <w:rFonts w:eastAsia="Times New Roman" w:cs="Times New Roman"/>
          <w:bCs/>
          <w:sz w:val="20"/>
          <w:szCs w:val="20"/>
        </w:rPr>
        <w:t xml:space="preserve"> Lenin’s sisters,</w:t>
      </w:r>
      <w:r w:rsidR="0036622C" w:rsidRPr="008B1330">
        <w:rPr>
          <w:rFonts w:eastAsia="Times New Roman" w:cs="Times New Roman"/>
          <w:bCs/>
          <w:sz w:val="20"/>
          <w:szCs w:val="20"/>
        </w:rPr>
        <w:t xml:space="preserve"> </w:t>
      </w:r>
      <w:r w:rsidR="0036622C">
        <w:rPr>
          <w:rFonts w:eastAsia="Times New Roman" w:cs="Times New Roman"/>
          <w:bCs/>
          <w:sz w:val="20"/>
          <w:szCs w:val="20"/>
        </w:rPr>
        <w:t>Anna and Maria,</w:t>
      </w:r>
      <w:r w:rsidR="0036622C" w:rsidRPr="00D61587">
        <w:rPr>
          <w:rFonts w:eastAsia="Times New Roman" w:cs="Times New Roman"/>
          <w:bCs/>
          <w:sz w:val="20"/>
          <w:szCs w:val="20"/>
        </w:rPr>
        <w:t xml:space="preserve"> in the Russian ar</w:t>
      </w:r>
      <w:r w:rsidR="007A4272">
        <w:rPr>
          <w:rFonts w:eastAsia="Times New Roman" w:cs="Times New Roman"/>
          <w:bCs/>
          <w:sz w:val="20"/>
          <w:szCs w:val="20"/>
        </w:rPr>
        <w:t>chives, she found that</w:t>
      </w:r>
      <w:r w:rsidR="0036622C" w:rsidRPr="00D61587">
        <w:rPr>
          <w:rFonts w:eastAsia="Times New Roman" w:cs="Times New Roman"/>
          <w:bCs/>
          <w:sz w:val="20"/>
          <w:szCs w:val="20"/>
        </w:rPr>
        <w:t xml:space="preserve"> 'Almost all the documents I received </w:t>
      </w:r>
      <w:r w:rsidR="0036622C">
        <w:rPr>
          <w:rFonts w:eastAsia="Times New Roman" w:cs="Times New Roman"/>
          <w:bCs/>
          <w:sz w:val="20"/>
          <w:szCs w:val="20"/>
        </w:rPr>
        <w:t>were c</w:t>
      </w:r>
      <w:r w:rsidR="007A4272">
        <w:rPr>
          <w:rFonts w:eastAsia="Times New Roman" w:cs="Times New Roman"/>
          <w:bCs/>
          <w:sz w:val="20"/>
          <w:szCs w:val="20"/>
        </w:rPr>
        <w:t xml:space="preserve">omplete', but </w:t>
      </w:r>
      <w:r w:rsidR="0036622C">
        <w:rPr>
          <w:rFonts w:eastAsia="Times New Roman" w:cs="Times New Roman"/>
          <w:bCs/>
          <w:sz w:val="20"/>
          <w:szCs w:val="20"/>
        </w:rPr>
        <w:t xml:space="preserve">Krupskaya and her sisters-in-law had </w:t>
      </w:r>
      <w:r w:rsidR="0036622C" w:rsidRPr="00D61587">
        <w:rPr>
          <w:rFonts w:eastAsia="Times New Roman" w:cs="Times New Roman"/>
          <w:bCs/>
          <w:sz w:val="20"/>
          <w:szCs w:val="20"/>
        </w:rPr>
        <w:t>'exercised careful self</w:t>
      </w:r>
      <w:r w:rsidR="0036622C">
        <w:rPr>
          <w:rFonts w:eastAsia="Times New Roman" w:cs="Times New Roman"/>
          <w:bCs/>
          <w:sz w:val="20"/>
          <w:szCs w:val="20"/>
        </w:rPr>
        <w:t>-censorship' after Lenin</w:t>
      </w:r>
      <w:r w:rsidR="0036622C" w:rsidRPr="00D61587">
        <w:rPr>
          <w:rFonts w:eastAsia="Times New Roman" w:cs="Times New Roman"/>
          <w:bCs/>
          <w:sz w:val="20"/>
          <w:szCs w:val="20"/>
        </w:rPr>
        <w:t>’s death.</w:t>
      </w:r>
      <w:r w:rsidR="0036622C" w:rsidRPr="00D61587">
        <w:rPr>
          <w:rFonts w:eastAsia="Times New Roman" w:cs="Times New Roman"/>
          <w:bCs/>
          <w:sz w:val="20"/>
          <w:szCs w:val="20"/>
          <w:vertAlign w:val="superscript"/>
        </w:rPr>
        <w:endnoteReference w:id="4"/>
      </w:r>
      <w:r w:rsidR="0036622C" w:rsidRPr="00D61587">
        <w:rPr>
          <w:rFonts w:eastAsia="Times New Roman" w:cs="Times New Roman"/>
          <w:bCs/>
          <w:sz w:val="20"/>
          <w:szCs w:val="20"/>
        </w:rPr>
        <w:t xml:space="preserve"> </w:t>
      </w:r>
      <w:r w:rsidR="0036622C" w:rsidRPr="00D61587">
        <w:rPr>
          <w:rFonts w:eastAsia="Calibri"/>
          <w:sz w:val="20"/>
          <w:szCs w:val="20"/>
        </w:rPr>
        <w:t xml:space="preserve">In the 1990s, Tovah </w:t>
      </w:r>
      <w:r w:rsidR="0036622C">
        <w:rPr>
          <w:rFonts w:eastAsia="Calibri"/>
          <w:sz w:val="20"/>
          <w:szCs w:val="20"/>
        </w:rPr>
        <w:t>Yedlin was unable to see all the papers of one of the early RSDLP’s main financial supporters, Maksim Gorky</w:t>
      </w:r>
      <w:r w:rsidR="00B03074">
        <w:rPr>
          <w:rFonts w:eastAsia="Calibri"/>
          <w:sz w:val="20"/>
          <w:szCs w:val="20"/>
        </w:rPr>
        <w:t>.</w:t>
      </w:r>
      <w:r w:rsidR="0036622C" w:rsidRPr="00D61587">
        <w:rPr>
          <w:rFonts w:eastAsia="Times New Roman"/>
          <w:sz w:val="20"/>
          <w:szCs w:val="20"/>
          <w:vertAlign w:val="superscript"/>
        </w:rPr>
        <w:endnoteReference w:id="5"/>
      </w:r>
      <w:r w:rsidR="0036622C" w:rsidRPr="00D61587">
        <w:rPr>
          <w:rFonts w:eastAsia="Calibri"/>
          <w:sz w:val="20"/>
          <w:szCs w:val="20"/>
        </w:rPr>
        <w:t xml:space="preserve"> </w:t>
      </w:r>
    </w:p>
    <w:p w14:paraId="607DE554" w14:textId="5F2A957D" w:rsidR="0036622C" w:rsidRPr="008B1330" w:rsidRDefault="0036622C" w:rsidP="003D1A9B">
      <w:pPr>
        <w:tabs>
          <w:tab w:val="left" w:pos="170"/>
          <w:tab w:val="left" w:pos="284"/>
        </w:tabs>
        <w:jc w:val="both"/>
        <w:rPr>
          <w:sz w:val="20"/>
          <w:szCs w:val="20"/>
        </w:rPr>
      </w:pPr>
      <w:r w:rsidRPr="00D61587">
        <w:rPr>
          <w:rFonts w:eastAsia="Times New Roman" w:cs="Times New Roman"/>
          <w:sz w:val="20"/>
          <w:szCs w:val="20"/>
        </w:rPr>
        <w:tab/>
      </w:r>
      <w:r w:rsidRPr="002A0016">
        <w:rPr>
          <w:rFonts w:cs="Arial"/>
          <w:sz w:val="20"/>
          <w:szCs w:val="20"/>
          <w:shd w:val="clear" w:color="auto" w:fill="FFFFFF"/>
        </w:rPr>
        <w:t>The CPRF was founded in 1993</w:t>
      </w:r>
      <w:r>
        <w:rPr>
          <w:rFonts w:cs="Arial"/>
          <w:sz w:val="20"/>
          <w:szCs w:val="20"/>
          <w:shd w:val="clear" w:color="auto" w:fill="FFFFFF"/>
        </w:rPr>
        <w:t>,</w:t>
      </w:r>
      <w:r w:rsidRPr="002A0016">
        <w:rPr>
          <w:rFonts w:cs="Arial"/>
          <w:sz w:val="20"/>
          <w:szCs w:val="20"/>
          <w:shd w:val="clear" w:color="auto" w:fill="FFFFFF"/>
        </w:rPr>
        <w:t xml:space="preserve"> </w:t>
      </w:r>
      <w:r>
        <w:rPr>
          <w:sz w:val="20"/>
          <w:szCs w:val="20"/>
        </w:rPr>
        <w:t xml:space="preserve">and </w:t>
      </w:r>
      <w:r>
        <w:rPr>
          <w:rFonts w:cs="Arial"/>
          <w:sz w:val="20"/>
          <w:szCs w:val="20"/>
          <w:shd w:val="clear" w:color="auto" w:fill="FFFFFF"/>
        </w:rPr>
        <w:t xml:space="preserve">claimed to be </w:t>
      </w:r>
      <w:r w:rsidRPr="002A0016">
        <w:rPr>
          <w:rFonts w:cs="Arial"/>
          <w:sz w:val="20"/>
          <w:szCs w:val="20"/>
          <w:shd w:val="clear" w:color="auto" w:fill="FFFFFF"/>
        </w:rPr>
        <w:t>the s</w:t>
      </w:r>
      <w:r>
        <w:rPr>
          <w:rFonts w:cs="Arial"/>
          <w:sz w:val="20"/>
          <w:szCs w:val="20"/>
          <w:shd w:val="clear" w:color="auto" w:fill="FFFFFF"/>
        </w:rPr>
        <w:t>uccessor of the</w:t>
      </w:r>
      <w:r>
        <w:rPr>
          <w:sz w:val="20"/>
          <w:szCs w:val="20"/>
        </w:rPr>
        <w:t xml:space="preserve"> Communist Party of the Soviet Union</w:t>
      </w:r>
      <w:r w:rsidR="003027D4">
        <w:rPr>
          <w:sz w:val="20"/>
          <w:szCs w:val="20"/>
        </w:rPr>
        <w:t xml:space="preserve"> (CPSU)</w:t>
      </w:r>
      <w:r>
        <w:rPr>
          <w:rFonts w:cs="Arial"/>
          <w:sz w:val="20"/>
          <w:szCs w:val="20"/>
          <w:shd w:val="clear" w:color="auto" w:fill="FFFFFF"/>
        </w:rPr>
        <w:t>, which</w:t>
      </w:r>
      <w:r>
        <w:rPr>
          <w:rFonts w:eastAsia="Times New Roman" w:cs="Times New Roman"/>
          <w:bCs/>
          <w:sz w:val="20"/>
          <w:szCs w:val="20"/>
        </w:rPr>
        <w:t xml:space="preserve"> had collapsed in 1991, mainly because of</w:t>
      </w:r>
      <w:r w:rsidRPr="00D61587">
        <w:rPr>
          <w:rFonts w:eastAsia="Times New Roman" w:cs="Times New Roman"/>
          <w:bCs/>
          <w:sz w:val="20"/>
          <w:szCs w:val="20"/>
        </w:rPr>
        <w:t xml:space="preserve"> the </w:t>
      </w:r>
      <w:r>
        <w:rPr>
          <w:rFonts w:eastAsia="Times New Roman" w:cs="Times New Roman"/>
          <w:bCs/>
          <w:sz w:val="20"/>
          <w:szCs w:val="20"/>
        </w:rPr>
        <w:t xml:space="preserve">unmanageable </w:t>
      </w:r>
      <w:r w:rsidRPr="00D61587">
        <w:rPr>
          <w:rFonts w:eastAsia="Times New Roman" w:cs="Times New Roman"/>
          <w:bCs/>
          <w:sz w:val="20"/>
          <w:szCs w:val="20"/>
        </w:rPr>
        <w:t>internal economic and political consequences of military competition with the North Atlantic Treaty Organisation</w:t>
      </w:r>
      <w:r w:rsidR="003027D4">
        <w:rPr>
          <w:rFonts w:eastAsia="Times New Roman" w:cs="Times New Roman"/>
          <w:bCs/>
          <w:sz w:val="20"/>
          <w:szCs w:val="20"/>
        </w:rPr>
        <w:t xml:space="preserve"> (NATO)</w:t>
      </w:r>
      <w:r w:rsidRPr="00D61587">
        <w:rPr>
          <w:rFonts w:eastAsia="Times New Roman" w:cs="Times New Roman"/>
          <w:bCs/>
          <w:sz w:val="20"/>
          <w:szCs w:val="20"/>
        </w:rPr>
        <w:t>, led by the U</w:t>
      </w:r>
      <w:r>
        <w:rPr>
          <w:rFonts w:eastAsia="Times New Roman" w:cs="Times New Roman"/>
          <w:bCs/>
          <w:sz w:val="20"/>
          <w:szCs w:val="20"/>
        </w:rPr>
        <w:t>nited States of</w:t>
      </w:r>
      <w:r w:rsidR="003027D4">
        <w:rPr>
          <w:rFonts w:eastAsia="Times New Roman" w:cs="Times New Roman"/>
          <w:bCs/>
          <w:sz w:val="20"/>
          <w:szCs w:val="20"/>
        </w:rPr>
        <w:t xml:space="preserve"> America. The CPSU had </w:t>
      </w:r>
      <w:r w:rsidRPr="00D61587">
        <w:rPr>
          <w:rFonts w:eastAsia="Times New Roman" w:cs="Times New Roman"/>
          <w:bCs/>
          <w:sz w:val="20"/>
          <w:szCs w:val="20"/>
        </w:rPr>
        <w:t>dissolved</w:t>
      </w:r>
      <w:r w:rsidRPr="00D61587">
        <w:rPr>
          <w:rFonts w:cs="Arial"/>
          <w:sz w:val="20"/>
          <w:szCs w:val="20"/>
          <w:shd w:val="clear" w:color="auto" w:fill="FFFFFF"/>
        </w:rPr>
        <w:t xml:space="preserve"> </w:t>
      </w:r>
      <w:r w:rsidRPr="00D61587">
        <w:rPr>
          <w:rFonts w:eastAsia="Times New Roman" w:cs="Times New Roman"/>
          <w:bCs/>
          <w:sz w:val="20"/>
          <w:szCs w:val="20"/>
        </w:rPr>
        <w:t xml:space="preserve">the Treaty of </w:t>
      </w:r>
      <w:r w:rsidRPr="00D61587">
        <w:rPr>
          <w:rFonts w:cs="Helvetica"/>
          <w:sz w:val="20"/>
          <w:szCs w:val="20"/>
          <w:shd w:val="clear" w:color="auto" w:fill="FFFFFF"/>
        </w:rPr>
        <w:t>Friendship, Co-operation, and Mutual Assistance</w:t>
      </w:r>
      <w:r w:rsidR="003027D4">
        <w:rPr>
          <w:rFonts w:cs="Helvetica"/>
          <w:sz w:val="20"/>
          <w:szCs w:val="20"/>
          <w:shd w:val="clear" w:color="auto" w:fill="FFFFFF"/>
        </w:rPr>
        <w:t>,</w:t>
      </w:r>
      <w:r w:rsidR="003027D4">
        <w:rPr>
          <w:rFonts w:eastAsia="Times New Roman" w:cs="Times New Roman"/>
          <w:bCs/>
          <w:sz w:val="20"/>
          <w:szCs w:val="20"/>
        </w:rPr>
        <w:t xml:space="preserve"> the ‘Warsaw Pact,’</w:t>
      </w:r>
      <w:r>
        <w:rPr>
          <w:rFonts w:eastAsia="Times New Roman" w:cs="Times New Roman"/>
          <w:bCs/>
          <w:sz w:val="20"/>
          <w:szCs w:val="20"/>
        </w:rPr>
        <w:t xml:space="preserve"> </w:t>
      </w:r>
      <w:r>
        <w:rPr>
          <w:rFonts w:eastAsia="Times New Roman" w:cs="Times New Roman"/>
          <w:sz w:val="20"/>
          <w:szCs w:val="20"/>
        </w:rPr>
        <w:t>but its hegemony</w:t>
      </w:r>
      <w:r w:rsidRPr="00D61587">
        <w:rPr>
          <w:rFonts w:eastAsia="Times New Roman" w:cs="Times New Roman"/>
          <w:sz w:val="20"/>
          <w:szCs w:val="20"/>
        </w:rPr>
        <w:t xml:space="preserve"> </w:t>
      </w:r>
      <w:r>
        <w:rPr>
          <w:rFonts w:eastAsia="Times New Roman" w:cs="Times New Roman"/>
          <w:sz w:val="20"/>
          <w:szCs w:val="20"/>
        </w:rPr>
        <w:t>over</w:t>
      </w:r>
      <w:r w:rsidRPr="00D61587">
        <w:rPr>
          <w:rFonts w:eastAsia="Times New Roman" w:cs="Times New Roman"/>
          <w:sz w:val="20"/>
          <w:szCs w:val="20"/>
        </w:rPr>
        <w:t xml:space="preserve"> its satellite states</w:t>
      </w:r>
      <w:r>
        <w:rPr>
          <w:rFonts w:eastAsia="Times New Roman" w:cs="Times New Roman"/>
          <w:sz w:val="20"/>
          <w:szCs w:val="20"/>
        </w:rPr>
        <w:t xml:space="preserve"> </w:t>
      </w:r>
      <w:r w:rsidRPr="00D61587">
        <w:rPr>
          <w:rFonts w:eastAsia="Times New Roman" w:cs="Times New Roman"/>
          <w:bCs/>
          <w:sz w:val="20"/>
          <w:szCs w:val="20"/>
        </w:rPr>
        <w:t>had b</w:t>
      </w:r>
      <w:r>
        <w:rPr>
          <w:rFonts w:eastAsia="Times New Roman" w:cs="Times New Roman"/>
          <w:bCs/>
          <w:sz w:val="20"/>
          <w:szCs w:val="20"/>
        </w:rPr>
        <w:t xml:space="preserve">een under pressure for decades. The Red Army had suppressed </w:t>
      </w:r>
      <w:r w:rsidRPr="00D61587">
        <w:rPr>
          <w:rFonts w:eastAsia="Times New Roman" w:cs="Times New Roman"/>
          <w:bCs/>
          <w:sz w:val="20"/>
          <w:szCs w:val="20"/>
        </w:rPr>
        <w:t xml:space="preserve">the </w:t>
      </w:r>
      <w:r w:rsidRPr="00D61587">
        <w:rPr>
          <w:rFonts w:cs="Arial"/>
          <w:bCs/>
          <w:sz w:val="20"/>
          <w:szCs w:val="20"/>
          <w:shd w:val="clear" w:color="auto" w:fill="FFFFFF"/>
        </w:rPr>
        <w:t>Independent Self-governing Trade Union ‘Solidarity’</w:t>
      </w:r>
      <w:r>
        <w:rPr>
          <w:rFonts w:eastAsia="Times New Roman" w:cs="Times New Roman"/>
          <w:bCs/>
          <w:sz w:val="20"/>
          <w:szCs w:val="20"/>
        </w:rPr>
        <w:t xml:space="preserve"> in Poland in 1981 and crushed</w:t>
      </w:r>
      <w:r w:rsidRPr="00D61587">
        <w:rPr>
          <w:rFonts w:eastAsia="Times New Roman" w:cs="Times New Roman"/>
          <w:bCs/>
          <w:sz w:val="20"/>
          <w:szCs w:val="20"/>
        </w:rPr>
        <w:t xml:space="preserve"> the 'Prague Spring' in Czechoslovakia in 1968. </w:t>
      </w:r>
      <w:r>
        <w:rPr>
          <w:rFonts w:eastAsia="Times New Roman"/>
          <w:sz w:val="20"/>
          <w:szCs w:val="20"/>
        </w:rPr>
        <w:t xml:space="preserve">In 1965, the English </w:t>
      </w:r>
      <w:r w:rsidRPr="00D61587">
        <w:rPr>
          <w:rFonts w:eastAsia="Times New Roman"/>
          <w:sz w:val="20"/>
          <w:szCs w:val="20"/>
        </w:rPr>
        <w:t xml:space="preserve">edition of Lenin’s ‘complete’ </w:t>
      </w:r>
      <w:r>
        <w:rPr>
          <w:rFonts w:eastAsia="Times New Roman"/>
          <w:sz w:val="20"/>
          <w:szCs w:val="20"/>
        </w:rPr>
        <w:t>works included over 4,300</w:t>
      </w:r>
      <w:r w:rsidRPr="00D61587">
        <w:rPr>
          <w:rFonts w:eastAsia="Times New Roman"/>
          <w:sz w:val="20"/>
          <w:szCs w:val="20"/>
        </w:rPr>
        <w:t xml:space="preserve"> letters, but some were inco</w:t>
      </w:r>
      <w:r w:rsidR="007A4272">
        <w:rPr>
          <w:rFonts w:eastAsia="Times New Roman"/>
          <w:sz w:val="20"/>
          <w:szCs w:val="20"/>
        </w:rPr>
        <w:t>mplete, and the editors excluded all but</w:t>
      </w:r>
      <w:r w:rsidRPr="00D61587">
        <w:rPr>
          <w:rFonts w:eastAsia="Times New Roman"/>
          <w:sz w:val="20"/>
          <w:szCs w:val="20"/>
        </w:rPr>
        <w:t xml:space="preserve"> one of the articles he</w:t>
      </w:r>
      <w:r w:rsidR="007A4272">
        <w:rPr>
          <w:rFonts w:eastAsia="Times New Roman"/>
          <w:sz w:val="20"/>
          <w:szCs w:val="20"/>
        </w:rPr>
        <w:t xml:space="preserve"> had written in defence of </w:t>
      </w:r>
      <w:r w:rsidRPr="00D61587">
        <w:rPr>
          <w:rFonts w:eastAsia="Times New Roman"/>
          <w:sz w:val="20"/>
          <w:szCs w:val="20"/>
        </w:rPr>
        <w:t>Roman Malinowsky</w:t>
      </w:r>
      <w:r>
        <w:rPr>
          <w:rFonts w:eastAsia="Times New Roman"/>
          <w:sz w:val="20"/>
          <w:szCs w:val="20"/>
        </w:rPr>
        <w:t>, the police spy</w:t>
      </w:r>
      <w:r w:rsidRPr="00D61587">
        <w:rPr>
          <w:rFonts w:eastAsia="Times New Roman"/>
          <w:sz w:val="20"/>
          <w:szCs w:val="20"/>
        </w:rPr>
        <w:t>.</w:t>
      </w:r>
      <w:r w:rsidRPr="00D61587">
        <w:rPr>
          <w:rFonts w:eastAsia="Times New Roman"/>
          <w:sz w:val="20"/>
          <w:szCs w:val="20"/>
          <w:vertAlign w:val="superscript"/>
        </w:rPr>
        <w:endnoteReference w:id="6"/>
      </w:r>
      <w:r>
        <w:rPr>
          <w:rFonts w:eastAsia="Times New Roman"/>
          <w:sz w:val="20"/>
          <w:szCs w:val="20"/>
        </w:rPr>
        <w:t xml:space="preserve"> In 1961, </w:t>
      </w:r>
      <w:r w:rsidRPr="00D61587">
        <w:rPr>
          <w:rFonts w:eastAsia="Times New Roman" w:cs="Times New Roman"/>
          <w:bCs/>
          <w:sz w:val="20"/>
          <w:szCs w:val="20"/>
        </w:rPr>
        <w:t>the Communist P</w:t>
      </w:r>
      <w:r>
        <w:rPr>
          <w:rFonts w:eastAsia="Times New Roman" w:cs="Times New Roman"/>
          <w:bCs/>
          <w:sz w:val="20"/>
          <w:szCs w:val="20"/>
        </w:rPr>
        <w:t xml:space="preserve">arty of China denounced the CPSU </w:t>
      </w:r>
      <w:r w:rsidRPr="00D61587">
        <w:rPr>
          <w:rFonts w:eastAsia="Times New Roman" w:cs="Times New Roman"/>
          <w:bCs/>
          <w:sz w:val="20"/>
          <w:szCs w:val="20"/>
        </w:rPr>
        <w:t xml:space="preserve">as 'revisionist traitors', and </w:t>
      </w:r>
      <w:r>
        <w:rPr>
          <w:rFonts w:eastAsia="Times New Roman" w:cs="Times New Roman"/>
          <w:bCs/>
          <w:sz w:val="20"/>
          <w:szCs w:val="20"/>
        </w:rPr>
        <w:t xml:space="preserve">in 1960, </w:t>
      </w:r>
      <w:r w:rsidRPr="00D61587">
        <w:rPr>
          <w:rFonts w:eastAsia="Times New Roman" w:cs="Times New Roman"/>
          <w:bCs/>
          <w:sz w:val="20"/>
          <w:szCs w:val="20"/>
        </w:rPr>
        <w:t>the Communist Party</w:t>
      </w:r>
      <w:r>
        <w:rPr>
          <w:rFonts w:eastAsia="Times New Roman" w:cs="Times New Roman"/>
          <w:bCs/>
          <w:sz w:val="20"/>
          <w:szCs w:val="20"/>
        </w:rPr>
        <w:t xml:space="preserve"> of Albania left the </w:t>
      </w:r>
      <w:r>
        <w:rPr>
          <w:color w:val="191919"/>
          <w:sz w:val="20"/>
          <w:szCs w:val="20"/>
          <w:shd w:val="clear" w:color="auto" w:fill="FFFFFF"/>
        </w:rPr>
        <w:t>USSR</w:t>
      </w:r>
      <w:r w:rsidRPr="00D61587">
        <w:rPr>
          <w:rFonts w:eastAsia="Times New Roman" w:cs="Times New Roman"/>
          <w:bCs/>
          <w:sz w:val="20"/>
          <w:szCs w:val="20"/>
        </w:rPr>
        <w:t xml:space="preserve">. </w:t>
      </w:r>
    </w:p>
    <w:p w14:paraId="38DFA7DE" w14:textId="72F51DED" w:rsidR="0036622C" w:rsidRDefault="0036622C" w:rsidP="003D1A9B">
      <w:pPr>
        <w:tabs>
          <w:tab w:val="left" w:pos="170"/>
          <w:tab w:val="left" w:pos="284"/>
        </w:tabs>
        <w:jc w:val="both"/>
        <w:rPr>
          <w:rFonts w:eastAsia="Times New Roman" w:cs="Times New Roman"/>
          <w:bCs/>
          <w:sz w:val="20"/>
          <w:szCs w:val="20"/>
          <w:lang w:val="en-US"/>
        </w:rPr>
      </w:pPr>
      <w:r w:rsidRPr="00D61587">
        <w:rPr>
          <w:rFonts w:eastAsia="Times New Roman" w:cs="Times New Roman"/>
          <w:bCs/>
          <w:sz w:val="20"/>
          <w:szCs w:val="20"/>
        </w:rPr>
        <w:tab/>
        <w:t>In autumn 1956, Russian troops massacred Hungarian revolutionaries</w:t>
      </w:r>
      <w:r>
        <w:rPr>
          <w:rFonts w:eastAsia="Times New Roman" w:cs="Times New Roman"/>
          <w:bCs/>
          <w:sz w:val="20"/>
          <w:szCs w:val="20"/>
        </w:rPr>
        <w:t>, but took casualties</w:t>
      </w:r>
      <w:r w:rsidRPr="00D61587">
        <w:rPr>
          <w:rFonts w:eastAsia="Times New Roman" w:cs="Times New Roman"/>
          <w:bCs/>
          <w:sz w:val="20"/>
          <w:szCs w:val="20"/>
        </w:rPr>
        <w:t xml:space="preserve">. That spring, </w:t>
      </w:r>
      <w:r>
        <w:rPr>
          <w:rFonts w:cs="Arial"/>
          <w:bCs/>
          <w:sz w:val="20"/>
          <w:szCs w:val="20"/>
          <w:shd w:val="clear" w:color="auto" w:fill="FFFFFF"/>
        </w:rPr>
        <w:t xml:space="preserve">the CPSU dissolved the </w:t>
      </w:r>
      <w:r w:rsidRPr="00D61587">
        <w:rPr>
          <w:rFonts w:cs="Arial"/>
          <w:bCs/>
          <w:sz w:val="20"/>
          <w:szCs w:val="20"/>
          <w:shd w:val="clear" w:color="auto" w:fill="FFFFFF"/>
        </w:rPr>
        <w:t>Information Bureau of the Communist and Workers’ Parti</w:t>
      </w:r>
      <w:r w:rsidR="003027D4">
        <w:rPr>
          <w:rFonts w:cs="Arial"/>
          <w:bCs/>
          <w:sz w:val="20"/>
          <w:szCs w:val="20"/>
          <w:shd w:val="clear" w:color="auto" w:fill="FFFFFF"/>
        </w:rPr>
        <w:t>es, the ‘Cominform’,</w:t>
      </w:r>
      <w:r>
        <w:rPr>
          <w:rFonts w:cs="Arial"/>
          <w:bCs/>
          <w:sz w:val="20"/>
          <w:szCs w:val="20"/>
          <w:shd w:val="clear" w:color="auto" w:fill="FFFFFF"/>
        </w:rPr>
        <w:t xml:space="preserve"> hoping to appease</w:t>
      </w:r>
      <w:r w:rsidRPr="00D61587">
        <w:rPr>
          <w:rFonts w:cs="Arial"/>
          <w:bCs/>
          <w:sz w:val="20"/>
          <w:szCs w:val="20"/>
          <w:shd w:val="clear" w:color="auto" w:fill="FFFFFF"/>
        </w:rPr>
        <w:t xml:space="preserve"> the Communist Party of Yugoslavia</w:t>
      </w:r>
      <w:r>
        <w:rPr>
          <w:rFonts w:cs="Arial"/>
          <w:bCs/>
          <w:sz w:val="20"/>
          <w:szCs w:val="20"/>
          <w:shd w:val="clear" w:color="auto" w:fill="FFFFFF"/>
        </w:rPr>
        <w:t>.</w:t>
      </w:r>
      <w:r>
        <w:rPr>
          <w:rFonts w:eastAsia="Times New Roman" w:cs="Times New Roman"/>
          <w:bCs/>
          <w:sz w:val="20"/>
          <w:szCs w:val="20"/>
        </w:rPr>
        <w:t xml:space="preserve"> Nikita Khrushchev, the CPSU’s</w:t>
      </w:r>
      <w:r w:rsidRPr="00D61587">
        <w:rPr>
          <w:rFonts w:eastAsia="Times New Roman" w:cs="Times New Roman"/>
          <w:bCs/>
          <w:sz w:val="20"/>
          <w:szCs w:val="20"/>
        </w:rPr>
        <w:t xml:space="preserve"> First Secretary,</w:t>
      </w:r>
      <w:r>
        <w:rPr>
          <w:rFonts w:eastAsia="Times New Roman" w:cs="Times New Roman"/>
          <w:bCs/>
          <w:sz w:val="20"/>
          <w:szCs w:val="20"/>
        </w:rPr>
        <w:t xml:space="preserve"> had acknowledged the</w:t>
      </w:r>
      <w:r w:rsidRPr="00D61587">
        <w:rPr>
          <w:rFonts w:eastAsia="Times New Roman" w:cs="Times New Roman"/>
          <w:bCs/>
          <w:sz w:val="20"/>
          <w:szCs w:val="20"/>
        </w:rPr>
        <w:t xml:space="preserve"> 'cult of persona</w:t>
      </w:r>
      <w:r>
        <w:rPr>
          <w:rFonts w:eastAsia="Times New Roman" w:cs="Times New Roman"/>
          <w:bCs/>
          <w:sz w:val="20"/>
          <w:szCs w:val="20"/>
        </w:rPr>
        <w:t>lity' around his predecessor and</w:t>
      </w:r>
      <w:r w:rsidRPr="00D61587">
        <w:rPr>
          <w:rFonts w:eastAsia="Times New Roman" w:cs="Times New Roman"/>
          <w:bCs/>
          <w:sz w:val="20"/>
          <w:szCs w:val="20"/>
        </w:rPr>
        <w:t xml:space="preserve"> listed some</w:t>
      </w:r>
      <w:r>
        <w:rPr>
          <w:rFonts w:eastAsia="Times New Roman" w:cs="Times New Roman"/>
          <w:bCs/>
          <w:sz w:val="20"/>
          <w:szCs w:val="20"/>
        </w:rPr>
        <w:t xml:space="preserve"> ‘Stalinist’ crimes,</w:t>
      </w:r>
      <w:r w:rsidRPr="00D61587">
        <w:rPr>
          <w:rFonts w:eastAsia="Times New Roman" w:cs="Times New Roman"/>
          <w:sz w:val="20"/>
          <w:szCs w:val="20"/>
          <w:vertAlign w:val="superscript"/>
        </w:rPr>
        <w:endnoteReference w:id="7"/>
      </w:r>
      <w:r>
        <w:rPr>
          <w:rFonts w:eastAsia="Times New Roman" w:cs="Times New Roman"/>
          <w:bCs/>
          <w:sz w:val="20"/>
          <w:szCs w:val="20"/>
        </w:rPr>
        <w:t xml:space="preserve"> but was silent about </w:t>
      </w:r>
      <w:r w:rsidRPr="00D61587">
        <w:rPr>
          <w:rFonts w:eastAsia="Times New Roman" w:cs="Times New Roman"/>
          <w:bCs/>
          <w:sz w:val="20"/>
          <w:szCs w:val="20"/>
        </w:rPr>
        <w:t>those in which he</w:t>
      </w:r>
      <w:r w:rsidR="003027D4">
        <w:rPr>
          <w:rFonts w:eastAsia="Times New Roman" w:cs="Times New Roman"/>
          <w:bCs/>
          <w:sz w:val="20"/>
          <w:szCs w:val="20"/>
        </w:rPr>
        <w:t xml:space="preserve"> was personally</w:t>
      </w:r>
      <w:r>
        <w:rPr>
          <w:rFonts w:eastAsia="Times New Roman" w:cs="Times New Roman"/>
          <w:bCs/>
          <w:sz w:val="20"/>
          <w:szCs w:val="20"/>
        </w:rPr>
        <w:t xml:space="preserve"> complicit. In 1955, the CPSU established the </w:t>
      </w:r>
      <w:r>
        <w:rPr>
          <w:rFonts w:eastAsia="Times New Roman" w:cs="Times New Roman"/>
          <w:sz w:val="20"/>
          <w:szCs w:val="20"/>
        </w:rPr>
        <w:t>Warsaw Pact</w:t>
      </w:r>
      <w:r w:rsidRPr="00D61587">
        <w:rPr>
          <w:rFonts w:eastAsia="Times New Roman" w:cs="Times New Roman"/>
          <w:sz w:val="20"/>
          <w:szCs w:val="20"/>
        </w:rPr>
        <w:t xml:space="preserve"> to counter NATO</w:t>
      </w:r>
      <w:r w:rsidRPr="00D61587">
        <w:rPr>
          <w:rFonts w:eastAsia="Times New Roman" w:cs="Times New Roman"/>
          <w:bCs/>
          <w:sz w:val="20"/>
          <w:szCs w:val="20"/>
        </w:rPr>
        <w:t>, but also to</w:t>
      </w:r>
      <w:r>
        <w:rPr>
          <w:rFonts w:eastAsia="Times New Roman" w:cs="Times New Roman"/>
          <w:bCs/>
          <w:sz w:val="20"/>
          <w:szCs w:val="20"/>
        </w:rPr>
        <w:t xml:space="preserve"> maintain hegemony over its satellite states. In</w:t>
      </w:r>
      <w:r w:rsidRPr="00D61587">
        <w:rPr>
          <w:rFonts w:eastAsia="Times New Roman" w:cs="Times New Roman"/>
          <w:bCs/>
          <w:sz w:val="20"/>
          <w:szCs w:val="20"/>
        </w:rPr>
        <w:t xml:space="preserve"> 1953, Khrushchev oversaw the repression of a workers’ revolt in East Berlin, days after he became First Secretary, following the death of the last survivor of the late</w:t>
      </w:r>
      <w:r>
        <w:rPr>
          <w:rFonts w:eastAsia="Times New Roman" w:cs="Times New Roman"/>
          <w:bCs/>
          <w:sz w:val="20"/>
          <w:szCs w:val="20"/>
        </w:rPr>
        <w:t xml:space="preserve"> 1917 Central Committee, Ioseb </w:t>
      </w:r>
      <w:r w:rsidR="003027D4">
        <w:rPr>
          <w:rFonts w:eastAsia="Times New Roman" w:cs="Times New Roman"/>
          <w:bCs/>
          <w:sz w:val="20"/>
          <w:szCs w:val="20"/>
        </w:rPr>
        <w:t xml:space="preserve">(‘Joseph’) </w:t>
      </w:r>
      <w:r w:rsidRPr="00D61587">
        <w:rPr>
          <w:rFonts w:eastAsia="Times New Roman" w:cs="Times New Roman"/>
          <w:bCs/>
          <w:sz w:val="20"/>
          <w:szCs w:val="20"/>
        </w:rPr>
        <w:t xml:space="preserve">Stalin. In 1952, the </w:t>
      </w:r>
      <w:r w:rsidRPr="00D61587">
        <w:rPr>
          <w:rFonts w:cs="Helvetica"/>
          <w:sz w:val="20"/>
          <w:szCs w:val="20"/>
          <w:shd w:val="clear" w:color="auto" w:fill="FFFFFF"/>
        </w:rPr>
        <w:t>All-Unio</w:t>
      </w:r>
      <w:r>
        <w:rPr>
          <w:rFonts w:cs="Helvetica"/>
          <w:sz w:val="20"/>
          <w:szCs w:val="20"/>
          <w:shd w:val="clear" w:color="auto" w:fill="FFFFFF"/>
        </w:rPr>
        <w:t>n Communist Party (Bolsheviks) became</w:t>
      </w:r>
      <w:r>
        <w:rPr>
          <w:rFonts w:eastAsia="Times New Roman" w:cs="Times New Roman"/>
          <w:bCs/>
          <w:sz w:val="20"/>
          <w:szCs w:val="20"/>
        </w:rPr>
        <w:t xml:space="preserve"> the CPSU, after Stalin reportedly</w:t>
      </w:r>
      <w:r w:rsidRPr="00D61587">
        <w:rPr>
          <w:rFonts w:eastAsia="Times New Roman" w:cs="Times New Roman"/>
          <w:bCs/>
          <w:sz w:val="20"/>
          <w:szCs w:val="20"/>
        </w:rPr>
        <w:t xml:space="preserve"> declared that 'T</w:t>
      </w:r>
      <w:r w:rsidRPr="00D61587">
        <w:rPr>
          <w:rFonts w:eastAsia="Times New Roman" w:cs="Times New Roman"/>
          <w:bCs/>
          <w:sz w:val="20"/>
          <w:szCs w:val="20"/>
          <w:lang w:val="en-US"/>
        </w:rPr>
        <w:t>here are no more Mensheviks. Why should we call ourselves Bolsheviks?'</w:t>
      </w:r>
      <w:r w:rsidRPr="00D61587">
        <w:rPr>
          <w:rFonts w:eastAsia="Times New Roman" w:cs="Times New Roman"/>
          <w:bCs/>
          <w:sz w:val="20"/>
          <w:szCs w:val="20"/>
          <w:vertAlign w:val="superscript"/>
          <w:lang w:val="en-US"/>
        </w:rPr>
        <w:endnoteReference w:id="8"/>
      </w:r>
      <w:r w:rsidRPr="00D61587">
        <w:rPr>
          <w:rFonts w:eastAsia="Times New Roman" w:cs="Times New Roman"/>
          <w:bCs/>
          <w:sz w:val="20"/>
          <w:szCs w:val="20"/>
          <w:lang w:val="en-US"/>
        </w:rPr>
        <w:t xml:space="preserve"> </w:t>
      </w:r>
    </w:p>
    <w:p w14:paraId="61BAADB0" w14:textId="53299849" w:rsidR="0036622C" w:rsidRPr="00B40DEF" w:rsidRDefault="0036622C" w:rsidP="003D1A9B">
      <w:pPr>
        <w:tabs>
          <w:tab w:val="left" w:pos="170"/>
          <w:tab w:val="left" w:pos="284"/>
        </w:tabs>
        <w:jc w:val="both"/>
        <w:rPr>
          <w:rFonts w:eastAsia="Times New Roman" w:cs="Times New Roman"/>
          <w:bCs/>
          <w:sz w:val="20"/>
          <w:szCs w:val="20"/>
        </w:rPr>
      </w:pPr>
      <w:r>
        <w:rPr>
          <w:rFonts w:eastAsia="Times New Roman" w:cs="Times New Roman"/>
          <w:bCs/>
          <w:sz w:val="20"/>
          <w:szCs w:val="20"/>
          <w:lang w:val="en-US"/>
        </w:rPr>
        <w:tab/>
      </w:r>
      <w:r w:rsidRPr="00D61587">
        <w:rPr>
          <w:rFonts w:eastAsia="Times New Roman" w:cs="Times New Roman"/>
          <w:bCs/>
          <w:sz w:val="20"/>
          <w:szCs w:val="20"/>
        </w:rPr>
        <w:t xml:space="preserve">In 1949, </w:t>
      </w:r>
      <w:r w:rsidRPr="00D61587">
        <w:rPr>
          <w:rFonts w:eastAsia="Times New Roman" w:cs="Times New Roman"/>
          <w:sz w:val="20"/>
          <w:szCs w:val="20"/>
        </w:rPr>
        <w:t>as</w:t>
      </w:r>
      <w:r w:rsidRPr="00D61587">
        <w:rPr>
          <w:rFonts w:eastAsia="Times New Roman" w:cs="Times New Roman"/>
          <w:bCs/>
          <w:sz w:val="20"/>
          <w:szCs w:val="20"/>
        </w:rPr>
        <w:t xml:space="preserve"> the 'Cold War' set in between </w:t>
      </w:r>
      <w:r>
        <w:rPr>
          <w:rFonts w:eastAsia="Times New Roman" w:cs="Times New Roman"/>
          <w:bCs/>
          <w:sz w:val="20"/>
          <w:szCs w:val="20"/>
        </w:rPr>
        <w:t>the victorious A</w:t>
      </w:r>
      <w:r w:rsidRPr="00D61587">
        <w:rPr>
          <w:rFonts w:eastAsia="Times New Roman" w:cs="Times New Roman"/>
          <w:bCs/>
          <w:sz w:val="20"/>
          <w:szCs w:val="20"/>
        </w:rPr>
        <w:t>llies, the USA and its satellite states formed NATO. In 1948, the Communist Party of Yugoslav</w:t>
      </w:r>
      <w:r>
        <w:rPr>
          <w:rFonts w:eastAsia="Times New Roman" w:cs="Times New Roman"/>
          <w:bCs/>
          <w:sz w:val="20"/>
          <w:szCs w:val="20"/>
        </w:rPr>
        <w:t>ia</w:t>
      </w:r>
      <w:r w:rsidRPr="00D61587">
        <w:rPr>
          <w:rFonts w:eastAsia="Times New Roman" w:cs="Times New Roman"/>
          <w:bCs/>
          <w:sz w:val="20"/>
          <w:szCs w:val="20"/>
        </w:rPr>
        <w:t xml:space="preserve"> di</w:t>
      </w:r>
      <w:r>
        <w:rPr>
          <w:rFonts w:eastAsia="Times New Roman" w:cs="Times New Roman"/>
          <w:bCs/>
          <w:sz w:val="20"/>
          <w:szCs w:val="20"/>
        </w:rPr>
        <w:t>stanced itself from the AUCP (B), even though</w:t>
      </w:r>
      <w:r w:rsidR="007A4272">
        <w:rPr>
          <w:rFonts w:eastAsia="Times New Roman" w:cs="Times New Roman"/>
          <w:bCs/>
          <w:sz w:val="20"/>
          <w:szCs w:val="20"/>
        </w:rPr>
        <w:t xml:space="preserve"> the</w:t>
      </w:r>
      <w:r>
        <w:rPr>
          <w:rFonts w:eastAsia="Times New Roman" w:cs="Times New Roman"/>
          <w:bCs/>
          <w:sz w:val="20"/>
          <w:szCs w:val="20"/>
        </w:rPr>
        <w:t xml:space="preserve"> </w:t>
      </w:r>
      <w:r w:rsidRPr="00D61587">
        <w:rPr>
          <w:rFonts w:eastAsia="Times New Roman" w:cs="Times New Roman"/>
          <w:bCs/>
          <w:sz w:val="20"/>
          <w:szCs w:val="20"/>
        </w:rPr>
        <w:t>Cominform headquarters had been in Belgra</w:t>
      </w:r>
      <w:r>
        <w:rPr>
          <w:rFonts w:eastAsia="Times New Roman" w:cs="Times New Roman"/>
          <w:bCs/>
          <w:sz w:val="20"/>
          <w:szCs w:val="20"/>
        </w:rPr>
        <w:t>de since 1947. In 1945, in the A</w:t>
      </w:r>
      <w:r w:rsidRPr="00D61587">
        <w:rPr>
          <w:rFonts w:eastAsia="Times New Roman" w:cs="Times New Roman"/>
          <w:bCs/>
          <w:sz w:val="20"/>
          <w:szCs w:val="20"/>
        </w:rPr>
        <w:t xml:space="preserve">llies’ post-war partition of </w:t>
      </w:r>
      <w:r>
        <w:rPr>
          <w:rFonts w:eastAsia="Times New Roman" w:cs="Times New Roman"/>
          <w:bCs/>
          <w:sz w:val="20"/>
          <w:szCs w:val="20"/>
        </w:rPr>
        <w:t xml:space="preserve">Nazi </w:t>
      </w:r>
      <w:r w:rsidRPr="00D61587">
        <w:rPr>
          <w:rFonts w:eastAsia="Times New Roman" w:cs="Times New Roman"/>
          <w:bCs/>
          <w:sz w:val="20"/>
          <w:szCs w:val="20"/>
        </w:rPr>
        <w:t xml:space="preserve">Germany, </w:t>
      </w:r>
      <w:r>
        <w:rPr>
          <w:rFonts w:eastAsia="Times New Roman" w:cs="Times New Roman"/>
          <w:bCs/>
          <w:sz w:val="20"/>
          <w:szCs w:val="20"/>
        </w:rPr>
        <w:t>the East became a member of the USSR, following</w:t>
      </w:r>
      <w:r w:rsidRPr="00D61587">
        <w:rPr>
          <w:rFonts w:eastAsia="Times New Roman" w:cs="Times New Roman"/>
          <w:bCs/>
          <w:sz w:val="20"/>
          <w:szCs w:val="20"/>
        </w:rPr>
        <w:t xml:space="preserve"> Albania, Poland, Ro</w:t>
      </w:r>
      <w:r>
        <w:rPr>
          <w:rFonts w:eastAsia="Times New Roman" w:cs="Times New Roman"/>
          <w:bCs/>
          <w:sz w:val="20"/>
          <w:szCs w:val="20"/>
        </w:rPr>
        <w:t>mania and Hungary in 1944. In 1943,</w:t>
      </w:r>
      <w:r w:rsidRPr="00D61587">
        <w:rPr>
          <w:rFonts w:eastAsia="Times New Roman" w:cs="Times New Roman"/>
          <w:bCs/>
          <w:sz w:val="20"/>
          <w:szCs w:val="20"/>
        </w:rPr>
        <w:t xml:space="preserve"> Stalin dissolved </w:t>
      </w:r>
      <w:r w:rsidR="00B75BBE">
        <w:rPr>
          <w:rFonts w:eastAsia="Times New Roman" w:cs="Times New Roman"/>
          <w:bCs/>
          <w:sz w:val="20"/>
          <w:szCs w:val="20"/>
        </w:rPr>
        <w:t>the Third International,</w:t>
      </w:r>
      <w:r>
        <w:rPr>
          <w:rFonts w:eastAsia="Times New Roman" w:cs="Times New Roman"/>
          <w:bCs/>
          <w:sz w:val="20"/>
          <w:szCs w:val="20"/>
        </w:rPr>
        <w:t xml:space="preserve"> the ‘Comintern</w:t>
      </w:r>
      <w:r w:rsidR="00B75BBE">
        <w:rPr>
          <w:rFonts w:eastAsia="Times New Roman" w:cs="Times New Roman"/>
          <w:bCs/>
          <w:sz w:val="20"/>
          <w:szCs w:val="20"/>
        </w:rPr>
        <w:t>,’</w:t>
      </w:r>
      <w:r>
        <w:rPr>
          <w:rFonts w:eastAsia="Times New Roman" w:cs="Times New Roman"/>
          <w:bCs/>
          <w:sz w:val="20"/>
          <w:szCs w:val="20"/>
        </w:rPr>
        <w:t xml:space="preserve"> hoping to appease other Allies, </w:t>
      </w:r>
      <w:r w:rsidRPr="00D61587">
        <w:rPr>
          <w:rFonts w:eastAsia="Times New Roman" w:cs="Times New Roman"/>
          <w:bCs/>
          <w:sz w:val="20"/>
          <w:szCs w:val="20"/>
        </w:rPr>
        <w:t xml:space="preserve">and dropped the </w:t>
      </w:r>
      <w:r w:rsidRPr="00D61587">
        <w:rPr>
          <w:rFonts w:eastAsia="Times New Roman" w:cs="Times New Roman"/>
          <w:bCs/>
          <w:i/>
          <w:sz w:val="20"/>
          <w:szCs w:val="20"/>
        </w:rPr>
        <w:t>Internationale</w:t>
      </w:r>
      <w:r w:rsidRPr="00D61587">
        <w:rPr>
          <w:rFonts w:eastAsia="Times New Roman" w:cs="Times New Roman"/>
          <w:bCs/>
          <w:sz w:val="20"/>
          <w:szCs w:val="20"/>
        </w:rPr>
        <w:t xml:space="preserve"> in favour of</w:t>
      </w:r>
      <w:r w:rsidRPr="00D61587">
        <w:rPr>
          <w:rFonts w:cs="Arial"/>
          <w:i/>
          <w:iCs/>
          <w:color w:val="252525"/>
          <w:sz w:val="20"/>
          <w:szCs w:val="20"/>
          <w:shd w:val="clear" w:color="auto" w:fill="FFFFFF"/>
        </w:rPr>
        <w:t xml:space="preserve"> </w:t>
      </w:r>
      <w:r w:rsidRPr="00D61587">
        <w:rPr>
          <w:rFonts w:eastAsia="Times New Roman" w:cs="Times New Roman"/>
          <w:bCs/>
          <w:sz w:val="20"/>
          <w:szCs w:val="20"/>
        </w:rPr>
        <w:t xml:space="preserve">the </w:t>
      </w:r>
      <w:r>
        <w:rPr>
          <w:rFonts w:eastAsia="Times New Roman" w:cs="Times New Roman"/>
          <w:bCs/>
          <w:i/>
          <w:sz w:val="20"/>
          <w:szCs w:val="20"/>
        </w:rPr>
        <w:t>State Anthem of the U</w:t>
      </w:r>
      <w:r w:rsidRPr="00D61587">
        <w:rPr>
          <w:rFonts w:eastAsia="Times New Roman" w:cs="Times New Roman"/>
          <w:bCs/>
          <w:i/>
          <w:sz w:val="20"/>
          <w:szCs w:val="20"/>
        </w:rPr>
        <w:t>SSR</w:t>
      </w:r>
      <w:r w:rsidRPr="00D61587">
        <w:rPr>
          <w:rFonts w:eastAsia="Times New Roman" w:cs="Times New Roman"/>
          <w:bCs/>
          <w:sz w:val="20"/>
          <w:szCs w:val="20"/>
        </w:rPr>
        <w:t xml:space="preserve">. </w:t>
      </w:r>
      <w:r>
        <w:rPr>
          <w:sz w:val="20"/>
          <w:szCs w:val="20"/>
        </w:rPr>
        <w:t>He</w:t>
      </w:r>
      <w:r w:rsidRPr="00D61587">
        <w:rPr>
          <w:sz w:val="20"/>
          <w:szCs w:val="20"/>
        </w:rPr>
        <w:t xml:space="preserve"> gave his granddaughter a flat in the Kremlin on condition t</w:t>
      </w:r>
      <w:r>
        <w:rPr>
          <w:sz w:val="20"/>
          <w:szCs w:val="20"/>
        </w:rPr>
        <w:t xml:space="preserve">hat her </w:t>
      </w:r>
      <w:r w:rsidR="00B75BBE">
        <w:rPr>
          <w:sz w:val="20"/>
          <w:szCs w:val="20"/>
        </w:rPr>
        <w:t>Jewish husband</w:t>
      </w:r>
      <w:r w:rsidRPr="00D61587">
        <w:rPr>
          <w:sz w:val="20"/>
          <w:szCs w:val="20"/>
        </w:rPr>
        <w:t xml:space="preserve"> never visited him, since the ‘entire older ge</w:t>
      </w:r>
      <w:r w:rsidR="00B75BBE">
        <w:rPr>
          <w:sz w:val="20"/>
          <w:szCs w:val="20"/>
        </w:rPr>
        <w:t xml:space="preserve">neration’ of Jews </w:t>
      </w:r>
      <w:r w:rsidRPr="00D61587">
        <w:rPr>
          <w:sz w:val="20"/>
          <w:szCs w:val="20"/>
        </w:rPr>
        <w:t>was ‘contaminated with Zionism.’</w:t>
      </w:r>
      <w:r w:rsidRPr="00D61587">
        <w:rPr>
          <w:sz w:val="20"/>
          <w:szCs w:val="20"/>
          <w:vertAlign w:val="superscript"/>
        </w:rPr>
        <w:endnoteReference w:id="9"/>
      </w:r>
      <w:r w:rsidRPr="00D61587">
        <w:rPr>
          <w:sz w:val="20"/>
          <w:szCs w:val="20"/>
        </w:rPr>
        <w:t xml:space="preserve"> </w:t>
      </w:r>
      <w:r>
        <w:rPr>
          <w:rFonts w:eastAsia="Times New Roman" w:cs="Times New Roman"/>
          <w:bCs/>
          <w:sz w:val="20"/>
          <w:szCs w:val="20"/>
        </w:rPr>
        <w:t>World War 2 began for the U</w:t>
      </w:r>
      <w:r w:rsidRPr="00D61587">
        <w:rPr>
          <w:rFonts w:eastAsia="Times New Roman" w:cs="Times New Roman"/>
          <w:bCs/>
          <w:sz w:val="20"/>
          <w:szCs w:val="20"/>
        </w:rPr>
        <w:t xml:space="preserve">SSR in 1941, when </w:t>
      </w:r>
      <w:r>
        <w:rPr>
          <w:rFonts w:eastAsia="Times New Roman" w:cs="Times New Roman"/>
          <w:bCs/>
          <w:sz w:val="20"/>
          <w:szCs w:val="20"/>
        </w:rPr>
        <w:t xml:space="preserve">Adolf Hitler broke the </w:t>
      </w:r>
      <w:r w:rsidRPr="00D61587">
        <w:rPr>
          <w:rFonts w:eastAsia="Times New Roman" w:cs="Times New Roman"/>
          <w:bCs/>
          <w:sz w:val="20"/>
          <w:szCs w:val="20"/>
        </w:rPr>
        <w:t>Treaty of Non-Aggression</w:t>
      </w:r>
      <w:r>
        <w:rPr>
          <w:rFonts w:eastAsia="Times New Roman" w:cs="Times New Roman"/>
          <w:bCs/>
          <w:sz w:val="20"/>
          <w:szCs w:val="20"/>
        </w:rPr>
        <w:t xml:space="preserve"> </w:t>
      </w:r>
      <w:r w:rsidRPr="00D61587">
        <w:rPr>
          <w:rFonts w:eastAsia="Times New Roman" w:cs="Times New Roman"/>
          <w:bCs/>
          <w:sz w:val="20"/>
          <w:szCs w:val="20"/>
        </w:rPr>
        <w:t>with Stalin, whose agent ha</w:t>
      </w:r>
      <w:r>
        <w:rPr>
          <w:rFonts w:eastAsia="Times New Roman" w:cs="Times New Roman"/>
          <w:bCs/>
          <w:sz w:val="20"/>
          <w:szCs w:val="20"/>
        </w:rPr>
        <w:t xml:space="preserve">d assassinated his main rival, Lev Trotsky, </w:t>
      </w:r>
      <w:r w:rsidRPr="00D61587">
        <w:rPr>
          <w:rFonts w:eastAsia="Times New Roman" w:cs="Times New Roman"/>
          <w:bCs/>
          <w:sz w:val="20"/>
          <w:szCs w:val="20"/>
        </w:rPr>
        <w:t>in 1940.</w:t>
      </w:r>
      <w:r>
        <w:rPr>
          <w:rFonts w:eastAsia="Times New Roman" w:cs="Times New Roman"/>
          <w:bCs/>
          <w:sz w:val="20"/>
          <w:szCs w:val="20"/>
        </w:rPr>
        <w:t xml:space="preserve"> </w:t>
      </w:r>
    </w:p>
    <w:p w14:paraId="51A62CDA" w14:textId="243982DB" w:rsidR="0036622C" w:rsidRPr="00700AA4" w:rsidRDefault="0036622C" w:rsidP="003D1A9B">
      <w:pPr>
        <w:tabs>
          <w:tab w:val="left" w:pos="170"/>
          <w:tab w:val="left" w:pos="284"/>
        </w:tabs>
        <w:jc w:val="both"/>
        <w:rPr>
          <w:rFonts w:eastAsia="Times New Roman" w:cs="Times New Roman"/>
          <w:sz w:val="20"/>
          <w:szCs w:val="20"/>
        </w:rPr>
      </w:pPr>
      <w:r w:rsidRPr="00D61587">
        <w:rPr>
          <w:rFonts w:eastAsia="Times New Roman" w:cs="Times New Roman"/>
          <w:sz w:val="20"/>
          <w:szCs w:val="20"/>
        </w:rPr>
        <w:tab/>
        <w:t>In autumn 1939, Russian troops invaded Poland, days</w:t>
      </w:r>
      <w:r w:rsidRPr="00D61587">
        <w:rPr>
          <w:rFonts w:eastAsia="Times New Roman" w:cs="Times New Roman"/>
          <w:bCs/>
          <w:sz w:val="20"/>
          <w:szCs w:val="20"/>
        </w:rPr>
        <w:t xml:space="preserve"> after </w:t>
      </w:r>
      <w:r w:rsidR="002371ED">
        <w:rPr>
          <w:rFonts w:eastAsia="Times New Roman" w:cs="Times New Roman"/>
          <w:bCs/>
          <w:sz w:val="20"/>
          <w:szCs w:val="20"/>
        </w:rPr>
        <w:t xml:space="preserve">the USSR’s </w:t>
      </w:r>
      <w:r w:rsidRPr="00D61587">
        <w:rPr>
          <w:rFonts w:cs="Helvetica"/>
          <w:sz w:val="20"/>
          <w:szCs w:val="20"/>
          <w:shd w:val="clear" w:color="auto" w:fill="FFFFFF"/>
        </w:rPr>
        <w:t xml:space="preserve">Vyacheslav </w:t>
      </w:r>
      <w:r>
        <w:rPr>
          <w:rFonts w:eastAsia="Times New Roman" w:cs="Times New Roman"/>
          <w:bCs/>
          <w:sz w:val="20"/>
          <w:szCs w:val="20"/>
        </w:rPr>
        <w:t>Molotov signed the Treaty of</w:t>
      </w:r>
      <w:r w:rsidR="002371ED">
        <w:rPr>
          <w:rFonts w:eastAsia="Times New Roman" w:cs="Times New Roman"/>
          <w:bCs/>
          <w:sz w:val="20"/>
          <w:szCs w:val="20"/>
        </w:rPr>
        <w:t xml:space="preserve"> Non-Aggression with the </w:t>
      </w:r>
      <w:r>
        <w:rPr>
          <w:rFonts w:eastAsia="Times New Roman" w:cs="Times New Roman"/>
          <w:bCs/>
          <w:sz w:val="20"/>
          <w:szCs w:val="20"/>
        </w:rPr>
        <w:t>Nazi Joachim von Ribbentrop.</w:t>
      </w:r>
      <w:r w:rsidRPr="00D61587">
        <w:rPr>
          <w:rFonts w:eastAsia="Times New Roman" w:cs="Times New Roman"/>
          <w:sz w:val="20"/>
          <w:szCs w:val="20"/>
        </w:rPr>
        <w:t xml:space="preserve"> </w:t>
      </w:r>
      <w:r>
        <w:rPr>
          <w:rFonts w:eastAsia="Calibri"/>
          <w:sz w:val="20"/>
          <w:szCs w:val="20"/>
        </w:rPr>
        <w:t>By then,</w:t>
      </w:r>
      <w:r>
        <w:rPr>
          <w:rFonts w:eastAsia="Calibri" w:cs="Times New Roman"/>
          <w:sz w:val="20"/>
          <w:szCs w:val="20"/>
        </w:rPr>
        <w:t xml:space="preserve"> 950,000-</w:t>
      </w:r>
      <w:r w:rsidRPr="00D61587">
        <w:rPr>
          <w:rFonts w:eastAsia="Calibri" w:cs="Times New Roman"/>
          <w:sz w:val="20"/>
          <w:szCs w:val="20"/>
        </w:rPr>
        <w:t xml:space="preserve">1,200,000 people </w:t>
      </w:r>
      <w:r w:rsidR="002371ED">
        <w:rPr>
          <w:rFonts w:eastAsia="Calibri" w:cs="Times New Roman"/>
          <w:sz w:val="20"/>
          <w:szCs w:val="20"/>
        </w:rPr>
        <w:t xml:space="preserve">had </w:t>
      </w:r>
      <w:r w:rsidR="002371ED">
        <w:rPr>
          <w:rFonts w:eastAsia="Calibri" w:cs="Times New Roman"/>
          <w:sz w:val="20"/>
          <w:szCs w:val="20"/>
        </w:rPr>
        <w:lastRenderedPageBreak/>
        <w:t>died in</w:t>
      </w:r>
      <w:r>
        <w:rPr>
          <w:rFonts w:eastAsia="Calibri" w:cs="Times New Roman"/>
          <w:sz w:val="20"/>
          <w:szCs w:val="20"/>
        </w:rPr>
        <w:t xml:space="preserve"> </w:t>
      </w:r>
      <w:r w:rsidRPr="00D61587">
        <w:rPr>
          <w:rFonts w:eastAsia="Calibri" w:cs="Times New Roman"/>
          <w:sz w:val="20"/>
          <w:szCs w:val="20"/>
        </w:rPr>
        <w:t>purges</w:t>
      </w:r>
      <w:r>
        <w:rPr>
          <w:rFonts w:eastAsia="Calibri" w:cs="Times New Roman"/>
          <w:sz w:val="20"/>
          <w:szCs w:val="20"/>
        </w:rPr>
        <w:t xml:space="preserve"> in the USSR</w:t>
      </w:r>
      <w:r w:rsidRPr="00D61587">
        <w:rPr>
          <w:rFonts w:eastAsia="Calibri" w:cs="Times New Roman"/>
          <w:sz w:val="20"/>
          <w:szCs w:val="20"/>
        </w:rPr>
        <w:t>.</w:t>
      </w:r>
      <w:r w:rsidRPr="00D61587">
        <w:rPr>
          <w:rFonts w:eastAsia="Calibri" w:cs="Times New Roman"/>
          <w:sz w:val="20"/>
          <w:szCs w:val="20"/>
          <w:vertAlign w:val="superscript"/>
        </w:rPr>
        <w:endnoteReference w:id="10"/>
      </w:r>
      <w:r w:rsidRPr="00D61587">
        <w:rPr>
          <w:rFonts w:eastAsia="Calibri" w:cs="Times New Roman"/>
          <w:sz w:val="20"/>
          <w:szCs w:val="20"/>
        </w:rPr>
        <w:t xml:space="preserve"> </w:t>
      </w:r>
      <w:r>
        <w:rPr>
          <w:rFonts w:eastAsia="Times New Roman" w:cs="Times New Roman"/>
          <w:sz w:val="20"/>
          <w:szCs w:val="20"/>
        </w:rPr>
        <w:t xml:space="preserve">In 1938, Khrushchev </w:t>
      </w:r>
      <w:r w:rsidRPr="00D61587">
        <w:rPr>
          <w:rFonts w:eastAsia="Times New Roman" w:cs="Times New Roman"/>
          <w:sz w:val="20"/>
          <w:szCs w:val="20"/>
        </w:rPr>
        <w:t xml:space="preserve">joined the </w:t>
      </w:r>
      <w:r>
        <w:rPr>
          <w:rFonts w:eastAsia="Times New Roman" w:cs="Times New Roman"/>
          <w:sz w:val="20"/>
          <w:szCs w:val="20"/>
        </w:rPr>
        <w:t>AUCP (B)’s leading Politburo, soon after he</w:t>
      </w:r>
      <w:r w:rsidRPr="00D61587">
        <w:rPr>
          <w:rFonts w:eastAsia="Times New Roman" w:cs="Times New Roman"/>
          <w:sz w:val="20"/>
          <w:szCs w:val="20"/>
        </w:rPr>
        <w:t xml:space="preserve"> purged Old Bolsheviks in his native Ukraine. </w:t>
      </w:r>
      <w:r>
        <w:rPr>
          <w:rFonts w:eastAsia="Calibri"/>
          <w:sz w:val="20"/>
          <w:szCs w:val="20"/>
        </w:rPr>
        <w:t>In 1938 and 1937, 2,000,000 people</w:t>
      </w:r>
      <w:r w:rsidRPr="00D61587">
        <w:rPr>
          <w:rFonts w:eastAsia="Calibri"/>
          <w:sz w:val="20"/>
          <w:szCs w:val="20"/>
        </w:rPr>
        <w:t xml:space="preserve"> </w:t>
      </w:r>
      <w:r>
        <w:rPr>
          <w:rFonts w:eastAsia="Calibri"/>
          <w:sz w:val="20"/>
          <w:szCs w:val="20"/>
        </w:rPr>
        <w:t xml:space="preserve">were </w:t>
      </w:r>
      <w:r w:rsidRPr="00D61587">
        <w:rPr>
          <w:rFonts w:eastAsia="Calibri"/>
          <w:sz w:val="20"/>
          <w:szCs w:val="20"/>
        </w:rPr>
        <w:t xml:space="preserve">condemned to death </w:t>
      </w:r>
      <w:r>
        <w:rPr>
          <w:rFonts w:eastAsia="Calibri"/>
          <w:sz w:val="20"/>
          <w:szCs w:val="20"/>
        </w:rPr>
        <w:t>and over 681</w:t>
      </w:r>
      <w:r w:rsidRPr="00D61587">
        <w:rPr>
          <w:rFonts w:eastAsia="Calibri"/>
          <w:sz w:val="20"/>
          <w:szCs w:val="20"/>
        </w:rPr>
        <w:t>,000</w:t>
      </w:r>
      <w:r w:rsidR="007A4272">
        <w:rPr>
          <w:rFonts w:eastAsia="Calibri"/>
          <w:sz w:val="20"/>
          <w:szCs w:val="20"/>
        </w:rPr>
        <w:t xml:space="preserve"> were executed, while</w:t>
      </w:r>
      <w:r>
        <w:rPr>
          <w:rFonts w:eastAsia="Calibri"/>
          <w:sz w:val="20"/>
          <w:szCs w:val="20"/>
        </w:rPr>
        <w:t xml:space="preserve"> t</w:t>
      </w:r>
      <w:r w:rsidRPr="00D61587">
        <w:rPr>
          <w:rFonts w:cs="Arial"/>
          <w:color w:val="252525"/>
          <w:sz w:val="20"/>
          <w:szCs w:val="20"/>
          <w:shd w:val="clear" w:color="auto" w:fill="FFFFFF"/>
        </w:rPr>
        <w:t>he Main Administration of Corrective Labour Camps and Labour Settlements</w:t>
      </w:r>
      <w:r w:rsidR="002371ED">
        <w:rPr>
          <w:rFonts w:cs="Arial"/>
          <w:color w:val="252525"/>
          <w:sz w:val="20"/>
          <w:szCs w:val="20"/>
          <w:shd w:val="clear" w:color="auto" w:fill="FFFFFF"/>
        </w:rPr>
        <w:t>,</w:t>
      </w:r>
      <w:r w:rsidRPr="00D61587">
        <w:rPr>
          <w:rFonts w:cs="Arial"/>
          <w:iCs/>
          <w:color w:val="252525"/>
          <w:sz w:val="20"/>
          <w:szCs w:val="20"/>
          <w:shd w:val="clear" w:color="auto" w:fill="FFFFFF"/>
        </w:rPr>
        <w:t xml:space="preserve"> </w:t>
      </w:r>
      <w:r w:rsidR="002371ED">
        <w:rPr>
          <w:rFonts w:eastAsia="Calibri"/>
          <w:sz w:val="20"/>
          <w:szCs w:val="20"/>
        </w:rPr>
        <w:t>the ‘Gulag’, deported over one million and</w:t>
      </w:r>
      <w:r>
        <w:rPr>
          <w:rFonts w:eastAsia="Calibri"/>
          <w:sz w:val="20"/>
          <w:szCs w:val="20"/>
        </w:rPr>
        <w:t xml:space="preserve"> over 114</w:t>
      </w:r>
      <w:r w:rsidR="002371ED">
        <w:rPr>
          <w:rFonts w:eastAsia="Calibri"/>
          <w:sz w:val="20"/>
          <w:szCs w:val="20"/>
        </w:rPr>
        <w:t>,000 died</w:t>
      </w:r>
      <w:r>
        <w:rPr>
          <w:rFonts w:eastAsia="Calibri"/>
          <w:sz w:val="20"/>
          <w:szCs w:val="20"/>
        </w:rPr>
        <w:t>.</w:t>
      </w:r>
      <w:r w:rsidRPr="00D61587">
        <w:rPr>
          <w:rFonts w:eastAsia="Calibri"/>
          <w:sz w:val="20"/>
          <w:szCs w:val="20"/>
          <w:vertAlign w:val="superscript"/>
        </w:rPr>
        <w:endnoteReference w:id="11"/>
      </w:r>
      <w:r w:rsidRPr="00D61587">
        <w:rPr>
          <w:rFonts w:eastAsia="Calibri"/>
          <w:sz w:val="20"/>
          <w:szCs w:val="20"/>
        </w:rPr>
        <w:t xml:space="preserve"> </w:t>
      </w:r>
      <w:r w:rsidR="002371ED">
        <w:rPr>
          <w:rFonts w:eastAsia="Calibri"/>
          <w:sz w:val="20"/>
          <w:szCs w:val="20"/>
        </w:rPr>
        <w:t>In those years,</w:t>
      </w:r>
      <w:r>
        <w:rPr>
          <w:rFonts w:eastAsia="Calibri"/>
          <w:sz w:val="20"/>
          <w:szCs w:val="20"/>
        </w:rPr>
        <w:t xml:space="preserve"> </w:t>
      </w:r>
      <w:r w:rsidRPr="00D61587">
        <w:rPr>
          <w:rFonts w:eastAsia="Times New Roman" w:cs="Times New Roman"/>
          <w:sz w:val="20"/>
          <w:szCs w:val="20"/>
        </w:rPr>
        <w:t>43 of</w:t>
      </w:r>
      <w:r>
        <w:rPr>
          <w:rFonts w:eastAsia="Times New Roman" w:cs="Times New Roman"/>
          <w:sz w:val="20"/>
          <w:szCs w:val="20"/>
        </w:rPr>
        <w:t xml:space="preserve"> the 60 member</w:t>
      </w:r>
      <w:r w:rsidR="002371ED">
        <w:rPr>
          <w:rFonts w:eastAsia="Times New Roman" w:cs="Times New Roman"/>
          <w:sz w:val="20"/>
          <w:szCs w:val="20"/>
        </w:rPr>
        <w:t>s of the 1922 Central Committee died in the camps</w:t>
      </w:r>
      <w:r>
        <w:rPr>
          <w:rFonts w:eastAsia="Times New Roman" w:cs="Times New Roman"/>
          <w:sz w:val="20"/>
          <w:szCs w:val="20"/>
        </w:rPr>
        <w:t xml:space="preserve"> or in prison,</w:t>
      </w:r>
      <w:r w:rsidRPr="00D61587">
        <w:rPr>
          <w:rFonts w:eastAsia="Times New Roman" w:cs="Times New Roman"/>
          <w:sz w:val="20"/>
          <w:szCs w:val="20"/>
          <w:vertAlign w:val="superscript"/>
        </w:rPr>
        <w:endnoteReference w:id="12"/>
      </w:r>
      <w:r w:rsidR="004C2438">
        <w:rPr>
          <w:rFonts w:eastAsia="Times New Roman" w:cs="Times New Roman"/>
          <w:sz w:val="20"/>
          <w:szCs w:val="20"/>
        </w:rPr>
        <w:t xml:space="preserve"> </w:t>
      </w:r>
      <w:r w:rsidRPr="00D61587">
        <w:rPr>
          <w:rFonts w:eastAsia="Times New Roman" w:cs="Times New Roman"/>
          <w:sz w:val="20"/>
          <w:szCs w:val="20"/>
        </w:rPr>
        <w:t>98 of the 139 members and candidate membe</w:t>
      </w:r>
      <w:r>
        <w:rPr>
          <w:rFonts w:eastAsia="Times New Roman" w:cs="Times New Roman"/>
          <w:sz w:val="20"/>
          <w:szCs w:val="20"/>
        </w:rPr>
        <w:t xml:space="preserve">rs of </w:t>
      </w:r>
      <w:r w:rsidR="004C2438">
        <w:rPr>
          <w:rFonts w:eastAsia="Times New Roman" w:cs="Times New Roman"/>
          <w:sz w:val="20"/>
          <w:szCs w:val="20"/>
        </w:rPr>
        <w:t>the 1934 CC were executed and</w:t>
      </w:r>
      <w:r w:rsidRPr="00D61587">
        <w:rPr>
          <w:rFonts w:eastAsia="Times New Roman" w:cs="Times New Roman"/>
          <w:sz w:val="20"/>
          <w:szCs w:val="20"/>
        </w:rPr>
        <w:t xml:space="preserve"> 1,108 of that year’s 1,966 Congress delegates</w:t>
      </w:r>
      <w:r w:rsidR="004C2438">
        <w:rPr>
          <w:rFonts w:eastAsia="Times New Roman" w:cs="Times New Roman"/>
          <w:sz w:val="20"/>
          <w:szCs w:val="20"/>
        </w:rPr>
        <w:t xml:space="preserve"> were imprison</w:t>
      </w:r>
      <w:r>
        <w:rPr>
          <w:rFonts w:eastAsia="Times New Roman" w:cs="Times New Roman"/>
          <w:sz w:val="20"/>
          <w:szCs w:val="20"/>
        </w:rPr>
        <w:t>ed.</w:t>
      </w:r>
      <w:r w:rsidRPr="00D61587">
        <w:rPr>
          <w:rFonts w:eastAsia="Times New Roman" w:cs="Times New Roman"/>
          <w:sz w:val="20"/>
          <w:szCs w:val="20"/>
          <w:vertAlign w:val="superscript"/>
        </w:rPr>
        <w:endnoteReference w:id="13"/>
      </w:r>
      <w:r>
        <w:rPr>
          <w:rFonts w:eastAsia="Times New Roman" w:cs="Times New Roman"/>
          <w:sz w:val="20"/>
          <w:szCs w:val="20"/>
        </w:rPr>
        <w:t xml:space="preserve"> In 1935, the </w:t>
      </w:r>
      <w:r w:rsidRPr="00D61587">
        <w:rPr>
          <w:rFonts w:eastAsia="Times New Roman" w:cs="Times New Roman"/>
          <w:sz w:val="20"/>
          <w:szCs w:val="20"/>
        </w:rPr>
        <w:t>CC took control of th</w:t>
      </w:r>
      <w:r>
        <w:rPr>
          <w:rFonts w:eastAsia="Times New Roman" w:cs="Times New Roman"/>
          <w:sz w:val="20"/>
          <w:szCs w:val="20"/>
        </w:rPr>
        <w:t>e publi</w:t>
      </w:r>
      <w:r w:rsidR="004C2438">
        <w:rPr>
          <w:rFonts w:eastAsia="Times New Roman" w:cs="Times New Roman"/>
          <w:sz w:val="20"/>
          <w:szCs w:val="20"/>
        </w:rPr>
        <w:t>cation of Old Bolshevik memoirs,</w:t>
      </w:r>
      <w:r w:rsidRPr="00D61587">
        <w:rPr>
          <w:rFonts w:eastAsia="Times New Roman" w:cs="Times New Roman"/>
          <w:sz w:val="20"/>
          <w:szCs w:val="20"/>
          <w:vertAlign w:val="superscript"/>
        </w:rPr>
        <w:endnoteReference w:id="14"/>
      </w:r>
      <w:r>
        <w:rPr>
          <w:rFonts w:eastAsia="Times New Roman" w:cs="Times New Roman"/>
          <w:sz w:val="20"/>
          <w:szCs w:val="20"/>
        </w:rPr>
        <w:t xml:space="preserve"> </w:t>
      </w:r>
      <w:r w:rsidR="004C2438">
        <w:rPr>
          <w:rFonts w:eastAsia="Times New Roman" w:cs="Times New Roman"/>
          <w:sz w:val="20"/>
          <w:szCs w:val="20"/>
        </w:rPr>
        <w:t xml:space="preserve">and </w:t>
      </w:r>
      <w:r w:rsidRPr="00D61587">
        <w:rPr>
          <w:rFonts w:eastAsia="Times New Roman" w:cs="Times New Roman"/>
          <w:sz w:val="20"/>
          <w:szCs w:val="20"/>
        </w:rPr>
        <w:t>Stalin</w:t>
      </w:r>
      <w:r w:rsidR="004C2438">
        <w:rPr>
          <w:rFonts w:eastAsia="Times New Roman" w:cs="Times New Roman"/>
          <w:sz w:val="20"/>
          <w:szCs w:val="20"/>
        </w:rPr>
        <w:t xml:space="preserve"> </w:t>
      </w:r>
      <w:r>
        <w:rPr>
          <w:rFonts w:eastAsia="Times New Roman" w:cs="Times New Roman"/>
          <w:sz w:val="20"/>
          <w:szCs w:val="20"/>
        </w:rPr>
        <w:t>dissolved</w:t>
      </w:r>
      <w:r w:rsidRPr="00D61587">
        <w:rPr>
          <w:rFonts w:eastAsia="Times New Roman" w:cs="Times New Roman"/>
          <w:sz w:val="20"/>
          <w:szCs w:val="20"/>
        </w:rPr>
        <w:t xml:space="preserve"> the All-</w:t>
      </w:r>
      <w:r w:rsidR="004C2438">
        <w:rPr>
          <w:rFonts w:eastAsia="Times New Roman" w:cs="Times New Roman"/>
          <w:sz w:val="20"/>
          <w:szCs w:val="20"/>
        </w:rPr>
        <w:t>Union Society of Old Bolsheviks.</w:t>
      </w:r>
      <w:r w:rsidRPr="00D61587">
        <w:rPr>
          <w:rFonts w:eastAsia="Times New Roman" w:cs="Times New Roman"/>
          <w:sz w:val="20"/>
          <w:szCs w:val="20"/>
          <w:vertAlign w:val="superscript"/>
        </w:rPr>
        <w:endnoteReference w:id="15"/>
      </w:r>
      <w:r w:rsidR="004C2438">
        <w:rPr>
          <w:rFonts w:eastAsia="Times New Roman" w:cs="Times New Roman"/>
          <w:sz w:val="20"/>
          <w:szCs w:val="20"/>
        </w:rPr>
        <w:t xml:space="preserve"> T</w:t>
      </w:r>
      <w:r w:rsidRPr="00D61587">
        <w:rPr>
          <w:rFonts w:eastAsia="Times New Roman" w:cs="Times New Roman"/>
          <w:sz w:val="20"/>
          <w:szCs w:val="20"/>
        </w:rPr>
        <w:t>he</w:t>
      </w:r>
      <w:r w:rsidR="004C2438">
        <w:rPr>
          <w:rFonts w:eastAsia="Times New Roman" w:cs="Times New Roman"/>
          <w:sz w:val="20"/>
          <w:szCs w:val="20"/>
        </w:rPr>
        <w:t>se</w:t>
      </w:r>
      <w:r w:rsidRPr="00D61587">
        <w:rPr>
          <w:rFonts w:eastAsia="Times New Roman" w:cs="Times New Roman"/>
          <w:sz w:val="20"/>
          <w:szCs w:val="20"/>
        </w:rPr>
        <w:t xml:space="preserve"> 'fault-finding old men' had not </w:t>
      </w:r>
      <w:r>
        <w:rPr>
          <w:rFonts w:eastAsia="Times New Roman" w:cs="Times New Roman"/>
          <w:sz w:val="20"/>
          <w:szCs w:val="20"/>
        </w:rPr>
        <w:t>grasped 'the needs of the times,</w:t>
      </w:r>
      <w:r w:rsidRPr="00D61587">
        <w:rPr>
          <w:rFonts w:eastAsia="Times New Roman" w:cs="Times New Roman"/>
          <w:sz w:val="20"/>
          <w:szCs w:val="20"/>
        </w:rPr>
        <w:t>’</w:t>
      </w:r>
      <w:r w:rsidRPr="00D61587">
        <w:rPr>
          <w:rFonts w:eastAsia="Times New Roman" w:cs="Times New Roman"/>
          <w:sz w:val="20"/>
          <w:szCs w:val="20"/>
          <w:vertAlign w:val="superscript"/>
        </w:rPr>
        <w:endnoteReference w:id="16"/>
      </w:r>
      <w:r w:rsidRPr="00D61587">
        <w:rPr>
          <w:rFonts w:eastAsia="Times New Roman" w:cs="Times New Roman"/>
          <w:sz w:val="20"/>
          <w:szCs w:val="20"/>
        </w:rPr>
        <w:t xml:space="preserve"> </w:t>
      </w:r>
      <w:r>
        <w:rPr>
          <w:rFonts w:eastAsia="Calibri"/>
          <w:sz w:val="20"/>
          <w:szCs w:val="20"/>
        </w:rPr>
        <w:t xml:space="preserve">since they </w:t>
      </w:r>
      <w:r w:rsidR="004C2438">
        <w:rPr>
          <w:rFonts w:eastAsia="Calibri"/>
          <w:sz w:val="20"/>
          <w:szCs w:val="20"/>
        </w:rPr>
        <w:t xml:space="preserve">had </w:t>
      </w:r>
      <w:r w:rsidRPr="00D61587">
        <w:rPr>
          <w:rFonts w:eastAsia="Calibri"/>
          <w:sz w:val="20"/>
          <w:szCs w:val="20"/>
        </w:rPr>
        <w:t xml:space="preserve">protested against the Moscow </w:t>
      </w:r>
      <w:r w:rsidR="004C2438">
        <w:rPr>
          <w:rFonts w:eastAsia="Calibri"/>
          <w:sz w:val="20"/>
          <w:szCs w:val="20"/>
        </w:rPr>
        <w:t xml:space="preserve">show </w:t>
      </w:r>
      <w:r w:rsidRPr="00D61587">
        <w:rPr>
          <w:rFonts w:eastAsia="Calibri"/>
          <w:sz w:val="20"/>
          <w:szCs w:val="20"/>
        </w:rPr>
        <w:t>trials.</w:t>
      </w:r>
      <w:r w:rsidRPr="00D61587">
        <w:rPr>
          <w:rFonts w:eastAsia="Calibri"/>
          <w:sz w:val="20"/>
          <w:szCs w:val="20"/>
          <w:vertAlign w:val="superscript"/>
        </w:rPr>
        <w:endnoteReference w:id="17"/>
      </w:r>
      <w:r w:rsidRPr="00D61587">
        <w:rPr>
          <w:rFonts w:eastAsia="Calibri"/>
          <w:sz w:val="20"/>
          <w:szCs w:val="20"/>
        </w:rPr>
        <w:t xml:space="preserve"> </w:t>
      </w:r>
      <w:r>
        <w:rPr>
          <w:rFonts w:eastAsia="Times New Roman" w:cs="Times New Roman"/>
          <w:sz w:val="20"/>
          <w:szCs w:val="20"/>
        </w:rPr>
        <w:t>In 1934, the Society</w:t>
      </w:r>
      <w:r w:rsidRPr="00D61587">
        <w:rPr>
          <w:rFonts w:eastAsia="Times New Roman" w:cs="Times New Roman"/>
          <w:sz w:val="20"/>
          <w:szCs w:val="20"/>
        </w:rPr>
        <w:t xml:space="preserve"> had over 2,000 members, but stopped publishing </w:t>
      </w:r>
      <w:r w:rsidRPr="00D61587">
        <w:rPr>
          <w:rFonts w:cs="Arial"/>
          <w:i/>
          <w:iCs/>
          <w:sz w:val="20"/>
          <w:szCs w:val="20"/>
          <w:shd w:val="clear" w:color="auto" w:fill="FFFFFF"/>
        </w:rPr>
        <w:t>Stary bolshevik</w:t>
      </w:r>
      <w:r>
        <w:rPr>
          <w:rFonts w:eastAsia="Times New Roman" w:cs="Times New Roman"/>
          <w:sz w:val="20"/>
          <w:szCs w:val="20"/>
        </w:rPr>
        <w:t xml:space="preserve"> (</w:t>
      </w:r>
      <w:r w:rsidRPr="00D61587">
        <w:rPr>
          <w:rFonts w:eastAsia="Times New Roman" w:cs="Times New Roman"/>
          <w:i/>
          <w:iCs/>
          <w:sz w:val="20"/>
          <w:szCs w:val="20"/>
        </w:rPr>
        <w:t>The Old Bolshevik</w:t>
      </w:r>
      <w:r w:rsidR="004C2438">
        <w:rPr>
          <w:rFonts w:eastAsia="Times New Roman" w:cs="Times New Roman"/>
          <w:sz w:val="20"/>
          <w:szCs w:val="20"/>
        </w:rPr>
        <w:t>),</w:t>
      </w:r>
      <w:r w:rsidR="004C2438" w:rsidRPr="00D61587">
        <w:rPr>
          <w:rFonts w:eastAsia="Times New Roman" w:cs="Times New Roman"/>
          <w:sz w:val="20"/>
          <w:szCs w:val="20"/>
          <w:vertAlign w:val="superscript"/>
        </w:rPr>
        <w:endnoteReference w:id="18"/>
      </w:r>
      <w:r w:rsidR="004C66F9">
        <w:rPr>
          <w:rFonts w:eastAsia="Times New Roman" w:cs="Times New Roman"/>
          <w:sz w:val="20"/>
          <w:szCs w:val="20"/>
        </w:rPr>
        <w:t xml:space="preserve"> </w:t>
      </w:r>
      <w:r w:rsidR="004C2438">
        <w:rPr>
          <w:rFonts w:eastAsia="Times New Roman" w:cs="Times New Roman"/>
          <w:sz w:val="20"/>
          <w:szCs w:val="20"/>
        </w:rPr>
        <w:t>after they drew</w:t>
      </w:r>
      <w:r w:rsidRPr="00D61587">
        <w:rPr>
          <w:rFonts w:eastAsia="Times New Roman" w:cs="Times New Roman"/>
          <w:sz w:val="20"/>
          <w:szCs w:val="20"/>
        </w:rPr>
        <w:t xml:space="preserve"> the Politburo's attention to Lenin's inj</w:t>
      </w:r>
      <w:r>
        <w:rPr>
          <w:rFonts w:eastAsia="Times New Roman" w:cs="Times New Roman"/>
          <w:sz w:val="20"/>
          <w:szCs w:val="20"/>
        </w:rPr>
        <w:t>unction not to execute comrades.</w:t>
      </w:r>
      <w:r w:rsidRPr="00D61587">
        <w:rPr>
          <w:rFonts w:eastAsia="Times New Roman" w:cs="Times New Roman"/>
          <w:sz w:val="20"/>
          <w:szCs w:val="20"/>
          <w:vertAlign w:val="superscript"/>
        </w:rPr>
        <w:endnoteReference w:id="19"/>
      </w:r>
      <w:r w:rsidRPr="00D61587">
        <w:rPr>
          <w:rFonts w:eastAsia="Calibri"/>
          <w:sz w:val="20"/>
          <w:szCs w:val="20"/>
        </w:rPr>
        <w:t xml:space="preserve"> </w:t>
      </w:r>
      <w:r w:rsidR="004C2438">
        <w:rPr>
          <w:rFonts w:eastAsia="Calibri"/>
          <w:sz w:val="20"/>
          <w:szCs w:val="20"/>
        </w:rPr>
        <w:t>The</w:t>
      </w:r>
      <w:r>
        <w:rPr>
          <w:rFonts w:eastAsia="Calibri"/>
          <w:sz w:val="20"/>
          <w:szCs w:val="20"/>
        </w:rPr>
        <w:t xml:space="preserve"> purge </w:t>
      </w:r>
      <w:r>
        <w:rPr>
          <w:rFonts w:eastAsia="Times New Roman" w:cs="Times New Roman"/>
          <w:sz w:val="20"/>
          <w:szCs w:val="20"/>
        </w:rPr>
        <w:t>followed</w:t>
      </w:r>
      <w:r w:rsidRPr="00D61587">
        <w:rPr>
          <w:rFonts w:eastAsia="Times New Roman" w:cs="Times New Roman"/>
          <w:sz w:val="20"/>
          <w:szCs w:val="20"/>
        </w:rPr>
        <w:t xml:space="preserve"> the assassination of Sergey Kirov, Stalin's main domestic rival, soon after Khrushchev's election to the CC.</w:t>
      </w:r>
      <w:r w:rsidRPr="00D61587">
        <w:rPr>
          <w:rFonts w:eastAsia="Times New Roman" w:cs="Times New Roman"/>
          <w:sz w:val="20"/>
          <w:szCs w:val="20"/>
          <w:vertAlign w:val="superscript"/>
        </w:rPr>
        <w:endnoteReference w:id="20"/>
      </w:r>
      <w:r>
        <w:rPr>
          <w:rFonts w:eastAsia="Times New Roman" w:cs="Times New Roman"/>
          <w:sz w:val="20"/>
          <w:szCs w:val="20"/>
        </w:rPr>
        <w:t xml:space="preserve"> According to Semën Kanatchikov, his</w:t>
      </w:r>
      <w:r w:rsidRPr="00D61587">
        <w:rPr>
          <w:rFonts w:eastAsia="Times New Roman" w:cs="Times New Roman"/>
          <w:sz w:val="20"/>
          <w:szCs w:val="20"/>
        </w:rPr>
        <w:t xml:space="preserve"> 'generation' of pre-1905 'worker-Bolsheviks' ha</w:t>
      </w:r>
      <w:r>
        <w:rPr>
          <w:rFonts w:eastAsia="Times New Roman" w:cs="Times New Roman"/>
          <w:sz w:val="20"/>
          <w:szCs w:val="20"/>
        </w:rPr>
        <w:t>d, 'with some minor exceptions,</w:t>
      </w:r>
      <w:r w:rsidRPr="00D61587">
        <w:rPr>
          <w:rFonts w:eastAsia="Times New Roman" w:cs="Times New Roman"/>
          <w:sz w:val="20"/>
          <w:szCs w:val="20"/>
        </w:rPr>
        <w:t xml:space="preserve"> </w:t>
      </w:r>
      <w:r>
        <w:rPr>
          <w:rFonts w:eastAsia="Times New Roman" w:cs="Times New Roman"/>
          <w:sz w:val="20"/>
          <w:szCs w:val="20"/>
        </w:rPr>
        <w:t xml:space="preserve">actually </w:t>
      </w:r>
      <w:r w:rsidRPr="00D61587">
        <w:rPr>
          <w:rFonts w:eastAsia="Times New Roman" w:cs="Times New Roman"/>
          <w:sz w:val="20"/>
          <w:szCs w:val="20"/>
        </w:rPr>
        <w:t>died out.’</w:t>
      </w:r>
      <w:r w:rsidRPr="00D61587">
        <w:rPr>
          <w:rFonts w:eastAsia="Times New Roman" w:cs="Times New Roman"/>
          <w:sz w:val="20"/>
          <w:szCs w:val="20"/>
          <w:vertAlign w:val="superscript"/>
        </w:rPr>
        <w:endnoteReference w:id="21"/>
      </w:r>
      <w:r>
        <w:rPr>
          <w:rFonts w:eastAsia="Times New Roman" w:cs="Times New Roman"/>
          <w:sz w:val="20"/>
          <w:szCs w:val="20"/>
        </w:rPr>
        <w:t xml:space="preserve"> In 1933, over 1,400,000 people were arrested.</w:t>
      </w:r>
      <w:r>
        <w:rPr>
          <w:rStyle w:val="EndnoteReference"/>
          <w:rFonts w:eastAsia="Times New Roman" w:cs="Times New Roman"/>
          <w:sz w:val="20"/>
          <w:szCs w:val="20"/>
        </w:rPr>
        <w:endnoteReference w:id="22"/>
      </w:r>
      <w:r>
        <w:rPr>
          <w:rFonts w:eastAsia="Times New Roman" w:cs="Times New Roman"/>
          <w:sz w:val="20"/>
          <w:szCs w:val="20"/>
        </w:rPr>
        <w:t xml:space="preserve"> Earlier that year, </w:t>
      </w:r>
      <w:r w:rsidRPr="00D61587">
        <w:rPr>
          <w:rFonts w:eastAsia="Times New Roman" w:cs="Times New Roman"/>
          <w:sz w:val="20"/>
          <w:szCs w:val="20"/>
        </w:rPr>
        <w:t>after Hitler</w:t>
      </w:r>
      <w:r>
        <w:rPr>
          <w:rFonts w:eastAsia="Times New Roman" w:cs="Times New Roman"/>
          <w:sz w:val="20"/>
          <w:szCs w:val="20"/>
        </w:rPr>
        <w:t xml:space="preserve"> came to power in Germany, the Old Bolsheviks stopp</w:t>
      </w:r>
      <w:r w:rsidRPr="00D61587">
        <w:rPr>
          <w:rFonts w:eastAsia="Times New Roman" w:cs="Times New Roman"/>
          <w:sz w:val="20"/>
          <w:szCs w:val="20"/>
        </w:rPr>
        <w:t xml:space="preserve">ed publishing </w:t>
      </w:r>
      <w:r w:rsidRPr="00D61587">
        <w:rPr>
          <w:rFonts w:eastAsia="Times New Roman" w:cs="Times New Roman"/>
          <w:iCs/>
          <w:sz w:val="20"/>
          <w:szCs w:val="20"/>
        </w:rPr>
        <w:t>bulletins</w:t>
      </w:r>
      <w:r w:rsidR="004C2438">
        <w:rPr>
          <w:rFonts w:eastAsia="Times New Roman" w:cs="Times New Roman"/>
          <w:sz w:val="20"/>
          <w:szCs w:val="20"/>
        </w:rPr>
        <w:t>. In 1931, the Society’s</w:t>
      </w:r>
      <w:r w:rsidRPr="00D61587">
        <w:rPr>
          <w:rFonts w:eastAsia="Times New Roman" w:cs="Times New Roman"/>
          <w:sz w:val="20"/>
          <w:szCs w:val="20"/>
        </w:rPr>
        <w:t xml:space="preserve"> first co</w:t>
      </w:r>
      <w:r w:rsidR="004C2438">
        <w:rPr>
          <w:rFonts w:eastAsia="Times New Roman" w:cs="Times New Roman"/>
          <w:sz w:val="20"/>
          <w:szCs w:val="20"/>
        </w:rPr>
        <w:t xml:space="preserve">nference elected </w:t>
      </w:r>
      <w:r w:rsidR="004C2438" w:rsidRPr="004C2438">
        <w:rPr>
          <w:rFonts w:cs="Helvetica"/>
          <w:color w:val="000000"/>
          <w:sz w:val="20"/>
          <w:szCs w:val="20"/>
          <w:shd w:val="clear" w:color="auto" w:fill="FFFFFF"/>
        </w:rPr>
        <w:t xml:space="preserve">Yemelyan </w:t>
      </w:r>
      <w:r w:rsidR="004C2438">
        <w:rPr>
          <w:rFonts w:eastAsia="Times New Roman" w:cs="Times New Roman"/>
          <w:sz w:val="20"/>
          <w:szCs w:val="20"/>
        </w:rPr>
        <w:t>Yaroslavsky</w:t>
      </w:r>
      <w:r>
        <w:rPr>
          <w:rFonts w:eastAsia="Times New Roman" w:cs="Times New Roman"/>
          <w:sz w:val="20"/>
          <w:szCs w:val="20"/>
        </w:rPr>
        <w:t xml:space="preserve">, the </w:t>
      </w:r>
      <w:r w:rsidRPr="00D61587">
        <w:rPr>
          <w:rFonts w:eastAsia="Times New Roman" w:cs="Times New Roman"/>
          <w:sz w:val="20"/>
          <w:szCs w:val="20"/>
          <w:lang w:eastAsia="en-GB"/>
        </w:rPr>
        <w:t>leader of the League of Militant Atheists</w:t>
      </w:r>
      <w:r w:rsidR="007A4272">
        <w:rPr>
          <w:rFonts w:eastAsia="Times New Roman" w:cs="Times New Roman"/>
          <w:sz w:val="20"/>
          <w:szCs w:val="20"/>
          <w:lang w:eastAsia="en-GB"/>
        </w:rPr>
        <w:t xml:space="preserve"> and </w:t>
      </w:r>
      <w:r w:rsidRPr="00D61587">
        <w:rPr>
          <w:rFonts w:eastAsia="Times New Roman" w:cs="Times New Roman"/>
          <w:sz w:val="20"/>
          <w:szCs w:val="20"/>
          <w:lang w:eastAsia="en-GB"/>
        </w:rPr>
        <w:t>of the faile</w:t>
      </w:r>
      <w:r>
        <w:rPr>
          <w:rFonts w:eastAsia="Times New Roman" w:cs="Times New Roman"/>
          <w:sz w:val="20"/>
          <w:szCs w:val="20"/>
          <w:lang w:eastAsia="en-GB"/>
        </w:rPr>
        <w:t xml:space="preserve">d Moscow rising in 1905, </w:t>
      </w:r>
      <w:r w:rsidRPr="00D61587">
        <w:rPr>
          <w:rFonts w:eastAsia="Times New Roman" w:cs="Times New Roman"/>
          <w:sz w:val="20"/>
          <w:szCs w:val="20"/>
        </w:rPr>
        <w:t>as c</w:t>
      </w:r>
      <w:r w:rsidR="004C2438">
        <w:rPr>
          <w:rFonts w:eastAsia="Times New Roman" w:cs="Times New Roman"/>
          <w:sz w:val="20"/>
          <w:szCs w:val="20"/>
        </w:rPr>
        <w:t>hair of its</w:t>
      </w:r>
      <w:r>
        <w:rPr>
          <w:rFonts w:eastAsia="Times New Roman" w:cs="Times New Roman"/>
          <w:sz w:val="20"/>
          <w:szCs w:val="20"/>
        </w:rPr>
        <w:t xml:space="preserve"> </w:t>
      </w:r>
      <w:r w:rsidRPr="00D61587">
        <w:rPr>
          <w:rFonts w:eastAsia="Times New Roman" w:cs="Times New Roman"/>
          <w:sz w:val="20"/>
          <w:szCs w:val="20"/>
        </w:rPr>
        <w:t>Presidium</w:t>
      </w:r>
      <w:r>
        <w:rPr>
          <w:rFonts w:eastAsia="Times New Roman" w:cs="Times New Roman"/>
          <w:sz w:val="20"/>
          <w:szCs w:val="20"/>
          <w:lang w:eastAsia="en-GB"/>
        </w:rPr>
        <w:t>. T</w:t>
      </w:r>
      <w:r w:rsidRPr="00D61587">
        <w:rPr>
          <w:rFonts w:eastAsia="Times New Roman" w:cs="Times New Roman"/>
          <w:sz w:val="20"/>
          <w:szCs w:val="20"/>
        </w:rPr>
        <w:t xml:space="preserve">he first </w:t>
      </w:r>
      <w:r w:rsidRPr="00D61587">
        <w:rPr>
          <w:rFonts w:cs="Arial"/>
          <w:i/>
          <w:iCs/>
          <w:sz w:val="20"/>
          <w:szCs w:val="20"/>
          <w:shd w:val="clear" w:color="auto" w:fill="FFFFFF"/>
        </w:rPr>
        <w:t>Stary bolshevik</w:t>
      </w:r>
      <w:r>
        <w:rPr>
          <w:rFonts w:eastAsia="Times New Roman" w:cs="Times New Roman"/>
          <w:sz w:val="20"/>
          <w:szCs w:val="20"/>
        </w:rPr>
        <w:t xml:space="preserve"> appeared in 1930,</w:t>
      </w:r>
      <w:r w:rsidRPr="00D61587">
        <w:rPr>
          <w:rFonts w:eastAsia="Times New Roman" w:cs="Times New Roman"/>
          <w:sz w:val="20"/>
          <w:szCs w:val="20"/>
          <w:vertAlign w:val="superscript"/>
        </w:rPr>
        <w:endnoteReference w:id="23"/>
      </w:r>
      <w:r w:rsidRPr="00D61587">
        <w:rPr>
          <w:sz w:val="20"/>
          <w:szCs w:val="20"/>
        </w:rPr>
        <w:t xml:space="preserve"> </w:t>
      </w:r>
      <w:r>
        <w:rPr>
          <w:sz w:val="20"/>
          <w:szCs w:val="20"/>
        </w:rPr>
        <w:t xml:space="preserve">but Stalin banned Georgian </w:t>
      </w:r>
      <w:r w:rsidRPr="00D61587">
        <w:rPr>
          <w:sz w:val="20"/>
          <w:szCs w:val="20"/>
        </w:rPr>
        <w:t>O</w:t>
      </w:r>
      <w:r>
        <w:rPr>
          <w:sz w:val="20"/>
          <w:szCs w:val="20"/>
        </w:rPr>
        <w:t>ld Bolsheviks who had know</w:t>
      </w:r>
      <w:r w:rsidR="000A1816">
        <w:rPr>
          <w:sz w:val="20"/>
          <w:szCs w:val="20"/>
        </w:rPr>
        <w:t>n him for decades from visiting</w:t>
      </w:r>
      <w:r>
        <w:rPr>
          <w:sz w:val="20"/>
          <w:szCs w:val="20"/>
        </w:rPr>
        <w:t xml:space="preserve"> </w:t>
      </w:r>
      <w:r w:rsidRPr="00D61587">
        <w:rPr>
          <w:sz w:val="20"/>
          <w:szCs w:val="20"/>
        </w:rPr>
        <w:t xml:space="preserve">and furiously sent them away if they </w:t>
      </w:r>
      <w:r>
        <w:rPr>
          <w:sz w:val="20"/>
          <w:szCs w:val="20"/>
        </w:rPr>
        <w:t>arrived</w:t>
      </w:r>
      <w:r w:rsidRPr="00D61587">
        <w:rPr>
          <w:sz w:val="20"/>
          <w:szCs w:val="20"/>
        </w:rPr>
        <w:t>.</w:t>
      </w:r>
      <w:r w:rsidRPr="00D61587">
        <w:rPr>
          <w:sz w:val="20"/>
          <w:szCs w:val="20"/>
          <w:vertAlign w:val="superscript"/>
        </w:rPr>
        <w:endnoteReference w:id="24"/>
      </w:r>
    </w:p>
    <w:p w14:paraId="3620A0A6" w14:textId="0220B934" w:rsidR="0036622C" w:rsidRDefault="0036622C" w:rsidP="00611610">
      <w:pPr>
        <w:tabs>
          <w:tab w:val="left" w:pos="170"/>
        </w:tabs>
        <w:ind w:firstLine="284"/>
        <w:jc w:val="both"/>
        <w:rPr>
          <w:sz w:val="20"/>
          <w:szCs w:val="20"/>
        </w:rPr>
      </w:pPr>
      <w:r w:rsidRPr="00D61587">
        <w:rPr>
          <w:rFonts w:eastAsia="Times New Roman" w:cs="Times New Roman"/>
          <w:sz w:val="20"/>
          <w:szCs w:val="20"/>
        </w:rPr>
        <w:t>By 1929, Stali</w:t>
      </w:r>
      <w:r>
        <w:rPr>
          <w:rFonts w:eastAsia="Times New Roman" w:cs="Times New Roman"/>
          <w:sz w:val="20"/>
          <w:szCs w:val="20"/>
        </w:rPr>
        <w:t xml:space="preserve">n and his allies controlled the Party </w:t>
      </w:r>
      <w:r w:rsidR="004C2438">
        <w:rPr>
          <w:rFonts w:eastAsia="Times New Roman" w:cs="Times New Roman"/>
          <w:bCs/>
          <w:sz w:val="20"/>
          <w:szCs w:val="20"/>
        </w:rPr>
        <w:t xml:space="preserve">and </w:t>
      </w:r>
      <w:r w:rsidRPr="00D61587">
        <w:rPr>
          <w:rFonts w:eastAsia="Times New Roman" w:cs="Times New Roman"/>
          <w:sz w:val="20"/>
          <w:szCs w:val="20"/>
        </w:rPr>
        <w:t>state</w:t>
      </w:r>
      <w:r w:rsidRPr="00D61587">
        <w:rPr>
          <w:rFonts w:eastAsia="Times New Roman" w:cs="Times New Roman"/>
          <w:bCs/>
          <w:sz w:val="20"/>
          <w:szCs w:val="20"/>
        </w:rPr>
        <w:t xml:space="preserve"> </w:t>
      </w:r>
      <w:r w:rsidR="004C2438">
        <w:rPr>
          <w:rFonts w:eastAsia="Times New Roman" w:cs="Times New Roman"/>
          <w:sz w:val="20"/>
          <w:szCs w:val="20"/>
        </w:rPr>
        <w:t>bureaucracies</w:t>
      </w:r>
      <w:r>
        <w:rPr>
          <w:rFonts w:eastAsia="Times New Roman" w:cs="Times New Roman"/>
          <w:sz w:val="20"/>
          <w:szCs w:val="20"/>
        </w:rPr>
        <w:t>. In the</w:t>
      </w:r>
      <w:r w:rsidR="004C2438">
        <w:rPr>
          <w:rFonts w:eastAsia="Times New Roman" w:cs="Times New Roman"/>
          <w:sz w:val="20"/>
          <w:szCs w:val="20"/>
        </w:rPr>
        <w:t xml:space="preserve"> </w:t>
      </w:r>
      <w:r w:rsidR="000A1816">
        <w:rPr>
          <w:rFonts w:eastAsia="Times New Roman" w:cs="Times New Roman"/>
          <w:sz w:val="20"/>
          <w:szCs w:val="20"/>
        </w:rPr>
        <w:t>official</w:t>
      </w:r>
      <w:r>
        <w:rPr>
          <w:sz w:val="20"/>
          <w:szCs w:val="20"/>
        </w:rPr>
        <w:t xml:space="preserve"> </w:t>
      </w:r>
      <w:r w:rsidRPr="00CE0AF5">
        <w:rPr>
          <w:i/>
          <w:sz w:val="20"/>
          <w:szCs w:val="20"/>
        </w:rPr>
        <w:t>Granat Encyclopaedia</w:t>
      </w:r>
      <w:r>
        <w:rPr>
          <w:sz w:val="20"/>
          <w:szCs w:val="20"/>
        </w:rPr>
        <w:t xml:space="preserve">, 237 </w:t>
      </w:r>
      <w:r w:rsidRPr="00CE0AF5">
        <w:rPr>
          <w:sz w:val="20"/>
          <w:szCs w:val="20"/>
        </w:rPr>
        <w:t>entries</w:t>
      </w:r>
      <w:r>
        <w:rPr>
          <w:sz w:val="20"/>
          <w:szCs w:val="20"/>
        </w:rPr>
        <w:t xml:space="preserve"> were about</w:t>
      </w:r>
      <w:r w:rsidRPr="00CE0AF5">
        <w:rPr>
          <w:sz w:val="20"/>
          <w:szCs w:val="20"/>
        </w:rPr>
        <w:t xml:space="preserve"> </w:t>
      </w:r>
      <w:r>
        <w:rPr>
          <w:sz w:val="20"/>
          <w:szCs w:val="20"/>
        </w:rPr>
        <w:t>men and nine about women. Of the 231 whose</w:t>
      </w:r>
      <w:r w:rsidRPr="00CE0AF5">
        <w:rPr>
          <w:sz w:val="20"/>
          <w:szCs w:val="20"/>
        </w:rPr>
        <w:t xml:space="preserve"> birth</w:t>
      </w:r>
      <w:r>
        <w:rPr>
          <w:sz w:val="20"/>
          <w:szCs w:val="20"/>
        </w:rPr>
        <w:t xml:space="preserve"> date was recorded</w:t>
      </w:r>
      <w:r w:rsidRPr="00CE0AF5">
        <w:rPr>
          <w:sz w:val="20"/>
          <w:szCs w:val="20"/>
        </w:rPr>
        <w:t>, 12 were born b</w:t>
      </w:r>
      <w:r>
        <w:rPr>
          <w:sz w:val="20"/>
          <w:szCs w:val="20"/>
        </w:rPr>
        <w:t>efore 1868, 35 in 1868-1873, 34 in 1877-1880, 103 in 1882-1891</w:t>
      </w:r>
      <w:r w:rsidRPr="00CE0AF5">
        <w:rPr>
          <w:sz w:val="20"/>
          <w:szCs w:val="20"/>
        </w:rPr>
        <w:t xml:space="preserve"> and 51 thereafter. </w:t>
      </w:r>
      <w:r w:rsidR="007A4272">
        <w:rPr>
          <w:sz w:val="20"/>
          <w:szCs w:val="20"/>
        </w:rPr>
        <w:t>Of the 237 whose families were recorded, 67 came from</w:t>
      </w:r>
      <w:r w:rsidR="007A4272" w:rsidRPr="00CE0AF5">
        <w:rPr>
          <w:sz w:val="20"/>
          <w:szCs w:val="20"/>
        </w:rPr>
        <w:t xml:space="preserve"> modest backgrounds, </w:t>
      </w:r>
      <w:r w:rsidR="007A4272">
        <w:rPr>
          <w:sz w:val="20"/>
          <w:szCs w:val="20"/>
        </w:rPr>
        <w:t xml:space="preserve">including 10 </w:t>
      </w:r>
      <w:r w:rsidR="007A4272" w:rsidRPr="00CE0AF5">
        <w:rPr>
          <w:sz w:val="20"/>
          <w:szCs w:val="20"/>
        </w:rPr>
        <w:t xml:space="preserve">children of artisans, </w:t>
      </w:r>
      <w:r w:rsidR="007A4272">
        <w:rPr>
          <w:sz w:val="20"/>
          <w:szCs w:val="20"/>
        </w:rPr>
        <w:t>12 of</w:t>
      </w:r>
      <w:r w:rsidR="007A4272" w:rsidRPr="00CE0AF5">
        <w:rPr>
          <w:sz w:val="20"/>
          <w:szCs w:val="20"/>
        </w:rPr>
        <w:t xml:space="preserve"> proletarians and 16 </w:t>
      </w:r>
      <w:r w:rsidR="007A4272">
        <w:rPr>
          <w:sz w:val="20"/>
          <w:szCs w:val="20"/>
        </w:rPr>
        <w:t xml:space="preserve">of poor peasants, while 170 were from comfortably-off or wealthy families. </w:t>
      </w:r>
      <w:r w:rsidRPr="00CE0AF5">
        <w:rPr>
          <w:sz w:val="20"/>
          <w:szCs w:val="20"/>
        </w:rPr>
        <w:t xml:space="preserve">Of </w:t>
      </w:r>
      <w:r>
        <w:rPr>
          <w:sz w:val="20"/>
          <w:szCs w:val="20"/>
        </w:rPr>
        <w:t xml:space="preserve">the 226 with a named </w:t>
      </w:r>
      <w:r w:rsidRPr="00CE0AF5">
        <w:rPr>
          <w:sz w:val="20"/>
          <w:szCs w:val="20"/>
        </w:rPr>
        <w:t>birth</w:t>
      </w:r>
      <w:r>
        <w:rPr>
          <w:sz w:val="20"/>
          <w:szCs w:val="20"/>
        </w:rPr>
        <w:t>place, 27 came from St. Petersburg</w:t>
      </w:r>
      <w:r w:rsidRPr="00CE0AF5">
        <w:rPr>
          <w:sz w:val="20"/>
          <w:szCs w:val="20"/>
        </w:rPr>
        <w:t xml:space="preserve"> o</w:t>
      </w:r>
      <w:r>
        <w:rPr>
          <w:sz w:val="20"/>
          <w:szCs w:val="20"/>
        </w:rPr>
        <w:t>r Moscow provinces and 99 from border p</w:t>
      </w:r>
      <w:r w:rsidRPr="00CE0AF5">
        <w:rPr>
          <w:sz w:val="20"/>
          <w:szCs w:val="20"/>
        </w:rPr>
        <w:t>rovinces</w:t>
      </w:r>
      <w:r w:rsidR="000A1816">
        <w:rPr>
          <w:sz w:val="20"/>
          <w:szCs w:val="20"/>
        </w:rPr>
        <w:t xml:space="preserve"> populated by subject nations</w:t>
      </w:r>
      <w:r>
        <w:rPr>
          <w:sz w:val="20"/>
          <w:szCs w:val="20"/>
        </w:rPr>
        <w:t>. There were 127 Great Russians and 119</w:t>
      </w:r>
      <w:r w:rsidR="007A4272">
        <w:rPr>
          <w:sz w:val="20"/>
          <w:szCs w:val="20"/>
        </w:rPr>
        <w:t xml:space="preserve"> members of</w:t>
      </w:r>
      <w:r>
        <w:rPr>
          <w:sz w:val="20"/>
          <w:szCs w:val="20"/>
        </w:rPr>
        <w:t xml:space="preserve"> ethnic or national minorities, i</w:t>
      </w:r>
      <w:r w:rsidR="000A1816">
        <w:rPr>
          <w:sz w:val="20"/>
          <w:szCs w:val="20"/>
        </w:rPr>
        <w:t>ncluding at least 41 Jews and 15 Germans</w:t>
      </w:r>
      <w:r>
        <w:rPr>
          <w:sz w:val="20"/>
          <w:szCs w:val="20"/>
        </w:rPr>
        <w:t>. Of the 225 entries that mention education</w:t>
      </w:r>
      <w:r w:rsidRPr="00CE0AF5">
        <w:rPr>
          <w:sz w:val="20"/>
          <w:szCs w:val="20"/>
        </w:rPr>
        <w:t>, three (all women) were privately educated, nine received no formal schooling, 45 attended primary schools, 56 attended secondary sc</w:t>
      </w:r>
      <w:r>
        <w:rPr>
          <w:sz w:val="20"/>
          <w:szCs w:val="20"/>
        </w:rPr>
        <w:t>hools</w:t>
      </w:r>
      <w:r w:rsidRPr="00CE0AF5">
        <w:rPr>
          <w:sz w:val="20"/>
          <w:szCs w:val="20"/>
        </w:rPr>
        <w:t xml:space="preserve"> and 114 h</w:t>
      </w:r>
      <w:r>
        <w:rPr>
          <w:sz w:val="20"/>
          <w:szCs w:val="20"/>
        </w:rPr>
        <w:t>ad a higher education. Of the 83 who attended a university, 50</w:t>
      </w:r>
      <w:r w:rsidRPr="00CE0AF5">
        <w:rPr>
          <w:sz w:val="20"/>
          <w:szCs w:val="20"/>
        </w:rPr>
        <w:t xml:space="preserve"> </w:t>
      </w:r>
      <w:r>
        <w:rPr>
          <w:sz w:val="20"/>
          <w:szCs w:val="20"/>
        </w:rPr>
        <w:t>did so in Moscow or St. Petersburg.</w:t>
      </w:r>
      <w:r w:rsidRPr="00CE0AF5">
        <w:rPr>
          <w:sz w:val="20"/>
          <w:szCs w:val="20"/>
          <w:vertAlign w:val="superscript"/>
        </w:rPr>
        <w:endnoteReference w:id="25"/>
      </w:r>
      <w:r>
        <w:rPr>
          <w:sz w:val="20"/>
          <w:szCs w:val="20"/>
        </w:rPr>
        <w:t xml:space="preserve"> </w:t>
      </w:r>
      <w:r w:rsidRPr="00D61587">
        <w:rPr>
          <w:rFonts w:eastAsia="Times New Roman" w:cs="Times New Roman"/>
          <w:sz w:val="20"/>
          <w:szCs w:val="20"/>
        </w:rPr>
        <w:t xml:space="preserve">In 1928, in exile, Trotsky </w:t>
      </w:r>
      <w:r>
        <w:rPr>
          <w:rFonts w:eastAsia="Times New Roman" w:cs="Times New Roman"/>
          <w:sz w:val="20"/>
          <w:szCs w:val="20"/>
        </w:rPr>
        <w:t xml:space="preserve">belatedly </w:t>
      </w:r>
      <w:r w:rsidRPr="00D61587">
        <w:rPr>
          <w:rFonts w:eastAsia="Times New Roman" w:cs="Times New Roman"/>
          <w:sz w:val="20"/>
          <w:szCs w:val="20"/>
        </w:rPr>
        <w:t>published Lenin's four-year-old letter to Congress,</w:t>
      </w:r>
      <w:r w:rsidRPr="00D61587">
        <w:rPr>
          <w:rFonts w:eastAsia="Times New Roman" w:cs="Times New Roman"/>
          <w:sz w:val="20"/>
          <w:szCs w:val="20"/>
          <w:vertAlign w:val="superscript"/>
        </w:rPr>
        <w:endnoteReference w:id="26"/>
      </w:r>
      <w:r w:rsidRPr="00D61587">
        <w:rPr>
          <w:rFonts w:eastAsia="Times New Roman" w:cs="Times New Roman"/>
          <w:sz w:val="20"/>
          <w:szCs w:val="20"/>
        </w:rPr>
        <w:t xml:space="preserve"> which demanded that Stalin be sacked.</w:t>
      </w:r>
      <w:r w:rsidRPr="00D61587">
        <w:rPr>
          <w:rFonts w:eastAsia="Times New Roman" w:cs="Times New Roman"/>
          <w:sz w:val="20"/>
          <w:szCs w:val="20"/>
          <w:vertAlign w:val="superscript"/>
        </w:rPr>
        <w:endnoteReference w:id="27"/>
      </w:r>
      <w:r w:rsidRPr="00D61587">
        <w:rPr>
          <w:sz w:val="20"/>
          <w:szCs w:val="20"/>
        </w:rPr>
        <w:t xml:space="preserve"> </w:t>
      </w:r>
      <w:r>
        <w:rPr>
          <w:sz w:val="20"/>
          <w:szCs w:val="20"/>
        </w:rPr>
        <w:t xml:space="preserve">In 1927, less than one-third of Party </w:t>
      </w:r>
      <w:r w:rsidRPr="00D61587">
        <w:rPr>
          <w:sz w:val="20"/>
          <w:szCs w:val="20"/>
        </w:rPr>
        <w:t>members were industrial or transport workers and 100,000 ha</w:t>
      </w:r>
      <w:r>
        <w:rPr>
          <w:sz w:val="20"/>
          <w:szCs w:val="20"/>
        </w:rPr>
        <w:t>d left in 18 months. Ten</w:t>
      </w:r>
      <w:r w:rsidRPr="00D61587">
        <w:rPr>
          <w:sz w:val="20"/>
          <w:szCs w:val="20"/>
        </w:rPr>
        <w:t xml:space="preserve"> percent of </w:t>
      </w:r>
      <w:r>
        <w:rPr>
          <w:sz w:val="20"/>
          <w:szCs w:val="20"/>
        </w:rPr>
        <w:t xml:space="preserve">the </w:t>
      </w:r>
      <w:r w:rsidRPr="00D61587">
        <w:rPr>
          <w:sz w:val="20"/>
          <w:szCs w:val="20"/>
        </w:rPr>
        <w:t xml:space="preserve">members of leading bodies were proletarians, </w:t>
      </w:r>
      <w:r>
        <w:rPr>
          <w:sz w:val="20"/>
          <w:szCs w:val="20"/>
        </w:rPr>
        <w:t xml:space="preserve">but over 75 percent of them </w:t>
      </w:r>
      <w:r w:rsidRPr="00D61587">
        <w:rPr>
          <w:sz w:val="20"/>
          <w:szCs w:val="20"/>
        </w:rPr>
        <w:t xml:space="preserve">were </w:t>
      </w:r>
      <w:r>
        <w:rPr>
          <w:sz w:val="20"/>
          <w:szCs w:val="20"/>
        </w:rPr>
        <w:t xml:space="preserve">Party </w:t>
      </w:r>
      <w:r w:rsidRPr="00D61587">
        <w:rPr>
          <w:sz w:val="20"/>
          <w:szCs w:val="20"/>
        </w:rPr>
        <w:t>bureaucrats.</w:t>
      </w:r>
      <w:r w:rsidRPr="00D61587">
        <w:rPr>
          <w:sz w:val="20"/>
          <w:szCs w:val="20"/>
          <w:vertAlign w:val="superscript"/>
        </w:rPr>
        <w:endnoteReference w:id="28"/>
      </w:r>
      <w:r>
        <w:rPr>
          <w:sz w:val="20"/>
          <w:szCs w:val="20"/>
        </w:rPr>
        <w:t xml:space="preserve"> In</w:t>
      </w:r>
      <w:r w:rsidRPr="00D61587">
        <w:rPr>
          <w:sz w:val="20"/>
          <w:szCs w:val="20"/>
        </w:rPr>
        <w:t xml:space="preserve"> 1926, fewer than 1</w:t>
      </w:r>
      <w:r>
        <w:rPr>
          <w:sz w:val="20"/>
          <w:szCs w:val="20"/>
        </w:rPr>
        <w:t>0</w:t>
      </w:r>
      <w:r w:rsidR="000A1816">
        <w:rPr>
          <w:sz w:val="20"/>
          <w:szCs w:val="20"/>
        </w:rPr>
        <w:t xml:space="preserve">,000 of the ‘Old Guard’ who </w:t>
      </w:r>
      <w:r>
        <w:rPr>
          <w:sz w:val="20"/>
          <w:szCs w:val="20"/>
        </w:rPr>
        <w:t xml:space="preserve">joined before 1917 were still </w:t>
      </w:r>
      <w:r w:rsidRPr="00D61587">
        <w:rPr>
          <w:sz w:val="20"/>
          <w:szCs w:val="20"/>
        </w:rPr>
        <w:t xml:space="preserve">members. </w:t>
      </w:r>
    </w:p>
    <w:p w14:paraId="6F1380F5" w14:textId="76ECB92E" w:rsidR="0036622C" w:rsidRPr="007D3909" w:rsidRDefault="0036622C" w:rsidP="00611610">
      <w:pPr>
        <w:tabs>
          <w:tab w:val="left" w:pos="170"/>
        </w:tabs>
        <w:ind w:firstLine="284"/>
        <w:jc w:val="both"/>
        <w:rPr>
          <w:sz w:val="20"/>
          <w:szCs w:val="20"/>
        </w:rPr>
      </w:pPr>
      <w:r w:rsidRPr="00D61587">
        <w:rPr>
          <w:rFonts w:eastAsia="Times New Roman" w:cs="Times New Roman"/>
          <w:sz w:val="20"/>
          <w:szCs w:val="20"/>
        </w:rPr>
        <w:t xml:space="preserve">In 1925, </w:t>
      </w:r>
      <w:r w:rsidRPr="00D61587">
        <w:rPr>
          <w:rFonts w:cs="Arial"/>
          <w:sz w:val="20"/>
          <w:szCs w:val="20"/>
          <w:shd w:val="clear" w:color="auto" w:fill="FFFFFF"/>
        </w:rPr>
        <w:t xml:space="preserve">the </w:t>
      </w:r>
      <w:r w:rsidRPr="00D61587">
        <w:rPr>
          <w:rFonts w:eastAsia="Times New Roman" w:cs="Times New Roman"/>
          <w:sz w:val="20"/>
          <w:szCs w:val="20"/>
        </w:rPr>
        <w:t>Russian Social-Democratic Labour Party (Bolsh</w:t>
      </w:r>
      <w:r>
        <w:rPr>
          <w:rFonts w:eastAsia="Times New Roman" w:cs="Times New Roman"/>
          <w:sz w:val="20"/>
          <w:szCs w:val="20"/>
        </w:rPr>
        <w:t>eviks) became</w:t>
      </w:r>
      <w:r w:rsidRPr="00D61587">
        <w:rPr>
          <w:rFonts w:cs="Arial"/>
          <w:bCs/>
          <w:sz w:val="20"/>
          <w:szCs w:val="20"/>
          <w:shd w:val="clear" w:color="auto" w:fill="FFFFFF"/>
        </w:rPr>
        <w:t xml:space="preserve"> the </w:t>
      </w:r>
      <w:r>
        <w:rPr>
          <w:rFonts w:eastAsia="Times New Roman" w:cs="Times New Roman"/>
          <w:bCs/>
          <w:sz w:val="20"/>
          <w:szCs w:val="20"/>
        </w:rPr>
        <w:t>AUCP (B)</w:t>
      </w:r>
      <w:r>
        <w:rPr>
          <w:rFonts w:eastAsia="Times New Roman" w:cs="Times New Roman"/>
          <w:sz w:val="20"/>
          <w:szCs w:val="20"/>
        </w:rPr>
        <w:t>, soon after</w:t>
      </w:r>
      <w:r w:rsidRPr="00D61587">
        <w:rPr>
          <w:rFonts w:eastAsia="Times New Roman" w:cs="Times New Roman"/>
          <w:sz w:val="20"/>
          <w:szCs w:val="20"/>
        </w:rPr>
        <w:t xml:space="preserve"> Stalin and his allies denounced Max Eastman's publication of e</w:t>
      </w:r>
      <w:r>
        <w:rPr>
          <w:rFonts w:eastAsia="Times New Roman" w:cs="Times New Roman"/>
          <w:sz w:val="20"/>
          <w:szCs w:val="20"/>
        </w:rPr>
        <w:t>xtracts from Lenin’s letter to Congress,</w:t>
      </w:r>
      <w:r w:rsidRPr="00D61587">
        <w:rPr>
          <w:rFonts w:eastAsia="Times New Roman" w:cs="Times New Roman"/>
          <w:sz w:val="20"/>
          <w:szCs w:val="20"/>
          <w:vertAlign w:val="superscript"/>
        </w:rPr>
        <w:endnoteReference w:id="29"/>
      </w:r>
      <w:r>
        <w:rPr>
          <w:rFonts w:eastAsia="Times New Roman" w:cs="Times New Roman"/>
          <w:sz w:val="20"/>
          <w:szCs w:val="20"/>
        </w:rPr>
        <w:t xml:space="preserve"> after they had prevailed on Trotsky to deny </w:t>
      </w:r>
      <w:r w:rsidRPr="00D61587">
        <w:rPr>
          <w:rFonts w:eastAsia="Times New Roman" w:cs="Times New Roman"/>
          <w:sz w:val="20"/>
          <w:szCs w:val="20"/>
        </w:rPr>
        <w:t>it existed.</w:t>
      </w:r>
      <w:r w:rsidRPr="00D61587">
        <w:rPr>
          <w:rFonts w:eastAsia="Times New Roman" w:cs="Times New Roman"/>
          <w:sz w:val="20"/>
          <w:szCs w:val="20"/>
          <w:vertAlign w:val="superscript"/>
        </w:rPr>
        <w:endnoteReference w:id="30"/>
      </w:r>
      <w:r w:rsidRPr="00D61587">
        <w:rPr>
          <w:rFonts w:eastAsia="Times New Roman" w:cs="Times New Roman"/>
          <w:sz w:val="20"/>
          <w:szCs w:val="20"/>
        </w:rPr>
        <w:t xml:space="preserve"> </w:t>
      </w:r>
      <w:r>
        <w:rPr>
          <w:sz w:val="20"/>
          <w:szCs w:val="20"/>
        </w:rPr>
        <w:t>From 1924</w:t>
      </w:r>
      <w:r w:rsidRPr="006C7F17">
        <w:rPr>
          <w:sz w:val="20"/>
          <w:szCs w:val="20"/>
        </w:rPr>
        <w:t xml:space="preserve">, biographical articles </w:t>
      </w:r>
      <w:r>
        <w:rPr>
          <w:sz w:val="20"/>
          <w:szCs w:val="20"/>
        </w:rPr>
        <w:t xml:space="preserve">of selected individuals </w:t>
      </w:r>
      <w:r w:rsidRPr="006C7F17">
        <w:rPr>
          <w:sz w:val="20"/>
          <w:szCs w:val="20"/>
        </w:rPr>
        <w:t xml:space="preserve">were written for </w:t>
      </w:r>
      <w:r>
        <w:rPr>
          <w:sz w:val="20"/>
          <w:szCs w:val="20"/>
        </w:rPr>
        <w:t xml:space="preserve">the archives of </w:t>
      </w:r>
      <w:r w:rsidRPr="006C7F17">
        <w:rPr>
          <w:sz w:val="20"/>
          <w:szCs w:val="20"/>
        </w:rPr>
        <w:t>the Association of Former Political Exiles and Prisoners.</w:t>
      </w:r>
      <w:r w:rsidRPr="006C7F17">
        <w:rPr>
          <w:sz w:val="20"/>
          <w:szCs w:val="20"/>
          <w:vertAlign w:val="superscript"/>
        </w:rPr>
        <w:endnoteReference w:id="31"/>
      </w:r>
      <w:r w:rsidRPr="006C7F17">
        <w:rPr>
          <w:i/>
          <w:sz w:val="20"/>
          <w:szCs w:val="20"/>
        </w:rPr>
        <w:t xml:space="preserve"> </w:t>
      </w:r>
      <w:r>
        <w:rPr>
          <w:rFonts w:cs="Arial"/>
          <w:sz w:val="20"/>
          <w:szCs w:val="20"/>
          <w:shd w:val="clear" w:color="auto" w:fill="FFFFFF"/>
        </w:rPr>
        <w:t>That year, reportedly, 3,600 of the 600,000 Party members had joined before 1905,</w:t>
      </w:r>
      <w:r w:rsidRPr="00D61587">
        <w:rPr>
          <w:rFonts w:cs="Arial"/>
          <w:sz w:val="20"/>
          <w:szCs w:val="20"/>
          <w:shd w:val="clear" w:color="auto" w:fill="FFFFFF"/>
          <w:vertAlign w:val="superscript"/>
        </w:rPr>
        <w:endnoteReference w:id="32"/>
      </w:r>
      <w:r w:rsidRPr="00D61587">
        <w:rPr>
          <w:rFonts w:eastAsia="Times New Roman" w:cs="Times New Roman"/>
          <w:sz w:val="20"/>
          <w:szCs w:val="20"/>
        </w:rPr>
        <w:t xml:space="preserve"> </w:t>
      </w:r>
      <w:r>
        <w:rPr>
          <w:rFonts w:eastAsia="Times New Roman" w:cs="Times New Roman"/>
          <w:sz w:val="20"/>
          <w:szCs w:val="20"/>
        </w:rPr>
        <w:t xml:space="preserve">and were regarded as </w:t>
      </w:r>
      <w:r w:rsidRPr="00CE0AF5">
        <w:rPr>
          <w:sz w:val="20"/>
          <w:szCs w:val="20"/>
        </w:rPr>
        <w:t>t</w:t>
      </w:r>
      <w:r>
        <w:rPr>
          <w:sz w:val="20"/>
          <w:szCs w:val="20"/>
        </w:rPr>
        <w:t>he ‘Old B</w:t>
      </w:r>
      <w:r w:rsidR="000A1816">
        <w:rPr>
          <w:sz w:val="20"/>
          <w:szCs w:val="20"/>
        </w:rPr>
        <w:t xml:space="preserve">olshevik Guard’, since they </w:t>
      </w:r>
      <w:r w:rsidR="007A4272">
        <w:rPr>
          <w:sz w:val="20"/>
          <w:szCs w:val="20"/>
        </w:rPr>
        <w:t xml:space="preserve">had </w:t>
      </w:r>
      <w:r>
        <w:rPr>
          <w:sz w:val="20"/>
          <w:szCs w:val="20"/>
        </w:rPr>
        <w:t>supported Lenin in 1903-1904.</w:t>
      </w:r>
      <w:r w:rsidRPr="00CE0AF5">
        <w:rPr>
          <w:sz w:val="20"/>
          <w:szCs w:val="20"/>
          <w:vertAlign w:val="superscript"/>
        </w:rPr>
        <w:endnoteReference w:id="33"/>
      </w:r>
      <w:r>
        <w:rPr>
          <w:sz w:val="20"/>
          <w:szCs w:val="20"/>
        </w:rPr>
        <w:t xml:space="preserve"> </w:t>
      </w:r>
      <w:r w:rsidRPr="00D61587">
        <w:rPr>
          <w:rFonts w:eastAsia="Times New Roman" w:cs="Times New Roman"/>
          <w:sz w:val="20"/>
          <w:szCs w:val="20"/>
        </w:rPr>
        <w:t>Lenin died early that year</w:t>
      </w:r>
      <w:r w:rsidRPr="00D61587">
        <w:rPr>
          <w:sz w:val="20"/>
          <w:szCs w:val="20"/>
        </w:rPr>
        <w:t>, after t</w:t>
      </w:r>
      <w:r w:rsidRPr="00D61587">
        <w:rPr>
          <w:rFonts w:eastAsia="Times New Roman" w:cs="Times New Roman"/>
          <w:sz w:val="20"/>
          <w:szCs w:val="20"/>
        </w:rPr>
        <w:t xml:space="preserve">he revolution failed to </w:t>
      </w:r>
      <w:r>
        <w:rPr>
          <w:rFonts w:eastAsia="Times New Roman" w:cs="Times New Roman"/>
          <w:sz w:val="20"/>
          <w:szCs w:val="20"/>
        </w:rPr>
        <w:t xml:space="preserve">spread to Germany and the Russian revolution had been </w:t>
      </w:r>
      <w:r w:rsidRPr="00D61587">
        <w:rPr>
          <w:rFonts w:eastAsia="Times New Roman" w:cs="Times New Roman"/>
          <w:sz w:val="20"/>
          <w:szCs w:val="20"/>
        </w:rPr>
        <w:t>isolated.</w:t>
      </w:r>
      <w:r w:rsidRPr="00D61587">
        <w:rPr>
          <w:rFonts w:eastAsia="Times New Roman" w:cs="Times New Roman"/>
          <w:sz w:val="20"/>
          <w:szCs w:val="20"/>
          <w:vertAlign w:val="superscript"/>
        </w:rPr>
        <w:endnoteReference w:id="34"/>
      </w:r>
      <w:r>
        <w:rPr>
          <w:rFonts w:eastAsia="Times New Roman" w:cs="Times New Roman"/>
          <w:sz w:val="20"/>
          <w:szCs w:val="20"/>
        </w:rPr>
        <w:t xml:space="preserve"> </w:t>
      </w:r>
      <w:r>
        <w:rPr>
          <w:sz w:val="20"/>
          <w:szCs w:val="20"/>
        </w:rPr>
        <w:t>In</w:t>
      </w:r>
      <w:r>
        <w:rPr>
          <w:rFonts w:eastAsia="Times New Roman" w:cs="Times New Roman"/>
          <w:sz w:val="20"/>
          <w:szCs w:val="20"/>
        </w:rPr>
        <w:t xml:space="preserve"> spring 1923, he</w:t>
      </w:r>
      <w:r w:rsidR="002F2F39">
        <w:rPr>
          <w:rFonts w:eastAsia="Times New Roman" w:cs="Times New Roman"/>
          <w:sz w:val="20"/>
          <w:szCs w:val="20"/>
        </w:rPr>
        <w:t xml:space="preserve"> had his</w:t>
      </w:r>
      <w:r>
        <w:rPr>
          <w:rFonts w:eastAsia="Times New Roman" w:cs="Times New Roman"/>
          <w:sz w:val="20"/>
          <w:szCs w:val="20"/>
        </w:rPr>
        <w:t xml:space="preserve"> third</w:t>
      </w:r>
      <w:r w:rsidRPr="00D61587">
        <w:rPr>
          <w:rFonts w:eastAsia="Times New Roman" w:cs="Times New Roman"/>
          <w:sz w:val="20"/>
          <w:szCs w:val="20"/>
        </w:rPr>
        <w:t xml:space="preserve"> stroke</w:t>
      </w:r>
      <w:r w:rsidR="002F2F39">
        <w:rPr>
          <w:rFonts w:eastAsia="Times New Roman" w:cs="Times New Roman"/>
          <w:sz w:val="20"/>
          <w:szCs w:val="20"/>
        </w:rPr>
        <w:t>, soon after his second, late in 1922.</w:t>
      </w:r>
      <w:r>
        <w:rPr>
          <w:rStyle w:val="EndnoteReference"/>
          <w:rFonts w:eastAsia="Times New Roman" w:cs="Times New Roman"/>
          <w:sz w:val="20"/>
          <w:szCs w:val="20"/>
        </w:rPr>
        <w:endnoteReference w:id="35"/>
      </w:r>
      <w:r w:rsidRPr="00D61587">
        <w:rPr>
          <w:rFonts w:eastAsia="Times New Roman" w:cs="Times New Roman"/>
          <w:sz w:val="20"/>
          <w:szCs w:val="20"/>
        </w:rPr>
        <w:t xml:space="preserve"> </w:t>
      </w:r>
      <w:r w:rsidR="002F2F39">
        <w:rPr>
          <w:rFonts w:eastAsia="Times New Roman" w:cs="Times New Roman"/>
          <w:sz w:val="20"/>
          <w:szCs w:val="20"/>
        </w:rPr>
        <w:t>T</w:t>
      </w:r>
      <w:r w:rsidR="000A1816">
        <w:rPr>
          <w:rFonts w:eastAsia="Times New Roman" w:cs="Times New Roman"/>
          <w:sz w:val="20"/>
          <w:szCs w:val="20"/>
        </w:rPr>
        <w:t>hat year</w:t>
      </w:r>
      <w:r>
        <w:rPr>
          <w:rFonts w:eastAsia="Times New Roman" w:cs="Times New Roman"/>
          <w:sz w:val="20"/>
          <w:szCs w:val="20"/>
        </w:rPr>
        <w:t xml:space="preserve"> </w:t>
      </w:r>
      <w:r w:rsidRPr="00D61587">
        <w:rPr>
          <w:rFonts w:eastAsia="Times New Roman" w:cs="Times New Roman"/>
          <w:bCs/>
          <w:sz w:val="20"/>
          <w:szCs w:val="20"/>
        </w:rPr>
        <w:t>the Russian Soviet Federative Socialist Republic</w:t>
      </w:r>
      <w:r w:rsidRPr="00D61587">
        <w:rPr>
          <w:rFonts w:eastAsia="Times New Roman" w:cs="Times New Roman"/>
          <w:sz w:val="20"/>
          <w:szCs w:val="20"/>
        </w:rPr>
        <w:t xml:space="preserve"> and its Caucasian, Ukrainian and Belor</w:t>
      </w:r>
      <w:r>
        <w:rPr>
          <w:rFonts w:eastAsia="Times New Roman" w:cs="Times New Roman"/>
          <w:sz w:val="20"/>
          <w:szCs w:val="20"/>
        </w:rPr>
        <w:t>ussi</w:t>
      </w:r>
      <w:r w:rsidR="002F2F39">
        <w:rPr>
          <w:rFonts w:eastAsia="Times New Roman" w:cs="Times New Roman"/>
          <w:sz w:val="20"/>
          <w:szCs w:val="20"/>
        </w:rPr>
        <w:t>an counterparts formed the USSR,</w:t>
      </w:r>
      <w:r>
        <w:rPr>
          <w:rStyle w:val="EndnoteReference"/>
          <w:rFonts w:eastAsia="Times New Roman" w:cs="Times New Roman"/>
          <w:sz w:val="20"/>
          <w:szCs w:val="20"/>
        </w:rPr>
        <w:endnoteReference w:id="36"/>
      </w:r>
      <w:r w:rsidR="002F2F39">
        <w:rPr>
          <w:rFonts w:eastAsia="Times New Roman" w:cs="Times New Roman"/>
          <w:sz w:val="20"/>
          <w:szCs w:val="20"/>
        </w:rPr>
        <w:t xml:space="preserve"> after t</w:t>
      </w:r>
      <w:r w:rsidRPr="00D61587">
        <w:rPr>
          <w:rFonts w:eastAsia="Times New Roman" w:cs="Times New Roman"/>
          <w:sz w:val="20"/>
          <w:szCs w:val="20"/>
        </w:rPr>
        <w:t xml:space="preserve">he Red Army, led by Trotsky, </w:t>
      </w:r>
      <w:r>
        <w:rPr>
          <w:rFonts w:eastAsia="Times New Roman" w:cs="Times New Roman"/>
          <w:sz w:val="20"/>
          <w:szCs w:val="20"/>
        </w:rPr>
        <w:t>defeat</w:t>
      </w:r>
      <w:r w:rsidR="002F2F39">
        <w:rPr>
          <w:rFonts w:eastAsia="Times New Roman" w:cs="Times New Roman"/>
          <w:sz w:val="20"/>
          <w:szCs w:val="20"/>
        </w:rPr>
        <w:t xml:space="preserve">ed the White Army and drove away 14 </w:t>
      </w:r>
      <w:r>
        <w:rPr>
          <w:rFonts w:eastAsia="Times New Roman" w:cs="Times New Roman"/>
          <w:sz w:val="20"/>
          <w:szCs w:val="20"/>
        </w:rPr>
        <w:t xml:space="preserve">armies from </w:t>
      </w:r>
      <w:r w:rsidRPr="00D61587">
        <w:rPr>
          <w:rFonts w:eastAsia="Times New Roman" w:cs="Times New Roman"/>
          <w:sz w:val="20"/>
          <w:szCs w:val="20"/>
        </w:rPr>
        <w:t>c</w:t>
      </w:r>
      <w:r>
        <w:rPr>
          <w:rFonts w:eastAsia="Times New Roman" w:cs="Times New Roman"/>
          <w:sz w:val="20"/>
          <w:szCs w:val="20"/>
        </w:rPr>
        <w:t>apitalist states.</w:t>
      </w:r>
      <w:r>
        <w:rPr>
          <w:sz w:val="20"/>
          <w:szCs w:val="20"/>
        </w:rPr>
        <w:t xml:space="preserve"> Reported</w:t>
      </w:r>
      <w:r w:rsidR="000A1816">
        <w:rPr>
          <w:sz w:val="20"/>
          <w:szCs w:val="20"/>
        </w:rPr>
        <w:t>ly 125,000 Red soldiers were killed</w:t>
      </w:r>
      <w:r>
        <w:rPr>
          <w:sz w:val="20"/>
          <w:szCs w:val="20"/>
        </w:rPr>
        <w:t xml:space="preserve"> and 300,000 died from disease.</w:t>
      </w:r>
      <w:r>
        <w:rPr>
          <w:rStyle w:val="EndnoteReference"/>
          <w:sz w:val="20"/>
          <w:szCs w:val="20"/>
        </w:rPr>
        <w:endnoteReference w:id="37"/>
      </w:r>
      <w:r>
        <w:rPr>
          <w:sz w:val="20"/>
          <w:szCs w:val="20"/>
        </w:rPr>
        <w:t xml:space="preserve"> In summer, </w:t>
      </w:r>
      <w:r w:rsidRPr="00D61587">
        <w:rPr>
          <w:rFonts w:eastAsia="Times New Roman" w:cs="Times New Roman"/>
          <w:sz w:val="20"/>
          <w:szCs w:val="20"/>
        </w:rPr>
        <w:t>Lenin had his first stroke, soon after the Politburo appointed Stalin as General Secretary.</w:t>
      </w:r>
      <w:r w:rsidRPr="00715CD8">
        <w:rPr>
          <w:rStyle w:val="EndnoteReference"/>
          <w:rFonts w:eastAsia="Times New Roman" w:cs="Times New Roman"/>
          <w:sz w:val="20"/>
          <w:szCs w:val="20"/>
        </w:rPr>
        <w:t xml:space="preserve"> </w:t>
      </w:r>
      <w:r>
        <w:rPr>
          <w:rStyle w:val="EndnoteReference"/>
          <w:rFonts w:eastAsia="Times New Roman" w:cs="Times New Roman"/>
          <w:sz w:val="20"/>
          <w:szCs w:val="20"/>
        </w:rPr>
        <w:endnoteReference w:id="38"/>
      </w:r>
      <w:r>
        <w:rPr>
          <w:rFonts w:eastAsia="Times New Roman" w:cs="Times New Roman"/>
          <w:sz w:val="20"/>
          <w:szCs w:val="20"/>
        </w:rPr>
        <w:t xml:space="preserve"> </w:t>
      </w:r>
      <w:r>
        <w:rPr>
          <w:sz w:val="20"/>
          <w:szCs w:val="20"/>
        </w:rPr>
        <w:t>By spring, over 136,000 Party members, a fifth of the total, had been expelled.</w:t>
      </w:r>
      <w:r>
        <w:rPr>
          <w:rStyle w:val="EndnoteReference"/>
          <w:sz w:val="20"/>
          <w:szCs w:val="20"/>
        </w:rPr>
        <w:endnoteReference w:id="39"/>
      </w:r>
      <w:r w:rsidRPr="009E7335">
        <w:rPr>
          <w:sz w:val="20"/>
          <w:szCs w:val="20"/>
        </w:rPr>
        <w:t xml:space="preserve"> </w:t>
      </w:r>
      <w:r>
        <w:rPr>
          <w:rFonts w:eastAsia="Times New Roman" w:cs="Times New Roman"/>
          <w:sz w:val="20"/>
          <w:szCs w:val="20"/>
        </w:rPr>
        <w:t>O</w:t>
      </w:r>
      <w:r w:rsidRPr="00D61587">
        <w:rPr>
          <w:rFonts w:eastAsia="Times New Roman" w:cs="Times New Roman"/>
          <w:sz w:val="20"/>
          <w:szCs w:val="20"/>
        </w:rPr>
        <w:t xml:space="preserve">ver </w:t>
      </w:r>
      <w:r>
        <w:rPr>
          <w:rFonts w:cs="Arial"/>
          <w:sz w:val="20"/>
          <w:szCs w:val="20"/>
          <w:shd w:val="clear" w:color="auto" w:fill="FFFFFF"/>
        </w:rPr>
        <w:t xml:space="preserve">44,000 </w:t>
      </w:r>
      <w:r w:rsidRPr="00D61587">
        <w:rPr>
          <w:rFonts w:cs="Arial"/>
          <w:sz w:val="20"/>
          <w:szCs w:val="20"/>
          <w:shd w:val="clear" w:color="auto" w:fill="FFFFFF"/>
        </w:rPr>
        <w:t>had joined</w:t>
      </w:r>
      <w:r>
        <w:rPr>
          <w:rFonts w:cs="Arial"/>
          <w:sz w:val="20"/>
          <w:szCs w:val="20"/>
          <w:shd w:val="clear" w:color="auto" w:fill="FFFFFF"/>
        </w:rPr>
        <w:t xml:space="preserve"> before 1917,</w:t>
      </w:r>
      <w:r w:rsidRPr="00D61587">
        <w:rPr>
          <w:rFonts w:cs="Arial"/>
          <w:sz w:val="20"/>
          <w:szCs w:val="20"/>
          <w:shd w:val="clear" w:color="auto" w:fill="FFFFFF"/>
        </w:rPr>
        <w:t xml:space="preserve"> </w:t>
      </w:r>
      <w:r>
        <w:rPr>
          <w:rFonts w:cs="Arial"/>
          <w:sz w:val="20"/>
          <w:szCs w:val="20"/>
          <w:shd w:val="clear" w:color="auto" w:fill="FFFFFF"/>
        </w:rPr>
        <w:t xml:space="preserve">but when </w:t>
      </w:r>
      <w:r w:rsidRPr="00D61587">
        <w:rPr>
          <w:rFonts w:eastAsia="Times New Roman" w:cs="Times New Roman"/>
          <w:sz w:val="20"/>
          <w:szCs w:val="20"/>
        </w:rPr>
        <w:t>Stalin addressed t</w:t>
      </w:r>
      <w:r>
        <w:rPr>
          <w:rFonts w:eastAsia="Times New Roman" w:cs="Times New Roman"/>
          <w:sz w:val="20"/>
          <w:szCs w:val="20"/>
        </w:rPr>
        <w:t>he inaugural meeting of the All-Union Society of Old Bolsheviks,</w:t>
      </w:r>
      <w:r w:rsidRPr="00D61587">
        <w:rPr>
          <w:rFonts w:cs="Arial"/>
          <w:sz w:val="20"/>
          <w:szCs w:val="20"/>
          <w:shd w:val="clear" w:color="auto" w:fill="FFFFFF"/>
          <w:vertAlign w:val="superscript"/>
        </w:rPr>
        <w:endnoteReference w:id="40"/>
      </w:r>
      <w:r>
        <w:rPr>
          <w:rFonts w:cs="Arial"/>
          <w:sz w:val="20"/>
          <w:szCs w:val="20"/>
          <w:shd w:val="clear" w:color="auto" w:fill="FFFFFF"/>
        </w:rPr>
        <w:t xml:space="preserve"> 64 pre-1905 members</w:t>
      </w:r>
      <w:r w:rsidR="004C2438">
        <w:rPr>
          <w:rFonts w:cs="Arial"/>
          <w:sz w:val="20"/>
          <w:szCs w:val="20"/>
          <w:shd w:val="clear" w:color="auto" w:fill="FFFFFF"/>
        </w:rPr>
        <w:t xml:space="preserve"> elected Mikhail Olminsky</w:t>
      </w:r>
      <w:r>
        <w:rPr>
          <w:rFonts w:cs="Arial"/>
          <w:sz w:val="20"/>
          <w:szCs w:val="20"/>
          <w:shd w:val="clear" w:color="auto" w:fill="FFFFFF"/>
        </w:rPr>
        <w:t xml:space="preserve"> </w:t>
      </w:r>
      <w:r w:rsidRPr="00D61587">
        <w:rPr>
          <w:rFonts w:cs="Arial"/>
          <w:sz w:val="20"/>
          <w:szCs w:val="20"/>
          <w:shd w:val="clear" w:color="auto" w:fill="FFFFFF"/>
        </w:rPr>
        <w:t>as their chair,</w:t>
      </w:r>
      <w:r w:rsidRPr="00D61587">
        <w:rPr>
          <w:rFonts w:cs="Arial"/>
          <w:sz w:val="20"/>
          <w:szCs w:val="20"/>
          <w:shd w:val="clear" w:color="auto" w:fill="FFFFFF"/>
          <w:vertAlign w:val="superscript"/>
        </w:rPr>
        <w:endnoteReference w:id="41"/>
      </w:r>
      <w:r>
        <w:rPr>
          <w:rFonts w:cs="Arial"/>
          <w:sz w:val="20"/>
          <w:szCs w:val="20"/>
          <w:shd w:val="clear" w:color="auto" w:fill="FFFFFF"/>
        </w:rPr>
        <w:t xml:space="preserve"> though he had once been a social-</w:t>
      </w:r>
      <w:r w:rsidRPr="00D61587">
        <w:rPr>
          <w:rFonts w:cs="Arial"/>
          <w:sz w:val="20"/>
          <w:szCs w:val="20"/>
          <w:shd w:val="clear" w:color="auto" w:fill="FFFFFF"/>
        </w:rPr>
        <w:t>revolutionary terrorist.</w:t>
      </w:r>
      <w:r w:rsidRPr="00D61587">
        <w:rPr>
          <w:rFonts w:cs="Arial"/>
          <w:sz w:val="20"/>
          <w:szCs w:val="20"/>
          <w:shd w:val="clear" w:color="auto" w:fill="FFFFFF"/>
          <w:vertAlign w:val="superscript"/>
        </w:rPr>
        <w:endnoteReference w:id="42"/>
      </w:r>
      <w:r>
        <w:rPr>
          <w:rFonts w:eastAsia="Times New Roman" w:cs="Times New Roman"/>
          <w:sz w:val="20"/>
          <w:szCs w:val="20"/>
        </w:rPr>
        <w:t xml:space="preserve"> </w:t>
      </w:r>
      <w:r w:rsidRPr="00D61587">
        <w:rPr>
          <w:rFonts w:eastAsia="Times New Roman" w:cs="Times New Roman"/>
          <w:sz w:val="20"/>
          <w:szCs w:val="20"/>
        </w:rPr>
        <w:t>Only 68 of the 522 delega</w:t>
      </w:r>
      <w:r>
        <w:rPr>
          <w:rFonts w:eastAsia="Times New Roman" w:cs="Times New Roman"/>
          <w:sz w:val="20"/>
          <w:szCs w:val="20"/>
        </w:rPr>
        <w:t xml:space="preserve">tes at that year’s Congress had </w:t>
      </w:r>
      <w:r w:rsidRPr="00D61587">
        <w:rPr>
          <w:rFonts w:eastAsia="Times New Roman" w:cs="Times New Roman"/>
          <w:sz w:val="20"/>
          <w:szCs w:val="20"/>
        </w:rPr>
        <w:t>joined before 1905,</w:t>
      </w:r>
      <w:r w:rsidRPr="00D61587">
        <w:rPr>
          <w:rFonts w:eastAsia="Times New Roman" w:cs="Times New Roman"/>
          <w:sz w:val="20"/>
          <w:szCs w:val="20"/>
          <w:vertAlign w:val="superscript"/>
        </w:rPr>
        <w:endnoteReference w:id="43"/>
      </w:r>
      <w:r w:rsidRPr="00D61587">
        <w:rPr>
          <w:rFonts w:eastAsia="Times New Roman" w:cs="Times New Roman"/>
          <w:sz w:val="20"/>
          <w:szCs w:val="20"/>
        </w:rPr>
        <w:t xml:space="preserve"> but the </w:t>
      </w:r>
      <w:r>
        <w:rPr>
          <w:rFonts w:eastAsia="Times New Roman" w:cs="Times New Roman"/>
          <w:sz w:val="20"/>
          <w:szCs w:val="20"/>
        </w:rPr>
        <w:t xml:space="preserve">Party </w:t>
      </w:r>
      <w:r w:rsidRPr="00D61587">
        <w:rPr>
          <w:rFonts w:eastAsia="Times New Roman" w:cs="Times New Roman"/>
          <w:sz w:val="20"/>
          <w:szCs w:val="20"/>
        </w:rPr>
        <w:t>bureaucracy had grown to 15,000.</w:t>
      </w:r>
      <w:r w:rsidRPr="00D61587">
        <w:rPr>
          <w:rFonts w:eastAsia="Times New Roman" w:cs="Times New Roman"/>
          <w:sz w:val="20"/>
          <w:szCs w:val="20"/>
          <w:vertAlign w:val="superscript"/>
        </w:rPr>
        <w:endnoteReference w:id="44"/>
      </w:r>
      <w:r w:rsidRPr="006C7F17">
        <w:rPr>
          <w:sz w:val="20"/>
          <w:szCs w:val="20"/>
        </w:rPr>
        <w:t xml:space="preserve"> </w:t>
      </w:r>
      <w:r>
        <w:rPr>
          <w:rFonts w:eastAsia="Times New Roman" w:cs="Times New Roman"/>
          <w:sz w:val="20"/>
          <w:szCs w:val="20"/>
        </w:rPr>
        <w:t xml:space="preserve">In 1921, </w:t>
      </w:r>
      <w:r w:rsidRPr="00D61587">
        <w:rPr>
          <w:rFonts w:eastAsia="Times New Roman" w:cs="Times New Roman"/>
          <w:sz w:val="20"/>
          <w:szCs w:val="20"/>
        </w:rPr>
        <w:t>Lenin acknowledged that when the Politburo was 'faced with a problem which needed a lot of sorting ou</w:t>
      </w:r>
      <w:r w:rsidR="002F2F39">
        <w:rPr>
          <w:rFonts w:eastAsia="Times New Roman" w:cs="Times New Roman"/>
          <w:sz w:val="20"/>
          <w:szCs w:val="20"/>
        </w:rPr>
        <w:t>t', Stalin was ‘our nutcracker’,</w:t>
      </w:r>
      <w:r w:rsidRPr="00D61587">
        <w:rPr>
          <w:rFonts w:eastAsia="Times New Roman" w:cs="Times New Roman"/>
          <w:sz w:val="20"/>
          <w:szCs w:val="20"/>
          <w:vertAlign w:val="superscript"/>
        </w:rPr>
        <w:endnoteReference w:id="45"/>
      </w:r>
      <w:r w:rsidR="002F2F39">
        <w:rPr>
          <w:rFonts w:eastAsia="Times New Roman" w:cs="Times New Roman"/>
          <w:sz w:val="20"/>
          <w:szCs w:val="20"/>
        </w:rPr>
        <w:t xml:space="preserve"> while o</w:t>
      </w:r>
      <w:r>
        <w:rPr>
          <w:rFonts w:eastAsia="Times New Roman" w:cs="Times New Roman"/>
          <w:sz w:val="20"/>
          <w:szCs w:val="20"/>
        </w:rPr>
        <w:t>thers called him</w:t>
      </w:r>
      <w:r w:rsidRPr="00D61587">
        <w:rPr>
          <w:rFonts w:eastAsia="Calibri"/>
          <w:sz w:val="20"/>
          <w:szCs w:val="20"/>
        </w:rPr>
        <w:t xml:space="preserve"> ‘Lenin’s left foot.’</w:t>
      </w:r>
      <w:r w:rsidRPr="00D61587">
        <w:rPr>
          <w:rFonts w:eastAsia="Calibri"/>
          <w:sz w:val="20"/>
          <w:szCs w:val="20"/>
          <w:vertAlign w:val="superscript"/>
        </w:rPr>
        <w:endnoteReference w:id="46"/>
      </w:r>
      <w:r w:rsidRPr="00D61587">
        <w:rPr>
          <w:rFonts w:eastAsia="Calibri"/>
          <w:sz w:val="20"/>
          <w:szCs w:val="20"/>
          <w:vertAlign w:val="superscript"/>
        </w:rPr>
        <w:t xml:space="preserve"> </w:t>
      </w:r>
      <w:r>
        <w:rPr>
          <w:rFonts w:eastAsia="Times New Roman"/>
          <w:sz w:val="20"/>
          <w:szCs w:val="20"/>
        </w:rPr>
        <w:t>In 1920, Lenin claime</w:t>
      </w:r>
      <w:r w:rsidRPr="00D61587">
        <w:rPr>
          <w:rFonts w:eastAsia="Times New Roman"/>
          <w:sz w:val="20"/>
          <w:szCs w:val="20"/>
        </w:rPr>
        <w:t>d that as 'a current of political thought and as a political party, Bolshevism has existed since 1903.’</w:t>
      </w:r>
      <w:r w:rsidRPr="00D61587">
        <w:rPr>
          <w:rFonts w:eastAsia="Times New Roman"/>
          <w:sz w:val="20"/>
          <w:szCs w:val="20"/>
          <w:vertAlign w:val="superscript"/>
        </w:rPr>
        <w:endnoteReference w:id="47"/>
      </w:r>
    </w:p>
    <w:p w14:paraId="449E23DB" w14:textId="7138283C" w:rsidR="0036622C" w:rsidRPr="002C1C41" w:rsidRDefault="0036622C" w:rsidP="00920A67">
      <w:pPr>
        <w:tabs>
          <w:tab w:val="left" w:pos="170"/>
          <w:tab w:val="left" w:pos="284"/>
        </w:tabs>
        <w:jc w:val="both"/>
        <w:rPr>
          <w:rFonts w:eastAsia="Times New Roman" w:cs="Times New Roman"/>
          <w:sz w:val="20"/>
          <w:szCs w:val="20"/>
        </w:rPr>
      </w:pPr>
      <w:r w:rsidRPr="00D61587">
        <w:rPr>
          <w:rFonts w:eastAsia="Calibri"/>
          <w:sz w:val="20"/>
          <w:szCs w:val="20"/>
        </w:rPr>
        <w:lastRenderedPageBreak/>
        <w:tab/>
      </w:r>
      <w:r>
        <w:rPr>
          <w:rFonts w:eastAsia="Times New Roman" w:cs="Times New Roman"/>
          <w:sz w:val="20"/>
          <w:szCs w:val="20"/>
        </w:rPr>
        <w:t xml:space="preserve">In October 1919, 20 percent of Party members had joined before October 1917, but only eight percent </w:t>
      </w:r>
      <w:r w:rsidR="002F2F39">
        <w:rPr>
          <w:rFonts w:eastAsia="Times New Roman" w:cs="Times New Roman"/>
          <w:sz w:val="20"/>
          <w:szCs w:val="20"/>
        </w:rPr>
        <w:t xml:space="preserve">had done so </w:t>
      </w:r>
      <w:r>
        <w:rPr>
          <w:rFonts w:eastAsia="Times New Roman" w:cs="Times New Roman"/>
          <w:sz w:val="20"/>
          <w:szCs w:val="20"/>
        </w:rPr>
        <w:t>before February.</w:t>
      </w:r>
      <w:r>
        <w:rPr>
          <w:rStyle w:val="EndnoteReference"/>
          <w:rFonts w:eastAsia="Times New Roman" w:cs="Times New Roman"/>
          <w:sz w:val="20"/>
          <w:szCs w:val="20"/>
        </w:rPr>
        <w:endnoteReference w:id="48"/>
      </w:r>
      <w:r>
        <w:rPr>
          <w:rFonts w:eastAsia="Times New Roman" w:cs="Times New Roman"/>
          <w:sz w:val="20"/>
          <w:szCs w:val="20"/>
        </w:rPr>
        <w:t xml:space="preserve"> T</w:t>
      </w:r>
      <w:r w:rsidRPr="00D61587">
        <w:rPr>
          <w:rFonts w:eastAsia="Times New Roman" w:cs="Times New Roman"/>
          <w:sz w:val="20"/>
          <w:szCs w:val="20"/>
        </w:rPr>
        <w:t>he 24-year-old metalworker Nikita K</w:t>
      </w:r>
      <w:r w:rsidR="009624C3">
        <w:rPr>
          <w:rFonts w:eastAsia="Times New Roman" w:cs="Times New Roman"/>
          <w:sz w:val="20"/>
          <w:szCs w:val="20"/>
        </w:rPr>
        <w:t>hrushchev</w:t>
      </w:r>
      <w:r>
        <w:rPr>
          <w:rFonts w:eastAsia="Times New Roman" w:cs="Times New Roman"/>
          <w:sz w:val="20"/>
          <w:szCs w:val="20"/>
        </w:rPr>
        <w:t xml:space="preserve"> joined in 1918</w:t>
      </w:r>
      <w:r w:rsidRPr="00D61587">
        <w:rPr>
          <w:rFonts w:eastAsia="Times New Roman" w:cs="Times New Roman"/>
          <w:sz w:val="20"/>
          <w:szCs w:val="20"/>
        </w:rPr>
        <w:t>.</w:t>
      </w:r>
      <w:r>
        <w:rPr>
          <w:rStyle w:val="EndnoteReference"/>
          <w:rFonts w:eastAsia="Times New Roman" w:cs="Times New Roman"/>
          <w:sz w:val="20"/>
          <w:szCs w:val="20"/>
        </w:rPr>
        <w:endnoteReference w:id="49"/>
      </w:r>
      <w:r>
        <w:rPr>
          <w:rFonts w:eastAsia="Times New Roman" w:cs="Times New Roman"/>
          <w:sz w:val="20"/>
          <w:szCs w:val="20"/>
        </w:rPr>
        <w:t xml:space="preserve"> Early that year</w:t>
      </w:r>
      <w:r>
        <w:rPr>
          <w:rFonts w:eastAsia="Calibri"/>
          <w:sz w:val="20"/>
          <w:szCs w:val="20"/>
        </w:rPr>
        <w:t>, Lenin acknowledged that if the revolution did not spread to Germany it was ‘doomed’,</w:t>
      </w:r>
      <w:r>
        <w:rPr>
          <w:rStyle w:val="EndnoteReference"/>
          <w:rFonts w:eastAsia="Calibri"/>
          <w:sz w:val="20"/>
          <w:szCs w:val="20"/>
        </w:rPr>
        <w:endnoteReference w:id="50"/>
      </w:r>
      <w:r>
        <w:rPr>
          <w:rFonts w:eastAsia="Calibri"/>
          <w:sz w:val="20"/>
          <w:szCs w:val="20"/>
        </w:rPr>
        <w:t xml:space="preserve"> and by late in 1917, he was clear that the ‘final victory of socialism in a single country is of course impossible.’</w:t>
      </w:r>
      <w:r w:rsidRPr="00920A67">
        <w:rPr>
          <w:rStyle w:val="EndnoteReference"/>
          <w:rFonts w:eastAsia="Calibri"/>
          <w:sz w:val="20"/>
          <w:szCs w:val="20"/>
        </w:rPr>
        <w:t xml:space="preserve"> </w:t>
      </w:r>
      <w:r>
        <w:rPr>
          <w:rStyle w:val="EndnoteReference"/>
          <w:rFonts w:eastAsia="Calibri"/>
          <w:sz w:val="20"/>
          <w:szCs w:val="20"/>
        </w:rPr>
        <w:endnoteReference w:id="51"/>
      </w:r>
      <w:r>
        <w:rPr>
          <w:rFonts w:eastAsia="Calibri"/>
          <w:sz w:val="20"/>
          <w:szCs w:val="20"/>
        </w:rPr>
        <w:t xml:space="preserve"> </w:t>
      </w:r>
      <w:r>
        <w:rPr>
          <w:rFonts w:eastAsia="Times New Roman" w:cs="Times New Roman"/>
          <w:sz w:val="20"/>
          <w:szCs w:val="20"/>
        </w:rPr>
        <w:t>M</w:t>
      </w:r>
      <w:r w:rsidRPr="00D61587">
        <w:rPr>
          <w:rFonts w:eastAsia="Times New Roman" w:cs="Times New Roman"/>
          <w:sz w:val="20"/>
          <w:szCs w:val="20"/>
        </w:rPr>
        <w:t>any Bolsheviks a</w:t>
      </w:r>
      <w:r>
        <w:rPr>
          <w:rFonts w:eastAsia="Times New Roman" w:cs="Times New Roman"/>
          <w:sz w:val="20"/>
          <w:szCs w:val="20"/>
        </w:rPr>
        <w:t xml:space="preserve">nd Mensheviks had worked together up to October, and in that summer’s CC elections, </w:t>
      </w:r>
      <w:r w:rsidRPr="00D61587">
        <w:rPr>
          <w:rFonts w:eastAsia="Times New Roman" w:cs="Times New Roman"/>
          <w:sz w:val="20"/>
          <w:szCs w:val="20"/>
        </w:rPr>
        <w:t>all but one of the 134 Congress delegate</w:t>
      </w:r>
      <w:r w:rsidR="009624C3">
        <w:rPr>
          <w:rFonts w:eastAsia="Times New Roman" w:cs="Times New Roman"/>
          <w:sz w:val="20"/>
          <w:szCs w:val="20"/>
        </w:rPr>
        <w:t xml:space="preserve">s </w:t>
      </w:r>
      <w:r>
        <w:rPr>
          <w:rFonts w:eastAsia="Times New Roman" w:cs="Times New Roman"/>
          <w:sz w:val="20"/>
          <w:szCs w:val="20"/>
        </w:rPr>
        <w:t xml:space="preserve">voted for Lenin and all but three </w:t>
      </w:r>
      <w:r w:rsidRPr="00D61587">
        <w:rPr>
          <w:rFonts w:eastAsia="Times New Roman" w:cs="Times New Roman"/>
          <w:sz w:val="20"/>
          <w:szCs w:val="20"/>
        </w:rPr>
        <w:t>for Trotsky, while Stalin came seventh.</w:t>
      </w:r>
      <w:r w:rsidRPr="00D61587">
        <w:rPr>
          <w:rFonts w:eastAsia="Times New Roman" w:cs="Times New Roman"/>
          <w:sz w:val="20"/>
          <w:szCs w:val="20"/>
          <w:vertAlign w:val="superscript"/>
        </w:rPr>
        <w:endnoteReference w:id="52"/>
      </w:r>
      <w:r w:rsidR="002F2F39">
        <w:rPr>
          <w:rFonts w:eastAsia="Times New Roman" w:cs="Times New Roman"/>
          <w:sz w:val="20"/>
          <w:szCs w:val="20"/>
        </w:rPr>
        <w:t xml:space="preserve"> W</w:t>
      </w:r>
      <w:r w:rsidRPr="00D61587">
        <w:rPr>
          <w:rFonts w:eastAsia="Times New Roman" w:cs="Times New Roman"/>
          <w:sz w:val="20"/>
          <w:szCs w:val="20"/>
        </w:rPr>
        <w:t>hen Lenin, Trotsky and other leaders were in h</w:t>
      </w:r>
      <w:r>
        <w:rPr>
          <w:rFonts w:eastAsia="Times New Roman" w:cs="Times New Roman"/>
          <w:sz w:val="20"/>
          <w:szCs w:val="20"/>
        </w:rPr>
        <w:t>iding or prison, Stalin was</w:t>
      </w:r>
      <w:r w:rsidRPr="00D61587">
        <w:rPr>
          <w:rFonts w:eastAsia="Times New Roman" w:cs="Times New Roman"/>
          <w:sz w:val="20"/>
          <w:szCs w:val="20"/>
        </w:rPr>
        <w:t xml:space="preserve"> a spokesman for the CC,</w:t>
      </w:r>
      <w:r w:rsidRPr="00D61587">
        <w:rPr>
          <w:rFonts w:eastAsia="Times New Roman" w:cs="Times New Roman"/>
          <w:sz w:val="20"/>
          <w:szCs w:val="20"/>
          <w:vertAlign w:val="superscript"/>
        </w:rPr>
        <w:endnoteReference w:id="53"/>
      </w:r>
      <w:r w:rsidR="009624C3">
        <w:rPr>
          <w:rFonts w:eastAsia="Times New Roman" w:cs="Times New Roman"/>
          <w:sz w:val="20"/>
          <w:szCs w:val="20"/>
        </w:rPr>
        <w:t xml:space="preserve"> but he was not </w:t>
      </w:r>
      <w:r w:rsidRPr="00D61587">
        <w:rPr>
          <w:rFonts w:eastAsia="Times New Roman" w:cs="Times New Roman"/>
          <w:sz w:val="20"/>
          <w:szCs w:val="20"/>
        </w:rPr>
        <w:t>elec</w:t>
      </w:r>
      <w:r>
        <w:rPr>
          <w:rFonts w:eastAsia="Times New Roman" w:cs="Times New Roman"/>
          <w:sz w:val="20"/>
          <w:szCs w:val="20"/>
        </w:rPr>
        <w:t>ted to the Presidium in spring,</w:t>
      </w:r>
      <w:r w:rsidRPr="00D61587">
        <w:rPr>
          <w:rFonts w:eastAsia="Times New Roman" w:cs="Times New Roman"/>
          <w:sz w:val="20"/>
          <w:szCs w:val="20"/>
          <w:vertAlign w:val="superscript"/>
        </w:rPr>
        <w:endnoteReference w:id="54"/>
      </w:r>
      <w:r>
        <w:rPr>
          <w:rFonts w:eastAsia="Times New Roman" w:cs="Times New Roman"/>
          <w:sz w:val="20"/>
          <w:szCs w:val="20"/>
        </w:rPr>
        <w:t xml:space="preserve"> after </w:t>
      </w:r>
      <w:r w:rsidRPr="00D61587">
        <w:rPr>
          <w:rFonts w:eastAsia="Times New Roman" w:cs="Times New Roman"/>
          <w:sz w:val="20"/>
          <w:szCs w:val="20"/>
        </w:rPr>
        <w:t xml:space="preserve">Lenin inveighed against ‘people who readily call themselves “old Bolsheviks”,’ who more than once already have played so regrettable a role in the history of our Party by reiterating formulas senselessly </w:t>
      </w:r>
      <w:r w:rsidRPr="00D61587">
        <w:rPr>
          <w:rFonts w:eastAsia="Times New Roman" w:cs="Times New Roman"/>
          <w:i/>
          <w:sz w:val="20"/>
          <w:szCs w:val="20"/>
        </w:rPr>
        <w:t>learned by rote</w:t>
      </w:r>
      <w:r w:rsidRPr="00D61587">
        <w:rPr>
          <w:rFonts w:eastAsia="Times New Roman" w:cs="Times New Roman"/>
          <w:sz w:val="20"/>
          <w:szCs w:val="20"/>
        </w:rPr>
        <w:t xml:space="preserve">, instead of </w:t>
      </w:r>
      <w:r w:rsidRPr="00D61587">
        <w:rPr>
          <w:rFonts w:eastAsia="Times New Roman" w:cs="Times New Roman"/>
          <w:i/>
          <w:sz w:val="20"/>
          <w:szCs w:val="20"/>
        </w:rPr>
        <w:t xml:space="preserve">studying </w:t>
      </w:r>
      <w:r w:rsidRPr="00D61587">
        <w:rPr>
          <w:rFonts w:eastAsia="Times New Roman" w:cs="Times New Roman"/>
          <w:sz w:val="20"/>
          <w:szCs w:val="20"/>
        </w:rPr>
        <w:t>the specific features of the new and living reality.’</w:t>
      </w:r>
      <w:r w:rsidRPr="00D61587">
        <w:rPr>
          <w:rFonts w:eastAsia="Times New Roman" w:cs="Times New Roman"/>
          <w:sz w:val="20"/>
          <w:szCs w:val="20"/>
          <w:vertAlign w:val="superscript"/>
        </w:rPr>
        <w:endnoteReference w:id="55"/>
      </w:r>
      <w:r w:rsidRPr="00D61587">
        <w:rPr>
          <w:rFonts w:eastAsia="Times New Roman" w:cs="Times New Roman"/>
          <w:sz w:val="20"/>
          <w:szCs w:val="20"/>
        </w:rPr>
        <w:t xml:space="preserve"> </w:t>
      </w:r>
      <w:r>
        <w:rPr>
          <w:sz w:val="20"/>
          <w:szCs w:val="20"/>
        </w:rPr>
        <w:t>In February</w:t>
      </w:r>
      <w:r w:rsidRPr="006C7F17">
        <w:rPr>
          <w:sz w:val="20"/>
          <w:szCs w:val="20"/>
        </w:rPr>
        <w:t>, the Party had no more than 5,000 active members.</w:t>
      </w:r>
      <w:r w:rsidRPr="006C7F17">
        <w:rPr>
          <w:sz w:val="20"/>
          <w:szCs w:val="20"/>
          <w:vertAlign w:val="superscript"/>
        </w:rPr>
        <w:endnoteReference w:id="56"/>
      </w:r>
      <w:r>
        <w:rPr>
          <w:sz w:val="20"/>
          <w:szCs w:val="20"/>
        </w:rPr>
        <w:t xml:space="preserve"> </w:t>
      </w:r>
      <w:r w:rsidRPr="00D61587">
        <w:rPr>
          <w:rFonts w:eastAsia="Times New Roman" w:cs="Times New Roman"/>
          <w:sz w:val="20"/>
          <w:szCs w:val="20"/>
        </w:rPr>
        <w:t>By 1915, Lenin had forgotten Stali</w:t>
      </w:r>
      <w:r>
        <w:rPr>
          <w:rFonts w:eastAsia="Times New Roman" w:cs="Times New Roman"/>
          <w:sz w:val="20"/>
          <w:szCs w:val="20"/>
        </w:rPr>
        <w:t>n’s real name</w:t>
      </w:r>
      <w:r w:rsidRPr="00D61587">
        <w:rPr>
          <w:rFonts w:eastAsia="Times New Roman" w:cs="Times New Roman"/>
          <w:sz w:val="20"/>
          <w:szCs w:val="20"/>
        </w:rPr>
        <w:t>.</w:t>
      </w:r>
      <w:r w:rsidRPr="00D61587">
        <w:rPr>
          <w:rFonts w:eastAsia="Times New Roman" w:cs="Times New Roman"/>
          <w:sz w:val="20"/>
          <w:szCs w:val="20"/>
          <w:vertAlign w:val="superscript"/>
        </w:rPr>
        <w:endnoteReference w:id="57"/>
      </w:r>
      <w:r w:rsidRPr="00D61587">
        <w:rPr>
          <w:rFonts w:eastAsia="Times New Roman" w:cs="Times New Roman"/>
          <w:sz w:val="20"/>
          <w:szCs w:val="20"/>
        </w:rPr>
        <w:t xml:space="preserve"> </w:t>
      </w:r>
      <w:r w:rsidRPr="00D61587">
        <w:rPr>
          <w:rFonts w:eastAsia="Times New Roman"/>
          <w:sz w:val="20"/>
          <w:szCs w:val="20"/>
        </w:rPr>
        <w:t>I</w:t>
      </w:r>
      <w:r>
        <w:rPr>
          <w:rFonts w:eastAsia="Times New Roman"/>
          <w:sz w:val="20"/>
          <w:szCs w:val="20"/>
        </w:rPr>
        <w:t>n 1914, Vyacheslav Scriabin called himself ‘Molotov’</w:t>
      </w:r>
      <w:r w:rsidRPr="00D61587">
        <w:rPr>
          <w:rFonts w:eastAsia="Times New Roman" w:cs="Times New Roman"/>
          <w:sz w:val="20"/>
          <w:szCs w:val="20"/>
        </w:rPr>
        <w:t xml:space="preserve"> </w:t>
      </w:r>
      <w:r>
        <w:rPr>
          <w:rFonts w:eastAsia="Times New Roman"/>
          <w:sz w:val="20"/>
          <w:szCs w:val="20"/>
        </w:rPr>
        <w:t>(</w:t>
      </w:r>
      <w:r w:rsidRPr="00D61587">
        <w:rPr>
          <w:rFonts w:eastAsia="Times New Roman"/>
          <w:sz w:val="20"/>
          <w:szCs w:val="20"/>
        </w:rPr>
        <w:t>‘The Hammer’</w:t>
      </w:r>
      <w:r>
        <w:rPr>
          <w:rFonts w:eastAsia="Times New Roman"/>
          <w:sz w:val="20"/>
          <w:szCs w:val="20"/>
        </w:rPr>
        <w:t>).</w:t>
      </w:r>
      <w:r w:rsidR="009624C3" w:rsidRPr="009624C3">
        <w:rPr>
          <w:rFonts w:eastAsia="Times New Roman"/>
          <w:sz w:val="20"/>
          <w:szCs w:val="20"/>
          <w:vertAlign w:val="superscript"/>
        </w:rPr>
        <w:t xml:space="preserve"> </w:t>
      </w:r>
      <w:r w:rsidR="009624C3" w:rsidRPr="00D61587">
        <w:rPr>
          <w:rFonts w:eastAsia="Times New Roman"/>
          <w:sz w:val="20"/>
          <w:szCs w:val="20"/>
          <w:vertAlign w:val="superscript"/>
        </w:rPr>
        <w:endnoteReference w:id="58"/>
      </w:r>
      <w:r>
        <w:rPr>
          <w:rFonts w:eastAsia="Times New Roman"/>
          <w:sz w:val="20"/>
          <w:szCs w:val="20"/>
        </w:rPr>
        <w:t xml:space="preserve"> He had met</w:t>
      </w:r>
      <w:r>
        <w:rPr>
          <w:rFonts w:eastAsia="Times New Roman" w:cs="Times New Roman"/>
          <w:sz w:val="20"/>
          <w:szCs w:val="20"/>
        </w:rPr>
        <w:t xml:space="preserve"> Ioseb </w:t>
      </w:r>
      <w:r w:rsidRPr="00D61587">
        <w:rPr>
          <w:rFonts w:eastAsia="Times New Roman" w:cs="Times New Roman"/>
          <w:sz w:val="20"/>
          <w:szCs w:val="20"/>
        </w:rPr>
        <w:t xml:space="preserve">Jughashvili </w:t>
      </w:r>
      <w:r>
        <w:rPr>
          <w:rFonts w:eastAsia="Times New Roman" w:cs="Times New Roman"/>
          <w:sz w:val="20"/>
          <w:szCs w:val="20"/>
        </w:rPr>
        <w:t>in Siberia in 1913</w:t>
      </w:r>
      <w:r w:rsidRPr="00D61587">
        <w:rPr>
          <w:rFonts w:eastAsia="Times New Roman" w:cs="Times New Roman"/>
          <w:sz w:val="20"/>
          <w:szCs w:val="20"/>
        </w:rPr>
        <w:t>, soon after</w:t>
      </w:r>
      <w:r w:rsidR="009624C3">
        <w:rPr>
          <w:rFonts w:eastAsia="Times New Roman" w:cs="Times New Roman"/>
          <w:sz w:val="20"/>
          <w:szCs w:val="20"/>
        </w:rPr>
        <w:t xml:space="preserve"> he </w:t>
      </w:r>
      <w:r w:rsidR="008F2D5C">
        <w:rPr>
          <w:rFonts w:eastAsia="Times New Roman" w:cs="Times New Roman"/>
          <w:sz w:val="20"/>
          <w:szCs w:val="20"/>
        </w:rPr>
        <w:t xml:space="preserve">first </w:t>
      </w:r>
      <w:r>
        <w:rPr>
          <w:rFonts w:eastAsia="Times New Roman" w:cs="Times New Roman"/>
          <w:sz w:val="20"/>
          <w:szCs w:val="20"/>
        </w:rPr>
        <w:t>signed</w:t>
      </w:r>
      <w:r w:rsidR="009624C3">
        <w:rPr>
          <w:rFonts w:eastAsia="Times New Roman" w:cs="Times New Roman"/>
          <w:sz w:val="20"/>
          <w:szCs w:val="20"/>
        </w:rPr>
        <w:t xml:space="preserve"> himself</w:t>
      </w:r>
      <w:r w:rsidR="008F2D5C">
        <w:rPr>
          <w:rFonts w:eastAsia="Times New Roman" w:cs="Times New Roman"/>
          <w:sz w:val="20"/>
          <w:szCs w:val="20"/>
        </w:rPr>
        <w:t xml:space="preserve"> as</w:t>
      </w:r>
      <w:r w:rsidR="009624C3">
        <w:rPr>
          <w:rFonts w:eastAsia="Times New Roman" w:cs="Times New Roman"/>
          <w:sz w:val="20"/>
          <w:szCs w:val="20"/>
        </w:rPr>
        <w:t xml:space="preserve"> ‘Stalin’ (</w:t>
      </w:r>
      <w:r w:rsidRPr="00D61587">
        <w:rPr>
          <w:rFonts w:eastAsia="Times New Roman" w:cs="Times New Roman"/>
          <w:sz w:val="20"/>
          <w:szCs w:val="20"/>
        </w:rPr>
        <w:t>‘Ma</w:t>
      </w:r>
      <w:r>
        <w:rPr>
          <w:rFonts w:eastAsia="Times New Roman" w:cs="Times New Roman"/>
          <w:sz w:val="20"/>
          <w:szCs w:val="20"/>
        </w:rPr>
        <w:t>n of Steel’</w:t>
      </w:r>
      <w:r w:rsidR="009624C3">
        <w:rPr>
          <w:rFonts w:eastAsia="Times New Roman" w:cs="Times New Roman"/>
          <w:sz w:val="20"/>
          <w:szCs w:val="20"/>
        </w:rPr>
        <w:t>)</w:t>
      </w:r>
      <w:r w:rsidRPr="00D61587">
        <w:rPr>
          <w:rFonts w:eastAsia="Times New Roman" w:cs="Times New Roman"/>
          <w:sz w:val="20"/>
          <w:szCs w:val="20"/>
        </w:rPr>
        <w:t>.</w:t>
      </w:r>
      <w:r w:rsidRPr="00D61587">
        <w:rPr>
          <w:rFonts w:eastAsia="Times New Roman" w:cs="Times New Roman"/>
          <w:sz w:val="20"/>
          <w:szCs w:val="20"/>
          <w:vertAlign w:val="superscript"/>
        </w:rPr>
        <w:endnoteReference w:id="59"/>
      </w:r>
      <w:r w:rsidRPr="00D61587">
        <w:rPr>
          <w:rFonts w:eastAsia="Times New Roman" w:cs="Times New Roman"/>
          <w:sz w:val="20"/>
          <w:szCs w:val="20"/>
        </w:rPr>
        <w:t xml:space="preserve"> </w:t>
      </w:r>
      <w:r w:rsidRPr="00D61587">
        <w:rPr>
          <w:sz w:val="20"/>
          <w:szCs w:val="20"/>
        </w:rPr>
        <w:t>I</w:t>
      </w:r>
      <w:r w:rsidRPr="00D61587">
        <w:rPr>
          <w:rFonts w:eastAsia="Times New Roman" w:cs="Times New Roman"/>
          <w:sz w:val="20"/>
          <w:szCs w:val="20"/>
        </w:rPr>
        <w:t>n 1912, against leading comrades' oppo</w:t>
      </w:r>
      <w:r w:rsidR="009624C3">
        <w:rPr>
          <w:rFonts w:eastAsia="Times New Roman" w:cs="Times New Roman"/>
          <w:sz w:val="20"/>
          <w:szCs w:val="20"/>
        </w:rPr>
        <w:t>sition, Lenin co-opted Jughashvili, (‘Koba’),</w:t>
      </w:r>
      <w:r>
        <w:rPr>
          <w:rFonts w:eastAsia="Times New Roman" w:cs="Times New Roman"/>
          <w:sz w:val="20"/>
          <w:szCs w:val="20"/>
        </w:rPr>
        <w:t xml:space="preserve"> onto the RSDLP (B) CC</w:t>
      </w:r>
      <w:r w:rsidRPr="00D61587">
        <w:rPr>
          <w:rFonts w:eastAsia="Times New Roman" w:cs="Times New Roman"/>
          <w:sz w:val="20"/>
          <w:szCs w:val="20"/>
        </w:rPr>
        <w:t>,</w:t>
      </w:r>
      <w:r w:rsidRPr="007B395B">
        <w:rPr>
          <w:rFonts w:eastAsia="Times New Roman" w:cs="Times New Roman"/>
          <w:sz w:val="20"/>
          <w:szCs w:val="20"/>
        </w:rPr>
        <w:t xml:space="preserve"> </w:t>
      </w:r>
      <w:r w:rsidR="009624C3">
        <w:rPr>
          <w:rFonts w:eastAsia="Times New Roman" w:cs="Times New Roman"/>
          <w:sz w:val="20"/>
          <w:szCs w:val="20"/>
        </w:rPr>
        <w:t xml:space="preserve">when it </w:t>
      </w:r>
      <w:r>
        <w:rPr>
          <w:rFonts w:eastAsia="Times New Roman" w:cs="Times New Roman"/>
          <w:sz w:val="20"/>
          <w:szCs w:val="20"/>
        </w:rPr>
        <w:t>split the All-Russian Social-Democratic Labour Party</w:t>
      </w:r>
      <w:r w:rsidR="009624C3">
        <w:rPr>
          <w:rFonts w:eastAsia="Times New Roman" w:cs="Times New Roman"/>
          <w:sz w:val="20"/>
          <w:szCs w:val="20"/>
        </w:rPr>
        <w:t xml:space="preserve"> (RDSLP).</w:t>
      </w:r>
      <w:r w:rsidRPr="00D61587">
        <w:rPr>
          <w:sz w:val="20"/>
          <w:szCs w:val="20"/>
          <w:vertAlign w:val="superscript"/>
        </w:rPr>
        <w:endnoteReference w:id="60"/>
      </w:r>
      <w:r w:rsidRPr="00D61587">
        <w:rPr>
          <w:rFonts w:eastAsia="Times New Roman" w:cs="Times New Roman"/>
          <w:sz w:val="20"/>
          <w:szCs w:val="20"/>
        </w:rPr>
        <w:t xml:space="preserve"> </w:t>
      </w:r>
      <w:r w:rsidR="009624C3">
        <w:rPr>
          <w:rFonts w:eastAsia="Times New Roman"/>
          <w:sz w:val="20"/>
          <w:szCs w:val="20"/>
        </w:rPr>
        <w:t>I</w:t>
      </w:r>
      <w:r w:rsidRPr="00D61587">
        <w:rPr>
          <w:rFonts w:eastAsia="Times New Roman"/>
          <w:sz w:val="20"/>
          <w:szCs w:val="20"/>
        </w:rPr>
        <w:t>n 1910, Lenin acknowledged that ‘Bolshevism as a tendency took definite shape' in the spring and summer of 1905.</w:t>
      </w:r>
      <w:r w:rsidRPr="00D61587">
        <w:rPr>
          <w:rFonts w:eastAsia="Times New Roman"/>
          <w:sz w:val="20"/>
          <w:szCs w:val="20"/>
          <w:vertAlign w:val="superscript"/>
        </w:rPr>
        <w:endnoteReference w:id="61"/>
      </w:r>
      <w:r w:rsidRPr="00D61587">
        <w:rPr>
          <w:sz w:val="20"/>
          <w:szCs w:val="20"/>
        </w:rPr>
        <w:t xml:space="preserve"> </w:t>
      </w:r>
    </w:p>
    <w:p w14:paraId="76D9181F" w14:textId="6A9EDB0D" w:rsidR="0036622C" w:rsidRPr="00D61587" w:rsidRDefault="0036622C" w:rsidP="00316D44">
      <w:pPr>
        <w:tabs>
          <w:tab w:val="left" w:pos="170"/>
        </w:tabs>
        <w:jc w:val="both"/>
        <w:rPr>
          <w:sz w:val="20"/>
          <w:szCs w:val="20"/>
        </w:rPr>
      </w:pPr>
      <w:r>
        <w:rPr>
          <w:sz w:val="20"/>
          <w:szCs w:val="20"/>
        </w:rPr>
        <w:tab/>
      </w:r>
      <w:r w:rsidR="009624C3">
        <w:rPr>
          <w:rFonts w:eastAsia="Times New Roman" w:cs="Times New Roman"/>
          <w:sz w:val="20"/>
          <w:szCs w:val="20"/>
        </w:rPr>
        <w:t>Vyacheslav Scriabin, a</w:t>
      </w:r>
      <w:r>
        <w:rPr>
          <w:rFonts w:eastAsia="Times New Roman" w:cs="Times New Roman"/>
          <w:sz w:val="20"/>
          <w:szCs w:val="20"/>
        </w:rPr>
        <w:t xml:space="preserve"> </w:t>
      </w:r>
      <w:r w:rsidRPr="00D61587">
        <w:rPr>
          <w:rFonts w:eastAsia="Times New Roman" w:cs="Times New Roman"/>
          <w:sz w:val="20"/>
          <w:szCs w:val="20"/>
        </w:rPr>
        <w:t xml:space="preserve">16-year-old </w:t>
      </w:r>
      <w:r>
        <w:rPr>
          <w:rFonts w:eastAsia="Times New Roman" w:cs="Times New Roman"/>
          <w:sz w:val="20"/>
          <w:szCs w:val="20"/>
        </w:rPr>
        <w:t xml:space="preserve">Kazan </w:t>
      </w:r>
      <w:r w:rsidRPr="00D61587">
        <w:rPr>
          <w:rFonts w:eastAsia="Times New Roman" w:cs="Times New Roman"/>
          <w:sz w:val="20"/>
          <w:szCs w:val="20"/>
        </w:rPr>
        <w:t>secondary school pupil</w:t>
      </w:r>
      <w:r w:rsidR="009624C3">
        <w:rPr>
          <w:rFonts w:eastAsia="Times New Roman" w:cs="Times New Roman"/>
          <w:sz w:val="20"/>
          <w:szCs w:val="20"/>
        </w:rPr>
        <w:t>,</w:t>
      </w:r>
      <w:r w:rsidRPr="00D61587">
        <w:rPr>
          <w:rFonts w:eastAsia="Times New Roman" w:cs="Times New Roman"/>
          <w:sz w:val="20"/>
          <w:szCs w:val="20"/>
        </w:rPr>
        <w:t xml:space="preserve"> joined the </w:t>
      </w:r>
      <w:r>
        <w:rPr>
          <w:rFonts w:eastAsia="Times New Roman" w:cs="Times New Roman"/>
          <w:sz w:val="20"/>
          <w:szCs w:val="20"/>
        </w:rPr>
        <w:t>RSDLP in 1906</w:t>
      </w:r>
      <w:r w:rsidRPr="00D61587">
        <w:rPr>
          <w:rFonts w:eastAsia="Times New Roman" w:cs="Times New Roman"/>
          <w:sz w:val="20"/>
          <w:szCs w:val="20"/>
        </w:rPr>
        <w:t>.</w:t>
      </w:r>
      <w:r w:rsidRPr="00D61587">
        <w:rPr>
          <w:rFonts w:eastAsia="Times New Roman" w:cs="Times New Roman"/>
          <w:sz w:val="20"/>
          <w:szCs w:val="20"/>
          <w:vertAlign w:val="superscript"/>
        </w:rPr>
        <w:endnoteReference w:id="62"/>
      </w:r>
      <w:r w:rsidRPr="00D61587">
        <w:rPr>
          <w:rFonts w:eastAsia="Times New Roman" w:cs="Times New Roman"/>
          <w:sz w:val="20"/>
          <w:szCs w:val="20"/>
        </w:rPr>
        <w:t xml:space="preserve"> Ear</w:t>
      </w:r>
      <w:r>
        <w:rPr>
          <w:rFonts w:eastAsia="Times New Roman" w:cs="Times New Roman"/>
          <w:sz w:val="20"/>
          <w:szCs w:val="20"/>
        </w:rPr>
        <w:t xml:space="preserve">ly that year, the </w:t>
      </w:r>
      <w:r w:rsidRPr="00D61587">
        <w:rPr>
          <w:rFonts w:eastAsia="Times New Roman" w:cs="Times New Roman"/>
          <w:sz w:val="20"/>
          <w:szCs w:val="20"/>
        </w:rPr>
        <w:t xml:space="preserve">'hard' and 'soft' </w:t>
      </w:r>
      <w:r>
        <w:rPr>
          <w:rFonts w:eastAsia="Times New Roman" w:cs="Times New Roman"/>
          <w:sz w:val="20"/>
          <w:szCs w:val="20"/>
        </w:rPr>
        <w:t xml:space="preserve">RSDLP </w:t>
      </w:r>
      <w:r w:rsidRPr="00D61587">
        <w:rPr>
          <w:rFonts w:eastAsia="Times New Roman" w:cs="Times New Roman"/>
          <w:i/>
          <w:iCs/>
          <w:sz w:val="20"/>
          <w:szCs w:val="20"/>
        </w:rPr>
        <w:t>fractions</w:t>
      </w:r>
      <w:r>
        <w:rPr>
          <w:rFonts w:eastAsia="Times New Roman" w:cs="Times New Roman"/>
          <w:sz w:val="20"/>
          <w:szCs w:val="20"/>
        </w:rPr>
        <w:t xml:space="preserve"> (</w:t>
      </w:r>
      <w:r w:rsidRPr="00D61587">
        <w:rPr>
          <w:rFonts w:eastAsia="Times New Roman" w:cs="Times New Roman"/>
          <w:sz w:val="20"/>
          <w:szCs w:val="20"/>
        </w:rPr>
        <w:t>temporary groupings</w:t>
      </w:r>
      <w:r>
        <w:rPr>
          <w:rFonts w:eastAsia="Times New Roman" w:cs="Times New Roman"/>
          <w:iCs/>
          <w:sz w:val="20"/>
          <w:szCs w:val="20"/>
        </w:rPr>
        <w:t>)</w:t>
      </w:r>
      <w:r w:rsidRPr="00D61587">
        <w:rPr>
          <w:rFonts w:eastAsia="Times New Roman" w:cs="Times New Roman"/>
          <w:sz w:val="20"/>
          <w:szCs w:val="20"/>
        </w:rPr>
        <w:t xml:space="preserve"> failed to ‘fuse’, following the crushing of the Moscow uprisin</w:t>
      </w:r>
      <w:r>
        <w:rPr>
          <w:rFonts w:eastAsia="Times New Roman" w:cs="Times New Roman"/>
          <w:sz w:val="20"/>
          <w:szCs w:val="20"/>
        </w:rPr>
        <w:t xml:space="preserve">g, late in 1905. The St. Petersburg Soviet </w:t>
      </w:r>
      <w:r w:rsidR="002F2F39">
        <w:rPr>
          <w:rFonts w:eastAsia="Times New Roman" w:cs="Times New Roman"/>
          <w:sz w:val="20"/>
          <w:szCs w:val="20"/>
        </w:rPr>
        <w:t xml:space="preserve">had </w:t>
      </w:r>
      <w:r w:rsidRPr="00D61587">
        <w:rPr>
          <w:rFonts w:eastAsia="Times New Roman" w:cs="Times New Roman"/>
          <w:sz w:val="20"/>
          <w:szCs w:val="20"/>
        </w:rPr>
        <w:t>el</w:t>
      </w:r>
      <w:r>
        <w:rPr>
          <w:rFonts w:eastAsia="Times New Roman" w:cs="Times New Roman"/>
          <w:sz w:val="20"/>
          <w:szCs w:val="20"/>
        </w:rPr>
        <w:t xml:space="preserve">ected Trotsky as a leader, </w:t>
      </w:r>
      <w:r w:rsidRPr="00D61587">
        <w:rPr>
          <w:rFonts w:eastAsia="Times New Roman" w:cs="Times New Roman"/>
          <w:sz w:val="20"/>
          <w:szCs w:val="20"/>
        </w:rPr>
        <w:t xml:space="preserve">though he had been ‘outside the fractions' </w:t>
      </w:r>
      <w:r w:rsidR="002F2F39">
        <w:rPr>
          <w:rFonts w:eastAsia="Times New Roman" w:cs="Times New Roman"/>
          <w:sz w:val="20"/>
          <w:szCs w:val="20"/>
        </w:rPr>
        <w:t xml:space="preserve">(temporary Party groupings), </w:t>
      </w:r>
      <w:r w:rsidRPr="00D61587">
        <w:rPr>
          <w:rFonts w:eastAsia="Times New Roman" w:cs="Times New Roman"/>
          <w:sz w:val="20"/>
          <w:szCs w:val="20"/>
        </w:rPr>
        <w:t>for over a year.</w:t>
      </w:r>
      <w:r w:rsidRPr="00D61587">
        <w:rPr>
          <w:rFonts w:eastAsia="Times New Roman" w:cs="Times New Roman"/>
          <w:sz w:val="20"/>
          <w:szCs w:val="20"/>
          <w:vertAlign w:val="superscript"/>
        </w:rPr>
        <w:endnoteReference w:id="63"/>
      </w:r>
      <w:r w:rsidRPr="00D61587">
        <w:rPr>
          <w:rFonts w:eastAsia="Times New Roman" w:cs="Times New Roman"/>
          <w:sz w:val="20"/>
          <w:szCs w:val="20"/>
        </w:rPr>
        <w:t xml:space="preserve"> By late 1904, the </w:t>
      </w:r>
      <w:r w:rsidRPr="002F2F39">
        <w:rPr>
          <w:rFonts w:eastAsia="Times New Roman" w:cs="Times New Roman"/>
          <w:sz w:val="20"/>
          <w:szCs w:val="20"/>
        </w:rPr>
        <w:t>fractions</w:t>
      </w:r>
      <w:r>
        <w:rPr>
          <w:rFonts w:eastAsia="Times New Roman" w:cs="Times New Roman"/>
          <w:sz w:val="20"/>
          <w:szCs w:val="20"/>
        </w:rPr>
        <w:t xml:space="preserve"> had hardened into </w:t>
      </w:r>
      <w:r w:rsidRPr="002F2F39">
        <w:rPr>
          <w:rFonts w:eastAsia="Times New Roman" w:cs="Times New Roman"/>
          <w:sz w:val="20"/>
          <w:szCs w:val="20"/>
        </w:rPr>
        <w:t>factions</w:t>
      </w:r>
      <w:r>
        <w:rPr>
          <w:rFonts w:eastAsia="Times New Roman" w:cs="Times New Roman"/>
          <w:sz w:val="20"/>
          <w:szCs w:val="20"/>
        </w:rPr>
        <w:t xml:space="preserve"> of</w:t>
      </w:r>
      <w:r w:rsidRPr="00D61587">
        <w:rPr>
          <w:rFonts w:eastAsia="Times New Roman" w:cs="Times New Roman"/>
          <w:sz w:val="20"/>
          <w:szCs w:val="20"/>
        </w:rPr>
        <w:t xml:space="preserve"> </w:t>
      </w:r>
      <w:r w:rsidRPr="00D61587">
        <w:rPr>
          <w:rFonts w:eastAsia="Times New Roman" w:cs="Times New Roman"/>
          <w:i/>
          <w:iCs/>
          <w:sz w:val="20"/>
          <w:szCs w:val="20"/>
        </w:rPr>
        <w:t>Bolsheviki</w:t>
      </w:r>
      <w:r w:rsidRPr="00D61587">
        <w:rPr>
          <w:rFonts w:eastAsia="Times New Roman" w:cs="Times New Roman"/>
          <w:sz w:val="20"/>
          <w:szCs w:val="20"/>
        </w:rPr>
        <w:t xml:space="preserve"> and </w:t>
      </w:r>
      <w:r>
        <w:rPr>
          <w:rFonts w:eastAsia="Times New Roman" w:cs="Times New Roman"/>
          <w:i/>
          <w:iCs/>
          <w:sz w:val="20"/>
          <w:szCs w:val="20"/>
        </w:rPr>
        <w:t>Mensheviki</w:t>
      </w:r>
      <w:r>
        <w:rPr>
          <w:rFonts w:eastAsia="Times New Roman" w:cs="Times New Roman"/>
          <w:sz w:val="20"/>
          <w:szCs w:val="20"/>
        </w:rPr>
        <w:t>.</w:t>
      </w:r>
      <w:r w:rsidRPr="00D61587">
        <w:rPr>
          <w:rFonts w:eastAsia="Times New Roman" w:cs="Times New Roman"/>
          <w:sz w:val="20"/>
          <w:szCs w:val="20"/>
          <w:vertAlign w:val="superscript"/>
        </w:rPr>
        <w:endnoteReference w:id="64"/>
      </w:r>
      <w:r>
        <w:rPr>
          <w:rFonts w:eastAsia="Times New Roman" w:cs="Times New Roman"/>
          <w:sz w:val="20"/>
          <w:szCs w:val="20"/>
        </w:rPr>
        <w:t xml:space="preserve"> Up to that point,</w:t>
      </w:r>
      <w:r w:rsidRPr="00D61587">
        <w:rPr>
          <w:rFonts w:eastAsia="Times New Roman" w:cs="Times New Roman"/>
          <w:sz w:val="20"/>
          <w:szCs w:val="20"/>
        </w:rPr>
        <w:t xml:space="preserve"> most </w:t>
      </w:r>
      <w:r w:rsidR="009624C3">
        <w:rPr>
          <w:rFonts w:eastAsia="Times New Roman" w:cs="Times New Roman"/>
          <w:sz w:val="20"/>
          <w:szCs w:val="20"/>
        </w:rPr>
        <w:t>RSDLP members</w:t>
      </w:r>
      <w:r>
        <w:rPr>
          <w:rFonts w:eastAsia="Times New Roman" w:cs="Times New Roman"/>
          <w:sz w:val="20"/>
          <w:szCs w:val="20"/>
        </w:rPr>
        <w:t xml:space="preserve"> </w:t>
      </w:r>
      <w:r w:rsidRPr="00D61587">
        <w:rPr>
          <w:rFonts w:eastAsia="Times New Roman" w:cs="Times New Roman"/>
          <w:sz w:val="20"/>
          <w:szCs w:val="20"/>
        </w:rPr>
        <w:t>worked together;</w:t>
      </w:r>
      <w:r w:rsidRPr="00D61587">
        <w:rPr>
          <w:rFonts w:eastAsia="Times New Roman" w:cs="Times New Roman"/>
          <w:sz w:val="20"/>
          <w:szCs w:val="20"/>
          <w:vertAlign w:val="superscript"/>
        </w:rPr>
        <w:endnoteReference w:id="65"/>
      </w:r>
      <w:r>
        <w:rPr>
          <w:rFonts w:eastAsia="Times New Roman" w:cs="Times New Roman"/>
          <w:sz w:val="20"/>
          <w:szCs w:val="20"/>
        </w:rPr>
        <w:t xml:space="preserve"> but the </w:t>
      </w:r>
      <w:r w:rsidRPr="00D61587">
        <w:rPr>
          <w:rFonts w:eastAsia="Times New Roman" w:cs="Times New Roman"/>
          <w:sz w:val="20"/>
          <w:szCs w:val="20"/>
        </w:rPr>
        <w:t xml:space="preserve">émigré </w:t>
      </w:r>
      <w:r w:rsidRPr="00F62E61">
        <w:rPr>
          <w:rFonts w:eastAsia="Times New Roman" w:cs="Times New Roman"/>
          <w:i/>
          <w:sz w:val="20"/>
          <w:szCs w:val="20"/>
        </w:rPr>
        <w:t>intelligenty</w:t>
      </w:r>
      <w:r>
        <w:rPr>
          <w:rFonts w:eastAsia="Times New Roman" w:cs="Times New Roman"/>
          <w:sz w:val="20"/>
          <w:szCs w:val="20"/>
        </w:rPr>
        <w:t xml:space="preserve"> </w:t>
      </w:r>
      <w:r w:rsidRPr="00690904">
        <w:rPr>
          <w:rFonts w:eastAsia="Times New Roman" w:cs="Times New Roman"/>
          <w:i/>
          <w:sz w:val="20"/>
          <w:szCs w:val="20"/>
        </w:rPr>
        <w:t>factions</w:t>
      </w:r>
      <w:r>
        <w:rPr>
          <w:rFonts w:eastAsia="Times New Roman" w:cs="Times New Roman"/>
          <w:sz w:val="20"/>
          <w:szCs w:val="20"/>
        </w:rPr>
        <w:t xml:space="preserve"> had begu</w:t>
      </w:r>
      <w:r w:rsidRPr="00D61587">
        <w:rPr>
          <w:rFonts w:eastAsia="Times New Roman" w:cs="Times New Roman"/>
          <w:sz w:val="20"/>
          <w:szCs w:val="20"/>
        </w:rPr>
        <w:t>n exporting the</w:t>
      </w:r>
      <w:r>
        <w:rPr>
          <w:rFonts w:eastAsia="Times New Roman" w:cs="Times New Roman"/>
          <w:sz w:val="20"/>
          <w:szCs w:val="20"/>
        </w:rPr>
        <w:t>ir</w:t>
      </w:r>
      <w:r w:rsidR="009624C3">
        <w:rPr>
          <w:rFonts w:eastAsia="Times New Roman" w:cs="Times New Roman"/>
          <w:sz w:val="20"/>
          <w:szCs w:val="20"/>
        </w:rPr>
        <w:t xml:space="preserve"> split</w:t>
      </w:r>
      <w:r>
        <w:rPr>
          <w:rFonts w:eastAsia="Times New Roman" w:cs="Times New Roman"/>
          <w:sz w:val="20"/>
          <w:szCs w:val="20"/>
        </w:rPr>
        <w:t xml:space="preserve"> by late 1903</w:t>
      </w:r>
      <w:r w:rsidRPr="00D61587">
        <w:rPr>
          <w:rFonts w:eastAsia="Times New Roman" w:cs="Times New Roman"/>
          <w:sz w:val="20"/>
          <w:szCs w:val="20"/>
        </w:rPr>
        <w:t>.</w:t>
      </w:r>
    </w:p>
    <w:p w14:paraId="429A0221" w14:textId="77777777" w:rsidR="0036622C" w:rsidRDefault="0036622C" w:rsidP="003D1A9B">
      <w:pPr>
        <w:tabs>
          <w:tab w:val="left" w:pos="170"/>
          <w:tab w:val="left" w:pos="284"/>
          <w:tab w:val="left" w:pos="432"/>
        </w:tabs>
        <w:jc w:val="both"/>
        <w:rPr>
          <w:rFonts w:eastAsia="Times New Roman" w:cs="Times New Roman"/>
          <w:sz w:val="20"/>
          <w:szCs w:val="20"/>
        </w:rPr>
      </w:pPr>
    </w:p>
    <w:p w14:paraId="59B56C45" w14:textId="5B92E7CB" w:rsidR="0036622C" w:rsidRDefault="0036622C" w:rsidP="00727613">
      <w:pPr>
        <w:tabs>
          <w:tab w:val="left" w:pos="170"/>
          <w:tab w:val="left" w:pos="284"/>
          <w:tab w:val="left" w:pos="432"/>
        </w:tabs>
        <w:jc w:val="center"/>
        <w:rPr>
          <w:rFonts w:eastAsia="Times New Roman" w:cs="Times New Roman"/>
          <w:sz w:val="20"/>
          <w:szCs w:val="20"/>
        </w:rPr>
      </w:pPr>
      <w:r>
        <w:rPr>
          <w:rFonts w:eastAsia="Times New Roman" w:cs="Times New Roman"/>
          <w:sz w:val="20"/>
          <w:szCs w:val="20"/>
        </w:rPr>
        <w:t>*</w:t>
      </w:r>
    </w:p>
    <w:p w14:paraId="03F41E29" w14:textId="77777777" w:rsidR="0036622C" w:rsidRPr="00390EA8" w:rsidRDefault="0036622C" w:rsidP="00852BA8">
      <w:pPr>
        <w:tabs>
          <w:tab w:val="left" w:pos="170"/>
          <w:tab w:val="left" w:pos="284"/>
          <w:tab w:val="left" w:pos="432"/>
        </w:tabs>
        <w:jc w:val="both"/>
        <w:rPr>
          <w:sz w:val="20"/>
          <w:szCs w:val="20"/>
        </w:rPr>
      </w:pPr>
    </w:p>
    <w:p w14:paraId="1917368E" w14:textId="051E0F92" w:rsidR="0036622C" w:rsidRPr="00ED75E0" w:rsidRDefault="0036622C" w:rsidP="00511326">
      <w:pPr>
        <w:widowControl w:val="0"/>
        <w:tabs>
          <w:tab w:val="left" w:pos="170"/>
          <w:tab w:val="left" w:pos="284"/>
          <w:tab w:val="left" w:pos="432"/>
        </w:tabs>
        <w:autoSpaceDE w:val="0"/>
        <w:autoSpaceDN w:val="0"/>
        <w:adjustRightInd w:val="0"/>
        <w:jc w:val="both"/>
        <w:rPr>
          <w:rFonts w:eastAsia="Times New Roman" w:cs="Times New Roman"/>
          <w:bCs/>
          <w:sz w:val="20"/>
          <w:szCs w:val="20"/>
        </w:rPr>
      </w:pPr>
      <w:r>
        <w:rPr>
          <w:color w:val="000000"/>
          <w:sz w:val="20"/>
          <w:szCs w:val="20"/>
        </w:rPr>
        <w:t>I know of no simila</w:t>
      </w:r>
      <w:r w:rsidR="00336036">
        <w:rPr>
          <w:color w:val="000000"/>
          <w:sz w:val="20"/>
          <w:szCs w:val="20"/>
        </w:rPr>
        <w:t xml:space="preserve">r length study </w:t>
      </w:r>
      <w:r w:rsidR="00336036">
        <w:rPr>
          <w:bCs/>
          <w:sz w:val="20"/>
          <w:szCs w:val="20"/>
        </w:rPr>
        <w:t xml:space="preserve">of a large number of proto-Bolsheviks, </w:t>
      </w:r>
      <w:r w:rsidR="00336036">
        <w:rPr>
          <w:color w:val="000000"/>
          <w:sz w:val="20"/>
          <w:szCs w:val="20"/>
        </w:rPr>
        <w:t>and t</w:t>
      </w:r>
      <w:r>
        <w:rPr>
          <w:bCs/>
          <w:sz w:val="20"/>
          <w:szCs w:val="20"/>
        </w:rPr>
        <w:t>he few that discuss the</w:t>
      </w:r>
      <w:r w:rsidR="00336036">
        <w:rPr>
          <w:bCs/>
          <w:sz w:val="20"/>
          <w:szCs w:val="20"/>
        </w:rPr>
        <w:t>ir</w:t>
      </w:r>
      <w:r>
        <w:rPr>
          <w:bCs/>
          <w:sz w:val="20"/>
          <w:szCs w:val="20"/>
        </w:rPr>
        <w:t xml:space="preserve"> formation</w:t>
      </w:r>
      <w:r w:rsidR="002F2F39">
        <w:rPr>
          <w:bCs/>
          <w:sz w:val="20"/>
          <w:szCs w:val="20"/>
        </w:rPr>
        <w:t>,</w:t>
      </w:r>
      <w:r>
        <w:rPr>
          <w:bCs/>
          <w:sz w:val="20"/>
          <w:szCs w:val="20"/>
        </w:rPr>
        <w:t xml:space="preserve"> </w:t>
      </w:r>
      <w:r w:rsidR="00336036">
        <w:rPr>
          <w:bCs/>
          <w:sz w:val="20"/>
          <w:szCs w:val="20"/>
        </w:rPr>
        <w:t>other than in passing</w:t>
      </w:r>
      <w:r>
        <w:rPr>
          <w:bCs/>
          <w:sz w:val="20"/>
          <w:szCs w:val="20"/>
        </w:rPr>
        <w:t xml:space="preserve">, view </w:t>
      </w:r>
      <w:r w:rsidR="002F2F39">
        <w:rPr>
          <w:bCs/>
          <w:sz w:val="20"/>
          <w:szCs w:val="20"/>
        </w:rPr>
        <w:t>the process from the ‘top-down’. T</w:t>
      </w:r>
      <w:r w:rsidRPr="00D61587">
        <w:rPr>
          <w:bCs/>
          <w:sz w:val="20"/>
          <w:szCs w:val="20"/>
        </w:rPr>
        <w:t>o the bes</w:t>
      </w:r>
      <w:r>
        <w:rPr>
          <w:bCs/>
          <w:sz w:val="20"/>
          <w:szCs w:val="20"/>
        </w:rPr>
        <w:t>t of my kno</w:t>
      </w:r>
      <w:r w:rsidR="00336036">
        <w:rPr>
          <w:bCs/>
          <w:sz w:val="20"/>
          <w:szCs w:val="20"/>
        </w:rPr>
        <w:t xml:space="preserve">wledge, none of the authors </w:t>
      </w:r>
      <w:r w:rsidR="002F2F39">
        <w:rPr>
          <w:bCs/>
          <w:sz w:val="20"/>
          <w:szCs w:val="20"/>
        </w:rPr>
        <w:t xml:space="preserve">ever </w:t>
      </w:r>
      <w:r w:rsidR="00336036">
        <w:rPr>
          <w:bCs/>
          <w:sz w:val="20"/>
          <w:szCs w:val="20"/>
        </w:rPr>
        <w:t>had direct</w:t>
      </w:r>
      <w:r w:rsidRPr="00D61587">
        <w:rPr>
          <w:bCs/>
          <w:sz w:val="20"/>
          <w:szCs w:val="20"/>
        </w:rPr>
        <w:t xml:space="preserve"> experience of re</w:t>
      </w:r>
      <w:r>
        <w:rPr>
          <w:bCs/>
          <w:sz w:val="20"/>
          <w:szCs w:val="20"/>
        </w:rPr>
        <w:t xml:space="preserve">volutionary socialist practice. We have </w:t>
      </w:r>
      <w:r w:rsidRPr="00D61587">
        <w:rPr>
          <w:sz w:val="20"/>
          <w:szCs w:val="20"/>
        </w:rPr>
        <w:t>dozens of biograp</w:t>
      </w:r>
      <w:r w:rsidR="00336036">
        <w:rPr>
          <w:sz w:val="20"/>
          <w:szCs w:val="20"/>
        </w:rPr>
        <w:t xml:space="preserve">hies of a handful of </w:t>
      </w:r>
      <w:r>
        <w:rPr>
          <w:sz w:val="20"/>
          <w:szCs w:val="20"/>
        </w:rPr>
        <w:t xml:space="preserve">revolutionary </w:t>
      </w:r>
      <w:r w:rsidRPr="00162C3F">
        <w:rPr>
          <w:i/>
          <w:sz w:val="20"/>
          <w:szCs w:val="20"/>
        </w:rPr>
        <w:t>intelligenty</w:t>
      </w:r>
      <w:r>
        <w:rPr>
          <w:sz w:val="20"/>
          <w:szCs w:val="20"/>
        </w:rPr>
        <w:t xml:space="preserve">, a fragment of </w:t>
      </w:r>
      <w:r w:rsidRPr="00D61587">
        <w:rPr>
          <w:bCs/>
          <w:sz w:val="20"/>
          <w:szCs w:val="20"/>
        </w:rPr>
        <w:t xml:space="preserve">the </w:t>
      </w:r>
      <w:r>
        <w:rPr>
          <w:bCs/>
          <w:sz w:val="20"/>
          <w:szCs w:val="20"/>
        </w:rPr>
        <w:t>tiny number of</w:t>
      </w:r>
      <w:r w:rsidRPr="00D61587">
        <w:rPr>
          <w:bCs/>
          <w:sz w:val="20"/>
          <w:szCs w:val="20"/>
        </w:rPr>
        <w:t xml:space="preserve"> </w:t>
      </w:r>
      <w:r>
        <w:rPr>
          <w:bCs/>
          <w:sz w:val="20"/>
          <w:szCs w:val="20"/>
        </w:rPr>
        <w:t>radical intellectuals with a secondary and often</w:t>
      </w:r>
      <w:r w:rsidRPr="00D61587">
        <w:rPr>
          <w:bCs/>
          <w:sz w:val="20"/>
          <w:szCs w:val="20"/>
        </w:rPr>
        <w:t xml:space="preserve"> a higher education</w:t>
      </w:r>
      <w:r w:rsidR="00ED75E0">
        <w:rPr>
          <w:bCs/>
          <w:sz w:val="20"/>
          <w:szCs w:val="20"/>
        </w:rPr>
        <w:t>,</w:t>
      </w:r>
      <w:r>
        <w:rPr>
          <w:sz w:val="20"/>
          <w:szCs w:val="20"/>
        </w:rPr>
        <w:t xml:space="preserve"> who spent most of their time </w:t>
      </w:r>
      <w:r w:rsidRPr="00230B2E">
        <w:rPr>
          <w:sz w:val="20"/>
          <w:szCs w:val="20"/>
        </w:rPr>
        <w:t>outside</w:t>
      </w:r>
      <w:r>
        <w:rPr>
          <w:sz w:val="20"/>
          <w:szCs w:val="20"/>
        </w:rPr>
        <w:t xml:space="preserve"> Russia, but </w:t>
      </w:r>
      <w:r w:rsidR="00336036">
        <w:rPr>
          <w:sz w:val="20"/>
          <w:szCs w:val="20"/>
        </w:rPr>
        <w:t xml:space="preserve">very few of </w:t>
      </w:r>
      <w:r w:rsidR="00ED75E0">
        <w:rPr>
          <w:sz w:val="20"/>
          <w:szCs w:val="20"/>
        </w:rPr>
        <w:t xml:space="preserve">the </w:t>
      </w:r>
      <w:r>
        <w:rPr>
          <w:sz w:val="20"/>
          <w:szCs w:val="20"/>
        </w:rPr>
        <w:t xml:space="preserve">many </w:t>
      </w:r>
      <w:r w:rsidR="00336036">
        <w:rPr>
          <w:sz w:val="20"/>
          <w:szCs w:val="20"/>
        </w:rPr>
        <w:t xml:space="preserve">other </w:t>
      </w:r>
      <w:r>
        <w:rPr>
          <w:sz w:val="20"/>
          <w:szCs w:val="20"/>
        </w:rPr>
        <w:t xml:space="preserve">men and women </w:t>
      </w:r>
      <w:r>
        <w:rPr>
          <w:i/>
          <w:sz w:val="20"/>
          <w:szCs w:val="20"/>
        </w:rPr>
        <w:t>intelligenty</w:t>
      </w:r>
      <w:r w:rsidR="00336036">
        <w:rPr>
          <w:sz w:val="20"/>
          <w:szCs w:val="20"/>
        </w:rPr>
        <w:t xml:space="preserve"> in</w:t>
      </w:r>
      <w:r w:rsidR="002F2F39">
        <w:rPr>
          <w:sz w:val="20"/>
          <w:szCs w:val="20"/>
        </w:rPr>
        <w:t>side</w:t>
      </w:r>
      <w:r w:rsidR="00336036">
        <w:rPr>
          <w:sz w:val="20"/>
          <w:szCs w:val="20"/>
        </w:rPr>
        <w:t xml:space="preserve"> Russia,</w:t>
      </w:r>
      <w:r>
        <w:rPr>
          <w:sz w:val="20"/>
          <w:szCs w:val="20"/>
        </w:rPr>
        <w:t xml:space="preserve"> let alone </w:t>
      </w:r>
      <w:r w:rsidR="002F2F39">
        <w:rPr>
          <w:sz w:val="20"/>
          <w:szCs w:val="20"/>
        </w:rPr>
        <w:t xml:space="preserve">biographies of </w:t>
      </w:r>
      <w:r>
        <w:rPr>
          <w:sz w:val="20"/>
          <w:szCs w:val="20"/>
        </w:rPr>
        <w:t xml:space="preserve">the </w:t>
      </w:r>
      <w:r w:rsidRPr="00D61587">
        <w:rPr>
          <w:i/>
          <w:sz w:val="20"/>
          <w:szCs w:val="20"/>
        </w:rPr>
        <w:t>praktiki</w:t>
      </w:r>
      <w:r>
        <w:rPr>
          <w:sz w:val="20"/>
          <w:szCs w:val="20"/>
        </w:rPr>
        <w:t>, the</w:t>
      </w:r>
      <w:r>
        <w:rPr>
          <w:bCs/>
          <w:sz w:val="20"/>
          <w:szCs w:val="20"/>
        </w:rPr>
        <w:t xml:space="preserve"> practical workers who had a primary education</w:t>
      </w:r>
      <w:r w:rsidRPr="00D61587">
        <w:rPr>
          <w:bCs/>
          <w:sz w:val="20"/>
          <w:szCs w:val="20"/>
        </w:rPr>
        <w:t xml:space="preserve"> at best</w:t>
      </w:r>
      <w:r w:rsidR="002F2F39">
        <w:rPr>
          <w:sz w:val="20"/>
          <w:szCs w:val="20"/>
        </w:rPr>
        <w:t xml:space="preserve">, even though they </w:t>
      </w:r>
      <w:r>
        <w:rPr>
          <w:sz w:val="20"/>
          <w:szCs w:val="20"/>
        </w:rPr>
        <w:t xml:space="preserve">operated </w:t>
      </w:r>
      <w:r w:rsidRPr="00D61587">
        <w:rPr>
          <w:sz w:val="20"/>
          <w:szCs w:val="20"/>
        </w:rPr>
        <w:t>under dangerous tsarist conditions</w:t>
      </w:r>
      <w:r w:rsidR="00ED75E0">
        <w:rPr>
          <w:rFonts w:eastAsia="Times New Roman" w:cs="Times New Roman"/>
          <w:bCs/>
          <w:sz w:val="20"/>
          <w:szCs w:val="20"/>
        </w:rPr>
        <w:t xml:space="preserve">. </w:t>
      </w:r>
      <w:r w:rsidR="00ED75E0">
        <w:rPr>
          <w:sz w:val="20"/>
          <w:szCs w:val="20"/>
        </w:rPr>
        <w:t>W</w:t>
      </w:r>
      <w:r>
        <w:rPr>
          <w:bCs/>
          <w:sz w:val="20"/>
          <w:szCs w:val="20"/>
        </w:rPr>
        <w:t xml:space="preserve">estern revolutionary socialists </w:t>
      </w:r>
      <w:r w:rsidR="002F2F39">
        <w:rPr>
          <w:bCs/>
          <w:sz w:val="20"/>
          <w:szCs w:val="20"/>
        </w:rPr>
        <w:t xml:space="preserve">often </w:t>
      </w:r>
      <w:r w:rsidR="002F2F39">
        <w:rPr>
          <w:bCs/>
          <w:sz w:val="20"/>
          <w:szCs w:val="20"/>
        </w:rPr>
        <w:t>claim to believe that revolutions come from ‘below</w:t>
      </w:r>
      <w:r w:rsidR="002F2F39">
        <w:rPr>
          <w:sz w:val="20"/>
          <w:szCs w:val="20"/>
        </w:rPr>
        <w:t>,’</w:t>
      </w:r>
      <w:r w:rsidR="002F2F39">
        <w:rPr>
          <w:bCs/>
          <w:sz w:val="20"/>
          <w:szCs w:val="20"/>
        </w:rPr>
        <w:t xml:space="preserve"> </w:t>
      </w:r>
      <w:r w:rsidR="002F2F39">
        <w:rPr>
          <w:sz w:val="20"/>
          <w:szCs w:val="20"/>
        </w:rPr>
        <w:t>but their</w:t>
      </w:r>
      <w:r w:rsidR="002F2F39">
        <w:rPr>
          <w:sz w:val="20"/>
          <w:szCs w:val="20"/>
        </w:rPr>
        <w:t xml:space="preserve"> books are almost all ‘top down,</w:t>
      </w:r>
      <w:r w:rsidR="002F2F39">
        <w:rPr>
          <w:sz w:val="20"/>
          <w:szCs w:val="20"/>
        </w:rPr>
        <w:t>’</w:t>
      </w:r>
      <w:r w:rsidR="002F2F39">
        <w:rPr>
          <w:color w:val="000000"/>
          <w:sz w:val="20"/>
          <w:szCs w:val="20"/>
        </w:rPr>
        <w:t xml:space="preserve"> </w:t>
      </w:r>
      <w:r w:rsidR="002F2F39">
        <w:rPr>
          <w:color w:val="000000"/>
          <w:sz w:val="20"/>
          <w:szCs w:val="20"/>
        </w:rPr>
        <w:t xml:space="preserve">and they </w:t>
      </w:r>
      <w:r>
        <w:rPr>
          <w:bCs/>
          <w:sz w:val="20"/>
          <w:szCs w:val="20"/>
        </w:rPr>
        <w:t xml:space="preserve">have translated </w:t>
      </w:r>
      <w:r>
        <w:rPr>
          <w:sz w:val="20"/>
          <w:szCs w:val="20"/>
        </w:rPr>
        <w:t xml:space="preserve">none of the full-length </w:t>
      </w:r>
      <w:r w:rsidRPr="00D61587">
        <w:rPr>
          <w:sz w:val="20"/>
          <w:szCs w:val="20"/>
        </w:rPr>
        <w:t xml:space="preserve">autobiographies and biographies </w:t>
      </w:r>
      <w:r>
        <w:rPr>
          <w:bCs/>
          <w:sz w:val="20"/>
          <w:szCs w:val="20"/>
        </w:rPr>
        <w:t xml:space="preserve">of </w:t>
      </w:r>
      <w:r w:rsidRPr="00D61587">
        <w:rPr>
          <w:bCs/>
          <w:i/>
          <w:sz w:val="20"/>
          <w:szCs w:val="20"/>
        </w:rPr>
        <w:t>praktiki</w:t>
      </w:r>
      <w:r w:rsidR="002F2F39">
        <w:rPr>
          <w:bCs/>
          <w:sz w:val="20"/>
          <w:szCs w:val="20"/>
        </w:rPr>
        <w:t xml:space="preserve"> written in the 1920s</w:t>
      </w:r>
      <w:r>
        <w:rPr>
          <w:bCs/>
          <w:sz w:val="20"/>
          <w:szCs w:val="20"/>
        </w:rPr>
        <w:t xml:space="preserve"> and sometimes rewritten after 1929. </w:t>
      </w:r>
      <w:r w:rsidR="00ED75E0">
        <w:rPr>
          <w:color w:val="000000"/>
          <w:sz w:val="20"/>
          <w:szCs w:val="20"/>
        </w:rPr>
        <w:t xml:space="preserve">This study is </w:t>
      </w:r>
      <w:r>
        <w:rPr>
          <w:color w:val="000000"/>
          <w:sz w:val="20"/>
          <w:szCs w:val="20"/>
        </w:rPr>
        <w:t xml:space="preserve">by a retired academic with </w:t>
      </w:r>
      <w:r w:rsidR="00ED75E0">
        <w:rPr>
          <w:color w:val="000000"/>
          <w:sz w:val="20"/>
          <w:szCs w:val="20"/>
        </w:rPr>
        <w:t xml:space="preserve">45 years’ experience as a </w:t>
      </w:r>
      <w:r>
        <w:rPr>
          <w:color w:val="000000"/>
          <w:sz w:val="20"/>
          <w:szCs w:val="20"/>
        </w:rPr>
        <w:t>labour movement</w:t>
      </w:r>
      <w:r w:rsidR="00ED75E0">
        <w:rPr>
          <w:color w:val="000000"/>
          <w:sz w:val="20"/>
          <w:szCs w:val="20"/>
        </w:rPr>
        <w:t xml:space="preserve"> activist</w:t>
      </w:r>
      <w:r w:rsidR="0078359B">
        <w:rPr>
          <w:color w:val="000000"/>
          <w:sz w:val="20"/>
          <w:szCs w:val="20"/>
        </w:rPr>
        <w:t xml:space="preserve"> and 25 years’ experience of belonging to a revolutionary socialist organisation</w:t>
      </w:r>
      <w:r>
        <w:rPr>
          <w:color w:val="000000"/>
          <w:sz w:val="20"/>
          <w:szCs w:val="20"/>
        </w:rPr>
        <w:t>.</w:t>
      </w:r>
    </w:p>
    <w:p w14:paraId="2A9494B8" w14:textId="4C7E831D" w:rsidR="0036622C" w:rsidRPr="00FA4D2D" w:rsidRDefault="0036622C" w:rsidP="00511326">
      <w:pPr>
        <w:widowControl w:val="0"/>
        <w:tabs>
          <w:tab w:val="left" w:pos="170"/>
          <w:tab w:val="left" w:pos="284"/>
          <w:tab w:val="left" w:pos="432"/>
        </w:tabs>
        <w:autoSpaceDE w:val="0"/>
        <w:autoSpaceDN w:val="0"/>
        <w:adjustRightInd w:val="0"/>
        <w:jc w:val="both"/>
        <w:rPr>
          <w:color w:val="000000"/>
          <w:sz w:val="20"/>
          <w:szCs w:val="20"/>
        </w:rPr>
      </w:pPr>
      <w:r>
        <w:rPr>
          <w:color w:val="000000"/>
          <w:sz w:val="20"/>
          <w:szCs w:val="20"/>
        </w:rPr>
        <w:tab/>
      </w:r>
      <w:r w:rsidRPr="00D61587">
        <w:rPr>
          <w:sz w:val="20"/>
          <w:szCs w:val="20"/>
        </w:rPr>
        <w:t xml:space="preserve">I have </w:t>
      </w:r>
      <w:r w:rsidR="00E74832">
        <w:rPr>
          <w:sz w:val="20"/>
          <w:szCs w:val="20"/>
        </w:rPr>
        <w:t>not engaged in the squabbles among</w:t>
      </w:r>
      <w:r>
        <w:rPr>
          <w:sz w:val="20"/>
          <w:szCs w:val="20"/>
        </w:rPr>
        <w:t xml:space="preserve"> other writers, but </w:t>
      </w:r>
      <w:r w:rsidR="00E74832">
        <w:rPr>
          <w:sz w:val="20"/>
          <w:szCs w:val="20"/>
        </w:rPr>
        <w:t xml:space="preserve">I have discovered that </w:t>
      </w:r>
      <w:r>
        <w:rPr>
          <w:sz w:val="20"/>
          <w:szCs w:val="20"/>
        </w:rPr>
        <w:t xml:space="preserve">none </w:t>
      </w:r>
      <w:r w:rsidR="00E74832">
        <w:rPr>
          <w:sz w:val="20"/>
          <w:szCs w:val="20"/>
        </w:rPr>
        <w:t xml:space="preserve">of them </w:t>
      </w:r>
      <w:r>
        <w:rPr>
          <w:sz w:val="20"/>
          <w:szCs w:val="20"/>
        </w:rPr>
        <w:t>are 100 percent reliable, even for basic factual information. W</w:t>
      </w:r>
      <w:r>
        <w:rPr>
          <w:bCs/>
          <w:sz w:val="20"/>
          <w:szCs w:val="20"/>
        </w:rPr>
        <w:t xml:space="preserve">here printed </w:t>
      </w:r>
      <w:r w:rsidR="00E74832">
        <w:rPr>
          <w:bCs/>
          <w:sz w:val="20"/>
          <w:szCs w:val="20"/>
        </w:rPr>
        <w:t xml:space="preserve">sources </w:t>
      </w:r>
      <w:r>
        <w:rPr>
          <w:bCs/>
          <w:sz w:val="20"/>
          <w:szCs w:val="20"/>
        </w:rPr>
        <w:t>seem more than usually problematical,</w:t>
      </w:r>
      <w:r w:rsidRPr="00D61587">
        <w:rPr>
          <w:bCs/>
          <w:sz w:val="20"/>
          <w:szCs w:val="20"/>
        </w:rPr>
        <w:t xml:space="preserve"> </w:t>
      </w:r>
      <w:r>
        <w:rPr>
          <w:bCs/>
          <w:sz w:val="20"/>
          <w:szCs w:val="20"/>
        </w:rPr>
        <w:t>I use terms such as ‘reportedly’ or ‘according to’</w:t>
      </w:r>
      <w:r w:rsidR="00ED75E0">
        <w:rPr>
          <w:bCs/>
          <w:sz w:val="20"/>
          <w:szCs w:val="20"/>
        </w:rPr>
        <w:t xml:space="preserve"> to indicate my misgivings</w:t>
      </w:r>
      <w:r w:rsidR="00E74832">
        <w:rPr>
          <w:rFonts w:eastAsia="Times New Roman" w:cs="Times New Roman"/>
          <w:sz w:val="20"/>
          <w:szCs w:val="20"/>
        </w:rPr>
        <w:t>, and while I include some information from</w:t>
      </w:r>
      <w:r w:rsidR="00E74832">
        <w:rPr>
          <w:bCs/>
          <w:sz w:val="20"/>
          <w:szCs w:val="20"/>
        </w:rPr>
        <w:t xml:space="preserve"> internet sources</w:t>
      </w:r>
      <w:r w:rsidR="00E74832">
        <w:rPr>
          <w:bCs/>
          <w:sz w:val="20"/>
          <w:szCs w:val="20"/>
        </w:rPr>
        <w:t>, for want of anything better in English or French, it comes with the usual health warning.</w:t>
      </w:r>
      <w:r>
        <w:rPr>
          <w:rFonts w:eastAsia="Times New Roman" w:cs="Times New Roman"/>
          <w:sz w:val="20"/>
          <w:szCs w:val="20"/>
        </w:rPr>
        <w:t xml:space="preserve"> I have set o</w:t>
      </w:r>
      <w:r w:rsidR="00ED75E0">
        <w:rPr>
          <w:rFonts w:eastAsia="Times New Roman" w:cs="Times New Roman"/>
          <w:sz w:val="20"/>
          <w:szCs w:val="20"/>
        </w:rPr>
        <w:t xml:space="preserve">ut my provisional answers to my five key questions in the </w:t>
      </w:r>
      <w:r w:rsidR="00E74832">
        <w:rPr>
          <w:rFonts w:eastAsia="Times New Roman" w:cs="Times New Roman"/>
          <w:sz w:val="20"/>
          <w:szCs w:val="20"/>
        </w:rPr>
        <w:t xml:space="preserve">working </w:t>
      </w:r>
      <w:r w:rsidR="00ED75E0" w:rsidRPr="00ED75E0">
        <w:rPr>
          <w:rFonts w:eastAsia="Times New Roman" w:cs="Times New Roman"/>
          <w:sz w:val="20"/>
          <w:szCs w:val="20"/>
        </w:rPr>
        <w:t>c</w:t>
      </w:r>
      <w:r w:rsidRPr="00ED75E0">
        <w:rPr>
          <w:rFonts w:eastAsia="Times New Roman" w:cs="Times New Roman"/>
          <w:sz w:val="20"/>
          <w:szCs w:val="20"/>
        </w:rPr>
        <w:t>onclusion</w:t>
      </w:r>
      <w:r>
        <w:rPr>
          <w:rFonts w:eastAsia="Times New Roman" w:cs="Times New Roman"/>
          <w:sz w:val="20"/>
          <w:szCs w:val="20"/>
        </w:rPr>
        <w:t xml:space="preserve">, but my main aim is to encourage further research. </w:t>
      </w:r>
      <w:r>
        <w:rPr>
          <w:bCs/>
          <w:sz w:val="20"/>
          <w:szCs w:val="20"/>
        </w:rPr>
        <w:t>In some ways, t</w:t>
      </w:r>
      <w:r w:rsidR="00ED75E0">
        <w:rPr>
          <w:sz w:val="20"/>
          <w:szCs w:val="20"/>
        </w:rPr>
        <w:t>his study is highly</w:t>
      </w:r>
      <w:r>
        <w:rPr>
          <w:sz w:val="20"/>
          <w:szCs w:val="20"/>
        </w:rPr>
        <w:t xml:space="preserve"> unusual</w:t>
      </w:r>
      <w:r w:rsidR="00ED75E0">
        <w:rPr>
          <w:bCs/>
          <w:sz w:val="20"/>
          <w:szCs w:val="20"/>
        </w:rPr>
        <w:t>, since its form is partly</w:t>
      </w:r>
      <w:r>
        <w:rPr>
          <w:bCs/>
          <w:sz w:val="20"/>
          <w:szCs w:val="20"/>
        </w:rPr>
        <w:t xml:space="preserve"> </w:t>
      </w:r>
      <w:r w:rsidRPr="00D61587">
        <w:rPr>
          <w:bCs/>
          <w:sz w:val="20"/>
          <w:szCs w:val="20"/>
        </w:rPr>
        <w:t xml:space="preserve">determined </w:t>
      </w:r>
      <w:r>
        <w:rPr>
          <w:bCs/>
          <w:sz w:val="20"/>
          <w:szCs w:val="20"/>
        </w:rPr>
        <w:t>by the often fragmentary nature of some of its content</w:t>
      </w:r>
      <w:r w:rsidR="00ED75E0">
        <w:rPr>
          <w:bCs/>
          <w:sz w:val="20"/>
          <w:szCs w:val="20"/>
        </w:rPr>
        <w:t>,</w:t>
      </w:r>
      <w:r>
        <w:rPr>
          <w:bCs/>
          <w:sz w:val="20"/>
          <w:szCs w:val="20"/>
        </w:rPr>
        <w:t xml:space="preserve"> and </w:t>
      </w:r>
      <w:r w:rsidR="00ED75E0">
        <w:rPr>
          <w:bCs/>
          <w:sz w:val="20"/>
          <w:szCs w:val="20"/>
        </w:rPr>
        <w:t xml:space="preserve">also </w:t>
      </w:r>
      <w:r>
        <w:rPr>
          <w:bCs/>
          <w:sz w:val="20"/>
          <w:szCs w:val="20"/>
        </w:rPr>
        <w:t>by the abundant detail</w:t>
      </w:r>
      <w:r w:rsidR="00ED75E0">
        <w:rPr>
          <w:bCs/>
          <w:sz w:val="20"/>
          <w:szCs w:val="20"/>
        </w:rPr>
        <w:t xml:space="preserve"> we have about a few </w:t>
      </w:r>
      <w:r w:rsidR="00ED75E0" w:rsidRPr="00ED75E0">
        <w:rPr>
          <w:bCs/>
          <w:i/>
          <w:sz w:val="20"/>
          <w:szCs w:val="20"/>
        </w:rPr>
        <w:t>intelligenty</w:t>
      </w:r>
      <w:r>
        <w:rPr>
          <w:sz w:val="20"/>
          <w:szCs w:val="20"/>
        </w:rPr>
        <w:t xml:space="preserve">. </w:t>
      </w:r>
      <w:r>
        <w:rPr>
          <w:bCs/>
          <w:sz w:val="20"/>
          <w:szCs w:val="20"/>
        </w:rPr>
        <w:t>Hundreds of proto-Bolshevi</w:t>
      </w:r>
      <w:r w:rsidR="00E74832">
        <w:rPr>
          <w:bCs/>
          <w:sz w:val="20"/>
          <w:szCs w:val="20"/>
        </w:rPr>
        <w:t xml:space="preserve">ks will appear, sometimes with the barest </w:t>
      </w:r>
      <w:r>
        <w:rPr>
          <w:bCs/>
          <w:sz w:val="20"/>
          <w:szCs w:val="20"/>
        </w:rPr>
        <w:t>biographical det</w:t>
      </w:r>
      <w:r w:rsidR="00ED75E0">
        <w:rPr>
          <w:bCs/>
          <w:sz w:val="20"/>
          <w:szCs w:val="20"/>
        </w:rPr>
        <w:t>ail</w:t>
      </w:r>
      <w:r>
        <w:rPr>
          <w:bCs/>
          <w:sz w:val="20"/>
          <w:szCs w:val="20"/>
        </w:rPr>
        <w:t>; then many will disappear, often into prison or Siberia</w:t>
      </w:r>
      <w:r w:rsidR="00E74832">
        <w:rPr>
          <w:bCs/>
          <w:sz w:val="20"/>
          <w:szCs w:val="20"/>
        </w:rPr>
        <w:t>n exile, and a large number carried</w:t>
      </w:r>
      <w:r w:rsidR="00ED75E0">
        <w:rPr>
          <w:bCs/>
          <w:sz w:val="20"/>
          <w:szCs w:val="20"/>
        </w:rPr>
        <w:t xml:space="preserve"> on </w:t>
      </w:r>
      <w:r w:rsidR="00E74832">
        <w:rPr>
          <w:bCs/>
          <w:sz w:val="20"/>
          <w:szCs w:val="20"/>
        </w:rPr>
        <w:t xml:space="preserve">working underground </w:t>
      </w:r>
      <w:r w:rsidR="00ED75E0">
        <w:rPr>
          <w:bCs/>
          <w:sz w:val="20"/>
          <w:szCs w:val="20"/>
        </w:rPr>
        <w:t>after they escape or their sentences end. T</w:t>
      </w:r>
      <w:r>
        <w:rPr>
          <w:bCs/>
          <w:sz w:val="20"/>
          <w:szCs w:val="20"/>
        </w:rPr>
        <w:t xml:space="preserve">here are </w:t>
      </w:r>
      <w:r w:rsidRPr="00D61587">
        <w:rPr>
          <w:bCs/>
          <w:sz w:val="20"/>
          <w:szCs w:val="20"/>
        </w:rPr>
        <w:t xml:space="preserve">a </w:t>
      </w:r>
      <w:r>
        <w:rPr>
          <w:bCs/>
          <w:sz w:val="20"/>
          <w:szCs w:val="20"/>
        </w:rPr>
        <w:t xml:space="preserve">necessarily rather </w:t>
      </w:r>
      <w:r w:rsidRPr="00D61587">
        <w:rPr>
          <w:bCs/>
          <w:sz w:val="20"/>
          <w:szCs w:val="20"/>
        </w:rPr>
        <w:t>lot of references</w:t>
      </w:r>
      <w:r>
        <w:rPr>
          <w:bCs/>
          <w:sz w:val="20"/>
          <w:szCs w:val="20"/>
        </w:rPr>
        <w:t>, but readers do not need to consult them</w:t>
      </w:r>
      <w:r w:rsidR="00E74832">
        <w:rPr>
          <w:bCs/>
          <w:sz w:val="20"/>
          <w:szCs w:val="20"/>
        </w:rPr>
        <w:t>,</w:t>
      </w:r>
      <w:r>
        <w:rPr>
          <w:bCs/>
          <w:sz w:val="20"/>
          <w:szCs w:val="20"/>
        </w:rPr>
        <w:t xml:space="preserve"> or the sources they refer to</w:t>
      </w:r>
      <w:r w:rsidR="00E74832">
        <w:rPr>
          <w:bCs/>
          <w:sz w:val="20"/>
          <w:szCs w:val="20"/>
        </w:rPr>
        <w:t>,</w:t>
      </w:r>
      <w:r>
        <w:rPr>
          <w:bCs/>
          <w:sz w:val="20"/>
          <w:szCs w:val="20"/>
        </w:rPr>
        <w:t xml:space="preserve"> unless they</w:t>
      </w:r>
      <w:r w:rsidRPr="00D61587">
        <w:rPr>
          <w:bCs/>
          <w:sz w:val="20"/>
          <w:szCs w:val="20"/>
        </w:rPr>
        <w:t xml:space="preserve"> wish to do t</w:t>
      </w:r>
      <w:r>
        <w:rPr>
          <w:bCs/>
          <w:sz w:val="20"/>
          <w:szCs w:val="20"/>
        </w:rPr>
        <w:t>heir own research or check mine.</w:t>
      </w:r>
    </w:p>
    <w:p w14:paraId="0E581685" w14:textId="57A9E44F" w:rsidR="0036622C" w:rsidRDefault="0036622C" w:rsidP="0051132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sidRPr="00D61587">
        <w:rPr>
          <w:bCs/>
          <w:sz w:val="20"/>
          <w:szCs w:val="20"/>
        </w:rPr>
        <w:t xml:space="preserve"> </w:t>
      </w:r>
      <w:r>
        <w:rPr>
          <w:rFonts w:eastAsia="Times New Roman" w:cs="Times New Roman"/>
          <w:sz w:val="20"/>
          <w:szCs w:val="20"/>
        </w:rPr>
        <w:t>The Russian calendar</w:t>
      </w:r>
      <w:r w:rsidRPr="00D61587">
        <w:rPr>
          <w:rFonts w:eastAsia="Times New Roman" w:cs="Times New Roman"/>
          <w:sz w:val="20"/>
          <w:szCs w:val="20"/>
        </w:rPr>
        <w:t xml:space="preserve"> was 12 d</w:t>
      </w:r>
      <w:r>
        <w:rPr>
          <w:rFonts w:eastAsia="Times New Roman" w:cs="Times New Roman"/>
          <w:sz w:val="20"/>
          <w:szCs w:val="20"/>
        </w:rPr>
        <w:t xml:space="preserve">ays behind the western </w:t>
      </w:r>
      <w:r w:rsidRPr="00D61587">
        <w:rPr>
          <w:rFonts w:eastAsia="Times New Roman" w:cs="Times New Roman"/>
          <w:sz w:val="20"/>
          <w:szCs w:val="20"/>
        </w:rPr>
        <w:t>calendar</w:t>
      </w:r>
      <w:r w:rsidRPr="002A6B2F">
        <w:rPr>
          <w:rFonts w:eastAsia="Times New Roman" w:cs="Times New Roman"/>
          <w:sz w:val="20"/>
          <w:szCs w:val="20"/>
        </w:rPr>
        <w:t xml:space="preserve"> </w:t>
      </w:r>
      <w:r>
        <w:rPr>
          <w:rFonts w:eastAsia="Times New Roman" w:cs="Times New Roman"/>
          <w:sz w:val="20"/>
          <w:szCs w:val="20"/>
        </w:rPr>
        <w:t>u</w:t>
      </w:r>
      <w:r w:rsidRPr="00D61587">
        <w:rPr>
          <w:rFonts w:eastAsia="Times New Roman" w:cs="Times New Roman"/>
          <w:sz w:val="20"/>
          <w:szCs w:val="20"/>
        </w:rPr>
        <w:t xml:space="preserve">ntil 1 </w:t>
      </w:r>
      <w:r>
        <w:rPr>
          <w:rFonts w:eastAsia="Times New Roman" w:cs="Times New Roman"/>
          <w:sz w:val="20"/>
          <w:szCs w:val="20"/>
        </w:rPr>
        <w:t>March 1900</w:t>
      </w:r>
      <w:r w:rsidRPr="00D61587">
        <w:rPr>
          <w:rFonts w:eastAsia="Times New Roman" w:cs="Times New Roman"/>
          <w:sz w:val="20"/>
          <w:szCs w:val="20"/>
        </w:rPr>
        <w:t xml:space="preserve">, then 13 days behind </w:t>
      </w:r>
      <w:r>
        <w:rPr>
          <w:rFonts w:eastAsia="Times New Roman" w:cs="Times New Roman"/>
          <w:sz w:val="20"/>
          <w:szCs w:val="20"/>
        </w:rPr>
        <w:t>until February 1918. This study uses the Russian calendar, but</w:t>
      </w:r>
      <w:r w:rsidRPr="00D61587">
        <w:rPr>
          <w:rFonts w:eastAsia="Times New Roman" w:cs="Times New Roman"/>
          <w:sz w:val="20"/>
          <w:szCs w:val="20"/>
        </w:rPr>
        <w:t xml:space="preserve"> give</w:t>
      </w:r>
      <w:r>
        <w:rPr>
          <w:rFonts w:eastAsia="Times New Roman" w:cs="Times New Roman"/>
          <w:sz w:val="20"/>
          <w:szCs w:val="20"/>
        </w:rPr>
        <w:t>s</w:t>
      </w:r>
      <w:r w:rsidRPr="00D61587">
        <w:rPr>
          <w:rFonts w:eastAsia="Times New Roman" w:cs="Times New Roman"/>
          <w:sz w:val="20"/>
          <w:szCs w:val="20"/>
        </w:rPr>
        <w:t xml:space="preserve"> both dates i</w:t>
      </w:r>
      <w:r>
        <w:rPr>
          <w:rFonts w:eastAsia="Times New Roman" w:cs="Times New Roman"/>
          <w:sz w:val="20"/>
          <w:szCs w:val="20"/>
        </w:rPr>
        <w:t xml:space="preserve">f there is potential confusion, since it </w:t>
      </w:r>
      <w:r w:rsidR="00A2150F">
        <w:rPr>
          <w:rFonts w:eastAsia="Times New Roman" w:cs="Times New Roman"/>
          <w:sz w:val="20"/>
          <w:szCs w:val="20"/>
        </w:rPr>
        <w:t>has to travel</w:t>
      </w:r>
      <w:r w:rsidRPr="00D61587">
        <w:rPr>
          <w:rFonts w:eastAsia="Times New Roman" w:cs="Times New Roman"/>
          <w:sz w:val="20"/>
          <w:szCs w:val="20"/>
        </w:rPr>
        <w:t xml:space="preserve"> </w:t>
      </w:r>
      <w:r w:rsidR="00125C7D">
        <w:rPr>
          <w:rFonts w:eastAsia="Times New Roman" w:cs="Times New Roman"/>
          <w:sz w:val="20"/>
          <w:szCs w:val="20"/>
        </w:rPr>
        <w:t xml:space="preserve">across Western Europe, following the </w:t>
      </w:r>
      <w:r w:rsidRPr="00D61587">
        <w:rPr>
          <w:rFonts w:eastAsia="Times New Roman" w:cs="Times New Roman"/>
          <w:sz w:val="20"/>
          <w:szCs w:val="20"/>
        </w:rPr>
        <w:t>refugees and émigrés</w:t>
      </w:r>
      <w:r w:rsidR="00A2150F">
        <w:rPr>
          <w:rFonts w:eastAsia="Times New Roman" w:cs="Times New Roman"/>
          <w:sz w:val="20"/>
          <w:szCs w:val="20"/>
        </w:rPr>
        <w:t xml:space="preserve"> who</w:t>
      </w:r>
      <w:r w:rsidRPr="00D61587">
        <w:rPr>
          <w:rFonts w:eastAsia="Times New Roman" w:cs="Times New Roman"/>
          <w:sz w:val="20"/>
          <w:szCs w:val="20"/>
        </w:rPr>
        <w:t xml:space="preserve"> relied o</w:t>
      </w:r>
      <w:r>
        <w:rPr>
          <w:rFonts w:eastAsia="Times New Roman" w:cs="Times New Roman"/>
          <w:sz w:val="20"/>
          <w:szCs w:val="20"/>
        </w:rPr>
        <w:t>n the few states that would take them in</w:t>
      </w:r>
      <w:r w:rsidRPr="00D61587">
        <w:rPr>
          <w:rFonts w:eastAsia="Times New Roman" w:cs="Times New Roman"/>
          <w:sz w:val="20"/>
          <w:szCs w:val="20"/>
        </w:rPr>
        <w:t xml:space="preserve">. British law stipulated that 'fugitives' should 'never be surrendered </w:t>
      </w:r>
      <w:r w:rsidRPr="00D61587">
        <w:rPr>
          <w:rFonts w:eastAsia="Times New Roman" w:cs="Times New Roman"/>
          <w:sz w:val="20"/>
          <w:szCs w:val="20"/>
        </w:rPr>
        <w:lastRenderedPageBreak/>
        <w:t>for extradition if their crimes were of a political character'</w:t>
      </w:r>
      <w:r w:rsidR="00125C7D">
        <w:rPr>
          <w:rFonts w:eastAsia="Times New Roman" w:cs="Times New Roman"/>
          <w:sz w:val="20"/>
          <w:szCs w:val="20"/>
        </w:rPr>
        <w:t>:</w:t>
      </w:r>
      <w:r>
        <w:rPr>
          <w:rFonts w:eastAsia="Times New Roman" w:cs="Times New Roman"/>
          <w:sz w:val="20"/>
          <w:szCs w:val="20"/>
        </w:rPr>
        <w:t xml:space="preserve"> the Swiss government </w:t>
      </w:r>
      <w:r w:rsidRPr="00D61587">
        <w:rPr>
          <w:rFonts w:eastAsia="Times New Roman" w:cs="Times New Roman"/>
          <w:sz w:val="20"/>
          <w:szCs w:val="20"/>
        </w:rPr>
        <w:t xml:space="preserve">resisted deporting foreigners </w:t>
      </w:r>
      <w:r w:rsidR="00A2150F">
        <w:rPr>
          <w:rFonts w:eastAsia="Times New Roman" w:cs="Times New Roman"/>
          <w:sz w:val="20"/>
          <w:szCs w:val="20"/>
        </w:rPr>
        <w:t xml:space="preserve">who were </w:t>
      </w:r>
      <w:r w:rsidRPr="00D61587">
        <w:rPr>
          <w:rFonts w:eastAsia="Times New Roman" w:cs="Times New Roman"/>
          <w:sz w:val="20"/>
          <w:szCs w:val="20"/>
        </w:rPr>
        <w:t>charged with a political cri</w:t>
      </w:r>
      <w:r w:rsidR="00125C7D">
        <w:rPr>
          <w:rFonts w:eastAsia="Times New Roman" w:cs="Times New Roman"/>
          <w:sz w:val="20"/>
          <w:szCs w:val="20"/>
        </w:rPr>
        <w:t>me; and</w:t>
      </w:r>
      <w:r>
        <w:rPr>
          <w:rFonts w:eastAsia="Times New Roman" w:cs="Times New Roman"/>
          <w:sz w:val="20"/>
          <w:szCs w:val="20"/>
        </w:rPr>
        <w:t xml:space="preserve"> the French government </w:t>
      </w:r>
      <w:r w:rsidRPr="00D61587">
        <w:rPr>
          <w:rFonts w:eastAsia="Times New Roman" w:cs="Times New Roman"/>
          <w:sz w:val="20"/>
          <w:szCs w:val="20"/>
        </w:rPr>
        <w:t>gave</w:t>
      </w:r>
      <w:r w:rsidR="00B077D8">
        <w:rPr>
          <w:rFonts w:eastAsia="Times New Roman" w:cs="Times New Roman"/>
          <w:sz w:val="20"/>
          <w:szCs w:val="20"/>
        </w:rPr>
        <w:t xml:space="preserve"> limited</w:t>
      </w:r>
      <w:r w:rsidRPr="00D61587">
        <w:rPr>
          <w:rFonts w:eastAsia="Times New Roman" w:cs="Times New Roman"/>
          <w:sz w:val="20"/>
          <w:szCs w:val="20"/>
        </w:rPr>
        <w:t xml:space="preserve"> sanctu</w:t>
      </w:r>
      <w:r>
        <w:rPr>
          <w:rFonts w:eastAsia="Times New Roman" w:cs="Times New Roman"/>
          <w:sz w:val="20"/>
          <w:szCs w:val="20"/>
        </w:rPr>
        <w:t xml:space="preserve">ary. </w:t>
      </w:r>
    </w:p>
    <w:p w14:paraId="6D32A15F" w14:textId="67048F44" w:rsidR="0036622C" w:rsidRPr="00DE5706" w:rsidRDefault="00125C7D" w:rsidP="00511326">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All the t</w:t>
      </w:r>
      <w:r w:rsidR="0036622C">
        <w:rPr>
          <w:rFonts w:eastAsia="Times New Roman" w:cs="Times New Roman"/>
          <w:sz w:val="20"/>
          <w:szCs w:val="20"/>
        </w:rPr>
        <w:t>ranslations from French are my own, unless</w:t>
      </w:r>
      <w:r w:rsidR="0036622C" w:rsidRPr="00D61587">
        <w:rPr>
          <w:rFonts w:eastAsia="Times New Roman" w:cs="Times New Roman"/>
          <w:sz w:val="20"/>
          <w:szCs w:val="20"/>
        </w:rPr>
        <w:t xml:space="preserve"> attrib</w:t>
      </w:r>
      <w:r w:rsidR="0036622C">
        <w:rPr>
          <w:rFonts w:eastAsia="Times New Roman" w:cs="Times New Roman"/>
          <w:sz w:val="20"/>
          <w:szCs w:val="20"/>
        </w:rPr>
        <w:t xml:space="preserve">uted elsewhere, and the reader does not need to know what </w:t>
      </w:r>
      <w:r w:rsidR="0036622C" w:rsidRPr="00D61587">
        <w:rPr>
          <w:rFonts w:eastAsia="Times New Roman" w:cs="Times New Roman"/>
          <w:sz w:val="20"/>
          <w:szCs w:val="20"/>
        </w:rPr>
        <w:t>Anglophones call Belarussian, Estonian, Finnish, Georgian, German, Latvian, Lithuanian, Polish,</w:t>
      </w:r>
      <w:r>
        <w:rPr>
          <w:rFonts w:eastAsia="Times New Roman" w:cs="Times New Roman"/>
          <w:sz w:val="20"/>
          <w:szCs w:val="20"/>
        </w:rPr>
        <w:t xml:space="preserve"> Russian, Swedish, Ukrainian, Yiddish</w:t>
      </w:r>
      <w:r w:rsidR="0036622C">
        <w:rPr>
          <w:rFonts w:eastAsia="Times New Roman" w:cs="Times New Roman"/>
          <w:sz w:val="20"/>
          <w:szCs w:val="20"/>
        </w:rPr>
        <w:t xml:space="preserve"> or any of </w:t>
      </w:r>
      <w:r w:rsidR="0036622C" w:rsidRPr="00D61587">
        <w:rPr>
          <w:rFonts w:eastAsia="Times New Roman" w:cs="Times New Roman"/>
          <w:sz w:val="20"/>
          <w:szCs w:val="20"/>
        </w:rPr>
        <w:t xml:space="preserve">the 170 </w:t>
      </w:r>
      <w:r>
        <w:rPr>
          <w:rFonts w:eastAsia="Times New Roman" w:cs="Times New Roman"/>
          <w:sz w:val="20"/>
          <w:szCs w:val="20"/>
        </w:rPr>
        <w:t xml:space="preserve">or so </w:t>
      </w:r>
      <w:r w:rsidR="0036622C" w:rsidRPr="00D61587">
        <w:rPr>
          <w:rFonts w:eastAsia="Times New Roman" w:cs="Times New Roman"/>
          <w:sz w:val="20"/>
          <w:szCs w:val="20"/>
        </w:rPr>
        <w:t>other languages spo</w:t>
      </w:r>
      <w:r w:rsidR="0036622C">
        <w:rPr>
          <w:rFonts w:eastAsia="Times New Roman" w:cs="Times New Roman"/>
          <w:sz w:val="20"/>
          <w:szCs w:val="20"/>
        </w:rPr>
        <w:t>ken in the Russian empire. The tsar sought</w:t>
      </w:r>
      <w:r>
        <w:rPr>
          <w:rFonts w:eastAsia="Times New Roman" w:cs="Times New Roman"/>
          <w:sz w:val="20"/>
          <w:szCs w:val="20"/>
        </w:rPr>
        <w:t xml:space="preserve"> to</w:t>
      </w:r>
      <w:r w:rsidR="0036622C">
        <w:rPr>
          <w:rFonts w:eastAsia="Times New Roman" w:cs="Times New Roman"/>
          <w:sz w:val="20"/>
          <w:szCs w:val="20"/>
        </w:rPr>
        <w:t xml:space="preserve"> impose</w:t>
      </w:r>
      <w:r w:rsidR="0036622C" w:rsidRPr="00D61587">
        <w:rPr>
          <w:rFonts w:eastAsia="Times New Roman" w:cs="Times New Roman"/>
          <w:sz w:val="20"/>
          <w:szCs w:val="20"/>
        </w:rPr>
        <w:t xml:space="preserve"> </w:t>
      </w:r>
      <w:r w:rsidR="0036622C">
        <w:rPr>
          <w:rFonts w:eastAsia="Times New Roman" w:cs="Times New Roman"/>
          <w:sz w:val="20"/>
          <w:szCs w:val="20"/>
        </w:rPr>
        <w:t xml:space="preserve">the </w:t>
      </w:r>
      <w:r w:rsidR="0036622C" w:rsidRPr="00D61587">
        <w:rPr>
          <w:rFonts w:eastAsia="Times New Roman" w:cs="Times New Roman"/>
          <w:sz w:val="20"/>
          <w:szCs w:val="20"/>
        </w:rPr>
        <w:t>Rus</w:t>
      </w:r>
      <w:r w:rsidR="0036622C">
        <w:rPr>
          <w:rFonts w:eastAsia="Times New Roman" w:cs="Times New Roman"/>
          <w:sz w:val="20"/>
          <w:szCs w:val="20"/>
        </w:rPr>
        <w:t xml:space="preserve">sian language </w:t>
      </w:r>
      <w:r w:rsidR="0036622C" w:rsidRPr="00D61587">
        <w:rPr>
          <w:rFonts w:eastAsia="Times New Roman" w:cs="Times New Roman"/>
          <w:sz w:val="20"/>
          <w:szCs w:val="20"/>
        </w:rPr>
        <w:t xml:space="preserve">in </w:t>
      </w:r>
      <w:r w:rsidR="0036622C">
        <w:rPr>
          <w:rFonts w:eastAsia="Times New Roman" w:cs="Times New Roman"/>
          <w:sz w:val="20"/>
          <w:szCs w:val="20"/>
        </w:rPr>
        <w:t xml:space="preserve">subject nations’ educational institutions, armed forces, </w:t>
      </w:r>
      <w:r w:rsidR="0036622C" w:rsidRPr="00D61587">
        <w:rPr>
          <w:rFonts w:eastAsia="Times New Roman" w:cs="Times New Roman"/>
          <w:sz w:val="20"/>
          <w:szCs w:val="20"/>
        </w:rPr>
        <w:t>civil administration</w:t>
      </w:r>
      <w:r w:rsidR="0036622C">
        <w:rPr>
          <w:rFonts w:eastAsia="Times New Roman" w:cs="Times New Roman"/>
          <w:sz w:val="20"/>
          <w:szCs w:val="20"/>
        </w:rPr>
        <w:t xml:space="preserve"> and judiciary, and to ‘Russify’</w:t>
      </w:r>
      <w:r w:rsidR="0036622C" w:rsidRPr="00D61587">
        <w:rPr>
          <w:rFonts w:eastAsia="Times New Roman" w:cs="Times New Roman"/>
          <w:sz w:val="20"/>
          <w:szCs w:val="20"/>
        </w:rPr>
        <w:t xml:space="preserve"> </w:t>
      </w:r>
      <w:r>
        <w:rPr>
          <w:rFonts w:eastAsia="Times New Roman" w:cs="Times New Roman"/>
          <w:sz w:val="20"/>
          <w:szCs w:val="20"/>
        </w:rPr>
        <w:t>the names of settlements. T</w:t>
      </w:r>
      <w:r w:rsidR="0036622C">
        <w:rPr>
          <w:rFonts w:eastAsia="Times New Roman" w:cs="Times New Roman"/>
          <w:sz w:val="20"/>
          <w:szCs w:val="20"/>
        </w:rPr>
        <w:t>his study</w:t>
      </w:r>
      <w:r w:rsidR="0036622C" w:rsidRPr="00B24F67">
        <w:rPr>
          <w:rFonts w:eastAsia="Times New Roman" w:cs="Times New Roman"/>
          <w:sz w:val="20"/>
          <w:szCs w:val="20"/>
        </w:rPr>
        <w:t xml:space="preserve"> </w:t>
      </w:r>
      <w:r w:rsidR="0036622C">
        <w:rPr>
          <w:rFonts w:eastAsia="Times New Roman" w:cs="Times New Roman"/>
          <w:sz w:val="20"/>
          <w:szCs w:val="20"/>
        </w:rPr>
        <w:t xml:space="preserve">uses </w:t>
      </w:r>
      <w:r>
        <w:rPr>
          <w:rFonts w:eastAsia="Times New Roman" w:cs="Times New Roman"/>
          <w:sz w:val="20"/>
          <w:szCs w:val="20"/>
        </w:rPr>
        <w:t>th</w:t>
      </w:r>
      <w:r w:rsidR="008F2D5C">
        <w:rPr>
          <w:rFonts w:eastAsia="Times New Roman" w:cs="Times New Roman"/>
          <w:sz w:val="20"/>
          <w:szCs w:val="20"/>
        </w:rPr>
        <w:t xml:space="preserve">e </w:t>
      </w:r>
      <w:r w:rsidR="00B077D8">
        <w:rPr>
          <w:rFonts w:eastAsia="Times New Roman" w:cs="Times New Roman"/>
          <w:sz w:val="20"/>
          <w:szCs w:val="20"/>
        </w:rPr>
        <w:t xml:space="preserve">anglophone </w:t>
      </w:r>
      <w:r w:rsidR="0085639F">
        <w:rPr>
          <w:rFonts w:eastAsia="Times New Roman" w:cs="Times New Roman"/>
          <w:sz w:val="20"/>
          <w:szCs w:val="20"/>
        </w:rPr>
        <w:t>names of nation</w:t>
      </w:r>
      <w:r>
        <w:rPr>
          <w:rFonts w:eastAsia="Times New Roman" w:cs="Times New Roman"/>
          <w:sz w:val="20"/>
          <w:szCs w:val="20"/>
        </w:rPr>
        <w:t xml:space="preserve">s, but </w:t>
      </w:r>
      <w:r w:rsidR="0036622C">
        <w:rPr>
          <w:rFonts w:eastAsia="Times New Roman" w:cs="Times New Roman"/>
          <w:sz w:val="20"/>
          <w:szCs w:val="20"/>
        </w:rPr>
        <w:t>translit</w:t>
      </w:r>
      <w:r>
        <w:rPr>
          <w:rFonts w:eastAsia="Times New Roman" w:cs="Times New Roman"/>
          <w:sz w:val="20"/>
          <w:szCs w:val="20"/>
        </w:rPr>
        <w:t xml:space="preserve">erations of the names of settlements </w:t>
      </w:r>
      <w:r w:rsidR="00B077D8">
        <w:rPr>
          <w:rFonts w:eastAsia="Times New Roman" w:cs="Times New Roman"/>
          <w:sz w:val="20"/>
          <w:szCs w:val="20"/>
        </w:rPr>
        <w:t xml:space="preserve">that were </w:t>
      </w:r>
      <w:r w:rsidR="0036622C">
        <w:rPr>
          <w:rFonts w:eastAsia="Times New Roman" w:cs="Times New Roman"/>
          <w:sz w:val="20"/>
          <w:szCs w:val="20"/>
        </w:rPr>
        <w:t xml:space="preserve">used by the majority of their inhabitants. The capital of </w:t>
      </w:r>
      <w:r w:rsidR="0036622C" w:rsidRPr="00D61587">
        <w:rPr>
          <w:rFonts w:cs="Arial"/>
          <w:iCs/>
          <w:sz w:val="20"/>
          <w:szCs w:val="20"/>
          <w:shd w:val="clear" w:color="auto" w:fill="FFFFFF"/>
        </w:rPr>
        <w:t>Suomi (</w:t>
      </w:r>
      <w:r w:rsidR="0036622C">
        <w:rPr>
          <w:rFonts w:eastAsia="Times New Roman" w:cs="Times New Roman"/>
          <w:sz w:val="20"/>
          <w:szCs w:val="20"/>
        </w:rPr>
        <w:t>Finland) was</w:t>
      </w:r>
      <w:r w:rsidR="0036622C" w:rsidRPr="00D61587">
        <w:rPr>
          <w:rFonts w:eastAsia="Times New Roman" w:cs="Times New Roman"/>
          <w:sz w:val="20"/>
          <w:szCs w:val="20"/>
        </w:rPr>
        <w:t xml:space="preserve"> Helsinki, not Helsingfors</w:t>
      </w:r>
      <w:r w:rsidR="0036622C">
        <w:rPr>
          <w:rFonts w:eastAsia="Times New Roman" w:cs="Times New Roman"/>
          <w:sz w:val="20"/>
          <w:szCs w:val="20"/>
        </w:rPr>
        <w:t xml:space="preserve">, that </w:t>
      </w:r>
      <w:r w:rsidR="0036622C" w:rsidRPr="00D61587">
        <w:rPr>
          <w:rFonts w:eastAsia="Times New Roman" w:cs="Times New Roman"/>
          <w:sz w:val="20"/>
          <w:szCs w:val="20"/>
        </w:rPr>
        <w:t xml:space="preserve">of </w:t>
      </w:r>
      <w:r w:rsidR="0036622C" w:rsidRPr="00D61587">
        <w:rPr>
          <w:rFonts w:cs="Arial"/>
          <w:iCs/>
          <w:sz w:val="20"/>
          <w:szCs w:val="20"/>
          <w:shd w:val="clear" w:color="auto" w:fill="FFFFFF"/>
          <w:lang w:val="et-EE"/>
        </w:rPr>
        <w:t>Eesti</w:t>
      </w:r>
      <w:r w:rsidR="0036622C" w:rsidRPr="00D61587">
        <w:rPr>
          <w:rFonts w:cs="Arial"/>
          <w:sz w:val="20"/>
          <w:szCs w:val="20"/>
          <w:shd w:val="clear" w:color="auto" w:fill="FFFFFF"/>
        </w:rPr>
        <w:t xml:space="preserve"> (</w:t>
      </w:r>
      <w:r w:rsidR="0036622C">
        <w:rPr>
          <w:rFonts w:eastAsia="Times New Roman" w:cs="Times New Roman"/>
          <w:sz w:val="20"/>
          <w:szCs w:val="20"/>
        </w:rPr>
        <w:t>Estonia) wa</w:t>
      </w:r>
      <w:r w:rsidR="0036622C" w:rsidRPr="00D61587">
        <w:rPr>
          <w:rFonts w:eastAsia="Times New Roman" w:cs="Times New Roman"/>
          <w:sz w:val="20"/>
          <w:szCs w:val="20"/>
        </w:rPr>
        <w:t xml:space="preserve">s Tallinn, not Reval, that </w:t>
      </w:r>
      <w:r w:rsidR="0036622C" w:rsidRPr="00B24F67">
        <w:rPr>
          <w:rFonts w:eastAsia="Times New Roman" w:cs="Times New Roman"/>
          <w:sz w:val="20"/>
          <w:szCs w:val="20"/>
        </w:rPr>
        <w:t>of</w:t>
      </w:r>
      <w:r w:rsidR="0036622C" w:rsidRPr="00B24F67">
        <w:rPr>
          <w:rFonts w:cs="Arial"/>
          <w:iCs/>
          <w:sz w:val="20"/>
          <w:szCs w:val="20"/>
          <w:shd w:val="clear" w:color="auto" w:fill="FFFFFF"/>
        </w:rPr>
        <w:t xml:space="preserve"> Latvija</w:t>
      </w:r>
      <w:r w:rsidR="0036622C">
        <w:rPr>
          <w:rFonts w:eastAsia="Times New Roman" w:cs="Times New Roman"/>
          <w:sz w:val="20"/>
          <w:szCs w:val="20"/>
        </w:rPr>
        <w:t xml:space="preserve"> (Latvia) wa</w:t>
      </w:r>
      <w:r w:rsidR="0036622C" w:rsidRPr="00B24F67">
        <w:rPr>
          <w:rFonts w:eastAsia="Times New Roman" w:cs="Times New Roman"/>
          <w:sz w:val="20"/>
          <w:szCs w:val="20"/>
        </w:rPr>
        <w:t xml:space="preserve">s Rïga, not Riga, that of </w:t>
      </w:r>
      <w:r w:rsidR="0036622C" w:rsidRPr="00B24F67">
        <w:rPr>
          <w:rFonts w:cs="Arial"/>
          <w:iCs/>
          <w:sz w:val="20"/>
          <w:szCs w:val="20"/>
          <w:shd w:val="clear" w:color="auto" w:fill="FFFFFF"/>
        </w:rPr>
        <w:t>Lietuva (</w:t>
      </w:r>
      <w:r w:rsidR="0036622C">
        <w:rPr>
          <w:rFonts w:eastAsia="Times New Roman" w:cs="Times New Roman"/>
          <w:sz w:val="20"/>
          <w:szCs w:val="20"/>
        </w:rPr>
        <w:t>Lithuania) wa</w:t>
      </w:r>
      <w:r w:rsidR="0036622C" w:rsidRPr="00B24F67">
        <w:rPr>
          <w:rFonts w:eastAsia="Times New Roman" w:cs="Times New Roman"/>
          <w:sz w:val="20"/>
          <w:szCs w:val="20"/>
        </w:rPr>
        <w:t xml:space="preserve">s Vilnius, not Vilna, that of </w:t>
      </w:r>
      <w:r w:rsidR="0036622C" w:rsidRPr="00B24F67">
        <w:rPr>
          <w:rFonts w:cs="Arial"/>
          <w:iCs/>
          <w:sz w:val="20"/>
          <w:szCs w:val="20"/>
          <w:shd w:val="clear" w:color="auto" w:fill="FFFFFF"/>
        </w:rPr>
        <w:t>Królestwo Polskie (</w:t>
      </w:r>
      <w:r w:rsidR="0036622C">
        <w:rPr>
          <w:rFonts w:cs="Arial"/>
          <w:iCs/>
          <w:sz w:val="20"/>
          <w:szCs w:val="20"/>
          <w:shd w:val="clear" w:color="auto" w:fill="FFFFFF"/>
        </w:rPr>
        <w:t xml:space="preserve">the </w:t>
      </w:r>
      <w:r w:rsidR="0036622C">
        <w:rPr>
          <w:rFonts w:eastAsia="Times New Roman" w:cs="Times New Roman"/>
          <w:sz w:val="20"/>
          <w:szCs w:val="20"/>
        </w:rPr>
        <w:t>Kingdom of Poland) wa</w:t>
      </w:r>
      <w:r w:rsidR="0036622C" w:rsidRPr="00B24F67">
        <w:rPr>
          <w:rFonts w:eastAsia="Times New Roman" w:cs="Times New Roman"/>
          <w:sz w:val="20"/>
          <w:szCs w:val="20"/>
        </w:rPr>
        <w:t xml:space="preserve">s Warszawa, not Warsaw, that of </w:t>
      </w:r>
      <w:r w:rsidR="0036622C" w:rsidRPr="00B24F67">
        <w:rPr>
          <w:rFonts w:cs="Arial"/>
          <w:iCs/>
          <w:sz w:val="20"/>
          <w:szCs w:val="20"/>
          <w:shd w:val="clear" w:color="auto" w:fill="FFFFFF"/>
        </w:rPr>
        <w:t>Ukrayina</w:t>
      </w:r>
      <w:r w:rsidR="0036622C">
        <w:rPr>
          <w:rFonts w:eastAsia="Times New Roman" w:cs="Times New Roman"/>
          <w:sz w:val="20"/>
          <w:szCs w:val="20"/>
        </w:rPr>
        <w:t xml:space="preserve"> (Ukraine) was Kyiv, not Kiev, that of </w:t>
      </w:r>
      <w:hyperlink r:id="rId39" w:tooltip="Romanization of Georgian" w:history="1">
        <w:r w:rsidR="0036622C" w:rsidRPr="00B24F67">
          <w:rPr>
            <w:rFonts w:cs="Arial"/>
            <w:iCs/>
            <w:sz w:val="20"/>
            <w:szCs w:val="20"/>
            <w:shd w:val="clear" w:color="auto" w:fill="FFFFFF"/>
          </w:rPr>
          <w:t>Sakartvelo</w:t>
        </w:r>
      </w:hyperlink>
      <w:r w:rsidR="0036622C">
        <w:rPr>
          <w:rFonts w:cs="Arial"/>
          <w:iCs/>
          <w:sz w:val="20"/>
          <w:szCs w:val="20"/>
          <w:shd w:val="clear" w:color="auto" w:fill="FFFFFF"/>
        </w:rPr>
        <w:t xml:space="preserve"> (</w:t>
      </w:r>
      <w:r w:rsidR="0036622C" w:rsidRPr="00B24F67">
        <w:rPr>
          <w:rFonts w:eastAsia="Times New Roman" w:cs="Times New Roman"/>
          <w:sz w:val="20"/>
          <w:szCs w:val="20"/>
        </w:rPr>
        <w:t>Georgia</w:t>
      </w:r>
      <w:r w:rsidR="0036622C">
        <w:rPr>
          <w:rFonts w:eastAsia="Times New Roman" w:cs="Times New Roman"/>
          <w:sz w:val="20"/>
          <w:szCs w:val="20"/>
        </w:rPr>
        <w:t xml:space="preserve">) was Tbilisi, not Tiflis, </w:t>
      </w:r>
      <w:r w:rsidR="0036622C" w:rsidRPr="00B24F67">
        <w:rPr>
          <w:rFonts w:eastAsia="Times New Roman" w:cs="Times New Roman"/>
          <w:sz w:val="20"/>
          <w:szCs w:val="20"/>
        </w:rPr>
        <w:t xml:space="preserve">and that of </w:t>
      </w:r>
      <w:r w:rsidR="0036622C" w:rsidRPr="00B24F67">
        <w:rPr>
          <w:rFonts w:cs="Arial"/>
          <w:iCs/>
          <w:sz w:val="20"/>
          <w:szCs w:val="20"/>
          <w:shd w:val="clear" w:color="auto" w:fill="FFFFFF"/>
        </w:rPr>
        <w:t>Azərbaycan (</w:t>
      </w:r>
      <w:r w:rsidR="0036622C">
        <w:rPr>
          <w:rFonts w:cs="Arial"/>
          <w:sz w:val="20"/>
          <w:szCs w:val="20"/>
          <w:shd w:val="clear" w:color="auto" w:fill="FFFFFF"/>
        </w:rPr>
        <w:t>Azerbaijan) wa</w:t>
      </w:r>
      <w:r w:rsidR="0036622C" w:rsidRPr="00B24F67">
        <w:rPr>
          <w:rFonts w:cs="Arial"/>
          <w:sz w:val="20"/>
          <w:szCs w:val="20"/>
          <w:shd w:val="clear" w:color="auto" w:fill="FFFFFF"/>
        </w:rPr>
        <w:t xml:space="preserve">s Bakı, not Baku. </w:t>
      </w:r>
    </w:p>
    <w:p w14:paraId="1347D980" w14:textId="70A87A48" w:rsidR="0036622C" w:rsidRDefault="0036622C" w:rsidP="003D1A9B">
      <w:pPr>
        <w:tabs>
          <w:tab w:val="left" w:pos="170"/>
          <w:tab w:val="left" w:pos="284"/>
          <w:tab w:val="left" w:pos="432"/>
        </w:tabs>
        <w:jc w:val="both"/>
        <w:rPr>
          <w:rFonts w:eastAsia="Times New Roman" w:cs="Times New Roman"/>
          <w:sz w:val="20"/>
          <w:szCs w:val="20"/>
        </w:rPr>
      </w:pPr>
      <w:r>
        <w:rPr>
          <w:rFonts w:cs="Arial"/>
          <w:sz w:val="20"/>
          <w:szCs w:val="20"/>
          <w:shd w:val="clear" w:color="auto" w:fill="FFFFFF"/>
        </w:rPr>
        <w:tab/>
      </w:r>
      <w:r w:rsidR="00B077D8">
        <w:rPr>
          <w:rFonts w:eastAsia="Times New Roman" w:cs="Times New Roman"/>
          <w:sz w:val="20"/>
          <w:szCs w:val="20"/>
        </w:rPr>
        <w:tab/>
        <w:t>Russian revolutiona</w:t>
      </w:r>
      <w:r w:rsidR="00B077D8">
        <w:rPr>
          <w:rFonts w:eastAsia="Times New Roman" w:cs="Times New Roman"/>
          <w:sz w:val="20"/>
          <w:szCs w:val="20"/>
        </w:rPr>
        <w:t xml:space="preserve">ry socialists up to 1903 </w:t>
      </w:r>
      <w:r w:rsidR="00B077D8">
        <w:rPr>
          <w:rFonts w:eastAsia="Times New Roman" w:cs="Times New Roman"/>
          <w:sz w:val="20"/>
          <w:szCs w:val="20"/>
        </w:rPr>
        <w:t>usually referred to themselves as Social Democrats, not ‘Marxists’, since the influence of the German SPD (which did not use ‘Marxist’ in its name) remained strong until 1914</w:t>
      </w:r>
      <w:r w:rsidR="00B077D8">
        <w:rPr>
          <w:rFonts w:eastAsia="Times New Roman" w:cs="Times New Roman"/>
          <w:sz w:val="20"/>
          <w:szCs w:val="20"/>
        </w:rPr>
        <w:t xml:space="preserve">. </w:t>
      </w:r>
      <w:r>
        <w:rPr>
          <w:sz w:val="20"/>
          <w:szCs w:val="20"/>
        </w:rPr>
        <w:t>Almost all accounts of the proto-Bolsheviks</w:t>
      </w:r>
      <w:r>
        <w:rPr>
          <w:rFonts w:eastAsia="Times New Roman" w:cs="Times New Roman"/>
          <w:sz w:val="20"/>
          <w:szCs w:val="20"/>
        </w:rPr>
        <w:t xml:space="preserve"> use their </w:t>
      </w:r>
      <w:r w:rsidRPr="00CA2CDB">
        <w:rPr>
          <w:rFonts w:eastAsia="Times New Roman" w:cs="Times New Roman"/>
          <w:i/>
          <w:sz w:val="20"/>
          <w:szCs w:val="20"/>
        </w:rPr>
        <w:t>cli</w:t>
      </w:r>
      <w:r>
        <w:rPr>
          <w:rFonts w:eastAsia="Times New Roman" w:cs="Times New Roman"/>
          <w:i/>
          <w:sz w:val="20"/>
          <w:szCs w:val="20"/>
        </w:rPr>
        <w:t>t</w:t>
      </w:r>
      <w:r w:rsidRPr="00CA2CDB">
        <w:rPr>
          <w:rFonts w:eastAsia="Times New Roman" w:cs="Times New Roman"/>
          <w:i/>
          <w:sz w:val="20"/>
          <w:szCs w:val="20"/>
        </w:rPr>
        <w:t>chka</w:t>
      </w:r>
      <w:r w:rsidR="00125C7D">
        <w:rPr>
          <w:rFonts w:eastAsia="Times New Roman" w:cs="Times New Roman"/>
          <w:sz w:val="20"/>
          <w:szCs w:val="20"/>
        </w:rPr>
        <w:t xml:space="preserve"> (</w:t>
      </w:r>
      <w:r>
        <w:rPr>
          <w:rFonts w:eastAsia="Times New Roman" w:cs="Times New Roman"/>
          <w:sz w:val="20"/>
          <w:szCs w:val="20"/>
        </w:rPr>
        <w:t>revolutionary pseudonyms</w:t>
      </w:r>
      <w:r w:rsidR="00125C7D">
        <w:rPr>
          <w:rFonts w:eastAsia="Times New Roman" w:cs="Times New Roman"/>
          <w:sz w:val="20"/>
          <w:szCs w:val="20"/>
        </w:rPr>
        <w:t>)</w:t>
      </w:r>
      <w:r>
        <w:rPr>
          <w:rFonts w:eastAsia="Times New Roman" w:cs="Times New Roman"/>
          <w:sz w:val="20"/>
          <w:szCs w:val="20"/>
        </w:rPr>
        <w:t xml:space="preserve">; </w:t>
      </w:r>
      <w:r w:rsidR="00125C7D">
        <w:rPr>
          <w:rFonts w:eastAsia="Times New Roman" w:cs="Times New Roman"/>
          <w:sz w:val="20"/>
          <w:szCs w:val="20"/>
        </w:rPr>
        <w:t>so ‘Leni</w:t>
      </w:r>
      <w:r w:rsidR="00B077D8">
        <w:rPr>
          <w:rFonts w:eastAsia="Times New Roman" w:cs="Times New Roman"/>
          <w:sz w:val="20"/>
          <w:szCs w:val="20"/>
        </w:rPr>
        <w:t xml:space="preserve">n was born in 1870’ and so on. In reality, </w:t>
      </w:r>
      <w:r w:rsidRPr="00D61587">
        <w:rPr>
          <w:rFonts w:eastAsia="Times New Roman" w:cs="Times New Roman"/>
          <w:sz w:val="20"/>
          <w:szCs w:val="20"/>
        </w:rPr>
        <w:t xml:space="preserve">Vladimir Ulyanov </w:t>
      </w:r>
      <w:r w:rsidR="0085639F">
        <w:rPr>
          <w:rFonts w:eastAsia="Times New Roman" w:cs="Times New Roman"/>
          <w:sz w:val="20"/>
          <w:szCs w:val="20"/>
        </w:rPr>
        <w:t xml:space="preserve">probably </w:t>
      </w:r>
      <w:r w:rsidRPr="00D61587">
        <w:rPr>
          <w:rFonts w:eastAsia="Times New Roman" w:cs="Times New Roman"/>
          <w:sz w:val="20"/>
          <w:szCs w:val="20"/>
        </w:rPr>
        <w:t>did not call h</w:t>
      </w:r>
      <w:r w:rsidR="0085639F">
        <w:rPr>
          <w:rFonts w:eastAsia="Times New Roman" w:cs="Times New Roman"/>
          <w:sz w:val="20"/>
          <w:szCs w:val="20"/>
        </w:rPr>
        <w:t xml:space="preserve">imself 'Lenin' until </w:t>
      </w:r>
      <w:r>
        <w:rPr>
          <w:rFonts w:eastAsia="Times New Roman" w:cs="Times New Roman"/>
          <w:sz w:val="20"/>
          <w:szCs w:val="20"/>
        </w:rPr>
        <w:t xml:space="preserve">1901 and he </w:t>
      </w:r>
      <w:r w:rsidRPr="00D61587">
        <w:rPr>
          <w:rFonts w:eastAsia="Times New Roman" w:cs="Times New Roman"/>
          <w:sz w:val="20"/>
          <w:szCs w:val="20"/>
        </w:rPr>
        <w:t>used at least 160 other p</w:t>
      </w:r>
      <w:r>
        <w:rPr>
          <w:rFonts w:eastAsia="Times New Roman" w:cs="Times New Roman"/>
          <w:sz w:val="20"/>
          <w:szCs w:val="20"/>
        </w:rPr>
        <w:t>seudonyms before and after that.</w:t>
      </w:r>
      <w:r w:rsidRPr="00D61587">
        <w:rPr>
          <w:rFonts w:eastAsia="Times New Roman" w:cs="Times New Roman"/>
          <w:sz w:val="20"/>
          <w:szCs w:val="20"/>
          <w:vertAlign w:val="superscript"/>
        </w:rPr>
        <w:endnoteReference w:id="66"/>
      </w:r>
      <w:r>
        <w:rPr>
          <w:rFonts w:eastAsia="Times New Roman" w:cs="Times New Roman"/>
          <w:sz w:val="20"/>
          <w:szCs w:val="20"/>
        </w:rPr>
        <w:t xml:space="preserve"> </w:t>
      </w:r>
      <w:r w:rsidRPr="00D61587">
        <w:rPr>
          <w:rFonts w:eastAsia="Times New Roman" w:cs="Times New Roman"/>
          <w:sz w:val="20"/>
          <w:szCs w:val="20"/>
        </w:rPr>
        <w:t>Yuly Ts</w:t>
      </w:r>
      <w:r>
        <w:rPr>
          <w:rFonts w:eastAsia="Times New Roman" w:cs="Times New Roman"/>
          <w:sz w:val="20"/>
          <w:szCs w:val="20"/>
        </w:rPr>
        <w:t>ederbaum used several pseudonyms</w:t>
      </w:r>
      <w:r w:rsidRPr="00D61587">
        <w:rPr>
          <w:rFonts w:eastAsia="Times New Roman" w:cs="Times New Roman"/>
          <w:sz w:val="20"/>
          <w:szCs w:val="20"/>
        </w:rPr>
        <w:t>,</w:t>
      </w:r>
      <w:r w:rsidRPr="00D61587">
        <w:rPr>
          <w:rFonts w:eastAsia="Times New Roman" w:cs="Times New Roman"/>
          <w:sz w:val="20"/>
          <w:szCs w:val="20"/>
          <w:vertAlign w:val="superscript"/>
        </w:rPr>
        <w:endnoteReference w:id="67"/>
      </w:r>
      <w:r>
        <w:rPr>
          <w:rFonts w:eastAsia="Times New Roman" w:cs="Times New Roman"/>
          <w:sz w:val="20"/>
          <w:szCs w:val="20"/>
        </w:rPr>
        <w:t xml:space="preserve"> but evidently </w:t>
      </w:r>
      <w:r w:rsidRPr="00D61587">
        <w:rPr>
          <w:rFonts w:eastAsia="Times New Roman" w:cs="Times New Roman"/>
          <w:sz w:val="20"/>
          <w:szCs w:val="20"/>
        </w:rPr>
        <w:t>did no</w:t>
      </w:r>
      <w:r w:rsidR="0085639F">
        <w:rPr>
          <w:rFonts w:eastAsia="Times New Roman" w:cs="Times New Roman"/>
          <w:sz w:val="20"/>
          <w:szCs w:val="20"/>
        </w:rPr>
        <w:t xml:space="preserve">t use 'Martov' before </w:t>
      </w:r>
      <w:r w:rsidRPr="00D61587">
        <w:rPr>
          <w:rFonts w:eastAsia="Times New Roman" w:cs="Times New Roman"/>
          <w:sz w:val="20"/>
          <w:szCs w:val="20"/>
        </w:rPr>
        <w:t>1901.</w:t>
      </w:r>
      <w:r w:rsidRPr="00D61587">
        <w:rPr>
          <w:rFonts w:eastAsia="Times New Roman" w:cs="Times New Roman"/>
          <w:sz w:val="20"/>
          <w:szCs w:val="20"/>
          <w:vertAlign w:val="superscript"/>
        </w:rPr>
        <w:endnoteReference w:id="68"/>
      </w:r>
      <w:r w:rsidRPr="00D61587">
        <w:rPr>
          <w:rFonts w:eastAsia="Times New Roman" w:cs="Times New Roman"/>
          <w:sz w:val="20"/>
          <w:szCs w:val="20"/>
        </w:rPr>
        <w:t xml:space="preserve"> Lev Bronstein wrote as ‘Anti</w:t>
      </w:r>
      <w:r>
        <w:rPr>
          <w:rFonts w:eastAsia="Times New Roman" w:cs="Times New Roman"/>
          <w:sz w:val="20"/>
          <w:szCs w:val="20"/>
        </w:rPr>
        <w:t xml:space="preserve">d-Oto’ </w:t>
      </w:r>
      <w:r w:rsidRPr="00D61587">
        <w:rPr>
          <w:rFonts w:eastAsia="Times New Roman" w:cs="Times New Roman"/>
          <w:sz w:val="20"/>
          <w:szCs w:val="20"/>
        </w:rPr>
        <w:t>in Siberia</w:t>
      </w:r>
      <w:r w:rsidR="0085639F">
        <w:rPr>
          <w:rFonts w:eastAsia="Times New Roman" w:cs="Times New Roman"/>
          <w:sz w:val="20"/>
          <w:szCs w:val="20"/>
        </w:rPr>
        <w:t>,</w:t>
      </w:r>
      <w:r>
        <w:rPr>
          <w:rFonts w:eastAsia="Times New Roman" w:cs="Times New Roman"/>
          <w:sz w:val="20"/>
          <w:szCs w:val="20"/>
        </w:rPr>
        <w:t xml:space="preserve"> early</w:t>
      </w:r>
      <w:r w:rsidRPr="00D61587">
        <w:rPr>
          <w:rFonts w:eastAsia="Times New Roman" w:cs="Times New Roman"/>
          <w:sz w:val="20"/>
          <w:szCs w:val="20"/>
        </w:rPr>
        <w:t xml:space="preserve"> in 1902, but that summer he </w:t>
      </w:r>
      <w:r>
        <w:rPr>
          <w:rFonts w:eastAsia="Times New Roman" w:cs="Times New Roman"/>
          <w:sz w:val="20"/>
          <w:szCs w:val="20"/>
        </w:rPr>
        <w:t xml:space="preserve">reportedly used </w:t>
      </w:r>
      <w:r w:rsidRPr="00D61587">
        <w:rPr>
          <w:rFonts w:eastAsia="Times New Roman" w:cs="Times New Roman"/>
          <w:sz w:val="20"/>
          <w:szCs w:val="20"/>
        </w:rPr>
        <w:t>an Irkutsk Russian</w:t>
      </w:r>
      <w:r>
        <w:rPr>
          <w:rFonts w:eastAsia="Times New Roman" w:cs="Times New Roman"/>
          <w:sz w:val="20"/>
          <w:szCs w:val="20"/>
        </w:rPr>
        <w:t>’s internal</w:t>
      </w:r>
      <w:r w:rsidRPr="00D61587">
        <w:rPr>
          <w:rFonts w:eastAsia="Times New Roman" w:cs="Times New Roman"/>
          <w:sz w:val="20"/>
          <w:szCs w:val="20"/>
        </w:rPr>
        <w:t xml:space="preserve"> </w:t>
      </w:r>
      <w:r>
        <w:rPr>
          <w:rFonts w:eastAsia="Times New Roman" w:cs="Times New Roman"/>
          <w:sz w:val="20"/>
          <w:szCs w:val="20"/>
        </w:rPr>
        <w:t>passport when he escaped</w:t>
      </w:r>
      <w:r w:rsidRPr="00D61587">
        <w:rPr>
          <w:rFonts w:eastAsia="Times New Roman" w:cs="Times New Roman"/>
          <w:sz w:val="20"/>
          <w:szCs w:val="20"/>
        </w:rPr>
        <w:t>,</w:t>
      </w:r>
      <w:r w:rsidRPr="00D61587">
        <w:rPr>
          <w:rFonts w:eastAsia="Times New Roman" w:cs="Times New Roman"/>
          <w:sz w:val="20"/>
          <w:szCs w:val="20"/>
          <w:vertAlign w:val="superscript"/>
        </w:rPr>
        <w:endnoteReference w:id="69"/>
      </w:r>
      <w:r w:rsidRPr="00D61587">
        <w:rPr>
          <w:rFonts w:eastAsia="Times New Roman" w:cs="Times New Roman"/>
          <w:sz w:val="20"/>
          <w:szCs w:val="20"/>
        </w:rPr>
        <w:t xml:space="preserve"> since Jews could not travel lega</w:t>
      </w:r>
      <w:r>
        <w:rPr>
          <w:rFonts w:eastAsia="Times New Roman" w:cs="Times New Roman"/>
          <w:sz w:val="20"/>
          <w:szCs w:val="20"/>
        </w:rPr>
        <w:t>lly in Siberia except as exiles</w:t>
      </w:r>
      <w:r w:rsidRPr="00D61587">
        <w:rPr>
          <w:rFonts w:eastAsia="Times New Roman" w:cs="Times New Roman"/>
          <w:sz w:val="20"/>
          <w:szCs w:val="20"/>
        </w:rPr>
        <w:t>.</w:t>
      </w:r>
      <w:r w:rsidRPr="00D61587">
        <w:rPr>
          <w:rFonts w:eastAsia="Times New Roman" w:cs="Times New Roman"/>
          <w:sz w:val="20"/>
          <w:szCs w:val="20"/>
          <w:vertAlign w:val="superscript"/>
        </w:rPr>
        <w:endnoteReference w:id="70"/>
      </w:r>
      <w:r>
        <w:rPr>
          <w:rFonts w:eastAsia="Times New Roman" w:cs="Times New Roman"/>
          <w:sz w:val="20"/>
          <w:szCs w:val="20"/>
        </w:rPr>
        <w:t xml:space="preserve"> He later claimed </w:t>
      </w:r>
      <w:r w:rsidR="00B077D8">
        <w:rPr>
          <w:rFonts w:eastAsia="Times New Roman" w:cs="Times New Roman"/>
          <w:sz w:val="20"/>
          <w:szCs w:val="20"/>
        </w:rPr>
        <w:t xml:space="preserve">that </w:t>
      </w:r>
      <w:r w:rsidRPr="00D61587">
        <w:rPr>
          <w:rFonts w:eastAsia="Times New Roman" w:cs="Times New Roman"/>
          <w:sz w:val="20"/>
          <w:szCs w:val="20"/>
        </w:rPr>
        <w:t>he had ‘</w:t>
      </w:r>
      <w:r w:rsidRPr="00D61587">
        <w:rPr>
          <w:rFonts w:eastAsia="Calibri" w:cs="Times New Roman"/>
          <w:sz w:val="20"/>
          <w:szCs w:val="20"/>
        </w:rPr>
        <w:t>invariably borne the name’ of ‘Trotsky’ since then,</w:t>
      </w:r>
      <w:r w:rsidRPr="00D61587">
        <w:rPr>
          <w:rFonts w:eastAsia="Calibri" w:cs="Times New Roman"/>
          <w:sz w:val="20"/>
          <w:szCs w:val="20"/>
          <w:vertAlign w:val="superscript"/>
        </w:rPr>
        <w:endnoteReference w:id="71"/>
      </w:r>
      <w:r w:rsidR="0085639F">
        <w:rPr>
          <w:rFonts w:eastAsia="Calibri" w:cs="Times New Roman"/>
          <w:sz w:val="20"/>
          <w:szCs w:val="20"/>
        </w:rPr>
        <w:t xml:space="preserve"> yet in London, late in 1902</w:t>
      </w:r>
      <w:r>
        <w:rPr>
          <w:rFonts w:eastAsia="Calibri" w:cs="Times New Roman"/>
          <w:sz w:val="20"/>
          <w:szCs w:val="20"/>
        </w:rPr>
        <w:t>, Krupskaya greeted him as ‘Piero’</w:t>
      </w:r>
      <w:r w:rsidRPr="00D61587">
        <w:rPr>
          <w:rFonts w:eastAsia="Calibri" w:cs="Times New Roman"/>
          <w:sz w:val="20"/>
          <w:szCs w:val="20"/>
        </w:rPr>
        <w:t>.</w:t>
      </w:r>
      <w:r w:rsidRPr="00D61587">
        <w:rPr>
          <w:rFonts w:eastAsia="Calibri" w:cs="Times New Roman"/>
          <w:sz w:val="20"/>
          <w:szCs w:val="20"/>
          <w:vertAlign w:val="superscript"/>
        </w:rPr>
        <w:endnoteReference w:id="72"/>
      </w:r>
      <w:r w:rsidRPr="00D61587">
        <w:rPr>
          <w:rFonts w:eastAsia="Calibri" w:cs="Times New Roman"/>
          <w:sz w:val="20"/>
          <w:szCs w:val="20"/>
        </w:rPr>
        <w:t xml:space="preserve"> </w:t>
      </w:r>
      <w:r>
        <w:rPr>
          <w:rFonts w:eastAsia="Times New Roman" w:cs="Times New Roman"/>
          <w:sz w:val="20"/>
          <w:szCs w:val="20"/>
        </w:rPr>
        <w:t xml:space="preserve">This study </w:t>
      </w:r>
      <w:r>
        <w:rPr>
          <w:rFonts w:eastAsia="Calibri" w:cs="Times New Roman"/>
          <w:sz w:val="20"/>
          <w:szCs w:val="20"/>
        </w:rPr>
        <w:t xml:space="preserve">uses transliterations of people’s </w:t>
      </w:r>
      <w:r w:rsidRPr="00D61587">
        <w:rPr>
          <w:rFonts w:eastAsia="Calibri" w:cs="Times New Roman"/>
          <w:sz w:val="20"/>
          <w:szCs w:val="20"/>
        </w:rPr>
        <w:t>real names</w:t>
      </w:r>
      <w:r>
        <w:rPr>
          <w:rFonts w:eastAsia="Times New Roman" w:cs="Times New Roman"/>
          <w:sz w:val="20"/>
          <w:szCs w:val="20"/>
        </w:rPr>
        <w:t xml:space="preserve">, though </w:t>
      </w:r>
      <w:r w:rsidR="0085639F">
        <w:rPr>
          <w:rFonts w:eastAsia="Times New Roman" w:cs="Times New Roman"/>
          <w:sz w:val="20"/>
          <w:szCs w:val="20"/>
        </w:rPr>
        <w:t xml:space="preserve">some </w:t>
      </w:r>
      <w:r w:rsidRPr="00D61587">
        <w:rPr>
          <w:rFonts w:eastAsia="Times New Roman" w:cs="Times New Roman"/>
          <w:sz w:val="20"/>
          <w:szCs w:val="20"/>
        </w:rPr>
        <w:t xml:space="preserve">pseudonyms </w:t>
      </w:r>
      <w:r>
        <w:rPr>
          <w:rFonts w:eastAsia="Times New Roman" w:cs="Times New Roman"/>
          <w:sz w:val="20"/>
          <w:szCs w:val="20"/>
        </w:rPr>
        <w:t xml:space="preserve">will </w:t>
      </w:r>
      <w:r w:rsidR="0085639F">
        <w:rPr>
          <w:rFonts w:eastAsia="Calibri" w:cs="Times New Roman"/>
          <w:sz w:val="20"/>
          <w:szCs w:val="20"/>
        </w:rPr>
        <w:t>appear when appropriate</w:t>
      </w:r>
      <w:r w:rsidR="00B077D8">
        <w:rPr>
          <w:rFonts w:eastAsia="Times New Roman" w:cs="Times New Roman"/>
          <w:sz w:val="20"/>
          <w:szCs w:val="20"/>
        </w:rPr>
        <w:t>, since</w:t>
      </w:r>
      <w:r w:rsidR="00A20A01">
        <w:rPr>
          <w:rFonts w:eastAsia="Times New Roman" w:cs="Times New Roman"/>
          <w:sz w:val="20"/>
          <w:szCs w:val="20"/>
        </w:rPr>
        <w:t xml:space="preserve"> </w:t>
      </w:r>
      <w:r w:rsidR="0085639F" w:rsidRPr="00C41334">
        <w:rPr>
          <w:i/>
          <w:color w:val="000000"/>
          <w:sz w:val="20"/>
          <w:szCs w:val="20"/>
        </w:rPr>
        <w:t>Building the Old Bolsheviks</w:t>
      </w:r>
      <w:r w:rsidR="0085639F">
        <w:rPr>
          <w:color w:val="000000"/>
          <w:sz w:val="20"/>
          <w:szCs w:val="20"/>
        </w:rPr>
        <w:t xml:space="preserve"> </w:t>
      </w:r>
      <w:r w:rsidR="0085639F" w:rsidRPr="00D61587">
        <w:rPr>
          <w:sz w:val="20"/>
          <w:szCs w:val="20"/>
        </w:rPr>
        <w:t>tri</w:t>
      </w:r>
      <w:r w:rsidR="0085639F">
        <w:rPr>
          <w:sz w:val="20"/>
          <w:szCs w:val="20"/>
        </w:rPr>
        <w:t>es to follow Marx’s injunctions,</w:t>
      </w:r>
      <w:r w:rsidR="0085639F" w:rsidRPr="00D61587">
        <w:rPr>
          <w:sz w:val="20"/>
          <w:szCs w:val="20"/>
        </w:rPr>
        <w:t xml:space="preserve"> </w:t>
      </w:r>
      <w:r w:rsidR="0085639F" w:rsidRPr="00D61587">
        <w:rPr>
          <w:i/>
          <w:sz w:val="20"/>
          <w:szCs w:val="20"/>
        </w:rPr>
        <w:t xml:space="preserve">de omnibus dubitandum </w:t>
      </w:r>
      <w:r w:rsidR="0085639F" w:rsidRPr="00D61587">
        <w:rPr>
          <w:sz w:val="20"/>
          <w:szCs w:val="20"/>
        </w:rPr>
        <w:t xml:space="preserve">and </w:t>
      </w:r>
      <w:r w:rsidR="0085639F" w:rsidRPr="00D61587">
        <w:rPr>
          <w:i/>
          <w:sz w:val="20"/>
          <w:szCs w:val="20"/>
        </w:rPr>
        <w:t>aussprechen was ist</w:t>
      </w:r>
      <w:r w:rsidR="0085639F">
        <w:rPr>
          <w:sz w:val="20"/>
          <w:szCs w:val="20"/>
        </w:rPr>
        <w:t xml:space="preserve"> (</w:t>
      </w:r>
      <w:r w:rsidR="0085639F" w:rsidRPr="00D61587">
        <w:rPr>
          <w:sz w:val="20"/>
          <w:szCs w:val="20"/>
        </w:rPr>
        <w:t>doubt everything and say what is</w:t>
      </w:r>
      <w:r w:rsidR="0085639F">
        <w:rPr>
          <w:sz w:val="20"/>
          <w:szCs w:val="20"/>
        </w:rPr>
        <w:t>)</w:t>
      </w:r>
      <w:r w:rsidR="0085639F">
        <w:rPr>
          <w:rFonts w:eastAsia="Times New Roman" w:cs="Times New Roman"/>
          <w:sz w:val="20"/>
          <w:szCs w:val="20"/>
        </w:rPr>
        <w:t>.</w:t>
      </w:r>
    </w:p>
    <w:p w14:paraId="1FF390C3" w14:textId="0507D267" w:rsidR="0036622C" w:rsidRPr="0050442E" w:rsidRDefault="0036622C" w:rsidP="003D1A9B">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p>
    <w:p w14:paraId="7516B0E3" w14:textId="607ECE01" w:rsidR="0036622C" w:rsidRDefault="0036622C" w:rsidP="006E4B05">
      <w:pPr>
        <w:tabs>
          <w:tab w:val="left" w:pos="170"/>
          <w:tab w:val="left" w:pos="284"/>
          <w:tab w:val="left" w:pos="432"/>
        </w:tabs>
        <w:jc w:val="both"/>
        <w:rPr>
          <w:sz w:val="20"/>
          <w:szCs w:val="20"/>
        </w:rPr>
      </w:pPr>
      <w:r>
        <w:rPr>
          <w:bCs/>
          <w:i/>
          <w:sz w:val="20"/>
          <w:szCs w:val="20"/>
        </w:rPr>
        <w:tab/>
      </w:r>
      <w:r>
        <w:rPr>
          <w:sz w:val="20"/>
          <w:szCs w:val="20"/>
        </w:rPr>
        <w:t xml:space="preserve"> </w:t>
      </w:r>
    </w:p>
    <w:p w14:paraId="028CDFC4" w14:textId="77777777" w:rsidR="0036622C" w:rsidRPr="004A2D8D" w:rsidRDefault="0036622C" w:rsidP="006E4B05">
      <w:pPr>
        <w:tabs>
          <w:tab w:val="left" w:pos="170"/>
          <w:tab w:val="left" w:pos="284"/>
          <w:tab w:val="left" w:pos="432"/>
        </w:tabs>
        <w:jc w:val="both"/>
        <w:rPr>
          <w:b/>
          <w:i/>
          <w:sz w:val="20"/>
          <w:szCs w:val="20"/>
        </w:rPr>
        <w:sectPr w:rsidR="0036622C" w:rsidRPr="004A2D8D" w:rsidSect="0044261D">
          <w:footnotePr>
            <w:numRestart w:val="eachSect"/>
          </w:footnotePr>
          <w:endnotePr>
            <w:numFmt w:val="decimal"/>
            <w:numRestart w:val="eachSect"/>
          </w:endnotePr>
          <w:pgSz w:w="11906" w:h="16838" w:code="9"/>
          <w:pgMar w:top="1701" w:right="1701" w:bottom="1701" w:left="1701" w:header="284" w:footer="0" w:gutter="0"/>
          <w:pgNumType w:start="4"/>
          <w:cols w:space="720"/>
        </w:sectPr>
      </w:pPr>
    </w:p>
    <w:p w14:paraId="1DF73609" w14:textId="77777777" w:rsidR="0036622C" w:rsidRPr="00D61587" w:rsidRDefault="0036622C" w:rsidP="008516B6">
      <w:pPr>
        <w:tabs>
          <w:tab w:val="left" w:pos="170"/>
          <w:tab w:val="left" w:pos="284"/>
          <w:tab w:val="left" w:pos="432"/>
        </w:tabs>
        <w:jc w:val="both"/>
        <w:rPr>
          <w:rFonts w:eastAsia="Times New Roman" w:cs="Times New Roman"/>
          <w:b/>
          <w:sz w:val="40"/>
          <w:szCs w:val="40"/>
        </w:rPr>
      </w:pPr>
      <w:r w:rsidRPr="00D61587">
        <w:rPr>
          <w:rFonts w:eastAsia="Times New Roman" w:cs="Times New Roman"/>
          <w:b/>
          <w:sz w:val="40"/>
          <w:szCs w:val="40"/>
        </w:rPr>
        <w:lastRenderedPageBreak/>
        <w:t>1. Never have I witnessed such hideous butchery</w:t>
      </w:r>
      <w:r w:rsidRPr="00D61587">
        <w:rPr>
          <w:rFonts w:eastAsia="Times New Roman" w:cs="Times New Roman"/>
          <w:b/>
          <w:sz w:val="40"/>
          <w:szCs w:val="40"/>
        </w:rPr>
        <w:tab/>
      </w:r>
    </w:p>
    <w:p w14:paraId="2FE0BD54" w14:textId="77777777" w:rsidR="0036622C" w:rsidRPr="00D61587" w:rsidRDefault="0036622C" w:rsidP="008516B6">
      <w:pPr>
        <w:tabs>
          <w:tab w:val="left" w:pos="170"/>
          <w:tab w:val="left" w:pos="284"/>
          <w:tab w:val="left" w:pos="432"/>
        </w:tabs>
        <w:jc w:val="both"/>
        <w:rPr>
          <w:rFonts w:eastAsia="Times New Roman" w:cs="Times New Roman"/>
          <w:b/>
          <w:sz w:val="44"/>
          <w:szCs w:val="44"/>
        </w:rPr>
      </w:pPr>
    </w:p>
    <w:p w14:paraId="5BCC12FC" w14:textId="77777777" w:rsidR="0036622C" w:rsidRPr="00D61587" w:rsidRDefault="0036622C" w:rsidP="008516B6">
      <w:pPr>
        <w:tabs>
          <w:tab w:val="left" w:pos="284"/>
          <w:tab w:val="left" w:pos="432"/>
        </w:tabs>
        <w:jc w:val="both"/>
        <w:rPr>
          <w:rFonts w:eastAsia="Times New Roman" w:cs="Times New Roman"/>
          <w:b/>
          <w:sz w:val="20"/>
          <w:szCs w:val="20"/>
        </w:rPr>
      </w:pPr>
      <w:r w:rsidRPr="00D61587">
        <w:rPr>
          <w:rFonts w:eastAsia="Times New Roman" w:cs="Times New Roman"/>
          <w:b/>
          <w:sz w:val="20"/>
          <w:szCs w:val="20"/>
        </w:rPr>
        <w:t>(i) The last major feudal state in Europe</w:t>
      </w:r>
    </w:p>
    <w:p w14:paraId="3F0134B9" w14:textId="77777777" w:rsidR="0036622C" w:rsidRPr="00D61587" w:rsidRDefault="0036622C" w:rsidP="008516B6">
      <w:pPr>
        <w:tabs>
          <w:tab w:val="left" w:pos="284"/>
          <w:tab w:val="left" w:pos="432"/>
        </w:tabs>
        <w:jc w:val="both"/>
        <w:rPr>
          <w:rFonts w:eastAsia="Times New Roman" w:cs="Times New Roman"/>
          <w:b/>
          <w:sz w:val="20"/>
          <w:szCs w:val="20"/>
        </w:rPr>
      </w:pPr>
    </w:p>
    <w:p w14:paraId="26A33125" w14:textId="5C7D7A38" w:rsidR="0036622C" w:rsidRPr="00D61587" w:rsidRDefault="0036622C" w:rsidP="008516B6">
      <w:pPr>
        <w:tabs>
          <w:tab w:val="left" w:pos="284"/>
          <w:tab w:val="left" w:pos="432"/>
        </w:tabs>
        <w:jc w:val="both"/>
        <w:rPr>
          <w:rFonts w:eastAsia="Times New Roman" w:cs="Times New Roman"/>
          <w:sz w:val="20"/>
          <w:szCs w:val="20"/>
        </w:rPr>
      </w:pPr>
      <w:r w:rsidRPr="00D61587">
        <w:rPr>
          <w:rFonts w:eastAsia="Times New Roman" w:cs="Times New Roman"/>
          <w:sz w:val="20"/>
          <w:szCs w:val="20"/>
        </w:rPr>
        <w:t>From the 16</w:t>
      </w:r>
      <w:r w:rsidRPr="00D61587">
        <w:rPr>
          <w:rFonts w:eastAsia="Times New Roman" w:cs="Times New Roman"/>
          <w:sz w:val="20"/>
          <w:szCs w:val="20"/>
          <w:vertAlign w:val="superscript"/>
        </w:rPr>
        <w:t>th</w:t>
      </w:r>
      <w:r w:rsidRPr="00D61587">
        <w:rPr>
          <w:rFonts w:eastAsia="Times New Roman" w:cs="Times New Roman"/>
          <w:sz w:val="20"/>
          <w:szCs w:val="20"/>
        </w:rPr>
        <w:t xml:space="preserve"> century</w:t>
      </w:r>
      <w:r>
        <w:rPr>
          <w:rFonts w:eastAsia="Times New Roman" w:cs="Times New Roman"/>
          <w:sz w:val="20"/>
          <w:szCs w:val="20"/>
        </w:rPr>
        <w:t>, the main source of the tsar's income were serfs (chattel slaves)</w:t>
      </w:r>
      <w:r w:rsidRPr="00D61587">
        <w:rPr>
          <w:rFonts w:eastAsia="Times New Roman" w:cs="Times New Roman"/>
          <w:sz w:val="20"/>
          <w:szCs w:val="20"/>
        </w:rPr>
        <w:t xml:space="preserve"> and by the mid-17</w:t>
      </w:r>
      <w:r w:rsidRPr="00D61587">
        <w:rPr>
          <w:rFonts w:eastAsia="Times New Roman" w:cs="Times New Roman"/>
          <w:sz w:val="20"/>
          <w:szCs w:val="20"/>
          <w:vertAlign w:val="superscript"/>
        </w:rPr>
        <w:t>th</w:t>
      </w:r>
      <w:r>
        <w:rPr>
          <w:rFonts w:eastAsia="Times New Roman" w:cs="Times New Roman"/>
          <w:sz w:val="20"/>
          <w:szCs w:val="20"/>
        </w:rPr>
        <w:t xml:space="preserve"> century, the</w:t>
      </w:r>
      <w:r w:rsidRPr="00D61587">
        <w:rPr>
          <w:rFonts w:eastAsia="Times New Roman" w:cs="Times New Roman"/>
          <w:sz w:val="20"/>
          <w:szCs w:val="20"/>
        </w:rPr>
        <w:t xml:space="preserve"> empire extend</w:t>
      </w:r>
      <w:r>
        <w:rPr>
          <w:rFonts w:eastAsia="Times New Roman" w:cs="Times New Roman"/>
          <w:sz w:val="20"/>
          <w:szCs w:val="20"/>
        </w:rPr>
        <w:t xml:space="preserve">ed across Siberia. In 1809, the </w:t>
      </w:r>
      <w:r w:rsidRPr="00D61587">
        <w:rPr>
          <w:rFonts w:eastAsia="Times New Roman" w:cs="Times New Roman"/>
          <w:sz w:val="20"/>
          <w:szCs w:val="20"/>
        </w:rPr>
        <w:t xml:space="preserve">army occupied Finland, which </w:t>
      </w:r>
      <w:r>
        <w:rPr>
          <w:rFonts w:eastAsia="Times New Roman" w:cs="Times New Roman"/>
          <w:sz w:val="20"/>
          <w:szCs w:val="20"/>
        </w:rPr>
        <w:t>t</w:t>
      </w:r>
      <w:r w:rsidRPr="00D61587">
        <w:rPr>
          <w:rFonts w:eastAsia="Times New Roman" w:cs="Times New Roman"/>
          <w:sz w:val="20"/>
          <w:szCs w:val="20"/>
        </w:rPr>
        <w:t xml:space="preserve">he </w:t>
      </w:r>
      <w:r>
        <w:rPr>
          <w:rFonts w:eastAsia="Times New Roman" w:cs="Times New Roman"/>
          <w:sz w:val="20"/>
          <w:szCs w:val="20"/>
        </w:rPr>
        <w:t xml:space="preserve">tsar </w:t>
      </w:r>
      <w:r w:rsidRPr="00D61587">
        <w:rPr>
          <w:rFonts w:eastAsia="Times New Roman" w:cs="Times New Roman"/>
          <w:sz w:val="20"/>
          <w:szCs w:val="20"/>
        </w:rPr>
        <w:t xml:space="preserve">made an autonomous Grand Duchy, and he added Vyborg </w:t>
      </w:r>
      <w:r>
        <w:rPr>
          <w:rFonts w:eastAsia="Times New Roman" w:cs="Times New Roman"/>
          <w:sz w:val="20"/>
          <w:szCs w:val="20"/>
        </w:rPr>
        <w:t>province to it</w:t>
      </w:r>
      <w:r w:rsidRPr="00D61587">
        <w:rPr>
          <w:rFonts w:eastAsia="Times New Roman" w:cs="Times New Roman"/>
          <w:sz w:val="20"/>
          <w:szCs w:val="20"/>
        </w:rPr>
        <w:t xml:space="preserve"> in 1811. In 1815, </w:t>
      </w:r>
      <w:r>
        <w:rPr>
          <w:rFonts w:eastAsia="Times New Roman" w:cs="Times New Roman"/>
          <w:sz w:val="20"/>
          <w:szCs w:val="20"/>
        </w:rPr>
        <w:t xml:space="preserve">when </w:t>
      </w:r>
      <w:r w:rsidRPr="00D61587">
        <w:rPr>
          <w:rFonts w:eastAsia="Times New Roman" w:cs="Times New Roman"/>
          <w:sz w:val="20"/>
          <w:szCs w:val="20"/>
        </w:rPr>
        <w:t>the victors of the war against Napoleon partiti</w:t>
      </w:r>
      <w:r>
        <w:rPr>
          <w:rFonts w:eastAsia="Times New Roman" w:cs="Times New Roman"/>
          <w:sz w:val="20"/>
          <w:szCs w:val="20"/>
        </w:rPr>
        <w:t>oned Poland,</w:t>
      </w:r>
      <w:r w:rsidRPr="00D61587">
        <w:rPr>
          <w:rFonts w:eastAsia="Times New Roman" w:cs="Times New Roman"/>
          <w:sz w:val="20"/>
          <w:szCs w:val="20"/>
        </w:rPr>
        <w:t xml:space="preserve"> Prussia received territory next to its eastern border, Austro-Hungary acquired the Kingdom of Galicia and part of wha</w:t>
      </w:r>
      <w:r>
        <w:rPr>
          <w:rFonts w:eastAsia="Times New Roman" w:cs="Times New Roman"/>
          <w:sz w:val="20"/>
          <w:szCs w:val="20"/>
        </w:rPr>
        <w:t xml:space="preserve">t later became known as </w:t>
      </w:r>
      <w:r w:rsidRPr="00D61587">
        <w:rPr>
          <w:rFonts w:eastAsia="Times New Roman" w:cs="Times New Roman"/>
          <w:sz w:val="20"/>
          <w:szCs w:val="20"/>
        </w:rPr>
        <w:t>Ukraine and Russia gained th</w:t>
      </w:r>
      <w:r>
        <w:rPr>
          <w:rFonts w:eastAsia="Times New Roman" w:cs="Times New Roman"/>
          <w:sz w:val="20"/>
          <w:szCs w:val="20"/>
        </w:rPr>
        <w:t>e Kingdom of Poland and most of Ukraine. After t</w:t>
      </w:r>
      <w:r w:rsidRPr="00D61587">
        <w:rPr>
          <w:rFonts w:eastAsia="Times New Roman" w:cs="Times New Roman"/>
          <w:sz w:val="20"/>
          <w:szCs w:val="20"/>
        </w:rPr>
        <w:t>he tsar died</w:t>
      </w:r>
      <w:r>
        <w:rPr>
          <w:rFonts w:eastAsia="Times New Roman" w:cs="Times New Roman"/>
          <w:sz w:val="20"/>
          <w:szCs w:val="20"/>
        </w:rPr>
        <w:t>,</w:t>
      </w:r>
      <w:r w:rsidRPr="00D61587">
        <w:rPr>
          <w:rFonts w:eastAsia="Times New Roman" w:cs="Times New Roman"/>
          <w:sz w:val="20"/>
          <w:szCs w:val="20"/>
        </w:rPr>
        <w:t xml:space="preserve"> in </w:t>
      </w:r>
      <w:r>
        <w:rPr>
          <w:rFonts w:eastAsia="Times New Roman" w:cs="Times New Roman"/>
          <w:sz w:val="20"/>
          <w:szCs w:val="20"/>
        </w:rPr>
        <w:t xml:space="preserve">December </w:t>
      </w:r>
      <w:r w:rsidRPr="00D61587">
        <w:rPr>
          <w:rFonts w:eastAsia="Times New Roman" w:cs="Times New Roman"/>
          <w:sz w:val="20"/>
          <w:szCs w:val="20"/>
        </w:rPr>
        <w:t xml:space="preserve">1825, elite army officers </w:t>
      </w:r>
      <w:r>
        <w:rPr>
          <w:rFonts w:eastAsia="Times New Roman" w:cs="Times New Roman"/>
          <w:sz w:val="20"/>
          <w:szCs w:val="20"/>
        </w:rPr>
        <w:t xml:space="preserve">who had experienced life in Western Europe mutinied rather than serve the new tsar; so he ordered loyal artillery to bombard them, </w:t>
      </w:r>
      <w:r w:rsidRPr="00D61587">
        <w:rPr>
          <w:rFonts w:eastAsia="Times New Roman" w:cs="Times New Roman"/>
          <w:sz w:val="20"/>
          <w:szCs w:val="20"/>
        </w:rPr>
        <w:t>hanged the leading 'Dece</w:t>
      </w:r>
      <w:r>
        <w:rPr>
          <w:rFonts w:eastAsia="Times New Roman" w:cs="Times New Roman"/>
          <w:sz w:val="20"/>
          <w:szCs w:val="20"/>
        </w:rPr>
        <w:t xml:space="preserve">mbrists', sent dozens </w:t>
      </w:r>
      <w:r w:rsidRPr="00D61587">
        <w:rPr>
          <w:rFonts w:eastAsia="Times New Roman" w:cs="Times New Roman"/>
          <w:sz w:val="20"/>
          <w:szCs w:val="20"/>
        </w:rPr>
        <w:t xml:space="preserve">to Siberia and strengthened the Third Section </w:t>
      </w:r>
      <w:r w:rsidRPr="00D61587">
        <w:rPr>
          <w:rFonts w:cs="Helvetica"/>
          <w:color w:val="000000"/>
          <w:sz w:val="20"/>
          <w:szCs w:val="20"/>
          <w:shd w:val="clear" w:color="auto" w:fill="FFFFFF"/>
        </w:rPr>
        <w:t>of His Imperial Majesty's Own Chancellery</w:t>
      </w:r>
      <w:r w:rsidRPr="00D61587">
        <w:rPr>
          <w:rStyle w:val="apple-converted-space"/>
          <w:rFonts w:cs="Helvetica"/>
          <w:color w:val="000000"/>
          <w:sz w:val="20"/>
          <w:szCs w:val="20"/>
          <w:shd w:val="clear" w:color="auto" w:fill="FFFFFF"/>
        </w:rPr>
        <w:t xml:space="preserve">, the secret </w:t>
      </w:r>
      <w:r>
        <w:rPr>
          <w:rFonts w:eastAsia="Times New Roman" w:cs="Times New Roman"/>
          <w:sz w:val="20"/>
          <w:szCs w:val="20"/>
        </w:rPr>
        <w:t>police. In 1830-</w:t>
      </w:r>
      <w:r w:rsidRPr="00D61587">
        <w:rPr>
          <w:rFonts w:eastAsia="Times New Roman" w:cs="Times New Roman"/>
          <w:sz w:val="20"/>
          <w:szCs w:val="20"/>
        </w:rPr>
        <w:t xml:space="preserve">1831, the </w:t>
      </w:r>
      <w:r>
        <w:rPr>
          <w:rFonts w:eastAsia="Times New Roman" w:cs="Times New Roman"/>
          <w:sz w:val="20"/>
          <w:szCs w:val="20"/>
        </w:rPr>
        <w:t xml:space="preserve">tsar’s </w:t>
      </w:r>
      <w:r w:rsidRPr="00D61587">
        <w:rPr>
          <w:rFonts w:eastAsia="Times New Roman" w:cs="Times New Roman"/>
          <w:sz w:val="20"/>
          <w:szCs w:val="20"/>
        </w:rPr>
        <w:t>arm</w:t>
      </w:r>
      <w:r>
        <w:rPr>
          <w:rFonts w:eastAsia="Times New Roman" w:cs="Times New Roman"/>
          <w:sz w:val="20"/>
          <w:szCs w:val="20"/>
        </w:rPr>
        <w:t xml:space="preserve">y crushed a nationalist uprising in </w:t>
      </w:r>
      <w:r w:rsidRPr="00D61587">
        <w:rPr>
          <w:rFonts w:eastAsia="Times New Roman" w:cs="Times New Roman"/>
          <w:sz w:val="20"/>
          <w:szCs w:val="20"/>
        </w:rPr>
        <w:t>Poland and the tsar made much of the empire a police state. After the Western European revolutions of 1848, serfdom ended in the German states and Austro-Hungary, leaving Russia as the last major feudal st</w:t>
      </w:r>
      <w:r>
        <w:rPr>
          <w:rFonts w:eastAsia="Times New Roman" w:cs="Times New Roman"/>
          <w:sz w:val="20"/>
          <w:szCs w:val="20"/>
        </w:rPr>
        <w:t>ate in Europe</w:t>
      </w:r>
      <w:r w:rsidRPr="00D61587">
        <w:rPr>
          <w:rFonts w:eastAsia="Times New Roman" w:cs="Times New Roman"/>
          <w:sz w:val="20"/>
          <w:szCs w:val="20"/>
        </w:rPr>
        <w:t>. In 1853, after Russian army incursions into the Ottoman empire, its emperor declared war, and the troops of his British and French allies sailed to the Crimea quicker than Russian troops travelled overland, since the rail</w:t>
      </w:r>
      <w:r>
        <w:rPr>
          <w:rFonts w:eastAsia="Times New Roman" w:cs="Times New Roman"/>
          <w:sz w:val="20"/>
          <w:szCs w:val="20"/>
        </w:rPr>
        <w:t xml:space="preserve">way network covered </w:t>
      </w:r>
      <w:r w:rsidRPr="00D61587">
        <w:rPr>
          <w:rFonts w:eastAsia="Times New Roman" w:cs="Times New Roman"/>
          <w:sz w:val="20"/>
          <w:szCs w:val="20"/>
        </w:rPr>
        <w:t>900</w:t>
      </w:r>
      <w:r>
        <w:rPr>
          <w:rFonts w:eastAsia="Times New Roman" w:cs="Times New Roman"/>
          <w:sz w:val="20"/>
          <w:szCs w:val="20"/>
        </w:rPr>
        <w:t>km</w:t>
      </w:r>
      <w:r w:rsidRPr="00D61587">
        <w:rPr>
          <w:rFonts w:eastAsia="Times New Roman" w:cs="Times New Roman"/>
          <w:sz w:val="20"/>
          <w:szCs w:val="20"/>
        </w:rPr>
        <w:t xml:space="preserve"> and no line ran south of Moscow. The tsar </w:t>
      </w:r>
      <w:r>
        <w:rPr>
          <w:rFonts w:eastAsia="Times New Roman" w:cs="Times New Roman"/>
          <w:sz w:val="20"/>
          <w:szCs w:val="20"/>
        </w:rPr>
        <w:t>died in 1855, and by 1856, well-trained, properly-equipped and professionally-</w:t>
      </w:r>
      <w:r w:rsidRPr="00D61587">
        <w:rPr>
          <w:rFonts w:eastAsia="Times New Roman" w:cs="Times New Roman"/>
          <w:sz w:val="20"/>
          <w:szCs w:val="20"/>
        </w:rPr>
        <w:t>led Ottoman troops and t</w:t>
      </w:r>
      <w:r>
        <w:rPr>
          <w:rFonts w:eastAsia="Times New Roman" w:cs="Times New Roman"/>
          <w:sz w:val="20"/>
          <w:szCs w:val="20"/>
        </w:rPr>
        <w:t>heir allies had defeated poorly-</w:t>
      </w:r>
      <w:r w:rsidRPr="00D61587">
        <w:rPr>
          <w:rFonts w:eastAsia="Times New Roman" w:cs="Times New Roman"/>
          <w:sz w:val="20"/>
          <w:szCs w:val="20"/>
        </w:rPr>
        <w:t>tr</w:t>
      </w:r>
      <w:r>
        <w:rPr>
          <w:rFonts w:eastAsia="Times New Roman" w:cs="Times New Roman"/>
          <w:sz w:val="20"/>
          <w:szCs w:val="20"/>
        </w:rPr>
        <w:t>ained, under-supplied and badly-</w:t>
      </w:r>
      <w:r w:rsidRPr="00D61587">
        <w:rPr>
          <w:rFonts w:eastAsia="Times New Roman" w:cs="Times New Roman"/>
          <w:sz w:val="20"/>
          <w:szCs w:val="20"/>
        </w:rPr>
        <w:t>led</w:t>
      </w:r>
      <w:r>
        <w:rPr>
          <w:rFonts w:eastAsia="Times New Roman" w:cs="Times New Roman"/>
          <w:sz w:val="20"/>
          <w:szCs w:val="20"/>
        </w:rPr>
        <w:t xml:space="preserve"> Russian peasant conscripts. The tsar’s</w:t>
      </w:r>
      <w:r w:rsidRPr="00D61587">
        <w:rPr>
          <w:rFonts w:eastAsia="Times New Roman" w:cs="Times New Roman"/>
          <w:sz w:val="20"/>
          <w:szCs w:val="20"/>
        </w:rPr>
        <w:t xml:space="preserve"> army sustained its first serious military defeat in almost 150 years; the state was almost bankrupt, and the new tsar signed a humiliating peace treaty, including dismantling navy arsenals on the Black Sea, decommissioning the fleet and so removing the protection of Russia’s main export, grain.</w:t>
      </w:r>
    </w:p>
    <w:p w14:paraId="08D40B35" w14:textId="4B833223" w:rsidR="0036622C" w:rsidRPr="00D61587" w:rsidRDefault="0036622C" w:rsidP="008516B6">
      <w:pPr>
        <w:tabs>
          <w:tab w:val="left" w:pos="284"/>
          <w:tab w:val="left" w:pos="432"/>
        </w:tabs>
        <w:jc w:val="both"/>
        <w:rPr>
          <w:rFonts w:eastAsia="Times New Roman" w:cs="Times New Roman"/>
          <w:sz w:val="20"/>
          <w:szCs w:val="20"/>
        </w:rPr>
      </w:pPr>
      <w:r w:rsidRPr="00D61587">
        <w:rPr>
          <w:rFonts w:eastAsia="Times New Roman" w:cs="Times New Roman"/>
          <w:bCs/>
          <w:iCs/>
          <w:sz w:val="20"/>
          <w:szCs w:val="20"/>
        </w:rPr>
        <w:tab/>
      </w:r>
      <w:r w:rsidRPr="00D61587">
        <w:rPr>
          <w:rFonts w:eastAsia="Times New Roman" w:cs="Times New Roman"/>
          <w:sz w:val="20"/>
          <w:szCs w:val="20"/>
        </w:rPr>
        <w:t>To compete with Western European rivals, the tsar encouraged inward investment, particularly in heavy industry and infrastructure, but that required a larger labour force, and in 1861, he compensa</w:t>
      </w:r>
      <w:r>
        <w:rPr>
          <w:rFonts w:eastAsia="Times New Roman" w:cs="Times New Roman"/>
          <w:sz w:val="20"/>
          <w:szCs w:val="20"/>
        </w:rPr>
        <w:t xml:space="preserve">ted landowners for handing </w:t>
      </w:r>
      <w:r w:rsidRPr="00D61587">
        <w:rPr>
          <w:rFonts w:eastAsia="Times New Roman" w:cs="Times New Roman"/>
          <w:sz w:val="20"/>
          <w:szCs w:val="20"/>
        </w:rPr>
        <w:t xml:space="preserve">part of their land to legally-freed serfs and state-owned peasants. Many already held small allotments distributed by </w:t>
      </w:r>
      <w:r>
        <w:rPr>
          <w:rFonts w:eastAsia="Times New Roman" w:cs="Times New Roman"/>
          <w:sz w:val="20"/>
          <w:szCs w:val="20"/>
        </w:rPr>
        <w:t xml:space="preserve">their </w:t>
      </w:r>
      <w:r w:rsidRPr="00D61587">
        <w:rPr>
          <w:rFonts w:eastAsia="Times New Roman" w:cs="Times New Roman"/>
          <w:sz w:val="20"/>
          <w:szCs w:val="20"/>
        </w:rPr>
        <w:t>village communes, but many more could not feed their families, so they bor</w:t>
      </w:r>
      <w:r>
        <w:rPr>
          <w:rFonts w:eastAsia="Times New Roman" w:cs="Times New Roman"/>
          <w:sz w:val="20"/>
          <w:szCs w:val="20"/>
        </w:rPr>
        <w:t>rowed from rich neighbours (</w:t>
      </w:r>
      <w:r w:rsidRPr="00D61587">
        <w:rPr>
          <w:rFonts w:eastAsia="Times New Roman" w:cs="Times New Roman"/>
          <w:i/>
          <w:sz w:val="20"/>
          <w:szCs w:val="20"/>
        </w:rPr>
        <w:t>kulaks</w:t>
      </w:r>
      <w:r w:rsidRPr="00D61587">
        <w:rPr>
          <w:rFonts w:eastAsia="Times New Roman" w:cs="Times New Roman"/>
          <w:sz w:val="20"/>
          <w:szCs w:val="20"/>
        </w:rPr>
        <w:t xml:space="preserve"> or </w:t>
      </w:r>
      <w:r w:rsidRPr="00D61587">
        <w:rPr>
          <w:rFonts w:eastAsia="Times New Roman" w:cs="Times New Roman"/>
          <w:i/>
          <w:sz w:val="20"/>
          <w:szCs w:val="20"/>
        </w:rPr>
        <w:t>fists</w:t>
      </w:r>
      <w:r>
        <w:rPr>
          <w:rFonts w:eastAsia="Times New Roman" w:cs="Times New Roman"/>
          <w:sz w:val="20"/>
          <w:szCs w:val="20"/>
        </w:rPr>
        <w:t>)</w:t>
      </w:r>
      <w:r w:rsidRPr="00D61587">
        <w:rPr>
          <w:rFonts w:eastAsia="Times New Roman" w:cs="Times New Roman"/>
          <w:sz w:val="20"/>
          <w:szCs w:val="20"/>
        </w:rPr>
        <w:t xml:space="preserve"> at exorbitant rates of interest to rent</w:t>
      </w:r>
      <w:r>
        <w:rPr>
          <w:rFonts w:eastAsia="Times New Roman" w:cs="Times New Roman"/>
          <w:sz w:val="20"/>
          <w:szCs w:val="20"/>
        </w:rPr>
        <w:t xml:space="preserve"> gentry-owned land. They</w:t>
      </w:r>
      <w:r w:rsidRPr="00D61587">
        <w:rPr>
          <w:rFonts w:eastAsia="Times New Roman" w:cs="Times New Roman"/>
          <w:sz w:val="20"/>
          <w:szCs w:val="20"/>
        </w:rPr>
        <w:t xml:space="preserve"> faced 49 years of redemption payments to the government and radicals called the adjustment the 'new serfdom.’ The government built more primary schools and </w:t>
      </w:r>
      <w:r w:rsidRPr="00D61587">
        <w:rPr>
          <w:rFonts w:eastAsia="Times New Roman" w:cs="Times New Roman"/>
          <w:i/>
          <w:sz w:val="20"/>
          <w:szCs w:val="20"/>
        </w:rPr>
        <w:t>gymnasia</w:t>
      </w:r>
      <w:r>
        <w:rPr>
          <w:rFonts w:eastAsia="Times New Roman" w:cs="Times New Roman"/>
          <w:sz w:val="20"/>
          <w:szCs w:val="20"/>
        </w:rPr>
        <w:t xml:space="preserve"> (elite secondary schools)</w:t>
      </w:r>
      <w:r w:rsidRPr="00D61587">
        <w:rPr>
          <w:rFonts w:eastAsia="Times New Roman" w:cs="Times New Roman"/>
          <w:sz w:val="20"/>
          <w:szCs w:val="20"/>
        </w:rPr>
        <w:t xml:space="preserve"> and expanded universities, to train professionals and administrators, and many sons of indebted gentry entered them to learn how to make a living. A minority of radical s</w:t>
      </w:r>
      <w:r>
        <w:rPr>
          <w:rFonts w:eastAsia="Times New Roman" w:cs="Times New Roman"/>
          <w:sz w:val="20"/>
          <w:szCs w:val="20"/>
        </w:rPr>
        <w:t>tudents formed small groups</w:t>
      </w:r>
      <w:r w:rsidRPr="00D61587">
        <w:rPr>
          <w:rFonts w:eastAsia="Times New Roman" w:cs="Times New Roman"/>
          <w:sz w:val="20"/>
          <w:szCs w:val="20"/>
        </w:rPr>
        <w:t>, and a few joi</w:t>
      </w:r>
      <w:r>
        <w:rPr>
          <w:rFonts w:eastAsia="Times New Roman" w:cs="Times New Roman"/>
          <w:sz w:val="20"/>
          <w:szCs w:val="20"/>
        </w:rPr>
        <w:t xml:space="preserve">ned a social revolutionary </w:t>
      </w:r>
      <w:r w:rsidRPr="00D61587">
        <w:rPr>
          <w:rFonts w:eastAsia="Times New Roman" w:cs="Times New Roman"/>
          <w:sz w:val="20"/>
          <w:szCs w:val="20"/>
        </w:rPr>
        <w:t>organisation,</w:t>
      </w:r>
      <w:r w:rsidRPr="00BF2460">
        <w:rPr>
          <w:rFonts w:cs="Arial"/>
          <w:bCs/>
          <w:iCs/>
          <w:color w:val="252525"/>
          <w:sz w:val="20"/>
          <w:szCs w:val="20"/>
          <w:shd w:val="clear" w:color="auto" w:fill="FFFFFF"/>
        </w:rPr>
        <w:t xml:space="preserve"> </w:t>
      </w:r>
      <w:r w:rsidRPr="00D61587">
        <w:rPr>
          <w:rFonts w:cs="Arial"/>
          <w:bCs/>
          <w:iCs/>
          <w:color w:val="252525"/>
          <w:sz w:val="20"/>
          <w:szCs w:val="20"/>
          <w:shd w:val="clear" w:color="auto" w:fill="FFFFFF"/>
        </w:rPr>
        <w:t xml:space="preserve">Zemlya i </w:t>
      </w:r>
      <w:bookmarkStart w:id="0" w:name="_GoBack"/>
      <w:r w:rsidRPr="00D61587">
        <w:rPr>
          <w:rFonts w:cs="Arial"/>
          <w:bCs/>
          <w:iCs/>
          <w:color w:val="252525"/>
          <w:sz w:val="20"/>
          <w:szCs w:val="20"/>
          <w:shd w:val="clear" w:color="auto" w:fill="FFFFFF"/>
        </w:rPr>
        <w:t>volya</w:t>
      </w:r>
      <w:bookmarkEnd w:id="0"/>
      <w:r>
        <w:rPr>
          <w:rFonts w:cs="Arial"/>
          <w:bCs/>
          <w:iCs/>
          <w:color w:val="252525"/>
          <w:sz w:val="20"/>
          <w:szCs w:val="20"/>
          <w:shd w:val="clear" w:color="auto" w:fill="FFFFFF"/>
        </w:rPr>
        <w:t xml:space="preserve"> (</w:t>
      </w:r>
      <w:r w:rsidR="00A20A01">
        <w:rPr>
          <w:rFonts w:eastAsia="Times New Roman" w:cs="Times New Roman"/>
          <w:sz w:val="20"/>
          <w:szCs w:val="20"/>
        </w:rPr>
        <w:t>Land and Liberty)</w:t>
      </w:r>
      <w:r>
        <w:rPr>
          <w:rFonts w:eastAsia="Times New Roman" w:cs="Times New Roman"/>
          <w:sz w:val="20"/>
          <w:szCs w:val="20"/>
        </w:rPr>
        <w:t>, which</w:t>
      </w:r>
      <w:r w:rsidRPr="00D61587">
        <w:rPr>
          <w:rFonts w:eastAsia="Times New Roman" w:cs="Times New Roman"/>
          <w:sz w:val="20"/>
          <w:szCs w:val="20"/>
        </w:rPr>
        <w:t xml:space="preserve"> aimed to foment a peasant uprisin</w:t>
      </w:r>
      <w:r>
        <w:rPr>
          <w:rFonts w:eastAsia="Times New Roman" w:cs="Times New Roman"/>
          <w:sz w:val="20"/>
          <w:szCs w:val="20"/>
        </w:rPr>
        <w:t xml:space="preserve">g. In 1863, they supported a </w:t>
      </w:r>
      <w:r w:rsidRPr="00D61587">
        <w:rPr>
          <w:rFonts w:eastAsia="Times New Roman" w:cs="Times New Roman"/>
          <w:sz w:val="20"/>
          <w:szCs w:val="20"/>
        </w:rPr>
        <w:t>rising by nationalist Polish and Lithuanian gentry, but the tsar freed Polish peasa</w:t>
      </w:r>
      <w:r>
        <w:rPr>
          <w:rFonts w:eastAsia="Times New Roman" w:cs="Times New Roman"/>
          <w:sz w:val="20"/>
          <w:szCs w:val="20"/>
        </w:rPr>
        <w:t>nts and gave them gentry land and t</w:t>
      </w:r>
      <w:r w:rsidRPr="00D61587">
        <w:rPr>
          <w:rFonts w:eastAsia="Times New Roman" w:cs="Times New Roman"/>
          <w:sz w:val="20"/>
          <w:szCs w:val="20"/>
        </w:rPr>
        <w:t>hey helped his army to defeat the rebels in</w:t>
      </w:r>
      <w:r>
        <w:rPr>
          <w:rFonts w:eastAsia="Times New Roman" w:cs="Times New Roman"/>
          <w:iCs/>
          <w:sz w:val="20"/>
          <w:szCs w:val="20"/>
        </w:rPr>
        <w:t xml:space="preserve"> 1864. Officials called </w:t>
      </w:r>
      <w:r w:rsidRPr="00D61587">
        <w:rPr>
          <w:rFonts w:eastAsia="Times New Roman" w:cs="Times New Roman"/>
          <w:iCs/>
          <w:sz w:val="20"/>
          <w:szCs w:val="20"/>
        </w:rPr>
        <w:t xml:space="preserve">Poland 'Vistulaland', after its longest river, and Lithuania the 'North West Territory.’ </w:t>
      </w:r>
      <w:r w:rsidRPr="00D61587">
        <w:rPr>
          <w:rFonts w:eastAsia="Times New Roman" w:cs="Times New Roman"/>
          <w:sz w:val="20"/>
          <w:szCs w:val="20"/>
        </w:rPr>
        <w:t xml:space="preserve">The tsar allowed 34 central Russian provinces to elect a </w:t>
      </w:r>
      <w:r w:rsidRPr="00D61587">
        <w:rPr>
          <w:rFonts w:eastAsia="Times New Roman" w:cs="Times New Roman"/>
          <w:i/>
          <w:sz w:val="20"/>
          <w:szCs w:val="20"/>
        </w:rPr>
        <w:t>zemstvo</w:t>
      </w:r>
      <w:r>
        <w:rPr>
          <w:rFonts w:eastAsia="Times New Roman" w:cs="Times New Roman"/>
          <w:sz w:val="20"/>
          <w:szCs w:val="20"/>
        </w:rPr>
        <w:t xml:space="preserve"> (local authority) but not those close to </w:t>
      </w:r>
      <w:r w:rsidRPr="00D61587">
        <w:rPr>
          <w:rFonts w:eastAsia="Times New Roman" w:cs="Times New Roman"/>
          <w:sz w:val="20"/>
          <w:szCs w:val="20"/>
        </w:rPr>
        <w:t xml:space="preserve">borders. </w:t>
      </w:r>
      <w:r w:rsidRPr="00D61587">
        <w:rPr>
          <w:rFonts w:cs="Arial"/>
          <w:color w:val="252525"/>
          <w:sz w:val="20"/>
          <w:szCs w:val="20"/>
          <w:shd w:val="clear" w:color="auto" w:fill="FFFFFF"/>
        </w:rPr>
        <w:t xml:space="preserve">Landowners, townsmen and peasants elected district assemblies, though the latter did so indirectly, and these assemblies elected provincial </w:t>
      </w:r>
      <w:r>
        <w:rPr>
          <w:rFonts w:cs="Arial"/>
          <w:color w:val="252525"/>
          <w:sz w:val="20"/>
          <w:szCs w:val="20"/>
          <w:shd w:val="clear" w:color="auto" w:fill="FFFFFF"/>
        </w:rPr>
        <w:t>zemstvos, where g</w:t>
      </w:r>
      <w:r w:rsidRPr="00D61587">
        <w:rPr>
          <w:rFonts w:cs="Arial"/>
          <w:color w:val="252525"/>
          <w:sz w:val="20"/>
          <w:szCs w:val="20"/>
          <w:shd w:val="clear" w:color="auto" w:fill="FFFFFF"/>
        </w:rPr>
        <w:t>entry p</w:t>
      </w:r>
      <w:r>
        <w:rPr>
          <w:rFonts w:cs="Arial"/>
          <w:color w:val="252525"/>
          <w:sz w:val="20"/>
          <w:szCs w:val="20"/>
          <w:shd w:val="clear" w:color="auto" w:fill="FFFFFF"/>
        </w:rPr>
        <w:t>redominated. T</w:t>
      </w:r>
      <w:r w:rsidRPr="00D61587">
        <w:rPr>
          <w:rFonts w:cs="Arial"/>
          <w:color w:val="252525"/>
          <w:sz w:val="20"/>
          <w:szCs w:val="20"/>
          <w:shd w:val="clear" w:color="auto" w:fill="FFFFFF"/>
        </w:rPr>
        <w:t xml:space="preserve">heir chairmen were unelected Marshals of the Nobility, but provincial zemstvos elected an executive to run </w:t>
      </w:r>
      <w:r>
        <w:rPr>
          <w:rFonts w:cs="Arial"/>
          <w:color w:val="252525"/>
          <w:sz w:val="20"/>
          <w:szCs w:val="20"/>
          <w:shd w:val="clear" w:color="auto" w:fill="FFFFFF"/>
        </w:rPr>
        <w:t>affairs on a day to day basis, and t</w:t>
      </w:r>
      <w:r w:rsidRPr="00D61587">
        <w:rPr>
          <w:rFonts w:cs="Arial"/>
          <w:color w:val="252525"/>
          <w:sz w:val="20"/>
          <w:szCs w:val="20"/>
          <w:shd w:val="clear" w:color="auto" w:fill="FFFFFF"/>
        </w:rPr>
        <w:t xml:space="preserve">hey co-opted </w:t>
      </w:r>
      <w:r>
        <w:rPr>
          <w:rFonts w:cs="Arial"/>
          <w:i/>
          <w:color w:val="252525"/>
          <w:sz w:val="20"/>
          <w:szCs w:val="20"/>
          <w:shd w:val="clear" w:color="auto" w:fill="FFFFFF"/>
        </w:rPr>
        <w:t>intelligenty</w:t>
      </w:r>
      <w:r>
        <w:rPr>
          <w:rFonts w:cs="Arial"/>
          <w:color w:val="252525"/>
          <w:sz w:val="20"/>
          <w:szCs w:val="20"/>
          <w:shd w:val="clear" w:color="auto" w:fill="FFFFFF"/>
        </w:rPr>
        <w:t xml:space="preserve"> to run schools, hospitals</w:t>
      </w:r>
      <w:r w:rsidRPr="00D61587">
        <w:rPr>
          <w:rFonts w:cs="Arial"/>
          <w:color w:val="252525"/>
          <w:sz w:val="20"/>
          <w:szCs w:val="20"/>
          <w:shd w:val="clear" w:color="auto" w:fill="FFFFFF"/>
        </w:rPr>
        <w:t xml:space="preserve"> and othe</w:t>
      </w:r>
      <w:r>
        <w:rPr>
          <w:rFonts w:cs="Arial"/>
          <w:color w:val="252525"/>
          <w:sz w:val="20"/>
          <w:szCs w:val="20"/>
          <w:shd w:val="clear" w:color="auto" w:fill="FFFFFF"/>
        </w:rPr>
        <w:t>r institutions, and they often had a westernised outlook</w:t>
      </w:r>
      <w:r w:rsidRPr="00D61587">
        <w:rPr>
          <w:rFonts w:cs="Arial"/>
          <w:color w:val="252525"/>
          <w:sz w:val="20"/>
          <w:szCs w:val="20"/>
          <w:shd w:val="clear" w:color="auto" w:fill="FFFFFF"/>
        </w:rPr>
        <w:t xml:space="preserve">. </w:t>
      </w:r>
      <w:r w:rsidRPr="00D61587">
        <w:rPr>
          <w:rFonts w:eastAsia="Times New Roman" w:cs="Times New Roman"/>
          <w:iCs/>
          <w:sz w:val="20"/>
          <w:szCs w:val="20"/>
        </w:rPr>
        <w:t xml:space="preserve">In 1866, </w:t>
      </w:r>
      <w:r w:rsidRPr="00D61587">
        <w:rPr>
          <w:rFonts w:eastAsia="Times New Roman" w:cs="Times New Roman"/>
          <w:sz w:val="20"/>
          <w:szCs w:val="20"/>
        </w:rPr>
        <w:t>an embittered former university student hoped to spark peasant insurgency by killing the tsar, but his first shot missed, he failed to fire his second and he was rapidly executed. The tsar establish</w:t>
      </w:r>
      <w:r>
        <w:rPr>
          <w:rFonts w:eastAsia="Times New Roman" w:cs="Times New Roman"/>
          <w:sz w:val="20"/>
          <w:szCs w:val="20"/>
        </w:rPr>
        <w:t>ed a Security Division, with a</w:t>
      </w:r>
      <w:r w:rsidRPr="00D61587">
        <w:rPr>
          <w:rFonts w:eastAsia="Times New Roman" w:cs="Times New Roman"/>
          <w:sz w:val="20"/>
          <w:szCs w:val="20"/>
        </w:rPr>
        <w:t xml:space="preserve"> headquarters in </w:t>
      </w:r>
      <w:r>
        <w:rPr>
          <w:rFonts w:eastAsia="Times New Roman" w:cs="Times New Roman"/>
          <w:sz w:val="20"/>
          <w:szCs w:val="20"/>
        </w:rPr>
        <w:t>St. Petersburg</w:t>
      </w:r>
      <w:r w:rsidRPr="00D61587">
        <w:rPr>
          <w:rFonts w:eastAsia="Times New Roman" w:cs="Times New Roman"/>
          <w:sz w:val="20"/>
          <w:szCs w:val="20"/>
        </w:rPr>
        <w:t>, to combat terror</w:t>
      </w:r>
      <w:r>
        <w:rPr>
          <w:rFonts w:eastAsia="Times New Roman" w:cs="Times New Roman"/>
          <w:sz w:val="20"/>
          <w:szCs w:val="20"/>
        </w:rPr>
        <w:t>ism and revolutionary activity, but a</w:t>
      </w:r>
      <w:r w:rsidRPr="00D61587">
        <w:rPr>
          <w:rFonts w:eastAsia="Times New Roman" w:cs="Times New Roman"/>
          <w:sz w:val="20"/>
          <w:szCs w:val="20"/>
        </w:rPr>
        <w:t xml:space="preserve"> few </w:t>
      </w:r>
      <w:r>
        <w:rPr>
          <w:rFonts w:eastAsia="Times New Roman" w:cs="Times New Roman"/>
          <w:i/>
          <w:sz w:val="20"/>
          <w:szCs w:val="20"/>
        </w:rPr>
        <w:t>intelligenty</w:t>
      </w:r>
      <w:r w:rsidRPr="00D61587">
        <w:rPr>
          <w:rFonts w:eastAsia="Times New Roman" w:cs="Times New Roman"/>
          <w:iCs/>
          <w:sz w:val="20"/>
          <w:szCs w:val="20"/>
        </w:rPr>
        <w:t xml:space="preserve"> read smuggled English, French and especially German socialist literature.</w:t>
      </w:r>
    </w:p>
    <w:p w14:paraId="49BEA501" w14:textId="3A13F07A" w:rsidR="0036622C" w:rsidRPr="00D61587" w:rsidRDefault="0036622C" w:rsidP="008516B6">
      <w:pPr>
        <w:widowControl w:val="0"/>
        <w:tabs>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iCs/>
          <w:sz w:val="20"/>
          <w:szCs w:val="20"/>
        </w:rPr>
        <w:tab/>
        <w:t>Prussia was the strongest state in the German Confederation, but that collapsed a</w:t>
      </w:r>
      <w:r>
        <w:rPr>
          <w:rFonts w:eastAsia="Times New Roman" w:cs="Times New Roman"/>
          <w:sz w:val="20"/>
          <w:szCs w:val="20"/>
        </w:rPr>
        <w:t>fter a</w:t>
      </w:r>
      <w:r w:rsidRPr="00D61587">
        <w:rPr>
          <w:rFonts w:eastAsia="Times New Roman" w:cs="Times New Roman"/>
          <w:sz w:val="20"/>
          <w:szCs w:val="20"/>
        </w:rPr>
        <w:t xml:space="preserve"> war with Austro-Hungary in 1866. In 1867, the North German C</w:t>
      </w:r>
      <w:r>
        <w:rPr>
          <w:rFonts w:eastAsia="Times New Roman" w:cs="Times New Roman"/>
          <w:sz w:val="20"/>
          <w:szCs w:val="20"/>
        </w:rPr>
        <w:t>onfederation excluded four south</w:t>
      </w:r>
      <w:r w:rsidRPr="00D61587">
        <w:rPr>
          <w:rFonts w:eastAsia="Times New Roman" w:cs="Times New Roman"/>
          <w:sz w:val="20"/>
          <w:szCs w:val="20"/>
        </w:rPr>
        <w:t xml:space="preserve"> German states, but allowed them to join in 1870. In 1871, the Prussian army defeated the French army, and the troops of the provisional French government crushed the Paris Commune. The Prussian king became the German kaiser and appointed Ot</w:t>
      </w:r>
      <w:r>
        <w:rPr>
          <w:rFonts w:eastAsia="Times New Roman" w:cs="Times New Roman"/>
          <w:sz w:val="20"/>
          <w:szCs w:val="20"/>
        </w:rPr>
        <w:t>to von Bismarck as Chancellor. The</w:t>
      </w:r>
      <w:r w:rsidRPr="00D61587">
        <w:rPr>
          <w:rFonts w:eastAsia="Times New Roman" w:cs="Times New Roman"/>
          <w:sz w:val="20"/>
          <w:szCs w:val="20"/>
        </w:rPr>
        <w:t xml:space="preserve"> Bundesrat – Federal Council – ran the</w:t>
      </w:r>
      <w:r>
        <w:rPr>
          <w:rFonts w:eastAsia="Times New Roman" w:cs="Times New Roman"/>
          <w:sz w:val="20"/>
          <w:szCs w:val="20"/>
        </w:rPr>
        <w:t xml:space="preserve"> state, </w:t>
      </w:r>
      <w:r>
        <w:rPr>
          <w:rFonts w:eastAsia="Times New Roman" w:cs="Times New Roman"/>
          <w:sz w:val="20"/>
          <w:szCs w:val="20"/>
        </w:rPr>
        <w:lastRenderedPageBreak/>
        <w:t>while</w:t>
      </w:r>
      <w:r w:rsidRPr="00D61587">
        <w:rPr>
          <w:rFonts w:eastAsia="Times New Roman" w:cs="Times New Roman"/>
          <w:sz w:val="20"/>
          <w:szCs w:val="20"/>
        </w:rPr>
        <w:t xml:space="preserve"> the Reichstag </w:t>
      </w:r>
      <w:r>
        <w:rPr>
          <w:rFonts w:eastAsia="Times New Roman" w:cs="Times New Roman"/>
          <w:sz w:val="20"/>
          <w:szCs w:val="20"/>
        </w:rPr>
        <w:t>– parliament – had no power over</w:t>
      </w:r>
      <w:r w:rsidRPr="00D61587">
        <w:rPr>
          <w:rFonts w:eastAsia="Times New Roman" w:cs="Times New Roman"/>
          <w:sz w:val="20"/>
          <w:szCs w:val="20"/>
        </w:rPr>
        <w:t xml:space="preserve"> the </w:t>
      </w:r>
      <w:r>
        <w:rPr>
          <w:rFonts w:eastAsia="Times New Roman" w:cs="Times New Roman"/>
          <w:sz w:val="20"/>
          <w:szCs w:val="20"/>
        </w:rPr>
        <w:t xml:space="preserve">kaiser’s </w:t>
      </w:r>
      <w:r w:rsidRPr="00D61587">
        <w:rPr>
          <w:rFonts w:eastAsia="Times New Roman" w:cs="Times New Roman"/>
          <w:sz w:val="20"/>
          <w:szCs w:val="20"/>
        </w:rPr>
        <w:t>army or foreign policy.</w:t>
      </w:r>
    </w:p>
    <w:p w14:paraId="31CCEC68" w14:textId="727E2692" w:rsidR="0036622C" w:rsidRPr="00D61587" w:rsidRDefault="0036622C" w:rsidP="008516B6">
      <w:pPr>
        <w:widowControl w:val="0"/>
        <w:tabs>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t>In 1872, f</w:t>
      </w:r>
      <w:r w:rsidRPr="00D61587">
        <w:rPr>
          <w:rFonts w:eastAsia="Times New Roman" w:cs="Times New Roman"/>
          <w:sz w:val="20"/>
          <w:szCs w:val="20"/>
        </w:rPr>
        <w:t>ive years aft</w:t>
      </w:r>
      <w:r>
        <w:rPr>
          <w:rFonts w:eastAsia="Times New Roman" w:cs="Times New Roman"/>
          <w:sz w:val="20"/>
          <w:szCs w:val="20"/>
        </w:rPr>
        <w:t xml:space="preserve">er the German edition of </w:t>
      </w:r>
      <w:r w:rsidRPr="00D61587">
        <w:rPr>
          <w:rFonts w:eastAsia="Times New Roman" w:cs="Times New Roman"/>
          <w:sz w:val="20"/>
          <w:szCs w:val="20"/>
        </w:rPr>
        <w:t xml:space="preserve">Marx’s </w:t>
      </w:r>
      <w:r w:rsidRPr="00D61587">
        <w:rPr>
          <w:rFonts w:eastAsia="Times New Roman" w:cs="Times New Roman"/>
          <w:i/>
          <w:sz w:val="20"/>
          <w:szCs w:val="20"/>
        </w:rPr>
        <w:t xml:space="preserve">Capital </w:t>
      </w:r>
      <w:r w:rsidRPr="00D61587">
        <w:rPr>
          <w:rFonts w:eastAsia="Times New Roman" w:cs="Times New Roman"/>
          <w:sz w:val="20"/>
          <w:szCs w:val="20"/>
        </w:rPr>
        <w:t xml:space="preserve">Volume I </w:t>
      </w:r>
      <w:r>
        <w:rPr>
          <w:rFonts w:eastAsia="Times New Roman" w:cs="Times New Roman"/>
          <w:sz w:val="20"/>
          <w:szCs w:val="20"/>
        </w:rPr>
        <w:t>had appeared,</w:t>
      </w:r>
      <w:r w:rsidRPr="00D61587">
        <w:rPr>
          <w:rFonts w:eastAsia="Times New Roman" w:cs="Times New Roman"/>
          <w:sz w:val="20"/>
          <w:szCs w:val="20"/>
        </w:rPr>
        <w:t xml:space="preserve"> </w:t>
      </w:r>
      <w:r>
        <w:rPr>
          <w:rFonts w:eastAsia="Times New Roman" w:cs="Times New Roman"/>
          <w:sz w:val="20"/>
          <w:szCs w:val="20"/>
        </w:rPr>
        <w:t>the first translation was in</w:t>
      </w:r>
      <w:r w:rsidRPr="00D61587">
        <w:rPr>
          <w:rFonts w:eastAsia="Times New Roman" w:cs="Times New Roman"/>
          <w:sz w:val="20"/>
          <w:szCs w:val="20"/>
        </w:rPr>
        <w:t xml:space="preserve"> Russian translat</w:t>
      </w:r>
      <w:r>
        <w:rPr>
          <w:rFonts w:eastAsia="Times New Roman" w:cs="Times New Roman"/>
          <w:sz w:val="20"/>
          <w:szCs w:val="20"/>
        </w:rPr>
        <w:t xml:space="preserve">ion and it </w:t>
      </w:r>
      <w:r w:rsidRPr="00D61587">
        <w:rPr>
          <w:rFonts w:eastAsia="Times New Roman" w:cs="Times New Roman"/>
          <w:sz w:val="20"/>
          <w:szCs w:val="20"/>
        </w:rPr>
        <w:t xml:space="preserve">convinced a minority of mainly young </w:t>
      </w:r>
      <w:r>
        <w:rPr>
          <w:rFonts w:eastAsia="Times New Roman" w:cs="Times New Roman"/>
          <w:i/>
          <w:sz w:val="20"/>
          <w:szCs w:val="20"/>
        </w:rPr>
        <w:t>intelligenty</w:t>
      </w:r>
      <w:r w:rsidRPr="00D61587">
        <w:rPr>
          <w:rFonts w:eastAsia="Times New Roman" w:cs="Times New Roman"/>
          <w:i/>
          <w:sz w:val="20"/>
          <w:szCs w:val="20"/>
        </w:rPr>
        <w:t xml:space="preserve"> </w:t>
      </w:r>
      <w:r w:rsidRPr="00D61587">
        <w:rPr>
          <w:rFonts w:eastAsia="Times New Roman" w:cs="Times New Roman"/>
          <w:sz w:val="20"/>
          <w:szCs w:val="20"/>
        </w:rPr>
        <w:t>that the Russian economy was developing on capitalist lines, but most of them were desperate to avoid the horrors of proletarianisation and hoped to build on what they saw as the ‘socialism’ of the village commune. In 1873-1874, 2,000 or so young propagandists went 'to the peop</w:t>
      </w:r>
      <w:r>
        <w:rPr>
          <w:rFonts w:eastAsia="Times New Roman" w:cs="Times New Roman"/>
          <w:sz w:val="20"/>
          <w:szCs w:val="20"/>
        </w:rPr>
        <w:t>le', but h</w:t>
      </w:r>
      <w:r w:rsidRPr="00D61587">
        <w:rPr>
          <w:rFonts w:eastAsia="Times New Roman" w:cs="Times New Roman"/>
          <w:sz w:val="20"/>
          <w:szCs w:val="20"/>
        </w:rPr>
        <w:t xml:space="preserve">undreds spent up to three years in jail </w:t>
      </w:r>
      <w:r>
        <w:rPr>
          <w:rFonts w:eastAsia="Times New Roman" w:cs="Times New Roman"/>
          <w:sz w:val="20"/>
          <w:szCs w:val="20"/>
        </w:rPr>
        <w:t>before trial and many faced further</w:t>
      </w:r>
      <w:r w:rsidRPr="00D61587">
        <w:rPr>
          <w:rFonts w:eastAsia="Times New Roman" w:cs="Times New Roman"/>
          <w:sz w:val="20"/>
          <w:szCs w:val="20"/>
        </w:rPr>
        <w:t xml:space="preserve"> years in prison or Siberia.</w:t>
      </w:r>
    </w:p>
    <w:p w14:paraId="2602D9B4" w14:textId="05168156" w:rsidR="0036622C" w:rsidRPr="009E4477" w:rsidRDefault="0036622C" w:rsidP="009E4477">
      <w:pPr>
        <w:widowControl w:val="0"/>
        <w:tabs>
          <w:tab w:val="left" w:pos="284"/>
          <w:tab w:val="left" w:pos="432"/>
        </w:tabs>
        <w:autoSpaceDE w:val="0"/>
        <w:autoSpaceDN w:val="0"/>
        <w:adjustRightInd w:val="0"/>
        <w:jc w:val="both"/>
        <w:rPr>
          <w:rFonts w:eastAsia="Times New Roman" w:cs="Times New Roman"/>
          <w:bCs/>
          <w:sz w:val="20"/>
          <w:szCs w:val="20"/>
        </w:rPr>
      </w:pPr>
      <w:r>
        <w:rPr>
          <w:rFonts w:eastAsia="Times New Roman" w:cs="Times New Roman"/>
          <w:sz w:val="20"/>
          <w:szCs w:val="20"/>
        </w:rPr>
        <w:tab/>
        <w:t>In 1878, after an</w:t>
      </w:r>
      <w:r w:rsidRPr="00D61587">
        <w:rPr>
          <w:rFonts w:eastAsia="Times New Roman" w:cs="Times New Roman"/>
          <w:sz w:val="20"/>
          <w:szCs w:val="20"/>
        </w:rPr>
        <w:t xml:space="preserve"> inconclusive war with the Ottoman empire, the tsar succumbed to British and Austro-Hungarian pressure and ceded some of his army’s modest territorial gains, </w:t>
      </w:r>
      <w:r>
        <w:rPr>
          <w:rFonts w:eastAsia="Times New Roman" w:cs="Times New Roman"/>
          <w:sz w:val="20"/>
          <w:szCs w:val="20"/>
        </w:rPr>
        <w:t>but held on to oil-rich south</w:t>
      </w:r>
      <w:r w:rsidRPr="00D61587">
        <w:rPr>
          <w:rFonts w:eastAsia="Times New Roman" w:cs="Times New Roman"/>
          <w:sz w:val="20"/>
          <w:szCs w:val="20"/>
        </w:rPr>
        <w:t xml:space="preserve"> Caucasia. The empire </w:t>
      </w:r>
      <w:r w:rsidRPr="00D61587">
        <w:rPr>
          <w:sz w:val="20"/>
          <w:szCs w:val="20"/>
        </w:rPr>
        <w:t>stretched almost 4,000</w:t>
      </w:r>
      <w:r>
        <w:rPr>
          <w:sz w:val="20"/>
          <w:szCs w:val="20"/>
        </w:rPr>
        <w:t>km</w:t>
      </w:r>
      <w:r w:rsidRPr="00D61587">
        <w:rPr>
          <w:sz w:val="20"/>
          <w:szCs w:val="20"/>
        </w:rPr>
        <w:t xml:space="preserve"> north to south and almost 8,000 west to east. It covered over ten million squ</w:t>
      </w:r>
      <w:r>
        <w:rPr>
          <w:sz w:val="20"/>
          <w:szCs w:val="20"/>
        </w:rPr>
        <w:t xml:space="preserve">are kilometres and had frontiers </w:t>
      </w:r>
      <w:r w:rsidRPr="00D61587">
        <w:rPr>
          <w:sz w:val="20"/>
          <w:szCs w:val="20"/>
        </w:rPr>
        <w:t>almost 48,000</w:t>
      </w:r>
      <w:r>
        <w:rPr>
          <w:sz w:val="20"/>
          <w:szCs w:val="20"/>
        </w:rPr>
        <w:t>km</w:t>
      </w:r>
      <w:r w:rsidRPr="00D61587">
        <w:rPr>
          <w:sz w:val="20"/>
          <w:szCs w:val="20"/>
        </w:rPr>
        <w:t xml:space="preserve"> long. The tsar’s influence extende</w:t>
      </w:r>
      <w:r>
        <w:rPr>
          <w:sz w:val="20"/>
          <w:szCs w:val="20"/>
        </w:rPr>
        <w:t>d over vast territories</w:t>
      </w:r>
      <w:r w:rsidRPr="00D61587">
        <w:rPr>
          <w:sz w:val="20"/>
          <w:szCs w:val="20"/>
        </w:rPr>
        <w:t xml:space="preserve"> in </w:t>
      </w:r>
      <w:r>
        <w:rPr>
          <w:sz w:val="20"/>
          <w:szCs w:val="20"/>
        </w:rPr>
        <w:t xml:space="preserve">Asia, </w:t>
      </w:r>
      <w:r w:rsidRPr="00D61587">
        <w:rPr>
          <w:sz w:val="20"/>
          <w:szCs w:val="20"/>
        </w:rPr>
        <w:t>while the threat of Russian expansionism hung over Western Europe.</w:t>
      </w:r>
      <w:r>
        <w:rPr>
          <w:rFonts w:eastAsia="Times New Roman" w:cs="Times New Roman"/>
          <w:bCs/>
          <w:sz w:val="20"/>
          <w:szCs w:val="20"/>
        </w:rPr>
        <w:t xml:space="preserve"> </w:t>
      </w:r>
      <w:r w:rsidRPr="00D61587">
        <w:rPr>
          <w:rFonts w:eastAsia="Times New Roman" w:cs="Times New Roman"/>
          <w:sz w:val="20"/>
          <w:szCs w:val="20"/>
        </w:rPr>
        <w:t xml:space="preserve">The </w:t>
      </w:r>
      <w:r>
        <w:rPr>
          <w:rFonts w:eastAsia="Times New Roman" w:cs="Times New Roman"/>
          <w:sz w:val="20"/>
          <w:szCs w:val="20"/>
        </w:rPr>
        <w:t xml:space="preserve">Russian </w:t>
      </w:r>
      <w:r w:rsidRPr="00D61587">
        <w:rPr>
          <w:rFonts w:eastAsia="Times New Roman" w:cs="Times New Roman"/>
          <w:sz w:val="20"/>
          <w:szCs w:val="20"/>
        </w:rPr>
        <w:t>government built railways and bought private lines, but that cost ten percent of its annual budget, while t</w:t>
      </w:r>
      <w:r w:rsidRPr="00D61587">
        <w:rPr>
          <w:rFonts w:eastAsia="Times New Roman" w:cs="Times New Roman"/>
          <w:iCs/>
          <w:sz w:val="20"/>
          <w:szCs w:val="20"/>
        </w:rPr>
        <w:t xml:space="preserve">he </w:t>
      </w:r>
      <w:r w:rsidRPr="00D61587">
        <w:rPr>
          <w:rFonts w:eastAsia="Times New Roman" w:cs="Times New Roman"/>
          <w:sz w:val="20"/>
          <w:szCs w:val="20"/>
        </w:rPr>
        <w:t xml:space="preserve">armed forces </w:t>
      </w:r>
      <w:r>
        <w:rPr>
          <w:rFonts w:eastAsia="Times New Roman" w:cs="Times New Roman"/>
          <w:sz w:val="20"/>
          <w:szCs w:val="20"/>
        </w:rPr>
        <w:t xml:space="preserve">and servicing debts, mostly to German banks, each </w:t>
      </w:r>
      <w:r w:rsidRPr="00D61587">
        <w:rPr>
          <w:rFonts w:eastAsia="Times New Roman" w:cs="Times New Roman"/>
          <w:sz w:val="20"/>
          <w:szCs w:val="20"/>
        </w:rPr>
        <w:t xml:space="preserve">took </w:t>
      </w:r>
      <w:r>
        <w:rPr>
          <w:rFonts w:eastAsia="Times New Roman" w:cs="Times New Roman"/>
          <w:sz w:val="20"/>
          <w:szCs w:val="20"/>
        </w:rPr>
        <w:t>around 33 percent</w:t>
      </w:r>
      <w:r>
        <w:rPr>
          <w:rFonts w:eastAsia="Times New Roman" w:cs="Times New Roman"/>
          <w:bCs/>
          <w:sz w:val="20"/>
          <w:szCs w:val="20"/>
        </w:rPr>
        <w:t>. T</w:t>
      </w:r>
      <w:r>
        <w:rPr>
          <w:sz w:val="20"/>
          <w:szCs w:val="20"/>
        </w:rPr>
        <w:t>he autocracy was</w:t>
      </w:r>
      <w:r w:rsidRPr="00D61587">
        <w:rPr>
          <w:sz w:val="20"/>
          <w:szCs w:val="20"/>
        </w:rPr>
        <w:t xml:space="preserve"> dependent on the export of the</w:t>
      </w:r>
      <w:r>
        <w:rPr>
          <w:sz w:val="20"/>
          <w:szCs w:val="20"/>
        </w:rPr>
        <w:t xml:space="preserve"> peasants’ surplus grain</w:t>
      </w:r>
      <w:r w:rsidRPr="00D61587">
        <w:rPr>
          <w:sz w:val="20"/>
          <w:szCs w:val="20"/>
        </w:rPr>
        <w:t xml:space="preserve"> and</w:t>
      </w:r>
      <w:r>
        <w:rPr>
          <w:sz w:val="20"/>
          <w:szCs w:val="20"/>
        </w:rPr>
        <w:t xml:space="preserve"> was</w:t>
      </w:r>
      <w:r w:rsidRPr="00D61587">
        <w:rPr>
          <w:sz w:val="20"/>
          <w:szCs w:val="20"/>
        </w:rPr>
        <w:t xml:space="preserve"> </w:t>
      </w:r>
      <w:r>
        <w:rPr>
          <w:sz w:val="20"/>
          <w:szCs w:val="20"/>
        </w:rPr>
        <w:t xml:space="preserve">also </w:t>
      </w:r>
      <w:r w:rsidRPr="00D61587">
        <w:rPr>
          <w:sz w:val="20"/>
          <w:szCs w:val="20"/>
        </w:rPr>
        <w:t>politically vulnerable.</w:t>
      </w:r>
    </w:p>
    <w:p w14:paraId="566684A3" w14:textId="77777777" w:rsidR="0036622C" w:rsidRPr="00D61587" w:rsidRDefault="0036622C" w:rsidP="008516B6">
      <w:pPr>
        <w:widowControl w:val="0"/>
        <w:tabs>
          <w:tab w:val="left" w:pos="284"/>
          <w:tab w:val="left" w:pos="432"/>
        </w:tabs>
        <w:autoSpaceDE w:val="0"/>
        <w:autoSpaceDN w:val="0"/>
        <w:adjustRightInd w:val="0"/>
        <w:jc w:val="both"/>
        <w:rPr>
          <w:sz w:val="20"/>
          <w:szCs w:val="20"/>
        </w:rPr>
      </w:pPr>
    </w:p>
    <w:p w14:paraId="35FB4E89" w14:textId="77777777" w:rsidR="0036622C" w:rsidRPr="00D61587" w:rsidRDefault="0036622C" w:rsidP="008516B6">
      <w:pPr>
        <w:widowControl w:val="0"/>
        <w:tabs>
          <w:tab w:val="left" w:pos="284"/>
          <w:tab w:val="left" w:pos="432"/>
        </w:tabs>
        <w:autoSpaceDE w:val="0"/>
        <w:autoSpaceDN w:val="0"/>
        <w:adjustRightInd w:val="0"/>
        <w:jc w:val="both"/>
        <w:rPr>
          <w:sz w:val="20"/>
          <w:szCs w:val="20"/>
        </w:rPr>
      </w:pPr>
    </w:p>
    <w:p w14:paraId="0500B823" w14:textId="77777777" w:rsidR="0036622C" w:rsidRPr="00D61587" w:rsidRDefault="0036622C" w:rsidP="008516B6">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(ii)</w:t>
      </w:r>
      <w:r w:rsidRPr="00D61587">
        <w:rPr>
          <w:rFonts w:eastAsia="Times New Roman" w:cs="Times New Roman"/>
          <w:sz w:val="20"/>
          <w:szCs w:val="20"/>
        </w:rPr>
        <w:t xml:space="preserve"> </w:t>
      </w:r>
      <w:r w:rsidRPr="00D61587">
        <w:rPr>
          <w:rFonts w:eastAsia="Times New Roman" w:cs="Times New Roman"/>
          <w:b/>
          <w:sz w:val="20"/>
          <w:szCs w:val="20"/>
        </w:rPr>
        <w:t>Liberalism with bombs</w:t>
      </w:r>
    </w:p>
    <w:p w14:paraId="07A4CC71" w14:textId="77777777" w:rsidR="0036622C" w:rsidRPr="00D61587" w:rsidRDefault="0036622C" w:rsidP="008516B6">
      <w:pPr>
        <w:tabs>
          <w:tab w:val="left" w:pos="170"/>
          <w:tab w:val="left" w:pos="284"/>
          <w:tab w:val="left" w:pos="432"/>
        </w:tabs>
        <w:jc w:val="both"/>
        <w:rPr>
          <w:rFonts w:eastAsia="Times New Roman" w:cs="Times New Roman"/>
          <w:b/>
          <w:sz w:val="20"/>
          <w:szCs w:val="20"/>
        </w:rPr>
      </w:pPr>
    </w:p>
    <w:p w14:paraId="5843C797" w14:textId="549898C7"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Pavel Akselrod was born in into a Jewish tavern-keeper's family in Pochep, a small town in Chernihov province, a</w:t>
      </w:r>
      <w:r>
        <w:rPr>
          <w:rFonts w:eastAsia="Times New Roman" w:cs="Times New Roman"/>
          <w:sz w:val="20"/>
          <w:szCs w:val="20"/>
        </w:rPr>
        <w:t>round 1849. He was a star pupil at primary school, enter</w:t>
      </w:r>
      <w:r w:rsidRPr="00D61587">
        <w:rPr>
          <w:rFonts w:eastAsia="Times New Roman" w:cs="Times New Roman"/>
          <w:sz w:val="20"/>
          <w:szCs w:val="20"/>
        </w:rPr>
        <w:t>ed Magíloŭ gymnasium and tutored wealthy Je</w:t>
      </w:r>
      <w:r>
        <w:rPr>
          <w:rFonts w:eastAsia="Times New Roman" w:cs="Times New Roman"/>
          <w:sz w:val="20"/>
          <w:szCs w:val="20"/>
        </w:rPr>
        <w:t>ws' children to pay for his keep</w:t>
      </w:r>
      <w:r w:rsidRPr="00D61587">
        <w:rPr>
          <w:rFonts w:eastAsia="Times New Roman" w:cs="Times New Roman"/>
          <w:sz w:val="20"/>
          <w:szCs w:val="20"/>
        </w:rPr>
        <w:t xml:space="preserve">. He could not enter university, because of his ethnicity and status, but went to Kyiv, where he organised SR University students and went 'to the people' as a propagandist in summer 1874. That autumn, he went to Germany illegally, stayed with a young socialist and met socialist workers. Back in Kyiv, he read </w:t>
      </w:r>
      <w:r w:rsidRPr="00D61587">
        <w:rPr>
          <w:rFonts w:eastAsia="Times New Roman" w:cs="Times New Roman"/>
          <w:i/>
          <w:sz w:val="20"/>
          <w:szCs w:val="20"/>
        </w:rPr>
        <w:t>Capital</w:t>
      </w:r>
      <w:r>
        <w:rPr>
          <w:rFonts w:eastAsia="Times New Roman" w:cs="Times New Roman"/>
          <w:sz w:val="20"/>
          <w:szCs w:val="20"/>
        </w:rPr>
        <w:t xml:space="preserve">, but did not </w:t>
      </w:r>
      <w:r w:rsidRPr="00D61587">
        <w:rPr>
          <w:rFonts w:eastAsia="Times New Roman" w:cs="Times New Roman"/>
          <w:sz w:val="20"/>
          <w:szCs w:val="20"/>
        </w:rPr>
        <w:t xml:space="preserve">understand it. In 1875, after </w:t>
      </w:r>
      <w:r>
        <w:rPr>
          <w:rFonts w:eastAsia="Times New Roman" w:cs="Times New Roman"/>
          <w:sz w:val="20"/>
          <w:szCs w:val="20"/>
        </w:rPr>
        <w:t xml:space="preserve">the anarchist Mikhail </w:t>
      </w:r>
      <w:r w:rsidRPr="00D61587">
        <w:rPr>
          <w:rFonts w:eastAsia="Times New Roman" w:cs="Times New Roman"/>
          <w:sz w:val="20"/>
          <w:szCs w:val="20"/>
        </w:rPr>
        <w:t xml:space="preserve">Bakunin died, Akselrod appealed to anarchists and SDs to collaborate. In 1878, the tiny Northern Union of Russian Workers invited him to edit a paper in </w:t>
      </w:r>
      <w:r>
        <w:rPr>
          <w:rFonts w:eastAsia="Times New Roman" w:cs="Times New Roman"/>
          <w:sz w:val="20"/>
          <w:szCs w:val="20"/>
        </w:rPr>
        <w:t>St. Petersburg</w:t>
      </w:r>
      <w:r w:rsidRPr="00D61587">
        <w:rPr>
          <w:rFonts w:eastAsia="Times New Roman" w:cs="Times New Roman"/>
          <w:sz w:val="20"/>
          <w:szCs w:val="20"/>
        </w:rPr>
        <w:t>, but the police crushed the Union and seized its press before he arrived, so in 1879, he formed the Southern Union of Russian Workers in Odesa.</w:t>
      </w:r>
      <w:r w:rsidRPr="00D61587">
        <w:rPr>
          <w:rFonts w:eastAsia="Times New Roman" w:cs="Times New Roman"/>
          <w:sz w:val="20"/>
          <w:szCs w:val="20"/>
          <w:vertAlign w:val="superscript"/>
        </w:rPr>
        <w:endnoteReference w:id="73"/>
      </w:r>
    </w:p>
    <w:p w14:paraId="3B4CE311" w14:textId="10D1059E"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Leo Deutsch was born into a Jewish merchant’s family in Odesa in 1855,</w:t>
      </w:r>
      <w:r w:rsidRPr="00D61587">
        <w:rPr>
          <w:rFonts w:eastAsia="Times New Roman" w:cs="Times New Roman"/>
          <w:sz w:val="20"/>
          <w:szCs w:val="20"/>
          <w:vertAlign w:val="superscript"/>
        </w:rPr>
        <w:endnoteReference w:id="74"/>
      </w:r>
      <w:r w:rsidRPr="00D61587">
        <w:rPr>
          <w:rFonts w:eastAsia="Times New Roman" w:cs="Times New Roman"/>
          <w:sz w:val="20"/>
          <w:szCs w:val="20"/>
        </w:rPr>
        <w:t xml:space="preserve"> but his father soon went bankrupt. In 1871, Leo’s mostly Jewish </w:t>
      </w:r>
      <w:r w:rsidRPr="00F0432A">
        <w:rPr>
          <w:rFonts w:eastAsia="Times New Roman" w:cs="Times New Roman"/>
          <w:i/>
          <w:sz w:val="20"/>
          <w:szCs w:val="20"/>
        </w:rPr>
        <w:t>kruzhok</w:t>
      </w:r>
      <w:r w:rsidRPr="00D61587">
        <w:rPr>
          <w:rFonts w:eastAsia="Times New Roman" w:cs="Times New Roman"/>
          <w:sz w:val="20"/>
          <w:szCs w:val="20"/>
        </w:rPr>
        <w:t xml:space="preserve"> </w:t>
      </w:r>
      <w:r>
        <w:rPr>
          <w:rFonts w:eastAsia="Times New Roman" w:cs="Times New Roman"/>
          <w:sz w:val="20"/>
          <w:szCs w:val="20"/>
        </w:rPr>
        <w:t xml:space="preserve">(study circle) </w:t>
      </w:r>
      <w:r w:rsidRPr="00D61587">
        <w:rPr>
          <w:rFonts w:eastAsia="Times New Roman" w:cs="Times New Roman"/>
          <w:sz w:val="20"/>
          <w:szCs w:val="20"/>
        </w:rPr>
        <w:t>wondered whether Jews’ ‘non-productive and profitable occupations’ were responsible for pogroms. He met Yakob Stefanovich,</w:t>
      </w:r>
      <w:r w:rsidRPr="00D61587">
        <w:rPr>
          <w:rFonts w:eastAsia="Times New Roman" w:cs="Times New Roman"/>
          <w:sz w:val="20"/>
          <w:szCs w:val="20"/>
          <w:vertAlign w:val="superscript"/>
        </w:rPr>
        <w:endnoteReference w:id="75"/>
      </w:r>
      <w:r w:rsidRPr="00D61587">
        <w:rPr>
          <w:rFonts w:eastAsia="Times New Roman" w:cs="Times New Roman"/>
          <w:sz w:val="20"/>
          <w:szCs w:val="20"/>
        </w:rPr>
        <w:t xml:space="preserve"> the son of a Ukrainian parish priest,</w:t>
      </w:r>
      <w:r w:rsidRPr="00D61587">
        <w:rPr>
          <w:rFonts w:eastAsia="Times New Roman" w:cs="Times New Roman"/>
          <w:sz w:val="20"/>
          <w:szCs w:val="20"/>
          <w:vertAlign w:val="superscript"/>
        </w:rPr>
        <w:endnoteReference w:id="76"/>
      </w:r>
      <w:r w:rsidRPr="00D61587">
        <w:rPr>
          <w:rFonts w:eastAsia="Times New Roman" w:cs="Times New Roman"/>
          <w:sz w:val="20"/>
          <w:szCs w:val="20"/>
        </w:rPr>
        <w:t xml:space="preserve"> at secondary school,</w:t>
      </w:r>
      <w:r w:rsidRPr="00D61587">
        <w:rPr>
          <w:rFonts w:eastAsia="Times New Roman" w:cs="Times New Roman"/>
          <w:sz w:val="20"/>
          <w:szCs w:val="20"/>
          <w:vertAlign w:val="superscript"/>
        </w:rPr>
        <w:endnoteReference w:id="77"/>
      </w:r>
      <w:r w:rsidRPr="00D61587">
        <w:rPr>
          <w:rFonts w:eastAsia="Times New Roman" w:cs="Times New Roman"/>
          <w:sz w:val="20"/>
          <w:szCs w:val="20"/>
        </w:rPr>
        <w:t xml:space="preserve"> and after he went to study medicine at Kyiv University,</w:t>
      </w:r>
      <w:r w:rsidRPr="00D61587">
        <w:rPr>
          <w:rFonts w:eastAsia="Times New Roman" w:cs="Times New Roman"/>
          <w:sz w:val="20"/>
          <w:szCs w:val="20"/>
          <w:vertAlign w:val="superscript"/>
        </w:rPr>
        <w:endnoteReference w:id="78"/>
      </w:r>
      <w:r>
        <w:rPr>
          <w:rFonts w:eastAsia="Times New Roman" w:cs="Times New Roman"/>
          <w:sz w:val="20"/>
          <w:szCs w:val="20"/>
        </w:rPr>
        <w:t xml:space="preserve"> Deutsch went too</w:t>
      </w:r>
      <w:r w:rsidRPr="00D61587">
        <w:rPr>
          <w:rFonts w:eastAsia="Times New Roman" w:cs="Times New Roman"/>
          <w:sz w:val="20"/>
          <w:szCs w:val="20"/>
        </w:rPr>
        <w:t xml:space="preserve"> and became involved in the student movement.</w:t>
      </w:r>
      <w:r w:rsidRPr="00D61587">
        <w:rPr>
          <w:rFonts w:eastAsia="Times New Roman" w:cs="Times New Roman"/>
          <w:sz w:val="20"/>
          <w:szCs w:val="20"/>
          <w:vertAlign w:val="superscript"/>
        </w:rPr>
        <w:endnoteReference w:id="79"/>
      </w:r>
      <w:r w:rsidRPr="00D61587">
        <w:rPr>
          <w:rFonts w:eastAsia="Times New Roman" w:cs="Times New Roman"/>
          <w:sz w:val="20"/>
          <w:szCs w:val="20"/>
        </w:rPr>
        <w:t xml:space="preserve"> In 1873, they went 'to the people', but in 1874, ‘initiated’ peasants betrayed ‘hundreds of their comrades to the authorities.’ In 1875, Deutsch volunteered for the army, but in 1876, police arrested him for helping a friend escape from prison. He escaped,</w:t>
      </w:r>
      <w:r w:rsidRPr="00D61587">
        <w:rPr>
          <w:rFonts w:eastAsia="Times New Roman" w:cs="Times New Roman"/>
          <w:sz w:val="20"/>
          <w:szCs w:val="20"/>
          <w:vertAlign w:val="superscript"/>
        </w:rPr>
        <w:endnoteReference w:id="80"/>
      </w:r>
      <w:r w:rsidRPr="00D61587">
        <w:rPr>
          <w:rFonts w:eastAsia="Times New Roman" w:cs="Times New Roman"/>
          <w:sz w:val="20"/>
          <w:szCs w:val="20"/>
        </w:rPr>
        <w:t xml:space="preserve"> and joined Chirigin province</w:t>
      </w:r>
      <w:r w:rsidRPr="00F0432A">
        <w:rPr>
          <w:rFonts w:eastAsia="Times New Roman" w:cs="Times New Roman"/>
          <w:sz w:val="20"/>
          <w:szCs w:val="20"/>
        </w:rPr>
        <w:t xml:space="preserve"> </w:t>
      </w:r>
      <w:r>
        <w:rPr>
          <w:rFonts w:eastAsia="Times New Roman" w:cs="Times New Roman"/>
          <w:sz w:val="20"/>
          <w:szCs w:val="20"/>
        </w:rPr>
        <w:t>propagandists</w:t>
      </w:r>
      <w:r w:rsidRPr="00D61587">
        <w:rPr>
          <w:rFonts w:eastAsia="Times New Roman" w:cs="Times New Roman"/>
          <w:sz w:val="20"/>
          <w:szCs w:val="20"/>
        </w:rPr>
        <w:t xml:space="preserve">. </w:t>
      </w:r>
      <w:r>
        <w:rPr>
          <w:rFonts w:eastAsia="Times New Roman" w:cs="Times New Roman"/>
          <w:sz w:val="20"/>
          <w:szCs w:val="20"/>
        </w:rPr>
        <w:t xml:space="preserve">When one </w:t>
      </w:r>
      <w:r w:rsidRPr="00D61587">
        <w:rPr>
          <w:rFonts w:eastAsia="Times New Roman" w:cs="Times New Roman"/>
          <w:sz w:val="20"/>
          <w:szCs w:val="20"/>
        </w:rPr>
        <w:t>betrayed them, they beat him with an iron ball and chain and disfigured his face with acid,</w:t>
      </w:r>
      <w:r w:rsidRPr="00D61587">
        <w:rPr>
          <w:rFonts w:eastAsia="Times New Roman" w:cs="Times New Roman"/>
          <w:sz w:val="20"/>
          <w:szCs w:val="20"/>
          <w:vertAlign w:val="superscript"/>
        </w:rPr>
        <w:endnoteReference w:id="81"/>
      </w:r>
      <w:r w:rsidRPr="00D61587">
        <w:rPr>
          <w:rFonts w:eastAsia="Times New Roman" w:cs="Times New Roman"/>
          <w:sz w:val="20"/>
          <w:szCs w:val="20"/>
        </w:rPr>
        <w:t xml:space="preserve"> but he survived.</w:t>
      </w:r>
      <w:r w:rsidRPr="00D61587">
        <w:rPr>
          <w:rFonts w:eastAsia="Times New Roman" w:cs="Times New Roman"/>
          <w:sz w:val="20"/>
          <w:szCs w:val="20"/>
          <w:vertAlign w:val="superscript"/>
        </w:rPr>
        <w:endnoteReference w:id="82"/>
      </w:r>
      <w:r w:rsidRPr="00D61587">
        <w:rPr>
          <w:rFonts w:eastAsia="Times New Roman" w:cs="Times New Roman"/>
          <w:sz w:val="20"/>
          <w:szCs w:val="20"/>
        </w:rPr>
        <w:t xml:space="preserve"> In 1877, police arrested 100 peasants, and imprisoned Stefanovich and Deutsch in Kyiv,</w:t>
      </w:r>
      <w:r w:rsidRPr="00D61587">
        <w:rPr>
          <w:rFonts w:eastAsia="Times New Roman" w:cs="Times New Roman"/>
          <w:sz w:val="20"/>
          <w:szCs w:val="20"/>
          <w:vertAlign w:val="superscript"/>
        </w:rPr>
        <w:endnoteReference w:id="83"/>
      </w:r>
      <w:r w:rsidRPr="00D61587">
        <w:rPr>
          <w:rFonts w:eastAsia="Times New Roman" w:cs="Times New Roman"/>
          <w:sz w:val="20"/>
          <w:szCs w:val="20"/>
        </w:rPr>
        <w:t xml:space="preserve"> but they escaped, early in 1878.</w:t>
      </w:r>
      <w:r w:rsidRPr="00D61587">
        <w:rPr>
          <w:rFonts w:eastAsia="Times New Roman" w:cs="Times New Roman"/>
          <w:sz w:val="20"/>
          <w:szCs w:val="20"/>
          <w:vertAlign w:val="superscript"/>
        </w:rPr>
        <w:endnoteReference w:id="84"/>
      </w:r>
    </w:p>
    <w:p w14:paraId="21F45FD3" w14:textId="73300B3D" w:rsidR="0036622C"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Valentin Plek</w:t>
      </w:r>
      <w:r>
        <w:rPr>
          <w:rFonts w:eastAsia="Times New Roman" w:cs="Times New Roman"/>
          <w:sz w:val="20"/>
          <w:szCs w:val="20"/>
        </w:rPr>
        <w:t xml:space="preserve">hanov was born into a </w:t>
      </w:r>
      <w:r w:rsidRPr="00D61587">
        <w:rPr>
          <w:rFonts w:eastAsia="Times New Roman" w:cs="Times New Roman"/>
          <w:sz w:val="20"/>
          <w:szCs w:val="20"/>
        </w:rPr>
        <w:t xml:space="preserve">Tatar gentry </w:t>
      </w:r>
      <w:r>
        <w:rPr>
          <w:rFonts w:eastAsia="Times New Roman" w:cs="Times New Roman"/>
          <w:sz w:val="20"/>
          <w:szCs w:val="20"/>
        </w:rPr>
        <w:t xml:space="preserve">family </w:t>
      </w:r>
      <w:r w:rsidR="00A20A01">
        <w:rPr>
          <w:rFonts w:eastAsia="Times New Roman" w:cs="Times New Roman"/>
          <w:sz w:val="20"/>
          <w:szCs w:val="20"/>
        </w:rPr>
        <w:t xml:space="preserve">living </w:t>
      </w:r>
      <w:r w:rsidRPr="00D61587">
        <w:rPr>
          <w:rFonts w:eastAsia="Times New Roman" w:cs="Times New Roman"/>
          <w:sz w:val="20"/>
          <w:szCs w:val="20"/>
        </w:rPr>
        <w:t xml:space="preserve">near Lipetsk in Tambov province. He became an army officer, married, and his wife bore seven children. Their governess came from an impoverished gentry family, but had attended the elite Smolny Institute in </w:t>
      </w:r>
      <w:r>
        <w:rPr>
          <w:rFonts w:eastAsia="Times New Roman" w:cs="Times New Roman"/>
          <w:sz w:val="20"/>
          <w:szCs w:val="20"/>
        </w:rPr>
        <w:t>St. Petersburg</w:t>
      </w:r>
      <w:r w:rsidRPr="00D61587">
        <w:rPr>
          <w:rFonts w:eastAsia="Times New Roman" w:cs="Times New Roman"/>
          <w:sz w:val="20"/>
          <w:szCs w:val="20"/>
        </w:rPr>
        <w:t xml:space="preserve"> and held strong liberal views. When Plekhanov’s wife died, he married the governess and her dowry doubled his small estate. He f</w:t>
      </w:r>
      <w:r>
        <w:rPr>
          <w:rFonts w:eastAsia="Times New Roman" w:cs="Times New Roman"/>
          <w:sz w:val="20"/>
          <w:szCs w:val="20"/>
        </w:rPr>
        <w:t xml:space="preserve">ought in the Crimean War </w:t>
      </w:r>
      <w:r w:rsidRPr="00D61587">
        <w:rPr>
          <w:rFonts w:eastAsia="Times New Roman" w:cs="Times New Roman"/>
          <w:sz w:val="20"/>
          <w:szCs w:val="20"/>
        </w:rPr>
        <w:t>an</w:t>
      </w:r>
      <w:r>
        <w:rPr>
          <w:rFonts w:eastAsia="Times New Roman" w:cs="Times New Roman"/>
          <w:sz w:val="20"/>
          <w:szCs w:val="20"/>
        </w:rPr>
        <w:t>d Georgi was born in 1856</w:t>
      </w:r>
      <w:r w:rsidRPr="00D61587">
        <w:rPr>
          <w:rFonts w:eastAsia="Times New Roman" w:cs="Times New Roman"/>
          <w:sz w:val="20"/>
          <w:szCs w:val="20"/>
        </w:rPr>
        <w:t xml:space="preserve">. </w:t>
      </w:r>
      <w:r>
        <w:rPr>
          <w:rFonts w:eastAsia="Times New Roman" w:cs="Times New Roman"/>
          <w:sz w:val="20"/>
          <w:szCs w:val="20"/>
        </w:rPr>
        <w:t>In 1858, his father sold</w:t>
      </w:r>
      <w:r w:rsidRPr="00D61587">
        <w:rPr>
          <w:rFonts w:eastAsia="Times New Roman" w:cs="Times New Roman"/>
          <w:sz w:val="20"/>
          <w:szCs w:val="20"/>
        </w:rPr>
        <w:t xml:space="preserve"> land to support his f</w:t>
      </w:r>
      <w:r>
        <w:rPr>
          <w:rFonts w:eastAsia="Times New Roman" w:cs="Times New Roman"/>
          <w:sz w:val="20"/>
          <w:szCs w:val="20"/>
        </w:rPr>
        <w:t>amily, and in 1861, the ‘</w:t>
      </w:r>
      <w:r w:rsidRPr="00D61587">
        <w:rPr>
          <w:rFonts w:eastAsia="Times New Roman" w:cs="Times New Roman"/>
          <w:sz w:val="20"/>
          <w:szCs w:val="20"/>
        </w:rPr>
        <w:t>emancipation</w:t>
      </w:r>
      <w:r>
        <w:rPr>
          <w:rFonts w:eastAsia="Times New Roman" w:cs="Times New Roman"/>
          <w:sz w:val="20"/>
          <w:szCs w:val="20"/>
        </w:rPr>
        <w:t>’</w:t>
      </w:r>
      <w:r w:rsidRPr="00D61587">
        <w:rPr>
          <w:rFonts w:eastAsia="Times New Roman" w:cs="Times New Roman"/>
          <w:sz w:val="20"/>
          <w:szCs w:val="20"/>
        </w:rPr>
        <w:t xml:space="preserve"> freed his 5</w:t>
      </w:r>
      <w:r>
        <w:rPr>
          <w:rFonts w:eastAsia="Times New Roman" w:cs="Times New Roman"/>
          <w:sz w:val="20"/>
          <w:szCs w:val="20"/>
        </w:rPr>
        <w:t>0 serfs and halved his estate. I</w:t>
      </w:r>
      <w:r w:rsidRPr="00D61587">
        <w:rPr>
          <w:rFonts w:eastAsia="Times New Roman" w:cs="Times New Roman"/>
          <w:sz w:val="20"/>
          <w:szCs w:val="20"/>
        </w:rPr>
        <w:t>n 1863, he helped to suppress the Polish rising. Georgi’s mother taught him to read and he devoured the family library, but preferred military works. In 1866, he entere</w:t>
      </w:r>
      <w:r>
        <w:rPr>
          <w:rFonts w:eastAsia="Times New Roman" w:cs="Times New Roman"/>
          <w:sz w:val="20"/>
          <w:szCs w:val="20"/>
        </w:rPr>
        <w:t>d Voronezh Military Academy,</w:t>
      </w:r>
      <w:r w:rsidR="00A20A01" w:rsidRPr="00A20A01">
        <w:rPr>
          <w:rFonts w:eastAsia="Times New Roman" w:cs="Times New Roman"/>
          <w:sz w:val="20"/>
          <w:szCs w:val="20"/>
        </w:rPr>
        <w:t xml:space="preserve"> </w:t>
      </w:r>
      <w:r w:rsidR="00A20A01">
        <w:rPr>
          <w:rFonts w:eastAsia="Times New Roman" w:cs="Times New Roman"/>
          <w:sz w:val="20"/>
          <w:szCs w:val="20"/>
        </w:rPr>
        <w:t>and</w:t>
      </w:r>
      <w:r w:rsidR="00A20A01" w:rsidRPr="00BF2460">
        <w:rPr>
          <w:rFonts w:eastAsia="Times New Roman" w:cs="Times New Roman"/>
          <w:sz w:val="20"/>
          <w:szCs w:val="20"/>
        </w:rPr>
        <w:t xml:space="preserve"> </w:t>
      </w:r>
      <w:r w:rsidR="00A20A01">
        <w:rPr>
          <w:rFonts w:eastAsia="Times New Roman" w:cs="Times New Roman"/>
          <w:sz w:val="20"/>
          <w:szCs w:val="20"/>
        </w:rPr>
        <w:t>broke with religion after</w:t>
      </w:r>
      <w:r>
        <w:rPr>
          <w:rFonts w:eastAsia="Times New Roman" w:cs="Times New Roman"/>
          <w:sz w:val="20"/>
          <w:szCs w:val="20"/>
        </w:rPr>
        <w:t xml:space="preserve"> </w:t>
      </w:r>
      <w:r w:rsidRPr="00D61587">
        <w:rPr>
          <w:rFonts w:eastAsia="Times New Roman" w:cs="Times New Roman"/>
          <w:sz w:val="20"/>
          <w:szCs w:val="20"/>
        </w:rPr>
        <w:t>read</w:t>
      </w:r>
      <w:r w:rsidR="00A20A01">
        <w:rPr>
          <w:rFonts w:eastAsia="Times New Roman" w:cs="Times New Roman"/>
          <w:sz w:val="20"/>
          <w:szCs w:val="20"/>
        </w:rPr>
        <w:t>ing</w:t>
      </w:r>
      <w:r w:rsidRPr="00D61587">
        <w:rPr>
          <w:rFonts w:eastAsia="Times New Roman" w:cs="Times New Roman"/>
          <w:sz w:val="20"/>
          <w:szCs w:val="20"/>
        </w:rPr>
        <w:t xml:space="preserve"> Nikolai Chernyshevsky’s radical novel, </w:t>
      </w:r>
      <w:r w:rsidRPr="00D61587">
        <w:rPr>
          <w:rFonts w:eastAsia="Times New Roman" w:cs="Times New Roman"/>
          <w:i/>
          <w:sz w:val="20"/>
          <w:szCs w:val="20"/>
        </w:rPr>
        <w:t>Chto delat?</w:t>
      </w:r>
      <w:r>
        <w:rPr>
          <w:rFonts w:eastAsia="Times New Roman" w:cs="Times New Roman"/>
          <w:sz w:val="20"/>
          <w:szCs w:val="20"/>
        </w:rPr>
        <w:t xml:space="preserve"> (</w:t>
      </w:r>
      <w:r w:rsidRPr="00D61587">
        <w:rPr>
          <w:rFonts w:eastAsia="Times New Roman" w:cs="Times New Roman"/>
          <w:i/>
          <w:sz w:val="20"/>
          <w:szCs w:val="20"/>
        </w:rPr>
        <w:t>What Is To Be Done?</w:t>
      </w:r>
      <w:r>
        <w:rPr>
          <w:rFonts w:eastAsia="Times New Roman" w:cs="Times New Roman"/>
          <w:sz w:val="20"/>
          <w:szCs w:val="20"/>
        </w:rPr>
        <w:t>). I</w:t>
      </w:r>
      <w:r w:rsidRPr="00D61587">
        <w:rPr>
          <w:rFonts w:eastAsia="Times New Roman" w:cs="Times New Roman"/>
          <w:sz w:val="20"/>
          <w:szCs w:val="20"/>
        </w:rPr>
        <w:t xml:space="preserve">n 1873, his father died and his mother worked as a teacher. Georgi entered Constantine Military Academy in </w:t>
      </w:r>
      <w:r>
        <w:rPr>
          <w:rFonts w:eastAsia="Times New Roman" w:cs="Times New Roman"/>
          <w:sz w:val="20"/>
          <w:szCs w:val="20"/>
        </w:rPr>
        <w:t>St. Petersburg</w:t>
      </w:r>
      <w:r w:rsidRPr="00D61587">
        <w:rPr>
          <w:rFonts w:eastAsia="Times New Roman" w:cs="Times New Roman"/>
          <w:sz w:val="20"/>
          <w:szCs w:val="20"/>
        </w:rPr>
        <w:t>, but moved to the Mining Institute in 1874.</w:t>
      </w:r>
      <w:r w:rsidRPr="00D61587">
        <w:rPr>
          <w:rFonts w:eastAsia="Times New Roman" w:cs="Times New Roman"/>
          <w:sz w:val="20"/>
          <w:szCs w:val="20"/>
          <w:vertAlign w:val="superscript"/>
        </w:rPr>
        <w:t xml:space="preserve"> </w:t>
      </w:r>
      <w:r w:rsidRPr="00D61587">
        <w:rPr>
          <w:rFonts w:eastAsia="Times New Roman" w:cs="Times New Roman"/>
          <w:sz w:val="20"/>
          <w:szCs w:val="20"/>
        </w:rPr>
        <w:t>His mother wanted to sell the estate, but he threatened to burn the storehouse unless she sold it to ‘our peasants,’ and she agreed, but the peasants burned their manor house instead. Late in 1875, Plekhanov went to clandestine meetings of stude</w:t>
      </w:r>
      <w:r>
        <w:rPr>
          <w:rFonts w:eastAsia="Times New Roman" w:cs="Times New Roman"/>
          <w:sz w:val="20"/>
          <w:szCs w:val="20"/>
        </w:rPr>
        <w:t>nts and workers</w:t>
      </w:r>
      <w:r w:rsidRPr="00D61587">
        <w:rPr>
          <w:rFonts w:eastAsia="Times New Roman" w:cs="Times New Roman"/>
          <w:sz w:val="20"/>
          <w:szCs w:val="20"/>
        </w:rPr>
        <w:t xml:space="preserve">, and gave refuge to Akselrod and Deutsch in 1876. When the Institute expelled Plekhanov, he joined </w:t>
      </w:r>
      <w:r>
        <w:rPr>
          <w:rFonts w:eastAsia="Times New Roman" w:cs="Times New Roman"/>
          <w:sz w:val="20"/>
          <w:szCs w:val="20"/>
        </w:rPr>
        <w:t xml:space="preserve">the second </w:t>
      </w:r>
      <w:r w:rsidRPr="00D61587">
        <w:rPr>
          <w:rFonts w:cs="Arial"/>
          <w:bCs/>
          <w:iCs/>
          <w:color w:val="252525"/>
          <w:sz w:val="20"/>
          <w:szCs w:val="20"/>
          <w:shd w:val="clear" w:color="auto" w:fill="FFFFFF"/>
        </w:rPr>
        <w:t>Zemlya i volya.</w:t>
      </w:r>
      <w:r w:rsidRPr="00D61587">
        <w:rPr>
          <w:rFonts w:eastAsia="Times New Roman" w:cs="Times New Roman"/>
          <w:sz w:val="20"/>
          <w:szCs w:val="20"/>
          <w:vertAlign w:val="superscript"/>
        </w:rPr>
        <w:endnoteReference w:id="85"/>
      </w:r>
      <w:r w:rsidRPr="00D61587">
        <w:rPr>
          <w:rFonts w:eastAsia="Times New Roman" w:cs="Times New Roman"/>
          <w:sz w:val="20"/>
          <w:szCs w:val="20"/>
        </w:rPr>
        <w:t xml:space="preserve"> Its members encouraged strikes, defended</w:t>
      </w:r>
      <w:r>
        <w:rPr>
          <w:rFonts w:eastAsia="Times New Roman" w:cs="Times New Roman"/>
          <w:sz w:val="20"/>
          <w:szCs w:val="20"/>
        </w:rPr>
        <w:t xml:space="preserve"> comrades against the police, released </w:t>
      </w:r>
      <w:r>
        <w:rPr>
          <w:rFonts w:eastAsia="Times New Roman" w:cs="Times New Roman"/>
          <w:sz w:val="20"/>
          <w:szCs w:val="20"/>
        </w:rPr>
        <w:lastRenderedPageBreak/>
        <w:t xml:space="preserve">prisoners and </w:t>
      </w:r>
      <w:r w:rsidRPr="00D61587">
        <w:rPr>
          <w:rFonts w:eastAsia="Times New Roman" w:cs="Times New Roman"/>
          <w:sz w:val="20"/>
          <w:szCs w:val="20"/>
        </w:rPr>
        <w:t>assassinated ‘harmful’ officials.</w:t>
      </w:r>
      <w:r w:rsidRPr="00D61587">
        <w:rPr>
          <w:rFonts w:eastAsia="Times New Roman" w:cs="Times New Roman"/>
          <w:sz w:val="20"/>
          <w:szCs w:val="20"/>
          <w:vertAlign w:val="superscript"/>
        </w:rPr>
        <w:endnoteReference w:id="86"/>
      </w:r>
      <w:r w:rsidRPr="00D61587">
        <w:rPr>
          <w:rFonts w:eastAsia="Times New Roman" w:cs="Times New Roman"/>
          <w:sz w:val="20"/>
          <w:szCs w:val="20"/>
        </w:rPr>
        <w:t xml:space="preserve"> Late in December, there was a memori</w:t>
      </w:r>
      <w:r>
        <w:rPr>
          <w:rFonts w:eastAsia="Times New Roman" w:cs="Times New Roman"/>
          <w:sz w:val="20"/>
          <w:szCs w:val="20"/>
        </w:rPr>
        <w:t xml:space="preserve">al mass in Kazan Cathedral for the </w:t>
      </w:r>
      <w:r w:rsidRPr="00D61587">
        <w:rPr>
          <w:rFonts w:eastAsia="Times New Roman" w:cs="Times New Roman"/>
          <w:sz w:val="20"/>
          <w:szCs w:val="20"/>
        </w:rPr>
        <w:t>volunteers killed in the Balkan War.</w:t>
      </w:r>
      <w:r w:rsidRPr="00D61587">
        <w:rPr>
          <w:rFonts w:eastAsia="Times New Roman" w:cs="Times New Roman"/>
          <w:sz w:val="20"/>
          <w:szCs w:val="20"/>
          <w:vertAlign w:val="superscript"/>
        </w:rPr>
        <w:endnoteReference w:id="87"/>
      </w:r>
      <w:r w:rsidRPr="00D61587">
        <w:rPr>
          <w:rFonts w:eastAsia="Times New Roman" w:cs="Times New Roman"/>
          <w:sz w:val="20"/>
          <w:szCs w:val="20"/>
        </w:rPr>
        <w:t xml:space="preserve"> Up to 250 SR </w:t>
      </w:r>
      <w:r>
        <w:rPr>
          <w:rFonts w:eastAsia="Times New Roman" w:cs="Times New Roman"/>
          <w:i/>
          <w:sz w:val="20"/>
          <w:szCs w:val="20"/>
        </w:rPr>
        <w:t>intelligenty</w:t>
      </w:r>
      <w:r>
        <w:rPr>
          <w:rFonts w:eastAsia="Times New Roman" w:cs="Times New Roman"/>
          <w:sz w:val="20"/>
          <w:szCs w:val="20"/>
        </w:rPr>
        <w:t xml:space="preserve"> arrived</w:t>
      </w:r>
      <w:r w:rsidRPr="00D61587">
        <w:rPr>
          <w:rFonts w:eastAsia="Times New Roman" w:cs="Times New Roman"/>
          <w:sz w:val="20"/>
          <w:szCs w:val="20"/>
        </w:rPr>
        <w:t>,</w:t>
      </w:r>
      <w:r w:rsidRPr="00D61587">
        <w:rPr>
          <w:rFonts w:eastAsia="Times New Roman" w:cs="Times New Roman"/>
          <w:sz w:val="20"/>
          <w:szCs w:val="20"/>
          <w:vertAlign w:val="superscript"/>
        </w:rPr>
        <w:endnoteReference w:id="88"/>
      </w:r>
      <w:r w:rsidRPr="00D61587">
        <w:rPr>
          <w:rFonts w:eastAsia="Times New Roman" w:cs="Times New Roman"/>
          <w:sz w:val="20"/>
          <w:szCs w:val="20"/>
        </w:rPr>
        <w:t xml:space="preserve"> and about 50 workers,</w:t>
      </w:r>
      <w:r w:rsidRPr="00D61587">
        <w:rPr>
          <w:rFonts w:eastAsia="Times New Roman" w:cs="Times New Roman"/>
          <w:sz w:val="20"/>
          <w:szCs w:val="20"/>
          <w:vertAlign w:val="superscript"/>
        </w:rPr>
        <w:endnoteReference w:id="89"/>
      </w:r>
      <w:r w:rsidRPr="00D61587">
        <w:rPr>
          <w:rFonts w:eastAsia="Times New Roman" w:cs="Times New Roman"/>
          <w:sz w:val="20"/>
          <w:szCs w:val="20"/>
        </w:rPr>
        <w:t xml:space="preserve"> including 40 from one workshop.</w:t>
      </w:r>
      <w:r w:rsidRPr="00D61587">
        <w:rPr>
          <w:rFonts w:eastAsia="Times New Roman" w:cs="Times New Roman"/>
          <w:sz w:val="20"/>
          <w:szCs w:val="20"/>
          <w:vertAlign w:val="superscript"/>
        </w:rPr>
        <w:endnoteReference w:id="90"/>
      </w:r>
      <w:r w:rsidRPr="00D61587">
        <w:rPr>
          <w:rFonts w:eastAsia="Times New Roman" w:cs="Times New Roman"/>
          <w:sz w:val="20"/>
          <w:szCs w:val="20"/>
        </w:rPr>
        <w:t xml:space="preserve"> Plekhanov made a fiery speech outside, commemorating revolutionary ‘martyrs’ and condemning peasant oppression.</w:t>
      </w:r>
      <w:r w:rsidRPr="00D61587">
        <w:rPr>
          <w:rFonts w:eastAsia="Times New Roman" w:cs="Times New Roman"/>
          <w:sz w:val="20"/>
          <w:szCs w:val="20"/>
          <w:vertAlign w:val="superscript"/>
        </w:rPr>
        <w:t xml:space="preserve"> </w:t>
      </w:r>
      <w:r w:rsidRPr="00D61587">
        <w:rPr>
          <w:rFonts w:eastAsia="Times New Roman" w:cs="Times New Roman"/>
          <w:sz w:val="20"/>
          <w:szCs w:val="20"/>
        </w:rPr>
        <w:t>According to the police, he concluded: ‘Death to the tsar. Long live freedom! Hurrah!’’</w:t>
      </w:r>
      <w:r w:rsidRPr="00D61587">
        <w:rPr>
          <w:rFonts w:eastAsia="Times New Roman" w:cs="Times New Roman"/>
          <w:sz w:val="20"/>
          <w:szCs w:val="20"/>
          <w:vertAlign w:val="superscript"/>
        </w:rPr>
        <w:endnoteReference w:id="91"/>
      </w:r>
      <w:r w:rsidRPr="00D61587">
        <w:rPr>
          <w:rFonts w:eastAsia="Times New Roman" w:cs="Times New Roman"/>
          <w:sz w:val="20"/>
          <w:szCs w:val="20"/>
        </w:rPr>
        <w:t xml:space="preserve"> Afterwards, a worker told him that he would conduct revolutionary propaganda, but only among workers, since ‘The peasants are sheep.’</w:t>
      </w:r>
      <w:r w:rsidRPr="00D61587">
        <w:rPr>
          <w:rFonts w:eastAsia="Times New Roman" w:cs="Times New Roman"/>
          <w:sz w:val="20"/>
          <w:szCs w:val="20"/>
          <w:vertAlign w:val="superscript"/>
        </w:rPr>
        <w:endnoteReference w:id="92"/>
      </w:r>
      <w:r w:rsidRPr="00D61587">
        <w:rPr>
          <w:rFonts w:eastAsia="Times New Roman" w:cs="Times New Roman"/>
          <w:sz w:val="20"/>
          <w:szCs w:val="20"/>
        </w:rPr>
        <w:t xml:space="preserve"> </w:t>
      </w:r>
    </w:p>
    <w:p w14:paraId="0FAFDCA5" w14:textId="4268CA25" w:rsidR="0036622C" w:rsidRPr="00D61587" w:rsidRDefault="0036622C" w:rsidP="008516B6">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Early in 1877, Plekhanov escaped to Paris and then Berlin, but a group of terrorists in Russia co-opted him and he returned. He favoured training p</w:t>
      </w:r>
      <w:r>
        <w:rPr>
          <w:rFonts w:eastAsia="Times New Roman" w:cs="Times New Roman"/>
          <w:sz w:val="20"/>
          <w:szCs w:val="20"/>
        </w:rPr>
        <w:t>easants for armed combat</w:t>
      </w:r>
      <w:r w:rsidRPr="00D61587">
        <w:rPr>
          <w:rFonts w:eastAsia="Times New Roman" w:cs="Times New Roman"/>
          <w:sz w:val="20"/>
          <w:szCs w:val="20"/>
        </w:rPr>
        <w:t>, carried a brass knuckle-duster, practised using a dagger and slept with a revolver under his pillow. He and some workers propagandised in the countryside, and though the police arrested him, he managed to escape.</w:t>
      </w:r>
      <w:r w:rsidRPr="00D61587">
        <w:rPr>
          <w:rFonts w:eastAsia="Times New Roman" w:cs="Times New Roman"/>
          <w:sz w:val="20"/>
          <w:szCs w:val="20"/>
          <w:vertAlign w:val="superscript"/>
        </w:rPr>
        <w:endnoteReference w:id="93"/>
      </w:r>
      <w:r w:rsidRPr="00D61587">
        <w:rPr>
          <w:rFonts w:eastAsia="Times New Roman" w:cs="Times New Roman"/>
          <w:sz w:val="20"/>
          <w:szCs w:val="20"/>
        </w:rPr>
        <w:t xml:space="preserve"> In </w:t>
      </w:r>
      <w:r>
        <w:rPr>
          <w:rFonts w:eastAsia="Times New Roman" w:cs="Times New Roman"/>
          <w:sz w:val="20"/>
          <w:szCs w:val="20"/>
        </w:rPr>
        <w:t>St. Petersburg</w:t>
      </w:r>
      <w:r w:rsidRPr="00D61587">
        <w:rPr>
          <w:rFonts w:eastAsia="Times New Roman" w:cs="Times New Roman"/>
          <w:sz w:val="20"/>
          <w:szCs w:val="20"/>
        </w:rPr>
        <w:t xml:space="preserve">, he led workers’ </w:t>
      </w:r>
      <w:r w:rsidRPr="00DF1849">
        <w:rPr>
          <w:rFonts w:eastAsia="Times New Roman" w:cs="Times New Roman"/>
          <w:i/>
          <w:sz w:val="20"/>
          <w:szCs w:val="20"/>
        </w:rPr>
        <w:t>kruzhki</w:t>
      </w:r>
      <w:r w:rsidRPr="00D61587">
        <w:rPr>
          <w:rFonts w:eastAsia="Times New Roman" w:cs="Times New Roman"/>
          <w:i/>
          <w:sz w:val="20"/>
          <w:szCs w:val="20"/>
        </w:rPr>
        <w:t xml:space="preserve">, </w:t>
      </w:r>
      <w:r w:rsidRPr="00D61587">
        <w:rPr>
          <w:rFonts w:eastAsia="Times New Roman" w:cs="Times New Roman"/>
          <w:sz w:val="20"/>
          <w:szCs w:val="20"/>
        </w:rPr>
        <w:t xml:space="preserve">criticised SR </w:t>
      </w:r>
      <w:r>
        <w:rPr>
          <w:rFonts w:eastAsia="Times New Roman" w:cs="Times New Roman"/>
          <w:i/>
          <w:sz w:val="20"/>
          <w:szCs w:val="20"/>
        </w:rPr>
        <w:t>intelligenty</w:t>
      </w:r>
      <w:r w:rsidRPr="00D61587">
        <w:rPr>
          <w:rFonts w:eastAsia="Times New Roman" w:cs="Times New Roman"/>
          <w:sz w:val="20"/>
          <w:szCs w:val="20"/>
        </w:rPr>
        <w:t xml:space="preserve"> and wrote leaflets for strikers.</w:t>
      </w:r>
      <w:r w:rsidRPr="00D61587">
        <w:rPr>
          <w:rFonts w:eastAsia="Times New Roman" w:cs="Times New Roman"/>
          <w:sz w:val="20"/>
          <w:szCs w:val="20"/>
          <w:vertAlign w:val="superscript"/>
        </w:rPr>
        <w:endnoteReference w:id="94"/>
      </w:r>
      <w:r w:rsidRPr="00D61587">
        <w:rPr>
          <w:rFonts w:eastAsia="Times New Roman" w:cs="Times New Roman"/>
          <w:sz w:val="20"/>
          <w:szCs w:val="20"/>
        </w:rPr>
        <w:t xml:space="preserve"> </w:t>
      </w:r>
    </w:p>
    <w:p w14:paraId="68B054C5"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4FB0F78F" w14:textId="77777777" w:rsidR="0036622C" w:rsidRPr="00D61587" w:rsidRDefault="0036622C" w:rsidP="008516B6">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Occasionally we would tell our audiences about the International Association of Workermen, but only in our role as '</w:t>
      </w:r>
      <w:r w:rsidRPr="00D61587">
        <w:rPr>
          <w:rFonts w:eastAsia="Times New Roman" w:cs="Times New Roman"/>
          <w:i/>
          <w:sz w:val="18"/>
          <w:szCs w:val="18"/>
        </w:rPr>
        <w:t>buntary</w:t>
      </w:r>
      <w:r w:rsidRPr="00D61587">
        <w:rPr>
          <w:rFonts w:eastAsia="Times New Roman" w:cs="Times New Roman"/>
          <w:sz w:val="18"/>
          <w:szCs w:val="18"/>
        </w:rPr>
        <w:t>' [insurrectionists] – making the activities of Bakunin our model, as opposed to those of the 'centralists', Marx and Engels, who were seen as quite mischievous reactionaries.</w:t>
      </w:r>
    </w:p>
    <w:p w14:paraId="53161BAA"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1230261F" w14:textId="400D4261"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Diakov Smirnov’s workers’ kruzhok read translations of Marx and John Stuart Mill's </w:t>
      </w:r>
      <w:r w:rsidRPr="00D61587">
        <w:rPr>
          <w:rFonts w:eastAsia="Times New Roman" w:cs="Times New Roman"/>
          <w:i/>
          <w:sz w:val="20"/>
          <w:szCs w:val="20"/>
        </w:rPr>
        <w:t>Political Economy</w:t>
      </w:r>
      <w:r w:rsidRPr="00D61587">
        <w:rPr>
          <w:rFonts w:eastAsia="Times New Roman" w:cs="Times New Roman"/>
          <w:sz w:val="20"/>
          <w:szCs w:val="20"/>
        </w:rPr>
        <w:t xml:space="preserve"> with Chernyshevsky's notes, but 'understood little of it'. 'The </w:t>
      </w:r>
      <w:r>
        <w:rPr>
          <w:rFonts w:eastAsia="Times New Roman" w:cs="Times New Roman"/>
          <w:sz w:val="20"/>
          <w:szCs w:val="20"/>
        </w:rPr>
        <w:t>intelligent</w:t>
      </w:r>
      <w:r w:rsidRPr="00D61587">
        <w:rPr>
          <w:rFonts w:eastAsia="Times New Roman" w:cs="Times New Roman"/>
          <w:sz w:val="20"/>
          <w:szCs w:val="20"/>
        </w:rPr>
        <w:t>sia never spoke to us about Marx – they said</w:t>
      </w:r>
      <w:r>
        <w:rPr>
          <w:rFonts w:eastAsia="Times New Roman" w:cs="Times New Roman"/>
          <w:sz w:val="20"/>
          <w:szCs w:val="20"/>
        </w:rPr>
        <w:t xml:space="preserve"> we wouldn't have understood it;</w:t>
      </w:r>
      <w:r w:rsidRPr="00D61587">
        <w:rPr>
          <w:rFonts w:eastAsia="Times New Roman" w:cs="Times New Roman"/>
          <w:sz w:val="20"/>
          <w:szCs w:val="20"/>
        </w:rPr>
        <w:t>'</w:t>
      </w:r>
      <w:r w:rsidRPr="00D61587">
        <w:rPr>
          <w:rFonts w:eastAsia="Times New Roman" w:cs="Times New Roman"/>
          <w:sz w:val="20"/>
          <w:szCs w:val="20"/>
          <w:vertAlign w:val="superscript"/>
        </w:rPr>
        <w:endnoteReference w:id="95"/>
      </w:r>
      <w:r>
        <w:rPr>
          <w:rFonts w:eastAsia="Times New Roman" w:cs="Times New Roman"/>
          <w:sz w:val="20"/>
          <w:szCs w:val="20"/>
        </w:rPr>
        <w:t xml:space="preserve"> but some educated women joined terrorist </w:t>
      </w:r>
      <w:r w:rsidRPr="00654485">
        <w:rPr>
          <w:rFonts w:eastAsia="Times New Roman" w:cs="Times New Roman"/>
          <w:i/>
          <w:sz w:val="20"/>
          <w:szCs w:val="20"/>
        </w:rPr>
        <w:t>kruzhki</w:t>
      </w:r>
      <w:r>
        <w:rPr>
          <w:rFonts w:eastAsia="Times New Roman" w:cs="Times New Roman"/>
          <w:sz w:val="20"/>
          <w:szCs w:val="20"/>
        </w:rPr>
        <w:t>.</w:t>
      </w:r>
    </w:p>
    <w:p w14:paraId="5C33332D" w14:textId="140BC09C"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Vera Zasulich was born i</w:t>
      </w:r>
      <w:r>
        <w:rPr>
          <w:rFonts w:eastAsia="Times New Roman" w:cs="Times New Roman"/>
          <w:sz w:val="20"/>
          <w:szCs w:val="20"/>
        </w:rPr>
        <w:t>nto an</w:t>
      </w:r>
      <w:r w:rsidRPr="00D61587">
        <w:rPr>
          <w:rFonts w:eastAsia="Times New Roman" w:cs="Times New Roman"/>
          <w:sz w:val="20"/>
          <w:szCs w:val="20"/>
        </w:rPr>
        <w:t xml:space="preserve"> army captain’s family on his estate near Smolensk in 1849. Her father owned 40 or so serfs, but most paid him quitrent and worked away. After he died in 1855, Vera lived with wealthy relatives near Moscow and her tutor encouraged her to read radical books. In 1864, she went to a private boarding school in Moscow and later trained to be a governess. An older sister was a member of a revolutionary student kruzhok, and in 1866, she encouraged Vera to read Chernysh</w:t>
      </w:r>
      <w:r>
        <w:rPr>
          <w:rFonts w:eastAsia="Times New Roman" w:cs="Times New Roman"/>
          <w:sz w:val="20"/>
          <w:szCs w:val="20"/>
        </w:rPr>
        <w:t>evsky, Mill and ‘Petr Lavrov’ (Petr Lavrovich Mirtov)</w:t>
      </w:r>
      <w:r w:rsidRPr="00D61587">
        <w:rPr>
          <w:rFonts w:eastAsia="Times New Roman" w:cs="Times New Roman"/>
          <w:sz w:val="20"/>
          <w:szCs w:val="20"/>
        </w:rPr>
        <w:t xml:space="preserve"> and attend SR lectures. Vera stopped believing in god. In 1867, as a magistrate’s assistant in a nearby town, she saw the peasantry’s poverty and ignorance, and in 1868, she went to </w:t>
      </w:r>
      <w:r>
        <w:rPr>
          <w:rFonts w:eastAsia="Times New Roman" w:cs="Times New Roman"/>
          <w:sz w:val="20"/>
          <w:szCs w:val="20"/>
        </w:rPr>
        <w:t>St. Petersburg</w:t>
      </w:r>
      <w:r w:rsidRPr="00D61587">
        <w:rPr>
          <w:rFonts w:eastAsia="Times New Roman" w:cs="Times New Roman"/>
          <w:sz w:val="20"/>
          <w:szCs w:val="20"/>
        </w:rPr>
        <w:t xml:space="preserve"> to learn the ‘phonetic method’ of teachi</w:t>
      </w:r>
      <w:r>
        <w:rPr>
          <w:rFonts w:eastAsia="Times New Roman" w:cs="Times New Roman"/>
          <w:sz w:val="20"/>
          <w:szCs w:val="20"/>
        </w:rPr>
        <w:t>ng literacy. In 1869, after performing</w:t>
      </w:r>
      <w:r w:rsidRPr="00D61587">
        <w:rPr>
          <w:rFonts w:eastAsia="Times New Roman" w:cs="Times New Roman"/>
          <w:sz w:val="20"/>
          <w:szCs w:val="20"/>
        </w:rPr>
        <w:t xml:space="preserve"> conspiratorial tasks fo</w:t>
      </w:r>
      <w:r>
        <w:rPr>
          <w:rFonts w:eastAsia="Times New Roman" w:cs="Times New Roman"/>
          <w:sz w:val="20"/>
          <w:szCs w:val="20"/>
        </w:rPr>
        <w:t>r the terrorist Sergey Nechaev (</w:t>
      </w:r>
      <w:r w:rsidRPr="00D61587">
        <w:rPr>
          <w:rFonts w:eastAsia="Times New Roman" w:cs="Times New Roman"/>
          <w:i/>
          <w:sz w:val="20"/>
          <w:szCs w:val="20"/>
          <w:lang w:eastAsia="en-GB"/>
        </w:rPr>
        <w:t>conspiratoria</w:t>
      </w:r>
      <w:r w:rsidRPr="00D61587">
        <w:rPr>
          <w:rFonts w:eastAsia="Times New Roman" w:cs="Times New Roman"/>
          <w:sz w:val="20"/>
          <w:szCs w:val="20"/>
          <w:lang w:eastAsia="en-GB"/>
        </w:rPr>
        <w:t xml:space="preserve"> was the art of avoiding arrest</w:t>
      </w:r>
      <w:r>
        <w:rPr>
          <w:rFonts w:eastAsia="Times New Roman" w:cs="Times New Roman"/>
          <w:sz w:val="20"/>
          <w:szCs w:val="20"/>
        </w:rPr>
        <w:t>). The police im</w:t>
      </w:r>
      <w:r w:rsidRPr="00D61587">
        <w:rPr>
          <w:rFonts w:eastAsia="Times New Roman" w:cs="Times New Roman"/>
          <w:sz w:val="20"/>
          <w:szCs w:val="20"/>
        </w:rPr>
        <w:t>prison</w:t>
      </w:r>
      <w:r>
        <w:rPr>
          <w:rFonts w:eastAsia="Times New Roman" w:cs="Times New Roman"/>
          <w:sz w:val="20"/>
          <w:szCs w:val="20"/>
        </w:rPr>
        <w:t>ed her</w:t>
      </w:r>
      <w:r w:rsidRPr="00D61587">
        <w:rPr>
          <w:rFonts w:eastAsia="Times New Roman" w:cs="Times New Roman"/>
          <w:sz w:val="20"/>
          <w:szCs w:val="20"/>
        </w:rPr>
        <w:t xml:space="preserve"> for a year and she spent another year in </w:t>
      </w:r>
      <w:r>
        <w:rPr>
          <w:rFonts w:eastAsia="Times New Roman" w:cs="Times New Roman"/>
          <w:sz w:val="20"/>
          <w:szCs w:val="20"/>
        </w:rPr>
        <w:t>St. Petersburg</w:t>
      </w:r>
      <w:r w:rsidRPr="00D61587">
        <w:rPr>
          <w:rFonts w:eastAsia="Times New Roman" w:cs="Times New Roman"/>
          <w:sz w:val="20"/>
          <w:szCs w:val="20"/>
        </w:rPr>
        <w:t xml:space="preserve"> Fortress. In 1871, the police banished her to Novgorod province, then allowed her to go to Tver, but banished her to Kostroma in 1872. In 1873, she studied </w:t>
      </w:r>
      <w:r>
        <w:rPr>
          <w:rFonts w:eastAsia="Times New Roman" w:cs="Times New Roman"/>
          <w:sz w:val="20"/>
          <w:szCs w:val="20"/>
        </w:rPr>
        <w:t xml:space="preserve">midwifery at Kharkiv University and </w:t>
      </w:r>
      <w:r w:rsidRPr="00D61587">
        <w:rPr>
          <w:rFonts w:eastAsia="Times New Roman" w:cs="Times New Roman"/>
          <w:sz w:val="20"/>
          <w:szCs w:val="20"/>
        </w:rPr>
        <w:t>she joined 15 or so ‘Insurgents’ in Kyiv</w:t>
      </w:r>
      <w:r>
        <w:rPr>
          <w:rFonts w:eastAsia="Times New Roman" w:cs="Times New Roman"/>
          <w:sz w:val="20"/>
          <w:szCs w:val="20"/>
        </w:rPr>
        <w:t xml:space="preserve"> in 1875</w:t>
      </w:r>
      <w:r w:rsidRPr="00D61587">
        <w:rPr>
          <w:rFonts w:eastAsia="Times New Roman" w:cs="Times New Roman"/>
          <w:sz w:val="20"/>
          <w:szCs w:val="20"/>
        </w:rPr>
        <w:t xml:space="preserve">. In summer 1877, she read about the illegal flogging of a student propagandist in a </w:t>
      </w:r>
      <w:r>
        <w:rPr>
          <w:rFonts w:eastAsia="Times New Roman" w:cs="Times New Roman"/>
          <w:sz w:val="20"/>
          <w:szCs w:val="20"/>
        </w:rPr>
        <w:t>St. Petersburg</w:t>
      </w:r>
      <w:r w:rsidRPr="00D61587">
        <w:rPr>
          <w:rFonts w:eastAsia="Times New Roman" w:cs="Times New Roman"/>
          <w:sz w:val="20"/>
          <w:szCs w:val="20"/>
        </w:rPr>
        <w:t xml:space="preserve"> prison, learned to shoot, threw dice with another woman to decide who would assassinate the chief of police, and won.</w:t>
      </w:r>
      <w:r w:rsidRPr="00D61587">
        <w:rPr>
          <w:rFonts w:eastAsia="Times New Roman" w:cs="Times New Roman"/>
          <w:sz w:val="20"/>
          <w:szCs w:val="20"/>
          <w:vertAlign w:val="superscript"/>
        </w:rPr>
        <w:t xml:space="preserve"> </w:t>
      </w:r>
      <w:r w:rsidRPr="00D61587">
        <w:rPr>
          <w:rFonts w:eastAsia="Times New Roman" w:cs="Times New Roman"/>
          <w:sz w:val="20"/>
          <w:szCs w:val="20"/>
        </w:rPr>
        <w:t xml:space="preserve">She went to </w:t>
      </w:r>
      <w:r>
        <w:rPr>
          <w:rFonts w:eastAsia="Times New Roman" w:cs="Times New Roman"/>
          <w:sz w:val="20"/>
          <w:szCs w:val="20"/>
        </w:rPr>
        <w:t>St. Petersburg, walked into hi</w:t>
      </w:r>
      <w:r w:rsidRPr="00D61587">
        <w:rPr>
          <w:rFonts w:eastAsia="Times New Roman" w:cs="Times New Roman"/>
          <w:sz w:val="20"/>
          <w:szCs w:val="20"/>
        </w:rPr>
        <w:t>s office, shot him and was badly beaten. He had a severe wound in the pelvis and thought he was going to die, so he mad</w:t>
      </w:r>
      <w:r>
        <w:rPr>
          <w:rFonts w:eastAsia="Times New Roman" w:cs="Times New Roman"/>
          <w:sz w:val="20"/>
          <w:szCs w:val="20"/>
        </w:rPr>
        <w:t>e a will and left a fortune; and</w:t>
      </w:r>
      <w:r w:rsidRPr="00D61587">
        <w:rPr>
          <w:rFonts w:eastAsia="Times New Roman" w:cs="Times New Roman"/>
          <w:sz w:val="20"/>
          <w:szCs w:val="20"/>
        </w:rPr>
        <w:t xml:space="preserve"> when he recovered, the tsar sacked him for taking bribes. His enemies got Zasulich treated as an ordinary criminal and the judge picked the most incompetent pr</w:t>
      </w:r>
      <w:r>
        <w:rPr>
          <w:rFonts w:eastAsia="Times New Roman" w:cs="Times New Roman"/>
          <w:sz w:val="20"/>
          <w:szCs w:val="20"/>
        </w:rPr>
        <w:t>osecutor he knew. I</w:t>
      </w:r>
      <w:r w:rsidRPr="00D61587">
        <w:rPr>
          <w:rFonts w:eastAsia="Times New Roman" w:cs="Times New Roman"/>
          <w:sz w:val="20"/>
          <w:szCs w:val="20"/>
        </w:rPr>
        <w:t xml:space="preserve">n spring 1878, </w:t>
      </w:r>
      <w:r>
        <w:rPr>
          <w:rFonts w:eastAsia="Times New Roman" w:cs="Times New Roman"/>
          <w:sz w:val="20"/>
          <w:szCs w:val="20"/>
        </w:rPr>
        <w:t>her barrister proved that chief of police</w:t>
      </w:r>
      <w:r w:rsidRPr="00D61587">
        <w:rPr>
          <w:rFonts w:eastAsia="Times New Roman" w:cs="Times New Roman"/>
          <w:sz w:val="20"/>
          <w:szCs w:val="20"/>
        </w:rPr>
        <w:t xml:space="preserve"> had lied a</w:t>
      </w:r>
      <w:r>
        <w:rPr>
          <w:rFonts w:eastAsia="Times New Roman" w:cs="Times New Roman"/>
          <w:sz w:val="20"/>
          <w:szCs w:val="20"/>
        </w:rPr>
        <w:t>nd charged him with provocation</w:t>
      </w:r>
      <w:r w:rsidRPr="00D61587">
        <w:rPr>
          <w:rFonts w:eastAsia="Times New Roman" w:cs="Times New Roman"/>
          <w:sz w:val="20"/>
          <w:szCs w:val="20"/>
        </w:rPr>
        <w:t xml:space="preserve"> and the jury of minor officials and </w:t>
      </w:r>
      <w:r>
        <w:rPr>
          <w:rFonts w:eastAsia="Times New Roman" w:cs="Times New Roman"/>
          <w:i/>
          <w:sz w:val="20"/>
          <w:szCs w:val="20"/>
        </w:rPr>
        <w:t>intelligenty</w:t>
      </w:r>
      <w:r w:rsidRPr="00D61587">
        <w:rPr>
          <w:rFonts w:eastAsia="Times New Roman" w:cs="Times New Roman"/>
          <w:sz w:val="20"/>
          <w:szCs w:val="20"/>
        </w:rPr>
        <w:t xml:space="preserve"> found her innocent out of ‘conscience.’ Sympathisers hid her, but the Senate nullified her acquittal, so SRs helped her get to Geneva.</w:t>
      </w:r>
      <w:r w:rsidRPr="00D61587">
        <w:rPr>
          <w:rFonts w:eastAsia="Times New Roman" w:cs="Times New Roman"/>
          <w:sz w:val="20"/>
          <w:szCs w:val="20"/>
          <w:vertAlign w:val="superscript"/>
        </w:rPr>
        <w:endnoteReference w:id="96"/>
      </w:r>
      <w:r w:rsidRPr="00D61587">
        <w:rPr>
          <w:rFonts w:eastAsia="Times New Roman" w:cs="Times New Roman"/>
          <w:sz w:val="20"/>
          <w:szCs w:val="20"/>
        </w:rPr>
        <w:t xml:space="preserve"> She met Deutsch and Stefanovich and agreed that terror ‘might hinder political work among the people,’ but wanted to return to Russia.</w:t>
      </w:r>
      <w:r w:rsidRPr="00D61587">
        <w:rPr>
          <w:rFonts w:eastAsia="Times New Roman" w:cs="Times New Roman"/>
          <w:sz w:val="20"/>
          <w:szCs w:val="20"/>
          <w:vertAlign w:val="superscript"/>
        </w:rPr>
        <w:endnoteReference w:id="97"/>
      </w:r>
      <w:r w:rsidRPr="00D61587">
        <w:rPr>
          <w:rFonts w:eastAsia="Times New Roman" w:cs="Times New Roman"/>
          <w:sz w:val="20"/>
          <w:szCs w:val="20"/>
        </w:rPr>
        <w:t xml:space="preserve"> </w:t>
      </w:r>
    </w:p>
    <w:p w14:paraId="21B541C1" w14:textId="4FDFDA30" w:rsidR="0036622C" w:rsidRDefault="0036622C" w:rsidP="008516B6">
      <w:pPr>
        <w:widowControl w:val="0"/>
        <w:tabs>
          <w:tab w:val="left" w:pos="170"/>
          <w:tab w:val="left" w:pos="284"/>
          <w:tab w:val="left" w:pos="432"/>
        </w:tabs>
        <w:autoSpaceDE w:val="0"/>
        <w:autoSpaceDN w:val="0"/>
        <w:adjustRightInd w:val="0"/>
        <w:jc w:val="both"/>
        <w:rPr>
          <w:rFonts w:eastAsia="Times New Roman" w:cs="Times New Roman"/>
          <w:sz w:val="20"/>
          <w:szCs w:val="20"/>
          <w:lang w:eastAsia="en-GB"/>
        </w:rPr>
      </w:pPr>
      <w:r w:rsidRPr="00D61587">
        <w:rPr>
          <w:sz w:val="20"/>
          <w:szCs w:val="20"/>
        </w:rPr>
        <w:tab/>
        <w:t>Aaron Zundelevich was born into as lower</w:t>
      </w:r>
      <w:r>
        <w:rPr>
          <w:sz w:val="20"/>
          <w:szCs w:val="20"/>
        </w:rPr>
        <w:t xml:space="preserve"> middle class family in</w:t>
      </w:r>
      <w:r w:rsidRPr="00D61587">
        <w:rPr>
          <w:sz w:val="20"/>
          <w:szCs w:val="20"/>
        </w:rPr>
        <w:t xml:space="preserve"> </w:t>
      </w:r>
      <w:r>
        <w:rPr>
          <w:color w:val="000000"/>
          <w:sz w:val="20"/>
          <w:szCs w:val="20"/>
        </w:rPr>
        <w:t>Oshmyany district,</w:t>
      </w:r>
      <w:r w:rsidRPr="00D61587">
        <w:rPr>
          <w:color w:val="000000"/>
          <w:sz w:val="20"/>
          <w:szCs w:val="20"/>
        </w:rPr>
        <w:t xml:space="preserve"> Vilnius province</w:t>
      </w:r>
      <w:r>
        <w:rPr>
          <w:color w:val="000000"/>
          <w:sz w:val="20"/>
          <w:szCs w:val="20"/>
        </w:rPr>
        <w:t>,</w:t>
      </w:r>
      <w:r w:rsidRPr="00D61587">
        <w:rPr>
          <w:color w:val="000000"/>
          <w:sz w:val="20"/>
          <w:szCs w:val="20"/>
        </w:rPr>
        <w:t xml:space="preserve"> around 1852. He joined the revolutionary movement in the early 1870s, gravitated towards </w:t>
      </w:r>
      <w:r w:rsidRPr="00D61587">
        <w:rPr>
          <w:rFonts w:cs="Arial"/>
          <w:bCs/>
          <w:iCs/>
          <w:color w:val="252525"/>
          <w:sz w:val="20"/>
          <w:szCs w:val="20"/>
          <w:shd w:val="clear" w:color="auto" w:fill="FFFFFF"/>
        </w:rPr>
        <w:t xml:space="preserve">Zemlya i volya and favoured </w:t>
      </w:r>
      <w:r>
        <w:rPr>
          <w:rFonts w:cs="Arial"/>
          <w:bCs/>
          <w:iCs/>
          <w:color w:val="252525"/>
          <w:sz w:val="20"/>
          <w:szCs w:val="20"/>
          <w:shd w:val="clear" w:color="auto" w:fill="FFFFFF"/>
        </w:rPr>
        <w:t>political struggle and terror</w:t>
      </w:r>
      <w:r w:rsidRPr="00D61587">
        <w:rPr>
          <w:rFonts w:cs="Arial"/>
          <w:bCs/>
          <w:iCs/>
          <w:color w:val="252525"/>
          <w:sz w:val="20"/>
          <w:szCs w:val="20"/>
          <w:shd w:val="clear" w:color="auto" w:fill="FFFFFF"/>
        </w:rPr>
        <w:t xml:space="preserve">. In 1877, </w:t>
      </w:r>
      <w:r w:rsidRPr="00D61587">
        <w:rPr>
          <w:sz w:val="20"/>
          <w:szCs w:val="20"/>
        </w:rPr>
        <w:t>‘Moishe’</w:t>
      </w:r>
      <w:r w:rsidRPr="00D61587">
        <w:rPr>
          <w:rFonts w:cs="Arial"/>
          <w:bCs/>
          <w:iCs/>
          <w:color w:val="252525"/>
          <w:sz w:val="20"/>
          <w:szCs w:val="20"/>
          <w:shd w:val="clear" w:color="auto" w:fill="FFFFFF"/>
        </w:rPr>
        <w:t xml:space="preserve"> </w:t>
      </w:r>
      <w:r>
        <w:rPr>
          <w:rFonts w:cs="Arial"/>
          <w:bCs/>
          <w:iCs/>
          <w:color w:val="252525"/>
          <w:sz w:val="20"/>
          <w:szCs w:val="20"/>
          <w:shd w:val="clear" w:color="auto" w:fill="FFFFFF"/>
        </w:rPr>
        <w:t xml:space="preserve">Zundelevich </w:t>
      </w:r>
      <w:r w:rsidRPr="00D61587">
        <w:rPr>
          <w:rFonts w:cs="Arial"/>
          <w:bCs/>
          <w:iCs/>
          <w:color w:val="252525"/>
          <w:sz w:val="20"/>
          <w:szCs w:val="20"/>
          <w:shd w:val="clear" w:color="auto" w:fill="FFFFFF"/>
        </w:rPr>
        <w:t>transported printing equipment from abroad,</w:t>
      </w:r>
      <w:r w:rsidRPr="00D61587">
        <w:rPr>
          <w:rStyle w:val="EndnoteReference"/>
          <w:rFonts w:cs="Arial"/>
          <w:bCs/>
          <w:iCs/>
          <w:color w:val="252525"/>
          <w:sz w:val="20"/>
          <w:szCs w:val="20"/>
          <w:shd w:val="clear" w:color="auto" w:fill="FFFFFF"/>
        </w:rPr>
        <w:endnoteReference w:id="98"/>
      </w:r>
      <w:r>
        <w:rPr>
          <w:rFonts w:cs="Arial"/>
          <w:bCs/>
          <w:iCs/>
          <w:color w:val="252525"/>
          <w:sz w:val="20"/>
          <w:szCs w:val="20"/>
          <w:shd w:val="clear" w:color="auto" w:fill="FFFFFF"/>
        </w:rPr>
        <w:t xml:space="preserve"> and </w:t>
      </w:r>
      <w:r w:rsidRPr="00D61587">
        <w:rPr>
          <w:rFonts w:cs="Arial"/>
          <w:bCs/>
          <w:iCs/>
          <w:color w:val="252525"/>
          <w:sz w:val="20"/>
          <w:szCs w:val="20"/>
          <w:shd w:val="clear" w:color="auto" w:fill="FFFFFF"/>
        </w:rPr>
        <w:t>helped comrades get in and out of Russia in 1878.</w:t>
      </w:r>
      <w:r w:rsidRPr="00D61587">
        <w:rPr>
          <w:color w:val="000000"/>
          <w:sz w:val="20"/>
          <w:szCs w:val="20"/>
        </w:rPr>
        <w:t xml:space="preserve"> He </w:t>
      </w:r>
      <w:r w:rsidRPr="00D61587">
        <w:rPr>
          <w:sz w:val="20"/>
          <w:szCs w:val="20"/>
        </w:rPr>
        <w:t>taught Zasulich, Deutsch and Stefanovich how ‘not to attr</w:t>
      </w:r>
      <w:r>
        <w:rPr>
          <w:sz w:val="20"/>
          <w:szCs w:val="20"/>
        </w:rPr>
        <w:t>act attention' by their speech and dress and asked,</w:t>
      </w:r>
      <w:r w:rsidRPr="00D61587">
        <w:rPr>
          <w:sz w:val="20"/>
          <w:szCs w:val="20"/>
        </w:rPr>
        <w:t xml:space="preserve"> ‘Please don’t pull your h</w:t>
      </w:r>
      <w:r>
        <w:rPr>
          <w:sz w:val="20"/>
          <w:szCs w:val="20"/>
        </w:rPr>
        <w:t>ats down over your eyes.’ T</w:t>
      </w:r>
      <w:r w:rsidRPr="00D61587">
        <w:rPr>
          <w:sz w:val="20"/>
          <w:szCs w:val="20"/>
        </w:rPr>
        <w:t>hey and another woman return</w:t>
      </w:r>
      <w:r>
        <w:rPr>
          <w:sz w:val="20"/>
          <w:szCs w:val="20"/>
        </w:rPr>
        <w:t>ed</w:t>
      </w:r>
      <w:r w:rsidRPr="00D61587">
        <w:rPr>
          <w:sz w:val="20"/>
          <w:szCs w:val="20"/>
        </w:rPr>
        <w:t xml:space="preserve"> to Russia in two pairs.</w:t>
      </w:r>
      <w:r w:rsidRPr="00D61587">
        <w:rPr>
          <w:sz w:val="20"/>
          <w:szCs w:val="20"/>
          <w:vertAlign w:val="superscript"/>
        </w:rPr>
        <w:endnoteReference w:id="99"/>
      </w:r>
      <w:r w:rsidRPr="00D61587">
        <w:rPr>
          <w:rFonts w:eastAsia="Times New Roman" w:cs="Times New Roman"/>
          <w:sz w:val="20"/>
          <w:szCs w:val="20"/>
          <w:lang w:eastAsia="en-GB"/>
        </w:rPr>
        <w:t xml:space="preserve"> </w:t>
      </w:r>
    </w:p>
    <w:p w14:paraId="333F1CDD" w14:textId="53D53A9B" w:rsidR="0036622C" w:rsidRPr="00D61587" w:rsidRDefault="0036622C" w:rsidP="008516B6">
      <w:pPr>
        <w:widowControl w:val="0"/>
        <w:tabs>
          <w:tab w:val="left" w:pos="170"/>
          <w:tab w:val="left" w:pos="284"/>
          <w:tab w:val="left" w:pos="432"/>
        </w:tabs>
        <w:autoSpaceDE w:val="0"/>
        <w:autoSpaceDN w:val="0"/>
        <w:adjustRightInd w:val="0"/>
        <w:jc w:val="both"/>
        <w:rPr>
          <w:rFonts w:eastAsia="Times New Roman" w:cs="Times New Roman"/>
          <w:sz w:val="20"/>
          <w:szCs w:val="20"/>
          <w:lang w:eastAsia="en-GB"/>
        </w:rPr>
      </w:pPr>
      <w:r>
        <w:rPr>
          <w:rFonts w:eastAsia="Times New Roman" w:cs="Times New Roman"/>
          <w:sz w:val="20"/>
          <w:szCs w:val="20"/>
          <w:lang w:eastAsia="en-GB"/>
        </w:rPr>
        <w:tab/>
      </w:r>
      <w:r w:rsidRPr="00D61587">
        <w:rPr>
          <w:rFonts w:eastAsia="Times New Roman" w:cs="Times New Roman"/>
          <w:sz w:val="20"/>
          <w:szCs w:val="20"/>
          <w:lang w:eastAsia="en-GB"/>
        </w:rPr>
        <w:t xml:space="preserve">In </w:t>
      </w:r>
      <w:r>
        <w:rPr>
          <w:rFonts w:eastAsia="Times New Roman" w:cs="Times New Roman"/>
          <w:sz w:val="20"/>
          <w:szCs w:val="20"/>
          <w:lang w:eastAsia="en-GB"/>
        </w:rPr>
        <w:t>St. Petersburg</w:t>
      </w:r>
      <w:r w:rsidRPr="00D61587">
        <w:rPr>
          <w:rFonts w:eastAsia="Times New Roman" w:cs="Times New Roman"/>
          <w:sz w:val="20"/>
          <w:szCs w:val="20"/>
          <w:lang w:eastAsia="en-GB"/>
        </w:rPr>
        <w:t>, women at Shapshall tobacco factory went on strike and posted a notice on the gate. 'We cannot stand any further deduction in our wages,’ which ‘do not allow us to dress decently'.</w:t>
      </w:r>
      <w:r w:rsidRPr="00D61587">
        <w:rPr>
          <w:rFonts w:eastAsia="Times New Roman" w:cs="Times New Roman"/>
          <w:sz w:val="20"/>
          <w:szCs w:val="20"/>
          <w:vertAlign w:val="superscript"/>
          <w:lang w:eastAsia="en-GB"/>
        </w:rPr>
        <w:endnoteReference w:id="100"/>
      </w:r>
      <w:r w:rsidRPr="00D61587">
        <w:rPr>
          <w:rFonts w:eastAsia="Times New Roman" w:cs="Times New Roman"/>
          <w:sz w:val="20"/>
          <w:szCs w:val="20"/>
          <w:lang w:eastAsia="en-GB"/>
        </w:rPr>
        <w:t xml:space="preserve"> </w:t>
      </w:r>
    </w:p>
    <w:p w14:paraId="17432A1F" w14:textId="36AC2501"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By</w:t>
      </w:r>
      <w:r w:rsidRPr="00D61587">
        <w:rPr>
          <w:rFonts w:eastAsia="Times New Roman" w:cs="Times New Roman"/>
          <w:sz w:val="20"/>
          <w:szCs w:val="20"/>
          <w:lang w:val="en"/>
        </w:rPr>
        <w:t xml:space="preserve"> </w:t>
      </w:r>
      <w:r w:rsidRPr="00D61587">
        <w:rPr>
          <w:rFonts w:eastAsia="Times New Roman" w:cs="Times New Roman"/>
          <w:sz w:val="20"/>
          <w:szCs w:val="20"/>
        </w:rPr>
        <w:t>1879, Plekhanov had acquired</w:t>
      </w:r>
      <w:r>
        <w:rPr>
          <w:rFonts w:eastAsia="Times New Roman" w:cs="Times New Roman"/>
          <w:sz w:val="20"/>
          <w:szCs w:val="20"/>
        </w:rPr>
        <w:t xml:space="preserve"> ‘</w:t>
      </w:r>
      <w:r w:rsidRPr="00D61587">
        <w:rPr>
          <w:rFonts w:eastAsia="Times New Roman" w:cs="Times New Roman"/>
          <w:sz w:val="20"/>
          <w:szCs w:val="20"/>
        </w:rPr>
        <w:t>great respect</w:t>
      </w:r>
      <w:r>
        <w:rPr>
          <w:rFonts w:eastAsia="Times New Roman" w:cs="Times New Roman"/>
          <w:sz w:val="20"/>
          <w:szCs w:val="20"/>
        </w:rPr>
        <w:t>’</w:t>
      </w:r>
      <w:r w:rsidRPr="00D61587">
        <w:rPr>
          <w:rFonts w:eastAsia="Times New Roman" w:cs="Times New Roman"/>
          <w:sz w:val="20"/>
          <w:szCs w:val="20"/>
        </w:rPr>
        <w:t xml:space="preserve"> for the materialist conception of hist</w:t>
      </w:r>
      <w:r>
        <w:rPr>
          <w:rFonts w:eastAsia="Times New Roman" w:cs="Times New Roman"/>
          <w:sz w:val="20"/>
          <w:szCs w:val="20"/>
        </w:rPr>
        <w:t xml:space="preserve">ory’ from </w:t>
      </w:r>
      <w:r w:rsidRPr="00D61587">
        <w:rPr>
          <w:rFonts w:eastAsia="Times New Roman" w:cs="Times New Roman"/>
          <w:sz w:val="20"/>
          <w:szCs w:val="20"/>
        </w:rPr>
        <w:t>Bakunin.</w:t>
      </w:r>
    </w:p>
    <w:p w14:paraId="06B3A6F4"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3518A141" w14:textId="77777777" w:rsidR="0036622C" w:rsidRPr="00D61587" w:rsidRDefault="0036622C" w:rsidP="008516B6">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 xml:space="preserve">Marx shows us how life itself indicates the necessary reforms in the economic cooperation of a country, how the forms of production itself predispose the minds of the masses to accept socialist teachings, which until the necessary preparations exists, would be incapable not only of making a revolution but even of forming a more or </w:t>
      </w:r>
      <w:r w:rsidRPr="00D61587">
        <w:rPr>
          <w:rFonts w:eastAsia="Times New Roman" w:cs="Times New Roman"/>
          <w:sz w:val="18"/>
          <w:szCs w:val="18"/>
        </w:rPr>
        <w:lastRenderedPageBreak/>
        <w:t>less significant party. He shows us in what forms, and within what limits socialist propaganda can be considered to be a waste of energy.</w:t>
      </w:r>
    </w:p>
    <w:p w14:paraId="0CEF0073"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47F0FA58" w14:textId="0798DD94"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Influencing the ‘entire mass’ of peasants was ‘impossible as long as one saw in the city workers only </w:t>
      </w:r>
      <w:r w:rsidRPr="00D61587">
        <w:rPr>
          <w:rFonts w:eastAsia="Times New Roman" w:cs="Times New Roman"/>
          <w:i/>
          <w:iCs/>
          <w:sz w:val="20"/>
          <w:szCs w:val="20"/>
        </w:rPr>
        <w:t>a material</w:t>
      </w:r>
      <w:r w:rsidRPr="00D61587">
        <w:rPr>
          <w:rFonts w:eastAsia="Times New Roman" w:cs="Times New Roman"/>
          <w:sz w:val="20"/>
          <w:szCs w:val="20"/>
        </w:rPr>
        <w:t xml:space="preserve"> for the recruitment of individual persons,’ yet workers were the ‘most enlightened representatives of the peasantry’, ‘the most mobile, the most susceptible to incitation' and 'the most easily revolutionised strat</w:t>
      </w:r>
      <w:r>
        <w:rPr>
          <w:rFonts w:eastAsia="Times New Roman" w:cs="Times New Roman"/>
          <w:sz w:val="20"/>
          <w:szCs w:val="20"/>
        </w:rPr>
        <w:t xml:space="preserve">um of the population’, and </w:t>
      </w:r>
      <w:r w:rsidRPr="00D61587">
        <w:rPr>
          <w:rFonts w:eastAsia="Times New Roman" w:cs="Times New Roman"/>
          <w:sz w:val="20"/>
          <w:szCs w:val="20"/>
        </w:rPr>
        <w:t>would support a peasant revolution. What was needed was ‘daily and hourly’ agitation about ‘the most trifling facts of the worker’s life’,</w:t>
      </w:r>
      <w:r w:rsidRPr="00D61587">
        <w:rPr>
          <w:rFonts w:eastAsia="Times New Roman" w:cs="Times New Roman"/>
          <w:sz w:val="20"/>
          <w:szCs w:val="20"/>
          <w:vertAlign w:val="superscript"/>
        </w:rPr>
        <w:endnoteReference w:id="101"/>
      </w:r>
      <w:r w:rsidRPr="00D61587">
        <w:rPr>
          <w:rFonts w:eastAsia="Times New Roman" w:cs="Times New Roman"/>
          <w:sz w:val="20"/>
          <w:szCs w:val="20"/>
        </w:rPr>
        <w:t xml:space="preserve"> and strikes, to ‘develop in the workers a sense of opposition to all privileged classes and a sense of their own class solidarity.’</w:t>
      </w:r>
      <w:r w:rsidRPr="00D61587">
        <w:rPr>
          <w:rFonts w:eastAsia="Times New Roman" w:cs="Times New Roman"/>
          <w:sz w:val="20"/>
          <w:szCs w:val="20"/>
          <w:vertAlign w:val="superscript"/>
        </w:rPr>
        <w:endnoteReference w:id="102"/>
      </w:r>
      <w:r>
        <w:rPr>
          <w:rFonts w:eastAsia="Times New Roman" w:cs="Times New Roman"/>
          <w:sz w:val="20"/>
          <w:szCs w:val="20"/>
        </w:rPr>
        <w:t xml:space="preserve"> A</w:t>
      </w:r>
      <w:r w:rsidRPr="00D61587">
        <w:rPr>
          <w:rFonts w:eastAsia="Times New Roman" w:cs="Times New Roman"/>
          <w:sz w:val="20"/>
          <w:szCs w:val="20"/>
        </w:rPr>
        <w:t>s long as most peasants support</w:t>
      </w:r>
      <w:r>
        <w:rPr>
          <w:rFonts w:eastAsia="Times New Roman" w:cs="Times New Roman"/>
          <w:sz w:val="20"/>
          <w:szCs w:val="20"/>
        </w:rPr>
        <w:t>ed</w:t>
      </w:r>
      <w:r w:rsidRPr="00D61587">
        <w:rPr>
          <w:rFonts w:eastAsia="Times New Roman" w:cs="Times New Roman"/>
          <w:sz w:val="20"/>
          <w:szCs w:val="20"/>
        </w:rPr>
        <w:t xml:space="preserve"> the village commune, ‘we cannot consider that our country has entered the path of that law by which capitalist production becomes an obligatory station on its line of progress,’</w:t>
      </w:r>
      <w:r w:rsidRPr="00D61587">
        <w:rPr>
          <w:rFonts w:eastAsia="Times New Roman" w:cs="Times New Roman"/>
          <w:sz w:val="20"/>
          <w:szCs w:val="20"/>
          <w:vertAlign w:val="superscript"/>
        </w:rPr>
        <w:endnoteReference w:id="103"/>
      </w:r>
      <w:r w:rsidRPr="00D61587">
        <w:rPr>
          <w:rFonts w:eastAsia="Times New Roman" w:cs="Times New Roman"/>
          <w:sz w:val="20"/>
          <w:szCs w:val="20"/>
        </w:rPr>
        <w:t xml:space="preserve"> and he endorsed terror for ‘self-defense.’</w:t>
      </w:r>
      <w:r w:rsidRPr="00D61587">
        <w:rPr>
          <w:rFonts w:eastAsia="Times New Roman" w:cs="Times New Roman"/>
          <w:sz w:val="20"/>
          <w:szCs w:val="20"/>
          <w:vertAlign w:val="superscript"/>
        </w:rPr>
        <w:endnoteReference w:id="104"/>
      </w:r>
      <w:r w:rsidRPr="00D61587">
        <w:rPr>
          <w:rFonts w:eastAsia="Times New Roman" w:cs="Times New Roman"/>
          <w:sz w:val="20"/>
          <w:szCs w:val="20"/>
        </w:rPr>
        <w:t xml:space="preserve"> Late that year, in Voronezh,</w:t>
      </w:r>
      <w:r w:rsidRPr="00D61587">
        <w:rPr>
          <w:rFonts w:cs="Arial"/>
          <w:bCs/>
          <w:iCs/>
          <w:color w:val="252525"/>
          <w:sz w:val="20"/>
          <w:szCs w:val="20"/>
          <w:shd w:val="clear" w:color="auto" w:fill="FFFFFF"/>
        </w:rPr>
        <w:t xml:space="preserve"> Zemlya i volya </w:t>
      </w:r>
      <w:r w:rsidRPr="00D61587">
        <w:rPr>
          <w:rFonts w:eastAsia="Times New Roman" w:cs="Times New Roman"/>
          <w:sz w:val="20"/>
          <w:szCs w:val="20"/>
        </w:rPr>
        <w:t>split. Plekhanov announced that he was going abroad to study Marx,</w:t>
      </w:r>
      <w:r w:rsidRPr="00D61587">
        <w:rPr>
          <w:rFonts w:eastAsia="Times New Roman" w:cs="Times New Roman"/>
          <w:sz w:val="20"/>
          <w:szCs w:val="20"/>
          <w:vertAlign w:val="superscript"/>
        </w:rPr>
        <w:endnoteReference w:id="105"/>
      </w:r>
      <w:r w:rsidRPr="00D61587">
        <w:rPr>
          <w:rFonts w:eastAsia="Times New Roman" w:cs="Times New Roman"/>
          <w:sz w:val="20"/>
          <w:szCs w:val="20"/>
        </w:rPr>
        <w:t xml:space="preserve"> and he and D</w:t>
      </w:r>
      <w:r>
        <w:rPr>
          <w:rFonts w:eastAsia="Times New Roman" w:cs="Times New Roman"/>
          <w:sz w:val="20"/>
          <w:szCs w:val="20"/>
        </w:rPr>
        <w:t xml:space="preserve">eutsch called the </w:t>
      </w:r>
      <w:r w:rsidRPr="00D61587">
        <w:rPr>
          <w:rFonts w:eastAsia="Times New Roman" w:cs="Times New Roman"/>
          <w:sz w:val="20"/>
          <w:szCs w:val="20"/>
        </w:rPr>
        <w:t>perspective</w:t>
      </w:r>
      <w:r>
        <w:rPr>
          <w:rFonts w:eastAsia="Times New Roman" w:cs="Times New Roman"/>
          <w:sz w:val="20"/>
          <w:szCs w:val="20"/>
        </w:rPr>
        <w:t xml:space="preserve"> of the majority</w:t>
      </w:r>
      <w:r w:rsidRPr="00D61587">
        <w:rPr>
          <w:rFonts w:eastAsia="Times New Roman" w:cs="Times New Roman"/>
          <w:sz w:val="20"/>
          <w:szCs w:val="20"/>
        </w:rPr>
        <w:t xml:space="preserve"> ‘liberalism with bombs.’</w:t>
      </w:r>
      <w:r w:rsidRPr="00D61587">
        <w:rPr>
          <w:rFonts w:eastAsia="Times New Roman" w:cs="Times New Roman"/>
          <w:sz w:val="20"/>
          <w:szCs w:val="20"/>
          <w:vertAlign w:val="superscript"/>
        </w:rPr>
        <w:endnoteReference w:id="106"/>
      </w:r>
    </w:p>
    <w:p w14:paraId="02C0CF26" w14:textId="5DDC21EB" w:rsidR="0036622C" w:rsidRPr="00D61587" w:rsidRDefault="0036622C" w:rsidP="008516B6">
      <w:pPr>
        <w:widowControl w:val="0"/>
        <w:tabs>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iCs/>
          <w:sz w:val="20"/>
          <w:szCs w:val="20"/>
        </w:rPr>
        <w:tab/>
      </w:r>
      <w:r w:rsidRPr="00D61587">
        <w:rPr>
          <w:sz w:val="20"/>
          <w:szCs w:val="20"/>
        </w:rPr>
        <w:t>Around 23 percent of SRs were workers, artisans or peasants, but</w:t>
      </w:r>
      <w:r w:rsidRPr="00D61587">
        <w:rPr>
          <w:rFonts w:eastAsia="Times New Roman" w:cs="Times New Roman"/>
          <w:sz w:val="20"/>
          <w:szCs w:val="20"/>
        </w:rPr>
        <w:t xml:space="preserve"> </w:t>
      </w:r>
      <w:r w:rsidRPr="00D61587">
        <w:rPr>
          <w:i/>
          <w:sz w:val="20"/>
          <w:szCs w:val="20"/>
        </w:rPr>
        <w:t>raznochintsy</w:t>
      </w:r>
      <w:r w:rsidR="00A20A01">
        <w:rPr>
          <w:sz w:val="20"/>
          <w:szCs w:val="20"/>
        </w:rPr>
        <w:t xml:space="preserve"> (people of indeterminate rank)</w:t>
      </w:r>
      <w:r w:rsidRPr="00D61587">
        <w:rPr>
          <w:sz w:val="20"/>
          <w:szCs w:val="20"/>
        </w:rPr>
        <w:t xml:space="preserve"> dominated the movement and a</w:t>
      </w:r>
      <w:r w:rsidRPr="00D61587">
        <w:rPr>
          <w:rFonts w:eastAsia="Times New Roman" w:cs="Times New Roman"/>
          <w:sz w:val="20"/>
          <w:szCs w:val="20"/>
        </w:rPr>
        <w:t xml:space="preserve">round </w:t>
      </w:r>
      <w:r w:rsidRPr="00D61587">
        <w:rPr>
          <w:sz w:val="20"/>
          <w:szCs w:val="20"/>
        </w:rPr>
        <w:t>65 percent were students or professionals.</w:t>
      </w:r>
      <w:r w:rsidRPr="00D61587">
        <w:rPr>
          <w:sz w:val="20"/>
          <w:szCs w:val="20"/>
          <w:vertAlign w:val="superscript"/>
        </w:rPr>
        <w:endnoteReference w:id="107"/>
      </w:r>
      <w:r w:rsidRPr="00D61587">
        <w:rPr>
          <w:sz w:val="20"/>
          <w:szCs w:val="20"/>
        </w:rPr>
        <w:t xml:space="preserve"> Most of the 31 members of </w:t>
      </w:r>
      <w:r>
        <w:rPr>
          <w:sz w:val="20"/>
          <w:szCs w:val="20"/>
        </w:rPr>
        <w:t>the Executive Committee of Narodnaya volya (the People’s Will)</w:t>
      </w:r>
      <w:r w:rsidRPr="00D61587">
        <w:rPr>
          <w:sz w:val="20"/>
          <w:szCs w:val="20"/>
        </w:rPr>
        <w:t xml:space="preserve"> were </w:t>
      </w:r>
      <w:r>
        <w:rPr>
          <w:i/>
          <w:sz w:val="20"/>
          <w:szCs w:val="20"/>
        </w:rPr>
        <w:t>intelligenty</w:t>
      </w:r>
      <w:r>
        <w:rPr>
          <w:sz w:val="20"/>
          <w:szCs w:val="20"/>
        </w:rPr>
        <w:t xml:space="preserve"> in their late twenties.</w:t>
      </w:r>
      <w:r w:rsidRPr="00D61587">
        <w:rPr>
          <w:sz w:val="20"/>
          <w:szCs w:val="20"/>
          <w:vertAlign w:val="superscript"/>
        </w:rPr>
        <w:endnoteReference w:id="108"/>
      </w:r>
      <w:r w:rsidRPr="00D61587">
        <w:rPr>
          <w:rFonts w:eastAsia="Times New Roman" w:cs="Times New Roman"/>
          <w:iCs/>
          <w:sz w:val="20"/>
          <w:szCs w:val="20"/>
        </w:rPr>
        <w:t xml:space="preserve"> </w:t>
      </w:r>
      <w:r w:rsidRPr="00D61587">
        <w:rPr>
          <w:sz w:val="20"/>
          <w:szCs w:val="20"/>
        </w:rPr>
        <w:t>The 20-year drive to industrialise at the exp</w:t>
      </w:r>
      <w:r>
        <w:rPr>
          <w:sz w:val="20"/>
          <w:szCs w:val="20"/>
        </w:rPr>
        <w:t xml:space="preserve">ense of the peasantry, the </w:t>
      </w:r>
      <w:r w:rsidRPr="00D61587">
        <w:rPr>
          <w:sz w:val="20"/>
          <w:szCs w:val="20"/>
        </w:rPr>
        <w:t>police state, and the absence of a politically-powerful bourgeoisie or prole</w:t>
      </w:r>
      <w:r>
        <w:rPr>
          <w:sz w:val="20"/>
          <w:szCs w:val="20"/>
        </w:rPr>
        <w:t>tariat had persuaded them try</w:t>
      </w:r>
      <w:r w:rsidRPr="00D61587">
        <w:rPr>
          <w:rFonts w:eastAsia="Times New Roman" w:cs="Times New Roman"/>
          <w:bCs/>
          <w:sz w:val="20"/>
          <w:szCs w:val="20"/>
        </w:rPr>
        <w:t xml:space="preserve"> to spark a peasant rising and bring a constitutional monarchy or even a republic, but the political police arrested several and tsar had them executed in 1880.</w:t>
      </w:r>
    </w:p>
    <w:p w14:paraId="1F7E0DE2" w14:textId="482FCCBA" w:rsidR="0036622C" w:rsidRPr="007B0B66" w:rsidRDefault="0036622C" w:rsidP="007B0B66">
      <w:pPr>
        <w:tabs>
          <w:tab w:val="left" w:pos="170"/>
          <w:tab w:val="left" w:pos="284"/>
        </w:tabs>
        <w:jc w:val="both"/>
        <w:rPr>
          <w:rFonts w:eastAsia="Times New Roman" w:cs="Times New Roman"/>
          <w:iCs/>
          <w:sz w:val="20"/>
          <w:szCs w:val="20"/>
          <w:lang w:eastAsia="en-GB"/>
        </w:rPr>
      </w:pPr>
      <w:r w:rsidRPr="00D61587">
        <w:rPr>
          <w:rFonts w:eastAsia="Times New Roman" w:cs="Times New Roman"/>
          <w:sz w:val="20"/>
          <w:szCs w:val="20"/>
          <w:lang w:eastAsia="en-GB"/>
        </w:rPr>
        <w:tab/>
        <w:t>By 1881, over 72 million peasants worked in agriculture or related pursuits and formed 74 percent of the empire’s 97.7 million population.</w:t>
      </w:r>
      <w:r w:rsidRPr="00D61587">
        <w:rPr>
          <w:rFonts w:eastAsia="Times New Roman" w:cs="Times New Roman"/>
          <w:sz w:val="20"/>
          <w:szCs w:val="20"/>
          <w:vertAlign w:val="superscript"/>
          <w:lang w:eastAsia="en-GB"/>
        </w:rPr>
        <w:endnoteReference w:id="109"/>
      </w:r>
      <w:r w:rsidRPr="00D61587">
        <w:rPr>
          <w:rFonts w:eastAsia="Times New Roman" w:cs="Times New Roman"/>
          <w:sz w:val="20"/>
          <w:szCs w:val="20"/>
          <w:lang w:eastAsia="en-GB"/>
        </w:rPr>
        <w:t xml:space="preserve"> The annual death rate was around 30 per 1,000,</w:t>
      </w:r>
      <w:r w:rsidRPr="00D61587">
        <w:rPr>
          <w:rFonts w:eastAsia="Times New Roman" w:cs="Times New Roman"/>
          <w:sz w:val="20"/>
          <w:szCs w:val="20"/>
          <w:vertAlign w:val="superscript"/>
          <w:lang w:eastAsia="en-GB"/>
        </w:rPr>
        <w:endnoteReference w:id="110"/>
      </w:r>
      <w:r w:rsidRPr="00D61587">
        <w:rPr>
          <w:rFonts w:eastAsia="Times New Roman" w:cs="Times New Roman"/>
          <w:sz w:val="20"/>
          <w:szCs w:val="20"/>
          <w:lang w:eastAsia="en-GB"/>
        </w:rPr>
        <w:t xml:space="preserve"> but </w:t>
      </w:r>
      <w:r>
        <w:rPr>
          <w:sz w:val="20"/>
          <w:szCs w:val="20"/>
        </w:rPr>
        <w:t xml:space="preserve">the </w:t>
      </w:r>
      <w:r w:rsidRPr="00D61587">
        <w:rPr>
          <w:sz w:val="20"/>
          <w:szCs w:val="20"/>
        </w:rPr>
        <w:t>birth rate exceeded it by around 15,</w:t>
      </w:r>
      <w:r w:rsidRPr="00D61587">
        <w:rPr>
          <w:sz w:val="20"/>
          <w:szCs w:val="20"/>
          <w:vertAlign w:val="superscript"/>
        </w:rPr>
        <w:endnoteReference w:id="111"/>
      </w:r>
      <w:r w:rsidRPr="00D61587">
        <w:rPr>
          <w:sz w:val="20"/>
          <w:szCs w:val="20"/>
        </w:rPr>
        <w:t xml:space="preserve"> and </w:t>
      </w:r>
      <w:r w:rsidRPr="00D61587">
        <w:rPr>
          <w:rFonts w:eastAsia="Times New Roman" w:cs="Times New Roman"/>
          <w:sz w:val="20"/>
          <w:szCs w:val="20"/>
          <w:lang w:eastAsia="en-GB"/>
        </w:rPr>
        <w:t>the peasantry had grown by over 23 million since 1862.</w:t>
      </w:r>
      <w:r w:rsidRPr="00D61587">
        <w:rPr>
          <w:rFonts w:eastAsia="Times New Roman" w:cs="Times New Roman"/>
          <w:sz w:val="20"/>
          <w:szCs w:val="20"/>
          <w:vertAlign w:val="superscript"/>
          <w:lang w:eastAsia="en-GB"/>
        </w:rPr>
        <w:endnoteReference w:id="112"/>
      </w:r>
      <w:r w:rsidRPr="00D61587">
        <w:rPr>
          <w:rFonts w:eastAsia="Times New Roman" w:cs="Times New Roman"/>
          <w:sz w:val="20"/>
          <w:szCs w:val="20"/>
          <w:lang w:eastAsia="en-GB"/>
        </w:rPr>
        <w:t xml:space="preserve"> About six percent of land was suitable for agriculture and there was almost </w:t>
      </w:r>
      <w:r>
        <w:rPr>
          <w:rFonts w:eastAsia="Times New Roman" w:cs="Times New Roman"/>
          <w:sz w:val="20"/>
          <w:szCs w:val="20"/>
          <w:lang w:eastAsia="en-GB"/>
        </w:rPr>
        <w:t>no virgin land left in European Russia</w:t>
      </w:r>
      <w:r w:rsidRPr="00D61587">
        <w:rPr>
          <w:rFonts w:eastAsia="Times New Roman" w:cs="Times New Roman"/>
          <w:sz w:val="20"/>
          <w:szCs w:val="20"/>
          <w:lang w:eastAsia="en-GB"/>
        </w:rPr>
        <w:t>, but the growing season was from four to six months, compared to eight or nine in Western Europe.</w:t>
      </w:r>
      <w:r w:rsidRPr="00D61587">
        <w:rPr>
          <w:rFonts w:eastAsia="Times New Roman" w:cs="Times New Roman"/>
          <w:sz w:val="20"/>
          <w:szCs w:val="20"/>
          <w:vertAlign w:val="superscript"/>
          <w:lang w:eastAsia="en-GB"/>
        </w:rPr>
        <w:endnoteReference w:id="113"/>
      </w:r>
      <w:r w:rsidRPr="00D61587">
        <w:rPr>
          <w:rFonts w:eastAsia="Times New Roman" w:cs="Times New Roman"/>
          <w:b/>
          <w:sz w:val="20"/>
          <w:szCs w:val="20"/>
          <w:lang w:eastAsia="en-GB"/>
        </w:rPr>
        <w:t xml:space="preserve"> </w:t>
      </w:r>
      <w:r w:rsidRPr="00D61587">
        <w:rPr>
          <w:rFonts w:eastAsia="Times New Roman" w:cs="Times New Roman"/>
          <w:sz w:val="20"/>
          <w:szCs w:val="20"/>
          <w:lang w:eastAsia="en-GB"/>
        </w:rPr>
        <w:t>The average peasant household held just over four hectares,</w:t>
      </w:r>
      <w:r w:rsidRPr="00D61587">
        <w:rPr>
          <w:rFonts w:eastAsia="Times New Roman" w:cs="Times New Roman"/>
          <w:sz w:val="20"/>
          <w:szCs w:val="20"/>
          <w:vertAlign w:val="superscript"/>
          <w:lang w:eastAsia="en-GB"/>
        </w:rPr>
        <w:endnoteReference w:id="114"/>
      </w:r>
      <w:r w:rsidRPr="00D61587">
        <w:rPr>
          <w:rFonts w:eastAsia="Times New Roman" w:cs="Times New Roman"/>
          <w:sz w:val="20"/>
          <w:szCs w:val="20"/>
          <w:lang w:eastAsia="en-GB"/>
        </w:rPr>
        <w:t xml:space="preserve"> </w:t>
      </w:r>
      <w:r w:rsidRPr="00D61587">
        <w:rPr>
          <w:rFonts w:eastAsia="Times New Roman"/>
          <w:sz w:val="20"/>
          <w:szCs w:val="20"/>
        </w:rPr>
        <w:t xml:space="preserve">and </w:t>
      </w:r>
      <w:r>
        <w:rPr>
          <w:rFonts w:eastAsia="Times New Roman"/>
          <w:sz w:val="20"/>
          <w:szCs w:val="20"/>
        </w:rPr>
        <w:t>sowed grain on over 90 percent of it</w:t>
      </w:r>
      <w:r w:rsidRPr="00D61587">
        <w:rPr>
          <w:rFonts w:eastAsia="Times New Roman"/>
          <w:sz w:val="20"/>
          <w:szCs w:val="20"/>
        </w:rPr>
        <w:t>;</w:t>
      </w:r>
      <w:r w:rsidRPr="00D61587">
        <w:rPr>
          <w:sz w:val="20"/>
          <w:szCs w:val="20"/>
          <w:vertAlign w:val="superscript"/>
        </w:rPr>
        <w:endnoteReference w:id="115"/>
      </w:r>
      <w:r w:rsidRPr="00D61587">
        <w:rPr>
          <w:rFonts w:eastAsia="Times New Roman"/>
          <w:sz w:val="20"/>
          <w:szCs w:val="20"/>
        </w:rPr>
        <w:t xml:space="preserve"> </w:t>
      </w:r>
      <w:r w:rsidRPr="00D61587">
        <w:rPr>
          <w:rFonts w:eastAsia="Times New Roman" w:cs="Times New Roman"/>
          <w:sz w:val="20"/>
          <w:szCs w:val="20"/>
          <w:lang w:eastAsia="en-GB"/>
        </w:rPr>
        <w:t>but around a quarter of nine million households had no cow or working horse.</w:t>
      </w:r>
      <w:r w:rsidRPr="00D61587">
        <w:rPr>
          <w:rFonts w:eastAsia="Times New Roman" w:cs="Times New Roman"/>
          <w:sz w:val="20"/>
          <w:szCs w:val="20"/>
          <w:vertAlign w:val="superscript"/>
          <w:lang w:eastAsia="en-GB"/>
        </w:rPr>
        <w:endnoteReference w:id="116"/>
      </w:r>
      <w:r w:rsidRPr="00D61587">
        <w:rPr>
          <w:rFonts w:eastAsia="Times New Roman" w:cs="Times New Roman"/>
          <w:sz w:val="20"/>
          <w:szCs w:val="20"/>
          <w:lang w:eastAsia="en-GB"/>
        </w:rPr>
        <w:t xml:space="preserve"> In 20 years, peasants had paid five million rubles to the government for </w:t>
      </w:r>
      <w:r>
        <w:rPr>
          <w:rFonts w:eastAsia="Times New Roman" w:cs="Times New Roman"/>
          <w:sz w:val="20"/>
          <w:szCs w:val="20"/>
          <w:lang w:eastAsia="en-GB"/>
        </w:rPr>
        <w:t xml:space="preserve">redeeming </w:t>
      </w:r>
      <w:r w:rsidRPr="00D61587">
        <w:rPr>
          <w:rFonts w:eastAsia="Times New Roman" w:cs="Times New Roman"/>
          <w:sz w:val="20"/>
          <w:szCs w:val="20"/>
          <w:lang w:eastAsia="en-GB"/>
        </w:rPr>
        <w:t>their land,</w:t>
      </w:r>
      <w:r w:rsidRPr="00D61587">
        <w:rPr>
          <w:rFonts w:eastAsia="Times New Roman" w:cs="Times New Roman"/>
          <w:sz w:val="20"/>
          <w:szCs w:val="20"/>
          <w:vertAlign w:val="superscript"/>
          <w:lang w:eastAsia="en-GB"/>
        </w:rPr>
        <w:endnoteReference w:id="117"/>
      </w:r>
      <w:r w:rsidRPr="00D61587">
        <w:rPr>
          <w:rFonts w:eastAsia="Times New Roman" w:cs="Times New Roman"/>
          <w:sz w:val="20"/>
          <w:szCs w:val="20"/>
          <w:lang w:eastAsia="en-GB"/>
        </w:rPr>
        <w:t xml:space="preserve"> but in the past five years arrears averaged 33 percent in the south, 36 percent in the east and 46 percent in north.</w:t>
      </w:r>
      <w:r w:rsidRPr="00D61587">
        <w:rPr>
          <w:rFonts w:eastAsia="Times New Roman" w:cs="Times New Roman"/>
          <w:sz w:val="20"/>
          <w:szCs w:val="20"/>
          <w:vertAlign w:val="superscript"/>
          <w:lang w:eastAsia="en-GB"/>
        </w:rPr>
        <w:endnoteReference w:id="118"/>
      </w:r>
      <w:r w:rsidRPr="00D61587">
        <w:rPr>
          <w:rFonts w:eastAsia="Times New Roman" w:cs="Times New Roman"/>
          <w:sz w:val="20"/>
          <w:szCs w:val="20"/>
          <w:lang w:eastAsia="en-GB"/>
        </w:rPr>
        <w:t xml:space="preserve"> P</w:t>
      </w:r>
      <w:r w:rsidRPr="00D61587">
        <w:rPr>
          <w:rFonts w:eastAsia="Times New Roman" w:cs="Times New Roman"/>
          <w:iCs/>
          <w:sz w:val="20"/>
          <w:szCs w:val="20"/>
          <w:lang w:eastAsia="en-GB"/>
        </w:rPr>
        <w:t xml:space="preserve">ayments were behind by two and a half years in Samara and Smolensk provinces, a year and a half in Novgorod and Olonets and over a year in Ufa, Orenburg, Pskov, Moscow and </w:t>
      </w:r>
      <w:r>
        <w:rPr>
          <w:rFonts w:eastAsia="Times New Roman" w:cs="Times New Roman"/>
          <w:iCs/>
          <w:sz w:val="20"/>
          <w:szCs w:val="20"/>
          <w:lang w:eastAsia="en-GB"/>
        </w:rPr>
        <w:t>St. Petersburg</w:t>
      </w:r>
      <w:r w:rsidRPr="00D61587">
        <w:rPr>
          <w:rFonts w:eastAsia="Times New Roman" w:cs="Times New Roman"/>
          <w:iCs/>
          <w:sz w:val="20"/>
          <w:szCs w:val="20"/>
          <w:lang w:eastAsia="en-GB"/>
        </w:rPr>
        <w:t>.</w:t>
      </w:r>
      <w:r w:rsidRPr="00D61587">
        <w:rPr>
          <w:rFonts w:eastAsia="Times New Roman" w:cs="Times New Roman"/>
          <w:iCs/>
          <w:sz w:val="20"/>
          <w:szCs w:val="20"/>
          <w:vertAlign w:val="superscript"/>
          <w:lang w:eastAsia="en-GB"/>
        </w:rPr>
        <w:endnoteReference w:id="119"/>
      </w:r>
      <w:r w:rsidRPr="00D61587">
        <w:rPr>
          <w:rFonts w:eastAsia="Times New Roman" w:cs="Times New Roman"/>
          <w:iCs/>
          <w:sz w:val="20"/>
          <w:szCs w:val="20"/>
          <w:lang w:eastAsia="en-GB"/>
        </w:rPr>
        <w:t xml:space="preserve"> </w:t>
      </w:r>
      <w:r w:rsidRPr="00D61587">
        <w:rPr>
          <w:rFonts w:eastAsia="Times New Roman" w:cs="Times New Roman"/>
          <w:sz w:val="20"/>
          <w:szCs w:val="20"/>
          <w:lang w:eastAsia="en-GB"/>
        </w:rPr>
        <w:t>Agricultural production had stagnated for 20 years,</w:t>
      </w:r>
      <w:r w:rsidRPr="00D61587">
        <w:rPr>
          <w:rFonts w:eastAsia="Times New Roman" w:cs="Times New Roman"/>
          <w:sz w:val="20"/>
          <w:szCs w:val="20"/>
          <w:vertAlign w:val="superscript"/>
          <w:lang w:eastAsia="en-GB"/>
        </w:rPr>
        <w:endnoteReference w:id="120"/>
      </w:r>
      <w:r w:rsidRPr="00D61587">
        <w:rPr>
          <w:rFonts w:eastAsia="Times New Roman" w:cs="Times New Roman"/>
          <w:iCs/>
          <w:sz w:val="20"/>
          <w:szCs w:val="20"/>
          <w:lang w:eastAsia="en-GB"/>
        </w:rPr>
        <w:t xml:space="preserve"> but the value of grain exports had quintupled.</w:t>
      </w:r>
      <w:r w:rsidRPr="00D61587">
        <w:rPr>
          <w:rFonts w:eastAsia="Times New Roman" w:cs="Times New Roman"/>
          <w:iCs/>
          <w:sz w:val="20"/>
          <w:szCs w:val="20"/>
          <w:vertAlign w:val="superscript"/>
          <w:lang w:eastAsia="en-GB"/>
        </w:rPr>
        <w:endnoteReference w:id="121"/>
      </w:r>
      <w:r w:rsidRPr="00D61587">
        <w:rPr>
          <w:rFonts w:eastAsia="Times New Roman" w:cs="Times New Roman"/>
          <w:iCs/>
          <w:sz w:val="20"/>
          <w:szCs w:val="20"/>
          <w:lang w:eastAsia="en-GB"/>
        </w:rPr>
        <w:t xml:space="preserve"> T</w:t>
      </w:r>
      <w:r w:rsidRPr="00D61587">
        <w:rPr>
          <w:rFonts w:eastAsia="Times New Roman" w:cs="Times New Roman"/>
          <w:sz w:val="20"/>
          <w:szCs w:val="20"/>
          <w:lang w:eastAsia="en-GB"/>
        </w:rPr>
        <w:t>he government cut redemption payments by a quarter,</w:t>
      </w:r>
      <w:r w:rsidRPr="00D61587">
        <w:rPr>
          <w:rFonts w:eastAsia="Times New Roman" w:cs="Times New Roman"/>
          <w:sz w:val="20"/>
          <w:szCs w:val="20"/>
          <w:vertAlign w:val="superscript"/>
          <w:lang w:eastAsia="en-GB"/>
        </w:rPr>
        <w:endnoteReference w:id="122"/>
      </w:r>
      <w:r w:rsidRPr="00D61587">
        <w:rPr>
          <w:rFonts w:eastAsia="Times New Roman" w:cs="Times New Roman"/>
          <w:iCs/>
          <w:sz w:val="20"/>
          <w:szCs w:val="20"/>
          <w:lang w:eastAsia="en-GB"/>
        </w:rPr>
        <w:t xml:space="preserve"> </w:t>
      </w:r>
      <w:r w:rsidRPr="00D61587">
        <w:rPr>
          <w:rFonts w:eastAsia="Times New Roman" w:cs="Times New Roman"/>
          <w:sz w:val="20"/>
          <w:szCs w:val="20"/>
          <w:lang w:eastAsia="en-GB"/>
        </w:rPr>
        <w:t xml:space="preserve">but around 15 percent of former serfs in 37 provinces remained 'temporarily obligated' to gentry and the government made them make </w:t>
      </w:r>
      <w:r>
        <w:rPr>
          <w:rFonts w:eastAsia="Times New Roman" w:cs="Times New Roman"/>
          <w:sz w:val="20"/>
          <w:szCs w:val="20"/>
          <w:lang w:eastAsia="en-GB"/>
        </w:rPr>
        <w:t xml:space="preserve">redemption </w:t>
      </w:r>
      <w:r w:rsidRPr="00D61587">
        <w:rPr>
          <w:rFonts w:eastAsia="Times New Roman" w:cs="Times New Roman"/>
          <w:sz w:val="20"/>
          <w:szCs w:val="20"/>
          <w:lang w:eastAsia="en-GB"/>
        </w:rPr>
        <w:t xml:space="preserve">payments for the first time. </w:t>
      </w:r>
      <w:r w:rsidRPr="00D61587">
        <w:rPr>
          <w:rFonts w:eastAsia="Times New Roman" w:cs="Times New Roman"/>
          <w:iCs/>
          <w:sz w:val="20"/>
          <w:szCs w:val="20"/>
          <w:lang w:eastAsia="en-GB"/>
        </w:rPr>
        <w:t>P</w:t>
      </w:r>
      <w:r w:rsidRPr="00D61587">
        <w:rPr>
          <w:rFonts w:eastAsia="Times New Roman" w:cs="Times New Roman"/>
          <w:sz w:val="20"/>
          <w:szCs w:val="20"/>
          <w:lang w:eastAsia="en-GB"/>
        </w:rPr>
        <w:t>easants paid most of 319 million rubl</w:t>
      </w:r>
      <w:r>
        <w:rPr>
          <w:rFonts w:eastAsia="Times New Roman" w:cs="Times New Roman"/>
          <w:sz w:val="20"/>
          <w:szCs w:val="20"/>
          <w:lang w:eastAsia="en-GB"/>
        </w:rPr>
        <w:t xml:space="preserve">es of customs and excise duties and </w:t>
      </w:r>
      <w:r w:rsidRPr="00D61587">
        <w:rPr>
          <w:rFonts w:eastAsia="Times New Roman" w:cs="Times New Roman"/>
          <w:sz w:val="20"/>
          <w:szCs w:val="20"/>
          <w:lang w:eastAsia="en-GB"/>
        </w:rPr>
        <w:t>direct taxes, which were due after harvest,</w:t>
      </w:r>
      <w:r w:rsidRPr="00D61587">
        <w:rPr>
          <w:rFonts w:eastAsia="Times New Roman" w:cs="Times New Roman"/>
          <w:sz w:val="20"/>
          <w:szCs w:val="20"/>
          <w:vertAlign w:val="superscript"/>
          <w:lang w:eastAsia="en-GB"/>
        </w:rPr>
        <w:endnoteReference w:id="123"/>
      </w:r>
      <w:r w:rsidRPr="00D61587">
        <w:rPr>
          <w:rFonts w:eastAsia="Times New Roman" w:cs="Times New Roman"/>
          <w:sz w:val="20"/>
          <w:szCs w:val="20"/>
          <w:lang w:eastAsia="en-GB"/>
        </w:rPr>
        <w:t xml:space="preserve"> but 22 percent remained unpaid.</w:t>
      </w:r>
      <w:r w:rsidRPr="00D61587">
        <w:rPr>
          <w:rFonts w:eastAsia="Times New Roman" w:cs="Times New Roman"/>
          <w:sz w:val="20"/>
          <w:szCs w:val="20"/>
          <w:vertAlign w:val="superscript"/>
          <w:lang w:eastAsia="en-GB"/>
        </w:rPr>
        <w:endnoteReference w:id="124"/>
      </w:r>
      <w:r w:rsidRPr="00D61587">
        <w:rPr>
          <w:rFonts w:eastAsia="Times New Roman" w:cs="Times New Roman"/>
          <w:sz w:val="20"/>
          <w:szCs w:val="20"/>
          <w:lang w:eastAsia="en-GB"/>
        </w:rPr>
        <w:t xml:space="preserve"> Labourers got 50-60 kopeks a day for unlimited hours,</w:t>
      </w:r>
      <w:r w:rsidRPr="00D61587">
        <w:rPr>
          <w:rFonts w:eastAsia="Times New Roman" w:cs="Times New Roman"/>
          <w:sz w:val="20"/>
          <w:szCs w:val="20"/>
          <w:vertAlign w:val="superscript"/>
          <w:lang w:eastAsia="en-GB"/>
        </w:rPr>
        <w:endnoteReference w:id="125"/>
      </w:r>
      <w:r w:rsidRPr="00D61587">
        <w:rPr>
          <w:rFonts w:eastAsia="Times New Roman" w:cs="Times New Roman"/>
          <w:sz w:val="20"/>
          <w:szCs w:val="20"/>
          <w:vertAlign w:val="superscript"/>
          <w:lang w:eastAsia="en-GB"/>
        </w:rPr>
        <w:t xml:space="preserve"> </w:t>
      </w:r>
      <w:r w:rsidRPr="00D61587">
        <w:rPr>
          <w:rFonts w:eastAsia="Times New Roman" w:cs="Times New Roman"/>
          <w:iCs/>
          <w:sz w:val="20"/>
          <w:szCs w:val="20"/>
          <w:lang w:eastAsia="en-GB"/>
        </w:rPr>
        <w:t>but the railway network covered 22,500</w:t>
      </w:r>
      <w:r>
        <w:rPr>
          <w:rFonts w:eastAsia="Times New Roman" w:cs="Times New Roman"/>
          <w:iCs/>
          <w:sz w:val="20"/>
          <w:szCs w:val="20"/>
          <w:lang w:eastAsia="en-GB"/>
        </w:rPr>
        <w:t>km.</w:t>
      </w:r>
      <w:r w:rsidRPr="00D61587">
        <w:rPr>
          <w:rFonts w:eastAsia="Times New Roman" w:cs="Times New Roman"/>
          <w:iCs/>
          <w:sz w:val="20"/>
          <w:szCs w:val="20"/>
          <w:vertAlign w:val="superscript"/>
          <w:lang w:eastAsia="en-GB"/>
        </w:rPr>
        <w:endnoteReference w:id="126"/>
      </w:r>
      <w:r w:rsidRPr="00D61587">
        <w:rPr>
          <w:rFonts w:eastAsia="Times New Roman" w:cs="Times New Roman"/>
          <w:iCs/>
          <w:sz w:val="20"/>
          <w:szCs w:val="20"/>
          <w:lang w:eastAsia="en-GB"/>
        </w:rPr>
        <w:t xml:space="preserve"> </w:t>
      </w:r>
      <w:r>
        <w:rPr>
          <w:sz w:val="20"/>
          <w:szCs w:val="20"/>
        </w:rPr>
        <w:t xml:space="preserve">Peasant men </w:t>
      </w:r>
      <w:r w:rsidRPr="00D61587">
        <w:rPr>
          <w:sz w:val="20"/>
          <w:szCs w:val="20"/>
        </w:rPr>
        <w:t>under 18 and single women under 21 needed t</w:t>
      </w:r>
      <w:r>
        <w:rPr>
          <w:sz w:val="20"/>
          <w:szCs w:val="20"/>
        </w:rPr>
        <w:t>heir father’s consent to get an internal passport t</w:t>
      </w:r>
      <w:r>
        <w:rPr>
          <w:rFonts w:eastAsia="Times New Roman" w:cs="Times New Roman"/>
          <w:sz w:val="20"/>
          <w:szCs w:val="20"/>
          <w:lang w:eastAsia="en-GB"/>
        </w:rPr>
        <w:t xml:space="preserve">hat allowed them to </w:t>
      </w:r>
      <w:r w:rsidRPr="00D61587">
        <w:rPr>
          <w:rFonts w:eastAsia="Times New Roman" w:cs="Times New Roman"/>
          <w:sz w:val="20"/>
          <w:szCs w:val="20"/>
          <w:lang w:eastAsia="en-GB"/>
        </w:rPr>
        <w:t>work away from their villages for wages</w:t>
      </w:r>
      <w:r w:rsidRPr="00D61587">
        <w:rPr>
          <w:sz w:val="20"/>
          <w:szCs w:val="20"/>
        </w:rPr>
        <w:t>, and married women</w:t>
      </w:r>
      <w:r>
        <w:rPr>
          <w:sz w:val="20"/>
          <w:szCs w:val="20"/>
        </w:rPr>
        <w:t xml:space="preserve"> needed their husband's consent;</w:t>
      </w:r>
      <w:r w:rsidRPr="00D61587">
        <w:rPr>
          <w:sz w:val="20"/>
          <w:szCs w:val="20"/>
          <w:vertAlign w:val="superscript"/>
        </w:rPr>
        <w:endnoteReference w:id="127"/>
      </w:r>
      <w:r>
        <w:rPr>
          <w:rFonts w:eastAsia="Times New Roman" w:cs="Times New Roman"/>
          <w:iCs/>
          <w:sz w:val="20"/>
          <w:szCs w:val="20"/>
          <w:lang w:eastAsia="en-GB"/>
        </w:rPr>
        <w:t xml:space="preserve"> but</w:t>
      </w:r>
      <w:r w:rsidRPr="00D61587">
        <w:rPr>
          <w:rFonts w:eastAsia="Times New Roman" w:cs="Times New Roman"/>
          <w:sz w:val="20"/>
          <w:szCs w:val="20"/>
          <w:lang w:eastAsia="en-GB"/>
        </w:rPr>
        <w:t xml:space="preserve"> </w:t>
      </w:r>
      <w:r>
        <w:rPr>
          <w:rFonts w:eastAsia="Times New Roman" w:cs="Times New Roman"/>
          <w:sz w:val="20"/>
          <w:szCs w:val="20"/>
          <w:lang w:eastAsia="en-GB"/>
        </w:rPr>
        <w:t xml:space="preserve">around nine percent of peasants </w:t>
      </w:r>
      <w:r w:rsidRPr="00D61587">
        <w:rPr>
          <w:rFonts w:eastAsia="Times New Roman" w:cs="Times New Roman"/>
          <w:sz w:val="20"/>
          <w:szCs w:val="20"/>
          <w:lang w:eastAsia="en-GB"/>
        </w:rPr>
        <w:t>in Nizhni-Novgorod province, 12 percent in Kostroma, 14 percent in Tver, 17 percent in Yaroslavl and Kaluga and 18 percent in Mo</w:t>
      </w:r>
      <w:r>
        <w:rPr>
          <w:rFonts w:eastAsia="Times New Roman" w:cs="Times New Roman"/>
          <w:sz w:val="20"/>
          <w:szCs w:val="20"/>
          <w:lang w:eastAsia="en-GB"/>
        </w:rPr>
        <w:t>scow held passports.</w:t>
      </w:r>
      <w:r w:rsidRPr="00D61587">
        <w:rPr>
          <w:rFonts w:eastAsia="Times New Roman" w:cs="Times New Roman"/>
          <w:sz w:val="20"/>
          <w:szCs w:val="20"/>
          <w:vertAlign w:val="superscript"/>
          <w:lang w:eastAsia="en-GB"/>
        </w:rPr>
        <w:endnoteReference w:id="128"/>
      </w:r>
      <w:r w:rsidRPr="00D61587">
        <w:rPr>
          <w:rFonts w:eastAsia="Times New Roman" w:cs="Times New Roman"/>
          <w:sz w:val="20"/>
          <w:szCs w:val="20"/>
          <w:lang w:eastAsia="en-GB"/>
        </w:rPr>
        <w:t xml:space="preserve"> </w:t>
      </w:r>
      <w:r>
        <w:rPr>
          <w:rFonts w:eastAsia="Times New Roman" w:cs="Times New Roman"/>
          <w:iCs/>
          <w:sz w:val="20"/>
          <w:szCs w:val="20"/>
          <w:lang w:eastAsia="en-GB"/>
        </w:rPr>
        <w:t xml:space="preserve">Narodnaya volya still </w:t>
      </w:r>
      <w:r w:rsidRPr="00D61587">
        <w:rPr>
          <w:sz w:val="20"/>
          <w:szCs w:val="20"/>
        </w:rPr>
        <w:t>believed</w:t>
      </w:r>
      <w:r>
        <w:rPr>
          <w:sz w:val="20"/>
          <w:szCs w:val="20"/>
        </w:rPr>
        <w:t xml:space="preserve"> that they were the main</w:t>
      </w:r>
      <w:r w:rsidRPr="00D61587">
        <w:rPr>
          <w:sz w:val="20"/>
          <w:szCs w:val="20"/>
        </w:rPr>
        <w:t xml:space="preserve"> agency of social </w:t>
      </w:r>
      <w:r>
        <w:rPr>
          <w:sz w:val="20"/>
          <w:szCs w:val="20"/>
        </w:rPr>
        <w:t>revolution</w:t>
      </w:r>
      <w:r w:rsidRPr="00D61587">
        <w:rPr>
          <w:sz w:val="20"/>
          <w:szCs w:val="20"/>
        </w:rPr>
        <w:t>.</w:t>
      </w:r>
    </w:p>
    <w:p w14:paraId="41E76361" w14:textId="77777777" w:rsidR="0036622C" w:rsidRPr="00D61587" w:rsidRDefault="0036622C" w:rsidP="008516B6">
      <w:pPr>
        <w:tabs>
          <w:tab w:val="left" w:pos="170"/>
        </w:tabs>
        <w:jc w:val="both"/>
        <w:rPr>
          <w:sz w:val="20"/>
          <w:szCs w:val="20"/>
        </w:rPr>
      </w:pPr>
    </w:p>
    <w:p w14:paraId="64DC56A1" w14:textId="77777777" w:rsidR="0036622C" w:rsidRPr="00D61587" w:rsidRDefault="0036622C" w:rsidP="008516B6">
      <w:pPr>
        <w:tabs>
          <w:tab w:val="left" w:pos="170"/>
          <w:tab w:val="left" w:pos="284"/>
          <w:tab w:val="left" w:pos="432"/>
        </w:tabs>
        <w:jc w:val="both"/>
        <w:rPr>
          <w:rFonts w:eastAsia="Times New Roman" w:cs="Times New Roman"/>
          <w:b/>
          <w:sz w:val="20"/>
          <w:szCs w:val="20"/>
        </w:rPr>
      </w:pPr>
    </w:p>
    <w:p w14:paraId="73F448E2" w14:textId="77777777"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b/>
          <w:sz w:val="20"/>
          <w:szCs w:val="20"/>
        </w:rPr>
        <w:t>(iii) Coffee, cakes and an execution</w:t>
      </w:r>
    </w:p>
    <w:p w14:paraId="7D9D039A"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0BA034BE" w14:textId="6D8BC652"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In </w:t>
      </w:r>
      <w:r>
        <w:rPr>
          <w:rFonts w:eastAsia="Times New Roman" w:cs="Times New Roman"/>
          <w:sz w:val="20"/>
          <w:szCs w:val="20"/>
        </w:rPr>
        <w:t>St. Petersburg</w:t>
      </w:r>
      <w:r w:rsidRPr="00D61587">
        <w:rPr>
          <w:rFonts w:eastAsia="Times New Roman" w:cs="Times New Roman"/>
          <w:sz w:val="20"/>
          <w:szCs w:val="20"/>
        </w:rPr>
        <w:t xml:space="preserve">, on the morning of 1 March 1881, </w:t>
      </w:r>
      <w:r>
        <w:rPr>
          <w:rFonts w:eastAsia="Times New Roman" w:cs="Times New Roman"/>
          <w:sz w:val="20"/>
          <w:szCs w:val="20"/>
        </w:rPr>
        <w:t>27-year-old Sophia Perovskaya, the</w:t>
      </w:r>
      <w:r w:rsidRPr="00D61587">
        <w:rPr>
          <w:rFonts w:eastAsia="Times New Roman" w:cs="Times New Roman"/>
          <w:sz w:val="20"/>
          <w:szCs w:val="20"/>
        </w:rPr>
        <w:t xml:space="preserve"> daughter of a former city governor and a membe</w:t>
      </w:r>
      <w:r>
        <w:rPr>
          <w:rFonts w:eastAsia="Times New Roman" w:cs="Times New Roman"/>
          <w:sz w:val="20"/>
          <w:szCs w:val="20"/>
        </w:rPr>
        <w:t xml:space="preserve">r of the </w:t>
      </w:r>
      <w:r w:rsidRPr="00D61587">
        <w:rPr>
          <w:color w:val="000000"/>
          <w:sz w:val="20"/>
          <w:szCs w:val="20"/>
          <w:shd w:val="clear" w:color="auto" w:fill="FFFFFF"/>
        </w:rPr>
        <w:t xml:space="preserve">Narodnaya volya, </w:t>
      </w:r>
      <w:r w:rsidRPr="00D61587">
        <w:rPr>
          <w:rFonts w:eastAsia="Times New Roman" w:cs="Times New Roman"/>
          <w:sz w:val="20"/>
          <w:szCs w:val="20"/>
        </w:rPr>
        <w:t xml:space="preserve">took a cab and nursed two bombs on her lap, in case a jolt set them off. She met 24-year-old </w:t>
      </w:r>
      <w:hyperlink r:id="rId40" w:tooltip="Ignacy Hryniewiecki" w:history="1">
        <w:r w:rsidRPr="00D61587">
          <w:rPr>
            <w:rFonts w:eastAsia="Times New Roman" w:cs="Times New Roman"/>
            <w:sz w:val="20"/>
            <w:szCs w:val="20"/>
          </w:rPr>
          <w:t>Ignacy Hryniewiecki</w:t>
        </w:r>
      </w:hyperlink>
      <w:r>
        <w:rPr>
          <w:rFonts w:eastAsia="Times New Roman" w:cs="Times New Roman"/>
          <w:sz w:val="20"/>
          <w:szCs w:val="20"/>
        </w:rPr>
        <w:t xml:space="preserve"> (‘Grinevitsky’)</w:t>
      </w:r>
      <w:r w:rsidRPr="00D61587">
        <w:rPr>
          <w:rFonts w:eastAsia="Times New Roman" w:cs="Times New Roman"/>
          <w:sz w:val="20"/>
          <w:szCs w:val="20"/>
        </w:rPr>
        <w:t xml:space="preserve"> the son of a small landowner near </w:t>
      </w:r>
      <w:r w:rsidRPr="00D61587">
        <w:rPr>
          <w:rFonts w:cs="Arial"/>
          <w:color w:val="252525"/>
          <w:sz w:val="20"/>
          <w:szCs w:val="20"/>
          <w:shd w:val="clear" w:color="auto" w:fill="FFFFFF"/>
        </w:rPr>
        <w:t>Hrodna (</w:t>
      </w:r>
      <w:r w:rsidRPr="00D61587">
        <w:rPr>
          <w:rFonts w:eastAsia="Times New Roman" w:cs="Times New Roman"/>
          <w:sz w:val="20"/>
          <w:szCs w:val="20"/>
        </w:rPr>
        <w:t xml:space="preserve">Grodno), and Nikolai Rysakov, a 19-year-old artisan from Tikhvin in </w:t>
      </w:r>
      <w:r>
        <w:rPr>
          <w:rFonts w:eastAsia="Times New Roman" w:cs="Times New Roman"/>
          <w:sz w:val="20"/>
          <w:szCs w:val="20"/>
        </w:rPr>
        <w:t>St. Petersburg</w:t>
      </w:r>
      <w:r w:rsidRPr="00D61587">
        <w:rPr>
          <w:rFonts w:eastAsia="Times New Roman" w:cs="Times New Roman"/>
          <w:sz w:val="20"/>
          <w:szCs w:val="20"/>
        </w:rPr>
        <w:t xml:space="preserve"> province. At 10.00am, Nikolai Kibalchich, the 27-year-old son of a Chernihov province parish priest, brought two more bombs and they all went to a café for coffee and cakes.</w:t>
      </w:r>
      <w:r w:rsidRPr="00D61587">
        <w:rPr>
          <w:rFonts w:eastAsia="Times New Roman" w:cs="Times New Roman"/>
          <w:sz w:val="20"/>
          <w:szCs w:val="20"/>
          <w:vertAlign w:val="superscript"/>
        </w:rPr>
        <w:endnoteReference w:id="129"/>
      </w:r>
      <w:r w:rsidRPr="00D61587">
        <w:rPr>
          <w:rFonts w:eastAsia="Times New Roman" w:cs="Times New Roman"/>
          <w:sz w:val="20"/>
          <w:szCs w:val="20"/>
        </w:rPr>
        <w:t xml:space="preserve"> About 1.45pm, as tsar’s carriage went along beside the Catherine Canal,</w:t>
      </w:r>
      <w:r w:rsidRPr="00D61587">
        <w:rPr>
          <w:rFonts w:eastAsia="Times New Roman" w:cs="Times New Roman"/>
          <w:sz w:val="20"/>
          <w:szCs w:val="20"/>
          <w:vertAlign w:val="superscript"/>
        </w:rPr>
        <w:endnoteReference w:id="130"/>
      </w:r>
      <w:r w:rsidRPr="00D61587">
        <w:rPr>
          <w:rFonts w:eastAsia="Times New Roman" w:cs="Times New Roman"/>
          <w:sz w:val="20"/>
          <w:szCs w:val="20"/>
        </w:rPr>
        <w:t xml:space="preserve"> Rysakov threw his bomb under the back axle, </w:t>
      </w:r>
      <w:r w:rsidRPr="00D61587">
        <w:rPr>
          <w:rFonts w:eastAsia="Times New Roman" w:cs="Times New Roman"/>
          <w:sz w:val="20"/>
          <w:szCs w:val="20"/>
        </w:rPr>
        <w:lastRenderedPageBreak/>
        <w:t>killing a Cossack and badly injuring a small boy. Th</w:t>
      </w:r>
      <w:r>
        <w:rPr>
          <w:rFonts w:eastAsia="Times New Roman" w:cs="Times New Roman"/>
          <w:sz w:val="20"/>
          <w:szCs w:val="20"/>
        </w:rPr>
        <w:t>e horses bolted, but the tsar returned</w:t>
      </w:r>
      <w:r w:rsidRPr="00D61587">
        <w:rPr>
          <w:rFonts w:eastAsia="Times New Roman" w:cs="Times New Roman"/>
          <w:sz w:val="20"/>
          <w:szCs w:val="20"/>
        </w:rPr>
        <w:t>. The police had arrested Rysakov, but Hryniewiecki threw his bomb and injured 20 people, including himself and the tsar, who lay covered</w:t>
      </w:r>
      <w:r>
        <w:rPr>
          <w:rFonts w:eastAsia="Times New Roman" w:cs="Times New Roman"/>
          <w:sz w:val="20"/>
          <w:szCs w:val="20"/>
        </w:rPr>
        <w:t xml:space="preserve"> in blood with both legs broken,</w:t>
      </w:r>
      <w:r w:rsidRPr="00D61587">
        <w:rPr>
          <w:rFonts w:eastAsia="Times New Roman" w:cs="Times New Roman"/>
          <w:sz w:val="20"/>
          <w:szCs w:val="20"/>
          <w:vertAlign w:val="superscript"/>
        </w:rPr>
        <w:endnoteReference w:id="131"/>
      </w:r>
      <w:r>
        <w:rPr>
          <w:rFonts w:eastAsia="Times New Roman" w:cs="Times New Roman"/>
          <w:sz w:val="20"/>
          <w:szCs w:val="20"/>
        </w:rPr>
        <w:t xml:space="preserve"> and died two hours later.</w:t>
      </w:r>
      <w:r w:rsidRPr="00D61587">
        <w:rPr>
          <w:rFonts w:eastAsia="Times New Roman" w:cs="Times New Roman"/>
          <w:sz w:val="20"/>
          <w:szCs w:val="20"/>
          <w:vertAlign w:val="superscript"/>
        </w:rPr>
        <w:endnoteReference w:id="132"/>
      </w:r>
      <w:r>
        <w:rPr>
          <w:rFonts w:eastAsia="Times New Roman" w:cs="Times New Roman"/>
          <w:sz w:val="20"/>
          <w:szCs w:val="20"/>
        </w:rPr>
        <w:t xml:space="preserve"> A foreigne</w:t>
      </w:r>
      <w:r w:rsidRPr="00D61587">
        <w:rPr>
          <w:rFonts w:eastAsia="Times New Roman" w:cs="Times New Roman"/>
          <w:sz w:val="20"/>
          <w:szCs w:val="20"/>
        </w:rPr>
        <w:t>r noted that people were going about their business, 'calm and carefree', with 'no curi</w:t>
      </w:r>
      <w:r>
        <w:rPr>
          <w:rFonts w:eastAsia="Times New Roman" w:cs="Times New Roman"/>
          <w:sz w:val="20"/>
          <w:szCs w:val="20"/>
        </w:rPr>
        <w:t>osity or anxiety on their faces,</w:t>
      </w:r>
      <w:r w:rsidRPr="00D61587">
        <w:rPr>
          <w:rFonts w:eastAsia="Times New Roman" w:cs="Times New Roman"/>
          <w:sz w:val="20"/>
          <w:szCs w:val="20"/>
        </w:rPr>
        <w:t>’</w:t>
      </w:r>
      <w:r w:rsidRPr="00D61587">
        <w:rPr>
          <w:rFonts w:eastAsia="Times New Roman" w:cs="Times New Roman"/>
          <w:sz w:val="20"/>
          <w:szCs w:val="20"/>
          <w:vertAlign w:val="superscript"/>
        </w:rPr>
        <w:endnoteReference w:id="133"/>
      </w:r>
      <w:r w:rsidRPr="00D61587">
        <w:rPr>
          <w:rFonts w:eastAsia="Times New Roman" w:cs="Times New Roman"/>
          <w:sz w:val="20"/>
          <w:szCs w:val="20"/>
        </w:rPr>
        <w:t xml:space="preserve"> </w:t>
      </w:r>
      <w:r>
        <w:rPr>
          <w:rFonts w:eastAsia="Times New Roman" w:cs="Times New Roman"/>
          <w:sz w:val="20"/>
          <w:szCs w:val="20"/>
        </w:rPr>
        <w:t xml:space="preserve">and </w:t>
      </w:r>
      <w:r w:rsidRPr="00D61587">
        <w:rPr>
          <w:rFonts w:eastAsia="Times New Roman" w:cs="Times New Roman"/>
          <w:sz w:val="20"/>
          <w:szCs w:val="20"/>
        </w:rPr>
        <w:t>Hryniewiecki died that evening without giving his name.</w:t>
      </w:r>
      <w:r w:rsidRPr="00D61587">
        <w:rPr>
          <w:rFonts w:eastAsia="Times New Roman" w:cs="Times New Roman"/>
          <w:sz w:val="20"/>
          <w:szCs w:val="20"/>
          <w:vertAlign w:val="superscript"/>
        </w:rPr>
        <w:endnoteReference w:id="134"/>
      </w:r>
      <w:r w:rsidRPr="00D61587">
        <w:rPr>
          <w:rFonts w:eastAsia="Times New Roman" w:cs="Times New Roman"/>
          <w:sz w:val="20"/>
          <w:szCs w:val="20"/>
        </w:rPr>
        <w:t xml:space="preserve"> </w:t>
      </w:r>
    </w:p>
    <w:p w14:paraId="1C141200" w14:textId="4D2FECED"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During the tsar’s 25-year reign, courts had sentenced over 2,000 people to death,</w:t>
      </w:r>
      <w:r w:rsidRPr="00D61587">
        <w:rPr>
          <w:rFonts w:eastAsia="Times New Roman" w:cs="Times New Roman"/>
          <w:sz w:val="20"/>
          <w:szCs w:val="20"/>
          <w:vertAlign w:val="superscript"/>
        </w:rPr>
        <w:endnoteReference w:id="135"/>
      </w:r>
      <w:r w:rsidRPr="00D61587">
        <w:rPr>
          <w:rFonts w:eastAsia="Times New Roman" w:cs="Times New Roman"/>
          <w:sz w:val="20"/>
          <w:szCs w:val="20"/>
        </w:rPr>
        <w:t xml:space="preserve"> though there were only 31 executions.</w:t>
      </w:r>
      <w:r w:rsidRPr="00D61587">
        <w:rPr>
          <w:rFonts w:eastAsia="Times New Roman" w:cs="Times New Roman"/>
          <w:sz w:val="20"/>
          <w:szCs w:val="20"/>
          <w:vertAlign w:val="superscript"/>
        </w:rPr>
        <w:endnoteReference w:id="136"/>
      </w:r>
      <w:r w:rsidRPr="00D61587">
        <w:rPr>
          <w:rFonts w:eastAsia="Times New Roman" w:cs="Times New Roman"/>
          <w:sz w:val="20"/>
          <w:szCs w:val="20"/>
        </w:rPr>
        <w:t xml:space="preserve"> Officially, about 1,200 were deported within European Russia, but 60 of the 230 exiled to Siberia were condemned to </w:t>
      </w:r>
      <w:r w:rsidRPr="00D61587">
        <w:rPr>
          <w:rFonts w:eastAsia="Times New Roman" w:cs="Times New Roman"/>
          <w:i/>
          <w:sz w:val="20"/>
          <w:szCs w:val="20"/>
        </w:rPr>
        <w:t>katorga</w:t>
      </w:r>
      <w:r>
        <w:rPr>
          <w:rFonts w:eastAsia="Times New Roman" w:cs="Times New Roman"/>
          <w:sz w:val="20"/>
          <w:szCs w:val="20"/>
        </w:rPr>
        <w:t xml:space="preserve"> (hard labour)</w:t>
      </w:r>
      <w:r w:rsidRPr="00D61587">
        <w:rPr>
          <w:rFonts w:eastAsia="Times New Roman" w:cs="Times New Roman"/>
          <w:sz w:val="20"/>
          <w:szCs w:val="20"/>
        </w:rPr>
        <w:t xml:space="preserve"> which was often a death sentence.</w:t>
      </w:r>
      <w:r w:rsidRPr="00D61587">
        <w:rPr>
          <w:rFonts w:eastAsia="Times New Roman" w:cs="Times New Roman"/>
          <w:sz w:val="20"/>
          <w:szCs w:val="20"/>
          <w:vertAlign w:val="superscript"/>
        </w:rPr>
        <w:endnoteReference w:id="137"/>
      </w:r>
      <w:r w:rsidRPr="00D61587">
        <w:rPr>
          <w:rFonts w:eastAsia="Times New Roman" w:cs="Times New Roman"/>
          <w:sz w:val="20"/>
          <w:szCs w:val="20"/>
        </w:rPr>
        <w:t xml:space="preserve"> In reality, at least 2,348 political suspects had faced trial in the past four years,</w:t>
      </w:r>
      <w:r w:rsidRPr="00D61587">
        <w:rPr>
          <w:rFonts w:eastAsia="Times New Roman" w:cs="Times New Roman"/>
          <w:sz w:val="20"/>
          <w:szCs w:val="20"/>
          <w:vertAlign w:val="superscript"/>
        </w:rPr>
        <w:endnoteReference w:id="138"/>
      </w:r>
      <w:r w:rsidRPr="00D61587">
        <w:rPr>
          <w:rFonts w:eastAsia="Times New Roman" w:cs="Times New Roman"/>
          <w:sz w:val="20"/>
          <w:szCs w:val="20"/>
        </w:rPr>
        <w:t xml:space="preserve"> but three-quarters of the </w:t>
      </w:r>
      <w:r>
        <w:rPr>
          <w:rFonts w:eastAsia="Times New Roman" w:cs="Times New Roman"/>
          <w:sz w:val="20"/>
          <w:szCs w:val="20"/>
        </w:rPr>
        <w:t>67,000 sent to Siberia ha</w:t>
      </w:r>
      <w:r w:rsidRPr="00D61587">
        <w:rPr>
          <w:rFonts w:eastAsia="Times New Roman" w:cs="Times New Roman"/>
          <w:sz w:val="20"/>
          <w:szCs w:val="20"/>
        </w:rPr>
        <w:t>d not,</w:t>
      </w:r>
      <w:r w:rsidRPr="00D61587">
        <w:rPr>
          <w:rFonts w:eastAsia="Times New Roman" w:cs="Times New Roman"/>
          <w:sz w:val="20"/>
          <w:szCs w:val="20"/>
          <w:vertAlign w:val="superscript"/>
        </w:rPr>
        <w:endnoteReference w:id="139"/>
      </w:r>
      <w:r w:rsidRPr="00D61587">
        <w:rPr>
          <w:rFonts w:eastAsia="Times New Roman" w:cs="Times New Roman"/>
          <w:sz w:val="20"/>
          <w:szCs w:val="20"/>
        </w:rPr>
        <w:t xml:space="preserve"> and reportedly, 1,767 ‘administrative’ exil</w:t>
      </w:r>
      <w:r>
        <w:rPr>
          <w:rFonts w:eastAsia="Times New Roman" w:cs="Times New Roman"/>
          <w:sz w:val="20"/>
          <w:szCs w:val="20"/>
        </w:rPr>
        <w:t>es, some to Eastern Siberia, wer</w:t>
      </w:r>
      <w:r w:rsidRPr="00D61587">
        <w:rPr>
          <w:rFonts w:eastAsia="Times New Roman" w:cs="Times New Roman"/>
          <w:sz w:val="20"/>
          <w:szCs w:val="20"/>
        </w:rPr>
        <w:t>e from Odesa, Kyiv and Kharkiv alone.</w:t>
      </w:r>
      <w:r w:rsidRPr="00D61587">
        <w:rPr>
          <w:rFonts w:eastAsia="Times New Roman" w:cs="Times New Roman"/>
          <w:sz w:val="20"/>
          <w:szCs w:val="20"/>
          <w:vertAlign w:val="superscript"/>
        </w:rPr>
        <w:endnoteReference w:id="140"/>
      </w:r>
      <w:r w:rsidRPr="00D61587">
        <w:rPr>
          <w:rFonts w:eastAsia="Times New Roman" w:cs="Times New Roman"/>
          <w:sz w:val="20"/>
          <w:szCs w:val="20"/>
        </w:rPr>
        <w:t xml:space="preserve"> </w:t>
      </w:r>
    </w:p>
    <w:p w14:paraId="49034D96" w14:textId="79D1E40F"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By 3 March, troops were d</w:t>
      </w:r>
      <w:r>
        <w:rPr>
          <w:rFonts w:eastAsia="Times New Roman" w:cs="Times New Roman"/>
          <w:sz w:val="20"/>
          <w:szCs w:val="20"/>
        </w:rPr>
        <w:t xml:space="preserve">igging deep trenches around </w:t>
      </w:r>
      <w:r w:rsidRPr="00D61587">
        <w:rPr>
          <w:rFonts w:eastAsia="Times New Roman" w:cs="Times New Roman"/>
          <w:sz w:val="20"/>
          <w:szCs w:val="20"/>
        </w:rPr>
        <w:t>Gatchina palace and police had arrested 800 suspects. Next day, thousands of Cossacks patrolled the city centre, but the metalworker Timofei Mikhailov, a 20-year-old peasant from near Smolensk, wounded several policemen before he ran out of ammunit</w:t>
      </w:r>
      <w:r>
        <w:rPr>
          <w:rFonts w:eastAsia="Times New Roman" w:cs="Times New Roman"/>
          <w:sz w:val="20"/>
          <w:szCs w:val="20"/>
        </w:rPr>
        <w:t>ion. T</w:t>
      </w:r>
      <w:r w:rsidRPr="00D61587">
        <w:rPr>
          <w:rFonts w:eastAsia="Times New Roman" w:cs="Times New Roman"/>
          <w:sz w:val="20"/>
          <w:szCs w:val="20"/>
        </w:rPr>
        <w:t xml:space="preserve">he police had </w:t>
      </w:r>
      <w:r>
        <w:rPr>
          <w:rFonts w:eastAsia="Times New Roman" w:cs="Times New Roman"/>
          <w:sz w:val="20"/>
          <w:szCs w:val="20"/>
        </w:rPr>
        <w:t xml:space="preserve">previously </w:t>
      </w:r>
      <w:r w:rsidRPr="00D61587">
        <w:rPr>
          <w:rFonts w:eastAsia="Times New Roman" w:cs="Times New Roman"/>
          <w:sz w:val="20"/>
          <w:szCs w:val="20"/>
        </w:rPr>
        <w:t xml:space="preserve">detained Andrei Zheliabov, the 30-year-old son of a Crimean serf, yet he claimed full responsibility for the </w:t>
      </w:r>
      <w:r>
        <w:rPr>
          <w:rFonts w:eastAsia="Times New Roman" w:cs="Times New Roman"/>
          <w:sz w:val="20"/>
          <w:szCs w:val="20"/>
        </w:rPr>
        <w:t xml:space="preserve">tsar’s </w:t>
      </w:r>
      <w:r w:rsidRPr="00D61587">
        <w:rPr>
          <w:rFonts w:eastAsia="Times New Roman" w:cs="Times New Roman"/>
          <w:sz w:val="20"/>
          <w:szCs w:val="20"/>
        </w:rPr>
        <w:t xml:space="preserve">assassination. When Perovskaya failed to free him, the police arrested her. Rysakov identified her and Kibalchich and helped the police </w:t>
      </w:r>
      <w:r>
        <w:rPr>
          <w:rFonts w:eastAsia="Times New Roman" w:cs="Times New Roman"/>
          <w:sz w:val="20"/>
          <w:szCs w:val="20"/>
        </w:rPr>
        <w:t>to arrest</w:t>
      </w:r>
      <w:r w:rsidRPr="00D61587">
        <w:rPr>
          <w:rFonts w:eastAsia="Times New Roman" w:cs="Times New Roman"/>
          <w:sz w:val="20"/>
          <w:szCs w:val="20"/>
        </w:rPr>
        <w:t xml:space="preserve"> Gesya Gelfman, the 26-year-old daughter of a tradesman near Kyiv, but she and Mikhailov did not talk.</w:t>
      </w:r>
      <w:r w:rsidRPr="00D61587">
        <w:rPr>
          <w:rFonts w:eastAsia="Times New Roman" w:cs="Times New Roman"/>
          <w:sz w:val="20"/>
          <w:szCs w:val="20"/>
          <w:vertAlign w:val="superscript"/>
        </w:rPr>
        <w:endnoteReference w:id="141"/>
      </w:r>
    </w:p>
    <w:p w14:paraId="1EC44730" w14:textId="77777777"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A leaflet from ‘worker members’ of </w:t>
      </w:r>
      <w:r w:rsidRPr="00D61587">
        <w:rPr>
          <w:color w:val="000000"/>
          <w:sz w:val="20"/>
          <w:szCs w:val="20"/>
          <w:shd w:val="clear" w:color="auto" w:fill="FFFFFF"/>
        </w:rPr>
        <w:t xml:space="preserve">Narodnaya volya </w:t>
      </w:r>
      <w:r w:rsidRPr="00D61587">
        <w:rPr>
          <w:rFonts w:eastAsia="Times New Roman" w:cs="Times New Roman"/>
          <w:sz w:val="20"/>
          <w:szCs w:val="20"/>
        </w:rPr>
        <w:t>went into circulation.</w:t>
      </w:r>
    </w:p>
    <w:p w14:paraId="6AEBD227"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73EA1A93" w14:textId="0BCE1B33" w:rsidR="0036622C" w:rsidRPr="00D61587" w:rsidRDefault="0036622C" w:rsidP="008516B6">
      <w:pPr>
        <w:tabs>
          <w:tab w:val="left" w:pos="170"/>
          <w:tab w:val="left" w:pos="284"/>
          <w:tab w:val="left" w:pos="432"/>
        </w:tabs>
        <w:ind w:left="170"/>
        <w:jc w:val="both"/>
        <w:rPr>
          <w:rFonts w:eastAsia="Times New Roman" w:cs="Times New Roman"/>
          <w:sz w:val="18"/>
          <w:szCs w:val="18"/>
        </w:rPr>
      </w:pPr>
      <w:r>
        <w:rPr>
          <w:rFonts w:eastAsia="Times New Roman" w:cs="Times New Roman"/>
          <w:sz w:val="18"/>
          <w:szCs w:val="18"/>
        </w:rPr>
        <w:t>Aleksandr II</w:t>
      </w:r>
      <w:r w:rsidRPr="00D61587">
        <w:rPr>
          <w:rFonts w:eastAsia="Times New Roman" w:cs="Times New Roman"/>
          <w:sz w:val="18"/>
          <w:szCs w:val="18"/>
        </w:rPr>
        <w:t>, torturer of his people, was killed by us socialists. He defended only the rich and himself, feasted and lived in luxury, while the people starved … Aleksandr was</w:t>
      </w:r>
      <w:r>
        <w:rPr>
          <w:rFonts w:eastAsia="Times New Roman" w:cs="Times New Roman"/>
          <w:sz w:val="18"/>
          <w:szCs w:val="18"/>
        </w:rPr>
        <w:t xml:space="preserve"> a wolf. Now we have Aleksandr I</w:t>
      </w:r>
      <w:r w:rsidRPr="00D61587">
        <w:rPr>
          <w:rFonts w:eastAsia="Times New Roman" w:cs="Times New Roman"/>
          <w:sz w:val="18"/>
          <w:szCs w:val="18"/>
        </w:rPr>
        <w:t xml:space="preserve">I on the throne. Don't let him follow in the footsteps of his father; let him call to the senate as his advisers those whom the people will elect. Then the tsar will give land to the peasants and will lower taxes. Send petitions to him, you in the towns and villages. If he doesn't listen to the people and gets to be like his daddy, he too will have to be </w:t>
      </w:r>
      <w:r w:rsidRPr="00D61587">
        <w:rPr>
          <w:rFonts w:eastAsia="Times New Roman" w:cs="Times New Roman"/>
          <w:i/>
          <w:iCs/>
          <w:sz w:val="18"/>
          <w:szCs w:val="18"/>
        </w:rPr>
        <w:t>replaced</w:t>
      </w:r>
      <w:r w:rsidRPr="00D61587">
        <w:rPr>
          <w:rFonts w:eastAsia="Times New Roman" w:cs="Times New Roman"/>
          <w:sz w:val="18"/>
          <w:szCs w:val="18"/>
        </w:rPr>
        <w:t>.</w:t>
      </w:r>
      <w:r w:rsidRPr="00D61587">
        <w:rPr>
          <w:rFonts w:eastAsia="Times New Roman" w:cs="Times New Roman"/>
          <w:sz w:val="18"/>
          <w:szCs w:val="18"/>
          <w:vertAlign w:val="superscript"/>
        </w:rPr>
        <w:endnoteReference w:id="142"/>
      </w:r>
    </w:p>
    <w:p w14:paraId="770A75B5"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675287C7" w14:textId="5EAC0283" w:rsidR="0036622C" w:rsidRPr="00D61587" w:rsidRDefault="0036622C" w:rsidP="008516B6">
      <w:pPr>
        <w:tabs>
          <w:tab w:val="left" w:pos="170"/>
        </w:tabs>
        <w:jc w:val="both"/>
        <w:rPr>
          <w:rFonts w:eastAsia="Times New Roman" w:cs="Times New Roman"/>
          <w:sz w:val="20"/>
          <w:szCs w:val="20"/>
        </w:rPr>
      </w:pPr>
      <w:r>
        <w:rPr>
          <w:sz w:val="20"/>
          <w:szCs w:val="20"/>
        </w:rPr>
        <w:t>Narodnaya volya</w:t>
      </w:r>
      <w:r w:rsidRPr="00D61587">
        <w:rPr>
          <w:rFonts w:eastAsia="Times New Roman" w:cs="Times New Roman"/>
          <w:sz w:val="20"/>
          <w:szCs w:val="20"/>
        </w:rPr>
        <w:t xml:space="preserve"> </w:t>
      </w:r>
      <w:r>
        <w:rPr>
          <w:rFonts w:eastAsia="Times New Roman" w:cs="Times New Roman"/>
          <w:sz w:val="20"/>
          <w:szCs w:val="20"/>
        </w:rPr>
        <w:t xml:space="preserve">EC </w:t>
      </w:r>
      <w:r w:rsidRPr="00D61587">
        <w:rPr>
          <w:rFonts w:eastAsia="Times New Roman" w:cs="Times New Roman"/>
          <w:sz w:val="20"/>
          <w:szCs w:val="20"/>
        </w:rPr>
        <w:t>printed a 'proclamation'.</w:t>
      </w:r>
      <w:r w:rsidRPr="00D61587">
        <w:rPr>
          <w:rFonts w:eastAsia="Times New Roman" w:cs="Times New Roman"/>
          <w:sz w:val="20"/>
          <w:szCs w:val="20"/>
          <w:vertAlign w:val="superscript"/>
        </w:rPr>
        <w:endnoteReference w:id="143"/>
      </w:r>
      <w:r w:rsidRPr="00D61587">
        <w:rPr>
          <w:rFonts w:eastAsia="Times New Roman" w:cs="Times New Roman"/>
          <w:sz w:val="20"/>
          <w:szCs w:val="20"/>
        </w:rPr>
        <w:t xml:space="preserve"> ‘A revolutionary movement, your Majesty, does not depend on individuals’, since it is 'a process of the</w:t>
      </w:r>
      <w:r>
        <w:rPr>
          <w:rFonts w:eastAsia="Times New Roman" w:cs="Times New Roman"/>
          <w:sz w:val="20"/>
          <w:szCs w:val="20"/>
        </w:rPr>
        <w:t xml:space="preserve"> social organism,’ and gallows we</w:t>
      </w:r>
      <w:r w:rsidRPr="00D61587">
        <w:rPr>
          <w:rFonts w:eastAsia="Times New Roman" w:cs="Times New Roman"/>
          <w:sz w:val="20"/>
          <w:szCs w:val="20"/>
        </w:rPr>
        <w:t>re ‘just as impotent to save the existing order of state as was the crucifixion of the Nazarene to preserve the crumbling ancient world from the triumph of</w:t>
      </w:r>
      <w:r>
        <w:rPr>
          <w:rFonts w:eastAsia="Times New Roman" w:cs="Times New Roman"/>
          <w:sz w:val="20"/>
          <w:szCs w:val="20"/>
        </w:rPr>
        <w:t xml:space="preserve"> reforming Christianity.’ They</w:t>
      </w:r>
      <w:r w:rsidRPr="00D61587">
        <w:rPr>
          <w:rFonts w:eastAsia="Times New Roman" w:cs="Times New Roman"/>
          <w:sz w:val="20"/>
          <w:szCs w:val="20"/>
        </w:rPr>
        <w:t xml:space="preserve"> ‘set no conditions’, since they had been set ‘by history’, and a revolution was 'absolutely inevitable' unless there was 'a voluntary turning of the Supreme Power to the people.’ In that case, the EC would ‘voluntarily terminate its own existence’ and ‘devote themselves to the work of culture among the people.’ After a ‘general amnesty to cover all past political crimes’, which had been ‘fulfilments of civic duty’, they hoped the tsar would summon ‘representatives of the whole of Russian people’ to examine the existing framework of social and governmental life' and 'remodel it in accordance with the people’s wishes’, with elections based on </w:t>
      </w:r>
      <w:r>
        <w:rPr>
          <w:rFonts w:eastAsia="Times New Roman" w:cs="Times New Roman"/>
          <w:sz w:val="20"/>
          <w:szCs w:val="20"/>
        </w:rPr>
        <w:t xml:space="preserve">freedom of speech, </w:t>
      </w:r>
      <w:r w:rsidRPr="00D61587">
        <w:rPr>
          <w:rFonts w:eastAsia="Times New Roman" w:cs="Times New Roman"/>
          <w:sz w:val="20"/>
          <w:szCs w:val="20"/>
        </w:rPr>
        <w:t>assembly</w:t>
      </w:r>
      <w:r>
        <w:rPr>
          <w:rFonts w:eastAsia="Times New Roman" w:cs="Times New Roman"/>
          <w:sz w:val="20"/>
          <w:szCs w:val="20"/>
        </w:rPr>
        <w:t xml:space="preserve"> and the press</w:t>
      </w:r>
      <w:r w:rsidRPr="00D61587">
        <w:rPr>
          <w:rFonts w:eastAsia="Times New Roman" w:cs="Times New Roman"/>
          <w:sz w:val="20"/>
          <w:szCs w:val="20"/>
        </w:rPr>
        <w:t>. On 10 March,</w:t>
      </w:r>
      <w:r w:rsidRPr="00D61587">
        <w:rPr>
          <w:rFonts w:eastAsia="Times New Roman" w:cs="Times New Roman"/>
          <w:sz w:val="20"/>
          <w:szCs w:val="20"/>
          <w:vertAlign w:val="superscript"/>
        </w:rPr>
        <w:endnoteReference w:id="144"/>
      </w:r>
      <w:r w:rsidRPr="00D61587">
        <w:rPr>
          <w:rFonts w:eastAsia="Times New Roman" w:cs="Times New Roman"/>
          <w:sz w:val="20"/>
          <w:szCs w:val="20"/>
        </w:rPr>
        <w:t xml:space="preserve"> Narodnaya volya</w:t>
      </w:r>
      <w:r>
        <w:rPr>
          <w:rFonts w:eastAsia="Times New Roman" w:cs="Times New Roman"/>
          <w:sz w:val="20"/>
          <w:szCs w:val="20"/>
        </w:rPr>
        <w:t>’s</w:t>
      </w:r>
      <w:r w:rsidRPr="00D61587">
        <w:rPr>
          <w:rFonts w:eastAsia="Times New Roman" w:cs="Times New Roman"/>
          <w:sz w:val="20"/>
          <w:szCs w:val="20"/>
        </w:rPr>
        <w:t xml:space="preserve"> suppor</w:t>
      </w:r>
      <w:r>
        <w:rPr>
          <w:rFonts w:eastAsia="Times New Roman" w:cs="Times New Roman"/>
          <w:sz w:val="20"/>
          <w:szCs w:val="20"/>
        </w:rPr>
        <w:t>ters posted 10,000</w:t>
      </w:r>
      <w:r w:rsidRPr="00D61587">
        <w:rPr>
          <w:rFonts w:eastAsia="Times New Roman" w:cs="Times New Roman"/>
          <w:sz w:val="20"/>
          <w:szCs w:val="20"/>
        </w:rPr>
        <w:t xml:space="preserve"> leaflet</w:t>
      </w:r>
      <w:r>
        <w:rPr>
          <w:rFonts w:eastAsia="Times New Roman" w:cs="Times New Roman"/>
          <w:sz w:val="20"/>
          <w:szCs w:val="20"/>
        </w:rPr>
        <w:t>s</w:t>
      </w:r>
      <w:r w:rsidRPr="00D61587">
        <w:rPr>
          <w:rFonts w:eastAsia="Times New Roman" w:cs="Times New Roman"/>
          <w:sz w:val="20"/>
          <w:szCs w:val="20"/>
        </w:rPr>
        <w:t xml:space="preserve"> across the city.</w:t>
      </w:r>
      <w:r w:rsidRPr="00D61587">
        <w:rPr>
          <w:rFonts w:eastAsia="Times New Roman" w:cs="Times New Roman"/>
          <w:sz w:val="20"/>
          <w:szCs w:val="20"/>
          <w:vertAlign w:val="superscript"/>
        </w:rPr>
        <w:endnoteReference w:id="145"/>
      </w:r>
    </w:p>
    <w:p w14:paraId="642FD434" w14:textId="5618974B" w:rsidR="0036622C" w:rsidRPr="00D61587" w:rsidRDefault="0036622C" w:rsidP="008516B6">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The trial </w:t>
      </w:r>
      <w:r w:rsidRPr="00D61587">
        <w:rPr>
          <w:rFonts w:eastAsia="Times New Roman" w:cs="Times New Roman"/>
          <w:sz w:val="20"/>
          <w:szCs w:val="20"/>
        </w:rPr>
        <w:t>began on the 26</w:t>
      </w:r>
      <w:r w:rsidRPr="00D61587">
        <w:rPr>
          <w:rFonts w:eastAsia="Times New Roman" w:cs="Times New Roman"/>
          <w:sz w:val="20"/>
          <w:szCs w:val="20"/>
          <w:vertAlign w:val="superscript"/>
        </w:rPr>
        <w:t>th</w:t>
      </w:r>
      <w:r w:rsidRPr="00D61587">
        <w:rPr>
          <w:rFonts w:eastAsia="Times New Roman" w:cs="Times New Roman"/>
          <w:sz w:val="20"/>
          <w:szCs w:val="20"/>
        </w:rPr>
        <w:t>, before a ‘Special Bench’ of the Senate. Someone took a stenographic record, but censors later edited it. Officials and a few others were present, but journalists were barred, as Perovskaya, Kibalchich, Mikhailov, Zheliabov, Rysakov and Gelfman face</w:t>
      </w:r>
      <w:r>
        <w:rPr>
          <w:rFonts w:eastAsia="Times New Roman" w:cs="Times New Roman"/>
          <w:sz w:val="20"/>
          <w:szCs w:val="20"/>
        </w:rPr>
        <w:t>d the charge of belonging to</w:t>
      </w:r>
      <w:r w:rsidRPr="00D61587">
        <w:rPr>
          <w:rFonts w:eastAsia="Times New Roman" w:cs="Times New Roman"/>
          <w:sz w:val="20"/>
          <w:szCs w:val="20"/>
        </w:rPr>
        <w:t xml:space="preserve"> ‘The Russian Social Revolutionary Party.’ Mikhailov claimed that the Party was for ‘protecting the workers’. Zheliabov believed that it was ‘the duty of a sincere Christian to fight on behalf of the weak and oppressed; and, if need be, to suffer for them.’ The 'main enemy of the Russian social movement was the Russian Bureaucracy’, yet he ‘would willingly abandon violence if there were the possibility of servi</w:t>
      </w:r>
      <w:r>
        <w:rPr>
          <w:rFonts w:eastAsia="Times New Roman" w:cs="Times New Roman"/>
          <w:sz w:val="20"/>
          <w:szCs w:val="20"/>
        </w:rPr>
        <w:t>ng my ideals by peaceful means’.</w:t>
      </w:r>
      <w:r w:rsidRPr="00D61587">
        <w:rPr>
          <w:rFonts w:eastAsia="Times New Roman" w:cs="Times New Roman"/>
          <w:sz w:val="20"/>
          <w:szCs w:val="20"/>
          <w:vertAlign w:val="superscript"/>
        </w:rPr>
        <w:endnoteReference w:id="146"/>
      </w:r>
      <w:r w:rsidRPr="00D61587">
        <w:rPr>
          <w:rFonts w:eastAsia="Times New Roman" w:cs="Times New Roman"/>
          <w:sz w:val="20"/>
          <w:szCs w:val="20"/>
        </w:rPr>
        <w:t xml:space="preserve"> Next day, the tsar fled to Gatchina.</w:t>
      </w:r>
      <w:r w:rsidRPr="00D61587">
        <w:rPr>
          <w:rFonts w:eastAsia="Times New Roman" w:cs="Times New Roman"/>
          <w:sz w:val="20"/>
          <w:szCs w:val="20"/>
          <w:vertAlign w:val="superscript"/>
        </w:rPr>
        <w:endnoteReference w:id="147"/>
      </w:r>
      <w:r w:rsidRPr="00D61587">
        <w:rPr>
          <w:rFonts w:eastAsia="Times New Roman" w:cs="Times New Roman"/>
          <w:sz w:val="20"/>
          <w:szCs w:val="20"/>
        </w:rPr>
        <w:t xml:space="preserve"> </w:t>
      </w:r>
    </w:p>
    <w:p w14:paraId="19ECB2D9" w14:textId="4E63A4E1"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On the 29</w:t>
      </w:r>
      <w:r w:rsidRPr="00D61587">
        <w:rPr>
          <w:rFonts w:eastAsia="Times New Roman" w:cs="Times New Roman"/>
          <w:sz w:val="20"/>
          <w:szCs w:val="20"/>
          <w:vertAlign w:val="superscript"/>
        </w:rPr>
        <w:t>th</w:t>
      </w:r>
      <w:r w:rsidRPr="00D61587">
        <w:rPr>
          <w:rFonts w:eastAsia="Times New Roman" w:cs="Times New Roman"/>
          <w:sz w:val="20"/>
          <w:szCs w:val="20"/>
        </w:rPr>
        <w:t xml:space="preserve">, the court condemned all six defendants to death. Perovskaya could have asked the tsar to reconsider her sentence, because of her status, but did not do so. Mikhailov petitioned for a reprieve and Rysakov offered to betray </w:t>
      </w:r>
      <w:r>
        <w:rPr>
          <w:rFonts w:eastAsia="Times New Roman" w:cs="Times New Roman"/>
          <w:sz w:val="20"/>
          <w:szCs w:val="20"/>
        </w:rPr>
        <w:t xml:space="preserve">other EC members, but both were </w:t>
      </w:r>
      <w:r w:rsidRPr="00D61587">
        <w:rPr>
          <w:rFonts w:eastAsia="Times New Roman" w:cs="Times New Roman"/>
          <w:sz w:val="20"/>
          <w:szCs w:val="20"/>
        </w:rPr>
        <w:t>unsuccessful.</w:t>
      </w:r>
      <w:r w:rsidRPr="00D61587">
        <w:rPr>
          <w:rFonts w:eastAsia="Times New Roman" w:cs="Times New Roman"/>
          <w:sz w:val="20"/>
          <w:szCs w:val="20"/>
          <w:vertAlign w:val="superscript"/>
        </w:rPr>
        <w:endnoteReference w:id="148"/>
      </w:r>
      <w:r w:rsidRPr="00D61587">
        <w:rPr>
          <w:rFonts w:eastAsia="Times New Roman" w:cs="Times New Roman"/>
          <w:sz w:val="20"/>
          <w:szCs w:val="20"/>
        </w:rPr>
        <w:t xml:space="preserve"> Gelfman was pregnant, and the tsar decided to let her live until her child was born.</w:t>
      </w:r>
      <w:r w:rsidRPr="00D61587">
        <w:rPr>
          <w:rFonts w:eastAsia="Times New Roman" w:cs="Times New Roman"/>
          <w:sz w:val="20"/>
          <w:szCs w:val="20"/>
          <w:vertAlign w:val="superscript"/>
        </w:rPr>
        <w:endnoteReference w:id="149"/>
      </w:r>
      <w:r w:rsidRPr="00D61587">
        <w:rPr>
          <w:rFonts w:eastAsia="Times New Roman" w:cs="Times New Roman"/>
          <w:sz w:val="20"/>
          <w:szCs w:val="20"/>
        </w:rPr>
        <w:t xml:space="preserve"> The prison authorities barred relatives from visiting the condemned and the ‘most sinister rumours’ of torture circulated in the city.</w:t>
      </w:r>
      <w:r w:rsidRPr="00D61587">
        <w:rPr>
          <w:rFonts w:eastAsia="Times New Roman" w:cs="Times New Roman"/>
          <w:sz w:val="20"/>
          <w:szCs w:val="20"/>
          <w:vertAlign w:val="superscript"/>
        </w:rPr>
        <w:endnoteReference w:id="150"/>
      </w:r>
      <w:r w:rsidRPr="00D61587">
        <w:rPr>
          <w:rFonts w:eastAsia="Times New Roman" w:cs="Times New Roman"/>
          <w:sz w:val="20"/>
          <w:szCs w:val="20"/>
        </w:rPr>
        <w:t xml:space="preserve"> On 2 April, priests visited the prison, but Zheliabov and </w:t>
      </w:r>
      <w:r>
        <w:rPr>
          <w:rFonts w:eastAsia="Times New Roman" w:cs="Times New Roman"/>
          <w:sz w:val="20"/>
          <w:szCs w:val="20"/>
        </w:rPr>
        <w:t>Perovskaya refused to see them.</w:t>
      </w:r>
    </w:p>
    <w:p w14:paraId="2895EE26" w14:textId="587D0EEF" w:rsidR="0036622C" w:rsidRPr="00D61587" w:rsidRDefault="0036622C" w:rsidP="008516B6">
      <w:pPr>
        <w:tabs>
          <w:tab w:val="left" w:pos="170"/>
          <w:tab w:val="left" w:pos="284"/>
          <w:tab w:val="left" w:pos="432"/>
        </w:tabs>
        <w:jc w:val="both"/>
        <w:rPr>
          <w:rFonts w:eastAsia="Times New Roman" w:cs="Times New Roman"/>
          <w:sz w:val="20"/>
          <w:szCs w:val="20"/>
          <w:lang w:eastAsia="en-GB"/>
        </w:rPr>
      </w:pPr>
      <w:r w:rsidRPr="00D61587">
        <w:rPr>
          <w:rFonts w:eastAsia="Times New Roman" w:cs="Times New Roman"/>
          <w:sz w:val="20"/>
          <w:szCs w:val="20"/>
        </w:rPr>
        <w:tab/>
        <w:t>On the morning of the 3</w:t>
      </w:r>
      <w:r w:rsidRPr="00D61587">
        <w:rPr>
          <w:rFonts w:eastAsia="Times New Roman" w:cs="Times New Roman"/>
          <w:sz w:val="20"/>
          <w:szCs w:val="20"/>
          <w:vertAlign w:val="superscript"/>
        </w:rPr>
        <w:t>rd</w:t>
      </w:r>
      <w:r w:rsidRPr="00D61587">
        <w:rPr>
          <w:rFonts w:eastAsia="Times New Roman" w:cs="Times New Roman"/>
          <w:sz w:val="20"/>
          <w:szCs w:val="20"/>
        </w:rPr>
        <w:t>, 12,000 troops guarded the route to Semënovsky Square. At 9.20am, in front of 80,000 spectators, the dr</w:t>
      </w:r>
      <w:r>
        <w:rPr>
          <w:rFonts w:eastAsia="Times New Roman" w:cs="Times New Roman"/>
          <w:sz w:val="20"/>
          <w:szCs w:val="20"/>
        </w:rPr>
        <w:t>unken Frolov hanged Kibalchich. He knotted the rope bad</w:t>
      </w:r>
      <w:r w:rsidRPr="00D61587">
        <w:rPr>
          <w:rFonts w:eastAsia="Times New Roman" w:cs="Times New Roman"/>
          <w:sz w:val="20"/>
          <w:szCs w:val="20"/>
        </w:rPr>
        <w:t>ly for Mikhailov and had to hang him three times, while Zheliabov strangled for several minutes.</w:t>
      </w:r>
      <w:r w:rsidRPr="00D61587">
        <w:rPr>
          <w:rFonts w:eastAsia="Times New Roman" w:cs="Times New Roman"/>
          <w:sz w:val="20"/>
          <w:szCs w:val="20"/>
          <w:vertAlign w:val="superscript"/>
        </w:rPr>
        <w:endnoteReference w:id="151"/>
      </w:r>
      <w:r w:rsidRPr="00D61587">
        <w:rPr>
          <w:rFonts w:eastAsia="Times New Roman" w:cs="Times New Roman"/>
          <w:sz w:val="20"/>
          <w:szCs w:val="20"/>
        </w:rPr>
        <w:t xml:space="preserve"> Perovskaya fastene</w:t>
      </w:r>
      <w:r>
        <w:rPr>
          <w:rFonts w:eastAsia="Times New Roman" w:cs="Times New Roman"/>
          <w:sz w:val="20"/>
          <w:szCs w:val="20"/>
        </w:rPr>
        <w:t xml:space="preserve">d her </w:t>
      </w:r>
      <w:r>
        <w:rPr>
          <w:rFonts w:eastAsia="Times New Roman" w:cs="Times New Roman"/>
          <w:sz w:val="20"/>
          <w:szCs w:val="20"/>
        </w:rPr>
        <w:lastRenderedPageBreak/>
        <w:t xml:space="preserve">feet to </w:t>
      </w:r>
      <w:r w:rsidRPr="00D61587">
        <w:rPr>
          <w:rFonts w:eastAsia="Times New Roman" w:cs="Times New Roman"/>
          <w:sz w:val="20"/>
          <w:szCs w:val="20"/>
        </w:rPr>
        <w:t>the platform and two men had to struggle to dislodge them,</w:t>
      </w:r>
      <w:r w:rsidRPr="00D61587">
        <w:rPr>
          <w:rFonts w:eastAsia="Times New Roman" w:cs="Times New Roman"/>
          <w:sz w:val="20"/>
          <w:szCs w:val="20"/>
          <w:vertAlign w:val="superscript"/>
        </w:rPr>
        <w:endnoteReference w:id="152"/>
      </w:r>
      <w:r w:rsidRPr="00D61587">
        <w:rPr>
          <w:rFonts w:eastAsia="Times New Roman" w:cs="Times New Roman"/>
          <w:sz w:val="20"/>
          <w:szCs w:val="20"/>
        </w:rPr>
        <w:t xml:space="preserve"> before she became the first Russian woman to be executed for a 'state crime.’</w:t>
      </w:r>
      <w:r w:rsidRPr="00D61587">
        <w:rPr>
          <w:rFonts w:eastAsia="Times New Roman" w:cs="Times New Roman"/>
          <w:sz w:val="20"/>
          <w:szCs w:val="20"/>
          <w:vertAlign w:val="superscript"/>
        </w:rPr>
        <w:endnoteReference w:id="153"/>
      </w:r>
      <w:r w:rsidRPr="00D61587">
        <w:rPr>
          <w:rFonts w:eastAsia="Times New Roman" w:cs="Times New Roman"/>
          <w:sz w:val="20"/>
          <w:szCs w:val="20"/>
        </w:rPr>
        <w:t xml:space="preserve"> Rysakov showed the crowd his mutilated hands and shouted that he had been tortured.</w:t>
      </w:r>
      <w:r w:rsidRPr="00D61587">
        <w:rPr>
          <w:rFonts w:eastAsia="Times New Roman" w:cs="Times New Roman"/>
          <w:sz w:val="20"/>
          <w:szCs w:val="20"/>
          <w:vertAlign w:val="superscript"/>
        </w:rPr>
        <w:endnoteReference w:id="154"/>
      </w:r>
      <w:r w:rsidRPr="00D61587">
        <w:rPr>
          <w:rFonts w:eastAsia="Times New Roman" w:cs="Times New Roman"/>
          <w:sz w:val="20"/>
          <w:szCs w:val="20"/>
        </w:rPr>
        <w:t xml:space="preserve"> He tried to hang on to the woodwork, but men pulled him away, and it was all over by 9.30am.</w:t>
      </w:r>
      <w:r w:rsidRPr="00D61587">
        <w:rPr>
          <w:rFonts w:eastAsia="Times New Roman" w:cs="Times New Roman"/>
          <w:sz w:val="20"/>
          <w:szCs w:val="20"/>
          <w:vertAlign w:val="superscript"/>
        </w:rPr>
        <w:endnoteReference w:id="155"/>
      </w:r>
      <w:r w:rsidRPr="00D61587">
        <w:rPr>
          <w:rFonts w:eastAsia="Times New Roman" w:cs="Times New Roman"/>
          <w:sz w:val="20"/>
          <w:szCs w:val="20"/>
        </w:rPr>
        <w:t xml:space="preserve"> The </w:t>
      </w:r>
      <w:r w:rsidRPr="00D61587">
        <w:rPr>
          <w:rFonts w:eastAsia="Times New Roman" w:cs="Times New Roman"/>
          <w:i/>
          <w:iCs/>
          <w:sz w:val="20"/>
          <w:szCs w:val="20"/>
        </w:rPr>
        <w:t>Kölnische Zeitung</w:t>
      </w:r>
      <w:r w:rsidRPr="00D61587">
        <w:rPr>
          <w:rFonts w:eastAsia="Times New Roman" w:cs="Times New Roman"/>
          <w:sz w:val="20"/>
          <w:szCs w:val="20"/>
        </w:rPr>
        <w:t xml:space="preserve"> correspondent reported that he had ‘been present at a dozen executions in the East, but never have I witnessed such hideous butchery.’</w:t>
      </w:r>
      <w:r w:rsidRPr="00D61587">
        <w:rPr>
          <w:rFonts w:eastAsia="Times New Roman" w:cs="Times New Roman"/>
          <w:sz w:val="20"/>
          <w:szCs w:val="20"/>
          <w:lang w:eastAsia="en-GB"/>
        </w:rPr>
        <w:t xml:space="preserve"> </w:t>
      </w:r>
    </w:p>
    <w:p w14:paraId="7E1EDF2D" w14:textId="08E98778"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lang w:eastAsia="en-GB"/>
        </w:rPr>
        <w:tab/>
      </w:r>
      <w:r w:rsidRPr="00D61587">
        <w:rPr>
          <w:rFonts w:eastAsia="Times New Roman" w:cs="Times New Roman"/>
          <w:sz w:val="20"/>
          <w:szCs w:val="20"/>
        </w:rPr>
        <w:t xml:space="preserve">Before the assassination, 6,790 people had been under </w:t>
      </w:r>
      <w:r>
        <w:rPr>
          <w:rFonts w:eastAsia="Times New Roman" w:cs="Times New Roman"/>
          <w:sz w:val="20"/>
          <w:szCs w:val="20"/>
        </w:rPr>
        <w:t xml:space="preserve">police </w:t>
      </w:r>
      <w:r w:rsidRPr="00D61587">
        <w:rPr>
          <w:rFonts w:eastAsia="Times New Roman" w:cs="Times New Roman"/>
          <w:sz w:val="20"/>
          <w:szCs w:val="20"/>
        </w:rPr>
        <w:t>surveillance,</w:t>
      </w:r>
      <w:r w:rsidRPr="00D61587">
        <w:rPr>
          <w:rFonts w:eastAsia="Times New Roman" w:cs="Times New Roman"/>
          <w:sz w:val="20"/>
          <w:szCs w:val="20"/>
          <w:vertAlign w:val="superscript"/>
        </w:rPr>
        <w:endnoteReference w:id="156"/>
      </w:r>
      <w:r w:rsidRPr="00D61587">
        <w:rPr>
          <w:rFonts w:eastAsia="Times New Roman" w:cs="Times New Roman"/>
          <w:sz w:val="20"/>
          <w:szCs w:val="20"/>
        </w:rPr>
        <w:t xml:space="preserve"> but that grew to 31,000,</w:t>
      </w:r>
      <w:r w:rsidRPr="00D61587">
        <w:rPr>
          <w:rFonts w:eastAsia="Times New Roman" w:cs="Times New Roman"/>
          <w:sz w:val="20"/>
          <w:szCs w:val="20"/>
          <w:vertAlign w:val="superscript"/>
        </w:rPr>
        <w:endnoteReference w:id="157"/>
      </w:r>
      <w:r w:rsidRPr="00D61587">
        <w:rPr>
          <w:rFonts w:eastAsia="Times New Roman" w:cs="Times New Roman"/>
          <w:sz w:val="20"/>
          <w:szCs w:val="20"/>
        </w:rPr>
        <w:t xml:space="preserve"> and by summer they had arrested 4,000.</w:t>
      </w:r>
      <w:r w:rsidRPr="00D61587">
        <w:rPr>
          <w:rFonts w:eastAsia="Times New Roman" w:cs="Times New Roman"/>
          <w:sz w:val="20"/>
          <w:szCs w:val="20"/>
          <w:vertAlign w:val="superscript"/>
        </w:rPr>
        <w:endnoteReference w:id="158"/>
      </w:r>
      <w:r>
        <w:rPr>
          <w:rFonts w:eastAsia="Times New Roman" w:cs="Times New Roman"/>
          <w:sz w:val="20"/>
          <w:szCs w:val="20"/>
        </w:rPr>
        <w:t xml:space="preserve"> The tsar’s</w:t>
      </w:r>
      <w:r w:rsidRPr="00D61587">
        <w:rPr>
          <w:rFonts w:eastAsia="Times New Roman" w:cs="Times New Roman"/>
          <w:sz w:val="20"/>
          <w:szCs w:val="20"/>
        </w:rPr>
        <w:t xml:space="preserve"> new rules for districts under a 'state of eme</w:t>
      </w:r>
      <w:r>
        <w:rPr>
          <w:rFonts w:eastAsia="Times New Roman" w:cs="Times New Roman"/>
          <w:sz w:val="20"/>
          <w:szCs w:val="20"/>
        </w:rPr>
        <w:t xml:space="preserve">rgency’ empowered police and gendarmes to detain anyone </w:t>
      </w:r>
      <w:r w:rsidRPr="00D61587">
        <w:rPr>
          <w:rFonts w:eastAsia="Times New Roman" w:cs="Times New Roman"/>
          <w:sz w:val="20"/>
          <w:szCs w:val="20"/>
        </w:rPr>
        <w:t>suspected of planning a ‘state crime’ or belonging to an illegal organ</w:t>
      </w:r>
      <w:r>
        <w:rPr>
          <w:rFonts w:eastAsia="Times New Roman" w:cs="Times New Roman"/>
          <w:sz w:val="20"/>
          <w:szCs w:val="20"/>
        </w:rPr>
        <w:t xml:space="preserve">isation for one week, and </w:t>
      </w:r>
      <w:r w:rsidRPr="00D61587">
        <w:rPr>
          <w:rFonts w:eastAsia="Times New Roman" w:cs="Times New Roman"/>
          <w:sz w:val="20"/>
          <w:szCs w:val="20"/>
        </w:rPr>
        <w:t>recommend that the Interior Minister exile them for up to five years, without trial, while he and the Justice Minister could transfer cases involving violence against offici</w:t>
      </w:r>
      <w:r>
        <w:rPr>
          <w:rFonts w:eastAsia="Times New Roman" w:cs="Times New Roman"/>
          <w:sz w:val="20"/>
          <w:szCs w:val="20"/>
        </w:rPr>
        <w:t xml:space="preserve">als to military courts martial. </w:t>
      </w:r>
      <w:r w:rsidRPr="00D61587">
        <w:rPr>
          <w:rFonts w:eastAsia="Times New Roman" w:cs="Times New Roman"/>
          <w:sz w:val="20"/>
          <w:szCs w:val="20"/>
        </w:rPr>
        <w:t>In places under ‘reinforced security’, police and gendarmes could detain anyone they deemed 'politically unreliable' for two weeks, or a month if the</w:t>
      </w:r>
      <w:r>
        <w:rPr>
          <w:rFonts w:eastAsia="Times New Roman" w:cs="Times New Roman"/>
          <w:sz w:val="20"/>
          <w:szCs w:val="20"/>
        </w:rPr>
        <w:t xml:space="preserve"> governor agreed, </w:t>
      </w:r>
      <w:r w:rsidRPr="00D61587">
        <w:rPr>
          <w:rFonts w:eastAsia="Times New Roman" w:cs="Times New Roman"/>
          <w:sz w:val="20"/>
          <w:szCs w:val="20"/>
        </w:rPr>
        <w:t>search premises and sack unelected local officials. Provincial governors and governors-general could ban meetings, close businesses, deport people, fine them up to 500 rubles and imprison them for up to three months, and they and the Interior Minister could tra</w:t>
      </w:r>
      <w:r>
        <w:rPr>
          <w:rFonts w:eastAsia="Times New Roman" w:cs="Times New Roman"/>
          <w:sz w:val="20"/>
          <w:szCs w:val="20"/>
        </w:rPr>
        <w:t xml:space="preserve">nsfer cases to courts martial. </w:t>
      </w:r>
      <w:r w:rsidRPr="00D61587">
        <w:rPr>
          <w:rFonts w:eastAsia="Times New Roman" w:cs="Times New Roman"/>
          <w:sz w:val="20"/>
          <w:szCs w:val="20"/>
        </w:rPr>
        <w:t>In places under ‘extraordinary security’, governors-general and military commanders could sack civil servants and el</w:t>
      </w:r>
      <w:r>
        <w:rPr>
          <w:rFonts w:eastAsia="Times New Roman" w:cs="Times New Roman"/>
          <w:sz w:val="20"/>
          <w:szCs w:val="20"/>
        </w:rPr>
        <w:t xml:space="preserve">ected officials (except the </w:t>
      </w:r>
      <w:r w:rsidRPr="00D61587">
        <w:rPr>
          <w:rFonts w:eastAsia="Times New Roman" w:cs="Times New Roman"/>
          <w:sz w:val="20"/>
          <w:szCs w:val="20"/>
        </w:rPr>
        <w:t xml:space="preserve">top ranks), suspend publications, close educational institutions for a month, sequester the property and income of people deemed ‘harmful </w:t>
      </w:r>
      <w:r>
        <w:rPr>
          <w:rFonts w:eastAsia="Times New Roman" w:cs="Times New Roman"/>
          <w:sz w:val="20"/>
          <w:szCs w:val="20"/>
        </w:rPr>
        <w:t>to state or public security’, fine up to 3,000 rubles,</w:t>
      </w:r>
      <w:r w:rsidRPr="00D61587">
        <w:rPr>
          <w:rFonts w:eastAsia="Times New Roman" w:cs="Times New Roman"/>
          <w:sz w:val="20"/>
          <w:szCs w:val="20"/>
          <w:vertAlign w:val="superscript"/>
        </w:rPr>
        <w:endnoteReference w:id="159"/>
      </w:r>
      <w:r>
        <w:rPr>
          <w:rFonts w:eastAsia="Times New Roman" w:cs="Times New Roman"/>
          <w:sz w:val="20"/>
          <w:szCs w:val="20"/>
        </w:rPr>
        <w:t xml:space="preserve"> and </w:t>
      </w:r>
      <w:r w:rsidRPr="00D61587">
        <w:rPr>
          <w:rFonts w:eastAsia="Times New Roman" w:cs="Times New Roman"/>
          <w:sz w:val="20"/>
          <w:szCs w:val="20"/>
        </w:rPr>
        <w:t>create units of military police. Provi</w:t>
      </w:r>
      <w:r>
        <w:rPr>
          <w:rFonts w:eastAsia="Times New Roman" w:cs="Times New Roman"/>
          <w:sz w:val="20"/>
          <w:szCs w:val="20"/>
        </w:rPr>
        <w:t xml:space="preserve">ncial governors could declare </w:t>
      </w:r>
      <w:r w:rsidRPr="00D61587">
        <w:rPr>
          <w:rFonts w:eastAsia="Times New Roman" w:cs="Times New Roman"/>
          <w:sz w:val="20"/>
          <w:szCs w:val="20"/>
        </w:rPr>
        <w:t>state</w:t>
      </w:r>
      <w:r>
        <w:rPr>
          <w:rFonts w:eastAsia="Times New Roman" w:cs="Times New Roman"/>
          <w:sz w:val="20"/>
          <w:szCs w:val="20"/>
        </w:rPr>
        <w:t>s</w:t>
      </w:r>
      <w:r w:rsidRPr="00D61587">
        <w:rPr>
          <w:rFonts w:eastAsia="Times New Roman" w:cs="Times New Roman"/>
          <w:sz w:val="20"/>
          <w:szCs w:val="20"/>
        </w:rPr>
        <w:t xml:space="preserve"> of emergency, g</w:t>
      </w:r>
      <w:r>
        <w:rPr>
          <w:rFonts w:eastAsia="Times New Roman" w:cs="Times New Roman"/>
          <w:sz w:val="20"/>
          <w:szCs w:val="20"/>
        </w:rPr>
        <w:t>ive police and gendarmes more power</w:t>
      </w:r>
      <w:r w:rsidRPr="00D61587">
        <w:rPr>
          <w:rFonts w:eastAsia="Times New Roman" w:cs="Times New Roman"/>
          <w:sz w:val="20"/>
          <w:szCs w:val="20"/>
        </w:rPr>
        <w:t xml:space="preserve">, establish </w:t>
      </w:r>
      <w:r w:rsidRPr="00D61587">
        <w:rPr>
          <w:i/>
          <w:sz w:val="20"/>
          <w:szCs w:val="20"/>
        </w:rPr>
        <w:t>Okhrannye otdelinya</w:t>
      </w:r>
      <w:r>
        <w:rPr>
          <w:sz w:val="20"/>
          <w:szCs w:val="20"/>
        </w:rPr>
        <w:t xml:space="preserve"> (</w:t>
      </w:r>
      <w:r>
        <w:rPr>
          <w:rFonts w:eastAsia="Times New Roman" w:cs="Times New Roman"/>
          <w:sz w:val="20"/>
          <w:szCs w:val="20"/>
        </w:rPr>
        <w:t>security sections),</w:t>
      </w:r>
      <w:r w:rsidRPr="00D61587">
        <w:rPr>
          <w:rFonts w:eastAsia="Times New Roman" w:cs="Times New Roman"/>
          <w:sz w:val="20"/>
          <w:szCs w:val="20"/>
          <w:vertAlign w:val="superscript"/>
        </w:rPr>
        <w:endnoteReference w:id="160"/>
      </w:r>
      <w:r>
        <w:rPr>
          <w:rFonts w:eastAsia="Times New Roman" w:cs="Times New Roman"/>
          <w:sz w:val="20"/>
          <w:szCs w:val="20"/>
        </w:rPr>
        <w:t xml:space="preserve"> </w:t>
      </w:r>
      <w:r w:rsidRPr="00D61587">
        <w:rPr>
          <w:rFonts w:eastAsia="Times New Roman" w:cs="Times New Roman"/>
          <w:sz w:val="20"/>
          <w:szCs w:val="20"/>
        </w:rPr>
        <w:t>and ask for cases that might 'disturb the public peace’ to be tried in camera, except for one member of the accused's family.</w:t>
      </w:r>
      <w:r w:rsidRPr="00D61587">
        <w:rPr>
          <w:rFonts w:eastAsia="Times New Roman" w:cs="Times New Roman"/>
          <w:sz w:val="20"/>
          <w:szCs w:val="20"/>
          <w:vertAlign w:val="superscript"/>
        </w:rPr>
        <w:endnoteReference w:id="161"/>
      </w:r>
    </w:p>
    <w:p w14:paraId="0164C680" w14:textId="27318438"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The tsar imposed ‘reinforced security’ in </w:t>
      </w:r>
      <w:r>
        <w:rPr>
          <w:rFonts w:eastAsia="Times New Roman" w:cs="Times New Roman"/>
          <w:sz w:val="20"/>
          <w:szCs w:val="20"/>
        </w:rPr>
        <w:t>St. Petersburg</w:t>
      </w:r>
      <w:r w:rsidRPr="00D61587">
        <w:rPr>
          <w:rFonts w:eastAsia="Times New Roman" w:cs="Times New Roman"/>
          <w:sz w:val="20"/>
          <w:szCs w:val="20"/>
        </w:rPr>
        <w:t>, Moscow, Kharkiv, Poltava, Chernihov, Kyiv, Volhynia, Podolsk, Kherson and Bessarabia provinces, districts of Simferopol, Evpatoria, Yalta, Feodosia, Perekop and Voronezh provinces, the cities of Voronezh, Berdiansk, Rostov-na-Donu (Rostov-on-Don) and Mariupol, and the city governorships of Odesa, Taganrog and Kerch-Enikalsk. Anyone deemed 'politically unreliable' was excluded from civil and military service and educational institutions, denied state privileges and pensions and barred from running a bookshop, library, newspaper, journal, society or professional association, giving a public lecture,</w:t>
      </w:r>
      <w:r w:rsidRPr="00D61587">
        <w:rPr>
          <w:rFonts w:eastAsia="Times New Roman" w:cs="Times New Roman"/>
          <w:sz w:val="20"/>
          <w:szCs w:val="20"/>
          <w:vertAlign w:val="superscript"/>
        </w:rPr>
        <w:endnoteReference w:id="162"/>
      </w:r>
      <w:r w:rsidRPr="00D61587">
        <w:rPr>
          <w:rFonts w:eastAsia="Times New Roman" w:cs="Times New Roman"/>
          <w:sz w:val="20"/>
          <w:szCs w:val="20"/>
        </w:rPr>
        <w:t xml:space="preserve"> selling spirits, working in a typographic or photographic laboratory, or practicing medicine, midwifery or pharmacology, withou</w:t>
      </w:r>
      <w:r>
        <w:rPr>
          <w:rFonts w:eastAsia="Times New Roman" w:cs="Times New Roman"/>
          <w:sz w:val="20"/>
          <w:szCs w:val="20"/>
        </w:rPr>
        <w:t>t an Interior Ministry licence.</w:t>
      </w:r>
    </w:p>
    <w:p w14:paraId="6832CA3C" w14:textId="116E9A14"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Almost 100,000 police carried out surveillance and could search homes at any hour, restrict suspects' movements and confiscate internal passports.</w:t>
      </w:r>
      <w:r w:rsidRPr="00D61587">
        <w:rPr>
          <w:rFonts w:eastAsia="Times New Roman" w:cs="Times New Roman"/>
          <w:sz w:val="20"/>
          <w:szCs w:val="20"/>
          <w:vertAlign w:val="superscript"/>
        </w:rPr>
        <w:endnoteReference w:id="163"/>
      </w:r>
      <w:r w:rsidRPr="00D61587">
        <w:rPr>
          <w:rFonts w:eastAsia="Times New Roman" w:cs="Times New Roman"/>
          <w:sz w:val="20"/>
          <w:szCs w:val="20"/>
        </w:rPr>
        <w:t xml:space="preserve"> They were poorly paid, equipped and educated, and while there were 6,000 in </w:t>
      </w:r>
      <w:r>
        <w:rPr>
          <w:rFonts w:eastAsia="Times New Roman" w:cs="Times New Roman"/>
          <w:sz w:val="20"/>
          <w:szCs w:val="20"/>
        </w:rPr>
        <w:t>St. Petersburg</w:t>
      </w:r>
      <w:r w:rsidRPr="00D61587">
        <w:rPr>
          <w:rFonts w:eastAsia="Times New Roman" w:cs="Times New Roman"/>
          <w:sz w:val="20"/>
          <w:szCs w:val="20"/>
        </w:rPr>
        <w:t>, one sergeant and a few constables might be responsible for 1,800 square kilometres and up to 100,000 people.</w:t>
      </w:r>
      <w:r w:rsidRPr="00D61587">
        <w:rPr>
          <w:rFonts w:eastAsia="Times New Roman" w:cs="Times New Roman"/>
          <w:sz w:val="20"/>
          <w:szCs w:val="20"/>
          <w:vertAlign w:val="superscript"/>
        </w:rPr>
        <w:endnoteReference w:id="164"/>
      </w:r>
      <w:r w:rsidRPr="00D61587">
        <w:rPr>
          <w:rFonts w:eastAsia="Times New Roman" w:cs="Times New Roman"/>
          <w:sz w:val="20"/>
          <w:szCs w:val="20"/>
        </w:rPr>
        <w:t xml:space="preserve"> The Separate Corps of Gendarmes had 1,000 officers and 14,000 in the ranks,</w:t>
      </w:r>
      <w:r w:rsidRPr="00D61587">
        <w:rPr>
          <w:rFonts w:eastAsia="Times New Roman" w:cs="Times New Roman"/>
          <w:sz w:val="20"/>
          <w:szCs w:val="20"/>
          <w:vertAlign w:val="superscript"/>
        </w:rPr>
        <w:endnoteReference w:id="165"/>
      </w:r>
      <w:r w:rsidRPr="00D61587">
        <w:rPr>
          <w:rFonts w:eastAsia="Times New Roman" w:cs="Times New Roman"/>
          <w:sz w:val="20"/>
          <w:szCs w:val="20"/>
        </w:rPr>
        <w:t xml:space="preserve"> and an annual budget of one million rubles.</w:t>
      </w:r>
      <w:r w:rsidRPr="00D61587">
        <w:rPr>
          <w:rFonts w:eastAsia="Times New Roman" w:cs="Times New Roman"/>
          <w:sz w:val="20"/>
          <w:szCs w:val="20"/>
          <w:vertAlign w:val="superscript"/>
        </w:rPr>
        <w:endnoteReference w:id="166"/>
      </w:r>
      <w:r w:rsidRPr="00D61587">
        <w:rPr>
          <w:rFonts w:eastAsia="Times New Roman" w:cs="Times New Roman"/>
          <w:sz w:val="20"/>
          <w:szCs w:val="20"/>
        </w:rPr>
        <w:t xml:space="preserve"> Gendarmes operated independently of the civil administration,</w:t>
      </w:r>
      <w:r w:rsidRPr="00D61587">
        <w:rPr>
          <w:rFonts w:eastAsia="Times New Roman" w:cs="Times New Roman"/>
          <w:sz w:val="20"/>
          <w:szCs w:val="20"/>
          <w:vertAlign w:val="superscript"/>
        </w:rPr>
        <w:endnoteReference w:id="167"/>
      </w:r>
      <w:r>
        <w:rPr>
          <w:rFonts w:eastAsia="Times New Roman" w:cs="Times New Roman"/>
          <w:sz w:val="20"/>
          <w:szCs w:val="20"/>
        </w:rPr>
        <w:t xml:space="preserve"> but </w:t>
      </w:r>
      <w:r w:rsidRPr="00D61587">
        <w:rPr>
          <w:rFonts w:eastAsia="Times New Roman" w:cs="Times New Roman"/>
          <w:sz w:val="20"/>
          <w:szCs w:val="20"/>
        </w:rPr>
        <w:t xml:space="preserve">needed the governor's permission in </w:t>
      </w:r>
      <w:r>
        <w:rPr>
          <w:rFonts w:eastAsia="Times New Roman" w:cs="Times New Roman"/>
          <w:sz w:val="20"/>
          <w:szCs w:val="20"/>
        </w:rPr>
        <w:t>St. Petersburg</w:t>
      </w:r>
      <w:r w:rsidRPr="00D61587">
        <w:rPr>
          <w:rFonts w:eastAsia="Times New Roman" w:cs="Times New Roman"/>
          <w:sz w:val="20"/>
          <w:szCs w:val="20"/>
        </w:rPr>
        <w:t>.</w:t>
      </w:r>
      <w:r w:rsidRPr="00D61587">
        <w:rPr>
          <w:rFonts w:eastAsia="Times New Roman" w:cs="Times New Roman"/>
          <w:sz w:val="20"/>
          <w:szCs w:val="20"/>
          <w:vertAlign w:val="superscript"/>
        </w:rPr>
        <w:t xml:space="preserve"> </w:t>
      </w:r>
      <w:r w:rsidRPr="00D61587">
        <w:rPr>
          <w:rFonts w:eastAsia="Times New Roman" w:cs="Times New Roman"/>
          <w:sz w:val="20"/>
          <w:szCs w:val="20"/>
        </w:rPr>
        <w:t>There were 7,000 at railway stations, 5,000 at the border crossings and ports and 2,500 in 'political' Provincial Gendarme Directorates; but most cities, large towns and some provinces had half a dozen.</w:t>
      </w:r>
      <w:r w:rsidRPr="00D61587">
        <w:rPr>
          <w:rFonts w:eastAsia="Times New Roman" w:cs="Times New Roman"/>
          <w:sz w:val="20"/>
          <w:szCs w:val="20"/>
          <w:vertAlign w:val="superscript"/>
        </w:rPr>
        <w:endnoteReference w:id="168"/>
      </w:r>
      <w:r>
        <w:rPr>
          <w:rFonts w:eastAsia="Times New Roman" w:cs="Times New Roman"/>
          <w:sz w:val="20"/>
          <w:szCs w:val="20"/>
        </w:rPr>
        <w:t xml:space="preserve"> </w:t>
      </w:r>
      <w:r w:rsidRPr="00D61587">
        <w:rPr>
          <w:rFonts w:eastAsia="Times New Roman" w:cs="Times New Roman"/>
          <w:sz w:val="20"/>
          <w:szCs w:val="20"/>
        </w:rPr>
        <w:t>The Okhrana’s Moscow headquarters was responsible for 13 provinces,</w:t>
      </w:r>
      <w:r w:rsidRPr="00D61587">
        <w:rPr>
          <w:rFonts w:eastAsia="Times New Roman" w:cs="Times New Roman"/>
          <w:sz w:val="20"/>
          <w:szCs w:val="20"/>
          <w:vertAlign w:val="superscript"/>
        </w:rPr>
        <w:endnoteReference w:id="169"/>
      </w:r>
      <w:r>
        <w:rPr>
          <w:rFonts w:eastAsia="Times New Roman" w:cs="Times New Roman"/>
          <w:sz w:val="20"/>
          <w:szCs w:val="20"/>
        </w:rPr>
        <w:t xml:space="preserve"> but </w:t>
      </w:r>
      <w:r w:rsidRPr="00D61587">
        <w:rPr>
          <w:sz w:val="20"/>
          <w:szCs w:val="20"/>
        </w:rPr>
        <w:t>provincial sections were accoun</w:t>
      </w:r>
      <w:r>
        <w:rPr>
          <w:sz w:val="20"/>
          <w:szCs w:val="20"/>
        </w:rPr>
        <w:t>table to the headquarters in</w:t>
      </w:r>
      <w:r w:rsidRPr="00D61587">
        <w:rPr>
          <w:sz w:val="20"/>
          <w:szCs w:val="20"/>
        </w:rPr>
        <w:t xml:space="preserve"> </w:t>
      </w:r>
      <w:r>
        <w:rPr>
          <w:sz w:val="20"/>
          <w:szCs w:val="20"/>
        </w:rPr>
        <w:t>St. Petersburg,</w:t>
      </w:r>
      <w:r w:rsidRPr="00D61587">
        <w:rPr>
          <w:sz w:val="20"/>
          <w:szCs w:val="20"/>
          <w:vertAlign w:val="superscript"/>
        </w:rPr>
        <w:endnoteReference w:id="170"/>
      </w:r>
      <w:r w:rsidRPr="00D61587">
        <w:rPr>
          <w:sz w:val="20"/>
          <w:szCs w:val="20"/>
        </w:rPr>
        <w:t xml:space="preserve"> </w:t>
      </w:r>
      <w:r>
        <w:rPr>
          <w:rFonts w:eastAsia="Times New Roman" w:cs="Times New Roman"/>
          <w:sz w:val="20"/>
          <w:szCs w:val="20"/>
          <w:lang w:eastAsia="en-GB"/>
        </w:rPr>
        <w:t xml:space="preserve">where </w:t>
      </w:r>
      <w:r w:rsidRPr="00D61587">
        <w:rPr>
          <w:rFonts w:eastAsia="Times New Roman" w:cs="Times New Roman"/>
          <w:sz w:val="20"/>
          <w:szCs w:val="20"/>
          <w:lang w:eastAsia="en-GB"/>
        </w:rPr>
        <w:t>sections dealt with administration and</w:t>
      </w:r>
      <w:r>
        <w:rPr>
          <w:rFonts w:eastAsia="Times New Roman" w:cs="Times New Roman"/>
          <w:sz w:val="20"/>
          <w:szCs w:val="20"/>
          <w:lang w:eastAsia="en-GB"/>
        </w:rPr>
        <w:t xml:space="preserve"> finance and domestic and </w:t>
      </w:r>
      <w:r w:rsidRPr="00D61587">
        <w:rPr>
          <w:rFonts w:eastAsia="Times New Roman" w:cs="Times New Roman"/>
          <w:sz w:val="20"/>
          <w:szCs w:val="20"/>
          <w:lang w:eastAsia="en-GB"/>
        </w:rPr>
        <w:t>foreign security, while the surveillance section had charts of re</w:t>
      </w:r>
      <w:r>
        <w:rPr>
          <w:rFonts w:eastAsia="Times New Roman" w:cs="Times New Roman"/>
          <w:sz w:val="20"/>
          <w:szCs w:val="20"/>
          <w:lang w:eastAsia="en-GB"/>
        </w:rPr>
        <w:t xml:space="preserve">volutionary and liberal groups with names of </w:t>
      </w:r>
      <w:r w:rsidRPr="00D61587">
        <w:rPr>
          <w:rFonts w:eastAsia="Times New Roman" w:cs="Times New Roman"/>
          <w:sz w:val="20"/>
          <w:szCs w:val="20"/>
          <w:lang w:eastAsia="en-GB"/>
        </w:rPr>
        <w:t>suspects circled in red</w:t>
      </w:r>
      <w:r>
        <w:rPr>
          <w:rFonts w:eastAsia="Times New Roman" w:cs="Times New Roman"/>
          <w:sz w:val="20"/>
          <w:szCs w:val="20"/>
          <w:lang w:eastAsia="en-GB"/>
        </w:rPr>
        <w:t>,</w:t>
      </w:r>
      <w:r w:rsidRPr="00D61587">
        <w:rPr>
          <w:rFonts w:eastAsia="Times New Roman" w:cs="Times New Roman"/>
          <w:sz w:val="20"/>
          <w:szCs w:val="20"/>
          <w:lang w:eastAsia="en-GB"/>
        </w:rPr>
        <w:t xml:space="preserve"> and </w:t>
      </w:r>
      <w:r>
        <w:rPr>
          <w:rFonts w:eastAsia="Times New Roman" w:cs="Times New Roman"/>
          <w:sz w:val="20"/>
          <w:szCs w:val="20"/>
          <w:lang w:eastAsia="en-GB"/>
        </w:rPr>
        <w:t>a fifth section could</w:t>
      </w:r>
      <w:r w:rsidRPr="00D61587">
        <w:rPr>
          <w:rFonts w:eastAsia="Times New Roman" w:cs="Times New Roman"/>
          <w:sz w:val="20"/>
          <w:szCs w:val="20"/>
          <w:lang w:eastAsia="en-GB"/>
        </w:rPr>
        <w:t xml:space="preserve"> exile suspects to Siberia without trial. (The library eventually grew to half a million files and tens of thousands of dossiers, including those of 4,000 'secret collaborators.’)</w:t>
      </w:r>
      <w:r w:rsidRPr="00D61587">
        <w:rPr>
          <w:rFonts w:eastAsia="Times New Roman" w:cs="Times New Roman"/>
          <w:sz w:val="20"/>
          <w:szCs w:val="20"/>
          <w:vertAlign w:val="superscript"/>
          <w:lang w:eastAsia="en-GB"/>
        </w:rPr>
        <w:endnoteReference w:id="171"/>
      </w:r>
      <w:r w:rsidRPr="00D61587">
        <w:rPr>
          <w:rFonts w:eastAsia="Times New Roman" w:cs="Times New Roman"/>
          <w:sz w:val="20"/>
          <w:szCs w:val="20"/>
          <w:lang w:eastAsia="en-GB"/>
        </w:rPr>
        <w:t xml:space="preserve"> </w:t>
      </w:r>
      <w:r w:rsidRPr="00D61587">
        <w:rPr>
          <w:rFonts w:eastAsia="Times New Roman" w:cs="Times New Roman"/>
          <w:sz w:val="20"/>
          <w:szCs w:val="20"/>
        </w:rPr>
        <w:t>Around a quarter of the population was under virtual martial law.</w:t>
      </w:r>
      <w:r w:rsidRPr="00D61587">
        <w:rPr>
          <w:rFonts w:eastAsia="Times New Roman" w:cs="Times New Roman"/>
          <w:sz w:val="20"/>
          <w:szCs w:val="20"/>
          <w:vertAlign w:val="superscript"/>
        </w:rPr>
        <w:endnoteReference w:id="172"/>
      </w:r>
      <w:r w:rsidRPr="00D61587">
        <w:rPr>
          <w:rFonts w:eastAsia="Times New Roman" w:cs="Times New Roman"/>
          <w:sz w:val="20"/>
          <w:szCs w:val="20"/>
        </w:rPr>
        <w:t xml:space="preserve"> </w:t>
      </w:r>
    </w:p>
    <w:p w14:paraId="7F854E20" w14:textId="675EA85C"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One Okhrana headquarters section focussed on ‘Jewish affairs,’</w:t>
      </w:r>
      <w:r w:rsidRPr="00D61587">
        <w:rPr>
          <w:rFonts w:eastAsia="Times New Roman" w:cs="Times New Roman"/>
          <w:sz w:val="20"/>
          <w:szCs w:val="20"/>
          <w:vertAlign w:val="superscript"/>
        </w:rPr>
        <w:endnoteReference w:id="173"/>
      </w:r>
      <w:r w:rsidRPr="00D61587">
        <w:rPr>
          <w:rFonts w:eastAsia="Times New Roman" w:cs="Times New Roman"/>
          <w:sz w:val="20"/>
          <w:szCs w:val="20"/>
        </w:rPr>
        <w:t xml:space="preserve"> and Orthodox priests swore in </w:t>
      </w:r>
      <w:r>
        <w:rPr>
          <w:rFonts w:eastAsia="Times New Roman" w:cs="Times New Roman"/>
          <w:sz w:val="20"/>
          <w:szCs w:val="20"/>
        </w:rPr>
        <w:t xml:space="preserve">gendarme </w:t>
      </w:r>
      <w:r w:rsidRPr="00D61587">
        <w:rPr>
          <w:rFonts w:eastAsia="Times New Roman" w:cs="Times New Roman"/>
          <w:sz w:val="20"/>
          <w:szCs w:val="20"/>
        </w:rPr>
        <w:t>recruits, so Catholics and Jews were ineligible.</w:t>
      </w:r>
      <w:r w:rsidRPr="00D61587">
        <w:rPr>
          <w:rFonts w:eastAsia="Times New Roman" w:cs="Times New Roman"/>
          <w:sz w:val="20"/>
          <w:szCs w:val="20"/>
          <w:vertAlign w:val="superscript"/>
        </w:rPr>
        <w:endnoteReference w:id="174"/>
      </w:r>
      <w:r w:rsidRPr="00D61587">
        <w:rPr>
          <w:rFonts w:eastAsia="Times New Roman" w:cs="Times New Roman"/>
          <w:sz w:val="20"/>
          <w:szCs w:val="20"/>
        </w:rPr>
        <w:t xml:space="preserve"> The tsar commuted Gelfman's sentence to life in Siberia;</w:t>
      </w:r>
      <w:r w:rsidRPr="00D61587">
        <w:rPr>
          <w:rFonts w:eastAsia="Times New Roman" w:cs="Times New Roman"/>
          <w:sz w:val="20"/>
          <w:szCs w:val="20"/>
          <w:vertAlign w:val="superscript"/>
        </w:rPr>
        <w:endnoteReference w:id="175"/>
      </w:r>
      <w:r w:rsidRPr="00D61587">
        <w:rPr>
          <w:rFonts w:eastAsia="Times New Roman" w:cs="Times New Roman"/>
          <w:sz w:val="20"/>
          <w:szCs w:val="20"/>
        </w:rPr>
        <w:t xml:space="preserve"> but when her baby was born, the authorities put it </w:t>
      </w:r>
      <w:r w:rsidRPr="00D61587">
        <w:rPr>
          <w:rFonts w:eastAsia="Times New Roman" w:cs="Times New Roman"/>
          <w:sz w:val="20"/>
          <w:szCs w:val="20"/>
          <w:lang w:eastAsia="en-GB"/>
        </w:rPr>
        <w:t>in an Orthodox foundling home.</w:t>
      </w:r>
      <w:r w:rsidRPr="00D61587">
        <w:rPr>
          <w:rFonts w:eastAsia="Times New Roman" w:cs="Times New Roman"/>
          <w:sz w:val="20"/>
          <w:szCs w:val="20"/>
          <w:vertAlign w:val="superscript"/>
          <w:lang w:eastAsia="en-GB"/>
        </w:rPr>
        <w:t xml:space="preserve"> </w:t>
      </w:r>
      <w:r w:rsidRPr="00D61587">
        <w:rPr>
          <w:rFonts w:eastAsia="Times New Roman" w:cs="Times New Roman"/>
          <w:sz w:val="20"/>
          <w:szCs w:val="20"/>
          <w:lang w:eastAsia="en-GB"/>
        </w:rPr>
        <w:t>Gelfman died five days later and the baby died soon after.</w:t>
      </w:r>
      <w:r w:rsidRPr="00D61587">
        <w:rPr>
          <w:rFonts w:eastAsia="Times New Roman" w:cs="Times New Roman"/>
          <w:sz w:val="20"/>
          <w:szCs w:val="20"/>
          <w:vertAlign w:val="superscript"/>
          <w:lang w:eastAsia="en-GB"/>
        </w:rPr>
        <w:endnoteReference w:id="176"/>
      </w:r>
      <w:r w:rsidRPr="00D61587">
        <w:rPr>
          <w:rFonts w:eastAsia="Times New Roman" w:cs="Times New Roman"/>
          <w:sz w:val="20"/>
          <w:szCs w:val="20"/>
        </w:rPr>
        <w:t xml:space="preserve"> </w:t>
      </w:r>
    </w:p>
    <w:p w14:paraId="3813208E"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50D4B609" w14:textId="77777777" w:rsidR="0036622C" w:rsidRPr="00D61587" w:rsidRDefault="0036622C" w:rsidP="008516B6">
      <w:pPr>
        <w:tabs>
          <w:tab w:val="left" w:pos="170"/>
          <w:tab w:val="left" w:pos="284"/>
          <w:tab w:val="left" w:pos="432"/>
        </w:tabs>
        <w:jc w:val="both"/>
        <w:rPr>
          <w:rFonts w:eastAsia="Times New Roman" w:cs="Times New Roman"/>
          <w:b/>
          <w:sz w:val="20"/>
          <w:szCs w:val="20"/>
        </w:rPr>
      </w:pPr>
    </w:p>
    <w:p w14:paraId="0B5857EE" w14:textId="77777777" w:rsidR="0036622C" w:rsidRPr="00D61587" w:rsidRDefault="0036622C" w:rsidP="008516B6">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(iv) Pogroms</w:t>
      </w:r>
    </w:p>
    <w:p w14:paraId="57320513"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64793399" w14:textId="0B51BE6D" w:rsidR="0036622C" w:rsidRPr="00D139F0" w:rsidRDefault="0036622C" w:rsidP="008516B6">
      <w:pPr>
        <w:tabs>
          <w:tab w:val="left" w:pos="170"/>
        </w:tabs>
        <w:jc w:val="both"/>
        <w:rPr>
          <w:sz w:val="20"/>
          <w:szCs w:val="20"/>
        </w:rPr>
      </w:pPr>
      <w:r w:rsidRPr="00D61587">
        <w:rPr>
          <w:rFonts w:eastAsia="Times New Roman" w:cs="Times New Roman"/>
          <w:sz w:val="20"/>
          <w:szCs w:val="20"/>
        </w:rPr>
        <w:t>The Pale of Settlement for Jews dated from 1804. Officially, Jews were entitled to be educated at all levels, set up schools and factories and buy or lease land, but could not take part in the liquor trade or join the armed forces. In practice, the assimilatory parts of this legislation remained a dead letter,</w:t>
      </w:r>
      <w:r>
        <w:rPr>
          <w:rFonts w:eastAsia="Times New Roman" w:cs="Times New Roman"/>
          <w:sz w:val="20"/>
          <w:szCs w:val="20"/>
        </w:rPr>
        <w:t xml:space="preserve"> but not the </w:t>
      </w:r>
      <w:r>
        <w:rPr>
          <w:rFonts w:eastAsia="Times New Roman" w:cs="Times New Roman"/>
          <w:sz w:val="20"/>
          <w:szCs w:val="20"/>
        </w:rPr>
        <w:lastRenderedPageBreak/>
        <w:t>restrictive ones, and in 1827, 12-year-old Jew</w:t>
      </w:r>
      <w:r w:rsidRPr="00D61587">
        <w:rPr>
          <w:rFonts w:eastAsia="Times New Roman" w:cs="Times New Roman"/>
          <w:sz w:val="20"/>
          <w:szCs w:val="20"/>
        </w:rPr>
        <w:t>s faced conscription.</w:t>
      </w:r>
      <w:r w:rsidRPr="00D61587">
        <w:rPr>
          <w:rFonts w:eastAsia="Times New Roman" w:cs="Times New Roman"/>
          <w:sz w:val="20"/>
          <w:szCs w:val="20"/>
          <w:vertAlign w:val="superscript"/>
        </w:rPr>
        <w:endnoteReference w:id="177"/>
      </w:r>
      <w:r w:rsidRPr="00D61587">
        <w:rPr>
          <w:rFonts w:eastAsia="Times New Roman" w:cs="Times New Roman"/>
          <w:sz w:val="20"/>
          <w:szCs w:val="20"/>
        </w:rPr>
        <w:t xml:space="preserve"> Jews were forced to leave the southern ports of Luhansk and Sevastopol and parts of Poltava and Kyiv provinces, and most went to the western Pale,</w:t>
      </w:r>
      <w:r w:rsidRPr="00D61587">
        <w:rPr>
          <w:rFonts w:eastAsia="Times New Roman" w:cs="Times New Roman"/>
          <w:sz w:val="20"/>
          <w:szCs w:val="20"/>
          <w:vertAlign w:val="superscript"/>
        </w:rPr>
        <w:endnoteReference w:id="178"/>
      </w:r>
      <w:r w:rsidRPr="00D61587">
        <w:rPr>
          <w:rFonts w:eastAsia="Times New Roman" w:cs="Times New Roman"/>
          <w:sz w:val="20"/>
          <w:szCs w:val="20"/>
        </w:rPr>
        <w:t xml:space="preserve"> but had to live in</w:t>
      </w:r>
      <w:r>
        <w:rPr>
          <w:rFonts w:eastAsia="Times New Roman" w:cs="Times New Roman"/>
          <w:sz w:val="20"/>
          <w:szCs w:val="20"/>
        </w:rPr>
        <w:t xml:space="preserve"> towns</w:t>
      </w:r>
      <w:r w:rsidRPr="00D61587">
        <w:rPr>
          <w:rFonts w:eastAsia="Times New Roman" w:cs="Times New Roman"/>
          <w:sz w:val="20"/>
          <w:szCs w:val="20"/>
        </w:rPr>
        <w:t xml:space="preserve">. Many </w:t>
      </w:r>
      <w:r>
        <w:rPr>
          <w:rFonts w:eastAsia="Times New Roman" w:cs="Times New Roman"/>
          <w:sz w:val="20"/>
          <w:szCs w:val="20"/>
        </w:rPr>
        <w:t xml:space="preserve">Jewish </w:t>
      </w:r>
      <w:r w:rsidRPr="00D61587">
        <w:rPr>
          <w:rFonts w:eastAsia="Times New Roman" w:cs="Times New Roman"/>
          <w:sz w:val="20"/>
          <w:szCs w:val="20"/>
        </w:rPr>
        <w:t>men were self-employed artisans, but were coming under pressure from mechanised factories.</w:t>
      </w:r>
      <w:r w:rsidRPr="00D61587">
        <w:rPr>
          <w:rFonts w:eastAsia="Times New Roman" w:cs="Times New Roman"/>
          <w:sz w:val="20"/>
          <w:szCs w:val="20"/>
          <w:vertAlign w:val="superscript"/>
        </w:rPr>
        <w:endnoteReference w:id="179"/>
      </w:r>
      <w:r w:rsidRPr="00D61587">
        <w:rPr>
          <w:rFonts w:eastAsia="Times New Roman" w:cs="Times New Roman"/>
          <w:sz w:val="20"/>
          <w:szCs w:val="20"/>
        </w:rPr>
        <w:t xml:space="preserve"> </w:t>
      </w:r>
      <w:r w:rsidRPr="00D61587">
        <w:rPr>
          <w:sz w:val="20"/>
          <w:szCs w:val="20"/>
        </w:rPr>
        <w:t>By 1835, the Pale included the provinces of Hrodna, Vilnius, Volhynia, Podolia, Minsk, Kate</w:t>
      </w:r>
      <w:r>
        <w:rPr>
          <w:sz w:val="20"/>
          <w:szCs w:val="20"/>
        </w:rPr>
        <w:t>rynoslav, Bessarabia</w:t>
      </w:r>
      <w:r w:rsidRPr="00D61587">
        <w:rPr>
          <w:sz w:val="20"/>
          <w:szCs w:val="20"/>
        </w:rPr>
        <w:t xml:space="preserve">, </w:t>
      </w:r>
      <w:hyperlink r:id="rId41" w:tooltip="Białystok" w:history="1">
        <w:r w:rsidRPr="00D61587">
          <w:rPr>
            <w:rFonts w:cs="Arial"/>
            <w:bCs/>
            <w:sz w:val="20"/>
            <w:szCs w:val="20"/>
            <w:shd w:val="clear" w:color="auto" w:fill="F9F9F9"/>
          </w:rPr>
          <w:t>Białystok</w:t>
        </w:r>
      </w:hyperlink>
      <w:r w:rsidRPr="00D61587">
        <w:rPr>
          <w:sz w:val="20"/>
          <w:szCs w:val="20"/>
        </w:rPr>
        <w:t xml:space="preserve">, Kyiv (except the city of Kyiv), Kherson (except Mykolaiv), Taurida (except Sevastopol), </w:t>
      </w:r>
      <w:r w:rsidRPr="00D61587">
        <w:rPr>
          <w:rFonts w:eastAsia="Times New Roman" w:cs="Times New Roman"/>
          <w:sz w:val="20"/>
          <w:szCs w:val="20"/>
        </w:rPr>
        <w:t>Magíloŭ (</w:t>
      </w:r>
      <w:r w:rsidRPr="00D61587">
        <w:rPr>
          <w:sz w:val="20"/>
          <w:szCs w:val="20"/>
        </w:rPr>
        <w:t>M</w:t>
      </w:r>
      <w:r>
        <w:rPr>
          <w:sz w:val="20"/>
          <w:szCs w:val="20"/>
        </w:rPr>
        <w:t>oghilev), Vitebsk, Chernigov.</w:t>
      </w:r>
      <w:r w:rsidRPr="00D61587">
        <w:rPr>
          <w:sz w:val="20"/>
          <w:szCs w:val="20"/>
        </w:rPr>
        <w:t xml:space="preserve"> Poltava, Courland (but only established famili</w:t>
      </w:r>
      <w:r>
        <w:rPr>
          <w:sz w:val="20"/>
          <w:szCs w:val="20"/>
        </w:rPr>
        <w:t xml:space="preserve">es), Livonia and </w:t>
      </w:r>
      <w:r w:rsidRPr="00D61587">
        <w:rPr>
          <w:sz w:val="20"/>
          <w:szCs w:val="20"/>
        </w:rPr>
        <w:t>Poland,</w:t>
      </w:r>
      <w:r>
        <w:rPr>
          <w:sz w:val="20"/>
          <w:szCs w:val="20"/>
        </w:rPr>
        <w:t xml:space="preserve"> which had other laws. Jews could not live</w:t>
      </w:r>
      <w:r w:rsidRPr="00D61587">
        <w:rPr>
          <w:sz w:val="20"/>
          <w:szCs w:val="20"/>
        </w:rPr>
        <w:t xml:space="preserve"> within 53</w:t>
      </w:r>
      <w:r>
        <w:rPr>
          <w:sz w:val="20"/>
          <w:szCs w:val="20"/>
        </w:rPr>
        <w:t>km</w:t>
      </w:r>
      <w:r w:rsidRPr="00D61587">
        <w:rPr>
          <w:sz w:val="20"/>
          <w:szCs w:val="20"/>
        </w:rPr>
        <w:t xml:space="preserve"> of the </w:t>
      </w:r>
      <w:r>
        <w:rPr>
          <w:sz w:val="20"/>
          <w:szCs w:val="20"/>
        </w:rPr>
        <w:t xml:space="preserve">empire’s </w:t>
      </w:r>
      <w:r w:rsidRPr="00D61587">
        <w:rPr>
          <w:sz w:val="20"/>
          <w:szCs w:val="20"/>
        </w:rPr>
        <w:t>western border, allegedly to prevent smuggling.</w:t>
      </w:r>
      <w:r w:rsidRPr="00D61587">
        <w:rPr>
          <w:rStyle w:val="EndnoteReference"/>
          <w:sz w:val="20"/>
          <w:szCs w:val="20"/>
        </w:rPr>
        <w:endnoteReference w:id="180"/>
      </w:r>
      <w:r>
        <w:rPr>
          <w:sz w:val="20"/>
          <w:szCs w:val="20"/>
        </w:rPr>
        <w:t xml:space="preserve"> </w:t>
      </w:r>
      <w:r w:rsidRPr="00D61587">
        <w:rPr>
          <w:rFonts w:eastAsia="Times New Roman" w:cs="Times New Roman"/>
          <w:sz w:val="20"/>
          <w:szCs w:val="20"/>
        </w:rPr>
        <w:t>By 1840, there were three million Jews in the Pale and artisans in Vilnius, Minsk, M</w:t>
      </w:r>
      <w:r>
        <w:rPr>
          <w:rFonts w:eastAsia="Times New Roman" w:cs="Times New Roman"/>
          <w:sz w:val="20"/>
          <w:szCs w:val="20"/>
        </w:rPr>
        <w:t xml:space="preserve">agíloŭ, </w:t>
      </w:r>
      <w:r w:rsidRPr="00D61587">
        <w:rPr>
          <w:rFonts w:eastAsia="Times New Roman" w:cs="Times New Roman"/>
          <w:sz w:val="20"/>
          <w:szCs w:val="20"/>
        </w:rPr>
        <w:t>Vitebsk and other towns had built mutual a</w:t>
      </w:r>
      <w:r>
        <w:rPr>
          <w:rFonts w:eastAsia="Times New Roman" w:cs="Times New Roman"/>
          <w:sz w:val="20"/>
          <w:szCs w:val="20"/>
        </w:rPr>
        <w:t>id funds. O</w:t>
      </w:r>
      <w:r w:rsidRPr="00D61587">
        <w:rPr>
          <w:rFonts w:eastAsia="Times New Roman" w:cs="Times New Roman"/>
          <w:sz w:val="20"/>
          <w:szCs w:val="20"/>
        </w:rPr>
        <w:t>nly 45 Jews in Vilnius had a E</w:t>
      </w:r>
      <w:r>
        <w:rPr>
          <w:rFonts w:eastAsia="Times New Roman" w:cs="Times New Roman"/>
          <w:sz w:val="20"/>
          <w:szCs w:val="20"/>
        </w:rPr>
        <w:t>uropean standard of education, and d</w:t>
      </w:r>
      <w:r w:rsidRPr="00D61587">
        <w:rPr>
          <w:rFonts w:eastAsia="Times New Roman" w:cs="Times New Roman"/>
          <w:sz w:val="20"/>
          <w:szCs w:val="20"/>
        </w:rPr>
        <w:t xml:space="preserve">uring the 1840s, nationally, there were about 50 Jewish </w:t>
      </w:r>
      <w:r w:rsidRPr="00D61587">
        <w:rPr>
          <w:rFonts w:eastAsia="Times New Roman" w:cs="Times New Roman"/>
          <w:i/>
          <w:sz w:val="20"/>
          <w:szCs w:val="20"/>
        </w:rPr>
        <w:t>gymnasia</w:t>
      </w:r>
      <w:r w:rsidRPr="00D61587">
        <w:rPr>
          <w:rFonts w:eastAsia="Times New Roman" w:cs="Times New Roman"/>
          <w:sz w:val="20"/>
          <w:szCs w:val="20"/>
        </w:rPr>
        <w:t xml:space="preserve"> pupils an</w:t>
      </w:r>
      <w:r>
        <w:rPr>
          <w:rFonts w:eastAsia="Times New Roman" w:cs="Times New Roman"/>
          <w:sz w:val="20"/>
          <w:szCs w:val="20"/>
        </w:rPr>
        <w:t>d very few university graduates;</w:t>
      </w:r>
      <w:r w:rsidRPr="00D61587">
        <w:rPr>
          <w:rFonts w:eastAsia="Times New Roman" w:cs="Times New Roman"/>
          <w:sz w:val="20"/>
          <w:szCs w:val="20"/>
        </w:rPr>
        <w:t xml:space="preserve"> but from 1856, after wealthy </w:t>
      </w:r>
      <w:r>
        <w:rPr>
          <w:rFonts w:eastAsia="Times New Roman" w:cs="Times New Roman"/>
          <w:sz w:val="20"/>
          <w:szCs w:val="20"/>
        </w:rPr>
        <w:t>St. Petersburg</w:t>
      </w:r>
      <w:r w:rsidRPr="00D61587">
        <w:rPr>
          <w:rFonts w:eastAsia="Times New Roman" w:cs="Times New Roman"/>
          <w:sz w:val="20"/>
          <w:szCs w:val="20"/>
        </w:rPr>
        <w:t xml:space="preserve"> Jews petitioned the tsar, there were more. From 1859, Jews could buy licences to trade outside the Pale, and graduates became eligible for civil service posts outside the Pale</w:t>
      </w:r>
      <w:r w:rsidRPr="00D139F0">
        <w:rPr>
          <w:rFonts w:eastAsia="Times New Roman" w:cs="Times New Roman"/>
          <w:sz w:val="20"/>
          <w:szCs w:val="20"/>
        </w:rPr>
        <w:t xml:space="preserve"> </w:t>
      </w:r>
      <w:r>
        <w:rPr>
          <w:rFonts w:eastAsia="Times New Roman" w:cs="Times New Roman"/>
          <w:sz w:val="20"/>
          <w:szCs w:val="20"/>
        </w:rPr>
        <w:t>in 1861</w:t>
      </w:r>
      <w:r w:rsidRPr="00D61587">
        <w:rPr>
          <w:rFonts w:eastAsia="Times New Roman" w:cs="Times New Roman"/>
          <w:sz w:val="20"/>
          <w:szCs w:val="20"/>
        </w:rPr>
        <w:t>.</w:t>
      </w:r>
      <w:r w:rsidRPr="00D61587">
        <w:rPr>
          <w:rFonts w:eastAsia="Times New Roman" w:cs="Times New Roman"/>
          <w:sz w:val="20"/>
          <w:szCs w:val="20"/>
          <w:vertAlign w:val="superscript"/>
        </w:rPr>
        <w:endnoteReference w:id="181"/>
      </w:r>
      <w:r w:rsidRPr="00D61587">
        <w:rPr>
          <w:rFonts w:eastAsia="Times New Roman" w:cs="Times New Roman"/>
          <w:sz w:val="20"/>
          <w:szCs w:val="20"/>
        </w:rPr>
        <w:t xml:space="preserve"> </w:t>
      </w:r>
      <w:r w:rsidRPr="00D61587">
        <w:rPr>
          <w:rFonts w:eastAsia="Calibri"/>
          <w:sz w:val="20"/>
          <w:szCs w:val="20"/>
        </w:rPr>
        <w:t>In the 60 years to 1880, the empire’s p</w:t>
      </w:r>
      <w:r>
        <w:rPr>
          <w:rFonts w:eastAsia="Calibri"/>
          <w:sz w:val="20"/>
          <w:szCs w:val="20"/>
        </w:rPr>
        <w:t>opulation had grown</w:t>
      </w:r>
      <w:r w:rsidRPr="00D61587">
        <w:rPr>
          <w:rFonts w:eastAsia="Calibri"/>
          <w:sz w:val="20"/>
          <w:szCs w:val="20"/>
        </w:rPr>
        <w:t xml:space="preserve"> by 87 percent, but the Jewish community by 150 percent.</w:t>
      </w:r>
      <w:r w:rsidRPr="00D61587">
        <w:rPr>
          <w:rFonts w:eastAsia="Calibri"/>
          <w:sz w:val="20"/>
          <w:szCs w:val="20"/>
          <w:vertAlign w:val="superscript"/>
        </w:rPr>
        <w:endnoteReference w:id="182"/>
      </w:r>
      <w:r w:rsidRPr="00D61587">
        <w:rPr>
          <w:rFonts w:eastAsia="Calibri"/>
          <w:sz w:val="20"/>
          <w:szCs w:val="20"/>
        </w:rPr>
        <w:t xml:space="preserve"> </w:t>
      </w:r>
      <w:r w:rsidRPr="00D61587">
        <w:rPr>
          <w:sz w:val="20"/>
          <w:szCs w:val="20"/>
        </w:rPr>
        <w:t>In 1881, the new tsar noted that ‘Jews who abandon the pale of settlement annually fill whole towns in Siberia with their ugly faces. This intolerable situation must be changed.’</w:t>
      </w:r>
      <w:r w:rsidRPr="00D61587">
        <w:rPr>
          <w:sz w:val="20"/>
          <w:szCs w:val="20"/>
          <w:vertAlign w:val="superscript"/>
        </w:rPr>
        <w:t xml:space="preserve"> </w:t>
      </w:r>
      <w:r w:rsidRPr="00D61587">
        <w:rPr>
          <w:sz w:val="20"/>
          <w:szCs w:val="20"/>
          <w:vertAlign w:val="superscript"/>
        </w:rPr>
        <w:endnoteReference w:id="183"/>
      </w:r>
      <w:r w:rsidRPr="00D61587">
        <w:rPr>
          <w:sz w:val="20"/>
          <w:szCs w:val="20"/>
          <w:vertAlign w:val="superscript"/>
        </w:rPr>
        <w:t xml:space="preserve"> </w:t>
      </w:r>
    </w:p>
    <w:p w14:paraId="3311646A" w14:textId="7C9F34DF" w:rsidR="0036622C" w:rsidRPr="00D139F0" w:rsidRDefault="0036622C" w:rsidP="008516B6">
      <w:pPr>
        <w:tabs>
          <w:tab w:val="left" w:pos="170"/>
        </w:tabs>
        <w:jc w:val="both"/>
        <w:rPr>
          <w:rFonts w:eastAsia="Times New Roman" w:cs="Times New Roman"/>
          <w:sz w:val="20"/>
          <w:szCs w:val="20"/>
        </w:rPr>
      </w:pPr>
      <w:r w:rsidRPr="00D61587">
        <w:rPr>
          <w:sz w:val="20"/>
          <w:szCs w:val="20"/>
        </w:rPr>
        <w:tab/>
        <w:t>In the south, t</w:t>
      </w:r>
      <w:r w:rsidRPr="00D61587">
        <w:rPr>
          <w:rFonts w:eastAsia="Times New Roman" w:cs="Times New Roman"/>
          <w:sz w:val="20"/>
          <w:szCs w:val="20"/>
        </w:rPr>
        <w:t>he city of Kherson had a large poli</w:t>
      </w:r>
      <w:r>
        <w:rPr>
          <w:rFonts w:eastAsia="Times New Roman" w:cs="Times New Roman"/>
          <w:sz w:val="20"/>
          <w:szCs w:val="20"/>
        </w:rPr>
        <w:t>ce force, but whole districts of</w:t>
      </w:r>
      <w:r w:rsidRPr="00D61587">
        <w:rPr>
          <w:rFonts w:eastAsia="Times New Roman" w:cs="Times New Roman"/>
          <w:sz w:val="20"/>
          <w:szCs w:val="20"/>
        </w:rPr>
        <w:t xml:space="preserve"> the province had nine and some large towns had five, while 20 of the 70 or so troops in district centres protected only government buildings and banks. Elizavetgrad had large police force,</w:t>
      </w:r>
      <w:r w:rsidRPr="00D61587">
        <w:rPr>
          <w:rFonts w:eastAsia="Times New Roman" w:cs="Times New Roman"/>
          <w:sz w:val="20"/>
          <w:szCs w:val="20"/>
          <w:vertAlign w:val="superscript"/>
        </w:rPr>
        <w:endnoteReference w:id="184"/>
      </w:r>
      <w:r w:rsidRPr="00D61587">
        <w:rPr>
          <w:rFonts w:eastAsia="Times New Roman" w:cs="Times New Roman"/>
          <w:sz w:val="20"/>
          <w:szCs w:val="20"/>
        </w:rPr>
        <w:t xml:space="preserve"> for a population of 32,000,</w:t>
      </w:r>
      <w:r w:rsidRPr="00D61587">
        <w:rPr>
          <w:rFonts w:eastAsia="Times New Roman" w:cs="Times New Roman"/>
          <w:sz w:val="20"/>
          <w:szCs w:val="20"/>
          <w:vertAlign w:val="superscript"/>
        </w:rPr>
        <w:endnoteReference w:id="185"/>
      </w:r>
      <w:r w:rsidRPr="00D61587">
        <w:rPr>
          <w:rFonts w:eastAsia="Times New Roman" w:cs="Times New Roman"/>
          <w:sz w:val="20"/>
          <w:szCs w:val="20"/>
        </w:rPr>
        <w:t xml:space="preserve"> since it was a garrison town. There was a large Jewish community, but some Russian</w:t>
      </w:r>
      <w:r>
        <w:rPr>
          <w:rFonts w:eastAsia="Times New Roman" w:cs="Times New Roman"/>
          <w:sz w:val="20"/>
          <w:szCs w:val="20"/>
        </w:rPr>
        <w:t>s resented Jewish merchants</w:t>
      </w:r>
      <w:r w:rsidRPr="00D61587">
        <w:rPr>
          <w:rFonts w:eastAsia="Times New Roman" w:cs="Times New Roman"/>
          <w:sz w:val="20"/>
          <w:szCs w:val="20"/>
        </w:rPr>
        <w:t xml:space="preserve"> and alleged that Jewish councillors did not</w:t>
      </w:r>
      <w:r>
        <w:rPr>
          <w:rFonts w:eastAsia="Times New Roman" w:cs="Times New Roman"/>
          <w:sz w:val="20"/>
          <w:szCs w:val="20"/>
        </w:rPr>
        <w:t xml:space="preserve"> represent them. In April, </w:t>
      </w:r>
      <w:r w:rsidRPr="00D61587">
        <w:rPr>
          <w:rFonts w:eastAsia="Times New Roman" w:cs="Times New Roman"/>
          <w:sz w:val="20"/>
          <w:szCs w:val="20"/>
        </w:rPr>
        <w:t xml:space="preserve">after </w:t>
      </w:r>
      <w:r>
        <w:rPr>
          <w:rFonts w:eastAsia="Times New Roman" w:cs="Times New Roman"/>
          <w:sz w:val="20"/>
          <w:szCs w:val="20"/>
        </w:rPr>
        <w:t xml:space="preserve">the tsar’s assassination, a brawl involved a Jew and </w:t>
      </w:r>
      <w:r w:rsidRPr="00D61587">
        <w:rPr>
          <w:rFonts w:eastAsia="Times New Roman" w:cs="Times New Roman"/>
          <w:sz w:val="20"/>
          <w:szCs w:val="20"/>
        </w:rPr>
        <w:t>rioters destroyed ov</w:t>
      </w:r>
      <w:r>
        <w:rPr>
          <w:rFonts w:eastAsia="Times New Roman" w:cs="Times New Roman"/>
          <w:sz w:val="20"/>
          <w:szCs w:val="20"/>
        </w:rPr>
        <w:t xml:space="preserve">er 700 Jewish homes and shops. </w:t>
      </w:r>
      <w:r w:rsidRPr="00D61587">
        <w:rPr>
          <w:rFonts w:eastAsia="Times New Roman" w:cs="Times New Roman"/>
          <w:sz w:val="20"/>
          <w:szCs w:val="20"/>
        </w:rPr>
        <w:t>A week later, in Kyiv, a Russian hit a Jew, and other Russians demanded free vodka from Jewish taverns, smashed Jewish-owned buildings and warned that 'a gang of</w:t>
      </w:r>
      <w:r>
        <w:rPr>
          <w:rFonts w:eastAsia="Times New Roman" w:cs="Times New Roman"/>
          <w:sz w:val="20"/>
          <w:szCs w:val="20"/>
        </w:rPr>
        <w:t xml:space="preserve"> Muscovites' would </w:t>
      </w:r>
      <w:r w:rsidRPr="00D61587">
        <w:rPr>
          <w:rFonts w:eastAsia="Times New Roman" w:cs="Times New Roman"/>
          <w:sz w:val="20"/>
          <w:szCs w:val="20"/>
        </w:rPr>
        <w:t xml:space="preserve">arrive and start a </w:t>
      </w:r>
      <w:r w:rsidRPr="00D61587">
        <w:rPr>
          <w:rFonts w:eastAsia="Times New Roman" w:cs="Times New Roman"/>
          <w:i/>
          <w:sz w:val="20"/>
          <w:szCs w:val="20"/>
        </w:rPr>
        <w:t>pogrom</w:t>
      </w:r>
      <w:r>
        <w:rPr>
          <w:rFonts w:eastAsia="Times New Roman" w:cs="Times New Roman"/>
          <w:sz w:val="20"/>
          <w:szCs w:val="20"/>
        </w:rPr>
        <w:t xml:space="preserve"> (</w:t>
      </w:r>
      <w:r w:rsidRPr="00D61587">
        <w:rPr>
          <w:rFonts w:eastAsia="Times New Roman" w:cs="Times New Roman"/>
          <w:sz w:val="20"/>
          <w:szCs w:val="20"/>
        </w:rPr>
        <w:t>a violent riot</w:t>
      </w:r>
      <w:r>
        <w:rPr>
          <w:rFonts w:eastAsia="Times New Roman" w:cs="Times New Roman"/>
          <w:sz w:val="20"/>
          <w:szCs w:val="20"/>
        </w:rPr>
        <w:t>)</w:t>
      </w:r>
      <w:r w:rsidRPr="00D61587">
        <w:rPr>
          <w:rFonts w:eastAsia="Times New Roman" w:cs="Times New Roman"/>
          <w:sz w:val="20"/>
          <w:szCs w:val="20"/>
        </w:rPr>
        <w:t>. Three days later, troops guarded the Arsenal, but did not interfere as a pogrom g</w:t>
      </w:r>
      <w:r>
        <w:rPr>
          <w:rFonts w:eastAsia="Times New Roman" w:cs="Times New Roman"/>
          <w:sz w:val="20"/>
          <w:szCs w:val="20"/>
        </w:rPr>
        <w:t xml:space="preserve">ot underway. Next day, </w:t>
      </w:r>
      <w:r w:rsidRPr="00D61587">
        <w:rPr>
          <w:rFonts w:eastAsia="Times New Roman" w:cs="Times New Roman"/>
          <w:sz w:val="20"/>
          <w:szCs w:val="20"/>
        </w:rPr>
        <w:t>4,000 attacked Jewish shops and homes and looted a Jewish-owned vodka warehouse. The following day, after a brawl involving 600 people, Russians destroyed a synagogue and Jewish buildings in poorer districts, including the homes of Jewish army veterans.</w:t>
      </w:r>
      <w:r w:rsidRPr="00D61587">
        <w:rPr>
          <w:rFonts w:eastAsia="Times New Roman" w:cs="Times New Roman"/>
          <w:sz w:val="20"/>
          <w:szCs w:val="20"/>
          <w:vertAlign w:val="superscript"/>
        </w:rPr>
        <w:t xml:space="preserve"> </w:t>
      </w:r>
      <w:r w:rsidRPr="00D61587">
        <w:rPr>
          <w:rFonts w:eastAsia="Times New Roman" w:cs="Times New Roman"/>
          <w:sz w:val="20"/>
          <w:szCs w:val="20"/>
        </w:rPr>
        <w:t xml:space="preserve">Three Jews and three non-Jews died, 187 Jews were injured, around 4,000 were homeless and 1,800 crowded into temporary shelters under the governor's protection. The overwhelming majority of the 1,789 rioters were ethnic Russians, mainly from Kyiv and Chernihov provinces, </w:t>
      </w:r>
      <w:r>
        <w:rPr>
          <w:rFonts w:eastAsia="Times New Roman" w:cs="Times New Roman"/>
          <w:sz w:val="20"/>
          <w:szCs w:val="20"/>
        </w:rPr>
        <w:t xml:space="preserve">but while courts later convicted 89, </w:t>
      </w:r>
      <w:r w:rsidRPr="00D61587">
        <w:rPr>
          <w:rFonts w:eastAsia="Times New Roman" w:cs="Times New Roman"/>
          <w:sz w:val="20"/>
          <w:szCs w:val="20"/>
        </w:rPr>
        <w:t>the police expelled</w:t>
      </w:r>
      <w:r>
        <w:rPr>
          <w:rFonts w:eastAsia="Times New Roman" w:cs="Times New Roman"/>
          <w:sz w:val="20"/>
          <w:szCs w:val="20"/>
        </w:rPr>
        <w:t xml:space="preserve"> 'illegal' Jews from towns</w:t>
      </w:r>
      <w:r w:rsidRPr="00D61587">
        <w:rPr>
          <w:rFonts w:eastAsia="Times New Roman" w:cs="Times New Roman"/>
          <w:sz w:val="20"/>
          <w:szCs w:val="20"/>
        </w:rPr>
        <w:t xml:space="preserve"> and many left for the USA.</w:t>
      </w:r>
      <w:r w:rsidRPr="00D61587">
        <w:rPr>
          <w:rFonts w:eastAsia="Times New Roman" w:cs="Times New Roman"/>
          <w:sz w:val="20"/>
          <w:szCs w:val="20"/>
          <w:vertAlign w:val="superscript"/>
        </w:rPr>
        <w:endnoteReference w:id="186"/>
      </w:r>
      <w:r w:rsidRPr="00D61587">
        <w:rPr>
          <w:rFonts w:eastAsia="Times New Roman" w:cs="Times New Roman"/>
          <w:sz w:val="20"/>
          <w:szCs w:val="20"/>
        </w:rPr>
        <w:t xml:space="preserve"> There were pogroms in Chișinău (Kishinev) in Bessarabia province and Yalta in the Crimea, but the wealthy </w:t>
      </w:r>
      <w:r>
        <w:rPr>
          <w:rFonts w:eastAsia="Times New Roman" w:cs="Times New Roman"/>
          <w:sz w:val="20"/>
          <w:szCs w:val="20"/>
        </w:rPr>
        <w:t>St. Petersburg Jews</w:t>
      </w:r>
      <w:r w:rsidRPr="00D61587">
        <w:rPr>
          <w:rFonts w:eastAsia="Times New Roman" w:cs="Times New Roman"/>
          <w:sz w:val="20"/>
          <w:szCs w:val="20"/>
        </w:rPr>
        <w:t xml:space="preserve"> gave little</w:t>
      </w:r>
      <w:r>
        <w:rPr>
          <w:rFonts w:eastAsia="Times New Roman" w:cs="Times New Roman"/>
          <w:sz w:val="20"/>
          <w:szCs w:val="20"/>
        </w:rPr>
        <w:t xml:space="preserve"> aid</w:t>
      </w:r>
      <w:r w:rsidRPr="00D61587">
        <w:rPr>
          <w:rFonts w:eastAsia="Times New Roman" w:cs="Times New Roman"/>
          <w:sz w:val="20"/>
          <w:szCs w:val="20"/>
        </w:rPr>
        <w:t xml:space="preserve"> to the victims.</w:t>
      </w:r>
    </w:p>
    <w:p w14:paraId="41C8F0B5" w14:textId="4DBACB41" w:rsidR="0036622C" w:rsidRPr="00E018F1"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In Vilnius, Jewish socialists saw themselves 'as "men," not as Jews', and believed that 'workers of whatever religion and nation must unite’ and ‘work against the common enemy', the petit-bourgeoisie, the rich and the autocracy.</w:t>
      </w:r>
      <w:r w:rsidRPr="00D61587">
        <w:rPr>
          <w:rFonts w:eastAsia="Times New Roman" w:cs="Times New Roman"/>
          <w:sz w:val="20"/>
          <w:szCs w:val="20"/>
          <w:vertAlign w:val="superscript"/>
        </w:rPr>
        <w:endnoteReference w:id="187"/>
      </w:r>
      <w:r>
        <w:rPr>
          <w:rFonts w:eastAsia="Times New Roman" w:cs="Times New Roman"/>
          <w:sz w:val="20"/>
          <w:szCs w:val="20"/>
        </w:rPr>
        <w:t xml:space="preserve"> </w:t>
      </w:r>
      <w:r w:rsidRPr="00D61587">
        <w:rPr>
          <w:rFonts w:eastAsia="Times New Roman" w:cs="Times New Roman"/>
          <w:sz w:val="20"/>
          <w:szCs w:val="20"/>
        </w:rPr>
        <w:t>Odesa had the second largest Jewish community in the empire.</w:t>
      </w:r>
      <w:r w:rsidRPr="00D61587">
        <w:rPr>
          <w:rFonts w:eastAsia="Times New Roman" w:cs="Times New Roman"/>
          <w:sz w:val="20"/>
          <w:szCs w:val="20"/>
          <w:vertAlign w:val="superscript"/>
        </w:rPr>
        <w:endnoteReference w:id="188"/>
      </w:r>
      <w:r>
        <w:rPr>
          <w:rFonts w:eastAsia="Times New Roman" w:cs="Times New Roman"/>
          <w:sz w:val="20"/>
          <w:szCs w:val="20"/>
        </w:rPr>
        <w:t xml:space="preserve"> In May, Jewish </w:t>
      </w:r>
      <w:r w:rsidRPr="00D61587">
        <w:rPr>
          <w:rFonts w:eastAsia="Times New Roman" w:cs="Times New Roman"/>
          <w:sz w:val="20"/>
          <w:szCs w:val="20"/>
        </w:rPr>
        <w:t>students formed armed defence squads, but the police arrested 150 and there was a pogrom. In summer, fires destroyed Jewis</w:t>
      </w:r>
      <w:r>
        <w:rPr>
          <w:rFonts w:eastAsia="Times New Roman" w:cs="Times New Roman"/>
          <w:sz w:val="20"/>
          <w:szCs w:val="20"/>
        </w:rPr>
        <w:t>h neighbourhoods in Minsk, Bobr</w:t>
      </w:r>
      <w:r w:rsidRPr="00D61587">
        <w:rPr>
          <w:rFonts w:eastAsia="Times New Roman" w:cs="Times New Roman"/>
          <w:sz w:val="20"/>
          <w:szCs w:val="20"/>
        </w:rPr>
        <w:t>u</w:t>
      </w:r>
      <w:r>
        <w:rPr>
          <w:rFonts w:eastAsia="Times New Roman" w:cs="Times New Roman"/>
          <w:sz w:val="20"/>
          <w:szCs w:val="20"/>
        </w:rPr>
        <w:t>i</w:t>
      </w:r>
      <w:r w:rsidRPr="00D61587">
        <w:rPr>
          <w:rFonts w:eastAsia="Times New Roman" w:cs="Times New Roman"/>
          <w:sz w:val="20"/>
          <w:szCs w:val="20"/>
        </w:rPr>
        <w:t xml:space="preserve">sk, Vitebsk and Pinsk. Some Jewish student SRs </w:t>
      </w:r>
      <w:r>
        <w:rPr>
          <w:rFonts w:eastAsia="Times New Roman" w:cs="Times New Roman"/>
          <w:sz w:val="20"/>
          <w:szCs w:val="20"/>
        </w:rPr>
        <w:t xml:space="preserve">felt </w:t>
      </w:r>
      <w:r w:rsidRPr="00D61587">
        <w:rPr>
          <w:rFonts w:eastAsia="Times New Roman" w:cs="Times New Roman"/>
          <w:sz w:val="20"/>
          <w:szCs w:val="20"/>
        </w:rPr>
        <w:t xml:space="preserve">they 'belonged </w:t>
      </w:r>
      <w:r>
        <w:rPr>
          <w:rFonts w:eastAsia="Times New Roman" w:cs="Times New Roman"/>
          <w:sz w:val="20"/>
          <w:szCs w:val="20"/>
        </w:rPr>
        <w:t xml:space="preserve">to the Russian people' and </w:t>
      </w:r>
      <w:r w:rsidRPr="00D61587">
        <w:rPr>
          <w:rFonts w:eastAsia="Times New Roman" w:cs="Times New Roman"/>
          <w:sz w:val="20"/>
          <w:szCs w:val="20"/>
        </w:rPr>
        <w:t>'all Jews were swindlers', so they welcomed pogroms</w:t>
      </w:r>
      <w:r>
        <w:rPr>
          <w:rFonts w:eastAsia="Times New Roman" w:cs="Times New Roman"/>
          <w:sz w:val="20"/>
          <w:szCs w:val="20"/>
        </w:rPr>
        <w:t xml:space="preserve">, while some Narodnaya volya members hoped that </w:t>
      </w:r>
      <w:r w:rsidRPr="00D61587">
        <w:rPr>
          <w:rFonts w:eastAsia="Times New Roman" w:cs="Times New Roman"/>
          <w:sz w:val="20"/>
          <w:szCs w:val="20"/>
        </w:rPr>
        <w:t>the riots prefigured a revolt against the tsar.</w:t>
      </w:r>
      <w:r w:rsidRPr="00D61587">
        <w:rPr>
          <w:rFonts w:eastAsia="Times New Roman" w:cs="Times New Roman"/>
          <w:sz w:val="20"/>
          <w:szCs w:val="20"/>
          <w:vertAlign w:val="superscript"/>
        </w:rPr>
        <w:t xml:space="preserve"> </w:t>
      </w:r>
    </w:p>
    <w:p w14:paraId="54C716A3" w14:textId="1CA7279A"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vertAlign w:val="superscript"/>
        </w:rPr>
        <w:tab/>
      </w:r>
      <w:r w:rsidRPr="00D61587">
        <w:rPr>
          <w:rFonts w:eastAsia="Times New Roman" w:cs="Times New Roman"/>
          <w:sz w:val="20"/>
          <w:szCs w:val="20"/>
        </w:rPr>
        <w:t>In a</w:t>
      </w:r>
      <w:r>
        <w:rPr>
          <w:rFonts w:eastAsia="Times New Roman" w:cs="Times New Roman"/>
          <w:sz w:val="20"/>
          <w:szCs w:val="20"/>
        </w:rPr>
        <w:t>utumn, there were</w:t>
      </w:r>
      <w:r w:rsidRPr="00D61587">
        <w:rPr>
          <w:rFonts w:eastAsia="Times New Roman" w:cs="Times New Roman"/>
          <w:sz w:val="20"/>
          <w:szCs w:val="20"/>
        </w:rPr>
        <w:t xml:space="preserve"> large expulsions of Jews from Orel, Tambov, Kyiv, Dubno and Warszawa provinces. </w:t>
      </w:r>
      <w:r w:rsidRPr="00D61587">
        <w:rPr>
          <w:rFonts w:eastAsia="Times New Roman" w:cs="Times New Roman"/>
          <w:sz w:val="20"/>
          <w:szCs w:val="20"/>
          <w:lang w:eastAsia="en-GB"/>
        </w:rPr>
        <w:t>By the end of the year, there had been pogroms in over 200 towns and</w:t>
      </w:r>
      <w:r>
        <w:rPr>
          <w:rFonts w:eastAsia="Times New Roman" w:cs="Times New Roman"/>
          <w:sz w:val="20"/>
          <w:szCs w:val="20"/>
          <w:lang w:eastAsia="en-GB"/>
        </w:rPr>
        <w:t xml:space="preserve"> villages. At least 40 Jews </w:t>
      </w:r>
      <w:r w:rsidRPr="00D61587">
        <w:rPr>
          <w:rFonts w:eastAsia="Times New Roman" w:cs="Times New Roman"/>
          <w:sz w:val="20"/>
          <w:szCs w:val="20"/>
          <w:lang w:eastAsia="en-GB"/>
        </w:rPr>
        <w:t>died and tens of thousands were homeless; but the community increased by 120,000 a year,</w:t>
      </w:r>
      <w:r w:rsidRPr="00D61587">
        <w:rPr>
          <w:rFonts w:eastAsia="Times New Roman" w:cs="Times New Roman"/>
          <w:sz w:val="20"/>
          <w:szCs w:val="20"/>
          <w:vertAlign w:val="superscript"/>
          <w:lang w:eastAsia="en-GB"/>
        </w:rPr>
        <w:endnoteReference w:id="189"/>
      </w:r>
      <w:r w:rsidRPr="00D61587">
        <w:rPr>
          <w:rFonts w:eastAsia="Times New Roman" w:cs="Times New Roman"/>
          <w:sz w:val="20"/>
          <w:szCs w:val="20"/>
          <w:lang w:eastAsia="en-GB"/>
        </w:rPr>
        <w:t xml:space="preserve"> and the population of the Pale, at 611 per square</w:t>
      </w:r>
      <w:r>
        <w:rPr>
          <w:rFonts w:eastAsia="Times New Roman" w:cs="Times New Roman"/>
          <w:sz w:val="20"/>
          <w:szCs w:val="20"/>
          <w:lang w:eastAsia="en-GB"/>
        </w:rPr>
        <w:t xml:space="preserve"> kilometre</w:t>
      </w:r>
      <w:r w:rsidRPr="00D61587">
        <w:rPr>
          <w:rFonts w:eastAsia="Times New Roman" w:cs="Times New Roman"/>
          <w:sz w:val="20"/>
          <w:szCs w:val="20"/>
          <w:lang w:eastAsia="en-GB"/>
        </w:rPr>
        <w:t>, was the densest in the empire.</w:t>
      </w:r>
      <w:r w:rsidRPr="00D61587">
        <w:rPr>
          <w:rFonts w:eastAsia="Times New Roman" w:cs="Times New Roman"/>
          <w:sz w:val="20"/>
          <w:szCs w:val="20"/>
          <w:vertAlign w:val="superscript"/>
          <w:lang w:eastAsia="en-GB"/>
        </w:rPr>
        <w:endnoteReference w:id="190"/>
      </w:r>
      <w:r w:rsidRPr="00D61587">
        <w:rPr>
          <w:rFonts w:eastAsia="Times New Roman" w:cs="Times New Roman"/>
          <w:i/>
          <w:sz w:val="20"/>
          <w:szCs w:val="20"/>
          <w:lang w:eastAsia="en-GB"/>
        </w:rPr>
        <w:t xml:space="preserve"> </w:t>
      </w:r>
      <w:r w:rsidRPr="00D61587">
        <w:rPr>
          <w:rFonts w:eastAsia="Times New Roman" w:cs="Times New Roman"/>
          <w:iCs/>
          <w:sz w:val="20"/>
          <w:szCs w:val="20"/>
          <w:lang w:eastAsia="en-GB"/>
        </w:rPr>
        <w:t>That year, Jews formed around 12 percent of political suspects</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191"/>
      </w:r>
      <w:r w:rsidRPr="00D61587">
        <w:rPr>
          <w:rFonts w:eastAsia="Times New Roman" w:cs="Times New Roman"/>
          <w:sz w:val="20"/>
          <w:szCs w:val="20"/>
          <w:lang w:eastAsia="en-GB"/>
        </w:rPr>
        <w:t xml:space="preserve"> </w:t>
      </w:r>
      <w:r>
        <w:rPr>
          <w:sz w:val="20"/>
          <w:szCs w:val="20"/>
        </w:rPr>
        <w:t>but</w:t>
      </w:r>
      <w:r w:rsidRPr="00D61587">
        <w:rPr>
          <w:sz w:val="20"/>
          <w:szCs w:val="20"/>
        </w:rPr>
        <w:t xml:space="preserve"> t</w:t>
      </w:r>
      <w:r>
        <w:rPr>
          <w:rFonts w:eastAsia="Times New Roman" w:cs="Times New Roman"/>
          <w:sz w:val="20"/>
          <w:szCs w:val="20"/>
          <w:lang w:eastAsia="en-GB"/>
        </w:rPr>
        <w:t>he Pale bordered Prussia and German</w:t>
      </w:r>
      <w:r w:rsidRPr="00D61587">
        <w:rPr>
          <w:rFonts w:eastAsia="Times New Roman" w:cs="Times New Roman"/>
          <w:sz w:val="20"/>
          <w:szCs w:val="20"/>
          <w:lang w:eastAsia="en-GB"/>
        </w:rPr>
        <w:t xml:space="preserve"> socialists had </w:t>
      </w:r>
      <w:r>
        <w:rPr>
          <w:rFonts w:eastAsia="Times New Roman" w:cs="Times New Roman"/>
          <w:sz w:val="20"/>
          <w:szCs w:val="20"/>
          <w:lang w:eastAsia="en-GB"/>
        </w:rPr>
        <w:t>already organised a part</w:t>
      </w:r>
      <w:r w:rsidRPr="00D61587">
        <w:rPr>
          <w:rFonts w:eastAsia="Times New Roman" w:cs="Times New Roman"/>
          <w:sz w:val="20"/>
          <w:szCs w:val="20"/>
          <w:lang w:eastAsia="en-GB"/>
        </w:rPr>
        <w:t>.</w:t>
      </w:r>
    </w:p>
    <w:p w14:paraId="74BC3E9B"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74BAC6E0"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3C6C8845" w14:textId="77777777" w:rsidR="0036622C" w:rsidRPr="00D61587" w:rsidRDefault="0036622C" w:rsidP="008516B6">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(v) The German Social-Democratic Party</w:t>
      </w:r>
    </w:p>
    <w:p w14:paraId="2AB49383"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3A6F3BB2" w14:textId="7C82A37F" w:rsidR="0036622C" w:rsidRDefault="0036622C" w:rsidP="008516B6">
      <w:pPr>
        <w:tabs>
          <w:tab w:val="left" w:pos="170"/>
        </w:tabs>
        <w:jc w:val="both"/>
        <w:rPr>
          <w:rFonts w:eastAsia="Times New Roman" w:cs="Times New Roman"/>
          <w:sz w:val="20"/>
          <w:szCs w:val="20"/>
        </w:rPr>
      </w:pPr>
      <w:r w:rsidRPr="00D61587">
        <w:rPr>
          <w:sz w:val="20"/>
          <w:szCs w:val="20"/>
        </w:rPr>
        <w:t>In 1871, o</w:t>
      </w:r>
      <w:r>
        <w:rPr>
          <w:sz w:val="20"/>
          <w:szCs w:val="20"/>
        </w:rPr>
        <w:t xml:space="preserve">nly German men aged 25 or over </w:t>
      </w:r>
      <w:r w:rsidRPr="00D61587">
        <w:rPr>
          <w:sz w:val="20"/>
          <w:szCs w:val="20"/>
        </w:rPr>
        <w:t>could vote in Reichstag elections.</w:t>
      </w:r>
      <w:r w:rsidRPr="00D61587">
        <w:rPr>
          <w:sz w:val="20"/>
          <w:szCs w:val="20"/>
          <w:vertAlign w:val="superscript"/>
        </w:rPr>
        <w:endnoteReference w:id="192"/>
      </w:r>
      <w:r w:rsidRPr="00D61587">
        <w:rPr>
          <w:sz w:val="20"/>
          <w:szCs w:val="20"/>
        </w:rPr>
        <w:t xml:space="preserve"> </w:t>
      </w:r>
      <w:r w:rsidRPr="00D61587">
        <w:rPr>
          <w:rFonts w:eastAsia="Times New Roman" w:cs="Times New Roman"/>
          <w:sz w:val="20"/>
          <w:szCs w:val="20"/>
        </w:rPr>
        <w:t>Socialists won 125,000 votes, or 3.2 percent of tho</w:t>
      </w:r>
      <w:r>
        <w:rPr>
          <w:rFonts w:eastAsia="Times New Roman" w:cs="Times New Roman"/>
          <w:sz w:val="20"/>
          <w:szCs w:val="20"/>
        </w:rPr>
        <w:t xml:space="preserve">se cast, but 0.5 percent of </w:t>
      </w:r>
      <w:r w:rsidRPr="00D61587">
        <w:rPr>
          <w:rFonts w:eastAsia="Times New Roman" w:cs="Times New Roman"/>
          <w:sz w:val="20"/>
          <w:szCs w:val="20"/>
        </w:rPr>
        <w:t>382 seats, since Bismarck had gerrymandered constituency boundaries.</w:t>
      </w:r>
      <w:r w:rsidRPr="00D61587">
        <w:rPr>
          <w:rFonts w:eastAsia="Times New Roman" w:cs="Times New Roman"/>
          <w:sz w:val="20"/>
          <w:szCs w:val="20"/>
          <w:vertAlign w:val="superscript"/>
        </w:rPr>
        <w:endnoteReference w:id="193"/>
      </w:r>
      <w:r w:rsidRPr="00D61587">
        <w:rPr>
          <w:rFonts w:eastAsia="Times New Roman" w:cs="Times New Roman"/>
          <w:sz w:val="20"/>
          <w:szCs w:val="20"/>
        </w:rPr>
        <w:t xml:space="preserve"> </w:t>
      </w:r>
      <w:r w:rsidRPr="00D61587">
        <w:rPr>
          <w:rFonts w:eastAsia="Times New Roman" w:cs="Times New Roman"/>
          <w:sz w:val="20"/>
          <w:szCs w:val="20"/>
          <w:lang w:eastAsia="en-GB"/>
        </w:rPr>
        <w:t xml:space="preserve">In 1874, socialists won over 350,000 votes, or six </w:t>
      </w:r>
      <w:r>
        <w:rPr>
          <w:rFonts w:eastAsia="Times New Roman" w:cs="Times New Roman"/>
          <w:sz w:val="20"/>
          <w:szCs w:val="20"/>
          <w:lang w:eastAsia="en-GB"/>
        </w:rPr>
        <w:t xml:space="preserve">percent of those cast, but </w:t>
      </w:r>
      <w:r w:rsidRPr="00D61587">
        <w:rPr>
          <w:rFonts w:eastAsia="Times New Roman" w:cs="Times New Roman"/>
          <w:sz w:val="20"/>
          <w:szCs w:val="20"/>
          <w:lang w:eastAsia="en-GB"/>
        </w:rPr>
        <w:t>ten seats out of 397.</w:t>
      </w:r>
      <w:r w:rsidRPr="00D61587">
        <w:rPr>
          <w:rFonts w:eastAsia="Times New Roman" w:cs="Times New Roman"/>
          <w:sz w:val="20"/>
          <w:szCs w:val="20"/>
          <w:vertAlign w:val="superscript"/>
          <w:lang w:eastAsia="en-GB"/>
        </w:rPr>
        <w:endnoteReference w:id="194"/>
      </w:r>
      <w:r w:rsidRPr="00D61587">
        <w:rPr>
          <w:rFonts w:eastAsia="Times New Roman" w:cs="Times New Roman"/>
          <w:sz w:val="20"/>
          <w:szCs w:val="20"/>
          <w:lang w:eastAsia="en-GB"/>
        </w:rPr>
        <w:t xml:space="preserve"> That year, </w:t>
      </w:r>
      <w:r w:rsidRPr="00D61587">
        <w:rPr>
          <w:rFonts w:eastAsia="Times New Roman" w:cs="Times New Roman"/>
          <w:bCs/>
          <w:sz w:val="20"/>
          <w:szCs w:val="20"/>
          <w:lang w:eastAsia="en-GB"/>
        </w:rPr>
        <w:t>Germany imported two million tonnes of Russian wheat.</w:t>
      </w:r>
      <w:r w:rsidRPr="00D61587">
        <w:rPr>
          <w:rFonts w:eastAsia="Times New Roman" w:cs="Times New Roman"/>
          <w:bCs/>
          <w:sz w:val="20"/>
          <w:szCs w:val="20"/>
          <w:vertAlign w:val="superscript"/>
          <w:lang w:eastAsia="en-GB"/>
        </w:rPr>
        <w:endnoteReference w:id="195"/>
      </w:r>
      <w:r w:rsidRPr="00D61587">
        <w:rPr>
          <w:rFonts w:eastAsia="Times New Roman" w:cs="Times New Roman"/>
          <w:bCs/>
          <w:sz w:val="20"/>
          <w:szCs w:val="20"/>
          <w:lang w:eastAsia="en-GB"/>
        </w:rPr>
        <w:t xml:space="preserve"> </w:t>
      </w:r>
      <w:r w:rsidRPr="00D61587">
        <w:rPr>
          <w:rFonts w:eastAsia="Times New Roman" w:cs="Times New Roman"/>
          <w:iCs/>
          <w:sz w:val="20"/>
          <w:szCs w:val="20"/>
        </w:rPr>
        <w:t xml:space="preserve">In 1875, </w:t>
      </w:r>
      <w:r w:rsidRPr="00D61587">
        <w:rPr>
          <w:rFonts w:eastAsia="Times New Roman" w:cs="Times New Roman"/>
          <w:sz w:val="20"/>
          <w:szCs w:val="20"/>
        </w:rPr>
        <w:lastRenderedPageBreak/>
        <w:t>Allgeme</w:t>
      </w:r>
      <w:r>
        <w:rPr>
          <w:rFonts w:eastAsia="Times New Roman" w:cs="Times New Roman"/>
          <w:sz w:val="20"/>
          <w:szCs w:val="20"/>
        </w:rPr>
        <w:t>iner Deutscher Arbeiterverein (</w:t>
      </w:r>
      <w:r w:rsidRPr="00D61587">
        <w:rPr>
          <w:rFonts w:eastAsia="Times New Roman" w:cs="Times New Roman"/>
          <w:sz w:val="20"/>
          <w:szCs w:val="20"/>
        </w:rPr>
        <w:t>The General German Workers' Association</w:t>
      </w:r>
      <w:r>
        <w:rPr>
          <w:rFonts w:eastAsia="Times New Roman" w:cs="Times New Roman"/>
          <w:sz w:val="20"/>
          <w:szCs w:val="20"/>
        </w:rPr>
        <w:t xml:space="preserve">) </w:t>
      </w:r>
      <w:r w:rsidRPr="00D61587">
        <w:rPr>
          <w:rFonts w:eastAsia="Times New Roman" w:cs="Times New Roman"/>
          <w:sz w:val="20"/>
          <w:szCs w:val="20"/>
        </w:rPr>
        <w:t>formed the Sozialdemokratis</w:t>
      </w:r>
      <w:r w:rsidR="00A20A01">
        <w:rPr>
          <w:rFonts w:eastAsia="Times New Roman" w:cs="Times New Roman"/>
          <w:sz w:val="20"/>
          <w:szCs w:val="20"/>
        </w:rPr>
        <w:t>che Arbeiterpartei Deuchlands (</w:t>
      </w:r>
      <w:r w:rsidRPr="00D61587">
        <w:rPr>
          <w:rFonts w:eastAsia="Times New Roman" w:cs="Times New Roman"/>
          <w:sz w:val="20"/>
          <w:szCs w:val="20"/>
        </w:rPr>
        <w:t>the Socialist Workers' Party of Germany</w:t>
      </w:r>
      <w:r w:rsidR="00A20A01">
        <w:rPr>
          <w:rFonts w:eastAsia="Times New Roman" w:cs="Times New Roman"/>
          <w:sz w:val="20"/>
          <w:szCs w:val="20"/>
        </w:rPr>
        <w:t>)</w:t>
      </w:r>
      <w:r w:rsidRPr="00D61587">
        <w:rPr>
          <w:rFonts w:eastAsia="Times New Roman" w:cs="Times New Roman"/>
          <w:sz w:val="20"/>
          <w:szCs w:val="20"/>
        </w:rPr>
        <w:t>.</w:t>
      </w:r>
      <w:r w:rsidRPr="00D61587">
        <w:rPr>
          <w:rFonts w:eastAsia="Times New Roman" w:cs="Times New Roman"/>
          <w:sz w:val="20"/>
          <w:szCs w:val="20"/>
          <w:vertAlign w:val="superscript"/>
        </w:rPr>
        <w:endnoteReference w:id="196"/>
      </w:r>
      <w:r w:rsidRPr="00D61587">
        <w:rPr>
          <w:rFonts w:eastAsia="Times New Roman" w:cs="Times New Roman"/>
          <w:sz w:val="20"/>
          <w:szCs w:val="20"/>
        </w:rPr>
        <w:t xml:space="preserve"> It claimed almost 24,500 members,</w:t>
      </w:r>
      <w:r w:rsidRPr="00D61587">
        <w:rPr>
          <w:rFonts w:eastAsia="Times New Roman" w:cs="Times New Roman"/>
          <w:sz w:val="20"/>
          <w:szCs w:val="20"/>
          <w:vertAlign w:val="superscript"/>
        </w:rPr>
        <w:endnoteReference w:id="197"/>
      </w:r>
      <w:r w:rsidRPr="00D61587">
        <w:rPr>
          <w:rFonts w:eastAsia="Times New Roman" w:cs="Times New Roman"/>
          <w:sz w:val="20"/>
          <w:szCs w:val="20"/>
        </w:rPr>
        <w:t xml:space="preserve"> and </w:t>
      </w:r>
      <w:r>
        <w:rPr>
          <w:rFonts w:eastAsia="Times New Roman" w:cs="Times New Roman"/>
          <w:bCs/>
          <w:sz w:val="20"/>
          <w:szCs w:val="20"/>
          <w:lang w:eastAsia="en-GB"/>
        </w:rPr>
        <w:t>aimed to</w:t>
      </w:r>
      <w:r w:rsidRPr="00D61587">
        <w:rPr>
          <w:rFonts w:eastAsia="Times New Roman" w:cs="Times New Roman"/>
          <w:bCs/>
          <w:sz w:val="20"/>
          <w:szCs w:val="20"/>
          <w:lang w:eastAsia="en-GB"/>
        </w:rPr>
        <w:t xml:space="preserve"> overthrow</w:t>
      </w:r>
      <w:r>
        <w:rPr>
          <w:rFonts w:eastAsia="Times New Roman" w:cs="Times New Roman"/>
          <w:bCs/>
          <w:sz w:val="20"/>
          <w:szCs w:val="20"/>
          <w:lang w:eastAsia="en-GB"/>
        </w:rPr>
        <w:t xml:space="preserve"> the existing order</w:t>
      </w:r>
      <w:r w:rsidRPr="00D61587">
        <w:rPr>
          <w:rFonts w:eastAsia="Times New Roman" w:cs="Times New Roman"/>
          <w:bCs/>
          <w:sz w:val="20"/>
          <w:szCs w:val="20"/>
          <w:lang w:eastAsia="en-GB"/>
        </w:rPr>
        <w:t xml:space="preserve"> by legal means.</w:t>
      </w:r>
      <w:r w:rsidRPr="00D61587">
        <w:rPr>
          <w:rFonts w:eastAsia="Times New Roman" w:cs="Times New Roman"/>
          <w:bCs/>
          <w:sz w:val="20"/>
          <w:szCs w:val="20"/>
          <w:vertAlign w:val="superscript"/>
          <w:lang w:eastAsia="en-GB"/>
        </w:rPr>
        <w:endnoteReference w:id="198"/>
      </w:r>
      <w:r w:rsidRPr="00D61587">
        <w:rPr>
          <w:rFonts w:eastAsia="Times New Roman" w:cs="Times New Roman"/>
          <w:bCs/>
          <w:sz w:val="20"/>
          <w:szCs w:val="20"/>
          <w:lang w:eastAsia="en-GB"/>
        </w:rPr>
        <w:t xml:space="preserve"> </w:t>
      </w:r>
      <w:r w:rsidRPr="00D61587">
        <w:rPr>
          <w:rFonts w:eastAsia="Times New Roman" w:cs="Times New Roman"/>
          <w:sz w:val="20"/>
          <w:szCs w:val="20"/>
        </w:rPr>
        <w:t>Its programme demanded state-aided socialist producers' co-operatives and workers' control, and vowed to fight ‘by every legal means for a Free Sta</w:t>
      </w:r>
      <w:r>
        <w:rPr>
          <w:rFonts w:eastAsia="Times New Roman" w:cs="Times New Roman"/>
          <w:sz w:val="20"/>
          <w:szCs w:val="20"/>
        </w:rPr>
        <w:t xml:space="preserve">te and a Socialist Society', </w:t>
      </w:r>
      <w:r w:rsidRPr="00D61587">
        <w:rPr>
          <w:rFonts w:eastAsia="Times New Roman" w:cs="Times New Roman"/>
          <w:sz w:val="20"/>
          <w:szCs w:val="20"/>
        </w:rPr>
        <w:t>'annul the w</w:t>
      </w:r>
      <w:r>
        <w:rPr>
          <w:rFonts w:eastAsia="Times New Roman" w:cs="Times New Roman"/>
          <w:sz w:val="20"/>
          <w:szCs w:val="20"/>
        </w:rPr>
        <w:t>age system and its iron laws,’</w:t>
      </w:r>
      <w:r w:rsidRPr="00D61587">
        <w:rPr>
          <w:rFonts w:eastAsia="Times New Roman" w:cs="Times New Roman"/>
          <w:sz w:val="20"/>
          <w:szCs w:val="20"/>
        </w:rPr>
        <w:t xml:space="preserve"> </w:t>
      </w:r>
      <w:r>
        <w:rPr>
          <w:rFonts w:eastAsia="Times New Roman" w:cs="Times New Roman"/>
          <w:sz w:val="20"/>
          <w:szCs w:val="20"/>
        </w:rPr>
        <w:t>‘</w:t>
      </w:r>
      <w:r w:rsidRPr="00D61587">
        <w:rPr>
          <w:rFonts w:eastAsia="Times New Roman" w:cs="Times New Roman"/>
          <w:sz w:val="20"/>
          <w:szCs w:val="20"/>
        </w:rPr>
        <w:t>remove exploitation in every form</w:t>
      </w:r>
      <w:r>
        <w:rPr>
          <w:rFonts w:eastAsia="Times New Roman" w:cs="Times New Roman"/>
          <w:sz w:val="20"/>
          <w:szCs w:val="20"/>
        </w:rPr>
        <w:t>’ and ‘</w:t>
      </w:r>
      <w:r w:rsidRPr="00D61587">
        <w:rPr>
          <w:rFonts w:eastAsia="Times New Roman" w:cs="Times New Roman"/>
          <w:sz w:val="20"/>
          <w:szCs w:val="20"/>
        </w:rPr>
        <w:t xml:space="preserve">abolish all social and </w:t>
      </w:r>
      <w:r w:rsidRPr="00D61587">
        <w:rPr>
          <w:rFonts w:eastAsia="Times New Roman" w:cs="Times New Roman"/>
          <w:i/>
          <w:sz w:val="20"/>
          <w:szCs w:val="20"/>
        </w:rPr>
        <w:t>political inequality.’</w:t>
      </w:r>
      <w:r w:rsidRPr="00D61587">
        <w:rPr>
          <w:rFonts w:eastAsia="Times New Roman" w:cs="Times New Roman"/>
          <w:sz w:val="20"/>
          <w:szCs w:val="20"/>
        </w:rPr>
        <w:t xml:space="preserve"> In 1877, the SDAP won 493,000 votes, or 9.1 </w:t>
      </w:r>
      <w:r>
        <w:rPr>
          <w:rFonts w:eastAsia="Times New Roman" w:cs="Times New Roman"/>
          <w:sz w:val="20"/>
          <w:szCs w:val="20"/>
        </w:rPr>
        <w:t xml:space="preserve">percent of those cast, but 13 (three percent) of </w:t>
      </w:r>
      <w:r w:rsidRPr="00D61587">
        <w:rPr>
          <w:rFonts w:eastAsia="Times New Roman" w:cs="Times New Roman"/>
          <w:sz w:val="20"/>
          <w:szCs w:val="20"/>
        </w:rPr>
        <w:t>Reichstag seats.</w:t>
      </w:r>
      <w:r w:rsidRPr="00D61587">
        <w:rPr>
          <w:rFonts w:eastAsia="Times New Roman" w:cs="Times New Roman"/>
          <w:sz w:val="20"/>
          <w:szCs w:val="20"/>
          <w:vertAlign w:val="superscript"/>
        </w:rPr>
        <w:endnoteReference w:id="199"/>
      </w:r>
      <w:r>
        <w:rPr>
          <w:rFonts w:eastAsia="Times New Roman" w:cs="Times New Roman"/>
          <w:sz w:val="20"/>
          <w:szCs w:val="20"/>
        </w:rPr>
        <w:t xml:space="preserve"> </w:t>
      </w:r>
    </w:p>
    <w:p w14:paraId="1C28857F" w14:textId="29AF1836" w:rsidR="0036622C" w:rsidRPr="002E7872" w:rsidRDefault="0036622C" w:rsidP="008516B6">
      <w:pPr>
        <w:tabs>
          <w:tab w:val="left" w:pos="170"/>
        </w:tabs>
        <w:jc w:val="both"/>
        <w:rPr>
          <w:rFonts w:eastAsia="Times New Roman" w:cs="Times New Roman"/>
          <w:bCs/>
          <w:sz w:val="20"/>
          <w:szCs w:val="20"/>
          <w:lang w:eastAsia="en-GB"/>
        </w:rPr>
      </w:pPr>
      <w:r>
        <w:rPr>
          <w:rFonts w:eastAsia="Times New Roman" w:cs="Times New Roman"/>
          <w:sz w:val="20"/>
          <w:szCs w:val="20"/>
        </w:rPr>
        <w:tab/>
      </w:r>
      <w:r w:rsidRPr="00D61587">
        <w:rPr>
          <w:rFonts w:eastAsia="Times New Roman" w:cs="Times New Roman"/>
          <w:sz w:val="20"/>
          <w:szCs w:val="20"/>
          <w:lang w:eastAsia="en-GB"/>
        </w:rPr>
        <w:t>Karl Höchberg was born in 1853,</w:t>
      </w:r>
      <w:r w:rsidRPr="00D61587">
        <w:rPr>
          <w:rFonts w:eastAsia="Times New Roman" w:cs="Times New Roman"/>
          <w:sz w:val="20"/>
          <w:szCs w:val="20"/>
          <w:vertAlign w:val="superscript"/>
          <w:lang w:eastAsia="en-GB"/>
        </w:rPr>
        <w:endnoteReference w:id="200"/>
      </w:r>
      <w:r w:rsidRPr="00D61587">
        <w:rPr>
          <w:rFonts w:eastAsia="Times New Roman" w:cs="Times New Roman"/>
          <w:sz w:val="20"/>
          <w:szCs w:val="20"/>
          <w:lang w:eastAsia="en-GB"/>
        </w:rPr>
        <w:t xml:space="preserve"> into a wealthy Jewish merchant family in Frankfurt. His father died when Karl was at the gymnasium, but he had secured him Swiss citizenship to avoid serving in the army.</w:t>
      </w:r>
      <w:r w:rsidRPr="00D61587">
        <w:rPr>
          <w:rFonts w:eastAsia="Times New Roman" w:cs="Times New Roman"/>
          <w:sz w:val="20"/>
          <w:szCs w:val="20"/>
          <w:vertAlign w:val="superscript"/>
          <w:lang w:eastAsia="en-GB"/>
        </w:rPr>
        <w:endnoteReference w:id="201"/>
      </w:r>
      <w:r w:rsidRPr="00D61587">
        <w:rPr>
          <w:rFonts w:eastAsia="Times New Roman" w:cs="Times New Roman"/>
          <w:sz w:val="20"/>
          <w:szCs w:val="20"/>
          <w:lang w:eastAsia="en-GB"/>
        </w:rPr>
        <w:t xml:space="preserve"> Höchberg joined the SDAP in 1876, and in 1877, he began publishing a socialist weekly, </w:t>
      </w:r>
      <w:r w:rsidRPr="00D61587">
        <w:rPr>
          <w:rFonts w:eastAsia="Times New Roman" w:cs="Times New Roman"/>
          <w:i/>
          <w:sz w:val="20"/>
          <w:szCs w:val="20"/>
          <w:lang w:eastAsia="en-GB"/>
        </w:rPr>
        <w:t>Die Zukunft</w:t>
      </w:r>
      <w:r w:rsidR="00A20A01">
        <w:rPr>
          <w:rFonts w:eastAsia="Times New Roman" w:cs="Times New Roman"/>
          <w:sz w:val="20"/>
          <w:szCs w:val="20"/>
          <w:lang w:eastAsia="en-GB"/>
        </w:rPr>
        <w:t xml:space="preserve"> (</w:t>
      </w:r>
      <w:r w:rsidRPr="00D61587">
        <w:rPr>
          <w:rFonts w:eastAsia="Times New Roman" w:cs="Times New Roman"/>
          <w:i/>
          <w:sz w:val="20"/>
          <w:szCs w:val="20"/>
          <w:lang w:eastAsia="en-GB"/>
        </w:rPr>
        <w:t>The Future</w:t>
      </w:r>
      <w:r w:rsidR="00A20A01">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202"/>
      </w:r>
      <w:r w:rsidRPr="00D61587">
        <w:rPr>
          <w:rFonts w:eastAsia="Times New Roman" w:cs="Times New Roman"/>
          <w:sz w:val="20"/>
          <w:szCs w:val="20"/>
          <w:lang w:eastAsia="en-GB"/>
        </w:rPr>
        <w:t xml:space="preserve"> </w:t>
      </w:r>
      <w:r>
        <w:rPr>
          <w:rFonts w:eastAsia="Times New Roman" w:cs="Times New Roman"/>
          <w:sz w:val="20"/>
          <w:szCs w:val="20"/>
        </w:rPr>
        <w:t xml:space="preserve">The SDAP </w:t>
      </w:r>
      <w:r w:rsidRPr="00D61587">
        <w:rPr>
          <w:rFonts w:eastAsia="Times New Roman" w:cs="Times New Roman"/>
          <w:sz w:val="20"/>
          <w:szCs w:val="20"/>
        </w:rPr>
        <w:t xml:space="preserve">had 42 </w:t>
      </w:r>
      <w:r>
        <w:rPr>
          <w:rFonts w:eastAsia="Times New Roman" w:cs="Times New Roman"/>
          <w:sz w:val="20"/>
          <w:szCs w:val="20"/>
        </w:rPr>
        <w:t xml:space="preserve">periodicals and paid </w:t>
      </w:r>
      <w:r w:rsidRPr="00D61587">
        <w:rPr>
          <w:rFonts w:eastAsia="Times New Roman" w:cs="Times New Roman"/>
          <w:sz w:val="20"/>
          <w:szCs w:val="20"/>
        </w:rPr>
        <w:t xml:space="preserve">leaders 300 marks a months, but the police harassed them, so the Reichstag </w:t>
      </w:r>
      <w:r w:rsidRPr="00D61587">
        <w:rPr>
          <w:rFonts w:eastAsia="Times New Roman" w:cs="Times New Roman"/>
          <w:i/>
          <w:sz w:val="20"/>
          <w:szCs w:val="20"/>
        </w:rPr>
        <w:t>Fraktion</w:t>
      </w:r>
      <w:r w:rsidRPr="00D61587">
        <w:rPr>
          <w:rFonts w:eastAsia="Times New Roman" w:cs="Times New Roman"/>
          <w:sz w:val="20"/>
          <w:szCs w:val="20"/>
        </w:rPr>
        <w:t xml:space="preserve"> functioned as a Central Committee. By 1878, </w:t>
      </w:r>
      <w:r w:rsidRPr="00D61587">
        <w:rPr>
          <w:rFonts w:eastAsia="Times New Roman" w:cs="Times New Roman"/>
          <w:i/>
          <w:sz w:val="20"/>
          <w:szCs w:val="20"/>
        </w:rPr>
        <w:t>Vorwärts</w:t>
      </w:r>
      <w:r w:rsidRPr="00D61587">
        <w:rPr>
          <w:rFonts w:eastAsia="Times New Roman" w:cs="Times New Roman"/>
          <w:sz w:val="20"/>
          <w:szCs w:val="20"/>
        </w:rPr>
        <w:t xml:space="preserve"> sold 150,000 copies, but in May, a former </w:t>
      </w:r>
      <w:r>
        <w:rPr>
          <w:rFonts w:eastAsia="Times New Roman" w:cs="Times New Roman"/>
          <w:sz w:val="20"/>
          <w:szCs w:val="20"/>
        </w:rPr>
        <w:t xml:space="preserve">SDAP </w:t>
      </w:r>
      <w:r w:rsidRPr="00D61587">
        <w:rPr>
          <w:rFonts w:eastAsia="Times New Roman" w:cs="Times New Roman"/>
          <w:sz w:val="20"/>
          <w:szCs w:val="20"/>
        </w:rPr>
        <w:t>member failed to assassinate the kais</w:t>
      </w:r>
      <w:r>
        <w:rPr>
          <w:rFonts w:eastAsia="Times New Roman" w:cs="Times New Roman"/>
          <w:sz w:val="20"/>
          <w:szCs w:val="20"/>
        </w:rPr>
        <w:t xml:space="preserve">er and another attempt </w:t>
      </w:r>
      <w:r w:rsidRPr="00D61587">
        <w:rPr>
          <w:rFonts w:eastAsia="Times New Roman" w:cs="Times New Roman"/>
          <w:sz w:val="20"/>
          <w:szCs w:val="20"/>
        </w:rPr>
        <w:t>failed in June.</w:t>
      </w:r>
      <w:r w:rsidRPr="00D61587">
        <w:rPr>
          <w:rFonts w:eastAsia="Times New Roman" w:cs="Times New Roman"/>
          <w:sz w:val="20"/>
          <w:szCs w:val="20"/>
          <w:vertAlign w:val="superscript"/>
        </w:rPr>
        <w:endnoteReference w:id="203"/>
      </w:r>
      <w:r w:rsidRPr="00D61587">
        <w:rPr>
          <w:rFonts w:eastAsia="Times New Roman" w:cs="Times New Roman"/>
          <w:sz w:val="20"/>
          <w:szCs w:val="20"/>
        </w:rPr>
        <w:t xml:space="preserve"> Bismarck denounced the SDAP as a 'menacing band of robbers',</w:t>
      </w:r>
      <w:r w:rsidRPr="00D61587">
        <w:rPr>
          <w:rFonts w:eastAsia="Times New Roman" w:cs="Times New Roman"/>
          <w:sz w:val="20"/>
          <w:szCs w:val="20"/>
          <w:vertAlign w:val="superscript"/>
        </w:rPr>
        <w:endnoteReference w:id="204"/>
      </w:r>
      <w:r w:rsidRPr="00D61587">
        <w:rPr>
          <w:rFonts w:eastAsia="Times New Roman" w:cs="Times New Roman"/>
          <w:sz w:val="20"/>
          <w:szCs w:val="20"/>
        </w:rPr>
        <w:t xml:space="preserve"> accused them of being responsible for the assassination attempts and dissolved the Reichstag, while the police h</w:t>
      </w:r>
      <w:r>
        <w:rPr>
          <w:rFonts w:eastAsia="Times New Roman" w:cs="Times New Roman"/>
          <w:sz w:val="20"/>
          <w:szCs w:val="20"/>
        </w:rPr>
        <w:t xml:space="preserve">arassed members, searched </w:t>
      </w:r>
      <w:r w:rsidRPr="00D61587">
        <w:rPr>
          <w:rFonts w:eastAsia="Times New Roman" w:cs="Times New Roman"/>
          <w:sz w:val="20"/>
          <w:szCs w:val="20"/>
        </w:rPr>
        <w:t>houses, dispersed meet</w:t>
      </w:r>
      <w:r>
        <w:rPr>
          <w:rFonts w:eastAsia="Times New Roman" w:cs="Times New Roman"/>
          <w:sz w:val="20"/>
          <w:szCs w:val="20"/>
        </w:rPr>
        <w:t>ings and confiscated papers. That year,</w:t>
      </w:r>
      <w:r w:rsidRPr="00D61587">
        <w:rPr>
          <w:rFonts w:eastAsia="Times New Roman" w:cs="Times New Roman"/>
          <w:sz w:val="20"/>
          <w:szCs w:val="20"/>
        </w:rPr>
        <w:t xml:space="preserve"> </w:t>
      </w:r>
      <w:r>
        <w:rPr>
          <w:rFonts w:eastAsia="Times New Roman" w:cs="Times New Roman"/>
          <w:sz w:val="20"/>
          <w:szCs w:val="20"/>
        </w:rPr>
        <w:t xml:space="preserve">the SDAP </w:t>
      </w:r>
      <w:r w:rsidRPr="00D61587">
        <w:rPr>
          <w:rFonts w:eastAsia="Times New Roman" w:cs="Times New Roman"/>
          <w:sz w:val="20"/>
          <w:szCs w:val="20"/>
        </w:rPr>
        <w:t xml:space="preserve">won </w:t>
      </w:r>
      <w:r>
        <w:rPr>
          <w:rFonts w:eastAsia="Times New Roman" w:cs="Times New Roman"/>
          <w:sz w:val="20"/>
          <w:szCs w:val="20"/>
        </w:rPr>
        <w:t>437,000 votes, but only nine</w:t>
      </w:r>
      <w:r w:rsidRPr="00D61587">
        <w:rPr>
          <w:rFonts w:eastAsia="Times New Roman" w:cs="Times New Roman"/>
          <w:sz w:val="20"/>
          <w:szCs w:val="20"/>
        </w:rPr>
        <w:t xml:space="preserve"> Reichstag seats.</w:t>
      </w:r>
      <w:r w:rsidRPr="00D61587">
        <w:rPr>
          <w:rFonts w:eastAsia="Times New Roman" w:cs="Times New Roman"/>
          <w:sz w:val="20"/>
          <w:szCs w:val="20"/>
          <w:vertAlign w:val="superscript"/>
        </w:rPr>
        <w:endnoteReference w:id="205"/>
      </w:r>
      <w:r w:rsidRPr="00D61587">
        <w:rPr>
          <w:rFonts w:eastAsia="Times New Roman" w:cs="Times New Roman"/>
          <w:sz w:val="20"/>
          <w:szCs w:val="20"/>
        </w:rPr>
        <w:t xml:space="preserve"> The Reichstag debated the Exceptional Law Against the Harmful and Dangerous Tendencies of Social Democracy, </w:t>
      </w:r>
      <w:r w:rsidRPr="00D61587">
        <w:rPr>
          <w:rFonts w:eastAsia="Times New Roman" w:cs="Times New Roman"/>
          <w:sz w:val="20"/>
          <w:szCs w:val="20"/>
          <w:lang w:eastAsia="en-GB"/>
        </w:rPr>
        <w:t>which would empower the police to close socialist organisations, ban events</w:t>
      </w:r>
      <w:r w:rsidR="0088191A">
        <w:rPr>
          <w:rFonts w:eastAsia="Times New Roman" w:cs="Times New Roman"/>
          <w:sz w:val="20"/>
          <w:szCs w:val="20"/>
          <w:lang w:eastAsia="en-GB"/>
        </w:rPr>
        <w:t>,</w:t>
      </w:r>
      <w:r w:rsidRPr="00D61587">
        <w:rPr>
          <w:rFonts w:eastAsia="Times New Roman" w:cs="Times New Roman"/>
          <w:sz w:val="20"/>
          <w:szCs w:val="20"/>
          <w:lang w:eastAsia="en-GB"/>
        </w:rPr>
        <w:t xml:space="preserve"> and, where the </w:t>
      </w:r>
      <w:r w:rsidRPr="002E7872">
        <w:rPr>
          <w:rFonts w:eastAsia="Times New Roman" w:cs="Times New Roman"/>
          <w:sz w:val="20"/>
          <w:szCs w:val="20"/>
          <w:lang w:eastAsia="en-GB"/>
        </w:rPr>
        <w:t>government imposed a 'minor state of siege', deport anyone they deemed politically dangerous.</w:t>
      </w:r>
      <w:r w:rsidRPr="002E7872">
        <w:rPr>
          <w:rFonts w:eastAsia="Times New Roman" w:cs="Times New Roman"/>
          <w:sz w:val="20"/>
          <w:szCs w:val="20"/>
          <w:vertAlign w:val="superscript"/>
          <w:lang w:eastAsia="en-GB"/>
        </w:rPr>
        <w:endnoteReference w:id="206"/>
      </w:r>
      <w:r w:rsidRPr="002E7872">
        <w:rPr>
          <w:rFonts w:eastAsia="Times New Roman" w:cs="Times New Roman"/>
          <w:sz w:val="20"/>
          <w:szCs w:val="20"/>
          <w:lang w:eastAsia="en-GB"/>
        </w:rPr>
        <w:t xml:space="preserve"> </w:t>
      </w:r>
      <w:r w:rsidRPr="002E7872">
        <w:rPr>
          <w:rFonts w:eastAsia="Times New Roman" w:cs="Times New Roman"/>
          <w:sz w:val="20"/>
          <w:szCs w:val="20"/>
        </w:rPr>
        <w:t>August Bebel insis</w:t>
      </w:r>
      <w:r>
        <w:rPr>
          <w:rFonts w:eastAsia="Times New Roman" w:cs="Times New Roman"/>
          <w:sz w:val="20"/>
          <w:szCs w:val="20"/>
        </w:rPr>
        <w:t>ted that SDAP members would ‘</w:t>
      </w:r>
      <w:r w:rsidRPr="002E7872">
        <w:rPr>
          <w:rFonts w:eastAsia="Times New Roman" w:cs="Times New Roman"/>
          <w:sz w:val="20"/>
          <w:szCs w:val="20"/>
        </w:rPr>
        <w:t>get together in workshops and factories, in the family circle and in pubs</w:t>
      </w:r>
      <w:r>
        <w:rPr>
          <w:rFonts w:eastAsia="Times New Roman" w:cs="Times New Roman"/>
          <w:sz w:val="20"/>
          <w:szCs w:val="20"/>
        </w:rPr>
        <w:t>,</w:t>
      </w:r>
      <w:r w:rsidRPr="002E7872">
        <w:rPr>
          <w:rFonts w:eastAsia="Times New Roman" w:cs="Times New Roman"/>
          <w:sz w:val="20"/>
          <w:szCs w:val="20"/>
        </w:rPr>
        <w:t>’</w:t>
      </w:r>
      <w:r>
        <w:rPr>
          <w:rFonts w:eastAsia="Times New Roman" w:cs="Times New Roman"/>
          <w:sz w:val="20"/>
          <w:szCs w:val="20"/>
        </w:rPr>
        <w:t xml:space="preserve"> and on Sun</w:t>
      </w:r>
      <w:r w:rsidRPr="002E7872">
        <w:rPr>
          <w:rFonts w:eastAsia="Times New Roman" w:cs="Times New Roman"/>
          <w:sz w:val="20"/>
          <w:szCs w:val="20"/>
        </w:rPr>
        <w:t>day walks</w:t>
      </w:r>
      <w:r>
        <w:rPr>
          <w:rFonts w:eastAsia="Times New Roman" w:cs="Times New Roman"/>
          <w:sz w:val="20"/>
          <w:szCs w:val="20"/>
        </w:rPr>
        <w:t xml:space="preserve">. </w:t>
      </w:r>
      <w:r w:rsidRPr="002E7872">
        <w:rPr>
          <w:rFonts w:eastAsia="Times New Roman" w:cs="Times New Roman"/>
          <w:sz w:val="20"/>
          <w:szCs w:val="20"/>
        </w:rPr>
        <w:t>‘Everyone will take two or three</w:t>
      </w:r>
      <w:r>
        <w:rPr>
          <w:rFonts w:eastAsia="Times New Roman" w:cs="Times New Roman"/>
          <w:sz w:val="20"/>
          <w:szCs w:val="20"/>
        </w:rPr>
        <w:t xml:space="preserve"> or perhaps a dozen pamphlets’ and give them to ‘</w:t>
      </w:r>
      <w:r w:rsidRPr="002E7872">
        <w:rPr>
          <w:rFonts w:eastAsia="Times New Roman" w:cs="Times New Roman"/>
          <w:sz w:val="20"/>
          <w:szCs w:val="20"/>
        </w:rPr>
        <w:t xml:space="preserve">friends and acquaintances in the country and </w:t>
      </w:r>
      <w:r>
        <w:rPr>
          <w:rFonts w:eastAsia="Times New Roman" w:cs="Times New Roman"/>
          <w:sz w:val="20"/>
          <w:szCs w:val="20"/>
        </w:rPr>
        <w:t>the distant parts of the city.’</w:t>
      </w:r>
      <w:r w:rsidRPr="002E7872">
        <w:rPr>
          <w:rFonts w:eastAsia="Times New Roman" w:cs="Times New Roman"/>
          <w:sz w:val="20"/>
          <w:szCs w:val="20"/>
          <w:vertAlign w:val="superscript"/>
        </w:rPr>
        <w:endnoteReference w:id="207"/>
      </w:r>
      <w:r>
        <w:rPr>
          <w:rFonts w:eastAsia="Times New Roman" w:cs="Times New Roman"/>
          <w:bCs/>
          <w:sz w:val="20"/>
          <w:szCs w:val="20"/>
          <w:lang w:eastAsia="en-GB"/>
        </w:rPr>
        <w:t xml:space="preserve"> </w:t>
      </w:r>
      <w:r w:rsidRPr="00D61587">
        <w:rPr>
          <w:rFonts w:eastAsia="Times New Roman" w:cs="Times New Roman"/>
          <w:sz w:val="20"/>
          <w:szCs w:val="20"/>
          <w:lang w:eastAsia="en-GB"/>
        </w:rPr>
        <w:t>In October, by 221 votes to 149, the Reichstag passed the law and the SDAP dissolved itself before it came into force. The government imposed a minor state of siege in Berlin and police expelle</w:t>
      </w:r>
      <w:r>
        <w:rPr>
          <w:rFonts w:eastAsia="Times New Roman" w:cs="Times New Roman"/>
          <w:sz w:val="20"/>
          <w:szCs w:val="20"/>
          <w:lang w:eastAsia="en-GB"/>
        </w:rPr>
        <w:t xml:space="preserve">d 67 SDAP leaders. The SDAP </w:t>
      </w:r>
      <w:r w:rsidRPr="00D61587">
        <w:rPr>
          <w:rFonts w:eastAsia="Times New Roman" w:cs="Times New Roman"/>
          <w:sz w:val="20"/>
          <w:szCs w:val="20"/>
          <w:lang w:eastAsia="en-GB"/>
        </w:rPr>
        <w:t xml:space="preserve">had 47 papers, and a dozen appeared six days a week, but the police closed </w:t>
      </w:r>
      <w:r w:rsidRPr="00D61587">
        <w:rPr>
          <w:rFonts w:eastAsia="Times New Roman" w:cs="Times New Roman"/>
          <w:i/>
          <w:sz w:val="20"/>
          <w:szCs w:val="20"/>
          <w:lang w:eastAsia="en-GB"/>
        </w:rPr>
        <w:t>Vorwärts</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208"/>
      </w:r>
      <w:r>
        <w:rPr>
          <w:rFonts w:eastAsia="Times New Roman" w:cs="Times New Roman"/>
          <w:sz w:val="20"/>
          <w:szCs w:val="20"/>
          <w:lang w:eastAsia="en-GB"/>
        </w:rPr>
        <w:t xml:space="preserve"> and 44 others, and </w:t>
      </w:r>
      <w:r w:rsidRPr="00D61587">
        <w:rPr>
          <w:rFonts w:eastAsia="Times New Roman" w:cs="Times New Roman"/>
          <w:sz w:val="20"/>
          <w:szCs w:val="20"/>
          <w:lang w:eastAsia="en-GB"/>
        </w:rPr>
        <w:t xml:space="preserve">two </w:t>
      </w:r>
      <w:r>
        <w:rPr>
          <w:rFonts w:eastAsia="Times New Roman" w:cs="Times New Roman"/>
          <w:sz w:val="20"/>
          <w:szCs w:val="20"/>
          <w:lang w:eastAsia="en-GB"/>
        </w:rPr>
        <w:t>survivors moderated their politics.</w:t>
      </w:r>
      <w:r w:rsidRPr="00D61587">
        <w:rPr>
          <w:rFonts w:eastAsia="Times New Roman" w:cs="Times New Roman"/>
          <w:sz w:val="20"/>
          <w:szCs w:val="20"/>
          <w:vertAlign w:val="superscript"/>
          <w:lang w:eastAsia="en-GB"/>
        </w:rPr>
        <w:endnoteReference w:id="209"/>
      </w:r>
      <w:r>
        <w:rPr>
          <w:rFonts w:eastAsia="Times New Roman" w:cs="Times New Roman"/>
          <w:sz w:val="20"/>
          <w:szCs w:val="20"/>
          <w:lang w:eastAsia="en-GB"/>
        </w:rPr>
        <w:t xml:space="preserve"> </w:t>
      </w:r>
      <w:r w:rsidRPr="00D61587">
        <w:rPr>
          <w:rFonts w:eastAsia="Times New Roman" w:cs="Times New Roman"/>
          <w:sz w:val="20"/>
          <w:szCs w:val="20"/>
          <w:lang w:eastAsia="en-GB"/>
        </w:rPr>
        <w:t>Wilhelm Liebknecht began a three-month prison sentence for allegedly insulting a government official.</w:t>
      </w:r>
      <w:r w:rsidRPr="00D61587">
        <w:rPr>
          <w:rFonts w:eastAsia="Times New Roman" w:cs="Times New Roman"/>
          <w:sz w:val="20"/>
          <w:szCs w:val="20"/>
          <w:vertAlign w:val="superscript"/>
          <w:lang w:eastAsia="en-GB"/>
        </w:rPr>
        <w:endnoteReference w:id="210"/>
      </w:r>
      <w:r w:rsidRPr="00D61587">
        <w:rPr>
          <w:rFonts w:eastAsia="Times New Roman" w:cs="Times New Roman"/>
          <w:sz w:val="20"/>
          <w:szCs w:val="20"/>
          <w:lang w:eastAsia="en-GB"/>
        </w:rPr>
        <w:t xml:space="preserve"> The police banned trade unions or forced them into inactivity, often on the flimsiest of evidence of a link to the SDAP, but the printers' union surviving by becoming a mutual aid society.</w:t>
      </w:r>
      <w:r w:rsidRPr="00D61587">
        <w:rPr>
          <w:rFonts w:eastAsia="Times New Roman" w:cs="Times New Roman"/>
          <w:sz w:val="20"/>
          <w:szCs w:val="20"/>
          <w:vertAlign w:val="superscript"/>
          <w:lang w:eastAsia="en-GB"/>
        </w:rPr>
        <w:endnoteReference w:id="211"/>
      </w:r>
    </w:p>
    <w:p w14:paraId="1F4859AE" w14:textId="5814A9E8" w:rsidR="0036622C"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Early in 1879, the SDAP retained only two Reichstag seats,</w:t>
      </w:r>
      <w:r w:rsidRPr="00D61587">
        <w:rPr>
          <w:rFonts w:eastAsia="Times New Roman" w:cs="Times New Roman"/>
          <w:sz w:val="20"/>
          <w:szCs w:val="20"/>
          <w:vertAlign w:val="superscript"/>
        </w:rPr>
        <w:endnoteReference w:id="212"/>
      </w:r>
      <w:r w:rsidRPr="00D61587">
        <w:rPr>
          <w:rFonts w:eastAsia="Times New Roman" w:cs="Times New Roman"/>
          <w:sz w:val="20"/>
          <w:szCs w:val="20"/>
        </w:rPr>
        <w:t xml:space="preserve"> and by summer, the police had closed 82 periodicals and 278 other publications. The </w:t>
      </w:r>
      <w:r>
        <w:rPr>
          <w:rFonts w:eastAsia="Times New Roman" w:cs="Times New Roman"/>
          <w:sz w:val="20"/>
          <w:szCs w:val="20"/>
        </w:rPr>
        <w:t xml:space="preserve">SDAP’s </w:t>
      </w:r>
      <w:r w:rsidRPr="00D61587">
        <w:rPr>
          <w:rFonts w:eastAsia="Times New Roman" w:cs="Times New Roman"/>
          <w:sz w:val="20"/>
          <w:szCs w:val="20"/>
        </w:rPr>
        <w:t>'Editorial Commission' in Leipzig decided to pub</w:t>
      </w:r>
      <w:r>
        <w:rPr>
          <w:rFonts w:eastAsia="Times New Roman" w:cs="Times New Roman"/>
          <w:sz w:val="20"/>
          <w:szCs w:val="20"/>
        </w:rPr>
        <w:t>lish a new paper in Switzerland, and</w:t>
      </w:r>
      <w:r w:rsidRPr="00D61587">
        <w:rPr>
          <w:rFonts w:eastAsia="Times New Roman" w:cs="Times New Roman"/>
          <w:sz w:val="20"/>
          <w:szCs w:val="20"/>
        </w:rPr>
        <w:t xml:space="preserve"> Bebel appointed his friend Julius Motteler as business manager to report about</w:t>
      </w:r>
      <w:r w:rsidRPr="001E31DE">
        <w:rPr>
          <w:rFonts w:eastAsia="Times New Roman" w:cs="Times New Roman"/>
          <w:sz w:val="20"/>
          <w:szCs w:val="20"/>
        </w:rPr>
        <w:t xml:space="preserve"> </w:t>
      </w:r>
      <w:r>
        <w:rPr>
          <w:rFonts w:eastAsia="Times New Roman" w:cs="Times New Roman"/>
          <w:sz w:val="20"/>
          <w:szCs w:val="20"/>
        </w:rPr>
        <w:t>the paper,</w:t>
      </w:r>
      <w:r w:rsidRPr="00D61587">
        <w:rPr>
          <w:rFonts w:eastAsia="Times New Roman" w:cs="Times New Roman"/>
          <w:sz w:val="20"/>
          <w:szCs w:val="20"/>
        </w:rPr>
        <w:t xml:space="preserve"> its staff</w:t>
      </w:r>
      <w:r>
        <w:rPr>
          <w:rFonts w:eastAsia="Times New Roman" w:cs="Times New Roman"/>
          <w:sz w:val="20"/>
          <w:szCs w:val="20"/>
        </w:rPr>
        <w:t>, informers and</w:t>
      </w:r>
      <w:r w:rsidRPr="00D61587">
        <w:rPr>
          <w:rFonts w:eastAsia="Times New Roman" w:cs="Times New Roman"/>
          <w:sz w:val="20"/>
          <w:szCs w:val="20"/>
        </w:rPr>
        <w:t xml:space="preserve"> ‘provocate</w:t>
      </w:r>
      <w:r>
        <w:rPr>
          <w:rFonts w:eastAsia="Times New Roman" w:cs="Times New Roman"/>
          <w:sz w:val="20"/>
          <w:szCs w:val="20"/>
        </w:rPr>
        <w:t>urs’ – disruptive infiltrators</w:t>
      </w:r>
      <w:r w:rsidRPr="00D61587">
        <w:rPr>
          <w:rFonts w:eastAsia="Times New Roman" w:cs="Times New Roman"/>
          <w:sz w:val="20"/>
          <w:szCs w:val="20"/>
        </w:rPr>
        <w:t>.</w:t>
      </w:r>
      <w:r w:rsidRPr="00D61587">
        <w:rPr>
          <w:rFonts w:eastAsia="Times New Roman" w:cs="Times New Roman"/>
          <w:sz w:val="20"/>
          <w:szCs w:val="20"/>
          <w:vertAlign w:val="superscript"/>
        </w:rPr>
        <w:endnoteReference w:id="213"/>
      </w:r>
      <w:r w:rsidRPr="00D61587">
        <w:rPr>
          <w:rFonts w:eastAsia="Times New Roman" w:cs="Times New Roman"/>
          <w:sz w:val="20"/>
          <w:szCs w:val="20"/>
        </w:rPr>
        <w:t xml:space="preserve"> </w:t>
      </w:r>
      <w:r>
        <w:rPr>
          <w:rFonts w:eastAsia="Times New Roman" w:cs="Times New Roman"/>
          <w:sz w:val="20"/>
          <w:szCs w:val="20"/>
        </w:rPr>
        <w:t>Höchberg helped to finance the paper.</w:t>
      </w:r>
      <w:r w:rsidRPr="00D61587">
        <w:rPr>
          <w:rFonts w:eastAsia="Times New Roman" w:cs="Times New Roman"/>
          <w:sz w:val="20"/>
          <w:szCs w:val="20"/>
          <w:vertAlign w:val="superscript"/>
        </w:rPr>
        <w:endnoteReference w:id="214"/>
      </w:r>
      <w:r w:rsidRPr="00D61587">
        <w:rPr>
          <w:rFonts w:eastAsia="Times New Roman" w:cs="Times New Roman"/>
          <w:sz w:val="20"/>
          <w:szCs w:val="20"/>
        </w:rPr>
        <w:t xml:space="preserve"> He had no editorial control, yet Engels and Marx refused to contribute because of his involvement.</w:t>
      </w:r>
      <w:r w:rsidRPr="00D61587">
        <w:rPr>
          <w:rFonts w:eastAsia="Times New Roman" w:cs="Times New Roman"/>
          <w:sz w:val="20"/>
          <w:szCs w:val="20"/>
          <w:vertAlign w:val="superscript"/>
        </w:rPr>
        <w:endnoteReference w:id="215"/>
      </w:r>
      <w:r>
        <w:rPr>
          <w:rFonts w:eastAsia="Times New Roman" w:cs="Times New Roman"/>
          <w:sz w:val="20"/>
          <w:szCs w:val="20"/>
        </w:rPr>
        <w:t xml:space="preserve"> </w:t>
      </w:r>
      <w:r w:rsidRPr="00D61587">
        <w:rPr>
          <w:rFonts w:eastAsia="Times New Roman" w:cs="Times New Roman"/>
          <w:sz w:val="20"/>
          <w:szCs w:val="20"/>
        </w:rPr>
        <w:t xml:space="preserve">Liebknecht wrote much of the copy and checked the rest. </w:t>
      </w:r>
      <w:r>
        <w:rPr>
          <w:rFonts w:eastAsia="Times New Roman" w:cs="Times New Roman"/>
          <w:sz w:val="20"/>
          <w:szCs w:val="20"/>
        </w:rPr>
        <w:t xml:space="preserve">He and Bebel and chose the aristocrat Georg von Vollmar as editor, and </w:t>
      </w:r>
      <w:r w:rsidRPr="00D61587">
        <w:rPr>
          <w:rFonts w:eastAsia="Times New Roman" w:cs="Times New Roman"/>
          <w:i/>
          <w:sz w:val="20"/>
          <w:szCs w:val="20"/>
        </w:rPr>
        <w:t>Der Sozialdemocrat</w:t>
      </w:r>
      <w:r>
        <w:rPr>
          <w:rFonts w:eastAsia="Times New Roman" w:cs="Times New Roman"/>
          <w:sz w:val="20"/>
          <w:szCs w:val="20"/>
        </w:rPr>
        <w:t xml:space="preserve"> (</w:t>
      </w:r>
      <w:r w:rsidRPr="00D61587">
        <w:rPr>
          <w:rFonts w:eastAsia="Times New Roman" w:cs="Times New Roman"/>
          <w:i/>
          <w:sz w:val="20"/>
          <w:szCs w:val="20"/>
        </w:rPr>
        <w:t>The Social Democrat</w:t>
      </w:r>
      <w:r>
        <w:rPr>
          <w:rFonts w:eastAsia="Times New Roman" w:cs="Times New Roman"/>
          <w:sz w:val="20"/>
          <w:szCs w:val="20"/>
        </w:rPr>
        <w:t>)</w:t>
      </w:r>
      <w:r w:rsidRPr="00D61587">
        <w:rPr>
          <w:rFonts w:eastAsia="Times New Roman" w:cs="Times New Roman"/>
          <w:sz w:val="20"/>
          <w:szCs w:val="20"/>
        </w:rPr>
        <w:t xml:space="preserve"> was printed in </w:t>
      </w:r>
      <w:r w:rsidRPr="00D61587">
        <w:rPr>
          <w:rFonts w:cs="Arial"/>
          <w:bCs/>
          <w:color w:val="252525"/>
          <w:sz w:val="20"/>
          <w:szCs w:val="20"/>
          <w:shd w:val="clear" w:color="auto" w:fill="FFFFFF"/>
        </w:rPr>
        <w:t>Zürich</w:t>
      </w:r>
      <w:r w:rsidRPr="00D61587">
        <w:rPr>
          <w:rStyle w:val="apple-converted-space"/>
          <w:rFonts w:cs="Arial"/>
          <w:color w:val="252525"/>
          <w:sz w:val="20"/>
          <w:szCs w:val="20"/>
          <w:shd w:val="clear" w:color="auto" w:fill="FFFFFF"/>
        </w:rPr>
        <w:t> </w:t>
      </w:r>
      <w:r w:rsidRPr="00D61587">
        <w:rPr>
          <w:rFonts w:eastAsia="Times New Roman" w:cs="Times New Roman"/>
          <w:sz w:val="20"/>
          <w:szCs w:val="20"/>
        </w:rPr>
        <w:t>that autumn.</w:t>
      </w:r>
      <w:r w:rsidRPr="00D61587">
        <w:rPr>
          <w:rFonts w:eastAsia="Times New Roman" w:cs="Times New Roman"/>
          <w:sz w:val="20"/>
          <w:szCs w:val="20"/>
          <w:vertAlign w:val="superscript"/>
        </w:rPr>
        <w:t xml:space="preserve"> </w:t>
      </w:r>
      <w:r w:rsidRPr="00D61587">
        <w:rPr>
          <w:rFonts w:eastAsia="Times New Roman" w:cs="Times New Roman"/>
          <w:sz w:val="20"/>
          <w:szCs w:val="20"/>
        </w:rPr>
        <w:t>Just over 1,000 copies were for Germany and 300 for elsewhere in Europe.</w:t>
      </w:r>
      <w:r w:rsidRPr="00D61587">
        <w:rPr>
          <w:rFonts w:eastAsia="Times New Roman" w:cs="Times New Roman"/>
          <w:sz w:val="20"/>
          <w:szCs w:val="20"/>
          <w:vertAlign w:val="superscript"/>
        </w:rPr>
        <w:endnoteReference w:id="216"/>
      </w:r>
      <w:r>
        <w:rPr>
          <w:rFonts w:eastAsia="Times New Roman" w:cs="Times New Roman"/>
          <w:sz w:val="20"/>
          <w:szCs w:val="20"/>
        </w:rPr>
        <w:t xml:space="preserve"> </w:t>
      </w:r>
      <w:r w:rsidRPr="00D61587">
        <w:rPr>
          <w:rFonts w:eastAsia="Times New Roman" w:cs="Times New Roman"/>
          <w:sz w:val="20"/>
          <w:szCs w:val="20"/>
        </w:rPr>
        <w:t xml:space="preserve">The paper was legal in Switzerland, but not in Germany, so Joseph Belli organised </w:t>
      </w:r>
      <w:r>
        <w:rPr>
          <w:rFonts w:eastAsia="Times New Roman" w:cs="Times New Roman"/>
          <w:sz w:val="20"/>
          <w:szCs w:val="20"/>
        </w:rPr>
        <w:t xml:space="preserve">workers to take row consignments across </w:t>
      </w:r>
      <w:r w:rsidRPr="00D61587">
        <w:rPr>
          <w:rFonts w:eastAsia="Times New Roman" w:cs="Times New Roman"/>
          <w:sz w:val="20"/>
          <w:szCs w:val="20"/>
        </w:rPr>
        <w:t>Lak</w:t>
      </w:r>
      <w:r>
        <w:rPr>
          <w:rFonts w:eastAsia="Times New Roman" w:cs="Times New Roman"/>
          <w:sz w:val="20"/>
          <w:szCs w:val="20"/>
        </w:rPr>
        <w:t xml:space="preserve">e Constance </w:t>
      </w:r>
      <w:r w:rsidRPr="00D61587">
        <w:rPr>
          <w:rFonts w:eastAsia="Times New Roman" w:cs="Times New Roman"/>
          <w:sz w:val="20"/>
          <w:szCs w:val="20"/>
        </w:rPr>
        <w:t xml:space="preserve">to Germany. </w:t>
      </w:r>
    </w:p>
    <w:p w14:paraId="3AD17EE1" w14:textId="093B6F46" w:rsidR="0036622C" w:rsidRPr="00D61587" w:rsidRDefault="0036622C" w:rsidP="008516B6">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In</w:t>
      </w:r>
      <w:r w:rsidRPr="00D61587">
        <w:rPr>
          <w:rFonts w:eastAsia="Times New Roman" w:cs="Times New Roman"/>
          <w:sz w:val="20"/>
          <w:szCs w:val="20"/>
        </w:rPr>
        <w:t xml:space="preserve"> 1880, Motteler, the 'Red Postmaster', posted a few copies to German subscribers, directly or indirectly, while his wife put bundles in packages of every size and shape and addressed them with different handwriting to 'men of trust' in 110 places</w:t>
      </w:r>
      <w:r>
        <w:rPr>
          <w:rFonts w:eastAsia="Times New Roman" w:cs="Times New Roman"/>
          <w:sz w:val="20"/>
          <w:szCs w:val="20"/>
        </w:rPr>
        <w:t xml:space="preserve"> in Germany</w:t>
      </w:r>
      <w:r w:rsidRPr="00D61587">
        <w:rPr>
          <w:rFonts w:eastAsia="Times New Roman" w:cs="Times New Roman"/>
          <w:sz w:val="20"/>
          <w:szCs w:val="20"/>
        </w:rPr>
        <w:t xml:space="preserve">. Motteler put the packages in a suitcase, bought a ticket on a fast train </w:t>
      </w:r>
      <w:r>
        <w:rPr>
          <w:rFonts w:eastAsia="Times New Roman" w:cs="Times New Roman"/>
          <w:sz w:val="20"/>
          <w:szCs w:val="20"/>
        </w:rPr>
        <w:t>to a point across the border, put</w:t>
      </w:r>
      <w:r w:rsidRPr="00D61587">
        <w:rPr>
          <w:rFonts w:eastAsia="Times New Roman" w:cs="Times New Roman"/>
          <w:sz w:val="20"/>
          <w:szCs w:val="20"/>
        </w:rPr>
        <w:t xml:space="preserve"> the case in the luggage compartment with an envelope containing the baggage check and directions, but did not board the train. If the </w:t>
      </w:r>
      <w:r>
        <w:rPr>
          <w:rFonts w:eastAsia="Times New Roman" w:cs="Times New Roman"/>
          <w:sz w:val="20"/>
          <w:szCs w:val="20"/>
        </w:rPr>
        <w:t>shipment was distributed</w:t>
      </w:r>
      <w:r w:rsidRPr="00D61587">
        <w:rPr>
          <w:rFonts w:eastAsia="Times New Roman" w:cs="Times New Roman"/>
          <w:sz w:val="20"/>
          <w:szCs w:val="20"/>
        </w:rPr>
        <w:t>, the 'man of trust' would telegraph 'Anna has departed.’ If part was lost, the message might read 'Uncle sick, letter follows'; and if all was lost, it could be 'Uncle extremely ill, recovery hopeless', and Motteler would send a package by another route, including via Austria, Belgium and Holland. The German police sometimes inte</w:t>
      </w:r>
      <w:r>
        <w:rPr>
          <w:rFonts w:eastAsia="Times New Roman" w:cs="Times New Roman"/>
          <w:sz w:val="20"/>
          <w:szCs w:val="20"/>
        </w:rPr>
        <w:t xml:space="preserve">rrupted the operation, but </w:t>
      </w:r>
      <w:r w:rsidRPr="00D61587">
        <w:rPr>
          <w:rFonts w:eastAsia="Times New Roman" w:cs="Times New Roman"/>
          <w:sz w:val="20"/>
          <w:szCs w:val="20"/>
        </w:rPr>
        <w:t>could not link it to the SDAP. In spring, ten months before the Exceptional Law lapsed, the Reichstag renewed it for four years and four months.</w:t>
      </w:r>
      <w:r w:rsidRPr="00D61587">
        <w:rPr>
          <w:rFonts w:eastAsia="Times New Roman" w:cs="Times New Roman"/>
          <w:sz w:val="20"/>
          <w:szCs w:val="20"/>
          <w:vertAlign w:val="superscript"/>
        </w:rPr>
        <w:endnoteReference w:id="217"/>
      </w:r>
    </w:p>
    <w:p w14:paraId="11FD5A94" w14:textId="48287EF6"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 </w:t>
      </w:r>
      <w:r w:rsidRPr="00D61587">
        <w:rPr>
          <w:rFonts w:eastAsia="Times New Roman" w:cs="Times New Roman"/>
          <w:sz w:val="20"/>
          <w:szCs w:val="20"/>
        </w:rPr>
        <w:tab/>
      </w:r>
      <w:r>
        <w:rPr>
          <w:rFonts w:eastAsia="Times New Roman" w:cs="Times New Roman"/>
          <w:sz w:val="20"/>
          <w:szCs w:val="20"/>
        </w:rPr>
        <w:t xml:space="preserve">In England, </w:t>
      </w:r>
      <w:r w:rsidRPr="00D61587">
        <w:rPr>
          <w:rFonts w:eastAsia="Times New Roman" w:cs="Times New Roman"/>
          <w:sz w:val="20"/>
          <w:szCs w:val="20"/>
        </w:rPr>
        <w:t>Engels privately referred to the 'philistine' Höchberg and his 'moneybags' and argued that the '</w:t>
      </w:r>
      <w:r w:rsidRPr="00D61587">
        <w:rPr>
          <w:rFonts w:eastAsia="Times New Roman" w:cs="Times New Roman"/>
          <w:i/>
          <w:sz w:val="20"/>
          <w:szCs w:val="20"/>
        </w:rPr>
        <w:t>old</w:t>
      </w:r>
      <w:r w:rsidRPr="00D61587">
        <w:rPr>
          <w:rFonts w:eastAsia="Times New Roman" w:cs="Times New Roman"/>
          <w:sz w:val="20"/>
          <w:szCs w:val="20"/>
        </w:rPr>
        <w:t xml:space="preserve"> party' was 'finished';</w:t>
      </w:r>
      <w:r w:rsidRPr="00D61587">
        <w:rPr>
          <w:rFonts w:eastAsia="Times New Roman" w:cs="Times New Roman"/>
          <w:sz w:val="20"/>
          <w:szCs w:val="20"/>
          <w:vertAlign w:val="superscript"/>
        </w:rPr>
        <w:endnoteReference w:id="218"/>
      </w:r>
      <w:r w:rsidRPr="00D61587">
        <w:rPr>
          <w:rFonts w:eastAsia="Times New Roman" w:cs="Times New Roman"/>
          <w:sz w:val="20"/>
          <w:szCs w:val="20"/>
          <w:lang w:eastAsia="en-GB"/>
        </w:rPr>
        <w:t xml:space="preserve"> yet b</w:t>
      </w:r>
      <w:r w:rsidRPr="00D61587">
        <w:rPr>
          <w:rFonts w:eastAsia="Times New Roman" w:cs="Times New Roman"/>
          <w:sz w:val="20"/>
          <w:szCs w:val="20"/>
        </w:rPr>
        <w:t>y summer, 1,600 copies of</w:t>
      </w:r>
      <w:r w:rsidRPr="00D61587">
        <w:rPr>
          <w:rFonts w:eastAsia="Times New Roman" w:cs="Times New Roman"/>
          <w:i/>
          <w:sz w:val="20"/>
          <w:szCs w:val="20"/>
        </w:rPr>
        <w:t xml:space="preserve"> Der Sozialdemocrat</w:t>
      </w:r>
      <w:r w:rsidRPr="00D61587">
        <w:rPr>
          <w:rFonts w:eastAsia="Times New Roman" w:cs="Times New Roman"/>
          <w:sz w:val="20"/>
          <w:szCs w:val="20"/>
        </w:rPr>
        <w:t xml:space="preserve"> reached Germany and 600 went elsewhere.</w:t>
      </w:r>
      <w:r w:rsidRPr="00D61587">
        <w:rPr>
          <w:rFonts w:eastAsia="Times New Roman" w:cs="Times New Roman"/>
          <w:sz w:val="20"/>
          <w:szCs w:val="20"/>
          <w:vertAlign w:val="superscript"/>
        </w:rPr>
        <w:endnoteReference w:id="219"/>
      </w:r>
      <w:r w:rsidRPr="00D61587">
        <w:rPr>
          <w:rFonts w:eastAsia="Times New Roman" w:cs="Times New Roman"/>
          <w:sz w:val="20"/>
          <w:szCs w:val="20"/>
        </w:rPr>
        <w:t xml:space="preserve"> A secret SDAP congress in Switzerland recognised the Reichstag </w:t>
      </w:r>
      <w:r w:rsidRPr="00D61587">
        <w:rPr>
          <w:rFonts w:eastAsia="Times New Roman" w:cs="Times New Roman"/>
          <w:i/>
          <w:sz w:val="20"/>
          <w:szCs w:val="20"/>
        </w:rPr>
        <w:t>Fraktion</w:t>
      </w:r>
      <w:r w:rsidRPr="00D61587">
        <w:rPr>
          <w:rFonts w:eastAsia="Times New Roman" w:cs="Times New Roman"/>
          <w:sz w:val="20"/>
          <w:szCs w:val="20"/>
        </w:rPr>
        <w:t xml:space="preserve"> as the EC, endorsed </w:t>
      </w:r>
      <w:r w:rsidRPr="00D61587">
        <w:rPr>
          <w:rFonts w:eastAsia="Times New Roman" w:cs="Times New Roman"/>
          <w:i/>
          <w:sz w:val="20"/>
          <w:szCs w:val="20"/>
        </w:rPr>
        <w:t xml:space="preserve">Der Sozialdemokrat </w:t>
      </w:r>
      <w:r w:rsidRPr="00D61587">
        <w:rPr>
          <w:rFonts w:eastAsia="Times New Roman" w:cs="Times New Roman"/>
          <w:sz w:val="20"/>
          <w:szCs w:val="20"/>
        </w:rPr>
        <w:t xml:space="preserve">as the party organ, set up a subscription system, removed 'legal' from the policy of using 'all legal means' and planned illegal meetings in clubs, choral societies, gymnastic </w:t>
      </w:r>
      <w:r w:rsidRPr="00D61587">
        <w:rPr>
          <w:rFonts w:eastAsia="Times New Roman" w:cs="Times New Roman"/>
          <w:sz w:val="20"/>
          <w:szCs w:val="20"/>
        </w:rPr>
        <w:lastRenderedPageBreak/>
        <w:t>groups, beer halls and other innocent-looking organisations.</w:t>
      </w:r>
      <w:r w:rsidRPr="00D61587">
        <w:rPr>
          <w:rFonts w:eastAsia="Times New Roman" w:cs="Times New Roman"/>
          <w:sz w:val="20"/>
          <w:szCs w:val="20"/>
          <w:vertAlign w:val="superscript"/>
        </w:rPr>
        <w:endnoteReference w:id="220"/>
      </w:r>
      <w:r w:rsidRPr="00D61587">
        <w:rPr>
          <w:rFonts w:eastAsia="Times New Roman" w:cs="Times New Roman"/>
          <w:sz w:val="20"/>
          <w:szCs w:val="20"/>
        </w:rPr>
        <w:t xml:space="preserve"> </w:t>
      </w:r>
      <w:r w:rsidRPr="00D61587">
        <w:rPr>
          <w:sz w:val="20"/>
          <w:szCs w:val="20"/>
        </w:rPr>
        <w:t>In 1881, socialists received almost 312,000 votes in the Reichstag elections,</w:t>
      </w:r>
      <w:r w:rsidRPr="00D61587">
        <w:rPr>
          <w:sz w:val="20"/>
          <w:szCs w:val="20"/>
          <w:vertAlign w:val="superscript"/>
        </w:rPr>
        <w:endnoteReference w:id="221"/>
      </w:r>
      <w:r w:rsidRPr="00D61587">
        <w:rPr>
          <w:sz w:val="20"/>
          <w:szCs w:val="20"/>
        </w:rPr>
        <w:t xml:space="preserve"> and</w:t>
      </w:r>
      <w:r w:rsidRPr="00D61587">
        <w:rPr>
          <w:rFonts w:eastAsia="Times New Roman" w:cs="Times New Roman"/>
          <w:sz w:val="20"/>
          <w:szCs w:val="20"/>
        </w:rPr>
        <w:t xml:space="preserve"> </w:t>
      </w:r>
      <w:r w:rsidRPr="00D61587">
        <w:rPr>
          <w:rFonts w:eastAsia="Times New Roman" w:cs="Times New Roman"/>
          <w:iCs/>
          <w:sz w:val="20"/>
          <w:szCs w:val="20"/>
        </w:rPr>
        <w:t>Bismarck pressured the Berlin Bourse to stop lending to the Russian government,</w:t>
      </w:r>
      <w:r w:rsidRPr="00D61587">
        <w:rPr>
          <w:rFonts w:eastAsia="Times New Roman" w:cs="Times New Roman"/>
          <w:iCs/>
          <w:sz w:val="20"/>
          <w:szCs w:val="20"/>
          <w:vertAlign w:val="superscript"/>
        </w:rPr>
        <w:endnoteReference w:id="222"/>
      </w:r>
      <w:r w:rsidRPr="00D61587">
        <w:rPr>
          <w:rFonts w:eastAsia="Times New Roman" w:cs="Times New Roman"/>
          <w:iCs/>
          <w:sz w:val="20"/>
          <w:szCs w:val="20"/>
        </w:rPr>
        <w:t xml:space="preserve"> but soc</w:t>
      </w:r>
      <w:r>
        <w:rPr>
          <w:rFonts w:eastAsia="Times New Roman" w:cs="Times New Roman"/>
          <w:iCs/>
          <w:sz w:val="20"/>
          <w:szCs w:val="20"/>
        </w:rPr>
        <w:t xml:space="preserve">ialist ideas and </w:t>
      </w:r>
      <w:r w:rsidRPr="00D61587">
        <w:rPr>
          <w:rFonts w:eastAsia="Times New Roman" w:cs="Times New Roman"/>
          <w:iCs/>
          <w:sz w:val="20"/>
          <w:szCs w:val="20"/>
        </w:rPr>
        <w:t>methods had a foothold in the Kingdom of Poland</w:t>
      </w:r>
      <w:r>
        <w:rPr>
          <w:rFonts w:eastAsia="Times New Roman" w:cs="Times New Roman"/>
          <w:iCs/>
          <w:sz w:val="20"/>
          <w:szCs w:val="20"/>
        </w:rPr>
        <w:t>.</w:t>
      </w:r>
      <w:r w:rsidRPr="00D61587">
        <w:rPr>
          <w:rFonts w:eastAsia="Times New Roman" w:cs="Times New Roman"/>
          <w:sz w:val="20"/>
          <w:szCs w:val="20"/>
        </w:rPr>
        <w:t xml:space="preserve"> </w:t>
      </w:r>
    </w:p>
    <w:p w14:paraId="3F889544"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75D31FB3" w14:textId="77777777" w:rsidR="0036622C" w:rsidRPr="00D61587" w:rsidRDefault="0036622C" w:rsidP="008516B6">
      <w:pPr>
        <w:tabs>
          <w:tab w:val="left" w:pos="170"/>
          <w:tab w:val="left" w:pos="284"/>
          <w:tab w:val="left" w:pos="432"/>
        </w:tabs>
        <w:jc w:val="both"/>
        <w:rPr>
          <w:rFonts w:eastAsia="Times New Roman" w:cs="Times New Roman"/>
          <w:b/>
          <w:sz w:val="20"/>
          <w:szCs w:val="20"/>
        </w:rPr>
      </w:pPr>
    </w:p>
    <w:p w14:paraId="3F74199A" w14:textId="131D5DB9" w:rsidR="0036622C" w:rsidRPr="00D61587" w:rsidRDefault="0036622C" w:rsidP="008516B6">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 xml:space="preserve">(vi) </w:t>
      </w:r>
      <w:r>
        <w:rPr>
          <w:rFonts w:eastAsia="Times New Roman" w:cs="Times New Roman"/>
          <w:b/>
          <w:iCs/>
          <w:sz w:val="20"/>
          <w:szCs w:val="20"/>
        </w:rPr>
        <w:t>Proletariat</w:t>
      </w:r>
    </w:p>
    <w:p w14:paraId="64070149" w14:textId="77777777" w:rsidR="0036622C" w:rsidRPr="00D61587" w:rsidRDefault="0036622C" w:rsidP="008516B6">
      <w:pPr>
        <w:tabs>
          <w:tab w:val="left" w:pos="170"/>
          <w:tab w:val="left" w:pos="284"/>
        </w:tabs>
        <w:jc w:val="both"/>
        <w:rPr>
          <w:rFonts w:eastAsia="Times New Roman" w:cs="Times New Roman"/>
          <w:sz w:val="20"/>
          <w:szCs w:val="20"/>
          <w:lang w:eastAsia="en-GB"/>
        </w:rPr>
      </w:pPr>
    </w:p>
    <w:p w14:paraId="6FDADBE0" w14:textId="384FB249" w:rsidR="0036622C" w:rsidRPr="00D61587" w:rsidRDefault="0036622C" w:rsidP="008516B6">
      <w:pPr>
        <w:tabs>
          <w:tab w:val="left" w:pos="170"/>
          <w:tab w:val="left" w:pos="284"/>
          <w:tab w:val="left" w:pos="432"/>
        </w:tabs>
        <w:jc w:val="both"/>
        <w:rPr>
          <w:rFonts w:eastAsia="Times New Roman" w:cs="Times New Roman"/>
          <w:sz w:val="20"/>
          <w:szCs w:val="20"/>
        </w:rPr>
      </w:pPr>
      <w:r>
        <w:rPr>
          <w:rFonts w:eastAsia="Times New Roman" w:cs="Times New Roman"/>
          <w:sz w:val="20"/>
          <w:szCs w:val="20"/>
        </w:rPr>
        <w:t xml:space="preserve">In the </w:t>
      </w:r>
      <w:r w:rsidRPr="00D61587">
        <w:rPr>
          <w:rFonts w:eastAsia="Times New Roman" w:cs="Times New Roman"/>
          <w:sz w:val="20"/>
          <w:szCs w:val="20"/>
        </w:rPr>
        <w:t>1850s, Tadeusz Warynski, a Kyiv University graduate, was a well-to-do tenant farmer in Kyiv province, and one of 26 Catholics among 3,000 Orthodox villagers</w:t>
      </w:r>
      <w:r>
        <w:rPr>
          <w:rFonts w:eastAsia="Times New Roman" w:cs="Times New Roman"/>
          <w:sz w:val="20"/>
          <w:szCs w:val="20"/>
        </w:rPr>
        <w:t>. Ludwik was born in 1856. R</w:t>
      </w:r>
      <w:r w:rsidRPr="00D61587">
        <w:rPr>
          <w:rFonts w:eastAsia="Times New Roman" w:cs="Times New Roman"/>
          <w:sz w:val="20"/>
          <w:szCs w:val="20"/>
        </w:rPr>
        <w:t>eportedly, his father was activ</w:t>
      </w:r>
      <w:r>
        <w:rPr>
          <w:rFonts w:eastAsia="Times New Roman" w:cs="Times New Roman"/>
          <w:sz w:val="20"/>
          <w:szCs w:val="20"/>
        </w:rPr>
        <w:t>e in the 1863-1864 Polish uprising, and i</w:t>
      </w:r>
      <w:r w:rsidRPr="00D61587">
        <w:rPr>
          <w:rFonts w:eastAsia="Times New Roman" w:cs="Times New Roman"/>
          <w:sz w:val="20"/>
          <w:szCs w:val="20"/>
        </w:rPr>
        <w:t xml:space="preserve">n 1865, instruction at Ludwik’s four-year </w:t>
      </w:r>
      <w:r w:rsidRPr="00397F47">
        <w:rPr>
          <w:rFonts w:eastAsia="Times New Roman" w:cs="Times New Roman"/>
          <w:i/>
          <w:sz w:val="20"/>
          <w:szCs w:val="20"/>
        </w:rPr>
        <w:t>pro</w:t>
      </w:r>
      <w:r w:rsidRPr="00D61587">
        <w:rPr>
          <w:rFonts w:eastAsia="Times New Roman" w:cs="Times New Roman"/>
          <w:sz w:val="20"/>
          <w:szCs w:val="20"/>
        </w:rPr>
        <w:t>-</w:t>
      </w:r>
      <w:r w:rsidRPr="00397F47">
        <w:rPr>
          <w:rFonts w:eastAsia="Times New Roman" w:cs="Times New Roman"/>
          <w:i/>
          <w:sz w:val="20"/>
          <w:szCs w:val="20"/>
        </w:rPr>
        <w:t>gymnasium</w:t>
      </w:r>
      <w:r w:rsidRPr="00D61587">
        <w:rPr>
          <w:rFonts w:eastAsia="Times New Roman" w:cs="Times New Roman"/>
          <w:sz w:val="20"/>
          <w:szCs w:val="20"/>
        </w:rPr>
        <w:t xml:space="preserve"> </w:t>
      </w:r>
      <w:r>
        <w:rPr>
          <w:rFonts w:eastAsia="Times New Roman" w:cs="Times New Roman"/>
          <w:sz w:val="20"/>
          <w:szCs w:val="20"/>
        </w:rPr>
        <w:t xml:space="preserve">(preparatory school) was in Russian. In 1869, </w:t>
      </w:r>
      <w:r w:rsidRPr="00D61587">
        <w:rPr>
          <w:rFonts w:eastAsia="Times New Roman" w:cs="Times New Roman"/>
          <w:sz w:val="20"/>
          <w:szCs w:val="20"/>
        </w:rPr>
        <w:t>teachers stopped Latin classes bec</w:t>
      </w:r>
      <w:r>
        <w:rPr>
          <w:rFonts w:eastAsia="Times New Roman" w:cs="Times New Roman"/>
          <w:sz w:val="20"/>
          <w:szCs w:val="20"/>
        </w:rPr>
        <w:t>ause they encouraged thoughts of</w:t>
      </w:r>
      <w:r w:rsidRPr="00D61587">
        <w:rPr>
          <w:rFonts w:eastAsia="Times New Roman" w:cs="Times New Roman"/>
          <w:sz w:val="20"/>
          <w:szCs w:val="20"/>
        </w:rPr>
        <w:t xml:space="preserve"> Western Europe, </w:t>
      </w:r>
      <w:r>
        <w:rPr>
          <w:rFonts w:eastAsia="Times New Roman" w:cs="Times New Roman"/>
          <w:sz w:val="20"/>
          <w:szCs w:val="20"/>
        </w:rPr>
        <w:t xml:space="preserve">so </w:t>
      </w:r>
      <w:r w:rsidRPr="00D61587">
        <w:rPr>
          <w:rFonts w:eastAsia="Times New Roman" w:cs="Times New Roman"/>
          <w:sz w:val="20"/>
          <w:szCs w:val="20"/>
        </w:rPr>
        <w:t>Ludwik and other pupils stu</w:t>
      </w:r>
      <w:r>
        <w:rPr>
          <w:rFonts w:eastAsia="Times New Roman" w:cs="Times New Roman"/>
          <w:sz w:val="20"/>
          <w:szCs w:val="20"/>
        </w:rPr>
        <w:t>died Polish culture in secret. In 1874, he</w:t>
      </w:r>
      <w:r w:rsidRPr="00D61587">
        <w:rPr>
          <w:rFonts w:eastAsia="Times New Roman" w:cs="Times New Roman"/>
          <w:sz w:val="20"/>
          <w:szCs w:val="20"/>
        </w:rPr>
        <w:t xml:space="preserve"> entered </w:t>
      </w:r>
      <w:r>
        <w:rPr>
          <w:rFonts w:eastAsia="Times New Roman" w:cs="Times New Roman"/>
          <w:sz w:val="20"/>
          <w:szCs w:val="20"/>
        </w:rPr>
        <w:t>St. Petersburg</w:t>
      </w:r>
      <w:r w:rsidRPr="00D61587">
        <w:rPr>
          <w:rFonts w:eastAsia="Times New Roman" w:cs="Times New Roman"/>
          <w:sz w:val="20"/>
          <w:szCs w:val="20"/>
        </w:rPr>
        <w:t xml:space="preserve"> Technological Institute and joined a </w:t>
      </w:r>
      <w:r w:rsidRPr="00CD49E9">
        <w:rPr>
          <w:rFonts w:eastAsia="Times New Roman" w:cs="Times New Roman"/>
          <w:i/>
          <w:sz w:val="20"/>
          <w:szCs w:val="20"/>
        </w:rPr>
        <w:t>kruzhok</w:t>
      </w:r>
      <w:r w:rsidRPr="00D61587">
        <w:rPr>
          <w:rFonts w:eastAsia="Times New Roman" w:cs="Times New Roman"/>
          <w:sz w:val="20"/>
          <w:szCs w:val="20"/>
        </w:rPr>
        <w:t xml:space="preserve"> of socialist Polish students, but in 1875, the director sent him home for a year under police surveillance.</w:t>
      </w:r>
      <w:r w:rsidRPr="00D61587">
        <w:rPr>
          <w:rFonts w:eastAsia="Times New Roman" w:cs="Times New Roman"/>
          <w:sz w:val="20"/>
          <w:szCs w:val="20"/>
          <w:vertAlign w:val="superscript"/>
        </w:rPr>
        <w:endnoteReference w:id="223"/>
      </w:r>
      <w:r w:rsidRPr="00D61587">
        <w:rPr>
          <w:rFonts w:eastAsia="Times New Roman" w:cs="Times New Roman"/>
          <w:sz w:val="20"/>
          <w:szCs w:val="20"/>
        </w:rPr>
        <w:t xml:space="preserve"> Late </w:t>
      </w:r>
      <w:r>
        <w:rPr>
          <w:rFonts w:eastAsia="Times New Roman" w:cs="Times New Roman"/>
          <w:sz w:val="20"/>
          <w:szCs w:val="20"/>
        </w:rPr>
        <w:t>in 1876, he went to Warszawa,</w:t>
      </w:r>
      <w:r w:rsidRPr="00D61587">
        <w:rPr>
          <w:rFonts w:eastAsia="Times New Roman" w:cs="Times New Roman"/>
          <w:sz w:val="20"/>
          <w:szCs w:val="20"/>
        </w:rPr>
        <w:t xml:space="preserve"> worked as a locksmith in t</w:t>
      </w:r>
      <w:r>
        <w:rPr>
          <w:rFonts w:eastAsia="Times New Roman" w:cs="Times New Roman"/>
          <w:sz w:val="20"/>
          <w:szCs w:val="20"/>
        </w:rPr>
        <w:t>he largest metal plant and</w:t>
      </w:r>
      <w:r w:rsidRPr="00D61587">
        <w:rPr>
          <w:rFonts w:eastAsia="Times New Roman" w:cs="Times New Roman"/>
          <w:sz w:val="20"/>
          <w:szCs w:val="20"/>
        </w:rPr>
        <w:t xml:space="preserve"> met well-educated socialists. Kazimierz Dluski, who had attended Odesa University and propagandised students with revolutionary socialist ideas, proposed forming </w:t>
      </w:r>
      <w:r w:rsidRPr="00D61587">
        <w:rPr>
          <w:rFonts w:eastAsia="Times New Roman" w:cs="Times New Roman"/>
          <w:i/>
          <w:sz w:val="20"/>
          <w:szCs w:val="20"/>
        </w:rPr>
        <w:t>kruzhki</w:t>
      </w:r>
      <w:r>
        <w:rPr>
          <w:rFonts w:eastAsia="Times New Roman" w:cs="Times New Roman"/>
          <w:sz w:val="20"/>
          <w:szCs w:val="20"/>
        </w:rPr>
        <w:t xml:space="preserve"> </w:t>
      </w:r>
      <w:r w:rsidRPr="00D61587">
        <w:rPr>
          <w:rFonts w:eastAsia="Times New Roman" w:cs="Times New Roman"/>
          <w:sz w:val="20"/>
          <w:szCs w:val="20"/>
        </w:rPr>
        <w:t xml:space="preserve">and became a metalworker. Stanislaw Mendelson, the 19-year-old son of a wealthy banker, worked as a tailor. Henryk Duleba left the gymnasium to work as a soap-maker, and </w:t>
      </w:r>
      <w:r>
        <w:rPr>
          <w:rFonts w:eastAsia="Times New Roman" w:cs="Times New Roman"/>
          <w:sz w:val="20"/>
          <w:szCs w:val="20"/>
        </w:rPr>
        <w:t xml:space="preserve">while Kazimierz Hildt stayed </w:t>
      </w:r>
      <w:r w:rsidRPr="00D61587">
        <w:rPr>
          <w:rFonts w:eastAsia="Times New Roman" w:cs="Times New Roman"/>
          <w:sz w:val="20"/>
          <w:szCs w:val="20"/>
        </w:rPr>
        <w:t>at his gymnasium, he worked part-time in a factory.</w:t>
      </w:r>
      <w:r w:rsidRPr="00D61587">
        <w:rPr>
          <w:rFonts w:eastAsia="Times New Roman" w:cs="Times New Roman"/>
          <w:sz w:val="20"/>
          <w:szCs w:val="20"/>
          <w:vertAlign w:val="superscript"/>
        </w:rPr>
        <w:endnoteReference w:id="224"/>
      </w:r>
      <w:r w:rsidRPr="00D61587">
        <w:rPr>
          <w:rFonts w:eastAsia="Times New Roman" w:cs="Times New Roman"/>
          <w:sz w:val="20"/>
          <w:szCs w:val="20"/>
        </w:rPr>
        <w:t xml:space="preserve"> </w:t>
      </w:r>
    </w:p>
    <w:p w14:paraId="3A320D8C" w14:textId="4A6A872C"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In the suburbs, up to </w:t>
      </w:r>
      <w:r>
        <w:rPr>
          <w:rFonts w:eastAsia="Times New Roman" w:cs="Times New Roman"/>
          <w:sz w:val="20"/>
          <w:szCs w:val="20"/>
        </w:rPr>
        <w:t xml:space="preserve">60 young men discussed the ideas of Marx, </w:t>
      </w:r>
      <w:r w:rsidRPr="00D61587">
        <w:rPr>
          <w:rFonts w:eastAsia="Times New Roman" w:cs="Times New Roman"/>
          <w:sz w:val="20"/>
          <w:szCs w:val="20"/>
        </w:rPr>
        <w:t>Bakunin</w:t>
      </w:r>
      <w:r>
        <w:rPr>
          <w:rFonts w:eastAsia="Times New Roman" w:cs="Times New Roman"/>
          <w:sz w:val="20"/>
          <w:szCs w:val="20"/>
        </w:rPr>
        <w:t xml:space="preserve"> and Ferdinand Lassalle</w:t>
      </w:r>
      <w:r w:rsidRPr="00D61587">
        <w:rPr>
          <w:rFonts w:eastAsia="Times New Roman" w:cs="Times New Roman"/>
          <w:sz w:val="20"/>
          <w:szCs w:val="20"/>
        </w:rPr>
        <w:t>.</w:t>
      </w:r>
      <w:r w:rsidRPr="00D61587">
        <w:rPr>
          <w:rFonts w:eastAsia="Times New Roman" w:cs="Times New Roman"/>
          <w:sz w:val="20"/>
          <w:szCs w:val="20"/>
          <w:vertAlign w:val="superscript"/>
        </w:rPr>
        <w:endnoteReference w:id="225"/>
      </w:r>
      <w:r w:rsidRPr="00D61587">
        <w:rPr>
          <w:rFonts w:eastAsia="Times New Roman" w:cs="Times New Roman"/>
          <w:sz w:val="20"/>
          <w:szCs w:val="20"/>
        </w:rPr>
        <w:t xml:space="preserve"> In autumn, Warynski enrolled at Pulawy Agricultural Institute to be exempt from conscription,</w:t>
      </w:r>
      <w:r w:rsidRPr="00D61587">
        <w:rPr>
          <w:rFonts w:eastAsia="Times New Roman" w:cs="Times New Roman"/>
          <w:sz w:val="20"/>
          <w:szCs w:val="20"/>
          <w:vertAlign w:val="superscript"/>
        </w:rPr>
        <w:endnoteReference w:id="226"/>
      </w:r>
      <w:r w:rsidRPr="00D61587">
        <w:rPr>
          <w:rFonts w:eastAsia="Times New Roman" w:cs="Times New Roman"/>
          <w:sz w:val="20"/>
          <w:szCs w:val="20"/>
        </w:rPr>
        <w:t xml:space="preserve"> but by the end of the year, he and 30 or so</w:t>
      </w:r>
      <w:r>
        <w:rPr>
          <w:rFonts w:eastAsia="Times New Roman" w:cs="Times New Roman"/>
          <w:sz w:val="20"/>
          <w:szCs w:val="20"/>
        </w:rPr>
        <w:t xml:space="preserve"> Warszawa propagandists studied SR and SD</w:t>
      </w:r>
      <w:r w:rsidRPr="00D61587">
        <w:rPr>
          <w:rFonts w:eastAsia="Times New Roman" w:cs="Times New Roman"/>
          <w:sz w:val="20"/>
          <w:szCs w:val="20"/>
        </w:rPr>
        <w:t xml:space="preserve"> ideas. They held meetings with leading workers at factory gates, in taverns, workers' quarters and</w:t>
      </w:r>
      <w:r>
        <w:rPr>
          <w:rFonts w:eastAsia="Times New Roman" w:cs="Times New Roman"/>
          <w:sz w:val="20"/>
          <w:szCs w:val="20"/>
        </w:rPr>
        <w:t xml:space="preserve"> at</w:t>
      </w:r>
      <w:r w:rsidRPr="00D61587">
        <w:rPr>
          <w:rFonts w:eastAsia="Times New Roman" w:cs="Times New Roman"/>
          <w:sz w:val="20"/>
          <w:szCs w:val="20"/>
        </w:rPr>
        <w:t xml:space="preserve"> the University, but Warynski insisted on 'No political innuendoes'. 'Talk only of economic matters of exploitation and oppression of the workers, of capital, of the fact that work is the only basis of wealth and gives worth to products.'</w:t>
      </w:r>
      <w:r w:rsidRPr="00D61587">
        <w:rPr>
          <w:rFonts w:eastAsia="Times New Roman" w:cs="Times New Roman"/>
          <w:sz w:val="20"/>
          <w:szCs w:val="20"/>
          <w:vertAlign w:val="superscript"/>
        </w:rPr>
        <w:endnoteReference w:id="227"/>
      </w:r>
      <w:r w:rsidRPr="00D61587">
        <w:rPr>
          <w:rFonts w:eastAsia="Times New Roman" w:cs="Times New Roman"/>
          <w:sz w:val="20"/>
          <w:szCs w:val="20"/>
        </w:rPr>
        <w:t xml:space="preserve"> They translated German pamphlets and wrote their own, and </w:t>
      </w:r>
      <w:r>
        <w:rPr>
          <w:rFonts w:eastAsia="Times New Roman" w:cs="Times New Roman"/>
          <w:sz w:val="20"/>
          <w:szCs w:val="20"/>
        </w:rPr>
        <w:t xml:space="preserve">early in 1878, Hildt took </w:t>
      </w:r>
      <w:r w:rsidRPr="00D61587">
        <w:rPr>
          <w:rFonts w:eastAsia="Times New Roman" w:cs="Times New Roman"/>
          <w:sz w:val="20"/>
          <w:szCs w:val="20"/>
        </w:rPr>
        <w:t xml:space="preserve">manuscripts </w:t>
      </w:r>
      <w:r>
        <w:rPr>
          <w:rFonts w:eastAsia="Times New Roman" w:cs="Times New Roman"/>
          <w:sz w:val="20"/>
          <w:szCs w:val="20"/>
        </w:rPr>
        <w:t>across the border to Leipzig. I</w:t>
      </w:r>
      <w:r w:rsidRPr="00D61587">
        <w:rPr>
          <w:rFonts w:eastAsia="Times New Roman" w:cs="Times New Roman"/>
          <w:sz w:val="20"/>
          <w:szCs w:val="20"/>
        </w:rPr>
        <w:t>n spring, Warynski crossed the border illegally and brought back 'parcels' of books and 6,000 pamphlets in Polish. He tr</w:t>
      </w:r>
      <w:r>
        <w:rPr>
          <w:rFonts w:eastAsia="Times New Roman" w:cs="Times New Roman"/>
          <w:sz w:val="20"/>
          <w:szCs w:val="20"/>
        </w:rPr>
        <w:t xml:space="preserve">ied to persuade factory workers </w:t>
      </w:r>
      <w:r w:rsidRPr="00D61587">
        <w:rPr>
          <w:rFonts w:eastAsia="Times New Roman" w:cs="Times New Roman"/>
          <w:sz w:val="20"/>
          <w:szCs w:val="20"/>
        </w:rPr>
        <w:t xml:space="preserve">to use their mutual </w:t>
      </w:r>
      <w:r>
        <w:rPr>
          <w:rFonts w:eastAsia="Times New Roman" w:cs="Times New Roman"/>
          <w:sz w:val="20"/>
          <w:szCs w:val="20"/>
        </w:rPr>
        <w:t xml:space="preserve">aid funds </w:t>
      </w:r>
      <w:r w:rsidRPr="00D61587">
        <w:rPr>
          <w:rFonts w:eastAsia="Times New Roman" w:cs="Times New Roman"/>
          <w:sz w:val="20"/>
          <w:szCs w:val="20"/>
        </w:rPr>
        <w:t>to support strikes, and while most were unenthusiastic, some</w:t>
      </w:r>
      <w:r>
        <w:rPr>
          <w:rFonts w:eastAsia="Times New Roman" w:cs="Times New Roman"/>
          <w:sz w:val="20"/>
          <w:szCs w:val="20"/>
        </w:rPr>
        <w:t xml:space="preserve"> formed more politicised circles</w:t>
      </w:r>
      <w:r w:rsidRPr="00D61587">
        <w:rPr>
          <w:rFonts w:eastAsia="Times New Roman" w:cs="Times New Roman"/>
          <w:sz w:val="20"/>
          <w:szCs w:val="20"/>
        </w:rPr>
        <w:t xml:space="preserve"> of ten to 15.</w:t>
      </w:r>
    </w:p>
    <w:p w14:paraId="2D3E805D" w14:textId="77777777" w:rsidR="0036622C" w:rsidRPr="00D61587" w:rsidRDefault="0036622C" w:rsidP="008516B6">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51CF34B8" w14:textId="011E0B0A" w:rsidR="0036622C" w:rsidRPr="00D61587" w:rsidRDefault="0036622C" w:rsidP="008516B6">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Each Circle elected a treasurer and an organiser. The organisers in turn formed an Organisers' Circle, where matters of organisation were decided by a majority vote. Each of the organisers could be e</w:t>
      </w:r>
      <w:r>
        <w:rPr>
          <w:rFonts w:eastAsia="Times New Roman" w:cs="Times New Roman"/>
          <w:sz w:val="18"/>
          <w:szCs w:val="18"/>
        </w:rPr>
        <w:t>mpowered to form special circles</w:t>
      </w:r>
      <w:r w:rsidRPr="00D61587">
        <w:rPr>
          <w:rFonts w:eastAsia="Times New Roman" w:cs="Times New Roman"/>
          <w:sz w:val="18"/>
          <w:szCs w:val="18"/>
        </w:rPr>
        <w:t xml:space="preserve"> of members or non-members of the party, and even of those who did not agree at all with the party programme, but who were ready to help … in organisational activities.</w:t>
      </w:r>
    </w:p>
    <w:p w14:paraId="152654E2" w14:textId="77777777" w:rsidR="0036622C" w:rsidRPr="00D61587" w:rsidRDefault="0036622C" w:rsidP="008516B6">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7A931400" w14:textId="2373783F" w:rsidR="0036622C" w:rsidRPr="00D61587" w:rsidRDefault="0036622C" w:rsidP="008516B6">
      <w:pPr>
        <w:tabs>
          <w:tab w:val="left" w:pos="170"/>
          <w:tab w:val="left" w:pos="284"/>
          <w:tab w:val="left" w:pos="432"/>
        </w:tabs>
        <w:jc w:val="both"/>
        <w:rPr>
          <w:rFonts w:eastAsia="Times New Roman" w:cs="Times New Roman"/>
          <w:sz w:val="20"/>
          <w:szCs w:val="20"/>
        </w:rPr>
      </w:pPr>
      <w:r>
        <w:rPr>
          <w:rFonts w:eastAsia="Times New Roman" w:cs="Times New Roman"/>
          <w:sz w:val="20"/>
          <w:szCs w:val="20"/>
        </w:rPr>
        <w:t>There were circles</w:t>
      </w:r>
      <w:r w:rsidRPr="00D61587">
        <w:rPr>
          <w:rFonts w:eastAsia="Times New Roman" w:cs="Times New Roman"/>
          <w:sz w:val="20"/>
          <w:szCs w:val="20"/>
        </w:rPr>
        <w:t xml:space="preserve"> for finance, publication, propagandising, supporting arrested comrades and their families, contacting socialists outside Warszawa and smuggling literature from Germany and Switzerland.</w:t>
      </w:r>
      <w:r w:rsidRPr="00D61587">
        <w:rPr>
          <w:rFonts w:eastAsia="Times New Roman" w:cs="Times New Roman"/>
          <w:sz w:val="20"/>
          <w:szCs w:val="20"/>
          <w:vertAlign w:val="superscript"/>
        </w:rPr>
        <w:endnoteReference w:id="228"/>
      </w:r>
      <w:r>
        <w:rPr>
          <w:rFonts w:eastAsia="Times New Roman" w:cs="Times New Roman"/>
          <w:sz w:val="20"/>
          <w:szCs w:val="20"/>
        </w:rPr>
        <w:t xml:space="preserve"> By summer, they</w:t>
      </w:r>
      <w:r w:rsidRPr="00D61587">
        <w:rPr>
          <w:rFonts w:eastAsia="Times New Roman" w:cs="Times New Roman"/>
          <w:sz w:val="20"/>
          <w:szCs w:val="20"/>
        </w:rPr>
        <w:t xml:space="preserve"> had 300 members,</w:t>
      </w:r>
      <w:r w:rsidRPr="00D61587">
        <w:rPr>
          <w:rFonts w:eastAsia="Times New Roman" w:cs="Times New Roman"/>
          <w:sz w:val="20"/>
          <w:szCs w:val="20"/>
          <w:vertAlign w:val="superscript"/>
        </w:rPr>
        <w:endnoteReference w:id="229"/>
      </w:r>
      <w:r w:rsidRPr="00D61587">
        <w:rPr>
          <w:rFonts w:eastAsia="Times New Roman" w:cs="Times New Roman"/>
          <w:sz w:val="20"/>
          <w:szCs w:val="20"/>
        </w:rPr>
        <w:t xml:space="preserve"> and by autumn, they had a programme, allegedly published in ‘Brussels.’ The police bribed two workers to betray the network and made arrests, but Mendelson, Warynski and others escaped to Galicia.</w:t>
      </w:r>
    </w:p>
    <w:p w14:paraId="77734326" w14:textId="5522F839"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In Geneva, émigré Poles published </w:t>
      </w:r>
      <w:r w:rsidRPr="00D61587">
        <w:rPr>
          <w:rFonts w:eastAsia="Times New Roman" w:cs="Times New Roman"/>
          <w:i/>
          <w:sz w:val="20"/>
          <w:szCs w:val="20"/>
        </w:rPr>
        <w:t>Równość</w:t>
      </w:r>
      <w:r>
        <w:rPr>
          <w:rFonts w:eastAsia="Times New Roman" w:cs="Times New Roman"/>
          <w:sz w:val="20"/>
          <w:szCs w:val="20"/>
        </w:rPr>
        <w:t xml:space="preserve"> (</w:t>
      </w:r>
      <w:r w:rsidRPr="00D61587">
        <w:rPr>
          <w:rFonts w:eastAsia="Times New Roman" w:cs="Times New Roman"/>
          <w:i/>
          <w:sz w:val="20"/>
          <w:szCs w:val="20"/>
        </w:rPr>
        <w:t>Equality</w:t>
      </w:r>
      <w:r>
        <w:rPr>
          <w:rFonts w:eastAsia="Times New Roman" w:cs="Times New Roman"/>
          <w:sz w:val="20"/>
          <w:szCs w:val="20"/>
        </w:rPr>
        <w:t>) which</w:t>
      </w:r>
      <w:r w:rsidRPr="00D61587">
        <w:rPr>
          <w:rFonts w:eastAsia="Times New Roman" w:cs="Times New Roman"/>
          <w:sz w:val="20"/>
          <w:szCs w:val="20"/>
        </w:rPr>
        <w:t xml:space="preserve"> advocated 'propaganda of socialist principles by word of mouth and writi</w:t>
      </w:r>
      <w:r>
        <w:rPr>
          <w:rFonts w:eastAsia="Times New Roman" w:cs="Times New Roman"/>
          <w:sz w:val="20"/>
          <w:szCs w:val="20"/>
        </w:rPr>
        <w:t>ngs' and 'agitation' by</w:t>
      </w:r>
      <w:r w:rsidRPr="00D61587">
        <w:rPr>
          <w:rFonts w:eastAsia="Times New Roman" w:cs="Times New Roman"/>
          <w:sz w:val="20"/>
          <w:szCs w:val="20"/>
        </w:rPr>
        <w:t xml:space="preserve"> 'protests, demonstrations' and 'active struggle' against the 'social system.’ It aimed for 'complete social equality of all citizens irrespective of sex, race or nationality' and the transfer of all means of production to common ownership, with 'collective labour' in fac</w:t>
      </w:r>
      <w:r>
        <w:rPr>
          <w:rFonts w:eastAsia="Times New Roman" w:cs="Times New Roman"/>
          <w:sz w:val="20"/>
          <w:szCs w:val="20"/>
        </w:rPr>
        <w:t>tories, workshops and farms. It wanted</w:t>
      </w:r>
      <w:r w:rsidRPr="00D61587">
        <w:rPr>
          <w:rFonts w:eastAsia="Times New Roman" w:cs="Times New Roman"/>
          <w:sz w:val="20"/>
          <w:szCs w:val="20"/>
        </w:rPr>
        <w:t xml:space="preserve"> 'federal associations with </w:t>
      </w:r>
      <w:r>
        <w:rPr>
          <w:rFonts w:eastAsia="Times New Roman" w:cs="Times New Roman"/>
          <w:sz w:val="20"/>
          <w:szCs w:val="20"/>
        </w:rPr>
        <w:t>socialists in all countries,’</w:t>
      </w:r>
      <w:r w:rsidRPr="00D61587">
        <w:rPr>
          <w:rFonts w:eastAsia="Times New Roman" w:cs="Times New Roman"/>
          <w:sz w:val="20"/>
          <w:szCs w:val="20"/>
        </w:rPr>
        <w:t xml:space="preserve"> included the International Working Men’s Association’s 1866 res</w:t>
      </w:r>
      <w:r>
        <w:rPr>
          <w:rFonts w:eastAsia="Times New Roman" w:cs="Times New Roman"/>
          <w:sz w:val="20"/>
          <w:szCs w:val="20"/>
        </w:rPr>
        <w:t>olutions and noted the success</w:t>
      </w:r>
      <w:r w:rsidRPr="00D61587">
        <w:rPr>
          <w:rFonts w:eastAsia="Times New Roman" w:cs="Times New Roman"/>
          <w:sz w:val="20"/>
          <w:szCs w:val="20"/>
        </w:rPr>
        <w:t xml:space="preserve"> of peaceful labour movements in Germany and Switzerland, b</w:t>
      </w:r>
      <w:r>
        <w:rPr>
          <w:rFonts w:eastAsia="Times New Roman" w:cs="Times New Roman"/>
          <w:sz w:val="20"/>
          <w:szCs w:val="20"/>
        </w:rPr>
        <w:t>ut in Poland, b</w:t>
      </w:r>
      <w:r w:rsidRPr="00D61587">
        <w:rPr>
          <w:rFonts w:eastAsia="Times New Roman" w:cs="Times New Roman"/>
          <w:sz w:val="20"/>
          <w:szCs w:val="20"/>
        </w:rPr>
        <w:t xml:space="preserve">ecause of 'the ineffectiveness </w:t>
      </w:r>
      <w:r>
        <w:rPr>
          <w:rFonts w:eastAsia="Times New Roman" w:cs="Times New Roman"/>
          <w:sz w:val="20"/>
          <w:szCs w:val="20"/>
        </w:rPr>
        <w:t xml:space="preserve">of legal means', </w:t>
      </w:r>
      <w:r w:rsidRPr="00D61587">
        <w:rPr>
          <w:rFonts w:eastAsia="Times New Roman" w:cs="Times New Roman"/>
          <w:sz w:val="20"/>
          <w:szCs w:val="20"/>
        </w:rPr>
        <w:t>socialism could be achieved 'only through social revolution.’</w:t>
      </w:r>
      <w:r w:rsidRPr="00D61587">
        <w:rPr>
          <w:rFonts w:eastAsia="Times New Roman" w:cs="Times New Roman"/>
          <w:sz w:val="20"/>
          <w:szCs w:val="20"/>
          <w:vertAlign w:val="superscript"/>
        </w:rPr>
        <w:endnoteReference w:id="230"/>
      </w:r>
      <w:r w:rsidRPr="00D61587">
        <w:rPr>
          <w:rFonts w:eastAsia="Times New Roman" w:cs="Times New Roman"/>
          <w:sz w:val="20"/>
          <w:szCs w:val="20"/>
        </w:rPr>
        <w:t xml:space="preserve"> </w:t>
      </w:r>
    </w:p>
    <w:p w14:paraId="1BE41273" w14:textId="723BE553" w:rsidR="0036622C" w:rsidRPr="00D61587" w:rsidRDefault="0036622C" w:rsidP="008516B6">
      <w:pPr>
        <w:tabs>
          <w:tab w:val="left" w:pos="170"/>
        </w:tabs>
        <w:jc w:val="both"/>
        <w:rPr>
          <w:sz w:val="20"/>
          <w:szCs w:val="20"/>
        </w:rPr>
      </w:pPr>
      <w:r w:rsidRPr="00D61587">
        <w:rPr>
          <w:rFonts w:eastAsia="Times New Roman" w:cs="Times New Roman"/>
          <w:sz w:val="20"/>
          <w:szCs w:val="20"/>
        </w:rPr>
        <w:tab/>
      </w:r>
      <w:r w:rsidRPr="00D61587">
        <w:rPr>
          <w:sz w:val="20"/>
          <w:szCs w:val="20"/>
        </w:rPr>
        <w:t>Political émigrés from Russia could usually settle unmolested in the Austrian empire,</w:t>
      </w:r>
      <w:r w:rsidRPr="00D61587">
        <w:rPr>
          <w:sz w:val="20"/>
          <w:szCs w:val="20"/>
          <w:vertAlign w:val="superscript"/>
        </w:rPr>
        <w:endnoteReference w:id="231"/>
      </w:r>
      <w:r w:rsidRPr="00D61587">
        <w:rPr>
          <w:sz w:val="20"/>
          <w:szCs w:val="20"/>
        </w:rPr>
        <w:t xml:space="preserve"> </w:t>
      </w:r>
      <w:r w:rsidRPr="00D61587">
        <w:rPr>
          <w:rFonts w:eastAsia="Times New Roman" w:cs="Times New Roman"/>
          <w:sz w:val="20"/>
          <w:szCs w:val="20"/>
        </w:rPr>
        <w:t xml:space="preserve">and late in 1878, Warynski and other Polish </w:t>
      </w:r>
      <w:r>
        <w:rPr>
          <w:rFonts w:eastAsia="Times New Roman" w:cs="Times New Roman"/>
          <w:i/>
          <w:sz w:val="20"/>
          <w:szCs w:val="20"/>
        </w:rPr>
        <w:t>intelligenty</w:t>
      </w:r>
      <w:r w:rsidRPr="00D61587">
        <w:rPr>
          <w:rFonts w:eastAsia="Times New Roman" w:cs="Times New Roman"/>
          <w:sz w:val="20"/>
          <w:szCs w:val="20"/>
        </w:rPr>
        <w:t xml:space="preserve"> went to Kraków, but early in 1879, the police put them in jail. In spring 1880, they deported the Russians,</w:t>
      </w:r>
      <w:r w:rsidRPr="00D61587">
        <w:rPr>
          <w:rFonts w:eastAsia="Times New Roman" w:cs="Times New Roman"/>
          <w:sz w:val="20"/>
          <w:szCs w:val="20"/>
          <w:vertAlign w:val="superscript"/>
        </w:rPr>
        <w:endnoteReference w:id="232"/>
      </w:r>
      <w:r w:rsidRPr="00D61587">
        <w:rPr>
          <w:rFonts w:eastAsia="Times New Roman" w:cs="Times New Roman"/>
          <w:sz w:val="20"/>
          <w:szCs w:val="20"/>
        </w:rPr>
        <w:t xml:space="preserve"> and Warynski went to Geneva and attended a meeting of 500 socialists commemorating the anniversary of the 1830 Polish rising. He spoke in Russian, disassociated Polish workers and socialists from n</w:t>
      </w:r>
      <w:r>
        <w:rPr>
          <w:rFonts w:eastAsia="Times New Roman" w:cs="Times New Roman"/>
          <w:sz w:val="20"/>
          <w:szCs w:val="20"/>
        </w:rPr>
        <w:t>ationalists, criticised the IWMA</w:t>
      </w:r>
      <w:r w:rsidRPr="00D61587">
        <w:rPr>
          <w:rFonts w:eastAsia="Times New Roman" w:cs="Times New Roman"/>
          <w:sz w:val="20"/>
          <w:szCs w:val="20"/>
        </w:rPr>
        <w:t xml:space="preserve">, </w:t>
      </w:r>
      <w:r>
        <w:rPr>
          <w:rFonts w:eastAsia="Times New Roman" w:cs="Times New Roman"/>
          <w:sz w:val="20"/>
          <w:szCs w:val="20"/>
        </w:rPr>
        <w:t xml:space="preserve">and </w:t>
      </w:r>
      <w:r w:rsidRPr="00D61587">
        <w:rPr>
          <w:rFonts w:eastAsia="Times New Roman" w:cs="Times New Roman"/>
          <w:sz w:val="20"/>
          <w:szCs w:val="20"/>
        </w:rPr>
        <w:t>Mar</w:t>
      </w:r>
      <w:r>
        <w:rPr>
          <w:rFonts w:eastAsia="Times New Roman" w:cs="Times New Roman"/>
          <w:sz w:val="20"/>
          <w:szCs w:val="20"/>
        </w:rPr>
        <w:t>x and Engels for supporting the nationalists</w:t>
      </w:r>
      <w:r w:rsidRPr="00D61587">
        <w:rPr>
          <w:rFonts w:eastAsia="Times New Roman" w:cs="Times New Roman"/>
          <w:sz w:val="20"/>
          <w:szCs w:val="20"/>
        </w:rPr>
        <w:t xml:space="preserve"> and praised Narodnaya volya.</w:t>
      </w:r>
      <w:r w:rsidRPr="00D61587">
        <w:rPr>
          <w:rFonts w:eastAsia="Times New Roman" w:cs="Times New Roman"/>
          <w:sz w:val="20"/>
          <w:szCs w:val="20"/>
          <w:vertAlign w:val="superscript"/>
        </w:rPr>
        <w:endnoteReference w:id="233"/>
      </w:r>
      <w:r w:rsidRPr="00D61587">
        <w:rPr>
          <w:rFonts w:eastAsia="Times New Roman" w:cs="Times New Roman"/>
          <w:sz w:val="20"/>
          <w:szCs w:val="20"/>
        </w:rPr>
        <w:t xml:space="preserve"> In spring 1881, </w:t>
      </w:r>
      <w:r w:rsidRPr="00D61587">
        <w:rPr>
          <w:rFonts w:eastAsia="Times New Roman" w:cs="Times New Roman"/>
          <w:i/>
          <w:sz w:val="20"/>
          <w:szCs w:val="20"/>
        </w:rPr>
        <w:t xml:space="preserve">Równość </w:t>
      </w:r>
      <w:r w:rsidRPr="00D61587">
        <w:rPr>
          <w:rFonts w:eastAsia="Times New Roman" w:cs="Times New Roman"/>
          <w:sz w:val="20"/>
          <w:szCs w:val="20"/>
        </w:rPr>
        <w:t>applauded the assa</w:t>
      </w:r>
      <w:r>
        <w:rPr>
          <w:rFonts w:eastAsia="Times New Roman" w:cs="Times New Roman"/>
          <w:sz w:val="20"/>
          <w:szCs w:val="20"/>
        </w:rPr>
        <w:t xml:space="preserve">ssination of </w:t>
      </w:r>
      <w:r>
        <w:rPr>
          <w:rFonts w:eastAsia="Times New Roman" w:cs="Times New Roman"/>
          <w:sz w:val="20"/>
          <w:szCs w:val="20"/>
        </w:rPr>
        <w:lastRenderedPageBreak/>
        <w:t>the 'hangman' tsar.</w:t>
      </w:r>
      <w:r w:rsidRPr="00D61587">
        <w:rPr>
          <w:rFonts w:eastAsia="Times New Roman" w:cs="Times New Roman"/>
          <w:sz w:val="20"/>
          <w:szCs w:val="20"/>
          <w:vertAlign w:val="superscript"/>
        </w:rPr>
        <w:endnoteReference w:id="234"/>
      </w:r>
      <w:r>
        <w:rPr>
          <w:rFonts w:eastAsia="Times New Roman" w:cs="Times New Roman"/>
          <w:sz w:val="20"/>
          <w:szCs w:val="20"/>
        </w:rPr>
        <w:t xml:space="preserve"> T</w:t>
      </w:r>
      <w:r w:rsidRPr="00D61587">
        <w:rPr>
          <w:rFonts w:eastAsia="Times New Roman" w:cs="Times New Roman"/>
          <w:iCs/>
          <w:sz w:val="20"/>
          <w:szCs w:val="20"/>
        </w:rPr>
        <w:t>he new tsar</w:t>
      </w:r>
      <w:r w:rsidRPr="00D61587">
        <w:rPr>
          <w:rFonts w:eastAsia="Times New Roman" w:cs="Times New Roman"/>
          <w:sz w:val="20"/>
          <w:szCs w:val="20"/>
        </w:rPr>
        <w:t xml:space="preserve"> stationed 240,000 Russian troops, gendarmes and police across the Kingdom of Poland,</w:t>
      </w:r>
      <w:r w:rsidRPr="00D61587">
        <w:rPr>
          <w:rFonts w:eastAsia="Times New Roman" w:cs="Times New Roman"/>
          <w:sz w:val="20"/>
          <w:szCs w:val="20"/>
          <w:vertAlign w:val="superscript"/>
        </w:rPr>
        <w:endnoteReference w:id="235"/>
      </w:r>
      <w:r w:rsidRPr="00D61587">
        <w:rPr>
          <w:rFonts w:eastAsia="Times New Roman" w:cs="Times New Roman"/>
          <w:sz w:val="20"/>
          <w:szCs w:val="20"/>
        </w:rPr>
        <w:t xml:space="preserve"> but they could not keep out SD ideas.</w:t>
      </w:r>
    </w:p>
    <w:p w14:paraId="17A4932E" w14:textId="0A27B792"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Szymon Dikshtein was born into a lower middle-class Jewish family in Warszawa in 1858. In 1872, he entered the Univers</w:t>
      </w:r>
      <w:r>
        <w:rPr>
          <w:rFonts w:eastAsia="Times New Roman" w:cs="Times New Roman"/>
          <w:sz w:val="20"/>
          <w:szCs w:val="20"/>
        </w:rPr>
        <w:t xml:space="preserve">ity and joined socialist </w:t>
      </w:r>
      <w:r w:rsidRPr="008C403B">
        <w:rPr>
          <w:rFonts w:eastAsia="Times New Roman" w:cs="Times New Roman"/>
          <w:i/>
          <w:sz w:val="20"/>
          <w:szCs w:val="20"/>
        </w:rPr>
        <w:t>kruzhki</w:t>
      </w:r>
      <w:r w:rsidRPr="00D61587">
        <w:rPr>
          <w:rFonts w:eastAsia="Times New Roman" w:cs="Times New Roman"/>
          <w:sz w:val="20"/>
          <w:szCs w:val="20"/>
        </w:rPr>
        <w:t>.</w:t>
      </w:r>
      <w:r w:rsidRPr="00D61587">
        <w:rPr>
          <w:rFonts w:eastAsia="Times New Roman" w:cs="Times New Roman"/>
          <w:sz w:val="20"/>
          <w:szCs w:val="20"/>
          <w:vertAlign w:val="superscript"/>
        </w:rPr>
        <w:endnoteReference w:id="236"/>
      </w:r>
      <w:r w:rsidRPr="00D61587">
        <w:rPr>
          <w:rFonts w:eastAsia="Times New Roman" w:cs="Times New Roman"/>
          <w:sz w:val="20"/>
          <w:szCs w:val="20"/>
          <w:vertAlign w:val="superscript"/>
        </w:rPr>
        <w:t xml:space="preserve"> </w:t>
      </w:r>
      <w:r w:rsidRPr="00D61587">
        <w:rPr>
          <w:rFonts w:eastAsia="Times New Roman" w:cs="Times New Roman"/>
          <w:sz w:val="20"/>
          <w:szCs w:val="20"/>
        </w:rPr>
        <w:t xml:space="preserve">He began translating </w:t>
      </w:r>
      <w:r w:rsidRPr="00D61587">
        <w:rPr>
          <w:rFonts w:eastAsia="Times New Roman" w:cs="Times New Roman"/>
          <w:i/>
          <w:sz w:val="20"/>
          <w:szCs w:val="20"/>
        </w:rPr>
        <w:t>Capital</w:t>
      </w:r>
      <w:r w:rsidRPr="00D61587">
        <w:rPr>
          <w:rFonts w:eastAsia="Times New Roman" w:cs="Times New Roman"/>
          <w:sz w:val="20"/>
          <w:szCs w:val="20"/>
        </w:rPr>
        <w:t xml:space="preserve"> in 1877;</w:t>
      </w:r>
      <w:r w:rsidRPr="00D61587">
        <w:rPr>
          <w:rFonts w:eastAsia="Times New Roman" w:cs="Times New Roman"/>
          <w:sz w:val="20"/>
          <w:szCs w:val="20"/>
          <w:vertAlign w:val="superscript"/>
        </w:rPr>
        <w:endnoteReference w:id="237"/>
      </w:r>
      <w:r w:rsidRPr="00D61587">
        <w:rPr>
          <w:rFonts w:eastAsia="Times New Roman" w:cs="Times New Roman"/>
          <w:sz w:val="20"/>
          <w:szCs w:val="20"/>
        </w:rPr>
        <w:t xml:space="preserve"> but in 1878, he escaped to</w:t>
      </w:r>
      <w:r>
        <w:rPr>
          <w:rFonts w:eastAsia="Times New Roman" w:cs="Times New Roman"/>
          <w:sz w:val="20"/>
          <w:szCs w:val="20"/>
        </w:rPr>
        <w:t xml:space="preserve"> Geneva to avoid arrest and co-edited</w:t>
      </w:r>
      <w:r w:rsidRPr="00D61587">
        <w:rPr>
          <w:rFonts w:eastAsia="Times New Roman" w:cs="Times New Roman"/>
          <w:sz w:val="20"/>
          <w:szCs w:val="20"/>
        </w:rPr>
        <w:t xml:space="preserve"> </w:t>
      </w:r>
      <w:r w:rsidRPr="00D61587">
        <w:rPr>
          <w:rFonts w:eastAsia="Times New Roman" w:cs="Times New Roman"/>
          <w:i/>
          <w:sz w:val="20"/>
          <w:szCs w:val="20"/>
        </w:rPr>
        <w:t>Równość</w:t>
      </w:r>
      <w:r w:rsidRPr="00D61587">
        <w:rPr>
          <w:rFonts w:eastAsia="Times New Roman" w:cs="Times New Roman"/>
          <w:sz w:val="20"/>
          <w:szCs w:val="20"/>
        </w:rPr>
        <w:t xml:space="preserve"> b</w:t>
      </w:r>
      <w:r>
        <w:rPr>
          <w:rFonts w:eastAsia="Times New Roman" w:cs="Times New Roman"/>
          <w:sz w:val="20"/>
          <w:szCs w:val="20"/>
        </w:rPr>
        <w:t xml:space="preserve">y 1879. In 1881, his basic </w:t>
      </w:r>
      <w:r w:rsidRPr="00D61587">
        <w:rPr>
          <w:rFonts w:eastAsia="Times New Roman" w:cs="Times New Roman"/>
          <w:sz w:val="20"/>
          <w:szCs w:val="20"/>
        </w:rPr>
        <w:t xml:space="preserve">explanation of </w:t>
      </w:r>
      <w:r w:rsidRPr="00D61587">
        <w:rPr>
          <w:rFonts w:eastAsia="Times New Roman" w:cs="Times New Roman"/>
          <w:i/>
          <w:sz w:val="20"/>
          <w:szCs w:val="20"/>
        </w:rPr>
        <w:t>Capital</w:t>
      </w:r>
      <w:r>
        <w:rPr>
          <w:rFonts w:eastAsia="Times New Roman" w:cs="Times New Roman"/>
          <w:i/>
          <w:iCs/>
          <w:sz w:val="20"/>
          <w:szCs w:val="20"/>
        </w:rPr>
        <w:t xml:space="preserve"> </w:t>
      </w:r>
      <w:r w:rsidRPr="00D61587">
        <w:rPr>
          <w:rFonts w:eastAsia="Times New Roman" w:cs="Times New Roman"/>
          <w:iCs/>
          <w:sz w:val="20"/>
          <w:szCs w:val="20"/>
        </w:rPr>
        <w:t xml:space="preserve">appeared </w:t>
      </w:r>
      <w:r w:rsidRPr="00D61587">
        <w:rPr>
          <w:rFonts w:eastAsia="Times New Roman" w:cs="Times New Roman"/>
          <w:sz w:val="20"/>
          <w:szCs w:val="20"/>
        </w:rPr>
        <w:t>in Warszawa</w:t>
      </w:r>
      <w:r w:rsidR="0088191A">
        <w:rPr>
          <w:rFonts w:eastAsia="Times New Roman" w:cs="Times New Roman"/>
          <w:sz w:val="20"/>
          <w:szCs w:val="20"/>
        </w:rPr>
        <w:t xml:space="preserve"> as</w:t>
      </w:r>
      <w:r w:rsidRPr="00D61587">
        <w:rPr>
          <w:rFonts w:eastAsia="Times New Roman" w:cs="Times New Roman"/>
          <w:sz w:val="20"/>
          <w:szCs w:val="20"/>
        </w:rPr>
        <w:t xml:space="preserve"> </w:t>
      </w:r>
      <w:r w:rsidRPr="00D61587">
        <w:rPr>
          <w:rFonts w:eastAsia="Times New Roman" w:cs="Times New Roman"/>
          <w:iCs/>
          <w:sz w:val="20"/>
          <w:szCs w:val="20"/>
        </w:rPr>
        <w:t>by</w:t>
      </w:r>
      <w:r w:rsidRPr="00D61587">
        <w:rPr>
          <w:rFonts w:eastAsia="Times New Roman" w:cs="Times New Roman"/>
          <w:sz w:val="20"/>
          <w:szCs w:val="20"/>
        </w:rPr>
        <w:t xml:space="preserve"> 'Jan </w:t>
      </w:r>
      <w:r w:rsidRPr="00D61587">
        <w:rPr>
          <w:color w:val="000000"/>
          <w:sz w:val="20"/>
          <w:szCs w:val="20"/>
          <w:shd w:val="clear" w:color="auto" w:fill="FFFFFF"/>
        </w:rPr>
        <w:t>Młot</w:t>
      </w:r>
      <w:r>
        <w:rPr>
          <w:rFonts w:eastAsia="Times New Roman" w:cs="Times New Roman"/>
          <w:sz w:val="20"/>
          <w:szCs w:val="20"/>
        </w:rPr>
        <w:t>' (Jan Hammer)</w:t>
      </w:r>
      <w:r w:rsidR="0088191A">
        <w:rPr>
          <w:rFonts w:eastAsia="Times New Roman" w:cs="Times New Roman"/>
          <w:sz w:val="20"/>
          <w:szCs w:val="20"/>
        </w:rPr>
        <w:t>, and entitled</w:t>
      </w:r>
      <w:r w:rsidR="0088191A" w:rsidRPr="0088191A">
        <w:rPr>
          <w:rFonts w:eastAsia="Times New Roman" w:cs="Times New Roman"/>
          <w:i/>
          <w:iCs/>
          <w:sz w:val="20"/>
          <w:szCs w:val="20"/>
        </w:rPr>
        <w:t xml:space="preserve"> </w:t>
      </w:r>
      <w:r w:rsidR="0088191A">
        <w:rPr>
          <w:rFonts w:eastAsia="Times New Roman" w:cs="Times New Roman"/>
          <w:i/>
          <w:iCs/>
          <w:sz w:val="20"/>
          <w:szCs w:val="20"/>
        </w:rPr>
        <w:t xml:space="preserve">Kto z czego żyje? </w:t>
      </w:r>
      <w:r w:rsidR="0088191A">
        <w:rPr>
          <w:rFonts w:eastAsia="Times New Roman" w:cs="Times New Roman"/>
          <w:iCs/>
          <w:sz w:val="20"/>
          <w:szCs w:val="20"/>
        </w:rPr>
        <w:t>(</w:t>
      </w:r>
      <w:r w:rsidR="0088191A" w:rsidRPr="00914AB8">
        <w:rPr>
          <w:rFonts w:eastAsia="Times New Roman" w:cs="Times New Roman"/>
          <w:i/>
          <w:iCs/>
          <w:sz w:val="20"/>
          <w:szCs w:val="20"/>
        </w:rPr>
        <w:t>Who Lives From What?</w:t>
      </w:r>
      <w:r w:rsidR="0088191A">
        <w:rPr>
          <w:rFonts w:eastAsia="Times New Roman" w:cs="Times New Roman"/>
          <w:iCs/>
          <w:sz w:val="20"/>
          <w:szCs w:val="20"/>
        </w:rPr>
        <w:t>)</w:t>
      </w:r>
      <w:r>
        <w:rPr>
          <w:rFonts w:eastAsia="Times New Roman" w:cs="Times New Roman"/>
          <w:sz w:val="20"/>
          <w:szCs w:val="20"/>
        </w:rPr>
        <w:t>.</w:t>
      </w:r>
      <w:r w:rsidRPr="00D61587">
        <w:rPr>
          <w:rFonts w:eastAsia="Times New Roman" w:cs="Times New Roman"/>
          <w:sz w:val="20"/>
          <w:szCs w:val="20"/>
          <w:vertAlign w:val="superscript"/>
        </w:rPr>
        <w:endnoteReference w:id="238"/>
      </w:r>
      <w:r w:rsidRPr="00D61587">
        <w:rPr>
          <w:rFonts w:eastAsia="Times New Roman" w:cs="Times New Roman"/>
          <w:sz w:val="20"/>
          <w:szCs w:val="20"/>
        </w:rPr>
        <w:t xml:space="preserve"> </w:t>
      </w:r>
    </w:p>
    <w:p w14:paraId="1FAF178A" w14:textId="073A9E16"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Narodnaya volya supporters at Warszawa University, including Feliks Kon, supported a group of 25 students at </w:t>
      </w:r>
      <w:r>
        <w:rPr>
          <w:rFonts w:eastAsia="Times New Roman" w:cs="Times New Roman"/>
          <w:sz w:val="20"/>
          <w:szCs w:val="20"/>
        </w:rPr>
        <w:t>St. Petersburg</w:t>
      </w:r>
      <w:r w:rsidRPr="00D61587">
        <w:rPr>
          <w:rFonts w:eastAsia="Times New Roman" w:cs="Times New Roman"/>
          <w:sz w:val="20"/>
          <w:szCs w:val="20"/>
        </w:rPr>
        <w:t xml:space="preserve"> University and others in Vilnius and Kyiv.</w:t>
      </w:r>
      <w:r w:rsidRPr="00D61587">
        <w:rPr>
          <w:rFonts w:eastAsia="Times New Roman" w:cs="Times New Roman"/>
          <w:sz w:val="20"/>
          <w:szCs w:val="20"/>
          <w:vertAlign w:val="superscript"/>
        </w:rPr>
        <w:endnoteReference w:id="239"/>
      </w:r>
      <w:r w:rsidRPr="00D61587">
        <w:rPr>
          <w:rFonts w:eastAsia="Times New Roman" w:cs="Times New Roman"/>
          <w:sz w:val="20"/>
          <w:szCs w:val="20"/>
        </w:rPr>
        <w:t xml:space="preserve"> In Warszawa Fortress, imprisoned students taught workers 'the exact and deep principles of socialism', and late that year, Warynski returned,</w:t>
      </w:r>
      <w:r w:rsidRPr="00D61587">
        <w:rPr>
          <w:rFonts w:eastAsia="Times New Roman" w:cs="Times New Roman"/>
          <w:sz w:val="20"/>
          <w:szCs w:val="20"/>
          <w:vertAlign w:val="superscript"/>
        </w:rPr>
        <w:endnoteReference w:id="240"/>
      </w:r>
      <w:r w:rsidRPr="00D61587">
        <w:rPr>
          <w:rFonts w:eastAsia="Times New Roman" w:cs="Times New Roman"/>
          <w:sz w:val="20"/>
          <w:szCs w:val="20"/>
        </w:rPr>
        <w:t xml:space="preserve"> but large plants were laying off workers.</w:t>
      </w:r>
      <w:r w:rsidRPr="00D61587">
        <w:rPr>
          <w:rFonts w:eastAsia="Times New Roman" w:cs="Times New Roman"/>
          <w:sz w:val="20"/>
          <w:szCs w:val="20"/>
          <w:vertAlign w:val="superscript"/>
        </w:rPr>
        <w:endnoteReference w:id="241"/>
      </w:r>
      <w:r>
        <w:rPr>
          <w:rFonts w:eastAsia="Times New Roman" w:cs="Times New Roman"/>
          <w:sz w:val="20"/>
          <w:szCs w:val="20"/>
        </w:rPr>
        <w:t xml:space="preserve"> A third of the city </w:t>
      </w:r>
      <w:r w:rsidRPr="00D61587">
        <w:rPr>
          <w:rFonts w:eastAsia="Times New Roman" w:cs="Times New Roman"/>
          <w:sz w:val="20"/>
          <w:szCs w:val="20"/>
        </w:rPr>
        <w:t>population worked in manufacturing, but 60 percent lived in a single room. Almost 128,000 Jews formed the largest community in Europe,</w:t>
      </w:r>
      <w:r w:rsidRPr="00D61587">
        <w:rPr>
          <w:rFonts w:eastAsia="Times New Roman" w:cs="Times New Roman"/>
          <w:sz w:val="20"/>
          <w:szCs w:val="20"/>
          <w:vertAlign w:val="superscript"/>
        </w:rPr>
        <w:endnoteReference w:id="242"/>
      </w:r>
      <w:r w:rsidRPr="00D61587">
        <w:rPr>
          <w:rFonts w:eastAsia="Times New Roman" w:cs="Times New Roman"/>
          <w:sz w:val="20"/>
          <w:szCs w:val="20"/>
        </w:rPr>
        <w:t xml:space="preserve"> a</w:t>
      </w:r>
      <w:r>
        <w:rPr>
          <w:rFonts w:eastAsia="Times New Roman" w:cs="Times New Roman"/>
          <w:sz w:val="20"/>
          <w:szCs w:val="20"/>
        </w:rPr>
        <w:t>nd a retired Russian colonel kept</w:t>
      </w:r>
      <w:r w:rsidRPr="00D61587">
        <w:rPr>
          <w:rFonts w:eastAsia="Times New Roman" w:cs="Times New Roman"/>
          <w:sz w:val="20"/>
          <w:szCs w:val="20"/>
        </w:rPr>
        <w:t xml:space="preserve"> a list of Jewish shops.</w:t>
      </w:r>
      <w:r w:rsidRPr="00D61587">
        <w:rPr>
          <w:rFonts w:eastAsia="Times New Roman" w:cs="Times New Roman"/>
          <w:sz w:val="20"/>
          <w:szCs w:val="20"/>
          <w:vertAlign w:val="superscript"/>
        </w:rPr>
        <w:endnoteReference w:id="243"/>
      </w:r>
      <w:r w:rsidRPr="00D61587">
        <w:rPr>
          <w:rFonts w:eastAsia="Times New Roman" w:cs="Times New Roman"/>
          <w:sz w:val="20"/>
          <w:szCs w:val="20"/>
        </w:rPr>
        <w:t xml:space="preserve"> On Christmas Day, an alarm panicked a large congregation in a Catholic church and 20 died in a stampede. Outside, there were rumours about Jewish pickpockets, and mobs beat Jews and plundered their homes. For three days, as troops looked on and police impeded Jewish self-defence groups, two Jews died and 24 were injured.</w:t>
      </w:r>
      <w:r w:rsidRPr="00D61587">
        <w:rPr>
          <w:rFonts w:eastAsia="Times New Roman" w:cs="Times New Roman"/>
          <w:sz w:val="20"/>
          <w:szCs w:val="20"/>
          <w:vertAlign w:val="superscript"/>
        </w:rPr>
        <w:endnoteReference w:id="244"/>
      </w:r>
      <w:r w:rsidRPr="00D61587">
        <w:rPr>
          <w:rFonts w:eastAsia="Times New Roman" w:cs="Times New Roman"/>
          <w:sz w:val="20"/>
          <w:szCs w:val="20"/>
        </w:rPr>
        <w:t xml:space="preserve"> </w:t>
      </w:r>
    </w:p>
    <w:p w14:paraId="0A83E3E2" w14:textId="2940CF3E" w:rsidR="0036622C"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At Passover 1882, there were pogroms in the southern Pale. The government limited</w:t>
      </w:r>
      <w:r w:rsidRPr="00D61587">
        <w:rPr>
          <w:rFonts w:eastAsia="Times New Roman" w:cs="Times New Roman"/>
          <w:sz w:val="20"/>
          <w:szCs w:val="20"/>
          <w:vertAlign w:val="superscript"/>
        </w:rPr>
        <w:t xml:space="preserve"> </w:t>
      </w:r>
      <w:r w:rsidRPr="00D61587">
        <w:rPr>
          <w:rFonts w:eastAsia="Times New Roman" w:cs="Times New Roman"/>
          <w:sz w:val="20"/>
          <w:szCs w:val="20"/>
        </w:rPr>
        <w:t>Jewish army medical personnel to five percent,</w:t>
      </w:r>
      <w:r w:rsidRPr="00D61587">
        <w:rPr>
          <w:rFonts w:eastAsia="Times New Roman" w:cs="Times New Roman"/>
          <w:sz w:val="20"/>
          <w:szCs w:val="20"/>
          <w:vertAlign w:val="superscript"/>
        </w:rPr>
        <w:endnoteReference w:id="245"/>
      </w:r>
      <w:r w:rsidRPr="00D61587">
        <w:rPr>
          <w:rFonts w:eastAsia="Times New Roman" w:cs="Times New Roman"/>
          <w:sz w:val="20"/>
          <w:szCs w:val="20"/>
        </w:rPr>
        <w:t xml:space="preserve"> barred Jews from renting, leasing or buying land,</w:t>
      </w:r>
      <w:r w:rsidRPr="00D61587">
        <w:rPr>
          <w:rFonts w:eastAsia="Times New Roman" w:cs="Times New Roman"/>
          <w:sz w:val="20"/>
          <w:szCs w:val="20"/>
          <w:vertAlign w:val="superscript"/>
        </w:rPr>
        <w:endnoteReference w:id="246"/>
      </w:r>
      <w:r w:rsidRPr="00D61587">
        <w:rPr>
          <w:rFonts w:eastAsia="Times New Roman" w:cs="Times New Roman"/>
          <w:sz w:val="20"/>
          <w:szCs w:val="20"/>
        </w:rPr>
        <w:t xml:space="preserve"> establishing new settlements, </w:t>
      </w:r>
      <w:r>
        <w:rPr>
          <w:rFonts w:eastAsia="Times New Roman" w:cs="Times New Roman"/>
          <w:sz w:val="20"/>
          <w:szCs w:val="20"/>
        </w:rPr>
        <w:t xml:space="preserve">and </w:t>
      </w:r>
      <w:r w:rsidRPr="00D61587">
        <w:rPr>
          <w:rFonts w:eastAsia="Times New Roman" w:cs="Times New Roman"/>
          <w:sz w:val="20"/>
          <w:szCs w:val="20"/>
        </w:rPr>
        <w:t xml:space="preserve">living outside large towns and </w:t>
      </w:r>
      <w:r w:rsidRPr="00D61587">
        <w:rPr>
          <w:rFonts w:eastAsia="Times New Roman" w:cs="Times New Roman"/>
          <w:i/>
          <w:sz w:val="20"/>
          <w:szCs w:val="20"/>
        </w:rPr>
        <w:t>shtetls</w:t>
      </w:r>
      <w:r>
        <w:rPr>
          <w:rFonts w:eastAsia="Times New Roman" w:cs="Times New Roman"/>
          <w:sz w:val="20"/>
          <w:szCs w:val="20"/>
        </w:rPr>
        <w:t>,</w:t>
      </w:r>
      <w:r w:rsidRPr="00D61587">
        <w:rPr>
          <w:rFonts w:eastAsia="Times New Roman" w:cs="Times New Roman"/>
          <w:sz w:val="20"/>
          <w:szCs w:val="20"/>
          <w:vertAlign w:val="superscript"/>
        </w:rPr>
        <w:endnoteReference w:id="247"/>
      </w:r>
      <w:r>
        <w:rPr>
          <w:rFonts w:eastAsia="Times New Roman" w:cs="Times New Roman"/>
          <w:sz w:val="20"/>
          <w:szCs w:val="20"/>
        </w:rPr>
        <w:t xml:space="preserve"> (</w:t>
      </w:r>
      <w:r w:rsidRPr="00D61587">
        <w:rPr>
          <w:rFonts w:eastAsia="Times New Roman" w:cs="Times New Roman"/>
          <w:sz w:val="20"/>
          <w:szCs w:val="20"/>
        </w:rPr>
        <w:t>small tow</w:t>
      </w:r>
      <w:r>
        <w:rPr>
          <w:rFonts w:eastAsia="Times New Roman" w:cs="Times New Roman"/>
          <w:sz w:val="20"/>
          <w:szCs w:val="20"/>
        </w:rPr>
        <w:t>ns),</w:t>
      </w:r>
      <w:r w:rsidRPr="00D61587">
        <w:rPr>
          <w:rFonts w:eastAsia="Times New Roman" w:cs="Times New Roman"/>
          <w:sz w:val="20"/>
          <w:szCs w:val="20"/>
        </w:rPr>
        <w:t xml:space="preserve"> and the mainly Russian villages in the Pale,</w:t>
      </w:r>
      <w:r w:rsidRPr="00D61587">
        <w:rPr>
          <w:rFonts w:eastAsia="Times New Roman" w:cs="Times New Roman"/>
          <w:sz w:val="20"/>
          <w:szCs w:val="20"/>
          <w:vertAlign w:val="superscript"/>
        </w:rPr>
        <w:endnoteReference w:id="248"/>
      </w:r>
      <w:r w:rsidRPr="00D61587">
        <w:rPr>
          <w:rFonts w:eastAsia="Times New Roman" w:cs="Times New Roman"/>
          <w:sz w:val="20"/>
          <w:szCs w:val="20"/>
        </w:rPr>
        <w:t xml:space="preserve"> unless they converted </w:t>
      </w:r>
      <w:r>
        <w:rPr>
          <w:rFonts w:eastAsia="Times New Roman" w:cs="Times New Roman"/>
          <w:sz w:val="20"/>
          <w:szCs w:val="20"/>
        </w:rPr>
        <w:t xml:space="preserve">to </w:t>
      </w:r>
      <w:r w:rsidRPr="00D61587">
        <w:rPr>
          <w:rFonts w:eastAsia="Times New Roman" w:cs="Times New Roman"/>
          <w:sz w:val="20"/>
          <w:szCs w:val="20"/>
        </w:rPr>
        <w:t>Orthodoxy.</w:t>
      </w:r>
      <w:r w:rsidRPr="00D61587">
        <w:rPr>
          <w:rFonts w:eastAsia="Times New Roman" w:cs="Times New Roman"/>
          <w:sz w:val="20"/>
          <w:szCs w:val="20"/>
          <w:vertAlign w:val="superscript"/>
        </w:rPr>
        <w:endnoteReference w:id="249"/>
      </w:r>
      <w:r w:rsidRPr="00D61587">
        <w:rPr>
          <w:rFonts w:eastAsia="Times New Roman" w:cs="Times New Roman"/>
          <w:sz w:val="20"/>
          <w:szCs w:val="20"/>
        </w:rPr>
        <w:t xml:space="preserve"> It suspended Jewish mortgages and leases on land and deprived Jews of the power of a</w:t>
      </w:r>
      <w:r>
        <w:rPr>
          <w:rFonts w:eastAsia="Times New Roman" w:cs="Times New Roman"/>
          <w:sz w:val="20"/>
          <w:szCs w:val="20"/>
        </w:rPr>
        <w:t>ttorney for managing estates, barred them</w:t>
      </w:r>
      <w:r w:rsidRPr="00D61587">
        <w:rPr>
          <w:rFonts w:eastAsia="Times New Roman" w:cs="Times New Roman"/>
          <w:sz w:val="20"/>
          <w:szCs w:val="20"/>
        </w:rPr>
        <w:t xml:space="preserve"> from working on Sundays and the main Christian holidays,</w:t>
      </w:r>
      <w:r w:rsidRPr="00D61587">
        <w:rPr>
          <w:rFonts w:eastAsia="Times New Roman" w:cs="Times New Roman"/>
          <w:sz w:val="20"/>
          <w:szCs w:val="20"/>
          <w:vertAlign w:val="superscript"/>
        </w:rPr>
        <w:endnoteReference w:id="250"/>
      </w:r>
      <w:r w:rsidRPr="00D61587">
        <w:rPr>
          <w:rFonts w:eastAsia="Times New Roman" w:cs="Times New Roman"/>
          <w:sz w:val="20"/>
          <w:szCs w:val="20"/>
        </w:rPr>
        <w:t xml:space="preserve"> and </w:t>
      </w:r>
      <w:r>
        <w:rPr>
          <w:rFonts w:eastAsia="Times New Roman" w:cs="Times New Roman"/>
          <w:sz w:val="20"/>
          <w:szCs w:val="20"/>
        </w:rPr>
        <w:t xml:space="preserve">since </w:t>
      </w:r>
      <w:r w:rsidRPr="00D61587">
        <w:rPr>
          <w:rFonts w:eastAsia="Times New Roman" w:cs="Times New Roman"/>
          <w:sz w:val="20"/>
          <w:szCs w:val="20"/>
        </w:rPr>
        <w:t>the pious could not work on Saturdays or o</w:t>
      </w:r>
      <w:r>
        <w:rPr>
          <w:rFonts w:eastAsia="Times New Roman" w:cs="Times New Roman"/>
          <w:sz w:val="20"/>
          <w:szCs w:val="20"/>
        </w:rPr>
        <w:t xml:space="preserve">n Jewish religious holidays, Jews </w:t>
      </w:r>
      <w:r w:rsidRPr="00D61587">
        <w:rPr>
          <w:rFonts w:eastAsia="Times New Roman" w:cs="Times New Roman"/>
          <w:sz w:val="20"/>
          <w:szCs w:val="20"/>
        </w:rPr>
        <w:t xml:space="preserve">were doubly disadvantaged. The government imposed a ten percent limit on Jewish pupils in secondary schools in the Pale, five percent in schools and universities outside and three percent in </w:t>
      </w:r>
      <w:r>
        <w:rPr>
          <w:rFonts w:eastAsia="Times New Roman" w:cs="Times New Roman"/>
          <w:sz w:val="20"/>
          <w:szCs w:val="20"/>
        </w:rPr>
        <w:t>St. Petersburg</w:t>
      </w:r>
      <w:r w:rsidRPr="00D61587">
        <w:rPr>
          <w:rFonts w:eastAsia="Times New Roman" w:cs="Times New Roman"/>
          <w:sz w:val="20"/>
          <w:szCs w:val="20"/>
        </w:rPr>
        <w:t xml:space="preserve"> and Moscow.</w:t>
      </w:r>
      <w:r w:rsidRPr="00D61587">
        <w:rPr>
          <w:rFonts w:eastAsia="Times New Roman" w:cs="Times New Roman"/>
          <w:sz w:val="20"/>
          <w:szCs w:val="20"/>
          <w:vertAlign w:val="superscript"/>
        </w:rPr>
        <w:endnoteReference w:id="251"/>
      </w:r>
      <w:r>
        <w:rPr>
          <w:rFonts w:eastAsia="Times New Roman" w:cs="Times New Roman"/>
          <w:sz w:val="20"/>
          <w:szCs w:val="20"/>
        </w:rPr>
        <w:t xml:space="preserve"> </w:t>
      </w:r>
      <w:r w:rsidRPr="00D61587">
        <w:rPr>
          <w:rFonts w:eastAsia="Times New Roman" w:cs="Times New Roman"/>
          <w:sz w:val="20"/>
          <w:szCs w:val="20"/>
        </w:rPr>
        <w:t xml:space="preserve">The Kyiv chief of police </w:t>
      </w:r>
      <w:r>
        <w:rPr>
          <w:rFonts w:eastAsia="Times New Roman" w:cs="Times New Roman"/>
          <w:sz w:val="20"/>
          <w:szCs w:val="20"/>
        </w:rPr>
        <w:t>enforced the residence rules until only 3,200 Jews remained,</w:t>
      </w:r>
      <w:r w:rsidRPr="00D61587">
        <w:rPr>
          <w:rFonts w:eastAsia="Times New Roman" w:cs="Times New Roman"/>
          <w:sz w:val="20"/>
          <w:szCs w:val="20"/>
          <w:vertAlign w:val="superscript"/>
        </w:rPr>
        <w:endnoteReference w:id="252"/>
      </w:r>
      <w:r>
        <w:rPr>
          <w:rFonts w:eastAsia="Times New Roman" w:cs="Times New Roman"/>
          <w:sz w:val="20"/>
          <w:szCs w:val="20"/>
        </w:rPr>
        <w:t xml:space="preserve"> and b</w:t>
      </w:r>
      <w:r w:rsidRPr="00D61587">
        <w:rPr>
          <w:rFonts w:eastAsia="Times New Roman" w:cs="Times New Roman"/>
          <w:sz w:val="20"/>
          <w:szCs w:val="20"/>
        </w:rPr>
        <w:t xml:space="preserve">y summer, </w:t>
      </w:r>
      <w:r>
        <w:rPr>
          <w:rFonts w:eastAsia="Times New Roman" w:cs="Times New Roman"/>
          <w:sz w:val="20"/>
          <w:szCs w:val="20"/>
        </w:rPr>
        <w:t xml:space="preserve">nationally, </w:t>
      </w:r>
      <w:r w:rsidRPr="00D61587">
        <w:rPr>
          <w:rFonts w:eastAsia="Times New Roman" w:cs="Times New Roman"/>
          <w:sz w:val="20"/>
          <w:szCs w:val="20"/>
        </w:rPr>
        <w:t>225,000 Jewish families had left Russia in just over 12 mont</w:t>
      </w:r>
      <w:r>
        <w:rPr>
          <w:rFonts w:eastAsia="Times New Roman" w:cs="Times New Roman"/>
          <w:sz w:val="20"/>
          <w:szCs w:val="20"/>
        </w:rPr>
        <w:t>hs.</w:t>
      </w:r>
      <w:r w:rsidRPr="00D61587">
        <w:rPr>
          <w:rFonts w:eastAsia="Times New Roman" w:cs="Times New Roman"/>
          <w:sz w:val="20"/>
          <w:szCs w:val="20"/>
          <w:vertAlign w:val="superscript"/>
        </w:rPr>
        <w:endnoteReference w:id="253"/>
      </w:r>
      <w:r>
        <w:rPr>
          <w:rFonts w:eastAsia="Times New Roman" w:cs="Times New Roman"/>
          <w:sz w:val="20"/>
          <w:szCs w:val="20"/>
        </w:rPr>
        <w:t xml:space="preserve"> The </w:t>
      </w:r>
      <w:r>
        <w:rPr>
          <w:sz w:val="20"/>
          <w:szCs w:val="20"/>
        </w:rPr>
        <w:t>pogroms cut</w:t>
      </w:r>
      <w:r w:rsidRPr="00D61587">
        <w:rPr>
          <w:sz w:val="20"/>
          <w:szCs w:val="20"/>
        </w:rPr>
        <w:t xml:space="preserve"> the value of governm</w:t>
      </w:r>
      <w:r>
        <w:rPr>
          <w:sz w:val="20"/>
          <w:szCs w:val="20"/>
        </w:rPr>
        <w:t>ent bonds on the international market by 152 million rubles,</w:t>
      </w:r>
      <w:r w:rsidRPr="00D61587">
        <w:rPr>
          <w:sz w:val="20"/>
          <w:szCs w:val="20"/>
          <w:vertAlign w:val="superscript"/>
        </w:rPr>
        <w:endnoteReference w:id="254"/>
      </w:r>
      <w:r w:rsidRPr="00D61587">
        <w:rPr>
          <w:sz w:val="20"/>
          <w:szCs w:val="20"/>
          <w:vertAlign w:val="superscript"/>
        </w:rPr>
        <w:t xml:space="preserve"> </w:t>
      </w:r>
      <w:r>
        <w:rPr>
          <w:rFonts w:eastAsia="Times New Roman" w:cs="Times New Roman"/>
          <w:sz w:val="20"/>
          <w:szCs w:val="20"/>
          <w:lang w:eastAsia="en-GB"/>
        </w:rPr>
        <w:t>and s</w:t>
      </w:r>
      <w:r>
        <w:rPr>
          <w:rFonts w:eastAsia="Times New Roman" w:cs="Times New Roman"/>
          <w:sz w:val="20"/>
          <w:szCs w:val="20"/>
        </w:rPr>
        <w:t>ome</w:t>
      </w:r>
      <w:r w:rsidRPr="00D61587">
        <w:rPr>
          <w:rFonts w:eastAsia="Times New Roman" w:cs="Times New Roman"/>
          <w:sz w:val="20"/>
          <w:szCs w:val="20"/>
        </w:rPr>
        <w:t xml:space="preserve"> bankers refu</w:t>
      </w:r>
      <w:r>
        <w:rPr>
          <w:rFonts w:eastAsia="Times New Roman" w:cs="Times New Roman"/>
          <w:sz w:val="20"/>
          <w:szCs w:val="20"/>
        </w:rPr>
        <w:t>sed to buy them or lend.</w:t>
      </w:r>
      <w:r w:rsidRPr="00D61587">
        <w:rPr>
          <w:rFonts w:eastAsia="Times New Roman" w:cs="Times New Roman"/>
          <w:sz w:val="20"/>
          <w:szCs w:val="20"/>
          <w:vertAlign w:val="superscript"/>
        </w:rPr>
        <w:endnoteReference w:id="255"/>
      </w:r>
      <w:r>
        <w:rPr>
          <w:rFonts w:eastAsia="Times New Roman" w:cs="Times New Roman"/>
          <w:sz w:val="20"/>
          <w:szCs w:val="20"/>
        </w:rPr>
        <w:t xml:space="preserve"> </w:t>
      </w:r>
      <w:r w:rsidRPr="00D61587">
        <w:rPr>
          <w:rFonts w:eastAsia="Times New Roman" w:cs="Times New Roman"/>
          <w:sz w:val="20"/>
          <w:szCs w:val="20"/>
        </w:rPr>
        <w:t>Rothschild financed a 'Colonisation Scheme' in Palestine, but many Russian-speaking Jews went south.</w:t>
      </w:r>
      <w:r w:rsidRPr="00D61587">
        <w:rPr>
          <w:rFonts w:eastAsia="Times New Roman" w:cs="Times New Roman"/>
          <w:sz w:val="20"/>
          <w:szCs w:val="20"/>
          <w:vertAlign w:val="superscript"/>
        </w:rPr>
        <w:endnoteReference w:id="256"/>
      </w:r>
      <w:r>
        <w:rPr>
          <w:rFonts w:eastAsia="Times New Roman" w:cs="Times New Roman"/>
          <w:sz w:val="20"/>
          <w:szCs w:val="20"/>
        </w:rPr>
        <w:t xml:space="preserve"> </w:t>
      </w:r>
      <w:r w:rsidRPr="00D61587">
        <w:rPr>
          <w:rFonts w:eastAsia="Times New Roman" w:cs="Times New Roman"/>
          <w:sz w:val="20"/>
          <w:szCs w:val="20"/>
        </w:rPr>
        <w:t>Socialist ideas had reached B</w:t>
      </w:r>
      <w:r>
        <w:rPr>
          <w:rFonts w:eastAsia="Times New Roman" w:cs="Times New Roman"/>
          <w:sz w:val="20"/>
          <w:szCs w:val="20"/>
        </w:rPr>
        <w:t>iałystok</w:t>
      </w:r>
      <w:r w:rsidRPr="00D61587">
        <w:rPr>
          <w:rFonts w:eastAsia="Times New Roman" w:cs="Times New Roman"/>
          <w:sz w:val="20"/>
          <w:szCs w:val="20"/>
        </w:rPr>
        <w:t>, and Jewish weavers had built a union.</w:t>
      </w:r>
      <w:r w:rsidRPr="00D61587">
        <w:rPr>
          <w:rFonts w:eastAsia="Times New Roman" w:cs="Times New Roman"/>
          <w:sz w:val="20"/>
          <w:szCs w:val="20"/>
          <w:vertAlign w:val="superscript"/>
        </w:rPr>
        <w:endnoteReference w:id="257"/>
      </w:r>
      <w:r>
        <w:rPr>
          <w:rFonts w:eastAsia="Times New Roman" w:cs="Times New Roman"/>
          <w:sz w:val="20"/>
          <w:szCs w:val="20"/>
        </w:rPr>
        <w:t xml:space="preserve"> They contributed 50 kopeks (half a ruble)</w:t>
      </w:r>
      <w:r w:rsidRPr="00D61587">
        <w:rPr>
          <w:rFonts w:eastAsia="Times New Roman" w:cs="Times New Roman"/>
          <w:sz w:val="20"/>
          <w:szCs w:val="20"/>
        </w:rPr>
        <w:t xml:space="preserve"> a week, raised 240 rubles and went on strike. Other Jewis</w:t>
      </w:r>
      <w:r>
        <w:rPr>
          <w:rFonts w:eastAsia="Times New Roman" w:cs="Times New Roman"/>
          <w:sz w:val="20"/>
          <w:szCs w:val="20"/>
        </w:rPr>
        <w:t>h and German weavers gave</w:t>
      </w:r>
      <w:r w:rsidRPr="00D61587">
        <w:rPr>
          <w:rFonts w:eastAsia="Times New Roman" w:cs="Times New Roman"/>
          <w:sz w:val="20"/>
          <w:szCs w:val="20"/>
        </w:rPr>
        <w:t xml:space="preserve"> money and refused to blackleg, so the employer gave in.</w:t>
      </w:r>
      <w:r w:rsidRPr="00D61587">
        <w:rPr>
          <w:rFonts w:eastAsia="Times New Roman" w:cs="Times New Roman"/>
          <w:sz w:val="20"/>
          <w:szCs w:val="20"/>
          <w:vertAlign w:val="superscript"/>
        </w:rPr>
        <w:endnoteReference w:id="258"/>
      </w:r>
      <w:r w:rsidRPr="00D61587">
        <w:rPr>
          <w:rFonts w:eastAsia="Times New Roman" w:cs="Times New Roman"/>
          <w:sz w:val="20"/>
          <w:szCs w:val="20"/>
        </w:rPr>
        <w:t xml:space="preserve"> </w:t>
      </w:r>
    </w:p>
    <w:p w14:paraId="7067896F" w14:textId="3D8407A7" w:rsidR="0036622C" w:rsidRPr="00D61587" w:rsidRDefault="0036622C" w:rsidP="008516B6">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In Wars</w:t>
      </w:r>
      <w:r>
        <w:rPr>
          <w:rFonts w:eastAsia="Times New Roman" w:cs="Times New Roman"/>
          <w:sz w:val="20"/>
          <w:szCs w:val="20"/>
        </w:rPr>
        <w:t>zawa, Duleba led a small circle</w:t>
      </w:r>
      <w:r w:rsidRPr="00D61587">
        <w:rPr>
          <w:rFonts w:eastAsia="Times New Roman" w:cs="Times New Roman"/>
          <w:sz w:val="20"/>
          <w:szCs w:val="20"/>
        </w:rPr>
        <w:t xml:space="preserve"> of Warszawa-Vienna Railway workshop machinists,</w:t>
      </w:r>
      <w:r w:rsidRPr="00D61587">
        <w:rPr>
          <w:rFonts w:eastAsia="Times New Roman" w:cs="Times New Roman"/>
          <w:sz w:val="20"/>
          <w:szCs w:val="20"/>
          <w:vertAlign w:val="superscript"/>
        </w:rPr>
        <w:endnoteReference w:id="259"/>
      </w:r>
      <w:r>
        <w:rPr>
          <w:rFonts w:eastAsia="Times New Roman" w:cs="Times New Roman"/>
          <w:sz w:val="20"/>
          <w:szCs w:val="20"/>
        </w:rPr>
        <w:t xml:space="preserve"> but spoke at</w:t>
      </w:r>
      <w:r w:rsidRPr="00D61587">
        <w:rPr>
          <w:rFonts w:eastAsia="Times New Roman" w:cs="Times New Roman"/>
          <w:sz w:val="20"/>
          <w:szCs w:val="20"/>
        </w:rPr>
        <w:t xml:space="preserve"> </w:t>
      </w:r>
      <w:r>
        <w:rPr>
          <w:rFonts w:eastAsia="Times New Roman" w:cs="Times New Roman"/>
          <w:sz w:val="20"/>
          <w:szCs w:val="20"/>
        </w:rPr>
        <w:t xml:space="preserve">other factories, </w:t>
      </w:r>
      <w:r w:rsidRPr="00D61587">
        <w:rPr>
          <w:rFonts w:eastAsia="Times New Roman" w:cs="Times New Roman"/>
          <w:sz w:val="20"/>
          <w:szCs w:val="20"/>
        </w:rPr>
        <w:t>distributed leaflets and pamphlets and recruited sociali</w:t>
      </w:r>
      <w:r>
        <w:rPr>
          <w:rFonts w:eastAsia="Times New Roman" w:cs="Times New Roman"/>
          <w:sz w:val="20"/>
          <w:szCs w:val="20"/>
        </w:rPr>
        <w:t>sts including the</w:t>
      </w:r>
      <w:r w:rsidRPr="00D61587">
        <w:rPr>
          <w:rFonts w:eastAsia="Times New Roman" w:cs="Times New Roman"/>
          <w:sz w:val="20"/>
          <w:szCs w:val="20"/>
        </w:rPr>
        <w:t xml:space="preserve"> leaders Teodor Kallenbrun, </w:t>
      </w:r>
      <w:r>
        <w:rPr>
          <w:rFonts w:eastAsia="Times New Roman" w:cs="Times New Roman"/>
          <w:sz w:val="20"/>
          <w:szCs w:val="20"/>
        </w:rPr>
        <w:t>Jozef Szmaus and Jan Ptaszynski.</w:t>
      </w:r>
      <w:r w:rsidRPr="00D61587">
        <w:rPr>
          <w:rFonts w:eastAsia="Times New Roman" w:cs="Times New Roman"/>
          <w:sz w:val="20"/>
          <w:szCs w:val="20"/>
          <w:vertAlign w:val="superscript"/>
        </w:rPr>
        <w:endnoteReference w:id="260"/>
      </w:r>
      <w:r>
        <w:rPr>
          <w:rFonts w:eastAsia="Times New Roman" w:cs="Times New Roman"/>
          <w:sz w:val="20"/>
          <w:szCs w:val="20"/>
        </w:rPr>
        <w:t xml:space="preserve"> By spring, there were circles</w:t>
      </w:r>
      <w:r w:rsidRPr="00D61587">
        <w:rPr>
          <w:rFonts w:eastAsia="Times New Roman" w:cs="Times New Roman"/>
          <w:sz w:val="20"/>
          <w:szCs w:val="20"/>
        </w:rPr>
        <w:t xml:space="preserve"> in the largest factories. When a German railway workshop foreman cheated workers, a bl</w:t>
      </w:r>
      <w:r>
        <w:rPr>
          <w:rFonts w:eastAsia="Times New Roman" w:cs="Times New Roman"/>
          <w:sz w:val="20"/>
          <w:szCs w:val="20"/>
        </w:rPr>
        <w:t>acksmith slapped his face. M</w:t>
      </w:r>
      <w:r w:rsidRPr="00D61587">
        <w:rPr>
          <w:rFonts w:eastAsia="Times New Roman" w:cs="Times New Roman"/>
          <w:sz w:val="20"/>
          <w:szCs w:val="20"/>
        </w:rPr>
        <w:t xml:space="preserve">anagers called the gendarmes, but they retreated from the angry workers. Two blacksmiths faced charges, but 2,000 workers demonstrated, demanding their reinstatement and the sacking of the foreman, and were not intimidated when police and </w:t>
      </w:r>
      <w:r>
        <w:rPr>
          <w:rFonts w:eastAsia="Times New Roman" w:cs="Times New Roman"/>
          <w:sz w:val="20"/>
          <w:szCs w:val="20"/>
        </w:rPr>
        <w:t>gendarmes surrounded them. M</w:t>
      </w:r>
      <w:r w:rsidRPr="00D61587">
        <w:rPr>
          <w:rFonts w:eastAsia="Times New Roman" w:cs="Times New Roman"/>
          <w:sz w:val="20"/>
          <w:szCs w:val="20"/>
        </w:rPr>
        <w:t>anagers conceded their demands, but reneged after they went back to work. That summer, Duleba printed a leaflet calling on workers to 'deal' with managers, 'lackeys', 'traitors' and spies 'without witnesses or anything that could leave a trace,’ and a Polish student contacted Russian SRs.</w:t>
      </w:r>
    </w:p>
    <w:p w14:paraId="4F105FCF" w14:textId="43C639D7"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Stanislaw Kunicki attended the Institute of Road Engineering in </w:t>
      </w:r>
      <w:r>
        <w:rPr>
          <w:rFonts w:eastAsia="Times New Roman" w:cs="Times New Roman"/>
          <w:sz w:val="20"/>
          <w:szCs w:val="20"/>
        </w:rPr>
        <w:t>St. Petersburg</w:t>
      </w:r>
      <w:r w:rsidRPr="00D61587">
        <w:rPr>
          <w:rFonts w:eastAsia="Times New Roman" w:cs="Times New Roman"/>
          <w:sz w:val="20"/>
          <w:szCs w:val="20"/>
        </w:rPr>
        <w:t xml:space="preserve"> and contacted Narodnaya volya. In summer, he arrived in Warszawa with the ma</w:t>
      </w:r>
      <w:r>
        <w:rPr>
          <w:rFonts w:eastAsia="Times New Roman" w:cs="Times New Roman"/>
          <w:sz w:val="20"/>
          <w:szCs w:val="20"/>
        </w:rPr>
        <w:t xml:space="preserve">ndate of his Polish student </w:t>
      </w:r>
      <w:r w:rsidRPr="004279C9">
        <w:rPr>
          <w:rFonts w:eastAsia="Times New Roman" w:cs="Times New Roman"/>
          <w:i/>
          <w:sz w:val="20"/>
          <w:szCs w:val="20"/>
        </w:rPr>
        <w:t>kruzhok</w:t>
      </w:r>
      <w:r w:rsidRPr="00D61587">
        <w:rPr>
          <w:rFonts w:eastAsia="Times New Roman" w:cs="Times New Roman"/>
          <w:sz w:val="20"/>
          <w:szCs w:val="20"/>
        </w:rPr>
        <w:t xml:space="preserve"> and discussed forming a party with Warynski and others. They hectographed a p</w:t>
      </w:r>
      <w:r>
        <w:rPr>
          <w:rFonts w:eastAsia="Times New Roman" w:cs="Times New Roman"/>
          <w:sz w:val="20"/>
          <w:szCs w:val="20"/>
        </w:rPr>
        <w:t>rogramme, but while the machine</w:t>
      </w:r>
      <w:r w:rsidRPr="00D61587">
        <w:rPr>
          <w:sz w:val="20"/>
          <w:szCs w:val="20"/>
        </w:rPr>
        <w:t xml:space="preserve"> was theoretically capable of printing 100 copies, in practice 50 was the maximum, </w:t>
      </w:r>
      <w:r w:rsidRPr="00D61587">
        <w:rPr>
          <w:rFonts w:eastAsia="Times New Roman" w:cs="Times New Roman"/>
          <w:sz w:val="20"/>
          <w:szCs w:val="20"/>
        </w:rPr>
        <w:t xml:space="preserve">and by autumn, a printed manifesto of </w:t>
      </w:r>
      <w:r w:rsidRPr="00D61587">
        <w:rPr>
          <w:rFonts w:cs="Arial"/>
          <w:color w:val="252525"/>
          <w:sz w:val="20"/>
          <w:szCs w:val="20"/>
          <w:shd w:val="clear" w:color="auto" w:fill="FFFFFF"/>
        </w:rPr>
        <w:t>Międzynarodowa Socjalno-Rewolucyjna Partia ‘Proletariat’</w:t>
      </w:r>
      <w:r>
        <w:rPr>
          <w:rFonts w:eastAsia="Times New Roman" w:cs="Times New Roman"/>
          <w:iCs/>
          <w:sz w:val="20"/>
          <w:szCs w:val="20"/>
        </w:rPr>
        <w:t xml:space="preserve"> (</w:t>
      </w:r>
      <w:r w:rsidRPr="00D61587">
        <w:rPr>
          <w:rFonts w:eastAsia="Times New Roman" w:cs="Times New Roman"/>
          <w:iCs/>
          <w:sz w:val="20"/>
          <w:szCs w:val="20"/>
        </w:rPr>
        <w:t>The Workers’ Committee of the Social R</w:t>
      </w:r>
      <w:r>
        <w:rPr>
          <w:rFonts w:eastAsia="Times New Roman" w:cs="Times New Roman"/>
          <w:iCs/>
          <w:sz w:val="20"/>
          <w:szCs w:val="20"/>
        </w:rPr>
        <w:t>evolutionary Party ‘Proletariat’)</w:t>
      </w:r>
      <w:r w:rsidRPr="00D61587">
        <w:rPr>
          <w:rFonts w:eastAsia="Times New Roman" w:cs="Times New Roman"/>
          <w:i/>
          <w:sz w:val="20"/>
          <w:szCs w:val="20"/>
        </w:rPr>
        <w:t xml:space="preserve"> </w:t>
      </w:r>
      <w:r w:rsidRPr="00D61587">
        <w:rPr>
          <w:rFonts w:eastAsia="Times New Roman" w:cs="Times New Roman"/>
          <w:sz w:val="20"/>
          <w:szCs w:val="20"/>
        </w:rPr>
        <w:t>circulated in factories and at the University.</w:t>
      </w:r>
      <w:r w:rsidRPr="00D61587">
        <w:rPr>
          <w:rFonts w:eastAsia="Times New Roman" w:cs="Times New Roman"/>
          <w:sz w:val="20"/>
          <w:szCs w:val="20"/>
          <w:vertAlign w:val="superscript"/>
        </w:rPr>
        <w:t xml:space="preserve"> </w:t>
      </w:r>
      <w:r w:rsidRPr="00D61587">
        <w:rPr>
          <w:rFonts w:eastAsia="Times New Roman" w:cs="Times New Roman"/>
          <w:sz w:val="20"/>
          <w:szCs w:val="20"/>
        </w:rPr>
        <w:t>It declared its solidarity with 'all exploited' people and had clear aims.</w:t>
      </w:r>
    </w:p>
    <w:p w14:paraId="42386509"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0888E623" w14:textId="77777777" w:rsidR="0036622C" w:rsidRPr="00D61587" w:rsidRDefault="0036622C" w:rsidP="008516B6">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(1) The self-government of political groups; (2) everybody's participation in law-making; (3) election of civil servants; (4) full freedom of speech, press, associations, etc., etc.; (5) full equality for women; (6) full equality of religions and nationalities; (7) international solidarity as the guarantee of universal freedom.</w:t>
      </w:r>
    </w:p>
    <w:p w14:paraId="06F1745B"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78097DE7" w14:textId="77777777"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The perspective involved four main stages.</w:t>
      </w:r>
    </w:p>
    <w:p w14:paraId="1F3005A0"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10548499" w14:textId="77777777" w:rsidR="0036622C" w:rsidRPr="00D61587" w:rsidRDefault="0036622C" w:rsidP="008516B6">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(1) incite the workers against all forms of exploitation; (2) organise combinations and secret workers associations; (3) terrorise capitalists and their servants for their inhuman treatment of the workers or for calling on the police during the workers' conflicts; (4) found, as far as possible, associations consisting of workers only.</w:t>
      </w:r>
    </w:p>
    <w:p w14:paraId="156FA146"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438314D4" w14:textId="12248267"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Proletariat aimed to thwart the Russian administration, 'incite the population against paying taxes', 'resist government orders which are directed against the workers', 'oppose any interference on the part of government organs in the conflict between workers and factory owners', 'manifest our sympathy with all those who fight against the </w:t>
      </w:r>
      <w:r>
        <w:rPr>
          <w:rFonts w:eastAsia="Times New Roman" w:cs="Times New Roman"/>
          <w:sz w:val="20"/>
          <w:szCs w:val="20"/>
        </w:rPr>
        <w:t>despotic Russian government',</w:t>
      </w:r>
      <w:r w:rsidRPr="00D61587">
        <w:rPr>
          <w:rFonts w:eastAsia="Times New Roman" w:cs="Times New Roman"/>
          <w:sz w:val="20"/>
          <w:szCs w:val="20"/>
        </w:rPr>
        <w:t xml:space="preserve"> take part in anti-governme</w:t>
      </w:r>
      <w:r>
        <w:rPr>
          <w:rFonts w:eastAsia="Times New Roman" w:cs="Times New Roman"/>
          <w:sz w:val="20"/>
          <w:szCs w:val="20"/>
        </w:rPr>
        <w:t>nt demonstrations,</w:t>
      </w:r>
      <w:r w:rsidRPr="00D61587">
        <w:rPr>
          <w:rFonts w:eastAsia="Times New Roman" w:cs="Times New Roman"/>
          <w:sz w:val="20"/>
          <w:szCs w:val="20"/>
        </w:rPr>
        <w:t xml:space="preserve"> 'punish spies, traitors and in general all those who because of personal advantage betray the cause',</w:t>
      </w:r>
      <w:r w:rsidRPr="00D61587">
        <w:rPr>
          <w:rFonts w:eastAsia="Times New Roman" w:cs="Times New Roman"/>
          <w:sz w:val="20"/>
          <w:szCs w:val="20"/>
          <w:vertAlign w:val="superscript"/>
        </w:rPr>
        <w:endnoteReference w:id="261"/>
      </w:r>
      <w:r>
        <w:rPr>
          <w:rFonts w:eastAsia="Times New Roman" w:cs="Times New Roman"/>
          <w:sz w:val="20"/>
          <w:szCs w:val="20"/>
        </w:rPr>
        <w:t xml:space="preserve"> and learn from </w:t>
      </w:r>
      <w:r w:rsidRPr="00D61587">
        <w:rPr>
          <w:rFonts w:eastAsia="Times New Roman" w:cs="Times New Roman"/>
          <w:sz w:val="20"/>
          <w:szCs w:val="20"/>
        </w:rPr>
        <w:t>SRs.</w:t>
      </w:r>
    </w:p>
    <w:p w14:paraId="2EF60475" w14:textId="3B36DE7C" w:rsidR="0036622C"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Yuri Bogdanovich was born into a </w:t>
      </w:r>
      <w:r>
        <w:rPr>
          <w:rFonts w:eastAsia="Times New Roman" w:cs="Times New Roman"/>
          <w:sz w:val="20"/>
          <w:szCs w:val="20"/>
        </w:rPr>
        <w:t xml:space="preserve">gentry family </w:t>
      </w:r>
      <w:r w:rsidRPr="00D61587">
        <w:rPr>
          <w:rFonts w:eastAsia="Times New Roman" w:cs="Times New Roman"/>
          <w:sz w:val="20"/>
          <w:szCs w:val="20"/>
        </w:rPr>
        <w:t xml:space="preserve">in Nikolskoye, Pskov province, in 1849. In 1871, he entered </w:t>
      </w:r>
      <w:r>
        <w:rPr>
          <w:rFonts w:eastAsia="Times New Roman" w:cs="Times New Roman"/>
          <w:sz w:val="20"/>
          <w:szCs w:val="20"/>
        </w:rPr>
        <w:t>St. Petersburg</w:t>
      </w:r>
      <w:r w:rsidRPr="00D61587">
        <w:rPr>
          <w:rFonts w:eastAsia="Times New Roman" w:cs="Times New Roman"/>
          <w:sz w:val="20"/>
          <w:szCs w:val="20"/>
        </w:rPr>
        <w:t xml:space="preserve"> Medical-Surgical Academy, but left without graduating in 1873 and agitated Saratov province p</w:t>
      </w:r>
      <w:r>
        <w:rPr>
          <w:rFonts w:eastAsia="Times New Roman" w:cs="Times New Roman"/>
          <w:sz w:val="20"/>
          <w:szCs w:val="20"/>
        </w:rPr>
        <w:t xml:space="preserve">easants. In 1876, he joined </w:t>
      </w:r>
      <w:r>
        <w:rPr>
          <w:rFonts w:cs="Arial"/>
          <w:bCs/>
          <w:iCs/>
          <w:color w:val="252525"/>
          <w:sz w:val="20"/>
          <w:szCs w:val="20"/>
          <w:shd w:val="clear" w:color="auto" w:fill="FFFFFF"/>
        </w:rPr>
        <w:t>Zemlya i volya</w:t>
      </w:r>
      <w:r w:rsidRPr="00D61587">
        <w:rPr>
          <w:rFonts w:cs="Arial"/>
          <w:bCs/>
          <w:iCs/>
          <w:color w:val="252525"/>
          <w:sz w:val="20"/>
          <w:szCs w:val="20"/>
          <w:shd w:val="clear" w:color="auto" w:fill="FFFFFF"/>
        </w:rPr>
        <w:t xml:space="preserve"> </w:t>
      </w:r>
      <w:r w:rsidRPr="00D61587">
        <w:rPr>
          <w:rFonts w:eastAsia="Times New Roman" w:cs="Times New Roman"/>
          <w:sz w:val="20"/>
          <w:szCs w:val="20"/>
        </w:rPr>
        <w:t>and then Narodnaya volya in 1879. He helped to organise the tsar's a</w:t>
      </w:r>
      <w:r>
        <w:rPr>
          <w:rFonts w:eastAsia="Times New Roman" w:cs="Times New Roman"/>
          <w:sz w:val="20"/>
          <w:szCs w:val="20"/>
        </w:rPr>
        <w:t>ssassination in 1881 and</w:t>
      </w:r>
      <w:r w:rsidRPr="00D61587">
        <w:rPr>
          <w:rFonts w:eastAsia="Times New Roman" w:cs="Times New Roman"/>
          <w:sz w:val="20"/>
          <w:szCs w:val="20"/>
        </w:rPr>
        <w:t xml:space="preserve"> founded </w:t>
      </w:r>
      <w:r>
        <w:rPr>
          <w:rFonts w:eastAsia="Times New Roman" w:cs="Times New Roman"/>
          <w:i/>
          <w:sz w:val="20"/>
          <w:szCs w:val="20"/>
        </w:rPr>
        <w:t>Krasny</w:t>
      </w:r>
      <w:r w:rsidRPr="00D61587">
        <w:rPr>
          <w:rFonts w:eastAsia="Times New Roman" w:cs="Times New Roman"/>
          <w:i/>
          <w:sz w:val="20"/>
          <w:szCs w:val="20"/>
        </w:rPr>
        <w:t xml:space="preserve"> Krest</w:t>
      </w:r>
      <w:r>
        <w:rPr>
          <w:rFonts w:eastAsia="Times New Roman" w:cs="Times New Roman"/>
          <w:sz w:val="20"/>
          <w:szCs w:val="20"/>
        </w:rPr>
        <w:t xml:space="preserve"> (</w:t>
      </w:r>
      <w:r>
        <w:rPr>
          <w:rFonts w:eastAsia="Times New Roman" w:cs="Times New Roman"/>
          <w:i/>
          <w:iCs/>
          <w:sz w:val="20"/>
          <w:szCs w:val="20"/>
        </w:rPr>
        <w:t>Red Cross Society</w:t>
      </w:r>
      <w:r>
        <w:rPr>
          <w:rFonts w:eastAsia="Times New Roman" w:cs="Times New Roman"/>
          <w:iCs/>
          <w:sz w:val="20"/>
          <w:szCs w:val="20"/>
        </w:rPr>
        <w:t>)</w:t>
      </w:r>
      <w:r w:rsidRPr="00D61587">
        <w:rPr>
          <w:rFonts w:eastAsia="Times New Roman" w:cs="Times New Roman"/>
          <w:sz w:val="20"/>
          <w:szCs w:val="20"/>
        </w:rPr>
        <w:t xml:space="preserve"> </w:t>
      </w:r>
      <w:r>
        <w:rPr>
          <w:rFonts w:eastAsia="Times New Roman" w:cs="Times New Roman"/>
          <w:iCs/>
          <w:sz w:val="20"/>
          <w:szCs w:val="20"/>
        </w:rPr>
        <w:t>to help</w:t>
      </w:r>
      <w:r w:rsidRPr="00D61587">
        <w:rPr>
          <w:rFonts w:eastAsia="Times New Roman" w:cs="Times New Roman"/>
          <w:sz w:val="20"/>
          <w:szCs w:val="20"/>
        </w:rPr>
        <w:t xml:space="preserve"> politic</w:t>
      </w:r>
      <w:r>
        <w:rPr>
          <w:rFonts w:eastAsia="Times New Roman" w:cs="Times New Roman"/>
          <w:sz w:val="20"/>
          <w:szCs w:val="20"/>
        </w:rPr>
        <w:t>al prisoners and their families, and prepared an escape route from Kazan to Krasnoyarsk in Siberia</w:t>
      </w:r>
      <w:r w:rsidRPr="00D61587">
        <w:rPr>
          <w:rFonts w:eastAsia="Times New Roman" w:cs="Times New Roman"/>
          <w:sz w:val="20"/>
          <w:szCs w:val="20"/>
        </w:rPr>
        <w:t>.</w:t>
      </w:r>
      <w:r w:rsidRPr="00D61587">
        <w:rPr>
          <w:rFonts w:eastAsia="Times New Roman" w:cs="Times New Roman"/>
          <w:sz w:val="20"/>
          <w:szCs w:val="20"/>
          <w:vertAlign w:val="superscript"/>
        </w:rPr>
        <w:endnoteReference w:id="262"/>
      </w:r>
      <w:r w:rsidRPr="00D61587">
        <w:rPr>
          <w:rFonts w:eastAsia="Times New Roman" w:cs="Times New Roman"/>
          <w:sz w:val="20"/>
          <w:szCs w:val="20"/>
        </w:rPr>
        <w:t xml:space="preserve"> </w:t>
      </w:r>
    </w:p>
    <w:p w14:paraId="4F2F2A17" w14:textId="090111F1" w:rsidR="0036622C" w:rsidRPr="00D61587" w:rsidRDefault="0036622C" w:rsidP="008516B6">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In 1882, Proletariat established a branch of </w:t>
      </w:r>
      <w:r>
        <w:rPr>
          <w:rFonts w:eastAsia="Times New Roman" w:cs="Times New Roman"/>
          <w:i/>
          <w:sz w:val="20"/>
          <w:szCs w:val="20"/>
        </w:rPr>
        <w:t>Krasny</w:t>
      </w:r>
      <w:r w:rsidRPr="00D61587">
        <w:rPr>
          <w:rFonts w:eastAsia="Times New Roman" w:cs="Times New Roman"/>
          <w:i/>
          <w:sz w:val="20"/>
          <w:szCs w:val="20"/>
        </w:rPr>
        <w:t xml:space="preserve"> Krest</w:t>
      </w:r>
      <w:r w:rsidRPr="00D61587">
        <w:rPr>
          <w:rFonts w:eastAsia="Times New Roman" w:cs="Times New Roman"/>
          <w:sz w:val="20"/>
          <w:szCs w:val="20"/>
        </w:rPr>
        <w:t>.</w:t>
      </w:r>
      <w:r w:rsidRPr="00D61587">
        <w:rPr>
          <w:rFonts w:eastAsia="Times New Roman" w:cs="Times New Roman"/>
          <w:sz w:val="20"/>
          <w:szCs w:val="20"/>
          <w:vertAlign w:val="superscript"/>
        </w:rPr>
        <w:endnoteReference w:id="263"/>
      </w:r>
      <w:r>
        <w:rPr>
          <w:rFonts w:eastAsia="Times New Roman" w:cs="Times New Roman"/>
          <w:sz w:val="20"/>
          <w:szCs w:val="20"/>
        </w:rPr>
        <w:t xml:space="preserve"> In Warszawa, the </w:t>
      </w:r>
      <w:r w:rsidRPr="00D61587">
        <w:rPr>
          <w:rFonts w:eastAsia="Times New Roman" w:cs="Times New Roman"/>
          <w:sz w:val="20"/>
          <w:szCs w:val="20"/>
        </w:rPr>
        <w:t>leading Workers' Committee was authorised to take decisions by a majority vote and could co-opt. Its role was to organise 'propaganda among workers' and agitate on their 'daily interests' and 'not miss anything, which demonstrates the present-day misery.’ E</w:t>
      </w:r>
      <w:r>
        <w:rPr>
          <w:rFonts w:eastAsia="Times New Roman" w:cs="Times New Roman"/>
          <w:sz w:val="20"/>
          <w:szCs w:val="20"/>
        </w:rPr>
        <w:t>ach circle</w:t>
      </w:r>
      <w:r w:rsidRPr="00D61587">
        <w:rPr>
          <w:rFonts w:eastAsia="Times New Roman" w:cs="Times New Roman"/>
          <w:sz w:val="20"/>
          <w:szCs w:val="20"/>
        </w:rPr>
        <w:t xml:space="preserve"> of five or six workers, but never more than ten, had a knowledgeable and reliable 'organiser'. 'Recognising that in some cases terror is the only weapon against the political rulers, the capitalists, spies, etc.,' the Committee published statements after assassinations. On New Year's Eve, it called on factory and railway workers to form 'associations for the collective … defence of their rights and interests' to combat abuses, lead 'every collective action or strike' and 'punish spies and traitors.’ Workers met weekly in pubs or restaurants at a prearranged time, and someone – often W</w:t>
      </w:r>
      <w:r>
        <w:rPr>
          <w:rFonts w:eastAsia="Times New Roman" w:cs="Times New Roman"/>
          <w:sz w:val="20"/>
          <w:szCs w:val="20"/>
        </w:rPr>
        <w:t>arynski – spoke on</w:t>
      </w:r>
      <w:r w:rsidRPr="00D61587">
        <w:rPr>
          <w:rFonts w:eastAsia="Times New Roman" w:cs="Times New Roman"/>
          <w:sz w:val="20"/>
          <w:szCs w:val="20"/>
        </w:rPr>
        <w:t xml:space="preserve"> exploitation or read agitational literature aloud, since some </w:t>
      </w:r>
      <w:r>
        <w:rPr>
          <w:rFonts w:eastAsia="Times New Roman" w:cs="Times New Roman"/>
          <w:sz w:val="20"/>
          <w:szCs w:val="20"/>
        </w:rPr>
        <w:t>workers were illiterate. Circle</w:t>
      </w:r>
      <w:r w:rsidRPr="00D61587">
        <w:rPr>
          <w:rFonts w:eastAsia="Times New Roman" w:cs="Times New Roman"/>
          <w:sz w:val="20"/>
          <w:szCs w:val="20"/>
        </w:rPr>
        <w:t xml:space="preserve"> members paid fi</w:t>
      </w:r>
      <w:r>
        <w:rPr>
          <w:rFonts w:eastAsia="Times New Roman" w:cs="Times New Roman"/>
          <w:sz w:val="20"/>
          <w:szCs w:val="20"/>
        </w:rPr>
        <w:t>ve kopeks a week, and often</w:t>
      </w:r>
      <w:r w:rsidRPr="00D61587">
        <w:rPr>
          <w:rFonts w:eastAsia="Times New Roman" w:cs="Times New Roman"/>
          <w:sz w:val="20"/>
          <w:szCs w:val="20"/>
        </w:rPr>
        <w:t xml:space="preserve"> knew little about each other, but key individuals distributed large quantities of illegal literature and dele</w:t>
      </w:r>
      <w:r>
        <w:rPr>
          <w:rFonts w:eastAsia="Times New Roman" w:cs="Times New Roman"/>
          <w:sz w:val="20"/>
          <w:szCs w:val="20"/>
        </w:rPr>
        <w:t>gates formed a 'section' of Proletariat</w:t>
      </w:r>
      <w:r w:rsidRPr="00D61587">
        <w:rPr>
          <w:rFonts w:eastAsia="Times New Roman" w:cs="Times New Roman"/>
          <w:sz w:val="20"/>
          <w:szCs w:val="20"/>
        </w:rPr>
        <w:t>.</w:t>
      </w:r>
      <w:r w:rsidRPr="00D61587">
        <w:rPr>
          <w:rFonts w:eastAsia="Times New Roman" w:cs="Times New Roman"/>
          <w:sz w:val="20"/>
          <w:szCs w:val="20"/>
          <w:vertAlign w:val="superscript"/>
        </w:rPr>
        <w:endnoteReference w:id="264"/>
      </w:r>
      <w:r>
        <w:rPr>
          <w:rFonts w:eastAsia="Times New Roman" w:cs="Times New Roman"/>
          <w:sz w:val="20"/>
          <w:szCs w:val="20"/>
        </w:rPr>
        <w:t xml:space="preserve"> The Committee formed circles</w:t>
      </w:r>
      <w:r w:rsidRPr="00D61587">
        <w:rPr>
          <w:rFonts w:eastAsia="Times New Roman" w:cs="Times New Roman"/>
          <w:sz w:val="20"/>
          <w:szCs w:val="20"/>
        </w:rPr>
        <w:t xml:space="preserve"> at the University and higher educati</w:t>
      </w:r>
      <w:r>
        <w:rPr>
          <w:rFonts w:eastAsia="Times New Roman" w:cs="Times New Roman"/>
          <w:sz w:val="20"/>
          <w:szCs w:val="20"/>
        </w:rPr>
        <w:t>onal institutions across Poland</w:t>
      </w:r>
      <w:r w:rsidRPr="00D61587">
        <w:rPr>
          <w:rFonts w:eastAsia="Times New Roman" w:cs="Times New Roman"/>
          <w:sz w:val="20"/>
          <w:szCs w:val="20"/>
        </w:rPr>
        <w:t xml:space="preserve"> to recruit students, school p</w:t>
      </w:r>
      <w:r>
        <w:rPr>
          <w:rFonts w:eastAsia="Times New Roman" w:cs="Times New Roman"/>
          <w:sz w:val="20"/>
          <w:szCs w:val="20"/>
        </w:rPr>
        <w:t>upils, officials and troops; while</w:t>
      </w:r>
      <w:r w:rsidRPr="00D61587">
        <w:rPr>
          <w:rFonts w:eastAsia="Times New Roman" w:cs="Times New Roman"/>
          <w:sz w:val="20"/>
          <w:szCs w:val="20"/>
        </w:rPr>
        <w:t xml:space="preserve"> </w:t>
      </w:r>
      <w:r>
        <w:rPr>
          <w:rFonts w:eastAsia="Times New Roman" w:cs="Times New Roman"/>
          <w:sz w:val="20"/>
          <w:szCs w:val="20"/>
        </w:rPr>
        <w:t xml:space="preserve">Polish </w:t>
      </w:r>
      <w:r w:rsidRPr="00D61587">
        <w:rPr>
          <w:rFonts w:eastAsia="Times New Roman" w:cs="Times New Roman"/>
          <w:sz w:val="20"/>
          <w:szCs w:val="20"/>
        </w:rPr>
        <w:t>émigr</w:t>
      </w:r>
      <w:r>
        <w:rPr>
          <w:rFonts w:eastAsia="Times New Roman" w:cs="Times New Roman"/>
          <w:sz w:val="20"/>
          <w:szCs w:val="20"/>
        </w:rPr>
        <w:t xml:space="preserve">és published a </w:t>
      </w:r>
      <w:r w:rsidRPr="00D61587">
        <w:rPr>
          <w:rFonts w:eastAsia="Times New Roman" w:cs="Times New Roman"/>
          <w:sz w:val="20"/>
          <w:szCs w:val="20"/>
        </w:rPr>
        <w:t xml:space="preserve">translation of the </w:t>
      </w:r>
      <w:r w:rsidRPr="00D61587">
        <w:rPr>
          <w:rFonts w:eastAsia="Times New Roman" w:cs="Times New Roman"/>
          <w:i/>
          <w:sz w:val="20"/>
          <w:szCs w:val="20"/>
        </w:rPr>
        <w:t>Communist Manifesto</w:t>
      </w:r>
      <w:r>
        <w:rPr>
          <w:rFonts w:eastAsia="Times New Roman" w:cs="Times New Roman"/>
          <w:sz w:val="20"/>
          <w:szCs w:val="20"/>
        </w:rPr>
        <w:t xml:space="preserve"> in Geneva.</w:t>
      </w:r>
      <w:r w:rsidRPr="00D61587">
        <w:rPr>
          <w:rFonts w:eastAsia="Times New Roman" w:cs="Times New Roman"/>
          <w:sz w:val="20"/>
          <w:szCs w:val="20"/>
          <w:vertAlign w:val="superscript"/>
        </w:rPr>
        <w:endnoteReference w:id="265"/>
      </w:r>
      <w:r>
        <w:rPr>
          <w:rFonts w:eastAsia="Times New Roman" w:cs="Times New Roman"/>
          <w:sz w:val="20"/>
          <w:szCs w:val="20"/>
        </w:rPr>
        <w:t xml:space="preserve"> </w:t>
      </w:r>
    </w:p>
    <w:p w14:paraId="1B49C03E" w14:textId="73DFE0ED" w:rsidR="0036622C" w:rsidRPr="00D61587" w:rsidRDefault="0036622C" w:rsidP="00BA47BA">
      <w:pPr>
        <w:tabs>
          <w:tab w:val="left" w:pos="170"/>
          <w:tab w:val="left" w:pos="284"/>
          <w:tab w:val="left" w:pos="432"/>
        </w:tabs>
        <w:jc w:val="both"/>
        <w:rPr>
          <w:rFonts w:eastAsia="Times New Roman" w:cs="Times New Roman"/>
          <w:b/>
          <w:sz w:val="20"/>
          <w:szCs w:val="20"/>
        </w:rPr>
      </w:pPr>
      <w:r>
        <w:rPr>
          <w:rFonts w:eastAsia="Times New Roman" w:cs="Times New Roman"/>
          <w:sz w:val="20"/>
          <w:szCs w:val="20"/>
        </w:rPr>
        <w:tab/>
        <w:t xml:space="preserve">Moscow police arrested </w:t>
      </w:r>
      <w:r w:rsidRPr="00D61587">
        <w:rPr>
          <w:rFonts w:eastAsia="Times New Roman" w:cs="Times New Roman"/>
          <w:sz w:val="20"/>
          <w:szCs w:val="20"/>
        </w:rPr>
        <w:t xml:space="preserve">Bogdanovich and charged him with belonging Narodnaya volya, conspiring to </w:t>
      </w:r>
      <w:r>
        <w:rPr>
          <w:rFonts w:eastAsia="Times New Roman" w:cs="Times New Roman"/>
          <w:sz w:val="20"/>
          <w:szCs w:val="20"/>
        </w:rPr>
        <w:t xml:space="preserve">commit terrorist acts and running a bomb factory. He was sentenced </w:t>
      </w:r>
      <w:r w:rsidRPr="00D61587">
        <w:rPr>
          <w:rFonts w:eastAsia="Times New Roman" w:cs="Times New Roman"/>
          <w:sz w:val="20"/>
          <w:szCs w:val="20"/>
        </w:rPr>
        <w:t>to death, but that was commuted t</w:t>
      </w:r>
      <w:r>
        <w:rPr>
          <w:rFonts w:eastAsia="Times New Roman" w:cs="Times New Roman"/>
          <w:sz w:val="20"/>
          <w:szCs w:val="20"/>
        </w:rPr>
        <w:t>o life in Shlüsselburg Fortress. H</w:t>
      </w:r>
      <w:r w:rsidRPr="00D61587">
        <w:rPr>
          <w:rFonts w:eastAsia="Times New Roman" w:cs="Times New Roman"/>
          <w:sz w:val="20"/>
          <w:szCs w:val="20"/>
        </w:rPr>
        <w:t xml:space="preserve">e died </w:t>
      </w:r>
      <w:r>
        <w:rPr>
          <w:rFonts w:eastAsia="Times New Roman" w:cs="Times New Roman"/>
          <w:sz w:val="20"/>
          <w:szCs w:val="20"/>
        </w:rPr>
        <w:t xml:space="preserve">there </w:t>
      </w:r>
      <w:r w:rsidRPr="00D61587">
        <w:rPr>
          <w:rFonts w:eastAsia="Times New Roman" w:cs="Times New Roman"/>
          <w:sz w:val="20"/>
          <w:szCs w:val="20"/>
        </w:rPr>
        <w:t>o</w:t>
      </w:r>
      <w:r>
        <w:rPr>
          <w:rFonts w:eastAsia="Times New Roman" w:cs="Times New Roman"/>
          <w:sz w:val="20"/>
          <w:szCs w:val="20"/>
        </w:rPr>
        <w:t>f tuberculosis six years later, but</w:t>
      </w:r>
      <w:r w:rsidRPr="00BA47BA">
        <w:rPr>
          <w:rFonts w:eastAsia="Times New Roman" w:cs="Times New Roman"/>
          <w:i/>
          <w:sz w:val="20"/>
          <w:szCs w:val="20"/>
        </w:rPr>
        <w:t xml:space="preserve"> </w:t>
      </w:r>
      <w:r>
        <w:rPr>
          <w:rFonts w:eastAsia="Times New Roman" w:cs="Times New Roman"/>
          <w:i/>
          <w:sz w:val="20"/>
          <w:szCs w:val="20"/>
        </w:rPr>
        <w:t>Krasny</w:t>
      </w:r>
      <w:r w:rsidRPr="00D61587">
        <w:rPr>
          <w:rFonts w:eastAsia="Times New Roman" w:cs="Times New Roman"/>
          <w:i/>
          <w:sz w:val="20"/>
          <w:szCs w:val="20"/>
        </w:rPr>
        <w:t xml:space="preserve"> Krest</w:t>
      </w:r>
      <w:r w:rsidRPr="00D61587">
        <w:rPr>
          <w:rFonts w:eastAsia="Times New Roman" w:cs="Times New Roman"/>
          <w:sz w:val="20"/>
          <w:szCs w:val="20"/>
        </w:rPr>
        <w:t xml:space="preserve"> </w:t>
      </w:r>
      <w:r>
        <w:rPr>
          <w:rFonts w:eastAsia="Times New Roman" w:cs="Times New Roman"/>
          <w:sz w:val="20"/>
          <w:szCs w:val="20"/>
        </w:rPr>
        <w:t xml:space="preserve">had </w:t>
      </w:r>
      <w:r w:rsidRPr="00D61587">
        <w:rPr>
          <w:rFonts w:eastAsia="Times New Roman" w:cs="Times New Roman"/>
          <w:sz w:val="20"/>
          <w:szCs w:val="20"/>
        </w:rPr>
        <w:t>surviv</w:t>
      </w:r>
      <w:r>
        <w:rPr>
          <w:rFonts w:eastAsia="Times New Roman" w:cs="Times New Roman"/>
          <w:sz w:val="20"/>
          <w:szCs w:val="20"/>
        </w:rPr>
        <w:t>ed,</w:t>
      </w:r>
      <w:r w:rsidRPr="00D61587">
        <w:rPr>
          <w:rFonts w:eastAsia="Times New Roman" w:cs="Times New Roman"/>
          <w:sz w:val="20"/>
          <w:szCs w:val="20"/>
          <w:vertAlign w:val="superscript"/>
        </w:rPr>
        <w:endnoteReference w:id="266"/>
      </w:r>
      <w:r w:rsidRPr="00D61587">
        <w:rPr>
          <w:rFonts w:eastAsia="Times New Roman" w:cs="Times New Roman"/>
          <w:b/>
          <w:sz w:val="20"/>
          <w:szCs w:val="20"/>
        </w:rPr>
        <w:t xml:space="preserve"> </w:t>
      </w:r>
      <w:r>
        <w:rPr>
          <w:rFonts w:eastAsia="Times New Roman" w:cs="Times New Roman"/>
          <w:sz w:val="20"/>
          <w:szCs w:val="20"/>
        </w:rPr>
        <w:t>and Russian SRs sought sanctuary abroad.</w:t>
      </w:r>
    </w:p>
    <w:p w14:paraId="5F6E91A4" w14:textId="77777777" w:rsidR="0036622C" w:rsidRPr="00D61587" w:rsidRDefault="0036622C" w:rsidP="008516B6">
      <w:pPr>
        <w:tabs>
          <w:tab w:val="left" w:pos="170"/>
          <w:tab w:val="left" w:pos="284"/>
          <w:tab w:val="left" w:pos="432"/>
        </w:tabs>
        <w:jc w:val="both"/>
        <w:rPr>
          <w:rFonts w:eastAsia="Times New Roman" w:cs="Times New Roman"/>
          <w:b/>
          <w:sz w:val="20"/>
          <w:szCs w:val="20"/>
        </w:rPr>
      </w:pPr>
    </w:p>
    <w:p w14:paraId="2FD61FE3" w14:textId="77777777" w:rsidR="0036622C" w:rsidRPr="00D61587" w:rsidRDefault="0036622C" w:rsidP="008516B6">
      <w:pPr>
        <w:tabs>
          <w:tab w:val="left" w:pos="170"/>
          <w:tab w:val="left" w:pos="284"/>
          <w:tab w:val="left" w:pos="432"/>
        </w:tabs>
        <w:jc w:val="both"/>
        <w:rPr>
          <w:rFonts w:eastAsia="Times New Roman" w:cs="Times New Roman"/>
          <w:b/>
          <w:sz w:val="20"/>
          <w:szCs w:val="20"/>
        </w:rPr>
      </w:pPr>
    </w:p>
    <w:p w14:paraId="4492231A" w14:textId="77777777" w:rsidR="0036622C" w:rsidRPr="00D61587" w:rsidRDefault="0036622C" w:rsidP="008516B6">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(vii) Black Repartition</w:t>
      </w:r>
    </w:p>
    <w:p w14:paraId="35597BE8"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44F3367E" w14:textId="073C572B"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In 1879, 20 or so male and female </w:t>
      </w:r>
      <w:r>
        <w:rPr>
          <w:rFonts w:eastAsia="Times New Roman" w:cs="Times New Roman"/>
          <w:i/>
          <w:sz w:val="20"/>
          <w:szCs w:val="20"/>
        </w:rPr>
        <w:t>intelligenty</w:t>
      </w:r>
      <w:r w:rsidRPr="00D61587">
        <w:rPr>
          <w:rFonts w:eastAsia="Times New Roman" w:cs="Times New Roman"/>
          <w:sz w:val="20"/>
          <w:szCs w:val="20"/>
        </w:rPr>
        <w:t xml:space="preserve"> left Zemlya i volya with Plekhanov, Deutsch, Zasulich and Stefanovich,</w:t>
      </w:r>
      <w:r w:rsidRPr="00D61587">
        <w:rPr>
          <w:rFonts w:eastAsia="Times New Roman" w:cs="Times New Roman"/>
          <w:sz w:val="20"/>
          <w:szCs w:val="20"/>
          <w:vertAlign w:val="superscript"/>
        </w:rPr>
        <w:endnoteReference w:id="267"/>
      </w:r>
      <w:r>
        <w:rPr>
          <w:rFonts w:eastAsia="Times New Roman" w:cs="Times New Roman"/>
          <w:sz w:val="20"/>
          <w:szCs w:val="20"/>
        </w:rPr>
        <w:t xml:space="preserve"> but St. Petersburg</w:t>
      </w:r>
      <w:r w:rsidRPr="00D61587">
        <w:rPr>
          <w:rFonts w:eastAsia="Times New Roman" w:cs="Times New Roman"/>
          <w:sz w:val="20"/>
          <w:szCs w:val="20"/>
        </w:rPr>
        <w:t xml:space="preserve"> police suspected Plekhanov of conspiring to kill the tsar and he went underground. Akselro</w:t>
      </w:r>
      <w:r>
        <w:rPr>
          <w:rFonts w:eastAsia="Times New Roman" w:cs="Times New Roman"/>
          <w:sz w:val="20"/>
          <w:szCs w:val="20"/>
        </w:rPr>
        <w:t xml:space="preserve">d was in the south when the </w:t>
      </w:r>
      <w:r w:rsidRPr="00D61587">
        <w:rPr>
          <w:rFonts w:eastAsia="Times New Roman" w:cs="Times New Roman"/>
          <w:sz w:val="20"/>
          <w:szCs w:val="20"/>
        </w:rPr>
        <w:t xml:space="preserve">group invited him to edit their paper in </w:t>
      </w:r>
      <w:r>
        <w:rPr>
          <w:rFonts w:eastAsia="Times New Roman" w:cs="Times New Roman"/>
          <w:sz w:val="20"/>
          <w:szCs w:val="20"/>
        </w:rPr>
        <w:t>St. Petersburg</w:t>
      </w:r>
      <w:r w:rsidRPr="00D61587">
        <w:rPr>
          <w:rFonts w:eastAsia="Times New Roman" w:cs="Times New Roman"/>
          <w:sz w:val="20"/>
          <w:szCs w:val="20"/>
        </w:rPr>
        <w:t>,</w:t>
      </w:r>
      <w:r w:rsidRPr="00D61587">
        <w:rPr>
          <w:rFonts w:eastAsia="Times New Roman" w:cs="Times New Roman"/>
          <w:sz w:val="20"/>
          <w:szCs w:val="20"/>
          <w:vertAlign w:val="superscript"/>
        </w:rPr>
        <w:endnoteReference w:id="268"/>
      </w:r>
      <w:r w:rsidRPr="00D61587">
        <w:rPr>
          <w:rFonts w:eastAsia="Times New Roman" w:cs="Times New Roman"/>
          <w:sz w:val="20"/>
          <w:szCs w:val="20"/>
        </w:rPr>
        <w:t xml:space="preserve"> and he wanted to focus on ‘the development of the independent revolutionary activism of the masses in preparation for the socialist revolution’,</w:t>
      </w:r>
      <w:r w:rsidRPr="00D61587">
        <w:rPr>
          <w:rFonts w:eastAsia="Times New Roman" w:cs="Times New Roman"/>
          <w:sz w:val="20"/>
          <w:szCs w:val="20"/>
          <w:vertAlign w:val="superscript"/>
        </w:rPr>
        <w:endnoteReference w:id="269"/>
      </w:r>
      <w:r w:rsidRPr="00D61587">
        <w:rPr>
          <w:rFonts w:eastAsia="Times New Roman" w:cs="Times New Roman"/>
          <w:sz w:val="20"/>
          <w:szCs w:val="20"/>
        </w:rPr>
        <w:t xml:space="preserve"> but some</w:t>
      </w:r>
      <w:r>
        <w:rPr>
          <w:rFonts w:eastAsia="Times New Roman" w:cs="Times New Roman"/>
          <w:sz w:val="20"/>
          <w:szCs w:val="20"/>
        </w:rPr>
        <w:t>one betrayed the press</w:t>
      </w:r>
      <w:r w:rsidRPr="00D61587">
        <w:rPr>
          <w:rFonts w:eastAsia="Times New Roman" w:cs="Times New Roman"/>
          <w:sz w:val="20"/>
          <w:szCs w:val="20"/>
        </w:rPr>
        <w:t>.</w:t>
      </w:r>
      <w:r w:rsidRPr="00D61587">
        <w:rPr>
          <w:rFonts w:eastAsia="Times New Roman" w:cs="Times New Roman"/>
          <w:sz w:val="20"/>
          <w:szCs w:val="20"/>
          <w:vertAlign w:val="superscript"/>
        </w:rPr>
        <w:endnoteReference w:id="270"/>
      </w:r>
      <w:r w:rsidRPr="00D61587">
        <w:rPr>
          <w:rFonts w:eastAsia="Times New Roman" w:cs="Times New Roman"/>
          <w:sz w:val="20"/>
          <w:szCs w:val="20"/>
        </w:rPr>
        <w:t xml:space="preserve"> Gendarmes, ‘by lifting the doors from their hinges, as the official report said, or by using skeleton keys, as ran the rumour’, caught the printers in bed.</w:t>
      </w:r>
      <w:r w:rsidRPr="00D61587">
        <w:rPr>
          <w:rFonts w:eastAsia="Times New Roman" w:cs="Times New Roman"/>
          <w:sz w:val="20"/>
          <w:szCs w:val="20"/>
          <w:vertAlign w:val="superscript"/>
        </w:rPr>
        <w:endnoteReference w:id="271"/>
      </w:r>
      <w:r w:rsidRPr="00D61587">
        <w:rPr>
          <w:rFonts w:eastAsia="Times New Roman" w:cs="Times New Roman"/>
          <w:sz w:val="20"/>
          <w:szCs w:val="20"/>
        </w:rPr>
        <w:t xml:space="preserve"> Maria Krilova met them with ‘arms in hand’,</w:t>
      </w:r>
      <w:r w:rsidRPr="00D61587">
        <w:rPr>
          <w:rFonts w:eastAsia="Times New Roman" w:cs="Times New Roman"/>
          <w:sz w:val="20"/>
          <w:szCs w:val="20"/>
          <w:vertAlign w:val="superscript"/>
        </w:rPr>
        <w:endnoteReference w:id="272"/>
      </w:r>
      <w:r w:rsidRPr="00D61587">
        <w:rPr>
          <w:rFonts w:eastAsia="Times New Roman" w:cs="Times New Roman"/>
          <w:sz w:val="20"/>
          <w:szCs w:val="20"/>
        </w:rPr>
        <w:t xml:space="preserve"> but they seized the press,</w:t>
      </w:r>
      <w:r w:rsidRPr="00D61587">
        <w:rPr>
          <w:rFonts w:eastAsia="Times New Roman" w:cs="Times New Roman"/>
          <w:sz w:val="20"/>
          <w:szCs w:val="20"/>
          <w:vertAlign w:val="superscript"/>
        </w:rPr>
        <w:endnoteReference w:id="273"/>
      </w:r>
      <w:r w:rsidRPr="00D61587">
        <w:rPr>
          <w:rFonts w:eastAsia="Times New Roman" w:cs="Times New Roman"/>
          <w:sz w:val="20"/>
          <w:szCs w:val="20"/>
        </w:rPr>
        <w:t xml:space="preserve"> and most copies of </w:t>
      </w:r>
      <w:r w:rsidRPr="00D61587">
        <w:rPr>
          <w:i/>
          <w:color w:val="000000"/>
          <w:sz w:val="20"/>
          <w:szCs w:val="20"/>
          <w:shd w:val="clear" w:color="auto" w:fill="FFFFFF"/>
        </w:rPr>
        <w:t>Chyornyi peredel</w:t>
      </w:r>
      <w:r>
        <w:rPr>
          <w:rFonts w:eastAsia="Times New Roman" w:cs="Times New Roman"/>
          <w:i/>
          <w:iCs/>
          <w:sz w:val="20"/>
          <w:szCs w:val="20"/>
        </w:rPr>
        <w:t xml:space="preserve"> </w:t>
      </w:r>
      <w:r>
        <w:rPr>
          <w:rFonts w:eastAsia="Times New Roman" w:cs="Times New Roman"/>
          <w:iCs/>
          <w:sz w:val="20"/>
          <w:szCs w:val="20"/>
        </w:rPr>
        <w:t>(</w:t>
      </w:r>
      <w:r w:rsidRPr="00D61587">
        <w:rPr>
          <w:rFonts w:eastAsia="Times New Roman" w:cs="Times New Roman"/>
          <w:i/>
          <w:iCs/>
          <w:sz w:val="20"/>
          <w:szCs w:val="20"/>
        </w:rPr>
        <w:t>Black Repartition</w:t>
      </w:r>
      <w:r>
        <w:rPr>
          <w:rFonts w:eastAsia="Times New Roman" w:cs="Times New Roman"/>
          <w:sz w:val="20"/>
          <w:szCs w:val="20"/>
        </w:rPr>
        <w:t xml:space="preserve">), a </w:t>
      </w:r>
      <w:r w:rsidRPr="00D61587">
        <w:rPr>
          <w:rFonts w:eastAsia="Times New Roman" w:cs="Times New Roman"/>
          <w:sz w:val="20"/>
          <w:szCs w:val="20"/>
        </w:rPr>
        <w:t>redivision of land.</w:t>
      </w:r>
      <w:r w:rsidRPr="00D61587">
        <w:rPr>
          <w:rFonts w:eastAsia="Times New Roman" w:cs="Times New Roman"/>
          <w:sz w:val="20"/>
          <w:szCs w:val="20"/>
          <w:vertAlign w:val="superscript"/>
        </w:rPr>
        <w:endnoteReference w:id="274"/>
      </w:r>
      <w:r>
        <w:rPr>
          <w:rFonts w:eastAsia="Times New Roman" w:cs="Times New Roman"/>
          <w:sz w:val="20"/>
          <w:szCs w:val="20"/>
        </w:rPr>
        <w:t xml:space="preserve"> Early in 1880, police got</w:t>
      </w:r>
      <w:r w:rsidRPr="00D61587">
        <w:rPr>
          <w:rFonts w:eastAsia="Times New Roman" w:cs="Times New Roman"/>
          <w:sz w:val="20"/>
          <w:szCs w:val="20"/>
        </w:rPr>
        <w:t xml:space="preserve"> close to Plekhanov, Zasulich, De</w:t>
      </w:r>
      <w:r>
        <w:rPr>
          <w:rFonts w:eastAsia="Times New Roman" w:cs="Times New Roman"/>
          <w:sz w:val="20"/>
          <w:szCs w:val="20"/>
        </w:rPr>
        <w:t xml:space="preserve">utsch and Stefanovich, so </w:t>
      </w:r>
      <w:r w:rsidRPr="00D61587">
        <w:rPr>
          <w:rFonts w:eastAsia="Times New Roman" w:cs="Times New Roman"/>
          <w:sz w:val="20"/>
          <w:szCs w:val="20"/>
        </w:rPr>
        <w:t>com</w:t>
      </w:r>
      <w:r>
        <w:rPr>
          <w:rFonts w:eastAsia="Times New Roman" w:cs="Times New Roman"/>
          <w:sz w:val="20"/>
          <w:szCs w:val="20"/>
        </w:rPr>
        <w:t>rades told them to go abroad.</w:t>
      </w:r>
      <w:r w:rsidRPr="00D61587">
        <w:rPr>
          <w:rFonts w:eastAsia="Times New Roman" w:cs="Times New Roman"/>
          <w:sz w:val="20"/>
          <w:szCs w:val="20"/>
          <w:vertAlign w:val="superscript"/>
        </w:rPr>
        <w:endnoteReference w:id="275"/>
      </w:r>
      <w:r w:rsidRPr="00D61587">
        <w:rPr>
          <w:rFonts w:eastAsia="Times New Roman" w:cs="Times New Roman"/>
          <w:sz w:val="20"/>
          <w:szCs w:val="20"/>
        </w:rPr>
        <w:t xml:space="preserve"> Akselrod wa</w:t>
      </w:r>
      <w:r>
        <w:rPr>
          <w:rFonts w:eastAsia="Times New Roman" w:cs="Times New Roman"/>
          <w:sz w:val="20"/>
          <w:szCs w:val="20"/>
        </w:rPr>
        <w:t>s the leader</w:t>
      </w:r>
      <w:r w:rsidRPr="00D61587">
        <w:rPr>
          <w:rFonts w:eastAsia="Times New Roman" w:cs="Times New Roman"/>
          <w:sz w:val="20"/>
          <w:szCs w:val="20"/>
        </w:rPr>
        <w:t xml:space="preserve"> in Russia,</w:t>
      </w:r>
      <w:r w:rsidRPr="00D61587">
        <w:rPr>
          <w:rFonts w:eastAsia="Times New Roman" w:cs="Times New Roman"/>
          <w:sz w:val="20"/>
          <w:szCs w:val="20"/>
          <w:vertAlign w:val="superscript"/>
        </w:rPr>
        <w:endnoteReference w:id="276"/>
      </w:r>
      <w:r w:rsidRPr="00D61587">
        <w:rPr>
          <w:rFonts w:eastAsia="Times New Roman" w:cs="Times New Roman"/>
          <w:sz w:val="20"/>
          <w:szCs w:val="20"/>
        </w:rPr>
        <w:t xml:space="preserve"> and s</w:t>
      </w:r>
      <w:r>
        <w:rPr>
          <w:rFonts w:eastAsia="Times New Roman" w:cs="Times New Roman"/>
          <w:sz w:val="20"/>
          <w:szCs w:val="20"/>
        </w:rPr>
        <w:t xml:space="preserve">omeone assassinated the person who betrayed </w:t>
      </w:r>
      <w:r w:rsidRPr="00D61587">
        <w:rPr>
          <w:rFonts w:eastAsia="Times New Roman" w:cs="Times New Roman"/>
          <w:sz w:val="20"/>
          <w:szCs w:val="20"/>
        </w:rPr>
        <w:t>the press.</w:t>
      </w:r>
      <w:r w:rsidRPr="00D61587">
        <w:rPr>
          <w:rFonts w:eastAsia="Times New Roman" w:cs="Times New Roman"/>
          <w:sz w:val="20"/>
          <w:szCs w:val="20"/>
          <w:vertAlign w:val="superscript"/>
        </w:rPr>
        <w:endnoteReference w:id="277"/>
      </w:r>
      <w:r w:rsidRPr="00D61587">
        <w:rPr>
          <w:rFonts w:eastAsia="Times New Roman" w:cs="Times New Roman"/>
          <w:sz w:val="20"/>
          <w:szCs w:val="20"/>
        </w:rPr>
        <w:t xml:space="preserve"> </w:t>
      </w:r>
    </w:p>
    <w:p w14:paraId="417E56FD" w14:textId="6E4917CB" w:rsidR="0036622C" w:rsidRPr="00D61587" w:rsidRDefault="0036622C" w:rsidP="008516B6">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In Geneva,</w:t>
      </w:r>
      <w:r w:rsidRPr="00D61587">
        <w:rPr>
          <w:rFonts w:eastAsia="Times New Roman" w:cs="Times New Roman"/>
          <w:sz w:val="20"/>
          <w:szCs w:val="20"/>
        </w:rPr>
        <w:t xml:space="preserve"> Plekhanov believed that a bourgeois revolution was most likely in Russia, but Marx’s</w:t>
      </w:r>
      <w:r w:rsidRPr="00D61587">
        <w:rPr>
          <w:rFonts w:eastAsia="Times New Roman" w:cs="Times New Roman"/>
          <w:i/>
          <w:iCs/>
          <w:sz w:val="20"/>
          <w:szCs w:val="20"/>
        </w:rPr>
        <w:t xml:space="preserve"> Poverty of Philosophy</w:t>
      </w:r>
      <w:r w:rsidRPr="00D61587">
        <w:rPr>
          <w:rFonts w:eastAsia="Times New Roman" w:cs="Times New Roman"/>
          <w:sz w:val="20"/>
          <w:szCs w:val="20"/>
        </w:rPr>
        <w:t xml:space="preserve"> impressed him.</w:t>
      </w:r>
      <w:r w:rsidRPr="00D61587">
        <w:rPr>
          <w:rFonts w:eastAsia="Times New Roman" w:cs="Times New Roman"/>
          <w:sz w:val="20"/>
          <w:szCs w:val="20"/>
          <w:vertAlign w:val="superscript"/>
        </w:rPr>
        <w:endnoteReference w:id="278"/>
      </w:r>
      <w:r w:rsidRPr="00D61587">
        <w:rPr>
          <w:rFonts w:eastAsia="Times New Roman" w:cs="Times New Roman"/>
          <w:sz w:val="20"/>
          <w:szCs w:val="20"/>
        </w:rPr>
        <w:t xml:space="preserve"> In spring, he argued for a ‘mass organisation’ to propagandise ‘more highly developed’ urban workers and raise their ‘consciousness’ so they could begin ‘rousing' fellow workers, lead strikes and move strikers 'into the streets’ to support insurgent peasants.</w:t>
      </w:r>
      <w:r w:rsidRPr="00D61587">
        <w:rPr>
          <w:rFonts w:eastAsia="Times New Roman" w:cs="Times New Roman"/>
          <w:sz w:val="20"/>
          <w:szCs w:val="20"/>
          <w:vertAlign w:val="superscript"/>
        </w:rPr>
        <w:endnoteReference w:id="279"/>
      </w:r>
      <w:r>
        <w:rPr>
          <w:rFonts w:eastAsia="Times New Roman" w:cs="Times New Roman"/>
          <w:sz w:val="20"/>
          <w:szCs w:val="20"/>
        </w:rPr>
        <w:t xml:space="preserve"> He was unclear </w:t>
      </w:r>
      <w:r w:rsidRPr="00D61587">
        <w:rPr>
          <w:rFonts w:eastAsia="Times New Roman" w:cs="Times New Roman"/>
          <w:sz w:val="20"/>
          <w:szCs w:val="20"/>
        </w:rPr>
        <w:t>how Marx's 'law' of economic progress applied to Russia,</w:t>
      </w:r>
      <w:r w:rsidRPr="00D61587">
        <w:rPr>
          <w:rFonts w:eastAsia="Times New Roman" w:cs="Times New Roman"/>
          <w:sz w:val="20"/>
          <w:szCs w:val="20"/>
          <w:vertAlign w:val="superscript"/>
        </w:rPr>
        <w:endnoteReference w:id="280"/>
      </w:r>
      <w:r w:rsidRPr="00D61587">
        <w:rPr>
          <w:rFonts w:eastAsia="Times New Roman" w:cs="Times New Roman"/>
          <w:sz w:val="20"/>
          <w:szCs w:val="20"/>
        </w:rPr>
        <w:t xml:space="preserve"> but capitalism was developing in the </w:t>
      </w:r>
      <w:r w:rsidRPr="00D61587">
        <w:rPr>
          <w:rFonts w:eastAsia="Times New Roman" w:cs="Times New Roman"/>
          <w:sz w:val="20"/>
          <w:szCs w:val="20"/>
        </w:rPr>
        <w:lastRenderedPageBreak/>
        <w:t xml:space="preserve">countryside, and taxation, usury and migration had caused contradictions within the peasantry, so there could be a 'black repartition' </w:t>
      </w:r>
      <w:r>
        <w:rPr>
          <w:rFonts w:eastAsia="Times New Roman" w:cs="Times New Roman"/>
          <w:sz w:val="20"/>
          <w:szCs w:val="20"/>
        </w:rPr>
        <w:t xml:space="preserve">after a </w:t>
      </w:r>
      <w:r w:rsidRPr="00D61587">
        <w:rPr>
          <w:rFonts w:eastAsia="Times New Roman" w:cs="Times New Roman"/>
          <w:sz w:val="20"/>
          <w:szCs w:val="20"/>
        </w:rPr>
        <w:t>revolution.</w:t>
      </w:r>
      <w:r w:rsidRPr="00D61587">
        <w:rPr>
          <w:rFonts w:eastAsia="Times New Roman" w:cs="Times New Roman"/>
          <w:sz w:val="20"/>
          <w:szCs w:val="20"/>
          <w:vertAlign w:val="superscript"/>
        </w:rPr>
        <w:endnoteReference w:id="281"/>
      </w:r>
      <w:r>
        <w:rPr>
          <w:rFonts w:eastAsia="Times New Roman" w:cs="Times New Roman"/>
          <w:sz w:val="20"/>
          <w:szCs w:val="20"/>
        </w:rPr>
        <w:t xml:space="preserve"> Narodnaya volya was mistaken</w:t>
      </w:r>
      <w:r w:rsidRPr="00D61587">
        <w:rPr>
          <w:rFonts w:eastAsia="Times New Roman" w:cs="Times New Roman"/>
          <w:sz w:val="20"/>
          <w:szCs w:val="20"/>
        </w:rPr>
        <w:t>. ‘Revolutions are made by the masses and prepared by history.’</w:t>
      </w:r>
      <w:r w:rsidRPr="00D61587">
        <w:rPr>
          <w:rFonts w:eastAsia="Times New Roman" w:cs="Times New Roman"/>
          <w:sz w:val="20"/>
          <w:szCs w:val="20"/>
          <w:vertAlign w:val="superscript"/>
        </w:rPr>
        <w:endnoteReference w:id="282"/>
      </w:r>
      <w:r w:rsidRPr="00D61587">
        <w:rPr>
          <w:rFonts w:eastAsia="Times New Roman" w:cs="Times New Roman"/>
          <w:sz w:val="20"/>
          <w:szCs w:val="20"/>
        </w:rPr>
        <w:t xml:space="preserve"> </w:t>
      </w:r>
    </w:p>
    <w:p w14:paraId="26DC123C" w14:textId="542D8EFF"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Lev Hartmann of Na</w:t>
      </w:r>
      <w:r>
        <w:rPr>
          <w:rFonts w:eastAsia="Times New Roman" w:cs="Times New Roman"/>
          <w:sz w:val="20"/>
          <w:szCs w:val="20"/>
        </w:rPr>
        <w:t>rodnaya volya escaped to London,</w:t>
      </w:r>
      <w:r w:rsidRPr="00D61587">
        <w:rPr>
          <w:rFonts w:eastAsia="Times New Roman" w:cs="Times New Roman"/>
          <w:sz w:val="20"/>
          <w:szCs w:val="20"/>
          <w:vertAlign w:val="superscript"/>
        </w:rPr>
        <w:endnoteReference w:id="283"/>
      </w:r>
      <w:r w:rsidRPr="00D61587">
        <w:rPr>
          <w:rFonts w:eastAsia="Times New Roman" w:cs="Times New Roman"/>
          <w:sz w:val="20"/>
          <w:szCs w:val="20"/>
        </w:rPr>
        <w:t xml:space="preserve"> </w:t>
      </w:r>
      <w:r>
        <w:rPr>
          <w:rFonts w:eastAsia="Times New Roman" w:cs="Times New Roman"/>
          <w:sz w:val="20"/>
          <w:szCs w:val="20"/>
        </w:rPr>
        <w:t xml:space="preserve">where </w:t>
      </w:r>
      <w:r w:rsidRPr="00D61587">
        <w:rPr>
          <w:rFonts w:eastAsia="Times New Roman" w:cs="Times New Roman"/>
          <w:sz w:val="20"/>
          <w:szCs w:val="20"/>
        </w:rPr>
        <w:t>Marx had lived for 30 years,</w:t>
      </w:r>
      <w:r w:rsidRPr="00D61587">
        <w:rPr>
          <w:rFonts w:eastAsia="Times New Roman" w:cs="Times New Roman"/>
          <w:sz w:val="20"/>
          <w:szCs w:val="20"/>
          <w:vertAlign w:val="superscript"/>
        </w:rPr>
        <w:endnoteReference w:id="284"/>
      </w:r>
      <w:r w:rsidRPr="00D61587">
        <w:rPr>
          <w:rFonts w:eastAsia="Times New Roman" w:cs="Times New Roman"/>
          <w:sz w:val="20"/>
          <w:szCs w:val="20"/>
        </w:rPr>
        <w:t xml:space="preserve"> and when Marian Comyn visited </w:t>
      </w:r>
      <w:r>
        <w:rPr>
          <w:rFonts w:eastAsia="Times New Roman" w:cs="Times New Roman"/>
          <w:sz w:val="20"/>
          <w:szCs w:val="20"/>
        </w:rPr>
        <w:t xml:space="preserve">him </w:t>
      </w:r>
      <w:r w:rsidRPr="00D61587">
        <w:rPr>
          <w:rFonts w:eastAsia="Times New Roman" w:cs="Times New Roman"/>
          <w:sz w:val="20"/>
          <w:szCs w:val="20"/>
        </w:rPr>
        <w:t>she met 'a courtly young Russian' who 'had attempted to blow up the tsar’, but was ‘one of the mildest mannered men that ever cut his country.’</w:t>
      </w:r>
    </w:p>
    <w:p w14:paraId="63B457F8"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189FAC93" w14:textId="77777777" w:rsidR="0036622C" w:rsidRPr="00D61587" w:rsidRDefault="0036622C" w:rsidP="008516B6">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He warbled Russian love songs delightfully, and punctuated them with languishing glances, and he told us that he had spent over a year in a Petersburg prison cell where there was not room to stand up, or to lie down at full length, and that snow drifted in through the paneless window until it was chest high. He was accused of being an anarchist – which accusation was probably not true at the beginning of his incarceration, but pretty correct at its end.</w:t>
      </w:r>
      <w:r w:rsidRPr="00D61587">
        <w:rPr>
          <w:rFonts w:eastAsia="Times New Roman" w:cs="Times New Roman"/>
          <w:sz w:val="18"/>
          <w:szCs w:val="18"/>
          <w:vertAlign w:val="superscript"/>
        </w:rPr>
        <w:endnoteReference w:id="285"/>
      </w:r>
      <w:r w:rsidRPr="00D61587">
        <w:rPr>
          <w:rFonts w:eastAsia="Times New Roman" w:cs="Times New Roman"/>
          <w:sz w:val="18"/>
          <w:szCs w:val="18"/>
        </w:rPr>
        <w:t xml:space="preserve"> </w:t>
      </w:r>
    </w:p>
    <w:p w14:paraId="40AC30F6" w14:textId="77777777" w:rsidR="0036622C" w:rsidRPr="00D61587" w:rsidRDefault="0036622C" w:rsidP="008516B6">
      <w:pPr>
        <w:tabs>
          <w:tab w:val="left" w:pos="170"/>
          <w:tab w:val="left" w:pos="284"/>
        </w:tabs>
        <w:jc w:val="both"/>
        <w:rPr>
          <w:rFonts w:eastAsia="Times New Roman" w:cs="Times New Roman"/>
          <w:sz w:val="20"/>
          <w:szCs w:val="20"/>
          <w:lang w:eastAsia="en-GB"/>
        </w:rPr>
      </w:pPr>
    </w:p>
    <w:p w14:paraId="28DF11A1" w14:textId="6E68E1F8"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Late that year, Plekhanov applied Marx's conception of base and superstructure to Russia, but mechanically. For him, 'economic relations' were the basis of ‘all the phenomena of political life’. ‘Free communal organisation and self-government' in villages would ensure 'the right to free use of land’ and ‘equal allotments’, and this ‘economic agrarian revolution' would bring a 'transformation of all other social relations’, but </w:t>
      </w:r>
      <w:r>
        <w:rPr>
          <w:rFonts w:eastAsia="Times New Roman" w:cs="Times New Roman"/>
          <w:i/>
          <w:sz w:val="20"/>
          <w:szCs w:val="20"/>
        </w:rPr>
        <w:t>intelligenty</w:t>
      </w:r>
      <w:r w:rsidRPr="00D61587">
        <w:rPr>
          <w:rFonts w:eastAsia="Times New Roman" w:cs="Times New Roman"/>
          <w:sz w:val="20"/>
          <w:szCs w:val="20"/>
        </w:rPr>
        <w:t xml:space="preserve"> were vital.</w:t>
      </w:r>
    </w:p>
    <w:p w14:paraId="10B4132D"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675055F9" w14:textId="77777777" w:rsidR="0036622C" w:rsidRPr="00D61587" w:rsidRDefault="0036622C" w:rsidP="008516B6">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The social-revolutionary party should lead the people from passively waiting for ‘black repartition’ from above, to demanding actively ‘Land and Liberty’ from below by inciting the people to active struggle with the state, by instilling independence and activism in them, by organising them for struggle, using each small opportunity to arouse popular discontent and instilling in the people correct opinions about existing social relations and those desirable in the future by means of propaganda through word and deed.</w:t>
      </w:r>
      <w:r w:rsidRPr="00D61587">
        <w:rPr>
          <w:rFonts w:eastAsia="Times New Roman" w:cs="Times New Roman"/>
          <w:sz w:val="18"/>
          <w:szCs w:val="18"/>
          <w:vertAlign w:val="superscript"/>
        </w:rPr>
        <w:endnoteReference w:id="286"/>
      </w:r>
    </w:p>
    <w:p w14:paraId="0FFF2D3E" w14:textId="77777777" w:rsidR="0036622C" w:rsidRPr="00D61587" w:rsidRDefault="0036622C" w:rsidP="008516B6">
      <w:pPr>
        <w:tabs>
          <w:tab w:val="left" w:pos="170"/>
          <w:tab w:val="left" w:pos="284"/>
          <w:tab w:val="left" w:pos="432"/>
        </w:tabs>
        <w:jc w:val="both"/>
        <w:rPr>
          <w:rFonts w:eastAsia="Times New Roman" w:cs="Times New Roman"/>
          <w:sz w:val="20"/>
          <w:szCs w:val="20"/>
        </w:rPr>
      </w:pPr>
    </w:p>
    <w:p w14:paraId="4B7759B2" w14:textId="1E53EDDB"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Narodnaya voly</w:t>
      </w:r>
      <w:r>
        <w:rPr>
          <w:rFonts w:eastAsia="Times New Roman" w:cs="Times New Roman"/>
          <w:sz w:val="20"/>
          <w:szCs w:val="20"/>
        </w:rPr>
        <w:t>a was a ‘socialist “party”'</w:t>
      </w:r>
      <w:r w:rsidRPr="00D61587">
        <w:rPr>
          <w:rFonts w:eastAsia="Times New Roman" w:cs="Times New Roman"/>
          <w:sz w:val="20"/>
          <w:szCs w:val="20"/>
        </w:rPr>
        <w:t xml:space="preserve"> 'without foundations and influe</w:t>
      </w:r>
      <w:r>
        <w:rPr>
          <w:rFonts w:eastAsia="Times New Roman" w:cs="Times New Roman"/>
          <w:sz w:val="20"/>
          <w:szCs w:val="20"/>
        </w:rPr>
        <w:t>nce among the people' and</w:t>
      </w:r>
      <w:r w:rsidRPr="00D61587">
        <w:rPr>
          <w:rFonts w:eastAsia="Times New Roman" w:cs="Times New Roman"/>
          <w:sz w:val="20"/>
          <w:szCs w:val="20"/>
        </w:rPr>
        <w:t xml:space="preserve"> ‘a staff without an army.’</w:t>
      </w:r>
      <w:r w:rsidRPr="00D61587">
        <w:rPr>
          <w:rFonts w:eastAsia="Times New Roman" w:cs="Times New Roman"/>
          <w:sz w:val="20"/>
          <w:szCs w:val="20"/>
          <w:vertAlign w:val="superscript"/>
        </w:rPr>
        <w:endnoteReference w:id="287"/>
      </w:r>
      <w:r w:rsidRPr="00D61587">
        <w:rPr>
          <w:rFonts w:eastAsia="Times New Roman" w:cs="Times New Roman"/>
          <w:sz w:val="20"/>
          <w:szCs w:val="20"/>
        </w:rPr>
        <w:t xml:space="preserve"> Ironically, its members in </w:t>
      </w:r>
      <w:r>
        <w:rPr>
          <w:rFonts w:eastAsia="Times New Roman" w:cs="Times New Roman"/>
          <w:sz w:val="20"/>
          <w:szCs w:val="20"/>
        </w:rPr>
        <w:t>St. Petersburg</w:t>
      </w:r>
      <w:r w:rsidRPr="00D61587">
        <w:rPr>
          <w:rFonts w:eastAsia="Times New Roman" w:cs="Times New Roman"/>
          <w:sz w:val="20"/>
          <w:szCs w:val="20"/>
        </w:rPr>
        <w:t xml:space="preserve"> printed Plekhanov's manifesto for </w:t>
      </w:r>
      <w:r w:rsidRPr="00D61587">
        <w:rPr>
          <w:rFonts w:eastAsia="Times New Roman" w:cs="Times New Roman"/>
          <w:i/>
          <w:iCs/>
          <w:sz w:val="20"/>
          <w:szCs w:val="20"/>
        </w:rPr>
        <w:t>Chyornyi peredel</w:t>
      </w:r>
      <w:r w:rsidRPr="00D61587">
        <w:rPr>
          <w:rFonts w:eastAsia="Times New Roman" w:cs="Times New Roman"/>
          <w:sz w:val="20"/>
          <w:szCs w:val="20"/>
        </w:rPr>
        <w:t>;</w:t>
      </w:r>
      <w:r w:rsidRPr="00D61587">
        <w:rPr>
          <w:rFonts w:eastAsia="Times New Roman" w:cs="Times New Roman"/>
          <w:sz w:val="20"/>
          <w:szCs w:val="20"/>
          <w:vertAlign w:val="superscript"/>
        </w:rPr>
        <w:endnoteReference w:id="288"/>
      </w:r>
      <w:r w:rsidRPr="00D61587">
        <w:rPr>
          <w:rFonts w:eastAsia="Times New Roman" w:cs="Times New Roman"/>
          <w:sz w:val="20"/>
          <w:szCs w:val="20"/>
        </w:rPr>
        <w:t xml:space="preserve"> but Akselrod had the second issue printed in London and smuggled into Russia.</w:t>
      </w:r>
      <w:r w:rsidRPr="00D61587">
        <w:rPr>
          <w:rFonts w:eastAsia="Times New Roman" w:cs="Times New Roman"/>
          <w:sz w:val="20"/>
          <w:szCs w:val="20"/>
          <w:vertAlign w:val="superscript"/>
        </w:rPr>
        <w:endnoteReference w:id="289"/>
      </w:r>
      <w:r w:rsidRPr="00D61587">
        <w:rPr>
          <w:rFonts w:eastAsia="Times New Roman" w:cs="Times New Roman"/>
          <w:sz w:val="20"/>
          <w:szCs w:val="20"/>
        </w:rPr>
        <w:t xml:space="preserve"> </w:t>
      </w:r>
    </w:p>
    <w:p w14:paraId="3CB8E804" w14:textId="16DC74A6" w:rsidR="0036622C" w:rsidRPr="00D61587" w:rsidRDefault="0036622C" w:rsidP="008516B6">
      <w:pPr>
        <w:tabs>
          <w:tab w:val="left" w:pos="170"/>
        </w:tabs>
        <w:jc w:val="both"/>
        <w:rPr>
          <w:rFonts w:eastAsia="Times New Roman" w:cs="Times New Roman"/>
          <w:sz w:val="20"/>
          <w:szCs w:val="20"/>
        </w:rPr>
      </w:pPr>
      <w:r w:rsidRPr="00D61587">
        <w:rPr>
          <w:rFonts w:eastAsia="Times New Roman" w:cs="Times New Roman"/>
          <w:sz w:val="20"/>
          <w:szCs w:val="20"/>
        </w:rPr>
        <w:tab/>
        <w:t>By early 1881, Jewish members of Chyornyi peredel ran an illegal press in Minsk,</w:t>
      </w:r>
      <w:r w:rsidRPr="00D61587">
        <w:rPr>
          <w:rFonts w:eastAsia="Times New Roman" w:cs="Times New Roman"/>
          <w:sz w:val="20"/>
          <w:szCs w:val="20"/>
          <w:vertAlign w:val="superscript"/>
        </w:rPr>
        <w:endnoteReference w:id="290"/>
      </w:r>
      <w:r w:rsidRPr="00D61587">
        <w:rPr>
          <w:rFonts w:eastAsia="Times New Roman" w:cs="Times New Roman"/>
          <w:sz w:val="20"/>
          <w:szCs w:val="20"/>
        </w:rPr>
        <w:t xml:space="preserve"> and their programme argued for 'nationalisation' of the means of production, including factories and land. About 30 members in </w:t>
      </w:r>
      <w:r>
        <w:rPr>
          <w:rFonts w:eastAsia="Times New Roman" w:cs="Times New Roman"/>
          <w:sz w:val="20"/>
          <w:szCs w:val="20"/>
        </w:rPr>
        <w:t>St. Petersburg</w:t>
      </w:r>
      <w:r w:rsidRPr="00D61587">
        <w:rPr>
          <w:rFonts w:eastAsia="Times New Roman" w:cs="Times New Roman"/>
          <w:sz w:val="20"/>
          <w:szCs w:val="20"/>
        </w:rPr>
        <w:t xml:space="preserve">, Moscow and Kazan propagandised factory workers, but </w:t>
      </w:r>
      <w:r>
        <w:rPr>
          <w:rFonts w:eastAsia="Times New Roman" w:cs="Times New Roman"/>
          <w:sz w:val="20"/>
          <w:szCs w:val="20"/>
        </w:rPr>
        <w:t>after the tsar’s assassination</w:t>
      </w:r>
      <w:r w:rsidRPr="00D61587">
        <w:rPr>
          <w:rFonts w:eastAsia="Times New Roman" w:cs="Times New Roman"/>
          <w:sz w:val="20"/>
          <w:szCs w:val="20"/>
        </w:rPr>
        <w:t>, police arrested the main financial supporter of Chyornyi peredel, Elizaveta Durnovo, the daughter of a wealthy army officer and a niece of Moscow’s governor.</w:t>
      </w:r>
      <w:r w:rsidRPr="00D61587">
        <w:rPr>
          <w:rFonts w:eastAsia="Times New Roman" w:cs="Times New Roman"/>
          <w:sz w:val="20"/>
          <w:szCs w:val="20"/>
          <w:vertAlign w:val="superscript"/>
        </w:rPr>
        <w:endnoteReference w:id="291"/>
      </w:r>
      <w:r w:rsidRPr="00D61587">
        <w:rPr>
          <w:rFonts w:eastAsia="Times New Roman" w:cs="Times New Roman"/>
          <w:sz w:val="20"/>
          <w:szCs w:val="20"/>
        </w:rPr>
        <w:t xml:space="preserve"> Stefanovich re</w:t>
      </w:r>
      <w:r>
        <w:rPr>
          <w:rFonts w:eastAsia="Times New Roman" w:cs="Times New Roman"/>
          <w:sz w:val="20"/>
          <w:szCs w:val="20"/>
        </w:rPr>
        <w:t xml:space="preserve">turned to Russia and joined </w:t>
      </w:r>
      <w:r w:rsidRPr="00D61587">
        <w:rPr>
          <w:rFonts w:eastAsia="Times New Roman" w:cs="Times New Roman"/>
          <w:sz w:val="20"/>
          <w:szCs w:val="20"/>
        </w:rPr>
        <w:t>Narodnaya volya.</w:t>
      </w:r>
      <w:r w:rsidRPr="00D61587">
        <w:rPr>
          <w:rFonts w:eastAsia="Times New Roman" w:cs="Times New Roman"/>
          <w:sz w:val="20"/>
          <w:szCs w:val="20"/>
          <w:vertAlign w:val="superscript"/>
        </w:rPr>
        <w:endnoteReference w:id="292"/>
      </w:r>
      <w:r w:rsidRPr="00D61587">
        <w:rPr>
          <w:rFonts w:eastAsia="Times New Roman" w:cs="Times New Roman"/>
          <w:sz w:val="20"/>
          <w:szCs w:val="20"/>
        </w:rPr>
        <w:t xml:space="preserve"> </w:t>
      </w:r>
    </w:p>
    <w:p w14:paraId="1CA9BFF1" w14:textId="53881BD9" w:rsidR="0036622C" w:rsidRPr="00D61587" w:rsidRDefault="0036622C" w:rsidP="008516B6">
      <w:pPr>
        <w:tabs>
          <w:tab w:val="left" w:pos="170"/>
        </w:tabs>
        <w:jc w:val="both"/>
        <w:rPr>
          <w:sz w:val="20"/>
          <w:szCs w:val="20"/>
        </w:rPr>
      </w:pPr>
      <w:r w:rsidRPr="00D61587">
        <w:rPr>
          <w:sz w:val="20"/>
          <w:szCs w:val="20"/>
        </w:rPr>
        <w:tab/>
        <w:t>From</w:t>
      </w:r>
      <w:r>
        <w:rPr>
          <w:sz w:val="20"/>
          <w:szCs w:val="20"/>
        </w:rPr>
        <w:t xml:space="preserve"> Switzerland, Zasulich </w:t>
      </w:r>
      <w:r w:rsidRPr="00D61587">
        <w:rPr>
          <w:sz w:val="20"/>
          <w:szCs w:val="20"/>
        </w:rPr>
        <w:t>ask</w:t>
      </w:r>
      <w:r>
        <w:rPr>
          <w:sz w:val="20"/>
          <w:szCs w:val="20"/>
        </w:rPr>
        <w:t>ed Marx if</w:t>
      </w:r>
      <w:r w:rsidRPr="00D61587">
        <w:rPr>
          <w:sz w:val="20"/>
          <w:szCs w:val="20"/>
        </w:rPr>
        <w:t xml:space="preserve"> the commune could ‘develop in a socialist direction’, or was it ‘doomed to d</w:t>
      </w:r>
      <w:r>
        <w:rPr>
          <w:sz w:val="20"/>
          <w:szCs w:val="20"/>
        </w:rPr>
        <w:t xml:space="preserve">estruction’ and </w:t>
      </w:r>
      <w:r w:rsidRPr="00D61587">
        <w:rPr>
          <w:sz w:val="20"/>
          <w:szCs w:val="20"/>
        </w:rPr>
        <w:t xml:space="preserve">should </w:t>
      </w:r>
      <w:r>
        <w:rPr>
          <w:sz w:val="20"/>
          <w:szCs w:val="20"/>
        </w:rPr>
        <w:t xml:space="preserve">SRs </w:t>
      </w:r>
      <w:r w:rsidRPr="00D61587">
        <w:rPr>
          <w:sz w:val="20"/>
          <w:szCs w:val="20"/>
        </w:rPr>
        <w:t>propagandise urban workers. Lack of money prevented her and Deutsch from returning to Russia,</w:t>
      </w:r>
      <w:r w:rsidRPr="00D61587">
        <w:rPr>
          <w:sz w:val="20"/>
          <w:szCs w:val="20"/>
          <w:vertAlign w:val="superscript"/>
        </w:rPr>
        <w:endnoteReference w:id="293"/>
      </w:r>
      <w:r w:rsidRPr="00D61587">
        <w:rPr>
          <w:sz w:val="20"/>
          <w:szCs w:val="20"/>
        </w:rPr>
        <w:t xml:space="preserve"> but </w:t>
      </w:r>
      <w:r w:rsidRPr="00D61587">
        <w:rPr>
          <w:rFonts w:eastAsia="Times New Roman" w:cs="Times New Roman"/>
          <w:iCs/>
          <w:sz w:val="20"/>
          <w:szCs w:val="20"/>
        </w:rPr>
        <w:t>Akselrod arrived in Zürich.</w:t>
      </w:r>
      <w:r w:rsidRPr="00D61587">
        <w:rPr>
          <w:rFonts w:eastAsia="Times New Roman" w:cs="Times New Roman"/>
          <w:iCs/>
          <w:sz w:val="20"/>
          <w:szCs w:val="20"/>
          <w:vertAlign w:val="superscript"/>
        </w:rPr>
        <w:endnoteReference w:id="294"/>
      </w:r>
      <w:r w:rsidRPr="00D61587">
        <w:rPr>
          <w:rFonts w:eastAsia="Times New Roman" w:cs="Times New Roman"/>
          <w:iCs/>
          <w:sz w:val="20"/>
          <w:szCs w:val="20"/>
        </w:rPr>
        <w:t xml:space="preserve"> In Russia, </w:t>
      </w:r>
      <w:r w:rsidRPr="00D61587">
        <w:rPr>
          <w:rFonts w:eastAsia="Times New Roman" w:cs="Times New Roman"/>
          <w:sz w:val="20"/>
          <w:szCs w:val="20"/>
        </w:rPr>
        <w:t xml:space="preserve">Plekhanov's Jewish partner, </w:t>
      </w:r>
      <w:r w:rsidRPr="00D61587">
        <w:rPr>
          <w:rFonts w:eastAsia="Times New Roman" w:cs="Times New Roman"/>
          <w:iCs/>
          <w:sz w:val="20"/>
          <w:szCs w:val="20"/>
        </w:rPr>
        <w:t>R</w:t>
      </w:r>
      <w:r>
        <w:rPr>
          <w:rFonts w:eastAsia="Times New Roman" w:cs="Times New Roman"/>
          <w:sz w:val="20"/>
          <w:szCs w:val="20"/>
        </w:rPr>
        <w:t xml:space="preserve">osalia Bograd, </w:t>
      </w:r>
      <w:r w:rsidRPr="00D61587">
        <w:rPr>
          <w:rFonts w:eastAsia="Times New Roman" w:cs="Times New Roman"/>
          <w:sz w:val="20"/>
          <w:szCs w:val="20"/>
        </w:rPr>
        <w:t>passed her examinations to be a doctor, but the authorities discovered she had lived with a 'state criminal' and withheld her diploma, so she and their daughter went to Geneva. By autumn, the</w:t>
      </w:r>
      <w:r>
        <w:rPr>
          <w:rFonts w:eastAsia="Times New Roman" w:cs="Times New Roman"/>
          <w:sz w:val="20"/>
          <w:szCs w:val="20"/>
        </w:rPr>
        <w:t xml:space="preserve"> famil</w:t>
      </w:r>
      <w:r w:rsidRPr="00D61587">
        <w:rPr>
          <w:rFonts w:eastAsia="Times New Roman" w:cs="Times New Roman"/>
          <w:sz w:val="20"/>
          <w:szCs w:val="20"/>
        </w:rPr>
        <w:t>y lived in Paris and, supported by Lavrov, Plekhanov wrote pseudonymously for liberal R</w:t>
      </w:r>
      <w:r>
        <w:rPr>
          <w:rFonts w:eastAsia="Times New Roman" w:cs="Times New Roman"/>
          <w:sz w:val="20"/>
          <w:szCs w:val="20"/>
        </w:rPr>
        <w:t>ussian journals</w:t>
      </w:r>
      <w:r w:rsidRPr="00D61587">
        <w:rPr>
          <w:rFonts w:eastAsia="Times New Roman" w:cs="Times New Roman"/>
          <w:sz w:val="20"/>
          <w:szCs w:val="20"/>
        </w:rPr>
        <w:t>.</w:t>
      </w:r>
      <w:r w:rsidRPr="00D61587">
        <w:rPr>
          <w:rFonts w:eastAsia="Times New Roman" w:cs="Times New Roman"/>
          <w:sz w:val="20"/>
          <w:szCs w:val="20"/>
          <w:vertAlign w:val="superscript"/>
        </w:rPr>
        <w:endnoteReference w:id="295"/>
      </w:r>
      <w:r w:rsidRPr="00D61587">
        <w:rPr>
          <w:rFonts w:eastAsia="Times New Roman" w:cs="Times New Roman"/>
          <w:sz w:val="20"/>
          <w:szCs w:val="20"/>
        </w:rPr>
        <w:t xml:space="preserve"> </w:t>
      </w:r>
    </w:p>
    <w:p w14:paraId="373535E7" w14:textId="2CF17854" w:rsidR="0036622C" w:rsidRPr="00D61587" w:rsidRDefault="0036622C" w:rsidP="008516B6">
      <w:pPr>
        <w:tabs>
          <w:tab w:val="left" w:pos="170"/>
        </w:tabs>
        <w:jc w:val="both"/>
        <w:rPr>
          <w:sz w:val="20"/>
          <w:szCs w:val="20"/>
        </w:rPr>
      </w:pPr>
      <w:r w:rsidRPr="00D61587">
        <w:rPr>
          <w:rFonts w:eastAsia="Times New Roman" w:cs="Times New Roman"/>
          <w:sz w:val="20"/>
          <w:szCs w:val="20"/>
        </w:rPr>
        <w:tab/>
        <w:t xml:space="preserve">A Chyornyi peredel leaflet, bearing the name of Zemlya i volya, </w:t>
      </w:r>
      <w:r>
        <w:rPr>
          <w:rFonts w:eastAsia="Times New Roman" w:cs="Times New Roman"/>
          <w:sz w:val="20"/>
          <w:szCs w:val="20"/>
        </w:rPr>
        <w:t xml:space="preserve">had </w:t>
      </w:r>
      <w:r w:rsidRPr="00D61587">
        <w:rPr>
          <w:rFonts w:eastAsia="Times New Roman" w:cs="Times New Roman"/>
          <w:sz w:val="20"/>
          <w:szCs w:val="20"/>
        </w:rPr>
        <w:t>criticised the 'Jew-kulak’, but opposed pogroms. Late that yea</w:t>
      </w:r>
      <w:r>
        <w:rPr>
          <w:rFonts w:eastAsia="Times New Roman" w:cs="Times New Roman"/>
          <w:sz w:val="20"/>
          <w:szCs w:val="20"/>
        </w:rPr>
        <w:t>r,</w:t>
      </w:r>
      <w:r w:rsidRPr="00D61587">
        <w:rPr>
          <w:rFonts w:eastAsia="Times New Roman" w:cs="Times New Roman"/>
          <w:sz w:val="20"/>
          <w:szCs w:val="20"/>
        </w:rPr>
        <w:t xml:space="preserve"> </w:t>
      </w:r>
      <w:r w:rsidRPr="00D61587">
        <w:rPr>
          <w:rFonts w:eastAsia="Times New Roman" w:cs="Times New Roman"/>
          <w:i/>
          <w:sz w:val="20"/>
          <w:szCs w:val="20"/>
        </w:rPr>
        <w:t xml:space="preserve">Zerno </w:t>
      </w:r>
      <w:r>
        <w:rPr>
          <w:rFonts w:eastAsia="Times New Roman" w:cs="Times New Roman"/>
          <w:sz w:val="20"/>
          <w:szCs w:val="20"/>
        </w:rPr>
        <w:t>(</w:t>
      </w:r>
      <w:r w:rsidRPr="00D61587">
        <w:rPr>
          <w:rFonts w:eastAsia="Times New Roman" w:cs="Times New Roman"/>
          <w:i/>
          <w:sz w:val="20"/>
          <w:szCs w:val="20"/>
        </w:rPr>
        <w:t>The Seed</w:t>
      </w:r>
      <w:r>
        <w:rPr>
          <w:rFonts w:eastAsia="Times New Roman" w:cs="Times New Roman"/>
          <w:sz w:val="20"/>
          <w:szCs w:val="20"/>
        </w:rPr>
        <w:t>)</w:t>
      </w:r>
      <w:r w:rsidRPr="00D61587">
        <w:rPr>
          <w:rFonts w:eastAsia="Times New Roman" w:cs="Times New Roman"/>
          <w:sz w:val="20"/>
          <w:szCs w:val="20"/>
        </w:rPr>
        <w:t xml:space="preserve"> questioned whether Russian kulak</w:t>
      </w:r>
      <w:r>
        <w:rPr>
          <w:rFonts w:eastAsia="Times New Roman" w:cs="Times New Roman"/>
          <w:sz w:val="20"/>
          <w:szCs w:val="20"/>
        </w:rPr>
        <w:t>s were any better</w:t>
      </w:r>
      <w:r w:rsidRPr="00D61587">
        <w:rPr>
          <w:rFonts w:eastAsia="Times New Roman" w:cs="Times New Roman"/>
          <w:sz w:val="20"/>
          <w:szCs w:val="20"/>
        </w:rPr>
        <w:t>. 'Will a Russian factory owner flinch before extracting from the workers the last penny of his wages?' 'Even among the Jews there are many who must live by the labour and who are opposed by their wealthy fellow Jews.’</w:t>
      </w:r>
      <w:r w:rsidRPr="00D61587">
        <w:rPr>
          <w:rFonts w:eastAsia="Times New Roman" w:cs="Times New Roman"/>
          <w:sz w:val="20"/>
          <w:szCs w:val="20"/>
          <w:vertAlign w:val="superscript"/>
        </w:rPr>
        <w:endnoteReference w:id="296"/>
      </w:r>
      <w:r w:rsidRPr="00D61587">
        <w:rPr>
          <w:rFonts w:eastAsia="Times New Roman" w:cs="Times New Roman"/>
          <w:sz w:val="20"/>
          <w:szCs w:val="20"/>
        </w:rPr>
        <w:t xml:space="preserve"> A third </w:t>
      </w:r>
      <w:r w:rsidRPr="00D61587">
        <w:rPr>
          <w:rFonts w:eastAsia="Times New Roman" w:cs="Times New Roman"/>
          <w:i/>
          <w:sz w:val="20"/>
          <w:szCs w:val="20"/>
        </w:rPr>
        <w:t>Chyornyi peredel</w:t>
      </w:r>
      <w:r w:rsidRPr="00D61587">
        <w:rPr>
          <w:rFonts w:eastAsia="Times New Roman" w:cs="Times New Roman"/>
          <w:sz w:val="20"/>
          <w:szCs w:val="20"/>
        </w:rPr>
        <w:t xml:space="preserve"> appeared.</w:t>
      </w:r>
      <w:r w:rsidRPr="00D61587">
        <w:rPr>
          <w:rFonts w:eastAsia="Times New Roman" w:cs="Times New Roman"/>
          <w:sz w:val="20"/>
          <w:szCs w:val="20"/>
          <w:vertAlign w:val="superscript"/>
        </w:rPr>
        <w:endnoteReference w:id="297"/>
      </w:r>
      <w:r w:rsidRPr="00D61587">
        <w:rPr>
          <w:rFonts w:eastAsia="Times New Roman" w:cs="Times New Roman"/>
          <w:sz w:val="20"/>
          <w:szCs w:val="20"/>
        </w:rPr>
        <w:t xml:space="preserve"> </w:t>
      </w:r>
    </w:p>
    <w:p w14:paraId="0F619EFC" w14:textId="697C0067" w:rsidR="0036622C" w:rsidRPr="00D61587" w:rsidRDefault="0036622C" w:rsidP="008516B6">
      <w:pPr>
        <w:tabs>
          <w:tab w:val="left" w:pos="170"/>
          <w:tab w:val="left" w:pos="284"/>
          <w:tab w:val="left" w:pos="432"/>
        </w:tabs>
        <w:jc w:val="both"/>
        <w:rPr>
          <w:rFonts w:eastAsia="Times New Roman" w:cs="Times New Roman"/>
          <w:sz w:val="20"/>
          <w:szCs w:val="20"/>
        </w:rPr>
      </w:pPr>
      <w:r w:rsidRPr="00D61587">
        <w:rPr>
          <w:rFonts w:eastAsia="Times New Roman" w:cs="Times New Roman"/>
          <w:iCs/>
          <w:sz w:val="20"/>
          <w:szCs w:val="20"/>
        </w:rPr>
        <w:tab/>
        <w:t>In Switzerland, Akselrod believed he was 'living through</w:t>
      </w:r>
      <w:r>
        <w:rPr>
          <w:rFonts w:eastAsia="Times New Roman" w:cs="Times New Roman"/>
          <w:iCs/>
          <w:sz w:val="20"/>
          <w:szCs w:val="20"/>
        </w:rPr>
        <w:t xml:space="preserve"> the eve of a major revolution'.</w:t>
      </w:r>
      <w:r w:rsidRPr="00D61587">
        <w:rPr>
          <w:rFonts w:eastAsia="Times New Roman" w:cs="Times New Roman"/>
          <w:iCs/>
          <w:sz w:val="20"/>
          <w:szCs w:val="20"/>
          <w:vertAlign w:val="superscript"/>
        </w:rPr>
        <w:endnoteReference w:id="298"/>
      </w:r>
      <w:r w:rsidRPr="00D61587">
        <w:rPr>
          <w:rFonts w:eastAsia="Times New Roman" w:cs="Times New Roman"/>
          <w:iCs/>
          <w:sz w:val="20"/>
          <w:szCs w:val="20"/>
        </w:rPr>
        <w:t xml:space="preserve"> In Paris, </w:t>
      </w:r>
      <w:r w:rsidRPr="00D61587">
        <w:rPr>
          <w:rFonts w:eastAsia="Times New Roman" w:cs="Times New Roman"/>
          <w:sz w:val="20"/>
          <w:szCs w:val="20"/>
        </w:rPr>
        <w:t>Plekhanov was convinced that Russia had ‘come upon the path of her natural law of development’, si</w:t>
      </w:r>
      <w:r>
        <w:rPr>
          <w:rFonts w:eastAsia="Times New Roman" w:cs="Times New Roman"/>
          <w:sz w:val="20"/>
          <w:szCs w:val="20"/>
        </w:rPr>
        <w:t>nce ‘other paths’ were closed, and h</w:t>
      </w:r>
      <w:r w:rsidRPr="00D61587">
        <w:rPr>
          <w:rFonts w:eastAsia="Times New Roman" w:cs="Times New Roman"/>
          <w:sz w:val="20"/>
          <w:szCs w:val="20"/>
        </w:rPr>
        <w:t>e and his family returned to Switzerland.</w:t>
      </w:r>
      <w:r w:rsidRPr="00D61587">
        <w:rPr>
          <w:rFonts w:eastAsia="Times New Roman" w:cs="Times New Roman"/>
          <w:sz w:val="20"/>
          <w:szCs w:val="20"/>
          <w:vertAlign w:val="superscript"/>
        </w:rPr>
        <w:endnoteReference w:id="299"/>
      </w:r>
      <w:r w:rsidRPr="00D61587">
        <w:rPr>
          <w:rFonts w:eastAsia="Times New Roman" w:cs="Times New Roman"/>
          <w:sz w:val="20"/>
          <w:szCs w:val="20"/>
        </w:rPr>
        <w:t xml:space="preserve"> A Russian translation </w:t>
      </w:r>
      <w:r>
        <w:rPr>
          <w:rFonts w:eastAsia="Times New Roman" w:cs="Times New Roman"/>
          <w:sz w:val="20"/>
          <w:szCs w:val="20"/>
        </w:rPr>
        <w:t xml:space="preserve">of the </w:t>
      </w:r>
      <w:r w:rsidRPr="00D61587">
        <w:rPr>
          <w:rFonts w:eastAsia="Times New Roman" w:cs="Times New Roman"/>
          <w:i/>
          <w:iCs/>
          <w:sz w:val="20"/>
          <w:szCs w:val="20"/>
        </w:rPr>
        <w:t>Communist Manifesto</w:t>
      </w:r>
      <w:r w:rsidRPr="00D61587">
        <w:rPr>
          <w:rFonts w:eastAsia="Times New Roman" w:cs="Times New Roman"/>
          <w:sz w:val="20"/>
          <w:szCs w:val="20"/>
        </w:rPr>
        <w:t>, reportedly by Bakunin and Nechaev,</w:t>
      </w:r>
      <w:r w:rsidRPr="00D61587">
        <w:rPr>
          <w:rFonts w:eastAsia="Times New Roman" w:cs="Times New Roman"/>
          <w:sz w:val="20"/>
          <w:szCs w:val="20"/>
          <w:vertAlign w:val="superscript"/>
        </w:rPr>
        <w:endnoteReference w:id="300"/>
      </w:r>
      <w:r w:rsidRPr="00D61587">
        <w:rPr>
          <w:rFonts w:eastAsia="Times New Roman" w:cs="Times New Roman"/>
          <w:i/>
          <w:iCs/>
          <w:sz w:val="20"/>
          <w:szCs w:val="20"/>
        </w:rPr>
        <w:t xml:space="preserve"> </w:t>
      </w:r>
      <w:r w:rsidRPr="00D61587">
        <w:rPr>
          <w:rFonts w:eastAsia="Times New Roman" w:cs="Times New Roman"/>
          <w:sz w:val="20"/>
          <w:szCs w:val="20"/>
        </w:rPr>
        <w:t>impressed Plekhanov, but he felt that the translation was inadequate, so Zasulich retranslated it.</w:t>
      </w:r>
      <w:r w:rsidRPr="00D61587">
        <w:rPr>
          <w:rFonts w:eastAsia="Times New Roman" w:cs="Times New Roman"/>
          <w:sz w:val="20"/>
          <w:szCs w:val="20"/>
          <w:vertAlign w:val="superscript"/>
        </w:rPr>
        <w:endnoteReference w:id="301"/>
      </w:r>
      <w:r w:rsidRPr="00D61587">
        <w:rPr>
          <w:rFonts w:eastAsia="Times New Roman" w:cs="Times New Roman"/>
          <w:sz w:val="20"/>
          <w:szCs w:val="20"/>
        </w:rPr>
        <w:t xml:space="preserve"> </w:t>
      </w:r>
    </w:p>
    <w:p w14:paraId="2F1CE8A3" w14:textId="77777777" w:rsidR="0036622C" w:rsidRPr="00D61587" w:rsidRDefault="0036622C" w:rsidP="008516B6">
      <w:pPr>
        <w:tabs>
          <w:tab w:val="left" w:pos="170"/>
          <w:tab w:val="left" w:pos="284"/>
          <w:tab w:val="left" w:pos="432"/>
        </w:tabs>
        <w:jc w:val="both"/>
        <w:rPr>
          <w:rFonts w:eastAsia="Times New Roman" w:cs="Times New Roman"/>
          <w:sz w:val="20"/>
          <w:szCs w:val="20"/>
          <w:lang w:eastAsia="en-GB"/>
        </w:rPr>
      </w:pPr>
      <w:r w:rsidRPr="00D61587">
        <w:rPr>
          <w:rFonts w:eastAsia="Times New Roman" w:cs="Times New Roman"/>
          <w:sz w:val="20"/>
          <w:szCs w:val="20"/>
        </w:rPr>
        <w:tab/>
      </w:r>
      <w:r w:rsidRPr="00D61587">
        <w:rPr>
          <w:rFonts w:eastAsia="Times New Roman" w:cs="Times New Roman"/>
          <w:sz w:val="20"/>
          <w:szCs w:val="20"/>
          <w:lang w:eastAsia="en-GB"/>
        </w:rPr>
        <w:t xml:space="preserve">In London, Marx saw Narodnaya volya as 'heroic’ and their ‘vigorous action’ and ‘manifestoes of exquisite “moderation”’ showed they were ‘at pains to teach Europe that their </w:t>
      </w:r>
      <w:r w:rsidRPr="00D61587">
        <w:rPr>
          <w:rFonts w:eastAsia="Times New Roman" w:cs="Times New Roman"/>
          <w:i/>
          <w:sz w:val="20"/>
          <w:szCs w:val="20"/>
          <w:lang w:eastAsia="en-GB"/>
        </w:rPr>
        <w:t>modus operandi</w:t>
      </w:r>
      <w:r w:rsidRPr="00D61587">
        <w:rPr>
          <w:rFonts w:eastAsia="Times New Roman" w:cs="Times New Roman"/>
          <w:sz w:val="20"/>
          <w:szCs w:val="20"/>
          <w:lang w:eastAsia="en-GB"/>
        </w:rPr>
        <w:t xml:space="preserve"> is a specifically Russian and historically inevitable mode of action’, while Chyornyi peredel were ‘muddle-headed anarcho-syndicalists’ whose ‘influence on the Russian “theatre of war” is ZERO.’</w:t>
      </w:r>
      <w:r w:rsidRPr="00D61587">
        <w:rPr>
          <w:rFonts w:eastAsia="Times New Roman" w:cs="Times New Roman"/>
          <w:sz w:val="20"/>
          <w:szCs w:val="20"/>
          <w:vertAlign w:val="superscript"/>
          <w:lang w:eastAsia="en-GB"/>
        </w:rPr>
        <w:endnoteReference w:id="302"/>
      </w:r>
      <w:r w:rsidRPr="00D61587">
        <w:rPr>
          <w:rFonts w:eastAsia="Times New Roman" w:cs="Times New Roman"/>
          <w:sz w:val="20"/>
          <w:szCs w:val="20"/>
          <w:lang w:eastAsia="en-GB"/>
        </w:rPr>
        <w:t xml:space="preserve"> </w:t>
      </w:r>
    </w:p>
    <w:p w14:paraId="03158CCF" w14:textId="07B95219" w:rsidR="0036622C" w:rsidRPr="00D61587" w:rsidRDefault="0036622C" w:rsidP="008516B6">
      <w:pPr>
        <w:tabs>
          <w:tab w:val="left" w:pos="170"/>
          <w:tab w:val="left" w:pos="284"/>
        </w:tabs>
        <w:jc w:val="both"/>
        <w:rPr>
          <w:rFonts w:eastAsia="Times New Roman" w:cs="Times New Roman"/>
          <w:sz w:val="20"/>
          <w:szCs w:val="20"/>
          <w:lang w:eastAsia="en-GB"/>
        </w:rPr>
      </w:pPr>
      <w:r w:rsidRPr="00D61587">
        <w:rPr>
          <w:rFonts w:eastAsia="Times New Roman" w:cs="Times New Roman"/>
          <w:sz w:val="20"/>
          <w:szCs w:val="20"/>
          <w:lang w:eastAsia="en-GB"/>
        </w:rPr>
        <w:lastRenderedPageBreak/>
        <w:tab/>
      </w:r>
      <w:r>
        <w:rPr>
          <w:rFonts w:eastAsia="Times New Roman" w:cs="Times New Roman"/>
          <w:sz w:val="20"/>
          <w:szCs w:val="20"/>
        </w:rPr>
        <w:t>F</w:t>
      </w:r>
      <w:r w:rsidRPr="00D61587">
        <w:rPr>
          <w:rFonts w:eastAsia="Times New Roman" w:cs="Times New Roman"/>
          <w:sz w:val="20"/>
          <w:szCs w:val="20"/>
        </w:rPr>
        <w:t xml:space="preserve">or almost 40 years, </w:t>
      </w:r>
      <w:r>
        <w:rPr>
          <w:rFonts w:eastAsia="Times New Roman" w:cs="Times New Roman"/>
          <w:sz w:val="20"/>
          <w:szCs w:val="20"/>
        </w:rPr>
        <w:t xml:space="preserve">Engels had worked in Manchester </w:t>
      </w:r>
      <w:r w:rsidRPr="00D61587">
        <w:rPr>
          <w:rFonts w:eastAsia="Times New Roman" w:cs="Times New Roman"/>
          <w:sz w:val="20"/>
          <w:szCs w:val="20"/>
        </w:rPr>
        <w:t>f</w:t>
      </w:r>
      <w:r>
        <w:rPr>
          <w:rFonts w:eastAsia="Times New Roman" w:cs="Times New Roman"/>
          <w:sz w:val="20"/>
          <w:szCs w:val="20"/>
        </w:rPr>
        <w:t>actory on behalf of his father</w:t>
      </w:r>
      <w:r w:rsidRPr="00D61587">
        <w:rPr>
          <w:rFonts w:eastAsia="Times New Roman" w:cs="Times New Roman"/>
          <w:sz w:val="20"/>
          <w:szCs w:val="20"/>
        </w:rPr>
        <w:t>,</w:t>
      </w:r>
      <w:r w:rsidRPr="00D61587">
        <w:rPr>
          <w:rFonts w:eastAsia="Times New Roman" w:cs="Times New Roman"/>
          <w:sz w:val="20"/>
          <w:szCs w:val="20"/>
          <w:vertAlign w:val="superscript"/>
        </w:rPr>
        <w:endnoteReference w:id="303"/>
      </w:r>
      <w:r w:rsidRPr="00D61587">
        <w:rPr>
          <w:rFonts w:eastAsia="Times New Roman" w:cs="Times New Roman"/>
          <w:sz w:val="20"/>
          <w:szCs w:val="20"/>
        </w:rPr>
        <w:t xml:space="preserve"> and </w:t>
      </w:r>
      <w:r w:rsidRPr="00D61587">
        <w:rPr>
          <w:rFonts w:eastAsia="Times New Roman" w:cs="Times New Roman"/>
          <w:sz w:val="20"/>
          <w:szCs w:val="20"/>
          <w:lang w:eastAsia="en-GB"/>
        </w:rPr>
        <w:t xml:space="preserve">Lavrov persuaded him and Marx and to write a preface for the new Russian translation of the </w:t>
      </w:r>
      <w:r w:rsidRPr="00D61587">
        <w:rPr>
          <w:rFonts w:eastAsia="Times New Roman" w:cs="Times New Roman"/>
          <w:i/>
          <w:sz w:val="20"/>
          <w:szCs w:val="20"/>
          <w:lang w:eastAsia="en-GB"/>
        </w:rPr>
        <w:t>Communist Manifesto</w:t>
      </w:r>
      <w:r>
        <w:rPr>
          <w:rFonts w:eastAsia="Times New Roman" w:cs="Times New Roman"/>
          <w:sz w:val="20"/>
          <w:szCs w:val="20"/>
          <w:lang w:eastAsia="en-GB"/>
        </w:rPr>
        <w:t>. They doubted if</w:t>
      </w:r>
      <w:r w:rsidRPr="00D61587">
        <w:rPr>
          <w:rFonts w:eastAsia="Times New Roman" w:cs="Times New Roman"/>
          <w:sz w:val="20"/>
          <w:szCs w:val="20"/>
          <w:lang w:eastAsia="en-GB"/>
        </w:rPr>
        <w:t xml:space="preserve"> the ‘common ownership of land', 'even if greatly undermined’, could ‘pass directly to the higher form of communist owners</w:t>
      </w:r>
      <w:r>
        <w:rPr>
          <w:rFonts w:eastAsia="Times New Roman" w:cs="Times New Roman"/>
          <w:sz w:val="20"/>
          <w:szCs w:val="20"/>
          <w:lang w:eastAsia="en-GB"/>
        </w:rPr>
        <w:t>hip’;</w:t>
      </w:r>
      <w:r w:rsidRPr="00D61587">
        <w:rPr>
          <w:rFonts w:eastAsia="Times New Roman" w:cs="Times New Roman"/>
          <w:sz w:val="20"/>
          <w:szCs w:val="20"/>
          <w:lang w:eastAsia="en-GB"/>
        </w:rPr>
        <w:t xml:space="preserve"> but if a 'Russian revolution becomes the signal for a proletarian revolution in the West, so that the two complement each other, the present Russian common ownership of land may serve as the starting point for comm</w:t>
      </w:r>
      <w:r>
        <w:rPr>
          <w:rFonts w:eastAsia="Times New Roman" w:cs="Times New Roman"/>
          <w:sz w:val="20"/>
          <w:szCs w:val="20"/>
          <w:lang w:eastAsia="en-GB"/>
        </w:rPr>
        <w:t>unist development.’ The</w:t>
      </w:r>
      <w:r w:rsidRPr="00D61587">
        <w:rPr>
          <w:rFonts w:eastAsia="Times New Roman" w:cs="Times New Roman"/>
          <w:sz w:val="20"/>
          <w:szCs w:val="20"/>
          <w:lang w:eastAsia="en-GB"/>
        </w:rPr>
        <w:t xml:space="preserve"> tsar was 'a prisoner of the war of the revolution’ in Gatchina and Russia ‘formed the vanguard of revolutionary action in Europe.’</w:t>
      </w:r>
      <w:r w:rsidRPr="00D61587">
        <w:rPr>
          <w:rFonts w:eastAsia="Times New Roman" w:cs="Times New Roman"/>
          <w:sz w:val="20"/>
          <w:szCs w:val="20"/>
          <w:vertAlign w:val="superscript"/>
          <w:lang w:eastAsia="en-GB"/>
        </w:rPr>
        <w:endnoteReference w:id="304"/>
      </w:r>
      <w:r>
        <w:rPr>
          <w:rFonts w:eastAsia="Times New Roman" w:cs="Times New Roman"/>
          <w:sz w:val="20"/>
          <w:szCs w:val="20"/>
          <w:lang w:eastAsia="en-GB"/>
        </w:rPr>
        <w:t xml:space="preserve"> Engels thought it was </w:t>
      </w:r>
      <w:r w:rsidRPr="00D61587">
        <w:rPr>
          <w:rFonts w:eastAsia="Times New Roman" w:cs="Times New Roman"/>
          <w:sz w:val="20"/>
          <w:szCs w:val="20"/>
          <w:lang w:eastAsia="en-GB"/>
        </w:rPr>
        <w:t>‘a question of months’ before ‘the avant-garde of the revolution will</w:t>
      </w:r>
      <w:r>
        <w:rPr>
          <w:rFonts w:eastAsia="Times New Roman" w:cs="Times New Roman"/>
          <w:sz w:val="20"/>
          <w:szCs w:val="20"/>
          <w:lang w:eastAsia="en-GB"/>
        </w:rPr>
        <w:t xml:space="preserve"> be going into battle’; and i</w:t>
      </w:r>
      <w:r w:rsidRPr="00D61587">
        <w:rPr>
          <w:rFonts w:eastAsia="Times New Roman" w:cs="Times New Roman"/>
          <w:sz w:val="20"/>
          <w:szCs w:val="20"/>
          <w:lang w:eastAsia="en-GB"/>
        </w:rPr>
        <w:t xml:space="preserve">n spring, he and Marx were ‘proud to find ourselves contributors’ to </w:t>
      </w:r>
      <w:r w:rsidRPr="00D61587">
        <w:rPr>
          <w:rFonts w:eastAsia="Times New Roman" w:cs="Times New Roman"/>
          <w:i/>
          <w:iCs/>
          <w:sz w:val="20"/>
          <w:szCs w:val="20"/>
          <w:lang w:eastAsia="en-GB"/>
        </w:rPr>
        <w:t>Narodnaya volya</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305"/>
      </w:r>
      <w:r w:rsidRPr="00D61587">
        <w:rPr>
          <w:rFonts w:eastAsia="Times New Roman" w:cs="Times New Roman"/>
          <w:sz w:val="20"/>
          <w:szCs w:val="20"/>
          <w:lang w:eastAsia="en-GB"/>
        </w:rPr>
        <w:t xml:space="preserve"> which had published their preface.</w:t>
      </w:r>
    </w:p>
    <w:p w14:paraId="7EB557E4" w14:textId="511366BC" w:rsidR="0036622C" w:rsidRDefault="0036622C" w:rsidP="0008168B">
      <w:pPr>
        <w:tabs>
          <w:tab w:val="left" w:pos="170"/>
          <w:tab w:val="left" w:pos="284"/>
        </w:tabs>
        <w:jc w:val="both"/>
        <w:rPr>
          <w:rFonts w:eastAsia="Times New Roman" w:cs="Times New Roman"/>
          <w:sz w:val="20"/>
          <w:szCs w:val="20"/>
        </w:rPr>
      </w:pPr>
      <w:r w:rsidRPr="00D61587">
        <w:rPr>
          <w:rFonts w:eastAsia="Times New Roman" w:cs="Times New Roman"/>
          <w:sz w:val="20"/>
          <w:szCs w:val="20"/>
          <w:lang w:eastAsia="en-GB"/>
        </w:rPr>
        <w:tab/>
        <w:t xml:space="preserve">Zasulich welcomed the ‘confirmation of one of the basic propositions' of her group, and in summer, the Russian </w:t>
      </w:r>
      <w:r w:rsidRPr="00D61587">
        <w:rPr>
          <w:rFonts w:eastAsia="Times New Roman" w:cs="Times New Roman"/>
          <w:i/>
          <w:iCs/>
          <w:sz w:val="20"/>
          <w:szCs w:val="20"/>
          <w:lang w:eastAsia="en-GB"/>
        </w:rPr>
        <w:t>Communist Manifesto</w:t>
      </w:r>
      <w:r>
        <w:rPr>
          <w:rFonts w:eastAsia="Times New Roman" w:cs="Times New Roman"/>
          <w:sz w:val="20"/>
          <w:szCs w:val="20"/>
          <w:lang w:eastAsia="en-GB"/>
        </w:rPr>
        <w:t xml:space="preserve"> appeared in Geneva. It</w:t>
      </w:r>
      <w:r w:rsidRPr="00D61587">
        <w:rPr>
          <w:rFonts w:eastAsia="Times New Roman" w:cs="Times New Roman"/>
          <w:sz w:val="20"/>
          <w:szCs w:val="20"/>
          <w:lang w:eastAsia="en-GB"/>
        </w:rPr>
        <w:t xml:space="preserve"> included Marx's IWMA rules and </w:t>
      </w:r>
      <w:r w:rsidRPr="00D61587">
        <w:rPr>
          <w:rFonts w:eastAsia="Times New Roman" w:cs="Times New Roman"/>
          <w:i/>
          <w:iCs/>
          <w:sz w:val="20"/>
          <w:szCs w:val="20"/>
          <w:lang w:eastAsia="en-GB"/>
        </w:rPr>
        <w:t>The Civil War in France</w:t>
      </w:r>
      <w:r>
        <w:rPr>
          <w:rFonts w:eastAsia="Times New Roman" w:cs="Times New Roman"/>
          <w:sz w:val="20"/>
          <w:szCs w:val="20"/>
          <w:lang w:eastAsia="en-GB"/>
        </w:rPr>
        <w:t>, and Plekhanov</w:t>
      </w:r>
      <w:r w:rsidRPr="00D61587">
        <w:rPr>
          <w:rFonts w:eastAsia="Times New Roman" w:cs="Times New Roman"/>
          <w:sz w:val="20"/>
          <w:szCs w:val="20"/>
          <w:lang w:eastAsia="en-GB"/>
        </w:rPr>
        <w:t xml:space="preserve"> acknowledged that 'the final goal must be the same for socialists of all countries,' and </w:t>
      </w:r>
      <w:r>
        <w:rPr>
          <w:rFonts w:eastAsia="Times New Roman" w:cs="Times New Roman"/>
          <w:sz w:val="20"/>
          <w:szCs w:val="20"/>
          <w:lang w:eastAsia="en-GB"/>
        </w:rPr>
        <w:t xml:space="preserve">Russian socialists had to study the works of </w:t>
      </w:r>
      <w:r w:rsidRPr="00D61587">
        <w:rPr>
          <w:rFonts w:eastAsia="Times New Roman" w:cs="Times New Roman"/>
          <w:sz w:val="20"/>
          <w:szCs w:val="20"/>
          <w:lang w:eastAsia="en-GB"/>
        </w:rPr>
        <w:t>Ma</w:t>
      </w:r>
      <w:r>
        <w:rPr>
          <w:rFonts w:eastAsia="Times New Roman" w:cs="Times New Roman"/>
          <w:sz w:val="20"/>
          <w:szCs w:val="20"/>
          <w:lang w:eastAsia="en-GB"/>
        </w:rPr>
        <w:t>rx and Engels, but their tasks</w:t>
      </w:r>
      <w:r w:rsidRPr="00D61587">
        <w:rPr>
          <w:rFonts w:eastAsia="Times New Roman" w:cs="Times New Roman"/>
          <w:sz w:val="20"/>
          <w:szCs w:val="20"/>
          <w:lang w:eastAsia="en-GB"/>
        </w:rPr>
        <w:t xml:space="preserve"> </w:t>
      </w:r>
      <w:r>
        <w:rPr>
          <w:rFonts w:eastAsia="Times New Roman" w:cs="Times New Roman"/>
          <w:sz w:val="20"/>
          <w:szCs w:val="20"/>
          <w:lang w:eastAsia="en-GB"/>
        </w:rPr>
        <w:t>‘</w:t>
      </w:r>
      <w:r w:rsidRPr="00D61587">
        <w:rPr>
          <w:rFonts w:eastAsia="Times New Roman" w:cs="Times New Roman"/>
          <w:sz w:val="20"/>
          <w:szCs w:val="20"/>
          <w:lang w:eastAsia="en-GB"/>
        </w:rPr>
        <w:t>differ essentially from those o</w:t>
      </w:r>
      <w:r>
        <w:rPr>
          <w:rFonts w:eastAsia="Times New Roman" w:cs="Times New Roman"/>
          <w:sz w:val="20"/>
          <w:szCs w:val="20"/>
          <w:lang w:eastAsia="en-GB"/>
        </w:rPr>
        <w:t>f our Western-European comrades,</w:t>
      </w:r>
      <w:r w:rsidRPr="00D61587">
        <w:rPr>
          <w:rFonts w:eastAsia="Times New Roman" w:cs="Times New Roman"/>
          <w:sz w:val="20"/>
          <w:szCs w:val="20"/>
          <w:lang w:eastAsia="en-GB"/>
        </w:rPr>
        <w:t>’</w:t>
      </w:r>
      <w:r>
        <w:rPr>
          <w:rFonts w:eastAsia="Times New Roman" w:cs="Times New Roman"/>
          <w:sz w:val="20"/>
          <w:szCs w:val="20"/>
          <w:lang w:eastAsia="en-GB"/>
        </w:rPr>
        <w:t xml:space="preserve"> since Russia had no sizeable</w:t>
      </w:r>
      <w:r w:rsidRPr="00D61587">
        <w:rPr>
          <w:rFonts w:eastAsia="Times New Roman" w:cs="Times New Roman"/>
          <w:sz w:val="20"/>
          <w:szCs w:val="20"/>
          <w:lang w:eastAsia="en-GB"/>
        </w:rPr>
        <w:t xml:space="preserve"> industrial proletariat.</w:t>
      </w:r>
      <w:r w:rsidRPr="00D61587">
        <w:rPr>
          <w:rFonts w:eastAsia="Times New Roman" w:cs="Times New Roman"/>
          <w:sz w:val="20"/>
          <w:szCs w:val="20"/>
          <w:vertAlign w:val="superscript"/>
          <w:lang w:eastAsia="en-GB"/>
        </w:rPr>
        <w:endnoteReference w:id="306"/>
      </w:r>
      <w:r w:rsidRPr="00D61587">
        <w:rPr>
          <w:rFonts w:eastAsia="Times New Roman" w:cs="Times New Roman"/>
          <w:sz w:val="20"/>
          <w:szCs w:val="20"/>
        </w:rPr>
        <w:tab/>
      </w:r>
      <w:r>
        <w:rPr>
          <w:rFonts w:eastAsia="Times New Roman" w:cs="Times New Roman"/>
          <w:sz w:val="20"/>
          <w:szCs w:val="20"/>
        </w:rPr>
        <w:t xml:space="preserve"> Radical Russian economists generally agreed.</w:t>
      </w:r>
    </w:p>
    <w:p w14:paraId="692E690A" w14:textId="705919C1" w:rsidR="0036622C" w:rsidRDefault="0036622C" w:rsidP="0008168B">
      <w:pPr>
        <w:tabs>
          <w:tab w:val="left" w:pos="170"/>
          <w:tab w:val="left" w:pos="284"/>
        </w:tabs>
        <w:jc w:val="both"/>
        <w:rPr>
          <w:rFonts w:eastAsia="Calibri" w:cs="Times New Roman"/>
          <w:sz w:val="20"/>
          <w:szCs w:val="20"/>
          <w:lang w:eastAsia="en-GB"/>
        </w:rPr>
      </w:pPr>
      <w:r>
        <w:rPr>
          <w:rFonts w:eastAsia="Times New Roman" w:cs="Times New Roman"/>
          <w:sz w:val="20"/>
          <w:szCs w:val="20"/>
        </w:rPr>
        <w:tab/>
      </w:r>
      <w:r>
        <w:rPr>
          <w:rFonts w:eastAsia="Calibri" w:cs="Times New Roman"/>
          <w:sz w:val="20"/>
          <w:szCs w:val="20"/>
          <w:lang w:eastAsia="en-GB"/>
        </w:rPr>
        <w:t>Nikolai</w:t>
      </w:r>
      <w:r w:rsidRPr="00D61587">
        <w:rPr>
          <w:rFonts w:eastAsia="Calibri" w:cs="Times New Roman"/>
          <w:sz w:val="20"/>
          <w:szCs w:val="20"/>
          <w:lang w:eastAsia="en-GB"/>
        </w:rPr>
        <w:t xml:space="preserve"> Danielson was born in Moscow in 1844.</w:t>
      </w:r>
      <w:r w:rsidRPr="00D61587">
        <w:rPr>
          <w:rFonts w:eastAsia="Calibri" w:cs="Times New Roman"/>
          <w:sz w:val="20"/>
          <w:szCs w:val="20"/>
          <w:vertAlign w:val="superscript"/>
          <w:lang w:eastAsia="en-GB"/>
        </w:rPr>
        <w:endnoteReference w:id="307"/>
      </w:r>
      <w:r w:rsidRPr="00D61587">
        <w:rPr>
          <w:rFonts w:eastAsia="Calibri" w:cs="Times New Roman"/>
          <w:sz w:val="20"/>
          <w:szCs w:val="20"/>
          <w:lang w:eastAsia="en-GB"/>
        </w:rPr>
        <w:t xml:space="preserve"> He entered </w:t>
      </w:r>
      <w:r>
        <w:rPr>
          <w:rFonts w:eastAsia="Calibri" w:cs="Times New Roman"/>
          <w:sz w:val="20"/>
          <w:szCs w:val="20"/>
          <w:lang w:eastAsia="en-GB"/>
        </w:rPr>
        <w:t>St. Petersburg</w:t>
      </w:r>
      <w:r w:rsidRPr="00D61587">
        <w:rPr>
          <w:rFonts w:eastAsia="Calibri" w:cs="Times New Roman"/>
          <w:sz w:val="20"/>
          <w:szCs w:val="20"/>
          <w:lang w:eastAsia="en-GB"/>
        </w:rPr>
        <w:t xml:space="preserve"> University in the early 1860s,</w:t>
      </w:r>
      <w:r w:rsidRPr="00D61587">
        <w:rPr>
          <w:rFonts w:eastAsia="Calibri" w:cs="Times New Roman"/>
          <w:sz w:val="20"/>
          <w:szCs w:val="20"/>
          <w:vertAlign w:val="superscript"/>
          <w:lang w:eastAsia="en-GB"/>
        </w:rPr>
        <w:endnoteReference w:id="308"/>
      </w:r>
      <w:r w:rsidRPr="00D61587">
        <w:rPr>
          <w:rFonts w:eastAsia="Calibri" w:cs="Times New Roman"/>
          <w:sz w:val="20"/>
          <w:szCs w:val="20"/>
          <w:lang w:eastAsia="en-GB"/>
        </w:rPr>
        <w:t xml:space="preserve"> graduated, and worked at the Society of Mutual Credit</w:t>
      </w:r>
      <w:r w:rsidRPr="00D61587">
        <w:rPr>
          <w:rFonts w:eastAsia="Times New Roman" w:cs="Times New Roman"/>
          <w:sz w:val="20"/>
          <w:szCs w:val="20"/>
          <w:lang w:eastAsia="en-GB"/>
        </w:rPr>
        <w:t>, where he had</w:t>
      </w:r>
      <w:r w:rsidRPr="00D61587">
        <w:rPr>
          <w:rFonts w:eastAsia="Calibri" w:cs="Times New Roman"/>
          <w:sz w:val="20"/>
          <w:szCs w:val="20"/>
          <w:lang w:eastAsia="en-GB"/>
        </w:rPr>
        <w:t xml:space="preserve"> access to all kinds of economic data. He </w:t>
      </w:r>
      <w:r>
        <w:rPr>
          <w:rFonts w:eastAsia="Calibri" w:cs="Times New Roman"/>
          <w:sz w:val="20"/>
          <w:szCs w:val="20"/>
          <w:lang w:eastAsia="en-GB"/>
        </w:rPr>
        <w:t xml:space="preserve">had </w:t>
      </w:r>
      <w:r w:rsidRPr="00D61587">
        <w:rPr>
          <w:rFonts w:eastAsia="Calibri" w:cs="Times New Roman"/>
          <w:sz w:val="20"/>
          <w:szCs w:val="20"/>
          <w:lang w:eastAsia="en-GB"/>
        </w:rPr>
        <w:t>arranged</w:t>
      </w:r>
      <w:r w:rsidRPr="00D61587">
        <w:rPr>
          <w:rFonts w:eastAsia="Times New Roman" w:cs="Times New Roman"/>
          <w:sz w:val="20"/>
          <w:szCs w:val="20"/>
          <w:lang w:eastAsia="en-GB"/>
        </w:rPr>
        <w:t xml:space="preserve"> for the translation of </w:t>
      </w:r>
      <w:r w:rsidRPr="00D61587">
        <w:rPr>
          <w:rFonts w:eastAsia="Times New Roman" w:cs="Times New Roman"/>
          <w:i/>
          <w:sz w:val="20"/>
          <w:szCs w:val="20"/>
          <w:lang w:eastAsia="en-GB"/>
        </w:rPr>
        <w:t>Capital</w:t>
      </w:r>
      <w:r w:rsidRPr="00D61587">
        <w:rPr>
          <w:rFonts w:eastAsia="Times New Roman" w:cs="Times New Roman"/>
          <w:sz w:val="20"/>
          <w:szCs w:val="20"/>
          <w:lang w:eastAsia="en-GB"/>
        </w:rPr>
        <w:t xml:space="preserve"> Volume 1,</w:t>
      </w:r>
      <w:r w:rsidRPr="00D61587">
        <w:rPr>
          <w:rFonts w:eastAsia="Calibri" w:cs="Times New Roman"/>
          <w:sz w:val="20"/>
          <w:szCs w:val="20"/>
          <w:vertAlign w:val="superscript"/>
          <w:lang w:eastAsia="en-GB"/>
        </w:rPr>
        <w:endnoteReference w:id="309"/>
      </w:r>
      <w:r w:rsidRPr="00D61587">
        <w:rPr>
          <w:rFonts w:eastAsia="Times New Roman" w:cs="Times New Roman"/>
          <w:sz w:val="20"/>
          <w:szCs w:val="20"/>
          <w:lang w:eastAsia="en-GB"/>
        </w:rPr>
        <w:t xml:space="preserve"> and the police detained him in 1870,</w:t>
      </w:r>
      <w:r w:rsidRPr="00D61587">
        <w:rPr>
          <w:rFonts w:eastAsia="Calibri" w:cs="Times New Roman"/>
          <w:sz w:val="20"/>
          <w:szCs w:val="20"/>
          <w:vertAlign w:val="superscript"/>
          <w:lang w:eastAsia="en-GB"/>
        </w:rPr>
        <w:endnoteReference w:id="310"/>
      </w:r>
      <w:r w:rsidRPr="00D61587">
        <w:rPr>
          <w:rFonts w:eastAsia="Calibri" w:cs="Times New Roman"/>
          <w:sz w:val="20"/>
          <w:szCs w:val="20"/>
          <w:lang w:eastAsia="en-GB"/>
        </w:rPr>
        <w:t xml:space="preserve"> </w:t>
      </w:r>
      <w:r w:rsidRPr="00D61587">
        <w:rPr>
          <w:rFonts w:eastAsia="Times New Roman" w:cs="Times New Roman"/>
          <w:sz w:val="20"/>
          <w:szCs w:val="20"/>
          <w:lang w:eastAsia="en-GB"/>
        </w:rPr>
        <w:t>but he</w:t>
      </w:r>
      <w:r w:rsidRPr="00D61587">
        <w:rPr>
          <w:rFonts w:eastAsia="Calibri" w:cs="Times New Roman"/>
          <w:sz w:val="20"/>
          <w:szCs w:val="20"/>
          <w:lang w:eastAsia="en-GB"/>
        </w:rPr>
        <w:t xml:space="preserve"> go</w:t>
      </w:r>
      <w:r>
        <w:rPr>
          <w:rFonts w:eastAsia="Times New Roman" w:cs="Times New Roman"/>
          <w:sz w:val="20"/>
          <w:szCs w:val="20"/>
          <w:lang w:eastAsia="en-GB"/>
        </w:rPr>
        <w:t>t Nikolai</w:t>
      </w:r>
      <w:r w:rsidRPr="00D61587">
        <w:rPr>
          <w:rFonts w:eastAsia="Times New Roman" w:cs="Times New Roman"/>
          <w:sz w:val="20"/>
          <w:szCs w:val="20"/>
          <w:lang w:eastAsia="en-GB"/>
        </w:rPr>
        <w:t xml:space="preserve"> Poliakov to publish it in 1872</w:t>
      </w:r>
      <w:r w:rsidRPr="00D61587">
        <w:rPr>
          <w:rFonts w:eastAsia="Calibri" w:cs="Times New Roman"/>
          <w:sz w:val="20"/>
          <w:szCs w:val="20"/>
          <w:lang w:eastAsia="en-GB"/>
        </w:rPr>
        <w:t>.</w:t>
      </w:r>
      <w:r w:rsidRPr="00D61587">
        <w:rPr>
          <w:rFonts w:eastAsia="Times New Roman" w:cs="Times New Roman"/>
          <w:sz w:val="20"/>
          <w:szCs w:val="20"/>
          <w:lang w:eastAsia="en-GB"/>
        </w:rPr>
        <w:t xml:space="preserve"> </w:t>
      </w:r>
      <w:r w:rsidRPr="00D61587">
        <w:rPr>
          <w:rFonts w:eastAsia="Calibri" w:cs="Times New Roman"/>
          <w:sz w:val="20"/>
          <w:szCs w:val="20"/>
          <w:lang w:eastAsia="en-GB"/>
        </w:rPr>
        <w:t xml:space="preserve">In </w:t>
      </w:r>
      <w:r w:rsidRPr="00D61587">
        <w:rPr>
          <w:rFonts w:eastAsia="Times New Roman" w:cs="Times New Roman"/>
          <w:sz w:val="20"/>
          <w:szCs w:val="20"/>
          <w:lang w:eastAsia="en-GB"/>
        </w:rPr>
        <w:t>1880,</w:t>
      </w:r>
      <w:r w:rsidRPr="00D61587">
        <w:rPr>
          <w:rFonts w:eastAsia="Calibri" w:cs="Times New Roman"/>
          <w:sz w:val="20"/>
          <w:szCs w:val="20"/>
          <w:lang w:eastAsia="en-GB"/>
        </w:rPr>
        <w:t xml:space="preserve"> Danielson noted that 20 percent of state expenditure </w:t>
      </w:r>
      <w:r>
        <w:rPr>
          <w:rFonts w:eastAsia="Calibri" w:cs="Times New Roman"/>
          <w:sz w:val="20"/>
          <w:szCs w:val="20"/>
          <w:lang w:eastAsia="en-GB"/>
        </w:rPr>
        <w:t xml:space="preserve">based on peasant taxes underwrote </w:t>
      </w:r>
      <w:r w:rsidRPr="00D61587">
        <w:rPr>
          <w:rFonts w:eastAsia="Calibri" w:cs="Times New Roman"/>
          <w:sz w:val="20"/>
          <w:szCs w:val="20"/>
          <w:lang w:eastAsia="en-GB"/>
        </w:rPr>
        <w:t>ra</w:t>
      </w:r>
      <w:r>
        <w:rPr>
          <w:rFonts w:eastAsia="Calibri" w:cs="Times New Roman"/>
          <w:sz w:val="20"/>
          <w:szCs w:val="20"/>
          <w:lang w:eastAsia="en-GB"/>
        </w:rPr>
        <w:t>ilway</w:t>
      </w:r>
      <w:r w:rsidRPr="00D61587">
        <w:rPr>
          <w:rFonts w:eastAsia="Calibri" w:cs="Times New Roman"/>
          <w:sz w:val="20"/>
          <w:szCs w:val="20"/>
          <w:lang w:eastAsia="en-GB"/>
        </w:rPr>
        <w:t xml:space="preserve"> shareholders’ d</w:t>
      </w:r>
      <w:r>
        <w:rPr>
          <w:rFonts w:eastAsia="Calibri" w:cs="Times New Roman"/>
          <w:sz w:val="20"/>
          <w:szCs w:val="20"/>
          <w:lang w:eastAsia="en-GB"/>
        </w:rPr>
        <w:t>ividends</w:t>
      </w:r>
      <w:r w:rsidRPr="00D61587">
        <w:rPr>
          <w:rFonts w:eastAsia="Calibri" w:cs="Times New Roman"/>
          <w:sz w:val="20"/>
          <w:szCs w:val="20"/>
          <w:lang w:eastAsia="en-GB"/>
        </w:rPr>
        <w:t>, an</w:t>
      </w:r>
      <w:r>
        <w:rPr>
          <w:rFonts w:eastAsia="Calibri" w:cs="Times New Roman"/>
          <w:sz w:val="20"/>
          <w:szCs w:val="20"/>
          <w:lang w:eastAsia="en-GB"/>
        </w:rPr>
        <w:t>d poor</w:t>
      </w:r>
      <w:r w:rsidRPr="00D61587">
        <w:rPr>
          <w:rFonts w:eastAsia="Calibri" w:cs="Times New Roman"/>
          <w:sz w:val="20"/>
          <w:szCs w:val="20"/>
          <w:lang w:eastAsia="en-GB"/>
        </w:rPr>
        <w:t xml:space="preserve"> peasants suffered most,</w:t>
      </w:r>
      <w:r w:rsidRPr="00D61587">
        <w:rPr>
          <w:rFonts w:eastAsia="Calibri" w:cs="Times New Roman"/>
          <w:sz w:val="20"/>
          <w:szCs w:val="20"/>
          <w:vertAlign w:val="superscript"/>
          <w:lang w:eastAsia="en-GB"/>
        </w:rPr>
        <w:endnoteReference w:id="311"/>
      </w:r>
      <w:r>
        <w:rPr>
          <w:rFonts w:eastAsia="Calibri" w:cs="Times New Roman"/>
          <w:sz w:val="20"/>
          <w:szCs w:val="20"/>
          <w:lang w:eastAsia="en-GB"/>
        </w:rPr>
        <w:t xml:space="preserve"> but the </w:t>
      </w:r>
      <w:r w:rsidRPr="00D61587">
        <w:rPr>
          <w:rFonts w:eastAsia="Times New Roman" w:cs="Times New Roman"/>
          <w:iCs/>
          <w:sz w:val="20"/>
          <w:szCs w:val="20"/>
          <w:lang w:eastAsia="en-GB"/>
        </w:rPr>
        <w:t xml:space="preserve">social development described in </w:t>
      </w:r>
      <w:r w:rsidRPr="00D61587">
        <w:rPr>
          <w:rFonts w:eastAsia="Times New Roman" w:cs="Times New Roman"/>
          <w:i/>
          <w:iCs/>
          <w:sz w:val="20"/>
          <w:szCs w:val="20"/>
          <w:lang w:eastAsia="en-GB"/>
        </w:rPr>
        <w:t>Capital</w:t>
      </w:r>
      <w:r w:rsidRPr="00D61587">
        <w:rPr>
          <w:rFonts w:eastAsia="Times New Roman" w:cs="Times New Roman"/>
          <w:iCs/>
          <w:sz w:val="20"/>
          <w:szCs w:val="20"/>
          <w:lang w:eastAsia="en-GB"/>
        </w:rPr>
        <w:t xml:space="preserve"> did not apply to Russia.</w:t>
      </w:r>
      <w:r w:rsidRPr="00D61587">
        <w:rPr>
          <w:rFonts w:eastAsia="Times New Roman" w:cs="Times New Roman"/>
          <w:iCs/>
          <w:sz w:val="20"/>
          <w:szCs w:val="20"/>
          <w:vertAlign w:val="superscript"/>
          <w:lang w:eastAsia="en-GB"/>
        </w:rPr>
        <w:endnoteReference w:id="312"/>
      </w:r>
      <w:r>
        <w:rPr>
          <w:rFonts w:eastAsia="Calibri" w:cs="Times New Roman"/>
          <w:sz w:val="20"/>
          <w:szCs w:val="20"/>
          <w:lang w:eastAsia="en-GB"/>
        </w:rPr>
        <w:t xml:space="preserve"> </w:t>
      </w:r>
    </w:p>
    <w:p w14:paraId="253DEAB0" w14:textId="16A93798" w:rsidR="0036622C" w:rsidRDefault="0036622C" w:rsidP="0008168B">
      <w:pPr>
        <w:tabs>
          <w:tab w:val="left" w:pos="170"/>
          <w:tab w:val="left" w:pos="284"/>
        </w:tabs>
        <w:jc w:val="both"/>
        <w:rPr>
          <w:rFonts w:eastAsia="Times New Roman" w:cs="Times New Roman"/>
          <w:sz w:val="20"/>
          <w:szCs w:val="20"/>
        </w:rPr>
      </w:pPr>
      <w:r>
        <w:rPr>
          <w:rFonts w:eastAsia="Calibri" w:cs="Times New Roman"/>
          <w:sz w:val="20"/>
          <w:szCs w:val="20"/>
          <w:lang w:eastAsia="en-GB"/>
        </w:rPr>
        <w:tab/>
      </w:r>
      <w:r w:rsidRPr="00D61587">
        <w:rPr>
          <w:rFonts w:eastAsia="Times New Roman" w:cs="Times New Roman"/>
          <w:sz w:val="20"/>
          <w:szCs w:val="20"/>
        </w:rPr>
        <w:t>Vasily Vorontsov was bo</w:t>
      </w:r>
      <w:r>
        <w:rPr>
          <w:rFonts w:eastAsia="Times New Roman" w:cs="Times New Roman"/>
          <w:sz w:val="20"/>
          <w:szCs w:val="20"/>
        </w:rPr>
        <w:t xml:space="preserve">rn into an aristocratic </w:t>
      </w:r>
      <w:r w:rsidRPr="00D61587">
        <w:rPr>
          <w:rFonts w:eastAsia="Times New Roman" w:cs="Times New Roman"/>
          <w:sz w:val="20"/>
          <w:szCs w:val="20"/>
        </w:rPr>
        <w:t>family in 1847. In the 1870s, he contacted SR activi</w:t>
      </w:r>
      <w:r>
        <w:rPr>
          <w:rFonts w:eastAsia="Times New Roman" w:cs="Times New Roman"/>
          <w:sz w:val="20"/>
          <w:szCs w:val="20"/>
        </w:rPr>
        <w:t>sts, but worked as an economist.</w:t>
      </w:r>
      <w:r w:rsidRPr="00D61587">
        <w:rPr>
          <w:rFonts w:eastAsia="Times New Roman" w:cs="Times New Roman"/>
          <w:sz w:val="20"/>
          <w:szCs w:val="20"/>
        </w:rPr>
        <w:t>’</w:t>
      </w:r>
      <w:r w:rsidRPr="00D61587">
        <w:rPr>
          <w:rFonts w:eastAsia="Times New Roman" w:cs="Times New Roman"/>
          <w:sz w:val="20"/>
          <w:szCs w:val="20"/>
          <w:vertAlign w:val="superscript"/>
        </w:rPr>
        <w:endnoteReference w:id="313"/>
      </w:r>
      <w:r>
        <w:rPr>
          <w:rFonts w:eastAsia="Times New Roman" w:cs="Times New Roman"/>
          <w:sz w:val="20"/>
          <w:szCs w:val="20"/>
        </w:rPr>
        <w:t xml:space="preserve"> ‘V.V.’</w:t>
      </w:r>
      <w:r>
        <w:rPr>
          <w:rFonts w:eastAsia="Times New Roman" w:cs="Times New Roman"/>
          <w:iCs/>
          <w:sz w:val="20"/>
          <w:szCs w:val="20"/>
          <w:lang w:eastAsia="en-GB"/>
        </w:rPr>
        <w:t xml:space="preserve"> </w:t>
      </w:r>
      <w:r w:rsidRPr="00D61587">
        <w:rPr>
          <w:rFonts w:eastAsia="Times New Roman" w:cs="Times New Roman"/>
          <w:iCs/>
          <w:sz w:val="20"/>
          <w:szCs w:val="20"/>
          <w:lang w:eastAsia="en-GB"/>
        </w:rPr>
        <w:t>noted Russia’s</w:t>
      </w:r>
      <w:r>
        <w:rPr>
          <w:rFonts w:eastAsia="Times New Roman" w:cs="Times New Roman"/>
          <w:iCs/>
          <w:sz w:val="20"/>
          <w:szCs w:val="20"/>
          <w:lang w:eastAsia="en-GB"/>
        </w:rPr>
        <w:t xml:space="preserve"> poor internal transport and</w:t>
      </w:r>
      <w:r w:rsidRPr="00D61587">
        <w:rPr>
          <w:rFonts w:eastAsia="Times New Roman" w:cs="Times New Roman"/>
          <w:iCs/>
          <w:sz w:val="20"/>
          <w:szCs w:val="20"/>
          <w:lang w:eastAsia="en-GB"/>
        </w:rPr>
        <w:t xml:space="preserve"> </w:t>
      </w:r>
      <w:r>
        <w:rPr>
          <w:rFonts w:eastAsia="Times New Roman" w:cs="Times New Roman"/>
          <w:iCs/>
          <w:sz w:val="20"/>
          <w:szCs w:val="20"/>
          <w:lang w:eastAsia="en-GB"/>
        </w:rPr>
        <w:t xml:space="preserve">lack of foreign markets for </w:t>
      </w:r>
      <w:r w:rsidRPr="00D61587">
        <w:rPr>
          <w:rFonts w:eastAsia="Times New Roman" w:cs="Times New Roman"/>
          <w:iCs/>
          <w:sz w:val="20"/>
          <w:szCs w:val="20"/>
          <w:lang w:eastAsia="en-GB"/>
        </w:rPr>
        <w:t>manufactured goods,</w:t>
      </w:r>
      <w:r w:rsidRPr="00D61587">
        <w:rPr>
          <w:rFonts w:eastAsia="Times New Roman" w:cs="Times New Roman"/>
          <w:iCs/>
          <w:sz w:val="20"/>
          <w:szCs w:val="20"/>
          <w:vertAlign w:val="superscript"/>
          <w:lang w:eastAsia="en-GB"/>
        </w:rPr>
        <w:endnoteReference w:id="314"/>
      </w:r>
      <w:r w:rsidRPr="00D61587">
        <w:rPr>
          <w:rFonts w:eastAsia="Calibri" w:cs="Times New Roman"/>
          <w:sz w:val="20"/>
          <w:szCs w:val="20"/>
          <w:lang w:eastAsia="en-GB"/>
        </w:rPr>
        <w:t xml:space="preserve"> </w:t>
      </w:r>
      <w:r>
        <w:rPr>
          <w:rFonts w:eastAsia="Times New Roman" w:cs="Times New Roman"/>
          <w:sz w:val="20"/>
          <w:szCs w:val="20"/>
        </w:rPr>
        <w:t>but</w:t>
      </w:r>
      <w:r w:rsidRPr="00D61587">
        <w:rPr>
          <w:rFonts w:eastAsia="Times New Roman" w:cs="Times New Roman"/>
          <w:sz w:val="20"/>
          <w:szCs w:val="20"/>
        </w:rPr>
        <w:t xml:space="preserve"> </w:t>
      </w:r>
      <w:r>
        <w:rPr>
          <w:rFonts w:eastAsia="Times New Roman" w:cs="Times New Roman"/>
          <w:sz w:val="20"/>
          <w:szCs w:val="20"/>
        </w:rPr>
        <w:t xml:space="preserve">he </w:t>
      </w:r>
      <w:r w:rsidRPr="00D61587">
        <w:rPr>
          <w:rFonts w:eastAsia="Times New Roman" w:cs="Times New Roman"/>
          <w:sz w:val="20"/>
          <w:szCs w:val="20"/>
        </w:rPr>
        <w:t>was aware of ‘socialists of the M</w:t>
      </w:r>
      <w:r>
        <w:rPr>
          <w:rFonts w:eastAsia="Times New Roman" w:cs="Times New Roman"/>
          <w:sz w:val="20"/>
          <w:szCs w:val="20"/>
        </w:rPr>
        <w:t>arxian school’</w:t>
      </w:r>
      <w:r w:rsidRPr="00D61587">
        <w:rPr>
          <w:rFonts w:eastAsia="Times New Roman" w:cs="Times New Roman"/>
          <w:sz w:val="20"/>
          <w:szCs w:val="20"/>
        </w:rPr>
        <w:t xml:space="preserve">. </w:t>
      </w:r>
    </w:p>
    <w:p w14:paraId="6AF4A7CB" w14:textId="53DD575C" w:rsidR="0036622C" w:rsidRPr="0008168B" w:rsidRDefault="0036622C" w:rsidP="0008168B">
      <w:pPr>
        <w:tabs>
          <w:tab w:val="left" w:pos="170"/>
          <w:tab w:val="left" w:pos="284"/>
        </w:tabs>
        <w:jc w:val="both"/>
        <w:rPr>
          <w:rFonts w:eastAsia="Times New Roman" w:cs="Times New Roman"/>
          <w:sz w:val="20"/>
          <w:szCs w:val="20"/>
          <w:lang w:eastAsia="en-GB"/>
        </w:rPr>
      </w:pPr>
      <w:r>
        <w:rPr>
          <w:rFonts w:eastAsia="Times New Roman" w:cs="Times New Roman"/>
          <w:sz w:val="20"/>
          <w:szCs w:val="20"/>
        </w:rPr>
        <w:tab/>
      </w:r>
      <w:r w:rsidRPr="00D61587">
        <w:rPr>
          <w:rFonts w:eastAsia="Times New Roman" w:cs="Times New Roman"/>
          <w:sz w:val="20"/>
          <w:szCs w:val="20"/>
        </w:rPr>
        <w:t xml:space="preserve">Late in 1882, </w:t>
      </w:r>
      <w:r>
        <w:rPr>
          <w:rFonts w:eastAsia="Times New Roman" w:cs="Times New Roman"/>
          <w:sz w:val="20"/>
          <w:szCs w:val="20"/>
        </w:rPr>
        <w:t xml:space="preserve">in London, </w:t>
      </w:r>
      <w:r w:rsidRPr="00D61587">
        <w:rPr>
          <w:rFonts w:eastAsia="Times New Roman" w:cs="Times New Roman"/>
          <w:sz w:val="20"/>
          <w:szCs w:val="20"/>
        </w:rPr>
        <w:t xml:space="preserve">Marx crowed that ‘some </w:t>
      </w:r>
      <w:r w:rsidRPr="00D61587">
        <w:rPr>
          <w:rFonts w:eastAsia="Times New Roman" w:cs="Times New Roman"/>
          <w:i/>
          <w:iCs/>
          <w:sz w:val="20"/>
          <w:szCs w:val="20"/>
        </w:rPr>
        <w:t>recent Russian publications</w:t>
      </w:r>
      <w:r w:rsidRPr="00D61587">
        <w:rPr>
          <w:rFonts w:eastAsia="Times New Roman" w:cs="Times New Roman"/>
          <w:sz w:val="20"/>
          <w:szCs w:val="20"/>
        </w:rPr>
        <w:t>, printed in Holy Russia, not abroad, show the great run of my theories in that country.’ It gave him satisfaction to 'damage a power, which, besides England, is the true bulwark of the old society’, and Engels was sure that the Russian terrorists were ‘on the eve of victory.’</w:t>
      </w:r>
      <w:r w:rsidRPr="00D61587">
        <w:rPr>
          <w:rFonts w:eastAsia="Times New Roman" w:cs="Times New Roman"/>
          <w:sz w:val="20"/>
          <w:szCs w:val="20"/>
          <w:vertAlign w:val="superscript"/>
        </w:rPr>
        <w:endnoteReference w:id="315"/>
      </w:r>
      <w:r w:rsidRPr="00D61587">
        <w:rPr>
          <w:rFonts w:eastAsia="Times New Roman" w:cs="Times New Roman"/>
          <w:sz w:val="20"/>
          <w:szCs w:val="20"/>
        </w:rPr>
        <w:t xml:space="preserve"> </w:t>
      </w:r>
    </w:p>
    <w:p w14:paraId="46D5F65B" w14:textId="77777777" w:rsidR="0036622C" w:rsidRPr="00D61587" w:rsidRDefault="0036622C" w:rsidP="008516B6">
      <w:pPr>
        <w:pStyle w:val="BodyText"/>
        <w:tabs>
          <w:tab w:val="left" w:pos="170"/>
          <w:tab w:val="left" w:pos="284"/>
        </w:tabs>
        <w:spacing w:after="0"/>
        <w:contextualSpacing/>
        <w:jc w:val="both"/>
        <w:rPr>
          <w:rFonts w:eastAsia="Times New Roman" w:cs="Times New Roman"/>
          <w:sz w:val="20"/>
          <w:szCs w:val="20"/>
        </w:rPr>
      </w:pPr>
    </w:p>
    <w:p w14:paraId="5824EBC9" w14:textId="77777777" w:rsidR="0036622C" w:rsidRPr="00D61587" w:rsidRDefault="0036622C" w:rsidP="003227FF">
      <w:pPr>
        <w:tabs>
          <w:tab w:val="left" w:pos="170"/>
          <w:tab w:val="left" w:pos="284"/>
          <w:tab w:val="left" w:pos="432"/>
        </w:tabs>
        <w:jc w:val="both"/>
        <w:rPr>
          <w:rFonts w:eastAsia="Times New Roman" w:cs="Times New Roman"/>
          <w:sz w:val="40"/>
          <w:szCs w:val="40"/>
        </w:rPr>
      </w:pPr>
    </w:p>
    <w:p w14:paraId="04FD3210" w14:textId="77777777" w:rsidR="0036622C" w:rsidRPr="00D61587" w:rsidRDefault="0036622C" w:rsidP="008516B6">
      <w:pPr>
        <w:tabs>
          <w:tab w:val="left" w:pos="170"/>
          <w:tab w:val="left" w:pos="284"/>
          <w:tab w:val="left" w:pos="432"/>
        </w:tabs>
        <w:jc w:val="both"/>
        <w:rPr>
          <w:rFonts w:eastAsia="Times New Roman" w:cs="Times New Roman"/>
          <w:b/>
          <w:sz w:val="40"/>
          <w:szCs w:val="40"/>
        </w:rPr>
        <w:sectPr w:rsidR="0036622C" w:rsidRPr="00D61587" w:rsidSect="0044261D">
          <w:headerReference w:type="even" r:id="rId42"/>
          <w:headerReference w:type="default" r:id="rId43"/>
          <w:footerReference w:type="even" r:id="rId44"/>
          <w:footerReference w:type="default" r:id="rId45"/>
          <w:headerReference w:type="first" r:id="rId46"/>
          <w:footerReference w:type="first" r:id="rId47"/>
          <w:footnotePr>
            <w:numRestart w:val="eachSect"/>
          </w:footnotePr>
          <w:endnotePr>
            <w:numFmt w:val="decimal"/>
            <w:numRestart w:val="eachSect"/>
          </w:endnotePr>
          <w:pgSz w:w="11906" w:h="16838" w:code="9"/>
          <w:pgMar w:top="1701" w:right="1701" w:bottom="1701" w:left="1701" w:header="284" w:footer="0" w:gutter="0"/>
          <w:cols w:space="567"/>
          <w:docGrid w:linePitch="546"/>
        </w:sectPr>
      </w:pPr>
    </w:p>
    <w:p w14:paraId="3F97FB29" w14:textId="14A47A86" w:rsidR="0036622C" w:rsidRPr="00D61587" w:rsidRDefault="0036622C" w:rsidP="008516B6">
      <w:pPr>
        <w:tabs>
          <w:tab w:val="left" w:pos="170"/>
          <w:tab w:val="left" w:pos="284"/>
          <w:tab w:val="left" w:pos="432"/>
        </w:tabs>
        <w:jc w:val="both"/>
        <w:rPr>
          <w:rFonts w:eastAsia="Times New Roman" w:cs="Times New Roman"/>
          <w:b/>
          <w:sz w:val="40"/>
          <w:szCs w:val="40"/>
        </w:rPr>
      </w:pPr>
      <w:r w:rsidRPr="00D61587">
        <w:rPr>
          <w:rFonts w:eastAsia="Times New Roman" w:cs="Times New Roman"/>
          <w:b/>
          <w:sz w:val="40"/>
          <w:szCs w:val="40"/>
        </w:rPr>
        <w:lastRenderedPageBreak/>
        <w:t>2. The Emancipation of Labour Group</w:t>
      </w:r>
    </w:p>
    <w:p w14:paraId="2A22C9F9" w14:textId="77777777" w:rsidR="0036622C" w:rsidRPr="00D61587" w:rsidRDefault="0036622C" w:rsidP="008516B6">
      <w:pPr>
        <w:tabs>
          <w:tab w:val="left" w:pos="170"/>
          <w:tab w:val="left" w:pos="284"/>
          <w:tab w:val="left" w:pos="432"/>
        </w:tabs>
        <w:jc w:val="both"/>
        <w:rPr>
          <w:rFonts w:eastAsia="Times New Roman" w:cs="Times New Roman"/>
          <w:b/>
          <w:sz w:val="40"/>
          <w:szCs w:val="40"/>
        </w:rPr>
      </w:pPr>
    </w:p>
    <w:p w14:paraId="1B766EF0" w14:textId="25EF6E90" w:rsidR="0036622C" w:rsidRPr="00D61587" w:rsidRDefault="0036622C" w:rsidP="008516B6">
      <w:pPr>
        <w:widowControl w:val="0"/>
        <w:tabs>
          <w:tab w:val="left" w:pos="170"/>
          <w:tab w:val="left" w:pos="284"/>
        </w:tabs>
        <w:autoSpaceDE w:val="0"/>
        <w:autoSpaceDN w:val="0"/>
        <w:adjustRightInd w:val="0"/>
        <w:jc w:val="both"/>
        <w:rPr>
          <w:rFonts w:eastAsia="Times New Roman" w:cs="Times New Roman"/>
          <w:b/>
          <w:sz w:val="20"/>
          <w:szCs w:val="20"/>
        </w:rPr>
      </w:pPr>
      <w:r w:rsidRPr="00D61587">
        <w:rPr>
          <w:rFonts w:eastAsia="Times New Roman" w:cs="Times New Roman"/>
          <w:b/>
          <w:sz w:val="20"/>
          <w:szCs w:val="20"/>
        </w:rPr>
        <w:t>(i) Sedition in the ranks of student youth</w:t>
      </w:r>
    </w:p>
    <w:p w14:paraId="298ABCC3" w14:textId="77777777" w:rsidR="0036622C" w:rsidRPr="00D61587" w:rsidRDefault="0036622C" w:rsidP="003227FF">
      <w:pPr>
        <w:tabs>
          <w:tab w:val="left" w:pos="170"/>
          <w:tab w:val="left" w:pos="284"/>
          <w:tab w:val="left" w:pos="432"/>
        </w:tabs>
        <w:contextualSpacing/>
        <w:jc w:val="both"/>
        <w:rPr>
          <w:rFonts w:eastAsia="Times New Roman" w:cs="Times New Roman"/>
          <w:sz w:val="20"/>
          <w:szCs w:val="20"/>
        </w:rPr>
      </w:pPr>
    </w:p>
    <w:p w14:paraId="2338464E" w14:textId="1C6B666B" w:rsidR="0036622C" w:rsidRPr="00A8245E" w:rsidRDefault="0036622C" w:rsidP="00A8245E">
      <w:pPr>
        <w:tabs>
          <w:tab w:val="left" w:pos="170"/>
        </w:tabs>
        <w:jc w:val="both"/>
        <w:rPr>
          <w:rFonts w:eastAsia="Times New Roman" w:cs="Times New Roman"/>
          <w:iCs/>
          <w:sz w:val="20"/>
          <w:szCs w:val="20"/>
        </w:rPr>
      </w:pPr>
      <w:r>
        <w:rPr>
          <w:rFonts w:eastAsia="Times New Roman" w:cs="Times New Roman"/>
          <w:iCs/>
          <w:sz w:val="20"/>
          <w:szCs w:val="20"/>
        </w:rPr>
        <w:t>By 1881, t</w:t>
      </w:r>
      <w:r w:rsidRPr="00D61587">
        <w:rPr>
          <w:rFonts w:eastAsia="Times New Roman" w:cs="Times New Roman"/>
          <w:sz w:val="20"/>
          <w:szCs w:val="20"/>
        </w:rPr>
        <w:t>here were around 32,000 z</w:t>
      </w:r>
      <w:r>
        <w:rPr>
          <w:rFonts w:eastAsia="Times New Roman" w:cs="Times New Roman"/>
          <w:sz w:val="20"/>
          <w:szCs w:val="20"/>
        </w:rPr>
        <w:t>emstvo and state schools, but most had one teacher.</w:t>
      </w:r>
      <w:r w:rsidRPr="00D61587">
        <w:rPr>
          <w:rFonts w:eastAsia="Times New Roman" w:cs="Times New Roman"/>
          <w:sz w:val="20"/>
          <w:szCs w:val="20"/>
          <w:vertAlign w:val="superscript"/>
        </w:rPr>
        <w:endnoteReference w:id="316"/>
      </w:r>
      <w:r w:rsidRPr="00D61587">
        <w:rPr>
          <w:rFonts w:eastAsia="Times New Roman" w:cs="Times New Roman"/>
          <w:sz w:val="20"/>
          <w:szCs w:val="20"/>
        </w:rPr>
        <w:t xml:space="preserve"> </w:t>
      </w:r>
      <w:r>
        <w:rPr>
          <w:sz w:val="20"/>
          <w:szCs w:val="20"/>
        </w:rPr>
        <w:t xml:space="preserve">Over 22,000 </w:t>
      </w:r>
      <w:r w:rsidRPr="00D61587">
        <w:rPr>
          <w:sz w:val="20"/>
          <w:szCs w:val="20"/>
        </w:rPr>
        <w:t xml:space="preserve">primary schools in 60 European provinces, </w:t>
      </w:r>
      <w:r>
        <w:rPr>
          <w:sz w:val="20"/>
          <w:szCs w:val="20"/>
        </w:rPr>
        <w:t>including Warszawa province, had over a</w:t>
      </w:r>
      <w:r w:rsidRPr="00D61587">
        <w:rPr>
          <w:sz w:val="20"/>
          <w:szCs w:val="20"/>
        </w:rPr>
        <w:t xml:space="preserve"> million pupils, and 30 percent of teachers were from peasant families.</w:t>
      </w:r>
      <w:r w:rsidRPr="00D61587">
        <w:rPr>
          <w:sz w:val="20"/>
          <w:szCs w:val="20"/>
          <w:vertAlign w:val="superscript"/>
        </w:rPr>
        <w:endnoteReference w:id="317"/>
      </w:r>
      <w:r w:rsidRPr="00D61587">
        <w:rPr>
          <w:sz w:val="20"/>
          <w:szCs w:val="20"/>
        </w:rPr>
        <w:t xml:space="preserve"> </w:t>
      </w:r>
      <w:r w:rsidRPr="00D61587">
        <w:rPr>
          <w:rFonts w:eastAsia="Times New Roman" w:cs="Times New Roman"/>
          <w:sz w:val="20"/>
          <w:szCs w:val="20"/>
        </w:rPr>
        <w:t>T</w:t>
      </w:r>
      <w:r>
        <w:rPr>
          <w:rFonts w:eastAsia="Times New Roman" w:cs="Times New Roman"/>
          <w:sz w:val="20"/>
          <w:szCs w:val="20"/>
        </w:rPr>
        <w:t>here were 24,400</w:t>
      </w:r>
      <w:r w:rsidRPr="00D61587">
        <w:rPr>
          <w:rFonts w:eastAsia="Times New Roman" w:cs="Times New Roman"/>
          <w:sz w:val="20"/>
          <w:szCs w:val="20"/>
        </w:rPr>
        <w:t>, but 37 percent of the 4,900 women had only a primary school education or had been taught at home.</w:t>
      </w:r>
      <w:r w:rsidRPr="00D61587">
        <w:rPr>
          <w:rFonts w:eastAsia="Times New Roman" w:cs="Times New Roman"/>
          <w:sz w:val="20"/>
          <w:szCs w:val="20"/>
          <w:vertAlign w:val="superscript"/>
        </w:rPr>
        <w:endnoteReference w:id="318"/>
      </w:r>
      <w:r w:rsidRPr="00D61587">
        <w:rPr>
          <w:rFonts w:eastAsia="Times New Roman" w:cs="Times New Roman"/>
          <w:sz w:val="20"/>
          <w:szCs w:val="20"/>
        </w:rPr>
        <w:t xml:space="preserve"> The rural literacy rate averaged almost ten percent,</w:t>
      </w:r>
      <w:r w:rsidRPr="00D61587">
        <w:rPr>
          <w:rFonts w:eastAsia="Times New Roman" w:cs="Times New Roman"/>
          <w:sz w:val="20"/>
          <w:szCs w:val="20"/>
          <w:vertAlign w:val="superscript"/>
        </w:rPr>
        <w:endnoteReference w:id="319"/>
      </w:r>
      <w:r>
        <w:rPr>
          <w:rFonts w:eastAsia="Times New Roman" w:cs="Times New Roman"/>
          <w:sz w:val="20"/>
          <w:szCs w:val="20"/>
        </w:rPr>
        <w:t xml:space="preserve"> but </w:t>
      </w:r>
      <w:r w:rsidRPr="00D61587">
        <w:rPr>
          <w:rFonts w:eastAsia="Times New Roman" w:cs="Times New Roman"/>
          <w:sz w:val="20"/>
          <w:szCs w:val="20"/>
        </w:rPr>
        <w:t>v</w:t>
      </w:r>
      <w:r>
        <w:rPr>
          <w:rFonts w:eastAsia="Times New Roman" w:cs="Times New Roman"/>
          <w:sz w:val="20"/>
          <w:szCs w:val="20"/>
        </w:rPr>
        <w:t>aried</w:t>
      </w:r>
      <w:r w:rsidRPr="00D61587">
        <w:rPr>
          <w:rFonts w:eastAsia="Times New Roman" w:cs="Times New Roman"/>
          <w:sz w:val="20"/>
          <w:szCs w:val="20"/>
        </w:rPr>
        <w:t xml:space="preserve"> from six percent in Kharkiv and Kherson provinces to 20 percent in Moscow and </w:t>
      </w:r>
      <w:r>
        <w:rPr>
          <w:rFonts w:eastAsia="Times New Roman" w:cs="Times New Roman"/>
          <w:sz w:val="20"/>
          <w:szCs w:val="20"/>
        </w:rPr>
        <w:t>St. Petersburg, though over a third of town-dwellers</w:t>
      </w:r>
      <w:r w:rsidRPr="00D61587">
        <w:rPr>
          <w:rFonts w:eastAsia="Times New Roman" w:cs="Times New Roman"/>
          <w:sz w:val="20"/>
          <w:szCs w:val="20"/>
        </w:rPr>
        <w:t xml:space="preserve"> and a higher proportion</w:t>
      </w:r>
      <w:r>
        <w:rPr>
          <w:rFonts w:eastAsia="Times New Roman" w:cs="Times New Roman"/>
          <w:sz w:val="20"/>
          <w:szCs w:val="20"/>
        </w:rPr>
        <w:t xml:space="preserve"> in major cities were literate.</w:t>
      </w:r>
      <w:r w:rsidRPr="00D61587">
        <w:rPr>
          <w:rFonts w:eastAsia="Times New Roman" w:cs="Times New Roman"/>
          <w:sz w:val="20"/>
          <w:szCs w:val="20"/>
          <w:vertAlign w:val="superscript"/>
        </w:rPr>
        <w:endnoteReference w:id="320"/>
      </w:r>
      <w:r w:rsidRPr="00D61587">
        <w:rPr>
          <w:rFonts w:eastAsia="Times New Roman" w:cs="Times New Roman"/>
          <w:sz w:val="20"/>
          <w:szCs w:val="20"/>
        </w:rPr>
        <w:t xml:space="preserve"> </w:t>
      </w:r>
    </w:p>
    <w:p w14:paraId="7F436279" w14:textId="54FD932A" w:rsidR="0036622C" w:rsidRPr="00D61587" w:rsidRDefault="0036622C" w:rsidP="0017186D">
      <w:pPr>
        <w:tabs>
          <w:tab w:val="left" w:pos="170"/>
        </w:tabs>
        <w:jc w:val="both"/>
        <w:rPr>
          <w:rFonts w:eastAsia="Times New Roman" w:cs="Times New Roman"/>
          <w:sz w:val="20"/>
          <w:szCs w:val="20"/>
        </w:rPr>
      </w:pPr>
      <w:r>
        <w:rPr>
          <w:rFonts w:eastAsia="Times New Roman" w:cs="Times New Roman"/>
          <w:sz w:val="20"/>
          <w:szCs w:val="20"/>
        </w:rPr>
        <w:tab/>
        <w:t>T</w:t>
      </w:r>
      <w:r w:rsidRPr="00D61587">
        <w:rPr>
          <w:rFonts w:eastAsia="Times New Roman" w:cs="Times New Roman"/>
          <w:sz w:val="20"/>
          <w:szCs w:val="20"/>
        </w:rPr>
        <w:t xml:space="preserve">he government had approved Higher Courses for Women </w:t>
      </w:r>
      <w:r>
        <w:rPr>
          <w:rFonts w:eastAsia="Times New Roman" w:cs="Times New Roman"/>
          <w:sz w:val="20"/>
          <w:szCs w:val="20"/>
        </w:rPr>
        <w:t xml:space="preserve">and </w:t>
      </w:r>
      <w:r w:rsidRPr="00D61587">
        <w:rPr>
          <w:rFonts w:eastAsia="Times New Roman" w:cs="Times New Roman"/>
          <w:sz w:val="20"/>
          <w:szCs w:val="20"/>
        </w:rPr>
        <w:t xml:space="preserve">Courses for Learned Midwives </w:t>
      </w:r>
      <w:r>
        <w:rPr>
          <w:rFonts w:eastAsia="Times New Roman" w:cs="Times New Roman"/>
          <w:sz w:val="20"/>
          <w:szCs w:val="20"/>
        </w:rPr>
        <w:t xml:space="preserve">(subsequently renamed </w:t>
      </w:r>
      <w:r w:rsidRPr="00D61587">
        <w:rPr>
          <w:rFonts w:eastAsia="Times New Roman" w:cs="Times New Roman"/>
          <w:sz w:val="20"/>
          <w:szCs w:val="20"/>
        </w:rPr>
        <w:t>the Women’s Medical School</w:t>
      </w:r>
      <w:r>
        <w:rPr>
          <w:rFonts w:eastAsia="Times New Roman" w:cs="Times New Roman"/>
          <w:sz w:val="20"/>
          <w:szCs w:val="20"/>
        </w:rPr>
        <w:t>) in St. Petersburg in 1876, and Higher Courses for W</w:t>
      </w:r>
      <w:r w:rsidRPr="00D61587">
        <w:rPr>
          <w:rFonts w:eastAsia="Times New Roman" w:cs="Times New Roman"/>
          <w:sz w:val="20"/>
          <w:szCs w:val="20"/>
        </w:rPr>
        <w:t>omen in Moscow,</w:t>
      </w:r>
      <w:r w:rsidRPr="00D61587">
        <w:rPr>
          <w:rFonts w:eastAsia="Times New Roman" w:cs="Times New Roman"/>
          <w:sz w:val="20"/>
          <w:szCs w:val="20"/>
          <w:vertAlign w:val="superscript"/>
        </w:rPr>
        <w:endnoteReference w:id="321"/>
      </w:r>
      <w:r w:rsidRPr="00D61587">
        <w:rPr>
          <w:rFonts w:eastAsia="Times New Roman" w:cs="Times New Roman"/>
          <w:sz w:val="20"/>
          <w:szCs w:val="20"/>
        </w:rPr>
        <w:t xml:space="preserve"> Kazan and Kyiv.</w:t>
      </w:r>
      <w:r w:rsidRPr="00D61587">
        <w:rPr>
          <w:rFonts w:eastAsia="Times New Roman" w:cs="Times New Roman"/>
          <w:sz w:val="20"/>
          <w:szCs w:val="20"/>
          <w:vertAlign w:val="superscript"/>
        </w:rPr>
        <w:endnoteReference w:id="322"/>
      </w:r>
      <w:r w:rsidRPr="00D61587">
        <w:rPr>
          <w:rFonts w:eastAsia="Times New Roman" w:cs="Times New Roman"/>
          <w:sz w:val="20"/>
          <w:szCs w:val="20"/>
        </w:rPr>
        <w:t xml:space="preserve"> In</w:t>
      </w:r>
      <w:r>
        <w:rPr>
          <w:rFonts w:eastAsia="Times New Roman" w:cs="Times New Roman"/>
          <w:sz w:val="20"/>
          <w:szCs w:val="20"/>
        </w:rPr>
        <w:t xml:space="preserve"> 1878, </w:t>
      </w:r>
      <w:r w:rsidRPr="00D61587">
        <w:rPr>
          <w:rFonts w:eastAsia="Times New Roman" w:cs="Times New Roman"/>
          <w:sz w:val="20"/>
          <w:szCs w:val="20"/>
        </w:rPr>
        <w:t>P</w:t>
      </w:r>
      <w:r>
        <w:rPr>
          <w:rFonts w:eastAsia="Times New Roman" w:cs="Times New Roman"/>
          <w:sz w:val="20"/>
          <w:szCs w:val="20"/>
        </w:rPr>
        <w:t>rofessor Konstantin Bestuzhev became</w:t>
      </w:r>
      <w:r w:rsidRPr="00D61587">
        <w:rPr>
          <w:rFonts w:eastAsia="Times New Roman" w:cs="Times New Roman"/>
          <w:sz w:val="20"/>
          <w:szCs w:val="20"/>
        </w:rPr>
        <w:t xml:space="preserve"> dire</w:t>
      </w:r>
      <w:r>
        <w:rPr>
          <w:rFonts w:eastAsia="Times New Roman" w:cs="Times New Roman"/>
          <w:sz w:val="20"/>
          <w:szCs w:val="20"/>
        </w:rPr>
        <w:t>ctor of the</w:t>
      </w:r>
      <w:r w:rsidRPr="00D61587">
        <w:rPr>
          <w:rFonts w:eastAsia="Times New Roman" w:cs="Times New Roman"/>
          <w:sz w:val="20"/>
          <w:szCs w:val="20"/>
        </w:rPr>
        <w:t xml:space="preserve"> </w:t>
      </w:r>
      <w:r>
        <w:rPr>
          <w:rFonts w:eastAsia="Times New Roman" w:cs="Times New Roman"/>
          <w:sz w:val="20"/>
          <w:szCs w:val="20"/>
        </w:rPr>
        <w:t xml:space="preserve">St. Petersburg courses, which trained teachers for </w:t>
      </w:r>
      <w:r w:rsidRPr="00D61587">
        <w:rPr>
          <w:rFonts w:eastAsia="Times New Roman" w:cs="Times New Roman"/>
          <w:sz w:val="20"/>
          <w:szCs w:val="20"/>
        </w:rPr>
        <w:t>girls’ gymnasia.</w:t>
      </w:r>
      <w:r w:rsidRPr="00D61587">
        <w:rPr>
          <w:rFonts w:eastAsia="Times New Roman" w:cs="Times New Roman"/>
          <w:sz w:val="20"/>
          <w:szCs w:val="20"/>
          <w:vertAlign w:val="superscript"/>
        </w:rPr>
        <w:endnoteReference w:id="323"/>
      </w:r>
      <w:r w:rsidRPr="00D61587">
        <w:rPr>
          <w:rFonts w:eastAsia="Times New Roman" w:cs="Times New Roman"/>
          <w:sz w:val="20"/>
          <w:szCs w:val="20"/>
        </w:rPr>
        <w:t xml:space="preserve"> By 1881, the 1</w:t>
      </w:r>
      <w:r>
        <w:rPr>
          <w:rFonts w:eastAsia="Times New Roman" w:cs="Times New Roman"/>
          <w:sz w:val="20"/>
          <w:szCs w:val="20"/>
        </w:rPr>
        <w:t xml:space="preserve">05,000 pupils at 4,000 Orthodox </w:t>
      </w:r>
      <w:r w:rsidRPr="00D61587">
        <w:rPr>
          <w:rFonts w:eastAsia="Times New Roman" w:cs="Times New Roman"/>
          <w:sz w:val="20"/>
          <w:szCs w:val="20"/>
        </w:rPr>
        <w:t>Churc</w:t>
      </w:r>
      <w:r>
        <w:rPr>
          <w:rFonts w:eastAsia="Times New Roman" w:cs="Times New Roman"/>
          <w:sz w:val="20"/>
          <w:szCs w:val="20"/>
        </w:rPr>
        <w:t>h schools included 13,000 girls</w:t>
      </w:r>
      <w:r w:rsidRPr="00D61587">
        <w:rPr>
          <w:rFonts w:eastAsia="Times New Roman" w:cs="Times New Roman"/>
          <w:sz w:val="20"/>
          <w:szCs w:val="20"/>
        </w:rPr>
        <w:t xml:space="preserve"> and</w:t>
      </w:r>
      <w:r w:rsidRPr="00D61587">
        <w:rPr>
          <w:rFonts w:eastAsia="Times New Roman" w:cs="Times New Roman"/>
          <w:sz w:val="20"/>
          <w:szCs w:val="20"/>
          <w:vertAlign w:val="superscript"/>
        </w:rPr>
        <w:t xml:space="preserve"> </w:t>
      </w:r>
      <w:r w:rsidRPr="00D61587">
        <w:rPr>
          <w:rFonts w:eastAsia="Times New Roman" w:cs="Times New Roman"/>
          <w:sz w:val="20"/>
          <w:szCs w:val="20"/>
        </w:rPr>
        <w:t>about 50,000</w:t>
      </w:r>
      <w:r>
        <w:rPr>
          <w:rFonts w:eastAsia="Times New Roman" w:cs="Times New Roman"/>
          <w:sz w:val="20"/>
          <w:szCs w:val="20"/>
        </w:rPr>
        <w:t xml:space="preserve"> attended 178 </w:t>
      </w:r>
      <w:r w:rsidRPr="00D61587">
        <w:rPr>
          <w:rFonts w:eastAsia="Times New Roman" w:cs="Times New Roman"/>
          <w:sz w:val="20"/>
          <w:szCs w:val="20"/>
        </w:rPr>
        <w:t>pro-gymnasia and 92 gymnasia.</w:t>
      </w:r>
      <w:r>
        <w:rPr>
          <w:rFonts w:eastAsia="Times New Roman" w:cs="Times New Roman"/>
          <w:sz w:val="20"/>
          <w:szCs w:val="20"/>
        </w:rPr>
        <w:t xml:space="preserve"> Around 2,000 women ‘auditors,’</w:t>
      </w:r>
      <w:r w:rsidRPr="00D61587">
        <w:rPr>
          <w:rFonts w:eastAsia="Times New Roman" w:cs="Times New Roman"/>
          <w:sz w:val="20"/>
          <w:szCs w:val="20"/>
        </w:rPr>
        <w:t xml:space="preserve"> less than 0.0</w:t>
      </w:r>
      <w:r>
        <w:rPr>
          <w:rFonts w:eastAsia="Times New Roman" w:cs="Times New Roman"/>
          <w:sz w:val="20"/>
          <w:szCs w:val="20"/>
        </w:rPr>
        <w:t>0002 percent of the population,</w:t>
      </w:r>
      <w:r w:rsidRPr="00D61587">
        <w:rPr>
          <w:rFonts w:eastAsia="Times New Roman" w:cs="Times New Roman"/>
          <w:sz w:val="20"/>
          <w:szCs w:val="20"/>
        </w:rPr>
        <w:t xml:space="preserve"> attended university lectures</w:t>
      </w:r>
      <w:r>
        <w:rPr>
          <w:rFonts w:eastAsia="Times New Roman" w:cs="Times New Roman"/>
          <w:sz w:val="20"/>
          <w:szCs w:val="20"/>
        </w:rPr>
        <w:t xml:space="preserve">, but </w:t>
      </w:r>
      <w:r w:rsidRPr="00D61587">
        <w:rPr>
          <w:rFonts w:eastAsia="Times New Roman" w:cs="Times New Roman"/>
          <w:sz w:val="20"/>
          <w:szCs w:val="20"/>
        </w:rPr>
        <w:t>could not take degrees.</w:t>
      </w:r>
      <w:r w:rsidRPr="00D61587">
        <w:rPr>
          <w:rFonts w:eastAsia="Times New Roman" w:cs="Times New Roman"/>
          <w:sz w:val="20"/>
          <w:szCs w:val="20"/>
          <w:vertAlign w:val="superscript"/>
        </w:rPr>
        <w:endnoteReference w:id="324"/>
      </w:r>
      <w:r w:rsidRPr="00D61587">
        <w:rPr>
          <w:rFonts w:eastAsia="Times New Roman" w:cs="Times New Roman"/>
          <w:sz w:val="20"/>
          <w:szCs w:val="20"/>
        </w:rPr>
        <w:t xml:space="preserve"> After the tsar’s assassination, the government closed Higher Courses for </w:t>
      </w:r>
      <w:r>
        <w:rPr>
          <w:rFonts w:eastAsia="Times New Roman" w:cs="Times New Roman"/>
          <w:sz w:val="20"/>
          <w:szCs w:val="20"/>
        </w:rPr>
        <w:t xml:space="preserve">Women, except the </w:t>
      </w:r>
      <w:r w:rsidRPr="00D61587">
        <w:rPr>
          <w:rFonts w:eastAsia="Times New Roman" w:cs="Times New Roman"/>
          <w:sz w:val="20"/>
          <w:szCs w:val="20"/>
        </w:rPr>
        <w:t>Bestuzhev Courses, bu</w:t>
      </w:r>
      <w:r>
        <w:rPr>
          <w:rFonts w:eastAsia="Times New Roman" w:cs="Times New Roman"/>
          <w:sz w:val="20"/>
          <w:szCs w:val="20"/>
        </w:rPr>
        <w:t>t limited enrolment, barred studying</w:t>
      </w:r>
      <w:r w:rsidRPr="00D61587">
        <w:rPr>
          <w:rFonts w:eastAsia="Times New Roman" w:cs="Times New Roman"/>
          <w:sz w:val="20"/>
          <w:szCs w:val="20"/>
        </w:rPr>
        <w:t xml:space="preserve"> natural science, required students to live in dormitories or at home, provided no funds,</w:t>
      </w:r>
      <w:r w:rsidRPr="00D61587">
        <w:rPr>
          <w:rFonts w:eastAsia="Times New Roman" w:cs="Times New Roman"/>
          <w:sz w:val="20"/>
          <w:szCs w:val="20"/>
          <w:vertAlign w:val="superscript"/>
        </w:rPr>
        <w:endnoteReference w:id="325"/>
      </w:r>
      <w:r w:rsidRPr="00D61587">
        <w:rPr>
          <w:rFonts w:eastAsia="Times New Roman" w:cs="Times New Roman"/>
          <w:sz w:val="20"/>
          <w:szCs w:val="20"/>
        </w:rPr>
        <w:t xml:space="preserve"> and </w:t>
      </w:r>
      <w:r w:rsidRPr="00D61587">
        <w:rPr>
          <w:rFonts w:eastAsia="Times New Roman" w:cs="Times New Roman"/>
          <w:iCs/>
          <w:sz w:val="20"/>
          <w:szCs w:val="20"/>
        </w:rPr>
        <w:t>reduce</w:t>
      </w:r>
      <w:r>
        <w:rPr>
          <w:rFonts w:eastAsia="Times New Roman" w:cs="Times New Roman"/>
          <w:iCs/>
          <w:sz w:val="20"/>
          <w:szCs w:val="20"/>
        </w:rPr>
        <w:t>d the number of scholarships; so</w:t>
      </w:r>
      <w:r w:rsidRPr="00D61587">
        <w:rPr>
          <w:rFonts w:eastAsia="Times New Roman" w:cs="Times New Roman"/>
          <w:iCs/>
          <w:sz w:val="20"/>
          <w:szCs w:val="20"/>
        </w:rPr>
        <w:t xml:space="preserve"> male students organised social events to raise money</w:t>
      </w:r>
      <w:r>
        <w:rPr>
          <w:rFonts w:eastAsia="Times New Roman" w:cs="Times New Roman"/>
          <w:iCs/>
          <w:sz w:val="20"/>
          <w:szCs w:val="20"/>
        </w:rPr>
        <w:t xml:space="preserve"> for them</w:t>
      </w:r>
      <w:r w:rsidRPr="00D61587">
        <w:rPr>
          <w:rFonts w:eastAsia="Times New Roman" w:cs="Times New Roman"/>
          <w:iCs/>
          <w:sz w:val="20"/>
          <w:szCs w:val="20"/>
        </w:rPr>
        <w:t>.</w:t>
      </w:r>
      <w:r w:rsidRPr="00D61587">
        <w:rPr>
          <w:rFonts w:eastAsia="Times New Roman" w:cs="Times New Roman"/>
          <w:iCs/>
          <w:sz w:val="20"/>
          <w:szCs w:val="20"/>
          <w:vertAlign w:val="superscript"/>
        </w:rPr>
        <w:endnoteReference w:id="326"/>
      </w:r>
      <w:r>
        <w:rPr>
          <w:rFonts w:eastAsia="Times New Roman" w:cs="Times New Roman"/>
          <w:sz w:val="20"/>
          <w:szCs w:val="20"/>
        </w:rPr>
        <w:t xml:space="preserve"> Nationally, t</w:t>
      </w:r>
      <w:r w:rsidRPr="00D61587">
        <w:rPr>
          <w:rFonts w:eastAsia="Times New Roman" w:cs="Times New Roman"/>
          <w:sz w:val="20"/>
          <w:szCs w:val="20"/>
        </w:rPr>
        <w:t>here were 9,300 male students in seven universities,</w:t>
      </w:r>
      <w:r w:rsidRPr="00D61587">
        <w:rPr>
          <w:rFonts w:eastAsia="Times New Roman" w:cs="Times New Roman"/>
          <w:sz w:val="20"/>
          <w:szCs w:val="20"/>
          <w:vertAlign w:val="superscript"/>
        </w:rPr>
        <w:endnoteReference w:id="327"/>
      </w:r>
      <w:r w:rsidRPr="00D61587">
        <w:rPr>
          <w:rFonts w:eastAsia="Times New Roman" w:cs="Times New Roman"/>
          <w:sz w:val="20"/>
          <w:szCs w:val="20"/>
        </w:rPr>
        <w:t xml:space="preserve"> or less than 0.0001 percent of the population, and only 15 percent were sons of peasants, artisans or workers.</w:t>
      </w:r>
      <w:r w:rsidRPr="00D61587">
        <w:rPr>
          <w:rFonts w:eastAsia="Times New Roman" w:cs="Times New Roman"/>
          <w:sz w:val="20"/>
          <w:szCs w:val="20"/>
          <w:vertAlign w:val="superscript"/>
        </w:rPr>
        <w:endnoteReference w:id="328"/>
      </w:r>
      <w:r>
        <w:rPr>
          <w:rFonts w:eastAsia="Times New Roman" w:cs="Times New Roman"/>
          <w:sz w:val="20"/>
          <w:szCs w:val="20"/>
        </w:rPr>
        <w:t xml:space="preserve"> Two </w:t>
      </w:r>
      <w:r w:rsidRPr="00D61587">
        <w:rPr>
          <w:rFonts w:eastAsia="Times New Roman" w:cs="Times New Roman"/>
          <w:sz w:val="20"/>
          <w:szCs w:val="20"/>
        </w:rPr>
        <w:t xml:space="preserve">ministers had reported that many </w:t>
      </w:r>
      <w:r>
        <w:rPr>
          <w:rFonts w:eastAsia="Times New Roman" w:cs="Times New Roman"/>
          <w:sz w:val="20"/>
          <w:szCs w:val="20"/>
        </w:rPr>
        <w:t>St. Petersburg University students had</w:t>
      </w:r>
      <w:r w:rsidRPr="00D61587">
        <w:rPr>
          <w:rFonts w:eastAsia="Times New Roman" w:cs="Times New Roman"/>
          <w:sz w:val="20"/>
          <w:szCs w:val="20"/>
        </w:rPr>
        <w:t xml:space="preserve"> illegal mutual aid funds and held ‘disorderly’ secret meetings, since many came from ‘an almost uneducated environment’ and the ‘outlook bequeathed to them in their families loses any moral authority.</w:t>
      </w:r>
      <w:r>
        <w:rPr>
          <w:rFonts w:eastAsia="Times New Roman" w:cs="Times New Roman"/>
          <w:sz w:val="20"/>
          <w:szCs w:val="20"/>
        </w:rPr>
        <w:t>’ They</w:t>
      </w:r>
      <w:r w:rsidRPr="00D61587">
        <w:rPr>
          <w:rFonts w:eastAsia="Times New Roman" w:cs="Times New Roman"/>
          <w:sz w:val="20"/>
          <w:szCs w:val="20"/>
        </w:rPr>
        <w:t xml:space="preserve"> proposed legalising </w:t>
      </w:r>
      <w:r>
        <w:rPr>
          <w:rFonts w:eastAsia="Times New Roman" w:cs="Times New Roman"/>
          <w:sz w:val="20"/>
          <w:szCs w:val="20"/>
        </w:rPr>
        <w:t xml:space="preserve">the </w:t>
      </w:r>
      <w:r w:rsidRPr="00D61587">
        <w:rPr>
          <w:rFonts w:eastAsia="Times New Roman" w:cs="Times New Roman"/>
          <w:sz w:val="20"/>
          <w:szCs w:val="20"/>
        </w:rPr>
        <w:t>funds, cheap canteens and student-</w:t>
      </w:r>
      <w:r>
        <w:rPr>
          <w:rFonts w:eastAsia="Times New Roman" w:cs="Times New Roman"/>
          <w:sz w:val="20"/>
          <w:szCs w:val="20"/>
        </w:rPr>
        <w:t>run ‘courts of honour’, and allow</w:t>
      </w:r>
      <w:r w:rsidRPr="00D61587">
        <w:rPr>
          <w:rFonts w:eastAsia="Times New Roman" w:cs="Times New Roman"/>
          <w:sz w:val="20"/>
          <w:szCs w:val="20"/>
        </w:rPr>
        <w:t xml:space="preserve">ing them </w:t>
      </w:r>
      <w:r>
        <w:rPr>
          <w:rFonts w:eastAsia="Times New Roman" w:cs="Times New Roman"/>
          <w:sz w:val="20"/>
          <w:szCs w:val="20"/>
        </w:rPr>
        <w:t xml:space="preserve">to </w:t>
      </w:r>
      <w:r w:rsidRPr="00D61587">
        <w:rPr>
          <w:rFonts w:eastAsia="Times New Roman" w:cs="Times New Roman"/>
          <w:sz w:val="20"/>
          <w:szCs w:val="20"/>
        </w:rPr>
        <w:t>discuss ‘subjects of ac</w:t>
      </w:r>
      <w:r>
        <w:rPr>
          <w:rFonts w:eastAsia="Times New Roman" w:cs="Times New Roman"/>
          <w:sz w:val="20"/>
          <w:szCs w:val="20"/>
        </w:rPr>
        <w:t xml:space="preserve">ademic concern’, but most </w:t>
      </w:r>
      <w:r w:rsidRPr="00D61587">
        <w:rPr>
          <w:rFonts w:eastAsia="Times New Roman" w:cs="Times New Roman"/>
          <w:sz w:val="20"/>
          <w:szCs w:val="20"/>
        </w:rPr>
        <w:t>ministers disagreed.</w:t>
      </w:r>
      <w:r w:rsidRPr="00D61587">
        <w:rPr>
          <w:rFonts w:eastAsia="Times New Roman" w:cs="Times New Roman"/>
          <w:sz w:val="20"/>
          <w:szCs w:val="20"/>
          <w:vertAlign w:val="superscript"/>
        </w:rPr>
        <w:endnoteReference w:id="329"/>
      </w:r>
      <w:r w:rsidRPr="00D61587">
        <w:rPr>
          <w:rFonts w:eastAsia="Times New Roman" w:cs="Times New Roman"/>
          <w:iCs/>
          <w:sz w:val="20"/>
          <w:szCs w:val="20"/>
        </w:rPr>
        <w:t xml:space="preserve"> </w:t>
      </w:r>
      <w:r w:rsidRPr="00D61587">
        <w:rPr>
          <w:sz w:val="20"/>
          <w:szCs w:val="20"/>
        </w:rPr>
        <w:t>State expenditure per male universit</w:t>
      </w:r>
      <w:r>
        <w:rPr>
          <w:sz w:val="20"/>
          <w:szCs w:val="20"/>
        </w:rPr>
        <w:t>y student was 311 rubles a year.</w:t>
      </w:r>
      <w:r w:rsidRPr="00D61587">
        <w:rPr>
          <w:sz w:val="20"/>
          <w:szCs w:val="20"/>
          <w:vertAlign w:val="superscript"/>
        </w:rPr>
        <w:endnoteReference w:id="330"/>
      </w:r>
    </w:p>
    <w:p w14:paraId="5F44D8E2" w14:textId="7986446B" w:rsidR="0036622C" w:rsidRPr="00B71FFD" w:rsidRDefault="0036622C" w:rsidP="00A8245E">
      <w:pPr>
        <w:tabs>
          <w:tab w:val="left" w:pos="170"/>
        </w:tabs>
        <w:jc w:val="both"/>
        <w:rPr>
          <w:rFonts w:eastAsia="Times New Roman" w:cs="Times New Roman"/>
          <w:iCs/>
          <w:sz w:val="20"/>
          <w:szCs w:val="20"/>
        </w:rPr>
      </w:pPr>
      <w:r w:rsidRPr="00D61587">
        <w:rPr>
          <w:rFonts w:eastAsia="Times New Roman" w:cs="Times New Roman"/>
          <w:sz w:val="20"/>
          <w:szCs w:val="20"/>
        </w:rPr>
        <w:tab/>
      </w:r>
      <w:r>
        <w:rPr>
          <w:rFonts w:eastAsia="Times New Roman" w:cs="Times New Roman"/>
          <w:iCs/>
          <w:sz w:val="20"/>
          <w:szCs w:val="20"/>
        </w:rPr>
        <w:t>The effects of industrialisation,</w:t>
      </w:r>
      <w:r w:rsidRPr="00D61587">
        <w:rPr>
          <w:rFonts w:eastAsia="Times New Roman" w:cs="Times New Roman"/>
          <w:iCs/>
          <w:sz w:val="20"/>
          <w:szCs w:val="20"/>
        </w:rPr>
        <w:t xml:space="preserve"> </w:t>
      </w:r>
      <w:r>
        <w:rPr>
          <w:rFonts w:eastAsia="Times New Roman" w:cs="Times New Roman"/>
          <w:iCs/>
          <w:sz w:val="20"/>
          <w:szCs w:val="20"/>
        </w:rPr>
        <w:t xml:space="preserve">migration from the countryside </w:t>
      </w:r>
      <w:r w:rsidRPr="00D61587">
        <w:rPr>
          <w:rFonts w:eastAsia="Times New Roman" w:cs="Times New Roman"/>
          <w:iCs/>
          <w:sz w:val="20"/>
          <w:szCs w:val="20"/>
        </w:rPr>
        <w:t>and increa</w:t>
      </w:r>
      <w:r>
        <w:rPr>
          <w:rFonts w:eastAsia="Times New Roman" w:cs="Times New Roman"/>
          <w:iCs/>
          <w:sz w:val="20"/>
          <w:szCs w:val="20"/>
        </w:rPr>
        <w:t xml:space="preserve">sed educational opportunities were particularly noticeable </w:t>
      </w:r>
      <w:r w:rsidRPr="00D61587">
        <w:rPr>
          <w:rFonts w:eastAsia="Times New Roman" w:cs="Times New Roman"/>
          <w:iCs/>
          <w:sz w:val="20"/>
          <w:szCs w:val="20"/>
        </w:rPr>
        <w:t>in a few ur</w:t>
      </w:r>
      <w:r>
        <w:rPr>
          <w:rFonts w:eastAsia="Times New Roman" w:cs="Times New Roman"/>
          <w:iCs/>
          <w:sz w:val="20"/>
          <w:szCs w:val="20"/>
        </w:rPr>
        <w:t xml:space="preserve">ban areas. </w:t>
      </w:r>
      <w:r w:rsidRPr="00D61587">
        <w:rPr>
          <w:rFonts w:eastAsia="Times New Roman" w:cs="Times New Roman"/>
          <w:iCs/>
          <w:sz w:val="20"/>
          <w:szCs w:val="20"/>
        </w:rPr>
        <w:t xml:space="preserve">Since 1861, </w:t>
      </w:r>
      <w:r>
        <w:rPr>
          <w:rFonts w:eastAsia="Times New Roman" w:cs="Times New Roman"/>
          <w:iCs/>
          <w:sz w:val="20"/>
          <w:szCs w:val="20"/>
        </w:rPr>
        <w:t>St. Petersburg</w:t>
      </w:r>
      <w:r w:rsidRPr="00D61587">
        <w:rPr>
          <w:rFonts w:eastAsia="Times New Roman" w:cs="Times New Roman"/>
          <w:iCs/>
          <w:sz w:val="20"/>
          <w:szCs w:val="20"/>
        </w:rPr>
        <w:t>'</w:t>
      </w:r>
      <w:r>
        <w:rPr>
          <w:rFonts w:eastAsia="Times New Roman" w:cs="Times New Roman"/>
          <w:iCs/>
          <w:sz w:val="20"/>
          <w:szCs w:val="20"/>
        </w:rPr>
        <w:t xml:space="preserve">s population had grown </w:t>
      </w:r>
      <w:r w:rsidRPr="00D61587">
        <w:rPr>
          <w:rFonts w:eastAsia="Times New Roman" w:cs="Times New Roman"/>
          <w:iCs/>
          <w:sz w:val="20"/>
          <w:szCs w:val="20"/>
        </w:rPr>
        <w:t>by an average of 15,000</w:t>
      </w:r>
      <w:r>
        <w:rPr>
          <w:rFonts w:eastAsia="Times New Roman" w:cs="Times New Roman"/>
          <w:iCs/>
          <w:sz w:val="20"/>
          <w:szCs w:val="20"/>
        </w:rPr>
        <w:t xml:space="preserve"> a year,</w:t>
      </w:r>
      <w:r w:rsidRPr="00D61587">
        <w:rPr>
          <w:rFonts w:eastAsia="Times New Roman" w:cs="Times New Roman"/>
          <w:iCs/>
          <w:sz w:val="20"/>
          <w:szCs w:val="20"/>
          <w:vertAlign w:val="superscript"/>
        </w:rPr>
        <w:endnoteReference w:id="331"/>
      </w:r>
      <w:r>
        <w:rPr>
          <w:rFonts w:eastAsia="Times New Roman" w:cs="Times New Roman"/>
          <w:sz w:val="20"/>
          <w:szCs w:val="20"/>
        </w:rPr>
        <w:t xml:space="preserve"> and the 928,000 inhabitants there were</w:t>
      </w:r>
      <w:r w:rsidRPr="00D61587">
        <w:rPr>
          <w:rFonts w:eastAsia="Times New Roman" w:cs="Times New Roman"/>
          <w:sz w:val="20"/>
          <w:szCs w:val="20"/>
        </w:rPr>
        <w:t xml:space="preserve"> 390,000 </w:t>
      </w:r>
      <w:r>
        <w:rPr>
          <w:rFonts w:eastAsia="Times New Roman" w:cs="Times New Roman"/>
          <w:sz w:val="20"/>
          <w:szCs w:val="20"/>
        </w:rPr>
        <w:t xml:space="preserve">peasants and 240,000 </w:t>
      </w:r>
      <w:r w:rsidRPr="00D61587">
        <w:rPr>
          <w:rFonts w:eastAsia="Times New Roman" w:cs="Times New Roman"/>
          <w:sz w:val="20"/>
          <w:szCs w:val="20"/>
        </w:rPr>
        <w:t>workers,</w:t>
      </w:r>
      <w:r w:rsidRPr="00D61587">
        <w:rPr>
          <w:rFonts w:eastAsia="Times New Roman" w:cs="Times New Roman"/>
          <w:sz w:val="20"/>
          <w:szCs w:val="20"/>
          <w:vertAlign w:val="superscript"/>
        </w:rPr>
        <w:endnoteReference w:id="332"/>
      </w:r>
      <w:r>
        <w:rPr>
          <w:rFonts w:eastAsia="Times New Roman" w:cs="Times New Roman"/>
          <w:sz w:val="20"/>
          <w:szCs w:val="20"/>
        </w:rPr>
        <w:t xml:space="preserve"> of whom</w:t>
      </w:r>
      <w:r w:rsidRPr="00D61587">
        <w:rPr>
          <w:rFonts w:eastAsia="Times New Roman" w:cs="Times New Roman"/>
          <w:sz w:val="20"/>
          <w:szCs w:val="20"/>
        </w:rPr>
        <w:t xml:space="preserve"> over 31,000 </w:t>
      </w:r>
      <w:r>
        <w:rPr>
          <w:rFonts w:eastAsia="Times New Roman" w:cs="Times New Roman"/>
          <w:sz w:val="20"/>
          <w:szCs w:val="20"/>
        </w:rPr>
        <w:t xml:space="preserve">were </w:t>
      </w:r>
      <w:r w:rsidRPr="00D61587">
        <w:rPr>
          <w:rFonts w:eastAsia="Times New Roman" w:cs="Times New Roman"/>
          <w:sz w:val="20"/>
          <w:szCs w:val="20"/>
        </w:rPr>
        <w:t>metalworkers.</w:t>
      </w:r>
      <w:r w:rsidRPr="00D61587">
        <w:rPr>
          <w:rFonts w:eastAsia="Times New Roman" w:cs="Times New Roman"/>
          <w:sz w:val="20"/>
          <w:szCs w:val="20"/>
          <w:vertAlign w:val="superscript"/>
        </w:rPr>
        <w:endnoteReference w:id="333"/>
      </w:r>
      <w:r w:rsidRPr="00D61587">
        <w:rPr>
          <w:rFonts w:eastAsia="Times New Roman" w:cs="Times New Roman"/>
          <w:sz w:val="20"/>
          <w:szCs w:val="20"/>
        </w:rPr>
        <w:t xml:space="preserve"> </w:t>
      </w:r>
      <w:r w:rsidRPr="00D61587">
        <w:rPr>
          <w:sz w:val="20"/>
          <w:szCs w:val="20"/>
        </w:rPr>
        <w:t>For every 100 men living by their own labour, there were 27 women,</w:t>
      </w:r>
      <w:r w:rsidRPr="00D61587">
        <w:rPr>
          <w:sz w:val="20"/>
          <w:szCs w:val="20"/>
          <w:vertAlign w:val="superscript"/>
        </w:rPr>
        <w:endnoteReference w:id="334"/>
      </w:r>
      <w:r w:rsidRPr="00D61587">
        <w:rPr>
          <w:sz w:val="20"/>
          <w:szCs w:val="20"/>
        </w:rPr>
        <w:t xml:space="preserve"> and women fo</w:t>
      </w:r>
      <w:r>
        <w:rPr>
          <w:sz w:val="20"/>
          <w:szCs w:val="20"/>
        </w:rPr>
        <w:t xml:space="preserve">rmed 42 percent of textile </w:t>
      </w:r>
      <w:r w:rsidRPr="00D61587">
        <w:rPr>
          <w:sz w:val="20"/>
          <w:szCs w:val="20"/>
        </w:rPr>
        <w:t>workers.</w:t>
      </w:r>
      <w:r w:rsidRPr="00D61587">
        <w:rPr>
          <w:sz w:val="20"/>
          <w:szCs w:val="20"/>
          <w:vertAlign w:val="superscript"/>
        </w:rPr>
        <w:endnoteReference w:id="335"/>
      </w:r>
      <w:r w:rsidRPr="00D61587">
        <w:rPr>
          <w:sz w:val="20"/>
          <w:szCs w:val="20"/>
        </w:rPr>
        <w:t xml:space="preserve"> </w:t>
      </w:r>
      <w:r w:rsidRPr="00D61587">
        <w:rPr>
          <w:rFonts w:eastAsia="Times New Roman" w:cs="Times New Roman"/>
          <w:sz w:val="20"/>
          <w:szCs w:val="20"/>
        </w:rPr>
        <w:t>Russia's most industrialised city was in a sparsely populat</w:t>
      </w:r>
      <w:r>
        <w:rPr>
          <w:rFonts w:eastAsia="Times New Roman" w:cs="Times New Roman"/>
          <w:sz w:val="20"/>
          <w:szCs w:val="20"/>
        </w:rPr>
        <w:t>ed province, so employers paid relatively</w:t>
      </w:r>
      <w:r w:rsidRPr="00D61587">
        <w:rPr>
          <w:rFonts w:eastAsia="Times New Roman" w:cs="Times New Roman"/>
          <w:sz w:val="20"/>
          <w:szCs w:val="20"/>
        </w:rPr>
        <w:t xml:space="preserve"> high wages to attract newcomers,</w:t>
      </w:r>
      <w:r w:rsidRPr="00D61587">
        <w:rPr>
          <w:rFonts w:eastAsia="Times New Roman" w:cs="Times New Roman"/>
          <w:sz w:val="20"/>
          <w:szCs w:val="20"/>
          <w:vertAlign w:val="superscript"/>
        </w:rPr>
        <w:endnoteReference w:id="336"/>
      </w:r>
      <w:r w:rsidRPr="00D61587">
        <w:rPr>
          <w:rFonts w:eastAsia="Times New Roman" w:cs="Times New Roman"/>
          <w:sz w:val="20"/>
          <w:szCs w:val="20"/>
        </w:rPr>
        <w:t xml:space="preserve"> though over 70 percent of </w:t>
      </w:r>
      <w:r>
        <w:rPr>
          <w:rFonts w:eastAsia="Times New Roman" w:cs="Times New Roman"/>
          <w:sz w:val="20"/>
          <w:szCs w:val="20"/>
        </w:rPr>
        <w:t>all workers</w:t>
      </w:r>
      <w:r w:rsidRPr="00D61587">
        <w:rPr>
          <w:rFonts w:eastAsia="Times New Roman" w:cs="Times New Roman"/>
          <w:sz w:val="20"/>
          <w:szCs w:val="20"/>
        </w:rPr>
        <w:t xml:space="preserve"> an</w:t>
      </w:r>
      <w:r>
        <w:rPr>
          <w:rFonts w:eastAsia="Times New Roman" w:cs="Times New Roman"/>
          <w:sz w:val="20"/>
          <w:szCs w:val="20"/>
        </w:rPr>
        <w:t>d 90 percent of textile workers</w:t>
      </w:r>
      <w:r w:rsidRPr="00D61587">
        <w:rPr>
          <w:rFonts w:eastAsia="Times New Roman" w:cs="Times New Roman"/>
          <w:sz w:val="20"/>
          <w:szCs w:val="20"/>
        </w:rPr>
        <w:t xml:space="preserve"> returned to their villages for harvest.</w:t>
      </w:r>
      <w:r w:rsidRPr="00D61587">
        <w:rPr>
          <w:rFonts w:eastAsia="Times New Roman" w:cs="Times New Roman"/>
          <w:sz w:val="20"/>
          <w:szCs w:val="20"/>
          <w:vertAlign w:val="superscript"/>
        </w:rPr>
        <w:endnoteReference w:id="337"/>
      </w:r>
      <w:r w:rsidRPr="00D61587">
        <w:rPr>
          <w:rFonts w:eastAsia="Times New Roman" w:cs="Times New Roman"/>
          <w:iCs/>
          <w:sz w:val="20"/>
          <w:szCs w:val="20"/>
        </w:rPr>
        <w:t xml:space="preserve"> </w:t>
      </w:r>
      <w:r>
        <w:rPr>
          <w:rFonts w:eastAsia="Times New Roman" w:cs="Times New Roman"/>
          <w:sz w:val="20"/>
          <w:szCs w:val="20"/>
        </w:rPr>
        <w:t xml:space="preserve">Over half the </w:t>
      </w:r>
      <w:r w:rsidRPr="00D61587">
        <w:rPr>
          <w:rFonts w:eastAsia="Times New Roman" w:cs="Times New Roman"/>
          <w:sz w:val="20"/>
          <w:szCs w:val="20"/>
        </w:rPr>
        <w:t>population was literate,</w:t>
      </w:r>
      <w:r w:rsidRPr="00D61587">
        <w:rPr>
          <w:rFonts w:eastAsia="Times New Roman" w:cs="Times New Roman"/>
          <w:sz w:val="20"/>
          <w:szCs w:val="20"/>
          <w:vertAlign w:val="superscript"/>
        </w:rPr>
        <w:endnoteReference w:id="338"/>
      </w:r>
      <w:r w:rsidRPr="00D61587">
        <w:rPr>
          <w:rFonts w:eastAsia="Times New Roman" w:cs="Times New Roman"/>
          <w:sz w:val="20"/>
          <w:szCs w:val="20"/>
        </w:rPr>
        <w:t xml:space="preserve"> but only 21 percent of cotton workers,</w:t>
      </w:r>
      <w:r w:rsidRPr="00D61587">
        <w:rPr>
          <w:rFonts w:eastAsia="Times New Roman" w:cs="Times New Roman"/>
          <w:sz w:val="20"/>
          <w:szCs w:val="20"/>
          <w:vertAlign w:val="superscript"/>
        </w:rPr>
        <w:endnoteReference w:id="339"/>
      </w:r>
      <w:r>
        <w:rPr>
          <w:rFonts w:eastAsia="Times New Roman" w:cs="Times New Roman"/>
          <w:sz w:val="20"/>
          <w:szCs w:val="20"/>
        </w:rPr>
        <w:t xml:space="preserve"> but the</w:t>
      </w:r>
      <w:r w:rsidRPr="00D61587">
        <w:rPr>
          <w:rFonts w:eastAsia="Times New Roman" w:cs="Times New Roman"/>
          <w:sz w:val="20"/>
          <w:szCs w:val="20"/>
        </w:rPr>
        <w:t xml:space="preserve"> University </w:t>
      </w:r>
      <w:r>
        <w:rPr>
          <w:rFonts w:eastAsia="Times New Roman" w:cs="Times New Roman"/>
          <w:sz w:val="20"/>
          <w:szCs w:val="20"/>
        </w:rPr>
        <w:t>attracted young people</w:t>
      </w:r>
      <w:r w:rsidRPr="00D61587">
        <w:rPr>
          <w:rFonts w:eastAsia="Times New Roman" w:cs="Times New Roman"/>
          <w:sz w:val="20"/>
          <w:szCs w:val="20"/>
        </w:rPr>
        <w:t xml:space="preserve"> from across the empire.</w:t>
      </w:r>
    </w:p>
    <w:p w14:paraId="0CDA1F85" w14:textId="71687DC8"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Dimitar Blagoev was born into a Bulgarian family in a Macedonian village in 1856. He attended Orthodox Church schools in Istanbul, Adrianople, Gabrovo and </w:t>
      </w:r>
      <w:r w:rsidRPr="00D61587">
        <w:rPr>
          <w:rFonts w:eastAsia="Times New Roman" w:cs="Times New Roman"/>
          <w:bCs/>
          <w:sz w:val="20"/>
          <w:szCs w:val="20"/>
        </w:rPr>
        <w:t>Stara Zagora</w:t>
      </w:r>
      <w:r w:rsidRPr="00D61587">
        <w:rPr>
          <w:rFonts w:eastAsia="Times New Roman" w:cs="Times New Roman"/>
          <w:sz w:val="20"/>
          <w:szCs w:val="20"/>
        </w:rPr>
        <w:t xml:space="preserve">, and in 1877-1878, he was enthusiastic about the </w:t>
      </w:r>
      <w:r>
        <w:rPr>
          <w:rFonts w:eastAsia="Times New Roman" w:cs="Times New Roman"/>
          <w:sz w:val="20"/>
          <w:szCs w:val="20"/>
        </w:rPr>
        <w:t xml:space="preserve">Bulgarian volunteers who fighting </w:t>
      </w:r>
      <w:r w:rsidRPr="00D61587">
        <w:rPr>
          <w:rFonts w:eastAsia="Times New Roman" w:cs="Times New Roman"/>
          <w:sz w:val="20"/>
          <w:szCs w:val="20"/>
        </w:rPr>
        <w:t xml:space="preserve">alongside Russians to defeat the Ottoman army. He later attended a </w:t>
      </w:r>
      <w:r w:rsidRPr="00A13B5C">
        <w:rPr>
          <w:rFonts w:eastAsia="Times New Roman" w:cs="Times New Roman"/>
          <w:iCs/>
          <w:sz w:val="20"/>
          <w:szCs w:val="20"/>
        </w:rPr>
        <w:t>realschule</w:t>
      </w:r>
      <w:r w:rsidRPr="00D61587">
        <w:rPr>
          <w:rFonts w:eastAsia="Times New Roman" w:cs="Times New Roman"/>
          <w:iCs/>
          <w:sz w:val="20"/>
          <w:szCs w:val="20"/>
        </w:rPr>
        <w:t xml:space="preserve"> </w:t>
      </w:r>
      <w:r w:rsidRPr="00D61587">
        <w:rPr>
          <w:rFonts w:eastAsia="Times New Roman" w:cs="Times New Roman"/>
          <w:sz w:val="20"/>
          <w:szCs w:val="20"/>
        </w:rPr>
        <w:t>in Odesa</w:t>
      </w:r>
      <w:r w:rsidRPr="00D61587">
        <w:rPr>
          <w:rFonts w:eastAsia="Times New Roman" w:cs="Times New Roman"/>
          <w:iCs/>
          <w:sz w:val="20"/>
          <w:szCs w:val="20"/>
        </w:rPr>
        <w:t>,</w:t>
      </w:r>
      <w:r w:rsidRPr="00D61587">
        <w:rPr>
          <w:rFonts w:eastAsia="Times New Roman" w:cs="Times New Roman"/>
          <w:sz w:val="20"/>
          <w:szCs w:val="20"/>
          <w:vertAlign w:val="superscript"/>
        </w:rPr>
        <w:endnoteReference w:id="340"/>
      </w:r>
      <w:r w:rsidRPr="00D61587">
        <w:rPr>
          <w:rFonts w:eastAsia="Times New Roman" w:cs="Times New Roman"/>
          <w:sz w:val="20"/>
          <w:szCs w:val="20"/>
        </w:rPr>
        <w:t xml:space="preserve"> which ta</w:t>
      </w:r>
      <w:r>
        <w:rPr>
          <w:rFonts w:eastAsia="Times New Roman" w:cs="Times New Roman"/>
          <w:sz w:val="20"/>
          <w:szCs w:val="20"/>
        </w:rPr>
        <w:t xml:space="preserve">ught technical subjects, including </w:t>
      </w:r>
      <w:r w:rsidRPr="00D61587">
        <w:rPr>
          <w:rFonts w:eastAsia="Times New Roman" w:cs="Times New Roman"/>
          <w:sz w:val="20"/>
          <w:szCs w:val="20"/>
        </w:rPr>
        <w:t>mechanics, applied chemistry and business studies in the higher forms. Graduates could enrol at technical, industrial and commercial higher education institutes, but not universities;</w:t>
      </w:r>
      <w:r w:rsidRPr="00D61587">
        <w:rPr>
          <w:rFonts w:cs="Arial"/>
          <w:iCs/>
          <w:color w:val="404040"/>
          <w:sz w:val="20"/>
          <w:szCs w:val="20"/>
          <w:shd w:val="clear" w:color="auto" w:fill="FFFFFF"/>
          <w:vertAlign w:val="superscript"/>
        </w:rPr>
        <w:t xml:space="preserve"> </w:t>
      </w:r>
      <w:r w:rsidRPr="00D61587">
        <w:rPr>
          <w:rFonts w:cs="Arial"/>
          <w:iCs/>
          <w:color w:val="404040"/>
          <w:sz w:val="20"/>
          <w:szCs w:val="20"/>
          <w:shd w:val="clear" w:color="auto" w:fill="FFFFFF"/>
          <w:vertAlign w:val="superscript"/>
        </w:rPr>
        <w:endnoteReference w:id="341"/>
      </w:r>
      <w:r w:rsidRPr="00D61587">
        <w:rPr>
          <w:rFonts w:eastAsia="Times New Roman" w:cs="Times New Roman"/>
          <w:sz w:val="20"/>
          <w:szCs w:val="20"/>
        </w:rPr>
        <w:t xml:space="preserve"> yet in 1880, Blagoev entered </w:t>
      </w:r>
      <w:r>
        <w:rPr>
          <w:rFonts w:eastAsia="Times New Roman" w:cs="Times New Roman"/>
          <w:sz w:val="20"/>
          <w:szCs w:val="20"/>
        </w:rPr>
        <w:t>St. Petersburg</w:t>
      </w:r>
      <w:r w:rsidRPr="00D61587">
        <w:rPr>
          <w:rFonts w:eastAsia="Times New Roman" w:cs="Times New Roman"/>
          <w:sz w:val="20"/>
          <w:szCs w:val="20"/>
        </w:rPr>
        <w:t xml:space="preserve"> University.</w:t>
      </w:r>
      <w:r w:rsidRPr="00D61587">
        <w:rPr>
          <w:rFonts w:eastAsia="Times New Roman" w:cs="Times New Roman"/>
          <w:sz w:val="20"/>
          <w:szCs w:val="20"/>
          <w:vertAlign w:val="superscript"/>
        </w:rPr>
        <w:endnoteReference w:id="342"/>
      </w:r>
      <w:r w:rsidRPr="00D61587">
        <w:rPr>
          <w:rFonts w:eastAsia="Times New Roman" w:cs="Times New Roman"/>
          <w:sz w:val="20"/>
          <w:szCs w:val="20"/>
        </w:rPr>
        <w:t xml:space="preserve"> He met Vasily Kharitonov, a graduate of Troitsk gymnasium, and other University, Technological and Forestry Institute students, who ran a communal kitchen.</w:t>
      </w:r>
      <w:r w:rsidRPr="00D61587">
        <w:rPr>
          <w:rFonts w:eastAsia="Times New Roman" w:cs="Times New Roman"/>
          <w:sz w:val="20"/>
          <w:szCs w:val="20"/>
          <w:vertAlign w:val="superscript"/>
        </w:rPr>
        <w:endnoteReference w:id="343"/>
      </w:r>
      <w:r w:rsidRPr="00D61587">
        <w:rPr>
          <w:rFonts w:eastAsia="Times New Roman" w:cs="Times New Roman"/>
          <w:sz w:val="20"/>
          <w:szCs w:val="20"/>
        </w:rPr>
        <w:t xml:space="preserve"> They read illegal philosophical and political texts and Blagoev joined them early in 1882.</w:t>
      </w:r>
      <w:r w:rsidRPr="00D61587">
        <w:rPr>
          <w:rFonts w:eastAsia="Times New Roman" w:cs="Times New Roman"/>
          <w:sz w:val="20"/>
          <w:szCs w:val="20"/>
          <w:vertAlign w:val="superscript"/>
        </w:rPr>
        <w:endnoteReference w:id="344"/>
      </w:r>
      <w:r w:rsidRPr="00D61587">
        <w:rPr>
          <w:rFonts w:eastAsia="Times New Roman" w:cs="Times New Roman"/>
          <w:sz w:val="20"/>
          <w:szCs w:val="20"/>
        </w:rPr>
        <w:t xml:space="preserve"> </w:t>
      </w:r>
      <w:r>
        <w:rPr>
          <w:rFonts w:eastAsia="Times New Roman" w:cs="Times New Roman"/>
          <w:sz w:val="20"/>
          <w:szCs w:val="20"/>
        </w:rPr>
        <w:t>The police found</w:t>
      </w:r>
      <w:r w:rsidRPr="00D61587">
        <w:rPr>
          <w:rFonts w:eastAsia="Times New Roman" w:cs="Times New Roman"/>
          <w:sz w:val="20"/>
          <w:szCs w:val="20"/>
        </w:rPr>
        <w:t xml:space="preserve"> SR leaflets, traced them to a legal print shop and found more.</w:t>
      </w:r>
      <w:r w:rsidRPr="00D61587">
        <w:rPr>
          <w:rFonts w:eastAsia="Times New Roman" w:cs="Times New Roman"/>
          <w:sz w:val="20"/>
          <w:szCs w:val="20"/>
          <w:vertAlign w:val="superscript"/>
        </w:rPr>
        <w:endnoteReference w:id="345"/>
      </w:r>
      <w:r w:rsidRPr="00D61587">
        <w:rPr>
          <w:rFonts w:eastAsia="Times New Roman" w:cs="Times New Roman"/>
          <w:sz w:val="20"/>
          <w:szCs w:val="20"/>
        </w:rPr>
        <w:t xml:space="preserve"> The government established Censorship Committ</w:t>
      </w:r>
      <w:r>
        <w:rPr>
          <w:rFonts w:eastAsia="Times New Roman" w:cs="Times New Roman"/>
          <w:sz w:val="20"/>
          <w:szCs w:val="20"/>
        </w:rPr>
        <w:t>ees in St. Petersburg, Moscow, Kharkiv, Tartu, Rïga and Tbilisi, and t</w:t>
      </w:r>
      <w:r w:rsidRPr="00D61587">
        <w:rPr>
          <w:rFonts w:eastAsia="Times New Roman" w:cs="Times New Roman"/>
          <w:sz w:val="20"/>
          <w:szCs w:val="20"/>
        </w:rPr>
        <w:t>he tsar empowered the Sena</w:t>
      </w:r>
      <w:r>
        <w:rPr>
          <w:rFonts w:eastAsia="Times New Roman" w:cs="Times New Roman"/>
          <w:sz w:val="20"/>
          <w:szCs w:val="20"/>
        </w:rPr>
        <w:t xml:space="preserve">te, three ministers and the </w:t>
      </w:r>
      <w:r w:rsidRPr="00D61587">
        <w:rPr>
          <w:rFonts w:eastAsia="Times New Roman" w:cs="Times New Roman"/>
          <w:sz w:val="20"/>
          <w:szCs w:val="20"/>
        </w:rPr>
        <w:t>Procurator of the Ho</w:t>
      </w:r>
      <w:r>
        <w:rPr>
          <w:rFonts w:eastAsia="Times New Roman" w:cs="Times New Roman"/>
          <w:sz w:val="20"/>
          <w:szCs w:val="20"/>
        </w:rPr>
        <w:t xml:space="preserve">ly Synod </w:t>
      </w:r>
      <w:r w:rsidRPr="00D61587">
        <w:rPr>
          <w:rFonts w:eastAsia="Times New Roman" w:cs="Times New Roman"/>
          <w:sz w:val="20"/>
          <w:szCs w:val="20"/>
        </w:rPr>
        <w:t>to censor publications,</w:t>
      </w:r>
      <w:r w:rsidRPr="00D61587">
        <w:rPr>
          <w:rFonts w:eastAsia="Times New Roman" w:cs="Times New Roman"/>
          <w:sz w:val="20"/>
          <w:szCs w:val="20"/>
          <w:vertAlign w:val="superscript"/>
        </w:rPr>
        <w:endnoteReference w:id="346"/>
      </w:r>
      <w:r>
        <w:rPr>
          <w:rFonts w:eastAsia="Times New Roman" w:cs="Times New Roman"/>
          <w:sz w:val="20"/>
          <w:szCs w:val="20"/>
        </w:rPr>
        <w:t xml:space="preserve"> and they banned 800 </w:t>
      </w:r>
      <w:r w:rsidRPr="00D61587">
        <w:rPr>
          <w:rFonts w:eastAsia="Times New Roman" w:cs="Times New Roman"/>
          <w:sz w:val="20"/>
          <w:szCs w:val="20"/>
        </w:rPr>
        <w:t>periodicals, many from the 1860s, and 125 book</w:t>
      </w:r>
      <w:r>
        <w:rPr>
          <w:rFonts w:eastAsia="Times New Roman" w:cs="Times New Roman"/>
          <w:sz w:val="20"/>
          <w:szCs w:val="20"/>
        </w:rPr>
        <w:t xml:space="preserve">s, including </w:t>
      </w:r>
      <w:r w:rsidRPr="00D61587">
        <w:rPr>
          <w:rFonts w:eastAsia="Times New Roman" w:cs="Times New Roman"/>
          <w:sz w:val="20"/>
          <w:szCs w:val="20"/>
        </w:rPr>
        <w:t xml:space="preserve">Adam Smith’s 1779 </w:t>
      </w:r>
      <w:r w:rsidRPr="00D61587">
        <w:rPr>
          <w:rFonts w:eastAsia="Times New Roman" w:cs="Times New Roman"/>
          <w:i/>
          <w:iCs/>
          <w:sz w:val="20"/>
          <w:szCs w:val="20"/>
        </w:rPr>
        <w:t>Wealth of Nations</w:t>
      </w:r>
      <w:r w:rsidRPr="00D61587">
        <w:rPr>
          <w:rFonts w:eastAsia="Times New Roman" w:cs="Times New Roman"/>
          <w:sz w:val="20"/>
          <w:szCs w:val="20"/>
        </w:rPr>
        <w:t>.</w:t>
      </w:r>
      <w:r w:rsidRPr="00D61587">
        <w:rPr>
          <w:rFonts w:eastAsia="Times New Roman" w:cs="Times New Roman"/>
          <w:sz w:val="20"/>
          <w:szCs w:val="20"/>
          <w:vertAlign w:val="superscript"/>
        </w:rPr>
        <w:endnoteReference w:id="347"/>
      </w:r>
      <w:r w:rsidRPr="00D61587">
        <w:rPr>
          <w:rFonts w:eastAsia="Times New Roman" w:cs="Times New Roman"/>
          <w:sz w:val="20"/>
          <w:szCs w:val="20"/>
        </w:rPr>
        <w:t xml:space="preserve"> </w:t>
      </w:r>
    </w:p>
    <w:p w14:paraId="0DFA3DF7" w14:textId="19CD41F6" w:rsidR="0036622C" w:rsidRPr="00BA47BA" w:rsidRDefault="0036622C" w:rsidP="00BA47BA">
      <w:pPr>
        <w:tabs>
          <w:tab w:val="left" w:pos="170"/>
        </w:tabs>
        <w:jc w:val="both"/>
        <w:rPr>
          <w:rFonts w:eastAsia="Times New Roman" w:cs="Times New Roman"/>
          <w:sz w:val="20"/>
          <w:szCs w:val="20"/>
          <w:lang w:eastAsia="en-GB"/>
        </w:rPr>
      </w:pPr>
      <w:r w:rsidRPr="00D61587">
        <w:rPr>
          <w:rFonts w:eastAsia="Times New Roman" w:cs="Times New Roman"/>
          <w:sz w:val="20"/>
          <w:szCs w:val="20"/>
        </w:rPr>
        <w:tab/>
        <w:t xml:space="preserve">By spring, </w:t>
      </w:r>
      <w:r>
        <w:rPr>
          <w:rFonts w:eastAsia="Times New Roman" w:cs="Times New Roman"/>
          <w:sz w:val="20"/>
          <w:szCs w:val="20"/>
        </w:rPr>
        <w:t xml:space="preserve">St. Petersburg students had got hold of </w:t>
      </w:r>
      <w:r w:rsidRPr="00D61587">
        <w:rPr>
          <w:rFonts w:eastAsia="Times New Roman" w:cs="Times New Roman"/>
          <w:sz w:val="20"/>
          <w:szCs w:val="20"/>
        </w:rPr>
        <w:t xml:space="preserve">smuggled handwritten and hectographed copies of the new Russian </w:t>
      </w:r>
      <w:r w:rsidRPr="00D61587">
        <w:rPr>
          <w:rFonts w:eastAsia="Times New Roman" w:cs="Times New Roman"/>
          <w:i/>
          <w:sz w:val="20"/>
          <w:szCs w:val="20"/>
        </w:rPr>
        <w:t>Communist</w:t>
      </w:r>
      <w:r w:rsidRPr="00D61587">
        <w:rPr>
          <w:rFonts w:eastAsia="Times New Roman" w:cs="Times New Roman"/>
          <w:sz w:val="20"/>
          <w:szCs w:val="20"/>
        </w:rPr>
        <w:t xml:space="preserve"> </w:t>
      </w:r>
      <w:r w:rsidRPr="00D61587">
        <w:rPr>
          <w:rFonts w:eastAsia="Times New Roman" w:cs="Times New Roman"/>
          <w:i/>
          <w:iCs/>
          <w:sz w:val="20"/>
          <w:szCs w:val="20"/>
        </w:rPr>
        <w:t>Manifesto</w:t>
      </w:r>
      <w:r>
        <w:rPr>
          <w:rFonts w:eastAsia="Times New Roman" w:cs="Times New Roman"/>
          <w:sz w:val="20"/>
          <w:szCs w:val="20"/>
        </w:rPr>
        <w:t>. S</w:t>
      </w:r>
      <w:r w:rsidRPr="00D61587">
        <w:rPr>
          <w:rFonts w:eastAsia="Times New Roman" w:cs="Times New Roman"/>
          <w:sz w:val="20"/>
          <w:szCs w:val="20"/>
        </w:rPr>
        <w:t>ome learned Polish to read Proletariat literature and brought in Polish workers to propagandise in factories. The police arrested 52</w:t>
      </w:r>
      <w:r w:rsidRPr="00D61587">
        <w:rPr>
          <w:rFonts w:eastAsia="Times New Roman" w:cs="Times New Roman"/>
          <w:i/>
          <w:iCs/>
          <w:sz w:val="20"/>
          <w:szCs w:val="20"/>
        </w:rPr>
        <w:t xml:space="preserve"> </w:t>
      </w:r>
      <w:r>
        <w:rPr>
          <w:rFonts w:eastAsia="Times New Roman" w:cs="Times New Roman"/>
          <w:i/>
          <w:iCs/>
          <w:sz w:val="20"/>
          <w:szCs w:val="20"/>
        </w:rPr>
        <w:t>intelligenty</w:t>
      </w:r>
      <w:r w:rsidRPr="00D61587">
        <w:rPr>
          <w:rFonts w:eastAsia="Times New Roman" w:cs="Times New Roman"/>
          <w:sz w:val="20"/>
          <w:szCs w:val="20"/>
        </w:rPr>
        <w:t xml:space="preserve"> and workers, but a warrant officer's </w:t>
      </w:r>
      <w:r>
        <w:rPr>
          <w:rFonts w:eastAsia="Times New Roman" w:cs="Times New Roman"/>
          <w:sz w:val="20"/>
          <w:szCs w:val="20"/>
        </w:rPr>
        <w:t xml:space="preserve">kruzhki survived. Ivan Popov </w:t>
      </w:r>
      <w:r w:rsidRPr="00D61587">
        <w:rPr>
          <w:rFonts w:eastAsia="Times New Roman" w:cs="Times New Roman"/>
          <w:sz w:val="20"/>
          <w:szCs w:val="20"/>
        </w:rPr>
        <w:t>believed that Narodnaya volya</w:t>
      </w:r>
      <w:r>
        <w:rPr>
          <w:rFonts w:eastAsia="Times New Roman" w:cs="Times New Roman"/>
          <w:sz w:val="20"/>
          <w:szCs w:val="20"/>
        </w:rPr>
        <w:t>’s</w:t>
      </w:r>
      <w:r w:rsidRPr="00D61587">
        <w:rPr>
          <w:rFonts w:eastAsia="Times New Roman" w:cs="Times New Roman"/>
          <w:sz w:val="20"/>
          <w:szCs w:val="20"/>
        </w:rPr>
        <w:t xml:space="preserve"> over-centralisation and workers’ </w:t>
      </w:r>
      <w:r w:rsidRPr="00D61587">
        <w:rPr>
          <w:rFonts w:eastAsia="Times New Roman" w:cs="Times New Roman"/>
          <w:sz w:val="20"/>
          <w:szCs w:val="20"/>
        </w:rPr>
        <w:lastRenderedPageBreak/>
        <w:t>indiscipline made it easy for spies to penetrate studen</w:t>
      </w:r>
      <w:r>
        <w:rPr>
          <w:rFonts w:eastAsia="Times New Roman" w:cs="Times New Roman"/>
          <w:sz w:val="20"/>
          <w:szCs w:val="20"/>
        </w:rPr>
        <w:t>t-led kruzhki and terror</w:t>
      </w:r>
      <w:r w:rsidRPr="00D61587">
        <w:rPr>
          <w:rFonts w:eastAsia="Times New Roman" w:cs="Times New Roman"/>
          <w:sz w:val="20"/>
          <w:szCs w:val="20"/>
        </w:rPr>
        <w:t xml:space="preserve"> ‘depleted revolutionary forces to no purpose.’ The ‘liberation of the workers’ must be in ‘the hands of the people</w:t>
      </w:r>
      <w:r>
        <w:rPr>
          <w:rFonts w:eastAsia="Times New Roman" w:cs="Times New Roman"/>
          <w:sz w:val="20"/>
          <w:szCs w:val="20"/>
        </w:rPr>
        <w:t>’, but student kruzhki should</w:t>
      </w:r>
      <w:r w:rsidRPr="00D61587">
        <w:rPr>
          <w:rFonts w:eastAsia="Times New Roman" w:cs="Times New Roman"/>
          <w:sz w:val="20"/>
          <w:szCs w:val="20"/>
        </w:rPr>
        <w:t xml:space="preserve"> 'create the foundations of a systematic revolutionary struggle.’</w:t>
      </w:r>
      <w:r w:rsidRPr="00D61587">
        <w:rPr>
          <w:rFonts w:eastAsia="Times New Roman" w:cs="Times New Roman"/>
          <w:sz w:val="20"/>
          <w:szCs w:val="20"/>
          <w:vertAlign w:val="superscript"/>
        </w:rPr>
        <w:endnoteReference w:id="348"/>
      </w:r>
      <w:r>
        <w:rPr>
          <w:rFonts w:eastAsia="Times New Roman" w:cs="Times New Roman"/>
          <w:sz w:val="20"/>
          <w:szCs w:val="20"/>
        </w:rPr>
        <w:t xml:space="preserve"> </w:t>
      </w:r>
    </w:p>
    <w:p w14:paraId="6BB51299" w14:textId="41254971"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lang w:eastAsia="en-GB"/>
        </w:rPr>
        <w:tab/>
        <w:t>A</w:t>
      </w:r>
      <w:r w:rsidRPr="00D61587">
        <w:rPr>
          <w:rFonts w:eastAsia="Times New Roman" w:cs="Times New Roman"/>
          <w:sz w:val="20"/>
          <w:szCs w:val="20"/>
        </w:rPr>
        <w:t>fter the Rector of Kazan University illegally deprived a student of a state bursary, others protested and were illegally ‘beaten, whipped, thrown on the ground, dragged about by the hair of their heads’ and ‘</w:t>
      </w:r>
      <w:r w:rsidR="0088191A">
        <w:rPr>
          <w:rFonts w:eastAsia="Times New Roman" w:cs="Times New Roman"/>
          <w:sz w:val="20"/>
          <w:szCs w:val="20"/>
        </w:rPr>
        <w:t>hauled into prison’ by police, but other</w:t>
      </w:r>
      <w:r w:rsidRPr="00D61587">
        <w:rPr>
          <w:rFonts w:eastAsia="Times New Roman" w:cs="Times New Roman"/>
          <w:sz w:val="20"/>
          <w:szCs w:val="20"/>
        </w:rPr>
        <w:t>s hectographed lea</w:t>
      </w:r>
      <w:r w:rsidR="0088191A">
        <w:rPr>
          <w:rFonts w:eastAsia="Times New Roman" w:cs="Times New Roman"/>
          <w:sz w:val="20"/>
          <w:szCs w:val="20"/>
        </w:rPr>
        <w:t>flets. S</w:t>
      </w:r>
      <w:r w:rsidRPr="00D61587">
        <w:rPr>
          <w:rFonts w:eastAsia="Times New Roman" w:cs="Times New Roman"/>
          <w:sz w:val="20"/>
          <w:szCs w:val="20"/>
        </w:rPr>
        <w:t xml:space="preserve">ome reached </w:t>
      </w:r>
      <w:r>
        <w:rPr>
          <w:rFonts w:eastAsia="Times New Roman" w:cs="Times New Roman"/>
          <w:sz w:val="20"/>
          <w:szCs w:val="20"/>
        </w:rPr>
        <w:t>St. Petersburg</w:t>
      </w:r>
      <w:r w:rsidRPr="00D61587">
        <w:rPr>
          <w:rFonts w:eastAsia="Times New Roman" w:cs="Times New Roman"/>
          <w:sz w:val="20"/>
          <w:szCs w:val="20"/>
        </w:rPr>
        <w:t xml:space="preserve"> students, who hectographed leaflets call</w:t>
      </w:r>
      <w:r>
        <w:rPr>
          <w:rFonts w:eastAsia="Times New Roman" w:cs="Times New Roman"/>
          <w:sz w:val="20"/>
          <w:szCs w:val="20"/>
        </w:rPr>
        <w:t>ing for a demonstration. T</w:t>
      </w:r>
      <w:r w:rsidRPr="00D61587">
        <w:rPr>
          <w:rFonts w:eastAsia="Times New Roman" w:cs="Times New Roman"/>
          <w:sz w:val="20"/>
          <w:szCs w:val="20"/>
        </w:rPr>
        <w:t xml:space="preserve">he </w:t>
      </w:r>
      <w:r>
        <w:rPr>
          <w:rFonts w:eastAsia="Times New Roman" w:cs="Times New Roman"/>
          <w:sz w:val="20"/>
          <w:szCs w:val="20"/>
        </w:rPr>
        <w:t>police ordered them</w:t>
      </w:r>
      <w:r w:rsidRPr="00D61587">
        <w:rPr>
          <w:rFonts w:eastAsia="Times New Roman" w:cs="Times New Roman"/>
          <w:sz w:val="20"/>
          <w:szCs w:val="20"/>
        </w:rPr>
        <w:t xml:space="preserve"> to disperse, but they stayed put and criticised the authorities, so</w:t>
      </w:r>
      <w:r>
        <w:rPr>
          <w:rFonts w:eastAsia="Times New Roman" w:cs="Times New Roman"/>
          <w:sz w:val="20"/>
          <w:szCs w:val="20"/>
        </w:rPr>
        <w:t xml:space="preserve"> the police imprisoned 280. The University closed, and a</w:t>
      </w:r>
      <w:r w:rsidRPr="00D61587">
        <w:rPr>
          <w:rFonts w:eastAsia="Times New Roman" w:cs="Times New Roman"/>
          <w:sz w:val="20"/>
          <w:szCs w:val="20"/>
        </w:rPr>
        <w:t xml:space="preserve">fter more disturbances, the Women’s Medical School </w:t>
      </w:r>
      <w:r>
        <w:rPr>
          <w:rFonts w:eastAsia="Times New Roman" w:cs="Times New Roman"/>
          <w:sz w:val="20"/>
          <w:szCs w:val="20"/>
        </w:rPr>
        <w:t xml:space="preserve">stopped recruiting. Police </w:t>
      </w:r>
      <w:r w:rsidRPr="00D61587">
        <w:rPr>
          <w:rFonts w:eastAsia="Times New Roman" w:cs="Times New Roman"/>
          <w:sz w:val="20"/>
          <w:szCs w:val="20"/>
        </w:rPr>
        <w:t>attacked students in Kharkiv, Yaroslavl and Moscow, and in Kyiv,</w:t>
      </w:r>
      <w:r w:rsidRPr="00D61587">
        <w:rPr>
          <w:rFonts w:eastAsia="Times New Roman" w:cs="Times New Roman"/>
          <w:sz w:val="20"/>
          <w:szCs w:val="20"/>
          <w:vertAlign w:val="superscript"/>
        </w:rPr>
        <w:endnoteReference w:id="349"/>
      </w:r>
      <w:r w:rsidRPr="00D61587">
        <w:rPr>
          <w:rFonts w:eastAsia="Times New Roman" w:cs="Times New Roman"/>
          <w:sz w:val="20"/>
          <w:szCs w:val="20"/>
        </w:rPr>
        <w:t xml:space="preserve"> where half the University’s students were not gentry.</w:t>
      </w:r>
      <w:r w:rsidRPr="00D61587">
        <w:rPr>
          <w:rFonts w:eastAsia="Times New Roman" w:cs="Times New Roman"/>
          <w:sz w:val="20"/>
          <w:szCs w:val="20"/>
          <w:vertAlign w:val="superscript"/>
        </w:rPr>
        <w:endnoteReference w:id="350"/>
      </w:r>
      <w:r w:rsidRPr="00D61587">
        <w:rPr>
          <w:rFonts w:eastAsia="Times New Roman" w:cs="Times New Roman"/>
          <w:sz w:val="20"/>
          <w:szCs w:val="20"/>
        </w:rPr>
        <w:t xml:space="preserve"> </w:t>
      </w:r>
    </w:p>
    <w:p w14:paraId="1B29E7E6" w14:textId="06853BCC" w:rsidR="0036622C" w:rsidRPr="00D61587" w:rsidRDefault="0036622C" w:rsidP="003227FF">
      <w:pPr>
        <w:tabs>
          <w:tab w:val="left" w:pos="170"/>
          <w:tab w:val="left" w:pos="284"/>
          <w:tab w:val="left" w:pos="432"/>
        </w:tabs>
        <w:jc w:val="both"/>
        <w:rPr>
          <w:rFonts w:eastAsia="Times New Roman" w:cs="Times New Roman"/>
          <w:sz w:val="20"/>
          <w:szCs w:val="20"/>
          <w:lang w:eastAsia="en-GB"/>
        </w:rPr>
      </w:pPr>
      <w:r w:rsidRPr="00D61587">
        <w:rPr>
          <w:rFonts w:eastAsia="Times New Roman" w:cs="Times New Roman"/>
          <w:sz w:val="20"/>
          <w:szCs w:val="20"/>
        </w:rPr>
        <w:tab/>
      </w:r>
      <w:r>
        <w:rPr>
          <w:rFonts w:eastAsia="Times New Roman" w:cs="Times New Roman"/>
          <w:sz w:val="20"/>
          <w:szCs w:val="20"/>
        </w:rPr>
        <w:t>St. Petersburg</w:t>
      </w:r>
      <w:r w:rsidRPr="00D61587">
        <w:rPr>
          <w:rFonts w:eastAsia="Times New Roman" w:cs="Times New Roman"/>
          <w:sz w:val="20"/>
          <w:szCs w:val="20"/>
        </w:rPr>
        <w:t xml:space="preserve">'s chief of police noted that the ‘inactivity, </w:t>
      </w:r>
      <w:r>
        <w:rPr>
          <w:rFonts w:eastAsia="Times New Roman" w:cs="Times New Roman"/>
          <w:sz w:val="20"/>
          <w:szCs w:val="20"/>
        </w:rPr>
        <w:t xml:space="preserve">hunger, and privation’ of imprisoned students </w:t>
      </w:r>
      <w:r w:rsidRPr="00D61587">
        <w:rPr>
          <w:rFonts w:eastAsia="Times New Roman" w:cs="Times New Roman"/>
          <w:sz w:val="20"/>
          <w:szCs w:val="20"/>
        </w:rPr>
        <w:t>dest</w:t>
      </w:r>
      <w:r>
        <w:rPr>
          <w:rFonts w:eastAsia="Times New Roman" w:cs="Times New Roman"/>
          <w:sz w:val="20"/>
          <w:szCs w:val="20"/>
        </w:rPr>
        <w:t>royed any ‘hope of advancement’</w:t>
      </w:r>
      <w:r w:rsidRPr="00D61587">
        <w:rPr>
          <w:rFonts w:eastAsia="Times New Roman" w:cs="Times New Roman"/>
          <w:sz w:val="20"/>
          <w:szCs w:val="20"/>
        </w:rPr>
        <w:t xml:space="preserve"> and represented 'a sort of recruitment service, producing sedition in the ranks of student youth.’</w:t>
      </w:r>
      <w:r w:rsidRPr="00D61587">
        <w:rPr>
          <w:rFonts w:eastAsia="Times New Roman" w:cs="Times New Roman"/>
          <w:sz w:val="20"/>
          <w:szCs w:val="20"/>
          <w:vertAlign w:val="superscript"/>
        </w:rPr>
        <w:endnoteReference w:id="351"/>
      </w:r>
      <w:r w:rsidRPr="00D61587">
        <w:rPr>
          <w:rFonts w:eastAsia="Times New Roman" w:cs="Times New Roman"/>
          <w:sz w:val="20"/>
          <w:szCs w:val="20"/>
        </w:rPr>
        <w:t xml:space="preserve"> </w:t>
      </w:r>
      <w:r w:rsidRPr="00D61587">
        <w:rPr>
          <w:rFonts w:eastAsia="Times New Roman" w:cs="Times New Roman"/>
          <w:iCs/>
          <w:sz w:val="20"/>
          <w:szCs w:val="20"/>
          <w:lang w:eastAsia="en-GB"/>
        </w:rPr>
        <w:t>The</w:t>
      </w:r>
      <w:r>
        <w:rPr>
          <w:rFonts w:eastAsia="Times New Roman" w:cs="Times New Roman"/>
          <w:sz w:val="20"/>
          <w:szCs w:val="20"/>
          <w:lang w:eastAsia="en-GB"/>
        </w:rPr>
        <w:t xml:space="preserve"> deputy Interior Minister ordered the Okhrana to begin the ‘perlustration’ (</w:t>
      </w:r>
      <w:r w:rsidRPr="00D61587">
        <w:rPr>
          <w:rFonts w:eastAsia="Times New Roman" w:cs="Times New Roman"/>
          <w:sz w:val="20"/>
          <w:szCs w:val="20"/>
          <w:lang w:eastAsia="en-GB"/>
        </w:rPr>
        <w:t xml:space="preserve">illegal opening, </w:t>
      </w:r>
      <w:r>
        <w:rPr>
          <w:rFonts w:eastAsia="Times New Roman" w:cs="Times New Roman"/>
          <w:sz w:val="20"/>
          <w:szCs w:val="20"/>
          <w:lang w:eastAsia="en-GB"/>
        </w:rPr>
        <w:t xml:space="preserve">reading and copying) of </w:t>
      </w:r>
      <w:r w:rsidRPr="00D61587">
        <w:rPr>
          <w:rFonts w:eastAsia="Times New Roman" w:cs="Times New Roman"/>
          <w:sz w:val="20"/>
          <w:szCs w:val="20"/>
          <w:lang w:eastAsia="en-GB"/>
        </w:rPr>
        <w:t>letters</w:t>
      </w:r>
      <w:r>
        <w:rPr>
          <w:rFonts w:eastAsia="Times New Roman" w:cs="Times New Roman"/>
          <w:sz w:val="20"/>
          <w:szCs w:val="20"/>
          <w:lang w:eastAsia="en-GB"/>
        </w:rPr>
        <w:t xml:space="preserve"> </w:t>
      </w:r>
      <w:r w:rsidRPr="00D61587">
        <w:rPr>
          <w:rFonts w:eastAsia="Times New Roman" w:cs="Times New Roman"/>
          <w:sz w:val="20"/>
          <w:szCs w:val="20"/>
          <w:lang w:eastAsia="en-GB"/>
        </w:rPr>
        <w:t xml:space="preserve">in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Moscow, Odesa, Kyiv, Kharkiv, Tbilisi </w:t>
      </w:r>
      <w:r>
        <w:rPr>
          <w:rFonts w:eastAsia="Times New Roman" w:cs="Times New Roman"/>
          <w:sz w:val="20"/>
          <w:szCs w:val="20"/>
          <w:lang w:eastAsia="en-GB"/>
        </w:rPr>
        <w:t>and Warszawa post offices. B</w:t>
      </w:r>
      <w:r w:rsidRPr="00D61587">
        <w:rPr>
          <w:rFonts w:eastAsia="Times New Roman" w:cs="Times New Roman"/>
          <w:sz w:val="20"/>
          <w:szCs w:val="20"/>
          <w:lang w:eastAsia="en-GB"/>
        </w:rPr>
        <w:t>y the end of the year, 20 clerks had opened 380,000 letters and copied about 3,600;</w:t>
      </w:r>
      <w:r w:rsidRPr="00D61587">
        <w:rPr>
          <w:rFonts w:eastAsia="Times New Roman" w:cs="Times New Roman"/>
          <w:sz w:val="20"/>
          <w:szCs w:val="20"/>
          <w:vertAlign w:val="superscript"/>
          <w:lang w:eastAsia="en-GB"/>
        </w:rPr>
        <w:endnoteReference w:id="352"/>
      </w:r>
      <w:r>
        <w:rPr>
          <w:rFonts w:eastAsia="Times New Roman" w:cs="Times New Roman"/>
          <w:sz w:val="20"/>
          <w:szCs w:val="20"/>
          <w:lang w:eastAsia="en-GB"/>
        </w:rPr>
        <w:t xml:space="preserve"> but opposition to the autocracy generalised among </w:t>
      </w:r>
      <w:r w:rsidRPr="006E738E">
        <w:rPr>
          <w:rFonts w:eastAsia="Times New Roman" w:cs="Times New Roman"/>
          <w:i/>
          <w:sz w:val="20"/>
          <w:szCs w:val="20"/>
          <w:lang w:eastAsia="en-GB"/>
        </w:rPr>
        <w:t>intelligenty</w:t>
      </w:r>
      <w:r>
        <w:rPr>
          <w:rFonts w:eastAsia="Times New Roman" w:cs="Times New Roman"/>
          <w:sz w:val="20"/>
          <w:szCs w:val="20"/>
          <w:lang w:eastAsia="en-GB"/>
        </w:rPr>
        <w:t xml:space="preserve"> and workers.</w:t>
      </w:r>
    </w:p>
    <w:p w14:paraId="31B22AA3"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1B1A7F04"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62878116" w14:textId="7A33A536" w:rsidR="0036622C" w:rsidRPr="00D61587" w:rsidRDefault="0036622C" w:rsidP="003227FF">
      <w:pPr>
        <w:tabs>
          <w:tab w:val="left" w:pos="170"/>
          <w:tab w:val="left" w:pos="284"/>
          <w:tab w:val="left" w:pos="432"/>
          <w:tab w:val="left" w:pos="1788"/>
        </w:tabs>
        <w:jc w:val="both"/>
        <w:rPr>
          <w:rFonts w:eastAsia="Times New Roman" w:cs="Times New Roman"/>
          <w:b/>
          <w:sz w:val="20"/>
          <w:szCs w:val="20"/>
        </w:rPr>
      </w:pPr>
      <w:r w:rsidRPr="00D61587">
        <w:rPr>
          <w:rFonts w:eastAsia="Times New Roman" w:cs="Times New Roman"/>
          <w:b/>
          <w:sz w:val="20"/>
          <w:szCs w:val="20"/>
        </w:rPr>
        <w:t>(ii)</w:t>
      </w:r>
      <w:r w:rsidRPr="00D61587">
        <w:rPr>
          <w:rFonts w:eastAsia="Times New Roman" w:cs="Times New Roman"/>
          <w:sz w:val="20"/>
          <w:szCs w:val="20"/>
        </w:rPr>
        <w:t xml:space="preserve"> </w:t>
      </w:r>
      <w:r w:rsidRPr="00D61587">
        <w:rPr>
          <w:rFonts w:eastAsia="Times New Roman" w:cs="Times New Roman"/>
          <w:b/>
          <w:sz w:val="20"/>
          <w:szCs w:val="20"/>
        </w:rPr>
        <w:t>Russia does not have to crawl at a snail’s pace</w:t>
      </w:r>
    </w:p>
    <w:p w14:paraId="03701185" w14:textId="77777777" w:rsidR="0036622C" w:rsidRPr="00D61587" w:rsidRDefault="0036622C" w:rsidP="003227FF">
      <w:pPr>
        <w:tabs>
          <w:tab w:val="left" w:pos="170"/>
          <w:tab w:val="left" w:pos="284"/>
          <w:tab w:val="left" w:pos="432"/>
          <w:tab w:val="left" w:pos="1788"/>
        </w:tabs>
        <w:jc w:val="both"/>
        <w:rPr>
          <w:rFonts w:eastAsia="Times New Roman" w:cs="Times New Roman"/>
          <w:sz w:val="20"/>
          <w:szCs w:val="20"/>
        </w:rPr>
      </w:pPr>
    </w:p>
    <w:p w14:paraId="21DD900B" w14:textId="4CBB47E8"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By the early 1880s, a power-loom weaver in full employment earned between 12 and 18 rubles a month, 15 percent more than before 1861,</w:t>
      </w:r>
      <w:r>
        <w:rPr>
          <w:rFonts w:eastAsia="Times New Roman" w:cs="Times New Roman"/>
          <w:sz w:val="20"/>
          <w:szCs w:val="20"/>
        </w:rPr>
        <w:t xml:space="preserve"> but the price of staple foods such as rye flour had doubled</w:t>
      </w:r>
      <w:r w:rsidRPr="00D61587">
        <w:rPr>
          <w:rFonts w:eastAsia="Times New Roman" w:cs="Times New Roman"/>
          <w:sz w:val="20"/>
          <w:szCs w:val="20"/>
        </w:rPr>
        <w:t xml:space="preserve"> and that of meat had more than trebled.</w:t>
      </w:r>
      <w:r w:rsidRPr="00D61587">
        <w:rPr>
          <w:rFonts w:eastAsia="Times New Roman" w:cs="Times New Roman"/>
          <w:sz w:val="20"/>
          <w:szCs w:val="20"/>
          <w:vertAlign w:val="superscript"/>
        </w:rPr>
        <w:endnoteReference w:id="353"/>
      </w:r>
      <w:r w:rsidRPr="00D61587">
        <w:rPr>
          <w:rFonts w:eastAsia="Times New Roman" w:cs="Times New Roman"/>
          <w:sz w:val="20"/>
          <w:szCs w:val="20"/>
        </w:rPr>
        <w:t xml:space="preserve"> Women formed</w:t>
      </w:r>
      <w:r>
        <w:rPr>
          <w:rFonts w:eastAsia="Times New Roman" w:cs="Times New Roman"/>
          <w:sz w:val="20"/>
          <w:szCs w:val="20"/>
        </w:rPr>
        <w:t xml:space="preserve"> 20 percent of textile worker</w:t>
      </w:r>
      <w:r w:rsidRPr="00D61587">
        <w:rPr>
          <w:rFonts w:eastAsia="Times New Roman" w:cs="Times New Roman"/>
          <w:sz w:val="20"/>
          <w:szCs w:val="20"/>
        </w:rPr>
        <w:t>s in Tver province, 35 percent in Kostroma province and 36 percent in Sh</w:t>
      </w:r>
      <w:r>
        <w:rPr>
          <w:rFonts w:eastAsia="Times New Roman" w:cs="Times New Roman"/>
          <w:sz w:val="20"/>
          <w:szCs w:val="20"/>
        </w:rPr>
        <w:t xml:space="preserve">uya, Vladimir province, but </w:t>
      </w:r>
      <w:r w:rsidRPr="00D61587">
        <w:rPr>
          <w:rFonts w:eastAsia="Times New Roman" w:cs="Times New Roman"/>
          <w:sz w:val="20"/>
          <w:szCs w:val="20"/>
        </w:rPr>
        <w:t>earned no more than eight rubles a month,</w:t>
      </w:r>
      <w:r w:rsidRPr="00D61587">
        <w:rPr>
          <w:rFonts w:eastAsia="Times New Roman" w:cs="Times New Roman"/>
          <w:sz w:val="20"/>
          <w:szCs w:val="20"/>
          <w:vertAlign w:val="superscript"/>
        </w:rPr>
        <w:endnoteReference w:id="354"/>
      </w:r>
      <w:r w:rsidRPr="00D61587">
        <w:rPr>
          <w:rFonts w:eastAsia="Times New Roman" w:cs="Times New Roman"/>
          <w:sz w:val="20"/>
          <w:szCs w:val="20"/>
        </w:rPr>
        <w:t xml:space="preserve"> and being 15 minutes late could cost a day's pay.</w:t>
      </w:r>
      <w:r w:rsidRPr="00D61587">
        <w:rPr>
          <w:rFonts w:eastAsia="Times New Roman" w:cs="Times New Roman"/>
          <w:sz w:val="20"/>
          <w:szCs w:val="20"/>
          <w:vertAlign w:val="superscript"/>
        </w:rPr>
        <w:endnoteReference w:id="355"/>
      </w:r>
      <w:r w:rsidRPr="00D61587">
        <w:rPr>
          <w:rFonts w:eastAsia="Times New Roman" w:cs="Times New Roman"/>
          <w:sz w:val="20"/>
          <w:szCs w:val="20"/>
          <w:lang w:eastAsia="en-GB"/>
        </w:rPr>
        <w:t xml:space="preserve"> </w:t>
      </w:r>
      <w:r w:rsidRPr="00D61587">
        <w:rPr>
          <w:rFonts w:eastAsia="Times New Roman" w:cs="Times New Roman"/>
          <w:sz w:val="20"/>
          <w:szCs w:val="20"/>
        </w:rPr>
        <w:t>When dirty water dripped onto one weaver's material, she complained to her foreman about the fines, but he did not seem to hear her.</w:t>
      </w:r>
    </w:p>
    <w:p w14:paraId="4BEBC01A"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2E357193" w14:textId="77777777" w:rsidR="0036622C" w:rsidRPr="00D61587" w:rsidRDefault="0036622C" w:rsidP="007C7E2F">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I followed him to the door and told him again. [He] then grabbed me by the hand and flung me from the door. I hit my head on the door … and clutched at my eyes because the blow produced sparks in my head. I went back to my machine, crying … My eye swelled up, and now two weeks later there is still a yellow mark on my neck and under my eye.</w:t>
      </w:r>
    </w:p>
    <w:p w14:paraId="5352DCDB"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223E75AA" w14:textId="7C95249D" w:rsidR="0036622C"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 xml:space="preserve">She dared not complain, since she </w:t>
      </w:r>
      <w:r>
        <w:rPr>
          <w:rFonts w:eastAsia="Times New Roman" w:cs="Times New Roman"/>
          <w:sz w:val="20"/>
          <w:szCs w:val="20"/>
        </w:rPr>
        <w:t>might 'fall into the black book;</w:t>
      </w:r>
      <w:r w:rsidRPr="00D61587">
        <w:rPr>
          <w:rFonts w:eastAsia="Times New Roman" w:cs="Times New Roman"/>
          <w:sz w:val="20"/>
          <w:szCs w:val="20"/>
        </w:rPr>
        <w:t>’</w:t>
      </w:r>
      <w:r w:rsidRPr="00D61587">
        <w:rPr>
          <w:rFonts w:eastAsia="Times New Roman" w:cs="Times New Roman"/>
          <w:sz w:val="20"/>
          <w:szCs w:val="20"/>
          <w:vertAlign w:val="superscript"/>
        </w:rPr>
        <w:endnoteReference w:id="356"/>
      </w:r>
      <w:r>
        <w:rPr>
          <w:rFonts w:eastAsia="Times New Roman" w:cs="Times New Roman"/>
          <w:sz w:val="20"/>
          <w:szCs w:val="20"/>
        </w:rPr>
        <w:t xml:space="preserve"> but peasants continued to migrate.</w:t>
      </w:r>
    </w:p>
    <w:p w14:paraId="681B1395" w14:textId="43517076" w:rsidR="0036622C" w:rsidRPr="0082779A" w:rsidRDefault="0036622C" w:rsidP="00B67F77">
      <w:pPr>
        <w:tabs>
          <w:tab w:val="left" w:pos="170"/>
        </w:tabs>
        <w:jc w:val="both"/>
        <w:rPr>
          <w:rFonts w:eastAsia="Times New Roman"/>
          <w:sz w:val="20"/>
          <w:szCs w:val="20"/>
        </w:rPr>
      </w:pPr>
      <w:r>
        <w:rPr>
          <w:rFonts w:eastAsia="Times New Roman" w:cs="Times New Roman"/>
          <w:sz w:val="20"/>
          <w:szCs w:val="20"/>
        </w:rPr>
        <w:tab/>
      </w:r>
      <w:r>
        <w:rPr>
          <w:sz w:val="20"/>
          <w:szCs w:val="20"/>
        </w:rPr>
        <w:t>Sergey</w:t>
      </w:r>
      <w:r w:rsidRPr="00D61587">
        <w:rPr>
          <w:sz w:val="20"/>
          <w:szCs w:val="20"/>
        </w:rPr>
        <w:t xml:space="preserve"> Semenov was born into a peasant family in the village</w:t>
      </w:r>
      <w:r>
        <w:rPr>
          <w:sz w:val="20"/>
          <w:szCs w:val="20"/>
        </w:rPr>
        <w:t xml:space="preserve"> of Andreevskoe in Moscow province</w:t>
      </w:r>
      <w:r w:rsidRPr="00F944D2">
        <w:rPr>
          <w:sz w:val="20"/>
          <w:szCs w:val="20"/>
        </w:rPr>
        <w:t xml:space="preserve"> </w:t>
      </w:r>
      <w:r>
        <w:rPr>
          <w:sz w:val="20"/>
          <w:szCs w:val="20"/>
        </w:rPr>
        <w:t>in 1868,</w:t>
      </w:r>
      <w:r w:rsidRPr="00D61587">
        <w:rPr>
          <w:sz w:val="20"/>
          <w:szCs w:val="20"/>
          <w:vertAlign w:val="superscript"/>
        </w:rPr>
        <w:endnoteReference w:id="357"/>
      </w:r>
      <w:r>
        <w:rPr>
          <w:sz w:val="20"/>
          <w:szCs w:val="20"/>
        </w:rPr>
        <w:t xml:space="preserve"> and d</w:t>
      </w:r>
      <w:r w:rsidRPr="00D61587">
        <w:rPr>
          <w:sz w:val="20"/>
          <w:szCs w:val="20"/>
        </w:rPr>
        <w:t>uring the 1870s,</w:t>
      </w:r>
    </w:p>
    <w:p w14:paraId="71CB1AE2" w14:textId="77777777" w:rsidR="0036622C" w:rsidRPr="00D61587" w:rsidRDefault="0036622C" w:rsidP="00B67F77">
      <w:pPr>
        <w:tabs>
          <w:tab w:val="left" w:pos="170"/>
        </w:tabs>
        <w:jc w:val="both"/>
        <w:rPr>
          <w:sz w:val="20"/>
          <w:szCs w:val="20"/>
        </w:rPr>
      </w:pPr>
    </w:p>
    <w:p w14:paraId="17D3558D" w14:textId="77777777" w:rsidR="0036622C" w:rsidRPr="00D61587" w:rsidRDefault="0036622C" w:rsidP="007C7E2F">
      <w:pPr>
        <w:tabs>
          <w:tab w:val="left" w:pos="170"/>
        </w:tabs>
        <w:ind w:left="170"/>
        <w:jc w:val="both"/>
        <w:rPr>
          <w:sz w:val="18"/>
          <w:szCs w:val="18"/>
        </w:rPr>
      </w:pPr>
      <w:r w:rsidRPr="00D61587">
        <w:rPr>
          <w:sz w:val="18"/>
          <w:szCs w:val="18"/>
        </w:rPr>
        <w:t>all the strong, healthy and able fled the village for Moscow, and got jobs wherever they could – some in the factories, others as domestics. Others turned into real entrepreneurs – the carrying trades, street vending etc. All left – men, women, boys … We eagerly awaited the time when we would be old enough to be fit for something in Moscow and when we could leave our native village and move there.</w:t>
      </w:r>
    </w:p>
    <w:p w14:paraId="2185C908" w14:textId="77777777" w:rsidR="0036622C" w:rsidRPr="00D61587" w:rsidRDefault="0036622C" w:rsidP="00B67F77">
      <w:pPr>
        <w:tabs>
          <w:tab w:val="left" w:pos="170"/>
        </w:tabs>
        <w:jc w:val="both"/>
        <w:rPr>
          <w:rFonts w:eastAsia="Times New Roman" w:cs="Times New Roman"/>
          <w:sz w:val="20"/>
          <w:szCs w:val="20"/>
          <w:lang w:eastAsia="en-GB"/>
        </w:rPr>
      </w:pPr>
    </w:p>
    <w:p w14:paraId="247E0456" w14:textId="18C7D00A" w:rsidR="0036622C" w:rsidRPr="00D61587" w:rsidRDefault="0036622C" w:rsidP="00B67F77">
      <w:pPr>
        <w:tabs>
          <w:tab w:val="left" w:pos="170"/>
        </w:tabs>
        <w:jc w:val="both"/>
        <w:rPr>
          <w:sz w:val="20"/>
          <w:szCs w:val="20"/>
        </w:rPr>
      </w:pPr>
      <w:r w:rsidRPr="00D61587">
        <w:rPr>
          <w:sz w:val="20"/>
          <w:szCs w:val="20"/>
        </w:rPr>
        <w:t xml:space="preserve">He </w:t>
      </w:r>
      <w:r>
        <w:rPr>
          <w:sz w:val="20"/>
          <w:szCs w:val="20"/>
        </w:rPr>
        <w:t xml:space="preserve">had </w:t>
      </w:r>
      <w:r w:rsidRPr="00D61587">
        <w:rPr>
          <w:sz w:val="20"/>
          <w:szCs w:val="20"/>
        </w:rPr>
        <w:t>taught himself to read by the age of 11,</w:t>
      </w:r>
      <w:r w:rsidRPr="00D61587">
        <w:rPr>
          <w:sz w:val="20"/>
          <w:szCs w:val="20"/>
          <w:vertAlign w:val="superscript"/>
        </w:rPr>
        <w:endnoteReference w:id="358"/>
      </w:r>
      <w:r w:rsidRPr="00D61587">
        <w:rPr>
          <w:sz w:val="20"/>
          <w:szCs w:val="20"/>
        </w:rPr>
        <w:t xml:space="preserve"> </w:t>
      </w:r>
      <w:r w:rsidRPr="00D61587">
        <w:rPr>
          <w:rFonts w:eastAsia="Times New Roman" w:cs="Times New Roman"/>
          <w:sz w:val="20"/>
          <w:szCs w:val="20"/>
          <w:lang w:eastAsia="en-GB"/>
        </w:rPr>
        <w:t>and in 1880, he was 'sent’ to a Moscow ribbon factory.</w:t>
      </w:r>
      <w:r w:rsidRPr="00D61587">
        <w:rPr>
          <w:sz w:val="20"/>
          <w:szCs w:val="20"/>
        </w:rPr>
        <w:t xml:space="preserve"> ‘The first year I worked there until sowing time, when I was summoned home to help with the housework. Afterwards I went back to Moscow to work in the same factory and stayed there all winter until Easter. At Easter I again went home.’ By 1882, he had worked in </w:t>
      </w:r>
      <w:r>
        <w:rPr>
          <w:sz w:val="20"/>
          <w:szCs w:val="20"/>
        </w:rPr>
        <w:t>St. Petersburg, Poltava, Belgorod</w:t>
      </w:r>
      <w:r w:rsidRPr="00D61587">
        <w:rPr>
          <w:sz w:val="20"/>
          <w:szCs w:val="20"/>
        </w:rPr>
        <w:t xml:space="preserve"> and Moscow again,</w:t>
      </w:r>
      <w:r w:rsidRPr="00D61587">
        <w:rPr>
          <w:sz w:val="20"/>
          <w:szCs w:val="20"/>
          <w:vertAlign w:val="superscript"/>
        </w:rPr>
        <w:endnoteReference w:id="359"/>
      </w:r>
      <w:r>
        <w:rPr>
          <w:sz w:val="20"/>
          <w:szCs w:val="20"/>
        </w:rPr>
        <w:t xml:space="preserve"> but returned to his village in</w:t>
      </w:r>
      <w:r w:rsidRPr="00D61587">
        <w:rPr>
          <w:sz w:val="20"/>
          <w:szCs w:val="20"/>
        </w:rPr>
        <w:t xml:space="preserve"> summer.</w:t>
      </w:r>
      <w:r w:rsidRPr="00D61587">
        <w:rPr>
          <w:sz w:val="20"/>
          <w:szCs w:val="20"/>
          <w:vertAlign w:val="superscript"/>
        </w:rPr>
        <w:endnoteReference w:id="360"/>
      </w:r>
      <w:r w:rsidRPr="00D61587">
        <w:rPr>
          <w:sz w:val="20"/>
          <w:szCs w:val="20"/>
        </w:rPr>
        <w:t xml:space="preserve"> </w:t>
      </w:r>
      <w:r w:rsidRPr="00D61587">
        <w:rPr>
          <w:rFonts w:eastAsia="Times New Roman" w:cs="Times New Roman"/>
          <w:sz w:val="20"/>
          <w:szCs w:val="20"/>
        </w:rPr>
        <w:t xml:space="preserve">In one Moscow province district, 38 percent of literate workers had not attended </w:t>
      </w:r>
      <w:r>
        <w:rPr>
          <w:rFonts w:eastAsia="Times New Roman" w:cs="Times New Roman"/>
          <w:sz w:val="20"/>
          <w:szCs w:val="20"/>
        </w:rPr>
        <w:t>a school,</w:t>
      </w:r>
      <w:r w:rsidRPr="00D61587">
        <w:rPr>
          <w:rFonts w:eastAsia="Times New Roman" w:cs="Times New Roman"/>
          <w:sz w:val="20"/>
          <w:szCs w:val="20"/>
          <w:vertAlign w:val="superscript"/>
        </w:rPr>
        <w:endnoteReference w:id="361"/>
      </w:r>
      <w:r>
        <w:rPr>
          <w:rFonts w:eastAsia="Times New Roman"/>
          <w:sz w:val="20"/>
          <w:szCs w:val="20"/>
        </w:rPr>
        <w:t xml:space="preserve"> </w:t>
      </w:r>
      <w:r>
        <w:rPr>
          <w:sz w:val="20"/>
          <w:szCs w:val="20"/>
        </w:rPr>
        <w:t xml:space="preserve">and the government recognised the </w:t>
      </w:r>
      <w:r w:rsidRPr="00D61587">
        <w:rPr>
          <w:sz w:val="20"/>
          <w:szCs w:val="20"/>
        </w:rPr>
        <w:t>‘free schools</w:t>
      </w:r>
      <w:r>
        <w:rPr>
          <w:sz w:val="20"/>
          <w:szCs w:val="20"/>
        </w:rPr>
        <w:t>’</w:t>
      </w:r>
      <w:r w:rsidRPr="00D61587">
        <w:rPr>
          <w:sz w:val="20"/>
          <w:szCs w:val="20"/>
        </w:rPr>
        <w:t>.</w:t>
      </w:r>
      <w:r w:rsidRPr="00D61587">
        <w:rPr>
          <w:sz w:val="20"/>
          <w:szCs w:val="20"/>
          <w:vertAlign w:val="superscript"/>
        </w:rPr>
        <w:endnoteReference w:id="362"/>
      </w:r>
      <w:r w:rsidRPr="00D61587">
        <w:rPr>
          <w:sz w:val="20"/>
          <w:szCs w:val="20"/>
        </w:rPr>
        <w:t xml:space="preserve"> </w:t>
      </w:r>
    </w:p>
    <w:p w14:paraId="02476AEC" w14:textId="1EB1341B" w:rsidR="0036622C" w:rsidRPr="00D61587" w:rsidRDefault="0036622C" w:rsidP="003227FF">
      <w:pPr>
        <w:pStyle w:val="FootnoteText"/>
        <w:tabs>
          <w:tab w:val="left" w:pos="170"/>
        </w:tabs>
        <w:rPr>
          <w:rFonts w:asciiTheme="minorHAnsi" w:hAnsiTheme="minorHAnsi"/>
        </w:rPr>
      </w:pPr>
      <w:r w:rsidRPr="00D61587">
        <w:rPr>
          <w:rFonts w:asciiTheme="minorHAnsi" w:hAnsiTheme="minorHAnsi"/>
        </w:rPr>
        <w:tab/>
        <w:t>In just over a decade, the number of spin</w:t>
      </w:r>
      <w:r>
        <w:rPr>
          <w:rFonts w:asciiTheme="minorHAnsi" w:hAnsiTheme="minorHAnsi"/>
        </w:rPr>
        <w:t>dles in Moscow’s mill</w:t>
      </w:r>
      <w:r w:rsidRPr="00D61587">
        <w:rPr>
          <w:rFonts w:asciiTheme="minorHAnsi" w:hAnsiTheme="minorHAnsi"/>
        </w:rPr>
        <w:t>s had increased by 55 percent,</w:t>
      </w:r>
      <w:r w:rsidRPr="00D61587">
        <w:rPr>
          <w:rFonts w:asciiTheme="minorHAnsi" w:hAnsiTheme="minorHAnsi"/>
          <w:vertAlign w:val="superscript"/>
        </w:rPr>
        <w:endnoteReference w:id="363"/>
      </w:r>
      <w:r w:rsidRPr="00D61587">
        <w:rPr>
          <w:rFonts w:asciiTheme="minorHAnsi" w:hAnsiTheme="minorHAnsi"/>
        </w:rPr>
        <w:t xml:space="preserve"> and around 74 percent of the city’s 754,000 inhabitants were migrants.</w:t>
      </w:r>
      <w:r w:rsidRPr="00D61587">
        <w:rPr>
          <w:rFonts w:asciiTheme="minorHAnsi" w:hAnsiTheme="minorHAnsi"/>
          <w:vertAlign w:val="superscript"/>
        </w:rPr>
        <w:endnoteReference w:id="364"/>
      </w:r>
      <w:r>
        <w:rPr>
          <w:rFonts w:asciiTheme="minorHAnsi" w:hAnsiTheme="minorHAnsi"/>
        </w:rPr>
        <w:t xml:space="preserve"> By</w:t>
      </w:r>
      <w:r w:rsidRPr="00D61587">
        <w:rPr>
          <w:rFonts w:asciiTheme="minorHAnsi" w:hAnsiTheme="minorHAnsi"/>
        </w:rPr>
        <w:t xml:space="preserve"> 188</w:t>
      </w:r>
      <w:r>
        <w:rPr>
          <w:rFonts w:asciiTheme="minorHAnsi" w:hAnsiTheme="minorHAnsi"/>
        </w:rPr>
        <w:t xml:space="preserve">0, </w:t>
      </w:r>
      <w:r w:rsidRPr="00D61587">
        <w:rPr>
          <w:rFonts w:asciiTheme="minorHAnsi" w:hAnsiTheme="minorHAnsi"/>
        </w:rPr>
        <w:t>51 percent of Muscovites</w:t>
      </w:r>
      <w:r>
        <w:rPr>
          <w:rFonts w:asciiTheme="minorHAnsi" w:hAnsiTheme="minorHAnsi"/>
        </w:rPr>
        <w:t xml:space="preserve"> were literate, and</w:t>
      </w:r>
      <w:r w:rsidRPr="00D61587">
        <w:rPr>
          <w:rFonts w:asciiTheme="minorHAnsi" w:hAnsiTheme="minorHAnsi"/>
        </w:rPr>
        <w:t xml:space="preserve"> </w:t>
      </w:r>
      <w:r>
        <w:rPr>
          <w:rFonts w:asciiTheme="minorHAnsi" w:hAnsiTheme="minorHAnsi"/>
        </w:rPr>
        <w:t>40 percent of textile workers ca</w:t>
      </w:r>
      <w:r w:rsidRPr="00D61587">
        <w:rPr>
          <w:rFonts w:asciiTheme="minorHAnsi" w:hAnsiTheme="minorHAnsi"/>
        </w:rPr>
        <w:t>me from Moscow province, where a quarter of peasants were literate, compared to the national average of 36 percent</w:t>
      </w:r>
      <w:r>
        <w:rPr>
          <w:rFonts w:asciiTheme="minorHAnsi" w:hAnsiTheme="minorHAnsi"/>
        </w:rPr>
        <w:t>. Almost all Moscow</w:t>
      </w:r>
      <w:r w:rsidRPr="00D61587">
        <w:rPr>
          <w:rFonts w:asciiTheme="minorHAnsi" w:hAnsiTheme="minorHAnsi"/>
        </w:rPr>
        <w:t>’s handloom weavers returned to their villages in summer, but 40 percent of fitters</w:t>
      </w:r>
      <w:r w:rsidRPr="008E3613">
        <w:rPr>
          <w:rFonts w:asciiTheme="minorHAnsi" w:hAnsiTheme="minorHAnsi"/>
        </w:rPr>
        <w:t xml:space="preserve"> </w:t>
      </w:r>
      <w:r w:rsidRPr="00D61587">
        <w:rPr>
          <w:rFonts w:asciiTheme="minorHAnsi" w:hAnsiTheme="minorHAnsi"/>
        </w:rPr>
        <w:t xml:space="preserve">did not, </w:t>
      </w:r>
      <w:r>
        <w:rPr>
          <w:rFonts w:asciiTheme="minorHAnsi" w:hAnsiTheme="minorHAnsi"/>
        </w:rPr>
        <w:t xml:space="preserve">and neither did </w:t>
      </w:r>
      <w:r w:rsidRPr="00D61587">
        <w:rPr>
          <w:rFonts w:asciiTheme="minorHAnsi" w:hAnsiTheme="minorHAnsi"/>
        </w:rPr>
        <w:t>57 percent of power loom weavers,</w:t>
      </w:r>
      <w:r w:rsidRPr="00D61587">
        <w:rPr>
          <w:rFonts w:asciiTheme="minorHAnsi" w:hAnsiTheme="minorHAnsi"/>
          <w:vertAlign w:val="superscript"/>
        </w:rPr>
        <w:endnoteReference w:id="365"/>
      </w:r>
      <w:r>
        <w:rPr>
          <w:rFonts w:asciiTheme="minorHAnsi" w:hAnsiTheme="minorHAnsi"/>
        </w:rPr>
        <w:t xml:space="preserve"> and 86 percent of </w:t>
      </w:r>
      <w:r w:rsidRPr="00D61587">
        <w:rPr>
          <w:rFonts w:asciiTheme="minorHAnsi" w:hAnsiTheme="minorHAnsi"/>
        </w:rPr>
        <w:t xml:space="preserve">workers at the huge Tsindel Mill. By 1882, 83,000 of the </w:t>
      </w:r>
      <w:r>
        <w:rPr>
          <w:rFonts w:asciiTheme="minorHAnsi" w:hAnsiTheme="minorHAnsi"/>
        </w:rPr>
        <w:t xml:space="preserve">city’s </w:t>
      </w:r>
      <w:r w:rsidRPr="00D61587">
        <w:rPr>
          <w:rFonts w:asciiTheme="minorHAnsi" w:hAnsiTheme="minorHAnsi"/>
        </w:rPr>
        <w:t>549,000 incom</w:t>
      </w:r>
      <w:r>
        <w:rPr>
          <w:rFonts w:asciiTheme="minorHAnsi" w:hAnsiTheme="minorHAnsi"/>
        </w:rPr>
        <w:t>ers had been there less than a</w:t>
      </w:r>
      <w:r w:rsidRPr="00D61587">
        <w:rPr>
          <w:rFonts w:asciiTheme="minorHAnsi" w:hAnsiTheme="minorHAnsi"/>
        </w:rPr>
        <w:t xml:space="preserve"> year, 92,000 for five to te</w:t>
      </w:r>
      <w:r>
        <w:rPr>
          <w:rFonts w:asciiTheme="minorHAnsi" w:hAnsiTheme="minorHAnsi"/>
        </w:rPr>
        <w:t>n years and 228,000 for 11</w:t>
      </w:r>
      <w:r w:rsidRPr="00D61587">
        <w:rPr>
          <w:rFonts w:asciiTheme="minorHAnsi" w:hAnsiTheme="minorHAnsi"/>
        </w:rPr>
        <w:t xml:space="preserve"> or more, and the median age of that y</w:t>
      </w:r>
      <w:r>
        <w:rPr>
          <w:rFonts w:asciiTheme="minorHAnsi" w:hAnsiTheme="minorHAnsi"/>
        </w:rPr>
        <w:t>ear’s migrants was 25</w:t>
      </w:r>
      <w:r w:rsidRPr="00D61587">
        <w:rPr>
          <w:rFonts w:asciiTheme="minorHAnsi" w:hAnsiTheme="minorHAnsi"/>
        </w:rPr>
        <w:t>. Around nine people l</w:t>
      </w:r>
      <w:r>
        <w:rPr>
          <w:rFonts w:asciiTheme="minorHAnsi" w:hAnsiTheme="minorHAnsi"/>
        </w:rPr>
        <w:t>ived in each dwelling, two or</w:t>
      </w:r>
      <w:r w:rsidRPr="00D61587">
        <w:rPr>
          <w:rFonts w:asciiTheme="minorHAnsi" w:hAnsiTheme="minorHAnsi"/>
        </w:rPr>
        <w:t xml:space="preserve"> three </w:t>
      </w:r>
      <w:r>
        <w:rPr>
          <w:rFonts w:asciiTheme="minorHAnsi" w:hAnsiTheme="minorHAnsi"/>
        </w:rPr>
        <w:lastRenderedPageBreak/>
        <w:t>to a</w:t>
      </w:r>
      <w:r w:rsidRPr="00D61587">
        <w:rPr>
          <w:rFonts w:asciiTheme="minorHAnsi" w:hAnsiTheme="minorHAnsi"/>
        </w:rPr>
        <w:t xml:space="preserve"> room, and ten percent were in basements, while 57,000 lived in factory barracks and 120,000 in</w:t>
      </w:r>
      <w:r>
        <w:rPr>
          <w:rFonts w:asciiTheme="minorHAnsi" w:hAnsiTheme="minorHAnsi"/>
        </w:rPr>
        <w:t xml:space="preserve"> and</w:t>
      </w:r>
      <w:r w:rsidRPr="00D61587">
        <w:rPr>
          <w:rFonts w:asciiTheme="minorHAnsi" w:hAnsiTheme="minorHAnsi"/>
        </w:rPr>
        <w:t xml:space="preserve"> </w:t>
      </w:r>
      <w:r>
        <w:rPr>
          <w:rFonts w:asciiTheme="minorHAnsi" w:hAnsiTheme="minorHAnsi"/>
          <w:i/>
        </w:rPr>
        <w:t xml:space="preserve">artel </w:t>
      </w:r>
      <w:r>
        <w:rPr>
          <w:rFonts w:asciiTheme="minorHAnsi" w:hAnsiTheme="minorHAnsi"/>
        </w:rPr>
        <w:t xml:space="preserve">(a cooperative association) and around 500,000 </w:t>
      </w:r>
      <w:r w:rsidRPr="00D61587">
        <w:rPr>
          <w:rFonts w:asciiTheme="minorHAnsi" w:hAnsiTheme="minorHAnsi"/>
        </w:rPr>
        <w:t>lived apart from their families. Waged workers constituted a third of the labour force, including almost 30,000 metalwor</w:t>
      </w:r>
      <w:r>
        <w:rPr>
          <w:rFonts w:asciiTheme="minorHAnsi" w:hAnsiTheme="minorHAnsi"/>
        </w:rPr>
        <w:t>kers and machine-toolmakers, while</w:t>
      </w:r>
      <w:r w:rsidRPr="00D61587">
        <w:rPr>
          <w:rFonts w:asciiTheme="minorHAnsi" w:hAnsiTheme="minorHAnsi"/>
        </w:rPr>
        <w:t xml:space="preserve"> 58,000</w:t>
      </w:r>
      <w:r>
        <w:rPr>
          <w:rFonts w:asciiTheme="minorHAnsi" w:hAnsiTheme="minorHAnsi"/>
        </w:rPr>
        <w:t xml:space="preserve"> were</w:t>
      </w:r>
      <w:r w:rsidRPr="00D61587">
        <w:rPr>
          <w:rFonts w:asciiTheme="minorHAnsi" w:hAnsiTheme="minorHAnsi"/>
        </w:rPr>
        <w:t xml:space="preserve"> textile workers,</w:t>
      </w:r>
      <w:r w:rsidRPr="00D61587">
        <w:rPr>
          <w:rFonts w:asciiTheme="minorHAnsi" w:hAnsiTheme="minorHAnsi"/>
          <w:vertAlign w:val="superscript"/>
        </w:rPr>
        <w:endnoteReference w:id="366"/>
      </w:r>
      <w:r w:rsidRPr="005E5355">
        <w:rPr>
          <w:rFonts w:asciiTheme="minorHAnsi" w:hAnsiTheme="minorHAnsi"/>
        </w:rPr>
        <w:t xml:space="preserve"> </w:t>
      </w:r>
      <w:r w:rsidRPr="00D61587">
        <w:rPr>
          <w:rFonts w:asciiTheme="minorHAnsi" w:hAnsiTheme="minorHAnsi"/>
        </w:rPr>
        <w:t xml:space="preserve">and 62 percent of </w:t>
      </w:r>
      <w:r>
        <w:rPr>
          <w:rFonts w:asciiTheme="minorHAnsi" w:hAnsiTheme="minorHAnsi"/>
        </w:rPr>
        <w:t>the women</w:t>
      </w:r>
      <w:r w:rsidRPr="00D61587">
        <w:rPr>
          <w:rFonts w:asciiTheme="minorHAnsi" w:hAnsiTheme="minorHAnsi"/>
        </w:rPr>
        <w:t xml:space="preserve"> were single.</w:t>
      </w:r>
      <w:r w:rsidRPr="00D61587">
        <w:rPr>
          <w:rFonts w:asciiTheme="minorHAnsi" w:hAnsiTheme="minorHAnsi"/>
          <w:vertAlign w:val="superscript"/>
        </w:rPr>
        <w:endnoteReference w:id="367"/>
      </w:r>
      <w:r>
        <w:rPr>
          <w:rFonts w:asciiTheme="minorHAnsi" w:hAnsiTheme="minorHAnsi"/>
        </w:rPr>
        <w:t xml:space="preserve"> </w:t>
      </w:r>
      <w:r w:rsidRPr="00D61587">
        <w:rPr>
          <w:rFonts w:asciiTheme="minorHAnsi" w:hAnsiTheme="minorHAnsi"/>
        </w:rPr>
        <w:t>Around 95 percent of the mainly wo</w:t>
      </w:r>
      <w:r>
        <w:rPr>
          <w:rFonts w:asciiTheme="minorHAnsi" w:hAnsiTheme="minorHAnsi"/>
        </w:rPr>
        <w:t xml:space="preserve">oden dwellings had </w:t>
      </w:r>
      <w:r w:rsidRPr="00D61587">
        <w:rPr>
          <w:rFonts w:asciiTheme="minorHAnsi" w:hAnsiTheme="minorHAnsi"/>
        </w:rPr>
        <w:t>two floors above gro</w:t>
      </w:r>
      <w:r>
        <w:rPr>
          <w:rFonts w:asciiTheme="minorHAnsi" w:hAnsiTheme="minorHAnsi"/>
        </w:rPr>
        <w:t>und and</w:t>
      </w:r>
      <w:r w:rsidRPr="00D61587">
        <w:rPr>
          <w:rFonts w:asciiTheme="minorHAnsi" w:hAnsiTheme="minorHAnsi"/>
        </w:rPr>
        <w:t xml:space="preserve"> the death rate had almost equalled the birth rate</w:t>
      </w:r>
      <w:r>
        <w:rPr>
          <w:rFonts w:asciiTheme="minorHAnsi" w:hAnsiTheme="minorHAnsi"/>
        </w:rPr>
        <w:t xml:space="preserve"> for a decade, and though a</w:t>
      </w:r>
      <w:r w:rsidRPr="00D61587">
        <w:rPr>
          <w:rFonts w:asciiTheme="minorHAnsi" w:hAnsiTheme="minorHAnsi"/>
        </w:rPr>
        <w:t xml:space="preserve">t least 100,000 people arrived each year, </w:t>
      </w:r>
      <w:r>
        <w:rPr>
          <w:rFonts w:asciiTheme="minorHAnsi" w:hAnsiTheme="minorHAnsi"/>
        </w:rPr>
        <w:t>and 49 percent were peasants,</w:t>
      </w:r>
      <w:r w:rsidRPr="00D61587">
        <w:rPr>
          <w:rFonts w:asciiTheme="minorHAnsi" w:hAnsiTheme="minorHAnsi"/>
        </w:rPr>
        <w:t xml:space="preserve"> </w:t>
      </w:r>
      <w:r>
        <w:rPr>
          <w:rFonts w:asciiTheme="minorHAnsi" w:hAnsiTheme="minorHAnsi"/>
        </w:rPr>
        <w:t>almost 100,000 left.</w:t>
      </w:r>
      <w:r w:rsidRPr="00D61587">
        <w:rPr>
          <w:rFonts w:asciiTheme="minorHAnsi" w:hAnsiTheme="minorHAnsi"/>
          <w:vertAlign w:val="superscript"/>
        </w:rPr>
        <w:endnoteReference w:id="368"/>
      </w:r>
      <w:r w:rsidRPr="00D61587">
        <w:rPr>
          <w:rFonts w:asciiTheme="minorHAnsi" w:hAnsiTheme="minorHAnsi"/>
        </w:rPr>
        <w:t xml:space="preserve"> Women’s wages averaged half to two-thirds of men</w:t>
      </w:r>
      <w:r>
        <w:rPr>
          <w:rFonts w:asciiTheme="minorHAnsi" w:hAnsiTheme="minorHAnsi"/>
        </w:rPr>
        <w:t xml:space="preserve"> doing the same job. A</w:t>
      </w:r>
      <w:r w:rsidRPr="00D61587">
        <w:rPr>
          <w:rFonts w:asciiTheme="minorHAnsi" w:hAnsiTheme="minorHAnsi"/>
        </w:rPr>
        <w:t xml:space="preserve"> male cotton spinner spent one-third of his income on fo</w:t>
      </w:r>
      <w:r>
        <w:rPr>
          <w:rFonts w:asciiTheme="minorHAnsi" w:hAnsiTheme="minorHAnsi"/>
        </w:rPr>
        <w:t>od, but a woman had to spend two-thirds to buy</w:t>
      </w:r>
      <w:r w:rsidRPr="00D61587">
        <w:rPr>
          <w:rFonts w:asciiTheme="minorHAnsi" w:hAnsiTheme="minorHAnsi"/>
        </w:rPr>
        <w:t xml:space="preserve"> 71 percent of the men’s protein and 65 percent of the</w:t>
      </w:r>
      <w:r>
        <w:rPr>
          <w:rFonts w:asciiTheme="minorHAnsi" w:hAnsiTheme="minorHAnsi"/>
        </w:rPr>
        <w:t>ir</w:t>
      </w:r>
      <w:r w:rsidRPr="00D61587">
        <w:rPr>
          <w:rFonts w:asciiTheme="minorHAnsi" w:hAnsiTheme="minorHAnsi"/>
        </w:rPr>
        <w:t xml:space="preserve"> fats,</w:t>
      </w:r>
      <w:r w:rsidRPr="00D61587">
        <w:rPr>
          <w:rFonts w:asciiTheme="minorHAnsi" w:hAnsiTheme="minorHAnsi"/>
          <w:vertAlign w:val="superscript"/>
        </w:rPr>
        <w:endnoteReference w:id="369"/>
      </w:r>
      <w:r>
        <w:rPr>
          <w:rFonts w:asciiTheme="minorHAnsi" w:hAnsiTheme="minorHAnsi"/>
        </w:rPr>
        <w:t xml:space="preserve"> so</w:t>
      </w:r>
      <w:r w:rsidRPr="00D61587">
        <w:rPr>
          <w:rFonts w:asciiTheme="minorHAnsi" w:hAnsiTheme="minorHAnsi"/>
        </w:rPr>
        <w:t xml:space="preserve"> 72 percent of her calories came from grain and nine percent from potatoes.</w:t>
      </w:r>
      <w:r w:rsidRPr="00D61587">
        <w:rPr>
          <w:rFonts w:asciiTheme="minorHAnsi" w:hAnsiTheme="minorHAnsi"/>
          <w:vertAlign w:val="superscript"/>
        </w:rPr>
        <w:endnoteReference w:id="370"/>
      </w:r>
      <w:r w:rsidRPr="00D61587">
        <w:rPr>
          <w:rFonts w:asciiTheme="minorHAnsi" w:hAnsiTheme="minorHAnsi"/>
        </w:rPr>
        <w:t xml:space="preserve"> </w:t>
      </w:r>
    </w:p>
    <w:p w14:paraId="1A677644" w14:textId="38509710" w:rsidR="0036622C" w:rsidRDefault="0036622C" w:rsidP="00EB612C">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The economist V.V.</w:t>
      </w:r>
      <w:r w:rsidRPr="00D61587">
        <w:rPr>
          <w:rFonts w:eastAsia="Times New Roman" w:cs="Times New Roman"/>
          <w:sz w:val="20"/>
          <w:szCs w:val="20"/>
        </w:rPr>
        <w:t xml:space="preserve"> argued that the home market for large-scale industry and the potential number of peasant factory workers were restricted.</w:t>
      </w:r>
      <w:r w:rsidRPr="00D61587">
        <w:rPr>
          <w:rFonts w:eastAsia="Times New Roman" w:cs="Times New Roman"/>
          <w:sz w:val="20"/>
          <w:szCs w:val="20"/>
          <w:vertAlign w:val="superscript"/>
        </w:rPr>
        <w:endnoteReference w:id="371"/>
      </w:r>
      <w:r w:rsidRPr="00D61587">
        <w:rPr>
          <w:rFonts w:eastAsia="Times New Roman" w:cs="Times New Roman"/>
          <w:sz w:val="20"/>
          <w:szCs w:val="20"/>
        </w:rPr>
        <w:t xml:space="preserve"> Competing in overseas markets 'might utterly extinguish the weak sparks of our sc</w:t>
      </w:r>
      <w:r>
        <w:rPr>
          <w:rFonts w:eastAsia="Times New Roman" w:cs="Times New Roman"/>
          <w:sz w:val="20"/>
          <w:szCs w:val="20"/>
        </w:rPr>
        <w:t>arcely awakening capitalism’, bu</w:t>
      </w:r>
      <w:r w:rsidRPr="00D61587">
        <w:rPr>
          <w:rFonts w:eastAsia="Times New Roman" w:cs="Times New Roman"/>
          <w:sz w:val="20"/>
          <w:szCs w:val="20"/>
        </w:rPr>
        <w:t>t Russia could ‘make use of all the forms created in the west and does not have to crawl at a snail’s pace from stage to stage.’</w:t>
      </w:r>
      <w:r w:rsidRPr="00D61587">
        <w:rPr>
          <w:rFonts w:eastAsia="Times New Roman" w:cs="Times New Roman"/>
          <w:sz w:val="20"/>
          <w:szCs w:val="20"/>
          <w:vertAlign w:val="superscript"/>
        </w:rPr>
        <w:endnoteReference w:id="372"/>
      </w:r>
      <w:r>
        <w:rPr>
          <w:rFonts w:eastAsia="Times New Roman" w:cs="Times New Roman"/>
          <w:sz w:val="20"/>
          <w:szCs w:val="20"/>
        </w:rPr>
        <w:t xml:space="preserve"> The autocracy remained in place, but Narodnaya volya was organising in the armed forces. </w:t>
      </w:r>
    </w:p>
    <w:p w14:paraId="39E093B6" w14:textId="7D64205E" w:rsidR="0036622C" w:rsidRPr="00D61587" w:rsidRDefault="0036622C" w:rsidP="003227FF">
      <w:pPr>
        <w:pStyle w:val="BodyText"/>
        <w:tabs>
          <w:tab w:val="left" w:pos="170"/>
          <w:tab w:val="left" w:pos="284"/>
        </w:tabs>
        <w:spacing w:after="0"/>
        <w:contextualSpacing/>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The army had </w:t>
      </w:r>
      <w:r>
        <w:rPr>
          <w:rFonts w:eastAsia="Times New Roman" w:cs="Times New Roman"/>
          <w:sz w:val="20"/>
          <w:szCs w:val="20"/>
        </w:rPr>
        <w:t>800,000 men</w:t>
      </w:r>
      <w:r w:rsidRPr="00D61587">
        <w:rPr>
          <w:rFonts w:eastAsia="Times New Roman" w:cs="Times New Roman"/>
          <w:sz w:val="20"/>
          <w:szCs w:val="20"/>
        </w:rPr>
        <w:t xml:space="preserve"> </w:t>
      </w:r>
      <w:r>
        <w:rPr>
          <w:rFonts w:eastAsia="Times New Roman" w:cs="Times New Roman"/>
          <w:sz w:val="20"/>
          <w:szCs w:val="20"/>
        </w:rPr>
        <w:t>and 30,000 officers, almost 400 of whom in 25 places</w:t>
      </w:r>
      <w:r w:rsidRPr="00D61587">
        <w:rPr>
          <w:rFonts w:eastAsia="Times New Roman" w:cs="Times New Roman"/>
          <w:sz w:val="20"/>
          <w:szCs w:val="20"/>
        </w:rPr>
        <w:t xml:space="preserve"> were members or sympathisers of Narodnaya volya. In </w:t>
      </w:r>
      <w:r>
        <w:rPr>
          <w:rFonts w:eastAsia="Times New Roman" w:cs="Times New Roman"/>
          <w:sz w:val="20"/>
          <w:szCs w:val="20"/>
        </w:rPr>
        <w:t xml:space="preserve">St. Petersburg, its </w:t>
      </w:r>
      <w:r w:rsidRPr="00D61587">
        <w:rPr>
          <w:rFonts w:eastAsia="Times New Roman" w:cs="Times New Roman"/>
          <w:sz w:val="20"/>
          <w:szCs w:val="20"/>
        </w:rPr>
        <w:t>military organisation had kruzhk</w:t>
      </w:r>
      <w:r>
        <w:rPr>
          <w:rFonts w:eastAsia="Times New Roman" w:cs="Times New Roman"/>
          <w:sz w:val="20"/>
          <w:szCs w:val="20"/>
        </w:rPr>
        <w:t xml:space="preserve">i at the Artillery Academy, </w:t>
      </w:r>
      <w:r w:rsidRPr="00D61587">
        <w:rPr>
          <w:rFonts w:eastAsia="Times New Roman" w:cs="Times New Roman"/>
          <w:sz w:val="20"/>
          <w:szCs w:val="20"/>
        </w:rPr>
        <w:t xml:space="preserve">Constantine Military Academy, the Engineering Academy, the Bombardiers’ Academy and the civilian Institute of Communications. Many lieutenants and ensigns specialised in ordnance, and a naval kruzhok </w:t>
      </w:r>
      <w:r>
        <w:rPr>
          <w:rFonts w:eastAsia="Times New Roman" w:cs="Times New Roman"/>
          <w:sz w:val="20"/>
          <w:szCs w:val="20"/>
        </w:rPr>
        <w:t>on</w:t>
      </w:r>
      <w:r w:rsidRPr="00D61587">
        <w:rPr>
          <w:rFonts w:eastAsia="Times New Roman" w:cs="Times New Roman"/>
          <w:sz w:val="20"/>
          <w:szCs w:val="20"/>
        </w:rPr>
        <w:t xml:space="preserve"> </w:t>
      </w:r>
      <w:r>
        <w:rPr>
          <w:rFonts w:eastAsia="Times New Roman" w:cs="Times New Roman"/>
          <w:sz w:val="20"/>
          <w:szCs w:val="20"/>
        </w:rPr>
        <w:t xml:space="preserve">the nearby island of </w:t>
      </w:r>
      <w:r w:rsidRPr="00D61587">
        <w:rPr>
          <w:rFonts w:eastAsia="Times New Roman" w:cs="Times New Roman"/>
          <w:sz w:val="20"/>
          <w:szCs w:val="20"/>
        </w:rPr>
        <w:t>Kronstad</w:t>
      </w:r>
      <w:r>
        <w:rPr>
          <w:rFonts w:eastAsia="Times New Roman" w:cs="Times New Roman"/>
          <w:sz w:val="20"/>
          <w:szCs w:val="20"/>
        </w:rPr>
        <w:t>t published SR</w:t>
      </w:r>
      <w:r w:rsidRPr="00D61587">
        <w:rPr>
          <w:rFonts w:eastAsia="Times New Roman" w:cs="Times New Roman"/>
          <w:sz w:val="20"/>
          <w:szCs w:val="20"/>
        </w:rPr>
        <w:t xml:space="preserve"> literature and planned a journal. There were similar kruzhki in Odesa, </w:t>
      </w:r>
      <w:r w:rsidRPr="00D61587">
        <w:rPr>
          <w:rFonts w:eastAsia="Times New Roman" w:cs="Arial"/>
          <w:color w:val="252525"/>
          <w:sz w:val="20"/>
          <w:szCs w:val="20"/>
          <w:shd w:val="clear" w:color="auto" w:fill="FFFFFF"/>
        </w:rPr>
        <w:t>Mykolaiv</w:t>
      </w:r>
      <w:r w:rsidRPr="00D61587">
        <w:rPr>
          <w:rFonts w:eastAsia="Times New Roman" w:cs="Times New Roman"/>
          <w:sz w:val="20"/>
          <w:szCs w:val="20"/>
        </w:rPr>
        <w:t xml:space="preserve">, and Tbilisi, and by late that </w:t>
      </w:r>
      <w:r>
        <w:rPr>
          <w:rFonts w:eastAsia="Times New Roman" w:cs="Times New Roman"/>
          <w:sz w:val="20"/>
          <w:szCs w:val="20"/>
        </w:rPr>
        <w:t>year, there were others in Vilnius</w:t>
      </w:r>
      <w:r w:rsidRPr="00D61587">
        <w:rPr>
          <w:rFonts w:eastAsia="Times New Roman" w:cs="Times New Roman"/>
          <w:sz w:val="20"/>
          <w:szCs w:val="20"/>
        </w:rPr>
        <w:t xml:space="preserve">, </w:t>
      </w:r>
      <w:r w:rsidRPr="00D61587">
        <w:rPr>
          <w:rFonts w:eastAsia="Times New Roman" w:cs="Arial"/>
          <w:color w:val="252525"/>
          <w:sz w:val="20"/>
          <w:szCs w:val="20"/>
          <w:shd w:val="clear" w:color="auto" w:fill="FFFFFF"/>
        </w:rPr>
        <w:t>Hrodna</w:t>
      </w:r>
      <w:r w:rsidRPr="00D61587">
        <w:rPr>
          <w:rFonts w:eastAsia="Times New Roman" w:cs="Times New Roman"/>
          <w:sz w:val="20"/>
          <w:szCs w:val="20"/>
        </w:rPr>
        <w:t>, Dinaburg, Bobruisk, Magíloŭ, Minsk,</w:t>
      </w:r>
      <w:r>
        <w:rPr>
          <w:rFonts w:eastAsia="Times New Roman" w:cs="Times New Roman"/>
          <w:sz w:val="20"/>
          <w:szCs w:val="20"/>
        </w:rPr>
        <w:t xml:space="preserve"> Pskov, Rïga and Smolensk. The N</w:t>
      </w:r>
      <w:r w:rsidRPr="00D61587">
        <w:rPr>
          <w:rFonts w:eastAsia="Times New Roman" w:cs="Times New Roman"/>
          <w:sz w:val="20"/>
          <w:szCs w:val="20"/>
        </w:rPr>
        <w:t>arodn</w:t>
      </w:r>
      <w:r>
        <w:rPr>
          <w:rFonts w:eastAsia="Times New Roman" w:cs="Times New Roman"/>
          <w:sz w:val="20"/>
          <w:szCs w:val="20"/>
        </w:rPr>
        <w:t>a</w:t>
      </w:r>
      <w:r w:rsidRPr="00D61587">
        <w:rPr>
          <w:rFonts w:eastAsia="Times New Roman" w:cs="Times New Roman"/>
          <w:sz w:val="20"/>
          <w:szCs w:val="20"/>
        </w:rPr>
        <w:t>ya volya EC decided to assassinate the Military Prosecutor in Odesa,</w:t>
      </w:r>
      <w:r w:rsidRPr="00D61587">
        <w:rPr>
          <w:rFonts w:eastAsia="Times New Roman" w:cs="Times New Roman"/>
          <w:sz w:val="20"/>
          <w:szCs w:val="20"/>
          <w:vertAlign w:val="superscript"/>
        </w:rPr>
        <w:endnoteReference w:id="373"/>
      </w:r>
      <w:r w:rsidRPr="00D61587">
        <w:rPr>
          <w:rFonts w:eastAsia="Times New Roman" w:cs="Times New Roman"/>
          <w:sz w:val="20"/>
          <w:szCs w:val="20"/>
        </w:rPr>
        <w:t xml:space="preserve"> </w:t>
      </w:r>
      <w:r>
        <w:rPr>
          <w:rFonts w:eastAsia="Times New Roman" w:cs="Times New Roman"/>
          <w:sz w:val="20"/>
          <w:szCs w:val="20"/>
        </w:rPr>
        <w:t xml:space="preserve">and </w:t>
      </w:r>
      <w:r w:rsidRPr="00D61587">
        <w:rPr>
          <w:rFonts w:eastAsia="Times New Roman" w:cs="Times New Roman"/>
          <w:sz w:val="20"/>
          <w:szCs w:val="20"/>
        </w:rPr>
        <w:t>an assassin was successful in spring 1883, but he failed to reach the getaway carriage. The driver got out and r</w:t>
      </w:r>
      <w:r>
        <w:rPr>
          <w:rFonts w:eastAsia="Times New Roman" w:cs="Times New Roman"/>
          <w:sz w:val="20"/>
          <w:szCs w:val="20"/>
        </w:rPr>
        <w:t>an after him and they were both arrested. A</w:t>
      </w:r>
      <w:r w:rsidRPr="00D61587">
        <w:rPr>
          <w:rFonts w:eastAsia="Times New Roman" w:cs="Times New Roman"/>
          <w:sz w:val="20"/>
          <w:szCs w:val="20"/>
        </w:rPr>
        <w:t xml:space="preserve"> court-mar</w:t>
      </w:r>
      <w:r>
        <w:rPr>
          <w:rFonts w:eastAsia="Times New Roman" w:cs="Times New Roman"/>
          <w:sz w:val="20"/>
          <w:szCs w:val="20"/>
        </w:rPr>
        <w:t>tial sentenced them to hang</w:t>
      </w:r>
      <w:r w:rsidRPr="00D61587">
        <w:rPr>
          <w:rFonts w:eastAsia="Times New Roman" w:cs="Times New Roman"/>
          <w:sz w:val="20"/>
          <w:szCs w:val="20"/>
        </w:rPr>
        <w:t xml:space="preserve"> days</w:t>
      </w:r>
      <w:r>
        <w:rPr>
          <w:rFonts w:eastAsia="Times New Roman" w:cs="Times New Roman"/>
          <w:sz w:val="20"/>
          <w:szCs w:val="20"/>
        </w:rPr>
        <w:t xml:space="preserve"> later</w:t>
      </w:r>
      <w:r w:rsidRPr="00D61587">
        <w:rPr>
          <w:rFonts w:eastAsia="Times New Roman" w:cs="Times New Roman"/>
          <w:sz w:val="20"/>
          <w:szCs w:val="20"/>
        </w:rPr>
        <w:t>.</w:t>
      </w:r>
      <w:r w:rsidRPr="00D61587">
        <w:rPr>
          <w:rFonts w:eastAsia="Times New Roman" w:cs="Times New Roman"/>
          <w:sz w:val="20"/>
          <w:szCs w:val="20"/>
          <w:vertAlign w:val="superscript"/>
        </w:rPr>
        <w:endnoteReference w:id="374"/>
      </w:r>
      <w:r w:rsidRPr="00D61587">
        <w:rPr>
          <w:rFonts w:eastAsia="Times New Roman" w:cs="Times New Roman"/>
          <w:sz w:val="20"/>
          <w:szCs w:val="20"/>
        </w:rPr>
        <w:tab/>
      </w:r>
    </w:p>
    <w:p w14:paraId="778F8119"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5758A4C0"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7EB53F93" w14:textId="40022474" w:rsidR="0036622C" w:rsidRPr="00D61587" w:rsidRDefault="0036622C" w:rsidP="003227FF">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(iii) A social revolutionary party for a social democratic period</w:t>
      </w:r>
    </w:p>
    <w:p w14:paraId="0A54E4D7"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4A0725E7" w14:textId="03664651" w:rsidR="0036622C" w:rsidRPr="00D61587" w:rsidRDefault="0088191A" w:rsidP="00917979">
      <w:pPr>
        <w:tabs>
          <w:tab w:val="left" w:pos="170"/>
        </w:tabs>
        <w:jc w:val="both"/>
        <w:rPr>
          <w:sz w:val="20"/>
          <w:szCs w:val="20"/>
        </w:rPr>
      </w:pPr>
      <w:r>
        <w:rPr>
          <w:rFonts w:eastAsia="Times New Roman" w:cs="Times New Roman"/>
          <w:sz w:val="20"/>
          <w:szCs w:val="20"/>
        </w:rPr>
        <w:t>In 1882-1883, Professor Ivan I</w:t>
      </w:r>
      <w:r w:rsidR="0036622C">
        <w:rPr>
          <w:rFonts w:eastAsia="Times New Roman" w:cs="Times New Roman"/>
          <w:sz w:val="20"/>
          <w:szCs w:val="20"/>
        </w:rPr>
        <w:t>anzhul’s</w:t>
      </w:r>
      <w:r w:rsidR="0036622C" w:rsidRPr="00D61587">
        <w:rPr>
          <w:rFonts w:eastAsia="Times New Roman" w:cs="Times New Roman"/>
          <w:sz w:val="20"/>
          <w:szCs w:val="20"/>
        </w:rPr>
        <w:t xml:space="preserve"> survey of 137,000 inspecte</w:t>
      </w:r>
      <w:r w:rsidR="0036622C">
        <w:rPr>
          <w:rFonts w:eastAsia="Times New Roman" w:cs="Times New Roman"/>
          <w:sz w:val="20"/>
          <w:szCs w:val="20"/>
        </w:rPr>
        <w:t xml:space="preserve">d factories in 48 </w:t>
      </w:r>
      <w:r w:rsidR="0036622C" w:rsidRPr="00D61587">
        <w:rPr>
          <w:rFonts w:eastAsia="Times New Roman" w:cs="Times New Roman"/>
          <w:sz w:val="20"/>
          <w:szCs w:val="20"/>
        </w:rPr>
        <w:t xml:space="preserve">provinces found that children aged 15 or younger formed 5.5 </w:t>
      </w:r>
      <w:r w:rsidR="0036622C">
        <w:rPr>
          <w:rFonts w:eastAsia="Times New Roman" w:cs="Times New Roman"/>
          <w:sz w:val="20"/>
          <w:szCs w:val="20"/>
        </w:rPr>
        <w:t xml:space="preserve">percent of workforces, but </w:t>
      </w:r>
      <w:r w:rsidR="0036622C" w:rsidRPr="00D61587">
        <w:rPr>
          <w:rFonts w:eastAsia="Times New Roman" w:cs="Times New Roman"/>
          <w:sz w:val="20"/>
          <w:szCs w:val="20"/>
        </w:rPr>
        <w:t>nine plants out of 229 had a school.</w:t>
      </w:r>
      <w:r w:rsidR="0036622C" w:rsidRPr="00D61587">
        <w:rPr>
          <w:rFonts w:eastAsia="Times New Roman" w:cs="Times New Roman"/>
          <w:sz w:val="20"/>
          <w:szCs w:val="20"/>
          <w:vertAlign w:val="superscript"/>
        </w:rPr>
        <w:endnoteReference w:id="375"/>
      </w:r>
      <w:r w:rsidR="0036622C" w:rsidRPr="00D61587">
        <w:rPr>
          <w:rFonts w:eastAsia="Times New Roman" w:cs="Times New Roman"/>
          <w:sz w:val="20"/>
          <w:szCs w:val="20"/>
        </w:rPr>
        <w:t xml:space="preserve"> </w:t>
      </w:r>
      <w:r w:rsidR="0036622C" w:rsidRPr="00D61587">
        <w:rPr>
          <w:sz w:val="20"/>
          <w:szCs w:val="20"/>
        </w:rPr>
        <w:t>I</w:t>
      </w:r>
      <w:r w:rsidR="0036622C" w:rsidRPr="00D61587">
        <w:rPr>
          <w:rFonts w:eastAsia="Times New Roman" w:cs="Times New Roman"/>
          <w:sz w:val="20"/>
          <w:szCs w:val="20"/>
        </w:rPr>
        <w:t>n 158 fa</w:t>
      </w:r>
      <w:r w:rsidR="0036622C">
        <w:rPr>
          <w:rFonts w:eastAsia="Times New Roman" w:cs="Times New Roman"/>
          <w:sz w:val="20"/>
          <w:szCs w:val="20"/>
        </w:rPr>
        <w:t>ctories employing 85,000</w:t>
      </w:r>
      <w:r w:rsidR="0036622C" w:rsidRPr="00D61587">
        <w:rPr>
          <w:rFonts w:eastAsia="Times New Roman" w:cs="Times New Roman"/>
          <w:sz w:val="20"/>
          <w:szCs w:val="20"/>
        </w:rPr>
        <w:t>, three-quar</w:t>
      </w:r>
      <w:r w:rsidR="0036622C">
        <w:rPr>
          <w:rFonts w:eastAsia="Times New Roman" w:cs="Times New Roman"/>
          <w:sz w:val="20"/>
          <w:szCs w:val="20"/>
        </w:rPr>
        <w:t xml:space="preserve">ters of over 8,000 children </w:t>
      </w:r>
      <w:r w:rsidR="0036622C" w:rsidRPr="00D61587">
        <w:rPr>
          <w:rFonts w:eastAsia="Times New Roman" w:cs="Times New Roman"/>
          <w:sz w:val="20"/>
          <w:szCs w:val="20"/>
        </w:rPr>
        <w:t>were under 15 – one-third of them girls –</w:t>
      </w:r>
      <w:r w:rsidR="0036622C">
        <w:rPr>
          <w:rFonts w:eastAsia="Times New Roman" w:cs="Times New Roman"/>
          <w:sz w:val="20"/>
          <w:szCs w:val="20"/>
        </w:rPr>
        <w:t xml:space="preserve"> and 80 were under ten. The </w:t>
      </w:r>
      <w:r w:rsidR="0036622C" w:rsidRPr="00D61587">
        <w:rPr>
          <w:rFonts w:eastAsia="Times New Roman" w:cs="Times New Roman"/>
          <w:sz w:val="20"/>
          <w:szCs w:val="20"/>
        </w:rPr>
        <w:t>day averaged 12 hours, but in 34 plants it was up to 14, in three it was up to 15, in four it was up to 16 and in some it was 18. In one factory near Moscow, children formed over a quarter of the workforce and faced fines if they refused to work on Sundays, including those</w:t>
      </w:r>
    </w:p>
    <w:p w14:paraId="0F45EFF4" w14:textId="77777777" w:rsidR="0036622C" w:rsidRPr="00D61587" w:rsidRDefault="0036622C" w:rsidP="00917979">
      <w:pPr>
        <w:tabs>
          <w:tab w:val="left" w:pos="170"/>
          <w:tab w:val="left" w:pos="284"/>
          <w:tab w:val="left" w:pos="432"/>
        </w:tabs>
        <w:jc w:val="both"/>
        <w:rPr>
          <w:rFonts w:eastAsia="Times New Roman" w:cs="Times New Roman"/>
          <w:sz w:val="20"/>
          <w:szCs w:val="20"/>
        </w:rPr>
      </w:pPr>
    </w:p>
    <w:p w14:paraId="09131FBD" w14:textId="77777777" w:rsidR="0036622C" w:rsidRPr="00D61587" w:rsidRDefault="0036622C" w:rsidP="00917979">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for singing songs after 9.30pm, in the factory or in places not allocated for that purpose by the owner; for bringing tea, sugar or other provisions into the workshop; for washing underclothes in the common bedrooms; for having a wash under the pump in the court of the factory; for writing on the walls; for wandering from one workshop to another; for singing songs during work hours; for visiting the common bedroom of married workmen (this applied to bachelors only) or women's apartments; children were fined 3 rubles (first offence) for fighting in the courtyard.</w:t>
      </w:r>
    </w:p>
    <w:p w14:paraId="3DB53CB3" w14:textId="77777777" w:rsidR="0036622C" w:rsidRPr="00D61587" w:rsidRDefault="0036622C" w:rsidP="00917979">
      <w:pPr>
        <w:tabs>
          <w:tab w:val="left" w:pos="170"/>
          <w:tab w:val="left" w:pos="284"/>
          <w:tab w:val="left" w:pos="432"/>
        </w:tabs>
        <w:jc w:val="both"/>
        <w:rPr>
          <w:rFonts w:eastAsia="Times New Roman" w:cs="Times New Roman"/>
          <w:sz w:val="20"/>
          <w:szCs w:val="20"/>
        </w:rPr>
      </w:pPr>
    </w:p>
    <w:p w14:paraId="4FEB5B7F" w14:textId="157871C3" w:rsidR="0036622C" w:rsidRPr="00963DA4" w:rsidRDefault="0036622C" w:rsidP="00963DA4">
      <w:pPr>
        <w:tabs>
          <w:tab w:val="left" w:pos="170"/>
          <w:tab w:val="left" w:pos="284"/>
          <w:tab w:val="left" w:pos="432"/>
        </w:tabs>
        <w:jc w:val="both"/>
        <w:rPr>
          <w:rFonts w:eastAsia="Times New Roman" w:cs="Times New Roman"/>
          <w:sz w:val="20"/>
          <w:szCs w:val="20"/>
        </w:rPr>
      </w:pPr>
      <w:r>
        <w:rPr>
          <w:rFonts w:eastAsia="Times New Roman" w:cs="Times New Roman"/>
          <w:sz w:val="20"/>
          <w:szCs w:val="20"/>
        </w:rPr>
        <w:t xml:space="preserve">Fines </w:t>
      </w:r>
      <w:r w:rsidRPr="00D61587">
        <w:rPr>
          <w:rFonts w:eastAsia="Times New Roman" w:cs="Times New Roman"/>
          <w:sz w:val="20"/>
          <w:szCs w:val="20"/>
        </w:rPr>
        <w:t>could amount to thousands of rubles a year</w:t>
      </w:r>
      <w:r>
        <w:rPr>
          <w:rFonts w:eastAsia="Times New Roman" w:cs="Times New Roman"/>
          <w:sz w:val="20"/>
          <w:szCs w:val="20"/>
        </w:rPr>
        <w:t xml:space="preserve">. Most workers lived in </w:t>
      </w:r>
      <w:r w:rsidRPr="00D61587">
        <w:rPr>
          <w:rFonts w:eastAsia="Times New Roman" w:cs="Times New Roman"/>
          <w:sz w:val="20"/>
          <w:szCs w:val="20"/>
        </w:rPr>
        <w:t>barracks and saved a ruble or two a month on rent. There were many verbal agreemen</w:t>
      </w:r>
      <w:r>
        <w:rPr>
          <w:rFonts w:eastAsia="Times New Roman" w:cs="Times New Roman"/>
          <w:sz w:val="20"/>
          <w:szCs w:val="20"/>
        </w:rPr>
        <w:t xml:space="preserve">ts, but few pay books, and 71 </w:t>
      </w:r>
      <w:r w:rsidRPr="00D61587">
        <w:rPr>
          <w:rFonts w:eastAsia="Times New Roman" w:cs="Times New Roman"/>
          <w:sz w:val="20"/>
          <w:szCs w:val="20"/>
        </w:rPr>
        <w:t xml:space="preserve">of </w:t>
      </w:r>
      <w:r>
        <w:rPr>
          <w:rFonts w:eastAsia="Times New Roman" w:cs="Times New Roman"/>
          <w:sz w:val="20"/>
          <w:szCs w:val="20"/>
        </w:rPr>
        <w:t xml:space="preserve">the </w:t>
      </w:r>
      <w:r w:rsidRPr="00D61587">
        <w:rPr>
          <w:rFonts w:eastAsia="Times New Roman" w:cs="Times New Roman"/>
          <w:sz w:val="20"/>
          <w:szCs w:val="20"/>
        </w:rPr>
        <w:t xml:space="preserve">158 factories paid wages regularly. The rest did so two or three times a year, or at the end of the contract, so most workers were in </w:t>
      </w:r>
      <w:r>
        <w:rPr>
          <w:rFonts w:eastAsia="Times New Roman" w:cs="Times New Roman"/>
          <w:sz w:val="20"/>
          <w:szCs w:val="20"/>
        </w:rPr>
        <w:t>debt to the factory shop</w:t>
      </w:r>
      <w:r w:rsidRPr="00D61587">
        <w:rPr>
          <w:rFonts w:eastAsia="Times New Roman" w:cs="Times New Roman"/>
          <w:sz w:val="20"/>
          <w:szCs w:val="20"/>
        </w:rPr>
        <w:t xml:space="preserve"> which sold provisions at prices up to 80 percent higher than elsewhere. Children suffered over half of</w:t>
      </w:r>
      <w:r>
        <w:rPr>
          <w:rFonts w:eastAsia="Times New Roman" w:cs="Times New Roman"/>
          <w:sz w:val="20"/>
          <w:szCs w:val="20"/>
        </w:rPr>
        <w:t xml:space="preserve"> the</w:t>
      </w:r>
      <w:r w:rsidRPr="00D61587">
        <w:rPr>
          <w:rFonts w:eastAsia="Times New Roman" w:cs="Times New Roman"/>
          <w:sz w:val="20"/>
          <w:szCs w:val="20"/>
        </w:rPr>
        <w:t xml:space="preserve"> 'accidents' and there was no co</w:t>
      </w:r>
      <w:r>
        <w:rPr>
          <w:rFonts w:eastAsia="Times New Roman" w:cs="Times New Roman"/>
          <w:sz w:val="20"/>
          <w:szCs w:val="20"/>
        </w:rPr>
        <w:t xml:space="preserve">mpensation. Administrators notified the zemstvo </w:t>
      </w:r>
      <w:r w:rsidRPr="00D61587">
        <w:rPr>
          <w:rFonts w:eastAsia="Times New Roman" w:cs="Times New Roman"/>
          <w:sz w:val="20"/>
          <w:szCs w:val="20"/>
        </w:rPr>
        <w:t xml:space="preserve">only when injuries could not be kept secret. The survey concluded that the factory owner 'often applies and interprets existing regulations at his own discretion.’ If workers strike, 'he fines them ten rubles apiece; if they leave the factory grounds he fines them 1 ruble each.’ 'No complaints about fines can be lodged with a magistrate', so </w:t>
      </w:r>
      <w:r>
        <w:rPr>
          <w:rFonts w:eastAsia="Times New Roman" w:cs="Times New Roman"/>
          <w:sz w:val="20"/>
          <w:szCs w:val="20"/>
        </w:rPr>
        <w:t>t</w:t>
      </w:r>
      <w:r w:rsidRPr="00D61587">
        <w:rPr>
          <w:rFonts w:eastAsia="Times New Roman" w:cs="Times New Roman"/>
          <w:sz w:val="20"/>
          <w:szCs w:val="20"/>
        </w:rPr>
        <w:t xml:space="preserve">he </w:t>
      </w:r>
      <w:r>
        <w:rPr>
          <w:rFonts w:eastAsia="Times New Roman" w:cs="Times New Roman"/>
          <w:sz w:val="20"/>
          <w:szCs w:val="20"/>
        </w:rPr>
        <w:t xml:space="preserve">employer </w:t>
      </w:r>
      <w:r w:rsidRPr="00D61587">
        <w:rPr>
          <w:rFonts w:eastAsia="Times New Roman" w:cs="Times New Roman"/>
          <w:sz w:val="20"/>
          <w:szCs w:val="20"/>
        </w:rPr>
        <w:t>was 'an absolute sovereign.’</w:t>
      </w:r>
      <w:r w:rsidRPr="00D61587">
        <w:rPr>
          <w:rFonts w:eastAsia="Times New Roman" w:cs="Times New Roman"/>
          <w:sz w:val="20"/>
          <w:szCs w:val="20"/>
          <w:vertAlign w:val="superscript"/>
        </w:rPr>
        <w:endnoteReference w:id="376"/>
      </w:r>
      <w:r>
        <w:rPr>
          <w:rFonts w:eastAsia="Times New Roman" w:cs="Times New Roman"/>
          <w:sz w:val="20"/>
          <w:szCs w:val="20"/>
        </w:rPr>
        <w:t xml:space="preserve"> N</w:t>
      </w:r>
      <w:r w:rsidRPr="00D61587">
        <w:rPr>
          <w:sz w:val="20"/>
          <w:szCs w:val="20"/>
        </w:rPr>
        <w:t>ationally, 9.2 percent of around half a million workers in 3,316 insp</w:t>
      </w:r>
      <w:r>
        <w:rPr>
          <w:sz w:val="20"/>
          <w:szCs w:val="20"/>
        </w:rPr>
        <w:t>ected enterprises were under 15.</w:t>
      </w:r>
      <w:r w:rsidRPr="00D61587">
        <w:rPr>
          <w:sz w:val="20"/>
          <w:szCs w:val="20"/>
          <w:vertAlign w:val="superscript"/>
        </w:rPr>
        <w:endnoteReference w:id="377"/>
      </w:r>
      <w:r>
        <w:rPr>
          <w:rFonts w:eastAsia="Times New Roman" w:cs="Times New Roman"/>
          <w:sz w:val="20"/>
          <w:szCs w:val="20"/>
        </w:rPr>
        <w:t xml:space="preserve"> </w:t>
      </w:r>
    </w:p>
    <w:p w14:paraId="75DBB816" w14:textId="4AE37504"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I</w:t>
      </w:r>
      <w:r w:rsidRPr="00D61587">
        <w:rPr>
          <w:rFonts w:eastAsia="Times New Roman" w:cs="Times New Roman"/>
          <w:sz w:val="20"/>
          <w:szCs w:val="20"/>
        </w:rPr>
        <w:t>n Switzerland,</w:t>
      </w:r>
      <w:r>
        <w:rPr>
          <w:rFonts w:eastAsia="Times New Roman" w:cs="Times New Roman"/>
          <w:sz w:val="20"/>
          <w:szCs w:val="20"/>
        </w:rPr>
        <w:t xml:space="preserve"> </w:t>
      </w:r>
      <w:r w:rsidRPr="00D61587">
        <w:rPr>
          <w:rFonts w:eastAsia="Times New Roman" w:cs="Times New Roman"/>
          <w:sz w:val="20"/>
          <w:szCs w:val="20"/>
        </w:rPr>
        <w:t>Zasulich believ</w:t>
      </w:r>
      <w:r>
        <w:rPr>
          <w:rFonts w:eastAsia="Times New Roman" w:cs="Times New Roman"/>
          <w:sz w:val="20"/>
          <w:szCs w:val="20"/>
        </w:rPr>
        <w:t>ed that the dissolution of the peasant commune was inevitable.</w:t>
      </w:r>
      <w:r w:rsidRPr="00D61587">
        <w:rPr>
          <w:rFonts w:eastAsia="Times New Roman" w:cs="Times New Roman"/>
          <w:sz w:val="20"/>
          <w:szCs w:val="20"/>
          <w:vertAlign w:val="superscript"/>
        </w:rPr>
        <w:endnoteReference w:id="378"/>
      </w:r>
      <w:r w:rsidRPr="00D61587">
        <w:rPr>
          <w:rFonts w:eastAsia="Times New Roman" w:cs="Times New Roman"/>
          <w:sz w:val="20"/>
          <w:szCs w:val="20"/>
          <w:vertAlign w:val="superscript"/>
        </w:rPr>
        <w:t xml:space="preserve"> </w:t>
      </w:r>
      <w:r w:rsidRPr="00D61587">
        <w:rPr>
          <w:rFonts w:eastAsia="Times New Roman" w:cs="Times New Roman"/>
          <w:sz w:val="20"/>
          <w:szCs w:val="20"/>
        </w:rPr>
        <w:t xml:space="preserve">In spring, </w:t>
      </w:r>
      <w:r>
        <w:rPr>
          <w:rFonts w:eastAsia="Times New Roman" w:cs="Times New Roman"/>
          <w:sz w:val="20"/>
          <w:szCs w:val="20"/>
        </w:rPr>
        <w:t>Engels thanked her and the</w:t>
      </w:r>
      <w:r w:rsidRPr="00D61587">
        <w:rPr>
          <w:rFonts w:eastAsia="Times New Roman" w:cs="Times New Roman"/>
          <w:sz w:val="20"/>
          <w:szCs w:val="20"/>
        </w:rPr>
        <w:t xml:space="preserve"> </w:t>
      </w:r>
      <w:r>
        <w:rPr>
          <w:rFonts w:eastAsia="Times New Roman" w:cs="Times New Roman"/>
          <w:sz w:val="20"/>
          <w:szCs w:val="20"/>
        </w:rPr>
        <w:t xml:space="preserve">other SR </w:t>
      </w:r>
      <w:r w:rsidRPr="00D61587">
        <w:rPr>
          <w:rFonts w:eastAsia="Times New Roman" w:cs="Times New Roman"/>
          <w:sz w:val="20"/>
          <w:szCs w:val="20"/>
        </w:rPr>
        <w:t xml:space="preserve">émigrés for their Russian translation of Marx's </w:t>
      </w:r>
      <w:r w:rsidRPr="00D61587">
        <w:rPr>
          <w:rFonts w:eastAsia="Times New Roman" w:cs="Times New Roman"/>
          <w:i/>
          <w:iCs/>
          <w:sz w:val="20"/>
          <w:szCs w:val="20"/>
        </w:rPr>
        <w:t>The Poverty of Philosophy</w:t>
      </w:r>
      <w:r>
        <w:rPr>
          <w:rFonts w:eastAsia="Times New Roman" w:cs="Times New Roman"/>
          <w:sz w:val="20"/>
          <w:szCs w:val="20"/>
        </w:rPr>
        <w:t xml:space="preserve"> and enclosed a copy of Marx’</w:t>
      </w:r>
      <w:r w:rsidRPr="00D61587">
        <w:rPr>
          <w:rFonts w:eastAsia="Times New Roman" w:cs="Times New Roman"/>
          <w:sz w:val="20"/>
          <w:szCs w:val="20"/>
        </w:rPr>
        <w:t>s 1877 unposted draft letter on the commune.</w:t>
      </w:r>
      <w:r w:rsidRPr="00D61587">
        <w:rPr>
          <w:rFonts w:eastAsia="Times New Roman" w:cs="Times New Roman"/>
          <w:sz w:val="20"/>
          <w:szCs w:val="20"/>
          <w:vertAlign w:val="superscript"/>
        </w:rPr>
        <w:endnoteReference w:id="379"/>
      </w:r>
      <w:r>
        <w:rPr>
          <w:rFonts w:eastAsia="Times New Roman" w:cs="Times New Roman"/>
          <w:sz w:val="20"/>
          <w:szCs w:val="20"/>
        </w:rPr>
        <w:t xml:space="preserve"> Marx had </w:t>
      </w:r>
      <w:r w:rsidRPr="00D61587">
        <w:rPr>
          <w:rFonts w:eastAsia="Times New Roman" w:cs="Times New Roman"/>
          <w:sz w:val="20"/>
          <w:szCs w:val="20"/>
        </w:rPr>
        <w:t xml:space="preserve">argued </w:t>
      </w:r>
      <w:r w:rsidRPr="00D61587">
        <w:rPr>
          <w:rFonts w:eastAsia="Times New Roman" w:cs="Times New Roman"/>
          <w:sz w:val="20"/>
          <w:szCs w:val="20"/>
        </w:rPr>
        <w:lastRenderedPageBreak/>
        <w:t>that Russia was 'tending to become a capitalist nation’, but would 'not succeed without having first transformed a large proportion of its peas</w:t>
      </w:r>
      <w:r>
        <w:rPr>
          <w:rFonts w:eastAsia="Times New Roman" w:cs="Times New Roman"/>
          <w:sz w:val="20"/>
          <w:szCs w:val="20"/>
        </w:rPr>
        <w:t xml:space="preserve">ants into proletarians’. He </w:t>
      </w:r>
      <w:r w:rsidRPr="00D61587">
        <w:rPr>
          <w:rFonts w:eastAsia="Times New Roman" w:cs="Times New Roman"/>
          <w:sz w:val="20"/>
          <w:szCs w:val="20"/>
        </w:rPr>
        <w:t xml:space="preserve">crossed out the following: 'if it continues along the path it has followed since 1861, it will miss the finest chance history has ever offered to a nation, only to undergo all the fatal vicissitudes of the capitalist system.’ </w:t>
      </w:r>
      <w:r>
        <w:rPr>
          <w:rFonts w:eastAsia="Times New Roman" w:cs="Times New Roman"/>
          <w:sz w:val="20"/>
          <w:szCs w:val="20"/>
        </w:rPr>
        <w:t>Marx died days after Engels posted</w:t>
      </w:r>
      <w:r w:rsidRPr="00D61587">
        <w:rPr>
          <w:rFonts w:eastAsia="Times New Roman" w:cs="Times New Roman"/>
          <w:sz w:val="20"/>
          <w:szCs w:val="20"/>
        </w:rPr>
        <w:t xml:space="preserve"> this</w:t>
      </w:r>
      <w:r>
        <w:rPr>
          <w:rFonts w:eastAsia="Times New Roman" w:cs="Times New Roman"/>
          <w:sz w:val="20"/>
          <w:szCs w:val="20"/>
        </w:rPr>
        <w:t xml:space="preserve"> copied</w:t>
      </w:r>
      <w:r w:rsidRPr="00D61587">
        <w:rPr>
          <w:rFonts w:eastAsia="Times New Roman" w:cs="Times New Roman"/>
          <w:sz w:val="20"/>
          <w:szCs w:val="20"/>
        </w:rPr>
        <w:t xml:space="preserve"> letter,</w:t>
      </w:r>
      <w:r w:rsidRPr="00D61587">
        <w:rPr>
          <w:rFonts w:eastAsia="Times New Roman" w:cs="Times New Roman"/>
          <w:sz w:val="20"/>
          <w:szCs w:val="20"/>
          <w:vertAlign w:val="superscript"/>
        </w:rPr>
        <w:endnoteReference w:id="380"/>
      </w:r>
      <w:r>
        <w:rPr>
          <w:rFonts w:eastAsia="Times New Roman" w:cs="Times New Roman"/>
          <w:sz w:val="20"/>
          <w:szCs w:val="20"/>
        </w:rPr>
        <w:t xml:space="preserve"> and next day, </w:t>
      </w:r>
      <w:r w:rsidRPr="00D61587">
        <w:rPr>
          <w:rFonts w:eastAsia="Times New Roman" w:cs="Times New Roman"/>
          <w:sz w:val="20"/>
          <w:szCs w:val="20"/>
        </w:rPr>
        <w:t xml:space="preserve">Eleanor </w:t>
      </w:r>
      <w:r>
        <w:rPr>
          <w:rFonts w:eastAsia="Times New Roman" w:cs="Times New Roman"/>
          <w:sz w:val="20"/>
          <w:szCs w:val="20"/>
        </w:rPr>
        <w:t xml:space="preserve">Marx </w:t>
      </w:r>
      <w:r w:rsidRPr="00D61587">
        <w:rPr>
          <w:rFonts w:eastAsia="Times New Roman" w:cs="Times New Roman"/>
          <w:sz w:val="20"/>
          <w:szCs w:val="20"/>
        </w:rPr>
        <w:t>received a telegram</w:t>
      </w:r>
      <w:r>
        <w:rPr>
          <w:rFonts w:eastAsia="Times New Roman" w:cs="Times New Roman"/>
          <w:sz w:val="20"/>
          <w:szCs w:val="20"/>
        </w:rPr>
        <w:t xml:space="preserve"> written in French</w:t>
      </w:r>
      <w:r w:rsidRPr="00D61587">
        <w:rPr>
          <w:rFonts w:eastAsia="Times New Roman" w:cs="Times New Roman"/>
          <w:sz w:val="20"/>
          <w:szCs w:val="20"/>
        </w:rPr>
        <w:t>.</w:t>
      </w:r>
    </w:p>
    <w:p w14:paraId="093215BD"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00CC1BF9" w14:textId="5FB02C4F" w:rsidR="0036622C" w:rsidRDefault="0036622C" w:rsidP="00917979">
      <w:pPr>
        <w:pStyle w:val="quoteb"/>
        <w:tabs>
          <w:tab w:val="left" w:pos="170"/>
        </w:tabs>
        <w:spacing w:before="0" w:beforeAutospacing="0" w:after="0" w:afterAutospacing="0"/>
        <w:ind w:left="170"/>
        <w:jc w:val="both"/>
        <w:rPr>
          <w:rFonts w:asciiTheme="minorHAnsi" w:hAnsiTheme="minorHAnsi"/>
          <w:color w:val="000000"/>
          <w:sz w:val="18"/>
          <w:szCs w:val="18"/>
        </w:rPr>
      </w:pPr>
      <w:r w:rsidRPr="00D61587">
        <w:rPr>
          <w:rFonts w:asciiTheme="minorHAnsi" w:hAnsiTheme="minorHAnsi"/>
          <w:color w:val="000000"/>
          <w:sz w:val="18"/>
          <w:szCs w:val="18"/>
        </w:rPr>
        <w:t>Please be so kind as to convey to Mr. Engels, author of</w:t>
      </w:r>
      <w:r w:rsidRPr="00D61587">
        <w:rPr>
          <w:rStyle w:val="apple-converted-space"/>
          <w:rFonts w:asciiTheme="minorHAnsi" w:hAnsiTheme="minorHAnsi"/>
          <w:color w:val="000000"/>
          <w:sz w:val="18"/>
          <w:szCs w:val="18"/>
        </w:rPr>
        <w:t> </w:t>
      </w:r>
      <w:r w:rsidRPr="00D61587">
        <w:rPr>
          <w:rStyle w:val="Emphasis"/>
          <w:rFonts w:asciiTheme="minorHAnsi" w:hAnsiTheme="minorHAnsi"/>
          <w:color w:val="000000"/>
          <w:sz w:val="18"/>
          <w:szCs w:val="18"/>
        </w:rPr>
        <w:t>The Working Classes in England</w:t>
      </w:r>
      <w:r w:rsidRPr="00D61587">
        <w:rPr>
          <w:rStyle w:val="apple-converted-space"/>
          <w:rFonts w:asciiTheme="minorHAnsi" w:hAnsiTheme="minorHAnsi"/>
          <w:color w:val="000000"/>
          <w:sz w:val="18"/>
          <w:szCs w:val="18"/>
        </w:rPr>
        <w:t> </w:t>
      </w:r>
      <w:r w:rsidRPr="00D61587">
        <w:rPr>
          <w:rFonts w:asciiTheme="minorHAnsi" w:hAnsiTheme="minorHAnsi"/>
          <w:color w:val="000000"/>
          <w:sz w:val="18"/>
          <w:szCs w:val="18"/>
        </w:rPr>
        <w:t xml:space="preserve">and intimate friend of the late Karl Marx, our request that he lay a wreath on the coffin of the unforgettable author of </w:t>
      </w:r>
      <w:r w:rsidRPr="00D61587">
        <w:rPr>
          <w:rFonts w:asciiTheme="minorHAnsi" w:hAnsiTheme="minorHAnsi"/>
          <w:i/>
          <w:color w:val="000000"/>
          <w:sz w:val="18"/>
          <w:szCs w:val="18"/>
        </w:rPr>
        <w:t>Capital</w:t>
      </w:r>
      <w:r w:rsidRPr="00D61587">
        <w:rPr>
          <w:rFonts w:asciiTheme="minorHAnsi" w:hAnsiTheme="minorHAnsi"/>
          <w:color w:val="000000"/>
          <w:sz w:val="18"/>
          <w:szCs w:val="18"/>
        </w:rPr>
        <w:t xml:space="preserve"> bearing the following inscription</w:t>
      </w:r>
      <w:r>
        <w:rPr>
          <w:rFonts w:asciiTheme="minorHAnsi" w:hAnsiTheme="minorHAnsi"/>
          <w:color w:val="000000"/>
          <w:sz w:val="18"/>
          <w:szCs w:val="18"/>
        </w:rPr>
        <w:t xml:space="preserve">: </w:t>
      </w:r>
    </w:p>
    <w:p w14:paraId="3ACF7710" w14:textId="04A0AABE" w:rsidR="0036622C" w:rsidRDefault="0036622C" w:rsidP="00917979">
      <w:pPr>
        <w:pStyle w:val="quoteb"/>
        <w:tabs>
          <w:tab w:val="left" w:pos="170"/>
        </w:tabs>
        <w:spacing w:before="0" w:beforeAutospacing="0" w:after="0" w:afterAutospacing="0"/>
        <w:ind w:left="340"/>
        <w:jc w:val="both"/>
        <w:rPr>
          <w:rFonts w:asciiTheme="minorHAnsi" w:hAnsiTheme="minorHAnsi"/>
          <w:color w:val="000000"/>
          <w:sz w:val="18"/>
          <w:szCs w:val="18"/>
        </w:rPr>
      </w:pPr>
      <w:r w:rsidRPr="00D61587">
        <w:rPr>
          <w:rFonts w:asciiTheme="minorHAnsi" w:hAnsiTheme="minorHAnsi"/>
          <w:color w:val="000000"/>
          <w:sz w:val="18"/>
          <w:szCs w:val="18"/>
        </w:rPr>
        <w:t>In memory of the defender of workers' rights in theory and their implementation in practice the students of the Petrovsky</w:t>
      </w:r>
      <w:r>
        <w:rPr>
          <w:rFonts w:asciiTheme="minorHAnsi" w:hAnsiTheme="minorHAnsi"/>
          <w:color w:val="000000"/>
          <w:sz w:val="18"/>
          <w:szCs w:val="18"/>
        </w:rPr>
        <w:t xml:space="preserve"> Agricultural Academy in Moscow. </w:t>
      </w:r>
    </w:p>
    <w:p w14:paraId="77844CF5" w14:textId="5AB3B263" w:rsidR="0036622C" w:rsidRPr="00D61587" w:rsidRDefault="0036622C" w:rsidP="00BA3476">
      <w:pPr>
        <w:pStyle w:val="quoteb"/>
        <w:tabs>
          <w:tab w:val="left" w:pos="170"/>
        </w:tabs>
        <w:spacing w:before="0" w:beforeAutospacing="0" w:after="0" w:afterAutospacing="0"/>
        <w:ind w:left="170"/>
        <w:jc w:val="both"/>
        <w:rPr>
          <w:rFonts w:asciiTheme="minorHAnsi" w:hAnsiTheme="minorHAnsi"/>
          <w:color w:val="000000"/>
          <w:sz w:val="18"/>
          <w:szCs w:val="18"/>
        </w:rPr>
      </w:pPr>
      <w:r w:rsidRPr="00D61587">
        <w:rPr>
          <w:rFonts w:asciiTheme="minorHAnsi" w:hAnsiTheme="minorHAnsi"/>
          <w:color w:val="000000"/>
          <w:sz w:val="18"/>
          <w:szCs w:val="18"/>
        </w:rPr>
        <w:t>Mr. Engels is requested to tell us his address and the cost of the wreath. The amount due will be forwarded to him without delay.</w:t>
      </w:r>
      <w:r w:rsidRPr="00D61587">
        <w:rPr>
          <w:rStyle w:val="EndnoteReference"/>
          <w:rFonts w:asciiTheme="minorHAnsi" w:hAnsiTheme="minorHAnsi"/>
          <w:color w:val="000000"/>
          <w:sz w:val="18"/>
          <w:szCs w:val="18"/>
        </w:rPr>
        <w:endnoteReference w:id="381"/>
      </w:r>
    </w:p>
    <w:p w14:paraId="29894306"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11DD05F0" w14:textId="2F9E0285"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The Russian students had sent the telegram to Eleanor Marx</w:t>
      </w:r>
      <w:r w:rsidRPr="00D61587">
        <w:rPr>
          <w:rFonts w:eastAsia="Times New Roman" w:cs="Times New Roman"/>
          <w:sz w:val="20"/>
          <w:szCs w:val="20"/>
        </w:rPr>
        <w:t xml:space="preserve"> via the London </w:t>
      </w:r>
      <w:r w:rsidRPr="00D61587">
        <w:rPr>
          <w:rFonts w:eastAsia="Times New Roman" w:cs="Times New Roman"/>
          <w:i/>
          <w:sz w:val="20"/>
          <w:szCs w:val="20"/>
        </w:rPr>
        <w:t>Daily News</w:t>
      </w:r>
      <w:r w:rsidRPr="00D61587">
        <w:rPr>
          <w:rFonts w:eastAsia="Times New Roman" w:cs="Times New Roman"/>
          <w:sz w:val="20"/>
          <w:szCs w:val="20"/>
        </w:rPr>
        <w:t>.</w:t>
      </w:r>
      <w:r w:rsidRPr="00D61587">
        <w:rPr>
          <w:rFonts w:eastAsia="Times New Roman" w:cs="Times New Roman"/>
          <w:sz w:val="20"/>
          <w:szCs w:val="20"/>
          <w:vertAlign w:val="superscript"/>
        </w:rPr>
        <w:endnoteReference w:id="382"/>
      </w:r>
      <w:r w:rsidRPr="00D61587">
        <w:rPr>
          <w:rFonts w:eastAsia="Times New Roman" w:cs="Times New Roman"/>
          <w:sz w:val="20"/>
          <w:szCs w:val="20"/>
        </w:rPr>
        <w:t xml:space="preserve"> </w:t>
      </w:r>
    </w:p>
    <w:p w14:paraId="673989F9" w14:textId="22AE005B"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By sum</w:t>
      </w:r>
      <w:r>
        <w:rPr>
          <w:rFonts w:eastAsia="Times New Roman" w:cs="Times New Roman"/>
          <w:sz w:val="20"/>
          <w:szCs w:val="20"/>
        </w:rPr>
        <w:t xml:space="preserve">mer, Engels believed that after </w:t>
      </w:r>
      <w:r w:rsidRPr="00D61587">
        <w:rPr>
          <w:rFonts w:eastAsia="Times New Roman" w:cs="Times New Roman"/>
          <w:sz w:val="20"/>
          <w:szCs w:val="20"/>
        </w:rPr>
        <w:t>‘A shell</w:t>
      </w:r>
      <w:r>
        <w:rPr>
          <w:rFonts w:eastAsia="Times New Roman" w:cs="Times New Roman"/>
          <w:sz w:val="20"/>
          <w:szCs w:val="20"/>
        </w:rPr>
        <w:t xml:space="preserve"> between the legs of Aleksandr II,</w:t>
      </w:r>
      <w:r w:rsidRPr="00D61587">
        <w:rPr>
          <w:rFonts w:eastAsia="Times New Roman" w:cs="Times New Roman"/>
          <w:sz w:val="20"/>
          <w:szCs w:val="20"/>
        </w:rPr>
        <w:t>' 'all prison doors in Europe and Asia' would 'fly open</w:t>
      </w:r>
      <w:r w:rsidR="0088191A">
        <w:rPr>
          <w:rFonts w:eastAsia="Times New Roman" w:cs="Times New Roman"/>
          <w:sz w:val="20"/>
          <w:szCs w:val="20"/>
        </w:rPr>
        <w:t>’, except in Ireland.</w:t>
      </w:r>
      <w:r w:rsidRPr="00D61587">
        <w:rPr>
          <w:rFonts w:eastAsia="Times New Roman" w:cs="Times New Roman"/>
          <w:sz w:val="20"/>
          <w:szCs w:val="20"/>
          <w:vertAlign w:val="superscript"/>
        </w:rPr>
        <w:endnoteReference w:id="383"/>
      </w:r>
      <w:r w:rsidRPr="00D61587">
        <w:rPr>
          <w:rFonts w:eastAsia="Times New Roman" w:cs="Times New Roman"/>
          <w:sz w:val="20"/>
          <w:szCs w:val="20"/>
        </w:rPr>
        <w:t xml:space="preserve"> In autumn, Ger</w:t>
      </w:r>
      <w:r>
        <w:rPr>
          <w:rFonts w:eastAsia="Times New Roman" w:cs="Times New Roman"/>
          <w:sz w:val="20"/>
          <w:szCs w:val="20"/>
        </w:rPr>
        <w:t xml:space="preserve">man Lopatin of the Narodnaya volya EC met Engels, who </w:t>
      </w:r>
      <w:r w:rsidRPr="00D61587">
        <w:rPr>
          <w:rFonts w:eastAsia="Times New Roman" w:cs="Times New Roman"/>
          <w:sz w:val="20"/>
          <w:szCs w:val="20"/>
        </w:rPr>
        <w:t xml:space="preserve">believed it was vital to 'cause disorder’ and make the tsar convene a constituent assembly. ‘Everything now depends on what is done in the immediate future in </w:t>
      </w:r>
      <w:r>
        <w:rPr>
          <w:rFonts w:eastAsia="Times New Roman" w:cs="Times New Roman"/>
          <w:sz w:val="20"/>
          <w:szCs w:val="20"/>
        </w:rPr>
        <w:t>St. Petersburg</w:t>
      </w:r>
      <w:r w:rsidRPr="00D61587">
        <w:rPr>
          <w:rFonts w:eastAsia="Times New Roman" w:cs="Times New Roman"/>
          <w:sz w:val="20"/>
          <w:szCs w:val="20"/>
        </w:rPr>
        <w:t>.’</w:t>
      </w:r>
      <w:r w:rsidRPr="00D61587">
        <w:rPr>
          <w:rFonts w:eastAsia="Times New Roman" w:cs="Times New Roman"/>
          <w:sz w:val="20"/>
          <w:szCs w:val="20"/>
          <w:vertAlign w:val="superscript"/>
        </w:rPr>
        <w:endnoteReference w:id="384"/>
      </w:r>
      <w:r w:rsidRPr="00D61587">
        <w:rPr>
          <w:rFonts w:eastAsia="Times New Roman" w:cs="Times New Roman"/>
          <w:sz w:val="20"/>
          <w:szCs w:val="20"/>
        </w:rPr>
        <w:t xml:space="preserve"> </w:t>
      </w:r>
    </w:p>
    <w:p w14:paraId="256F01BB" w14:textId="7FE2A28F" w:rsidR="0036622C" w:rsidRPr="00D61587" w:rsidRDefault="0036622C" w:rsidP="003227FF">
      <w:pPr>
        <w:tabs>
          <w:tab w:val="left" w:pos="170"/>
        </w:tabs>
        <w:jc w:val="both"/>
        <w:rPr>
          <w:sz w:val="20"/>
          <w:szCs w:val="20"/>
        </w:rPr>
      </w:pPr>
      <w:r w:rsidRPr="00D61587">
        <w:rPr>
          <w:rFonts w:eastAsia="Times New Roman" w:cs="Times New Roman"/>
          <w:sz w:val="20"/>
          <w:szCs w:val="20"/>
        </w:rPr>
        <w:tab/>
        <w:t>In Russia, 29-year-old Vasily Ignatov,</w:t>
      </w:r>
      <w:r w:rsidRPr="00D61587">
        <w:rPr>
          <w:rFonts w:eastAsia="Times New Roman" w:cs="Times New Roman"/>
          <w:sz w:val="20"/>
          <w:szCs w:val="20"/>
          <w:vertAlign w:val="superscript"/>
        </w:rPr>
        <w:endnoteReference w:id="385"/>
      </w:r>
      <w:r w:rsidRPr="00D61587">
        <w:rPr>
          <w:rFonts w:eastAsia="Times New Roman" w:cs="Times New Roman"/>
          <w:sz w:val="20"/>
          <w:szCs w:val="20"/>
        </w:rPr>
        <w:t xml:space="preserve"> a landowner's son,</w:t>
      </w:r>
      <w:r w:rsidRPr="00D61587">
        <w:rPr>
          <w:rFonts w:eastAsia="Times New Roman" w:cs="Times New Roman"/>
          <w:sz w:val="20"/>
          <w:szCs w:val="20"/>
          <w:vertAlign w:val="superscript"/>
        </w:rPr>
        <w:endnoteReference w:id="386"/>
      </w:r>
      <w:r w:rsidRPr="00D61587">
        <w:rPr>
          <w:rFonts w:eastAsia="Times New Roman" w:cs="Times New Roman"/>
          <w:sz w:val="20"/>
          <w:szCs w:val="20"/>
        </w:rPr>
        <w:t xml:space="preserve"> had attended a </w:t>
      </w:r>
      <w:r>
        <w:rPr>
          <w:rFonts w:eastAsia="Times New Roman" w:cs="Times New Roman"/>
          <w:sz w:val="20"/>
          <w:szCs w:val="20"/>
        </w:rPr>
        <w:t xml:space="preserve">student demonstration and been deported, but </w:t>
      </w:r>
      <w:r w:rsidRPr="00D61587">
        <w:rPr>
          <w:rFonts w:eastAsia="Times New Roman" w:cs="Times New Roman"/>
          <w:sz w:val="20"/>
          <w:szCs w:val="20"/>
        </w:rPr>
        <w:t>escaped to Switzerland,</w:t>
      </w:r>
      <w:r w:rsidRPr="00D61587">
        <w:rPr>
          <w:rFonts w:eastAsia="Times New Roman" w:cs="Times New Roman"/>
          <w:sz w:val="20"/>
          <w:szCs w:val="20"/>
          <w:vertAlign w:val="superscript"/>
        </w:rPr>
        <w:endnoteReference w:id="387"/>
      </w:r>
      <w:r w:rsidRPr="00D61587">
        <w:rPr>
          <w:rFonts w:eastAsia="Times New Roman" w:cs="Times New Roman"/>
          <w:sz w:val="20"/>
          <w:szCs w:val="20"/>
        </w:rPr>
        <w:t xml:space="preserve"> and gave </w:t>
      </w:r>
      <w:r w:rsidRPr="00D61587">
        <w:rPr>
          <w:sz w:val="20"/>
          <w:szCs w:val="20"/>
        </w:rPr>
        <w:t>Plekhanov, Deutsch, Akselrod and Zasulich</w:t>
      </w:r>
      <w:r w:rsidRPr="00D61587">
        <w:rPr>
          <w:rFonts w:eastAsia="Times New Roman" w:cs="Times New Roman"/>
          <w:sz w:val="20"/>
          <w:szCs w:val="20"/>
        </w:rPr>
        <w:t xml:space="preserve"> 1,500 francs for a printing press.</w:t>
      </w:r>
      <w:r w:rsidRPr="00D61587">
        <w:rPr>
          <w:rFonts w:eastAsia="Times New Roman" w:cs="Times New Roman"/>
          <w:sz w:val="20"/>
          <w:szCs w:val="20"/>
          <w:vertAlign w:val="superscript"/>
        </w:rPr>
        <w:endnoteReference w:id="388"/>
      </w:r>
      <w:r>
        <w:rPr>
          <w:rFonts w:eastAsia="Times New Roman" w:cs="Times New Roman"/>
          <w:sz w:val="20"/>
          <w:szCs w:val="20"/>
        </w:rPr>
        <w:t xml:space="preserve"> They did not call themselves 'Social Democratic' for fear of alienating </w:t>
      </w:r>
      <w:r w:rsidRPr="00D61587">
        <w:rPr>
          <w:rFonts w:eastAsia="Times New Roman" w:cs="Times New Roman"/>
          <w:sz w:val="20"/>
          <w:szCs w:val="20"/>
        </w:rPr>
        <w:t xml:space="preserve">SR </w:t>
      </w:r>
      <w:r>
        <w:rPr>
          <w:rFonts w:eastAsia="Times New Roman" w:cs="Times New Roman"/>
          <w:i/>
          <w:sz w:val="20"/>
          <w:szCs w:val="20"/>
        </w:rPr>
        <w:t>intelligenty</w:t>
      </w:r>
      <w:r w:rsidRPr="00D61587">
        <w:rPr>
          <w:rFonts w:eastAsia="Times New Roman" w:cs="Times New Roman"/>
          <w:sz w:val="20"/>
          <w:szCs w:val="20"/>
        </w:rPr>
        <w:t xml:space="preserve"> by appearing to identify with the SPD,</w:t>
      </w:r>
      <w:r w:rsidRPr="00D61587">
        <w:rPr>
          <w:rFonts w:eastAsia="Times New Roman" w:cs="Times New Roman"/>
          <w:sz w:val="20"/>
          <w:szCs w:val="20"/>
          <w:vertAlign w:val="superscript"/>
        </w:rPr>
        <w:endnoteReference w:id="389"/>
      </w:r>
      <w:r w:rsidRPr="00D61587">
        <w:rPr>
          <w:rFonts w:eastAsia="Times New Roman" w:cs="Times New Roman"/>
          <w:sz w:val="20"/>
          <w:szCs w:val="20"/>
        </w:rPr>
        <w:t xml:space="preserve"> but</w:t>
      </w:r>
      <w:r>
        <w:rPr>
          <w:sz w:val="20"/>
          <w:szCs w:val="20"/>
        </w:rPr>
        <w:t xml:space="preserve"> became </w:t>
      </w:r>
      <w:r w:rsidRPr="00D61587">
        <w:rPr>
          <w:sz w:val="20"/>
          <w:szCs w:val="20"/>
        </w:rPr>
        <w:t xml:space="preserve">the </w:t>
      </w:r>
      <w:r w:rsidRPr="00D61587">
        <w:rPr>
          <w:i/>
          <w:sz w:val="20"/>
          <w:szCs w:val="20"/>
        </w:rPr>
        <w:t>Gruppa Osvobozhdenie Truda</w:t>
      </w:r>
      <w:r w:rsidR="0088191A">
        <w:rPr>
          <w:sz w:val="20"/>
          <w:szCs w:val="20"/>
        </w:rPr>
        <w:t xml:space="preserve"> (</w:t>
      </w:r>
      <w:r w:rsidRPr="00D61587">
        <w:rPr>
          <w:sz w:val="20"/>
          <w:szCs w:val="20"/>
        </w:rPr>
        <w:t>th</w:t>
      </w:r>
      <w:r w:rsidR="0088191A">
        <w:rPr>
          <w:sz w:val="20"/>
          <w:szCs w:val="20"/>
        </w:rPr>
        <w:t>e Emancipation of Labour Group)</w:t>
      </w:r>
      <w:r w:rsidRPr="00D61587">
        <w:rPr>
          <w:sz w:val="20"/>
          <w:szCs w:val="20"/>
        </w:rPr>
        <w:t xml:space="preserve"> that autumn.</w:t>
      </w:r>
      <w:r w:rsidRPr="00D61587">
        <w:rPr>
          <w:sz w:val="20"/>
          <w:szCs w:val="20"/>
          <w:vertAlign w:val="superscript"/>
        </w:rPr>
        <w:endnoteReference w:id="390"/>
      </w:r>
      <w:r w:rsidRPr="00D61587">
        <w:rPr>
          <w:sz w:val="20"/>
          <w:szCs w:val="20"/>
        </w:rPr>
        <w:t xml:space="preserve"> </w:t>
      </w:r>
      <w:r>
        <w:rPr>
          <w:rFonts w:eastAsia="Times New Roman" w:cs="Times New Roman"/>
          <w:sz w:val="20"/>
          <w:szCs w:val="20"/>
        </w:rPr>
        <w:t xml:space="preserve">They announced that they </w:t>
      </w:r>
      <w:r w:rsidRPr="00D61587">
        <w:rPr>
          <w:rFonts w:eastAsia="Times New Roman" w:cs="Times New Roman"/>
          <w:sz w:val="20"/>
          <w:szCs w:val="20"/>
        </w:rPr>
        <w:t>were 'breaking with the old anarchist tendencies' and their Library of Contemporary Socialism would include the ‘most important works’ of Marx and Engels and ‘original’ works of ‘scientific socialism’.</w:t>
      </w:r>
      <w:r w:rsidRPr="00D61587">
        <w:rPr>
          <w:rFonts w:eastAsia="Times New Roman" w:cs="Times New Roman"/>
          <w:sz w:val="20"/>
          <w:szCs w:val="20"/>
          <w:vertAlign w:val="superscript"/>
        </w:rPr>
        <w:endnoteReference w:id="391"/>
      </w:r>
      <w:r w:rsidRPr="00D61587">
        <w:rPr>
          <w:rFonts w:eastAsia="Times New Roman" w:cs="Times New Roman"/>
          <w:sz w:val="20"/>
          <w:szCs w:val="20"/>
          <w:vertAlign w:val="superscript"/>
        </w:rPr>
        <w:t xml:space="preserve"> </w:t>
      </w:r>
      <w:r w:rsidRPr="00D61587">
        <w:rPr>
          <w:rFonts w:eastAsia="Times New Roman" w:cs="Times New Roman"/>
          <w:sz w:val="20"/>
          <w:szCs w:val="20"/>
        </w:rPr>
        <w:t xml:space="preserve">The ELG would focus on 'spreading socialist ideas in Russia', hoping to organise' a 'workers' </w:t>
      </w:r>
      <w:r w:rsidRPr="00D61587">
        <w:rPr>
          <w:rFonts w:eastAsia="Times New Roman" w:cs="Times New Roman"/>
          <w:i/>
          <w:sz w:val="20"/>
          <w:szCs w:val="20"/>
        </w:rPr>
        <w:t>socialist party'</w:t>
      </w:r>
      <w:r w:rsidRPr="00D61587">
        <w:rPr>
          <w:rFonts w:eastAsia="Times New Roman" w:cs="Times New Roman"/>
          <w:sz w:val="20"/>
          <w:szCs w:val="20"/>
        </w:rPr>
        <w:t xml:space="preserve"> </w:t>
      </w:r>
      <w:r>
        <w:rPr>
          <w:rFonts w:eastAsia="Times New Roman" w:cs="Times New Roman"/>
          <w:sz w:val="20"/>
          <w:szCs w:val="20"/>
        </w:rPr>
        <w:t xml:space="preserve">based </w:t>
      </w:r>
      <w:r w:rsidRPr="00D61587">
        <w:rPr>
          <w:rFonts w:eastAsia="Times New Roman" w:cs="Times New Roman"/>
          <w:sz w:val="20"/>
          <w:szCs w:val="20"/>
        </w:rPr>
        <w:t>on three principles.</w:t>
      </w:r>
    </w:p>
    <w:p w14:paraId="2EA22878"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1DF74CA7" w14:textId="675EE914" w:rsidR="0036622C" w:rsidRPr="00D61587" w:rsidRDefault="0036622C" w:rsidP="003227FF">
      <w:pPr>
        <w:tabs>
          <w:tab w:val="left" w:pos="170"/>
          <w:tab w:val="left" w:pos="284"/>
        </w:tabs>
        <w:ind w:left="510" w:hanging="510"/>
        <w:jc w:val="both"/>
        <w:rPr>
          <w:rFonts w:eastAsia="Times New Roman" w:cs="Times New Roman"/>
          <w:sz w:val="18"/>
          <w:szCs w:val="18"/>
        </w:rPr>
      </w:pPr>
      <w:r w:rsidRPr="00D61587">
        <w:rPr>
          <w:rFonts w:eastAsia="Times New Roman" w:cs="Times New Roman"/>
        </w:rPr>
        <w:tab/>
      </w:r>
      <w:r w:rsidRPr="00D61587">
        <w:rPr>
          <w:rFonts w:eastAsia="Times New Roman" w:cs="Times New Roman"/>
          <w:sz w:val="18"/>
          <w:szCs w:val="18"/>
        </w:rPr>
        <w:t>i.</w:t>
      </w:r>
      <w:r w:rsidRPr="00D61587">
        <w:rPr>
          <w:rFonts w:eastAsia="Times New Roman" w:cs="Times New Roman"/>
          <w:sz w:val="18"/>
          <w:szCs w:val="18"/>
        </w:rPr>
        <w:tab/>
      </w:r>
      <w:r w:rsidRPr="00D61587">
        <w:rPr>
          <w:rFonts w:eastAsia="Times New Roman" w:cs="Times New Roman"/>
          <w:sz w:val="18"/>
          <w:szCs w:val="18"/>
        </w:rPr>
        <w:tab/>
        <w:t>The economic emancipation of the working class will be achieved only by the transfer to collective ownership by the working people of all means and fruits of production and the organisation of all the functions of social and economic life in accordance with the requirements of Society.</w:t>
      </w:r>
    </w:p>
    <w:p w14:paraId="334459F7" w14:textId="7CB41187" w:rsidR="0036622C" w:rsidRPr="00D61587" w:rsidRDefault="0036622C" w:rsidP="003227FF">
      <w:pPr>
        <w:tabs>
          <w:tab w:val="left" w:pos="170"/>
          <w:tab w:val="left" w:pos="284"/>
        </w:tabs>
        <w:ind w:left="510" w:hanging="510"/>
        <w:jc w:val="both"/>
        <w:rPr>
          <w:rFonts w:eastAsia="Times New Roman" w:cs="Times New Roman"/>
          <w:sz w:val="18"/>
          <w:szCs w:val="18"/>
        </w:rPr>
      </w:pPr>
      <w:r>
        <w:rPr>
          <w:rFonts w:eastAsia="Times New Roman" w:cs="Times New Roman"/>
          <w:sz w:val="18"/>
          <w:szCs w:val="18"/>
        </w:rPr>
        <w:tab/>
        <w:t>ii.</w:t>
      </w:r>
      <w:r w:rsidRPr="00D61587">
        <w:rPr>
          <w:rFonts w:eastAsia="Times New Roman" w:cs="Times New Roman"/>
          <w:sz w:val="18"/>
          <w:szCs w:val="18"/>
        </w:rPr>
        <w:tab/>
        <w:t xml:space="preserve">The modern development of technology in civilised societies not only furnishes the </w:t>
      </w:r>
      <w:r w:rsidRPr="00D61587">
        <w:rPr>
          <w:rFonts w:eastAsia="Times New Roman" w:cs="Times New Roman"/>
          <w:i/>
          <w:sz w:val="18"/>
          <w:szCs w:val="18"/>
        </w:rPr>
        <w:t>material opportunity</w:t>
      </w:r>
      <w:r w:rsidRPr="00D61587">
        <w:rPr>
          <w:rFonts w:eastAsia="Times New Roman" w:cs="Times New Roman"/>
          <w:sz w:val="18"/>
          <w:szCs w:val="18"/>
        </w:rPr>
        <w:t xml:space="preserve"> for such organisation but makes it </w:t>
      </w:r>
      <w:r w:rsidRPr="00D61587">
        <w:rPr>
          <w:rFonts w:eastAsia="Times New Roman" w:cs="Times New Roman"/>
          <w:i/>
          <w:sz w:val="18"/>
          <w:szCs w:val="18"/>
        </w:rPr>
        <w:t>necessary and inevitable</w:t>
      </w:r>
      <w:r w:rsidRPr="00D61587">
        <w:rPr>
          <w:rFonts w:eastAsia="Times New Roman" w:cs="Times New Roman"/>
          <w:sz w:val="18"/>
          <w:szCs w:val="18"/>
        </w:rPr>
        <w:t xml:space="preserve"> for solving the contradictions which hinder the peaceful and all-round development of those societies.</w:t>
      </w:r>
    </w:p>
    <w:p w14:paraId="603C3484" w14:textId="2FD05AFF" w:rsidR="0036622C" w:rsidRPr="00D61587" w:rsidRDefault="0036622C" w:rsidP="003227FF">
      <w:pPr>
        <w:tabs>
          <w:tab w:val="left" w:pos="170"/>
          <w:tab w:val="left" w:pos="284"/>
        </w:tabs>
        <w:ind w:left="510" w:hanging="510"/>
        <w:jc w:val="both"/>
        <w:rPr>
          <w:rFonts w:eastAsia="Times New Roman" w:cs="Times New Roman"/>
          <w:sz w:val="18"/>
          <w:szCs w:val="18"/>
        </w:rPr>
      </w:pPr>
      <w:r w:rsidRPr="00D61587">
        <w:rPr>
          <w:rFonts w:eastAsia="Times New Roman" w:cs="Times New Roman"/>
          <w:sz w:val="18"/>
          <w:szCs w:val="18"/>
        </w:rPr>
        <w:tab/>
        <w:t>iii.</w:t>
      </w:r>
      <w:r w:rsidRPr="00D61587">
        <w:rPr>
          <w:rFonts w:eastAsia="Times New Roman" w:cs="Times New Roman"/>
          <w:sz w:val="18"/>
          <w:szCs w:val="18"/>
        </w:rPr>
        <w:tab/>
        <w:t>This radical economic revolution will entail the most fundamental changes in the entire constitution of social and international relationships.</w:t>
      </w:r>
    </w:p>
    <w:p w14:paraId="00B7995A" w14:textId="77777777" w:rsidR="0036622C" w:rsidRPr="00D61587" w:rsidRDefault="0036622C" w:rsidP="003227FF">
      <w:pPr>
        <w:tabs>
          <w:tab w:val="left" w:pos="170"/>
          <w:tab w:val="left" w:pos="284"/>
        </w:tabs>
        <w:jc w:val="both"/>
        <w:rPr>
          <w:rFonts w:eastAsia="Times New Roman" w:cs="Times New Roman"/>
          <w:sz w:val="20"/>
          <w:szCs w:val="20"/>
        </w:rPr>
      </w:pPr>
    </w:p>
    <w:p w14:paraId="1E82CCAB" w14:textId="73E2EF58"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The ELG supported the 'gre</w:t>
      </w:r>
      <w:r>
        <w:rPr>
          <w:rFonts w:eastAsia="Times New Roman" w:cs="Times New Roman"/>
          <w:sz w:val="20"/>
          <w:szCs w:val="20"/>
        </w:rPr>
        <w:t>at principles' of the IWMA, but also</w:t>
      </w:r>
      <w:r w:rsidRPr="00D61587">
        <w:rPr>
          <w:rFonts w:eastAsia="Times New Roman" w:cs="Times New Roman"/>
          <w:sz w:val="20"/>
          <w:szCs w:val="20"/>
        </w:rPr>
        <w:t xml:space="preserve"> the need for 'terrorist struggle'</w:t>
      </w:r>
      <w:r>
        <w:rPr>
          <w:rFonts w:eastAsia="Times New Roman" w:cs="Times New Roman"/>
          <w:sz w:val="20"/>
          <w:szCs w:val="20"/>
        </w:rPr>
        <w:t xml:space="preserve"> in Russia. They agreed</w:t>
      </w:r>
      <w:r w:rsidRPr="00D61587">
        <w:rPr>
          <w:rFonts w:eastAsia="Times New Roman" w:cs="Times New Roman"/>
          <w:sz w:val="20"/>
          <w:szCs w:val="20"/>
        </w:rPr>
        <w:t xml:space="preserve"> with Narodnaya volya that the 'underdeveloped state of th</w:t>
      </w:r>
      <w:r>
        <w:rPr>
          <w:rFonts w:eastAsia="Times New Roman" w:cs="Times New Roman"/>
          <w:sz w:val="20"/>
          <w:szCs w:val="20"/>
        </w:rPr>
        <w:t xml:space="preserve">e middle class' </w:t>
      </w:r>
      <w:r w:rsidRPr="00D61587">
        <w:rPr>
          <w:rFonts w:eastAsia="Times New Roman" w:cs="Times New Roman"/>
          <w:sz w:val="20"/>
          <w:szCs w:val="20"/>
        </w:rPr>
        <w:t>made it 'incapable of takin</w:t>
      </w:r>
      <w:r>
        <w:rPr>
          <w:rFonts w:eastAsia="Times New Roman" w:cs="Times New Roman"/>
          <w:sz w:val="20"/>
          <w:szCs w:val="20"/>
        </w:rPr>
        <w:t>g the initiative</w:t>
      </w:r>
      <w:r w:rsidRPr="00D61587">
        <w:rPr>
          <w:rFonts w:eastAsia="Times New Roman" w:cs="Times New Roman"/>
          <w:sz w:val="20"/>
          <w:szCs w:val="20"/>
        </w:rPr>
        <w:t xml:space="preserve">', but disagreed about the 'seizure of power by the revolutionary party.’ Instead, the 'socialist </w:t>
      </w:r>
      <w:r>
        <w:rPr>
          <w:rFonts w:eastAsia="Times New Roman" w:cs="Times New Roman"/>
          <w:sz w:val="20"/>
          <w:szCs w:val="20"/>
        </w:rPr>
        <w:t>intelligent</w:t>
      </w:r>
      <w:r w:rsidRPr="00D61587">
        <w:rPr>
          <w:rFonts w:eastAsia="Times New Roman" w:cs="Times New Roman"/>
          <w:sz w:val="20"/>
          <w:szCs w:val="20"/>
        </w:rPr>
        <w:t>sia' was 'obliged to head the contemporary emancipation movement’ and '</w:t>
      </w:r>
      <w:r w:rsidRPr="00D61587">
        <w:rPr>
          <w:rFonts w:eastAsia="Times New Roman" w:cs="Times New Roman"/>
          <w:i/>
          <w:sz w:val="20"/>
          <w:szCs w:val="20"/>
        </w:rPr>
        <w:t>immediately set to work to organise</w:t>
      </w:r>
      <w:r w:rsidRPr="00D61587">
        <w:rPr>
          <w:rFonts w:eastAsia="Times New Roman" w:cs="Times New Roman"/>
          <w:sz w:val="20"/>
          <w:szCs w:val="20"/>
        </w:rPr>
        <w:t xml:space="preserve"> the workers in our industrial centres' into a network of kruzhki with a ‘social and political programme that corresponds to the present-day needs of the entire class of producers' and 'the basic tasks of socialism.’ A detailed programme would be possible only when the working class was 'united in it</w:t>
      </w:r>
      <w:r>
        <w:rPr>
          <w:rFonts w:eastAsia="Times New Roman" w:cs="Times New Roman"/>
          <w:sz w:val="20"/>
          <w:szCs w:val="20"/>
        </w:rPr>
        <w:t xml:space="preserve">s own party', but </w:t>
      </w:r>
      <w:r w:rsidRPr="00D61587">
        <w:rPr>
          <w:rFonts w:eastAsia="Times New Roman" w:cs="Times New Roman"/>
          <w:sz w:val="20"/>
          <w:szCs w:val="20"/>
        </w:rPr>
        <w:t xml:space="preserve">the key demands would be land reform and a manufacturing economy based on </w:t>
      </w:r>
      <w:r w:rsidRPr="00A13B5C">
        <w:rPr>
          <w:rFonts w:eastAsia="Times New Roman" w:cs="Times New Roman"/>
          <w:sz w:val="20"/>
          <w:szCs w:val="20"/>
        </w:rPr>
        <w:t>arteli</w:t>
      </w:r>
      <w:r w:rsidRPr="00D61587">
        <w:rPr>
          <w:rFonts w:eastAsia="Times New Roman" w:cs="Times New Roman"/>
          <w:sz w:val="20"/>
          <w:szCs w:val="20"/>
        </w:rPr>
        <w:t xml:space="preserve">. The ELG would aim propaganda 'primarily at the most advanced stratum of the population, the </w:t>
      </w:r>
      <w:r>
        <w:rPr>
          <w:rFonts w:eastAsia="Times New Roman" w:cs="Times New Roman"/>
          <w:sz w:val="20"/>
          <w:szCs w:val="20"/>
        </w:rPr>
        <w:t>industrial workers', who were mo</w:t>
      </w:r>
      <w:r w:rsidRPr="00D61587">
        <w:rPr>
          <w:rFonts w:eastAsia="Times New Roman" w:cs="Times New Roman"/>
          <w:sz w:val="20"/>
          <w:szCs w:val="20"/>
        </w:rPr>
        <w:t>st able to influence the peasantry, though this strategy would change '</w:t>
      </w:r>
      <w:r w:rsidRPr="00D61587">
        <w:rPr>
          <w:rFonts w:eastAsia="Times New Roman" w:cs="Times New Roman"/>
          <w:i/>
          <w:sz w:val="20"/>
          <w:szCs w:val="20"/>
        </w:rPr>
        <w:t>if an independent revolutionary movement emerges among the peasantry</w:t>
      </w:r>
      <w:r w:rsidRPr="00D61587">
        <w:rPr>
          <w:rFonts w:eastAsia="Times New Roman" w:cs="Times New Roman"/>
          <w:sz w:val="20"/>
          <w:szCs w:val="20"/>
        </w:rPr>
        <w:t>.’</w:t>
      </w:r>
      <w:r w:rsidRPr="00D61587">
        <w:rPr>
          <w:rFonts w:eastAsia="Times New Roman" w:cs="Times New Roman"/>
          <w:sz w:val="20"/>
          <w:szCs w:val="20"/>
          <w:vertAlign w:val="superscript"/>
        </w:rPr>
        <w:endnoteReference w:id="392"/>
      </w:r>
      <w:r w:rsidRPr="00D61587">
        <w:rPr>
          <w:rFonts w:eastAsia="Times New Roman" w:cs="Times New Roman"/>
          <w:sz w:val="20"/>
          <w:szCs w:val="20"/>
        </w:rPr>
        <w:t xml:space="preserve"> </w:t>
      </w:r>
    </w:p>
    <w:p w14:paraId="00B317BE" w14:textId="5A72F092" w:rsidR="0036622C" w:rsidRPr="00D61587" w:rsidRDefault="0036622C" w:rsidP="00DC2A38">
      <w:pPr>
        <w:tabs>
          <w:tab w:val="left" w:pos="170"/>
          <w:tab w:val="left" w:pos="284"/>
          <w:tab w:val="left" w:pos="432"/>
        </w:tabs>
        <w:jc w:val="both"/>
        <w:rPr>
          <w:i/>
          <w:color w:val="000000"/>
          <w:sz w:val="20"/>
          <w:szCs w:val="20"/>
          <w:shd w:val="clear" w:color="auto" w:fill="FFFFFF"/>
        </w:rPr>
      </w:pPr>
      <w:r w:rsidRPr="00D61587">
        <w:rPr>
          <w:rFonts w:eastAsia="Times New Roman" w:cs="Times New Roman"/>
          <w:sz w:val="20"/>
          <w:szCs w:val="20"/>
        </w:rPr>
        <w:tab/>
        <w:t>The ELG’s first pamphlet was</w:t>
      </w:r>
      <w:r>
        <w:rPr>
          <w:rFonts w:eastAsia="Times New Roman" w:cs="Times New Roman"/>
          <w:sz w:val="20"/>
          <w:szCs w:val="20"/>
        </w:rPr>
        <w:t xml:space="preserve"> Plekhanov’s</w:t>
      </w:r>
      <w:r w:rsidRPr="00D61587">
        <w:rPr>
          <w:rFonts w:eastAsia="Times New Roman" w:cs="Times New Roman"/>
          <w:sz w:val="20"/>
          <w:szCs w:val="20"/>
        </w:rPr>
        <w:t xml:space="preserve"> </w:t>
      </w:r>
      <w:r w:rsidRPr="00D61587">
        <w:rPr>
          <w:i/>
          <w:color w:val="000000"/>
          <w:sz w:val="20"/>
          <w:szCs w:val="20"/>
          <w:shd w:val="clear" w:color="auto" w:fill="FFFFFF"/>
        </w:rPr>
        <w:t>So</w:t>
      </w:r>
      <w:r>
        <w:rPr>
          <w:i/>
          <w:color w:val="000000"/>
          <w:sz w:val="20"/>
          <w:szCs w:val="20"/>
          <w:shd w:val="clear" w:color="auto" w:fill="FFFFFF"/>
        </w:rPr>
        <w:t>tsializm i politicheskaya borba</w:t>
      </w:r>
      <w:r w:rsidRPr="00D61587">
        <w:rPr>
          <w:rFonts w:eastAsia="Times New Roman" w:cs="Times New Roman"/>
          <w:i/>
          <w:sz w:val="20"/>
          <w:szCs w:val="20"/>
        </w:rPr>
        <w:t xml:space="preserve"> </w:t>
      </w:r>
      <w:r>
        <w:rPr>
          <w:rFonts w:eastAsia="Times New Roman" w:cs="Times New Roman"/>
          <w:sz w:val="20"/>
          <w:szCs w:val="20"/>
        </w:rPr>
        <w:t>(</w:t>
      </w:r>
      <w:r w:rsidRPr="00D61587">
        <w:rPr>
          <w:rFonts w:eastAsia="Times New Roman" w:cs="Times New Roman"/>
          <w:i/>
          <w:sz w:val="20"/>
          <w:szCs w:val="20"/>
        </w:rPr>
        <w:t>Soci</w:t>
      </w:r>
      <w:r>
        <w:rPr>
          <w:rFonts w:eastAsia="Times New Roman" w:cs="Times New Roman"/>
          <w:i/>
          <w:sz w:val="20"/>
          <w:szCs w:val="20"/>
        </w:rPr>
        <w:t>alism and the Political Struggle</w:t>
      </w:r>
      <w:r>
        <w:rPr>
          <w:rFonts w:eastAsia="Times New Roman" w:cs="Times New Roman"/>
          <w:sz w:val="20"/>
          <w:szCs w:val="20"/>
        </w:rPr>
        <w:t>).</w:t>
      </w:r>
      <w:r w:rsidRPr="00D61587">
        <w:rPr>
          <w:rFonts w:eastAsia="Times New Roman" w:cs="Times New Roman"/>
          <w:sz w:val="20"/>
          <w:szCs w:val="20"/>
          <w:vertAlign w:val="superscript"/>
        </w:rPr>
        <w:endnoteReference w:id="393"/>
      </w:r>
      <w:r>
        <w:rPr>
          <w:rFonts w:eastAsia="Times New Roman" w:cs="Times New Roman"/>
          <w:sz w:val="20"/>
          <w:szCs w:val="20"/>
        </w:rPr>
        <w:t xml:space="preserve"> He </w:t>
      </w:r>
      <w:r w:rsidRPr="00D61587">
        <w:rPr>
          <w:rFonts w:eastAsia="Times New Roman" w:cs="Times New Roman"/>
          <w:sz w:val="20"/>
          <w:szCs w:val="20"/>
        </w:rPr>
        <w:t xml:space="preserve">argued </w:t>
      </w:r>
      <w:r>
        <w:rPr>
          <w:rFonts w:eastAsia="Times New Roman" w:cs="Times New Roman"/>
          <w:sz w:val="20"/>
          <w:szCs w:val="20"/>
        </w:rPr>
        <w:t xml:space="preserve">that </w:t>
      </w:r>
      <w:r w:rsidRPr="00D61587">
        <w:rPr>
          <w:rFonts w:eastAsia="Times New Roman" w:cs="Times New Roman"/>
          <w:sz w:val="20"/>
          <w:szCs w:val="20"/>
        </w:rPr>
        <w:t>there was ‘no essential difference between Russian history and that of the West.’</w:t>
      </w:r>
      <w:r w:rsidRPr="00D61587">
        <w:rPr>
          <w:rFonts w:eastAsia="Times New Roman" w:cs="Times New Roman"/>
          <w:sz w:val="20"/>
          <w:szCs w:val="20"/>
          <w:vertAlign w:val="superscript"/>
        </w:rPr>
        <w:endnoteReference w:id="394"/>
      </w:r>
      <w:r w:rsidRPr="00D61587">
        <w:rPr>
          <w:rFonts w:eastAsia="Times New Roman" w:cs="Times New Roman"/>
          <w:sz w:val="20"/>
          <w:szCs w:val="20"/>
        </w:rPr>
        <w:t xml:space="preserve"> Narodnaya volya had opened ‘the epoch of </w:t>
      </w:r>
      <w:r w:rsidRPr="00D61587">
        <w:rPr>
          <w:rFonts w:eastAsia="Times New Roman" w:cs="Times New Roman"/>
          <w:i/>
          <w:iCs/>
          <w:sz w:val="20"/>
          <w:szCs w:val="20"/>
        </w:rPr>
        <w:t>conscious political struggle</w:t>
      </w:r>
      <w:r w:rsidRPr="00D61587">
        <w:rPr>
          <w:rFonts w:eastAsia="Times New Roman" w:cs="Times New Roman"/>
          <w:iCs/>
          <w:sz w:val="20"/>
          <w:szCs w:val="20"/>
        </w:rPr>
        <w:t>'</w:t>
      </w:r>
      <w:r w:rsidRPr="00D61587">
        <w:rPr>
          <w:rFonts w:eastAsia="Times New Roman" w:cs="Times New Roman"/>
          <w:sz w:val="20"/>
          <w:szCs w:val="20"/>
        </w:rPr>
        <w:t>,</w:t>
      </w:r>
      <w:r w:rsidRPr="00D61587">
        <w:rPr>
          <w:rFonts w:eastAsia="Times New Roman" w:cs="Times New Roman"/>
          <w:sz w:val="20"/>
          <w:szCs w:val="20"/>
          <w:vertAlign w:val="superscript"/>
        </w:rPr>
        <w:endnoteReference w:id="395"/>
      </w:r>
      <w:r>
        <w:rPr>
          <w:rFonts w:eastAsia="Times New Roman" w:cs="Times New Roman"/>
          <w:sz w:val="20"/>
          <w:szCs w:val="20"/>
        </w:rPr>
        <w:t xml:space="preserve"> but </w:t>
      </w:r>
      <w:r w:rsidRPr="00D61587">
        <w:rPr>
          <w:rFonts w:eastAsia="Times New Roman" w:cs="Times New Roman"/>
          <w:sz w:val="20"/>
          <w:szCs w:val="20"/>
        </w:rPr>
        <w:t xml:space="preserve">trying to ‘replace the initiative of a </w:t>
      </w:r>
      <w:r w:rsidRPr="00D61587">
        <w:rPr>
          <w:rFonts w:eastAsia="Times New Roman" w:cs="Times New Roman"/>
          <w:i/>
          <w:iCs/>
          <w:sz w:val="20"/>
          <w:szCs w:val="20"/>
        </w:rPr>
        <w:t>class</w:t>
      </w:r>
      <w:r w:rsidRPr="00D61587">
        <w:rPr>
          <w:rFonts w:eastAsia="Times New Roman" w:cs="Times New Roman"/>
          <w:sz w:val="20"/>
          <w:szCs w:val="20"/>
        </w:rPr>
        <w:t xml:space="preserve"> by that of a </w:t>
      </w:r>
      <w:r w:rsidRPr="00D61587">
        <w:rPr>
          <w:rFonts w:eastAsia="Times New Roman" w:cs="Times New Roman"/>
          <w:i/>
          <w:iCs/>
          <w:sz w:val="20"/>
          <w:szCs w:val="20"/>
        </w:rPr>
        <w:t>committee</w:t>
      </w:r>
      <w:r>
        <w:rPr>
          <w:rFonts w:eastAsia="Times New Roman" w:cs="Times New Roman"/>
          <w:sz w:val="20"/>
          <w:szCs w:val="20"/>
        </w:rPr>
        <w:t xml:space="preserve">’ was </w:t>
      </w:r>
      <w:r w:rsidRPr="00D61587">
        <w:rPr>
          <w:rFonts w:eastAsia="Times New Roman" w:cs="Times New Roman"/>
          <w:sz w:val="20"/>
          <w:szCs w:val="20"/>
        </w:rPr>
        <w:t>dictatorial and utopian. A ‘bourgeois revolution’ would be the ‘immediate prologue' to a 'workers’ revolution’,</w:t>
      </w:r>
      <w:r w:rsidRPr="00D61587">
        <w:rPr>
          <w:rFonts w:eastAsia="Times New Roman" w:cs="Times New Roman"/>
          <w:sz w:val="20"/>
          <w:szCs w:val="20"/>
          <w:vertAlign w:val="superscript"/>
        </w:rPr>
        <w:endnoteReference w:id="396"/>
      </w:r>
      <w:r w:rsidRPr="00D61587">
        <w:rPr>
          <w:rFonts w:eastAsia="Times New Roman" w:cs="Times New Roman"/>
          <w:sz w:val="20"/>
          <w:szCs w:val="20"/>
        </w:rPr>
        <w:t xml:space="preserve"> so socialist </w:t>
      </w:r>
      <w:r>
        <w:rPr>
          <w:rFonts w:eastAsia="Times New Roman" w:cs="Times New Roman"/>
          <w:i/>
          <w:sz w:val="20"/>
          <w:szCs w:val="20"/>
        </w:rPr>
        <w:t>intelligenty</w:t>
      </w:r>
      <w:r w:rsidRPr="00D61587">
        <w:rPr>
          <w:rFonts w:eastAsia="Times New Roman" w:cs="Times New Roman"/>
          <w:sz w:val="20"/>
          <w:szCs w:val="20"/>
        </w:rPr>
        <w:t xml:space="preserve"> had to build a ‘social revolutionary party’ for a ‘Social-Democratic period.’</w:t>
      </w:r>
      <w:r w:rsidRPr="00D61587">
        <w:rPr>
          <w:rFonts w:eastAsia="Times New Roman" w:cs="Times New Roman"/>
          <w:sz w:val="20"/>
          <w:szCs w:val="20"/>
          <w:vertAlign w:val="superscript"/>
        </w:rPr>
        <w:endnoteReference w:id="397"/>
      </w:r>
      <w:r w:rsidRPr="00D61587">
        <w:rPr>
          <w:rFonts w:eastAsia="Times New Roman" w:cs="Times New Roman"/>
          <w:sz w:val="20"/>
          <w:szCs w:val="20"/>
        </w:rPr>
        <w:t xml:space="preserve"> Zasulich told Engels that a translation of his </w:t>
      </w:r>
      <w:r w:rsidRPr="00D61587">
        <w:rPr>
          <w:rFonts w:eastAsia="Times New Roman" w:cs="Times New Roman"/>
          <w:i/>
          <w:iCs/>
          <w:sz w:val="20"/>
          <w:szCs w:val="20"/>
        </w:rPr>
        <w:t>Socialism: Utopian and Scientific</w:t>
      </w:r>
      <w:r w:rsidRPr="00D61587">
        <w:rPr>
          <w:rFonts w:eastAsia="Times New Roman" w:cs="Times New Roman"/>
          <w:sz w:val="20"/>
          <w:szCs w:val="20"/>
        </w:rPr>
        <w:t xml:space="preserve"> was in the press and Marx's </w:t>
      </w:r>
      <w:r w:rsidRPr="00D61587">
        <w:rPr>
          <w:rFonts w:eastAsia="Times New Roman" w:cs="Times New Roman"/>
          <w:i/>
          <w:iCs/>
          <w:sz w:val="20"/>
          <w:szCs w:val="20"/>
        </w:rPr>
        <w:t>Wage Labour and Capital</w:t>
      </w:r>
      <w:r w:rsidR="00572C18">
        <w:rPr>
          <w:rFonts w:eastAsia="Times New Roman" w:cs="Times New Roman"/>
          <w:sz w:val="20"/>
          <w:szCs w:val="20"/>
        </w:rPr>
        <w:t xml:space="preserve"> would be published next</w:t>
      </w:r>
      <w:r w:rsidRPr="00D61587">
        <w:rPr>
          <w:rFonts w:eastAsia="Times New Roman" w:cs="Times New Roman"/>
          <w:sz w:val="20"/>
          <w:szCs w:val="20"/>
        </w:rPr>
        <w:t>.</w:t>
      </w:r>
      <w:r w:rsidRPr="00D61587">
        <w:rPr>
          <w:rFonts w:eastAsia="Times New Roman" w:cs="Times New Roman"/>
          <w:sz w:val="20"/>
          <w:szCs w:val="20"/>
          <w:vertAlign w:val="superscript"/>
        </w:rPr>
        <w:endnoteReference w:id="398"/>
      </w:r>
      <w:r w:rsidRPr="00D61587">
        <w:rPr>
          <w:rFonts w:eastAsia="Times New Roman" w:cs="Times New Roman"/>
          <w:sz w:val="20"/>
          <w:szCs w:val="20"/>
        </w:rPr>
        <w:t xml:space="preserve"> </w:t>
      </w:r>
      <w:r>
        <w:rPr>
          <w:rFonts w:eastAsia="Times New Roman" w:cs="Times New Roman"/>
          <w:sz w:val="20"/>
          <w:szCs w:val="20"/>
          <w:lang w:eastAsia="en-GB"/>
        </w:rPr>
        <w:t xml:space="preserve">Meanwhile, the ELG looked for recruits among </w:t>
      </w:r>
      <w:r w:rsidRPr="00D61587">
        <w:rPr>
          <w:rFonts w:eastAsia="Times New Roman" w:cs="Times New Roman"/>
          <w:sz w:val="20"/>
          <w:szCs w:val="20"/>
          <w:lang w:eastAsia="en-GB"/>
        </w:rPr>
        <w:t>Russian émigrés</w:t>
      </w:r>
      <w:r>
        <w:rPr>
          <w:rFonts w:eastAsia="Times New Roman" w:cs="Times New Roman"/>
          <w:sz w:val="20"/>
          <w:szCs w:val="20"/>
          <w:lang w:eastAsia="en-GB"/>
        </w:rPr>
        <w:t xml:space="preserve"> in Switzerland</w:t>
      </w:r>
      <w:r w:rsidRPr="00D61587">
        <w:rPr>
          <w:rFonts w:eastAsia="Times New Roman" w:cs="Times New Roman"/>
          <w:sz w:val="20"/>
          <w:szCs w:val="20"/>
          <w:lang w:eastAsia="en-GB"/>
        </w:rPr>
        <w:t>.</w:t>
      </w:r>
    </w:p>
    <w:p w14:paraId="4529E8EB" w14:textId="07ED0766" w:rsidR="0036622C" w:rsidRPr="00D61587" w:rsidRDefault="0036622C" w:rsidP="00DC2A38">
      <w:pPr>
        <w:tabs>
          <w:tab w:val="left" w:pos="170"/>
          <w:tab w:val="left" w:pos="284"/>
          <w:tab w:val="left" w:pos="432"/>
        </w:tabs>
        <w:jc w:val="both"/>
        <w:rPr>
          <w:sz w:val="20"/>
          <w:szCs w:val="20"/>
        </w:rPr>
      </w:pPr>
      <w:r w:rsidRPr="00D61587">
        <w:rPr>
          <w:rFonts w:eastAsia="Times New Roman" w:cs="Times New Roman"/>
          <w:sz w:val="20"/>
          <w:szCs w:val="20"/>
          <w:lang w:eastAsia="en-GB"/>
        </w:rPr>
        <w:lastRenderedPageBreak/>
        <w:tab/>
        <w:t xml:space="preserve">Sergey Kravchinsky was born into an army doctor’s family in the village of Novyi Starodub, Kherson province, in 1852. He entered Bakhtin Military Gymnasium in Orel, moved to the Aleksandrovsky Military Academy in </w:t>
      </w:r>
      <w:r>
        <w:rPr>
          <w:rFonts w:eastAsia="Times New Roman" w:cs="Times New Roman"/>
          <w:sz w:val="20"/>
          <w:szCs w:val="20"/>
          <w:lang w:eastAsia="en-GB"/>
        </w:rPr>
        <w:t xml:space="preserve">Moscow in </w:t>
      </w:r>
      <w:r w:rsidRPr="00D61587">
        <w:rPr>
          <w:rFonts w:eastAsia="Times New Roman" w:cs="Times New Roman"/>
          <w:sz w:val="20"/>
          <w:szCs w:val="20"/>
          <w:lang w:eastAsia="en-GB"/>
        </w:rPr>
        <w:t xml:space="preserve">1867 and then the Mikhailovsky Artillery Institute in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in 1869, where he joined a radical kruzhok. In 1878, he </w:t>
      </w:r>
      <w:r>
        <w:rPr>
          <w:rFonts w:eastAsia="Times New Roman" w:cs="Times New Roman"/>
          <w:sz w:val="20"/>
          <w:szCs w:val="20"/>
          <w:lang w:eastAsia="en-GB"/>
        </w:rPr>
        <w:t>assassinated the chief of g</w:t>
      </w:r>
      <w:r w:rsidRPr="00D61587">
        <w:rPr>
          <w:rFonts w:eastAsia="Times New Roman" w:cs="Times New Roman"/>
          <w:sz w:val="20"/>
          <w:szCs w:val="20"/>
          <w:lang w:eastAsia="en-GB"/>
        </w:rPr>
        <w:t>e</w:t>
      </w:r>
      <w:r>
        <w:rPr>
          <w:rFonts w:eastAsia="Times New Roman" w:cs="Times New Roman"/>
          <w:sz w:val="20"/>
          <w:szCs w:val="20"/>
          <w:lang w:eastAsia="en-GB"/>
        </w:rPr>
        <w:t xml:space="preserve">ndarmes and escaped to Geneva, but </w:t>
      </w:r>
      <w:r w:rsidRPr="00D61587">
        <w:rPr>
          <w:rFonts w:eastAsia="Times New Roman" w:cs="Times New Roman"/>
          <w:sz w:val="20"/>
          <w:szCs w:val="20"/>
          <w:lang w:eastAsia="en-GB"/>
        </w:rPr>
        <w:t>he moved to Milan</w:t>
      </w:r>
      <w:r w:rsidRPr="00BE7A45">
        <w:rPr>
          <w:rFonts w:eastAsia="Times New Roman" w:cs="Times New Roman"/>
          <w:sz w:val="20"/>
          <w:szCs w:val="20"/>
          <w:lang w:eastAsia="en-GB"/>
        </w:rPr>
        <w:t xml:space="preserve"> </w:t>
      </w:r>
      <w:r>
        <w:rPr>
          <w:rFonts w:eastAsia="Times New Roman" w:cs="Times New Roman"/>
          <w:sz w:val="20"/>
          <w:szCs w:val="20"/>
          <w:lang w:eastAsia="en-GB"/>
        </w:rPr>
        <w:t>in 1881</w:t>
      </w:r>
      <w:r w:rsidRPr="00D61587">
        <w:rPr>
          <w:rFonts w:eastAsia="Times New Roman" w:cs="Times New Roman"/>
          <w:sz w:val="20"/>
          <w:szCs w:val="20"/>
          <w:lang w:eastAsia="en-GB"/>
        </w:rPr>
        <w:t>, adopted the pseudonym of ‘Stepnia</w:t>
      </w:r>
      <w:r w:rsidR="00572C18">
        <w:rPr>
          <w:rFonts w:eastAsia="Times New Roman" w:cs="Times New Roman"/>
          <w:sz w:val="20"/>
          <w:szCs w:val="20"/>
          <w:lang w:eastAsia="en-GB"/>
        </w:rPr>
        <w:t>k’ (‘Man of the Steppe’)</w:t>
      </w:r>
      <w:r w:rsidRPr="00D61587">
        <w:rPr>
          <w:rFonts w:eastAsia="Times New Roman" w:cs="Times New Roman"/>
          <w:sz w:val="20"/>
          <w:szCs w:val="20"/>
          <w:lang w:eastAsia="en-GB"/>
        </w:rPr>
        <w:t xml:space="preserve"> to stress his indep</w:t>
      </w:r>
      <w:r>
        <w:rPr>
          <w:rFonts w:eastAsia="Times New Roman" w:cs="Times New Roman"/>
          <w:sz w:val="20"/>
          <w:szCs w:val="20"/>
          <w:lang w:eastAsia="en-GB"/>
        </w:rPr>
        <w:t>endence of revolutionary groups and published articles exposing</w:t>
      </w:r>
      <w:r w:rsidRPr="00D61587">
        <w:rPr>
          <w:rFonts w:eastAsia="Times New Roman" w:cs="Times New Roman"/>
          <w:sz w:val="20"/>
          <w:szCs w:val="20"/>
          <w:lang w:eastAsia="en-GB"/>
        </w:rPr>
        <w:t xml:space="preserve"> the autocracy's brutality.</w:t>
      </w:r>
      <w:r w:rsidRPr="00D61587">
        <w:rPr>
          <w:rFonts w:eastAsiaTheme="majorEastAsia" w:cs="Times New Roman"/>
          <w:sz w:val="20"/>
          <w:szCs w:val="20"/>
          <w:vertAlign w:val="superscript"/>
          <w:lang w:eastAsia="en-GB"/>
        </w:rPr>
        <w:t xml:space="preserve"> </w:t>
      </w:r>
      <w:r w:rsidRPr="00D61587">
        <w:rPr>
          <w:rFonts w:eastAsia="Times New Roman" w:cs="Times New Roman"/>
          <w:sz w:val="20"/>
          <w:szCs w:val="20"/>
          <w:lang w:eastAsia="en-GB"/>
        </w:rPr>
        <w:t xml:space="preserve">In 1882, he wrote about Narodnaya volya in </w:t>
      </w:r>
      <w:r w:rsidRPr="00D61587">
        <w:rPr>
          <w:rFonts w:eastAsia="Times New Roman" w:cs="Times New Roman"/>
          <w:i/>
          <w:sz w:val="20"/>
          <w:szCs w:val="20"/>
          <w:lang w:eastAsia="en-GB"/>
        </w:rPr>
        <w:t>La Russia Sotteranea</w:t>
      </w:r>
      <w:r w:rsidRPr="00D61587">
        <w:rPr>
          <w:rFonts w:eastAsia="Times New Roman" w:cs="Times New Roman"/>
          <w:sz w:val="20"/>
          <w:szCs w:val="20"/>
          <w:lang w:eastAsia="en-GB"/>
        </w:rPr>
        <w:t>. In spring 1883, he went to Geneva, but declined the ELG’s invitation to jo</w:t>
      </w:r>
      <w:r>
        <w:rPr>
          <w:rFonts w:eastAsia="Times New Roman" w:cs="Times New Roman"/>
          <w:sz w:val="20"/>
          <w:szCs w:val="20"/>
          <w:lang w:eastAsia="en-GB"/>
        </w:rPr>
        <w:t>in them, and left for London, where he</w:t>
      </w:r>
      <w:r w:rsidRPr="00D61587">
        <w:rPr>
          <w:rFonts w:eastAsia="Times New Roman" w:cs="Times New Roman"/>
          <w:sz w:val="20"/>
          <w:szCs w:val="20"/>
          <w:lang w:eastAsia="en-GB"/>
        </w:rPr>
        <w:t xml:space="preserve"> published his book as </w:t>
      </w:r>
      <w:r w:rsidRPr="00D61587">
        <w:rPr>
          <w:rFonts w:eastAsia="Times New Roman" w:cs="Times New Roman"/>
          <w:i/>
          <w:sz w:val="20"/>
          <w:szCs w:val="20"/>
          <w:lang w:eastAsia="en-GB"/>
        </w:rPr>
        <w:t>Underground Russia</w:t>
      </w:r>
      <w:r w:rsidRPr="00D61587">
        <w:rPr>
          <w:rFonts w:eastAsia="Times New Roman" w:cs="Times New Roman"/>
          <w:sz w:val="20"/>
          <w:szCs w:val="20"/>
          <w:lang w:eastAsia="en-GB"/>
        </w:rPr>
        <w:t>.</w:t>
      </w:r>
      <w:r w:rsidRPr="00D61587">
        <w:rPr>
          <w:rFonts w:eastAsiaTheme="majorEastAsia" w:cs="Times New Roman"/>
          <w:sz w:val="20"/>
          <w:szCs w:val="20"/>
          <w:vertAlign w:val="superscript"/>
          <w:lang w:eastAsia="en-GB"/>
        </w:rPr>
        <w:endnoteReference w:id="399"/>
      </w:r>
      <w:r w:rsidRPr="00D61587">
        <w:rPr>
          <w:rFonts w:eastAsia="Times New Roman" w:cs="Times New Roman"/>
          <w:sz w:val="20"/>
          <w:szCs w:val="20"/>
          <w:lang w:eastAsia="en-GB"/>
        </w:rPr>
        <w:t xml:space="preserve"> He agreed </w:t>
      </w:r>
      <w:r w:rsidRPr="00D61587">
        <w:rPr>
          <w:sz w:val="20"/>
          <w:szCs w:val="20"/>
        </w:rPr>
        <w:t xml:space="preserve">to publish a journal with Plekhanov and Lavrov and establish a Foreign Section of </w:t>
      </w:r>
      <w:r>
        <w:rPr>
          <w:i/>
          <w:sz w:val="20"/>
          <w:szCs w:val="20"/>
        </w:rPr>
        <w:t>Krasny</w:t>
      </w:r>
      <w:r w:rsidRPr="00D61587">
        <w:rPr>
          <w:i/>
          <w:sz w:val="20"/>
          <w:szCs w:val="20"/>
        </w:rPr>
        <w:t xml:space="preserve"> Krest</w:t>
      </w:r>
      <w:r w:rsidRPr="00D61587">
        <w:rPr>
          <w:sz w:val="20"/>
          <w:szCs w:val="20"/>
        </w:rPr>
        <w:t>, headed by Zasulich and Lavrov,</w:t>
      </w:r>
      <w:r w:rsidRPr="00D61587">
        <w:rPr>
          <w:rFonts w:eastAsia="Times New Roman" w:cs="Times New Roman"/>
          <w:iCs/>
          <w:sz w:val="20"/>
          <w:szCs w:val="20"/>
        </w:rPr>
        <w:t xml:space="preserve"> </w:t>
      </w:r>
      <w:r w:rsidRPr="00D61587">
        <w:rPr>
          <w:sz w:val="20"/>
          <w:szCs w:val="20"/>
        </w:rPr>
        <w:t>but it closed for lack of money early in 1884.</w:t>
      </w:r>
      <w:r w:rsidRPr="00D61587">
        <w:rPr>
          <w:sz w:val="20"/>
          <w:szCs w:val="20"/>
          <w:vertAlign w:val="superscript"/>
        </w:rPr>
        <w:endnoteReference w:id="400"/>
      </w:r>
      <w:r w:rsidRPr="00D61587">
        <w:rPr>
          <w:sz w:val="20"/>
          <w:szCs w:val="20"/>
        </w:rPr>
        <w:t xml:space="preserve"> </w:t>
      </w:r>
    </w:p>
    <w:p w14:paraId="616840FD" w14:textId="47F478E5"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In Freiburg,</w:t>
      </w:r>
      <w:r w:rsidRPr="00D61587">
        <w:rPr>
          <w:rFonts w:eastAsia="Times New Roman" w:cs="Times New Roman"/>
          <w:sz w:val="20"/>
          <w:szCs w:val="20"/>
          <w:vertAlign w:val="superscript"/>
        </w:rPr>
        <w:endnoteReference w:id="401"/>
      </w:r>
      <w:r w:rsidRPr="00D61587">
        <w:rPr>
          <w:rFonts w:eastAsia="Times New Roman" w:cs="Times New Roman"/>
          <w:sz w:val="20"/>
          <w:szCs w:val="20"/>
        </w:rPr>
        <w:t xml:space="preserve"> i</w:t>
      </w:r>
      <w:r w:rsidRPr="00D61587">
        <w:rPr>
          <w:sz w:val="20"/>
          <w:szCs w:val="20"/>
        </w:rPr>
        <w:t>n February, German police arrested Deutsch, who was trying to smuggle ELG literature. Akselrod recalled that Deutsch had taken responsibility for ‘all the material and administrative tasks’.</w:t>
      </w:r>
    </w:p>
    <w:p w14:paraId="779205E2" w14:textId="77777777" w:rsidR="0036622C" w:rsidRPr="00D61587" w:rsidRDefault="0036622C" w:rsidP="003227FF">
      <w:pPr>
        <w:tabs>
          <w:tab w:val="left" w:pos="170"/>
        </w:tabs>
        <w:jc w:val="both"/>
        <w:rPr>
          <w:sz w:val="20"/>
          <w:szCs w:val="20"/>
        </w:rPr>
      </w:pPr>
    </w:p>
    <w:p w14:paraId="37F89AB3" w14:textId="4A89445D" w:rsidR="0036622C" w:rsidRPr="00D61587" w:rsidRDefault="0036622C" w:rsidP="007C7E2F">
      <w:pPr>
        <w:tabs>
          <w:tab w:val="left" w:pos="170"/>
        </w:tabs>
        <w:ind w:left="170"/>
        <w:jc w:val="both"/>
        <w:rPr>
          <w:sz w:val="18"/>
          <w:szCs w:val="18"/>
        </w:rPr>
      </w:pPr>
      <w:r w:rsidRPr="00D61587">
        <w:rPr>
          <w:sz w:val="18"/>
          <w:szCs w:val="18"/>
        </w:rPr>
        <w:t>With inexhaustible energy, he established ties that might, by any chance whatever, be useful to us; he sought out financial sources, managed the press, carried on correspondence with different cities containing revolutionary-minded youth, and arranged d</w:t>
      </w:r>
      <w:r>
        <w:rPr>
          <w:sz w:val="18"/>
          <w:szCs w:val="18"/>
        </w:rPr>
        <w:t>istribution of our publications</w:t>
      </w:r>
      <w:r w:rsidRPr="00D61587">
        <w:rPr>
          <w:sz w:val="18"/>
          <w:szCs w:val="18"/>
        </w:rPr>
        <w:t>.</w:t>
      </w:r>
      <w:r w:rsidRPr="00D61587">
        <w:rPr>
          <w:sz w:val="18"/>
          <w:szCs w:val="18"/>
          <w:vertAlign w:val="superscript"/>
        </w:rPr>
        <w:endnoteReference w:id="402"/>
      </w:r>
    </w:p>
    <w:p w14:paraId="57539892" w14:textId="77777777" w:rsidR="0036622C" w:rsidRPr="00D61587" w:rsidRDefault="0036622C" w:rsidP="003227FF">
      <w:pPr>
        <w:tabs>
          <w:tab w:val="left" w:pos="170"/>
        </w:tabs>
        <w:jc w:val="both"/>
        <w:rPr>
          <w:sz w:val="20"/>
          <w:szCs w:val="20"/>
        </w:rPr>
      </w:pPr>
    </w:p>
    <w:p w14:paraId="0E5B9263" w14:textId="26838224"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The ELG had no more than ten supporters in Russia and none in </w:t>
      </w:r>
      <w:r>
        <w:rPr>
          <w:rFonts w:eastAsia="Times New Roman" w:cs="Times New Roman"/>
          <w:sz w:val="20"/>
          <w:szCs w:val="20"/>
        </w:rPr>
        <w:t>St. Petersburg</w:t>
      </w:r>
      <w:r w:rsidRPr="00D61587">
        <w:rPr>
          <w:rFonts w:eastAsia="Times New Roman" w:cs="Times New Roman"/>
          <w:sz w:val="20"/>
          <w:szCs w:val="20"/>
        </w:rPr>
        <w:t>,</w:t>
      </w:r>
      <w:r w:rsidRPr="00D61587">
        <w:rPr>
          <w:rFonts w:eastAsia="Times New Roman" w:cs="Times New Roman"/>
          <w:sz w:val="20"/>
          <w:szCs w:val="20"/>
          <w:vertAlign w:val="superscript"/>
        </w:rPr>
        <w:endnoteReference w:id="403"/>
      </w:r>
      <w:r w:rsidRPr="00D61587">
        <w:rPr>
          <w:rFonts w:eastAsia="Times New Roman" w:cs="Times New Roman"/>
          <w:sz w:val="20"/>
          <w:szCs w:val="20"/>
        </w:rPr>
        <w:t xml:space="preserve"> but over the winter they had writte</w:t>
      </w:r>
      <w:r>
        <w:rPr>
          <w:rFonts w:eastAsia="Times New Roman" w:cs="Times New Roman"/>
          <w:sz w:val="20"/>
          <w:szCs w:val="20"/>
        </w:rPr>
        <w:t xml:space="preserve">n </w:t>
      </w:r>
      <w:r w:rsidRPr="00D61587">
        <w:rPr>
          <w:rFonts w:eastAsia="Times New Roman" w:cs="Times New Roman"/>
          <w:sz w:val="20"/>
          <w:szCs w:val="20"/>
        </w:rPr>
        <w:t xml:space="preserve">to outline their aims and hoped to recruit 300-400 propagandists in three to four years. By spring, the responses encouraged them to send Saul Grinfest, their printer, to Vilnius, </w:t>
      </w:r>
      <w:r>
        <w:rPr>
          <w:rFonts w:eastAsia="Times New Roman" w:cs="Times New Roman"/>
          <w:sz w:val="20"/>
          <w:szCs w:val="20"/>
        </w:rPr>
        <w:t>St. Petersburg</w:t>
      </w:r>
      <w:r w:rsidRPr="00D61587">
        <w:rPr>
          <w:rFonts w:eastAsia="Times New Roman" w:cs="Times New Roman"/>
          <w:sz w:val="20"/>
          <w:szCs w:val="20"/>
        </w:rPr>
        <w:t xml:space="preserve"> and Moscow; but Moscow police arrested his contacts</w:t>
      </w:r>
      <w:r w:rsidRPr="00D61587">
        <w:rPr>
          <w:rFonts w:eastAsia="Times New Roman" w:cs="Times New Roman"/>
          <w:iCs/>
          <w:sz w:val="20"/>
          <w:szCs w:val="20"/>
        </w:rPr>
        <w:t xml:space="preserve"> and</w:t>
      </w:r>
      <w:r w:rsidRPr="00D61587">
        <w:rPr>
          <w:rFonts w:eastAsia="Times New Roman" w:cs="Times New Roman"/>
          <w:sz w:val="20"/>
          <w:szCs w:val="20"/>
        </w:rPr>
        <w:t xml:space="preserve"> Königsberg police intercepted ELG literature.</w:t>
      </w:r>
      <w:r w:rsidRPr="00D61587">
        <w:rPr>
          <w:rFonts w:eastAsia="Times New Roman" w:cs="Times New Roman"/>
          <w:sz w:val="20"/>
          <w:szCs w:val="20"/>
          <w:vertAlign w:val="superscript"/>
        </w:rPr>
        <w:endnoteReference w:id="404"/>
      </w:r>
      <w:r w:rsidRPr="00D61587">
        <w:rPr>
          <w:rFonts w:eastAsia="Times New Roman" w:cs="Times New Roman"/>
          <w:sz w:val="20"/>
          <w:szCs w:val="20"/>
        </w:rPr>
        <w:t xml:space="preserve"> </w:t>
      </w:r>
    </w:p>
    <w:p w14:paraId="51F4159F" w14:textId="5627842E" w:rsidR="0036622C"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Three years earlier, </w:t>
      </w:r>
      <w:r>
        <w:rPr>
          <w:rFonts w:eastAsia="Times New Roman" w:cs="Times New Roman"/>
          <w:sz w:val="20"/>
          <w:szCs w:val="20"/>
        </w:rPr>
        <w:t xml:space="preserve">Moscow police had arrested S.K. </w:t>
      </w:r>
      <w:r w:rsidRPr="00D61587">
        <w:rPr>
          <w:rFonts w:eastAsia="Times New Roman" w:cs="Times New Roman"/>
          <w:sz w:val="20"/>
          <w:szCs w:val="20"/>
        </w:rPr>
        <w:t xml:space="preserve">Belov, a Pskov province peasant, for distributing </w:t>
      </w:r>
      <w:r>
        <w:rPr>
          <w:rFonts w:eastAsia="Times New Roman" w:cs="Times New Roman"/>
          <w:sz w:val="20"/>
          <w:szCs w:val="20"/>
        </w:rPr>
        <w:t xml:space="preserve">anti-government literature, but </w:t>
      </w:r>
      <w:r w:rsidRPr="00D61587">
        <w:rPr>
          <w:rFonts w:eastAsia="Times New Roman" w:cs="Times New Roman"/>
          <w:sz w:val="20"/>
          <w:szCs w:val="20"/>
        </w:rPr>
        <w:t xml:space="preserve">released him after he agreed to be a spy. His information led them to an apartment where they found the names and addresses of 46 Chyornyi peredel members in over a dozen </w:t>
      </w:r>
      <w:r>
        <w:rPr>
          <w:rFonts w:eastAsia="Times New Roman" w:cs="Times New Roman"/>
          <w:sz w:val="20"/>
          <w:szCs w:val="20"/>
        </w:rPr>
        <w:t>cities, including the Moscow headquarters, and arrested them all;</w:t>
      </w:r>
      <w:r w:rsidRPr="00D61587">
        <w:rPr>
          <w:rFonts w:eastAsia="Times New Roman" w:cs="Times New Roman"/>
          <w:sz w:val="20"/>
          <w:szCs w:val="20"/>
          <w:vertAlign w:val="superscript"/>
        </w:rPr>
        <w:endnoteReference w:id="405"/>
      </w:r>
      <w:r>
        <w:rPr>
          <w:rFonts w:eastAsia="Times New Roman" w:cs="Times New Roman"/>
          <w:sz w:val="20"/>
          <w:szCs w:val="20"/>
        </w:rPr>
        <w:t xml:space="preserve"> but other propagandists survived.</w:t>
      </w:r>
      <w:r w:rsidRPr="00D61587">
        <w:rPr>
          <w:rFonts w:eastAsia="Times New Roman" w:cs="Times New Roman"/>
          <w:sz w:val="20"/>
          <w:szCs w:val="20"/>
        </w:rPr>
        <w:t xml:space="preserve"> </w:t>
      </w:r>
    </w:p>
    <w:p w14:paraId="22DC74E8" w14:textId="7586A8D0" w:rsidR="0036622C" w:rsidRPr="00D61587" w:rsidRDefault="0036622C" w:rsidP="00917979">
      <w:pPr>
        <w:tabs>
          <w:tab w:val="left" w:pos="170"/>
        </w:tabs>
        <w:jc w:val="both"/>
        <w:rPr>
          <w:sz w:val="20"/>
          <w:szCs w:val="20"/>
        </w:rPr>
      </w:pPr>
      <w:r>
        <w:rPr>
          <w:rFonts w:eastAsia="Times New Roman" w:cs="Times New Roman"/>
          <w:sz w:val="20"/>
          <w:szCs w:val="20"/>
        </w:rPr>
        <w:tab/>
      </w:r>
    </w:p>
    <w:p w14:paraId="7E7DA8F1"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35C71C63" w14:textId="1D06B1F7" w:rsidR="0036622C" w:rsidRPr="00D61587" w:rsidRDefault="0036622C" w:rsidP="003227FF">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 xml:space="preserve">(iv) </w:t>
      </w:r>
      <w:r w:rsidRPr="00D61587">
        <w:rPr>
          <w:rFonts w:eastAsia="Times New Roman" w:cs="Times New Roman"/>
          <w:b/>
          <w:i/>
          <w:sz w:val="20"/>
          <w:szCs w:val="20"/>
        </w:rPr>
        <w:t>Tsar Hunger</w:t>
      </w:r>
    </w:p>
    <w:p w14:paraId="3298DF1A"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2DB3B9D2" w14:textId="4240FC09" w:rsidR="0036622C" w:rsidRPr="00D61587"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Aleksey Bakh was born into a distillery technician's family in Poltava province in 1857. In 1875, he entered Kyiv University</w:t>
      </w:r>
      <w:r>
        <w:rPr>
          <w:rFonts w:eastAsia="Times New Roman" w:cs="Times New Roman"/>
          <w:sz w:val="20"/>
          <w:szCs w:val="20"/>
        </w:rPr>
        <w:t>,</w:t>
      </w:r>
      <w:r w:rsidRPr="00D61587">
        <w:rPr>
          <w:rFonts w:eastAsia="Times New Roman" w:cs="Times New Roman"/>
          <w:sz w:val="20"/>
          <w:szCs w:val="20"/>
        </w:rPr>
        <w:t xml:space="preserve"> wor</w:t>
      </w:r>
      <w:r>
        <w:rPr>
          <w:rFonts w:eastAsia="Times New Roman" w:cs="Times New Roman"/>
          <w:sz w:val="20"/>
          <w:szCs w:val="20"/>
        </w:rPr>
        <w:t>ked as a tutor to make ends meet</w:t>
      </w:r>
      <w:r w:rsidRPr="00D61587">
        <w:rPr>
          <w:rFonts w:eastAsia="Times New Roman" w:cs="Times New Roman"/>
          <w:sz w:val="20"/>
          <w:szCs w:val="20"/>
        </w:rPr>
        <w:t xml:space="preserve"> and became politically active in 1</w:t>
      </w:r>
      <w:r>
        <w:rPr>
          <w:rFonts w:eastAsia="Times New Roman" w:cs="Times New Roman"/>
          <w:sz w:val="20"/>
          <w:szCs w:val="20"/>
        </w:rPr>
        <w:t xml:space="preserve">878; but the University </w:t>
      </w:r>
      <w:r w:rsidRPr="00D61587">
        <w:rPr>
          <w:rFonts w:eastAsia="Times New Roman" w:cs="Times New Roman"/>
          <w:sz w:val="20"/>
          <w:szCs w:val="20"/>
        </w:rPr>
        <w:t>suspended him for three years and barred him from attending any other higher educational institution,</w:t>
      </w:r>
      <w:r w:rsidRPr="00D61587">
        <w:rPr>
          <w:rFonts w:eastAsia="Times New Roman" w:cs="Times New Roman"/>
          <w:sz w:val="20"/>
          <w:szCs w:val="20"/>
          <w:vertAlign w:val="superscript"/>
        </w:rPr>
        <w:endnoteReference w:id="406"/>
      </w:r>
      <w:r w:rsidRPr="00D61587">
        <w:rPr>
          <w:rFonts w:eastAsia="Times New Roman" w:cs="Times New Roman"/>
          <w:sz w:val="20"/>
          <w:szCs w:val="20"/>
        </w:rPr>
        <w:t xml:space="preserve"> </w:t>
      </w:r>
      <w:r w:rsidRPr="00D61587">
        <w:rPr>
          <w:rFonts w:cs="Arial"/>
          <w:color w:val="252525"/>
          <w:sz w:val="20"/>
          <w:szCs w:val="20"/>
          <w:shd w:val="clear" w:color="auto" w:fill="FFFFFF"/>
        </w:rPr>
        <w:t>and the police deported him to Vologda province,</w:t>
      </w:r>
      <w:r w:rsidRPr="00D61587">
        <w:rPr>
          <w:rFonts w:cs="Arial"/>
          <w:color w:val="252525"/>
          <w:sz w:val="20"/>
          <w:szCs w:val="20"/>
          <w:shd w:val="clear" w:color="auto" w:fill="FFFFFF"/>
          <w:vertAlign w:val="superscript"/>
        </w:rPr>
        <w:endnoteReference w:id="407"/>
      </w:r>
      <w:r w:rsidRPr="00D61587">
        <w:rPr>
          <w:rFonts w:cs="Arial"/>
          <w:color w:val="252525"/>
          <w:sz w:val="20"/>
          <w:szCs w:val="20"/>
          <w:shd w:val="clear" w:color="auto" w:fill="FFFFFF"/>
        </w:rPr>
        <w:t xml:space="preserve"> </w:t>
      </w:r>
      <w:r w:rsidRPr="00D61587">
        <w:rPr>
          <w:rFonts w:eastAsia="Times New Roman" w:cs="Times New Roman"/>
          <w:sz w:val="20"/>
          <w:szCs w:val="20"/>
        </w:rPr>
        <w:t>where he developed tuberculosis. In 1882, he returned to Kyiv University, joined Narodnaya volya</w:t>
      </w:r>
      <w:r>
        <w:rPr>
          <w:rFonts w:eastAsia="Times New Roman" w:cs="Times New Roman"/>
          <w:sz w:val="20"/>
          <w:szCs w:val="20"/>
        </w:rPr>
        <w:t xml:space="preserve">, </w:t>
      </w:r>
      <w:r w:rsidRPr="00D61587">
        <w:rPr>
          <w:rFonts w:eastAsia="Times New Roman" w:cs="Times New Roman"/>
          <w:sz w:val="20"/>
          <w:szCs w:val="20"/>
        </w:rPr>
        <w:t>prop</w:t>
      </w:r>
      <w:r>
        <w:rPr>
          <w:rFonts w:eastAsia="Times New Roman" w:cs="Times New Roman"/>
          <w:sz w:val="20"/>
          <w:szCs w:val="20"/>
        </w:rPr>
        <w:t>agandised workers and w</w:t>
      </w:r>
      <w:r w:rsidRPr="00D61587">
        <w:rPr>
          <w:rFonts w:eastAsia="Times New Roman" w:cs="Times New Roman"/>
          <w:sz w:val="20"/>
          <w:szCs w:val="20"/>
        </w:rPr>
        <w:t>as an EC member</w:t>
      </w:r>
      <w:r>
        <w:rPr>
          <w:rFonts w:eastAsia="Times New Roman" w:cs="Times New Roman"/>
          <w:sz w:val="20"/>
          <w:szCs w:val="20"/>
        </w:rPr>
        <w:t xml:space="preserve"> by 1883. He </w:t>
      </w:r>
      <w:r w:rsidRPr="00D61587">
        <w:rPr>
          <w:rFonts w:eastAsia="Times New Roman" w:cs="Times New Roman"/>
          <w:sz w:val="20"/>
          <w:szCs w:val="20"/>
        </w:rPr>
        <w:t>worked underground,</w:t>
      </w:r>
      <w:r w:rsidRPr="00D61587">
        <w:rPr>
          <w:rFonts w:eastAsia="Times New Roman" w:cs="Times New Roman"/>
          <w:sz w:val="20"/>
          <w:szCs w:val="20"/>
          <w:vertAlign w:val="superscript"/>
        </w:rPr>
        <w:endnoteReference w:id="408"/>
      </w:r>
      <w:r w:rsidRPr="00D61587">
        <w:rPr>
          <w:rFonts w:eastAsia="Times New Roman" w:cs="Times New Roman"/>
          <w:sz w:val="20"/>
          <w:szCs w:val="20"/>
        </w:rPr>
        <w:t xml:space="preserve"> and led workers’ kruzhki in Kazan, Rostov-na-Donu and other southern cities.</w:t>
      </w:r>
      <w:r w:rsidRPr="00D61587">
        <w:rPr>
          <w:rFonts w:eastAsia="Times New Roman" w:cs="Times New Roman"/>
          <w:sz w:val="20"/>
          <w:szCs w:val="20"/>
          <w:vertAlign w:val="superscript"/>
        </w:rPr>
        <w:endnoteReference w:id="409"/>
      </w:r>
      <w:r w:rsidRPr="00D61587">
        <w:rPr>
          <w:rFonts w:eastAsia="Times New Roman" w:cs="Times New Roman"/>
          <w:sz w:val="20"/>
          <w:szCs w:val="20"/>
        </w:rPr>
        <w:t xml:space="preserve"> He began with legal publications, raised s</w:t>
      </w:r>
      <w:r>
        <w:rPr>
          <w:rFonts w:eastAsia="Times New Roman" w:cs="Times New Roman"/>
          <w:sz w:val="20"/>
          <w:szCs w:val="20"/>
        </w:rPr>
        <w:t xml:space="preserve">ocial and political issues, </w:t>
      </w:r>
      <w:r w:rsidR="00572C18">
        <w:rPr>
          <w:rFonts w:eastAsia="Times New Roman" w:cs="Times New Roman"/>
          <w:sz w:val="20"/>
          <w:szCs w:val="20"/>
        </w:rPr>
        <w:t xml:space="preserve">and </w:t>
      </w:r>
      <w:r w:rsidRPr="00D61587">
        <w:rPr>
          <w:rFonts w:eastAsia="Times New Roman" w:cs="Times New Roman"/>
          <w:sz w:val="20"/>
          <w:szCs w:val="20"/>
        </w:rPr>
        <w:t>then introduced illegal literature, including Narodnaya volya’s programme,</w:t>
      </w:r>
      <w:r w:rsidRPr="00D61587">
        <w:rPr>
          <w:rFonts w:eastAsia="Times New Roman" w:cs="Times New Roman"/>
          <w:sz w:val="20"/>
          <w:szCs w:val="20"/>
          <w:vertAlign w:val="superscript"/>
        </w:rPr>
        <w:endnoteReference w:id="410"/>
      </w:r>
      <w:r>
        <w:rPr>
          <w:rFonts w:eastAsia="Times New Roman" w:cs="Times New Roman"/>
          <w:sz w:val="20"/>
          <w:szCs w:val="20"/>
        </w:rPr>
        <w:t xml:space="preserve"> but </w:t>
      </w:r>
      <w:r w:rsidR="00572C18">
        <w:rPr>
          <w:rFonts w:eastAsia="Times New Roman" w:cs="Times New Roman"/>
          <w:sz w:val="20"/>
          <w:szCs w:val="20"/>
        </w:rPr>
        <w:t xml:space="preserve">he </w:t>
      </w:r>
      <w:r w:rsidRPr="00D61587">
        <w:rPr>
          <w:rFonts w:eastAsia="Times New Roman" w:cs="Times New Roman"/>
          <w:sz w:val="20"/>
          <w:szCs w:val="20"/>
        </w:rPr>
        <w:t xml:space="preserve">opposed terror. He raised issues from a worker’s perspective, used accessible language and took ideas from </w:t>
      </w:r>
      <w:r w:rsidRPr="00D61587">
        <w:rPr>
          <w:rFonts w:eastAsia="Times New Roman" w:cs="Times New Roman"/>
          <w:i/>
          <w:iCs/>
          <w:sz w:val="20"/>
          <w:szCs w:val="20"/>
        </w:rPr>
        <w:t>Capital</w:t>
      </w:r>
      <w:r w:rsidR="00572C18">
        <w:rPr>
          <w:rFonts w:eastAsia="Times New Roman" w:cs="Times New Roman"/>
          <w:sz w:val="20"/>
          <w:szCs w:val="20"/>
        </w:rPr>
        <w:t>,</w:t>
      </w:r>
      <w:r w:rsidRPr="00D61587">
        <w:rPr>
          <w:rFonts w:eastAsia="Times New Roman" w:cs="Times New Roman"/>
          <w:sz w:val="20"/>
          <w:szCs w:val="20"/>
        </w:rPr>
        <w:t xml:space="preserve"> explained the division of labour, exchange, commodities, the labour theory of value, surplus value, the conflict between capital</w:t>
      </w:r>
      <w:r w:rsidR="00572C18">
        <w:rPr>
          <w:rFonts w:eastAsia="Times New Roman" w:cs="Times New Roman"/>
          <w:sz w:val="20"/>
          <w:szCs w:val="20"/>
        </w:rPr>
        <w:t xml:space="preserve"> and labour and socialism. W</w:t>
      </w:r>
      <w:r>
        <w:rPr>
          <w:rFonts w:eastAsia="Times New Roman" w:cs="Times New Roman"/>
          <w:sz w:val="20"/>
          <w:szCs w:val="20"/>
        </w:rPr>
        <w:t>orkers a</w:t>
      </w:r>
      <w:r w:rsidR="00572C18">
        <w:rPr>
          <w:rFonts w:eastAsia="Times New Roman" w:cs="Times New Roman"/>
          <w:sz w:val="20"/>
          <w:szCs w:val="20"/>
        </w:rPr>
        <w:t>sked for copies of his lectures,</w:t>
      </w:r>
      <w:r w:rsidRPr="00D61587">
        <w:rPr>
          <w:rFonts w:eastAsia="Times New Roman" w:cs="Times New Roman"/>
          <w:sz w:val="20"/>
          <w:szCs w:val="20"/>
          <w:vertAlign w:val="superscript"/>
        </w:rPr>
        <w:endnoteReference w:id="411"/>
      </w:r>
      <w:r w:rsidR="00572C18">
        <w:rPr>
          <w:rFonts w:eastAsia="Times New Roman" w:cs="Times New Roman"/>
          <w:sz w:val="20"/>
          <w:szCs w:val="20"/>
        </w:rPr>
        <w:t xml:space="preserve"> and h</w:t>
      </w:r>
      <w:r>
        <w:rPr>
          <w:rFonts w:eastAsia="Times New Roman" w:cs="Times New Roman"/>
          <w:sz w:val="20"/>
          <w:szCs w:val="20"/>
        </w:rPr>
        <w:t xml:space="preserve">e called his book </w:t>
      </w:r>
      <w:r w:rsidRPr="00D61587">
        <w:rPr>
          <w:i/>
          <w:color w:val="000000"/>
          <w:sz w:val="20"/>
          <w:szCs w:val="20"/>
          <w:shd w:val="clear" w:color="auto" w:fill="FFFFFF"/>
        </w:rPr>
        <w:t>Ts</w:t>
      </w:r>
      <w:r>
        <w:rPr>
          <w:i/>
          <w:color w:val="000000"/>
          <w:sz w:val="20"/>
          <w:szCs w:val="20"/>
          <w:shd w:val="clear" w:color="auto" w:fill="FFFFFF"/>
        </w:rPr>
        <w:t>ar-g</w:t>
      </w:r>
      <w:r w:rsidRPr="00D61587">
        <w:rPr>
          <w:i/>
          <w:color w:val="000000"/>
          <w:sz w:val="20"/>
          <w:szCs w:val="20"/>
          <w:shd w:val="clear" w:color="auto" w:fill="FFFFFF"/>
        </w:rPr>
        <w:t>olod</w:t>
      </w:r>
      <w:r>
        <w:rPr>
          <w:color w:val="000000"/>
          <w:sz w:val="20"/>
          <w:szCs w:val="20"/>
          <w:shd w:val="clear" w:color="auto" w:fill="FFFFFF"/>
        </w:rPr>
        <w:t xml:space="preserve"> (</w:t>
      </w:r>
      <w:r w:rsidRPr="00D61587">
        <w:rPr>
          <w:rFonts w:eastAsia="Times New Roman" w:cs="Times New Roman"/>
          <w:i/>
          <w:iCs/>
          <w:sz w:val="20"/>
          <w:szCs w:val="20"/>
        </w:rPr>
        <w:t>Tsar Hunger</w:t>
      </w:r>
      <w:r w:rsidR="00572C18">
        <w:rPr>
          <w:rFonts w:eastAsia="Times New Roman" w:cs="Times New Roman"/>
          <w:sz w:val="20"/>
          <w:szCs w:val="20"/>
        </w:rPr>
        <w:t>). I</w:t>
      </w:r>
      <w:r>
        <w:rPr>
          <w:rFonts w:eastAsia="Times New Roman" w:cs="Times New Roman"/>
          <w:sz w:val="20"/>
          <w:szCs w:val="20"/>
        </w:rPr>
        <w:t xml:space="preserve">t </w:t>
      </w:r>
      <w:r w:rsidRPr="00D61587">
        <w:rPr>
          <w:rFonts w:eastAsia="Times New Roman" w:cs="Times New Roman"/>
          <w:sz w:val="20"/>
          <w:szCs w:val="20"/>
        </w:rPr>
        <w:t xml:space="preserve">argued that 'the tremendous amount of energy' involved in a 'united </w:t>
      </w:r>
      <w:r>
        <w:rPr>
          <w:rFonts w:eastAsia="Times New Roman" w:cs="Times New Roman"/>
          <w:sz w:val="20"/>
          <w:szCs w:val="20"/>
        </w:rPr>
        <w:t>protest of the workers'</w:t>
      </w:r>
      <w:r w:rsidRPr="00D61587">
        <w:rPr>
          <w:rFonts w:eastAsia="Times New Roman" w:cs="Times New Roman"/>
          <w:sz w:val="20"/>
          <w:szCs w:val="20"/>
        </w:rPr>
        <w:t xml:space="preserve"> should be turned against 'the whole class of employers' and the state that supported them.</w:t>
      </w:r>
      <w:r w:rsidRPr="00D61587">
        <w:rPr>
          <w:rFonts w:eastAsia="Times New Roman" w:cs="Times New Roman"/>
          <w:sz w:val="20"/>
          <w:szCs w:val="20"/>
          <w:vertAlign w:val="superscript"/>
        </w:rPr>
        <w:endnoteReference w:id="412"/>
      </w:r>
      <w:r w:rsidRPr="00D61587">
        <w:rPr>
          <w:rFonts w:eastAsia="Times New Roman" w:cs="Times New Roman"/>
          <w:sz w:val="20"/>
          <w:szCs w:val="20"/>
        </w:rPr>
        <w:t xml:space="preserve"> Two years later</w:t>
      </w:r>
      <w:r w:rsidRPr="00D61587">
        <w:rPr>
          <w:rFonts w:cs="Arial"/>
          <w:color w:val="252525"/>
          <w:sz w:val="20"/>
          <w:szCs w:val="20"/>
          <w:shd w:val="clear" w:color="auto" w:fill="FFFFFF"/>
        </w:rPr>
        <w:t xml:space="preserve">, Bakh left for Geneva and </w:t>
      </w:r>
      <w:r>
        <w:rPr>
          <w:rFonts w:cs="Arial"/>
          <w:color w:val="252525"/>
          <w:sz w:val="20"/>
          <w:szCs w:val="20"/>
          <w:shd w:val="clear" w:color="auto" w:fill="FFFFFF"/>
        </w:rPr>
        <w:t xml:space="preserve">subsequently </w:t>
      </w:r>
      <w:r w:rsidRPr="00D61587">
        <w:rPr>
          <w:rFonts w:cs="Arial"/>
          <w:color w:val="252525"/>
          <w:sz w:val="20"/>
          <w:szCs w:val="20"/>
          <w:shd w:val="clear" w:color="auto" w:fill="FFFFFF"/>
        </w:rPr>
        <w:t>built a world-wide reputation as a biochemist,</w:t>
      </w:r>
      <w:r w:rsidRPr="00D61587">
        <w:rPr>
          <w:rFonts w:cs="Arial"/>
          <w:color w:val="252525"/>
          <w:sz w:val="20"/>
          <w:szCs w:val="20"/>
          <w:shd w:val="clear" w:color="auto" w:fill="FFFFFF"/>
          <w:vertAlign w:val="superscript"/>
        </w:rPr>
        <w:endnoteReference w:id="413"/>
      </w:r>
      <w:r w:rsidRPr="00D61587">
        <w:rPr>
          <w:rFonts w:cs="Arial"/>
          <w:color w:val="252525"/>
          <w:sz w:val="20"/>
          <w:szCs w:val="20"/>
          <w:shd w:val="clear" w:color="auto" w:fill="FFFFFF"/>
        </w:rPr>
        <w:t xml:space="preserve"> but his example had inspired other socialist </w:t>
      </w:r>
      <w:r>
        <w:rPr>
          <w:rFonts w:cs="Arial"/>
          <w:i/>
          <w:color w:val="252525"/>
          <w:sz w:val="20"/>
          <w:szCs w:val="20"/>
          <w:shd w:val="clear" w:color="auto" w:fill="FFFFFF"/>
        </w:rPr>
        <w:t>intelligenty</w:t>
      </w:r>
      <w:r w:rsidRPr="00D61587">
        <w:rPr>
          <w:rFonts w:cs="Arial"/>
          <w:color w:val="252525"/>
          <w:sz w:val="20"/>
          <w:szCs w:val="20"/>
          <w:shd w:val="clear" w:color="auto" w:fill="FFFFFF"/>
        </w:rPr>
        <w:t>.</w:t>
      </w:r>
      <w:r w:rsidRPr="00D61587">
        <w:rPr>
          <w:rFonts w:cs="Arial"/>
          <w:vanish/>
          <w:color w:val="252525"/>
          <w:sz w:val="20"/>
          <w:szCs w:val="20"/>
          <w:shd w:val="clear" w:color="auto" w:fill="FFFFFF"/>
        </w:rPr>
        <w:t>e later joined the People’s Will.</w:t>
      </w:r>
    </w:p>
    <w:p w14:paraId="02A30A82" w14:textId="0B67E32B" w:rsidR="0036622C" w:rsidRPr="00D61587" w:rsidRDefault="0036622C" w:rsidP="003227FF">
      <w:pPr>
        <w:tabs>
          <w:tab w:val="left" w:pos="170"/>
          <w:tab w:val="left" w:pos="284"/>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Early in 1884, Vasily Raspopin led a Moscow University kruzhok of Siberian students.</w:t>
      </w:r>
      <w:r w:rsidRPr="00D61587">
        <w:rPr>
          <w:rFonts w:eastAsia="Times New Roman" w:cs="Times New Roman"/>
          <w:sz w:val="20"/>
          <w:szCs w:val="20"/>
          <w:vertAlign w:val="superscript"/>
        </w:rPr>
        <w:endnoteReference w:id="414"/>
      </w:r>
      <w:r w:rsidRPr="00D61587">
        <w:rPr>
          <w:rFonts w:eastAsia="Times New Roman" w:cs="Times New Roman"/>
          <w:sz w:val="20"/>
          <w:szCs w:val="20"/>
        </w:rPr>
        <w:t xml:space="preserve"> They read </w:t>
      </w:r>
      <w:r w:rsidRPr="00D61587">
        <w:rPr>
          <w:rFonts w:eastAsia="Times New Roman" w:cs="Times New Roman"/>
          <w:i/>
          <w:iCs/>
          <w:sz w:val="20"/>
          <w:szCs w:val="20"/>
        </w:rPr>
        <w:t>Capital</w:t>
      </w:r>
      <w:r w:rsidRPr="00D61587">
        <w:rPr>
          <w:rFonts w:eastAsia="Times New Roman" w:cs="Times New Roman"/>
          <w:sz w:val="20"/>
          <w:szCs w:val="20"/>
        </w:rPr>
        <w:t xml:space="preserve"> and insisted on the centrality of the working class in the struggle for socialism, but anticipated a ‘</w:t>
      </w:r>
      <w:r>
        <w:rPr>
          <w:rFonts w:eastAsia="Times New Roman" w:cs="Times New Roman"/>
          <w:sz w:val="20"/>
          <w:szCs w:val="20"/>
        </w:rPr>
        <w:t xml:space="preserve">military revolution’ and also </w:t>
      </w:r>
      <w:r w:rsidRPr="00D61587">
        <w:rPr>
          <w:rFonts w:eastAsia="Times New Roman" w:cs="Times New Roman"/>
          <w:sz w:val="20"/>
          <w:szCs w:val="20"/>
        </w:rPr>
        <w:t>propagandis</w:t>
      </w:r>
      <w:r>
        <w:rPr>
          <w:rFonts w:eastAsia="Times New Roman" w:cs="Times New Roman"/>
          <w:sz w:val="20"/>
          <w:szCs w:val="20"/>
        </w:rPr>
        <w:t>ed soldiers. Their lithograph could produce up to 100 leaflet</w:t>
      </w:r>
      <w:r w:rsidRPr="00D61587">
        <w:rPr>
          <w:rFonts w:eastAsia="Times New Roman" w:cs="Times New Roman"/>
          <w:sz w:val="20"/>
          <w:szCs w:val="20"/>
        </w:rPr>
        <w:t>s,</w:t>
      </w:r>
      <w:r w:rsidRPr="00D61587">
        <w:rPr>
          <w:rFonts w:eastAsia="Times New Roman" w:cs="Times New Roman"/>
          <w:sz w:val="20"/>
          <w:szCs w:val="20"/>
          <w:vertAlign w:val="superscript"/>
        </w:rPr>
        <w:endnoteReference w:id="415"/>
      </w:r>
      <w:r>
        <w:rPr>
          <w:rFonts w:eastAsia="Times New Roman" w:cs="Times New Roman"/>
          <w:sz w:val="20"/>
          <w:szCs w:val="20"/>
        </w:rPr>
        <w:t xml:space="preserve"> and they</w:t>
      </w:r>
      <w:r w:rsidRPr="00D61587">
        <w:rPr>
          <w:rFonts w:eastAsia="Times New Roman" w:cs="Times New Roman"/>
          <w:sz w:val="20"/>
          <w:szCs w:val="20"/>
        </w:rPr>
        <w:t xml:space="preserve"> described foreign workers' achievements and called for self-education, </w:t>
      </w:r>
      <w:r>
        <w:rPr>
          <w:rFonts w:eastAsia="Times New Roman" w:cs="Times New Roman"/>
          <w:sz w:val="20"/>
          <w:szCs w:val="20"/>
        </w:rPr>
        <w:t>solidarity and strike funds in</w:t>
      </w:r>
      <w:r w:rsidRPr="00D61587">
        <w:rPr>
          <w:rFonts w:eastAsia="Times New Roman" w:cs="Times New Roman"/>
          <w:sz w:val="20"/>
          <w:szCs w:val="20"/>
        </w:rPr>
        <w:t xml:space="preserve"> factories.</w:t>
      </w:r>
      <w:r w:rsidRPr="00D61587">
        <w:rPr>
          <w:rFonts w:eastAsia="Times New Roman" w:cs="Times New Roman"/>
          <w:sz w:val="20"/>
          <w:szCs w:val="20"/>
          <w:vertAlign w:val="superscript"/>
        </w:rPr>
        <w:endnoteReference w:id="416"/>
      </w:r>
      <w:r w:rsidRPr="00D61587">
        <w:rPr>
          <w:rFonts w:eastAsia="Times New Roman" w:cs="Times New Roman"/>
          <w:sz w:val="20"/>
          <w:szCs w:val="20"/>
        </w:rPr>
        <w:t xml:space="preserve"> They called themselves Obshches</w:t>
      </w:r>
      <w:r w:rsidR="00572C18">
        <w:rPr>
          <w:rFonts w:eastAsia="Times New Roman" w:cs="Times New Roman"/>
          <w:sz w:val="20"/>
          <w:szCs w:val="20"/>
        </w:rPr>
        <w:t>tvo perevodchikov i izdateli (t</w:t>
      </w:r>
      <w:r w:rsidRPr="00D61587">
        <w:rPr>
          <w:rFonts w:eastAsia="Times New Roman" w:cs="Times New Roman"/>
          <w:sz w:val="20"/>
          <w:szCs w:val="20"/>
        </w:rPr>
        <w:t>he Society</w:t>
      </w:r>
      <w:r>
        <w:rPr>
          <w:rFonts w:eastAsia="Times New Roman" w:cs="Times New Roman"/>
          <w:sz w:val="20"/>
          <w:szCs w:val="20"/>
        </w:rPr>
        <w:t xml:space="preserve"> of Translators and Publishers)</w:t>
      </w:r>
      <w:r w:rsidRPr="00D61587">
        <w:rPr>
          <w:rFonts w:eastAsia="Times New Roman" w:cs="Times New Roman"/>
          <w:sz w:val="20"/>
          <w:szCs w:val="20"/>
        </w:rPr>
        <w:t xml:space="preserve"> and organized kruzhki at Aleksandr Military School, the Technological Institute and the Higher Courses for Women.</w:t>
      </w:r>
      <w:r w:rsidRPr="00D61587">
        <w:rPr>
          <w:rFonts w:eastAsia="Times New Roman" w:cs="Times New Roman"/>
          <w:sz w:val="20"/>
          <w:szCs w:val="20"/>
          <w:vertAlign w:val="superscript"/>
        </w:rPr>
        <w:endnoteReference w:id="417"/>
      </w:r>
      <w:r w:rsidRPr="00D61587">
        <w:rPr>
          <w:rFonts w:eastAsia="Times New Roman" w:cs="Times New Roman"/>
          <w:sz w:val="20"/>
          <w:szCs w:val="20"/>
        </w:rPr>
        <w:t xml:space="preserve"> They believed that agrarian and factory terror might be necessary, but Narodnaya volya had 'degenerated into impatience', while Plekhanov underestimated the peasantry and failed to apply Marx’s ideas t</w:t>
      </w:r>
      <w:r>
        <w:rPr>
          <w:rFonts w:eastAsia="Times New Roman" w:cs="Times New Roman"/>
          <w:sz w:val="20"/>
          <w:szCs w:val="20"/>
        </w:rPr>
        <w:t xml:space="preserve">o Russia. L.F. </w:t>
      </w:r>
      <w:r w:rsidRPr="00D61587">
        <w:rPr>
          <w:rFonts w:eastAsia="Times New Roman" w:cs="Times New Roman"/>
          <w:sz w:val="20"/>
          <w:szCs w:val="20"/>
        </w:rPr>
        <w:t>Yanovich, a Lithuanian student at the Petrovsky Academy tried to organise a Gener</w:t>
      </w:r>
      <w:r>
        <w:rPr>
          <w:rFonts w:eastAsia="Times New Roman" w:cs="Times New Roman"/>
          <w:sz w:val="20"/>
          <w:szCs w:val="20"/>
        </w:rPr>
        <w:t xml:space="preserve">al Students Union </w:t>
      </w:r>
      <w:r w:rsidRPr="00D61587">
        <w:rPr>
          <w:rFonts w:eastAsia="Times New Roman" w:cs="Times New Roman"/>
          <w:sz w:val="20"/>
          <w:szCs w:val="20"/>
        </w:rPr>
        <w:t>in all the city’</w:t>
      </w:r>
      <w:r>
        <w:rPr>
          <w:rFonts w:eastAsia="Times New Roman" w:cs="Times New Roman"/>
          <w:sz w:val="20"/>
          <w:szCs w:val="20"/>
        </w:rPr>
        <w:t>s higher education institutions</w:t>
      </w:r>
      <w:r w:rsidRPr="00D61587">
        <w:rPr>
          <w:rFonts w:eastAsia="Times New Roman" w:cs="Times New Roman"/>
          <w:sz w:val="20"/>
          <w:szCs w:val="20"/>
        </w:rPr>
        <w:t xml:space="preserve"> and financed the Society’s publication o</w:t>
      </w:r>
      <w:r>
        <w:rPr>
          <w:rFonts w:eastAsia="Times New Roman" w:cs="Times New Roman"/>
          <w:sz w:val="20"/>
          <w:szCs w:val="20"/>
        </w:rPr>
        <w:t>f Plekhanov’s first ELG pamphlet,</w:t>
      </w:r>
      <w:r w:rsidRPr="00D61587">
        <w:rPr>
          <w:rFonts w:eastAsia="Times New Roman" w:cs="Times New Roman"/>
          <w:sz w:val="20"/>
          <w:szCs w:val="20"/>
        </w:rPr>
        <w:t xml:space="preserve"> Marx’s </w:t>
      </w:r>
      <w:r w:rsidRPr="00D61587">
        <w:rPr>
          <w:rFonts w:eastAsia="Times New Roman" w:cs="Times New Roman"/>
          <w:i/>
          <w:iCs/>
          <w:sz w:val="20"/>
          <w:szCs w:val="20"/>
        </w:rPr>
        <w:t>Wage Labour and Capital</w:t>
      </w:r>
      <w:r w:rsidRPr="00D61587">
        <w:rPr>
          <w:rFonts w:eastAsia="Times New Roman" w:cs="Times New Roman"/>
          <w:sz w:val="20"/>
          <w:szCs w:val="20"/>
        </w:rPr>
        <w:t xml:space="preserve">, </w:t>
      </w:r>
      <w:r w:rsidRPr="00D61587">
        <w:rPr>
          <w:rFonts w:eastAsia="Times New Roman" w:cs="Times New Roman"/>
          <w:i/>
          <w:iCs/>
          <w:sz w:val="20"/>
          <w:szCs w:val="20"/>
        </w:rPr>
        <w:t>Wages, Price and Profit</w:t>
      </w:r>
      <w:r w:rsidRPr="00D61587">
        <w:rPr>
          <w:rFonts w:eastAsia="Times New Roman" w:cs="Times New Roman"/>
          <w:sz w:val="20"/>
          <w:szCs w:val="20"/>
        </w:rPr>
        <w:t xml:space="preserve"> </w:t>
      </w:r>
      <w:r w:rsidRPr="00D61587">
        <w:rPr>
          <w:rFonts w:eastAsia="Times New Roman" w:cs="Times New Roman"/>
          <w:sz w:val="20"/>
          <w:szCs w:val="20"/>
        </w:rPr>
        <w:lastRenderedPageBreak/>
        <w:t xml:space="preserve">and </w:t>
      </w:r>
      <w:r w:rsidRPr="00D61587">
        <w:rPr>
          <w:rFonts w:eastAsia="Times New Roman" w:cs="Times New Roman"/>
          <w:i/>
          <w:iCs/>
          <w:sz w:val="20"/>
          <w:szCs w:val="20"/>
        </w:rPr>
        <w:t>The Civil War in France</w:t>
      </w:r>
      <w:r w:rsidRPr="00D61587">
        <w:rPr>
          <w:rFonts w:eastAsia="Times New Roman" w:cs="Times New Roman"/>
          <w:sz w:val="20"/>
          <w:szCs w:val="20"/>
        </w:rPr>
        <w:t xml:space="preserve"> and Engels’ </w:t>
      </w:r>
      <w:r w:rsidRPr="00D61587">
        <w:rPr>
          <w:rFonts w:eastAsia="Times New Roman" w:cs="Times New Roman"/>
          <w:i/>
          <w:iCs/>
          <w:sz w:val="20"/>
          <w:szCs w:val="20"/>
        </w:rPr>
        <w:t>The Housing Question</w:t>
      </w:r>
      <w:r w:rsidRPr="00D61587">
        <w:rPr>
          <w:rFonts w:eastAsia="Times New Roman" w:cs="Times New Roman"/>
          <w:sz w:val="20"/>
          <w:szCs w:val="20"/>
        </w:rPr>
        <w:t>,</w:t>
      </w:r>
      <w:r w:rsidRPr="00D61587">
        <w:rPr>
          <w:rFonts w:eastAsia="Times New Roman" w:cs="Times New Roman"/>
          <w:sz w:val="20"/>
          <w:szCs w:val="20"/>
          <w:vertAlign w:val="superscript"/>
        </w:rPr>
        <w:endnoteReference w:id="418"/>
      </w:r>
      <w:r w:rsidRPr="00D61587">
        <w:rPr>
          <w:rFonts w:eastAsia="Times New Roman" w:cs="Times New Roman"/>
          <w:sz w:val="20"/>
          <w:szCs w:val="20"/>
        </w:rPr>
        <w:t xml:space="preserve"> </w:t>
      </w:r>
      <w:r w:rsidRPr="00D61587">
        <w:rPr>
          <w:rFonts w:eastAsia="Times New Roman" w:cs="Times New Roman"/>
          <w:i/>
          <w:iCs/>
          <w:sz w:val="20"/>
          <w:szCs w:val="20"/>
        </w:rPr>
        <w:t>Socialism: Utopian and Scientific</w:t>
      </w:r>
      <w:r w:rsidRPr="00D61587">
        <w:rPr>
          <w:rFonts w:eastAsia="Times New Roman" w:cs="Times New Roman"/>
          <w:sz w:val="20"/>
          <w:szCs w:val="20"/>
        </w:rPr>
        <w:t xml:space="preserve">, and part of </w:t>
      </w:r>
      <w:r w:rsidRPr="00D61587">
        <w:rPr>
          <w:rFonts w:eastAsia="Times New Roman" w:cs="Times New Roman"/>
          <w:i/>
          <w:iCs/>
          <w:sz w:val="20"/>
          <w:szCs w:val="20"/>
        </w:rPr>
        <w:t>The Condition of the Working-Class in England</w:t>
      </w:r>
      <w:r w:rsidRPr="00D61587">
        <w:rPr>
          <w:rFonts w:eastAsia="Times New Roman" w:cs="Times New Roman"/>
          <w:sz w:val="20"/>
          <w:szCs w:val="20"/>
        </w:rPr>
        <w:t>.</w:t>
      </w:r>
      <w:r w:rsidRPr="00D61587">
        <w:rPr>
          <w:rFonts w:eastAsia="Times New Roman" w:cs="Times New Roman"/>
          <w:sz w:val="20"/>
          <w:szCs w:val="20"/>
          <w:vertAlign w:val="superscript"/>
        </w:rPr>
        <w:endnoteReference w:id="419"/>
      </w:r>
      <w:r>
        <w:rPr>
          <w:rFonts w:eastAsia="Times New Roman" w:cs="Times New Roman"/>
          <w:sz w:val="20"/>
          <w:szCs w:val="20"/>
        </w:rPr>
        <w:t xml:space="preserve"> By spring, N.A. </w:t>
      </w:r>
      <w:r w:rsidRPr="00D61587">
        <w:rPr>
          <w:rFonts w:eastAsia="Times New Roman" w:cs="Times New Roman"/>
          <w:sz w:val="20"/>
          <w:szCs w:val="20"/>
        </w:rPr>
        <w:t xml:space="preserve">Yankovskaya had lithographed the Russian </w:t>
      </w:r>
      <w:r w:rsidRPr="00D61587">
        <w:rPr>
          <w:rFonts w:eastAsia="Times New Roman" w:cs="Times New Roman"/>
          <w:i/>
          <w:iCs/>
          <w:sz w:val="20"/>
          <w:szCs w:val="20"/>
        </w:rPr>
        <w:t>Communist Manifesto</w:t>
      </w:r>
      <w:r>
        <w:rPr>
          <w:rFonts w:eastAsia="Times New Roman" w:cs="Times New Roman"/>
          <w:sz w:val="20"/>
          <w:szCs w:val="20"/>
        </w:rPr>
        <w:t xml:space="preserve">, works by Lavrov and </w:t>
      </w:r>
      <w:r w:rsidRPr="00D61587">
        <w:rPr>
          <w:rFonts w:eastAsia="Times New Roman" w:cs="Times New Roman"/>
          <w:sz w:val="20"/>
          <w:szCs w:val="20"/>
        </w:rPr>
        <w:t xml:space="preserve">Liebknecht, </w:t>
      </w:r>
      <w:r>
        <w:rPr>
          <w:rFonts w:eastAsia="Times New Roman" w:cs="Times New Roman"/>
          <w:sz w:val="20"/>
          <w:szCs w:val="20"/>
        </w:rPr>
        <w:t xml:space="preserve">plus three volumes of a magazine and </w:t>
      </w:r>
      <w:r w:rsidRPr="00D61587">
        <w:rPr>
          <w:rFonts w:eastAsia="Times New Roman" w:cs="Times New Roman"/>
          <w:sz w:val="20"/>
          <w:szCs w:val="20"/>
        </w:rPr>
        <w:t>leaflets for workers.</w:t>
      </w:r>
      <w:r w:rsidRPr="00D61587">
        <w:rPr>
          <w:rFonts w:eastAsia="Times New Roman" w:cs="Times New Roman"/>
          <w:sz w:val="20"/>
          <w:szCs w:val="20"/>
          <w:vertAlign w:val="superscript"/>
        </w:rPr>
        <w:endnoteReference w:id="420"/>
      </w:r>
      <w:r>
        <w:rPr>
          <w:rFonts w:eastAsia="Times New Roman" w:cs="Times New Roman"/>
          <w:sz w:val="20"/>
          <w:szCs w:val="20"/>
        </w:rPr>
        <w:t xml:space="preserve"> The police discovered that </w:t>
      </w:r>
      <w:r w:rsidRPr="00D61587">
        <w:rPr>
          <w:rFonts w:eastAsia="Times New Roman" w:cs="Times New Roman"/>
          <w:sz w:val="20"/>
          <w:szCs w:val="20"/>
        </w:rPr>
        <w:t xml:space="preserve">20 </w:t>
      </w:r>
      <w:r w:rsidRPr="00DF1562">
        <w:rPr>
          <w:rFonts w:cs="Arial"/>
          <w:i/>
          <w:sz w:val="20"/>
          <w:szCs w:val="20"/>
          <w:shd w:val="clear" w:color="auto" w:fill="FFFFFF"/>
        </w:rPr>
        <w:t>zemliachestva</w:t>
      </w:r>
      <w:r>
        <w:rPr>
          <w:rFonts w:eastAsia="Times New Roman" w:cs="Times New Roman"/>
          <w:sz w:val="20"/>
          <w:szCs w:val="20"/>
        </w:rPr>
        <w:t xml:space="preserve"> (</w:t>
      </w:r>
      <w:r w:rsidRPr="00D61587">
        <w:rPr>
          <w:rFonts w:eastAsia="Times New Roman" w:cs="Times New Roman"/>
          <w:sz w:val="20"/>
          <w:szCs w:val="20"/>
        </w:rPr>
        <w:t>mutu</w:t>
      </w:r>
      <w:r>
        <w:rPr>
          <w:rFonts w:eastAsia="Times New Roman" w:cs="Times New Roman"/>
          <w:sz w:val="20"/>
          <w:szCs w:val="20"/>
        </w:rPr>
        <w:t xml:space="preserve">al aid associations of students </w:t>
      </w:r>
      <w:r w:rsidRPr="00D61587">
        <w:rPr>
          <w:rFonts w:eastAsia="Times New Roman" w:cs="Times New Roman"/>
          <w:sz w:val="20"/>
          <w:szCs w:val="20"/>
        </w:rPr>
        <w:t xml:space="preserve">from </w:t>
      </w:r>
      <w:r>
        <w:rPr>
          <w:rFonts w:eastAsia="Times New Roman" w:cs="Times New Roman"/>
          <w:sz w:val="20"/>
          <w:szCs w:val="20"/>
        </w:rPr>
        <w:t>the same province or provinces)</w:t>
      </w:r>
      <w:r w:rsidRPr="00D61587">
        <w:rPr>
          <w:rFonts w:eastAsia="Times New Roman" w:cs="Times New Roman"/>
          <w:sz w:val="20"/>
          <w:szCs w:val="20"/>
        </w:rPr>
        <w:t xml:space="preserve"> had </w:t>
      </w:r>
      <w:r>
        <w:rPr>
          <w:rFonts w:eastAsia="Times New Roman" w:cs="Times New Roman"/>
          <w:sz w:val="20"/>
          <w:szCs w:val="20"/>
        </w:rPr>
        <w:t xml:space="preserve">formed six kruzhki and </w:t>
      </w:r>
      <w:r w:rsidRPr="00D61587">
        <w:rPr>
          <w:rFonts w:eastAsia="Times New Roman" w:cs="Times New Roman"/>
          <w:sz w:val="20"/>
          <w:szCs w:val="20"/>
        </w:rPr>
        <w:t>contributed two pe</w:t>
      </w:r>
      <w:r>
        <w:rPr>
          <w:rFonts w:eastAsia="Times New Roman" w:cs="Times New Roman"/>
          <w:sz w:val="20"/>
          <w:szCs w:val="20"/>
        </w:rPr>
        <w:t>rcent of their income to a fund</w:t>
      </w:r>
      <w:r w:rsidRPr="00D61587">
        <w:rPr>
          <w:rFonts w:eastAsia="Times New Roman" w:cs="Times New Roman"/>
          <w:sz w:val="20"/>
          <w:szCs w:val="20"/>
        </w:rPr>
        <w:t>. Half went to needy students, 15 percent for periodicals and 20 percent for publishing.</w:t>
      </w:r>
      <w:r w:rsidRPr="00D61587">
        <w:rPr>
          <w:rFonts w:eastAsia="Times New Roman" w:cs="Times New Roman"/>
          <w:sz w:val="20"/>
          <w:szCs w:val="20"/>
          <w:vertAlign w:val="superscript"/>
        </w:rPr>
        <w:endnoteReference w:id="421"/>
      </w:r>
      <w:r w:rsidRPr="00D61587">
        <w:rPr>
          <w:rFonts w:eastAsia="Times New Roman" w:cs="Times New Roman"/>
          <w:sz w:val="20"/>
          <w:szCs w:val="20"/>
        </w:rPr>
        <w:t xml:space="preserve"> The police closed the</w:t>
      </w:r>
      <w:r>
        <w:rPr>
          <w:rFonts w:eastAsia="Times New Roman" w:cs="Times New Roman"/>
          <w:sz w:val="20"/>
          <w:szCs w:val="20"/>
        </w:rPr>
        <w:t xml:space="preserve"> Society’s press, but </w:t>
      </w:r>
      <w:r w:rsidRPr="00D61587">
        <w:rPr>
          <w:rFonts w:eastAsia="Times New Roman" w:cs="Times New Roman"/>
          <w:sz w:val="20"/>
          <w:szCs w:val="20"/>
        </w:rPr>
        <w:t xml:space="preserve">their publications had reached Shuya, </w:t>
      </w:r>
      <w:r>
        <w:rPr>
          <w:rFonts w:eastAsia="Times New Roman" w:cs="Times New Roman"/>
          <w:sz w:val="20"/>
          <w:szCs w:val="20"/>
        </w:rPr>
        <w:t>St. Petersburg</w:t>
      </w:r>
      <w:r w:rsidRPr="00D61587">
        <w:rPr>
          <w:rFonts w:eastAsia="Times New Roman" w:cs="Times New Roman"/>
          <w:sz w:val="20"/>
          <w:szCs w:val="20"/>
        </w:rPr>
        <w:t>, Kyiv, Kharkiv, Odesa, Rostov-na-Donu, Perm, Orenburg and elsewhere.</w:t>
      </w:r>
      <w:r w:rsidRPr="00D61587">
        <w:rPr>
          <w:rFonts w:eastAsia="Times New Roman" w:cs="Times New Roman"/>
          <w:sz w:val="20"/>
          <w:szCs w:val="20"/>
          <w:vertAlign w:val="superscript"/>
        </w:rPr>
        <w:endnoteReference w:id="422"/>
      </w:r>
    </w:p>
    <w:p w14:paraId="43F4A81D" w14:textId="14DEADC0"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In summer, the Interior Minister purged public libraries and reading rooms of Marx’s works,</w:t>
      </w:r>
      <w:r w:rsidRPr="00D61587">
        <w:rPr>
          <w:rFonts w:eastAsia="Times New Roman" w:cs="Times New Roman"/>
          <w:sz w:val="20"/>
          <w:szCs w:val="20"/>
          <w:vertAlign w:val="superscript"/>
        </w:rPr>
        <w:endnoteReference w:id="423"/>
      </w:r>
      <w:r w:rsidRPr="00D61587">
        <w:rPr>
          <w:rFonts w:eastAsia="Times New Roman" w:cs="Times New Roman"/>
          <w:sz w:val="20"/>
          <w:szCs w:val="20"/>
        </w:rPr>
        <w:t xml:space="preserve"> and</w:t>
      </w:r>
      <w:r>
        <w:rPr>
          <w:rFonts w:eastAsia="Times New Roman" w:cs="Times New Roman"/>
          <w:sz w:val="20"/>
          <w:szCs w:val="20"/>
        </w:rPr>
        <w:t xml:space="preserve"> banned</w:t>
      </w:r>
      <w:r w:rsidRPr="00D61587">
        <w:rPr>
          <w:rFonts w:eastAsia="Times New Roman" w:cs="Times New Roman"/>
          <w:sz w:val="20"/>
          <w:szCs w:val="20"/>
        </w:rPr>
        <w:t xml:space="preserve"> 300 other books,</w:t>
      </w:r>
      <w:r w:rsidRPr="00D61587">
        <w:rPr>
          <w:rFonts w:eastAsia="Times New Roman" w:cs="Times New Roman"/>
          <w:sz w:val="20"/>
          <w:szCs w:val="20"/>
          <w:vertAlign w:val="superscript"/>
        </w:rPr>
        <w:endnoteReference w:id="424"/>
      </w:r>
      <w:r w:rsidRPr="00D61587">
        <w:rPr>
          <w:rFonts w:eastAsia="Times New Roman" w:cs="Times New Roman"/>
          <w:sz w:val="20"/>
          <w:szCs w:val="20"/>
        </w:rPr>
        <w:t xml:space="preserve"> and the tsar raised student fees from 40 to 60 rubles a year.</w:t>
      </w:r>
      <w:r w:rsidRPr="00D61587">
        <w:rPr>
          <w:rFonts w:eastAsia="Times New Roman" w:cs="Times New Roman"/>
          <w:sz w:val="20"/>
          <w:szCs w:val="20"/>
          <w:vertAlign w:val="superscript"/>
        </w:rPr>
        <w:endnoteReference w:id="425"/>
      </w:r>
      <w:r w:rsidRPr="00D61587">
        <w:rPr>
          <w:rFonts w:eastAsia="Times New Roman" w:cs="Times New Roman"/>
          <w:sz w:val="20"/>
          <w:szCs w:val="20"/>
        </w:rPr>
        <w:t xml:space="preserve"> Students from peasant and townsmen’s </w:t>
      </w:r>
      <w:r>
        <w:rPr>
          <w:rFonts w:eastAsia="Times New Roman" w:cs="Times New Roman"/>
          <w:sz w:val="20"/>
          <w:szCs w:val="20"/>
        </w:rPr>
        <w:t>families had</w:t>
      </w:r>
      <w:r w:rsidRPr="00D61587">
        <w:rPr>
          <w:rFonts w:eastAsia="Times New Roman" w:cs="Times New Roman"/>
          <w:sz w:val="20"/>
          <w:szCs w:val="20"/>
        </w:rPr>
        <w:t xml:space="preserve"> to provide a certificate that freed them from obligations to pay taxes and another from the police </w:t>
      </w:r>
      <w:r>
        <w:rPr>
          <w:rFonts w:eastAsia="Times New Roman" w:cs="Times New Roman"/>
          <w:sz w:val="20"/>
          <w:szCs w:val="20"/>
        </w:rPr>
        <w:t>confirming their good behaviour. They had to</w:t>
      </w:r>
      <w:r w:rsidRPr="00D61587">
        <w:rPr>
          <w:rFonts w:eastAsia="Times New Roman" w:cs="Times New Roman"/>
          <w:sz w:val="20"/>
          <w:szCs w:val="20"/>
        </w:rPr>
        <w:t xml:space="preserve"> register with the poli</w:t>
      </w:r>
      <w:r>
        <w:rPr>
          <w:rFonts w:eastAsia="Times New Roman" w:cs="Times New Roman"/>
          <w:sz w:val="20"/>
          <w:szCs w:val="20"/>
        </w:rPr>
        <w:t>ce at the start of each term and</w:t>
      </w:r>
      <w:r w:rsidRPr="00D61587">
        <w:rPr>
          <w:rFonts w:eastAsia="Times New Roman" w:cs="Times New Roman"/>
          <w:sz w:val="20"/>
          <w:szCs w:val="20"/>
        </w:rPr>
        <w:t xml:space="preserve"> wear a visored cap, blue tunic and green trou</w:t>
      </w:r>
      <w:r>
        <w:rPr>
          <w:rFonts w:eastAsia="Times New Roman" w:cs="Times New Roman"/>
          <w:sz w:val="20"/>
          <w:szCs w:val="20"/>
        </w:rPr>
        <w:t>sers; but s</w:t>
      </w:r>
      <w:r w:rsidRPr="00D61587">
        <w:rPr>
          <w:rFonts w:eastAsia="Times New Roman" w:cs="Times New Roman"/>
          <w:sz w:val="20"/>
          <w:szCs w:val="20"/>
        </w:rPr>
        <w:t>tudent-run organisations and events without an ‘academic character’ were banned, even if they ‘pursued no harmful goals.’ Government-appoint</w:t>
      </w:r>
      <w:r>
        <w:rPr>
          <w:rFonts w:eastAsia="Times New Roman" w:cs="Times New Roman"/>
          <w:sz w:val="20"/>
          <w:szCs w:val="20"/>
        </w:rPr>
        <w:t xml:space="preserve">ed rectors and ‘curators’ </w:t>
      </w:r>
      <w:r w:rsidRPr="00D61587">
        <w:rPr>
          <w:rFonts w:eastAsia="Times New Roman" w:cs="Times New Roman"/>
          <w:sz w:val="20"/>
          <w:szCs w:val="20"/>
        </w:rPr>
        <w:t>appoint</w:t>
      </w:r>
      <w:r>
        <w:rPr>
          <w:rFonts w:eastAsia="Times New Roman" w:cs="Times New Roman"/>
          <w:sz w:val="20"/>
          <w:szCs w:val="20"/>
        </w:rPr>
        <w:t>ed inspectors to award scholarship,</w:t>
      </w:r>
      <w:r w:rsidRPr="00D61587">
        <w:rPr>
          <w:rFonts w:eastAsia="Times New Roman" w:cs="Times New Roman"/>
          <w:sz w:val="20"/>
          <w:szCs w:val="20"/>
        </w:rPr>
        <w:t xml:space="preserve"> rector</w:t>
      </w:r>
      <w:r>
        <w:rPr>
          <w:rFonts w:eastAsia="Times New Roman" w:cs="Times New Roman"/>
          <w:sz w:val="20"/>
          <w:szCs w:val="20"/>
        </w:rPr>
        <w:t>s</w:t>
      </w:r>
      <w:r w:rsidRPr="00D61587">
        <w:rPr>
          <w:rFonts w:eastAsia="Times New Roman" w:cs="Times New Roman"/>
          <w:sz w:val="20"/>
          <w:szCs w:val="20"/>
        </w:rPr>
        <w:t>, inspector</w:t>
      </w:r>
      <w:r>
        <w:rPr>
          <w:rFonts w:eastAsia="Times New Roman" w:cs="Times New Roman"/>
          <w:sz w:val="20"/>
          <w:szCs w:val="20"/>
        </w:rPr>
        <w:t>s</w:t>
      </w:r>
      <w:r w:rsidRPr="00D61587">
        <w:rPr>
          <w:rFonts w:eastAsia="Times New Roman" w:cs="Times New Roman"/>
          <w:sz w:val="20"/>
          <w:szCs w:val="20"/>
        </w:rPr>
        <w:t xml:space="preserve"> and administrators could lock up students for four weeks and suspend, expel and bar them from all universities, but rectors and faculty councils could not communicate with the Education Minister directly or disburse funds. Lectures ‘must serve the interests of the state’ and students would have to pass a state examination administered by external examiners</w:t>
      </w:r>
      <w:r>
        <w:rPr>
          <w:rFonts w:eastAsia="Times New Roman" w:cs="Times New Roman"/>
          <w:sz w:val="20"/>
          <w:szCs w:val="20"/>
        </w:rPr>
        <w:t xml:space="preserve"> to graduate</w:t>
      </w:r>
      <w:r w:rsidRPr="00D61587">
        <w:rPr>
          <w:rFonts w:eastAsia="Times New Roman" w:cs="Times New Roman"/>
          <w:sz w:val="20"/>
          <w:szCs w:val="20"/>
        </w:rPr>
        <w:t>.</w:t>
      </w:r>
      <w:r w:rsidRPr="00D61587">
        <w:rPr>
          <w:rFonts w:eastAsia="Times New Roman" w:cs="Times New Roman"/>
          <w:sz w:val="20"/>
          <w:szCs w:val="20"/>
          <w:vertAlign w:val="superscript"/>
        </w:rPr>
        <w:endnoteReference w:id="426"/>
      </w:r>
      <w:r w:rsidRPr="00D61587">
        <w:rPr>
          <w:rFonts w:eastAsia="Times New Roman" w:cs="Times New Roman"/>
          <w:sz w:val="20"/>
          <w:szCs w:val="20"/>
        </w:rPr>
        <w:t xml:space="preserve"> </w:t>
      </w:r>
    </w:p>
    <w:p w14:paraId="6F5675BD" w14:textId="7C12F398" w:rsidR="0036622C" w:rsidRPr="00D61587" w:rsidRDefault="0036622C" w:rsidP="009F03A9">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In autumn, 80 percent of </w:t>
      </w:r>
      <w:r>
        <w:rPr>
          <w:rFonts w:eastAsia="Times New Roman" w:cs="Times New Roman"/>
          <w:sz w:val="20"/>
          <w:szCs w:val="20"/>
        </w:rPr>
        <w:t>St. Petersburg</w:t>
      </w:r>
      <w:r w:rsidRPr="00D61587">
        <w:rPr>
          <w:rFonts w:eastAsia="Times New Roman" w:cs="Times New Roman"/>
          <w:sz w:val="20"/>
          <w:szCs w:val="20"/>
        </w:rPr>
        <w:t xml:space="preserve"> University's 2,700 students were from mod</w:t>
      </w:r>
      <w:r>
        <w:rPr>
          <w:rFonts w:eastAsia="Times New Roman" w:cs="Times New Roman"/>
          <w:sz w:val="20"/>
          <w:szCs w:val="20"/>
        </w:rPr>
        <w:t xml:space="preserve">est backgrounds, and 15 </w:t>
      </w:r>
      <w:r w:rsidRPr="0034325B">
        <w:rPr>
          <w:rFonts w:eastAsia="Times New Roman" w:cs="Times New Roman"/>
          <w:sz w:val="20"/>
          <w:szCs w:val="20"/>
        </w:rPr>
        <w:t xml:space="preserve">zemliachestva </w:t>
      </w:r>
      <w:r w:rsidRPr="00D61587">
        <w:rPr>
          <w:rFonts w:eastAsia="Times New Roman" w:cs="Times New Roman"/>
          <w:sz w:val="20"/>
          <w:szCs w:val="20"/>
        </w:rPr>
        <w:t>survived. One included 500 from the provinces of Don and Kuban, Perm and Western Siberia, and 250 from Poland. The clandest</w:t>
      </w:r>
      <w:r>
        <w:rPr>
          <w:rFonts w:eastAsia="Times New Roman" w:cs="Times New Roman"/>
          <w:sz w:val="20"/>
          <w:szCs w:val="20"/>
        </w:rPr>
        <w:t>ine 'Student Corporation'</w:t>
      </w:r>
      <w:r w:rsidRPr="00D61587">
        <w:rPr>
          <w:rFonts w:eastAsia="Times New Roman" w:cs="Times New Roman"/>
          <w:sz w:val="20"/>
          <w:szCs w:val="20"/>
        </w:rPr>
        <w:t xml:space="preserve"> had 50 members and 20 ‘candidates', </w:t>
      </w:r>
      <w:r>
        <w:rPr>
          <w:rFonts w:eastAsia="Times New Roman" w:cs="Times New Roman"/>
          <w:sz w:val="20"/>
          <w:szCs w:val="20"/>
        </w:rPr>
        <w:t xml:space="preserve">and </w:t>
      </w:r>
      <w:r w:rsidRPr="00D61587">
        <w:rPr>
          <w:rFonts w:eastAsia="Times New Roman" w:cs="Times New Roman"/>
          <w:sz w:val="20"/>
          <w:szCs w:val="20"/>
        </w:rPr>
        <w:t>sought ‘peaceful goals’ by ‘conspiratorial’ means. They had most Russian and Western European works of political economy and social th</w:t>
      </w:r>
      <w:r>
        <w:rPr>
          <w:rFonts w:eastAsia="Times New Roman" w:cs="Times New Roman"/>
          <w:sz w:val="20"/>
          <w:szCs w:val="20"/>
        </w:rPr>
        <w:t>eory</w:t>
      </w:r>
      <w:r w:rsidRPr="00D61587">
        <w:rPr>
          <w:rFonts w:eastAsia="Times New Roman" w:cs="Times New Roman"/>
          <w:sz w:val="20"/>
          <w:szCs w:val="20"/>
        </w:rPr>
        <w:t xml:space="preserve"> and SR students failed to marginalize those who worked with other revolutionaries and propagandised workers.</w:t>
      </w:r>
      <w:r w:rsidRPr="00D61587">
        <w:rPr>
          <w:rFonts w:eastAsia="Times New Roman" w:cs="Times New Roman"/>
          <w:sz w:val="20"/>
          <w:szCs w:val="20"/>
          <w:vertAlign w:val="superscript"/>
        </w:rPr>
        <w:endnoteReference w:id="427"/>
      </w:r>
      <w:r w:rsidRPr="00D61587">
        <w:rPr>
          <w:rFonts w:eastAsia="Times New Roman" w:cs="Times New Roman"/>
          <w:sz w:val="20"/>
          <w:szCs w:val="20"/>
        </w:rPr>
        <w:t xml:space="preserve"> </w:t>
      </w:r>
    </w:p>
    <w:p w14:paraId="04EDA03D" w14:textId="7A198BFC" w:rsidR="0036622C" w:rsidRPr="00D61587" w:rsidRDefault="0036622C" w:rsidP="00ED10E6">
      <w:pPr>
        <w:tabs>
          <w:tab w:val="left" w:pos="170"/>
        </w:tabs>
        <w:jc w:val="both"/>
        <w:rPr>
          <w:rFonts w:eastAsia="Times New Roman" w:cs="Times New Roman"/>
          <w:sz w:val="20"/>
          <w:szCs w:val="20"/>
          <w:lang w:eastAsia="en-GB"/>
        </w:rPr>
      </w:pPr>
      <w:r w:rsidRPr="00D61587">
        <w:rPr>
          <w:rFonts w:eastAsia="Times New Roman" w:cs="Times New Roman"/>
          <w:sz w:val="20"/>
          <w:szCs w:val="20"/>
          <w:lang w:eastAsia="en-GB"/>
        </w:rPr>
        <w:tab/>
        <w:t xml:space="preserve">In Luhansk, Narodnaya volya students from Odesa, Rostov and Kharkiv built workers’ </w:t>
      </w:r>
      <w:r w:rsidRPr="00D61587">
        <w:rPr>
          <w:rFonts w:eastAsia="Times New Roman" w:cs="Times New Roman"/>
          <w:sz w:val="20"/>
          <w:szCs w:val="20"/>
        </w:rPr>
        <w:t xml:space="preserve">kruzhki </w:t>
      </w:r>
      <w:r w:rsidRPr="00D61587">
        <w:rPr>
          <w:rFonts w:eastAsia="Times New Roman" w:cs="Times New Roman"/>
          <w:sz w:val="20"/>
          <w:szCs w:val="20"/>
          <w:lang w:eastAsia="en-GB"/>
        </w:rPr>
        <w:t>and robbed to finance presses and bomb factories.</w:t>
      </w:r>
      <w:r w:rsidRPr="00D61587">
        <w:rPr>
          <w:rFonts w:eastAsia="Times New Roman" w:cs="Times New Roman"/>
          <w:sz w:val="20"/>
          <w:szCs w:val="20"/>
          <w:vertAlign w:val="superscript"/>
          <w:lang w:eastAsia="en-GB"/>
        </w:rPr>
        <w:endnoteReference w:id="428"/>
      </w:r>
      <w:r w:rsidRPr="00D61587">
        <w:rPr>
          <w:rFonts w:eastAsia="Times New Roman" w:cs="Times New Roman"/>
          <w:sz w:val="20"/>
          <w:szCs w:val="20"/>
          <w:lang w:eastAsia="en-GB"/>
        </w:rPr>
        <w:t xml:space="preserve"> When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police arrested German Lopatin, they found dynamite caps, illegal leaflets, names of Narodnaya volya members and sympathisers,</w:t>
      </w:r>
      <w:r w:rsidRPr="00D61587">
        <w:rPr>
          <w:rFonts w:eastAsia="Times New Roman" w:cs="Times New Roman"/>
          <w:sz w:val="20"/>
          <w:szCs w:val="20"/>
          <w:vertAlign w:val="superscript"/>
          <w:lang w:eastAsia="en-GB"/>
        </w:rPr>
        <w:endnoteReference w:id="429"/>
      </w:r>
      <w:r w:rsidRPr="00D61587">
        <w:rPr>
          <w:rFonts w:eastAsia="Times New Roman" w:cs="Times New Roman"/>
          <w:sz w:val="20"/>
          <w:szCs w:val="20"/>
          <w:lang w:eastAsia="en-GB"/>
        </w:rPr>
        <w:t xml:space="preserve"> and 101 addresses,</w:t>
      </w:r>
      <w:r w:rsidRPr="00D61587">
        <w:rPr>
          <w:rFonts w:eastAsia="Times New Roman" w:cs="Times New Roman"/>
          <w:sz w:val="20"/>
          <w:szCs w:val="20"/>
          <w:vertAlign w:val="superscript"/>
          <w:lang w:eastAsia="en-GB"/>
        </w:rPr>
        <w:endnoteReference w:id="430"/>
      </w:r>
      <w:r>
        <w:rPr>
          <w:rFonts w:eastAsia="Times New Roman" w:cs="Times New Roman"/>
          <w:sz w:val="20"/>
          <w:szCs w:val="20"/>
          <w:lang w:eastAsia="en-GB"/>
        </w:rPr>
        <w:t xml:space="preserve"> and arrested 500</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431"/>
      </w:r>
      <w:r w:rsidRPr="00D61587">
        <w:rPr>
          <w:rFonts w:eastAsia="Times New Roman" w:cs="Times New Roman"/>
          <w:sz w:val="20"/>
          <w:szCs w:val="20"/>
          <w:lang w:eastAsia="en-GB"/>
        </w:rPr>
        <w:t xml:space="preserve"> The authorities commuted two women's death sentences to </w:t>
      </w:r>
      <w:r w:rsidRPr="00DF1562">
        <w:rPr>
          <w:rFonts w:eastAsia="Times New Roman" w:cs="Times New Roman"/>
          <w:sz w:val="20"/>
          <w:szCs w:val="20"/>
          <w:lang w:eastAsia="en-GB"/>
        </w:rPr>
        <w:t>katorga</w:t>
      </w:r>
      <w:r w:rsidRPr="00D61587">
        <w:rPr>
          <w:rFonts w:eastAsia="Times New Roman" w:cs="Times New Roman"/>
          <w:sz w:val="20"/>
          <w:szCs w:val="20"/>
          <w:lang w:eastAsia="en-GB"/>
        </w:rPr>
        <w:t xml:space="preserve"> for life in Schlüsselberg Fortress, but executed six officers and two other men, and no report appeared in the papers.</w:t>
      </w:r>
      <w:r w:rsidRPr="00D61587">
        <w:rPr>
          <w:rFonts w:eastAsia="Times New Roman" w:cs="Times New Roman"/>
          <w:sz w:val="20"/>
          <w:szCs w:val="20"/>
          <w:vertAlign w:val="superscript"/>
          <w:lang w:eastAsia="en-GB"/>
        </w:rPr>
        <w:endnoteReference w:id="432"/>
      </w:r>
      <w:r>
        <w:rPr>
          <w:rFonts w:eastAsia="Times New Roman" w:cs="Times New Roman"/>
          <w:sz w:val="20"/>
          <w:szCs w:val="20"/>
          <w:lang w:eastAsia="en-GB"/>
        </w:rPr>
        <w:t xml:space="preserve"> </w:t>
      </w:r>
      <w:r w:rsidRPr="00D61587">
        <w:rPr>
          <w:rFonts w:eastAsia="Times New Roman" w:cs="Times New Roman"/>
          <w:sz w:val="20"/>
          <w:szCs w:val="20"/>
          <w:lang w:eastAsia="en-GB"/>
        </w:rPr>
        <w:t>T</w:t>
      </w:r>
      <w:r w:rsidRPr="00D61587">
        <w:rPr>
          <w:rFonts w:eastAsia="Times New Roman" w:cs="Times New Roman"/>
          <w:sz w:val="20"/>
          <w:szCs w:val="20"/>
        </w:rPr>
        <w:t>he government merged the Justice Department and the De</w:t>
      </w:r>
      <w:r>
        <w:rPr>
          <w:rFonts w:eastAsia="Times New Roman" w:cs="Times New Roman"/>
          <w:sz w:val="20"/>
          <w:szCs w:val="20"/>
        </w:rPr>
        <w:t xml:space="preserve">partment of Police, </w:t>
      </w:r>
      <w:r w:rsidRPr="00D61587">
        <w:rPr>
          <w:rFonts w:eastAsia="Times New Roman" w:cs="Times New Roman"/>
          <w:sz w:val="20"/>
          <w:szCs w:val="20"/>
        </w:rPr>
        <w:t xml:space="preserve">and sentenced 303 </w:t>
      </w:r>
      <w:r>
        <w:rPr>
          <w:rFonts w:eastAsia="Times New Roman" w:cs="Times New Roman"/>
          <w:sz w:val="20"/>
          <w:szCs w:val="20"/>
        </w:rPr>
        <w:t xml:space="preserve">political </w:t>
      </w:r>
      <w:r w:rsidRPr="00D61587">
        <w:rPr>
          <w:rFonts w:eastAsia="Times New Roman" w:cs="Times New Roman"/>
          <w:sz w:val="20"/>
          <w:szCs w:val="20"/>
        </w:rPr>
        <w:t>suspects without trial that year.</w:t>
      </w:r>
      <w:r w:rsidRPr="00D61587">
        <w:rPr>
          <w:rFonts w:eastAsia="Times New Roman" w:cs="Times New Roman"/>
          <w:sz w:val="20"/>
          <w:szCs w:val="20"/>
          <w:vertAlign w:val="superscript"/>
        </w:rPr>
        <w:endnoteReference w:id="433"/>
      </w:r>
      <w:r w:rsidRPr="00D61587">
        <w:rPr>
          <w:rFonts w:eastAsia="Times New Roman" w:cs="Times New Roman"/>
          <w:sz w:val="20"/>
          <w:szCs w:val="20"/>
        </w:rPr>
        <w:t xml:space="preserve"> </w:t>
      </w:r>
    </w:p>
    <w:p w14:paraId="78007FEB" w14:textId="589DBD62" w:rsidR="0036622C" w:rsidRPr="00D61587" w:rsidRDefault="0036622C" w:rsidP="003227FF">
      <w:pPr>
        <w:tabs>
          <w:tab w:val="left" w:pos="170"/>
        </w:tabs>
        <w:jc w:val="both"/>
        <w:rPr>
          <w:rFonts w:eastAsia="Times New Roman" w:cs="Times New Roman"/>
          <w:sz w:val="20"/>
          <w:szCs w:val="20"/>
          <w:lang w:eastAsia="en-GB"/>
        </w:rPr>
      </w:pPr>
      <w:r>
        <w:rPr>
          <w:rFonts w:eastAsia="Times New Roman" w:cs="Times New Roman"/>
          <w:iCs/>
          <w:sz w:val="20"/>
          <w:szCs w:val="20"/>
        </w:rPr>
        <w:tab/>
      </w:r>
      <w:r w:rsidRPr="00D61587">
        <w:rPr>
          <w:rFonts w:eastAsia="Times New Roman" w:cs="Times New Roman"/>
          <w:sz w:val="20"/>
          <w:szCs w:val="20"/>
        </w:rPr>
        <w:t>Early in 1885, Bismarck agreed to extradite suspected Russian terrorists from Germany,</w:t>
      </w:r>
      <w:r w:rsidRPr="00D61587">
        <w:rPr>
          <w:rFonts w:eastAsia="Times New Roman" w:cs="Times New Roman"/>
          <w:sz w:val="20"/>
          <w:szCs w:val="20"/>
          <w:vertAlign w:val="superscript"/>
        </w:rPr>
        <w:endnoteReference w:id="434"/>
      </w:r>
      <w:r w:rsidRPr="00D61587">
        <w:rPr>
          <w:rFonts w:eastAsia="Times New Roman" w:cs="Times New Roman"/>
          <w:sz w:val="20"/>
          <w:szCs w:val="20"/>
        </w:rPr>
        <w:t xml:space="preserve"> </w:t>
      </w:r>
      <w:r w:rsidRPr="00D61587">
        <w:rPr>
          <w:rFonts w:eastAsia="Times New Roman" w:cs="Times New Roman"/>
          <w:sz w:val="20"/>
          <w:szCs w:val="20"/>
          <w:lang w:eastAsia="en-GB"/>
        </w:rPr>
        <w:t>on conditio</w:t>
      </w:r>
      <w:r>
        <w:rPr>
          <w:rFonts w:eastAsia="Times New Roman" w:cs="Times New Roman"/>
          <w:sz w:val="20"/>
          <w:szCs w:val="20"/>
          <w:lang w:eastAsia="en-GB"/>
        </w:rPr>
        <w:t xml:space="preserve">n that they faced trial. The </w:t>
      </w:r>
      <w:r w:rsidRPr="00D61587">
        <w:rPr>
          <w:rFonts w:eastAsia="Times New Roman" w:cs="Times New Roman"/>
          <w:sz w:val="20"/>
          <w:szCs w:val="20"/>
          <w:lang w:eastAsia="en-GB"/>
        </w:rPr>
        <w:t>police handed Deutsch over to the Russian authorities, who took him to Odesa, where he received a sentence of 13 year</w:t>
      </w:r>
      <w:r>
        <w:rPr>
          <w:rFonts w:eastAsia="Times New Roman" w:cs="Times New Roman"/>
          <w:sz w:val="20"/>
          <w:szCs w:val="20"/>
          <w:lang w:eastAsia="en-GB"/>
        </w:rPr>
        <w:t xml:space="preserve">s and four months of </w:t>
      </w:r>
      <w:r w:rsidRPr="00AF7DE6">
        <w:rPr>
          <w:rFonts w:eastAsia="Times New Roman" w:cs="Times New Roman"/>
          <w:sz w:val="20"/>
          <w:szCs w:val="20"/>
          <w:lang w:eastAsia="en-GB"/>
        </w:rPr>
        <w:t>katorga</w:t>
      </w:r>
      <w:r w:rsidRPr="00D61587">
        <w:rPr>
          <w:rFonts w:eastAsia="Times New Roman" w:cs="Times New Roman"/>
          <w:sz w:val="20"/>
          <w:szCs w:val="20"/>
          <w:lang w:eastAsia="en-GB"/>
        </w:rPr>
        <w:t>. He was taken to a Moscow prison, and in spring, when a</w:t>
      </w:r>
      <w:r>
        <w:rPr>
          <w:rFonts w:eastAsia="Times New Roman" w:cs="Times New Roman"/>
          <w:sz w:val="20"/>
          <w:szCs w:val="20"/>
          <w:lang w:eastAsia="en-GB"/>
        </w:rPr>
        <w:t>nother</w:t>
      </w:r>
      <w:r w:rsidRPr="00D61587">
        <w:rPr>
          <w:rFonts w:eastAsia="Times New Roman" w:cs="Times New Roman"/>
          <w:sz w:val="20"/>
          <w:szCs w:val="20"/>
          <w:lang w:eastAsia="en-GB"/>
        </w:rPr>
        <w:t xml:space="preserve"> prisoner asked to take his copy of </w:t>
      </w:r>
      <w:r w:rsidRPr="00D61587">
        <w:rPr>
          <w:rFonts w:eastAsia="Times New Roman" w:cs="Times New Roman"/>
          <w:i/>
          <w:iCs/>
          <w:sz w:val="20"/>
          <w:szCs w:val="20"/>
          <w:lang w:eastAsia="en-GB"/>
        </w:rPr>
        <w:t>Capital</w:t>
      </w:r>
      <w:r w:rsidRPr="00D61587">
        <w:rPr>
          <w:rFonts w:eastAsia="Times New Roman" w:cs="Times New Roman"/>
          <w:sz w:val="20"/>
          <w:szCs w:val="20"/>
          <w:lang w:eastAsia="en-GB"/>
        </w:rPr>
        <w:t xml:space="preserve">, the censor told him to hand it to the convoy commander who looked after convicts’ money. After a seven-month walk, Deutsch found that Siberia was ‘perhaps the only place where one could study the history of Russian Socialism from the testimony of personal experience.’ Few 'politicals' had read Marx, and those who knew </w:t>
      </w:r>
      <w:r w:rsidR="00572C18">
        <w:rPr>
          <w:rFonts w:eastAsia="Times New Roman" w:cs="Times New Roman"/>
          <w:sz w:val="20"/>
          <w:szCs w:val="20"/>
          <w:lang w:eastAsia="en-GB"/>
        </w:rPr>
        <w:t>any of his ideas dismissed them, but Deutsch</w:t>
      </w:r>
      <w:r>
        <w:rPr>
          <w:rFonts w:eastAsia="Times New Roman" w:cs="Times New Roman"/>
          <w:sz w:val="20"/>
          <w:szCs w:val="20"/>
          <w:lang w:eastAsia="en-GB"/>
        </w:rPr>
        <w:t xml:space="preserve"> managed to</w:t>
      </w:r>
      <w:r w:rsidRPr="00D61587">
        <w:rPr>
          <w:rFonts w:eastAsia="Times New Roman" w:cs="Times New Roman"/>
          <w:sz w:val="20"/>
          <w:szCs w:val="20"/>
          <w:lang w:eastAsia="en-GB"/>
        </w:rPr>
        <w:t xml:space="preserve"> </w:t>
      </w:r>
      <w:r w:rsidR="00572C18">
        <w:rPr>
          <w:rFonts w:eastAsia="Times New Roman" w:cs="Times New Roman"/>
          <w:sz w:val="20"/>
          <w:szCs w:val="20"/>
          <w:lang w:eastAsia="en-GB"/>
        </w:rPr>
        <w:t>smuggle in Plekhanov’s</w:t>
      </w:r>
      <w:r>
        <w:rPr>
          <w:rFonts w:eastAsia="Times New Roman" w:cs="Times New Roman"/>
          <w:sz w:val="20"/>
          <w:szCs w:val="20"/>
          <w:lang w:eastAsia="en-GB"/>
        </w:rPr>
        <w:t xml:space="preserve"> first </w:t>
      </w:r>
      <w:r w:rsidR="00572C18">
        <w:rPr>
          <w:rFonts w:eastAsia="Times New Roman" w:cs="Times New Roman"/>
          <w:sz w:val="20"/>
          <w:szCs w:val="20"/>
          <w:lang w:eastAsia="en-GB"/>
        </w:rPr>
        <w:t xml:space="preserve">ELG </w:t>
      </w:r>
      <w:r>
        <w:rPr>
          <w:rFonts w:eastAsia="Times New Roman" w:cs="Times New Roman"/>
          <w:sz w:val="20"/>
          <w:szCs w:val="20"/>
          <w:lang w:eastAsia="en-GB"/>
        </w:rPr>
        <w:t>pamphlet.</w:t>
      </w:r>
      <w:r w:rsidRPr="00D61587">
        <w:rPr>
          <w:rFonts w:eastAsia="Times New Roman" w:cs="Times New Roman"/>
          <w:sz w:val="20"/>
          <w:szCs w:val="20"/>
          <w:vertAlign w:val="superscript"/>
          <w:lang w:eastAsia="en-GB"/>
        </w:rPr>
        <w:endnoteReference w:id="435"/>
      </w:r>
    </w:p>
    <w:p w14:paraId="46385015"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79651D40"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37202878" w14:textId="0CD2EC5D" w:rsidR="0036622C" w:rsidRPr="00D61587" w:rsidRDefault="0036622C" w:rsidP="003227FF">
      <w:pPr>
        <w:tabs>
          <w:tab w:val="left" w:pos="170"/>
          <w:tab w:val="left" w:pos="284"/>
          <w:tab w:val="left" w:pos="432"/>
        </w:tabs>
        <w:jc w:val="both"/>
        <w:rPr>
          <w:rFonts w:eastAsia="Times New Roman" w:cs="Times New Roman"/>
          <w:i/>
          <w:sz w:val="20"/>
          <w:szCs w:val="20"/>
        </w:rPr>
      </w:pPr>
      <w:r>
        <w:rPr>
          <w:rFonts w:eastAsia="Times New Roman" w:cs="Times New Roman"/>
          <w:b/>
          <w:sz w:val="20"/>
          <w:szCs w:val="20"/>
        </w:rPr>
        <w:t>(v</w:t>
      </w:r>
      <w:r w:rsidRPr="00D61587">
        <w:rPr>
          <w:rFonts w:eastAsia="Times New Roman" w:cs="Times New Roman"/>
          <w:b/>
          <w:sz w:val="20"/>
          <w:szCs w:val="20"/>
        </w:rPr>
        <w:t xml:space="preserve">) </w:t>
      </w:r>
      <w:r w:rsidRPr="00D61587">
        <w:rPr>
          <w:rFonts w:eastAsia="Times New Roman" w:cs="Times New Roman"/>
          <w:b/>
          <w:i/>
          <w:sz w:val="20"/>
          <w:szCs w:val="20"/>
        </w:rPr>
        <w:t>Our Differences</w:t>
      </w:r>
    </w:p>
    <w:p w14:paraId="67BD661F"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262CC984" w14:textId="77777777" w:rsidR="0036622C" w:rsidRDefault="0036622C" w:rsidP="00914455">
      <w:pPr>
        <w:tabs>
          <w:tab w:val="left" w:pos="170"/>
        </w:tabs>
        <w:jc w:val="both"/>
        <w:rPr>
          <w:rFonts w:eastAsia="Times New Roman" w:cs="Times New Roman"/>
          <w:iCs/>
          <w:sz w:val="20"/>
          <w:szCs w:val="20"/>
        </w:rPr>
      </w:pPr>
      <w:r>
        <w:rPr>
          <w:rFonts w:eastAsia="Times New Roman" w:cs="Times New Roman"/>
          <w:sz w:val="20"/>
          <w:szCs w:val="20"/>
        </w:rPr>
        <w:t>I</w:t>
      </w:r>
      <w:r w:rsidRPr="00D61587">
        <w:rPr>
          <w:rFonts w:eastAsia="Times New Roman" w:cs="Times New Roman"/>
          <w:sz w:val="20"/>
          <w:szCs w:val="20"/>
        </w:rPr>
        <w:t>n 1880-1884, 99,000 workers</w:t>
      </w:r>
      <w:r>
        <w:rPr>
          <w:rFonts w:eastAsia="Times New Roman" w:cs="Times New Roman"/>
          <w:sz w:val="20"/>
          <w:szCs w:val="20"/>
        </w:rPr>
        <w:t xml:space="preserve"> were involved in 101 strikes</w:t>
      </w:r>
      <w:r w:rsidRPr="00D61587">
        <w:rPr>
          <w:rFonts w:eastAsia="Times New Roman" w:cs="Times New Roman"/>
          <w:sz w:val="20"/>
          <w:szCs w:val="20"/>
        </w:rPr>
        <w:t>,</w:t>
      </w:r>
      <w:r w:rsidRPr="00D61587">
        <w:rPr>
          <w:rFonts w:eastAsia="Times New Roman" w:cs="Times New Roman"/>
          <w:sz w:val="20"/>
          <w:szCs w:val="20"/>
          <w:vertAlign w:val="superscript"/>
        </w:rPr>
        <w:endnoteReference w:id="436"/>
      </w:r>
      <w:r w:rsidRPr="00D61587">
        <w:rPr>
          <w:rFonts w:eastAsia="Times New Roman" w:cs="Times New Roman"/>
          <w:sz w:val="20"/>
          <w:szCs w:val="20"/>
        </w:rPr>
        <w:t xml:space="preserve"> including recent ones Moscow, Tver and Vladimir provinces.</w:t>
      </w:r>
      <w:r w:rsidRPr="00D61587">
        <w:rPr>
          <w:rFonts w:eastAsia="Times New Roman" w:cs="Times New Roman"/>
          <w:sz w:val="20"/>
          <w:szCs w:val="20"/>
          <w:vertAlign w:val="superscript"/>
        </w:rPr>
        <w:endnoteReference w:id="437"/>
      </w:r>
      <w:r w:rsidRPr="00D61587">
        <w:rPr>
          <w:rFonts w:eastAsia="Times New Roman" w:cs="Times New Roman"/>
          <w:sz w:val="20"/>
          <w:szCs w:val="20"/>
          <w:lang w:eastAsia="en-GB"/>
        </w:rPr>
        <w:t xml:space="preserve"> </w:t>
      </w:r>
      <w:r>
        <w:rPr>
          <w:rFonts w:eastAsia="Times New Roman" w:cs="Times New Roman"/>
          <w:sz w:val="20"/>
          <w:szCs w:val="20"/>
        </w:rPr>
        <w:t xml:space="preserve">Many power loom weavers </w:t>
      </w:r>
      <w:r w:rsidRPr="00D61587">
        <w:rPr>
          <w:rFonts w:eastAsia="Times New Roman" w:cs="Times New Roman"/>
          <w:sz w:val="20"/>
          <w:szCs w:val="20"/>
        </w:rPr>
        <w:t>work</w:t>
      </w:r>
      <w:r>
        <w:rPr>
          <w:rFonts w:eastAsia="Times New Roman" w:cs="Times New Roman"/>
          <w:sz w:val="20"/>
          <w:szCs w:val="20"/>
        </w:rPr>
        <w:t>ed</w:t>
      </w:r>
      <w:r w:rsidRPr="00D61587">
        <w:rPr>
          <w:rFonts w:eastAsia="Times New Roman" w:cs="Times New Roman"/>
          <w:sz w:val="20"/>
          <w:szCs w:val="20"/>
        </w:rPr>
        <w:t xml:space="preserve"> all year, becau</w:t>
      </w:r>
      <w:r>
        <w:rPr>
          <w:rFonts w:eastAsia="Times New Roman" w:cs="Times New Roman"/>
          <w:sz w:val="20"/>
          <w:szCs w:val="20"/>
        </w:rPr>
        <w:t>se employers had bought</w:t>
      </w:r>
      <w:r w:rsidRPr="00D61587">
        <w:rPr>
          <w:rFonts w:eastAsia="Times New Roman" w:cs="Times New Roman"/>
          <w:sz w:val="20"/>
          <w:szCs w:val="20"/>
        </w:rPr>
        <w:t xml:space="preserve"> expensive machines. Over 20 percent of weavers who had worked in the same mill for 25 years were likeliest to go to their villages for harvest, but a quarter went for six weeks or less,</w:t>
      </w:r>
      <w:r w:rsidRPr="00D61587">
        <w:rPr>
          <w:rFonts w:eastAsia="Times New Roman" w:cs="Times New Roman"/>
          <w:sz w:val="20"/>
          <w:szCs w:val="20"/>
          <w:vertAlign w:val="superscript"/>
        </w:rPr>
        <w:endnoteReference w:id="438"/>
      </w:r>
      <w:r w:rsidRPr="00D61587">
        <w:rPr>
          <w:rFonts w:eastAsia="Times New Roman" w:cs="Times New Roman"/>
          <w:sz w:val="20"/>
          <w:szCs w:val="20"/>
        </w:rPr>
        <w:t xml:space="preserve"> mainly to renew internal passports, since many had no land </w:t>
      </w:r>
      <w:r>
        <w:rPr>
          <w:rFonts w:eastAsia="Times New Roman" w:cs="Times New Roman"/>
          <w:sz w:val="20"/>
          <w:szCs w:val="20"/>
        </w:rPr>
        <w:t xml:space="preserve">or house. Around 63 percent had </w:t>
      </w:r>
      <w:r w:rsidRPr="00D61587">
        <w:rPr>
          <w:rFonts w:eastAsia="Times New Roman" w:cs="Times New Roman"/>
          <w:sz w:val="20"/>
          <w:szCs w:val="20"/>
        </w:rPr>
        <w:t>started factory work when they were juveniles and another 27 percent before they were 25. Half of their fathers had worked in factories, so they considered themselves to have been ‘cooked in the factory boiler.’</w:t>
      </w:r>
      <w:r w:rsidRPr="00D61587">
        <w:rPr>
          <w:rFonts w:eastAsia="Times New Roman" w:cs="Times New Roman"/>
          <w:sz w:val="20"/>
          <w:szCs w:val="20"/>
          <w:vertAlign w:val="superscript"/>
        </w:rPr>
        <w:endnoteReference w:id="439"/>
      </w:r>
      <w:r w:rsidRPr="00D61587">
        <w:rPr>
          <w:rFonts w:eastAsia="Times New Roman" w:cs="Times New Roman"/>
          <w:iCs/>
          <w:sz w:val="20"/>
          <w:szCs w:val="20"/>
        </w:rPr>
        <w:t xml:space="preserve"> </w:t>
      </w:r>
    </w:p>
    <w:p w14:paraId="7036D757" w14:textId="49241F08"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By</w:t>
      </w:r>
      <w:r w:rsidRPr="00D61587">
        <w:rPr>
          <w:rFonts w:eastAsia="Times New Roman" w:cs="Times New Roman"/>
          <w:sz w:val="20"/>
          <w:szCs w:val="20"/>
        </w:rPr>
        <w:t xml:space="preserve"> </w:t>
      </w:r>
      <w:r>
        <w:rPr>
          <w:rFonts w:eastAsia="Times New Roman" w:cs="Times New Roman"/>
          <w:sz w:val="20"/>
          <w:szCs w:val="20"/>
        </w:rPr>
        <w:t xml:space="preserve">1885, in Switzerland, </w:t>
      </w:r>
      <w:r w:rsidRPr="00D61587">
        <w:rPr>
          <w:rFonts w:eastAsia="Times New Roman" w:cs="Times New Roman"/>
          <w:sz w:val="20"/>
          <w:szCs w:val="20"/>
        </w:rPr>
        <w:t xml:space="preserve">Zasulich was ill, but Akselrod raised money from </w:t>
      </w:r>
      <w:r>
        <w:rPr>
          <w:rFonts w:eastAsia="Times New Roman" w:cs="Times New Roman"/>
          <w:sz w:val="20"/>
          <w:szCs w:val="20"/>
        </w:rPr>
        <w:t xml:space="preserve">students and émigrés </w:t>
      </w:r>
      <w:r w:rsidRPr="00D61587">
        <w:rPr>
          <w:rFonts w:eastAsia="Times New Roman" w:cs="Times New Roman"/>
          <w:sz w:val="20"/>
          <w:szCs w:val="20"/>
        </w:rPr>
        <w:t xml:space="preserve">to publish Plekhanov’s </w:t>
      </w:r>
      <w:r w:rsidRPr="00D61587">
        <w:rPr>
          <w:i/>
          <w:color w:val="000000"/>
          <w:sz w:val="20"/>
          <w:szCs w:val="20"/>
          <w:shd w:val="clear" w:color="auto" w:fill="FFFFFF"/>
        </w:rPr>
        <w:t>Nashi</w:t>
      </w:r>
      <w:r w:rsidRPr="00D61587">
        <w:rPr>
          <w:rStyle w:val="apple-converted-space"/>
          <w:i/>
          <w:color w:val="000000"/>
          <w:sz w:val="20"/>
          <w:szCs w:val="20"/>
          <w:shd w:val="clear" w:color="auto" w:fill="FFFFFF"/>
        </w:rPr>
        <w:t> </w:t>
      </w:r>
      <w:r w:rsidRPr="00D61587">
        <w:rPr>
          <w:i/>
          <w:color w:val="000000"/>
          <w:sz w:val="20"/>
          <w:szCs w:val="20"/>
          <w:shd w:val="clear" w:color="auto" w:fill="FFFFFF"/>
        </w:rPr>
        <w:t>raznoglasiya</w:t>
      </w:r>
      <w:r>
        <w:rPr>
          <w:color w:val="000000"/>
          <w:sz w:val="20"/>
          <w:szCs w:val="20"/>
          <w:shd w:val="clear" w:color="auto" w:fill="FFFFFF"/>
        </w:rPr>
        <w:t xml:space="preserve"> </w:t>
      </w:r>
      <w:r>
        <w:rPr>
          <w:rFonts w:eastAsia="Times New Roman" w:cs="Times New Roman"/>
          <w:iCs/>
          <w:sz w:val="20"/>
          <w:szCs w:val="20"/>
        </w:rPr>
        <w:t>(</w:t>
      </w:r>
      <w:r w:rsidRPr="00D61587">
        <w:rPr>
          <w:rFonts w:eastAsia="Times New Roman" w:cs="Times New Roman"/>
          <w:i/>
          <w:iCs/>
          <w:sz w:val="20"/>
          <w:szCs w:val="20"/>
        </w:rPr>
        <w:t>Our Differences</w:t>
      </w:r>
      <w:r>
        <w:rPr>
          <w:rFonts w:eastAsia="Times New Roman" w:cs="Times New Roman"/>
          <w:sz w:val="20"/>
          <w:szCs w:val="20"/>
        </w:rPr>
        <w:t>).</w:t>
      </w:r>
      <w:r w:rsidRPr="00D61587">
        <w:rPr>
          <w:rFonts w:eastAsia="Times New Roman" w:cs="Times New Roman"/>
          <w:sz w:val="20"/>
          <w:szCs w:val="20"/>
          <w:vertAlign w:val="superscript"/>
        </w:rPr>
        <w:endnoteReference w:id="440"/>
      </w:r>
      <w:r w:rsidRPr="00D61587">
        <w:rPr>
          <w:rFonts w:eastAsia="Times New Roman" w:cs="Times New Roman"/>
          <w:sz w:val="20"/>
          <w:szCs w:val="20"/>
        </w:rPr>
        <w:t xml:space="preserve"> It argued that workers had to emancipate themselves and could learn to organise a revolution only through struggle. Socialist </w:t>
      </w:r>
      <w:r>
        <w:rPr>
          <w:rFonts w:eastAsia="Times New Roman" w:cs="Times New Roman"/>
          <w:i/>
          <w:sz w:val="20"/>
          <w:szCs w:val="20"/>
        </w:rPr>
        <w:t>intelligenty</w:t>
      </w:r>
      <w:r w:rsidRPr="00D61587">
        <w:rPr>
          <w:rFonts w:eastAsia="Times New Roman" w:cs="Times New Roman"/>
          <w:sz w:val="20"/>
          <w:szCs w:val="20"/>
        </w:rPr>
        <w:t xml:space="preserve"> had to understand what workers wanted, help them consolidate their class-consciousness and build a pa</w:t>
      </w:r>
      <w:r>
        <w:rPr>
          <w:rFonts w:eastAsia="Times New Roman" w:cs="Times New Roman"/>
          <w:sz w:val="20"/>
          <w:szCs w:val="20"/>
        </w:rPr>
        <w:t xml:space="preserve">rty, led </w:t>
      </w:r>
      <w:r>
        <w:rPr>
          <w:rFonts w:eastAsia="Times New Roman" w:cs="Times New Roman"/>
          <w:sz w:val="20"/>
          <w:szCs w:val="20"/>
        </w:rPr>
        <w:lastRenderedPageBreak/>
        <w:t>by workers,</w:t>
      </w:r>
      <w:r w:rsidRPr="00D61587">
        <w:rPr>
          <w:rFonts w:eastAsia="Times New Roman" w:cs="Times New Roman"/>
          <w:sz w:val="20"/>
          <w:szCs w:val="20"/>
        </w:rPr>
        <w:t xml:space="preserve"> to</w:t>
      </w:r>
      <w:r w:rsidRPr="00D61587">
        <w:rPr>
          <w:rFonts w:eastAsia="Times New Roman" w:cs="Times New Roman"/>
          <w:i/>
          <w:iCs/>
          <w:sz w:val="20"/>
          <w:szCs w:val="20"/>
        </w:rPr>
        <w:t xml:space="preserve"> </w:t>
      </w:r>
      <w:r w:rsidRPr="00D61587">
        <w:rPr>
          <w:rFonts w:eastAsia="Times New Roman" w:cs="Times New Roman"/>
          <w:sz w:val="20"/>
          <w:szCs w:val="20"/>
        </w:rPr>
        <w:t>‘</w:t>
      </w:r>
      <w:r w:rsidRPr="00D61587">
        <w:rPr>
          <w:rFonts w:eastAsia="Times New Roman" w:cs="Times New Roman"/>
          <w:i/>
          <w:iCs/>
          <w:sz w:val="20"/>
          <w:szCs w:val="20"/>
        </w:rPr>
        <w:t xml:space="preserve">draw the countryside </w:t>
      </w:r>
      <w:r w:rsidRPr="00D61587">
        <w:rPr>
          <w:rFonts w:eastAsia="Times New Roman" w:cs="Times New Roman"/>
          <w:i/>
          <w:sz w:val="20"/>
          <w:szCs w:val="20"/>
        </w:rPr>
        <w:t>into</w:t>
      </w:r>
      <w:r w:rsidRPr="00D61587">
        <w:rPr>
          <w:rFonts w:eastAsia="Times New Roman" w:cs="Times New Roman"/>
          <w:i/>
          <w:iCs/>
          <w:sz w:val="20"/>
          <w:szCs w:val="20"/>
        </w:rPr>
        <w:t xml:space="preserve"> the channel of the world-wide historic movement</w:t>
      </w:r>
      <w:r w:rsidRPr="00D61587">
        <w:rPr>
          <w:rFonts w:eastAsia="Times New Roman" w:cs="Times New Roman"/>
          <w:sz w:val="20"/>
          <w:szCs w:val="20"/>
        </w:rPr>
        <w:t>.’</w:t>
      </w:r>
      <w:r w:rsidRPr="00D61587">
        <w:rPr>
          <w:rFonts w:eastAsia="Times New Roman" w:cs="Times New Roman"/>
          <w:sz w:val="20"/>
          <w:szCs w:val="20"/>
          <w:vertAlign w:val="superscript"/>
        </w:rPr>
        <w:endnoteReference w:id="441"/>
      </w:r>
      <w:r w:rsidRPr="00D61587">
        <w:rPr>
          <w:rFonts w:eastAsia="Times New Roman" w:cs="Times New Roman"/>
          <w:sz w:val="20"/>
          <w:szCs w:val="20"/>
        </w:rPr>
        <w:t xml:space="preserve"> Akselrod’s </w:t>
      </w:r>
      <w:r w:rsidRPr="00D61587">
        <w:rPr>
          <w:rFonts w:eastAsia="Times New Roman" w:cs="Times New Roman"/>
          <w:i/>
          <w:sz w:val="20"/>
          <w:szCs w:val="20"/>
        </w:rPr>
        <w:t>Rabochee dvizhenie i sotsialnaya demokratia</w:t>
      </w:r>
      <w:r w:rsidR="00572C18">
        <w:rPr>
          <w:rFonts w:eastAsia="Times New Roman" w:cs="Times New Roman"/>
          <w:sz w:val="20"/>
          <w:szCs w:val="20"/>
        </w:rPr>
        <w:t xml:space="preserve"> (</w:t>
      </w:r>
      <w:r w:rsidRPr="00D61587">
        <w:rPr>
          <w:rFonts w:eastAsia="Times New Roman" w:cs="Times New Roman"/>
          <w:i/>
          <w:sz w:val="20"/>
          <w:szCs w:val="20"/>
        </w:rPr>
        <w:t>The Workers’ Movement and Social Dem</w:t>
      </w:r>
      <w:r w:rsidR="00572C18">
        <w:rPr>
          <w:rFonts w:eastAsia="Times New Roman" w:cs="Times New Roman"/>
          <w:i/>
          <w:sz w:val="20"/>
          <w:szCs w:val="20"/>
        </w:rPr>
        <w:t>ocracy</w:t>
      </w:r>
      <w:r w:rsidR="00572C18">
        <w:rPr>
          <w:rFonts w:eastAsia="Times New Roman" w:cs="Times New Roman"/>
          <w:sz w:val="20"/>
          <w:szCs w:val="20"/>
        </w:rPr>
        <w:t>),</w:t>
      </w:r>
      <w:r>
        <w:rPr>
          <w:rFonts w:eastAsia="Times New Roman" w:cs="Times New Roman"/>
          <w:sz w:val="20"/>
          <w:szCs w:val="20"/>
        </w:rPr>
        <w:t xml:space="preserve"> </w:t>
      </w:r>
      <w:r w:rsidRPr="00D61587">
        <w:rPr>
          <w:rFonts w:eastAsia="Times New Roman" w:cs="Times New Roman"/>
          <w:sz w:val="20"/>
          <w:szCs w:val="20"/>
        </w:rPr>
        <w:t>used simple language and concret</w:t>
      </w:r>
      <w:r>
        <w:rPr>
          <w:rFonts w:eastAsia="Times New Roman" w:cs="Times New Roman"/>
          <w:sz w:val="20"/>
          <w:szCs w:val="20"/>
        </w:rPr>
        <w:t>e examples</w:t>
      </w:r>
      <w:r w:rsidR="00572C18" w:rsidRPr="00572C18">
        <w:rPr>
          <w:rFonts w:eastAsia="Times New Roman" w:cs="Times New Roman"/>
          <w:sz w:val="20"/>
          <w:szCs w:val="20"/>
        </w:rPr>
        <w:t xml:space="preserve"> </w:t>
      </w:r>
      <w:r w:rsidR="00572C18">
        <w:rPr>
          <w:rFonts w:eastAsia="Times New Roman" w:cs="Times New Roman"/>
          <w:sz w:val="20"/>
          <w:szCs w:val="20"/>
        </w:rPr>
        <w:t>like Bakh</w:t>
      </w:r>
      <w:r>
        <w:rPr>
          <w:rFonts w:eastAsia="Times New Roman" w:cs="Times New Roman"/>
          <w:sz w:val="20"/>
          <w:szCs w:val="20"/>
        </w:rPr>
        <w:t xml:space="preserve">, and </w:t>
      </w:r>
      <w:r w:rsidRPr="00D61587">
        <w:rPr>
          <w:rFonts w:eastAsia="Times New Roman" w:cs="Times New Roman"/>
          <w:sz w:val="20"/>
          <w:szCs w:val="20"/>
        </w:rPr>
        <w:t>Akselrod and Plekhanov</w:t>
      </w:r>
      <w:r>
        <w:rPr>
          <w:rFonts w:eastAsia="Times New Roman" w:cs="Times New Roman"/>
          <w:sz w:val="20"/>
          <w:szCs w:val="20"/>
        </w:rPr>
        <w:t>’ preface</w:t>
      </w:r>
      <w:r w:rsidRPr="00D61587">
        <w:rPr>
          <w:rFonts w:eastAsia="Times New Roman" w:cs="Times New Roman"/>
          <w:sz w:val="20"/>
          <w:szCs w:val="20"/>
        </w:rPr>
        <w:t xml:space="preserve"> stressed that the ‘workers’ </w:t>
      </w:r>
      <w:r>
        <w:rPr>
          <w:rFonts w:eastAsia="Times New Roman" w:cs="Times New Roman"/>
          <w:sz w:val="20"/>
          <w:szCs w:val="20"/>
        </w:rPr>
        <w:t>intelligent</w:t>
      </w:r>
      <w:r w:rsidRPr="00D61587">
        <w:rPr>
          <w:rFonts w:eastAsia="Times New Roman" w:cs="Times New Roman"/>
          <w:sz w:val="20"/>
          <w:szCs w:val="20"/>
        </w:rPr>
        <w:t xml:space="preserve">sia’ should not be ‘trailing after the tail’ of </w:t>
      </w:r>
      <w:r>
        <w:rPr>
          <w:rFonts w:eastAsia="Times New Roman" w:cs="Times New Roman"/>
          <w:i/>
          <w:iCs/>
          <w:sz w:val="20"/>
          <w:szCs w:val="20"/>
        </w:rPr>
        <w:t>intelligenty</w:t>
      </w:r>
      <w:r w:rsidRPr="00D61587">
        <w:rPr>
          <w:rFonts w:eastAsia="Times New Roman" w:cs="Times New Roman"/>
          <w:sz w:val="20"/>
          <w:szCs w:val="20"/>
        </w:rPr>
        <w:t xml:space="preserve"> in Russia.</w:t>
      </w:r>
      <w:r w:rsidRPr="00D61587">
        <w:rPr>
          <w:rFonts w:eastAsia="Times New Roman" w:cs="Times New Roman"/>
          <w:sz w:val="20"/>
          <w:szCs w:val="20"/>
          <w:vertAlign w:val="superscript"/>
        </w:rPr>
        <w:endnoteReference w:id="442"/>
      </w:r>
    </w:p>
    <w:p w14:paraId="02F01E4B" w14:textId="0CC3D250"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In London, Engels believed that the ‘rapi</w:t>
      </w:r>
      <w:r>
        <w:rPr>
          <w:rFonts w:eastAsia="Times New Roman" w:cs="Times New Roman"/>
          <w:sz w:val="20"/>
          <w:szCs w:val="20"/>
        </w:rPr>
        <w:t>d disintegration’ of the peasant</w:t>
      </w:r>
      <w:r w:rsidRPr="00D61587">
        <w:rPr>
          <w:rFonts w:eastAsia="Times New Roman" w:cs="Times New Roman"/>
          <w:sz w:val="20"/>
          <w:szCs w:val="20"/>
        </w:rPr>
        <w:t xml:space="preserve"> commune was produ</w:t>
      </w:r>
      <w:r>
        <w:rPr>
          <w:rFonts w:eastAsia="Times New Roman" w:cs="Times New Roman"/>
          <w:sz w:val="20"/>
          <w:szCs w:val="20"/>
        </w:rPr>
        <w:t>cing landless peasants and Russia was ‘a charged mine’ and</w:t>
      </w:r>
      <w:r w:rsidRPr="00D61587">
        <w:rPr>
          <w:rFonts w:eastAsia="Times New Roman" w:cs="Times New Roman"/>
          <w:sz w:val="20"/>
          <w:szCs w:val="20"/>
        </w:rPr>
        <w:t xml:space="preserve"> ‘all that is needed is to apply the match.’ Yet while a ‘handful of men’ could ‘release, by a single and intrinsically insignificant act, explosive forces which later become uncon</w:t>
      </w:r>
      <w:r>
        <w:rPr>
          <w:rFonts w:eastAsia="Times New Roman" w:cs="Times New Roman"/>
          <w:sz w:val="20"/>
          <w:szCs w:val="20"/>
        </w:rPr>
        <w:t xml:space="preserve">trollable’, </w:t>
      </w:r>
      <w:r w:rsidRPr="00D61587">
        <w:rPr>
          <w:rFonts w:eastAsia="Times New Roman" w:cs="Times New Roman"/>
          <w:sz w:val="20"/>
          <w:szCs w:val="20"/>
        </w:rPr>
        <w:t xml:space="preserve">those who 'boasted of having </w:t>
      </w:r>
      <w:r w:rsidRPr="00D61587">
        <w:rPr>
          <w:rFonts w:eastAsia="Times New Roman" w:cs="Times New Roman"/>
          <w:i/>
          <w:sz w:val="20"/>
          <w:szCs w:val="20"/>
        </w:rPr>
        <w:t>effected</w:t>
      </w:r>
      <w:r w:rsidRPr="00D61587">
        <w:rPr>
          <w:rFonts w:eastAsia="Times New Roman" w:cs="Times New Roman"/>
          <w:sz w:val="20"/>
          <w:szCs w:val="20"/>
        </w:rPr>
        <w:t xml:space="preserve"> a revolution have always found on the morrow' that the results bore 'no resemblance at all to what they intended.’</w:t>
      </w:r>
      <w:r w:rsidRPr="00D61587">
        <w:rPr>
          <w:rFonts w:eastAsia="Times New Roman" w:cs="Times New Roman"/>
          <w:sz w:val="20"/>
          <w:szCs w:val="20"/>
          <w:vertAlign w:val="superscript"/>
        </w:rPr>
        <w:endnoteReference w:id="443"/>
      </w:r>
      <w:r w:rsidRPr="00D61587">
        <w:rPr>
          <w:rFonts w:eastAsia="Times New Roman" w:cs="Times New Roman"/>
          <w:sz w:val="20"/>
          <w:szCs w:val="20"/>
        </w:rPr>
        <w:t xml:space="preserve"> In spring, he published Marx’s </w:t>
      </w:r>
      <w:r w:rsidRPr="00D61587">
        <w:rPr>
          <w:rFonts w:eastAsia="Times New Roman" w:cs="Times New Roman"/>
          <w:i/>
          <w:iCs/>
          <w:sz w:val="20"/>
          <w:szCs w:val="20"/>
        </w:rPr>
        <w:t>Capital</w:t>
      </w:r>
      <w:r w:rsidRPr="00D61587">
        <w:rPr>
          <w:rFonts w:eastAsia="Times New Roman" w:cs="Times New Roman"/>
          <w:sz w:val="20"/>
          <w:szCs w:val="20"/>
        </w:rPr>
        <w:t xml:space="preserve"> Volume 2 in Hamburg. It noted that Russian cottage industry was part of ‘</w:t>
      </w:r>
      <w:r>
        <w:rPr>
          <w:rFonts w:eastAsia="Times New Roman" w:cs="Times New Roman"/>
          <w:sz w:val="20"/>
          <w:szCs w:val="20"/>
        </w:rPr>
        <w:t xml:space="preserve">capitalist production’ and </w:t>
      </w:r>
      <w:r w:rsidRPr="00D61587">
        <w:rPr>
          <w:rFonts w:eastAsia="Times New Roman" w:cs="Times New Roman"/>
          <w:sz w:val="20"/>
          <w:szCs w:val="20"/>
        </w:rPr>
        <w:t>artisans were becoming ‘more dependent on merely accidental subsidiary employments’, so ‘in time the industrial capitalist will have at his disposal not only his own money</w:t>
      </w:r>
      <w:r>
        <w:rPr>
          <w:rFonts w:eastAsia="Times New Roman" w:cs="Times New Roman"/>
          <w:sz w:val="20"/>
          <w:szCs w:val="20"/>
        </w:rPr>
        <w:t>,</w:t>
      </w:r>
      <w:r w:rsidRPr="00D61587">
        <w:rPr>
          <w:rFonts w:eastAsia="Times New Roman" w:cs="Times New Roman"/>
          <w:sz w:val="20"/>
          <w:szCs w:val="20"/>
        </w:rPr>
        <w:t>’ but theirs.</w:t>
      </w:r>
      <w:r w:rsidRPr="00D61587">
        <w:rPr>
          <w:rFonts w:eastAsia="Times New Roman" w:cs="Times New Roman"/>
          <w:sz w:val="20"/>
          <w:szCs w:val="20"/>
          <w:vertAlign w:val="superscript"/>
        </w:rPr>
        <w:endnoteReference w:id="444"/>
      </w:r>
      <w:r>
        <w:rPr>
          <w:rFonts w:eastAsia="Times New Roman" w:cs="Times New Roman"/>
          <w:sz w:val="20"/>
          <w:szCs w:val="20"/>
        </w:rPr>
        <w:t xml:space="preserve"> Russian censors saw it </w:t>
      </w:r>
      <w:r w:rsidRPr="00D61587">
        <w:rPr>
          <w:rFonts w:eastAsia="Times New Roman" w:cs="Times New Roman"/>
          <w:sz w:val="20"/>
          <w:szCs w:val="20"/>
        </w:rPr>
        <w:t xml:space="preserve">as a ‘serious piece of economic research’ that was ‘comprehensible only to specialists’ and passed it, and smugglers brought the ELG translation of Marx's </w:t>
      </w:r>
      <w:r w:rsidRPr="00D61587">
        <w:rPr>
          <w:rFonts w:eastAsia="Times New Roman" w:cs="Times New Roman"/>
          <w:i/>
          <w:iCs/>
          <w:sz w:val="20"/>
          <w:szCs w:val="20"/>
        </w:rPr>
        <w:t>The Poverty of Philosophy</w:t>
      </w:r>
      <w:r w:rsidRPr="00D61587">
        <w:rPr>
          <w:rFonts w:eastAsia="Times New Roman" w:cs="Times New Roman"/>
          <w:sz w:val="20"/>
          <w:szCs w:val="20"/>
        </w:rPr>
        <w:t>.</w:t>
      </w:r>
      <w:r w:rsidRPr="00D61587">
        <w:rPr>
          <w:rFonts w:eastAsia="Times New Roman" w:cs="Times New Roman"/>
          <w:sz w:val="20"/>
          <w:szCs w:val="20"/>
          <w:vertAlign w:val="superscript"/>
        </w:rPr>
        <w:endnoteReference w:id="445"/>
      </w:r>
      <w:r w:rsidRPr="00D61587">
        <w:rPr>
          <w:rFonts w:eastAsia="Times New Roman" w:cs="Times New Roman"/>
          <w:sz w:val="20"/>
          <w:szCs w:val="20"/>
        </w:rPr>
        <w:t xml:space="preserve"> </w:t>
      </w:r>
    </w:p>
    <w:p w14:paraId="51D96AF2" w14:textId="5EBB39E8" w:rsidR="0036622C" w:rsidRPr="00C032DB" w:rsidRDefault="0036622C" w:rsidP="00E769BB">
      <w:pPr>
        <w:ind w:firstLine="170"/>
        <w:jc w:val="both"/>
        <w:rPr>
          <w:sz w:val="20"/>
          <w:szCs w:val="20"/>
        </w:rPr>
      </w:pPr>
      <w:r w:rsidRPr="00D61587">
        <w:rPr>
          <w:rFonts w:eastAsia="Times New Roman" w:cs="Times New Roman"/>
          <w:sz w:val="20"/>
          <w:szCs w:val="20"/>
        </w:rPr>
        <w:tab/>
      </w:r>
      <w:r>
        <w:rPr>
          <w:sz w:val="20"/>
          <w:szCs w:val="20"/>
        </w:rPr>
        <w:t>Petr Onufriev and his wife Olga had brought their four children</w:t>
      </w:r>
      <w:r w:rsidRPr="00D61587">
        <w:rPr>
          <w:sz w:val="20"/>
          <w:szCs w:val="20"/>
        </w:rPr>
        <w:t xml:space="preserve"> to </w:t>
      </w:r>
      <w:r>
        <w:rPr>
          <w:sz w:val="20"/>
          <w:szCs w:val="20"/>
        </w:rPr>
        <w:t>St. Petersburg</w:t>
      </w:r>
      <w:r w:rsidRPr="00D61587">
        <w:rPr>
          <w:sz w:val="20"/>
          <w:szCs w:val="20"/>
        </w:rPr>
        <w:t xml:space="preserve">. They lived in one room of a five-room apartment, five minutes’ walk from the Baltic shipyard, where </w:t>
      </w:r>
      <w:r>
        <w:rPr>
          <w:sz w:val="20"/>
          <w:szCs w:val="20"/>
        </w:rPr>
        <w:t>he was a metalworker, while Olga</w:t>
      </w:r>
      <w:r w:rsidRPr="00D61587">
        <w:rPr>
          <w:sz w:val="20"/>
          <w:szCs w:val="20"/>
        </w:rPr>
        <w:t xml:space="preserve"> did laundry and washed floors for wealthy families.</w:t>
      </w:r>
      <w:r w:rsidRPr="00D61587">
        <w:rPr>
          <w:sz w:val="20"/>
          <w:szCs w:val="20"/>
          <w:vertAlign w:val="superscript"/>
        </w:rPr>
        <w:endnoteReference w:id="446"/>
      </w:r>
      <w:r>
        <w:rPr>
          <w:sz w:val="20"/>
          <w:szCs w:val="20"/>
        </w:rPr>
        <w:t xml:space="preserve"> N</w:t>
      </w:r>
      <w:r w:rsidRPr="00D61587">
        <w:rPr>
          <w:sz w:val="20"/>
          <w:szCs w:val="20"/>
        </w:rPr>
        <w:t xml:space="preserve">ationally, women formed 22 percent of inspected workers, and 36 percent in </w:t>
      </w:r>
      <w:r>
        <w:rPr>
          <w:sz w:val="20"/>
          <w:szCs w:val="20"/>
        </w:rPr>
        <w:t xml:space="preserve">St. Petersburg and </w:t>
      </w:r>
      <w:r w:rsidRPr="00D61587">
        <w:rPr>
          <w:sz w:val="20"/>
          <w:szCs w:val="20"/>
        </w:rPr>
        <w:t>surrounding provinces, including 42 percent of textile workers and 84 percent of tobacco workers.</w:t>
      </w:r>
      <w:r w:rsidRPr="00D61587">
        <w:rPr>
          <w:sz w:val="20"/>
          <w:szCs w:val="20"/>
          <w:vertAlign w:val="superscript"/>
        </w:rPr>
        <w:endnoteReference w:id="447"/>
      </w:r>
      <w:r w:rsidRPr="00D61587">
        <w:rPr>
          <w:sz w:val="20"/>
          <w:szCs w:val="20"/>
        </w:rPr>
        <w:t xml:space="preserve"> </w:t>
      </w:r>
    </w:p>
    <w:p w14:paraId="74544625" w14:textId="5E3AAC72"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In </w:t>
      </w:r>
      <w:r>
        <w:rPr>
          <w:rFonts w:eastAsia="Times New Roman" w:cs="Times New Roman"/>
          <w:sz w:val="20"/>
          <w:szCs w:val="20"/>
        </w:rPr>
        <w:t>St. Petersburg</w:t>
      </w:r>
      <w:r w:rsidRPr="00D61587">
        <w:rPr>
          <w:rFonts w:eastAsia="Times New Roman" w:cs="Times New Roman"/>
          <w:sz w:val="20"/>
          <w:szCs w:val="20"/>
        </w:rPr>
        <w:t xml:space="preserve">, </w:t>
      </w:r>
      <w:r w:rsidRPr="00D61587">
        <w:rPr>
          <w:rFonts w:eastAsia="Times New Roman" w:cs="Times New Roman"/>
          <w:iCs/>
          <w:sz w:val="20"/>
          <w:szCs w:val="20"/>
        </w:rPr>
        <w:t>Kharitonov's kruzhok</w:t>
      </w:r>
      <w:r>
        <w:rPr>
          <w:rFonts w:eastAsia="Times New Roman" w:cs="Times New Roman"/>
          <w:sz w:val="20"/>
          <w:szCs w:val="20"/>
        </w:rPr>
        <w:t xml:space="preserve"> </w:t>
      </w:r>
      <w:r w:rsidRPr="00D61587">
        <w:rPr>
          <w:rFonts w:eastAsia="Times New Roman" w:cs="Times New Roman"/>
          <w:sz w:val="20"/>
          <w:szCs w:val="20"/>
        </w:rPr>
        <w:t>included 15 or 16 male and female students, an engineer-architect, a journalist and two Chyornyi peredel survivors who had gone underground.</w:t>
      </w:r>
      <w:r w:rsidRPr="00D61587">
        <w:rPr>
          <w:rFonts w:eastAsia="Times New Roman" w:cs="Times New Roman"/>
          <w:sz w:val="20"/>
          <w:szCs w:val="20"/>
          <w:vertAlign w:val="superscript"/>
        </w:rPr>
        <w:endnoteReference w:id="448"/>
      </w:r>
      <w:r w:rsidRPr="00D61587">
        <w:rPr>
          <w:rFonts w:eastAsia="Times New Roman" w:cs="Times New Roman"/>
          <w:sz w:val="20"/>
          <w:szCs w:val="20"/>
        </w:rPr>
        <w:t xml:space="preserve"> Blagoev had been marginally involved in printing the last issue of </w:t>
      </w:r>
      <w:r w:rsidRPr="00D61587">
        <w:rPr>
          <w:rFonts w:eastAsia="Times New Roman" w:cs="Times New Roman"/>
          <w:i/>
          <w:sz w:val="20"/>
          <w:szCs w:val="20"/>
        </w:rPr>
        <w:t>Narodnaya volya</w:t>
      </w:r>
      <w:r w:rsidRPr="00D61587">
        <w:rPr>
          <w:rFonts w:eastAsia="Times New Roman" w:cs="Times New Roman"/>
          <w:sz w:val="20"/>
          <w:szCs w:val="20"/>
        </w:rPr>
        <w:t>,</w:t>
      </w:r>
      <w:r w:rsidRPr="00D61587">
        <w:rPr>
          <w:rFonts w:eastAsia="Times New Roman" w:cs="Times New Roman"/>
          <w:sz w:val="20"/>
          <w:szCs w:val="20"/>
          <w:vertAlign w:val="superscript"/>
        </w:rPr>
        <w:endnoteReference w:id="449"/>
      </w:r>
      <w:r w:rsidRPr="00D61587">
        <w:rPr>
          <w:rFonts w:eastAsia="Times New Roman" w:cs="Times New Roman"/>
          <w:sz w:val="20"/>
          <w:szCs w:val="20"/>
        </w:rPr>
        <w:t xml:space="preserve"> and supported the peasant commune;</w:t>
      </w:r>
      <w:r w:rsidRPr="00D61587">
        <w:rPr>
          <w:rFonts w:eastAsia="Times New Roman" w:cs="Times New Roman"/>
          <w:sz w:val="20"/>
          <w:szCs w:val="20"/>
          <w:vertAlign w:val="superscript"/>
        </w:rPr>
        <w:endnoteReference w:id="450"/>
      </w:r>
      <w:r w:rsidRPr="00D61587">
        <w:rPr>
          <w:rFonts w:eastAsia="Times New Roman" w:cs="Times New Roman"/>
          <w:sz w:val="20"/>
          <w:szCs w:val="20"/>
        </w:rPr>
        <w:t xml:space="preserve"> but after he and Kharitonov r</w:t>
      </w:r>
      <w:r>
        <w:rPr>
          <w:rFonts w:eastAsia="Times New Roman" w:cs="Times New Roman"/>
          <w:sz w:val="20"/>
          <w:szCs w:val="20"/>
        </w:rPr>
        <w:t>ead Plekhanov's draft programme</w:t>
      </w:r>
      <w:r w:rsidRPr="00D61587">
        <w:rPr>
          <w:rFonts w:eastAsia="Times New Roman" w:cs="Times New Roman"/>
          <w:sz w:val="20"/>
          <w:szCs w:val="20"/>
        </w:rPr>
        <w:t xml:space="preserve"> they</w:t>
      </w:r>
      <w:r w:rsidRPr="00D61587">
        <w:rPr>
          <w:rFonts w:eastAsia="Times New Roman" w:cs="Times New Roman"/>
          <w:iCs/>
          <w:sz w:val="20"/>
          <w:szCs w:val="20"/>
        </w:rPr>
        <w:t xml:space="preserve"> wrote to stress that they understood the need for a 'strong labour organisation to force home the attacks</w:t>
      </w:r>
      <w:r>
        <w:rPr>
          <w:rFonts w:eastAsia="Times New Roman" w:cs="Times New Roman"/>
          <w:iCs/>
          <w:sz w:val="20"/>
          <w:szCs w:val="20"/>
        </w:rPr>
        <w:t xml:space="preserve">' and win concessions and that </w:t>
      </w:r>
      <w:r w:rsidRPr="00D61587">
        <w:rPr>
          <w:rFonts w:eastAsia="Times New Roman" w:cs="Times New Roman"/>
          <w:iCs/>
          <w:sz w:val="20"/>
          <w:szCs w:val="20"/>
        </w:rPr>
        <w:t>they focused on workers' 'actual demands'</w:t>
      </w:r>
      <w:r>
        <w:rPr>
          <w:rFonts w:eastAsia="Times New Roman" w:cs="Times New Roman"/>
          <w:iCs/>
          <w:sz w:val="20"/>
          <w:szCs w:val="20"/>
        </w:rPr>
        <w:t>.</w:t>
      </w:r>
      <w:r w:rsidRPr="00D61587">
        <w:rPr>
          <w:rFonts w:eastAsia="Times New Roman" w:cs="Times New Roman"/>
          <w:iCs/>
          <w:sz w:val="20"/>
          <w:szCs w:val="20"/>
          <w:vertAlign w:val="superscript"/>
        </w:rPr>
        <w:endnoteReference w:id="451"/>
      </w:r>
      <w:r w:rsidRPr="00D61587">
        <w:rPr>
          <w:rFonts w:eastAsia="Times New Roman" w:cs="Times New Roman"/>
          <w:sz w:val="20"/>
          <w:szCs w:val="20"/>
        </w:rPr>
        <w:t xml:space="preserve"> Their draft programme</w:t>
      </w:r>
      <w:r w:rsidRPr="00D61587">
        <w:rPr>
          <w:rFonts w:eastAsia="Times New Roman" w:cs="Times New Roman"/>
          <w:i/>
          <w:sz w:val="20"/>
          <w:szCs w:val="20"/>
        </w:rPr>
        <w:t xml:space="preserve"> </w:t>
      </w:r>
      <w:r w:rsidRPr="00D61587">
        <w:rPr>
          <w:rFonts w:eastAsia="Times New Roman" w:cs="Times New Roman"/>
          <w:sz w:val="20"/>
          <w:szCs w:val="20"/>
        </w:rPr>
        <w:t>acknowledged that the state underpinned class rule, but the working class was being ‘organised, through the socialisation of labour, into large units of production', and 'through long suffering’ it would ‘come to the idea o</w:t>
      </w:r>
      <w:r>
        <w:rPr>
          <w:rFonts w:eastAsia="Times New Roman" w:cs="Times New Roman"/>
          <w:sz w:val="20"/>
          <w:szCs w:val="20"/>
        </w:rPr>
        <w:t>f socialism’, That would lead to</w:t>
      </w:r>
      <w:r w:rsidRPr="00D61587">
        <w:rPr>
          <w:rFonts w:eastAsia="Times New Roman" w:cs="Times New Roman"/>
          <w:sz w:val="20"/>
          <w:szCs w:val="20"/>
        </w:rPr>
        <w:t xml:space="preserve"> the 'expropriation of the tools of production (factories and plants)' and 'state ownership', but they also supported agricultural </w:t>
      </w:r>
      <w:r>
        <w:rPr>
          <w:rFonts w:eastAsia="Times New Roman" w:cs="Times New Roman"/>
          <w:sz w:val="20"/>
          <w:szCs w:val="20"/>
        </w:rPr>
        <w:t xml:space="preserve">and industrial </w:t>
      </w:r>
      <w:r w:rsidRPr="001429DE">
        <w:rPr>
          <w:rFonts w:eastAsia="Times New Roman" w:cs="Times New Roman"/>
          <w:sz w:val="20"/>
          <w:szCs w:val="20"/>
        </w:rPr>
        <w:t>arteli</w:t>
      </w:r>
      <w:r w:rsidRPr="00D61587">
        <w:rPr>
          <w:rFonts w:eastAsia="Times New Roman" w:cs="Times New Roman"/>
          <w:sz w:val="20"/>
          <w:szCs w:val="20"/>
        </w:rPr>
        <w:t xml:space="preserve">. They wanted 'freedom of conscience, speech, the press, education and assembly', a federal state, a democratically-elected national assembly, local self-government, tax reform and the 'transformation of the standing army into a militia.’ Terror was permissible for 'self-defence against spies' and the 'higher administration', but the 'immediate task' was to organise 'local groups from the </w:t>
      </w:r>
      <w:r>
        <w:rPr>
          <w:rFonts w:eastAsia="Times New Roman" w:cs="Times New Roman"/>
          <w:sz w:val="20"/>
          <w:szCs w:val="20"/>
        </w:rPr>
        <w:t>intelligent</w:t>
      </w:r>
      <w:r w:rsidRPr="00D61587">
        <w:rPr>
          <w:rFonts w:eastAsia="Times New Roman" w:cs="Times New Roman"/>
          <w:sz w:val="20"/>
          <w:szCs w:val="20"/>
        </w:rPr>
        <w:t>sia' with 'complete autonomy', linked by a 'centre' of 'representatives' with no 'compulsory power.’ They aimed to get 'material assistance', build libraries and form kruzhki of workers who were capable of being 'moulded int</w:t>
      </w:r>
      <w:r>
        <w:rPr>
          <w:rFonts w:eastAsia="Times New Roman" w:cs="Times New Roman"/>
          <w:sz w:val="20"/>
          <w:szCs w:val="20"/>
        </w:rPr>
        <w:t>o active members', followed by</w:t>
      </w:r>
      <w:r w:rsidRPr="00D61587">
        <w:rPr>
          <w:rFonts w:eastAsia="Times New Roman" w:cs="Times New Roman"/>
          <w:sz w:val="20"/>
          <w:szCs w:val="20"/>
        </w:rPr>
        <w:t xml:space="preserve"> 'the unification of the largest possible number' of 'prepared' workers and 'the most suitable</w:t>
      </w:r>
      <w:r>
        <w:rPr>
          <w:rFonts w:eastAsia="Times New Roman" w:cs="Times New Roman"/>
          <w:sz w:val="20"/>
          <w:szCs w:val="20"/>
        </w:rPr>
        <w:t xml:space="preserve"> elements of the peasantry' in a 'workers' party'. T</w:t>
      </w:r>
      <w:r w:rsidRPr="00D61587">
        <w:rPr>
          <w:rFonts w:eastAsia="Times New Roman" w:cs="Times New Roman"/>
          <w:sz w:val="20"/>
          <w:szCs w:val="20"/>
        </w:rPr>
        <w:t xml:space="preserve">he potential for propagandising soldiers was limited, </w:t>
      </w:r>
      <w:r>
        <w:rPr>
          <w:rFonts w:eastAsia="Times New Roman" w:cs="Times New Roman"/>
          <w:sz w:val="20"/>
          <w:szCs w:val="20"/>
        </w:rPr>
        <w:t xml:space="preserve">but </w:t>
      </w:r>
      <w:r w:rsidRPr="00D61587">
        <w:rPr>
          <w:rFonts w:eastAsia="Times New Roman" w:cs="Times New Roman"/>
          <w:sz w:val="20"/>
          <w:szCs w:val="20"/>
        </w:rPr>
        <w:t>'prepared' workers should propagandise officers.</w:t>
      </w:r>
      <w:r w:rsidRPr="00D61587">
        <w:rPr>
          <w:rFonts w:eastAsia="Times New Roman" w:cs="Times New Roman"/>
          <w:sz w:val="20"/>
          <w:szCs w:val="20"/>
          <w:vertAlign w:val="superscript"/>
        </w:rPr>
        <w:endnoteReference w:id="452"/>
      </w:r>
      <w:r w:rsidRPr="00D61587">
        <w:rPr>
          <w:rFonts w:eastAsia="Times New Roman" w:cs="Times New Roman"/>
          <w:iCs/>
          <w:sz w:val="20"/>
          <w:szCs w:val="20"/>
        </w:rPr>
        <w:t xml:space="preserve"> </w:t>
      </w:r>
      <w:r w:rsidRPr="00D61587">
        <w:rPr>
          <w:rFonts w:eastAsia="Times New Roman" w:cs="Times New Roman"/>
          <w:sz w:val="20"/>
          <w:szCs w:val="20"/>
        </w:rPr>
        <w:t>Blagoev told the ELG that they had ‘much in</w:t>
      </w:r>
      <w:r>
        <w:rPr>
          <w:rFonts w:eastAsia="Times New Roman" w:cs="Times New Roman"/>
          <w:sz w:val="20"/>
          <w:szCs w:val="20"/>
        </w:rPr>
        <w:t xml:space="preserve"> common’ and Plekhanov’s recent book </w:t>
      </w:r>
      <w:r w:rsidRPr="00D61587">
        <w:rPr>
          <w:rFonts w:eastAsia="Times New Roman" w:cs="Times New Roman"/>
          <w:sz w:val="20"/>
          <w:szCs w:val="20"/>
        </w:rPr>
        <w:t>was a ‘radical instrument’ for ‘clearing up’ the ‘mental confusion’ of Narodnaya volya.</w:t>
      </w:r>
      <w:r w:rsidRPr="00D61587">
        <w:rPr>
          <w:rFonts w:eastAsia="Times New Roman" w:cs="Times New Roman"/>
          <w:sz w:val="20"/>
          <w:szCs w:val="20"/>
          <w:vertAlign w:val="superscript"/>
        </w:rPr>
        <w:endnoteReference w:id="453"/>
      </w:r>
      <w:r w:rsidRPr="00D61587">
        <w:rPr>
          <w:rFonts w:eastAsia="Times New Roman" w:cs="Times New Roman"/>
          <w:sz w:val="20"/>
          <w:szCs w:val="20"/>
        </w:rPr>
        <w:t xml:space="preserve"> Akselrod and Plekhanov sent articles to </w:t>
      </w:r>
      <w:r>
        <w:rPr>
          <w:rFonts w:eastAsia="Times New Roman" w:cs="Times New Roman"/>
          <w:sz w:val="20"/>
          <w:szCs w:val="20"/>
        </w:rPr>
        <w:t>St. Petersburg</w:t>
      </w:r>
      <w:r w:rsidRPr="00D61587">
        <w:rPr>
          <w:rFonts w:eastAsia="Times New Roman" w:cs="Times New Roman"/>
          <w:sz w:val="20"/>
          <w:szCs w:val="20"/>
        </w:rPr>
        <w:t>,</w:t>
      </w:r>
      <w:r w:rsidRPr="00D61587">
        <w:rPr>
          <w:rFonts w:eastAsia="Times New Roman" w:cs="Times New Roman"/>
          <w:sz w:val="20"/>
          <w:szCs w:val="20"/>
          <w:vertAlign w:val="superscript"/>
        </w:rPr>
        <w:endnoteReference w:id="454"/>
      </w:r>
      <w:r w:rsidRPr="00D61587">
        <w:rPr>
          <w:rFonts w:eastAsia="Times New Roman" w:cs="Times New Roman"/>
          <w:sz w:val="20"/>
          <w:szCs w:val="20"/>
        </w:rPr>
        <w:t xml:space="preserve"> and Kharitonov printed up to 300 copies of </w:t>
      </w:r>
      <w:r w:rsidRPr="00D61587">
        <w:rPr>
          <w:rFonts w:eastAsia="Times New Roman" w:cs="Times New Roman"/>
          <w:i/>
          <w:sz w:val="20"/>
          <w:szCs w:val="20"/>
        </w:rPr>
        <w:t>Rabochi</w:t>
      </w:r>
      <w:r>
        <w:rPr>
          <w:rFonts w:eastAsia="Times New Roman" w:cs="Times New Roman"/>
          <w:sz w:val="20"/>
          <w:szCs w:val="20"/>
        </w:rPr>
        <w:t xml:space="preserve"> (</w:t>
      </w:r>
      <w:r w:rsidRPr="00D61587">
        <w:rPr>
          <w:rFonts w:eastAsia="Times New Roman" w:cs="Times New Roman"/>
          <w:i/>
          <w:sz w:val="20"/>
          <w:szCs w:val="20"/>
        </w:rPr>
        <w:t>The Worker</w:t>
      </w:r>
      <w:r>
        <w:rPr>
          <w:rFonts w:eastAsia="Times New Roman" w:cs="Times New Roman"/>
          <w:sz w:val="20"/>
          <w:szCs w:val="20"/>
        </w:rPr>
        <w:t>).</w:t>
      </w:r>
      <w:r w:rsidRPr="00D61587">
        <w:rPr>
          <w:rFonts w:eastAsia="Times New Roman" w:cs="Times New Roman"/>
          <w:sz w:val="20"/>
          <w:szCs w:val="20"/>
        </w:rPr>
        <w:t xml:space="preserve"> It argued for socialist </w:t>
      </w:r>
      <w:r>
        <w:rPr>
          <w:rFonts w:eastAsia="Times New Roman" w:cs="Times New Roman"/>
          <w:i/>
          <w:sz w:val="20"/>
          <w:szCs w:val="20"/>
        </w:rPr>
        <w:t>intelligenty</w:t>
      </w:r>
      <w:r w:rsidRPr="00D61587">
        <w:rPr>
          <w:rFonts w:eastAsia="Times New Roman" w:cs="Times New Roman"/>
          <w:sz w:val="20"/>
          <w:szCs w:val="20"/>
        </w:rPr>
        <w:t xml:space="preserve"> to lead ‘class-conscious’ workers and peasants and begin ‘transforming the state</w:t>
      </w:r>
      <w:r>
        <w:rPr>
          <w:rFonts w:eastAsia="Times New Roman" w:cs="Times New Roman"/>
          <w:sz w:val="20"/>
          <w:szCs w:val="20"/>
        </w:rPr>
        <w:t xml:space="preserve"> for the benefit of the people’;</w:t>
      </w:r>
      <w:r w:rsidRPr="00D61587">
        <w:rPr>
          <w:rFonts w:eastAsia="Times New Roman" w:cs="Times New Roman"/>
          <w:sz w:val="20"/>
          <w:szCs w:val="20"/>
        </w:rPr>
        <w:t xml:space="preserve"> but until there was civic freedom, there could be 'no security’ or progress towards ‘final demands.’</w:t>
      </w:r>
      <w:r w:rsidRPr="00D61587">
        <w:rPr>
          <w:rFonts w:eastAsia="Times New Roman" w:cs="Times New Roman"/>
          <w:sz w:val="20"/>
          <w:szCs w:val="20"/>
          <w:vertAlign w:val="superscript"/>
        </w:rPr>
        <w:endnoteReference w:id="455"/>
      </w:r>
      <w:r w:rsidRPr="00D61587">
        <w:rPr>
          <w:rFonts w:eastAsia="Times New Roman" w:cs="Times New Roman"/>
          <w:sz w:val="20"/>
          <w:szCs w:val="20"/>
        </w:rPr>
        <w:t xml:space="preserve"> </w:t>
      </w:r>
    </w:p>
    <w:p w14:paraId="38BBC4DA" w14:textId="6FE9DE4C" w:rsidR="0036622C" w:rsidRPr="00D61587" w:rsidRDefault="0036622C" w:rsidP="00773991">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sidRPr="00D61587">
        <w:rPr>
          <w:rFonts w:eastAsia="Times New Roman" w:cs="Times New Roman"/>
          <w:iCs/>
          <w:sz w:val="20"/>
          <w:szCs w:val="20"/>
        </w:rPr>
        <w:t xml:space="preserve">The ELG's </w:t>
      </w:r>
      <w:r w:rsidRPr="00D61587">
        <w:rPr>
          <w:rFonts w:eastAsia="Times New Roman" w:cs="Times New Roman"/>
          <w:sz w:val="20"/>
          <w:szCs w:val="20"/>
        </w:rPr>
        <w:t>redrafted programme</w:t>
      </w:r>
      <w:r w:rsidRPr="00D61587">
        <w:rPr>
          <w:rFonts w:eastAsia="Times New Roman" w:cs="Times New Roman"/>
          <w:i/>
          <w:sz w:val="20"/>
          <w:szCs w:val="20"/>
        </w:rPr>
        <w:t xml:space="preserve"> </w:t>
      </w:r>
      <w:r w:rsidRPr="00D61587">
        <w:rPr>
          <w:rFonts w:eastAsia="Times New Roman" w:cs="Times New Roman"/>
          <w:iCs/>
          <w:sz w:val="20"/>
          <w:szCs w:val="20"/>
        </w:rPr>
        <w:t xml:space="preserve">acknowledged that terror might be a by-product of revolution </w:t>
      </w:r>
      <w:r w:rsidRPr="00D61587">
        <w:rPr>
          <w:rFonts w:eastAsia="Times New Roman" w:cs="Times New Roman"/>
          <w:sz w:val="20"/>
          <w:szCs w:val="20"/>
        </w:rPr>
        <w:t>and</w:t>
      </w:r>
      <w:r w:rsidRPr="00D61587">
        <w:rPr>
          <w:rFonts w:eastAsia="Times New Roman" w:cs="Times New Roman"/>
          <w:iCs/>
          <w:sz w:val="20"/>
          <w:szCs w:val="20"/>
        </w:rPr>
        <w:t xml:space="preserve"> </w:t>
      </w:r>
      <w:r w:rsidRPr="00D61587">
        <w:rPr>
          <w:rFonts w:eastAsia="Times New Roman" w:cs="Times New Roman"/>
          <w:sz w:val="20"/>
          <w:szCs w:val="20"/>
        </w:rPr>
        <w:t xml:space="preserve">kruzhki </w:t>
      </w:r>
      <w:r w:rsidRPr="00D61587">
        <w:rPr>
          <w:rFonts w:eastAsia="Times New Roman" w:cs="Times New Roman"/>
          <w:iCs/>
          <w:sz w:val="20"/>
          <w:szCs w:val="20"/>
        </w:rPr>
        <w:t>had to be 'tightly bound together.’</w:t>
      </w:r>
      <w:r w:rsidRPr="00D61587">
        <w:rPr>
          <w:rFonts w:eastAsia="Times New Roman" w:cs="Times New Roman"/>
          <w:iCs/>
          <w:sz w:val="20"/>
          <w:szCs w:val="20"/>
          <w:vertAlign w:val="superscript"/>
        </w:rPr>
        <w:endnoteReference w:id="456"/>
      </w:r>
      <w:r w:rsidRPr="00D61587">
        <w:rPr>
          <w:rFonts w:eastAsia="Times New Roman" w:cs="Times New Roman"/>
          <w:iCs/>
          <w:sz w:val="20"/>
          <w:szCs w:val="20"/>
        </w:rPr>
        <w:t xml:space="preserve"> </w:t>
      </w:r>
      <w:r>
        <w:rPr>
          <w:rFonts w:eastAsia="Times New Roman" w:cs="Times New Roman"/>
          <w:sz w:val="20"/>
          <w:szCs w:val="20"/>
        </w:rPr>
        <w:t>A</w:t>
      </w:r>
      <w:r w:rsidRPr="00D61587">
        <w:rPr>
          <w:rFonts w:eastAsia="Times New Roman" w:cs="Times New Roman"/>
          <w:sz w:val="20"/>
          <w:szCs w:val="20"/>
        </w:rPr>
        <w:t xml:space="preserve"> 'communist revolution' </w:t>
      </w:r>
      <w:r>
        <w:rPr>
          <w:rFonts w:eastAsia="Times New Roman" w:cs="Times New Roman"/>
          <w:sz w:val="20"/>
          <w:szCs w:val="20"/>
        </w:rPr>
        <w:t>would lead to</w:t>
      </w:r>
      <w:r w:rsidRPr="00D61587">
        <w:rPr>
          <w:rFonts w:eastAsia="Times New Roman" w:cs="Times New Roman"/>
          <w:sz w:val="20"/>
          <w:szCs w:val="20"/>
        </w:rPr>
        <w:t xml:space="preserve"> the 'transfer to social ownership of all the </w:t>
      </w:r>
      <w:r>
        <w:rPr>
          <w:rFonts w:eastAsia="Times New Roman" w:cs="Times New Roman"/>
          <w:sz w:val="20"/>
          <w:szCs w:val="20"/>
        </w:rPr>
        <w:t>means and objects of production</w:t>
      </w:r>
      <w:r w:rsidRPr="00D61587">
        <w:rPr>
          <w:rFonts w:eastAsia="Times New Roman" w:cs="Times New Roman"/>
          <w:sz w:val="20"/>
          <w:szCs w:val="20"/>
        </w:rPr>
        <w:t>'</w:t>
      </w:r>
      <w:r>
        <w:rPr>
          <w:rFonts w:eastAsia="Times New Roman" w:cs="Times New Roman"/>
          <w:sz w:val="20"/>
          <w:szCs w:val="20"/>
        </w:rPr>
        <w:t xml:space="preserve"> and</w:t>
      </w:r>
      <w:r w:rsidRPr="00D61587">
        <w:rPr>
          <w:rFonts w:eastAsia="Times New Roman" w:cs="Times New Roman"/>
          <w:sz w:val="20"/>
          <w:szCs w:val="20"/>
        </w:rPr>
        <w:t xml:space="preserve"> </w:t>
      </w:r>
      <w:r>
        <w:rPr>
          <w:rFonts w:eastAsia="Times New Roman" w:cs="Times New Roman"/>
          <w:sz w:val="20"/>
          <w:szCs w:val="20"/>
        </w:rPr>
        <w:t>‘</w:t>
      </w:r>
      <w:r w:rsidRPr="00D61587">
        <w:rPr>
          <w:rFonts w:eastAsia="Times New Roman" w:cs="Times New Roman"/>
          <w:sz w:val="20"/>
          <w:szCs w:val="20"/>
        </w:rPr>
        <w:t>a new system of social production</w:t>
      </w:r>
      <w:r>
        <w:rPr>
          <w:rFonts w:eastAsia="Times New Roman" w:cs="Times New Roman"/>
          <w:sz w:val="20"/>
          <w:szCs w:val="20"/>
        </w:rPr>
        <w:t>,</w:t>
      </w:r>
      <w:r w:rsidRPr="00D61587">
        <w:rPr>
          <w:rFonts w:eastAsia="Times New Roman" w:cs="Times New Roman"/>
          <w:sz w:val="20"/>
          <w:szCs w:val="20"/>
        </w:rPr>
        <w:t xml:space="preserve">' through 'direct popular legislation.’ Many </w:t>
      </w:r>
      <w:r>
        <w:rPr>
          <w:rFonts w:eastAsia="Times New Roman" w:cs="Times New Roman"/>
          <w:i/>
          <w:sz w:val="20"/>
          <w:szCs w:val="20"/>
        </w:rPr>
        <w:t>intelligenty</w:t>
      </w:r>
      <w:r w:rsidRPr="00D61587">
        <w:rPr>
          <w:rFonts w:eastAsia="Times New Roman" w:cs="Times New Roman"/>
          <w:sz w:val="20"/>
          <w:szCs w:val="20"/>
        </w:rPr>
        <w:t xml:space="preserve"> were timid or naïve and revolutionaries received 'almost no support, sympathy or understanding' from peasants, so they had to spread socialist ideas, agitate and build a 'workers' party.’ 'Thrown out of the village as an impoverished member of the commune, the proletarian will return to it as a Social Democratic agitator' and ally with the </w:t>
      </w:r>
      <w:r>
        <w:rPr>
          <w:rFonts w:eastAsia="Times New Roman" w:cs="Times New Roman"/>
          <w:sz w:val="20"/>
          <w:szCs w:val="20"/>
        </w:rPr>
        <w:t>'poorest part of the peasantry';</w:t>
      </w:r>
      <w:r w:rsidRPr="00D61587">
        <w:rPr>
          <w:rFonts w:eastAsia="Times New Roman" w:cs="Times New Roman"/>
          <w:sz w:val="20"/>
          <w:szCs w:val="20"/>
        </w:rPr>
        <w:t xml:space="preserve"> but to 'consolidate' a Russian revolution would require revolutions in 'several civilised countries.’ Hectographed cop</w:t>
      </w:r>
      <w:r>
        <w:rPr>
          <w:rFonts w:eastAsia="Times New Roman" w:cs="Times New Roman"/>
          <w:sz w:val="20"/>
          <w:szCs w:val="20"/>
        </w:rPr>
        <w:t>ies circulated widely in Russia.</w:t>
      </w:r>
      <w:r w:rsidRPr="00D61587">
        <w:rPr>
          <w:rFonts w:eastAsia="Times New Roman" w:cs="Times New Roman"/>
          <w:sz w:val="20"/>
          <w:szCs w:val="20"/>
          <w:vertAlign w:val="superscript"/>
        </w:rPr>
        <w:endnoteReference w:id="457"/>
      </w:r>
      <w:r w:rsidRPr="00D61587">
        <w:rPr>
          <w:rFonts w:eastAsia="Times New Roman" w:cs="Times New Roman"/>
          <w:iCs/>
          <w:sz w:val="20"/>
          <w:szCs w:val="20"/>
        </w:rPr>
        <w:t xml:space="preserve"> </w:t>
      </w:r>
    </w:p>
    <w:p w14:paraId="28184C4B" w14:textId="727B2DB7" w:rsidR="0036622C" w:rsidRPr="005C093F" w:rsidRDefault="0036622C" w:rsidP="005C093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The ELG’s Ignatov left Switzerland for Egypt, hoping to recover f</w:t>
      </w:r>
      <w:r>
        <w:rPr>
          <w:rFonts w:eastAsia="Times New Roman" w:cs="Times New Roman"/>
          <w:sz w:val="20"/>
          <w:szCs w:val="20"/>
        </w:rPr>
        <w:t>rom tuberculosis, but he died</w:t>
      </w:r>
      <w:r w:rsidRPr="00D61587">
        <w:rPr>
          <w:rFonts w:eastAsia="Times New Roman" w:cs="Times New Roman"/>
          <w:sz w:val="20"/>
          <w:szCs w:val="20"/>
        </w:rPr>
        <w:t>.</w:t>
      </w:r>
      <w:r w:rsidRPr="00D61587">
        <w:rPr>
          <w:rFonts w:eastAsia="Times New Roman" w:cs="Times New Roman"/>
          <w:sz w:val="20"/>
          <w:szCs w:val="20"/>
          <w:vertAlign w:val="superscript"/>
        </w:rPr>
        <w:endnoteReference w:id="458"/>
      </w:r>
      <w:r w:rsidRPr="00D61587">
        <w:rPr>
          <w:rFonts w:eastAsia="Times New Roman" w:cs="Times New Roman"/>
          <w:sz w:val="20"/>
          <w:szCs w:val="20"/>
        </w:rPr>
        <w:t xml:space="preserve"> </w:t>
      </w:r>
      <w:r>
        <w:rPr>
          <w:rFonts w:eastAsia="Times New Roman" w:cs="Times New Roman"/>
          <w:sz w:val="20"/>
          <w:szCs w:val="20"/>
        </w:rPr>
        <w:t xml:space="preserve">In Paris, </w:t>
      </w:r>
      <w:r>
        <w:rPr>
          <w:rFonts w:eastAsia="Times New Roman" w:cs="Times New Roman"/>
          <w:sz w:val="20"/>
          <w:szCs w:val="20"/>
          <w:lang w:eastAsia="en-GB"/>
        </w:rPr>
        <w:t xml:space="preserve">Lev Tikhomirov of the Narodnaya volya EC advised </w:t>
      </w:r>
      <w:r w:rsidRPr="00D61587">
        <w:rPr>
          <w:rFonts w:eastAsia="Times New Roman" w:cs="Times New Roman"/>
          <w:sz w:val="20"/>
          <w:szCs w:val="20"/>
          <w:lang w:eastAsia="en-GB"/>
        </w:rPr>
        <w:t>Russia</w:t>
      </w:r>
      <w:r>
        <w:rPr>
          <w:rFonts w:eastAsia="Times New Roman" w:cs="Times New Roman"/>
          <w:sz w:val="20"/>
          <w:szCs w:val="20"/>
          <w:lang w:eastAsia="en-GB"/>
        </w:rPr>
        <w:t>n supporters</w:t>
      </w:r>
      <w:r w:rsidRPr="00D61587">
        <w:rPr>
          <w:rFonts w:eastAsia="Times New Roman" w:cs="Times New Roman"/>
          <w:sz w:val="20"/>
          <w:szCs w:val="20"/>
          <w:lang w:eastAsia="en-GB"/>
        </w:rPr>
        <w:t xml:space="preserve"> to ignore the ELG; but P</w:t>
      </w:r>
      <w:r>
        <w:rPr>
          <w:rFonts w:eastAsia="Times New Roman" w:cs="Times New Roman"/>
          <w:sz w:val="20"/>
          <w:szCs w:val="20"/>
          <w:lang w:eastAsia="en-GB"/>
        </w:rPr>
        <w:t>lekhanov’s works were</w:t>
      </w:r>
      <w:r w:rsidRPr="00D61587">
        <w:rPr>
          <w:rFonts w:eastAsia="Times New Roman" w:cs="Times New Roman"/>
          <w:sz w:val="20"/>
          <w:szCs w:val="20"/>
          <w:lang w:eastAsia="en-GB"/>
        </w:rPr>
        <w:t xml:space="preserve"> influential, so Tikh</w:t>
      </w:r>
      <w:r>
        <w:rPr>
          <w:rFonts w:eastAsia="Times New Roman" w:cs="Times New Roman"/>
          <w:sz w:val="20"/>
          <w:szCs w:val="20"/>
          <w:lang w:eastAsia="en-GB"/>
        </w:rPr>
        <w:t xml:space="preserve">omirov approved joint work. </w:t>
      </w:r>
      <w:r w:rsidRPr="00D61587">
        <w:rPr>
          <w:rFonts w:eastAsia="Times New Roman" w:cs="Times New Roman"/>
          <w:sz w:val="20"/>
          <w:szCs w:val="20"/>
          <w:lang w:eastAsia="en-GB"/>
        </w:rPr>
        <w:t>Russian p</w:t>
      </w:r>
      <w:r>
        <w:rPr>
          <w:rFonts w:eastAsia="Times New Roman" w:cs="Times New Roman"/>
          <w:sz w:val="20"/>
          <w:szCs w:val="20"/>
          <w:lang w:eastAsia="en-GB"/>
        </w:rPr>
        <w:t>olice focussed on SRs</w:t>
      </w:r>
      <w:r w:rsidRPr="00D61587">
        <w:rPr>
          <w:rFonts w:eastAsia="Times New Roman" w:cs="Times New Roman"/>
          <w:sz w:val="20"/>
          <w:szCs w:val="20"/>
          <w:lang w:eastAsia="en-GB"/>
        </w:rPr>
        <w:t xml:space="preserve"> and saw SDs </w:t>
      </w:r>
      <w:r w:rsidRPr="00D61587">
        <w:rPr>
          <w:rFonts w:eastAsia="Times New Roman" w:cs="Times New Roman"/>
          <w:sz w:val="20"/>
          <w:szCs w:val="20"/>
          <w:lang w:eastAsia="en-GB"/>
        </w:rPr>
        <w:lastRenderedPageBreak/>
        <w:t>as ‘theoreticians’ and ‘not dangerous’,</w:t>
      </w:r>
      <w:r w:rsidRPr="00D61587">
        <w:rPr>
          <w:rFonts w:eastAsia="Times New Roman" w:cs="Times New Roman"/>
          <w:sz w:val="20"/>
          <w:szCs w:val="20"/>
          <w:vertAlign w:val="superscript"/>
          <w:lang w:eastAsia="en-GB"/>
        </w:rPr>
        <w:endnoteReference w:id="459"/>
      </w:r>
      <w:r>
        <w:rPr>
          <w:rFonts w:eastAsia="Times New Roman" w:cs="Times New Roman"/>
          <w:sz w:val="20"/>
          <w:szCs w:val="20"/>
          <w:lang w:eastAsia="en-GB"/>
        </w:rPr>
        <w:t xml:space="preserve"> and </w:t>
      </w:r>
      <w:r w:rsidRPr="00D61587">
        <w:rPr>
          <w:rFonts w:eastAsia="Calibri" w:cs="Times New Roman"/>
          <w:sz w:val="20"/>
          <w:szCs w:val="20"/>
          <w:lang w:eastAsia="en-GB"/>
        </w:rPr>
        <w:t xml:space="preserve">Danielson published his translation of </w:t>
      </w:r>
      <w:r w:rsidRPr="00D61587">
        <w:rPr>
          <w:rFonts w:eastAsia="Calibri" w:cs="Times New Roman"/>
          <w:i/>
          <w:sz w:val="20"/>
          <w:szCs w:val="20"/>
          <w:lang w:eastAsia="en-GB"/>
        </w:rPr>
        <w:t>Capital</w:t>
      </w:r>
      <w:r w:rsidRPr="00D61587">
        <w:rPr>
          <w:rFonts w:eastAsia="Calibri" w:cs="Times New Roman"/>
          <w:sz w:val="20"/>
          <w:szCs w:val="20"/>
          <w:lang w:eastAsia="en-GB"/>
        </w:rPr>
        <w:t xml:space="preserve"> Volume 2</w:t>
      </w:r>
      <w:r>
        <w:rPr>
          <w:rFonts w:eastAsia="Calibri" w:cs="Times New Roman"/>
          <w:sz w:val="20"/>
          <w:szCs w:val="20"/>
          <w:lang w:eastAsia="en-GB"/>
        </w:rPr>
        <w:t xml:space="preserve"> in St. Petersburg</w:t>
      </w:r>
      <w:r w:rsidRPr="00D61587">
        <w:rPr>
          <w:rFonts w:eastAsia="Calibri" w:cs="Times New Roman"/>
          <w:sz w:val="20"/>
          <w:szCs w:val="20"/>
          <w:lang w:eastAsia="en-GB"/>
        </w:rPr>
        <w:t>.</w:t>
      </w:r>
      <w:r w:rsidRPr="00D61587">
        <w:rPr>
          <w:rFonts w:eastAsia="Calibri" w:cs="Times New Roman"/>
          <w:sz w:val="20"/>
          <w:szCs w:val="20"/>
          <w:vertAlign w:val="superscript"/>
          <w:lang w:eastAsia="en-GB"/>
        </w:rPr>
        <w:endnoteReference w:id="460"/>
      </w:r>
      <w:r>
        <w:rPr>
          <w:rFonts w:eastAsia="Times New Roman" w:cs="Times New Roman"/>
          <w:sz w:val="20"/>
          <w:szCs w:val="20"/>
        </w:rPr>
        <w:t xml:space="preserve"> T</w:t>
      </w:r>
      <w:r>
        <w:rPr>
          <w:rFonts w:eastAsia="Times New Roman" w:cs="Times New Roman"/>
          <w:sz w:val="20"/>
          <w:szCs w:val="20"/>
          <w:lang w:eastAsia="en-GB"/>
        </w:rPr>
        <w:t xml:space="preserve">he police got hold of Blagoev’s </w:t>
      </w:r>
      <w:r w:rsidRPr="00D61587">
        <w:rPr>
          <w:rFonts w:eastAsia="Times New Roman" w:cs="Times New Roman"/>
          <w:sz w:val="20"/>
          <w:szCs w:val="20"/>
          <w:lang w:eastAsia="en-GB"/>
        </w:rPr>
        <w:t>letters to Tik</w:t>
      </w:r>
      <w:r>
        <w:rPr>
          <w:rFonts w:eastAsia="Times New Roman" w:cs="Times New Roman"/>
          <w:sz w:val="20"/>
          <w:szCs w:val="20"/>
          <w:lang w:eastAsia="en-GB"/>
        </w:rPr>
        <w:t xml:space="preserve">homirov and Lavrov in Paris </w:t>
      </w:r>
      <w:r w:rsidRPr="00D61587">
        <w:rPr>
          <w:rFonts w:eastAsia="Times New Roman" w:cs="Times New Roman"/>
          <w:sz w:val="20"/>
          <w:szCs w:val="20"/>
          <w:lang w:eastAsia="en-GB"/>
        </w:rPr>
        <w:t xml:space="preserve">and </w:t>
      </w:r>
      <w:r>
        <w:rPr>
          <w:rFonts w:eastAsia="Times New Roman" w:cs="Times New Roman"/>
          <w:sz w:val="20"/>
          <w:szCs w:val="20"/>
          <w:lang w:eastAsia="en-GB"/>
        </w:rPr>
        <w:t>deported him to Bulgaria, where h</w:t>
      </w:r>
      <w:r w:rsidRPr="00D61587">
        <w:rPr>
          <w:rFonts w:eastAsia="Times New Roman" w:cs="Times New Roman"/>
          <w:sz w:val="20"/>
          <w:szCs w:val="20"/>
          <w:lang w:eastAsia="en-GB"/>
        </w:rPr>
        <w:t>e wrote to tell Plekhanov that a Russian socialist party would be pos</w:t>
      </w:r>
      <w:r>
        <w:rPr>
          <w:rFonts w:eastAsia="Times New Roman" w:cs="Times New Roman"/>
          <w:sz w:val="20"/>
          <w:szCs w:val="20"/>
          <w:lang w:eastAsia="en-GB"/>
        </w:rPr>
        <w:t xml:space="preserve">sible only after capitalism </w:t>
      </w:r>
      <w:r w:rsidRPr="00D61587">
        <w:rPr>
          <w:rFonts w:eastAsia="Times New Roman" w:cs="Times New Roman"/>
          <w:sz w:val="20"/>
          <w:szCs w:val="20"/>
          <w:lang w:eastAsia="en-GB"/>
        </w:rPr>
        <w:t>developed.</w:t>
      </w:r>
      <w:r>
        <w:rPr>
          <w:rFonts w:eastAsia="Times New Roman" w:cs="Arial"/>
          <w:sz w:val="20"/>
          <w:szCs w:val="20"/>
          <w:lang w:eastAsia="en-GB"/>
        </w:rPr>
        <w:t xml:space="preserve"> </w:t>
      </w:r>
      <w:r w:rsidRPr="00D61587">
        <w:rPr>
          <w:rFonts w:eastAsia="Times New Roman" w:cs="Times New Roman"/>
          <w:sz w:val="20"/>
          <w:szCs w:val="20"/>
        </w:rPr>
        <w:t xml:space="preserve">In </w:t>
      </w:r>
      <w:r>
        <w:rPr>
          <w:rFonts w:eastAsia="Times New Roman" w:cs="Times New Roman"/>
          <w:sz w:val="20"/>
          <w:szCs w:val="20"/>
        </w:rPr>
        <w:t>St. Petersburg</w:t>
      </w:r>
      <w:r w:rsidRPr="00D61587">
        <w:rPr>
          <w:rFonts w:eastAsia="Times New Roman" w:cs="Times New Roman"/>
          <w:sz w:val="20"/>
          <w:szCs w:val="20"/>
        </w:rPr>
        <w:t>, Kharitonov's kruzhok worked with a N</w:t>
      </w:r>
      <w:r>
        <w:rPr>
          <w:rFonts w:eastAsia="Times New Roman" w:cs="Times New Roman"/>
          <w:sz w:val="20"/>
          <w:szCs w:val="20"/>
        </w:rPr>
        <w:t>arodnaya volya workers' kruzhok</w:t>
      </w:r>
      <w:r w:rsidRPr="00D61587">
        <w:rPr>
          <w:rFonts w:eastAsia="Times New Roman" w:cs="Times New Roman"/>
          <w:sz w:val="20"/>
          <w:szCs w:val="20"/>
        </w:rPr>
        <w:t xml:space="preserve"> and some of the 15 other SD </w:t>
      </w:r>
      <w:r>
        <w:rPr>
          <w:rFonts w:eastAsia="Times New Roman" w:cs="Times New Roman"/>
          <w:i/>
          <w:iCs/>
          <w:sz w:val="20"/>
          <w:szCs w:val="20"/>
        </w:rPr>
        <w:t>intelligenty</w:t>
      </w:r>
      <w:r w:rsidRPr="00D61587">
        <w:rPr>
          <w:rFonts w:eastAsia="Times New Roman" w:cs="Times New Roman"/>
          <w:sz w:val="20"/>
          <w:szCs w:val="20"/>
        </w:rPr>
        <w:t xml:space="preserve"> kruzhok leaders followed suit. One led four</w:t>
      </w:r>
      <w:r>
        <w:rPr>
          <w:rFonts w:eastAsia="Times New Roman" w:cs="Times New Roman"/>
          <w:sz w:val="20"/>
          <w:szCs w:val="20"/>
        </w:rPr>
        <w:t xml:space="preserve"> kruzhki. Ot</w:t>
      </w:r>
      <w:r w:rsidRPr="00D61587">
        <w:rPr>
          <w:rFonts w:eastAsia="Times New Roman" w:cs="Times New Roman"/>
          <w:sz w:val="20"/>
          <w:szCs w:val="20"/>
        </w:rPr>
        <w:t xml:space="preserve">hers took </w:t>
      </w:r>
      <w:r w:rsidRPr="00D61587">
        <w:rPr>
          <w:rFonts w:eastAsia="Times New Roman" w:cs="Times New Roman"/>
          <w:i/>
          <w:sz w:val="20"/>
          <w:szCs w:val="20"/>
        </w:rPr>
        <w:t>Rabochi</w:t>
      </w:r>
      <w:r w:rsidRPr="00D61587">
        <w:rPr>
          <w:rFonts w:eastAsia="Times New Roman" w:cs="Times New Roman"/>
          <w:i/>
          <w:iCs/>
          <w:sz w:val="20"/>
          <w:szCs w:val="20"/>
        </w:rPr>
        <w:t xml:space="preserve"> </w:t>
      </w:r>
      <w:r>
        <w:rPr>
          <w:rFonts w:eastAsia="Times New Roman" w:cs="Times New Roman"/>
          <w:sz w:val="20"/>
          <w:szCs w:val="20"/>
        </w:rPr>
        <w:t>to SR kruzhki</w:t>
      </w:r>
      <w:r w:rsidRPr="00D61587">
        <w:rPr>
          <w:rFonts w:eastAsia="Times New Roman" w:cs="Times New Roman"/>
          <w:sz w:val="20"/>
          <w:szCs w:val="20"/>
        </w:rPr>
        <w:t xml:space="preserve"> and its second is</w:t>
      </w:r>
      <w:r>
        <w:rPr>
          <w:rFonts w:eastAsia="Times New Roman" w:cs="Times New Roman"/>
          <w:sz w:val="20"/>
          <w:szCs w:val="20"/>
        </w:rPr>
        <w:t xml:space="preserve">sue reported on a </w:t>
      </w:r>
      <w:r w:rsidRPr="00D61587">
        <w:rPr>
          <w:rFonts w:eastAsia="Times New Roman" w:cs="Times New Roman"/>
          <w:sz w:val="20"/>
          <w:szCs w:val="20"/>
        </w:rPr>
        <w:t>strike</w:t>
      </w:r>
      <w:r>
        <w:rPr>
          <w:rFonts w:eastAsia="Times New Roman" w:cs="Times New Roman"/>
          <w:sz w:val="20"/>
          <w:szCs w:val="20"/>
        </w:rPr>
        <w:t xml:space="preserve"> in Vladimir province</w:t>
      </w:r>
      <w:r w:rsidRPr="00D61587">
        <w:rPr>
          <w:rFonts w:eastAsia="Times New Roman" w:cs="Times New Roman"/>
          <w:sz w:val="20"/>
          <w:szCs w:val="20"/>
        </w:rPr>
        <w:t>.</w:t>
      </w:r>
      <w:r w:rsidRPr="00D61587">
        <w:rPr>
          <w:rFonts w:eastAsia="Times New Roman" w:cs="Times New Roman"/>
          <w:sz w:val="20"/>
          <w:szCs w:val="20"/>
          <w:vertAlign w:val="superscript"/>
        </w:rPr>
        <w:endnoteReference w:id="461"/>
      </w:r>
      <w:r w:rsidRPr="00D61587">
        <w:rPr>
          <w:rFonts w:eastAsia="Times New Roman" w:cs="Times New Roman"/>
          <w:sz w:val="20"/>
          <w:szCs w:val="20"/>
        </w:rPr>
        <w:t xml:space="preserve"> </w:t>
      </w:r>
    </w:p>
    <w:p w14:paraId="47339124"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751C0B53" w14:textId="77777777" w:rsidR="0036622C"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517406AD" w14:textId="467137A4"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r>
        <w:rPr>
          <w:rFonts w:eastAsia="Times New Roman" w:cs="Times New Roman"/>
          <w:b/>
          <w:sz w:val="20"/>
          <w:szCs w:val="20"/>
        </w:rPr>
        <w:t>(vi</w:t>
      </w:r>
      <w:r w:rsidRPr="00D61587">
        <w:rPr>
          <w:rFonts w:eastAsia="Times New Roman" w:cs="Times New Roman"/>
          <w:b/>
          <w:sz w:val="20"/>
          <w:szCs w:val="20"/>
        </w:rPr>
        <w:t>) Penetrating the factory workers' milieu</w:t>
      </w:r>
    </w:p>
    <w:p w14:paraId="6B30FF2D"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25162D39" w14:textId="0B56C1DA" w:rsidR="0036622C"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lang w:eastAsia="en-GB"/>
        </w:rPr>
        <w:t>Petr Moiseenko was born into a peasant family in a Smolensk provin</w:t>
      </w:r>
      <w:r>
        <w:rPr>
          <w:rFonts w:eastAsia="Times New Roman" w:cs="Times New Roman"/>
          <w:sz w:val="20"/>
          <w:szCs w:val="20"/>
          <w:lang w:eastAsia="en-GB"/>
        </w:rPr>
        <w:t>ce village in 1852. By 1865</w:t>
      </w:r>
      <w:r w:rsidRPr="00D61587">
        <w:rPr>
          <w:rFonts w:eastAsia="Times New Roman" w:cs="Times New Roman"/>
          <w:sz w:val="20"/>
          <w:szCs w:val="20"/>
          <w:lang w:eastAsia="en-GB"/>
        </w:rPr>
        <w:t>, he work</w:t>
      </w:r>
      <w:r>
        <w:rPr>
          <w:rFonts w:eastAsia="Times New Roman" w:cs="Times New Roman"/>
          <w:sz w:val="20"/>
          <w:szCs w:val="20"/>
          <w:lang w:eastAsia="en-GB"/>
        </w:rPr>
        <w:t>ed in a Moscow factory and was</w:t>
      </w:r>
      <w:r w:rsidRPr="00D61587">
        <w:rPr>
          <w:rFonts w:eastAsia="Times New Roman" w:cs="Times New Roman"/>
          <w:sz w:val="20"/>
          <w:szCs w:val="20"/>
          <w:lang w:eastAsia="en-GB"/>
        </w:rPr>
        <w:t xml:space="preserve"> a weave</w:t>
      </w:r>
      <w:r>
        <w:rPr>
          <w:rFonts w:eastAsia="Times New Roman" w:cs="Times New Roman"/>
          <w:sz w:val="20"/>
          <w:szCs w:val="20"/>
          <w:lang w:eastAsia="en-GB"/>
        </w:rPr>
        <w:t xml:space="preserve">r in Orekhovo by 1871 and </w:t>
      </w:r>
      <w:r w:rsidRPr="00D61587">
        <w:rPr>
          <w:rFonts w:eastAsia="Times New Roman" w:cs="Times New Roman"/>
          <w:sz w:val="20"/>
          <w:szCs w:val="20"/>
          <w:lang w:eastAsia="en-GB"/>
        </w:rPr>
        <w:t xml:space="preserve">in </w:t>
      </w:r>
      <w:r>
        <w:rPr>
          <w:rFonts w:eastAsia="Times New Roman" w:cs="Times New Roman"/>
          <w:sz w:val="20"/>
          <w:szCs w:val="20"/>
          <w:lang w:eastAsia="en-GB"/>
        </w:rPr>
        <w:t>St. Petersburg by 1874. H</w:t>
      </w:r>
      <w:r w:rsidRPr="00D61587">
        <w:rPr>
          <w:rFonts w:eastAsia="Times New Roman" w:cs="Times New Roman"/>
          <w:sz w:val="20"/>
          <w:szCs w:val="20"/>
          <w:lang w:eastAsia="en-GB"/>
        </w:rPr>
        <w:t xml:space="preserve">e joined </w:t>
      </w:r>
      <w:r>
        <w:rPr>
          <w:rFonts w:eastAsia="Times New Roman" w:cs="Times New Roman"/>
          <w:sz w:val="20"/>
          <w:szCs w:val="20"/>
          <w:lang w:eastAsia="en-GB"/>
        </w:rPr>
        <w:t>workers’ kruzhki, met Plekhanov</w:t>
      </w:r>
      <w:r w:rsidRPr="00D61587">
        <w:rPr>
          <w:rFonts w:eastAsia="Times New Roman" w:cs="Times New Roman"/>
          <w:sz w:val="20"/>
          <w:szCs w:val="20"/>
          <w:lang w:eastAsia="en-GB"/>
        </w:rPr>
        <w:t xml:space="preserve"> and led a strike, but was exiled to Siberia by 1879.</w:t>
      </w:r>
      <w:r w:rsidRPr="00D61587">
        <w:rPr>
          <w:rFonts w:eastAsia="Times New Roman" w:cs="Times New Roman"/>
          <w:sz w:val="20"/>
          <w:szCs w:val="20"/>
          <w:vertAlign w:val="superscript"/>
          <w:lang w:eastAsia="en-GB"/>
        </w:rPr>
        <w:endnoteReference w:id="462"/>
      </w:r>
      <w:r w:rsidRPr="00D61587">
        <w:rPr>
          <w:rFonts w:eastAsia="Times New Roman" w:cs="Times New Roman"/>
          <w:sz w:val="20"/>
          <w:szCs w:val="20"/>
          <w:lang w:eastAsia="en-GB"/>
        </w:rPr>
        <w:t xml:space="preserve"> </w:t>
      </w:r>
      <w:r w:rsidRPr="00D61587">
        <w:rPr>
          <w:rFonts w:eastAsia="Times New Roman" w:cs="Times New Roman"/>
          <w:sz w:val="20"/>
          <w:szCs w:val="20"/>
        </w:rPr>
        <w:t xml:space="preserve">In 1883, on his release, </w:t>
      </w:r>
      <w:r w:rsidRPr="00D61587">
        <w:rPr>
          <w:rFonts w:eastAsia="Times New Roman" w:cs="Times New Roman"/>
          <w:sz w:val="20"/>
          <w:szCs w:val="20"/>
          <w:lang w:eastAsia="en-GB"/>
        </w:rPr>
        <w:t>he</w:t>
      </w:r>
      <w:r>
        <w:rPr>
          <w:rFonts w:eastAsia="Times New Roman" w:cs="Times New Roman"/>
          <w:sz w:val="20"/>
          <w:szCs w:val="20"/>
        </w:rPr>
        <w:t xml:space="preserve"> worked at </w:t>
      </w:r>
      <w:r w:rsidRPr="00D61587">
        <w:rPr>
          <w:rFonts w:eastAsia="Times New Roman" w:cs="Times New Roman"/>
          <w:sz w:val="20"/>
          <w:szCs w:val="20"/>
        </w:rPr>
        <w:t>Morozov's cotton-weaving mill at Nikolskoe in Vladimir province.</w:t>
      </w:r>
      <w:r w:rsidRPr="00D61587">
        <w:rPr>
          <w:rFonts w:eastAsia="Times New Roman" w:cs="Times New Roman"/>
          <w:sz w:val="20"/>
          <w:szCs w:val="20"/>
          <w:vertAlign w:val="superscript"/>
        </w:rPr>
        <w:endnoteReference w:id="463"/>
      </w:r>
      <w:r>
        <w:rPr>
          <w:rFonts w:eastAsia="Times New Roman" w:cs="Times New Roman"/>
          <w:sz w:val="20"/>
          <w:szCs w:val="20"/>
        </w:rPr>
        <w:t xml:space="preserve"> It</w:t>
      </w:r>
      <w:r w:rsidRPr="00D61587">
        <w:rPr>
          <w:rFonts w:eastAsia="Times New Roman" w:cs="Times New Roman"/>
          <w:sz w:val="20"/>
          <w:szCs w:val="20"/>
        </w:rPr>
        <w:t xml:space="preserve"> was unventilated, badly lit, noisy and dangerous; the w</w:t>
      </w:r>
      <w:r>
        <w:rPr>
          <w:rFonts w:eastAsia="Times New Roman" w:cs="Times New Roman"/>
          <w:sz w:val="20"/>
          <w:szCs w:val="20"/>
        </w:rPr>
        <w:t>orking day was 14 hours or more</w:t>
      </w:r>
      <w:r w:rsidRPr="00D61587">
        <w:rPr>
          <w:rFonts w:eastAsia="Times New Roman" w:cs="Times New Roman"/>
          <w:sz w:val="20"/>
          <w:szCs w:val="20"/>
        </w:rPr>
        <w:t xml:space="preserve"> and most workers slept in barracks or on clothes on bare boards.</w:t>
      </w:r>
      <w:r w:rsidRPr="00D61587">
        <w:rPr>
          <w:rFonts w:eastAsia="Times New Roman" w:cs="Times New Roman"/>
          <w:sz w:val="20"/>
          <w:szCs w:val="20"/>
          <w:vertAlign w:val="superscript"/>
        </w:rPr>
        <w:endnoteReference w:id="464"/>
      </w:r>
      <w:r w:rsidRPr="00D61587">
        <w:rPr>
          <w:rFonts w:eastAsia="Times New Roman" w:cs="Times New Roman"/>
          <w:sz w:val="20"/>
          <w:szCs w:val="20"/>
        </w:rPr>
        <w:t xml:space="preserve"> The</w:t>
      </w:r>
      <w:r>
        <w:rPr>
          <w:rFonts w:eastAsia="Times New Roman" w:cs="Times New Roman"/>
          <w:sz w:val="20"/>
          <w:szCs w:val="20"/>
        </w:rPr>
        <w:t>y</w:t>
      </w:r>
      <w:r w:rsidRPr="00D61587">
        <w:rPr>
          <w:rFonts w:eastAsia="Times New Roman" w:cs="Times New Roman"/>
          <w:sz w:val="20"/>
          <w:szCs w:val="20"/>
        </w:rPr>
        <w:t xml:space="preserve"> had had five pay cuts in two years,</w:t>
      </w:r>
      <w:r w:rsidRPr="00D61587">
        <w:rPr>
          <w:rFonts w:eastAsia="Times New Roman" w:cs="Times New Roman"/>
          <w:sz w:val="20"/>
          <w:szCs w:val="20"/>
          <w:vertAlign w:val="superscript"/>
        </w:rPr>
        <w:endnoteReference w:id="465"/>
      </w:r>
      <w:r w:rsidRPr="00D61587">
        <w:rPr>
          <w:rFonts w:eastAsia="Times New Roman" w:cs="Times New Roman"/>
          <w:sz w:val="20"/>
          <w:szCs w:val="20"/>
        </w:rPr>
        <w:t xml:space="preserve"> and in 1884, f</w:t>
      </w:r>
      <w:r>
        <w:rPr>
          <w:rFonts w:eastAsia="Times New Roman" w:cs="Times New Roman"/>
          <w:sz w:val="20"/>
          <w:szCs w:val="20"/>
        </w:rPr>
        <w:t>ines amounted to 300,000 rubles or almost half their</w:t>
      </w:r>
      <w:r w:rsidRPr="00D61587">
        <w:rPr>
          <w:rFonts w:eastAsia="Times New Roman" w:cs="Times New Roman"/>
          <w:sz w:val="20"/>
          <w:szCs w:val="20"/>
        </w:rPr>
        <w:t xml:space="preserve"> pay.</w:t>
      </w:r>
      <w:r w:rsidRPr="00D61587">
        <w:rPr>
          <w:rFonts w:eastAsia="Times New Roman" w:cs="Times New Roman"/>
          <w:sz w:val="20"/>
          <w:szCs w:val="20"/>
          <w:vertAlign w:val="superscript"/>
        </w:rPr>
        <w:endnoteReference w:id="466"/>
      </w:r>
      <w:r>
        <w:rPr>
          <w:rFonts w:eastAsia="Times New Roman" w:cs="Times New Roman"/>
          <w:sz w:val="20"/>
          <w:szCs w:val="20"/>
        </w:rPr>
        <w:t xml:space="preserve"> Moiseenko, V.I. </w:t>
      </w:r>
      <w:r w:rsidRPr="00D61587">
        <w:rPr>
          <w:rFonts w:eastAsia="Times New Roman" w:cs="Times New Roman"/>
          <w:sz w:val="20"/>
          <w:szCs w:val="20"/>
        </w:rPr>
        <w:t>Ivanov, another veteran trade unionist,</w:t>
      </w:r>
      <w:r w:rsidRPr="00D61587">
        <w:rPr>
          <w:rFonts w:eastAsia="Times New Roman" w:cs="Times New Roman"/>
          <w:sz w:val="20"/>
          <w:szCs w:val="20"/>
          <w:vertAlign w:val="superscript"/>
        </w:rPr>
        <w:endnoteReference w:id="467"/>
      </w:r>
      <w:r>
        <w:rPr>
          <w:rFonts w:eastAsia="Times New Roman" w:cs="Times New Roman"/>
          <w:sz w:val="20"/>
          <w:szCs w:val="20"/>
        </w:rPr>
        <w:t xml:space="preserve"> and a young worker called L.I. </w:t>
      </w:r>
      <w:r w:rsidRPr="00D61587">
        <w:rPr>
          <w:rFonts w:eastAsia="Times New Roman" w:cs="Times New Roman"/>
          <w:sz w:val="20"/>
          <w:szCs w:val="20"/>
        </w:rPr>
        <w:t>Volkov secretly met other leading workers and drew up a list of demands.</w:t>
      </w:r>
      <w:r w:rsidRPr="00D61587">
        <w:rPr>
          <w:rFonts w:eastAsia="Times New Roman" w:cs="Times New Roman"/>
          <w:sz w:val="20"/>
          <w:szCs w:val="20"/>
          <w:vertAlign w:val="superscript"/>
        </w:rPr>
        <w:endnoteReference w:id="468"/>
      </w:r>
      <w:r>
        <w:rPr>
          <w:rFonts w:eastAsia="Times New Roman" w:cs="Times New Roman"/>
          <w:sz w:val="20"/>
          <w:szCs w:val="20"/>
        </w:rPr>
        <w:t xml:space="preserve"> </w:t>
      </w:r>
    </w:p>
    <w:p w14:paraId="681D1F2A" w14:textId="2F986CFA" w:rsidR="0036622C" w:rsidRPr="00D61587" w:rsidRDefault="0036622C" w:rsidP="003227FF">
      <w:pPr>
        <w:tabs>
          <w:tab w:val="left" w:pos="170"/>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Early in January 1885, the director cut the basic rate by a quarter, told supervisors to extract another quarter in fines and lowered piecework rates. Being caught smoking would cost five rubles and taking</w:t>
      </w:r>
      <w:r>
        <w:rPr>
          <w:rFonts w:eastAsia="Times New Roman" w:cs="Times New Roman"/>
          <w:sz w:val="20"/>
          <w:szCs w:val="20"/>
        </w:rPr>
        <w:t xml:space="preserve"> a day off three days’ pay. A</w:t>
      </w:r>
      <w:r w:rsidRPr="00D61587">
        <w:rPr>
          <w:rFonts w:eastAsia="Times New Roman" w:cs="Times New Roman"/>
          <w:sz w:val="20"/>
          <w:szCs w:val="20"/>
        </w:rPr>
        <w:t>fter deductions for charcoal for the samovar, lighting and the bathhou</w:t>
      </w:r>
      <w:r>
        <w:rPr>
          <w:rFonts w:eastAsia="Times New Roman" w:cs="Times New Roman"/>
          <w:sz w:val="20"/>
          <w:szCs w:val="20"/>
        </w:rPr>
        <w:t xml:space="preserve">se, a weaver might receive </w:t>
      </w:r>
      <w:r w:rsidRPr="00D61587">
        <w:rPr>
          <w:rFonts w:eastAsia="Times New Roman" w:cs="Times New Roman"/>
          <w:sz w:val="20"/>
          <w:szCs w:val="20"/>
        </w:rPr>
        <w:t>2.5 rubles a month.</w:t>
      </w:r>
      <w:r w:rsidRPr="00D61587">
        <w:rPr>
          <w:rFonts w:eastAsia="Times New Roman" w:cs="Times New Roman"/>
          <w:sz w:val="20"/>
          <w:szCs w:val="20"/>
          <w:vertAlign w:val="superscript"/>
        </w:rPr>
        <w:endnoteReference w:id="469"/>
      </w:r>
      <w:r w:rsidRPr="00D61587">
        <w:rPr>
          <w:rFonts w:eastAsia="Times New Roman" w:cs="Times New Roman"/>
          <w:sz w:val="20"/>
          <w:szCs w:val="20"/>
        </w:rPr>
        <w:t xml:space="preserve"> Days later, the director refused to grant a traditional holiday,</w:t>
      </w:r>
      <w:r w:rsidRPr="00D61587">
        <w:rPr>
          <w:rFonts w:eastAsia="Times New Roman" w:cs="Times New Roman"/>
          <w:sz w:val="20"/>
          <w:szCs w:val="20"/>
          <w:vertAlign w:val="superscript"/>
        </w:rPr>
        <w:endnoteReference w:id="470"/>
      </w:r>
      <w:r>
        <w:rPr>
          <w:rFonts w:eastAsia="Times New Roman" w:cs="Times New Roman"/>
          <w:sz w:val="20"/>
          <w:szCs w:val="20"/>
        </w:rPr>
        <w:t xml:space="preserve"> and the agitators led </w:t>
      </w:r>
      <w:r w:rsidRPr="00D61587">
        <w:rPr>
          <w:rFonts w:eastAsia="Times New Roman" w:cs="Times New Roman"/>
          <w:sz w:val="20"/>
          <w:szCs w:val="20"/>
        </w:rPr>
        <w:t>male weavers out on strike.</w:t>
      </w:r>
      <w:r w:rsidRPr="00D61587">
        <w:rPr>
          <w:rFonts w:eastAsia="Times New Roman" w:cs="Times New Roman"/>
          <w:sz w:val="20"/>
          <w:szCs w:val="20"/>
          <w:vertAlign w:val="superscript"/>
        </w:rPr>
        <w:endnoteReference w:id="471"/>
      </w:r>
      <w:r w:rsidRPr="00D61587">
        <w:rPr>
          <w:rFonts w:eastAsia="Times New Roman" w:cs="Times New Roman"/>
          <w:sz w:val="20"/>
          <w:szCs w:val="20"/>
        </w:rPr>
        <w:t xml:space="preserve"> Some </w:t>
      </w:r>
      <w:r>
        <w:rPr>
          <w:rFonts w:eastAsia="Times New Roman" w:cs="Times New Roman"/>
          <w:sz w:val="20"/>
          <w:szCs w:val="20"/>
        </w:rPr>
        <w:t>ran</w:t>
      </w:r>
      <w:r w:rsidRPr="00D61587">
        <w:rPr>
          <w:rFonts w:eastAsia="Times New Roman" w:cs="Times New Roman"/>
          <w:sz w:val="20"/>
          <w:szCs w:val="20"/>
        </w:rPr>
        <w:t>sacked the office, shops and the director and supervis</w:t>
      </w:r>
      <w:r>
        <w:rPr>
          <w:rFonts w:eastAsia="Times New Roman" w:cs="Times New Roman"/>
          <w:sz w:val="20"/>
          <w:szCs w:val="20"/>
        </w:rPr>
        <w:t xml:space="preserve">ors’ living quarters, until </w:t>
      </w:r>
      <w:r w:rsidRPr="00D61587">
        <w:rPr>
          <w:rFonts w:eastAsia="Times New Roman" w:cs="Times New Roman"/>
          <w:sz w:val="20"/>
          <w:szCs w:val="20"/>
        </w:rPr>
        <w:t xml:space="preserve">leaders stopped them. Next day, the </w:t>
      </w:r>
      <w:r>
        <w:rPr>
          <w:rFonts w:eastAsia="Times New Roman" w:cs="Times New Roman"/>
          <w:sz w:val="20"/>
          <w:szCs w:val="20"/>
        </w:rPr>
        <w:t>provincial governor brought</w:t>
      </w:r>
      <w:r w:rsidRPr="00D61587">
        <w:rPr>
          <w:rFonts w:eastAsia="Times New Roman" w:cs="Times New Roman"/>
          <w:sz w:val="20"/>
          <w:szCs w:val="20"/>
        </w:rPr>
        <w:t xml:space="preserve"> battalions of troops. The director offered minor concessions, but the strikers demanded the restoration of the 1881 pay scale,</w:t>
      </w:r>
      <w:r w:rsidRPr="00D61587">
        <w:rPr>
          <w:rFonts w:eastAsia="Times New Roman" w:cs="Times New Roman"/>
          <w:sz w:val="20"/>
          <w:szCs w:val="20"/>
          <w:vertAlign w:val="superscript"/>
        </w:rPr>
        <w:endnoteReference w:id="472"/>
      </w:r>
      <w:r w:rsidRPr="00D61587">
        <w:rPr>
          <w:rFonts w:eastAsia="Times New Roman" w:cs="Times New Roman"/>
          <w:sz w:val="20"/>
          <w:szCs w:val="20"/>
        </w:rPr>
        <w:t xml:space="preserve"> the return of fines and a limit</w:t>
      </w:r>
      <w:r>
        <w:rPr>
          <w:rFonts w:eastAsia="Times New Roman" w:cs="Times New Roman"/>
          <w:sz w:val="20"/>
          <w:szCs w:val="20"/>
        </w:rPr>
        <w:t xml:space="preserve"> of five percent of earnings up to one ruble</w:t>
      </w:r>
      <w:r w:rsidRPr="00D61587">
        <w:rPr>
          <w:rFonts w:eastAsia="Times New Roman" w:cs="Times New Roman"/>
          <w:sz w:val="20"/>
          <w:szCs w:val="20"/>
        </w:rPr>
        <w:t xml:space="preserve"> on future fines. </w:t>
      </w:r>
      <w:r>
        <w:rPr>
          <w:rFonts w:eastAsia="Times New Roman" w:cs="Times New Roman"/>
          <w:sz w:val="20"/>
          <w:szCs w:val="20"/>
        </w:rPr>
        <w:t>They wanted the director to abide by factory laws and</w:t>
      </w:r>
      <w:r w:rsidRPr="00D61587">
        <w:rPr>
          <w:rFonts w:eastAsia="Times New Roman" w:cs="Times New Roman"/>
          <w:sz w:val="20"/>
          <w:szCs w:val="20"/>
        </w:rPr>
        <w:t xml:space="preserve"> agreements, neg</w:t>
      </w:r>
      <w:r>
        <w:rPr>
          <w:rFonts w:eastAsia="Times New Roman" w:cs="Times New Roman"/>
          <w:sz w:val="20"/>
          <w:szCs w:val="20"/>
        </w:rPr>
        <w:t xml:space="preserve">otiate piece rates, deliver the </w:t>
      </w:r>
      <w:r w:rsidRPr="00D61587">
        <w:rPr>
          <w:rFonts w:eastAsia="Times New Roman" w:cs="Times New Roman"/>
          <w:sz w:val="20"/>
          <w:szCs w:val="20"/>
        </w:rPr>
        <w:t>food they had paid for, pay for time lost because of poor material, faulty machinery and strikes,</w:t>
      </w:r>
      <w:r>
        <w:rPr>
          <w:rFonts w:eastAsia="Times New Roman" w:cs="Times New Roman"/>
          <w:sz w:val="20"/>
          <w:szCs w:val="20"/>
        </w:rPr>
        <w:t xml:space="preserve"> pay wages regularly, sack </w:t>
      </w:r>
      <w:r w:rsidRPr="00D61587">
        <w:rPr>
          <w:rFonts w:eastAsia="Times New Roman" w:cs="Times New Roman"/>
          <w:sz w:val="20"/>
          <w:szCs w:val="20"/>
        </w:rPr>
        <w:t xml:space="preserve">foremen and give workers the right to elect </w:t>
      </w:r>
      <w:r w:rsidRPr="00D61587">
        <w:rPr>
          <w:rFonts w:eastAsia="Times New Roman" w:cs="Times New Roman"/>
          <w:i/>
          <w:sz w:val="20"/>
          <w:szCs w:val="20"/>
        </w:rPr>
        <w:t>starosta</w:t>
      </w:r>
      <w:r>
        <w:rPr>
          <w:rFonts w:eastAsia="Times New Roman" w:cs="Times New Roman"/>
          <w:sz w:val="20"/>
          <w:szCs w:val="20"/>
        </w:rPr>
        <w:t xml:space="preserve"> (representatives)</w:t>
      </w:r>
      <w:r w:rsidRPr="00D61587">
        <w:rPr>
          <w:rFonts w:eastAsia="Times New Roman" w:cs="Times New Roman"/>
          <w:sz w:val="20"/>
          <w:szCs w:val="20"/>
        </w:rPr>
        <w:t xml:space="preserve"> every three months.</w:t>
      </w:r>
      <w:r w:rsidRPr="00D61587">
        <w:rPr>
          <w:rFonts w:eastAsia="Times New Roman" w:cs="Times New Roman"/>
          <w:sz w:val="20"/>
          <w:szCs w:val="20"/>
          <w:vertAlign w:val="superscript"/>
        </w:rPr>
        <w:endnoteReference w:id="473"/>
      </w:r>
      <w:r w:rsidRPr="00D61587">
        <w:rPr>
          <w:rFonts w:eastAsia="Times New Roman" w:cs="Times New Roman"/>
          <w:sz w:val="20"/>
          <w:szCs w:val="20"/>
        </w:rPr>
        <w:t xml:space="preserve"> The male weavers</w:t>
      </w:r>
      <w:r>
        <w:rPr>
          <w:rFonts w:eastAsia="Times New Roman" w:cs="Times New Roman"/>
          <w:sz w:val="20"/>
          <w:szCs w:val="20"/>
        </w:rPr>
        <w:t xml:space="preserve"> picketed out the women </w:t>
      </w:r>
      <w:r w:rsidRPr="00D61587">
        <w:rPr>
          <w:rFonts w:eastAsia="Times New Roman" w:cs="Times New Roman"/>
          <w:sz w:val="20"/>
          <w:szCs w:val="20"/>
        </w:rPr>
        <w:t>and 8,000 picketed out the other 3,000.</w:t>
      </w:r>
      <w:r w:rsidRPr="00D61587">
        <w:rPr>
          <w:rFonts w:eastAsia="Times New Roman" w:cs="Times New Roman"/>
          <w:sz w:val="20"/>
          <w:szCs w:val="20"/>
          <w:vertAlign w:val="superscript"/>
        </w:rPr>
        <w:endnoteReference w:id="474"/>
      </w:r>
      <w:r w:rsidRPr="00D61587">
        <w:rPr>
          <w:rFonts w:eastAsia="Times New Roman" w:cs="Times New Roman"/>
          <w:sz w:val="20"/>
          <w:szCs w:val="20"/>
        </w:rPr>
        <w:t xml:space="preserve"> Three days la</w:t>
      </w:r>
      <w:r>
        <w:rPr>
          <w:rFonts w:eastAsia="Times New Roman" w:cs="Times New Roman"/>
          <w:sz w:val="20"/>
          <w:szCs w:val="20"/>
        </w:rPr>
        <w:t xml:space="preserve">ter, Volkov led </w:t>
      </w:r>
      <w:r w:rsidRPr="00D61587">
        <w:rPr>
          <w:rFonts w:eastAsia="Times New Roman" w:cs="Times New Roman"/>
          <w:sz w:val="20"/>
          <w:szCs w:val="20"/>
        </w:rPr>
        <w:t>strikers to</w:t>
      </w:r>
      <w:r>
        <w:rPr>
          <w:rFonts w:eastAsia="Times New Roman" w:cs="Times New Roman"/>
          <w:sz w:val="20"/>
          <w:szCs w:val="20"/>
        </w:rPr>
        <w:t xml:space="preserve"> the governor and presented </w:t>
      </w:r>
      <w:r w:rsidRPr="00D61587">
        <w:rPr>
          <w:rFonts w:eastAsia="Times New Roman" w:cs="Times New Roman"/>
          <w:sz w:val="20"/>
          <w:szCs w:val="20"/>
        </w:rPr>
        <w:t>'demands made upon general agreement among the worke</w:t>
      </w:r>
      <w:r>
        <w:rPr>
          <w:rFonts w:eastAsia="Times New Roman" w:cs="Times New Roman"/>
          <w:sz w:val="20"/>
          <w:szCs w:val="20"/>
        </w:rPr>
        <w:t xml:space="preserve">rs', which included political demands for </w:t>
      </w:r>
      <w:r w:rsidRPr="00D61587">
        <w:rPr>
          <w:rFonts w:eastAsia="Times New Roman" w:cs="Times New Roman"/>
          <w:sz w:val="20"/>
          <w:szCs w:val="20"/>
        </w:rPr>
        <w:t>state regulation of pay and laws to improve working conditions.</w:t>
      </w:r>
      <w:r w:rsidRPr="00D61587">
        <w:rPr>
          <w:rFonts w:eastAsia="Times New Roman" w:cs="Times New Roman"/>
          <w:sz w:val="20"/>
          <w:szCs w:val="20"/>
          <w:vertAlign w:val="superscript"/>
        </w:rPr>
        <w:endnoteReference w:id="475"/>
      </w:r>
      <w:r w:rsidRPr="00D61587">
        <w:rPr>
          <w:rFonts w:eastAsia="Times New Roman" w:cs="Times New Roman"/>
          <w:sz w:val="20"/>
          <w:szCs w:val="20"/>
        </w:rPr>
        <w:t xml:space="preserve"> The strikers carried a red flag, fought troops and rescued workmates. Next day, after 600 arrests, 800 went back.</w:t>
      </w:r>
      <w:r w:rsidRPr="00D61587">
        <w:rPr>
          <w:rFonts w:eastAsia="Times New Roman" w:cs="Times New Roman"/>
          <w:sz w:val="20"/>
          <w:szCs w:val="20"/>
          <w:vertAlign w:val="superscript"/>
        </w:rPr>
        <w:endnoteReference w:id="476"/>
      </w:r>
      <w:r>
        <w:rPr>
          <w:rFonts w:eastAsia="Times New Roman" w:cs="Times New Roman"/>
          <w:sz w:val="20"/>
          <w:szCs w:val="20"/>
        </w:rPr>
        <w:t xml:space="preserve"> Moiseenko went</w:t>
      </w:r>
      <w:r w:rsidRPr="00D61587">
        <w:rPr>
          <w:rFonts w:eastAsia="Times New Roman" w:cs="Times New Roman"/>
          <w:sz w:val="20"/>
          <w:szCs w:val="20"/>
        </w:rPr>
        <w:t xml:space="preserve"> to Moscow, hoping to get support from SR </w:t>
      </w:r>
      <w:r>
        <w:rPr>
          <w:rFonts w:eastAsia="Times New Roman" w:cs="Times New Roman"/>
          <w:i/>
          <w:iCs/>
          <w:sz w:val="20"/>
          <w:szCs w:val="20"/>
        </w:rPr>
        <w:t>intelligenty</w:t>
      </w:r>
      <w:r w:rsidRPr="00D61587">
        <w:rPr>
          <w:rFonts w:eastAsia="Times New Roman" w:cs="Times New Roman"/>
          <w:sz w:val="20"/>
          <w:szCs w:val="20"/>
        </w:rPr>
        <w:t>,</w:t>
      </w:r>
      <w:r w:rsidRPr="00D61587">
        <w:rPr>
          <w:rFonts w:eastAsia="Times New Roman" w:cs="Times New Roman"/>
          <w:sz w:val="20"/>
          <w:szCs w:val="20"/>
          <w:vertAlign w:val="superscript"/>
        </w:rPr>
        <w:endnoteReference w:id="477"/>
      </w:r>
      <w:r w:rsidRPr="00D61587">
        <w:rPr>
          <w:rFonts w:eastAsia="Times New Roman" w:cs="Times New Roman"/>
          <w:sz w:val="20"/>
          <w:szCs w:val="20"/>
        </w:rPr>
        <w:t xml:space="preserve"> but the strike ended five days later.</w:t>
      </w:r>
      <w:r w:rsidRPr="00D61587">
        <w:rPr>
          <w:rFonts w:eastAsia="Times New Roman" w:cs="Times New Roman"/>
          <w:sz w:val="20"/>
          <w:szCs w:val="20"/>
          <w:vertAlign w:val="superscript"/>
        </w:rPr>
        <w:endnoteReference w:id="478"/>
      </w:r>
      <w:r w:rsidRPr="00D61587">
        <w:rPr>
          <w:rFonts w:eastAsia="Times New Roman" w:cs="Times New Roman"/>
          <w:sz w:val="20"/>
          <w:szCs w:val="20"/>
        </w:rPr>
        <w:t xml:space="preserve"> Police deported 600, but 33, including Moiseenko, awaited trial in jail.</w:t>
      </w:r>
      <w:r w:rsidRPr="00D61587">
        <w:rPr>
          <w:rFonts w:eastAsia="Times New Roman" w:cs="Times New Roman"/>
          <w:sz w:val="20"/>
          <w:szCs w:val="20"/>
          <w:vertAlign w:val="superscript"/>
        </w:rPr>
        <w:endnoteReference w:id="479"/>
      </w:r>
      <w:r w:rsidRPr="00D61587">
        <w:rPr>
          <w:rFonts w:eastAsia="Times New Roman" w:cs="Times New Roman"/>
          <w:sz w:val="20"/>
          <w:szCs w:val="20"/>
        </w:rPr>
        <w:t xml:space="preserve"> </w:t>
      </w:r>
    </w:p>
    <w:p w14:paraId="40417DFA" w14:textId="24422669" w:rsidR="0036622C" w:rsidRPr="00D61587" w:rsidRDefault="0036622C" w:rsidP="003227FF">
      <w:pPr>
        <w:tabs>
          <w:tab w:val="left" w:pos="170"/>
          <w:tab w:val="left" w:pos="284"/>
          <w:tab w:val="left" w:pos="432"/>
        </w:tabs>
        <w:jc w:val="both"/>
        <w:rPr>
          <w:sz w:val="20"/>
          <w:szCs w:val="20"/>
        </w:rPr>
      </w:pPr>
      <w:r w:rsidRPr="00D61587">
        <w:rPr>
          <w:rFonts w:eastAsia="Times New Roman" w:cs="Times New Roman"/>
          <w:sz w:val="20"/>
          <w:szCs w:val="20"/>
        </w:rPr>
        <w:tab/>
        <w:t>Illegal papers celebrated the strike as ‘a link in the colossal chain of the workers’ movement</w:t>
      </w:r>
      <w:r>
        <w:rPr>
          <w:rFonts w:eastAsia="Times New Roman" w:cs="Times New Roman"/>
          <w:sz w:val="20"/>
          <w:szCs w:val="20"/>
        </w:rPr>
        <w:t>’ that had</w:t>
      </w:r>
      <w:r w:rsidRPr="00D61587">
        <w:rPr>
          <w:rFonts w:eastAsia="Times New Roman" w:cs="Times New Roman"/>
          <w:sz w:val="20"/>
          <w:szCs w:val="20"/>
        </w:rPr>
        <w:t xml:space="preserve"> </w:t>
      </w:r>
      <w:r>
        <w:rPr>
          <w:rFonts w:eastAsia="Times New Roman" w:cs="Times New Roman"/>
          <w:sz w:val="20"/>
          <w:szCs w:val="20"/>
        </w:rPr>
        <w:t>‘</w:t>
      </w:r>
      <w:r w:rsidRPr="00D61587">
        <w:rPr>
          <w:rFonts w:eastAsia="Times New Roman" w:cs="Times New Roman"/>
          <w:sz w:val="20"/>
          <w:szCs w:val="20"/>
        </w:rPr>
        <w:t>affected prac</w:t>
      </w:r>
      <w:r>
        <w:rPr>
          <w:rFonts w:eastAsia="Times New Roman" w:cs="Times New Roman"/>
          <w:sz w:val="20"/>
          <w:szCs w:val="20"/>
        </w:rPr>
        <w:t>tically every industrial centre.</w:t>
      </w:r>
      <w:r w:rsidRPr="00D61587">
        <w:rPr>
          <w:rFonts w:eastAsia="Times New Roman" w:cs="Times New Roman"/>
          <w:sz w:val="20"/>
          <w:szCs w:val="20"/>
        </w:rPr>
        <w:t>’</w:t>
      </w:r>
      <w:r w:rsidRPr="00D61587">
        <w:rPr>
          <w:rFonts w:eastAsia="Times New Roman" w:cs="Times New Roman"/>
          <w:sz w:val="20"/>
          <w:szCs w:val="20"/>
          <w:vertAlign w:val="superscript"/>
        </w:rPr>
        <w:endnoteReference w:id="480"/>
      </w:r>
      <w:r>
        <w:rPr>
          <w:rFonts w:eastAsia="Times New Roman" w:cs="Times New Roman"/>
          <w:sz w:val="20"/>
          <w:szCs w:val="20"/>
        </w:rPr>
        <w:t xml:space="preserve"> A</w:t>
      </w:r>
      <w:r w:rsidRPr="00D61587">
        <w:rPr>
          <w:rFonts w:eastAsia="Times New Roman" w:cs="Times New Roman"/>
          <w:sz w:val="20"/>
          <w:szCs w:val="20"/>
        </w:rPr>
        <w:t xml:space="preserve"> legal paper reported that 'revolutionary propaganda' had reached 'our factory stratum’</w:t>
      </w:r>
      <w:r>
        <w:rPr>
          <w:rFonts w:eastAsia="Times New Roman" w:cs="Times New Roman"/>
          <w:sz w:val="20"/>
          <w:szCs w:val="20"/>
        </w:rPr>
        <w:t>,</w:t>
      </w:r>
      <w:r w:rsidRPr="00D61587">
        <w:rPr>
          <w:rFonts w:eastAsia="Times New Roman" w:cs="Times New Roman"/>
          <w:sz w:val="20"/>
          <w:szCs w:val="20"/>
        </w:rPr>
        <w:t xml:space="preserve"> which was 'forming literally the same demands as workers in Western Europe', and the ideas of Marx and the IWMA were ‘penetrating the factory workers’ </w:t>
      </w:r>
      <w:r w:rsidRPr="00D61587">
        <w:rPr>
          <w:rFonts w:eastAsia="Times New Roman" w:cs="Times New Roman"/>
          <w:i/>
          <w:iCs/>
          <w:sz w:val="20"/>
          <w:szCs w:val="20"/>
        </w:rPr>
        <w:t>milieu</w:t>
      </w:r>
      <w:r w:rsidRPr="00D61587">
        <w:rPr>
          <w:rFonts w:eastAsia="Times New Roman" w:cs="Times New Roman"/>
          <w:sz w:val="20"/>
          <w:szCs w:val="20"/>
        </w:rPr>
        <w:t>.’</w:t>
      </w:r>
      <w:r w:rsidRPr="00D61587">
        <w:rPr>
          <w:rFonts w:eastAsia="Times New Roman" w:cs="Times New Roman"/>
          <w:sz w:val="20"/>
          <w:szCs w:val="20"/>
          <w:vertAlign w:val="superscript"/>
        </w:rPr>
        <w:endnoteReference w:id="481"/>
      </w:r>
      <w:r w:rsidRPr="00D61587">
        <w:rPr>
          <w:rFonts w:eastAsia="Times New Roman" w:cs="Times New Roman"/>
          <w:sz w:val="20"/>
          <w:szCs w:val="20"/>
        </w:rPr>
        <w:t xml:space="preserve"> </w:t>
      </w:r>
    </w:p>
    <w:p w14:paraId="5F94826C" w14:textId="31EA747A" w:rsidR="0036622C" w:rsidRPr="00CD7CDB" w:rsidRDefault="0036622C" w:rsidP="003227FF">
      <w:pPr>
        <w:tabs>
          <w:tab w:val="left" w:pos="170"/>
        </w:tabs>
        <w:jc w:val="both"/>
        <w:rPr>
          <w:sz w:val="20"/>
          <w:szCs w:val="20"/>
        </w:rPr>
      </w:pPr>
      <w:r w:rsidRPr="00D61587">
        <w:rPr>
          <w:rFonts w:eastAsia="Calibri" w:cs="Times New Roman"/>
          <w:color w:val="000000"/>
          <w:sz w:val="20"/>
          <w:szCs w:val="20"/>
          <w:lang w:eastAsia="en-GB"/>
        </w:rPr>
        <w:tab/>
        <w:t xml:space="preserve">Moscow textile mill-owners </w:t>
      </w:r>
      <w:r>
        <w:rPr>
          <w:rFonts w:eastAsia="Calibri" w:cs="Times New Roman"/>
          <w:color w:val="000000"/>
          <w:sz w:val="20"/>
          <w:szCs w:val="20"/>
          <w:lang w:eastAsia="en-GB"/>
        </w:rPr>
        <w:t xml:space="preserve">exploited women and children to undercut St. Petersburg competitors, who </w:t>
      </w:r>
      <w:r w:rsidRPr="00D61587">
        <w:rPr>
          <w:rFonts w:eastAsia="Calibri" w:cs="Times New Roman"/>
          <w:color w:val="000000"/>
          <w:sz w:val="20"/>
          <w:szCs w:val="20"/>
          <w:lang w:eastAsia="en-GB"/>
        </w:rPr>
        <w:t>pressured the government to restrict female and c</w:t>
      </w:r>
      <w:r>
        <w:rPr>
          <w:rFonts w:eastAsia="Calibri" w:cs="Times New Roman"/>
          <w:color w:val="000000"/>
          <w:sz w:val="20"/>
          <w:szCs w:val="20"/>
          <w:lang w:eastAsia="en-GB"/>
        </w:rPr>
        <w:t>hild labour. In summer, a</w:t>
      </w:r>
      <w:r w:rsidRPr="00D61587">
        <w:rPr>
          <w:rFonts w:eastAsia="Calibri" w:cs="Times New Roman"/>
          <w:color w:val="000000"/>
          <w:sz w:val="20"/>
          <w:szCs w:val="20"/>
          <w:lang w:eastAsia="en-GB"/>
        </w:rPr>
        <w:t xml:space="preserve"> law stipulated that wages were to be paid in cash, not kind, and employers should not retain any to cover debts, medical services, lighting or tools, while inspectors would regulate </w:t>
      </w:r>
      <w:r>
        <w:rPr>
          <w:rFonts w:eastAsia="Calibri" w:cs="Times New Roman"/>
          <w:color w:val="000000"/>
          <w:sz w:val="20"/>
          <w:szCs w:val="20"/>
          <w:lang w:eastAsia="en-GB"/>
        </w:rPr>
        <w:t xml:space="preserve">factory </w:t>
      </w:r>
      <w:r w:rsidRPr="00D61587">
        <w:rPr>
          <w:rFonts w:eastAsia="Calibri" w:cs="Times New Roman"/>
          <w:color w:val="000000"/>
          <w:sz w:val="20"/>
          <w:szCs w:val="20"/>
          <w:lang w:eastAsia="en-GB"/>
        </w:rPr>
        <w:t>shop prices. Workers had to hand in their passports a</w:t>
      </w:r>
      <w:r>
        <w:rPr>
          <w:rFonts w:eastAsia="Calibri" w:cs="Times New Roman"/>
          <w:color w:val="000000"/>
          <w:sz w:val="20"/>
          <w:szCs w:val="20"/>
          <w:lang w:eastAsia="en-GB"/>
        </w:rPr>
        <w:t xml:space="preserve">t the factory office and </w:t>
      </w:r>
      <w:r w:rsidRPr="00D61587">
        <w:rPr>
          <w:rFonts w:eastAsia="Calibri" w:cs="Times New Roman"/>
          <w:color w:val="000000"/>
          <w:sz w:val="20"/>
          <w:szCs w:val="20"/>
          <w:lang w:eastAsia="en-GB"/>
        </w:rPr>
        <w:t xml:space="preserve">receive </w:t>
      </w:r>
      <w:r>
        <w:rPr>
          <w:rFonts w:eastAsia="Calibri" w:cs="Times New Roman"/>
          <w:color w:val="000000"/>
          <w:sz w:val="20"/>
          <w:szCs w:val="20"/>
          <w:lang w:eastAsia="en-GB"/>
        </w:rPr>
        <w:t xml:space="preserve">a </w:t>
      </w:r>
      <w:r w:rsidRPr="00D61587">
        <w:rPr>
          <w:rFonts w:eastAsia="Calibri" w:cs="Times New Roman"/>
          <w:color w:val="000000"/>
          <w:sz w:val="20"/>
          <w:szCs w:val="20"/>
          <w:lang w:eastAsia="en-GB"/>
        </w:rPr>
        <w:t>written statement of wages and conditions.</w:t>
      </w:r>
      <w:r w:rsidRPr="00D61587">
        <w:rPr>
          <w:rFonts w:eastAsia="Calibri" w:cs="Times New Roman"/>
          <w:color w:val="000000"/>
          <w:sz w:val="20"/>
          <w:szCs w:val="20"/>
          <w:vertAlign w:val="superscript"/>
          <w:lang w:eastAsia="en-GB"/>
        </w:rPr>
        <w:endnoteReference w:id="482"/>
      </w:r>
      <w:r w:rsidRPr="00D61587">
        <w:rPr>
          <w:rFonts w:eastAsia="Calibri" w:cs="Times New Roman"/>
          <w:color w:val="000000"/>
          <w:sz w:val="20"/>
          <w:szCs w:val="20"/>
          <w:lang w:eastAsia="en-GB"/>
        </w:rPr>
        <w:t xml:space="preserve"> Workers could end contracts for non-payment of wages, beatings, severe insults, violations of agreements about food or lodgings and being ordered to do work that damaged their health, but managers could sack them for ‘insolence or bad conduct’ that ‘endangers the factory’s property or the personal safety of any member of the factory administration.’ Workers who failed to fulfil their contract risked a month in prison, and those w</w:t>
      </w:r>
      <w:r>
        <w:rPr>
          <w:rFonts w:eastAsia="Calibri" w:cs="Times New Roman"/>
          <w:color w:val="000000"/>
          <w:sz w:val="20"/>
          <w:szCs w:val="20"/>
          <w:lang w:eastAsia="en-GB"/>
        </w:rPr>
        <w:t>ho damaged tools faced a year, while s</w:t>
      </w:r>
      <w:r w:rsidRPr="00D61587">
        <w:rPr>
          <w:rFonts w:eastAsia="Calibri" w:cs="Times New Roman"/>
          <w:color w:val="000000"/>
          <w:sz w:val="20"/>
          <w:szCs w:val="20"/>
          <w:lang w:eastAsia="en-GB"/>
        </w:rPr>
        <w:t>trikers were liable to four months and ‘instigators’ to eight years, and anyone who threatened or used violence against strike-breakers or property faced up to 16 years.</w:t>
      </w:r>
      <w:r w:rsidRPr="00D61587">
        <w:rPr>
          <w:rFonts w:eastAsia="Calibri" w:cs="Times New Roman"/>
          <w:color w:val="000000"/>
          <w:sz w:val="20"/>
          <w:szCs w:val="20"/>
          <w:vertAlign w:val="superscript"/>
          <w:lang w:eastAsia="en-GB"/>
        </w:rPr>
        <w:endnoteReference w:id="483"/>
      </w:r>
      <w:r w:rsidRPr="00D61587">
        <w:rPr>
          <w:rFonts w:eastAsia="Calibri" w:cs="Times New Roman"/>
          <w:color w:val="000000"/>
          <w:sz w:val="20"/>
          <w:szCs w:val="20"/>
          <w:lang w:eastAsia="en-GB"/>
        </w:rPr>
        <w:t xml:space="preserve"> Workers usually received wages two to four times a year, but employers would have to pay those on short contracts monthly and others bi-</w:t>
      </w:r>
      <w:r>
        <w:rPr>
          <w:rFonts w:eastAsia="Calibri" w:cs="Times New Roman"/>
          <w:color w:val="000000"/>
          <w:sz w:val="20"/>
          <w:szCs w:val="20"/>
          <w:lang w:eastAsia="en-GB"/>
        </w:rPr>
        <w:t>monthly. Managers had to give workers a book to record</w:t>
      </w:r>
      <w:r w:rsidRPr="00D61587">
        <w:rPr>
          <w:rFonts w:eastAsia="Calibri" w:cs="Times New Roman"/>
          <w:color w:val="000000"/>
          <w:sz w:val="20"/>
          <w:szCs w:val="20"/>
          <w:lang w:eastAsia="en-GB"/>
        </w:rPr>
        <w:t xml:space="preserve"> earnings </w:t>
      </w:r>
      <w:r>
        <w:rPr>
          <w:rFonts w:eastAsia="Calibri" w:cs="Times New Roman"/>
          <w:color w:val="000000"/>
          <w:sz w:val="20"/>
          <w:szCs w:val="20"/>
          <w:lang w:eastAsia="en-GB"/>
        </w:rPr>
        <w:t>and fines, which could be</w:t>
      </w:r>
      <w:r w:rsidRPr="00D61587">
        <w:rPr>
          <w:rFonts w:eastAsia="Calibri" w:cs="Times New Roman"/>
          <w:color w:val="000000"/>
          <w:sz w:val="20"/>
          <w:szCs w:val="20"/>
          <w:lang w:eastAsia="en-GB"/>
        </w:rPr>
        <w:t xml:space="preserve"> no more than one-third of earnings and </w:t>
      </w:r>
      <w:r>
        <w:rPr>
          <w:rFonts w:eastAsia="Calibri" w:cs="Times New Roman"/>
          <w:color w:val="000000"/>
          <w:sz w:val="20"/>
          <w:szCs w:val="20"/>
          <w:lang w:eastAsia="en-GB"/>
        </w:rPr>
        <w:t xml:space="preserve">would </w:t>
      </w:r>
      <w:r w:rsidRPr="00D61587">
        <w:rPr>
          <w:rFonts w:eastAsia="Calibri" w:cs="Times New Roman"/>
          <w:color w:val="000000"/>
          <w:sz w:val="20"/>
          <w:szCs w:val="20"/>
          <w:lang w:eastAsia="en-GB"/>
        </w:rPr>
        <w:t xml:space="preserve">be dedicated to </w:t>
      </w:r>
      <w:r w:rsidRPr="00D61587">
        <w:rPr>
          <w:rFonts w:eastAsia="Calibri" w:cs="Times New Roman"/>
          <w:color w:val="000000"/>
          <w:sz w:val="20"/>
          <w:szCs w:val="20"/>
          <w:lang w:eastAsia="en-GB"/>
        </w:rPr>
        <w:lastRenderedPageBreak/>
        <w:t>maternity assistance, injury compensation and burial costs.</w:t>
      </w:r>
      <w:r w:rsidRPr="00D61587">
        <w:rPr>
          <w:rFonts w:eastAsia="Calibri" w:cs="Times New Roman"/>
          <w:color w:val="000000"/>
          <w:sz w:val="20"/>
          <w:szCs w:val="20"/>
          <w:vertAlign w:val="superscript"/>
          <w:lang w:eastAsia="en-GB"/>
        </w:rPr>
        <w:endnoteReference w:id="484"/>
      </w:r>
      <w:r w:rsidRPr="00D61587">
        <w:rPr>
          <w:rFonts w:eastAsia="Calibri" w:cs="Times New Roman"/>
          <w:color w:val="000000"/>
          <w:sz w:val="20"/>
          <w:szCs w:val="20"/>
          <w:lang w:eastAsia="en-GB"/>
        </w:rPr>
        <w:t xml:space="preserve"> </w:t>
      </w:r>
      <w:r w:rsidR="00572C18">
        <w:rPr>
          <w:rFonts w:eastAsia="Calibri" w:cs="Times New Roman"/>
          <w:iCs/>
          <w:color w:val="000000"/>
          <w:sz w:val="20"/>
          <w:szCs w:val="20"/>
          <w:lang w:eastAsia="en-GB"/>
        </w:rPr>
        <w:t>W</w:t>
      </w:r>
      <w:r w:rsidRPr="00D61587">
        <w:rPr>
          <w:rFonts w:eastAsia="Calibri" w:cs="Times New Roman"/>
          <w:iCs/>
          <w:color w:val="000000"/>
          <w:sz w:val="20"/>
          <w:szCs w:val="20"/>
          <w:lang w:eastAsia="en-GB"/>
        </w:rPr>
        <w:t>orkers could not demand a rise or leave and employers could not cut pay</w:t>
      </w:r>
      <w:r w:rsidR="00572C18">
        <w:rPr>
          <w:rFonts w:eastAsia="Calibri" w:cs="Times New Roman"/>
          <w:iCs/>
          <w:color w:val="000000"/>
          <w:sz w:val="20"/>
          <w:szCs w:val="20"/>
          <w:lang w:eastAsia="en-GB"/>
        </w:rPr>
        <w:t xml:space="preserve"> during a contract</w:t>
      </w:r>
      <w:r w:rsidRPr="00D61587">
        <w:rPr>
          <w:rFonts w:eastAsia="Calibri" w:cs="Times New Roman"/>
          <w:iCs/>
          <w:color w:val="000000"/>
          <w:sz w:val="20"/>
          <w:szCs w:val="20"/>
          <w:lang w:eastAsia="en-GB"/>
        </w:rPr>
        <w:t>,</w:t>
      </w:r>
      <w:r w:rsidRPr="00D61587">
        <w:rPr>
          <w:rFonts w:eastAsia="Calibri" w:cs="Times New Roman"/>
          <w:iCs/>
          <w:color w:val="000000"/>
          <w:sz w:val="20"/>
          <w:szCs w:val="20"/>
          <w:vertAlign w:val="superscript"/>
          <w:lang w:eastAsia="en-GB"/>
        </w:rPr>
        <w:endnoteReference w:id="485"/>
      </w:r>
      <w:r w:rsidRPr="00D61587">
        <w:rPr>
          <w:rFonts w:eastAsia="Calibri" w:cs="Times New Roman"/>
          <w:iCs/>
          <w:color w:val="000000"/>
          <w:sz w:val="20"/>
          <w:szCs w:val="20"/>
          <w:lang w:eastAsia="en-GB"/>
        </w:rPr>
        <w:t xml:space="preserve"> </w:t>
      </w:r>
      <w:r w:rsidR="00572C18">
        <w:rPr>
          <w:rFonts w:eastAsia="Calibri" w:cs="Times New Roman"/>
          <w:color w:val="000000"/>
          <w:sz w:val="20"/>
          <w:szCs w:val="20"/>
          <w:lang w:eastAsia="en-GB"/>
        </w:rPr>
        <w:t>but</w:t>
      </w:r>
      <w:r w:rsidRPr="00D61587">
        <w:rPr>
          <w:rFonts w:eastAsia="Calibri" w:cs="Times New Roman"/>
          <w:color w:val="000000"/>
          <w:sz w:val="20"/>
          <w:szCs w:val="20"/>
          <w:lang w:eastAsia="en-GB"/>
        </w:rPr>
        <w:t xml:space="preserve"> workers</w:t>
      </w:r>
      <w:r>
        <w:rPr>
          <w:rFonts w:eastAsia="Calibri" w:cs="Times New Roman"/>
          <w:color w:val="000000"/>
          <w:sz w:val="20"/>
          <w:szCs w:val="20"/>
          <w:lang w:eastAsia="en-GB"/>
        </w:rPr>
        <w:t xml:space="preserve"> could elect representatives, so long as they</w:t>
      </w:r>
      <w:r w:rsidRPr="00D61587">
        <w:rPr>
          <w:rFonts w:eastAsia="Calibri" w:cs="Times New Roman"/>
          <w:color w:val="000000"/>
          <w:sz w:val="20"/>
          <w:szCs w:val="20"/>
          <w:lang w:eastAsia="en-GB"/>
        </w:rPr>
        <w:t xml:space="preserve"> 'did not show any affability to the revolutionaries'</w:t>
      </w:r>
      <w:r>
        <w:rPr>
          <w:rFonts w:eastAsia="Calibri" w:cs="Times New Roman"/>
          <w:color w:val="000000"/>
          <w:sz w:val="20"/>
          <w:szCs w:val="20"/>
          <w:lang w:eastAsia="en-GB"/>
        </w:rPr>
        <w:t>.</w:t>
      </w:r>
      <w:r w:rsidRPr="00D61587">
        <w:rPr>
          <w:rFonts w:eastAsia="Calibri" w:cs="Times New Roman"/>
          <w:color w:val="000000"/>
          <w:sz w:val="20"/>
          <w:szCs w:val="20"/>
          <w:vertAlign w:val="superscript"/>
          <w:lang w:eastAsia="en-GB"/>
        </w:rPr>
        <w:endnoteReference w:id="486"/>
      </w:r>
      <w:r>
        <w:rPr>
          <w:rFonts w:eastAsia="Calibri" w:cs="Times New Roman"/>
          <w:iCs/>
          <w:color w:val="000000"/>
          <w:sz w:val="20"/>
          <w:szCs w:val="20"/>
          <w:lang w:eastAsia="en-GB"/>
        </w:rPr>
        <w:t xml:space="preserve"> </w:t>
      </w:r>
      <w:r w:rsidRPr="00D61587">
        <w:rPr>
          <w:rFonts w:eastAsia="Calibri" w:cs="Times New Roman"/>
          <w:color w:val="000000"/>
          <w:sz w:val="20"/>
          <w:szCs w:val="20"/>
          <w:lang w:eastAsia="en-GB"/>
        </w:rPr>
        <w:t>The law</w:t>
      </w:r>
      <w:r w:rsidRPr="00D61587">
        <w:rPr>
          <w:sz w:val="20"/>
          <w:szCs w:val="20"/>
        </w:rPr>
        <w:t xml:space="preserve"> prohibited night work – 9.00pm to 5.00am – for women and adolesc</w:t>
      </w:r>
      <w:r>
        <w:rPr>
          <w:sz w:val="20"/>
          <w:szCs w:val="20"/>
        </w:rPr>
        <w:t>ents up to the age of 17 in cotton, wool and linen mill</w:t>
      </w:r>
      <w:r w:rsidRPr="00D61587">
        <w:rPr>
          <w:sz w:val="20"/>
          <w:szCs w:val="20"/>
        </w:rPr>
        <w:t>s, but employers could hire women for night work in busy seasons.</w:t>
      </w:r>
      <w:r w:rsidRPr="00D61587">
        <w:rPr>
          <w:sz w:val="20"/>
          <w:szCs w:val="20"/>
          <w:vertAlign w:val="superscript"/>
        </w:rPr>
        <w:t xml:space="preserve"> </w:t>
      </w:r>
      <w:r>
        <w:rPr>
          <w:rFonts w:eastAsia="Calibri" w:cs="Times New Roman"/>
          <w:iCs/>
          <w:color w:val="000000"/>
          <w:sz w:val="20"/>
          <w:szCs w:val="20"/>
          <w:lang w:eastAsia="en-GB"/>
        </w:rPr>
        <w:t>M</w:t>
      </w:r>
      <w:r w:rsidRPr="00D61587">
        <w:rPr>
          <w:rFonts w:eastAsia="Calibri" w:cs="Times New Roman"/>
          <w:iCs/>
          <w:color w:val="000000"/>
          <w:sz w:val="20"/>
          <w:szCs w:val="20"/>
          <w:lang w:eastAsia="en-GB"/>
        </w:rPr>
        <w:t xml:space="preserve">anagers </w:t>
      </w:r>
      <w:r w:rsidRPr="00D61587">
        <w:rPr>
          <w:rFonts w:eastAsia="Calibri" w:cs="Times New Roman"/>
          <w:color w:val="000000"/>
          <w:sz w:val="20"/>
          <w:szCs w:val="20"/>
          <w:lang w:eastAsia="en-GB"/>
        </w:rPr>
        <w:t>who sacked workers unf</w:t>
      </w:r>
      <w:r>
        <w:rPr>
          <w:rFonts w:eastAsia="Calibri" w:cs="Times New Roman"/>
          <w:color w:val="000000"/>
          <w:sz w:val="20"/>
          <w:szCs w:val="20"/>
          <w:lang w:eastAsia="en-GB"/>
        </w:rPr>
        <w:t>airly would have to pay a small fine, but</w:t>
      </w:r>
      <w:r w:rsidRPr="00D61587">
        <w:rPr>
          <w:rFonts w:eastAsia="Calibri" w:cs="Times New Roman"/>
          <w:color w:val="000000"/>
          <w:sz w:val="20"/>
          <w:szCs w:val="20"/>
          <w:lang w:eastAsia="en-GB"/>
        </w:rPr>
        <w:t xml:space="preserve"> lockouts remained legal.</w:t>
      </w:r>
      <w:r>
        <w:rPr>
          <w:sz w:val="20"/>
          <w:szCs w:val="20"/>
        </w:rPr>
        <w:t xml:space="preserve"> </w:t>
      </w:r>
      <w:r w:rsidRPr="00D61587">
        <w:rPr>
          <w:sz w:val="20"/>
          <w:szCs w:val="20"/>
        </w:rPr>
        <w:t>Subsequently</w:t>
      </w:r>
      <w:r>
        <w:rPr>
          <w:sz w:val="20"/>
          <w:szCs w:val="20"/>
        </w:rPr>
        <w:t>, the number of children</w:t>
      </w:r>
      <w:r w:rsidRPr="00D61587">
        <w:rPr>
          <w:sz w:val="20"/>
          <w:szCs w:val="20"/>
        </w:rPr>
        <w:t xml:space="preserve"> in factorie</w:t>
      </w:r>
      <w:r>
        <w:rPr>
          <w:sz w:val="20"/>
          <w:szCs w:val="20"/>
        </w:rPr>
        <w:t>s fell to two-thirds of the</w:t>
      </w:r>
      <w:r w:rsidRPr="00D61587">
        <w:rPr>
          <w:sz w:val="20"/>
          <w:szCs w:val="20"/>
        </w:rPr>
        <w:t xml:space="preserve"> 1882 </w:t>
      </w:r>
      <w:r>
        <w:rPr>
          <w:sz w:val="20"/>
          <w:szCs w:val="20"/>
        </w:rPr>
        <w:t xml:space="preserve">level and </w:t>
      </w:r>
      <w:r w:rsidRPr="00D61587">
        <w:rPr>
          <w:sz w:val="20"/>
          <w:szCs w:val="20"/>
        </w:rPr>
        <w:t>almost disap</w:t>
      </w:r>
      <w:r>
        <w:rPr>
          <w:sz w:val="20"/>
          <w:szCs w:val="20"/>
        </w:rPr>
        <w:t>peared in tobacco factories, where women took their place</w:t>
      </w:r>
      <w:r w:rsidRPr="00D61587">
        <w:rPr>
          <w:sz w:val="20"/>
          <w:szCs w:val="20"/>
        </w:rPr>
        <w:t>. More women than men worked in mechanised weaving mills,</w:t>
      </w:r>
      <w:r w:rsidRPr="00D61587">
        <w:rPr>
          <w:rFonts w:eastAsia="Calibri" w:cs="Times New Roman"/>
          <w:color w:val="000000"/>
          <w:sz w:val="20"/>
          <w:szCs w:val="20"/>
          <w:lang w:eastAsia="en-GB"/>
        </w:rPr>
        <w:t xml:space="preserve"> and females</w:t>
      </w:r>
      <w:r w:rsidRPr="00D61587">
        <w:rPr>
          <w:sz w:val="20"/>
          <w:szCs w:val="20"/>
        </w:rPr>
        <w:t xml:space="preserve"> formed 31 percent of inspected workers in Moscow province and most neighbouring provinces, and 36 percent around Vladimir.</w:t>
      </w:r>
      <w:r w:rsidRPr="00D61587">
        <w:rPr>
          <w:sz w:val="20"/>
          <w:szCs w:val="20"/>
          <w:vertAlign w:val="superscript"/>
        </w:rPr>
        <w:endnoteReference w:id="487"/>
      </w:r>
      <w:r w:rsidRPr="00D61587">
        <w:rPr>
          <w:sz w:val="20"/>
          <w:szCs w:val="20"/>
        </w:rPr>
        <w:t xml:space="preserve"> </w:t>
      </w:r>
      <w:r>
        <w:rPr>
          <w:rFonts w:eastAsia="Calibri" w:cs="Times New Roman"/>
          <w:color w:val="000000"/>
          <w:sz w:val="20"/>
          <w:szCs w:val="20"/>
          <w:lang w:eastAsia="en-GB"/>
        </w:rPr>
        <w:t>Some manager</w:t>
      </w:r>
      <w:r w:rsidRPr="00D61587">
        <w:rPr>
          <w:rFonts w:eastAsia="Calibri" w:cs="Times New Roman"/>
          <w:color w:val="000000"/>
          <w:sz w:val="20"/>
          <w:szCs w:val="20"/>
          <w:lang w:eastAsia="en-GB"/>
        </w:rPr>
        <w:t xml:space="preserve">s cut the working week, but raised fines and </w:t>
      </w:r>
      <w:r>
        <w:rPr>
          <w:rFonts w:eastAsia="Calibri" w:cs="Times New Roman"/>
          <w:color w:val="000000"/>
          <w:sz w:val="20"/>
          <w:szCs w:val="20"/>
          <w:lang w:eastAsia="en-GB"/>
        </w:rPr>
        <w:t xml:space="preserve">factory </w:t>
      </w:r>
      <w:r w:rsidRPr="00D61587">
        <w:rPr>
          <w:rFonts w:eastAsia="Calibri" w:cs="Times New Roman"/>
          <w:color w:val="000000"/>
          <w:sz w:val="20"/>
          <w:szCs w:val="20"/>
          <w:lang w:eastAsia="en-GB"/>
        </w:rPr>
        <w:t>shop prices.</w:t>
      </w:r>
      <w:r w:rsidRPr="00D61587">
        <w:rPr>
          <w:rFonts w:eastAsia="Calibri" w:cs="Times New Roman"/>
          <w:color w:val="000000"/>
          <w:sz w:val="20"/>
          <w:szCs w:val="20"/>
          <w:vertAlign w:val="superscript"/>
          <w:lang w:eastAsia="en-GB"/>
        </w:rPr>
        <w:endnoteReference w:id="488"/>
      </w:r>
      <w:r>
        <w:rPr>
          <w:rFonts w:eastAsia="Calibri" w:cs="Times New Roman"/>
          <w:color w:val="000000"/>
          <w:sz w:val="20"/>
          <w:szCs w:val="20"/>
          <w:lang w:eastAsia="en-GB"/>
        </w:rPr>
        <w:t xml:space="preserve"> </w:t>
      </w:r>
    </w:p>
    <w:p w14:paraId="03018595" w14:textId="55AA3E49" w:rsidR="0036622C" w:rsidRPr="000A13AD" w:rsidRDefault="0036622C" w:rsidP="003227FF">
      <w:pPr>
        <w:tabs>
          <w:tab w:val="left" w:pos="170"/>
        </w:tabs>
        <w:jc w:val="both"/>
        <w:rPr>
          <w:rFonts w:eastAsia="Times New Roman" w:cs="Times New Roman"/>
          <w:sz w:val="20"/>
          <w:szCs w:val="20"/>
        </w:rPr>
      </w:pPr>
      <w:r>
        <w:rPr>
          <w:rFonts w:eastAsia="Calibri" w:cs="Times New Roman"/>
          <w:color w:val="000000"/>
          <w:sz w:val="20"/>
          <w:szCs w:val="20"/>
          <w:lang w:eastAsia="en-GB"/>
        </w:rPr>
        <w:tab/>
      </w:r>
      <w:r w:rsidRPr="00D61587">
        <w:rPr>
          <w:rFonts w:eastAsia="Calibri" w:cs="Times New Roman"/>
          <w:color w:val="000000"/>
          <w:sz w:val="20"/>
          <w:szCs w:val="20"/>
          <w:lang w:eastAsia="en-GB"/>
        </w:rPr>
        <w:t xml:space="preserve">Twenty </w:t>
      </w:r>
      <w:r>
        <w:rPr>
          <w:rFonts w:eastAsia="Calibri" w:cs="Times New Roman"/>
          <w:color w:val="000000"/>
          <w:sz w:val="20"/>
          <w:szCs w:val="20"/>
          <w:lang w:eastAsia="en-GB"/>
        </w:rPr>
        <w:t xml:space="preserve">factory </w:t>
      </w:r>
      <w:r w:rsidRPr="00D61587">
        <w:rPr>
          <w:rFonts w:eastAsia="Calibri" w:cs="Times New Roman"/>
          <w:color w:val="000000"/>
          <w:sz w:val="20"/>
          <w:szCs w:val="20"/>
          <w:lang w:eastAsia="en-GB"/>
        </w:rPr>
        <w:t>inspectors,</w:t>
      </w:r>
      <w:r w:rsidRPr="00D61587">
        <w:rPr>
          <w:rFonts w:eastAsia="Calibri" w:cs="Times New Roman"/>
          <w:color w:val="000000"/>
          <w:sz w:val="20"/>
          <w:szCs w:val="20"/>
          <w:vertAlign w:val="superscript"/>
          <w:lang w:eastAsia="en-GB"/>
        </w:rPr>
        <w:endnoteReference w:id="489"/>
      </w:r>
      <w:r w:rsidRPr="00D61587">
        <w:rPr>
          <w:rFonts w:eastAsia="Calibri" w:cs="Times New Roman"/>
          <w:color w:val="000000"/>
          <w:sz w:val="20"/>
          <w:szCs w:val="20"/>
          <w:lang w:eastAsia="en-GB"/>
        </w:rPr>
        <w:t xml:space="preserve"> accountable to employers’ nominees,</w:t>
      </w:r>
      <w:r w:rsidRPr="00D61587">
        <w:rPr>
          <w:rFonts w:eastAsia="Calibri" w:cs="Times New Roman"/>
          <w:color w:val="000000"/>
          <w:sz w:val="20"/>
          <w:szCs w:val="20"/>
          <w:vertAlign w:val="superscript"/>
          <w:lang w:eastAsia="en-GB"/>
        </w:rPr>
        <w:endnoteReference w:id="490"/>
      </w:r>
      <w:r w:rsidRPr="00D61587">
        <w:rPr>
          <w:rFonts w:eastAsia="Calibri" w:cs="Times New Roman"/>
          <w:color w:val="000000"/>
          <w:sz w:val="20"/>
          <w:szCs w:val="20"/>
          <w:lang w:eastAsia="en-GB"/>
        </w:rPr>
        <w:t xml:space="preserve"> sup</w:t>
      </w:r>
      <w:r>
        <w:rPr>
          <w:rFonts w:eastAsia="Calibri" w:cs="Times New Roman"/>
          <w:color w:val="000000"/>
          <w:sz w:val="20"/>
          <w:szCs w:val="20"/>
          <w:lang w:eastAsia="en-GB"/>
        </w:rPr>
        <w:t>ervised over 400,000 male</w:t>
      </w:r>
      <w:r w:rsidRPr="00D61587">
        <w:rPr>
          <w:rFonts w:eastAsia="Calibri" w:cs="Times New Roman"/>
          <w:color w:val="000000"/>
          <w:sz w:val="20"/>
          <w:szCs w:val="20"/>
          <w:lang w:eastAsia="en-GB"/>
        </w:rPr>
        <w:t>s,</w:t>
      </w:r>
      <w:r w:rsidRPr="00D61587">
        <w:rPr>
          <w:rFonts w:eastAsia="Calibri" w:cs="Times New Roman"/>
          <w:color w:val="000000"/>
          <w:sz w:val="20"/>
          <w:szCs w:val="20"/>
          <w:vertAlign w:val="superscript"/>
          <w:lang w:eastAsia="en-GB"/>
        </w:rPr>
        <w:endnoteReference w:id="491"/>
      </w:r>
      <w:r>
        <w:rPr>
          <w:rFonts w:eastAsia="Calibri" w:cs="Times New Roman"/>
          <w:color w:val="000000"/>
          <w:sz w:val="20"/>
          <w:szCs w:val="20"/>
          <w:lang w:eastAsia="en-GB"/>
        </w:rPr>
        <w:t xml:space="preserve"> and 192,000 women.</w:t>
      </w:r>
      <w:r w:rsidRPr="00D61587">
        <w:rPr>
          <w:rFonts w:eastAsia="Calibri" w:cs="Times New Roman"/>
          <w:color w:val="000000"/>
          <w:sz w:val="20"/>
          <w:szCs w:val="20"/>
          <w:vertAlign w:val="superscript"/>
          <w:lang w:eastAsia="en-GB"/>
        </w:rPr>
        <w:endnoteReference w:id="492"/>
      </w:r>
      <w:r w:rsidRPr="00D61587">
        <w:rPr>
          <w:rFonts w:eastAsia="Calibri" w:cs="Times New Roman"/>
          <w:color w:val="000000"/>
          <w:sz w:val="20"/>
          <w:szCs w:val="20"/>
          <w:lang w:eastAsia="en-GB"/>
        </w:rPr>
        <w:t xml:space="preserve"> The Finance Minister announced that inspectors would be ‘c</w:t>
      </w:r>
      <w:r>
        <w:rPr>
          <w:rFonts w:eastAsia="Calibri" w:cs="Times New Roman"/>
          <w:color w:val="000000"/>
          <w:sz w:val="20"/>
          <w:szCs w:val="20"/>
          <w:lang w:eastAsia="en-GB"/>
        </w:rPr>
        <w:t>onstables’ and maintain ‘order’,</w:t>
      </w:r>
      <w:r w:rsidRPr="00D61587">
        <w:rPr>
          <w:rFonts w:eastAsia="Calibri" w:cs="Times New Roman"/>
          <w:color w:val="000000"/>
          <w:sz w:val="20"/>
          <w:szCs w:val="20"/>
          <w:vertAlign w:val="superscript"/>
          <w:lang w:eastAsia="en-GB"/>
        </w:rPr>
        <w:endnoteReference w:id="493"/>
      </w:r>
      <w:r w:rsidRPr="00D61587">
        <w:rPr>
          <w:rFonts w:eastAsia="Calibri" w:cs="Times New Roman"/>
          <w:color w:val="000000"/>
          <w:sz w:val="20"/>
          <w:szCs w:val="20"/>
          <w:lang w:eastAsia="en-GB"/>
        </w:rPr>
        <w:t xml:space="preserve"> but a</w:t>
      </w:r>
      <w:r w:rsidRPr="00D61587">
        <w:rPr>
          <w:rFonts w:eastAsia="Times New Roman"/>
          <w:sz w:val="20"/>
          <w:szCs w:val="20"/>
        </w:rPr>
        <w:t xml:space="preserve"> gendarme reported his anxiety about factory workers.</w:t>
      </w:r>
    </w:p>
    <w:p w14:paraId="6C6E474B" w14:textId="77777777" w:rsidR="0036622C" w:rsidRPr="00D61587" w:rsidRDefault="0036622C" w:rsidP="003227FF">
      <w:pPr>
        <w:tabs>
          <w:tab w:val="left" w:pos="170"/>
        </w:tabs>
        <w:jc w:val="both"/>
        <w:rPr>
          <w:rFonts w:eastAsia="Times New Roman"/>
          <w:sz w:val="20"/>
          <w:szCs w:val="20"/>
        </w:rPr>
      </w:pPr>
    </w:p>
    <w:p w14:paraId="5DB201DB" w14:textId="77777777" w:rsidR="0036622C" w:rsidRPr="00D61587" w:rsidRDefault="0036622C" w:rsidP="007C7E2F">
      <w:pPr>
        <w:tabs>
          <w:tab w:val="left" w:pos="170"/>
        </w:tabs>
        <w:ind w:left="170"/>
        <w:jc w:val="both"/>
        <w:rPr>
          <w:rFonts w:eastAsia="Times New Roman"/>
          <w:sz w:val="18"/>
          <w:szCs w:val="18"/>
        </w:rPr>
      </w:pPr>
      <w:r w:rsidRPr="00D61587">
        <w:rPr>
          <w:rFonts w:eastAsia="Times New Roman"/>
          <w:sz w:val="18"/>
          <w:szCs w:val="18"/>
        </w:rPr>
        <w:t>I can find very little difference between their position and that of the earlier serfs; the same want, the same need, the same rights; the same contempt for their spiritual needs. In one case the person was yoked to an animal, in the other he is a senseless machine, differing very little from the machine at which he works.</w:t>
      </w:r>
    </w:p>
    <w:p w14:paraId="10FE17D6" w14:textId="77777777" w:rsidR="0036622C" w:rsidRPr="00D61587" w:rsidRDefault="0036622C" w:rsidP="003227FF">
      <w:pPr>
        <w:tabs>
          <w:tab w:val="left" w:pos="170"/>
        </w:tabs>
        <w:jc w:val="both"/>
        <w:rPr>
          <w:rFonts w:eastAsia="Times New Roman"/>
          <w:sz w:val="20"/>
          <w:szCs w:val="20"/>
        </w:rPr>
      </w:pPr>
    </w:p>
    <w:p w14:paraId="16D06380" w14:textId="5027A37C" w:rsidR="0036622C" w:rsidRPr="00CD7CDB" w:rsidRDefault="0036622C" w:rsidP="003227FF">
      <w:pPr>
        <w:tabs>
          <w:tab w:val="left" w:pos="170"/>
        </w:tabs>
        <w:jc w:val="both"/>
        <w:rPr>
          <w:rFonts w:eastAsia="Times New Roman"/>
          <w:sz w:val="20"/>
          <w:szCs w:val="20"/>
        </w:rPr>
      </w:pPr>
      <w:r>
        <w:rPr>
          <w:rFonts w:eastAsia="Times New Roman"/>
          <w:sz w:val="20"/>
          <w:szCs w:val="20"/>
        </w:rPr>
        <w:t>W</w:t>
      </w:r>
      <w:r w:rsidRPr="00D61587">
        <w:rPr>
          <w:rFonts w:eastAsia="Times New Roman"/>
          <w:sz w:val="20"/>
          <w:szCs w:val="20"/>
        </w:rPr>
        <w:t>orkers did not seem interested in politics, but ‘that evil day is coming closer and closer.’</w:t>
      </w:r>
      <w:r w:rsidRPr="00D61587">
        <w:rPr>
          <w:rFonts w:eastAsia="Times New Roman"/>
          <w:sz w:val="20"/>
          <w:szCs w:val="20"/>
          <w:vertAlign w:val="superscript"/>
        </w:rPr>
        <w:endnoteReference w:id="494"/>
      </w:r>
      <w:r>
        <w:rPr>
          <w:rFonts w:eastAsia="Times New Roman"/>
          <w:sz w:val="20"/>
          <w:szCs w:val="20"/>
        </w:rPr>
        <w:t xml:space="preserve"> </w:t>
      </w:r>
      <w:r>
        <w:rPr>
          <w:rFonts w:eastAsia="Calibri" w:cs="Times New Roman"/>
          <w:color w:val="000000"/>
          <w:sz w:val="20"/>
          <w:szCs w:val="20"/>
          <w:lang w:eastAsia="en-GB"/>
        </w:rPr>
        <w:t xml:space="preserve">Police knew </w:t>
      </w:r>
      <w:r w:rsidRPr="00D61587">
        <w:rPr>
          <w:rFonts w:eastAsia="Calibri" w:cs="Times New Roman"/>
          <w:color w:val="000000"/>
          <w:sz w:val="20"/>
          <w:szCs w:val="20"/>
          <w:lang w:eastAsia="en-GB"/>
        </w:rPr>
        <w:t>workers carried ‘all kinds of false doctrine’ to their villages,</w:t>
      </w:r>
      <w:r w:rsidRPr="00D61587">
        <w:rPr>
          <w:rFonts w:eastAsia="Calibri" w:cs="Times New Roman"/>
          <w:color w:val="000000"/>
          <w:sz w:val="20"/>
          <w:szCs w:val="20"/>
          <w:vertAlign w:val="superscript"/>
          <w:lang w:eastAsia="en-GB"/>
        </w:rPr>
        <w:endnoteReference w:id="495"/>
      </w:r>
      <w:r w:rsidRPr="00D61587">
        <w:rPr>
          <w:rFonts w:eastAsia="Calibri" w:cs="Times New Roman"/>
          <w:color w:val="000000"/>
          <w:sz w:val="20"/>
          <w:szCs w:val="20"/>
          <w:lang w:eastAsia="en-GB"/>
        </w:rPr>
        <w:t xml:space="preserve"> </w:t>
      </w:r>
      <w:r>
        <w:rPr>
          <w:sz w:val="20"/>
          <w:szCs w:val="20"/>
        </w:rPr>
        <w:t>so t</w:t>
      </w:r>
      <w:r w:rsidRPr="00D61587">
        <w:rPr>
          <w:rFonts w:eastAsia="Times New Roman" w:cs="Times New Roman"/>
          <w:sz w:val="20"/>
          <w:szCs w:val="20"/>
        </w:rPr>
        <w:t>he Interior Min</w:t>
      </w:r>
      <w:r>
        <w:rPr>
          <w:rFonts w:eastAsia="Times New Roman" w:cs="Times New Roman"/>
          <w:sz w:val="20"/>
          <w:szCs w:val="20"/>
        </w:rPr>
        <w:t xml:space="preserve">ister let peasants renew </w:t>
      </w:r>
      <w:r w:rsidRPr="00D61587">
        <w:rPr>
          <w:rFonts w:eastAsia="Times New Roman" w:cs="Times New Roman"/>
          <w:sz w:val="20"/>
          <w:szCs w:val="20"/>
        </w:rPr>
        <w:t xml:space="preserve">passports at the factory or with the local </w:t>
      </w:r>
      <w:r>
        <w:rPr>
          <w:rFonts w:eastAsia="Times New Roman" w:cs="Times New Roman"/>
          <w:sz w:val="20"/>
          <w:szCs w:val="20"/>
        </w:rPr>
        <w:t>police, so they did not need to go home for that purpose</w:t>
      </w:r>
      <w:r w:rsidRPr="00D61587">
        <w:rPr>
          <w:rFonts w:eastAsia="Times New Roman" w:cs="Times New Roman"/>
          <w:sz w:val="20"/>
          <w:szCs w:val="20"/>
        </w:rPr>
        <w:t>.</w:t>
      </w:r>
      <w:r w:rsidRPr="00D61587">
        <w:rPr>
          <w:sz w:val="20"/>
          <w:szCs w:val="20"/>
          <w:vertAlign w:val="superscript"/>
        </w:rPr>
        <w:endnoteReference w:id="496"/>
      </w:r>
      <w:r>
        <w:rPr>
          <w:sz w:val="20"/>
          <w:szCs w:val="20"/>
        </w:rPr>
        <w:t xml:space="preserve"> </w:t>
      </w:r>
    </w:p>
    <w:p w14:paraId="7D2D9F6F" w14:textId="3DC129C0" w:rsidR="0036622C" w:rsidRPr="00D61587" w:rsidRDefault="0036622C" w:rsidP="003227FF">
      <w:pPr>
        <w:tabs>
          <w:tab w:val="left" w:pos="170"/>
        </w:tabs>
        <w:jc w:val="both"/>
        <w:rPr>
          <w:rFonts w:eastAsia="Times New Roman" w:cs="Times New Roman"/>
          <w:sz w:val="20"/>
          <w:szCs w:val="20"/>
          <w:lang w:eastAsia="en-GB"/>
        </w:rPr>
      </w:pPr>
      <w:r>
        <w:rPr>
          <w:sz w:val="20"/>
          <w:szCs w:val="20"/>
        </w:rPr>
        <w:tab/>
      </w:r>
      <w:r w:rsidRPr="00D61587">
        <w:rPr>
          <w:rFonts w:eastAsia="Times New Roman" w:cs="Times New Roman"/>
          <w:sz w:val="20"/>
          <w:szCs w:val="20"/>
        </w:rPr>
        <w:t>In spring 1886, 33 Orekhovo strikers delivered a devastating indictment on Morozov at their trial.</w:t>
      </w:r>
      <w:r w:rsidRPr="00D61587">
        <w:rPr>
          <w:rFonts w:eastAsia="Times New Roman" w:cs="Times New Roman"/>
          <w:sz w:val="20"/>
          <w:szCs w:val="20"/>
          <w:vertAlign w:val="superscript"/>
        </w:rPr>
        <w:endnoteReference w:id="497"/>
      </w:r>
      <w:r w:rsidRPr="00D61587">
        <w:rPr>
          <w:rFonts w:eastAsia="Times New Roman" w:cs="Times New Roman"/>
          <w:sz w:val="20"/>
          <w:szCs w:val="20"/>
        </w:rPr>
        <w:t xml:space="preserve"> He</w:t>
      </w:r>
      <w:r>
        <w:rPr>
          <w:rFonts w:eastAsia="Times New Roman" w:cs="Times New Roman"/>
          <w:sz w:val="20"/>
          <w:szCs w:val="20"/>
        </w:rPr>
        <w:t xml:space="preserve"> had sacked the director, who </w:t>
      </w:r>
      <w:r w:rsidRPr="00D61587">
        <w:rPr>
          <w:rFonts w:eastAsia="Times New Roman" w:cs="Times New Roman"/>
          <w:sz w:val="20"/>
          <w:szCs w:val="20"/>
        </w:rPr>
        <w:t>c</w:t>
      </w:r>
      <w:r>
        <w:rPr>
          <w:rFonts w:eastAsia="Times New Roman" w:cs="Times New Roman"/>
          <w:sz w:val="20"/>
          <w:szCs w:val="20"/>
        </w:rPr>
        <w:t>or</w:t>
      </w:r>
      <w:r w:rsidR="00D55A50">
        <w:rPr>
          <w:rFonts w:eastAsia="Times New Roman" w:cs="Times New Roman"/>
          <w:sz w:val="20"/>
          <w:szCs w:val="20"/>
        </w:rPr>
        <w:t>roborated their testimony. T</w:t>
      </w:r>
      <w:r w:rsidRPr="00D61587">
        <w:rPr>
          <w:rFonts w:eastAsia="Times New Roman" w:cs="Times New Roman"/>
          <w:sz w:val="20"/>
          <w:szCs w:val="20"/>
        </w:rPr>
        <w:t>he jury threw out all 101 charges,</w:t>
      </w:r>
      <w:r w:rsidRPr="00D61587">
        <w:rPr>
          <w:rFonts w:eastAsia="Times New Roman" w:cs="Times New Roman"/>
          <w:sz w:val="20"/>
          <w:szCs w:val="20"/>
          <w:vertAlign w:val="superscript"/>
        </w:rPr>
        <w:endnoteReference w:id="498"/>
      </w:r>
      <w:r>
        <w:rPr>
          <w:rFonts w:eastAsia="Times New Roman" w:cs="Times New Roman"/>
          <w:sz w:val="20"/>
          <w:szCs w:val="20"/>
        </w:rPr>
        <w:t xml:space="preserve"> but the police detained 17 </w:t>
      </w:r>
      <w:r w:rsidRPr="00D61587">
        <w:rPr>
          <w:rFonts w:eastAsia="Times New Roman" w:cs="Times New Roman"/>
          <w:sz w:val="20"/>
          <w:szCs w:val="20"/>
        </w:rPr>
        <w:t>for three months,</w:t>
      </w:r>
      <w:r w:rsidRPr="00D61587">
        <w:rPr>
          <w:rFonts w:eastAsia="Times New Roman" w:cs="Times New Roman"/>
          <w:sz w:val="20"/>
          <w:szCs w:val="20"/>
          <w:vertAlign w:val="superscript"/>
        </w:rPr>
        <w:endnoteReference w:id="499"/>
      </w:r>
      <w:r w:rsidRPr="00D61587">
        <w:rPr>
          <w:rFonts w:eastAsia="Times New Roman" w:cs="Times New Roman"/>
          <w:sz w:val="20"/>
          <w:szCs w:val="20"/>
        </w:rPr>
        <w:t xml:space="preserve"> </w:t>
      </w:r>
      <w:r w:rsidRPr="00D61587">
        <w:rPr>
          <w:rFonts w:eastAsia="Times New Roman" w:cs="Times New Roman"/>
          <w:sz w:val="20"/>
          <w:szCs w:val="20"/>
          <w:lang w:eastAsia="en-GB"/>
        </w:rPr>
        <w:t>and exiled Volkov</w:t>
      </w:r>
      <w:r w:rsidRPr="00D61587">
        <w:rPr>
          <w:rFonts w:eastAsia="Times New Roman" w:cs="Times New Roman"/>
          <w:sz w:val="20"/>
          <w:szCs w:val="20"/>
        </w:rPr>
        <w:t>,</w:t>
      </w:r>
      <w:r w:rsidRPr="00D61587">
        <w:rPr>
          <w:rFonts w:eastAsia="Times New Roman" w:cs="Times New Roman"/>
          <w:sz w:val="20"/>
          <w:szCs w:val="20"/>
          <w:vertAlign w:val="superscript"/>
        </w:rPr>
        <w:endnoteReference w:id="500"/>
      </w:r>
      <w:r w:rsidRPr="00D61587">
        <w:rPr>
          <w:rFonts w:eastAsia="Times New Roman" w:cs="Times New Roman"/>
          <w:sz w:val="20"/>
          <w:szCs w:val="20"/>
          <w:lang w:eastAsia="en-GB"/>
        </w:rPr>
        <w:t xml:space="preserve"> and M</w:t>
      </w:r>
      <w:r>
        <w:rPr>
          <w:rFonts w:eastAsia="Times New Roman" w:cs="Times New Roman"/>
          <w:sz w:val="20"/>
          <w:szCs w:val="20"/>
          <w:lang w:eastAsia="en-GB"/>
        </w:rPr>
        <w:t>oiseenko, to Archangel province;</w:t>
      </w:r>
      <w:r w:rsidRPr="00D61587">
        <w:rPr>
          <w:rFonts w:eastAsia="Times New Roman" w:cs="Times New Roman"/>
          <w:sz w:val="20"/>
          <w:szCs w:val="20"/>
          <w:vertAlign w:val="superscript"/>
          <w:lang w:eastAsia="en-GB"/>
        </w:rPr>
        <w:endnoteReference w:id="501"/>
      </w:r>
      <w:r>
        <w:rPr>
          <w:rFonts w:eastAsia="Times New Roman" w:cs="Times New Roman"/>
          <w:sz w:val="20"/>
          <w:szCs w:val="20"/>
          <w:lang w:eastAsia="en-GB"/>
        </w:rPr>
        <w:t xml:space="preserve"> but ideas could not be imprisoned or exiled. </w:t>
      </w:r>
    </w:p>
    <w:p w14:paraId="5A4A61DB"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7298E433"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6E7769F7" w14:textId="60C8AD0D" w:rsidR="0036622C" w:rsidRPr="00D61587" w:rsidRDefault="0036622C" w:rsidP="003227FF">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(vii</w:t>
      </w:r>
      <w:r w:rsidRPr="00D61587">
        <w:rPr>
          <w:rFonts w:eastAsia="Times New Roman" w:cs="Times New Roman"/>
          <w:b/>
          <w:sz w:val="20"/>
          <w:szCs w:val="20"/>
        </w:rPr>
        <w:t xml:space="preserve">) Warszawa, Vilnius and </w:t>
      </w:r>
      <w:r>
        <w:rPr>
          <w:rFonts w:eastAsia="Times New Roman" w:cs="Times New Roman"/>
          <w:b/>
          <w:sz w:val="20"/>
          <w:szCs w:val="20"/>
        </w:rPr>
        <w:t>St. Petersburg</w:t>
      </w:r>
    </w:p>
    <w:p w14:paraId="7629293B"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0E021BB5" w14:textId="5D99EE60"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Early in 1883, Proletariat leaders met in Vilnius. Four came from Warszawa, two </w:t>
      </w:r>
      <w:r>
        <w:rPr>
          <w:rFonts w:eastAsia="Times New Roman" w:cs="Times New Roman"/>
          <w:sz w:val="20"/>
          <w:szCs w:val="20"/>
        </w:rPr>
        <w:t xml:space="preserve">from St. Petersburg and one </w:t>
      </w:r>
      <w:r w:rsidRPr="00D61587">
        <w:rPr>
          <w:rFonts w:eastAsia="Times New Roman" w:cs="Times New Roman"/>
          <w:sz w:val="20"/>
          <w:szCs w:val="20"/>
        </w:rPr>
        <w:t>from both Moscow and Vilnius, while another may have come from Kyiv. They wanted to build an All-Russian party with a unified leadership and agreed to establish federal links with Narodnaya volya. Proletariat's local organisations would have a Workers' Committee and the all-</w:t>
      </w:r>
      <w:r>
        <w:rPr>
          <w:rFonts w:eastAsia="Times New Roman" w:cs="Times New Roman"/>
          <w:i/>
          <w:sz w:val="20"/>
          <w:szCs w:val="20"/>
        </w:rPr>
        <w:t>intelligenty</w:t>
      </w:r>
      <w:r w:rsidRPr="00D61587">
        <w:rPr>
          <w:rFonts w:eastAsia="Times New Roman" w:cs="Times New Roman"/>
          <w:i/>
          <w:sz w:val="20"/>
          <w:szCs w:val="20"/>
        </w:rPr>
        <w:t xml:space="preserve"> </w:t>
      </w:r>
      <w:r w:rsidRPr="00D61587">
        <w:rPr>
          <w:rFonts w:eastAsia="Times New Roman" w:cs="Times New Roman"/>
          <w:sz w:val="20"/>
          <w:szCs w:val="20"/>
        </w:rPr>
        <w:t xml:space="preserve">Workers' Committee in Warszawa would become the Central Committee and include one woman. </w:t>
      </w:r>
    </w:p>
    <w:p w14:paraId="241FAA0E" w14:textId="48ED6606"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Weeks later, the Warszawa chief of police announced a fortnightly medical examination </w:t>
      </w:r>
      <w:r>
        <w:rPr>
          <w:rFonts w:eastAsia="Times New Roman" w:cs="Times New Roman"/>
          <w:sz w:val="20"/>
          <w:szCs w:val="20"/>
        </w:rPr>
        <w:t>for</w:t>
      </w:r>
      <w:r w:rsidRPr="00D61587">
        <w:rPr>
          <w:rFonts w:eastAsia="Times New Roman" w:cs="Times New Roman"/>
          <w:sz w:val="20"/>
          <w:szCs w:val="20"/>
        </w:rPr>
        <w:t xml:space="preserve"> f</w:t>
      </w:r>
      <w:r>
        <w:rPr>
          <w:rFonts w:eastAsia="Times New Roman" w:cs="Times New Roman"/>
          <w:sz w:val="20"/>
          <w:szCs w:val="20"/>
        </w:rPr>
        <w:t>emale factory workers</w:t>
      </w:r>
      <w:r w:rsidRPr="00D61587">
        <w:rPr>
          <w:rFonts w:eastAsia="Times New Roman" w:cs="Times New Roman"/>
          <w:sz w:val="20"/>
          <w:szCs w:val="20"/>
        </w:rPr>
        <w:t>, like prostitutes. Proletariat members distribute</w:t>
      </w:r>
      <w:r>
        <w:rPr>
          <w:rFonts w:eastAsia="Times New Roman" w:cs="Times New Roman"/>
          <w:sz w:val="20"/>
          <w:szCs w:val="20"/>
        </w:rPr>
        <w:t xml:space="preserve">d thousands of leaflets to </w:t>
      </w:r>
      <w:r w:rsidRPr="00D61587">
        <w:rPr>
          <w:rFonts w:eastAsia="Times New Roman" w:cs="Times New Roman"/>
          <w:sz w:val="20"/>
          <w:szCs w:val="20"/>
        </w:rPr>
        <w:t xml:space="preserve">workers and stuck hundreds of copies on walls, while </w:t>
      </w:r>
      <w:r>
        <w:rPr>
          <w:rFonts w:eastAsia="Times New Roman" w:cs="Times New Roman"/>
          <w:i/>
          <w:sz w:val="20"/>
          <w:szCs w:val="20"/>
        </w:rPr>
        <w:t>intelligenty</w:t>
      </w:r>
      <w:r w:rsidRPr="00D61587">
        <w:rPr>
          <w:rFonts w:eastAsia="Times New Roman" w:cs="Times New Roman"/>
          <w:i/>
          <w:sz w:val="20"/>
          <w:szCs w:val="20"/>
        </w:rPr>
        <w:t xml:space="preserve"> </w:t>
      </w:r>
      <w:r w:rsidRPr="00D61587">
        <w:rPr>
          <w:rFonts w:eastAsia="Times New Roman" w:cs="Times New Roman"/>
          <w:sz w:val="20"/>
          <w:szCs w:val="20"/>
        </w:rPr>
        <w:t>distributed them on trams and at factory gates, and the governor-general rescinded the chief of police’s order.</w:t>
      </w:r>
      <w:r w:rsidRPr="00D61587">
        <w:rPr>
          <w:rFonts w:eastAsiaTheme="majorEastAsia" w:cs="Times New Roman"/>
          <w:sz w:val="20"/>
          <w:szCs w:val="20"/>
          <w:vertAlign w:val="superscript"/>
        </w:rPr>
        <w:endnoteReference w:id="502"/>
      </w:r>
      <w:r w:rsidRPr="00D61587">
        <w:rPr>
          <w:rFonts w:eastAsia="Times New Roman" w:cs="Times New Roman"/>
          <w:sz w:val="20"/>
          <w:szCs w:val="20"/>
        </w:rPr>
        <w:t xml:space="preserve"> </w:t>
      </w:r>
    </w:p>
    <w:p w14:paraId="67BAB81C" w14:textId="35025715"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In spring, the Russian chief inspector of schools sent Pulawy Agricultural Institute students to Warszawa Citadel, because their library included biographies of two of the tsar's assassins. He visited the Institute, met an angry reception, suspended 129 students and banned 5</w:t>
      </w:r>
      <w:r>
        <w:rPr>
          <w:rFonts w:eastAsia="Times New Roman" w:cs="Times New Roman"/>
          <w:sz w:val="20"/>
          <w:szCs w:val="20"/>
        </w:rPr>
        <w:t xml:space="preserve">7 from entering any university. </w:t>
      </w:r>
      <w:r w:rsidRPr="00D61587">
        <w:rPr>
          <w:rFonts w:eastAsia="Times New Roman" w:cs="Times New Roman"/>
          <w:sz w:val="20"/>
          <w:szCs w:val="20"/>
        </w:rPr>
        <w:t xml:space="preserve">Warszawa police broke up the first public protest in 20 years, the University authorities suspended 199 students for up to three years and the police sent eight suspected of contacting socialists to a </w:t>
      </w:r>
      <w:r>
        <w:rPr>
          <w:rFonts w:eastAsia="Times New Roman" w:cs="Times New Roman"/>
          <w:sz w:val="20"/>
          <w:szCs w:val="20"/>
        </w:rPr>
        <w:t>St. Petersburg</w:t>
      </w:r>
      <w:r w:rsidRPr="00D61587">
        <w:rPr>
          <w:rFonts w:eastAsia="Times New Roman" w:cs="Times New Roman"/>
          <w:sz w:val="20"/>
          <w:szCs w:val="20"/>
        </w:rPr>
        <w:t xml:space="preserve"> prison for up to 18 months, yet Proletariat recruited hundreds of members and thousands of sympathisers in Warszawa and the major textile centres of Łódź and Żyrardów.</w:t>
      </w:r>
      <w:r w:rsidRPr="00D61587">
        <w:rPr>
          <w:rFonts w:eastAsiaTheme="majorEastAsia" w:cs="Times New Roman"/>
          <w:sz w:val="20"/>
          <w:szCs w:val="20"/>
          <w:vertAlign w:val="superscript"/>
        </w:rPr>
        <w:endnoteReference w:id="503"/>
      </w:r>
      <w:r w:rsidRPr="00D61587">
        <w:rPr>
          <w:rFonts w:eastAsia="Times New Roman" w:cs="Times New Roman"/>
          <w:sz w:val="20"/>
          <w:szCs w:val="20"/>
        </w:rPr>
        <w:t xml:space="preserve"> </w:t>
      </w:r>
    </w:p>
    <w:p w14:paraId="6DCBAB08" w14:textId="51359344"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sidRPr="00D61587">
        <w:rPr>
          <w:color w:val="000000"/>
          <w:sz w:val="20"/>
          <w:szCs w:val="20"/>
          <w:shd w:val="clear" w:color="auto" w:fill="FFFFFF"/>
        </w:rPr>
        <w:t>Żyrardów</w:t>
      </w:r>
      <w:r w:rsidRPr="00D61587">
        <w:rPr>
          <w:rFonts w:eastAsia="Times New Roman" w:cs="Times New Roman"/>
          <w:sz w:val="20"/>
          <w:szCs w:val="20"/>
        </w:rPr>
        <w:t xml:space="preserve"> workers had a six-day, 84-hour week, but managers cut women’s pay by a quarter. After Proletariat leaflets reached them, some women went on strike. Managers called the police, but male workers came out two days later. The governor-general brought four companies of infantry and 50 Cossacks and arrested the strike leaders, but others picketed the prison, demanding their releas</w:t>
      </w:r>
      <w:r>
        <w:rPr>
          <w:rFonts w:eastAsia="Times New Roman" w:cs="Times New Roman"/>
          <w:sz w:val="20"/>
          <w:szCs w:val="20"/>
        </w:rPr>
        <w:t>e. A young officer ordered troops to fire</w:t>
      </w:r>
      <w:r w:rsidRPr="00D61587">
        <w:rPr>
          <w:rFonts w:eastAsia="Times New Roman" w:cs="Times New Roman"/>
          <w:sz w:val="20"/>
          <w:szCs w:val="20"/>
        </w:rPr>
        <w:t xml:space="preserve"> and they killed or mortally wounded three teenagers and injured many more. That night, more troops arrived, but next day strikers </w:t>
      </w:r>
      <w:r>
        <w:rPr>
          <w:rFonts w:eastAsia="Times New Roman" w:cs="Times New Roman"/>
          <w:sz w:val="20"/>
          <w:szCs w:val="20"/>
        </w:rPr>
        <w:t>ran</w:t>
      </w:r>
      <w:r w:rsidRPr="00D61587">
        <w:rPr>
          <w:rFonts w:eastAsia="Times New Roman" w:cs="Times New Roman"/>
          <w:sz w:val="20"/>
          <w:szCs w:val="20"/>
        </w:rPr>
        <w:t>sacked the factory and the managers' homes. Managers promised to cut an hour off the day and restore the women's wages, and joined thousands of workers walking to the cemetery. Soon after, a strike for more pay at a Warszawa metal factory was successful, but managers subsequently sacked the leaders.</w:t>
      </w:r>
    </w:p>
    <w:p w14:paraId="396D4AD7" w14:textId="2EB565E3"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lastRenderedPageBreak/>
        <w:tab/>
        <w:t>Marceli Janczewski built three printin</w:t>
      </w:r>
      <w:r>
        <w:rPr>
          <w:rFonts w:eastAsia="Times New Roman" w:cs="Times New Roman"/>
          <w:sz w:val="20"/>
          <w:szCs w:val="20"/>
        </w:rPr>
        <w:t xml:space="preserve">g presses in Hrodna in the Pale and sent them to </w:t>
      </w:r>
      <w:r w:rsidRPr="00D61587">
        <w:rPr>
          <w:rFonts w:eastAsia="Times New Roman" w:cs="Times New Roman"/>
          <w:sz w:val="20"/>
          <w:szCs w:val="20"/>
        </w:rPr>
        <w:t>Narodnaya volya leaders in Kharkiv, who gave one to Proletariat. Janczewski set it up</w:t>
      </w:r>
      <w:r>
        <w:rPr>
          <w:rFonts w:eastAsia="Times New Roman" w:cs="Times New Roman"/>
          <w:sz w:val="20"/>
          <w:szCs w:val="20"/>
        </w:rPr>
        <w:t xml:space="preserve"> in Warszawa and built a circle</w:t>
      </w:r>
      <w:r w:rsidRPr="00D61587">
        <w:rPr>
          <w:rFonts w:eastAsia="Times New Roman" w:cs="Times New Roman"/>
          <w:sz w:val="20"/>
          <w:szCs w:val="20"/>
        </w:rPr>
        <w:t xml:space="preserve"> of dual members. A Proletari</w:t>
      </w:r>
      <w:r>
        <w:rPr>
          <w:rFonts w:eastAsia="Times New Roman" w:cs="Times New Roman"/>
          <w:sz w:val="20"/>
          <w:szCs w:val="20"/>
        </w:rPr>
        <w:t>at leader went to St. Petersburg,</w:t>
      </w:r>
      <w:r w:rsidRPr="00D61587">
        <w:rPr>
          <w:rFonts w:eastAsia="Times New Roman" w:cs="Times New Roman"/>
          <w:sz w:val="20"/>
          <w:szCs w:val="20"/>
        </w:rPr>
        <w:t xml:space="preserve"> Narodnaya volya’s Varvara Shc</w:t>
      </w:r>
      <w:r>
        <w:rPr>
          <w:rFonts w:eastAsia="Times New Roman" w:cs="Times New Roman"/>
          <w:sz w:val="20"/>
          <w:szCs w:val="20"/>
        </w:rPr>
        <w:t>hulepnikova arrived in Warszawa and</w:t>
      </w:r>
      <w:r w:rsidRPr="00D61587">
        <w:rPr>
          <w:rFonts w:eastAsia="Times New Roman" w:cs="Times New Roman"/>
          <w:sz w:val="20"/>
          <w:szCs w:val="20"/>
        </w:rPr>
        <w:t xml:space="preserve"> Proletariat moved the pres</w:t>
      </w:r>
      <w:r>
        <w:rPr>
          <w:rFonts w:eastAsia="Times New Roman" w:cs="Times New Roman"/>
          <w:sz w:val="20"/>
          <w:szCs w:val="20"/>
        </w:rPr>
        <w:t>s to the outskirts. T</w:t>
      </w:r>
      <w:r w:rsidRPr="00D61587">
        <w:rPr>
          <w:rFonts w:eastAsia="Times New Roman" w:cs="Times New Roman"/>
          <w:sz w:val="20"/>
          <w:szCs w:val="20"/>
        </w:rPr>
        <w:t>he young printers had little training and set t</w:t>
      </w:r>
      <w:r>
        <w:rPr>
          <w:rFonts w:eastAsia="Times New Roman" w:cs="Times New Roman"/>
          <w:sz w:val="20"/>
          <w:szCs w:val="20"/>
        </w:rPr>
        <w:t>ype by hand, but carrie</w:t>
      </w:r>
      <w:r w:rsidRPr="00D61587">
        <w:rPr>
          <w:rFonts w:eastAsia="Times New Roman" w:cs="Times New Roman"/>
          <w:sz w:val="20"/>
          <w:szCs w:val="20"/>
        </w:rPr>
        <w:t>d revol</w:t>
      </w:r>
      <w:r>
        <w:rPr>
          <w:rFonts w:eastAsia="Times New Roman" w:cs="Times New Roman"/>
          <w:sz w:val="20"/>
          <w:szCs w:val="20"/>
        </w:rPr>
        <w:t>vers, knives and knuckledusters</w:t>
      </w:r>
      <w:r w:rsidRPr="00D61587">
        <w:rPr>
          <w:rFonts w:eastAsia="Times New Roman" w:cs="Times New Roman"/>
          <w:sz w:val="20"/>
          <w:szCs w:val="20"/>
        </w:rPr>
        <w:t xml:space="preserve"> in case the police raided. In summer, a 'Manifesto to those toiling on the land from the Central Committee of the Social Revolutionary P</w:t>
      </w:r>
      <w:r>
        <w:rPr>
          <w:rFonts w:eastAsia="Times New Roman" w:cs="Times New Roman"/>
          <w:sz w:val="20"/>
          <w:szCs w:val="20"/>
        </w:rPr>
        <w:t>arty' was published by</w:t>
      </w:r>
      <w:r w:rsidRPr="00D61587">
        <w:rPr>
          <w:rFonts w:eastAsia="Times New Roman" w:cs="Times New Roman"/>
          <w:sz w:val="20"/>
          <w:szCs w:val="20"/>
        </w:rPr>
        <w:t xml:space="preserve"> 'the printing shop of Proletariat', with a request to 'read it to the illiterate' and 'hand it over to others.’</w:t>
      </w:r>
      <w:r w:rsidRPr="00D61587">
        <w:rPr>
          <w:rFonts w:eastAsiaTheme="majorEastAsia" w:cs="Times New Roman"/>
          <w:sz w:val="20"/>
          <w:szCs w:val="20"/>
          <w:vertAlign w:val="superscript"/>
        </w:rPr>
        <w:t xml:space="preserve"> </w:t>
      </w:r>
      <w:r w:rsidRPr="00D61587">
        <w:rPr>
          <w:rFonts w:eastAsia="Times New Roman" w:cs="Times New Roman"/>
          <w:sz w:val="20"/>
          <w:szCs w:val="20"/>
        </w:rPr>
        <w:t xml:space="preserve">It argued that Polish gentry had cheated peasants, so 'half of you possess anything and only one in five has enough to feed himself.' Proletariat were fighting so that 'city workers will get the </w:t>
      </w:r>
      <w:r w:rsidRPr="00D61587">
        <w:rPr>
          <w:rFonts w:eastAsia="Times New Roman" w:cs="Times New Roman"/>
          <w:i/>
          <w:sz w:val="20"/>
          <w:szCs w:val="20"/>
        </w:rPr>
        <w:t>factories</w:t>
      </w:r>
      <w:r w:rsidRPr="00D61587">
        <w:rPr>
          <w:rFonts w:eastAsia="Times New Roman" w:cs="Times New Roman"/>
          <w:sz w:val="20"/>
          <w:szCs w:val="20"/>
        </w:rPr>
        <w:t>' and a 'country revolution' would 'give' peasants '</w:t>
      </w:r>
      <w:r w:rsidRPr="00D61587">
        <w:rPr>
          <w:rFonts w:eastAsia="Times New Roman" w:cs="Times New Roman"/>
          <w:i/>
          <w:sz w:val="20"/>
          <w:szCs w:val="20"/>
        </w:rPr>
        <w:t>land</w:t>
      </w:r>
      <w:r w:rsidRPr="00D61587">
        <w:rPr>
          <w:rFonts w:eastAsia="Times New Roman" w:cs="Times New Roman"/>
          <w:sz w:val="20"/>
          <w:szCs w:val="20"/>
        </w:rPr>
        <w:t>, and everybod</w:t>
      </w:r>
      <w:r>
        <w:rPr>
          <w:rFonts w:eastAsia="Times New Roman" w:cs="Times New Roman"/>
          <w:sz w:val="20"/>
          <w:szCs w:val="20"/>
        </w:rPr>
        <w:t xml:space="preserve">y freedom.’ Proletariat </w:t>
      </w:r>
      <w:r w:rsidRPr="00D61587">
        <w:rPr>
          <w:rFonts w:eastAsia="Times New Roman" w:cs="Times New Roman"/>
          <w:sz w:val="20"/>
          <w:szCs w:val="20"/>
        </w:rPr>
        <w:t>collected the addresses of workers' relatives and report</w:t>
      </w:r>
      <w:r>
        <w:rPr>
          <w:rFonts w:eastAsia="Times New Roman" w:cs="Times New Roman"/>
          <w:sz w:val="20"/>
          <w:szCs w:val="20"/>
        </w:rPr>
        <w:t>edly posted 5,000 copies</w:t>
      </w:r>
      <w:r w:rsidRPr="00D61587">
        <w:rPr>
          <w:rFonts w:eastAsia="Times New Roman" w:cs="Times New Roman"/>
          <w:sz w:val="20"/>
          <w:szCs w:val="20"/>
        </w:rPr>
        <w:t xml:space="preserve"> to peasants in seven of the K</w:t>
      </w:r>
      <w:r>
        <w:rPr>
          <w:rFonts w:eastAsia="Times New Roman" w:cs="Times New Roman"/>
          <w:sz w:val="20"/>
          <w:szCs w:val="20"/>
        </w:rPr>
        <w:t xml:space="preserve">ingdom’s ten provinces and sent </w:t>
      </w:r>
      <w:r w:rsidRPr="00D61587">
        <w:rPr>
          <w:rFonts w:eastAsia="Times New Roman" w:cs="Times New Roman"/>
          <w:sz w:val="20"/>
          <w:szCs w:val="20"/>
        </w:rPr>
        <w:t xml:space="preserve">a Lithuanian translation to </w:t>
      </w:r>
      <w:r w:rsidRPr="00D61587">
        <w:rPr>
          <w:rFonts w:cs="Arial"/>
          <w:bCs/>
          <w:color w:val="252525"/>
          <w:sz w:val="20"/>
          <w:szCs w:val="20"/>
          <w:shd w:val="clear" w:color="auto" w:fill="FFFFFF"/>
        </w:rPr>
        <w:t>Suwałki</w:t>
      </w:r>
      <w:r w:rsidRPr="00D61587">
        <w:rPr>
          <w:rFonts w:eastAsia="Times New Roman" w:cs="Times New Roman"/>
          <w:sz w:val="20"/>
          <w:szCs w:val="20"/>
        </w:rPr>
        <w:t xml:space="preserve"> and Vilnius. Membe</w:t>
      </w:r>
      <w:r>
        <w:rPr>
          <w:rFonts w:eastAsia="Times New Roman" w:cs="Times New Roman"/>
          <w:sz w:val="20"/>
          <w:szCs w:val="20"/>
        </w:rPr>
        <w:t>rs holidaying in the countryside</w:t>
      </w:r>
      <w:r w:rsidRPr="00D61587">
        <w:rPr>
          <w:rFonts w:eastAsia="Times New Roman" w:cs="Times New Roman"/>
          <w:sz w:val="20"/>
          <w:szCs w:val="20"/>
        </w:rPr>
        <w:t xml:space="preserve"> distributed copi</w:t>
      </w:r>
      <w:r>
        <w:rPr>
          <w:rFonts w:eastAsia="Times New Roman" w:cs="Times New Roman"/>
          <w:sz w:val="20"/>
          <w:szCs w:val="20"/>
        </w:rPr>
        <w:t>es, but police arrested four,</w:t>
      </w:r>
      <w:r w:rsidRPr="00D61587">
        <w:rPr>
          <w:rFonts w:eastAsia="Times New Roman" w:cs="Times New Roman"/>
          <w:sz w:val="20"/>
          <w:szCs w:val="20"/>
        </w:rPr>
        <w:t xml:space="preserve"> </w:t>
      </w:r>
      <w:r>
        <w:rPr>
          <w:rFonts w:eastAsia="Times New Roman" w:cs="Times New Roman"/>
          <w:sz w:val="20"/>
          <w:szCs w:val="20"/>
        </w:rPr>
        <w:t>and two talked. T</w:t>
      </w:r>
      <w:r w:rsidRPr="00D61587">
        <w:rPr>
          <w:rFonts w:eastAsia="Times New Roman" w:cs="Times New Roman"/>
          <w:sz w:val="20"/>
          <w:szCs w:val="20"/>
        </w:rPr>
        <w:t>he police dis</w:t>
      </w:r>
      <w:r>
        <w:rPr>
          <w:rFonts w:eastAsia="Times New Roman" w:cs="Times New Roman"/>
          <w:sz w:val="20"/>
          <w:szCs w:val="20"/>
        </w:rPr>
        <w:t>covered Proletariat's existence,</w:t>
      </w:r>
      <w:r w:rsidRPr="00D61587">
        <w:rPr>
          <w:rFonts w:eastAsiaTheme="majorEastAsia" w:cs="Times New Roman"/>
          <w:sz w:val="20"/>
          <w:szCs w:val="20"/>
          <w:vertAlign w:val="superscript"/>
        </w:rPr>
        <w:endnoteReference w:id="504"/>
      </w:r>
      <w:r>
        <w:rPr>
          <w:rFonts w:eastAsia="Times New Roman" w:cs="Times New Roman"/>
          <w:sz w:val="20"/>
          <w:szCs w:val="20"/>
        </w:rPr>
        <w:t xml:space="preserve"> and found that the Warszawa leaders </w:t>
      </w:r>
      <w:r w:rsidRPr="00D61587">
        <w:rPr>
          <w:rFonts w:eastAsia="Times New Roman" w:cs="Times New Roman"/>
          <w:sz w:val="20"/>
          <w:szCs w:val="20"/>
        </w:rPr>
        <w:t xml:space="preserve">were </w:t>
      </w:r>
      <w:r>
        <w:rPr>
          <w:rFonts w:eastAsia="Times New Roman" w:cs="Times New Roman"/>
          <w:i/>
          <w:sz w:val="20"/>
          <w:szCs w:val="20"/>
        </w:rPr>
        <w:t>intelligenty</w:t>
      </w:r>
      <w:r>
        <w:rPr>
          <w:rFonts w:eastAsia="Times New Roman" w:cs="Times New Roman"/>
          <w:sz w:val="20"/>
          <w:szCs w:val="20"/>
        </w:rPr>
        <w:t xml:space="preserve"> and</w:t>
      </w:r>
      <w:r w:rsidRPr="00D61587">
        <w:rPr>
          <w:rFonts w:eastAsia="Times New Roman" w:cs="Times New Roman"/>
          <w:sz w:val="20"/>
          <w:szCs w:val="20"/>
        </w:rPr>
        <w:t xml:space="preserve"> the Workers' Committee were ‘indoctrinated worker-</w:t>
      </w:r>
      <w:r>
        <w:rPr>
          <w:rFonts w:eastAsia="Times New Roman" w:cs="Times New Roman"/>
          <w:sz w:val="20"/>
          <w:szCs w:val="20"/>
        </w:rPr>
        <w:t>intelligent</w:t>
      </w:r>
      <w:r w:rsidRPr="00D61587">
        <w:rPr>
          <w:rFonts w:eastAsia="Times New Roman" w:cs="Times New Roman"/>
          <w:sz w:val="20"/>
          <w:szCs w:val="20"/>
        </w:rPr>
        <w:t>sia.’</w:t>
      </w:r>
      <w:r w:rsidRPr="00D61587">
        <w:rPr>
          <w:rFonts w:eastAsiaTheme="majorEastAsia" w:cs="Times New Roman"/>
          <w:sz w:val="20"/>
          <w:szCs w:val="20"/>
          <w:vertAlign w:val="superscript"/>
        </w:rPr>
        <w:endnoteReference w:id="505"/>
      </w:r>
      <w:r w:rsidRPr="00D61587">
        <w:rPr>
          <w:rFonts w:eastAsia="Times New Roman" w:cs="Times New Roman"/>
          <w:sz w:val="20"/>
          <w:szCs w:val="20"/>
        </w:rPr>
        <w:t xml:space="preserve"> In Warszawa, students at Jadwiga Szezawinska’s 'Flying University' met in different places each week to hear lectures by University professors.</w:t>
      </w:r>
      <w:r w:rsidRPr="00D61587">
        <w:rPr>
          <w:rFonts w:eastAsiaTheme="majorEastAsia" w:cs="Times New Roman"/>
          <w:sz w:val="20"/>
          <w:szCs w:val="20"/>
          <w:vertAlign w:val="superscript"/>
        </w:rPr>
        <w:endnoteReference w:id="506"/>
      </w:r>
    </w:p>
    <w:p w14:paraId="30DCFA8A" w14:textId="26095085"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After the tsar's much-delayed coronation, Proletariat's leaflet about 'the blood-soaked executioner' argued that most </w:t>
      </w:r>
      <w:r>
        <w:rPr>
          <w:rFonts w:eastAsia="Times New Roman" w:cs="Times New Roman"/>
          <w:i/>
          <w:sz w:val="20"/>
          <w:szCs w:val="20"/>
        </w:rPr>
        <w:t>intelligenty</w:t>
      </w:r>
      <w:r w:rsidRPr="00D61587">
        <w:rPr>
          <w:rFonts w:eastAsia="Times New Roman" w:cs="Times New Roman"/>
          <w:sz w:val="20"/>
          <w:szCs w:val="20"/>
        </w:rPr>
        <w:t xml:space="preserve"> failed to understand that 'only the revolution shows the way out fr</w:t>
      </w:r>
      <w:r>
        <w:rPr>
          <w:rFonts w:eastAsia="Times New Roman" w:cs="Times New Roman"/>
          <w:sz w:val="20"/>
          <w:szCs w:val="20"/>
        </w:rPr>
        <w:t xml:space="preserve">om fatal slavery.’ They </w:t>
      </w:r>
      <w:r w:rsidRPr="00D61587">
        <w:rPr>
          <w:rFonts w:eastAsia="Times New Roman" w:cs="Times New Roman"/>
          <w:sz w:val="20"/>
          <w:szCs w:val="20"/>
        </w:rPr>
        <w:t xml:space="preserve">got </w:t>
      </w:r>
      <w:r>
        <w:rPr>
          <w:rFonts w:eastAsia="Times New Roman" w:cs="Times New Roman"/>
          <w:sz w:val="20"/>
          <w:szCs w:val="20"/>
        </w:rPr>
        <w:t xml:space="preserve">more </w:t>
      </w:r>
      <w:r w:rsidRPr="00D61587">
        <w:rPr>
          <w:rFonts w:eastAsia="Times New Roman" w:cs="Times New Roman"/>
          <w:sz w:val="20"/>
          <w:szCs w:val="20"/>
        </w:rPr>
        <w:t>type from Germany and Austria,</w:t>
      </w:r>
      <w:r w:rsidRPr="00D61587">
        <w:rPr>
          <w:rFonts w:eastAsiaTheme="majorEastAsia" w:cs="Times New Roman"/>
          <w:sz w:val="20"/>
          <w:szCs w:val="20"/>
          <w:vertAlign w:val="superscript"/>
        </w:rPr>
        <w:endnoteReference w:id="507"/>
      </w:r>
      <w:r w:rsidRPr="00D61587">
        <w:rPr>
          <w:rFonts w:eastAsia="Times New Roman" w:cs="Times New Roman"/>
          <w:sz w:val="20"/>
          <w:szCs w:val="20"/>
        </w:rPr>
        <w:t xml:space="preserve"> and type and presses from Odesa, Kyiv and Vilnius. Jewish smugglers in Kalisz and </w:t>
      </w:r>
      <w:hyperlink r:id="rId48" w:tooltip="Częstochowa" w:history="1">
        <w:r w:rsidRPr="00D61587">
          <w:rPr>
            <w:rFonts w:cs="Arial"/>
            <w:sz w:val="20"/>
            <w:szCs w:val="20"/>
            <w:shd w:val="clear" w:color="auto" w:fill="F9F9F9"/>
          </w:rPr>
          <w:t>Częstochowa</w:t>
        </w:r>
      </w:hyperlink>
      <w:r w:rsidRPr="00D61587">
        <w:rPr>
          <w:rFonts w:eastAsia="Times New Roman" w:cs="Times New Roman"/>
          <w:sz w:val="20"/>
          <w:szCs w:val="20"/>
        </w:rPr>
        <w:t xml:space="preserve"> brought German litera</w:t>
      </w:r>
      <w:r>
        <w:rPr>
          <w:rFonts w:eastAsia="Times New Roman" w:cs="Times New Roman"/>
          <w:sz w:val="20"/>
          <w:szCs w:val="20"/>
        </w:rPr>
        <w:t>ture to Vilnius, where a circle</w:t>
      </w:r>
      <w:r w:rsidRPr="00D61587">
        <w:rPr>
          <w:rFonts w:eastAsia="Times New Roman" w:cs="Times New Roman"/>
          <w:sz w:val="20"/>
          <w:szCs w:val="20"/>
        </w:rPr>
        <w:t xml:space="preserve"> of Poles, R</w:t>
      </w:r>
      <w:r>
        <w:rPr>
          <w:rFonts w:eastAsia="Times New Roman" w:cs="Times New Roman"/>
          <w:sz w:val="20"/>
          <w:szCs w:val="20"/>
        </w:rPr>
        <w:t xml:space="preserve">ussians and Jews supported </w:t>
      </w:r>
      <w:r w:rsidRPr="00D61587">
        <w:rPr>
          <w:rFonts w:eastAsia="Times New Roman" w:cs="Times New Roman"/>
          <w:sz w:val="20"/>
          <w:szCs w:val="20"/>
        </w:rPr>
        <w:t>Prol</w:t>
      </w:r>
      <w:r>
        <w:rPr>
          <w:rFonts w:eastAsia="Times New Roman" w:cs="Times New Roman"/>
          <w:sz w:val="20"/>
          <w:szCs w:val="20"/>
        </w:rPr>
        <w:t>etariat and Narodnaya volya. Proletariat established</w:t>
      </w:r>
      <w:r w:rsidRPr="00D61587">
        <w:rPr>
          <w:rFonts w:eastAsia="Times New Roman" w:cs="Times New Roman"/>
          <w:sz w:val="20"/>
          <w:szCs w:val="20"/>
        </w:rPr>
        <w:t xml:space="preserve"> a press in Łódź, where the Workers' Committee included Poles, Ger</w:t>
      </w:r>
      <w:r>
        <w:rPr>
          <w:rFonts w:eastAsia="Times New Roman" w:cs="Times New Roman"/>
          <w:sz w:val="20"/>
          <w:szCs w:val="20"/>
        </w:rPr>
        <w:t xml:space="preserve">mans and Jews. Proletariat </w:t>
      </w:r>
      <w:r w:rsidRPr="00D61587">
        <w:rPr>
          <w:rFonts w:eastAsia="Times New Roman" w:cs="Times New Roman"/>
          <w:sz w:val="20"/>
          <w:szCs w:val="20"/>
        </w:rPr>
        <w:t xml:space="preserve">had contacts </w:t>
      </w:r>
      <w:r>
        <w:rPr>
          <w:rFonts w:eastAsia="Times New Roman" w:cs="Times New Roman"/>
          <w:sz w:val="20"/>
          <w:szCs w:val="20"/>
        </w:rPr>
        <w:t xml:space="preserve">in Moscow, Rïga, Tartu, Kyiv, Odesa, </w:t>
      </w:r>
      <w:r w:rsidRPr="00D61587">
        <w:rPr>
          <w:rFonts w:eastAsia="Times New Roman" w:cs="Times New Roman"/>
          <w:sz w:val="20"/>
          <w:szCs w:val="20"/>
        </w:rPr>
        <w:t>Vitebsk, Magíloŭ,</w:t>
      </w:r>
      <w:r w:rsidRPr="00D61587">
        <w:rPr>
          <w:rFonts w:eastAsiaTheme="majorEastAsia" w:cs="Times New Roman"/>
          <w:sz w:val="20"/>
          <w:szCs w:val="20"/>
          <w:vertAlign w:val="superscript"/>
        </w:rPr>
        <w:endnoteReference w:id="508"/>
      </w:r>
      <w:r w:rsidRPr="00D61587">
        <w:rPr>
          <w:rFonts w:eastAsia="Times New Roman" w:cs="Times New Roman"/>
          <w:sz w:val="20"/>
          <w:szCs w:val="20"/>
        </w:rPr>
        <w:t xml:space="preserve"> Hrodna and Pinsk, plus students in Kyiv, Moscow, </w:t>
      </w:r>
      <w:r>
        <w:rPr>
          <w:rFonts w:eastAsia="Times New Roman" w:cs="Times New Roman"/>
          <w:sz w:val="20"/>
          <w:szCs w:val="20"/>
        </w:rPr>
        <w:t>St. Petersburg and Odesa</w:t>
      </w:r>
      <w:r w:rsidRPr="00D61587">
        <w:rPr>
          <w:rFonts w:eastAsia="Times New Roman" w:cs="Times New Roman"/>
          <w:sz w:val="20"/>
          <w:szCs w:val="20"/>
        </w:rPr>
        <w:t xml:space="preserve"> and agents in Geneva, Leipzig and Paris.</w:t>
      </w:r>
    </w:p>
    <w:p w14:paraId="28845135" w14:textId="54A6D5C5" w:rsidR="0036622C" w:rsidRPr="00D61587" w:rsidRDefault="0036622C" w:rsidP="003227FF">
      <w:pPr>
        <w:tabs>
          <w:tab w:val="left" w:pos="170"/>
          <w:tab w:val="left" w:pos="284"/>
        </w:tabs>
        <w:jc w:val="both"/>
        <w:rPr>
          <w:rFonts w:eastAsia="Times New Roman" w:cs="Times New Roman"/>
          <w:sz w:val="20"/>
          <w:szCs w:val="20"/>
          <w:lang w:eastAsia="en-GB"/>
        </w:rPr>
      </w:pPr>
      <w:r w:rsidRPr="00D61587">
        <w:rPr>
          <w:rFonts w:eastAsia="Times New Roman" w:cs="Times New Roman"/>
          <w:sz w:val="20"/>
          <w:szCs w:val="20"/>
        </w:rPr>
        <w:tab/>
      </w:r>
      <w:r w:rsidRPr="00D61587">
        <w:rPr>
          <w:rFonts w:eastAsia="Times New Roman" w:cs="Times New Roman"/>
          <w:sz w:val="20"/>
          <w:szCs w:val="20"/>
          <w:lang w:eastAsia="en-GB"/>
        </w:rPr>
        <w:t xml:space="preserve">In autumn, </w:t>
      </w:r>
      <w:r w:rsidRPr="00D61587">
        <w:rPr>
          <w:rFonts w:eastAsia="Times New Roman" w:cs="Times New Roman"/>
          <w:i/>
          <w:sz w:val="20"/>
          <w:szCs w:val="20"/>
          <w:lang w:eastAsia="en-GB"/>
        </w:rPr>
        <w:t>Proletariat</w:t>
      </w:r>
      <w:r w:rsidRPr="00D61587">
        <w:rPr>
          <w:rFonts w:eastAsia="Times New Roman" w:cs="Times New Roman"/>
          <w:sz w:val="20"/>
          <w:szCs w:val="20"/>
          <w:lang w:eastAsia="en-GB"/>
        </w:rPr>
        <w:t>, the four-page 'organ of the Social Revolutionary Party', bore the slogans of 'Freedom, Factories, Land!' and 'Workers of a</w:t>
      </w:r>
      <w:r>
        <w:rPr>
          <w:rFonts w:eastAsia="Times New Roman" w:cs="Times New Roman"/>
          <w:sz w:val="20"/>
          <w:szCs w:val="20"/>
          <w:lang w:eastAsia="en-GB"/>
        </w:rPr>
        <w:t xml:space="preserve">ll countries unite!', but </w:t>
      </w:r>
      <w:r w:rsidRPr="00D61587">
        <w:rPr>
          <w:rFonts w:eastAsia="Times New Roman" w:cs="Times New Roman"/>
          <w:sz w:val="20"/>
          <w:szCs w:val="20"/>
          <w:lang w:eastAsia="en-GB"/>
        </w:rPr>
        <w:t xml:space="preserve">did not mention Marx. It called on 'Defenders of the Workers' Cause' to </w:t>
      </w:r>
      <w:r>
        <w:rPr>
          <w:rFonts w:eastAsia="Times New Roman" w:cs="Times New Roman"/>
          <w:sz w:val="20"/>
          <w:szCs w:val="20"/>
          <w:lang w:eastAsia="en-GB"/>
        </w:rPr>
        <w:t xml:space="preserve">'distribute this paper!' but </w:t>
      </w:r>
      <w:r w:rsidRPr="00D61587">
        <w:rPr>
          <w:rFonts w:eastAsia="Times New Roman" w:cs="Times New Roman"/>
          <w:sz w:val="20"/>
          <w:szCs w:val="20"/>
          <w:lang w:eastAsia="en-GB"/>
        </w:rPr>
        <w:t>bore no price, since readers were expecte</w:t>
      </w:r>
      <w:r>
        <w:rPr>
          <w:rFonts w:eastAsia="Times New Roman" w:cs="Times New Roman"/>
          <w:sz w:val="20"/>
          <w:szCs w:val="20"/>
          <w:lang w:eastAsia="en-GB"/>
        </w:rPr>
        <w:t>d to donate. It</w:t>
      </w:r>
      <w:r w:rsidRPr="00D61587">
        <w:rPr>
          <w:rFonts w:eastAsia="Times New Roman" w:cs="Times New Roman"/>
          <w:sz w:val="20"/>
          <w:szCs w:val="20"/>
          <w:lang w:eastAsia="en-GB"/>
        </w:rPr>
        <w:t xml:space="preserve"> described Proletariat’s position on current </w:t>
      </w:r>
      <w:r>
        <w:rPr>
          <w:rFonts w:eastAsia="Times New Roman" w:cs="Times New Roman"/>
          <w:sz w:val="20"/>
          <w:szCs w:val="20"/>
          <w:lang w:eastAsia="en-GB"/>
        </w:rPr>
        <w:t xml:space="preserve">issues, </w:t>
      </w:r>
      <w:r w:rsidRPr="00D61587">
        <w:rPr>
          <w:rFonts w:eastAsia="Times New Roman" w:cs="Times New Roman"/>
          <w:sz w:val="20"/>
          <w:szCs w:val="20"/>
          <w:lang w:eastAsia="en-GB"/>
        </w:rPr>
        <w:t>Narodnaya volya, developments in Russia and factory conditions in Poland and abroad. Most of the paper consisted of CC appeals and instructions, warnings to spies, provocateurs and employers, with their home addresses and a</w:t>
      </w:r>
      <w:r>
        <w:rPr>
          <w:rFonts w:eastAsia="Times New Roman" w:cs="Times New Roman"/>
          <w:sz w:val="20"/>
          <w:szCs w:val="20"/>
          <w:lang w:eastAsia="en-GB"/>
        </w:rPr>
        <w:t xml:space="preserve">rea of operation, plus </w:t>
      </w:r>
      <w:r w:rsidRPr="00D61587">
        <w:rPr>
          <w:rFonts w:eastAsia="Times New Roman" w:cs="Times New Roman"/>
          <w:sz w:val="20"/>
          <w:szCs w:val="20"/>
          <w:lang w:eastAsia="en-GB"/>
        </w:rPr>
        <w:t xml:space="preserve">donations (using initials or nicknames) to </w:t>
      </w:r>
      <w:r>
        <w:rPr>
          <w:rFonts w:eastAsia="Times New Roman" w:cs="Times New Roman"/>
          <w:i/>
          <w:sz w:val="20"/>
          <w:szCs w:val="20"/>
        </w:rPr>
        <w:t>Krasny</w:t>
      </w:r>
      <w:r w:rsidRPr="00D61587">
        <w:rPr>
          <w:rFonts w:eastAsia="Times New Roman" w:cs="Times New Roman"/>
          <w:i/>
          <w:sz w:val="20"/>
          <w:szCs w:val="20"/>
        </w:rPr>
        <w:t xml:space="preserve"> Krest</w:t>
      </w:r>
      <w:r w:rsidRPr="00D61587">
        <w:rPr>
          <w:rFonts w:eastAsia="Times New Roman" w:cs="Times New Roman"/>
          <w:sz w:val="20"/>
          <w:szCs w:val="20"/>
          <w:lang w:eastAsia="en-GB"/>
        </w:rPr>
        <w:t>, and the amounts paid to the families of those arrested and obituaries.</w:t>
      </w:r>
      <w:r w:rsidRPr="00D61587">
        <w:rPr>
          <w:rFonts w:eastAsiaTheme="majorEastAsia" w:cs="Times New Roman"/>
          <w:sz w:val="20"/>
          <w:szCs w:val="20"/>
          <w:vertAlign w:val="superscript"/>
          <w:lang w:eastAsia="en-GB"/>
        </w:rPr>
        <w:t xml:space="preserve"> </w:t>
      </w:r>
      <w:r w:rsidRPr="00D61587">
        <w:rPr>
          <w:rFonts w:eastAsia="Times New Roman" w:cs="Times New Roman"/>
          <w:sz w:val="20"/>
          <w:szCs w:val="20"/>
          <w:lang w:eastAsia="en-GB"/>
        </w:rPr>
        <w:t>Warynski wrote or edited much of the paper,</w:t>
      </w:r>
      <w:r w:rsidRPr="00D61587">
        <w:rPr>
          <w:rFonts w:eastAsiaTheme="majorEastAsia" w:cs="Times New Roman"/>
          <w:sz w:val="20"/>
          <w:szCs w:val="20"/>
          <w:vertAlign w:val="superscript"/>
          <w:lang w:eastAsia="en-GB"/>
        </w:rPr>
        <w:endnoteReference w:id="509"/>
      </w:r>
      <w:r w:rsidRPr="00D61587">
        <w:rPr>
          <w:rFonts w:eastAsia="Times New Roman" w:cs="Times New Roman"/>
          <w:sz w:val="20"/>
          <w:szCs w:val="20"/>
          <w:lang w:eastAsia="en-GB"/>
        </w:rPr>
        <w:t xml:space="preserve"> and welcomed peasants ‘into the socialist constellation’, but stressed that only poor peasants were workers' allies.</w:t>
      </w:r>
      <w:r w:rsidRPr="00D61587">
        <w:rPr>
          <w:rFonts w:eastAsiaTheme="majorEastAsia" w:cs="Times New Roman"/>
          <w:sz w:val="20"/>
          <w:szCs w:val="20"/>
          <w:vertAlign w:val="superscript"/>
          <w:lang w:eastAsia="en-GB"/>
        </w:rPr>
        <w:endnoteReference w:id="510"/>
      </w:r>
      <w:r>
        <w:rPr>
          <w:rFonts w:eastAsia="Times New Roman" w:cs="Times New Roman"/>
          <w:sz w:val="20"/>
          <w:szCs w:val="20"/>
          <w:lang w:eastAsia="en-GB"/>
        </w:rPr>
        <w:t xml:space="preserve"> Soon after, he left </w:t>
      </w:r>
      <w:r w:rsidRPr="00D61587">
        <w:rPr>
          <w:rFonts w:eastAsia="Times New Roman" w:cs="Times New Roman"/>
          <w:sz w:val="20"/>
          <w:szCs w:val="20"/>
          <w:lang w:eastAsia="en-GB"/>
        </w:rPr>
        <w:t>literature in a shop and the owner called the police. When Warynski returned, they arrested him, but Shchulepnikova escaped.</w:t>
      </w:r>
      <w:r w:rsidRPr="00D61587">
        <w:rPr>
          <w:rFonts w:eastAsiaTheme="majorEastAsia" w:cs="Times New Roman"/>
          <w:sz w:val="20"/>
          <w:szCs w:val="20"/>
          <w:vertAlign w:val="superscript"/>
          <w:lang w:eastAsia="en-GB"/>
        </w:rPr>
        <w:endnoteReference w:id="511"/>
      </w:r>
      <w:r w:rsidRPr="00D61587">
        <w:rPr>
          <w:rFonts w:eastAsia="Times New Roman" w:cs="Times New Roman"/>
          <w:sz w:val="20"/>
          <w:szCs w:val="20"/>
          <w:lang w:eastAsia="en-GB"/>
        </w:rPr>
        <w:t xml:space="preserve"> Police found a contact list in Warynski’s flat,</w:t>
      </w:r>
      <w:r w:rsidRPr="00D61587">
        <w:rPr>
          <w:rFonts w:eastAsiaTheme="majorEastAsia" w:cs="Times New Roman"/>
          <w:sz w:val="20"/>
          <w:szCs w:val="20"/>
          <w:vertAlign w:val="superscript"/>
          <w:lang w:eastAsia="en-GB"/>
        </w:rPr>
        <w:endnoteReference w:id="512"/>
      </w:r>
      <w:r w:rsidRPr="00D61587">
        <w:rPr>
          <w:rFonts w:eastAsia="Times New Roman" w:cs="Times New Roman"/>
          <w:sz w:val="20"/>
          <w:szCs w:val="20"/>
          <w:lang w:eastAsia="en-GB"/>
        </w:rPr>
        <w:t xml:space="preserve"> and ar</w:t>
      </w:r>
      <w:r>
        <w:rPr>
          <w:rFonts w:eastAsia="Times New Roman" w:cs="Times New Roman"/>
          <w:sz w:val="20"/>
          <w:szCs w:val="20"/>
          <w:lang w:eastAsia="en-GB"/>
        </w:rPr>
        <w:t>rested two CC members. One was</w:t>
      </w:r>
      <w:r w:rsidRPr="00D61587">
        <w:rPr>
          <w:rFonts w:eastAsia="Times New Roman" w:cs="Times New Roman"/>
          <w:sz w:val="20"/>
          <w:szCs w:val="20"/>
          <w:lang w:eastAsia="en-GB"/>
        </w:rPr>
        <w:t xml:space="preserve"> Aleksandra Jentys, a teacher at a girl's elite boarding school.</w:t>
      </w:r>
      <w:r w:rsidRPr="00D61587">
        <w:rPr>
          <w:rFonts w:eastAsiaTheme="majorEastAsia" w:cs="Times New Roman"/>
          <w:sz w:val="20"/>
          <w:szCs w:val="20"/>
          <w:vertAlign w:val="superscript"/>
          <w:lang w:eastAsia="en-GB"/>
        </w:rPr>
        <w:endnoteReference w:id="513"/>
      </w:r>
      <w:r>
        <w:rPr>
          <w:rFonts w:eastAsia="Times New Roman" w:cs="Times New Roman"/>
          <w:sz w:val="20"/>
          <w:szCs w:val="20"/>
          <w:lang w:eastAsia="en-GB"/>
        </w:rPr>
        <w:t xml:space="preserve"> There was a huge </w:t>
      </w:r>
      <w:r w:rsidRPr="00D61587">
        <w:rPr>
          <w:rFonts w:eastAsia="Times New Roman" w:cs="Times New Roman"/>
          <w:sz w:val="20"/>
          <w:szCs w:val="20"/>
          <w:lang w:eastAsia="en-GB"/>
        </w:rPr>
        <w:t>demonstration and police arrested 1,000 suspects,</w:t>
      </w:r>
      <w:r w:rsidRPr="00D61587">
        <w:rPr>
          <w:rFonts w:eastAsiaTheme="majorEastAsia" w:cs="Times New Roman"/>
          <w:sz w:val="20"/>
          <w:szCs w:val="20"/>
          <w:vertAlign w:val="superscript"/>
          <w:lang w:eastAsia="en-GB"/>
        </w:rPr>
        <w:endnoteReference w:id="514"/>
      </w:r>
      <w:r>
        <w:rPr>
          <w:rFonts w:eastAsia="Times New Roman" w:cs="Times New Roman"/>
          <w:sz w:val="20"/>
          <w:szCs w:val="20"/>
          <w:lang w:eastAsia="en-GB"/>
        </w:rPr>
        <w:t xml:space="preserve"> but </w:t>
      </w:r>
      <w:r w:rsidRPr="00D61587">
        <w:rPr>
          <w:rFonts w:eastAsia="Times New Roman" w:cs="Times New Roman"/>
          <w:sz w:val="20"/>
          <w:szCs w:val="20"/>
          <w:lang w:eastAsia="en-GB"/>
        </w:rPr>
        <w:t>did not find the pres</w:t>
      </w:r>
      <w:r>
        <w:rPr>
          <w:rFonts w:eastAsia="Times New Roman" w:cs="Times New Roman"/>
          <w:sz w:val="20"/>
          <w:szCs w:val="20"/>
          <w:lang w:eastAsia="en-GB"/>
        </w:rPr>
        <w:t xml:space="preserve">s. In Łódź and </w:t>
      </w:r>
      <w:r w:rsidRPr="00D61587">
        <w:rPr>
          <w:rFonts w:eastAsia="Times New Roman" w:cs="Times New Roman"/>
          <w:sz w:val="20"/>
          <w:szCs w:val="20"/>
          <w:lang w:eastAsia="en-GB"/>
        </w:rPr>
        <w:t>Zgierz</w:t>
      </w:r>
      <w:r>
        <w:rPr>
          <w:rFonts w:eastAsia="Times New Roman" w:cs="Times New Roman"/>
          <w:sz w:val="20"/>
          <w:szCs w:val="20"/>
          <w:lang w:eastAsia="en-GB"/>
        </w:rPr>
        <w:t>, workers betrayed their circle. Jozef Szmaus stabbed an</w:t>
      </w:r>
      <w:r w:rsidRPr="00D61587">
        <w:rPr>
          <w:rFonts w:eastAsia="Times New Roman" w:cs="Times New Roman"/>
          <w:sz w:val="20"/>
          <w:szCs w:val="20"/>
          <w:lang w:eastAsia="en-GB"/>
        </w:rPr>
        <w:t xml:space="preserve"> informer, but the police made arrests.</w:t>
      </w:r>
      <w:r w:rsidRPr="00D61587">
        <w:rPr>
          <w:rFonts w:eastAsiaTheme="majorEastAsia" w:cs="Times New Roman"/>
          <w:sz w:val="20"/>
          <w:szCs w:val="20"/>
          <w:vertAlign w:val="superscript"/>
          <w:lang w:eastAsia="en-GB"/>
        </w:rPr>
        <w:endnoteReference w:id="515"/>
      </w:r>
      <w:r w:rsidRPr="00D61587">
        <w:rPr>
          <w:rFonts w:eastAsia="Times New Roman" w:cs="Times New Roman"/>
          <w:sz w:val="20"/>
          <w:szCs w:val="20"/>
          <w:lang w:eastAsia="en-GB"/>
        </w:rPr>
        <w:t xml:space="preserve"> </w:t>
      </w:r>
    </w:p>
    <w:p w14:paraId="772C2642" w14:textId="36921E1C" w:rsidR="0036622C" w:rsidRPr="00D61587" w:rsidRDefault="0036622C" w:rsidP="003227FF">
      <w:pPr>
        <w:tabs>
          <w:tab w:val="left" w:pos="170"/>
          <w:tab w:val="left" w:pos="284"/>
          <w:tab w:val="left" w:pos="432"/>
        </w:tabs>
        <w:jc w:val="both"/>
        <w:rPr>
          <w:rFonts w:eastAsia="Times New Roman" w:cs="Times New Roman"/>
          <w:bCs/>
          <w:sz w:val="20"/>
          <w:szCs w:val="20"/>
        </w:rPr>
      </w:pPr>
      <w:r w:rsidRPr="00D61587">
        <w:rPr>
          <w:rFonts w:eastAsia="Times New Roman" w:cs="Times New Roman"/>
          <w:sz w:val="20"/>
          <w:szCs w:val="20"/>
        </w:rPr>
        <w:tab/>
      </w:r>
      <w:r w:rsidRPr="00D61587">
        <w:rPr>
          <w:rFonts w:eastAsia="Times New Roman" w:cs="Times New Roman"/>
          <w:bCs/>
          <w:sz w:val="20"/>
          <w:szCs w:val="20"/>
        </w:rPr>
        <w:t>In 20 years, the number of inspected Polish workers had almost trebled,</w:t>
      </w:r>
      <w:r w:rsidRPr="00D61587">
        <w:rPr>
          <w:rFonts w:eastAsiaTheme="majorEastAsia" w:cs="Times New Roman"/>
          <w:bCs/>
          <w:sz w:val="20"/>
          <w:szCs w:val="20"/>
          <w:vertAlign w:val="superscript"/>
        </w:rPr>
        <w:endnoteReference w:id="516"/>
      </w:r>
      <w:r w:rsidRPr="00D61587">
        <w:rPr>
          <w:rFonts w:eastAsia="Times New Roman" w:cs="Times New Roman"/>
          <w:sz w:val="20"/>
          <w:szCs w:val="20"/>
        </w:rPr>
        <w:t xml:space="preserve"> to 144,000, in over 9,500 factories.</w:t>
      </w:r>
      <w:r w:rsidRPr="00D61587">
        <w:rPr>
          <w:rFonts w:eastAsiaTheme="majorEastAsia" w:cs="Times New Roman"/>
          <w:sz w:val="20"/>
          <w:szCs w:val="20"/>
          <w:vertAlign w:val="superscript"/>
        </w:rPr>
        <w:endnoteReference w:id="517"/>
      </w:r>
      <w:r>
        <w:rPr>
          <w:rFonts w:eastAsia="Times New Roman" w:cs="Times New Roman"/>
          <w:sz w:val="20"/>
          <w:szCs w:val="20"/>
        </w:rPr>
        <w:t xml:space="preserve"> In Warszawa, </w:t>
      </w:r>
      <w:r w:rsidRPr="00D61587">
        <w:rPr>
          <w:rFonts w:eastAsia="Times New Roman" w:cs="Times New Roman"/>
          <w:sz w:val="20"/>
          <w:szCs w:val="20"/>
        </w:rPr>
        <w:t>Kunicki and others close t</w:t>
      </w:r>
      <w:r>
        <w:rPr>
          <w:rFonts w:eastAsia="Times New Roman" w:cs="Times New Roman"/>
          <w:sz w:val="20"/>
          <w:szCs w:val="20"/>
        </w:rPr>
        <w:t xml:space="preserve">o Narodnaya volya joined </w:t>
      </w:r>
      <w:r w:rsidRPr="00D61587">
        <w:rPr>
          <w:rFonts w:eastAsia="Times New Roman" w:cs="Times New Roman"/>
          <w:sz w:val="20"/>
          <w:szCs w:val="20"/>
        </w:rPr>
        <w:t>Kon and Proletariat leaders.</w:t>
      </w:r>
      <w:r w:rsidRPr="00D61587">
        <w:rPr>
          <w:rFonts w:eastAsiaTheme="majorEastAsia" w:cs="Times New Roman"/>
          <w:sz w:val="20"/>
          <w:szCs w:val="20"/>
          <w:vertAlign w:val="superscript"/>
        </w:rPr>
        <w:endnoteReference w:id="518"/>
      </w:r>
      <w:r w:rsidRPr="00D61587">
        <w:rPr>
          <w:rFonts w:eastAsia="Times New Roman" w:cs="Times New Roman"/>
          <w:sz w:val="20"/>
          <w:szCs w:val="20"/>
        </w:rPr>
        <w:t xml:space="preserve"> In October, a second </w:t>
      </w:r>
      <w:r w:rsidRPr="00D61587">
        <w:rPr>
          <w:rFonts w:eastAsia="Times New Roman" w:cs="Times New Roman"/>
          <w:i/>
          <w:sz w:val="20"/>
          <w:szCs w:val="20"/>
        </w:rPr>
        <w:t>Proletariat</w:t>
      </w:r>
      <w:r w:rsidRPr="00D61587">
        <w:rPr>
          <w:rFonts w:eastAsia="Times New Roman" w:cs="Times New Roman"/>
          <w:sz w:val="20"/>
          <w:szCs w:val="20"/>
        </w:rPr>
        <w:t xml:space="preserve"> appeared</w:t>
      </w:r>
      <w:r>
        <w:rPr>
          <w:rFonts w:eastAsia="Times New Roman" w:cs="Times New Roman"/>
          <w:sz w:val="20"/>
          <w:szCs w:val="20"/>
        </w:rPr>
        <w:t xml:space="preserve">, and a soon after a third </w:t>
      </w:r>
      <w:r w:rsidRPr="00D61587">
        <w:rPr>
          <w:rFonts w:eastAsia="Times New Roman" w:cs="Times New Roman"/>
          <w:sz w:val="20"/>
          <w:szCs w:val="20"/>
        </w:rPr>
        <w:t>mentioned the 'Dictatorship of t</w:t>
      </w:r>
      <w:r>
        <w:rPr>
          <w:rFonts w:eastAsia="Times New Roman" w:cs="Times New Roman"/>
          <w:sz w:val="20"/>
          <w:szCs w:val="20"/>
        </w:rPr>
        <w:t>he Proletariat', without nam</w:t>
      </w:r>
      <w:r w:rsidRPr="00D61587">
        <w:rPr>
          <w:rFonts w:eastAsia="Times New Roman" w:cs="Times New Roman"/>
          <w:sz w:val="20"/>
          <w:szCs w:val="20"/>
        </w:rPr>
        <w:t>ing Marx. It announced Proletariat’s solidarity with Narodnaya volya and pronounced a death sentence on the Zgierz informer. Police arrested 40 workers, including 21 key activist</w:t>
      </w:r>
      <w:r>
        <w:rPr>
          <w:rFonts w:eastAsia="Times New Roman" w:cs="Times New Roman"/>
          <w:sz w:val="20"/>
          <w:szCs w:val="20"/>
        </w:rPr>
        <w:t>s, and only two or three circles</w:t>
      </w:r>
      <w:r w:rsidRPr="00D61587">
        <w:rPr>
          <w:rFonts w:eastAsia="Times New Roman" w:cs="Times New Roman"/>
          <w:sz w:val="20"/>
          <w:szCs w:val="20"/>
        </w:rPr>
        <w:t xml:space="preserve"> su</w:t>
      </w:r>
      <w:r>
        <w:rPr>
          <w:rFonts w:eastAsia="Times New Roman" w:cs="Times New Roman"/>
          <w:sz w:val="20"/>
          <w:szCs w:val="20"/>
        </w:rPr>
        <w:t xml:space="preserve">rvived. In November, </w:t>
      </w:r>
      <w:r w:rsidRPr="00D61587">
        <w:rPr>
          <w:rFonts w:eastAsia="Times New Roman" w:cs="Times New Roman"/>
          <w:i/>
          <w:sz w:val="20"/>
          <w:szCs w:val="20"/>
        </w:rPr>
        <w:t>Proletariat</w:t>
      </w:r>
      <w:r w:rsidRPr="00D61587">
        <w:rPr>
          <w:rFonts w:eastAsia="Times New Roman" w:cs="Times New Roman"/>
          <w:sz w:val="20"/>
          <w:szCs w:val="20"/>
        </w:rPr>
        <w:t xml:space="preserve"> appeared in a reduced format and called the police 'anti-semitic agitators.’</w:t>
      </w:r>
      <w:r w:rsidRPr="00D61587">
        <w:rPr>
          <w:rFonts w:eastAsiaTheme="majorEastAsia" w:cs="Times New Roman"/>
          <w:sz w:val="20"/>
          <w:szCs w:val="20"/>
          <w:vertAlign w:val="superscript"/>
        </w:rPr>
        <w:endnoteReference w:id="519"/>
      </w:r>
      <w:r w:rsidRPr="00D61587">
        <w:rPr>
          <w:rFonts w:eastAsia="Times New Roman" w:cs="Times New Roman"/>
          <w:sz w:val="20"/>
          <w:szCs w:val="20"/>
        </w:rPr>
        <w:t xml:space="preserve"> By the end of the year, 43 police raids had found Proletar</w:t>
      </w:r>
      <w:r>
        <w:rPr>
          <w:rFonts w:eastAsia="Times New Roman" w:cs="Times New Roman"/>
          <w:sz w:val="20"/>
          <w:szCs w:val="20"/>
        </w:rPr>
        <w:t xml:space="preserve">iat literature and two </w:t>
      </w:r>
      <w:r w:rsidRPr="00D61587">
        <w:rPr>
          <w:rFonts w:eastAsia="Times New Roman" w:cs="Times New Roman"/>
          <w:sz w:val="20"/>
          <w:szCs w:val="20"/>
        </w:rPr>
        <w:t>had netted over 10,000 items.</w:t>
      </w:r>
    </w:p>
    <w:p w14:paraId="73C4A12B" w14:textId="6B0491DF" w:rsidR="0036622C" w:rsidRPr="00D61587" w:rsidRDefault="0036622C" w:rsidP="003227FF">
      <w:pPr>
        <w:tabs>
          <w:tab w:val="left" w:pos="170"/>
          <w:tab w:val="left" w:pos="284"/>
          <w:tab w:val="left" w:pos="432"/>
        </w:tabs>
        <w:jc w:val="both"/>
        <w:rPr>
          <w:rFonts w:eastAsiaTheme="majorEastAsia" w:cs="Times New Roman"/>
          <w:sz w:val="20"/>
          <w:szCs w:val="20"/>
          <w:vertAlign w:val="superscript"/>
        </w:rPr>
      </w:pPr>
      <w:r w:rsidRPr="00D61587">
        <w:rPr>
          <w:rFonts w:eastAsia="Times New Roman" w:cs="Times New Roman"/>
          <w:sz w:val="20"/>
          <w:szCs w:val="20"/>
        </w:rPr>
        <w:tab/>
        <w:t>By 1884, Proletariat’s Stanislaw Pacanowski had organise</w:t>
      </w:r>
      <w:r>
        <w:rPr>
          <w:rFonts w:eastAsia="Times New Roman" w:cs="Times New Roman"/>
          <w:sz w:val="20"/>
          <w:szCs w:val="20"/>
        </w:rPr>
        <w:t>d 200 Łódź workers in 30 circles</w:t>
      </w:r>
      <w:r w:rsidRPr="00D61587">
        <w:rPr>
          <w:rFonts w:eastAsia="Times New Roman" w:cs="Times New Roman"/>
          <w:sz w:val="20"/>
          <w:szCs w:val="20"/>
        </w:rPr>
        <w:t>,</w:t>
      </w:r>
      <w:r w:rsidRPr="00D61587">
        <w:rPr>
          <w:rFonts w:eastAsiaTheme="majorEastAsia" w:cs="Times New Roman"/>
          <w:sz w:val="20"/>
          <w:szCs w:val="20"/>
          <w:vertAlign w:val="superscript"/>
        </w:rPr>
        <w:endnoteReference w:id="520"/>
      </w:r>
      <w:r w:rsidRPr="00D61587">
        <w:rPr>
          <w:rFonts w:eastAsia="Times New Roman" w:cs="Times New Roman"/>
          <w:sz w:val="20"/>
          <w:szCs w:val="20"/>
        </w:rPr>
        <w:t xml:space="preserve"> and </w:t>
      </w:r>
      <w:r>
        <w:rPr>
          <w:rFonts w:eastAsia="Times New Roman" w:cs="Times New Roman"/>
          <w:i/>
          <w:sz w:val="20"/>
          <w:szCs w:val="20"/>
        </w:rPr>
        <w:t>intelligenty</w:t>
      </w:r>
      <w:r w:rsidRPr="00D61587">
        <w:rPr>
          <w:rFonts w:eastAsia="Times New Roman" w:cs="Times New Roman"/>
          <w:sz w:val="20"/>
          <w:szCs w:val="20"/>
        </w:rPr>
        <w:t xml:space="preserve"> led others in Warszawa, Zgierz, Żyrardów and Białystok.</w:t>
      </w:r>
      <w:r w:rsidRPr="00D61587">
        <w:rPr>
          <w:rFonts w:eastAsiaTheme="majorEastAsia" w:cs="Times New Roman"/>
          <w:sz w:val="20"/>
          <w:szCs w:val="20"/>
          <w:vertAlign w:val="superscript"/>
        </w:rPr>
        <w:endnoteReference w:id="521"/>
      </w:r>
      <w:r w:rsidRPr="00D61587">
        <w:rPr>
          <w:rFonts w:eastAsia="Times New Roman" w:cs="Times New Roman"/>
          <w:sz w:val="20"/>
          <w:szCs w:val="20"/>
        </w:rPr>
        <w:t xml:space="preserve"> In Warszawa, imp</w:t>
      </w:r>
      <w:r>
        <w:rPr>
          <w:rFonts w:eastAsia="Times New Roman" w:cs="Times New Roman"/>
          <w:sz w:val="20"/>
          <w:szCs w:val="20"/>
        </w:rPr>
        <w:t xml:space="preserve">risoned workers betrayed the CC’s </w:t>
      </w:r>
      <w:r w:rsidRPr="00D61587">
        <w:rPr>
          <w:rFonts w:eastAsia="Times New Roman" w:cs="Times New Roman"/>
          <w:sz w:val="20"/>
          <w:szCs w:val="20"/>
        </w:rPr>
        <w:t>Duleb</w:t>
      </w:r>
      <w:r>
        <w:rPr>
          <w:rFonts w:eastAsia="Times New Roman" w:cs="Times New Roman"/>
          <w:sz w:val="20"/>
          <w:szCs w:val="20"/>
        </w:rPr>
        <w:t>a and the last circle</w:t>
      </w:r>
      <w:r w:rsidRPr="00D61587">
        <w:rPr>
          <w:rFonts w:eastAsia="Times New Roman" w:cs="Times New Roman"/>
          <w:sz w:val="20"/>
          <w:szCs w:val="20"/>
        </w:rPr>
        <w:t xml:space="preserve"> disintegrated. The CC appealed to Narodnaya volya for support, and sent Kunicki to Paris, where he joined its EC and signed a 'Confidential Agreement' limiting Proletariat's activity to Poland. Weeks later, Warszawa police surrounded workers’ districts and made arrests.</w:t>
      </w:r>
      <w:r w:rsidRPr="00D61587">
        <w:rPr>
          <w:rFonts w:eastAsiaTheme="majorEastAsia" w:cs="Times New Roman"/>
          <w:sz w:val="20"/>
          <w:szCs w:val="20"/>
          <w:vertAlign w:val="superscript"/>
        </w:rPr>
        <w:t xml:space="preserve"> </w:t>
      </w:r>
      <w:r w:rsidRPr="00D61587">
        <w:rPr>
          <w:rFonts w:eastAsia="Times New Roman" w:cs="Times New Roman"/>
          <w:sz w:val="20"/>
          <w:szCs w:val="20"/>
        </w:rPr>
        <w:t>Textile workers Stanislaw Bugajski and Kazimierz Tomaszewski tried to kill the Zgierz informer, but police arrested Bugajski.</w:t>
      </w:r>
    </w:p>
    <w:p w14:paraId="1731B980" w14:textId="4671CC7C"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heme="majorEastAsia" w:cs="Times New Roman"/>
          <w:sz w:val="20"/>
          <w:szCs w:val="20"/>
          <w:vertAlign w:val="superscript"/>
        </w:rPr>
        <w:tab/>
      </w:r>
      <w:r>
        <w:rPr>
          <w:rFonts w:eastAsia="Times New Roman" w:cs="Times New Roman"/>
          <w:sz w:val="20"/>
          <w:szCs w:val="20"/>
        </w:rPr>
        <w:t xml:space="preserve">A </w:t>
      </w:r>
      <w:r w:rsidRPr="00D61587">
        <w:rPr>
          <w:rFonts w:eastAsia="Times New Roman" w:cs="Times New Roman"/>
          <w:i/>
          <w:sz w:val="20"/>
          <w:szCs w:val="20"/>
        </w:rPr>
        <w:t>Proletariat</w:t>
      </w:r>
      <w:r w:rsidRPr="00D61587">
        <w:rPr>
          <w:rFonts w:eastAsia="Times New Roman" w:cs="Times New Roman"/>
          <w:sz w:val="20"/>
          <w:szCs w:val="20"/>
        </w:rPr>
        <w:t xml:space="preserve"> of 18 pages of thinner paper in an even smaller format appeared on 1 May, but Tomaszewski gave himself up.</w:t>
      </w:r>
      <w:r w:rsidRPr="00D61587">
        <w:rPr>
          <w:rFonts w:eastAsiaTheme="majorEastAsia" w:cs="Times New Roman"/>
          <w:sz w:val="20"/>
          <w:szCs w:val="20"/>
          <w:vertAlign w:val="superscript"/>
        </w:rPr>
        <w:t xml:space="preserve"> </w:t>
      </w:r>
      <w:r w:rsidRPr="00D61587">
        <w:rPr>
          <w:rFonts w:eastAsia="Times New Roman" w:cs="Times New Roman"/>
          <w:sz w:val="20"/>
          <w:szCs w:val="20"/>
        </w:rPr>
        <w:t>In summer, police arrested Kon and Pacanowski, who talked.</w:t>
      </w:r>
      <w:r w:rsidRPr="00D61587">
        <w:rPr>
          <w:rFonts w:eastAsiaTheme="majorEastAsia" w:cs="Times New Roman"/>
          <w:sz w:val="20"/>
          <w:szCs w:val="20"/>
          <w:vertAlign w:val="superscript"/>
        </w:rPr>
        <w:t xml:space="preserve"> </w:t>
      </w:r>
      <w:r w:rsidRPr="00D61587">
        <w:rPr>
          <w:rFonts w:eastAsia="Times New Roman" w:cs="Times New Roman"/>
          <w:sz w:val="20"/>
          <w:szCs w:val="20"/>
        </w:rPr>
        <w:t xml:space="preserve">Kunicki </w:t>
      </w:r>
      <w:r w:rsidRPr="00D61587">
        <w:rPr>
          <w:rFonts w:eastAsia="Times New Roman" w:cs="Times New Roman"/>
          <w:sz w:val="20"/>
          <w:szCs w:val="20"/>
        </w:rPr>
        <w:lastRenderedPageBreak/>
        <w:t>persuaded the Russian officer Petr Ba</w:t>
      </w:r>
      <w:r>
        <w:rPr>
          <w:rFonts w:eastAsia="Times New Roman" w:cs="Times New Roman"/>
          <w:sz w:val="20"/>
          <w:szCs w:val="20"/>
        </w:rPr>
        <w:t>rdovsky to write a manifesto</w:t>
      </w:r>
      <w:r w:rsidRPr="00D61587">
        <w:rPr>
          <w:rFonts w:eastAsia="Times New Roman" w:cs="Times New Roman"/>
          <w:sz w:val="20"/>
          <w:szCs w:val="20"/>
        </w:rPr>
        <w:t>, but Edmund Baranowsky, a spy in Proletariat's fighting squad, betrayed him</w:t>
      </w:r>
      <w:r>
        <w:rPr>
          <w:rFonts w:eastAsia="Times New Roman" w:cs="Times New Roman"/>
          <w:sz w:val="20"/>
          <w:szCs w:val="20"/>
        </w:rPr>
        <w:t>,</w:t>
      </w:r>
      <w:r w:rsidRPr="00D61587">
        <w:rPr>
          <w:rFonts w:eastAsia="Times New Roman" w:cs="Times New Roman"/>
          <w:sz w:val="20"/>
          <w:szCs w:val="20"/>
        </w:rPr>
        <w:t xml:space="preserve"> and</w:t>
      </w:r>
      <w:r>
        <w:rPr>
          <w:rFonts w:eastAsia="Times New Roman" w:cs="Times New Roman"/>
          <w:sz w:val="20"/>
          <w:szCs w:val="20"/>
        </w:rPr>
        <w:t xml:space="preserve"> gendarmes raided his flat, where they</w:t>
      </w:r>
      <w:r w:rsidRPr="00D61587">
        <w:rPr>
          <w:rFonts w:eastAsia="Times New Roman" w:cs="Times New Roman"/>
          <w:sz w:val="20"/>
          <w:szCs w:val="20"/>
        </w:rPr>
        <w:t xml:space="preserve"> found Proletariat's archives, its stamp and that of the Narodnaya volya. The shoemaker Michal Ossowski killed a spy, but pol</w:t>
      </w:r>
      <w:r>
        <w:rPr>
          <w:rFonts w:eastAsia="Times New Roman" w:cs="Times New Roman"/>
          <w:sz w:val="20"/>
          <w:szCs w:val="20"/>
        </w:rPr>
        <w:t>ice arrested the fighting squad.</w:t>
      </w:r>
      <w:r w:rsidRPr="00D61587">
        <w:rPr>
          <w:rFonts w:eastAsiaTheme="majorEastAsia" w:cs="Times New Roman"/>
          <w:sz w:val="20"/>
          <w:szCs w:val="20"/>
          <w:vertAlign w:val="superscript"/>
        </w:rPr>
        <w:endnoteReference w:id="522"/>
      </w:r>
      <w:r w:rsidRPr="00D61587">
        <w:rPr>
          <w:rFonts w:eastAsia="Times New Roman" w:cs="Times New Roman"/>
          <w:sz w:val="20"/>
          <w:szCs w:val="20"/>
        </w:rPr>
        <w:t xml:space="preserve"> </w:t>
      </w:r>
      <w:r>
        <w:rPr>
          <w:rFonts w:eastAsia="Times New Roman" w:cs="Arial"/>
          <w:sz w:val="20"/>
          <w:szCs w:val="20"/>
          <w:lang w:eastAsia="en-GB"/>
        </w:rPr>
        <w:t>Narodnaya volya told Proletariat that</w:t>
      </w:r>
      <w:r w:rsidR="00D55A50">
        <w:rPr>
          <w:rFonts w:eastAsia="Times New Roman" w:cs="Times New Roman"/>
          <w:sz w:val="20"/>
          <w:szCs w:val="20"/>
        </w:rPr>
        <w:t xml:space="preserve"> ‘</w:t>
      </w:r>
      <w:r w:rsidRPr="00D55A50">
        <w:rPr>
          <w:rFonts w:eastAsia="Times New Roman" w:cs="Arial"/>
          <w:sz w:val="20"/>
          <w:szCs w:val="20"/>
          <w:lang w:eastAsia="en-GB"/>
        </w:rPr>
        <w:t>the differences in social conditions between the Russian and Polish peoples</w:t>
      </w:r>
      <w:r w:rsidR="00D55A50">
        <w:rPr>
          <w:rFonts w:eastAsia="Times New Roman" w:cs="Arial"/>
          <w:sz w:val="20"/>
          <w:szCs w:val="20"/>
          <w:lang w:eastAsia="en-GB"/>
        </w:rPr>
        <w:t>’ did</w:t>
      </w:r>
      <w:r w:rsidRPr="00D55A50">
        <w:rPr>
          <w:rFonts w:eastAsia="Times New Roman" w:cs="Arial"/>
          <w:sz w:val="20"/>
          <w:szCs w:val="20"/>
          <w:lang w:eastAsia="en-GB"/>
        </w:rPr>
        <w:t xml:space="preserve"> </w:t>
      </w:r>
      <w:r w:rsidR="00D55A50">
        <w:rPr>
          <w:rFonts w:eastAsia="Times New Roman" w:cs="Arial"/>
          <w:sz w:val="20"/>
          <w:szCs w:val="20"/>
          <w:lang w:eastAsia="en-GB"/>
        </w:rPr>
        <w:t>‘</w:t>
      </w:r>
      <w:r w:rsidRPr="00D55A50">
        <w:rPr>
          <w:rFonts w:eastAsia="Times New Roman" w:cs="Arial"/>
          <w:sz w:val="20"/>
          <w:szCs w:val="20"/>
          <w:lang w:eastAsia="en-GB"/>
        </w:rPr>
        <w:t>not allow for identical means in the preparatory work of Russian and</w:t>
      </w:r>
      <w:r w:rsidR="00D55A50">
        <w:rPr>
          <w:rFonts w:eastAsia="Times New Roman" w:cs="Arial"/>
          <w:sz w:val="20"/>
          <w:szCs w:val="20"/>
          <w:lang w:eastAsia="en-GB"/>
        </w:rPr>
        <w:t xml:space="preserve"> Polish socialists</w:t>
      </w:r>
      <w:r w:rsidRPr="00D55A50">
        <w:rPr>
          <w:rFonts w:eastAsia="Times New Roman" w:cs="Arial"/>
          <w:sz w:val="20"/>
          <w:szCs w:val="20"/>
          <w:lang w:eastAsia="en-GB"/>
        </w:rPr>
        <w:t>,</w:t>
      </w:r>
      <w:r w:rsidR="00D55A50">
        <w:rPr>
          <w:rFonts w:eastAsia="Times New Roman" w:cs="Arial"/>
          <w:sz w:val="20"/>
          <w:szCs w:val="20"/>
          <w:lang w:eastAsia="en-GB"/>
        </w:rPr>
        <w:t>’ so</w:t>
      </w:r>
      <w:r w:rsidRPr="00D55A50">
        <w:rPr>
          <w:rFonts w:eastAsia="Times New Roman" w:cs="Arial"/>
          <w:sz w:val="20"/>
          <w:szCs w:val="20"/>
          <w:lang w:eastAsia="en-GB"/>
        </w:rPr>
        <w:t xml:space="preserve"> </w:t>
      </w:r>
      <w:r w:rsidR="00D55A50">
        <w:rPr>
          <w:rFonts w:eastAsia="Times New Roman" w:cs="Arial"/>
          <w:sz w:val="20"/>
          <w:szCs w:val="20"/>
          <w:lang w:eastAsia="en-GB"/>
        </w:rPr>
        <w:t>‘</w:t>
      </w:r>
      <w:r w:rsidRPr="00D55A50">
        <w:rPr>
          <w:rFonts w:eastAsia="Times New Roman" w:cs="Arial"/>
          <w:sz w:val="20"/>
          <w:szCs w:val="20"/>
          <w:lang w:eastAsia="en-GB"/>
        </w:rPr>
        <w:t>the complete merging would likely inhibit the activities of Russian and Polish socialists, constraining their freedom in selecting the most appropriate methods of organization and struggle.</w:t>
      </w:r>
      <w:r w:rsidR="00D55A50">
        <w:rPr>
          <w:rFonts w:eastAsia="Times New Roman" w:cs="Arial"/>
          <w:sz w:val="20"/>
          <w:szCs w:val="20"/>
          <w:lang w:eastAsia="en-GB"/>
        </w:rPr>
        <w:t>’</w:t>
      </w:r>
      <w:r w:rsidRPr="00D55A50">
        <w:rPr>
          <w:rFonts w:eastAsia="Times New Roman"/>
          <w:sz w:val="20"/>
          <w:szCs w:val="20"/>
          <w:vertAlign w:val="superscript"/>
        </w:rPr>
        <w:endnoteReference w:id="523"/>
      </w:r>
      <w:r w:rsidR="00D55A50">
        <w:rPr>
          <w:rFonts w:eastAsia="Times New Roman" w:cs="Times New Roman"/>
          <w:sz w:val="20"/>
          <w:szCs w:val="20"/>
        </w:rPr>
        <w:t xml:space="preserve"> </w:t>
      </w:r>
      <w:r>
        <w:rPr>
          <w:rFonts w:eastAsia="Times New Roman" w:cs="Times New Roman"/>
          <w:sz w:val="20"/>
          <w:szCs w:val="20"/>
        </w:rPr>
        <w:t>A</w:t>
      </w:r>
      <w:r w:rsidRPr="00D61587">
        <w:rPr>
          <w:rFonts w:eastAsia="Times New Roman" w:cs="Times New Roman"/>
          <w:sz w:val="20"/>
          <w:szCs w:val="20"/>
        </w:rPr>
        <w:t xml:space="preserve">fter </w:t>
      </w:r>
      <w:r>
        <w:rPr>
          <w:rFonts w:eastAsia="Times New Roman" w:cs="Times New Roman"/>
          <w:sz w:val="20"/>
          <w:szCs w:val="20"/>
        </w:rPr>
        <w:t xml:space="preserve">the </w:t>
      </w:r>
      <w:r w:rsidRPr="00D61587">
        <w:rPr>
          <w:rFonts w:eastAsia="Times New Roman" w:cs="Times New Roman"/>
          <w:sz w:val="20"/>
          <w:szCs w:val="20"/>
        </w:rPr>
        <w:t>police arrested Lopatin, the 'Confidential Agreement' with Proletariat lapsed.</w:t>
      </w:r>
      <w:r w:rsidRPr="00D61587">
        <w:rPr>
          <w:rFonts w:eastAsiaTheme="majorEastAsia" w:cs="Times New Roman"/>
          <w:sz w:val="20"/>
          <w:szCs w:val="20"/>
          <w:vertAlign w:val="superscript"/>
        </w:rPr>
        <w:endnoteReference w:id="524"/>
      </w:r>
      <w:r w:rsidRPr="00D61587">
        <w:rPr>
          <w:rFonts w:eastAsia="Times New Roman" w:cs="Times New Roman"/>
          <w:sz w:val="20"/>
          <w:szCs w:val="20"/>
        </w:rPr>
        <w:t xml:space="preserve"> Kunecki offered to spy for the police, in return for his freedom, but then withdrew his 'confession.’ He drafted an article supporting the assassination of of</w:t>
      </w:r>
      <w:r>
        <w:rPr>
          <w:rFonts w:eastAsia="Times New Roman" w:cs="Times New Roman"/>
          <w:sz w:val="20"/>
          <w:szCs w:val="20"/>
        </w:rPr>
        <w:t xml:space="preserve">ficials and spies for </w:t>
      </w:r>
      <w:r w:rsidRPr="00D61587">
        <w:rPr>
          <w:rFonts w:eastAsia="Times New Roman" w:cs="Times New Roman"/>
          <w:i/>
          <w:sz w:val="20"/>
          <w:szCs w:val="20"/>
        </w:rPr>
        <w:t>Proletariat</w:t>
      </w:r>
      <w:r w:rsidRPr="00D61587">
        <w:rPr>
          <w:rFonts w:eastAsia="Times New Roman" w:cs="Times New Roman"/>
          <w:sz w:val="20"/>
          <w:szCs w:val="20"/>
        </w:rPr>
        <w:t>, but gendarmes raided the press, and Łódź police arrested a CC agent looking for somewhere else to print the paper.</w:t>
      </w:r>
    </w:p>
    <w:p w14:paraId="7C0BCE9E" w14:textId="0EC5CAA6" w:rsidR="0036622C" w:rsidRPr="00D61587" w:rsidRDefault="0036622C" w:rsidP="0020361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Early in 1885, Warszawa police closed the files on 190 Proletariat prisoners of both sexes aged 17 to 60. In spring, 200 Proletariat workers demonstrated about unemployment and police arrested 146.</w:t>
      </w:r>
      <w:r w:rsidRPr="00D61587">
        <w:rPr>
          <w:rFonts w:eastAsiaTheme="majorEastAsia" w:cs="Times New Roman"/>
          <w:sz w:val="20"/>
          <w:szCs w:val="20"/>
          <w:vertAlign w:val="superscript"/>
        </w:rPr>
        <w:t xml:space="preserve"> </w:t>
      </w:r>
      <w:r w:rsidRPr="00D61587">
        <w:rPr>
          <w:rFonts w:eastAsia="Times New Roman" w:cs="Times New Roman"/>
          <w:sz w:val="20"/>
          <w:szCs w:val="20"/>
        </w:rPr>
        <w:t xml:space="preserve">In summer, Proletariat University students produced a popularisation of </w:t>
      </w:r>
      <w:r w:rsidRPr="00D61587">
        <w:rPr>
          <w:rFonts w:eastAsia="Times New Roman" w:cs="Times New Roman"/>
          <w:i/>
          <w:sz w:val="20"/>
          <w:szCs w:val="20"/>
        </w:rPr>
        <w:t>Capital</w:t>
      </w:r>
      <w:r w:rsidRPr="00D61587">
        <w:rPr>
          <w:rFonts w:eastAsia="Times New Roman" w:cs="Times New Roman"/>
          <w:sz w:val="20"/>
          <w:szCs w:val="20"/>
        </w:rPr>
        <w:t>, but a CC leaflet called on peasants to unite 'in the name of the Redeemer.’</w:t>
      </w:r>
      <w:r w:rsidRPr="00D61587">
        <w:rPr>
          <w:rFonts w:eastAsiaTheme="majorEastAsia" w:cs="Times New Roman"/>
          <w:sz w:val="20"/>
          <w:szCs w:val="20"/>
          <w:vertAlign w:val="superscript"/>
        </w:rPr>
        <w:t xml:space="preserve"> </w:t>
      </w:r>
      <w:r w:rsidRPr="00D61587">
        <w:rPr>
          <w:rFonts w:eastAsia="Times New Roman" w:cs="Times New Roman"/>
          <w:sz w:val="20"/>
          <w:szCs w:val="20"/>
        </w:rPr>
        <w:t>In autumn, police arrested 55 Proletariat members, bailed others, but kept 100 in prison, and exiled 24 to Eastern Siberia for up to five years without trial.</w:t>
      </w:r>
      <w:r w:rsidRPr="00D61587">
        <w:rPr>
          <w:rFonts w:eastAsiaTheme="majorEastAsia" w:cs="Times New Roman"/>
          <w:sz w:val="20"/>
          <w:szCs w:val="20"/>
          <w:vertAlign w:val="superscript"/>
        </w:rPr>
        <w:endnoteReference w:id="525"/>
      </w:r>
      <w:r w:rsidRPr="00D61587">
        <w:rPr>
          <w:rFonts w:eastAsia="Times New Roman" w:cs="Times New Roman"/>
          <w:sz w:val="20"/>
          <w:szCs w:val="20"/>
        </w:rPr>
        <w:t xml:space="preserve"> </w:t>
      </w:r>
    </w:p>
    <w:p w14:paraId="51C1C6F8" w14:textId="7BCD41FC"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Workers continued to struggle. One Warszawa</w:t>
      </w:r>
      <w:r w:rsidRPr="00D61587">
        <w:rPr>
          <w:rFonts w:eastAsia="Times New Roman" w:cs="Times New Roman"/>
          <w:sz w:val="20"/>
          <w:szCs w:val="20"/>
        </w:rPr>
        <w:t xml:space="preserve"> tobacco factory employed nearly 800 mostly Jewish workers.</w:t>
      </w:r>
      <w:r w:rsidRPr="00D61587">
        <w:rPr>
          <w:rFonts w:eastAsia="Times New Roman" w:cs="Times New Roman"/>
          <w:sz w:val="20"/>
          <w:szCs w:val="20"/>
          <w:vertAlign w:val="superscript"/>
        </w:rPr>
        <w:endnoteReference w:id="526"/>
      </w:r>
      <w:r w:rsidRPr="00D61587">
        <w:rPr>
          <w:rFonts w:eastAsia="Times New Roman" w:cs="Times New Roman"/>
          <w:sz w:val="20"/>
          <w:szCs w:val="20"/>
        </w:rPr>
        <w:t xml:space="preserve"> In Białystok, wealthy Jews employed over 2,000 handloom weavers. Almost two-thirds were</w:t>
      </w:r>
      <w:r>
        <w:rPr>
          <w:rFonts w:eastAsia="Times New Roman" w:cs="Times New Roman"/>
          <w:sz w:val="20"/>
          <w:szCs w:val="20"/>
        </w:rPr>
        <w:t xml:space="preserve"> Jews and the average workforce was 26. </w:t>
      </w:r>
      <w:r w:rsidRPr="00D61587">
        <w:rPr>
          <w:rFonts w:eastAsia="Times New Roman" w:cs="Times New Roman"/>
          <w:sz w:val="20"/>
          <w:szCs w:val="20"/>
        </w:rPr>
        <w:t>Jews in Warszawa, Białystok, Łódź, Smorgon, Minsk and Vilnius went on strike.</w:t>
      </w:r>
      <w:r w:rsidRPr="00D61587">
        <w:rPr>
          <w:rFonts w:eastAsia="Times New Roman" w:cs="Times New Roman"/>
          <w:sz w:val="20"/>
          <w:szCs w:val="20"/>
          <w:vertAlign w:val="superscript"/>
        </w:rPr>
        <w:endnoteReference w:id="527"/>
      </w:r>
      <w:r w:rsidRPr="00D61587">
        <w:rPr>
          <w:rFonts w:eastAsia="Times New Roman" w:cs="Times New Roman"/>
          <w:sz w:val="20"/>
          <w:szCs w:val="20"/>
        </w:rPr>
        <w:t xml:space="preserve"> </w:t>
      </w:r>
      <w:r>
        <w:rPr>
          <w:sz w:val="20"/>
          <w:szCs w:val="20"/>
        </w:rPr>
        <w:t>W</w:t>
      </w:r>
      <w:r w:rsidRPr="00D61587">
        <w:rPr>
          <w:sz w:val="20"/>
          <w:szCs w:val="20"/>
        </w:rPr>
        <w:t xml:space="preserve">omen formed 39 percent of textile workers in and </w:t>
      </w:r>
      <w:r>
        <w:rPr>
          <w:sz w:val="20"/>
          <w:szCs w:val="20"/>
        </w:rPr>
        <w:t>around Vilnius, over half of those around Kharkiv, a third of those around Kyiv</w:t>
      </w:r>
      <w:r w:rsidRPr="00D61587">
        <w:rPr>
          <w:sz w:val="20"/>
          <w:szCs w:val="20"/>
          <w:vertAlign w:val="superscript"/>
        </w:rPr>
        <w:t xml:space="preserve"> </w:t>
      </w:r>
      <w:r w:rsidRPr="00D61587">
        <w:rPr>
          <w:rFonts w:eastAsia="Times New Roman" w:cs="Times New Roman"/>
          <w:sz w:val="20"/>
          <w:szCs w:val="20"/>
        </w:rPr>
        <w:t xml:space="preserve">and </w:t>
      </w:r>
      <w:r w:rsidRPr="00D61587">
        <w:rPr>
          <w:sz w:val="20"/>
          <w:szCs w:val="20"/>
        </w:rPr>
        <w:t>around 90 percent of wool cleaners in both regions.</w:t>
      </w:r>
      <w:r w:rsidRPr="00D61587">
        <w:rPr>
          <w:sz w:val="20"/>
          <w:szCs w:val="20"/>
          <w:vertAlign w:val="superscript"/>
        </w:rPr>
        <w:endnoteReference w:id="528"/>
      </w:r>
      <w:r>
        <w:rPr>
          <w:rFonts w:eastAsia="Times New Roman" w:cs="Times New Roman"/>
          <w:sz w:val="20"/>
          <w:szCs w:val="20"/>
        </w:rPr>
        <w:t xml:space="preserve"> </w:t>
      </w:r>
    </w:p>
    <w:p w14:paraId="69A60F42" w14:textId="0BA85CC7"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In</w:t>
      </w:r>
      <w:r w:rsidRPr="00D61587">
        <w:rPr>
          <w:sz w:val="20"/>
          <w:szCs w:val="20"/>
        </w:rPr>
        <w:t xml:space="preserve"> December, a Provisio</w:t>
      </w:r>
      <w:r>
        <w:rPr>
          <w:sz w:val="20"/>
          <w:szCs w:val="20"/>
        </w:rPr>
        <w:t xml:space="preserve">nal Military Tribunal tried </w:t>
      </w:r>
      <w:r w:rsidRPr="00D61587">
        <w:rPr>
          <w:sz w:val="20"/>
          <w:szCs w:val="20"/>
        </w:rPr>
        <w:t>Proletariat leaders in Warszawa,</w:t>
      </w:r>
      <w:r w:rsidRPr="00D61587">
        <w:rPr>
          <w:sz w:val="20"/>
          <w:szCs w:val="20"/>
          <w:vertAlign w:val="superscript"/>
        </w:rPr>
        <w:endnoteReference w:id="529"/>
      </w:r>
      <w:r w:rsidRPr="00D61587">
        <w:rPr>
          <w:sz w:val="20"/>
          <w:szCs w:val="20"/>
        </w:rPr>
        <w:t xml:space="preserve"> and </w:t>
      </w:r>
      <w:r w:rsidRPr="00D61587">
        <w:rPr>
          <w:rFonts w:eastAsia="Times New Roman" w:cs="Times New Roman"/>
          <w:sz w:val="20"/>
          <w:szCs w:val="20"/>
        </w:rPr>
        <w:t>found 30 guilty of plotting the ‘violent overthrow of the existing state' and 'social and economic order.’</w:t>
      </w:r>
      <w:r w:rsidRPr="00D61587">
        <w:rPr>
          <w:rFonts w:eastAsiaTheme="majorEastAsia" w:cs="Times New Roman"/>
          <w:sz w:val="20"/>
          <w:szCs w:val="20"/>
          <w:vertAlign w:val="superscript"/>
        </w:rPr>
        <w:endnoteReference w:id="530"/>
      </w:r>
      <w:r>
        <w:rPr>
          <w:rFonts w:eastAsia="Times New Roman" w:cs="Times New Roman"/>
          <w:sz w:val="20"/>
          <w:szCs w:val="20"/>
        </w:rPr>
        <w:t xml:space="preserve"> </w:t>
      </w:r>
      <w:r w:rsidRPr="00D61587">
        <w:rPr>
          <w:rFonts w:eastAsia="Times New Roman" w:cs="Times New Roman"/>
          <w:sz w:val="20"/>
          <w:szCs w:val="20"/>
        </w:rPr>
        <w:t xml:space="preserve">Kon and </w:t>
      </w:r>
      <w:r>
        <w:rPr>
          <w:rFonts w:eastAsia="Times New Roman" w:cs="Times New Roman"/>
          <w:sz w:val="20"/>
          <w:szCs w:val="20"/>
        </w:rPr>
        <w:t>Pacanowski got</w:t>
      </w:r>
      <w:r w:rsidRPr="00D61587">
        <w:rPr>
          <w:rFonts w:eastAsia="Times New Roman" w:cs="Times New Roman"/>
          <w:sz w:val="20"/>
          <w:szCs w:val="20"/>
        </w:rPr>
        <w:t xml:space="preserve"> ten years and eight months in prison, and 18 others, including Warynski and the fighting</w:t>
      </w:r>
      <w:r>
        <w:rPr>
          <w:rFonts w:eastAsia="Times New Roman" w:cs="Times New Roman"/>
          <w:sz w:val="20"/>
          <w:szCs w:val="20"/>
        </w:rPr>
        <w:t xml:space="preserve"> squad, got 16 years' </w:t>
      </w:r>
      <w:r w:rsidRPr="00AF7DE6">
        <w:rPr>
          <w:rFonts w:eastAsia="Times New Roman" w:cs="Times New Roman"/>
          <w:sz w:val="20"/>
          <w:szCs w:val="20"/>
        </w:rPr>
        <w:t>katorga</w:t>
      </w:r>
      <w:r>
        <w:rPr>
          <w:rFonts w:eastAsia="Times New Roman" w:cs="Times New Roman"/>
          <w:sz w:val="20"/>
          <w:szCs w:val="20"/>
        </w:rPr>
        <w:t>. T</w:t>
      </w:r>
      <w:r w:rsidRPr="00D61587">
        <w:rPr>
          <w:rFonts w:eastAsia="Times New Roman" w:cs="Times New Roman"/>
          <w:sz w:val="20"/>
          <w:szCs w:val="20"/>
        </w:rPr>
        <w:t xml:space="preserve">wo Russian army officers </w:t>
      </w:r>
      <w:r>
        <w:rPr>
          <w:rFonts w:eastAsia="Times New Roman" w:cs="Times New Roman"/>
          <w:sz w:val="20"/>
          <w:szCs w:val="20"/>
        </w:rPr>
        <w:t xml:space="preserve">were sent </w:t>
      </w:r>
      <w:r w:rsidRPr="00D61587">
        <w:rPr>
          <w:rFonts w:eastAsia="Times New Roman" w:cs="Times New Roman"/>
          <w:sz w:val="20"/>
          <w:szCs w:val="20"/>
        </w:rPr>
        <w:t xml:space="preserve">to Eastern </w:t>
      </w:r>
      <w:r>
        <w:rPr>
          <w:rFonts w:eastAsia="Times New Roman" w:cs="Times New Roman"/>
          <w:sz w:val="20"/>
          <w:szCs w:val="20"/>
        </w:rPr>
        <w:t>Siberia for life, but six others received death sentences. The authorities commuted those</w:t>
      </w:r>
      <w:r w:rsidRPr="00D61587">
        <w:rPr>
          <w:rFonts w:eastAsia="Times New Roman" w:cs="Times New Roman"/>
          <w:sz w:val="20"/>
          <w:szCs w:val="20"/>
        </w:rPr>
        <w:t xml:space="preserve"> on Szmaus and Nikol</w:t>
      </w:r>
      <w:r>
        <w:rPr>
          <w:rFonts w:eastAsia="Times New Roman" w:cs="Times New Roman"/>
          <w:sz w:val="20"/>
          <w:szCs w:val="20"/>
        </w:rPr>
        <w:t xml:space="preserve">ai Lury to 20 years' </w:t>
      </w:r>
      <w:r w:rsidRPr="00AF7DE6">
        <w:rPr>
          <w:rFonts w:eastAsia="Times New Roman" w:cs="Times New Roman"/>
          <w:sz w:val="20"/>
          <w:szCs w:val="20"/>
        </w:rPr>
        <w:t>katorga</w:t>
      </w:r>
      <w:r>
        <w:rPr>
          <w:rFonts w:eastAsia="Times New Roman" w:cs="Times New Roman"/>
          <w:sz w:val="20"/>
          <w:szCs w:val="20"/>
        </w:rPr>
        <w:t xml:space="preserve">, but early in 1886, the </w:t>
      </w:r>
      <w:r w:rsidRPr="00D61587">
        <w:rPr>
          <w:rFonts w:eastAsia="Times New Roman" w:cs="Times New Roman"/>
          <w:sz w:val="20"/>
          <w:szCs w:val="20"/>
        </w:rPr>
        <w:t xml:space="preserve">hangman despatched Bardovsky, Kunicki, Ossowski and </w:t>
      </w:r>
      <w:r>
        <w:rPr>
          <w:rFonts w:eastAsia="Times New Roman" w:cs="Times New Roman"/>
          <w:sz w:val="20"/>
          <w:szCs w:val="20"/>
        </w:rPr>
        <w:t xml:space="preserve">Jan </w:t>
      </w:r>
      <w:r w:rsidRPr="00D61587">
        <w:rPr>
          <w:rFonts w:eastAsia="Times New Roman" w:cs="Times New Roman"/>
          <w:sz w:val="20"/>
          <w:szCs w:val="20"/>
        </w:rPr>
        <w:t>Pietrusinski.</w:t>
      </w:r>
    </w:p>
    <w:p w14:paraId="74C548BA" w14:textId="0C696433" w:rsidR="0036622C" w:rsidRPr="00D61587" w:rsidRDefault="0036622C" w:rsidP="0020361F">
      <w:pPr>
        <w:tabs>
          <w:tab w:val="left" w:pos="170"/>
          <w:tab w:val="left" w:pos="284"/>
        </w:tabs>
        <w:jc w:val="both"/>
        <w:rPr>
          <w:rFonts w:eastAsia="Times New Roman" w:cs="Times New Roman"/>
          <w:sz w:val="20"/>
          <w:szCs w:val="20"/>
        </w:rPr>
      </w:pPr>
      <w:r w:rsidRPr="00D61587">
        <w:rPr>
          <w:rFonts w:eastAsiaTheme="majorEastAsia" w:cs="Times New Roman"/>
          <w:sz w:val="20"/>
          <w:szCs w:val="20"/>
          <w:vertAlign w:val="superscript"/>
        </w:rPr>
        <w:tab/>
      </w:r>
      <w:r w:rsidRPr="00D61587">
        <w:rPr>
          <w:rFonts w:eastAsia="Times New Roman" w:cs="Times New Roman"/>
          <w:sz w:val="20"/>
          <w:szCs w:val="20"/>
        </w:rPr>
        <w:t xml:space="preserve">Marian Ulrych arrived in Warszawa from Geneva and organised Proletariat survivors, but police arrested her and others in spring. In summer, </w:t>
      </w:r>
      <w:r>
        <w:rPr>
          <w:rFonts w:eastAsia="Times New Roman" w:cs="Times New Roman"/>
          <w:sz w:val="20"/>
          <w:szCs w:val="20"/>
        </w:rPr>
        <w:t xml:space="preserve">the </w:t>
      </w:r>
      <w:r w:rsidRPr="00D61587">
        <w:rPr>
          <w:rFonts w:eastAsia="Times New Roman" w:cs="Times New Roman"/>
          <w:sz w:val="20"/>
          <w:szCs w:val="20"/>
        </w:rPr>
        <w:t>locksmith Wladislaw Kowaleski and the weaver Viktor Hips</w:t>
      </w:r>
      <w:r>
        <w:rPr>
          <w:rFonts w:eastAsia="Times New Roman" w:cs="Times New Roman"/>
          <w:sz w:val="20"/>
          <w:szCs w:val="20"/>
        </w:rPr>
        <w:t>zer shot a spy, but he survived, and</w:t>
      </w:r>
      <w:r w:rsidRPr="00D61587">
        <w:rPr>
          <w:rFonts w:eastAsia="Times New Roman" w:cs="Times New Roman"/>
          <w:sz w:val="20"/>
          <w:szCs w:val="20"/>
        </w:rPr>
        <w:t xml:space="preserve"> Hips</w:t>
      </w:r>
      <w:r>
        <w:rPr>
          <w:rFonts w:eastAsia="Times New Roman" w:cs="Times New Roman"/>
          <w:sz w:val="20"/>
          <w:szCs w:val="20"/>
        </w:rPr>
        <w:t xml:space="preserve">zer was sentenced to </w:t>
      </w:r>
      <w:r w:rsidRPr="00AF7DE6">
        <w:rPr>
          <w:rFonts w:eastAsia="Times New Roman" w:cs="Times New Roman"/>
          <w:sz w:val="20"/>
          <w:szCs w:val="20"/>
        </w:rPr>
        <w:t>katorga</w:t>
      </w:r>
      <w:r w:rsidRPr="00D61587">
        <w:rPr>
          <w:rFonts w:eastAsia="Times New Roman" w:cs="Times New Roman"/>
          <w:sz w:val="20"/>
          <w:szCs w:val="20"/>
        </w:rPr>
        <w:t xml:space="preserve"> for life. Others received short sentence</w:t>
      </w:r>
      <w:r>
        <w:rPr>
          <w:rFonts w:eastAsia="Times New Roman" w:cs="Times New Roman"/>
          <w:sz w:val="20"/>
          <w:szCs w:val="20"/>
        </w:rPr>
        <w:t xml:space="preserve">s, but 21 got five years’ </w:t>
      </w:r>
      <w:r w:rsidRPr="00D61587">
        <w:rPr>
          <w:rFonts w:eastAsia="Times New Roman" w:cs="Times New Roman"/>
          <w:sz w:val="20"/>
          <w:szCs w:val="20"/>
        </w:rPr>
        <w:t>in East</w:t>
      </w:r>
      <w:r>
        <w:rPr>
          <w:rFonts w:eastAsia="Times New Roman" w:cs="Times New Roman"/>
          <w:sz w:val="20"/>
          <w:szCs w:val="20"/>
        </w:rPr>
        <w:t xml:space="preserve">ern Siberia. Kowaleski was </w:t>
      </w:r>
      <w:r w:rsidRPr="00D61587">
        <w:rPr>
          <w:rFonts w:eastAsia="Times New Roman" w:cs="Times New Roman"/>
          <w:sz w:val="20"/>
          <w:szCs w:val="20"/>
        </w:rPr>
        <w:t>hanged tha</w:t>
      </w:r>
      <w:r>
        <w:rPr>
          <w:rFonts w:eastAsia="Times New Roman" w:cs="Times New Roman"/>
          <w:sz w:val="20"/>
          <w:szCs w:val="20"/>
        </w:rPr>
        <w:t>t autumn; but in Leipzig</w:t>
      </w:r>
      <w:r w:rsidRPr="00D61587">
        <w:rPr>
          <w:rFonts w:eastAsia="Times New Roman" w:cs="Times New Roman"/>
          <w:sz w:val="20"/>
          <w:szCs w:val="20"/>
        </w:rPr>
        <w:t>, around 200</w:t>
      </w:r>
      <w:r>
        <w:rPr>
          <w:rFonts w:eastAsia="Times New Roman" w:cs="Times New Roman"/>
          <w:sz w:val="20"/>
          <w:szCs w:val="20"/>
        </w:rPr>
        <w:t>km</w:t>
      </w:r>
      <w:r w:rsidRPr="00D61587">
        <w:rPr>
          <w:rFonts w:eastAsia="Times New Roman" w:cs="Times New Roman"/>
          <w:sz w:val="20"/>
          <w:szCs w:val="20"/>
        </w:rPr>
        <w:t xml:space="preserve"> from the Polish border, Polish graduates translated and published </w:t>
      </w:r>
      <w:r w:rsidRPr="00D61587">
        <w:rPr>
          <w:rFonts w:eastAsia="Times New Roman" w:cs="Times New Roman"/>
          <w:i/>
          <w:sz w:val="20"/>
          <w:szCs w:val="20"/>
        </w:rPr>
        <w:t xml:space="preserve">Capital </w:t>
      </w:r>
      <w:r w:rsidRPr="00D61587">
        <w:rPr>
          <w:rFonts w:eastAsia="Times New Roman" w:cs="Times New Roman"/>
          <w:sz w:val="20"/>
          <w:szCs w:val="20"/>
        </w:rPr>
        <w:t>Volume 1.</w:t>
      </w:r>
      <w:r w:rsidRPr="00D61587">
        <w:rPr>
          <w:rFonts w:eastAsiaTheme="majorEastAsia" w:cs="Times New Roman"/>
          <w:sz w:val="20"/>
          <w:szCs w:val="20"/>
          <w:vertAlign w:val="superscript"/>
        </w:rPr>
        <w:endnoteReference w:id="531"/>
      </w:r>
      <w:r w:rsidRPr="00D61587">
        <w:rPr>
          <w:rFonts w:eastAsia="Times New Roman" w:cs="Times New Roman"/>
          <w:sz w:val="20"/>
          <w:szCs w:val="20"/>
        </w:rPr>
        <w:t xml:space="preserve"> </w:t>
      </w:r>
    </w:p>
    <w:p w14:paraId="0DD8D5C7" w14:textId="2741DCA4" w:rsidR="0036622C" w:rsidRDefault="0036622C" w:rsidP="005F57FC">
      <w:pPr>
        <w:tabs>
          <w:tab w:val="left" w:pos="170"/>
          <w:tab w:val="left" w:pos="284"/>
        </w:tabs>
        <w:jc w:val="both"/>
        <w:rPr>
          <w:rFonts w:eastAsia="Times New Roman" w:cs="Times New Roman"/>
          <w:b/>
          <w:sz w:val="40"/>
          <w:szCs w:val="40"/>
        </w:rPr>
        <w:sectPr w:rsidR="0036622C" w:rsidSect="0044261D">
          <w:headerReference w:type="even" r:id="rId49"/>
          <w:headerReference w:type="default" r:id="rId50"/>
          <w:footerReference w:type="even" r:id="rId51"/>
          <w:footerReference w:type="default" r:id="rId52"/>
          <w:headerReference w:type="first" r:id="rId53"/>
          <w:footerReference w:type="first" r:id="rId54"/>
          <w:footnotePr>
            <w:numRestart w:val="eachSect"/>
          </w:footnotePr>
          <w:endnotePr>
            <w:numFmt w:val="decimal"/>
            <w:numRestart w:val="eachSect"/>
          </w:endnotePr>
          <w:pgSz w:w="11906" w:h="16838" w:code="9"/>
          <w:pgMar w:top="1701" w:right="1701" w:bottom="1701" w:left="1701" w:header="284" w:footer="0" w:gutter="0"/>
          <w:cols w:space="567"/>
          <w:docGrid w:linePitch="546"/>
        </w:sectPr>
      </w:pPr>
      <w:r w:rsidRPr="00D61587">
        <w:rPr>
          <w:rFonts w:eastAsia="Times New Roman" w:cs="Times New Roman"/>
          <w:sz w:val="20"/>
          <w:szCs w:val="20"/>
        </w:rPr>
        <w:tab/>
      </w:r>
      <w:r w:rsidRPr="00D61587">
        <w:rPr>
          <w:rFonts w:eastAsia="Times New Roman" w:cs="Times New Roman"/>
          <w:sz w:val="20"/>
          <w:szCs w:val="20"/>
          <w:lang w:eastAsia="en-GB"/>
        </w:rPr>
        <w:t>Poland's population was now 7.9 million and there were over 1,900</w:t>
      </w:r>
      <w:r>
        <w:rPr>
          <w:rFonts w:eastAsia="Times New Roman" w:cs="Times New Roman"/>
          <w:sz w:val="20"/>
          <w:szCs w:val="20"/>
          <w:lang w:eastAsia="en-GB"/>
        </w:rPr>
        <w:t>km</w:t>
      </w:r>
      <w:r w:rsidRPr="00D61587">
        <w:rPr>
          <w:rFonts w:eastAsia="Times New Roman" w:cs="Times New Roman"/>
          <w:sz w:val="20"/>
          <w:szCs w:val="20"/>
          <w:lang w:eastAsia="en-GB"/>
        </w:rPr>
        <w:t xml:space="preserve"> of railway. Cheap US corn and German protectionism had l</w:t>
      </w:r>
      <w:r>
        <w:rPr>
          <w:rFonts w:eastAsia="Times New Roman" w:cs="Times New Roman"/>
          <w:sz w:val="20"/>
          <w:szCs w:val="20"/>
          <w:lang w:eastAsia="en-GB"/>
        </w:rPr>
        <w:t xml:space="preserve">ed to falling prices for Polish </w:t>
      </w:r>
      <w:r w:rsidRPr="00D61587">
        <w:rPr>
          <w:rFonts w:eastAsia="Times New Roman" w:cs="Times New Roman"/>
          <w:sz w:val="20"/>
          <w:szCs w:val="20"/>
          <w:lang w:eastAsia="en-GB"/>
        </w:rPr>
        <w:t>grain,</w:t>
      </w:r>
      <w:r w:rsidRPr="00D61587">
        <w:rPr>
          <w:rFonts w:eastAsia="Times New Roman" w:cs="Times New Roman"/>
          <w:sz w:val="20"/>
          <w:szCs w:val="20"/>
          <w:vertAlign w:val="superscript"/>
          <w:lang w:eastAsia="en-GB"/>
        </w:rPr>
        <w:endnoteReference w:id="532"/>
      </w:r>
      <w:r>
        <w:rPr>
          <w:rFonts w:eastAsia="Times New Roman" w:cs="Times New Roman"/>
          <w:sz w:val="20"/>
          <w:szCs w:val="20"/>
          <w:lang w:eastAsia="en-GB"/>
        </w:rPr>
        <w:t xml:space="preserve"> but Russia imported half its </w:t>
      </w:r>
      <w:r w:rsidRPr="00D61587">
        <w:rPr>
          <w:rFonts w:eastAsia="Times New Roman" w:cs="Times New Roman"/>
          <w:sz w:val="20"/>
          <w:szCs w:val="20"/>
          <w:lang w:eastAsia="en-GB"/>
        </w:rPr>
        <w:t>industrial output and three-quarters of</w:t>
      </w:r>
      <w:r>
        <w:rPr>
          <w:rFonts w:eastAsia="Times New Roman" w:cs="Times New Roman"/>
          <w:sz w:val="20"/>
          <w:szCs w:val="20"/>
          <w:lang w:eastAsia="en-GB"/>
        </w:rPr>
        <w:t xml:space="preserve"> its cotton thread and textiles.</w:t>
      </w:r>
      <w:r w:rsidRPr="00D61587">
        <w:rPr>
          <w:rFonts w:eastAsia="Times New Roman" w:cs="Times New Roman"/>
          <w:sz w:val="20"/>
          <w:szCs w:val="20"/>
          <w:vertAlign w:val="superscript"/>
          <w:lang w:eastAsia="en-GB"/>
        </w:rPr>
        <w:endnoteReference w:id="533"/>
      </w:r>
      <w:r w:rsidRPr="00D61587">
        <w:rPr>
          <w:rFonts w:eastAsia="Times New Roman" w:cs="Times New Roman"/>
          <w:sz w:val="20"/>
          <w:szCs w:val="20"/>
          <w:lang w:eastAsia="en-GB"/>
        </w:rPr>
        <w:t xml:space="preserve"> </w:t>
      </w:r>
      <w:r w:rsidRPr="00D61587">
        <w:rPr>
          <w:rFonts w:eastAsia="Times New Roman" w:cs="Times New Roman"/>
          <w:sz w:val="20"/>
          <w:szCs w:val="20"/>
        </w:rPr>
        <w:t>Proletariat's 20 or so leaflets and over 50 translated works, mostly printed in Geneva,</w:t>
      </w:r>
      <w:r w:rsidRPr="00D61587">
        <w:rPr>
          <w:rFonts w:eastAsiaTheme="majorEastAsia" w:cs="Times New Roman"/>
          <w:sz w:val="20"/>
          <w:szCs w:val="20"/>
          <w:vertAlign w:val="superscript"/>
        </w:rPr>
        <w:endnoteReference w:id="534"/>
      </w:r>
      <w:r w:rsidRPr="00D61587">
        <w:rPr>
          <w:rFonts w:eastAsia="Times New Roman" w:cs="Times New Roman"/>
          <w:sz w:val="20"/>
          <w:szCs w:val="20"/>
        </w:rPr>
        <w:t xml:space="preserve"> remained influential</w:t>
      </w:r>
      <w:r>
        <w:rPr>
          <w:rFonts w:eastAsia="Times New Roman" w:cs="Times New Roman"/>
          <w:sz w:val="20"/>
          <w:szCs w:val="20"/>
        </w:rPr>
        <w:t xml:space="preserve"> in Russia, but so did terror</w:t>
      </w:r>
      <w:r w:rsidRPr="00D61587">
        <w:rPr>
          <w:rFonts w:eastAsia="Times New Roman" w:cs="Times New Roman"/>
          <w:sz w:val="20"/>
          <w:szCs w:val="20"/>
        </w:rPr>
        <w:t>.</w:t>
      </w:r>
      <w:r>
        <w:rPr>
          <w:rFonts w:eastAsia="Times New Roman" w:cs="Times New Roman"/>
          <w:b/>
          <w:sz w:val="40"/>
          <w:szCs w:val="40"/>
        </w:rPr>
        <w:t xml:space="preserve"> </w:t>
      </w:r>
    </w:p>
    <w:p w14:paraId="22B5CED7" w14:textId="47913EC8" w:rsidR="0036622C" w:rsidRPr="00D61587" w:rsidRDefault="0036622C" w:rsidP="003227FF">
      <w:pPr>
        <w:tabs>
          <w:tab w:val="left" w:pos="170"/>
          <w:tab w:val="left" w:pos="284"/>
          <w:tab w:val="left" w:pos="432"/>
        </w:tabs>
        <w:jc w:val="both"/>
        <w:rPr>
          <w:rFonts w:eastAsia="Times New Roman" w:cs="Times New Roman"/>
          <w:b/>
          <w:sz w:val="40"/>
          <w:szCs w:val="40"/>
        </w:rPr>
      </w:pPr>
      <w:r w:rsidRPr="00D61587">
        <w:rPr>
          <w:rFonts w:eastAsia="Times New Roman" w:cs="Times New Roman"/>
          <w:b/>
          <w:sz w:val="40"/>
          <w:szCs w:val="40"/>
        </w:rPr>
        <w:lastRenderedPageBreak/>
        <w:t>3. The Terro</w:t>
      </w:r>
      <w:r>
        <w:rPr>
          <w:rFonts w:eastAsia="Times New Roman" w:cs="Times New Roman"/>
          <w:b/>
          <w:sz w:val="40"/>
          <w:szCs w:val="40"/>
        </w:rPr>
        <w:t>rist Fraction of the People’s Will</w:t>
      </w:r>
    </w:p>
    <w:p w14:paraId="5228376B" w14:textId="77777777" w:rsidR="0036622C" w:rsidRPr="00D61587" w:rsidRDefault="0036622C" w:rsidP="003227FF">
      <w:pPr>
        <w:tabs>
          <w:tab w:val="left" w:pos="170"/>
          <w:tab w:val="left" w:pos="284"/>
          <w:tab w:val="left" w:pos="432"/>
        </w:tabs>
        <w:jc w:val="both"/>
        <w:rPr>
          <w:rFonts w:eastAsia="Times New Roman" w:cs="Times New Roman"/>
          <w:b/>
          <w:sz w:val="40"/>
          <w:szCs w:val="40"/>
        </w:rPr>
      </w:pPr>
    </w:p>
    <w:p w14:paraId="6BE2F23D" w14:textId="77777777"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b/>
          <w:sz w:val="20"/>
          <w:szCs w:val="20"/>
        </w:rPr>
        <w:t>(i)</w:t>
      </w:r>
      <w:r w:rsidRPr="00D61587">
        <w:rPr>
          <w:rFonts w:eastAsia="Times New Roman" w:cs="Times New Roman"/>
          <w:sz w:val="20"/>
          <w:szCs w:val="20"/>
        </w:rPr>
        <w:t xml:space="preserve"> </w:t>
      </w:r>
      <w:r w:rsidRPr="00D61587">
        <w:rPr>
          <w:rFonts w:eastAsia="Times New Roman" w:cs="Times New Roman"/>
          <w:b/>
          <w:sz w:val="20"/>
          <w:szCs w:val="20"/>
        </w:rPr>
        <w:t>Ulyanov</w:t>
      </w:r>
    </w:p>
    <w:p w14:paraId="7C73FD5A"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08CB54D1" w14:textId="79EB1B39" w:rsidR="0036622C" w:rsidRPr="00D61587" w:rsidRDefault="0036622C" w:rsidP="003227FF">
      <w:pPr>
        <w:tabs>
          <w:tab w:val="left" w:pos="170"/>
          <w:tab w:val="left" w:pos="284"/>
          <w:tab w:val="left" w:pos="432"/>
        </w:tabs>
        <w:jc w:val="both"/>
        <w:rPr>
          <w:rFonts w:eastAsia="Times New Roman" w:cs="Times New Roman"/>
          <w:iCs/>
          <w:sz w:val="20"/>
          <w:szCs w:val="20"/>
        </w:rPr>
      </w:pPr>
      <w:r>
        <w:rPr>
          <w:rFonts w:eastAsia="Times New Roman" w:cs="Times New Roman"/>
          <w:iCs/>
          <w:sz w:val="20"/>
          <w:szCs w:val="20"/>
        </w:rPr>
        <w:t xml:space="preserve">Nikolai Ulyanin was born a </w:t>
      </w:r>
      <w:r w:rsidRPr="00D61587">
        <w:rPr>
          <w:rFonts w:eastAsia="Times New Roman" w:cs="Times New Roman"/>
          <w:iCs/>
          <w:sz w:val="20"/>
          <w:szCs w:val="20"/>
        </w:rPr>
        <w:t>s</w:t>
      </w:r>
      <w:r>
        <w:rPr>
          <w:rFonts w:eastAsia="Times New Roman" w:cs="Times New Roman"/>
          <w:iCs/>
          <w:sz w:val="20"/>
          <w:szCs w:val="20"/>
        </w:rPr>
        <w:t xml:space="preserve">erf </w:t>
      </w:r>
      <w:r w:rsidRPr="00D61587">
        <w:rPr>
          <w:rFonts w:eastAsia="Times New Roman" w:cs="Times New Roman"/>
          <w:iCs/>
          <w:sz w:val="20"/>
          <w:szCs w:val="20"/>
        </w:rPr>
        <w:t>in Nizhni-Novgorod province in 1768. In 1791, his owner hired him</w:t>
      </w:r>
      <w:r>
        <w:rPr>
          <w:rFonts w:eastAsia="Times New Roman" w:cs="Times New Roman"/>
          <w:iCs/>
          <w:sz w:val="20"/>
          <w:szCs w:val="20"/>
        </w:rPr>
        <w:t xml:space="preserve"> out in Astrakhan province, where</w:t>
      </w:r>
      <w:r w:rsidRPr="00D61587">
        <w:rPr>
          <w:rFonts w:eastAsia="Times New Roman" w:cs="Times New Roman"/>
          <w:iCs/>
          <w:sz w:val="20"/>
          <w:szCs w:val="20"/>
        </w:rPr>
        <w:t xml:space="preserve"> the authoriti</w:t>
      </w:r>
      <w:r>
        <w:rPr>
          <w:rFonts w:eastAsia="Times New Roman" w:cs="Times New Roman"/>
          <w:iCs/>
          <w:sz w:val="20"/>
          <w:szCs w:val="20"/>
        </w:rPr>
        <w:t>es freed serfs in 1799.</w:t>
      </w:r>
      <w:r w:rsidRPr="00D61587">
        <w:rPr>
          <w:rFonts w:eastAsia="Times New Roman" w:cs="Times New Roman"/>
          <w:iCs/>
          <w:sz w:val="20"/>
          <w:szCs w:val="20"/>
        </w:rPr>
        <w:t xml:space="preserve"> Ulyan</w:t>
      </w:r>
      <w:r>
        <w:rPr>
          <w:rFonts w:eastAsia="Times New Roman" w:cs="Times New Roman"/>
          <w:iCs/>
          <w:sz w:val="20"/>
          <w:szCs w:val="20"/>
        </w:rPr>
        <w:t>in worked as a village tailor, but in 1803, the governor let</w:t>
      </w:r>
      <w:r w:rsidRPr="00D61587">
        <w:rPr>
          <w:rFonts w:eastAsia="Times New Roman" w:cs="Times New Roman"/>
          <w:iCs/>
          <w:sz w:val="20"/>
          <w:szCs w:val="20"/>
        </w:rPr>
        <w:t xml:space="preserve"> him to live in Astrakha</w:t>
      </w:r>
      <w:r>
        <w:rPr>
          <w:rFonts w:eastAsia="Times New Roman" w:cs="Times New Roman"/>
          <w:iCs/>
          <w:sz w:val="20"/>
          <w:szCs w:val="20"/>
        </w:rPr>
        <w:t xml:space="preserve">n as a </w:t>
      </w:r>
      <w:r w:rsidR="003C4FC9">
        <w:rPr>
          <w:rFonts w:eastAsia="Times New Roman" w:cs="Times New Roman"/>
          <w:iCs/>
          <w:sz w:val="20"/>
          <w:szCs w:val="20"/>
        </w:rPr>
        <w:t>townsman, where he</w:t>
      </w:r>
      <w:r>
        <w:rPr>
          <w:rFonts w:eastAsia="Times New Roman" w:cs="Times New Roman"/>
          <w:iCs/>
          <w:sz w:val="20"/>
          <w:szCs w:val="20"/>
        </w:rPr>
        <w:t xml:space="preserve"> joined </w:t>
      </w:r>
      <w:r w:rsidR="003C4FC9">
        <w:rPr>
          <w:rFonts w:eastAsia="Times New Roman" w:cs="Times New Roman"/>
          <w:iCs/>
          <w:sz w:val="20"/>
          <w:szCs w:val="20"/>
        </w:rPr>
        <w:t>the tailor’s guild and</w:t>
      </w:r>
      <w:r w:rsidRPr="00D61587">
        <w:rPr>
          <w:rFonts w:eastAsia="Times New Roman" w:cs="Times New Roman"/>
          <w:iCs/>
          <w:sz w:val="20"/>
          <w:szCs w:val="20"/>
        </w:rPr>
        <w:t xml:space="preserve"> married A</w:t>
      </w:r>
      <w:r>
        <w:rPr>
          <w:rFonts w:eastAsia="Times New Roman" w:cs="Times New Roman"/>
          <w:iCs/>
          <w:sz w:val="20"/>
          <w:szCs w:val="20"/>
        </w:rPr>
        <w:t>nna Smirnova, a Kalmyk teenager,</w:t>
      </w:r>
      <w:r w:rsidR="003C4FC9">
        <w:rPr>
          <w:rFonts w:eastAsia="Times New Roman" w:cs="Times New Roman"/>
          <w:iCs/>
          <w:sz w:val="20"/>
          <w:szCs w:val="20"/>
        </w:rPr>
        <w:t xml:space="preserve"> in 1811.</w:t>
      </w:r>
      <w:r w:rsidRPr="00D61587">
        <w:rPr>
          <w:rFonts w:eastAsiaTheme="majorEastAsia" w:cs="Times New Roman"/>
          <w:sz w:val="20"/>
          <w:szCs w:val="20"/>
          <w:vertAlign w:val="superscript"/>
        </w:rPr>
        <w:endnoteReference w:id="535"/>
      </w:r>
      <w:r w:rsidRPr="00D61587">
        <w:rPr>
          <w:rFonts w:eastAsia="Times New Roman" w:cs="Times New Roman"/>
          <w:iCs/>
          <w:sz w:val="20"/>
          <w:szCs w:val="20"/>
        </w:rPr>
        <w:t xml:space="preserve"> </w:t>
      </w:r>
      <w:r w:rsidRPr="00D61587">
        <w:rPr>
          <w:rFonts w:eastAsia="Times New Roman" w:cs="Times New Roman"/>
          <w:sz w:val="20"/>
          <w:szCs w:val="20"/>
        </w:rPr>
        <w:t>Vasily was born around 1818, Maria around 1820 and Fedossia around 1822.</w:t>
      </w:r>
      <w:r w:rsidRPr="00D61587">
        <w:rPr>
          <w:rFonts w:eastAsia="Times New Roman" w:cs="Times New Roman"/>
          <w:iCs/>
          <w:sz w:val="20"/>
          <w:szCs w:val="20"/>
        </w:rPr>
        <w:t xml:space="preserve"> In 1830, Ulyanin's name appeared on documents as 'Ulyanov',</w:t>
      </w:r>
      <w:r w:rsidRPr="00D61587">
        <w:rPr>
          <w:rFonts w:eastAsiaTheme="majorEastAsia" w:cs="Times New Roman"/>
          <w:sz w:val="20"/>
          <w:szCs w:val="20"/>
          <w:vertAlign w:val="superscript"/>
        </w:rPr>
        <w:endnoteReference w:id="536"/>
      </w:r>
      <w:r w:rsidRPr="00D61587">
        <w:rPr>
          <w:rFonts w:eastAsia="Times New Roman" w:cs="Times New Roman"/>
          <w:iCs/>
          <w:sz w:val="20"/>
          <w:szCs w:val="20"/>
        </w:rPr>
        <w:t xml:space="preserve"> and </w:t>
      </w:r>
      <w:r>
        <w:rPr>
          <w:rFonts w:eastAsia="Times New Roman" w:cs="Times New Roman"/>
          <w:sz w:val="20"/>
          <w:szCs w:val="20"/>
        </w:rPr>
        <w:t xml:space="preserve">Ilya </w:t>
      </w:r>
      <w:r w:rsidRPr="00D61587">
        <w:rPr>
          <w:rFonts w:eastAsia="Times New Roman" w:cs="Times New Roman"/>
          <w:sz w:val="20"/>
          <w:szCs w:val="20"/>
        </w:rPr>
        <w:t>was born</w:t>
      </w:r>
      <w:r w:rsidRPr="00D61587">
        <w:rPr>
          <w:rFonts w:eastAsia="Times New Roman" w:cs="Times New Roman"/>
          <w:iCs/>
          <w:sz w:val="20"/>
          <w:szCs w:val="20"/>
        </w:rPr>
        <w:t xml:space="preserve"> in 1831</w:t>
      </w:r>
      <w:r w:rsidRPr="00D61587">
        <w:rPr>
          <w:rFonts w:eastAsia="Times New Roman" w:cs="Times New Roman"/>
          <w:sz w:val="20"/>
          <w:szCs w:val="20"/>
        </w:rPr>
        <w:t>.</w:t>
      </w:r>
      <w:r w:rsidRPr="00D61587">
        <w:rPr>
          <w:rFonts w:eastAsiaTheme="majorEastAsia" w:cs="Times New Roman"/>
          <w:sz w:val="20"/>
          <w:szCs w:val="20"/>
          <w:vertAlign w:val="superscript"/>
        </w:rPr>
        <w:endnoteReference w:id="537"/>
      </w:r>
      <w:r w:rsidRPr="00D61587">
        <w:rPr>
          <w:rFonts w:eastAsia="Times New Roman" w:cs="Times New Roman"/>
          <w:sz w:val="20"/>
          <w:szCs w:val="20"/>
        </w:rPr>
        <w:t xml:space="preserve"> </w:t>
      </w:r>
      <w:r>
        <w:rPr>
          <w:rFonts w:eastAsia="Times New Roman" w:cs="Times New Roman"/>
          <w:iCs/>
          <w:sz w:val="20"/>
          <w:szCs w:val="20"/>
        </w:rPr>
        <w:t xml:space="preserve">In 1835, the Ulyanovs lived </w:t>
      </w:r>
      <w:r w:rsidRPr="00D61587">
        <w:rPr>
          <w:rFonts w:eastAsia="Times New Roman" w:cs="Times New Roman"/>
          <w:iCs/>
          <w:sz w:val="20"/>
          <w:szCs w:val="20"/>
        </w:rPr>
        <w:t xml:space="preserve">on the ground floor </w:t>
      </w:r>
      <w:r>
        <w:rPr>
          <w:rFonts w:eastAsia="Times New Roman" w:cs="Times New Roman"/>
          <w:iCs/>
          <w:sz w:val="20"/>
          <w:szCs w:val="20"/>
        </w:rPr>
        <w:t>of a small house that Nikolai</w:t>
      </w:r>
      <w:r w:rsidRPr="00D61587">
        <w:rPr>
          <w:rFonts w:eastAsia="Times New Roman" w:cs="Times New Roman"/>
          <w:iCs/>
          <w:sz w:val="20"/>
          <w:szCs w:val="20"/>
        </w:rPr>
        <w:t xml:space="preserve"> was buying by instalments from a military</w:t>
      </w:r>
      <w:r>
        <w:rPr>
          <w:rFonts w:eastAsia="Times New Roman" w:cs="Times New Roman"/>
          <w:iCs/>
          <w:sz w:val="20"/>
          <w:szCs w:val="20"/>
        </w:rPr>
        <w:t xml:space="preserve"> gun foundry foreman,</w:t>
      </w:r>
      <w:r w:rsidRPr="00D61587">
        <w:rPr>
          <w:rFonts w:eastAsia="Times New Roman" w:cs="Times New Roman"/>
          <w:iCs/>
          <w:sz w:val="20"/>
          <w:szCs w:val="20"/>
        </w:rPr>
        <w:t xml:space="preserve"> and</w:t>
      </w:r>
      <w:r>
        <w:rPr>
          <w:rFonts w:eastAsia="Times New Roman" w:cs="Times New Roman"/>
          <w:iCs/>
          <w:sz w:val="20"/>
          <w:szCs w:val="20"/>
        </w:rPr>
        <w:t xml:space="preserve"> rented out the attic. Nikolai paid poll tax, but</w:t>
      </w:r>
      <w:r w:rsidRPr="00D61587">
        <w:rPr>
          <w:rFonts w:eastAsia="Times New Roman" w:cs="Times New Roman"/>
          <w:iCs/>
          <w:sz w:val="20"/>
          <w:szCs w:val="20"/>
        </w:rPr>
        <w:t xml:space="preserve"> ha</w:t>
      </w:r>
      <w:r>
        <w:rPr>
          <w:rFonts w:eastAsia="Times New Roman" w:cs="Times New Roman"/>
          <w:iCs/>
          <w:sz w:val="20"/>
          <w:szCs w:val="20"/>
        </w:rPr>
        <w:t>d no political rights,</w:t>
      </w:r>
      <w:r w:rsidRPr="00D61587">
        <w:rPr>
          <w:rFonts w:eastAsiaTheme="majorEastAsia" w:cs="Times New Roman"/>
          <w:sz w:val="20"/>
          <w:szCs w:val="20"/>
          <w:vertAlign w:val="superscript"/>
        </w:rPr>
        <w:endnoteReference w:id="538"/>
      </w:r>
      <w:r>
        <w:rPr>
          <w:rFonts w:eastAsia="Times New Roman" w:cs="Times New Roman"/>
          <w:iCs/>
          <w:sz w:val="20"/>
          <w:szCs w:val="20"/>
        </w:rPr>
        <w:t xml:space="preserve"> and he died in 1836.</w:t>
      </w:r>
      <w:r w:rsidRPr="00D61587">
        <w:rPr>
          <w:rFonts w:eastAsia="Times New Roman" w:cs="Times New Roman"/>
          <w:iCs/>
          <w:sz w:val="20"/>
          <w:szCs w:val="20"/>
        </w:rPr>
        <w:t xml:space="preserve"> Vasily did not marry, but became the breadwinner,</w:t>
      </w:r>
      <w:r w:rsidRPr="00D61587">
        <w:rPr>
          <w:rFonts w:eastAsiaTheme="majorEastAsia" w:cs="Times New Roman"/>
          <w:sz w:val="20"/>
          <w:szCs w:val="20"/>
          <w:vertAlign w:val="superscript"/>
        </w:rPr>
        <w:endnoteReference w:id="539"/>
      </w:r>
      <w:r w:rsidRPr="00D61587">
        <w:rPr>
          <w:rFonts w:eastAsia="Times New Roman" w:cs="Times New Roman"/>
          <w:iCs/>
          <w:sz w:val="20"/>
          <w:szCs w:val="20"/>
        </w:rPr>
        <w:t xml:space="preserve"> and sold salt from a cart. </w:t>
      </w:r>
      <w:r w:rsidRPr="00D61587">
        <w:rPr>
          <w:rFonts w:eastAsia="Times New Roman" w:cs="Times New Roman"/>
          <w:sz w:val="20"/>
          <w:szCs w:val="20"/>
        </w:rPr>
        <w:t>He and a priest got Ilya into the gymnasium, and after he graduate</w:t>
      </w:r>
      <w:r>
        <w:rPr>
          <w:rFonts w:eastAsia="Times New Roman" w:cs="Times New Roman"/>
          <w:sz w:val="20"/>
          <w:szCs w:val="20"/>
        </w:rPr>
        <w:t>d with the silver medal (second top) in 1850 and</w:t>
      </w:r>
      <w:r w:rsidRPr="00D61587">
        <w:rPr>
          <w:rFonts w:eastAsia="Times New Roman" w:cs="Times New Roman"/>
          <w:iCs/>
          <w:sz w:val="20"/>
          <w:szCs w:val="20"/>
        </w:rPr>
        <w:t xml:space="preserve"> won a place</w:t>
      </w:r>
      <w:r w:rsidRPr="00D61587">
        <w:rPr>
          <w:rFonts w:eastAsia="Times New Roman" w:cs="Times New Roman"/>
          <w:sz w:val="20"/>
          <w:szCs w:val="20"/>
        </w:rPr>
        <w:t xml:space="preserve"> at </w:t>
      </w:r>
      <w:r w:rsidRPr="00D61587">
        <w:rPr>
          <w:rFonts w:eastAsia="Times New Roman" w:cs="Times New Roman"/>
          <w:iCs/>
          <w:sz w:val="20"/>
          <w:szCs w:val="20"/>
        </w:rPr>
        <w:t xml:space="preserve">Kazan University. </w:t>
      </w:r>
      <w:r w:rsidRPr="00D61587">
        <w:rPr>
          <w:rFonts w:eastAsia="Times New Roman" w:cs="Times New Roman"/>
          <w:sz w:val="20"/>
          <w:szCs w:val="20"/>
        </w:rPr>
        <w:t>Vasily paid the fees</w:t>
      </w:r>
      <w:r w:rsidRPr="00D61587">
        <w:rPr>
          <w:rFonts w:eastAsia="Times New Roman" w:cs="Times New Roman"/>
          <w:iCs/>
          <w:sz w:val="20"/>
          <w:szCs w:val="20"/>
        </w:rPr>
        <w:t xml:space="preserve"> and Ilya</w:t>
      </w:r>
      <w:r w:rsidRPr="00D61587">
        <w:rPr>
          <w:rFonts w:eastAsia="Times New Roman" w:cs="Times New Roman"/>
          <w:sz w:val="20"/>
          <w:szCs w:val="20"/>
        </w:rPr>
        <w:t xml:space="preserve"> tutored merchants’ children to make ends meet. He graduated in 1854, and became senior master at Penza Institute in 1855.</w:t>
      </w:r>
      <w:r w:rsidRPr="00D61587">
        <w:rPr>
          <w:rFonts w:eastAsiaTheme="majorEastAsia" w:cs="Times New Roman"/>
          <w:sz w:val="20"/>
          <w:szCs w:val="20"/>
          <w:vertAlign w:val="superscript"/>
        </w:rPr>
        <w:endnoteReference w:id="540"/>
      </w:r>
      <w:r w:rsidRPr="00D61587">
        <w:rPr>
          <w:rFonts w:eastAsia="Times New Roman" w:cs="Times New Roman"/>
          <w:sz w:val="20"/>
          <w:szCs w:val="20"/>
        </w:rPr>
        <w:t xml:space="preserve"> Reportedly he saw the next few years as ‘a period of light’,</w:t>
      </w:r>
      <w:r w:rsidRPr="00D61587">
        <w:rPr>
          <w:rFonts w:eastAsiaTheme="majorEastAsia" w:cs="Times New Roman"/>
          <w:sz w:val="20"/>
          <w:szCs w:val="20"/>
          <w:vertAlign w:val="superscript"/>
        </w:rPr>
        <w:endnoteReference w:id="541"/>
      </w:r>
      <w:r>
        <w:rPr>
          <w:rFonts w:eastAsia="Times New Roman" w:cs="Times New Roman"/>
          <w:sz w:val="20"/>
          <w:szCs w:val="20"/>
        </w:rPr>
        <w:t xml:space="preserve"> sang one of </w:t>
      </w:r>
      <w:r w:rsidRPr="00D61587">
        <w:rPr>
          <w:rFonts w:eastAsia="Times New Roman" w:cs="Times New Roman"/>
          <w:sz w:val="20"/>
          <w:szCs w:val="20"/>
        </w:rPr>
        <w:t xml:space="preserve">Nekrasov’s least subversive </w:t>
      </w:r>
      <w:r>
        <w:rPr>
          <w:rFonts w:eastAsia="Times New Roman" w:cs="Times New Roman"/>
          <w:sz w:val="20"/>
          <w:szCs w:val="20"/>
        </w:rPr>
        <w:t>songs, subscribed to</w:t>
      </w:r>
      <w:r w:rsidRPr="00D61587">
        <w:rPr>
          <w:rFonts w:eastAsia="Times New Roman" w:cs="Times New Roman"/>
          <w:sz w:val="20"/>
          <w:szCs w:val="20"/>
        </w:rPr>
        <w:t xml:space="preserve"> Chernyshevky's </w:t>
      </w:r>
      <w:r>
        <w:rPr>
          <w:rFonts w:eastAsia="Times New Roman" w:cs="Times New Roman"/>
          <w:sz w:val="20"/>
          <w:szCs w:val="20"/>
        </w:rPr>
        <w:t xml:space="preserve">radical </w:t>
      </w:r>
      <w:r w:rsidRPr="00D61587">
        <w:rPr>
          <w:rFonts w:eastAsia="Times New Roman" w:cs="Times New Roman"/>
          <w:sz w:val="20"/>
          <w:szCs w:val="20"/>
        </w:rPr>
        <w:t xml:space="preserve">journal, </w:t>
      </w:r>
      <w:r w:rsidRPr="00D61587">
        <w:rPr>
          <w:rFonts w:cs="Arial"/>
          <w:i/>
          <w:color w:val="000000"/>
          <w:sz w:val="20"/>
          <w:szCs w:val="20"/>
          <w:shd w:val="clear" w:color="auto" w:fill="FFFFFF"/>
        </w:rPr>
        <w:t xml:space="preserve">Sovremennik </w:t>
      </w:r>
      <w:r>
        <w:rPr>
          <w:rFonts w:cs="Arial"/>
          <w:color w:val="000000"/>
          <w:sz w:val="20"/>
          <w:szCs w:val="20"/>
          <w:shd w:val="clear" w:color="auto" w:fill="FFFFFF"/>
        </w:rPr>
        <w:t>(</w:t>
      </w:r>
      <w:r w:rsidRPr="00D61587">
        <w:rPr>
          <w:rFonts w:eastAsia="Times New Roman" w:cs="Times New Roman"/>
          <w:i/>
          <w:sz w:val="20"/>
          <w:szCs w:val="20"/>
        </w:rPr>
        <w:t>The Contemporary</w:t>
      </w:r>
      <w:r>
        <w:rPr>
          <w:rFonts w:eastAsia="Times New Roman" w:cs="Times New Roman"/>
          <w:sz w:val="20"/>
          <w:szCs w:val="20"/>
        </w:rPr>
        <w:t>)</w:t>
      </w:r>
      <w:r w:rsidR="003C4FC9">
        <w:rPr>
          <w:rFonts w:eastAsia="Times New Roman" w:cs="Times New Roman"/>
          <w:sz w:val="20"/>
          <w:szCs w:val="20"/>
        </w:rPr>
        <w:t>,</w:t>
      </w:r>
      <w:r w:rsidR="003C4FC9" w:rsidRPr="00D61587">
        <w:rPr>
          <w:rFonts w:eastAsiaTheme="majorEastAsia" w:cs="Times New Roman"/>
          <w:sz w:val="20"/>
          <w:szCs w:val="20"/>
          <w:vertAlign w:val="superscript"/>
        </w:rPr>
        <w:endnoteReference w:id="542"/>
      </w:r>
      <w:r w:rsidR="003C4FC9">
        <w:rPr>
          <w:rFonts w:cs="Arial"/>
          <w:color w:val="000000"/>
          <w:sz w:val="20"/>
          <w:szCs w:val="20"/>
          <w:shd w:val="clear" w:color="auto" w:fill="FFFFFF"/>
        </w:rPr>
        <w:t xml:space="preserve"> </w:t>
      </w:r>
      <w:r w:rsidRPr="00D61587">
        <w:rPr>
          <w:rFonts w:eastAsia="Times New Roman" w:cs="Times New Roman"/>
          <w:sz w:val="20"/>
          <w:szCs w:val="20"/>
        </w:rPr>
        <w:t>and married.</w:t>
      </w:r>
    </w:p>
    <w:p w14:paraId="6467015E" w14:textId="51A2901A" w:rsidR="0036622C"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Moisei Blank was born around 1758, probably in the Pale. He learned Yiddish</w:t>
      </w:r>
      <w:r>
        <w:rPr>
          <w:rFonts w:eastAsia="Times New Roman" w:cs="Times New Roman"/>
          <w:sz w:val="20"/>
          <w:szCs w:val="20"/>
        </w:rPr>
        <w:t xml:space="preserve"> and Russian and</w:t>
      </w:r>
      <w:r w:rsidRPr="00D61587">
        <w:rPr>
          <w:rFonts w:eastAsia="Times New Roman" w:cs="Times New Roman"/>
          <w:sz w:val="20"/>
          <w:szCs w:val="20"/>
        </w:rPr>
        <w:t xml:space="preserve"> read a Hebrew prayer book. He did not prac</w:t>
      </w:r>
      <w:r>
        <w:rPr>
          <w:rFonts w:eastAsia="Times New Roman" w:cs="Times New Roman"/>
          <w:sz w:val="20"/>
          <w:szCs w:val="20"/>
        </w:rPr>
        <w:t>tise the Jewish religion, but</w:t>
      </w:r>
      <w:r w:rsidRPr="00D61587">
        <w:rPr>
          <w:rFonts w:eastAsia="Times New Roman" w:cs="Times New Roman"/>
          <w:sz w:val="20"/>
          <w:szCs w:val="20"/>
        </w:rPr>
        <w:t xml:space="preserve"> married the devout Miriam Froimovich from the small town of Starokonstantinov, where two-thirds of the population were Jews. Blank registered as a townsman and traded in agricu</w:t>
      </w:r>
      <w:r>
        <w:rPr>
          <w:rFonts w:eastAsia="Times New Roman" w:cs="Times New Roman"/>
          <w:sz w:val="20"/>
          <w:szCs w:val="20"/>
        </w:rPr>
        <w:t>ltural products, wine and vodka.</w:t>
      </w:r>
      <w:r w:rsidRPr="00D61587">
        <w:rPr>
          <w:rFonts w:eastAsia="Times New Roman" w:cs="Times New Roman"/>
          <w:sz w:val="20"/>
          <w:szCs w:val="20"/>
        </w:rPr>
        <w:t xml:space="preserve"> Abel was born in 1794, Liba around 1799 and Israel in 1804.</w:t>
      </w:r>
      <w:r>
        <w:rPr>
          <w:rFonts w:eastAsia="Times New Roman" w:cs="Times New Roman"/>
          <w:sz w:val="20"/>
          <w:szCs w:val="20"/>
        </w:rPr>
        <w:t xml:space="preserve"> Mosiei refused to send the </w:t>
      </w:r>
      <w:r w:rsidRPr="00D61587">
        <w:rPr>
          <w:rFonts w:eastAsia="Times New Roman" w:cs="Times New Roman"/>
          <w:sz w:val="20"/>
          <w:szCs w:val="20"/>
        </w:rPr>
        <w:t xml:space="preserve">boys to a Jewish school, or hire a Jewish tutor, and their state school taught Christianity and everything else in Russian. In 1820, Abel and Israel had themselves baptised into the Orthodox Church as </w:t>
      </w:r>
      <w:r>
        <w:rPr>
          <w:rFonts w:eastAsia="Times New Roman" w:cs="Times New Roman"/>
          <w:sz w:val="20"/>
          <w:szCs w:val="20"/>
        </w:rPr>
        <w:t>‘</w:t>
      </w:r>
      <w:r w:rsidRPr="00D61587">
        <w:rPr>
          <w:rFonts w:eastAsia="Times New Roman" w:cs="Times New Roman"/>
          <w:sz w:val="20"/>
          <w:szCs w:val="20"/>
        </w:rPr>
        <w:t>Dmitri</w:t>
      </w:r>
      <w:r>
        <w:rPr>
          <w:rFonts w:eastAsia="Times New Roman" w:cs="Times New Roman"/>
          <w:sz w:val="20"/>
          <w:szCs w:val="20"/>
        </w:rPr>
        <w:t>’</w:t>
      </w:r>
      <w:r w:rsidRPr="00D61587">
        <w:rPr>
          <w:rFonts w:eastAsia="Times New Roman" w:cs="Times New Roman"/>
          <w:sz w:val="20"/>
          <w:szCs w:val="20"/>
        </w:rPr>
        <w:t xml:space="preserve"> and </w:t>
      </w:r>
      <w:r>
        <w:rPr>
          <w:rFonts w:eastAsia="Times New Roman" w:cs="Times New Roman"/>
          <w:sz w:val="20"/>
          <w:szCs w:val="20"/>
        </w:rPr>
        <w:t>‘</w:t>
      </w:r>
      <w:r w:rsidRPr="00D61587">
        <w:rPr>
          <w:rFonts w:eastAsia="Times New Roman" w:cs="Times New Roman"/>
          <w:sz w:val="20"/>
          <w:szCs w:val="20"/>
        </w:rPr>
        <w:t>Aleksandr</w:t>
      </w:r>
      <w:r>
        <w:rPr>
          <w:rFonts w:eastAsia="Times New Roman" w:cs="Times New Roman"/>
          <w:sz w:val="20"/>
          <w:szCs w:val="20"/>
        </w:rPr>
        <w:t>’</w:t>
      </w:r>
      <w:r w:rsidRPr="00D61587">
        <w:rPr>
          <w:rFonts w:eastAsia="Times New Roman" w:cs="Times New Roman"/>
          <w:sz w:val="20"/>
          <w:szCs w:val="20"/>
        </w:rPr>
        <w:t xml:space="preserve">, so they could enter </w:t>
      </w:r>
      <w:r>
        <w:rPr>
          <w:rFonts w:eastAsia="Times New Roman" w:cs="Times New Roman"/>
          <w:sz w:val="20"/>
          <w:szCs w:val="20"/>
        </w:rPr>
        <w:t>St. Petersburg</w:t>
      </w:r>
      <w:r w:rsidRPr="00D61587">
        <w:rPr>
          <w:rFonts w:eastAsia="Times New Roman" w:cs="Times New Roman"/>
          <w:sz w:val="20"/>
          <w:szCs w:val="20"/>
        </w:rPr>
        <w:t xml:space="preserve"> Medical Academy. In 1823, their father bought a small house in Zhytomyr and lived with Miriam and Liba, who called herself </w:t>
      </w:r>
      <w:r>
        <w:rPr>
          <w:rFonts w:eastAsia="Times New Roman" w:cs="Times New Roman"/>
          <w:sz w:val="20"/>
          <w:szCs w:val="20"/>
        </w:rPr>
        <w:t>‘</w:t>
      </w:r>
      <w:r w:rsidRPr="00D61587">
        <w:rPr>
          <w:rFonts w:eastAsia="Times New Roman" w:cs="Times New Roman"/>
          <w:sz w:val="20"/>
          <w:szCs w:val="20"/>
        </w:rPr>
        <w:t>Lyubov</w:t>
      </w:r>
      <w:r>
        <w:rPr>
          <w:rFonts w:eastAsia="Times New Roman" w:cs="Times New Roman"/>
          <w:sz w:val="20"/>
          <w:szCs w:val="20"/>
        </w:rPr>
        <w:t>’</w:t>
      </w:r>
      <w:r w:rsidRPr="00D61587">
        <w:rPr>
          <w:rFonts w:eastAsia="Times New Roman" w:cs="Times New Roman"/>
          <w:sz w:val="20"/>
          <w:szCs w:val="20"/>
        </w:rPr>
        <w:t xml:space="preserve">, and she and her father became moneylenders. In 1824, Dmitri became a </w:t>
      </w:r>
      <w:r>
        <w:rPr>
          <w:rFonts w:eastAsia="Times New Roman" w:cs="Times New Roman"/>
          <w:sz w:val="20"/>
          <w:szCs w:val="20"/>
        </w:rPr>
        <w:t>police surgeon in St. Petersburg</w:t>
      </w:r>
      <w:r w:rsidRPr="00D61587">
        <w:rPr>
          <w:rFonts w:eastAsia="Times New Roman" w:cs="Times New Roman"/>
          <w:sz w:val="20"/>
          <w:szCs w:val="20"/>
        </w:rPr>
        <w:t xml:space="preserve"> and Aleksandr became a doctor in Smolensk province, but he returned to </w:t>
      </w:r>
      <w:r>
        <w:rPr>
          <w:rFonts w:eastAsia="Times New Roman" w:cs="Times New Roman"/>
          <w:sz w:val="20"/>
          <w:szCs w:val="20"/>
        </w:rPr>
        <w:t>St. Petersburg</w:t>
      </w:r>
      <w:r w:rsidRPr="00D61587">
        <w:rPr>
          <w:rFonts w:eastAsia="Times New Roman" w:cs="Times New Roman"/>
          <w:sz w:val="20"/>
          <w:szCs w:val="20"/>
        </w:rPr>
        <w:t xml:space="preserve"> to be a police surgeon</w:t>
      </w:r>
      <w:r>
        <w:rPr>
          <w:rFonts w:eastAsia="Times New Roman" w:cs="Times New Roman"/>
          <w:sz w:val="20"/>
          <w:szCs w:val="20"/>
        </w:rPr>
        <w:t>,</w:t>
      </w:r>
      <w:r w:rsidRPr="00D61587">
        <w:rPr>
          <w:rFonts w:eastAsia="Times New Roman" w:cs="Times New Roman"/>
          <w:sz w:val="20"/>
          <w:szCs w:val="20"/>
        </w:rPr>
        <w:t xml:space="preserve"> and in 1829, he married Anna Grosschopf, who had a German father and a </w:t>
      </w:r>
      <w:r>
        <w:rPr>
          <w:rFonts w:eastAsia="Times New Roman" w:cs="Times New Roman"/>
          <w:sz w:val="20"/>
          <w:szCs w:val="20"/>
        </w:rPr>
        <w:t xml:space="preserve">Swedish mother. In 1831, </w:t>
      </w:r>
      <w:r w:rsidRPr="00D61587">
        <w:rPr>
          <w:rFonts w:eastAsia="Times New Roman" w:cs="Times New Roman"/>
          <w:sz w:val="20"/>
          <w:szCs w:val="20"/>
        </w:rPr>
        <w:t>an angry crowd threw Dmitri out of a third floor window of the Central Cholera Hospital and he died. Aleksandr’s mother died in 1834</w:t>
      </w:r>
      <w:r>
        <w:rPr>
          <w:rFonts w:eastAsia="Times New Roman" w:cs="Times New Roman"/>
          <w:sz w:val="20"/>
          <w:szCs w:val="20"/>
        </w:rPr>
        <w:t>,</w:t>
      </w:r>
      <w:r w:rsidRPr="00D61587">
        <w:rPr>
          <w:rFonts w:eastAsia="Times New Roman" w:cs="Times New Roman"/>
          <w:sz w:val="20"/>
          <w:szCs w:val="20"/>
        </w:rPr>
        <w:t xml:space="preserve"> and his wife in 1838, but her married sister, Ekaterina Essen, educated his son and five daughters</w:t>
      </w:r>
      <w:r w:rsidRPr="00D61587">
        <w:rPr>
          <w:rFonts w:eastAsia="Times New Roman" w:cs="Times New Roman"/>
          <w:iCs/>
          <w:sz w:val="20"/>
          <w:szCs w:val="20"/>
        </w:rPr>
        <w:t>.</w:t>
      </w:r>
      <w:r w:rsidRPr="00D61587">
        <w:rPr>
          <w:rFonts w:eastAsia="Times New Roman" w:cs="Times New Roman"/>
          <w:sz w:val="20"/>
          <w:szCs w:val="20"/>
        </w:rPr>
        <w:t xml:space="preserve"> In 1841, Blank spent time in prison for insulting a district court, but in 1844, he had himself baptised into the Orthodox Church as </w:t>
      </w:r>
      <w:r>
        <w:rPr>
          <w:rFonts w:eastAsia="Times New Roman" w:cs="Times New Roman"/>
          <w:sz w:val="20"/>
          <w:szCs w:val="20"/>
        </w:rPr>
        <w:t>‘</w:t>
      </w:r>
      <w:r w:rsidRPr="00D61587">
        <w:rPr>
          <w:rFonts w:eastAsia="Times New Roman" w:cs="Times New Roman"/>
          <w:sz w:val="20"/>
          <w:szCs w:val="20"/>
        </w:rPr>
        <w:t>Dmitri</w:t>
      </w:r>
      <w:r>
        <w:rPr>
          <w:rFonts w:eastAsia="Times New Roman" w:cs="Times New Roman"/>
          <w:sz w:val="20"/>
          <w:szCs w:val="20"/>
        </w:rPr>
        <w:t>’</w:t>
      </w:r>
      <w:r w:rsidRPr="00D61587">
        <w:rPr>
          <w:rFonts w:eastAsia="Times New Roman" w:cs="Times New Roman"/>
          <w:sz w:val="20"/>
          <w:szCs w:val="20"/>
        </w:rPr>
        <w:t>, and in 1846, he suggested ways of making Jews m</w:t>
      </w:r>
      <w:r>
        <w:rPr>
          <w:rFonts w:eastAsia="Times New Roman" w:cs="Times New Roman"/>
          <w:sz w:val="20"/>
          <w:szCs w:val="20"/>
        </w:rPr>
        <w:t xml:space="preserve">ore loyal to the tsar. </w:t>
      </w:r>
      <w:r w:rsidRPr="00D61587">
        <w:rPr>
          <w:rFonts w:eastAsia="Times New Roman" w:cs="Times New Roman"/>
          <w:sz w:val="20"/>
          <w:szCs w:val="20"/>
        </w:rPr>
        <w:t>Aleksandr had become a medical</w:t>
      </w:r>
      <w:r>
        <w:rPr>
          <w:rFonts w:eastAsia="Times New Roman" w:cs="Times New Roman"/>
          <w:sz w:val="20"/>
          <w:szCs w:val="20"/>
        </w:rPr>
        <w:t xml:space="preserve"> board inspector in Perm and</w:t>
      </w:r>
      <w:r w:rsidRPr="00D61587">
        <w:rPr>
          <w:rFonts w:eastAsia="Times New Roman" w:cs="Times New Roman"/>
          <w:sz w:val="20"/>
          <w:szCs w:val="20"/>
        </w:rPr>
        <w:t xml:space="preserve"> bought Kokushkino estate near Kazan, where he </w:t>
      </w:r>
      <w:r w:rsidRPr="00D61587">
        <w:rPr>
          <w:rFonts w:eastAsia="Times New Roman" w:cs="Times New Roman"/>
          <w:iCs/>
          <w:sz w:val="20"/>
          <w:szCs w:val="20"/>
        </w:rPr>
        <w:t>retired as a hereditary nobleman in 1847.</w:t>
      </w:r>
      <w:r w:rsidRPr="00D61587">
        <w:rPr>
          <w:rFonts w:eastAsiaTheme="majorEastAsia" w:cs="Times New Roman"/>
          <w:sz w:val="20"/>
          <w:szCs w:val="20"/>
          <w:vertAlign w:val="superscript"/>
        </w:rPr>
        <w:endnoteReference w:id="543"/>
      </w:r>
      <w:r w:rsidRPr="00D61587">
        <w:rPr>
          <w:rFonts w:eastAsia="Times New Roman" w:cs="Times New Roman"/>
          <w:iCs/>
          <w:sz w:val="20"/>
          <w:szCs w:val="20"/>
        </w:rPr>
        <w:t xml:space="preserve"> In 1863, his daughter Maria qualified as a teacher,</w:t>
      </w:r>
      <w:r w:rsidRPr="00D61587">
        <w:rPr>
          <w:rFonts w:eastAsiaTheme="majorEastAsia" w:cs="Times New Roman"/>
          <w:sz w:val="20"/>
          <w:szCs w:val="20"/>
          <w:vertAlign w:val="superscript"/>
        </w:rPr>
        <w:endnoteReference w:id="544"/>
      </w:r>
      <w:r w:rsidRPr="00D61587">
        <w:rPr>
          <w:rFonts w:eastAsia="Times New Roman" w:cs="Times New Roman"/>
          <w:iCs/>
          <w:sz w:val="20"/>
          <w:szCs w:val="20"/>
        </w:rPr>
        <w:t xml:space="preserve"> and visited Penz</w:t>
      </w:r>
      <w:r>
        <w:rPr>
          <w:rFonts w:eastAsia="Times New Roman" w:cs="Times New Roman"/>
          <w:iCs/>
          <w:sz w:val="20"/>
          <w:szCs w:val="20"/>
        </w:rPr>
        <w:t>a. The teacher V.I. Zakharov</w:t>
      </w:r>
      <w:r w:rsidRPr="00FE7A21">
        <w:rPr>
          <w:rFonts w:eastAsia="Times New Roman" w:cs="Times New Roman"/>
          <w:iCs/>
          <w:sz w:val="20"/>
          <w:szCs w:val="20"/>
        </w:rPr>
        <w:t xml:space="preserve"> </w:t>
      </w:r>
      <w:r>
        <w:rPr>
          <w:rFonts w:eastAsia="Times New Roman" w:cs="Times New Roman"/>
          <w:iCs/>
          <w:sz w:val="20"/>
          <w:szCs w:val="20"/>
        </w:rPr>
        <w:t>courted her, but two of his</w:t>
      </w:r>
      <w:r w:rsidRPr="00D61587">
        <w:rPr>
          <w:rFonts w:eastAsia="Times New Roman" w:cs="Times New Roman"/>
          <w:iCs/>
          <w:sz w:val="20"/>
          <w:szCs w:val="20"/>
        </w:rPr>
        <w:t xml:space="preserve"> former pupils had be</w:t>
      </w:r>
      <w:r>
        <w:rPr>
          <w:rFonts w:eastAsia="Times New Roman" w:cs="Times New Roman"/>
          <w:iCs/>
          <w:sz w:val="20"/>
          <w:szCs w:val="20"/>
        </w:rPr>
        <w:t xml:space="preserve">come terrorists, so he was sacked and </w:t>
      </w:r>
      <w:r w:rsidRPr="00D61587">
        <w:rPr>
          <w:rFonts w:eastAsia="Times New Roman" w:cs="Times New Roman"/>
          <w:iCs/>
          <w:sz w:val="20"/>
          <w:szCs w:val="20"/>
        </w:rPr>
        <w:t>left town,</w:t>
      </w:r>
      <w:r w:rsidRPr="00D61587">
        <w:rPr>
          <w:rFonts w:eastAsiaTheme="majorEastAsia" w:cs="Times New Roman"/>
          <w:sz w:val="20"/>
          <w:szCs w:val="20"/>
          <w:vertAlign w:val="superscript"/>
        </w:rPr>
        <w:endnoteReference w:id="545"/>
      </w:r>
      <w:r>
        <w:rPr>
          <w:rFonts w:eastAsia="Times New Roman" w:cs="Times New Roman"/>
          <w:iCs/>
          <w:sz w:val="20"/>
          <w:szCs w:val="20"/>
        </w:rPr>
        <w:t xml:space="preserve"> so</w:t>
      </w:r>
      <w:r w:rsidRPr="00D61587">
        <w:rPr>
          <w:rFonts w:eastAsia="Times New Roman" w:cs="Times New Roman"/>
          <w:iCs/>
          <w:sz w:val="20"/>
          <w:szCs w:val="20"/>
        </w:rPr>
        <w:t xml:space="preserve"> Maria married</w:t>
      </w:r>
      <w:r>
        <w:rPr>
          <w:rFonts w:eastAsia="Times New Roman" w:cs="Times New Roman"/>
          <w:iCs/>
          <w:sz w:val="20"/>
          <w:szCs w:val="20"/>
        </w:rPr>
        <w:t xml:space="preserve"> his colleague,</w:t>
      </w:r>
      <w:r w:rsidRPr="00D61587">
        <w:rPr>
          <w:rFonts w:eastAsia="Times New Roman" w:cs="Times New Roman"/>
          <w:iCs/>
          <w:sz w:val="20"/>
          <w:szCs w:val="20"/>
        </w:rPr>
        <w:t xml:space="preserve"> </w:t>
      </w:r>
      <w:r>
        <w:rPr>
          <w:rFonts w:eastAsia="Times New Roman" w:cs="Times New Roman"/>
          <w:iCs/>
          <w:sz w:val="20"/>
          <w:szCs w:val="20"/>
        </w:rPr>
        <w:t xml:space="preserve">Ilya </w:t>
      </w:r>
      <w:r w:rsidRPr="00D61587">
        <w:rPr>
          <w:rFonts w:eastAsia="Times New Roman" w:cs="Times New Roman"/>
          <w:iCs/>
          <w:sz w:val="20"/>
          <w:szCs w:val="20"/>
        </w:rPr>
        <w:t>Ulyanov</w:t>
      </w:r>
      <w:r w:rsidRPr="00D61587">
        <w:rPr>
          <w:rFonts w:eastAsia="Times New Roman" w:cs="Times New Roman"/>
          <w:sz w:val="20"/>
          <w:szCs w:val="20"/>
        </w:rPr>
        <w:t xml:space="preserve">. </w:t>
      </w:r>
    </w:p>
    <w:p w14:paraId="35A8ED43" w14:textId="4F1FC56C"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Penza Institute closed, but Ilya became a senior master at Nizhni-Novgorod gymnasium,</w:t>
      </w:r>
      <w:r w:rsidRPr="00D61587">
        <w:rPr>
          <w:rFonts w:eastAsiaTheme="majorEastAsia" w:cs="Times New Roman"/>
          <w:sz w:val="20"/>
          <w:szCs w:val="20"/>
          <w:vertAlign w:val="superscript"/>
        </w:rPr>
        <w:endnoteReference w:id="546"/>
      </w:r>
      <w:r w:rsidRPr="00D61587">
        <w:rPr>
          <w:rFonts w:eastAsia="Times New Roman" w:cs="Times New Roman"/>
          <w:sz w:val="20"/>
          <w:szCs w:val="20"/>
        </w:rPr>
        <w:t xml:space="preserve"> where one of his former teachers was headmaster. Anna was born in 1864 and Aleksandr in 1866.</w:t>
      </w:r>
      <w:r w:rsidRPr="00D61587">
        <w:rPr>
          <w:rFonts w:eastAsiaTheme="majorEastAsia" w:cs="Times New Roman"/>
          <w:sz w:val="20"/>
          <w:szCs w:val="20"/>
          <w:vertAlign w:val="superscript"/>
        </w:rPr>
        <w:endnoteReference w:id="547"/>
      </w:r>
      <w:r w:rsidRPr="00D61587">
        <w:rPr>
          <w:rFonts w:eastAsia="Times New Roman" w:cs="Times New Roman"/>
          <w:sz w:val="20"/>
          <w:szCs w:val="20"/>
        </w:rPr>
        <w:t xml:space="preserve"> Ulyanov wanted to ‘serve the welfare of the people’ by eradicating ‘ignorance and illiteracy’,</w:t>
      </w:r>
      <w:r w:rsidRPr="00D61587">
        <w:rPr>
          <w:rFonts w:eastAsiaTheme="majorEastAsia" w:cs="Times New Roman"/>
          <w:sz w:val="20"/>
          <w:szCs w:val="20"/>
          <w:vertAlign w:val="superscript"/>
        </w:rPr>
        <w:endnoteReference w:id="548"/>
      </w:r>
      <w:r w:rsidRPr="00D61587">
        <w:rPr>
          <w:rFonts w:eastAsia="Times New Roman" w:cs="Times New Roman"/>
          <w:sz w:val="20"/>
          <w:szCs w:val="20"/>
        </w:rPr>
        <w:t xml:space="preserve"> and in 1869, he became Director of Education in Simbirsk, a town of 40,000 inhabitants.</w:t>
      </w:r>
      <w:r w:rsidRPr="00D61587">
        <w:rPr>
          <w:rFonts w:eastAsiaTheme="majorEastAsia" w:cs="Times New Roman"/>
          <w:sz w:val="20"/>
          <w:szCs w:val="20"/>
          <w:vertAlign w:val="superscript"/>
        </w:rPr>
        <w:endnoteReference w:id="549"/>
      </w:r>
      <w:r w:rsidRPr="00D61587">
        <w:rPr>
          <w:rFonts w:eastAsia="Times New Roman" w:cs="Times New Roman"/>
          <w:sz w:val="20"/>
          <w:szCs w:val="20"/>
        </w:rPr>
        <w:t xml:space="preserve"> The family lived near the old prison, so the children saw 'pale, hairy wild faces' behind bars and heard chains rattling.</w:t>
      </w:r>
      <w:r w:rsidRPr="00D61587">
        <w:rPr>
          <w:rFonts w:eastAsiaTheme="majorEastAsia" w:cs="Times New Roman"/>
          <w:sz w:val="20"/>
          <w:szCs w:val="20"/>
          <w:vertAlign w:val="superscript"/>
        </w:rPr>
        <w:t xml:space="preserve"> </w:t>
      </w:r>
      <w:r w:rsidRPr="00D61587">
        <w:rPr>
          <w:rFonts w:eastAsia="Times New Roman" w:cs="Times New Roman"/>
          <w:sz w:val="20"/>
          <w:szCs w:val="20"/>
        </w:rPr>
        <w:t>There were no factories or trams, and travelling by coach in winter was uncomfortable and slow, but the place 'livened up' when the Volga ice broke in spring.</w:t>
      </w:r>
      <w:r w:rsidRPr="00D61587">
        <w:rPr>
          <w:rFonts w:eastAsiaTheme="majorEastAsia" w:cs="Times New Roman"/>
          <w:sz w:val="20"/>
          <w:szCs w:val="20"/>
          <w:vertAlign w:val="superscript"/>
        </w:rPr>
        <w:endnoteReference w:id="550"/>
      </w:r>
      <w:r>
        <w:rPr>
          <w:rFonts w:eastAsia="Times New Roman" w:cs="Times New Roman"/>
          <w:sz w:val="20"/>
          <w:szCs w:val="20"/>
        </w:rPr>
        <w:t xml:space="preserve"> In 1870, when </w:t>
      </w:r>
      <w:r w:rsidRPr="00D61587">
        <w:rPr>
          <w:rFonts w:eastAsia="Times New Roman" w:cs="Times New Roman"/>
          <w:sz w:val="20"/>
          <w:szCs w:val="20"/>
        </w:rPr>
        <w:t>four-year-old Aleksandr was reading newspapers,</w:t>
      </w:r>
      <w:r w:rsidRPr="00D61587">
        <w:rPr>
          <w:rFonts w:eastAsiaTheme="majorEastAsia" w:cs="Times New Roman"/>
          <w:sz w:val="20"/>
          <w:szCs w:val="20"/>
          <w:vertAlign w:val="superscript"/>
        </w:rPr>
        <w:endnoteReference w:id="551"/>
      </w:r>
      <w:r w:rsidRPr="00D61587">
        <w:rPr>
          <w:rFonts w:eastAsia="Times New Roman" w:cs="Times New Roman"/>
          <w:sz w:val="20"/>
          <w:szCs w:val="20"/>
        </w:rPr>
        <w:t xml:space="preserve"> Vladimir was born. Olga followed in 1872 and Dmitri in 1874. Anna recalled that Vladimir</w:t>
      </w:r>
      <w:r w:rsidRPr="00D61587">
        <w:rPr>
          <w:rFonts w:eastAsia="Times New Roman" w:cs="Times New Roman"/>
          <w:iCs/>
          <w:sz w:val="20"/>
          <w:szCs w:val="20"/>
        </w:rPr>
        <w:t xml:space="preserve"> was ‘big-headed and top-hea</w:t>
      </w:r>
      <w:r>
        <w:rPr>
          <w:rFonts w:eastAsia="Times New Roman" w:cs="Times New Roman"/>
          <w:iCs/>
          <w:sz w:val="20"/>
          <w:szCs w:val="20"/>
        </w:rPr>
        <w:t>vy, bulky and red-faced'</w:t>
      </w:r>
      <w:r w:rsidRPr="00D61587">
        <w:rPr>
          <w:rFonts w:eastAsia="Times New Roman" w:cs="Times New Roman"/>
          <w:iCs/>
          <w:sz w:val="20"/>
          <w:szCs w:val="20"/>
        </w:rPr>
        <w:t>, and started walking late, but was ‘constantly tumbling down and knocking his head.’ He was ‘exceptionally vigorous and nimble', 'a gre</w:t>
      </w:r>
      <w:r>
        <w:rPr>
          <w:rFonts w:eastAsia="Times New Roman" w:cs="Times New Roman"/>
          <w:iCs/>
          <w:sz w:val="20"/>
          <w:szCs w:val="20"/>
        </w:rPr>
        <w:t>at rascal, full of mischief',</w:t>
      </w:r>
      <w:r w:rsidRPr="00D61587">
        <w:rPr>
          <w:rFonts w:eastAsia="Times New Roman" w:cs="Times New Roman"/>
          <w:iCs/>
          <w:sz w:val="20"/>
          <w:szCs w:val="20"/>
        </w:rPr>
        <w:t xml:space="preserve"> '</w:t>
      </w:r>
      <w:r>
        <w:rPr>
          <w:rFonts w:eastAsia="Times New Roman" w:cs="Times New Roman"/>
          <w:iCs/>
          <w:sz w:val="20"/>
          <w:szCs w:val="20"/>
        </w:rPr>
        <w:t xml:space="preserve">a lover of noisy games’ and </w:t>
      </w:r>
      <w:r w:rsidRPr="00D61587">
        <w:rPr>
          <w:rFonts w:eastAsia="Times New Roman" w:cs="Times New Roman"/>
          <w:iCs/>
          <w:sz w:val="20"/>
          <w:szCs w:val="20"/>
        </w:rPr>
        <w:t>broke his toys.</w:t>
      </w:r>
      <w:r w:rsidRPr="00D61587">
        <w:rPr>
          <w:rFonts w:eastAsiaTheme="majorEastAsia" w:cs="Times New Roman"/>
          <w:sz w:val="20"/>
          <w:szCs w:val="20"/>
          <w:vertAlign w:val="superscript"/>
        </w:rPr>
        <w:endnoteReference w:id="552"/>
      </w:r>
      <w:r w:rsidRPr="00D61587">
        <w:rPr>
          <w:rFonts w:eastAsia="Times New Roman" w:cs="Times New Roman"/>
          <w:sz w:val="20"/>
          <w:szCs w:val="20"/>
        </w:rPr>
        <w:t xml:space="preserve"> </w:t>
      </w:r>
    </w:p>
    <w:p w14:paraId="7E59C009" w14:textId="77777777" w:rsidR="0036622C"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ab/>
        <w:t>After Aleksandr Blank died,</w:t>
      </w:r>
      <w:r w:rsidRPr="00D61587">
        <w:rPr>
          <w:rFonts w:eastAsiaTheme="majorEastAsia" w:cs="Times New Roman"/>
          <w:sz w:val="20"/>
          <w:szCs w:val="20"/>
          <w:vertAlign w:val="superscript"/>
        </w:rPr>
        <w:endnoteReference w:id="553"/>
      </w:r>
      <w:r w:rsidRPr="00D61587">
        <w:rPr>
          <w:rFonts w:eastAsia="Times New Roman" w:cs="Times New Roman"/>
          <w:sz w:val="20"/>
          <w:szCs w:val="20"/>
        </w:rPr>
        <w:t xml:space="preserve"> Maria Ulyanova inherited part of the Kokushkino estate,</w:t>
      </w:r>
      <w:r w:rsidRPr="00D61587">
        <w:rPr>
          <w:rFonts w:eastAsiaTheme="majorEastAsia" w:cs="Times New Roman"/>
          <w:sz w:val="20"/>
          <w:szCs w:val="20"/>
          <w:vertAlign w:val="superscript"/>
        </w:rPr>
        <w:endnoteReference w:id="554"/>
      </w:r>
      <w:r w:rsidRPr="00D61587">
        <w:rPr>
          <w:rFonts w:eastAsia="Times New Roman" w:cs="Times New Roman"/>
          <w:sz w:val="20"/>
          <w:szCs w:val="20"/>
        </w:rPr>
        <w:t xml:space="preserve"> and Varvara Sarbatova, a peasant girl, looked after the younger children.</w:t>
      </w:r>
      <w:r w:rsidRPr="00D61587">
        <w:rPr>
          <w:rFonts w:eastAsiaTheme="majorEastAsia" w:cs="Times New Roman"/>
          <w:sz w:val="20"/>
          <w:szCs w:val="20"/>
          <w:vertAlign w:val="superscript"/>
        </w:rPr>
        <w:endnoteReference w:id="555"/>
      </w:r>
      <w:r w:rsidRPr="00D61587">
        <w:rPr>
          <w:rFonts w:eastAsia="Times New Roman" w:cs="Times New Roman"/>
          <w:iCs/>
          <w:sz w:val="20"/>
          <w:szCs w:val="20"/>
        </w:rPr>
        <w:t xml:space="preserve"> </w:t>
      </w:r>
      <w:r>
        <w:rPr>
          <w:rFonts w:eastAsia="Times New Roman" w:cs="Times New Roman"/>
          <w:iCs/>
          <w:sz w:val="20"/>
          <w:szCs w:val="20"/>
        </w:rPr>
        <w:t xml:space="preserve">Ilya </w:t>
      </w:r>
      <w:r w:rsidRPr="00D61587">
        <w:rPr>
          <w:rFonts w:eastAsia="Times New Roman" w:cs="Times New Roman"/>
          <w:sz w:val="20"/>
          <w:szCs w:val="20"/>
        </w:rPr>
        <w:t xml:space="preserve">became Director of </w:t>
      </w:r>
      <w:r>
        <w:rPr>
          <w:rFonts w:eastAsia="Times New Roman" w:cs="Times New Roman"/>
          <w:sz w:val="20"/>
          <w:szCs w:val="20"/>
        </w:rPr>
        <w:t xml:space="preserve">the </w:t>
      </w:r>
      <w:r w:rsidRPr="00D61587">
        <w:rPr>
          <w:rFonts w:eastAsia="Times New Roman" w:cs="Times New Roman"/>
          <w:sz w:val="20"/>
          <w:szCs w:val="20"/>
        </w:rPr>
        <w:t>state primary schools in Simbirsk province and a hereditary nobleman,</w:t>
      </w:r>
      <w:r w:rsidRPr="00D61587">
        <w:rPr>
          <w:rFonts w:eastAsiaTheme="majorEastAsia" w:cs="Times New Roman"/>
          <w:sz w:val="20"/>
          <w:szCs w:val="20"/>
          <w:vertAlign w:val="superscript"/>
        </w:rPr>
        <w:endnoteReference w:id="556"/>
      </w:r>
      <w:r>
        <w:rPr>
          <w:rFonts w:eastAsia="Times New Roman" w:cs="Times New Roman"/>
          <w:sz w:val="20"/>
          <w:szCs w:val="20"/>
        </w:rPr>
        <w:t xml:space="preserve"> but </w:t>
      </w:r>
      <w:r w:rsidRPr="00D61587">
        <w:rPr>
          <w:rFonts w:eastAsia="Times New Roman" w:cs="Times New Roman"/>
          <w:sz w:val="20"/>
          <w:szCs w:val="20"/>
        </w:rPr>
        <w:t>was away for weeks,</w:t>
      </w:r>
      <w:r w:rsidRPr="00D61587">
        <w:rPr>
          <w:rFonts w:eastAsiaTheme="majorEastAsia" w:cs="Times New Roman"/>
          <w:sz w:val="20"/>
          <w:szCs w:val="20"/>
          <w:vertAlign w:val="superscript"/>
        </w:rPr>
        <w:endnoteReference w:id="557"/>
      </w:r>
      <w:r>
        <w:rPr>
          <w:rFonts w:eastAsia="Times New Roman" w:cs="Times New Roman"/>
          <w:sz w:val="20"/>
          <w:szCs w:val="20"/>
        </w:rPr>
        <w:t xml:space="preserve"> since the </w:t>
      </w:r>
      <w:r w:rsidRPr="00D61587">
        <w:rPr>
          <w:rFonts w:eastAsia="Times New Roman" w:cs="Times New Roman"/>
          <w:sz w:val="20"/>
          <w:szCs w:val="20"/>
        </w:rPr>
        <w:t>1.3 million</w:t>
      </w:r>
      <w:r>
        <w:rPr>
          <w:rFonts w:eastAsia="Times New Roman" w:cs="Times New Roman"/>
          <w:sz w:val="20"/>
          <w:szCs w:val="20"/>
        </w:rPr>
        <w:t xml:space="preserve"> people</w:t>
      </w:r>
      <w:r w:rsidRPr="00D61587">
        <w:rPr>
          <w:rFonts w:eastAsia="Times New Roman" w:cs="Times New Roman"/>
          <w:sz w:val="20"/>
          <w:szCs w:val="20"/>
        </w:rPr>
        <w:t xml:space="preserve"> and 460 schools were scattered over 40,000 square</w:t>
      </w:r>
      <w:r>
        <w:rPr>
          <w:rFonts w:eastAsia="Times New Roman" w:cs="Times New Roman"/>
          <w:sz w:val="20"/>
          <w:szCs w:val="20"/>
        </w:rPr>
        <w:t xml:space="preserve"> kilometres</w:t>
      </w:r>
      <w:r w:rsidRPr="00D61587">
        <w:rPr>
          <w:rFonts w:eastAsia="Times New Roman" w:cs="Times New Roman"/>
          <w:sz w:val="20"/>
          <w:szCs w:val="20"/>
        </w:rPr>
        <w:t xml:space="preserve">. He inspected 70 or so schools a year, but 526 badly-educated and poorly-paid teachers included 294 priests and three mullahs, and pupils' </w:t>
      </w:r>
      <w:r w:rsidRPr="00D61587">
        <w:rPr>
          <w:rFonts w:eastAsia="Times New Roman" w:cs="Times New Roman"/>
          <w:sz w:val="20"/>
          <w:szCs w:val="20"/>
        </w:rPr>
        <w:lastRenderedPageBreak/>
        <w:t>annual attendance averaged 21 days.</w:t>
      </w:r>
      <w:r w:rsidRPr="00D61587">
        <w:rPr>
          <w:rFonts w:eastAsiaTheme="majorEastAsia" w:cs="Times New Roman"/>
          <w:sz w:val="20"/>
          <w:szCs w:val="20"/>
          <w:vertAlign w:val="superscript"/>
        </w:rPr>
        <w:endnoteReference w:id="558"/>
      </w:r>
      <w:r w:rsidRPr="00D61587">
        <w:rPr>
          <w:rFonts w:eastAsia="Times New Roman" w:cs="Times New Roman"/>
          <w:sz w:val="20"/>
          <w:szCs w:val="20"/>
        </w:rPr>
        <w:t xml:space="preserve"> </w:t>
      </w:r>
      <w:r w:rsidRPr="00D61587">
        <w:rPr>
          <w:rFonts w:eastAsia="Times New Roman"/>
          <w:sz w:val="20"/>
          <w:szCs w:val="20"/>
        </w:rPr>
        <w:t>Ulyanov taught po</w:t>
      </w:r>
      <w:r>
        <w:rPr>
          <w:rFonts w:eastAsia="Times New Roman"/>
          <w:sz w:val="20"/>
          <w:szCs w:val="20"/>
        </w:rPr>
        <w:t>or children</w:t>
      </w:r>
      <w:r w:rsidRPr="00D61587">
        <w:rPr>
          <w:rFonts w:eastAsia="Times New Roman"/>
          <w:sz w:val="20"/>
          <w:szCs w:val="20"/>
        </w:rPr>
        <w:t>, without charge,</w:t>
      </w:r>
      <w:r w:rsidRPr="00D61587">
        <w:rPr>
          <w:rFonts w:eastAsia="Times New Roman"/>
          <w:sz w:val="20"/>
          <w:szCs w:val="20"/>
          <w:vertAlign w:val="superscript"/>
        </w:rPr>
        <w:endnoteReference w:id="559"/>
      </w:r>
      <w:r w:rsidRPr="00D61587">
        <w:rPr>
          <w:rFonts w:eastAsia="Times New Roman" w:cs="Times New Roman"/>
          <w:sz w:val="20"/>
          <w:szCs w:val="20"/>
        </w:rPr>
        <w:t xml:space="preserve"> and appointed and trained new teachers, but pe</w:t>
      </w:r>
      <w:r>
        <w:rPr>
          <w:rFonts w:eastAsia="Times New Roman" w:cs="Times New Roman"/>
          <w:sz w:val="20"/>
          <w:szCs w:val="20"/>
        </w:rPr>
        <w:t xml:space="preserve">asants and gentry obstructed his </w:t>
      </w:r>
      <w:r w:rsidRPr="00D61587">
        <w:rPr>
          <w:rFonts w:eastAsia="Times New Roman" w:cs="Times New Roman"/>
          <w:sz w:val="20"/>
          <w:szCs w:val="20"/>
        </w:rPr>
        <w:t>secondary sch</w:t>
      </w:r>
      <w:r>
        <w:rPr>
          <w:rFonts w:eastAsia="Times New Roman" w:cs="Times New Roman"/>
          <w:sz w:val="20"/>
          <w:szCs w:val="20"/>
        </w:rPr>
        <w:t>ool curriculum</w:t>
      </w:r>
      <w:r w:rsidRPr="00D61587">
        <w:rPr>
          <w:rFonts w:eastAsia="Times New Roman" w:cs="Times New Roman"/>
          <w:sz w:val="20"/>
          <w:szCs w:val="20"/>
        </w:rPr>
        <w:t>, and in 1875, when he opened a Pedagogical Institute,</w:t>
      </w:r>
      <w:r w:rsidRPr="00D61587">
        <w:rPr>
          <w:rFonts w:eastAsiaTheme="majorEastAsia" w:cs="Times New Roman"/>
          <w:sz w:val="20"/>
          <w:szCs w:val="20"/>
          <w:vertAlign w:val="superscript"/>
        </w:rPr>
        <w:endnoteReference w:id="560"/>
      </w:r>
      <w:r w:rsidRPr="00D61587">
        <w:rPr>
          <w:rFonts w:eastAsia="Times New Roman" w:cs="Times New Roman"/>
          <w:sz w:val="20"/>
          <w:szCs w:val="20"/>
        </w:rPr>
        <w:t xml:space="preserve"> Orthodox clergy and gentry criticised its emphasis on science. Two graduates were imprisoned for going ‘to the people’,</w:t>
      </w:r>
      <w:r w:rsidRPr="00D61587">
        <w:rPr>
          <w:rFonts w:eastAsiaTheme="majorEastAsia" w:cs="Times New Roman"/>
          <w:sz w:val="20"/>
          <w:szCs w:val="20"/>
          <w:vertAlign w:val="superscript"/>
        </w:rPr>
        <w:endnoteReference w:id="561"/>
      </w:r>
      <w:r w:rsidRPr="00D61587">
        <w:rPr>
          <w:rFonts w:eastAsia="Times New Roman" w:cs="Times New Roman"/>
          <w:sz w:val="20"/>
          <w:szCs w:val="20"/>
        </w:rPr>
        <w:t xml:space="preserve"> and the province had been the heart of the movement,</w:t>
      </w:r>
      <w:r w:rsidRPr="00D61587">
        <w:rPr>
          <w:rFonts w:eastAsiaTheme="majorEastAsia" w:cs="Times New Roman"/>
          <w:sz w:val="20"/>
          <w:szCs w:val="20"/>
          <w:vertAlign w:val="superscript"/>
        </w:rPr>
        <w:endnoteReference w:id="562"/>
      </w:r>
      <w:r w:rsidRPr="00D61587">
        <w:rPr>
          <w:rFonts w:eastAsia="Times New Roman" w:cs="Times New Roman"/>
          <w:sz w:val="20"/>
          <w:szCs w:val="20"/>
        </w:rPr>
        <w:t xml:space="preserve"> which frightened Ulyanov.</w:t>
      </w:r>
      <w:r w:rsidRPr="00D61587">
        <w:rPr>
          <w:rFonts w:eastAsiaTheme="majorEastAsia" w:cs="Times New Roman"/>
          <w:sz w:val="20"/>
          <w:szCs w:val="20"/>
          <w:vertAlign w:val="superscript"/>
        </w:rPr>
        <w:endnoteReference w:id="563"/>
      </w:r>
      <w:r w:rsidRPr="00D61587">
        <w:rPr>
          <w:rFonts w:eastAsia="Times New Roman" w:cs="Times New Roman"/>
          <w:sz w:val="20"/>
          <w:szCs w:val="20"/>
        </w:rPr>
        <w:t xml:space="preserve"> He usually attended church, but Ulyanova rarely did. </w:t>
      </w:r>
    </w:p>
    <w:p w14:paraId="2CA2E4E7" w14:textId="129F1881" w:rsidR="0036622C" w:rsidRPr="00D61587" w:rsidRDefault="0036622C" w:rsidP="003227FF">
      <w:pPr>
        <w:tabs>
          <w:tab w:val="left" w:pos="170"/>
        </w:tabs>
        <w:jc w:val="both"/>
        <w:rPr>
          <w:rFonts w:eastAsia="Times New Roman"/>
          <w:sz w:val="20"/>
          <w:szCs w:val="20"/>
        </w:rPr>
      </w:pPr>
      <w:r>
        <w:rPr>
          <w:rFonts w:eastAsia="Times New Roman" w:cs="Times New Roman"/>
          <w:sz w:val="20"/>
          <w:szCs w:val="20"/>
        </w:rPr>
        <w:tab/>
      </w:r>
      <w:r w:rsidRPr="00D61587">
        <w:rPr>
          <w:rFonts w:eastAsia="Times New Roman" w:cs="Times New Roman"/>
          <w:sz w:val="20"/>
          <w:szCs w:val="20"/>
        </w:rPr>
        <w:t>When eight-year-old Aleksandr entered the</w:t>
      </w:r>
      <w:r>
        <w:rPr>
          <w:rFonts w:eastAsia="Times New Roman" w:cs="Times New Roman"/>
          <w:sz w:val="20"/>
          <w:szCs w:val="20"/>
        </w:rPr>
        <w:t xml:space="preserve"> pro-gymnasium, there were</w:t>
      </w:r>
      <w:r w:rsidRPr="00D61587">
        <w:rPr>
          <w:rFonts w:eastAsia="Times New Roman" w:cs="Times New Roman"/>
          <w:sz w:val="20"/>
          <w:szCs w:val="20"/>
        </w:rPr>
        <w:t xml:space="preserve"> no fees</w:t>
      </w:r>
      <w:r>
        <w:rPr>
          <w:rFonts w:eastAsia="Times New Roman" w:cs="Times New Roman"/>
          <w:sz w:val="20"/>
          <w:szCs w:val="20"/>
        </w:rPr>
        <w:t xml:space="preserve"> to pay</w:t>
      </w:r>
      <w:r w:rsidRPr="00D61587">
        <w:rPr>
          <w:rFonts w:eastAsia="Times New Roman" w:cs="Times New Roman"/>
          <w:sz w:val="20"/>
          <w:szCs w:val="20"/>
        </w:rPr>
        <w:t>, since his father worked f</w:t>
      </w:r>
      <w:r>
        <w:rPr>
          <w:rFonts w:eastAsia="Times New Roman" w:cs="Times New Roman"/>
          <w:sz w:val="20"/>
          <w:szCs w:val="20"/>
        </w:rPr>
        <w:t>or the Education Ministry, and</w:t>
      </w:r>
      <w:r w:rsidRPr="00D61587">
        <w:rPr>
          <w:rFonts w:eastAsia="Times New Roman" w:cs="Times New Roman"/>
          <w:sz w:val="20"/>
          <w:szCs w:val="20"/>
        </w:rPr>
        <w:t xml:space="preserve"> the younger children had a tutor called Vasily Kalashnikov.</w:t>
      </w:r>
      <w:r w:rsidRPr="00D61587">
        <w:rPr>
          <w:rFonts w:eastAsiaTheme="majorEastAsia" w:cs="Times New Roman"/>
          <w:sz w:val="20"/>
          <w:szCs w:val="20"/>
          <w:vertAlign w:val="superscript"/>
        </w:rPr>
        <w:endnoteReference w:id="564"/>
      </w:r>
      <w:r w:rsidRPr="00D61587">
        <w:rPr>
          <w:rFonts w:eastAsia="Times New Roman" w:cs="Times New Roman"/>
          <w:sz w:val="20"/>
          <w:szCs w:val="20"/>
        </w:rPr>
        <w:t xml:space="preserve"> In 1877, Ulyanov collected money for troops wounded in the war with the Ottoman Empire, which ended in 1878,</w:t>
      </w:r>
      <w:r w:rsidRPr="00D61587">
        <w:rPr>
          <w:rFonts w:eastAsiaTheme="majorEastAsia" w:cs="Times New Roman"/>
          <w:sz w:val="20"/>
          <w:szCs w:val="20"/>
          <w:vertAlign w:val="superscript"/>
        </w:rPr>
        <w:endnoteReference w:id="565"/>
      </w:r>
      <w:r w:rsidRPr="00D61587">
        <w:rPr>
          <w:rFonts w:eastAsia="Times New Roman" w:cs="Times New Roman"/>
          <w:sz w:val="20"/>
          <w:szCs w:val="20"/>
        </w:rPr>
        <w:t xml:space="preserve"> the year Maria was born.</w:t>
      </w:r>
      <w:r w:rsidRPr="00D61587">
        <w:rPr>
          <w:rFonts w:eastAsiaTheme="majorEastAsia" w:cs="Times New Roman"/>
          <w:sz w:val="20"/>
          <w:szCs w:val="20"/>
          <w:vertAlign w:val="superscript"/>
        </w:rPr>
        <w:endnoteReference w:id="566"/>
      </w:r>
      <w:r w:rsidRPr="00D61587">
        <w:rPr>
          <w:rFonts w:eastAsiaTheme="majorEastAsia" w:cs="Times New Roman"/>
          <w:sz w:val="20"/>
          <w:szCs w:val="20"/>
          <w:vertAlign w:val="superscript"/>
        </w:rPr>
        <w:t xml:space="preserve"> </w:t>
      </w:r>
      <w:r w:rsidRPr="00D61587">
        <w:rPr>
          <w:rFonts w:eastAsia="Times New Roman" w:cs="Times New Roman"/>
          <w:sz w:val="20"/>
          <w:szCs w:val="20"/>
        </w:rPr>
        <w:t>Anna completed her gymnasium course 18 months early, and won the gold medal,</w:t>
      </w:r>
      <w:r w:rsidRPr="00D61587">
        <w:rPr>
          <w:rFonts w:eastAsiaTheme="majorEastAsia" w:cs="Times New Roman"/>
          <w:sz w:val="20"/>
          <w:szCs w:val="20"/>
          <w:vertAlign w:val="superscript"/>
        </w:rPr>
        <w:endnoteReference w:id="567"/>
      </w:r>
      <w:r w:rsidRPr="00D61587">
        <w:rPr>
          <w:rFonts w:eastAsia="Times New Roman" w:cs="Times New Roman"/>
          <w:sz w:val="20"/>
          <w:szCs w:val="20"/>
        </w:rPr>
        <w:t xml:space="preserve"> but was ill, and it was months before she became a teacher's assistant.</w:t>
      </w:r>
      <w:r w:rsidRPr="00D61587">
        <w:rPr>
          <w:rFonts w:eastAsiaTheme="majorEastAsia" w:cs="Times New Roman"/>
          <w:sz w:val="20"/>
          <w:szCs w:val="20"/>
          <w:vertAlign w:val="superscript"/>
        </w:rPr>
        <w:endnoteReference w:id="568"/>
      </w:r>
      <w:r w:rsidRPr="00D61587">
        <w:rPr>
          <w:rFonts w:eastAsia="Times New Roman" w:cs="Times New Roman"/>
          <w:sz w:val="20"/>
          <w:szCs w:val="20"/>
        </w:rPr>
        <w:t xml:space="preserve"> </w:t>
      </w:r>
      <w:r w:rsidRPr="00D61587">
        <w:rPr>
          <w:rFonts w:eastAsia="Times New Roman"/>
          <w:sz w:val="20"/>
          <w:szCs w:val="20"/>
        </w:rPr>
        <w:t>The parish schoolmaster coached Vladimir and he entered the pro-gymnasium in autumn 1879,</w:t>
      </w:r>
      <w:r w:rsidRPr="00D61587">
        <w:rPr>
          <w:rFonts w:eastAsia="Times New Roman"/>
          <w:sz w:val="20"/>
          <w:szCs w:val="20"/>
          <w:vertAlign w:val="superscript"/>
        </w:rPr>
        <w:endnoteReference w:id="569"/>
      </w:r>
      <w:r w:rsidRPr="00D61587">
        <w:rPr>
          <w:rFonts w:eastAsia="Times New Roman"/>
          <w:sz w:val="20"/>
          <w:szCs w:val="20"/>
        </w:rPr>
        <w:t xml:space="preserve"> and</w:t>
      </w:r>
      <w:r w:rsidRPr="00D61587">
        <w:rPr>
          <w:rFonts w:eastAsia="Times New Roman" w:cs="Times New Roman"/>
          <w:sz w:val="20"/>
          <w:szCs w:val="20"/>
        </w:rPr>
        <w:t xml:space="preserve"> was always top of the</w:t>
      </w:r>
      <w:r>
        <w:rPr>
          <w:rFonts w:eastAsia="Times New Roman" w:cs="Times New Roman"/>
          <w:sz w:val="20"/>
          <w:szCs w:val="20"/>
        </w:rPr>
        <w:t xml:space="preserve"> class. Some days, </w:t>
      </w:r>
      <w:r w:rsidRPr="00D61587">
        <w:rPr>
          <w:rFonts w:eastAsia="Times New Roman" w:cs="Times New Roman"/>
          <w:sz w:val="20"/>
          <w:szCs w:val="20"/>
        </w:rPr>
        <w:t>Ulyanova insisted that the children spoke French or German, and while she accompanied Ulyanov to church, she did not take communion.</w:t>
      </w:r>
      <w:r w:rsidRPr="00D61587">
        <w:rPr>
          <w:rFonts w:eastAsiaTheme="majorEastAsia" w:cs="Times New Roman"/>
          <w:sz w:val="20"/>
          <w:szCs w:val="20"/>
          <w:vertAlign w:val="superscript"/>
        </w:rPr>
        <w:endnoteReference w:id="570"/>
      </w:r>
      <w:r w:rsidRPr="00D61587">
        <w:rPr>
          <w:rFonts w:eastAsia="Times New Roman" w:cs="Times New Roman"/>
          <w:sz w:val="20"/>
          <w:szCs w:val="20"/>
        </w:rPr>
        <w:t xml:space="preserve"> The family library included an illegal book on science, Nekrasov’s poems and a book by the </w:t>
      </w:r>
      <w:r w:rsidRPr="00D61587">
        <w:rPr>
          <w:rFonts w:eastAsia="Times New Roman" w:cs="Times New Roman"/>
          <w:i/>
          <w:sz w:val="20"/>
          <w:szCs w:val="20"/>
        </w:rPr>
        <w:t>Iskra</w:t>
      </w:r>
      <w:r>
        <w:rPr>
          <w:rFonts w:eastAsia="Times New Roman" w:cs="Times New Roman"/>
          <w:sz w:val="20"/>
          <w:szCs w:val="20"/>
        </w:rPr>
        <w:t xml:space="preserve"> (</w:t>
      </w:r>
      <w:r w:rsidRPr="00D61587">
        <w:rPr>
          <w:rFonts w:eastAsia="Times New Roman" w:cs="Times New Roman"/>
          <w:i/>
          <w:iCs/>
          <w:sz w:val="20"/>
          <w:szCs w:val="20"/>
        </w:rPr>
        <w:t>Spark</w:t>
      </w:r>
      <w:r>
        <w:rPr>
          <w:rFonts w:eastAsia="Times New Roman" w:cs="Times New Roman"/>
          <w:sz w:val="20"/>
          <w:szCs w:val="20"/>
        </w:rPr>
        <w:t>)</w:t>
      </w:r>
      <w:r w:rsidRPr="00D61587">
        <w:rPr>
          <w:rFonts w:eastAsia="Times New Roman" w:cs="Times New Roman"/>
          <w:sz w:val="20"/>
          <w:szCs w:val="20"/>
        </w:rPr>
        <w:t xml:space="preserve"> poets, who attacked serfdom and the ‘indignity, foulness and evil’ of bureaucrats.</w:t>
      </w:r>
      <w:r w:rsidRPr="00D61587">
        <w:rPr>
          <w:rFonts w:eastAsiaTheme="majorEastAsia" w:cs="Times New Roman"/>
          <w:sz w:val="20"/>
          <w:szCs w:val="20"/>
          <w:vertAlign w:val="superscript"/>
        </w:rPr>
        <w:endnoteReference w:id="571"/>
      </w:r>
      <w:r w:rsidRPr="00D61587">
        <w:rPr>
          <w:rFonts w:eastAsia="Times New Roman" w:cs="Times New Roman"/>
          <w:iCs/>
          <w:sz w:val="20"/>
          <w:szCs w:val="20"/>
        </w:rPr>
        <w:t xml:space="preserve"> </w:t>
      </w:r>
      <w:r w:rsidRPr="00D61587">
        <w:rPr>
          <w:rFonts w:eastAsia="Times New Roman"/>
          <w:sz w:val="20"/>
          <w:szCs w:val="20"/>
        </w:rPr>
        <w:t xml:space="preserve">On family walks in the forests, Ulyanov sang songs by </w:t>
      </w:r>
      <w:r>
        <w:rPr>
          <w:rFonts w:eastAsia="Times New Roman"/>
          <w:sz w:val="20"/>
          <w:szCs w:val="20"/>
        </w:rPr>
        <w:t xml:space="preserve">Kondraty </w:t>
      </w:r>
      <w:r w:rsidRPr="00D61587">
        <w:rPr>
          <w:rFonts w:eastAsia="Times New Roman"/>
          <w:sz w:val="20"/>
          <w:szCs w:val="20"/>
        </w:rPr>
        <w:t xml:space="preserve">Ryleev, </w:t>
      </w:r>
      <w:r>
        <w:rPr>
          <w:rFonts w:eastAsia="Times New Roman"/>
          <w:sz w:val="20"/>
          <w:szCs w:val="20"/>
        </w:rPr>
        <w:t xml:space="preserve">one of </w:t>
      </w:r>
      <w:r w:rsidRPr="00D61587">
        <w:rPr>
          <w:rFonts w:eastAsia="Times New Roman"/>
          <w:sz w:val="20"/>
          <w:szCs w:val="20"/>
        </w:rPr>
        <w:t>the</w:t>
      </w:r>
      <w:r>
        <w:rPr>
          <w:rFonts w:eastAsia="Times New Roman"/>
          <w:sz w:val="20"/>
          <w:szCs w:val="20"/>
        </w:rPr>
        <w:t xml:space="preserve"> hanged</w:t>
      </w:r>
      <w:r w:rsidRPr="00D61587">
        <w:rPr>
          <w:rFonts w:eastAsia="Times New Roman"/>
          <w:sz w:val="20"/>
          <w:szCs w:val="20"/>
        </w:rPr>
        <w:t xml:space="preserve"> Decembrist</w:t>
      </w:r>
      <w:r>
        <w:rPr>
          <w:rFonts w:eastAsia="Times New Roman"/>
          <w:sz w:val="20"/>
          <w:szCs w:val="20"/>
        </w:rPr>
        <w:t>s</w:t>
      </w:r>
      <w:r w:rsidRPr="00D61587">
        <w:rPr>
          <w:rFonts w:eastAsia="Times New Roman"/>
          <w:sz w:val="20"/>
          <w:szCs w:val="20"/>
        </w:rPr>
        <w:t>, and rec</w:t>
      </w:r>
      <w:r>
        <w:rPr>
          <w:rFonts w:eastAsia="Times New Roman"/>
          <w:sz w:val="20"/>
          <w:szCs w:val="20"/>
        </w:rPr>
        <w:t>ited Nekrasov’s poem about them.</w:t>
      </w:r>
      <w:r w:rsidRPr="00D61587">
        <w:rPr>
          <w:rFonts w:eastAsia="Times New Roman"/>
          <w:sz w:val="20"/>
          <w:szCs w:val="20"/>
          <w:vertAlign w:val="superscript"/>
        </w:rPr>
        <w:endnoteReference w:id="572"/>
      </w:r>
      <w:r>
        <w:rPr>
          <w:rFonts w:eastAsia="Times New Roman"/>
          <w:sz w:val="20"/>
          <w:szCs w:val="20"/>
        </w:rPr>
        <w:t xml:space="preserve"> I</w:t>
      </w:r>
      <w:r w:rsidRPr="00D61587">
        <w:rPr>
          <w:rFonts w:eastAsia="Times New Roman" w:cs="Times New Roman"/>
          <w:sz w:val="20"/>
          <w:szCs w:val="20"/>
        </w:rPr>
        <w:t>n 1881, he told the children that the tsar's assassins were criminals</w:t>
      </w:r>
      <w:r w:rsidR="003C4FC9">
        <w:rPr>
          <w:rFonts w:eastAsia="Times New Roman" w:cs="Times New Roman"/>
          <w:sz w:val="20"/>
          <w:szCs w:val="20"/>
        </w:rPr>
        <w:t>;</w:t>
      </w:r>
      <w:r>
        <w:rPr>
          <w:rFonts w:eastAsia="Times New Roman" w:cs="Times New Roman"/>
          <w:sz w:val="20"/>
          <w:szCs w:val="20"/>
        </w:rPr>
        <w:t xml:space="preserve"> but</w:t>
      </w:r>
      <w:r w:rsidRPr="00D61587">
        <w:rPr>
          <w:rFonts w:eastAsia="Times New Roman" w:cs="Times New Roman"/>
          <w:sz w:val="20"/>
          <w:szCs w:val="20"/>
        </w:rPr>
        <w:t xml:space="preserve"> Aleksandr and Anna borrowed illegal works by the 1860s radical, Dmitri Pisarev,</w:t>
      </w:r>
      <w:r w:rsidRPr="00D61587">
        <w:rPr>
          <w:rFonts w:eastAsiaTheme="majorEastAsia" w:cs="Times New Roman"/>
          <w:sz w:val="20"/>
          <w:szCs w:val="20"/>
          <w:vertAlign w:val="superscript"/>
        </w:rPr>
        <w:endnoteReference w:id="573"/>
      </w:r>
      <w:r w:rsidRPr="00D61587">
        <w:rPr>
          <w:rFonts w:eastAsia="Times New Roman" w:cs="Times New Roman"/>
          <w:sz w:val="20"/>
          <w:szCs w:val="20"/>
        </w:rPr>
        <w:t xml:space="preserve"> from a doctor,</w:t>
      </w:r>
      <w:r w:rsidRPr="00D61587">
        <w:rPr>
          <w:rFonts w:eastAsiaTheme="majorEastAsia" w:cs="Times New Roman"/>
          <w:sz w:val="20"/>
          <w:szCs w:val="20"/>
          <w:vertAlign w:val="superscript"/>
        </w:rPr>
        <w:endnoteReference w:id="574"/>
      </w:r>
      <w:r>
        <w:rPr>
          <w:rFonts w:eastAsia="Times New Roman" w:cs="Times New Roman"/>
          <w:sz w:val="20"/>
          <w:szCs w:val="20"/>
        </w:rPr>
        <w:t xml:space="preserve"> and became atheists.</w:t>
      </w:r>
      <w:r w:rsidRPr="00D61587">
        <w:rPr>
          <w:rFonts w:eastAsiaTheme="majorEastAsia" w:cs="Times New Roman"/>
          <w:sz w:val="20"/>
          <w:szCs w:val="20"/>
          <w:vertAlign w:val="superscript"/>
        </w:rPr>
        <w:endnoteReference w:id="575"/>
      </w:r>
      <w:r w:rsidRPr="00D61587">
        <w:rPr>
          <w:rFonts w:eastAsia="Times New Roman" w:cs="Times New Roman"/>
          <w:sz w:val="20"/>
          <w:szCs w:val="20"/>
        </w:rPr>
        <w:t xml:space="preserve"> </w:t>
      </w:r>
      <w:r>
        <w:rPr>
          <w:rFonts w:eastAsia="Times New Roman" w:cs="Times New Roman"/>
          <w:iCs/>
          <w:sz w:val="20"/>
          <w:szCs w:val="20"/>
        </w:rPr>
        <w:t>I</w:t>
      </w:r>
      <w:r w:rsidRPr="00D61587">
        <w:rPr>
          <w:rFonts w:eastAsia="Times New Roman" w:cs="Times New Roman"/>
          <w:iCs/>
          <w:sz w:val="20"/>
          <w:szCs w:val="20"/>
        </w:rPr>
        <w:t>n 1882, Ul</w:t>
      </w:r>
      <w:r>
        <w:rPr>
          <w:rFonts w:eastAsia="Times New Roman" w:cs="Times New Roman"/>
          <w:iCs/>
          <w:sz w:val="20"/>
          <w:szCs w:val="20"/>
        </w:rPr>
        <w:t>yanov received the Order of St.</w:t>
      </w:r>
      <w:r w:rsidRPr="00D61587">
        <w:rPr>
          <w:rFonts w:eastAsia="Times New Roman" w:cs="Times New Roman"/>
          <w:iCs/>
          <w:sz w:val="20"/>
          <w:szCs w:val="20"/>
        </w:rPr>
        <w:t xml:space="preserve"> Vladimir, Third Class, for ‘outstandingly diligent se</w:t>
      </w:r>
      <w:r>
        <w:rPr>
          <w:rFonts w:eastAsia="Times New Roman" w:cs="Times New Roman"/>
          <w:iCs/>
          <w:sz w:val="20"/>
          <w:szCs w:val="20"/>
        </w:rPr>
        <w:t>rvice’, and Ulyanova recorded</w:t>
      </w:r>
      <w:r w:rsidRPr="00D61587">
        <w:rPr>
          <w:rFonts w:eastAsia="Times New Roman" w:cs="Times New Roman"/>
          <w:iCs/>
          <w:sz w:val="20"/>
          <w:szCs w:val="20"/>
        </w:rPr>
        <w:t xml:space="preserve"> the children's gentry status in the </w:t>
      </w:r>
      <w:r>
        <w:rPr>
          <w:rFonts w:eastAsia="Times New Roman" w:cs="Times New Roman"/>
          <w:iCs/>
          <w:sz w:val="20"/>
          <w:szCs w:val="20"/>
        </w:rPr>
        <w:t xml:space="preserve">official </w:t>
      </w:r>
      <w:r w:rsidRPr="00D61587">
        <w:rPr>
          <w:rFonts w:eastAsia="Times New Roman" w:cs="Times New Roman"/>
          <w:iCs/>
          <w:sz w:val="20"/>
          <w:szCs w:val="20"/>
        </w:rPr>
        <w:t>register.</w:t>
      </w:r>
      <w:r w:rsidRPr="00D61587">
        <w:rPr>
          <w:rFonts w:eastAsiaTheme="majorEastAsia" w:cs="Times New Roman"/>
          <w:sz w:val="20"/>
          <w:szCs w:val="20"/>
          <w:vertAlign w:val="superscript"/>
        </w:rPr>
        <w:endnoteReference w:id="576"/>
      </w:r>
      <w:r w:rsidRPr="00D61587">
        <w:rPr>
          <w:rFonts w:eastAsia="Times New Roman" w:cs="Times New Roman"/>
          <w:sz w:val="20"/>
          <w:szCs w:val="20"/>
        </w:rPr>
        <w:t xml:space="preserve"> </w:t>
      </w:r>
    </w:p>
    <w:p w14:paraId="0034494A" w14:textId="1CFFA6F2" w:rsidR="0036622C" w:rsidRPr="00D61587" w:rsidRDefault="0036622C" w:rsidP="003227FF">
      <w:pPr>
        <w:tabs>
          <w:tab w:val="left" w:pos="170"/>
        </w:tabs>
        <w:jc w:val="both"/>
        <w:rPr>
          <w:rFonts w:eastAsia="Times New Roman"/>
          <w:sz w:val="20"/>
          <w:szCs w:val="20"/>
        </w:rPr>
      </w:pPr>
      <w:r w:rsidRPr="00D61587">
        <w:rPr>
          <w:rFonts w:eastAsia="Times New Roman" w:cs="Times New Roman"/>
          <w:sz w:val="20"/>
          <w:szCs w:val="20"/>
        </w:rPr>
        <w:tab/>
        <w:t>In 1883, Aleksandr won th</w:t>
      </w:r>
      <w:r>
        <w:rPr>
          <w:rFonts w:eastAsia="Times New Roman" w:cs="Times New Roman"/>
          <w:sz w:val="20"/>
          <w:szCs w:val="20"/>
        </w:rPr>
        <w:t>e gold medal at the gymnasium, and i</w:t>
      </w:r>
      <w:r w:rsidRPr="00D61587">
        <w:rPr>
          <w:rFonts w:eastAsia="Times New Roman" w:cs="Times New Roman"/>
          <w:sz w:val="20"/>
          <w:szCs w:val="20"/>
        </w:rPr>
        <w:t>n autumn, he sailed up the Volga to Nizhni-Novgorod, took his first</w:t>
      </w:r>
      <w:r>
        <w:rPr>
          <w:rFonts w:eastAsia="Times New Roman" w:cs="Times New Roman"/>
          <w:sz w:val="20"/>
          <w:szCs w:val="20"/>
        </w:rPr>
        <w:t xml:space="preserve"> train journey and entered St. Petersburg</w:t>
      </w:r>
      <w:r w:rsidRPr="00D61587">
        <w:rPr>
          <w:rFonts w:eastAsia="Times New Roman" w:cs="Times New Roman"/>
          <w:sz w:val="20"/>
          <w:szCs w:val="20"/>
        </w:rPr>
        <w:t xml:space="preserve"> University. Anna enrolled on the Bestuzhev courses, but she was the only student from Simbirsk, and people there ‘frowned’ on her. The 'nihilistic' male and female students shocked her and she found Latin</w:t>
      </w:r>
      <w:r>
        <w:rPr>
          <w:rFonts w:eastAsia="Times New Roman" w:cs="Times New Roman"/>
          <w:sz w:val="20"/>
          <w:szCs w:val="20"/>
        </w:rPr>
        <w:t xml:space="preserve"> and ancient history boring, and</w:t>
      </w:r>
      <w:r w:rsidRPr="00D61587">
        <w:rPr>
          <w:rFonts w:eastAsia="Times New Roman" w:cs="Times New Roman"/>
          <w:sz w:val="20"/>
          <w:szCs w:val="20"/>
        </w:rPr>
        <w:t xml:space="preserve"> when she and Aleksandr went to the writer Ivan Turgenev’s funeral, police stopped them entering the cemetery.</w:t>
      </w:r>
      <w:r w:rsidRPr="00D61587">
        <w:rPr>
          <w:rFonts w:eastAsiaTheme="majorEastAsia" w:cs="Times New Roman"/>
          <w:sz w:val="20"/>
          <w:szCs w:val="20"/>
          <w:vertAlign w:val="superscript"/>
        </w:rPr>
        <w:endnoteReference w:id="577"/>
      </w:r>
      <w:r w:rsidRPr="00D61587">
        <w:rPr>
          <w:rFonts w:eastAsia="Times New Roman" w:cs="Times New Roman"/>
          <w:sz w:val="20"/>
          <w:szCs w:val="20"/>
        </w:rPr>
        <w:t xml:space="preserve"> Ivan Chebotarev, a friend from Simbirsk, invited them to join the illegal Simbirsk Students' Society,</w:t>
      </w:r>
      <w:r w:rsidRPr="00D61587">
        <w:rPr>
          <w:rFonts w:eastAsiaTheme="majorEastAsia" w:cs="Times New Roman"/>
          <w:sz w:val="20"/>
          <w:szCs w:val="20"/>
          <w:vertAlign w:val="superscript"/>
        </w:rPr>
        <w:endnoteReference w:id="578"/>
      </w:r>
      <w:r w:rsidRPr="00D61587">
        <w:rPr>
          <w:rFonts w:eastAsia="Times New Roman" w:cs="Times New Roman"/>
          <w:sz w:val="20"/>
          <w:szCs w:val="20"/>
        </w:rPr>
        <w:t xml:space="preserve"> whose members pooled resources, bought illegal literature, 'pumped drunk' the policeman sent to supervise a 'fictitious family celebration or engagement party', 'held a political discussion in a separate room', arranged conspiratorial matters', sang ‘revolutionary songs' and recited ‘revolutionary poems.’</w:t>
      </w:r>
      <w:r w:rsidRPr="00D61587">
        <w:rPr>
          <w:rFonts w:eastAsiaTheme="majorEastAsia" w:cs="Times New Roman"/>
          <w:sz w:val="20"/>
          <w:szCs w:val="20"/>
          <w:vertAlign w:val="superscript"/>
        </w:rPr>
        <w:endnoteReference w:id="579"/>
      </w:r>
      <w:r w:rsidRPr="00D61587">
        <w:rPr>
          <w:rFonts w:eastAsia="Times New Roman" w:cs="Times New Roman"/>
          <w:sz w:val="20"/>
          <w:szCs w:val="20"/>
        </w:rPr>
        <w:t xml:space="preserve"> The siblings met 21-year-old Mark Elizarov, the son of a wealthy Samara peasant, who had </w:t>
      </w:r>
      <w:r>
        <w:rPr>
          <w:rFonts w:eastAsia="Times New Roman" w:cs="Times New Roman"/>
          <w:sz w:val="20"/>
          <w:szCs w:val="20"/>
        </w:rPr>
        <w:t>been in trouble with the police.</w:t>
      </w:r>
      <w:r w:rsidRPr="00D61587">
        <w:rPr>
          <w:rFonts w:eastAsiaTheme="majorEastAsia" w:cs="Times New Roman"/>
          <w:sz w:val="20"/>
          <w:szCs w:val="20"/>
          <w:vertAlign w:val="superscript"/>
        </w:rPr>
        <w:endnoteReference w:id="580"/>
      </w:r>
      <w:r>
        <w:rPr>
          <w:rFonts w:eastAsia="Times New Roman" w:cs="Times New Roman"/>
          <w:sz w:val="20"/>
          <w:szCs w:val="20"/>
        </w:rPr>
        <w:t xml:space="preserve"> R</w:t>
      </w:r>
      <w:r w:rsidRPr="00D61587">
        <w:rPr>
          <w:rFonts w:eastAsia="Times New Roman" w:cs="Times New Roman"/>
          <w:sz w:val="20"/>
          <w:szCs w:val="20"/>
        </w:rPr>
        <w:t>eport</w:t>
      </w:r>
      <w:r>
        <w:rPr>
          <w:rFonts w:eastAsia="Times New Roman" w:cs="Times New Roman"/>
          <w:sz w:val="20"/>
          <w:szCs w:val="20"/>
        </w:rPr>
        <w:t>edly, he had SR friends in Simbirsk,</w:t>
      </w:r>
      <w:r w:rsidRPr="00D61587">
        <w:rPr>
          <w:rFonts w:eastAsiaTheme="majorEastAsia" w:cs="Times New Roman"/>
          <w:sz w:val="20"/>
          <w:szCs w:val="20"/>
          <w:vertAlign w:val="superscript"/>
        </w:rPr>
        <w:endnoteReference w:id="581"/>
      </w:r>
      <w:r>
        <w:rPr>
          <w:rFonts w:eastAsia="Times New Roman" w:cs="Times New Roman"/>
          <w:sz w:val="20"/>
          <w:szCs w:val="20"/>
        </w:rPr>
        <w:t xml:space="preserve"> but h</w:t>
      </w:r>
      <w:r w:rsidRPr="00D61587">
        <w:rPr>
          <w:rFonts w:eastAsia="Times New Roman" w:cs="Times New Roman"/>
          <w:sz w:val="20"/>
          <w:szCs w:val="20"/>
        </w:rPr>
        <w:t>e and Aleksandr joined Viktor Bartenev'</w:t>
      </w:r>
      <w:r>
        <w:rPr>
          <w:rFonts w:eastAsia="Times New Roman" w:cs="Times New Roman"/>
          <w:sz w:val="20"/>
          <w:szCs w:val="20"/>
        </w:rPr>
        <w:t>s political economy kruzhok.</w:t>
      </w:r>
      <w:r w:rsidRPr="00D61587">
        <w:rPr>
          <w:rFonts w:eastAsia="Times New Roman" w:cs="Times New Roman"/>
          <w:sz w:val="20"/>
          <w:szCs w:val="20"/>
        </w:rPr>
        <w:t xml:space="preserve"> Anna had not read enough for 'such a</w:t>
      </w:r>
      <w:r>
        <w:rPr>
          <w:rFonts w:eastAsia="Times New Roman" w:cs="Times New Roman"/>
          <w:sz w:val="20"/>
          <w:szCs w:val="20"/>
        </w:rPr>
        <w:t xml:space="preserve">n intellectual' group, but she and Aleksandr attended seminars led by </w:t>
      </w:r>
      <w:r w:rsidRPr="00D61587">
        <w:rPr>
          <w:rFonts w:eastAsia="Times New Roman" w:cs="Times New Roman"/>
          <w:sz w:val="20"/>
          <w:szCs w:val="20"/>
        </w:rPr>
        <w:t>Vasily Semevsk</w:t>
      </w:r>
      <w:r>
        <w:rPr>
          <w:rFonts w:eastAsia="Times New Roman" w:cs="Times New Roman"/>
          <w:sz w:val="20"/>
          <w:szCs w:val="20"/>
        </w:rPr>
        <w:t>y, a historian of the peasantry who</w:t>
      </w:r>
      <w:r w:rsidRPr="00D61587">
        <w:rPr>
          <w:rFonts w:eastAsia="Times New Roman" w:cs="Times New Roman"/>
          <w:sz w:val="20"/>
          <w:szCs w:val="20"/>
        </w:rPr>
        <w:t xml:space="preserve"> had been barr</w:t>
      </w:r>
      <w:r>
        <w:rPr>
          <w:rFonts w:eastAsia="Times New Roman" w:cs="Times New Roman"/>
          <w:sz w:val="20"/>
          <w:szCs w:val="20"/>
        </w:rPr>
        <w:t>ed from lecturing in public,</w:t>
      </w:r>
      <w:r w:rsidRPr="00D61587">
        <w:rPr>
          <w:rFonts w:eastAsia="Times New Roman" w:cs="Times New Roman"/>
          <w:sz w:val="20"/>
          <w:szCs w:val="20"/>
        </w:rPr>
        <w:t xml:space="preserve"> in his flat, </w:t>
      </w:r>
      <w:r>
        <w:rPr>
          <w:rFonts w:eastAsia="Times New Roman" w:cs="Times New Roman"/>
          <w:sz w:val="20"/>
          <w:szCs w:val="20"/>
        </w:rPr>
        <w:t>and in 1884, Aleksandr asked Anna</w:t>
      </w:r>
      <w:r w:rsidRPr="00D61587">
        <w:rPr>
          <w:rFonts w:eastAsia="Times New Roman" w:cs="Times New Roman"/>
          <w:sz w:val="20"/>
          <w:szCs w:val="20"/>
        </w:rPr>
        <w:t xml:space="preserve"> to</w:t>
      </w:r>
      <w:r>
        <w:rPr>
          <w:rFonts w:eastAsia="Times New Roman" w:cs="Times New Roman"/>
          <w:sz w:val="20"/>
          <w:szCs w:val="20"/>
        </w:rPr>
        <w:t xml:space="preserve"> translate an</w:t>
      </w:r>
      <w:r w:rsidRPr="00D61587">
        <w:rPr>
          <w:rFonts w:eastAsia="Times New Roman" w:cs="Times New Roman"/>
          <w:sz w:val="20"/>
          <w:szCs w:val="20"/>
        </w:rPr>
        <w:t xml:space="preserve"> article by Marx on religion.</w:t>
      </w:r>
      <w:r w:rsidRPr="00D61587">
        <w:rPr>
          <w:rFonts w:eastAsiaTheme="majorEastAsia" w:cs="Times New Roman"/>
          <w:sz w:val="20"/>
          <w:szCs w:val="20"/>
          <w:vertAlign w:val="superscript"/>
        </w:rPr>
        <w:endnoteReference w:id="582"/>
      </w:r>
      <w:r w:rsidRPr="00D61587">
        <w:rPr>
          <w:rFonts w:eastAsia="Times New Roman" w:cs="Times New Roman"/>
          <w:sz w:val="20"/>
          <w:szCs w:val="20"/>
        </w:rPr>
        <w:t xml:space="preserve"> </w:t>
      </w:r>
    </w:p>
    <w:p w14:paraId="70EC476A" w14:textId="6CE53313" w:rsidR="0036622C" w:rsidRPr="00D61587" w:rsidRDefault="0036622C" w:rsidP="003227FF">
      <w:pPr>
        <w:tabs>
          <w:tab w:val="left" w:pos="170"/>
          <w:tab w:val="left" w:pos="284"/>
        </w:tabs>
        <w:jc w:val="both"/>
        <w:rPr>
          <w:rFonts w:eastAsia="Times New Roman" w:cs="Times New Roman"/>
          <w:sz w:val="20"/>
          <w:szCs w:val="20"/>
          <w:lang w:eastAsia="en-GB"/>
        </w:rPr>
      </w:pPr>
      <w:r w:rsidRPr="00D61587">
        <w:rPr>
          <w:rFonts w:eastAsia="Times New Roman" w:cs="Times New Roman"/>
          <w:sz w:val="20"/>
          <w:szCs w:val="20"/>
          <w:lang w:eastAsia="en-GB"/>
        </w:rPr>
        <w:tab/>
        <w:t xml:space="preserve">By 1885, ten percent of the 2,200 University students were Poles, as were 20 percent of those at </w:t>
      </w:r>
      <w:r>
        <w:rPr>
          <w:rFonts w:eastAsia="Times New Roman" w:cs="Times New Roman"/>
          <w:sz w:val="20"/>
          <w:szCs w:val="20"/>
          <w:lang w:eastAsia="en-GB"/>
        </w:rPr>
        <w:t xml:space="preserve">the city’s </w:t>
      </w:r>
      <w:r w:rsidRPr="00D61587">
        <w:rPr>
          <w:rFonts w:eastAsia="Times New Roman" w:cs="Times New Roman"/>
          <w:sz w:val="20"/>
          <w:szCs w:val="20"/>
          <w:lang w:eastAsia="en-GB"/>
        </w:rPr>
        <w:t>higher technical and medical institutions.</w:t>
      </w:r>
      <w:r w:rsidRPr="00D61587">
        <w:rPr>
          <w:rFonts w:eastAsiaTheme="majorEastAsia" w:cs="Times New Roman"/>
          <w:sz w:val="20"/>
          <w:szCs w:val="20"/>
          <w:vertAlign w:val="superscript"/>
          <w:lang w:eastAsia="en-GB"/>
        </w:rPr>
        <w:endnoteReference w:id="583"/>
      </w:r>
      <w:r>
        <w:rPr>
          <w:rFonts w:eastAsia="Times New Roman" w:cs="Times New Roman"/>
          <w:sz w:val="20"/>
          <w:szCs w:val="20"/>
          <w:lang w:eastAsia="en-GB"/>
        </w:rPr>
        <w:t xml:space="preserve"> Josef Lukashevich’s father, a Polish gentleman,</w:t>
      </w:r>
      <w:r w:rsidRPr="005B7FAB">
        <w:rPr>
          <w:rFonts w:eastAsia="Times New Roman" w:cs="Times New Roman"/>
          <w:sz w:val="20"/>
          <w:szCs w:val="20"/>
          <w:lang w:eastAsia="en-GB"/>
        </w:rPr>
        <w:t xml:space="preserve"> </w:t>
      </w:r>
      <w:r>
        <w:rPr>
          <w:rFonts w:eastAsia="Times New Roman" w:cs="Times New Roman"/>
          <w:sz w:val="20"/>
          <w:szCs w:val="20"/>
          <w:lang w:eastAsia="en-GB"/>
        </w:rPr>
        <w:t xml:space="preserve">had </w:t>
      </w:r>
      <w:r w:rsidRPr="00D61587">
        <w:rPr>
          <w:rFonts w:eastAsia="Times New Roman" w:cs="Times New Roman"/>
          <w:sz w:val="20"/>
          <w:szCs w:val="20"/>
          <w:lang w:eastAsia="en-GB"/>
        </w:rPr>
        <w:t>worked for the governor-general</w:t>
      </w:r>
      <w:r>
        <w:rPr>
          <w:rFonts w:eastAsia="Times New Roman" w:cs="Times New Roman"/>
          <w:sz w:val="20"/>
          <w:szCs w:val="20"/>
          <w:lang w:eastAsia="en-GB"/>
        </w:rPr>
        <w:t xml:space="preserve"> in Vilnius, when his son was</w:t>
      </w:r>
      <w:r w:rsidRPr="00D61587">
        <w:rPr>
          <w:rFonts w:eastAsia="Times New Roman" w:cs="Times New Roman"/>
          <w:sz w:val="20"/>
          <w:szCs w:val="20"/>
          <w:lang w:eastAsia="en-GB"/>
        </w:rPr>
        <w:t xml:space="preserve"> born </w:t>
      </w:r>
      <w:r>
        <w:rPr>
          <w:rFonts w:eastAsia="Times New Roman" w:cs="Times New Roman"/>
          <w:sz w:val="20"/>
          <w:szCs w:val="20"/>
          <w:lang w:eastAsia="en-GB"/>
        </w:rPr>
        <w:t>in 1863</w:t>
      </w:r>
      <w:r w:rsidRPr="00D61587">
        <w:rPr>
          <w:rFonts w:eastAsia="Times New Roman" w:cs="Times New Roman"/>
          <w:sz w:val="20"/>
          <w:szCs w:val="20"/>
          <w:lang w:eastAsia="en-GB"/>
        </w:rPr>
        <w:t>.</w:t>
      </w:r>
      <w:r w:rsidRPr="00D61587">
        <w:rPr>
          <w:rFonts w:eastAsiaTheme="majorEastAsia" w:cs="Times New Roman"/>
          <w:sz w:val="20"/>
          <w:szCs w:val="20"/>
          <w:vertAlign w:val="superscript"/>
          <w:lang w:eastAsia="en-GB"/>
        </w:rPr>
        <w:endnoteReference w:id="584"/>
      </w:r>
      <w:r>
        <w:rPr>
          <w:rFonts w:eastAsia="Times New Roman" w:cs="Times New Roman"/>
          <w:sz w:val="20"/>
          <w:szCs w:val="20"/>
          <w:lang w:eastAsia="en-GB"/>
        </w:rPr>
        <w:t xml:space="preserve"> In 1885, Josef</w:t>
      </w:r>
      <w:r w:rsidRPr="00D61587">
        <w:rPr>
          <w:rFonts w:eastAsia="Times New Roman" w:cs="Times New Roman"/>
          <w:sz w:val="20"/>
          <w:szCs w:val="20"/>
          <w:lang w:eastAsia="en-GB"/>
        </w:rPr>
        <w:t xml:space="preserve"> joined a student kruzhok that included a brother of a former Prol</w:t>
      </w:r>
      <w:r>
        <w:rPr>
          <w:rFonts w:eastAsia="Times New Roman" w:cs="Times New Roman"/>
          <w:sz w:val="20"/>
          <w:szCs w:val="20"/>
          <w:lang w:eastAsia="en-GB"/>
        </w:rPr>
        <w:t xml:space="preserve">etariat leader, read Plekhanov </w:t>
      </w:r>
      <w:r w:rsidRPr="00D61587">
        <w:rPr>
          <w:rFonts w:eastAsia="Times New Roman" w:cs="Times New Roman"/>
          <w:sz w:val="20"/>
          <w:szCs w:val="20"/>
          <w:lang w:eastAsia="en-GB"/>
        </w:rPr>
        <w:t>and joined the General Mutual Aid Fund.</w:t>
      </w:r>
      <w:r w:rsidRPr="00D61587">
        <w:rPr>
          <w:rFonts w:eastAsiaTheme="majorEastAsia" w:cs="Times New Roman"/>
          <w:sz w:val="20"/>
          <w:szCs w:val="20"/>
          <w:vertAlign w:val="superscript"/>
          <w:lang w:eastAsia="en-GB"/>
        </w:rPr>
        <w:endnoteReference w:id="585"/>
      </w:r>
      <w:r w:rsidRPr="00D61587">
        <w:rPr>
          <w:rFonts w:eastAsia="Times New Roman" w:cs="Times New Roman"/>
          <w:sz w:val="20"/>
          <w:szCs w:val="20"/>
          <w:lang w:eastAsia="en-GB"/>
        </w:rPr>
        <w:t xml:space="preserve"> So did Petr Shevyrev, who was from a wealthy Kharkiv family and </w:t>
      </w:r>
      <w:r>
        <w:rPr>
          <w:rFonts w:eastAsia="Times New Roman" w:cs="Times New Roman"/>
          <w:sz w:val="20"/>
          <w:szCs w:val="20"/>
          <w:lang w:eastAsia="en-GB"/>
        </w:rPr>
        <w:t xml:space="preserve">had </w:t>
      </w:r>
      <w:r w:rsidRPr="00D61587">
        <w:rPr>
          <w:rFonts w:eastAsia="Times New Roman" w:cs="Times New Roman"/>
          <w:sz w:val="20"/>
          <w:szCs w:val="20"/>
          <w:lang w:eastAsia="en-GB"/>
        </w:rPr>
        <w:t xml:space="preserve">enrolled </w:t>
      </w:r>
      <w:r>
        <w:rPr>
          <w:rFonts w:eastAsia="Times New Roman" w:cs="Times New Roman"/>
          <w:sz w:val="20"/>
          <w:szCs w:val="20"/>
          <w:lang w:eastAsia="en-GB"/>
        </w:rPr>
        <w:t>at the</w:t>
      </w:r>
      <w:r w:rsidRPr="00D61587">
        <w:rPr>
          <w:rFonts w:eastAsia="Times New Roman" w:cs="Times New Roman"/>
          <w:sz w:val="20"/>
          <w:szCs w:val="20"/>
          <w:lang w:eastAsia="en-GB"/>
        </w:rPr>
        <w:t xml:space="preserve"> University two </w:t>
      </w:r>
      <w:r>
        <w:rPr>
          <w:rFonts w:eastAsia="Times New Roman" w:cs="Times New Roman"/>
          <w:sz w:val="20"/>
          <w:szCs w:val="20"/>
          <w:lang w:eastAsia="en-GB"/>
        </w:rPr>
        <w:t xml:space="preserve">years earlier, but </w:t>
      </w:r>
      <w:r w:rsidRPr="00D61587">
        <w:rPr>
          <w:rFonts w:eastAsia="Times New Roman" w:cs="Times New Roman"/>
          <w:sz w:val="20"/>
          <w:szCs w:val="20"/>
          <w:lang w:eastAsia="en-GB"/>
        </w:rPr>
        <w:t xml:space="preserve">transferred to </w:t>
      </w:r>
      <w:r>
        <w:rPr>
          <w:rFonts w:eastAsia="Times New Roman" w:cs="Times New Roman"/>
          <w:sz w:val="20"/>
          <w:szCs w:val="20"/>
          <w:lang w:eastAsia="en-GB"/>
        </w:rPr>
        <w:t>St. Petersburg</w:t>
      </w:r>
      <w:r w:rsidRPr="00D61587">
        <w:rPr>
          <w:rFonts w:eastAsia="Times New Roman" w:cs="Times New Roman"/>
          <w:sz w:val="20"/>
          <w:szCs w:val="20"/>
          <w:lang w:eastAsia="en-GB"/>
        </w:rPr>
        <w:t>,</w:t>
      </w:r>
      <w:r w:rsidRPr="00D61587">
        <w:rPr>
          <w:rFonts w:eastAsiaTheme="majorEastAsia" w:cs="Times New Roman"/>
          <w:sz w:val="20"/>
          <w:szCs w:val="20"/>
          <w:vertAlign w:val="superscript"/>
          <w:lang w:eastAsia="en-GB"/>
        </w:rPr>
        <w:endnoteReference w:id="586"/>
      </w:r>
      <w:r w:rsidRPr="00D61587">
        <w:rPr>
          <w:rFonts w:eastAsia="Times New Roman" w:cs="Times New Roman"/>
          <w:sz w:val="20"/>
          <w:szCs w:val="20"/>
          <w:vertAlign w:val="superscript"/>
          <w:lang w:eastAsia="en-GB"/>
        </w:rPr>
        <w:t xml:space="preserve"> </w:t>
      </w:r>
      <w:r w:rsidRPr="00D61587">
        <w:rPr>
          <w:rFonts w:eastAsia="Times New Roman" w:cs="Times New Roman"/>
          <w:sz w:val="20"/>
          <w:szCs w:val="20"/>
          <w:lang w:eastAsia="en-GB"/>
        </w:rPr>
        <w:t>and was a c</w:t>
      </w:r>
      <w:r>
        <w:rPr>
          <w:rFonts w:eastAsia="Times New Roman" w:cs="Times New Roman"/>
          <w:sz w:val="20"/>
          <w:szCs w:val="20"/>
          <w:lang w:eastAsia="en-GB"/>
        </w:rPr>
        <w:t>ommitted terrorist. Another</w:t>
      </w:r>
      <w:r w:rsidRPr="00D61587">
        <w:rPr>
          <w:rFonts w:eastAsia="Times New Roman" w:cs="Times New Roman"/>
          <w:sz w:val="20"/>
          <w:szCs w:val="20"/>
          <w:lang w:eastAsia="en-GB"/>
        </w:rPr>
        <w:t xml:space="preserve"> </w:t>
      </w:r>
      <w:r>
        <w:rPr>
          <w:rFonts w:eastAsia="Times New Roman" w:cs="Times New Roman"/>
          <w:sz w:val="20"/>
          <w:szCs w:val="20"/>
          <w:lang w:eastAsia="en-GB"/>
        </w:rPr>
        <w:t xml:space="preserve">Fund </w:t>
      </w:r>
      <w:r w:rsidRPr="00D61587">
        <w:rPr>
          <w:rFonts w:eastAsia="Times New Roman" w:cs="Times New Roman"/>
          <w:sz w:val="20"/>
          <w:szCs w:val="20"/>
          <w:lang w:eastAsia="en-GB"/>
        </w:rPr>
        <w:t>member, Orest Govorukhin, was from a Kuban Cossack family.</w:t>
      </w:r>
      <w:r w:rsidRPr="00D61587">
        <w:rPr>
          <w:rFonts w:eastAsiaTheme="majorEastAsia" w:cs="Times New Roman"/>
          <w:sz w:val="20"/>
          <w:szCs w:val="20"/>
          <w:vertAlign w:val="superscript"/>
          <w:lang w:eastAsia="en-GB"/>
        </w:rPr>
        <w:endnoteReference w:id="587"/>
      </w:r>
      <w:r w:rsidRPr="00D61587">
        <w:rPr>
          <w:rFonts w:eastAsia="Times New Roman" w:cs="Times New Roman"/>
          <w:sz w:val="20"/>
          <w:szCs w:val="20"/>
          <w:lang w:eastAsia="en-GB"/>
        </w:rPr>
        <w:t xml:space="preserve"> The Don and Kuban </w:t>
      </w:r>
      <w:r w:rsidRPr="0034325B">
        <w:rPr>
          <w:rFonts w:eastAsia="Times New Roman" w:cs="Times New Roman"/>
          <w:sz w:val="20"/>
          <w:szCs w:val="20"/>
          <w:lang w:eastAsia="en-GB"/>
        </w:rPr>
        <w:t>zemliachestvo</w:t>
      </w:r>
      <w:r w:rsidRPr="00D61587">
        <w:rPr>
          <w:rFonts w:eastAsia="Times New Roman" w:cs="Times New Roman"/>
          <w:sz w:val="20"/>
          <w:szCs w:val="20"/>
          <w:lang w:eastAsia="en-GB"/>
        </w:rPr>
        <w:t xml:space="preserve"> was in contact with Narodnaya volya, but shared resources with SD </w:t>
      </w:r>
      <w:r>
        <w:rPr>
          <w:rFonts w:eastAsia="Times New Roman" w:cs="Times New Roman"/>
          <w:i/>
          <w:sz w:val="20"/>
          <w:szCs w:val="20"/>
          <w:lang w:eastAsia="en-GB"/>
        </w:rPr>
        <w:t>intelligenty</w:t>
      </w:r>
      <w:r w:rsidRPr="00D61587">
        <w:rPr>
          <w:rFonts w:eastAsia="Times New Roman" w:cs="Times New Roman"/>
          <w:sz w:val="20"/>
          <w:szCs w:val="20"/>
          <w:lang w:eastAsia="en-GB"/>
        </w:rPr>
        <w:t>,</w:t>
      </w:r>
      <w:r w:rsidRPr="00D61587">
        <w:rPr>
          <w:rFonts w:eastAsiaTheme="majorEastAsia" w:cs="Times New Roman"/>
          <w:sz w:val="20"/>
          <w:szCs w:val="20"/>
          <w:vertAlign w:val="superscript"/>
          <w:lang w:eastAsia="en-GB"/>
        </w:rPr>
        <w:endnoteReference w:id="588"/>
      </w:r>
      <w:r>
        <w:rPr>
          <w:rFonts w:eastAsia="Times New Roman" w:cs="Times New Roman"/>
          <w:sz w:val="20"/>
          <w:szCs w:val="20"/>
          <w:lang w:eastAsia="en-GB"/>
        </w:rPr>
        <w:t xml:space="preserve"> and Ulyanov read Plekhanov</w:t>
      </w:r>
      <w:r w:rsidRPr="00D61587">
        <w:rPr>
          <w:rFonts w:eastAsia="Times New Roman" w:cs="Times New Roman"/>
          <w:i/>
          <w:sz w:val="20"/>
          <w:szCs w:val="20"/>
          <w:lang w:eastAsia="en-GB"/>
        </w:rPr>
        <w:t xml:space="preserve">, </w:t>
      </w:r>
      <w:r w:rsidRPr="00D61587">
        <w:rPr>
          <w:rFonts w:eastAsia="Times New Roman" w:cs="Times New Roman"/>
          <w:sz w:val="20"/>
          <w:szCs w:val="20"/>
          <w:lang w:eastAsia="en-GB"/>
        </w:rPr>
        <w:t xml:space="preserve">the </w:t>
      </w:r>
      <w:r w:rsidRPr="00D61587">
        <w:rPr>
          <w:rFonts w:eastAsia="Times New Roman" w:cs="Times New Roman"/>
          <w:i/>
          <w:sz w:val="20"/>
          <w:szCs w:val="20"/>
          <w:lang w:eastAsia="en-GB"/>
        </w:rPr>
        <w:t>Deutsch-Franzosische Jahrbücher</w:t>
      </w:r>
      <w:r w:rsidRPr="00D61587">
        <w:rPr>
          <w:rFonts w:eastAsia="Times New Roman" w:cs="Times New Roman"/>
          <w:sz w:val="20"/>
          <w:szCs w:val="20"/>
          <w:lang w:eastAsia="en-GB"/>
        </w:rPr>
        <w:t xml:space="preserve"> and Marx's critique of Hegel.</w:t>
      </w:r>
    </w:p>
    <w:p w14:paraId="337C9BCE" w14:textId="08FB50AA"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I</w:t>
      </w:r>
      <w:r w:rsidRPr="00D61587">
        <w:rPr>
          <w:rFonts w:eastAsia="Times New Roman" w:cs="Times New Roman"/>
          <w:sz w:val="20"/>
          <w:szCs w:val="20"/>
        </w:rPr>
        <w:t>n Simbirsk province</w:t>
      </w:r>
      <w:r>
        <w:rPr>
          <w:rFonts w:eastAsia="Times New Roman" w:cs="Times New Roman"/>
          <w:sz w:val="20"/>
          <w:szCs w:val="20"/>
        </w:rPr>
        <w:t>,</w:t>
      </w:r>
      <w:r w:rsidRPr="00D61587">
        <w:rPr>
          <w:rFonts w:eastAsia="Times New Roman" w:cs="Times New Roman"/>
          <w:sz w:val="20"/>
          <w:szCs w:val="20"/>
        </w:rPr>
        <w:t xml:space="preserve"> Ilya Ulyanov had doubled the number of primary pupils, but the tsar wanted no more rural schools and transferred responsibility for existing ones to Orthodox priests. The Education Ministry told Ulyanov to retire, and though friends won him five more years, he died from a brain haemorrhage, ear</w:t>
      </w:r>
      <w:r>
        <w:rPr>
          <w:rFonts w:eastAsia="Times New Roman" w:cs="Times New Roman"/>
          <w:sz w:val="20"/>
          <w:szCs w:val="20"/>
        </w:rPr>
        <w:t>ly in 1886, aged 55. Ulyanova</w:t>
      </w:r>
      <w:r w:rsidRPr="00D61587">
        <w:rPr>
          <w:rFonts w:eastAsia="Times New Roman" w:cs="Times New Roman"/>
          <w:sz w:val="20"/>
          <w:szCs w:val="20"/>
        </w:rPr>
        <w:t xml:space="preserve"> did not tell Aleksandr, who wa</w:t>
      </w:r>
      <w:r>
        <w:rPr>
          <w:rFonts w:eastAsia="Times New Roman" w:cs="Times New Roman"/>
          <w:sz w:val="20"/>
          <w:szCs w:val="20"/>
        </w:rPr>
        <w:t>s preparing for examinations and he won the gold medal. He</w:t>
      </w:r>
      <w:r w:rsidRPr="00D61587">
        <w:rPr>
          <w:rFonts w:eastAsia="Times New Roman" w:cs="Times New Roman"/>
          <w:sz w:val="20"/>
          <w:szCs w:val="20"/>
        </w:rPr>
        <w:t xml:space="preserve"> joined 400 students marking the 25</w:t>
      </w:r>
      <w:r w:rsidRPr="00D61587">
        <w:rPr>
          <w:rFonts w:eastAsia="Times New Roman" w:cs="Times New Roman"/>
          <w:sz w:val="20"/>
          <w:szCs w:val="20"/>
          <w:vertAlign w:val="superscript"/>
        </w:rPr>
        <w:t>th</w:t>
      </w:r>
      <w:r w:rsidRPr="00D61587">
        <w:rPr>
          <w:rFonts w:eastAsia="Times New Roman" w:cs="Times New Roman"/>
          <w:sz w:val="20"/>
          <w:szCs w:val="20"/>
        </w:rPr>
        <w:t xml:space="preserve"> anniversary of peasant emancipation at the grave of the 1860s radi</w:t>
      </w:r>
      <w:r>
        <w:rPr>
          <w:rFonts w:eastAsia="Times New Roman" w:cs="Times New Roman"/>
          <w:sz w:val="20"/>
          <w:szCs w:val="20"/>
        </w:rPr>
        <w:t>cal, Nikolai Dobroliubov,</w:t>
      </w:r>
      <w:r w:rsidRPr="00D61587">
        <w:rPr>
          <w:rFonts w:eastAsiaTheme="majorEastAsia" w:cs="Times New Roman"/>
          <w:sz w:val="20"/>
          <w:szCs w:val="20"/>
          <w:vertAlign w:val="superscript"/>
        </w:rPr>
        <w:endnoteReference w:id="589"/>
      </w:r>
      <w:r>
        <w:rPr>
          <w:rFonts w:eastAsia="Times New Roman" w:cs="Times New Roman"/>
          <w:sz w:val="20"/>
          <w:szCs w:val="20"/>
        </w:rPr>
        <w:t xml:space="preserve"> and though t</w:t>
      </w:r>
      <w:r w:rsidRPr="00D61587">
        <w:rPr>
          <w:rFonts w:eastAsia="Times New Roman" w:cs="Times New Roman"/>
          <w:sz w:val="20"/>
          <w:szCs w:val="20"/>
        </w:rPr>
        <w:t xml:space="preserve">he police allowed 30 </w:t>
      </w:r>
      <w:r>
        <w:rPr>
          <w:rFonts w:eastAsia="Times New Roman" w:cs="Times New Roman"/>
          <w:sz w:val="20"/>
          <w:szCs w:val="20"/>
        </w:rPr>
        <w:t>to lay a wreath, they</w:t>
      </w:r>
      <w:r w:rsidRPr="00D61587">
        <w:rPr>
          <w:rFonts w:eastAsia="Times New Roman" w:cs="Times New Roman"/>
          <w:sz w:val="20"/>
          <w:szCs w:val="20"/>
        </w:rPr>
        <w:t xml:space="preserve"> forbade speeches,</w:t>
      </w:r>
      <w:r w:rsidRPr="00D61587">
        <w:rPr>
          <w:rFonts w:eastAsiaTheme="majorEastAsia" w:cs="Times New Roman"/>
          <w:sz w:val="20"/>
          <w:szCs w:val="20"/>
          <w:vertAlign w:val="superscript"/>
        </w:rPr>
        <w:endnoteReference w:id="590"/>
      </w:r>
      <w:r>
        <w:rPr>
          <w:rFonts w:eastAsia="Times New Roman" w:cs="Times New Roman"/>
          <w:sz w:val="20"/>
          <w:szCs w:val="20"/>
        </w:rPr>
        <w:t xml:space="preserve"> so </w:t>
      </w:r>
      <w:r w:rsidRPr="00D61587">
        <w:rPr>
          <w:rFonts w:eastAsia="Times New Roman" w:cs="Times New Roman"/>
          <w:sz w:val="20"/>
          <w:szCs w:val="20"/>
        </w:rPr>
        <w:t xml:space="preserve">they sang </w:t>
      </w:r>
      <w:r w:rsidRPr="00D61587">
        <w:rPr>
          <w:rFonts w:eastAsia="Times New Roman" w:cs="Times New Roman"/>
          <w:i/>
          <w:sz w:val="20"/>
          <w:szCs w:val="20"/>
        </w:rPr>
        <w:t>vechnaya pamyat</w:t>
      </w:r>
      <w:r>
        <w:rPr>
          <w:rFonts w:eastAsia="Times New Roman" w:cs="Times New Roman"/>
          <w:sz w:val="20"/>
          <w:szCs w:val="20"/>
        </w:rPr>
        <w:t xml:space="preserve"> (</w:t>
      </w:r>
      <w:r w:rsidRPr="00D61587">
        <w:rPr>
          <w:rFonts w:eastAsia="Times New Roman" w:cs="Times New Roman"/>
          <w:i/>
          <w:iCs/>
          <w:sz w:val="20"/>
          <w:szCs w:val="20"/>
        </w:rPr>
        <w:t>May his memory live forever</w:t>
      </w:r>
      <w:r>
        <w:rPr>
          <w:rFonts w:eastAsia="Times New Roman" w:cs="Times New Roman"/>
          <w:sz w:val="20"/>
          <w:szCs w:val="20"/>
        </w:rPr>
        <w:t>)</w:t>
      </w:r>
      <w:r w:rsidRPr="00D61587">
        <w:rPr>
          <w:rFonts w:eastAsia="Times New Roman" w:cs="Times New Roman"/>
          <w:sz w:val="20"/>
          <w:szCs w:val="20"/>
        </w:rPr>
        <w:t xml:space="preserve"> with gusto.</w:t>
      </w:r>
      <w:r w:rsidRPr="00D61587">
        <w:rPr>
          <w:rFonts w:eastAsiaTheme="majorEastAsia" w:cs="Times New Roman"/>
          <w:sz w:val="20"/>
          <w:szCs w:val="20"/>
          <w:vertAlign w:val="superscript"/>
        </w:rPr>
        <w:endnoteReference w:id="591"/>
      </w:r>
      <w:r w:rsidRPr="00D61587">
        <w:rPr>
          <w:rFonts w:eastAsia="Times New Roman" w:cs="Times New Roman"/>
          <w:sz w:val="20"/>
          <w:szCs w:val="20"/>
        </w:rPr>
        <w:t xml:space="preserve"> It was the first public demonstration in the city for almost a decade,</w:t>
      </w:r>
      <w:r w:rsidRPr="00D61587">
        <w:rPr>
          <w:rFonts w:eastAsiaTheme="majorEastAsia" w:cs="Times New Roman"/>
          <w:sz w:val="20"/>
          <w:szCs w:val="20"/>
          <w:vertAlign w:val="superscript"/>
        </w:rPr>
        <w:endnoteReference w:id="592"/>
      </w:r>
      <w:r w:rsidRPr="00D61587">
        <w:rPr>
          <w:rFonts w:eastAsia="Times New Roman" w:cs="Times New Roman"/>
          <w:sz w:val="20"/>
          <w:szCs w:val="20"/>
        </w:rPr>
        <w:t xml:space="preserve"> and police closed student canteens, because the ‘lean, hungry, savage, anti-everything' conspired there.</w:t>
      </w:r>
      <w:r w:rsidRPr="00D61587">
        <w:rPr>
          <w:rFonts w:eastAsiaTheme="majorEastAsia" w:cs="Times New Roman"/>
          <w:sz w:val="20"/>
          <w:szCs w:val="20"/>
          <w:vertAlign w:val="superscript"/>
        </w:rPr>
        <w:endnoteReference w:id="593"/>
      </w:r>
      <w:r w:rsidRPr="00D61587">
        <w:rPr>
          <w:rFonts w:eastAsia="Times New Roman" w:cs="Times New Roman"/>
          <w:sz w:val="20"/>
          <w:szCs w:val="20"/>
        </w:rPr>
        <w:t xml:space="preserve"> In </w:t>
      </w:r>
      <w:r>
        <w:rPr>
          <w:rFonts w:eastAsia="Times New Roman" w:cs="Times New Roman"/>
          <w:sz w:val="20"/>
          <w:szCs w:val="20"/>
        </w:rPr>
        <w:t>summer, Ulyanov rea</w:t>
      </w:r>
      <w:r w:rsidRPr="00D61587">
        <w:rPr>
          <w:rFonts w:eastAsia="Times New Roman" w:cs="Times New Roman"/>
          <w:sz w:val="20"/>
          <w:szCs w:val="20"/>
        </w:rPr>
        <w:t xml:space="preserve">d </w:t>
      </w:r>
      <w:r w:rsidRPr="00D61587">
        <w:rPr>
          <w:rFonts w:eastAsia="Times New Roman" w:cs="Times New Roman"/>
          <w:i/>
          <w:iCs/>
          <w:sz w:val="20"/>
          <w:szCs w:val="20"/>
        </w:rPr>
        <w:t>Capital</w:t>
      </w:r>
      <w:r w:rsidRPr="00D61587">
        <w:rPr>
          <w:rFonts w:eastAsia="Times New Roman" w:cs="Times New Roman"/>
          <w:sz w:val="20"/>
          <w:szCs w:val="20"/>
        </w:rPr>
        <w:t>,</w:t>
      </w:r>
      <w:r w:rsidRPr="00D61587">
        <w:rPr>
          <w:rFonts w:eastAsiaTheme="majorEastAsia" w:cs="Times New Roman"/>
          <w:sz w:val="20"/>
          <w:szCs w:val="20"/>
          <w:vertAlign w:val="superscript"/>
        </w:rPr>
        <w:endnoteReference w:id="594"/>
      </w:r>
      <w:r>
        <w:rPr>
          <w:rFonts w:eastAsia="Times New Roman" w:cs="Times New Roman"/>
          <w:sz w:val="20"/>
          <w:szCs w:val="20"/>
        </w:rPr>
        <w:t xml:space="preserve"> and criticised</w:t>
      </w:r>
      <w:r w:rsidRPr="00D61587">
        <w:rPr>
          <w:rFonts w:eastAsia="Times New Roman" w:cs="Times New Roman"/>
          <w:sz w:val="20"/>
          <w:szCs w:val="20"/>
        </w:rPr>
        <w:t xml:space="preserve"> SR perspectives,</w:t>
      </w:r>
      <w:r w:rsidRPr="00D61587">
        <w:rPr>
          <w:rFonts w:eastAsiaTheme="majorEastAsia" w:cs="Times New Roman"/>
          <w:sz w:val="20"/>
          <w:szCs w:val="20"/>
          <w:vertAlign w:val="superscript"/>
        </w:rPr>
        <w:endnoteReference w:id="595"/>
      </w:r>
      <w:r>
        <w:rPr>
          <w:rFonts w:eastAsia="Times New Roman" w:cs="Times New Roman"/>
          <w:sz w:val="20"/>
          <w:szCs w:val="20"/>
        </w:rPr>
        <w:t xml:space="preserve"> but others favoured terror</w:t>
      </w:r>
      <w:r w:rsidRPr="00D61587">
        <w:rPr>
          <w:rFonts w:eastAsia="Times New Roman" w:cs="Times New Roman"/>
          <w:sz w:val="20"/>
          <w:szCs w:val="20"/>
        </w:rPr>
        <w:t>.</w:t>
      </w:r>
    </w:p>
    <w:p w14:paraId="4E71FE15" w14:textId="198DFCEF"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lastRenderedPageBreak/>
        <w:tab/>
        <w:t>Natan Bogoraz had been</w:t>
      </w:r>
      <w:r w:rsidRPr="00D61587">
        <w:rPr>
          <w:rFonts w:eastAsia="Times New Roman" w:cs="Times New Roman"/>
          <w:sz w:val="20"/>
          <w:szCs w:val="20"/>
        </w:rPr>
        <w:t xml:space="preserve"> born into a schoolteacher's family in Ovruch, Volhynia province, in 1865. He graduated from Taganrog gymnasium, entered </w:t>
      </w:r>
      <w:r>
        <w:rPr>
          <w:rFonts w:eastAsia="Times New Roman" w:cs="Times New Roman"/>
          <w:sz w:val="20"/>
          <w:szCs w:val="20"/>
        </w:rPr>
        <w:t>St. Petersburg</w:t>
      </w:r>
      <w:r w:rsidRPr="00D61587">
        <w:rPr>
          <w:rFonts w:eastAsia="Times New Roman" w:cs="Times New Roman"/>
          <w:sz w:val="20"/>
          <w:szCs w:val="20"/>
        </w:rPr>
        <w:t xml:space="preserve"> University in 1882, became involved with Narodnaya volya and was sent home.</w:t>
      </w:r>
      <w:r w:rsidRPr="00D61587">
        <w:rPr>
          <w:rFonts w:eastAsiaTheme="majorEastAsia" w:cs="Times New Roman"/>
          <w:sz w:val="20"/>
          <w:szCs w:val="20"/>
          <w:vertAlign w:val="superscript"/>
        </w:rPr>
        <w:endnoteReference w:id="596"/>
      </w:r>
      <w:r w:rsidRPr="00D61587">
        <w:rPr>
          <w:rFonts w:eastAsia="Times New Roman" w:cs="Times New Roman"/>
          <w:sz w:val="20"/>
          <w:szCs w:val="20"/>
        </w:rPr>
        <w:t xml:space="preserve"> In 1883, the police arrested '</w:t>
      </w:r>
      <w:r>
        <w:rPr>
          <w:rFonts w:eastAsia="Times New Roman" w:cs="Times New Roman"/>
          <w:sz w:val="20"/>
          <w:szCs w:val="20"/>
        </w:rPr>
        <w:t>Vladimir' Bogoraz for</w:t>
      </w:r>
      <w:r w:rsidRPr="00D61587">
        <w:rPr>
          <w:rFonts w:eastAsia="Times New Roman" w:cs="Times New Roman"/>
          <w:sz w:val="20"/>
          <w:szCs w:val="20"/>
        </w:rPr>
        <w:t xml:space="preserve"> illegal activity in Katerynoslav and </w:t>
      </w:r>
      <w:r>
        <w:rPr>
          <w:rFonts w:eastAsia="Times New Roman" w:cs="Times New Roman"/>
          <w:sz w:val="20"/>
          <w:szCs w:val="20"/>
        </w:rPr>
        <w:t xml:space="preserve">at </w:t>
      </w:r>
      <w:r w:rsidRPr="00D61587">
        <w:rPr>
          <w:rFonts w:eastAsia="Times New Roman" w:cs="Times New Roman"/>
          <w:sz w:val="20"/>
          <w:szCs w:val="20"/>
        </w:rPr>
        <w:t>the Narodnaya volya press in Tula,</w:t>
      </w:r>
      <w:r w:rsidRPr="00D61587">
        <w:rPr>
          <w:rFonts w:eastAsiaTheme="majorEastAsia" w:cs="Times New Roman"/>
          <w:sz w:val="20"/>
          <w:szCs w:val="20"/>
          <w:vertAlign w:val="superscript"/>
        </w:rPr>
        <w:endnoteReference w:id="597"/>
      </w:r>
      <w:r w:rsidRPr="00D61587">
        <w:rPr>
          <w:rFonts w:eastAsia="Times New Roman" w:cs="Times New Roman"/>
          <w:sz w:val="20"/>
          <w:szCs w:val="20"/>
        </w:rPr>
        <w:t xml:space="preserve"> and kept</w:t>
      </w:r>
      <w:r>
        <w:rPr>
          <w:rFonts w:eastAsia="Times New Roman" w:cs="Times New Roman"/>
          <w:sz w:val="20"/>
          <w:szCs w:val="20"/>
        </w:rPr>
        <w:t xml:space="preserve"> him in </w:t>
      </w:r>
      <w:r w:rsidRPr="00D61587">
        <w:rPr>
          <w:rFonts w:eastAsia="Times New Roman" w:cs="Times New Roman"/>
          <w:sz w:val="20"/>
          <w:szCs w:val="20"/>
        </w:rPr>
        <w:t>jail for 11 months.</w:t>
      </w:r>
      <w:r w:rsidRPr="00D61587">
        <w:rPr>
          <w:rFonts w:eastAsiaTheme="majorEastAsia" w:cs="Times New Roman"/>
          <w:sz w:val="20"/>
          <w:szCs w:val="20"/>
          <w:vertAlign w:val="superscript"/>
        </w:rPr>
        <w:endnoteReference w:id="598"/>
      </w:r>
      <w:r w:rsidRPr="00D61587">
        <w:rPr>
          <w:rFonts w:eastAsia="Times New Roman" w:cs="Times New Roman"/>
          <w:sz w:val="20"/>
          <w:szCs w:val="20"/>
        </w:rPr>
        <w:t xml:space="preserve"> In 1885, he led w</w:t>
      </w:r>
      <w:r>
        <w:rPr>
          <w:rFonts w:eastAsia="Times New Roman" w:cs="Times New Roman"/>
          <w:sz w:val="20"/>
          <w:szCs w:val="20"/>
        </w:rPr>
        <w:t>orkers’ kruzhki in Taganrog, while</w:t>
      </w:r>
      <w:r w:rsidRPr="00D61587">
        <w:rPr>
          <w:rFonts w:eastAsia="Times New Roman" w:cs="Times New Roman"/>
          <w:sz w:val="20"/>
          <w:szCs w:val="20"/>
        </w:rPr>
        <w:t xml:space="preserve"> Zakhary Kogan, a former émigré, worked at the Narodnaya volya presses in Rostov-na-Donu and Novocherkassk.</w:t>
      </w:r>
      <w:r w:rsidRPr="00D61587">
        <w:rPr>
          <w:rFonts w:eastAsiaTheme="majorEastAsia" w:cs="Times New Roman"/>
          <w:sz w:val="20"/>
          <w:szCs w:val="20"/>
          <w:vertAlign w:val="superscript"/>
        </w:rPr>
        <w:endnoteReference w:id="599"/>
      </w:r>
      <w:r w:rsidRPr="00D61587">
        <w:rPr>
          <w:rFonts w:eastAsia="Times New Roman" w:cs="Times New Roman"/>
          <w:sz w:val="20"/>
          <w:szCs w:val="20"/>
        </w:rPr>
        <w:t xml:space="preserve"> In 1886, Bogoraz returned to </w:t>
      </w:r>
      <w:r>
        <w:rPr>
          <w:rFonts w:eastAsia="Times New Roman" w:cs="Times New Roman"/>
          <w:sz w:val="20"/>
          <w:szCs w:val="20"/>
        </w:rPr>
        <w:t>St. Petersburg</w:t>
      </w:r>
      <w:r w:rsidRPr="00D61587">
        <w:rPr>
          <w:rFonts w:eastAsia="Times New Roman" w:cs="Times New Roman"/>
          <w:sz w:val="20"/>
          <w:szCs w:val="20"/>
        </w:rPr>
        <w:t>,</w:t>
      </w:r>
      <w:r w:rsidRPr="00D61587">
        <w:rPr>
          <w:rFonts w:eastAsiaTheme="majorEastAsia" w:cs="Times New Roman"/>
          <w:sz w:val="20"/>
          <w:szCs w:val="20"/>
          <w:vertAlign w:val="superscript"/>
        </w:rPr>
        <w:endnoteReference w:id="600"/>
      </w:r>
      <w:r w:rsidRPr="00D61587">
        <w:rPr>
          <w:rFonts w:eastAsia="Times New Roman" w:cs="Times New Roman"/>
          <w:sz w:val="20"/>
          <w:szCs w:val="20"/>
        </w:rPr>
        <w:t xml:space="preserve"> but the Narodnaya volya EC in Paris was ‘in no condition to carry on’ alone,</w:t>
      </w:r>
      <w:r w:rsidRPr="00D61587">
        <w:rPr>
          <w:rFonts w:eastAsiaTheme="majorEastAsia" w:cs="Times New Roman"/>
          <w:sz w:val="20"/>
          <w:szCs w:val="20"/>
          <w:vertAlign w:val="superscript"/>
        </w:rPr>
        <w:endnoteReference w:id="601"/>
      </w:r>
      <w:r w:rsidRPr="00D61587">
        <w:rPr>
          <w:rFonts w:eastAsia="Times New Roman" w:cs="Times New Roman"/>
          <w:sz w:val="20"/>
          <w:szCs w:val="20"/>
        </w:rPr>
        <w:t xml:space="preserve"> so south Russian leaders went to Katerynoslav and elected a new leadership, including Bogoraz,</w:t>
      </w:r>
      <w:r w:rsidRPr="00D61587">
        <w:rPr>
          <w:rFonts w:eastAsiaTheme="majorEastAsia" w:cs="Times New Roman"/>
          <w:sz w:val="20"/>
          <w:szCs w:val="20"/>
          <w:vertAlign w:val="superscript"/>
        </w:rPr>
        <w:endnoteReference w:id="602"/>
      </w:r>
      <w:r>
        <w:rPr>
          <w:rFonts w:eastAsia="Times New Roman" w:cs="Times New Roman"/>
          <w:sz w:val="20"/>
          <w:szCs w:val="20"/>
        </w:rPr>
        <w:t xml:space="preserve"> and </w:t>
      </w:r>
      <w:r w:rsidRPr="00D61587">
        <w:rPr>
          <w:rFonts w:eastAsia="Times New Roman" w:cs="Times New Roman"/>
          <w:sz w:val="20"/>
          <w:szCs w:val="20"/>
        </w:rPr>
        <w:t>terrorised police and officials. The T</w:t>
      </w:r>
      <w:r w:rsidR="003C4FC9">
        <w:rPr>
          <w:rFonts w:eastAsia="Times New Roman" w:cs="Times New Roman"/>
          <w:sz w:val="20"/>
          <w:szCs w:val="20"/>
        </w:rPr>
        <w:t>ag</w:t>
      </w:r>
      <w:r w:rsidRPr="00D61587">
        <w:rPr>
          <w:rFonts w:eastAsia="Times New Roman" w:cs="Times New Roman"/>
          <w:sz w:val="20"/>
          <w:szCs w:val="20"/>
        </w:rPr>
        <w:t>a</w:t>
      </w:r>
      <w:r w:rsidR="003C4FC9">
        <w:rPr>
          <w:rFonts w:eastAsia="Times New Roman" w:cs="Times New Roman"/>
          <w:sz w:val="20"/>
          <w:szCs w:val="20"/>
        </w:rPr>
        <w:t>n</w:t>
      </w:r>
      <w:r w:rsidRPr="00D61587">
        <w:rPr>
          <w:rFonts w:eastAsia="Times New Roman" w:cs="Times New Roman"/>
          <w:sz w:val="20"/>
          <w:szCs w:val="20"/>
        </w:rPr>
        <w:t xml:space="preserve">rog press printed </w:t>
      </w:r>
      <w:r w:rsidRPr="00D61587">
        <w:rPr>
          <w:rFonts w:eastAsia="Times New Roman" w:cs="Times New Roman"/>
          <w:i/>
          <w:iCs/>
          <w:sz w:val="20"/>
          <w:szCs w:val="20"/>
        </w:rPr>
        <w:t>Narodnaya volya</w:t>
      </w:r>
      <w:r w:rsidRPr="00D61587">
        <w:rPr>
          <w:rFonts w:eastAsia="Times New Roman" w:cs="Times New Roman"/>
          <w:sz w:val="20"/>
          <w:szCs w:val="20"/>
        </w:rPr>
        <w:t>, which circulated in the south,</w:t>
      </w:r>
      <w:r w:rsidRPr="00D61587">
        <w:rPr>
          <w:rFonts w:eastAsiaTheme="majorEastAsia" w:cs="Times New Roman"/>
          <w:sz w:val="20"/>
          <w:szCs w:val="20"/>
          <w:vertAlign w:val="superscript"/>
        </w:rPr>
        <w:endnoteReference w:id="603"/>
      </w:r>
      <w:r w:rsidRPr="00D61587">
        <w:rPr>
          <w:rFonts w:eastAsia="Times New Roman" w:cs="Times New Roman"/>
          <w:sz w:val="20"/>
          <w:szCs w:val="20"/>
        </w:rPr>
        <w:t xml:space="preserve"> and there were</w:t>
      </w:r>
      <w:r>
        <w:rPr>
          <w:rFonts w:eastAsia="Times New Roman" w:cs="Times New Roman"/>
          <w:sz w:val="20"/>
          <w:szCs w:val="20"/>
        </w:rPr>
        <w:t xml:space="preserve"> also</w:t>
      </w:r>
      <w:r w:rsidRPr="00D61587">
        <w:rPr>
          <w:rFonts w:eastAsia="Times New Roman" w:cs="Times New Roman"/>
          <w:sz w:val="20"/>
          <w:szCs w:val="20"/>
        </w:rPr>
        <w:t xml:space="preserve"> a few members in Kharkiv, Tula, Moscow and </w:t>
      </w:r>
      <w:r>
        <w:rPr>
          <w:rFonts w:eastAsia="Times New Roman" w:cs="Times New Roman"/>
          <w:sz w:val="20"/>
          <w:szCs w:val="20"/>
        </w:rPr>
        <w:t>St. Petersburg</w:t>
      </w:r>
      <w:r w:rsidRPr="00D61587">
        <w:rPr>
          <w:rFonts w:eastAsia="Times New Roman" w:cs="Times New Roman"/>
          <w:sz w:val="20"/>
          <w:szCs w:val="20"/>
        </w:rPr>
        <w:t>.</w:t>
      </w:r>
      <w:r w:rsidRPr="00D61587">
        <w:rPr>
          <w:rFonts w:eastAsiaTheme="majorEastAsia" w:cs="Times New Roman"/>
          <w:sz w:val="20"/>
          <w:szCs w:val="20"/>
          <w:vertAlign w:val="superscript"/>
        </w:rPr>
        <w:endnoteReference w:id="604"/>
      </w:r>
      <w:r w:rsidRPr="00D61587">
        <w:rPr>
          <w:rFonts w:eastAsia="Times New Roman" w:cs="Times New Roman"/>
          <w:sz w:val="20"/>
          <w:szCs w:val="20"/>
        </w:rPr>
        <w:t xml:space="preserve"> </w:t>
      </w:r>
    </w:p>
    <w:p w14:paraId="14E55AB4" w14:textId="40E2C2CC" w:rsidR="0036622C" w:rsidRPr="00D61587" w:rsidRDefault="0036622C" w:rsidP="002E5A42">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In autumn, there were 2,700 students at </w:t>
      </w:r>
      <w:r>
        <w:rPr>
          <w:rFonts w:eastAsia="Times New Roman" w:cs="Times New Roman"/>
          <w:sz w:val="20"/>
          <w:szCs w:val="20"/>
        </w:rPr>
        <w:t>St. Petersburg</w:t>
      </w:r>
      <w:r w:rsidRPr="00D61587">
        <w:rPr>
          <w:rFonts w:eastAsia="Times New Roman" w:cs="Times New Roman"/>
          <w:sz w:val="20"/>
          <w:szCs w:val="20"/>
        </w:rPr>
        <w:t xml:space="preserve"> University. Vasily Generalov, the 19-year-old son of a Cossack landowner in Novocherkass, organised gymnasium kruzhki.</w:t>
      </w:r>
      <w:r w:rsidRPr="00D61587">
        <w:rPr>
          <w:rFonts w:eastAsiaTheme="majorEastAsia" w:cs="Times New Roman"/>
          <w:sz w:val="20"/>
          <w:szCs w:val="20"/>
          <w:vertAlign w:val="superscript"/>
        </w:rPr>
        <w:t xml:space="preserve"> </w:t>
      </w:r>
      <w:r w:rsidRPr="00D61587">
        <w:rPr>
          <w:rFonts w:eastAsia="Times New Roman" w:cs="Times New Roman"/>
          <w:sz w:val="20"/>
          <w:szCs w:val="20"/>
        </w:rPr>
        <w:t>Mikhail Kancher, the son of a Poltava province postm</w:t>
      </w:r>
      <w:r>
        <w:rPr>
          <w:rFonts w:eastAsia="Times New Roman" w:cs="Times New Roman"/>
          <w:sz w:val="20"/>
          <w:szCs w:val="20"/>
        </w:rPr>
        <w:t xml:space="preserve">aster, and Petr Gorkun, </w:t>
      </w:r>
      <w:r w:rsidRPr="00D61587">
        <w:rPr>
          <w:rFonts w:eastAsia="Times New Roman" w:cs="Times New Roman"/>
          <w:sz w:val="20"/>
          <w:szCs w:val="20"/>
        </w:rPr>
        <w:t xml:space="preserve">from a </w:t>
      </w:r>
      <w:r>
        <w:rPr>
          <w:rFonts w:eastAsia="Times New Roman" w:cs="Times New Roman"/>
          <w:sz w:val="20"/>
          <w:szCs w:val="20"/>
        </w:rPr>
        <w:t>gentry family</w:t>
      </w:r>
      <w:r w:rsidR="005479AB">
        <w:rPr>
          <w:rFonts w:eastAsia="Times New Roman" w:cs="Times New Roman"/>
          <w:sz w:val="20"/>
          <w:szCs w:val="20"/>
        </w:rPr>
        <w:t xml:space="preserve">, helped Shevyrev </w:t>
      </w:r>
      <w:r w:rsidRPr="00D61587">
        <w:rPr>
          <w:rFonts w:eastAsia="Times New Roman" w:cs="Times New Roman"/>
          <w:sz w:val="20"/>
          <w:szCs w:val="20"/>
        </w:rPr>
        <w:t>establish a cheap student canteen. Vasily Osipanov, the son of a former soldier who had become a townsman in Tomsk, transferred from Kazan University, determined to assassinate the tsar, and met Shevyrev and Lukashevich. Pakhomi Andreyushkin, the illegitimate son of a Greek father and Cossack mother, had joined kruzhki at Yekaterinodar gy</w:t>
      </w:r>
      <w:r>
        <w:rPr>
          <w:rFonts w:eastAsia="Times New Roman" w:cs="Times New Roman"/>
          <w:sz w:val="20"/>
          <w:szCs w:val="20"/>
        </w:rPr>
        <w:t xml:space="preserve">mnasium, and </w:t>
      </w:r>
      <w:r w:rsidRPr="00D61587">
        <w:rPr>
          <w:rFonts w:eastAsia="Times New Roman" w:cs="Times New Roman"/>
          <w:sz w:val="20"/>
          <w:szCs w:val="20"/>
        </w:rPr>
        <w:t>met 25-year-old Anna Serdyukova, a primary teacher from a poor family who had joined SR kruzhki. Andreyushkin and Nikolai Rudevich graduated from Yekaterinodar gymnasium, and then from Kuban mili</w:t>
      </w:r>
      <w:r>
        <w:rPr>
          <w:rFonts w:eastAsia="Times New Roman" w:cs="Times New Roman"/>
          <w:sz w:val="20"/>
          <w:szCs w:val="20"/>
        </w:rPr>
        <w:t>tary academy in 1885 and 1886, and w</w:t>
      </w:r>
      <w:r w:rsidRPr="00D61587">
        <w:rPr>
          <w:rFonts w:eastAsia="Times New Roman" w:cs="Times New Roman"/>
          <w:sz w:val="20"/>
          <w:szCs w:val="20"/>
        </w:rPr>
        <w:t xml:space="preserve">hen Andreyushkin entered </w:t>
      </w:r>
      <w:r>
        <w:rPr>
          <w:rFonts w:eastAsia="Times New Roman" w:cs="Times New Roman"/>
          <w:sz w:val="20"/>
          <w:szCs w:val="20"/>
        </w:rPr>
        <w:t>St. Petersburg</w:t>
      </w:r>
      <w:r w:rsidRPr="00D61587">
        <w:rPr>
          <w:rFonts w:eastAsia="Times New Roman" w:cs="Times New Roman"/>
          <w:sz w:val="20"/>
          <w:szCs w:val="20"/>
        </w:rPr>
        <w:t xml:space="preserve"> Univers</w:t>
      </w:r>
      <w:r>
        <w:rPr>
          <w:rFonts w:eastAsia="Times New Roman" w:cs="Times New Roman"/>
          <w:sz w:val="20"/>
          <w:szCs w:val="20"/>
        </w:rPr>
        <w:t>ity, he contacted Bogoraz. P</w:t>
      </w:r>
      <w:r w:rsidRPr="00D61587">
        <w:rPr>
          <w:rFonts w:eastAsia="Times New Roman" w:cs="Times New Roman"/>
          <w:sz w:val="20"/>
          <w:szCs w:val="20"/>
        </w:rPr>
        <w:t xml:space="preserve">olice spies reported that SDs were looking for SR explosives experts to kill governors, factory owners and spies. Reportedly, around 1,500 University students belonged to </w:t>
      </w:r>
      <w:r w:rsidRPr="0034325B">
        <w:rPr>
          <w:rFonts w:eastAsia="Times New Roman" w:cs="Times New Roman"/>
          <w:sz w:val="20"/>
          <w:szCs w:val="20"/>
        </w:rPr>
        <w:t>zemliachestva</w:t>
      </w:r>
      <w:r w:rsidRPr="00D61587">
        <w:rPr>
          <w:rFonts w:eastAsia="Times New Roman" w:cs="Times New Roman"/>
          <w:sz w:val="20"/>
          <w:szCs w:val="20"/>
        </w:rPr>
        <w:t>. The Don</w:t>
      </w:r>
      <w:r>
        <w:rPr>
          <w:rFonts w:eastAsia="Times New Roman" w:cs="Times New Roman"/>
          <w:sz w:val="20"/>
          <w:szCs w:val="20"/>
        </w:rPr>
        <w:t xml:space="preserve"> and Kuban had</w:t>
      </w:r>
      <w:r w:rsidRPr="00D61587">
        <w:rPr>
          <w:rFonts w:eastAsia="Times New Roman" w:cs="Times New Roman"/>
          <w:sz w:val="20"/>
          <w:szCs w:val="20"/>
        </w:rPr>
        <w:t xml:space="preserve"> 200 or so members, and Ulyanov frequented their canteen, so spies assumed he was a member.</w:t>
      </w:r>
      <w:r w:rsidRPr="00D61587">
        <w:rPr>
          <w:rFonts w:eastAsiaTheme="majorEastAsia" w:cs="Times New Roman"/>
          <w:sz w:val="20"/>
          <w:szCs w:val="20"/>
          <w:vertAlign w:val="superscript"/>
        </w:rPr>
        <w:endnoteReference w:id="605"/>
      </w:r>
      <w:r w:rsidRPr="00D61587">
        <w:rPr>
          <w:rFonts w:eastAsia="Times New Roman" w:cs="Times New Roman"/>
          <w:sz w:val="20"/>
          <w:szCs w:val="20"/>
        </w:rPr>
        <w:t xml:space="preserve"> He shared ro</w:t>
      </w:r>
      <w:r>
        <w:rPr>
          <w:rFonts w:eastAsia="Times New Roman" w:cs="Times New Roman"/>
          <w:sz w:val="20"/>
          <w:szCs w:val="20"/>
        </w:rPr>
        <w:t xml:space="preserve">oms with Chebotarev, </w:t>
      </w:r>
      <w:r w:rsidRPr="00D61587">
        <w:rPr>
          <w:rFonts w:eastAsia="Times New Roman" w:cs="Times New Roman"/>
          <w:sz w:val="20"/>
          <w:szCs w:val="20"/>
        </w:rPr>
        <w:t>stored the Simbirsk</w:t>
      </w:r>
      <w:r w:rsidRPr="00D61587">
        <w:rPr>
          <w:rFonts w:eastAsia="Times New Roman" w:cs="Times New Roman"/>
          <w:sz w:val="20"/>
          <w:szCs w:val="20"/>
          <w:lang w:eastAsia="en-GB"/>
        </w:rPr>
        <w:t xml:space="preserve"> </w:t>
      </w:r>
      <w:r w:rsidRPr="0034325B">
        <w:rPr>
          <w:rFonts w:eastAsia="Times New Roman" w:cs="Times New Roman"/>
          <w:sz w:val="20"/>
          <w:szCs w:val="20"/>
          <w:lang w:eastAsia="en-GB"/>
        </w:rPr>
        <w:t>zemliachestvo</w:t>
      </w:r>
      <w:r w:rsidRPr="0034325B">
        <w:rPr>
          <w:rFonts w:eastAsia="Times New Roman" w:cs="Times New Roman"/>
          <w:sz w:val="20"/>
          <w:szCs w:val="20"/>
        </w:rPr>
        <w:t xml:space="preserve"> </w:t>
      </w:r>
      <w:r w:rsidRPr="00D61587">
        <w:rPr>
          <w:rFonts w:eastAsia="Times New Roman" w:cs="Times New Roman"/>
          <w:sz w:val="20"/>
          <w:szCs w:val="20"/>
        </w:rPr>
        <w:t>library and hosted 20 or so male and female members who discussed the economic position of the peasantry.</w:t>
      </w:r>
      <w:r w:rsidRPr="00D61587">
        <w:rPr>
          <w:rFonts w:eastAsiaTheme="majorEastAsia" w:cs="Times New Roman"/>
          <w:sz w:val="20"/>
          <w:szCs w:val="20"/>
          <w:vertAlign w:val="superscript"/>
        </w:rPr>
        <w:endnoteReference w:id="606"/>
      </w:r>
      <w:r w:rsidRPr="00D61587">
        <w:rPr>
          <w:rFonts w:eastAsia="Times New Roman" w:cs="Times New Roman"/>
          <w:sz w:val="20"/>
          <w:szCs w:val="20"/>
        </w:rPr>
        <w:t xml:space="preserve"> Sergey Nikonov, a Medical-Military Academy student</w:t>
      </w:r>
      <w:r>
        <w:rPr>
          <w:rFonts w:eastAsia="Times New Roman" w:cs="Times New Roman"/>
          <w:sz w:val="20"/>
          <w:szCs w:val="20"/>
        </w:rPr>
        <w:t>,</w:t>
      </w:r>
      <w:r w:rsidRPr="00D61587">
        <w:rPr>
          <w:rFonts w:eastAsia="Times New Roman" w:cs="Times New Roman"/>
          <w:sz w:val="20"/>
          <w:szCs w:val="20"/>
        </w:rPr>
        <w:t xml:space="preserve"> and a secret member of Narodnaya volya, invited Ulyanov to join</w:t>
      </w:r>
      <w:r w:rsidRPr="00D61587">
        <w:rPr>
          <w:rFonts w:eastAsiaTheme="majorEastAsia" w:cs="Times New Roman"/>
          <w:sz w:val="20"/>
          <w:szCs w:val="20"/>
          <w:vertAlign w:val="superscript"/>
        </w:rPr>
        <w:t xml:space="preserve"> </w:t>
      </w:r>
      <w:r w:rsidRPr="00D61587">
        <w:rPr>
          <w:rFonts w:eastAsia="Times New Roman" w:cs="Times New Roman"/>
          <w:sz w:val="20"/>
          <w:szCs w:val="20"/>
        </w:rPr>
        <w:t xml:space="preserve">the Don and Kuban </w:t>
      </w:r>
      <w:r w:rsidRPr="0034325B">
        <w:rPr>
          <w:rFonts w:eastAsia="Times New Roman" w:cs="Times New Roman"/>
          <w:sz w:val="20"/>
          <w:szCs w:val="20"/>
          <w:lang w:eastAsia="en-GB"/>
        </w:rPr>
        <w:t>zemliachestvo</w:t>
      </w:r>
      <w:r w:rsidRPr="00D61587">
        <w:rPr>
          <w:rFonts w:eastAsia="Times New Roman" w:cs="Times New Roman"/>
          <w:sz w:val="20"/>
          <w:szCs w:val="20"/>
        </w:rPr>
        <w:t>.</w:t>
      </w:r>
      <w:r w:rsidRPr="00D61587">
        <w:rPr>
          <w:rFonts w:eastAsiaTheme="majorEastAsia" w:cs="Times New Roman"/>
          <w:sz w:val="20"/>
          <w:szCs w:val="20"/>
          <w:vertAlign w:val="superscript"/>
        </w:rPr>
        <w:endnoteReference w:id="607"/>
      </w:r>
      <w:r w:rsidRPr="00D61587">
        <w:rPr>
          <w:rFonts w:eastAsia="Times New Roman" w:cs="Times New Roman"/>
          <w:sz w:val="20"/>
          <w:szCs w:val="20"/>
        </w:rPr>
        <w:t xml:space="preserve"> M</w:t>
      </w:r>
      <w:r>
        <w:rPr>
          <w:rFonts w:eastAsia="Times New Roman" w:cs="Times New Roman"/>
          <w:sz w:val="20"/>
          <w:szCs w:val="20"/>
        </w:rPr>
        <w:t>ost members took Marx seriously</w:t>
      </w:r>
      <w:r w:rsidRPr="00D61587">
        <w:rPr>
          <w:rFonts w:eastAsia="Times New Roman" w:cs="Times New Roman"/>
          <w:sz w:val="20"/>
          <w:szCs w:val="20"/>
        </w:rPr>
        <w:t xml:space="preserve"> and one kruzhok studied </w:t>
      </w:r>
      <w:r w:rsidRPr="0034325B">
        <w:rPr>
          <w:rFonts w:eastAsia="Times New Roman" w:cs="Times New Roman"/>
          <w:sz w:val="20"/>
          <w:szCs w:val="20"/>
        </w:rPr>
        <w:t xml:space="preserve">Plekhanov’s </w:t>
      </w:r>
      <w:r w:rsidRPr="00D61587">
        <w:rPr>
          <w:i/>
          <w:color w:val="000000"/>
          <w:sz w:val="20"/>
          <w:szCs w:val="20"/>
          <w:shd w:val="clear" w:color="auto" w:fill="FFFFFF"/>
        </w:rPr>
        <w:t>Nashi</w:t>
      </w:r>
      <w:r w:rsidRPr="00D61587">
        <w:rPr>
          <w:rStyle w:val="apple-converted-space"/>
          <w:i/>
          <w:color w:val="000000"/>
          <w:sz w:val="20"/>
          <w:szCs w:val="20"/>
          <w:shd w:val="clear" w:color="auto" w:fill="FFFFFF"/>
        </w:rPr>
        <w:t> </w:t>
      </w:r>
      <w:r w:rsidRPr="00D61587">
        <w:rPr>
          <w:i/>
          <w:color w:val="000000"/>
          <w:sz w:val="20"/>
          <w:szCs w:val="20"/>
          <w:shd w:val="clear" w:color="auto" w:fill="FFFFFF"/>
        </w:rPr>
        <w:t>raznoglasiya</w:t>
      </w:r>
      <w:r w:rsidRPr="00D61587">
        <w:rPr>
          <w:rFonts w:eastAsia="Times New Roman" w:cs="Times New Roman"/>
          <w:sz w:val="20"/>
          <w:szCs w:val="20"/>
        </w:rPr>
        <w:t>, which Ulyanov found 'interesting.’</w:t>
      </w:r>
      <w:r w:rsidRPr="00D61587">
        <w:rPr>
          <w:rFonts w:eastAsiaTheme="majorEastAsia" w:cs="Times New Roman"/>
          <w:sz w:val="20"/>
          <w:szCs w:val="20"/>
          <w:vertAlign w:val="superscript"/>
        </w:rPr>
        <w:endnoteReference w:id="608"/>
      </w:r>
      <w:r w:rsidRPr="00D61587">
        <w:rPr>
          <w:rFonts w:eastAsia="Times New Roman" w:cs="Times New Roman"/>
          <w:sz w:val="20"/>
          <w:szCs w:val="20"/>
        </w:rPr>
        <w:t xml:space="preserve"> The prestigious Scientific-Literary Society invited Ulyanov to join,</w:t>
      </w:r>
      <w:r w:rsidRPr="00D61587">
        <w:rPr>
          <w:rFonts w:eastAsiaTheme="majorEastAsia" w:cs="Times New Roman"/>
          <w:sz w:val="20"/>
          <w:szCs w:val="20"/>
          <w:vertAlign w:val="superscript"/>
        </w:rPr>
        <w:endnoteReference w:id="609"/>
      </w:r>
      <w:r w:rsidRPr="00D61587">
        <w:rPr>
          <w:rFonts w:eastAsia="Times New Roman" w:cs="Times New Roman"/>
          <w:sz w:val="20"/>
          <w:szCs w:val="20"/>
        </w:rPr>
        <w:t xml:space="preserve"> and the Fund wanted to take it over, so they recruited him.</w:t>
      </w:r>
      <w:r w:rsidRPr="00D61587">
        <w:rPr>
          <w:rFonts w:eastAsiaTheme="majorEastAsia" w:cs="Times New Roman"/>
          <w:sz w:val="20"/>
          <w:szCs w:val="20"/>
          <w:vertAlign w:val="superscript"/>
        </w:rPr>
        <w:endnoteReference w:id="610"/>
      </w:r>
      <w:r w:rsidRPr="00D61587">
        <w:rPr>
          <w:rFonts w:eastAsia="Times New Roman" w:cs="Times New Roman"/>
          <w:sz w:val="20"/>
          <w:szCs w:val="20"/>
        </w:rPr>
        <w:t xml:space="preserve"> The Don and Kuban economics kruzhok agitated students in other higher educational institutions and the Bestuzhev courses to demonstrate on the 25</w:t>
      </w:r>
      <w:r w:rsidRPr="00D61587">
        <w:rPr>
          <w:rFonts w:eastAsia="Times New Roman" w:cs="Times New Roman"/>
          <w:sz w:val="20"/>
          <w:szCs w:val="20"/>
          <w:vertAlign w:val="superscript"/>
        </w:rPr>
        <w:t>th</w:t>
      </w:r>
      <w:r w:rsidRPr="00D61587">
        <w:rPr>
          <w:rFonts w:eastAsia="Times New Roman" w:cs="Times New Roman"/>
          <w:sz w:val="20"/>
          <w:szCs w:val="20"/>
        </w:rPr>
        <w:t xml:space="preserve"> anniversary of Dobroliubov's death, and 400 tried to reach the grave.</w:t>
      </w:r>
      <w:r w:rsidRPr="00D61587">
        <w:rPr>
          <w:rFonts w:eastAsiaTheme="majorEastAsia" w:cs="Times New Roman"/>
          <w:sz w:val="20"/>
          <w:szCs w:val="20"/>
          <w:vertAlign w:val="superscript"/>
        </w:rPr>
        <w:endnoteReference w:id="611"/>
      </w:r>
      <w:r w:rsidRPr="00D61587">
        <w:rPr>
          <w:rFonts w:eastAsia="Times New Roman" w:cs="Times New Roman"/>
          <w:sz w:val="20"/>
          <w:szCs w:val="20"/>
        </w:rPr>
        <w:t xml:space="preserve"> The police locked the gates and forbade a ceremony,</w:t>
      </w:r>
      <w:r w:rsidRPr="00D61587">
        <w:rPr>
          <w:rFonts w:eastAsiaTheme="majorEastAsia" w:cs="Times New Roman"/>
          <w:sz w:val="20"/>
          <w:szCs w:val="20"/>
          <w:vertAlign w:val="superscript"/>
        </w:rPr>
        <w:endnoteReference w:id="612"/>
      </w:r>
      <w:r w:rsidRPr="00D61587">
        <w:rPr>
          <w:rFonts w:eastAsia="Times New Roman" w:cs="Times New Roman"/>
          <w:sz w:val="20"/>
          <w:szCs w:val="20"/>
        </w:rPr>
        <w:t xml:space="preserve"> but allowed 30 to lay wreaths. Ulyanov, Ulyanova and others tried to march to Kazan Square, but Cossacks cornered them, so they sang revolutionary songs and ch</w:t>
      </w:r>
      <w:r>
        <w:rPr>
          <w:rFonts w:eastAsia="Times New Roman" w:cs="Times New Roman"/>
          <w:sz w:val="20"/>
          <w:szCs w:val="20"/>
        </w:rPr>
        <w:t xml:space="preserve">anted slogans, and </w:t>
      </w:r>
      <w:r w:rsidRPr="00D61587">
        <w:rPr>
          <w:rFonts w:eastAsia="Times New Roman" w:cs="Times New Roman"/>
          <w:sz w:val="20"/>
          <w:szCs w:val="20"/>
        </w:rPr>
        <w:t>were among last set free that evening. About 40 students faced expulsi</w:t>
      </w:r>
      <w:r>
        <w:rPr>
          <w:rFonts w:eastAsia="Times New Roman" w:cs="Times New Roman"/>
          <w:sz w:val="20"/>
          <w:szCs w:val="20"/>
        </w:rPr>
        <w:t>on, and Fund leaders</w:t>
      </w:r>
      <w:r w:rsidRPr="00D61587">
        <w:rPr>
          <w:rFonts w:eastAsia="Times New Roman" w:cs="Times New Roman"/>
          <w:sz w:val="20"/>
          <w:szCs w:val="20"/>
        </w:rPr>
        <w:t xml:space="preserve"> wanted to issue an appeal,</w:t>
      </w:r>
      <w:r w:rsidRPr="00D61587">
        <w:rPr>
          <w:rFonts w:eastAsiaTheme="majorEastAsia" w:cs="Times New Roman"/>
          <w:sz w:val="20"/>
          <w:szCs w:val="20"/>
          <w:vertAlign w:val="superscript"/>
        </w:rPr>
        <w:endnoteReference w:id="613"/>
      </w:r>
      <w:r>
        <w:rPr>
          <w:rFonts w:eastAsia="Times New Roman" w:cs="Times New Roman"/>
          <w:sz w:val="20"/>
          <w:szCs w:val="20"/>
        </w:rPr>
        <w:t xml:space="preserve"> so Ulyanov wrote</w:t>
      </w:r>
      <w:r w:rsidRPr="00D61587">
        <w:rPr>
          <w:rFonts w:cs="Arial"/>
          <w:color w:val="777777"/>
          <w:sz w:val="20"/>
          <w:szCs w:val="20"/>
          <w:shd w:val="clear" w:color="auto" w:fill="FFFFFF"/>
        </w:rPr>
        <w:t xml:space="preserve"> </w:t>
      </w:r>
      <w:r w:rsidRPr="00D61587">
        <w:rPr>
          <w:rFonts w:cs="Arial"/>
          <w:i/>
          <w:sz w:val="20"/>
          <w:szCs w:val="20"/>
          <w:shd w:val="clear" w:color="auto" w:fill="FFFFFF"/>
        </w:rPr>
        <w:t>Dlya obshchestva</w:t>
      </w:r>
      <w:r>
        <w:rPr>
          <w:rFonts w:eastAsia="Times New Roman" w:cs="Times New Roman"/>
          <w:sz w:val="20"/>
          <w:szCs w:val="20"/>
        </w:rPr>
        <w:t xml:space="preserve"> (</w:t>
      </w:r>
      <w:r w:rsidRPr="00D61587">
        <w:rPr>
          <w:rFonts w:eastAsia="Times New Roman" w:cs="Times New Roman"/>
          <w:i/>
          <w:iCs/>
          <w:sz w:val="20"/>
          <w:szCs w:val="20"/>
        </w:rPr>
        <w:t>To Society</w:t>
      </w:r>
      <w:r>
        <w:rPr>
          <w:rFonts w:eastAsia="Times New Roman" w:cs="Times New Roman"/>
          <w:sz w:val="20"/>
          <w:szCs w:val="20"/>
        </w:rPr>
        <w:t>),</w:t>
      </w:r>
      <w:r w:rsidRPr="00D61587">
        <w:rPr>
          <w:rFonts w:eastAsia="Times New Roman" w:cs="Times New Roman"/>
          <w:sz w:val="20"/>
          <w:szCs w:val="20"/>
        </w:rPr>
        <w:t xml:space="preserve"> </w:t>
      </w:r>
      <w:r>
        <w:rPr>
          <w:rFonts w:eastAsia="Times New Roman" w:cs="Times New Roman"/>
          <w:sz w:val="20"/>
          <w:szCs w:val="20"/>
        </w:rPr>
        <w:t xml:space="preserve">which </w:t>
      </w:r>
      <w:r w:rsidRPr="00D61587">
        <w:rPr>
          <w:rFonts w:eastAsia="Times New Roman" w:cs="Times New Roman"/>
          <w:sz w:val="20"/>
          <w:szCs w:val="20"/>
        </w:rPr>
        <w:t xml:space="preserve">condemned political repression and called on </w:t>
      </w:r>
      <w:r>
        <w:rPr>
          <w:rFonts w:eastAsia="Times New Roman" w:cs="Times New Roman"/>
          <w:i/>
          <w:iCs/>
          <w:sz w:val="20"/>
          <w:szCs w:val="20"/>
        </w:rPr>
        <w:t>intelligenty</w:t>
      </w:r>
      <w:r w:rsidRPr="00D61587">
        <w:rPr>
          <w:rFonts w:eastAsia="Times New Roman" w:cs="Times New Roman"/>
          <w:sz w:val="20"/>
          <w:szCs w:val="20"/>
        </w:rPr>
        <w:t xml:space="preserve"> to emulate their revolutionary forbears.</w:t>
      </w:r>
      <w:r w:rsidRPr="00D61587">
        <w:rPr>
          <w:rFonts w:eastAsiaTheme="majorEastAsia" w:cs="Times New Roman"/>
          <w:sz w:val="20"/>
          <w:szCs w:val="20"/>
          <w:vertAlign w:val="superscript"/>
        </w:rPr>
        <w:endnoteReference w:id="614"/>
      </w:r>
      <w:r w:rsidRPr="00D61587">
        <w:rPr>
          <w:rFonts w:eastAsia="Times New Roman" w:cs="Times New Roman"/>
          <w:sz w:val="20"/>
          <w:szCs w:val="20"/>
        </w:rPr>
        <w:t xml:space="preserve"> Ulyanova, Chebotarev, Kancher, Gorkun and others helped to hectograph copies,</w:t>
      </w:r>
      <w:r w:rsidRPr="00D61587">
        <w:rPr>
          <w:rFonts w:eastAsiaTheme="majorEastAsia" w:cs="Times New Roman"/>
          <w:sz w:val="20"/>
          <w:szCs w:val="20"/>
          <w:vertAlign w:val="superscript"/>
        </w:rPr>
        <w:endnoteReference w:id="615"/>
      </w:r>
      <w:r w:rsidRPr="00D61587">
        <w:rPr>
          <w:rFonts w:eastAsia="Times New Roman" w:cs="Times New Roman"/>
          <w:sz w:val="20"/>
          <w:szCs w:val="20"/>
        </w:rPr>
        <w:t xml:space="preserve"> an</w:t>
      </w:r>
      <w:r>
        <w:rPr>
          <w:rFonts w:eastAsia="Times New Roman" w:cs="Times New Roman"/>
          <w:sz w:val="20"/>
          <w:szCs w:val="20"/>
        </w:rPr>
        <w:t>d address</w:t>
      </w:r>
      <w:r w:rsidRPr="00D61587">
        <w:rPr>
          <w:rFonts w:eastAsia="Times New Roman" w:cs="Times New Roman"/>
          <w:sz w:val="20"/>
          <w:szCs w:val="20"/>
        </w:rPr>
        <w:t xml:space="preserve"> them to professors, writers and lawyers,</w:t>
      </w:r>
      <w:r w:rsidRPr="00D61587">
        <w:rPr>
          <w:rFonts w:eastAsiaTheme="majorEastAsia" w:cs="Times New Roman"/>
          <w:sz w:val="20"/>
          <w:szCs w:val="20"/>
          <w:vertAlign w:val="superscript"/>
        </w:rPr>
        <w:endnoteReference w:id="616"/>
      </w:r>
      <w:r w:rsidRPr="00D61587">
        <w:rPr>
          <w:rFonts w:eastAsia="Times New Roman" w:cs="Times New Roman"/>
          <w:sz w:val="20"/>
          <w:szCs w:val="20"/>
        </w:rPr>
        <w:t xml:space="preserve"> but they used similar envelopes and </w:t>
      </w:r>
      <w:r>
        <w:rPr>
          <w:rFonts w:eastAsia="Times New Roman" w:cs="Times New Roman"/>
          <w:sz w:val="20"/>
          <w:szCs w:val="20"/>
        </w:rPr>
        <w:t>posted them near the University.</w:t>
      </w:r>
      <w:r w:rsidRPr="00D61587">
        <w:rPr>
          <w:rFonts w:eastAsiaTheme="majorEastAsia" w:cs="Times New Roman"/>
          <w:sz w:val="20"/>
          <w:szCs w:val="20"/>
          <w:vertAlign w:val="superscript"/>
        </w:rPr>
        <w:endnoteReference w:id="617"/>
      </w:r>
      <w:r>
        <w:rPr>
          <w:rFonts w:eastAsia="Times New Roman" w:cs="Times New Roman"/>
          <w:sz w:val="20"/>
          <w:szCs w:val="20"/>
        </w:rPr>
        <w:t xml:space="preserve"> T</w:t>
      </w:r>
      <w:r w:rsidRPr="00D61587">
        <w:rPr>
          <w:rFonts w:eastAsia="Times New Roman" w:cs="Times New Roman"/>
          <w:sz w:val="20"/>
          <w:szCs w:val="20"/>
        </w:rPr>
        <w:t>he 'bla</w:t>
      </w:r>
      <w:r>
        <w:rPr>
          <w:rFonts w:eastAsia="Times New Roman" w:cs="Times New Roman"/>
          <w:sz w:val="20"/>
          <w:szCs w:val="20"/>
        </w:rPr>
        <w:t>ck office' intercepted them,</w:t>
      </w:r>
      <w:r w:rsidRPr="00D61587">
        <w:rPr>
          <w:rFonts w:eastAsiaTheme="majorEastAsia" w:cs="Times New Roman"/>
          <w:sz w:val="20"/>
          <w:szCs w:val="20"/>
          <w:vertAlign w:val="superscript"/>
        </w:rPr>
        <w:endnoteReference w:id="618"/>
      </w:r>
      <w:r>
        <w:rPr>
          <w:rFonts w:eastAsia="Times New Roman" w:cs="Times New Roman"/>
          <w:sz w:val="20"/>
          <w:szCs w:val="20"/>
        </w:rPr>
        <w:t xml:space="preserve"> and the p</w:t>
      </w:r>
      <w:r w:rsidRPr="00D61587">
        <w:rPr>
          <w:rFonts w:eastAsia="Times New Roman" w:cs="Times New Roman"/>
          <w:sz w:val="20"/>
          <w:szCs w:val="20"/>
        </w:rPr>
        <w:t>olice deemed Ulyanov 'politically unreliable.’</w:t>
      </w:r>
      <w:r w:rsidRPr="00D61587">
        <w:rPr>
          <w:rFonts w:eastAsiaTheme="majorEastAsia" w:cs="Times New Roman"/>
          <w:sz w:val="20"/>
          <w:szCs w:val="20"/>
          <w:vertAlign w:val="superscript"/>
        </w:rPr>
        <w:endnoteReference w:id="619"/>
      </w:r>
      <w:r w:rsidRPr="00D61587">
        <w:rPr>
          <w:rFonts w:eastAsia="Times New Roman" w:cs="Times New Roman"/>
          <w:sz w:val="20"/>
          <w:szCs w:val="20"/>
        </w:rPr>
        <w:t xml:space="preserve"> Late that year, they arrested Bogoraz.</w:t>
      </w:r>
      <w:r w:rsidRPr="00D61587">
        <w:rPr>
          <w:rFonts w:eastAsiaTheme="majorEastAsia" w:cs="Times New Roman"/>
          <w:sz w:val="20"/>
          <w:szCs w:val="20"/>
          <w:vertAlign w:val="superscript"/>
        </w:rPr>
        <w:endnoteReference w:id="620"/>
      </w:r>
      <w:r w:rsidRPr="00D61587">
        <w:rPr>
          <w:rFonts w:eastAsia="Times New Roman" w:cs="Times New Roman"/>
          <w:sz w:val="20"/>
          <w:szCs w:val="20"/>
        </w:rPr>
        <w:t xml:space="preserve"> (After three years in prison, he was exiled</w:t>
      </w:r>
      <w:r>
        <w:rPr>
          <w:rFonts w:eastAsia="Times New Roman" w:cs="Times New Roman"/>
          <w:sz w:val="20"/>
          <w:szCs w:val="20"/>
        </w:rPr>
        <w:t xml:space="preserve"> to Yakutsk </w:t>
      </w:r>
      <w:r w:rsidRPr="00D61587">
        <w:rPr>
          <w:rFonts w:eastAsia="Times New Roman" w:cs="Times New Roman"/>
          <w:sz w:val="20"/>
          <w:szCs w:val="20"/>
        </w:rPr>
        <w:t>for ten more.</w:t>
      </w:r>
      <w:r w:rsidRPr="00D61587">
        <w:rPr>
          <w:rFonts w:eastAsiaTheme="majorEastAsia" w:cs="Times New Roman"/>
          <w:sz w:val="20"/>
          <w:szCs w:val="20"/>
          <w:vertAlign w:val="superscript"/>
        </w:rPr>
        <w:endnoteReference w:id="621"/>
      </w:r>
      <w:r w:rsidRPr="00D61587">
        <w:rPr>
          <w:rFonts w:eastAsia="Times New Roman" w:cs="Times New Roman"/>
          <w:sz w:val="20"/>
          <w:szCs w:val="20"/>
        </w:rPr>
        <w:t>)</w:t>
      </w:r>
    </w:p>
    <w:p w14:paraId="3DD57007" w14:textId="70E84ED8" w:rsidR="0036622C" w:rsidRPr="00D61587" w:rsidRDefault="0036622C" w:rsidP="009C2FAD">
      <w:pPr>
        <w:tabs>
          <w:tab w:val="left" w:pos="170"/>
        </w:tabs>
        <w:jc w:val="both"/>
        <w:rPr>
          <w:rFonts w:eastAsia="Times New Roman" w:cs="Times New Roman"/>
          <w:sz w:val="20"/>
          <w:szCs w:val="20"/>
        </w:rPr>
      </w:pPr>
      <w:r w:rsidRPr="00D61587">
        <w:rPr>
          <w:rFonts w:eastAsia="Times New Roman" w:cs="Times New Roman"/>
          <w:sz w:val="20"/>
          <w:szCs w:val="20"/>
        </w:rPr>
        <w:tab/>
        <w:t>Early in 1887, the Education Ministe</w:t>
      </w:r>
      <w:r>
        <w:rPr>
          <w:rFonts w:eastAsia="Times New Roman" w:cs="Times New Roman"/>
          <w:sz w:val="20"/>
          <w:szCs w:val="20"/>
        </w:rPr>
        <w:t xml:space="preserve">r ordered officials to stop </w:t>
      </w:r>
      <w:r w:rsidRPr="00D61587">
        <w:rPr>
          <w:rFonts w:eastAsia="Times New Roman" w:cs="Times New Roman"/>
          <w:sz w:val="20"/>
          <w:szCs w:val="20"/>
        </w:rPr>
        <w:t>'children of coachmen, servants, cooks, washerwomen, small shopkeepers and persons of a similar type' getting a secondary or higher educatio</w:t>
      </w:r>
      <w:r>
        <w:rPr>
          <w:rFonts w:eastAsia="Times New Roman" w:cs="Times New Roman"/>
          <w:sz w:val="20"/>
          <w:szCs w:val="20"/>
        </w:rPr>
        <w:t>n.</w:t>
      </w:r>
      <w:r w:rsidRPr="00D61587">
        <w:rPr>
          <w:rFonts w:eastAsiaTheme="majorEastAsia" w:cs="Times New Roman"/>
          <w:sz w:val="20"/>
          <w:szCs w:val="20"/>
          <w:vertAlign w:val="superscript"/>
        </w:rPr>
        <w:endnoteReference w:id="622"/>
      </w:r>
      <w:r>
        <w:rPr>
          <w:rFonts w:eastAsia="Times New Roman" w:cs="Times New Roman"/>
          <w:sz w:val="20"/>
          <w:szCs w:val="20"/>
        </w:rPr>
        <w:t xml:space="preserve"> It</w:t>
      </w:r>
      <w:r w:rsidRPr="00D61587">
        <w:rPr>
          <w:rFonts w:eastAsia="Times New Roman" w:cs="Times New Roman"/>
          <w:sz w:val="20"/>
          <w:szCs w:val="20"/>
        </w:rPr>
        <w:t xml:space="preserve"> raised university tuition fees t</w:t>
      </w:r>
      <w:r>
        <w:rPr>
          <w:rFonts w:eastAsia="Times New Roman" w:cs="Times New Roman"/>
          <w:sz w:val="20"/>
          <w:szCs w:val="20"/>
        </w:rPr>
        <w:t xml:space="preserve">o 100 rubles, reduced </w:t>
      </w:r>
      <w:r w:rsidRPr="00D61587">
        <w:rPr>
          <w:rFonts w:eastAsia="Times New Roman" w:cs="Times New Roman"/>
          <w:sz w:val="20"/>
          <w:szCs w:val="20"/>
        </w:rPr>
        <w:t>fee waivers to 15 percent of a class,</w:t>
      </w:r>
      <w:r w:rsidRPr="00D61587">
        <w:rPr>
          <w:rFonts w:eastAsiaTheme="majorEastAsia" w:cs="Times New Roman"/>
          <w:sz w:val="20"/>
          <w:szCs w:val="20"/>
          <w:vertAlign w:val="superscript"/>
        </w:rPr>
        <w:endnoteReference w:id="623"/>
      </w:r>
      <w:r>
        <w:rPr>
          <w:rFonts w:eastAsia="Times New Roman" w:cs="Times New Roman"/>
          <w:sz w:val="20"/>
          <w:szCs w:val="20"/>
        </w:rPr>
        <w:t xml:space="preserve"> insisted that applicants ha</w:t>
      </w:r>
      <w:r w:rsidRPr="00D61587">
        <w:rPr>
          <w:rFonts w:eastAsia="Times New Roman" w:cs="Times New Roman"/>
          <w:sz w:val="20"/>
          <w:szCs w:val="20"/>
        </w:rPr>
        <w:t>d a certificate of loyalty from the police</w:t>
      </w:r>
      <w:r>
        <w:rPr>
          <w:rFonts w:eastAsia="Times New Roman" w:cs="Times New Roman"/>
          <w:sz w:val="20"/>
          <w:szCs w:val="20"/>
        </w:rPr>
        <w:t>,</w:t>
      </w:r>
      <w:r w:rsidRPr="00D61587">
        <w:rPr>
          <w:rFonts w:eastAsia="Times New Roman" w:cs="Times New Roman"/>
          <w:sz w:val="20"/>
          <w:szCs w:val="20"/>
          <w:vertAlign w:val="superscript"/>
        </w:rPr>
        <w:endnoteReference w:id="624"/>
      </w:r>
      <w:r>
        <w:rPr>
          <w:rFonts w:eastAsia="Times New Roman" w:cs="Times New Roman"/>
          <w:sz w:val="20"/>
          <w:szCs w:val="20"/>
        </w:rPr>
        <w:t xml:space="preserve"> an</w:t>
      </w:r>
      <w:r w:rsidRPr="00D61587">
        <w:rPr>
          <w:rFonts w:eastAsia="Times New Roman" w:cs="Times New Roman"/>
          <w:sz w:val="20"/>
          <w:szCs w:val="20"/>
        </w:rPr>
        <w:t xml:space="preserve">d </w:t>
      </w:r>
      <w:r>
        <w:rPr>
          <w:rFonts w:eastAsia="Times New Roman" w:cs="Times New Roman"/>
          <w:sz w:val="20"/>
          <w:szCs w:val="20"/>
        </w:rPr>
        <w:t>ordered university authorities</w:t>
      </w:r>
      <w:r w:rsidRPr="00D61587">
        <w:rPr>
          <w:rFonts w:eastAsia="Times New Roman" w:cs="Times New Roman"/>
          <w:sz w:val="20"/>
          <w:szCs w:val="20"/>
        </w:rPr>
        <w:t xml:space="preserve"> to close </w:t>
      </w:r>
      <w:r w:rsidRPr="0034325B">
        <w:rPr>
          <w:rFonts w:eastAsia="Times New Roman" w:cs="Times New Roman"/>
          <w:sz w:val="20"/>
          <w:szCs w:val="20"/>
        </w:rPr>
        <w:t>zemliachestva</w:t>
      </w:r>
      <w:r>
        <w:rPr>
          <w:rFonts w:eastAsia="Times New Roman" w:cs="Times New Roman"/>
          <w:sz w:val="20"/>
          <w:szCs w:val="20"/>
        </w:rPr>
        <w:t xml:space="preserve"> and expel students who di</w:t>
      </w:r>
      <w:r w:rsidRPr="00D61587">
        <w:rPr>
          <w:rFonts w:eastAsia="Times New Roman" w:cs="Times New Roman"/>
          <w:sz w:val="20"/>
          <w:szCs w:val="20"/>
        </w:rPr>
        <w:t xml:space="preserve">d not promise not to join them. </w:t>
      </w:r>
      <w:r>
        <w:rPr>
          <w:rFonts w:eastAsia="Times New Roman" w:cs="Times New Roman"/>
          <w:sz w:val="20"/>
          <w:szCs w:val="20"/>
        </w:rPr>
        <w:t>St. Petersburg</w:t>
      </w:r>
      <w:r w:rsidRPr="00D61587">
        <w:rPr>
          <w:rFonts w:eastAsia="Times New Roman" w:cs="Times New Roman"/>
          <w:sz w:val="20"/>
          <w:szCs w:val="20"/>
        </w:rPr>
        <w:t xml:space="preserve"> University's Don and Kuban </w:t>
      </w:r>
      <w:r w:rsidRPr="0034325B">
        <w:rPr>
          <w:rFonts w:eastAsia="Times New Roman" w:cs="Times New Roman"/>
          <w:sz w:val="20"/>
          <w:szCs w:val="20"/>
        </w:rPr>
        <w:t>zemliachestvo</w:t>
      </w:r>
      <w:r w:rsidRPr="00D61587">
        <w:rPr>
          <w:rFonts w:eastAsia="Times New Roman" w:cs="Times New Roman"/>
          <w:sz w:val="20"/>
          <w:szCs w:val="20"/>
        </w:rPr>
        <w:t xml:space="preserve"> had 287 members,</w:t>
      </w:r>
      <w:r w:rsidRPr="00D61587">
        <w:rPr>
          <w:rFonts w:eastAsiaTheme="majorEastAsia" w:cs="Times New Roman"/>
          <w:sz w:val="20"/>
          <w:szCs w:val="20"/>
          <w:vertAlign w:val="superscript"/>
        </w:rPr>
        <w:endnoteReference w:id="625"/>
      </w:r>
      <w:r w:rsidRPr="00D61587">
        <w:rPr>
          <w:rFonts w:eastAsia="Times New Roman" w:cs="Times New Roman"/>
          <w:sz w:val="20"/>
          <w:szCs w:val="20"/>
        </w:rPr>
        <w:t xml:space="preserve"> and some SDs led workers' kruzhki.</w:t>
      </w:r>
      <w:r w:rsidRPr="00D61587">
        <w:rPr>
          <w:rFonts w:eastAsiaTheme="majorEastAsia" w:cs="Times New Roman"/>
          <w:sz w:val="20"/>
          <w:szCs w:val="20"/>
          <w:vertAlign w:val="superscript"/>
        </w:rPr>
        <w:endnoteReference w:id="626"/>
      </w:r>
      <w:r w:rsidRPr="00D61587">
        <w:rPr>
          <w:rFonts w:eastAsia="Times New Roman" w:cs="Times New Roman"/>
          <w:sz w:val="20"/>
          <w:szCs w:val="20"/>
        </w:rPr>
        <w:t xml:space="preserve"> Reportedly, Ulyanov led a Vasilievsky Island kruzh</w:t>
      </w:r>
      <w:r>
        <w:rPr>
          <w:rFonts w:eastAsia="Times New Roman" w:cs="Times New Roman"/>
          <w:sz w:val="20"/>
          <w:szCs w:val="20"/>
        </w:rPr>
        <w:t>ok that studied Marx and Engels,</w:t>
      </w:r>
      <w:r w:rsidRPr="00D61587">
        <w:rPr>
          <w:rFonts w:eastAsiaTheme="majorEastAsia" w:cs="Times New Roman"/>
          <w:sz w:val="20"/>
          <w:szCs w:val="20"/>
          <w:vertAlign w:val="superscript"/>
        </w:rPr>
        <w:endnoteReference w:id="627"/>
      </w:r>
      <w:r>
        <w:rPr>
          <w:rFonts w:eastAsia="Times New Roman" w:cs="Times New Roman"/>
          <w:sz w:val="20"/>
          <w:szCs w:val="20"/>
        </w:rPr>
        <w:t xml:space="preserve"> </w:t>
      </w:r>
      <w:r w:rsidRPr="00D61587">
        <w:rPr>
          <w:rFonts w:eastAsia="Times New Roman" w:cs="Times New Roman"/>
          <w:sz w:val="20"/>
          <w:szCs w:val="20"/>
        </w:rPr>
        <w:t xml:space="preserve">translated Marx’s </w:t>
      </w:r>
      <w:r w:rsidRPr="00D61587">
        <w:rPr>
          <w:rFonts w:eastAsia="Times New Roman" w:cs="Times New Roman"/>
          <w:i/>
          <w:iCs/>
          <w:sz w:val="20"/>
          <w:szCs w:val="20"/>
        </w:rPr>
        <w:t>Contribution to the Critique of Hegel’s Philosophy of Right</w:t>
      </w:r>
      <w:r w:rsidRPr="00D61587">
        <w:rPr>
          <w:rFonts w:eastAsia="Times New Roman" w:cs="Times New Roman"/>
          <w:sz w:val="20"/>
          <w:szCs w:val="20"/>
        </w:rPr>
        <w:t xml:space="preserve"> and believed there could be a proletarian revolution without a bourgeois revolution.</w:t>
      </w:r>
      <w:r w:rsidRPr="00D61587">
        <w:rPr>
          <w:rFonts w:eastAsiaTheme="majorEastAsia" w:cs="Times New Roman"/>
          <w:sz w:val="20"/>
          <w:szCs w:val="20"/>
          <w:vertAlign w:val="superscript"/>
        </w:rPr>
        <w:endnoteReference w:id="628"/>
      </w:r>
    </w:p>
    <w:p w14:paraId="49B3445F" w14:textId="7894A938" w:rsidR="0036622C" w:rsidRPr="00D61587" w:rsidRDefault="0036622C" w:rsidP="00100029">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Pr>
          <w:rFonts w:eastAsia="Times New Roman" w:cs="Times New Roman"/>
          <w:sz w:val="20"/>
          <w:szCs w:val="20"/>
        </w:rPr>
        <w:t xml:space="preserve">The SR </w:t>
      </w:r>
      <w:r w:rsidRPr="00D61587">
        <w:rPr>
          <w:rFonts w:eastAsia="Times New Roman" w:cs="Times New Roman"/>
          <w:sz w:val="20"/>
          <w:szCs w:val="20"/>
        </w:rPr>
        <w:t xml:space="preserve">Vasily Brazhnikov had studied in Yekaterinodar, </w:t>
      </w:r>
      <w:r>
        <w:rPr>
          <w:rFonts w:eastAsia="Times New Roman" w:cs="Times New Roman"/>
          <w:sz w:val="20"/>
          <w:szCs w:val="20"/>
        </w:rPr>
        <w:t>St. Petersburg</w:t>
      </w:r>
      <w:r w:rsidRPr="00D61587">
        <w:rPr>
          <w:rFonts w:eastAsia="Times New Roman" w:cs="Times New Roman"/>
          <w:sz w:val="20"/>
          <w:szCs w:val="20"/>
        </w:rPr>
        <w:t xml:space="preserve"> and</w:t>
      </w:r>
      <w:r>
        <w:rPr>
          <w:rFonts w:eastAsia="Times New Roman" w:cs="Times New Roman"/>
          <w:sz w:val="20"/>
          <w:szCs w:val="20"/>
        </w:rPr>
        <w:t xml:space="preserve"> Kharkiv, where he organised </w:t>
      </w:r>
      <w:r w:rsidRPr="00D61587">
        <w:rPr>
          <w:rFonts w:eastAsia="Times New Roman" w:cs="Times New Roman"/>
          <w:sz w:val="20"/>
          <w:szCs w:val="20"/>
        </w:rPr>
        <w:t>terrorists, but police decimated th</w:t>
      </w:r>
      <w:r>
        <w:rPr>
          <w:rFonts w:eastAsia="Times New Roman" w:cs="Times New Roman"/>
          <w:sz w:val="20"/>
          <w:szCs w:val="20"/>
        </w:rPr>
        <w:t>em, so early in 1887, he arrived in</w:t>
      </w:r>
      <w:r w:rsidRPr="00D61587">
        <w:rPr>
          <w:rFonts w:eastAsia="Times New Roman" w:cs="Times New Roman"/>
          <w:sz w:val="20"/>
          <w:szCs w:val="20"/>
        </w:rPr>
        <w:t xml:space="preserve"> </w:t>
      </w:r>
      <w:r>
        <w:rPr>
          <w:rFonts w:eastAsia="Times New Roman" w:cs="Times New Roman"/>
          <w:sz w:val="20"/>
          <w:szCs w:val="20"/>
        </w:rPr>
        <w:t>St. Petersburg</w:t>
      </w:r>
      <w:r w:rsidRPr="00D61587">
        <w:rPr>
          <w:rFonts w:eastAsia="Times New Roman" w:cs="Times New Roman"/>
          <w:sz w:val="20"/>
          <w:szCs w:val="20"/>
        </w:rPr>
        <w:t xml:space="preserve"> and contacted Revecca Shmidova,</w:t>
      </w:r>
      <w:r w:rsidRPr="00D61587">
        <w:rPr>
          <w:rFonts w:eastAsiaTheme="majorEastAsia" w:cs="Times New Roman"/>
          <w:sz w:val="20"/>
          <w:szCs w:val="20"/>
          <w:vertAlign w:val="superscript"/>
        </w:rPr>
        <w:endnoteReference w:id="629"/>
      </w:r>
      <w:r w:rsidRPr="00D61587">
        <w:rPr>
          <w:rFonts w:eastAsia="Times New Roman" w:cs="Times New Roman"/>
          <w:sz w:val="20"/>
          <w:szCs w:val="20"/>
        </w:rPr>
        <w:t xml:space="preserve"> an SR midwife from Kherson. Ulyanov now favoured 'systematic terrorism' and offered technical assistance, but while Shevyrev refused to give him the names of the central kruzhok, Nikonov gave him the last 1,000 rubles of his inheritance. Lukashevich knew </w:t>
      </w:r>
      <w:r w:rsidRPr="00D61587">
        <w:rPr>
          <w:rFonts w:cs="Helvetica"/>
          <w:color w:val="000000"/>
          <w:sz w:val="20"/>
          <w:szCs w:val="20"/>
          <w:shd w:val="clear" w:color="auto" w:fill="FFFFFF"/>
        </w:rPr>
        <w:t>Bronisław</w:t>
      </w:r>
      <w:r w:rsidRPr="00D61587">
        <w:rPr>
          <w:rFonts w:eastAsia="Times New Roman" w:cs="Times New Roman"/>
          <w:sz w:val="20"/>
          <w:szCs w:val="20"/>
        </w:rPr>
        <w:t xml:space="preserve"> Piłsudski, a young Polish nobleman in Vilnius, and sent Kancher to get a double-barrelled pistol, money and nitric acid. He brought </w:t>
      </w:r>
      <w:r w:rsidRPr="00D61587">
        <w:rPr>
          <w:rFonts w:eastAsia="Times New Roman" w:cs="Times New Roman"/>
          <w:sz w:val="20"/>
          <w:szCs w:val="20"/>
        </w:rPr>
        <w:lastRenderedPageBreak/>
        <w:t>back 110 rubles,</w:t>
      </w:r>
      <w:r w:rsidRPr="00D61587">
        <w:rPr>
          <w:rFonts w:eastAsiaTheme="majorEastAsia" w:cs="Times New Roman"/>
          <w:sz w:val="20"/>
          <w:szCs w:val="20"/>
          <w:vertAlign w:val="superscript"/>
        </w:rPr>
        <w:endnoteReference w:id="630"/>
      </w:r>
      <w:r w:rsidRPr="00D61587">
        <w:rPr>
          <w:rFonts w:eastAsia="Times New Roman" w:cs="Times New Roman"/>
          <w:sz w:val="20"/>
          <w:szCs w:val="20"/>
        </w:rPr>
        <w:t xml:space="preserve"> two old revolvers that would not fire,</w:t>
      </w:r>
      <w:r w:rsidRPr="00D61587">
        <w:rPr>
          <w:rFonts w:eastAsiaTheme="majorEastAsia" w:cs="Times New Roman"/>
          <w:sz w:val="20"/>
          <w:szCs w:val="20"/>
          <w:vertAlign w:val="superscript"/>
        </w:rPr>
        <w:endnoteReference w:id="631"/>
      </w:r>
      <w:r w:rsidRPr="00D61587">
        <w:rPr>
          <w:rFonts w:eastAsia="Times New Roman" w:cs="Times New Roman"/>
          <w:sz w:val="20"/>
          <w:szCs w:val="20"/>
        </w:rPr>
        <w:t xml:space="preserve"> and acid that </w:t>
      </w:r>
      <w:r>
        <w:rPr>
          <w:rFonts w:eastAsia="Times New Roman" w:cs="Times New Roman"/>
          <w:sz w:val="20"/>
          <w:szCs w:val="20"/>
        </w:rPr>
        <w:t>was too weak to make explosives,</w:t>
      </w:r>
      <w:r w:rsidRPr="00D61587">
        <w:rPr>
          <w:rFonts w:eastAsiaTheme="majorEastAsia" w:cs="Times New Roman"/>
          <w:sz w:val="20"/>
          <w:szCs w:val="20"/>
          <w:vertAlign w:val="superscript"/>
        </w:rPr>
        <w:endnoteReference w:id="632"/>
      </w:r>
      <w:r w:rsidRPr="00D61587">
        <w:rPr>
          <w:rFonts w:eastAsia="Times New Roman" w:cs="Times New Roman"/>
          <w:sz w:val="20"/>
          <w:szCs w:val="20"/>
        </w:rPr>
        <w:t xml:space="preserve"> so Ulyanov contacted Mikhail Novorussky, a Theological Academy graduate, who lodged with the peasant-born midwife, Maria Ananina. Her son, Nikolai, was preparing to enter a gymnasium, and his mother paid her lodger to teach him scripture. Novorussky let Ulyanov organise a secret laboratory there to make nitroglycerine, </w:t>
      </w:r>
      <w:r>
        <w:rPr>
          <w:rFonts w:eastAsia="Times New Roman" w:cs="Times New Roman"/>
          <w:sz w:val="20"/>
          <w:szCs w:val="20"/>
        </w:rPr>
        <w:t>and Shmidova stored it.</w:t>
      </w:r>
      <w:r w:rsidRPr="00D61587">
        <w:rPr>
          <w:rFonts w:eastAsiaTheme="majorEastAsia" w:cs="Times New Roman"/>
          <w:sz w:val="20"/>
          <w:szCs w:val="20"/>
          <w:vertAlign w:val="superscript"/>
        </w:rPr>
        <w:endnoteReference w:id="633"/>
      </w:r>
      <w:r>
        <w:rPr>
          <w:rFonts w:eastAsia="Times New Roman" w:cs="Times New Roman"/>
          <w:sz w:val="20"/>
          <w:szCs w:val="20"/>
        </w:rPr>
        <w:t xml:space="preserve"> </w:t>
      </w:r>
      <w:r w:rsidRPr="00D61587">
        <w:rPr>
          <w:rFonts w:eastAsia="Times New Roman" w:cs="Times New Roman"/>
          <w:sz w:val="20"/>
          <w:szCs w:val="20"/>
        </w:rPr>
        <w:t>Osipanov organised Andreyushkin and Generalov as bomb-throwers, and Kancher, Gorkun and Stepan Volokhov from south Russia, as signallers. Before Shevyrev went to recuperate from tuberculosis in the Crimea, he co-opted Ulya</w:t>
      </w:r>
      <w:r>
        <w:rPr>
          <w:rFonts w:eastAsia="Times New Roman" w:cs="Times New Roman"/>
          <w:sz w:val="20"/>
          <w:szCs w:val="20"/>
        </w:rPr>
        <w:t>nov into the central kruzhok, and he</w:t>
      </w:r>
      <w:r w:rsidRPr="00D61587">
        <w:rPr>
          <w:rFonts w:eastAsia="Times New Roman" w:cs="Times New Roman"/>
          <w:sz w:val="20"/>
          <w:szCs w:val="20"/>
        </w:rPr>
        <w:t xml:space="preserve"> wrote a programme for the 'Terrorist Fraction’ of Narodnaya volya that was almost identical to the EC’s,</w:t>
      </w:r>
      <w:r w:rsidRPr="00D61587">
        <w:rPr>
          <w:rFonts w:eastAsiaTheme="majorEastAsia" w:cs="Times New Roman"/>
          <w:sz w:val="20"/>
          <w:szCs w:val="20"/>
          <w:vertAlign w:val="superscript"/>
        </w:rPr>
        <w:endnoteReference w:id="634"/>
      </w:r>
      <w:r>
        <w:rPr>
          <w:rFonts w:eastAsia="Times New Roman" w:cs="Times New Roman"/>
          <w:sz w:val="20"/>
          <w:szCs w:val="20"/>
        </w:rPr>
        <w:t xml:space="preserve"> but omitt</w:t>
      </w:r>
      <w:r w:rsidRPr="00D61587">
        <w:rPr>
          <w:rFonts w:eastAsia="Times New Roman" w:cs="Times New Roman"/>
          <w:sz w:val="20"/>
          <w:szCs w:val="20"/>
        </w:rPr>
        <w:t>ed the term ‘sociali</w:t>
      </w:r>
      <w:r>
        <w:rPr>
          <w:rFonts w:eastAsia="Times New Roman" w:cs="Times New Roman"/>
          <w:sz w:val="20"/>
          <w:szCs w:val="20"/>
        </w:rPr>
        <w:t>st Narodniks.’ It argued that s</w:t>
      </w:r>
      <w:r w:rsidRPr="00D61587">
        <w:rPr>
          <w:rFonts w:eastAsia="Times New Roman" w:cs="Times New Roman"/>
          <w:sz w:val="20"/>
          <w:szCs w:val="20"/>
        </w:rPr>
        <w:t>ocialism was ‘a necessary result’ of capitalist production and class society,</w:t>
      </w:r>
      <w:r w:rsidRPr="00D61587">
        <w:rPr>
          <w:rFonts w:eastAsiaTheme="majorEastAsia" w:cs="Times New Roman"/>
          <w:sz w:val="20"/>
          <w:szCs w:val="20"/>
          <w:vertAlign w:val="superscript"/>
        </w:rPr>
        <w:endnoteReference w:id="635"/>
      </w:r>
      <w:r w:rsidRPr="00D61587">
        <w:rPr>
          <w:rFonts w:eastAsia="Times New Roman" w:cs="Times New Roman"/>
          <w:sz w:val="20"/>
          <w:szCs w:val="20"/>
        </w:rPr>
        <w:t xml:space="preserve"> and workers were the ‘natural bearers of socialist ideas' and the ‘main revolutionary force.’ A ‘change in the correlation of the social forces’ would come from ‘the quantitative and qualitative increase in the power of the working class’, but ‘</w:t>
      </w:r>
      <w:r w:rsidRPr="00D61587">
        <w:rPr>
          <w:rFonts w:eastAsia="Times New Roman" w:cs="Times New Roman"/>
          <w:i/>
          <w:iCs/>
          <w:sz w:val="20"/>
          <w:szCs w:val="20"/>
        </w:rPr>
        <w:t>vanguard</w:t>
      </w:r>
      <w:r w:rsidRPr="00D61587">
        <w:rPr>
          <w:rFonts w:eastAsia="Times New Roman" w:cs="Times New Roman"/>
          <w:sz w:val="20"/>
          <w:szCs w:val="20"/>
        </w:rPr>
        <w:t xml:space="preserve">’ </w:t>
      </w:r>
      <w:r>
        <w:rPr>
          <w:rFonts w:eastAsia="Times New Roman" w:cs="Times New Roman"/>
          <w:i/>
          <w:iCs/>
          <w:sz w:val="20"/>
          <w:szCs w:val="20"/>
        </w:rPr>
        <w:t>intelligenty</w:t>
      </w:r>
      <w:r w:rsidRPr="00D61587">
        <w:rPr>
          <w:rFonts w:eastAsia="Times New Roman" w:cs="Times New Roman"/>
          <w:i/>
          <w:iCs/>
          <w:sz w:val="20"/>
          <w:szCs w:val="20"/>
        </w:rPr>
        <w:t xml:space="preserve"> </w:t>
      </w:r>
      <w:r w:rsidRPr="00D61587">
        <w:rPr>
          <w:rFonts w:eastAsia="Times New Roman" w:cs="Times New Roman"/>
          <w:sz w:val="20"/>
          <w:szCs w:val="20"/>
        </w:rPr>
        <w:t>had to ‘educate and organise’ them, and an ‘</w:t>
      </w:r>
      <w:r w:rsidRPr="00D61587">
        <w:rPr>
          <w:rFonts w:eastAsia="Times New Roman" w:cs="Times New Roman"/>
          <w:i/>
          <w:iCs/>
          <w:sz w:val="20"/>
          <w:szCs w:val="20"/>
        </w:rPr>
        <w:t>immediate transition from the peasant-based economy to a form of economy which is close to socialism</w:t>
      </w:r>
      <w:r>
        <w:rPr>
          <w:rFonts w:eastAsia="Times New Roman" w:cs="Times New Roman"/>
          <w:sz w:val="20"/>
          <w:szCs w:val="20"/>
        </w:rPr>
        <w:t>’ and would include</w:t>
      </w:r>
      <w:r w:rsidRPr="00D61587">
        <w:rPr>
          <w:rFonts w:eastAsia="Times New Roman" w:cs="Times New Roman"/>
          <w:sz w:val="20"/>
          <w:szCs w:val="20"/>
        </w:rPr>
        <w:t xml:space="preserve"> universal suffrage, local self-government, elected officials, nationalised means of production, freedom of conscience, speech, press and association and free primary education.</w:t>
      </w:r>
      <w:r w:rsidRPr="00D61587">
        <w:rPr>
          <w:rFonts w:eastAsiaTheme="majorEastAsia" w:cs="Times New Roman"/>
          <w:sz w:val="20"/>
          <w:szCs w:val="20"/>
          <w:vertAlign w:val="superscript"/>
        </w:rPr>
        <w:endnoteReference w:id="636"/>
      </w:r>
      <w:r w:rsidRPr="00D61587">
        <w:rPr>
          <w:rFonts w:eastAsia="Times New Roman" w:cs="Times New Roman"/>
          <w:sz w:val="20"/>
          <w:szCs w:val="20"/>
        </w:rPr>
        <w:t xml:space="preserve"> Russia's financial problems, isolation and 'extremely tense relations with Germany' made terror 'compelling', and it would force the tsar to make 'concessions to the people.’</w:t>
      </w:r>
      <w:r w:rsidRPr="00D61587">
        <w:rPr>
          <w:rFonts w:eastAsiaTheme="majorEastAsia" w:cs="Times New Roman"/>
          <w:sz w:val="20"/>
          <w:szCs w:val="20"/>
          <w:vertAlign w:val="superscript"/>
        </w:rPr>
        <w:endnoteReference w:id="637"/>
      </w:r>
      <w:r w:rsidRPr="00D61587">
        <w:rPr>
          <w:rFonts w:eastAsia="Times New Roman" w:cs="Times New Roman"/>
          <w:sz w:val="20"/>
          <w:szCs w:val="20"/>
        </w:rPr>
        <w:t xml:space="preserve"> Ulyanov later acknowledged that his disagreements with SDs were 'very insignificant and only theoretical.’</w:t>
      </w:r>
      <w:r w:rsidRPr="00D61587">
        <w:rPr>
          <w:rFonts w:eastAsiaTheme="majorEastAsia" w:cs="Times New Roman"/>
          <w:sz w:val="20"/>
          <w:szCs w:val="20"/>
          <w:vertAlign w:val="superscript"/>
        </w:rPr>
        <w:endnoteReference w:id="638"/>
      </w:r>
      <w:r w:rsidRPr="00D61587">
        <w:rPr>
          <w:rFonts w:eastAsia="Times New Roman" w:cs="Times New Roman"/>
          <w:b/>
          <w:bCs/>
          <w:sz w:val="20"/>
          <w:szCs w:val="20"/>
        </w:rPr>
        <w:t xml:space="preserve"> </w:t>
      </w:r>
    </w:p>
    <w:p w14:paraId="7D52BB70" w14:textId="05CF17F6"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The conspirators aimed to assassinate the tsar on 26 or 28 February, but he failed to appear.</w:t>
      </w:r>
      <w:r w:rsidRPr="00D61587">
        <w:rPr>
          <w:rFonts w:eastAsiaTheme="majorEastAsia" w:cs="Times New Roman"/>
          <w:sz w:val="20"/>
          <w:szCs w:val="20"/>
          <w:vertAlign w:val="superscript"/>
        </w:rPr>
        <w:endnoteReference w:id="639"/>
      </w:r>
      <w:r w:rsidRPr="00D61587">
        <w:rPr>
          <w:rFonts w:eastAsia="Times New Roman" w:cs="Times New Roman"/>
          <w:sz w:val="20"/>
          <w:szCs w:val="20"/>
        </w:rPr>
        <w:t xml:space="preserve"> Govorukhin was under surveillance, so Ulyanov pawned his gold medal </w:t>
      </w:r>
      <w:r>
        <w:rPr>
          <w:rFonts w:eastAsia="Times New Roman" w:cs="Times New Roman"/>
          <w:sz w:val="20"/>
          <w:szCs w:val="20"/>
        </w:rPr>
        <w:t xml:space="preserve">for 100 rubles to let him escape abroad. On </w:t>
      </w:r>
      <w:r w:rsidRPr="00D61587">
        <w:rPr>
          <w:rFonts w:eastAsia="Times New Roman" w:cs="Times New Roman"/>
          <w:sz w:val="20"/>
          <w:szCs w:val="20"/>
        </w:rPr>
        <w:t>the 29</w:t>
      </w:r>
      <w:r w:rsidRPr="00D61587">
        <w:rPr>
          <w:rFonts w:eastAsia="Times New Roman" w:cs="Times New Roman"/>
          <w:sz w:val="20"/>
          <w:szCs w:val="20"/>
          <w:vertAlign w:val="superscript"/>
        </w:rPr>
        <w:t>th</w:t>
      </w:r>
      <w:r>
        <w:rPr>
          <w:rFonts w:eastAsia="Times New Roman" w:cs="Times New Roman"/>
          <w:sz w:val="20"/>
          <w:szCs w:val="20"/>
        </w:rPr>
        <w:t>, the 'black office' open</w:t>
      </w:r>
      <w:r w:rsidRPr="00D61587">
        <w:rPr>
          <w:rFonts w:eastAsia="Times New Roman" w:cs="Times New Roman"/>
          <w:sz w:val="20"/>
          <w:szCs w:val="20"/>
        </w:rPr>
        <w:t>ed a letter from Andreyushkin to a Kharkiv University student, in which he favoured 'the most relentless terrorism.’</w:t>
      </w:r>
      <w:r w:rsidRPr="00D61587">
        <w:rPr>
          <w:rFonts w:eastAsiaTheme="majorEastAsia" w:cs="Times New Roman"/>
          <w:sz w:val="20"/>
          <w:szCs w:val="20"/>
          <w:vertAlign w:val="superscript"/>
        </w:rPr>
        <w:t xml:space="preserve"> </w:t>
      </w:r>
      <w:r w:rsidRPr="00D61587">
        <w:rPr>
          <w:rFonts w:eastAsia="Times New Roman" w:cs="Times New Roman"/>
          <w:sz w:val="20"/>
          <w:szCs w:val="20"/>
        </w:rPr>
        <w:t>On 1 March, police followed Andreyushkin and arrested the bombers and signallers. Osipanov dropped his bomb at the police station,</w:t>
      </w:r>
      <w:r w:rsidRPr="00D61587">
        <w:rPr>
          <w:rFonts w:eastAsiaTheme="majorEastAsia" w:cs="Times New Roman"/>
          <w:sz w:val="20"/>
          <w:szCs w:val="20"/>
          <w:vertAlign w:val="superscript"/>
        </w:rPr>
        <w:endnoteReference w:id="640"/>
      </w:r>
      <w:r w:rsidRPr="00D61587">
        <w:rPr>
          <w:rFonts w:eastAsia="Times New Roman" w:cs="Times New Roman"/>
          <w:sz w:val="20"/>
          <w:szCs w:val="20"/>
        </w:rPr>
        <w:t xml:space="preserve"> but it did not explode.</w:t>
      </w:r>
      <w:r w:rsidRPr="00D61587">
        <w:rPr>
          <w:rFonts w:eastAsiaTheme="majorEastAsia" w:cs="Times New Roman"/>
          <w:sz w:val="20"/>
          <w:szCs w:val="20"/>
          <w:vertAlign w:val="superscript"/>
        </w:rPr>
        <w:endnoteReference w:id="641"/>
      </w:r>
      <w:r w:rsidRPr="00D61587">
        <w:rPr>
          <w:rFonts w:eastAsia="Times New Roman" w:cs="Times New Roman"/>
          <w:sz w:val="20"/>
          <w:szCs w:val="20"/>
        </w:rPr>
        <w:t xml:space="preserve"> Gorkun and Kancher talked</w:t>
      </w:r>
      <w:r>
        <w:rPr>
          <w:rFonts w:eastAsia="Times New Roman" w:cs="Times New Roman"/>
          <w:sz w:val="20"/>
          <w:szCs w:val="20"/>
        </w:rPr>
        <w:t>,</w:t>
      </w:r>
      <w:r w:rsidRPr="00D61587">
        <w:rPr>
          <w:rFonts w:eastAsia="Times New Roman" w:cs="Times New Roman"/>
          <w:sz w:val="20"/>
          <w:szCs w:val="20"/>
        </w:rPr>
        <w:t xml:space="preserve"> and the police prepared an ambush at Kancher's room. They arrest</w:t>
      </w:r>
      <w:r>
        <w:rPr>
          <w:rFonts w:eastAsia="Times New Roman" w:cs="Times New Roman"/>
          <w:sz w:val="20"/>
          <w:szCs w:val="20"/>
        </w:rPr>
        <w:t>ed Ulyanov when he arrived</w:t>
      </w:r>
      <w:r w:rsidRPr="00D61587">
        <w:rPr>
          <w:rFonts w:eastAsia="Times New Roman" w:cs="Times New Roman"/>
          <w:sz w:val="20"/>
          <w:szCs w:val="20"/>
        </w:rPr>
        <w:t xml:space="preserve"> and found a</w:t>
      </w:r>
      <w:r>
        <w:rPr>
          <w:rFonts w:eastAsia="Times New Roman" w:cs="Times New Roman"/>
          <w:sz w:val="20"/>
          <w:szCs w:val="20"/>
        </w:rPr>
        <w:t xml:space="preserve"> ciphered notebook with</w:t>
      </w:r>
      <w:r w:rsidRPr="00D61587">
        <w:rPr>
          <w:rFonts w:eastAsia="Times New Roman" w:cs="Times New Roman"/>
          <w:sz w:val="20"/>
          <w:szCs w:val="20"/>
        </w:rPr>
        <w:t xml:space="preserve"> Piłsudski's address. Ulyanov had given him Anna's address for a coded telegram,</w:t>
      </w:r>
      <w:r w:rsidRPr="00D61587">
        <w:rPr>
          <w:rFonts w:eastAsiaTheme="majorEastAsia" w:cs="Times New Roman"/>
          <w:sz w:val="20"/>
          <w:szCs w:val="20"/>
          <w:vertAlign w:val="superscript"/>
        </w:rPr>
        <w:endnoteReference w:id="642"/>
      </w:r>
      <w:r w:rsidRPr="00D61587">
        <w:rPr>
          <w:rFonts w:eastAsia="Times New Roman" w:cs="Times New Roman"/>
          <w:sz w:val="20"/>
          <w:szCs w:val="20"/>
        </w:rPr>
        <w:t xml:space="preserve"> and the 'bla</w:t>
      </w:r>
      <w:r>
        <w:rPr>
          <w:rFonts w:eastAsia="Times New Roman" w:cs="Times New Roman"/>
          <w:sz w:val="20"/>
          <w:szCs w:val="20"/>
        </w:rPr>
        <w:t>ck office' open</w:t>
      </w:r>
      <w:r w:rsidRPr="00D61587">
        <w:rPr>
          <w:rFonts w:eastAsia="Times New Roman" w:cs="Times New Roman"/>
          <w:sz w:val="20"/>
          <w:szCs w:val="20"/>
        </w:rPr>
        <w:t>ed the letter.</w:t>
      </w:r>
      <w:r w:rsidRPr="00D61587">
        <w:rPr>
          <w:rFonts w:eastAsiaTheme="majorEastAsia" w:cs="Times New Roman"/>
          <w:sz w:val="20"/>
          <w:szCs w:val="20"/>
          <w:vertAlign w:val="superscript"/>
        </w:rPr>
        <w:endnoteReference w:id="643"/>
      </w:r>
      <w:r w:rsidRPr="00D61587">
        <w:rPr>
          <w:rFonts w:eastAsia="Times New Roman" w:cs="Times New Roman"/>
          <w:sz w:val="20"/>
          <w:szCs w:val="20"/>
        </w:rPr>
        <w:t xml:space="preserve"> Ulyanov had asked Anna to accommodate Hannah Leibovich, a Vilnius terrorist,</w:t>
      </w:r>
      <w:r w:rsidRPr="00D61587">
        <w:rPr>
          <w:rFonts w:eastAsiaTheme="majorEastAsia" w:cs="Times New Roman"/>
          <w:sz w:val="20"/>
          <w:szCs w:val="20"/>
          <w:vertAlign w:val="superscript"/>
        </w:rPr>
        <w:endnoteReference w:id="644"/>
      </w:r>
      <w:r w:rsidRPr="00D61587">
        <w:rPr>
          <w:rFonts w:eastAsia="Times New Roman" w:cs="Times New Roman"/>
          <w:sz w:val="20"/>
          <w:szCs w:val="20"/>
        </w:rPr>
        <w:t xml:space="preserve"> and though Anna knew nothing about the conspiracy, police arrested her when she visited Aleksandr’s room.</w:t>
      </w:r>
      <w:r w:rsidRPr="00D61587">
        <w:rPr>
          <w:rFonts w:eastAsiaTheme="majorEastAsia" w:cs="Times New Roman"/>
          <w:sz w:val="20"/>
          <w:szCs w:val="20"/>
          <w:vertAlign w:val="superscript"/>
        </w:rPr>
        <w:endnoteReference w:id="645"/>
      </w:r>
      <w:r w:rsidRPr="00D61587">
        <w:rPr>
          <w:rFonts w:eastAsia="Times New Roman" w:cs="Times New Roman"/>
          <w:sz w:val="20"/>
          <w:szCs w:val="20"/>
        </w:rPr>
        <w:t xml:space="preserve"> He faced interrogation six times, but did not deny involvement,</w:t>
      </w:r>
      <w:r w:rsidRPr="00D61587">
        <w:rPr>
          <w:rFonts w:eastAsiaTheme="majorEastAsia" w:cs="Times New Roman"/>
          <w:sz w:val="20"/>
          <w:szCs w:val="20"/>
          <w:vertAlign w:val="superscript"/>
        </w:rPr>
        <w:endnoteReference w:id="646"/>
      </w:r>
      <w:r>
        <w:rPr>
          <w:rFonts w:eastAsia="Times New Roman" w:cs="Times New Roman"/>
          <w:sz w:val="20"/>
          <w:szCs w:val="20"/>
        </w:rPr>
        <w:t xml:space="preserve"> and </w:t>
      </w:r>
      <w:r w:rsidRPr="00D61587">
        <w:rPr>
          <w:rFonts w:eastAsia="Times New Roman" w:cs="Times New Roman"/>
          <w:sz w:val="20"/>
          <w:szCs w:val="20"/>
        </w:rPr>
        <w:t>wrote out the programme from memory.</w:t>
      </w:r>
      <w:r w:rsidRPr="00D61587">
        <w:rPr>
          <w:rFonts w:eastAsiaTheme="majorEastAsia" w:cs="Times New Roman"/>
          <w:sz w:val="20"/>
          <w:szCs w:val="20"/>
          <w:vertAlign w:val="superscript"/>
        </w:rPr>
        <w:endnoteReference w:id="647"/>
      </w:r>
      <w:r w:rsidRPr="00D61587">
        <w:rPr>
          <w:rFonts w:eastAsia="Times New Roman" w:cs="Times New Roman"/>
          <w:sz w:val="20"/>
          <w:szCs w:val="20"/>
        </w:rPr>
        <w:t xml:space="preserve"> After police arrested L</w:t>
      </w:r>
      <w:r>
        <w:rPr>
          <w:rFonts w:eastAsia="Times New Roman" w:cs="Times New Roman"/>
          <w:sz w:val="20"/>
          <w:szCs w:val="20"/>
        </w:rPr>
        <w:t>ukashevich, Ulyanov confessed. After the 'black office' open</w:t>
      </w:r>
      <w:r w:rsidRPr="00D61587">
        <w:rPr>
          <w:rFonts w:eastAsia="Times New Roman" w:cs="Times New Roman"/>
          <w:sz w:val="20"/>
          <w:szCs w:val="20"/>
        </w:rPr>
        <w:t xml:space="preserve">ed a letter from </w:t>
      </w:r>
      <w:r>
        <w:rPr>
          <w:rFonts w:eastAsia="Times New Roman" w:cs="Times New Roman"/>
          <w:sz w:val="20"/>
          <w:szCs w:val="20"/>
        </w:rPr>
        <w:t xml:space="preserve">Serdyukova to Andreyushkin, </w:t>
      </w:r>
      <w:r w:rsidRPr="00D61587">
        <w:rPr>
          <w:rFonts w:eastAsia="Times New Roman" w:cs="Times New Roman"/>
          <w:sz w:val="20"/>
          <w:szCs w:val="20"/>
        </w:rPr>
        <w:t>Yalta police found Shevyrev carrying cyanide and arrested him.</w:t>
      </w:r>
      <w:r w:rsidRPr="00D61587">
        <w:rPr>
          <w:rFonts w:eastAsiaTheme="majorEastAsia" w:cs="Times New Roman"/>
          <w:sz w:val="20"/>
          <w:szCs w:val="20"/>
          <w:vertAlign w:val="superscript"/>
        </w:rPr>
        <w:t xml:space="preserve"> </w:t>
      </w:r>
      <w:r>
        <w:rPr>
          <w:rFonts w:eastAsia="Times New Roman" w:cs="Times New Roman"/>
          <w:sz w:val="20"/>
          <w:szCs w:val="20"/>
        </w:rPr>
        <w:t>St. Petersburg</w:t>
      </w:r>
      <w:r w:rsidRPr="00D61587">
        <w:rPr>
          <w:rFonts w:eastAsia="Times New Roman" w:cs="Times New Roman"/>
          <w:sz w:val="20"/>
          <w:szCs w:val="20"/>
        </w:rPr>
        <w:t xml:space="preserve"> police questioned 200 suspects,</w:t>
      </w:r>
      <w:r w:rsidRPr="00D61587">
        <w:rPr>
          <w:rFonts w:eastAsiaTheme="majorEastAsia" w:cs="Times New Roman"/>
          <w:sz w:val="20"/>
          <w:szCs w:val="20"/>
          <w:vertAlign w:val="superscript"/>
        </w:rPr>
        <w:endnoteReference w:id="648"/>
      </w:r>
      <w:r w:rsidRPr="00D61587">
        <w:rPr>
          <w:rFonts w:eastAsia="Times New Roman" w:cs="Times New Roman"/>
          <w:sz w:val="20"/>
          <w:szCs w:val="20"/>
        </w:rPr>
        <w:t xml:space="preserve"> arrested 31,</w:t>
      </w:r>
      <w:r w:rsidRPr="00D61587">
        <w:rPr>
          <w:rFonts w:eastAsiaTheme="majorEastAsia" w:cs="Times New Roman"/>
          <w:sz w:val="20"/>
          <w:szCs w:val="20"/>
          <w:vertAlign w:val="superscript"/>
        </w:rPr>
        <w:endnoteReference w:id="649"/>
      </w:r>
      <w:r>
        <w:rPr>
          <w:rFonts w:eastAsia="Times New Roman" w:cs="Times New Roman"/>
          <w:sz w:val="20"/>
          <w:szCs w:val="20"/>
        </w:rPr>
        <w:t xml:space="preserve"> and </w:t>
      </w:r>
      <w:r w:rsidRPr="00D61587">
        <w:rPr>
          <w:rFonts w:eastAsia="Times New Roman" w:cs="Times New Roman"/>
          <w:sz w:val="20"/>
          <w:szCs w:val="20"/>
        </w:rPr>
        <w:t>official newspapers published a brief report.</w:t>
      </w:r>
      <w:r w:rsidRPr="00D61587">
        <w:rPr>
          <w:rFonts w:eastAsiaTheme="majorEastAsia" w:cs="Times New Roman"/>
          <w:sz w:val="20"/>
          <w:szCs w:val="20"/>
          <w:vertAlign w:val="superscript"/>
        </w:rPr>
        <w:endnoteReference w:id="650"/>
      </w:r>
      <w:r w:rsidRPr="00D61587">
        <w:rPr>
          <w:rFonts w:eastAsia="Times New Roman" w:cs="Times New Roman"/>
          <w:sz w:val="20"/>
          <w:szCs w:val="20"/>
        </w:rPr>
        <w:t xml:space="preserve"> Nobody from Simbirsk accompanied the widow Maria Ulyanova to visit her son in prison.</w:t>
      </w:r>
      <w:r w:rsidRPr="00D61587">
        <w:rPr>
          <w:rFonts w:eastAsia="Times New Roman" w:cs="Times New Roman"/>
          <w:sz w:val="20"/>
          <w:szCs w:val="20"/>
          <w:vertAlign w:val="superscript"/>
        </w:rPr>
        <w:endnoteReference w:id="651"/>
      </w:r>
      <w:r w:rsidRPr="00D61587">
        <w:rPr>
          <w:rFonts w:eastAsia="Times New Roman" w:cs="Times New Roman"/>
          <w:sz w:val="20"/>
          <w:szCs w:val="20"/>
        </w:rPr>
        <w:t xml:space="preserve"> </w:t>
      </w:r>
    </w:p>
    <w:p w14:paraId="74D6EC84" w14:textId="4D9F9E20" w:rsidR="0036622C"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In April, Senators tried 15 people.</w:t>
      </w:r>
      <w:r w:rsidRPr="00D61587">
        <w:rPr>
          <w:rFonts w:eastAsiaTheme="majorEastAsia" w:cs="Times New Roman"/>
          <w:sz w:val="20"/>
          <w:szCs w:val="20"/>
          <w:vertAlign w:val="superscript"/>
        </w:rPr>
        <w:endnoteReference w:id="652"/>
      </w:r>
      <w:r w:rsidRPr="00D61587">
        <w:rPr>
          <w:rFonts w:eastAsia="Times New Roman" w:cs="Times New Roman"/>
          <w:sz w:val="20"/>
          <w:szCs w:val="20"/>
        </w:rPr>
        <w:t xml:space="preserve"> Only the closest relatives were allowed in court,</w:t>
      </w:r>
      <w:r w:rsidRPr="00D61587">
        <w:rPr>
          <w:rFonts w:eastAsiaTheme="majorEastAsia" w:cs="Times New Roman"/>
          <w:sz w:val="20"/>
          <w:szCs w:val="20"/>
          <w:vertAlign w:val="superscript"/>
        </w:rPr>
        <w:endnoteReference w:id="653"/>
      </w:r>
      <w:r w:rsidRPr="00D61587">
        <w:rPr>
          <w:rFonts w:eastAsia="Times New Roman" w:cs="Times New Roman"/>
          <w:sz w:val="20"/>
          <w:szCs w:val="20"/>
        </w:rPr>
        <w:t xml:space="preserve"> but a London journalist found an informant. Most defendants were in their early twenties,</w:t>
      </w:r>
      <w:r w:rsidRPr="00D61587">
        <w:rPr>
          <w:rFonts w:eastAsiaTheme="majorEastAsia" w:cs="Times New Roman"/>
          <w:sz w:val="20"/>
          <w:szCs w:val="20"/>
          <w:vertAlign w:val="superscript"/>
        </w:rPr>
        <w:endnoteReference w:id="654"/>
      </w:r>
      <w:r w:rsidRPr="00D61587">
        <w:rPr>
          <w:rFonts w:eastAsia="Times New Roman" w:cs="Times New Roman"/>
          <w:sz w:val="20"/>
          <w:szCs w:val="20"/>
        </w:rPr>
        <w:t xml:space="preserve"> and 14 faced charges of having 'conspired to assassinate the sacred person of His Imperial Majesty', while Serdyukova had 'failed to perform her duty of informing the authorities.’</w:t>
      </w:r>
      <w:r w:rsidRPr="00D61587">
        <w:rPr>
          <w:rFonts w:eastAsiaTheme="majorEastAsia" w:cs="Times New Roman"/>
          <w:sz w:val="20"/>
          <w:szCs w:val="20"/>
          <w:vertAlign w:val="superscript"/>
        </w:rPr>
        <w:endnoteReference w:id="655"/>
      </w:r>
      <w:r w:rsidRPr="00D61587">
        <w:rPr>
          <w:rFonts w:eastAsia="Times New Roman" w:cs="Times New Roman"/>
          <w:sz w:val="20"/>
          <w:szCs w:val="20"/>
        </w:rPr>
        <w:t xml:space="preserve"> Ulyanov refused a lawyer and took on the main burden </w:t>
      </w:r>
      <w:r>
        <w:rPr>
          <w:rFonts w:eastAsia="Times New Roman" w:cs="Times New Roman"/>
          <w:sz w:val="20"/>
          <w:szCs w:val="20"/>
        </w:rPr>
        <w:t>of guilt. He acknowledged that t</w:t>
      </w:r>
      <w:r w:rsidRPr="00D61587">
        <w:rPr>
          <w:rFonts w:eastAsia="Times New Roman" w:cs="Times New Roman"/>
          <w:sz w:val="20"/>
          <w:szCs w:val="20"/>
        </w:rPr>
        <w:t xml:space="preserve">he ‘only correct way to influence the life of a society' was 'propaganda by </w:t>
      </w:r>
      <w:r w:rsidRPr="00D61587">
        <w:rPr>
          <w:rFonts w:eastAsia="Times New Roman" w:cs="Times New Roman"/>
          <w:i/>
          <w:iCs/>
          <w:sz w:val="20"/>
          <w:szCs w:val="20"/>
        </w:rPr>
        <w:t>pen and by the spoken word</w:t>
      </w:r>
      <w:r w:rsidRPr="00D61587">
        <w:rPr>
          <w:rFonts w:eastAsia="Times New Roman" w:cs="Times New Roman"/>
          <w:sz w:val="20"/>
          <w:szCs w:val="20"/>
        </w:rPr>
        <w:t>’, yet socialist propaganda was illegal, so 'the scientific elaboration of questions and problems' was 'greatly impeded.’</w:t>
      </w:r>
      <w:r w:rsidRPr="00D61587">
        <w:rPr>
          <w:rFonts w:eastAsiaTheme="majorEastAsia" w:cs="Times New Roman"/>
          <w:sz w:val="20"/>
          <w:szCs w:val="20"/>
          <w:vertAlign w:val="superscript"/>
        </w:rPr>
        <w:endnoteReference w:id="656"/>
      </w:r>
      <w:r w:rsidRPr="00D61587">
        <w:rPr>
          <w:rFonts w:eastAsia="Times New Roman" w:cs="Times New Roman"/>
          <w:sz w:val="20"/>
          <w:szCs w:val="20"/>
        </w:rPr>
        <w:t xml:space="preserve"> 'Our </w:t>
      </w:r>
      <w:r>
        <w:rPr>
          <w:rFonts w:eastAsia="Times New Roman" w:cs="Times New Roman"/>
          <w:sz w:val="20"/>
          <w:szCs w:val="20"/>
        </w:rPr>
        <w:t>intelligent</w:t>
      </w:r>
      <w:r w:rsidRPr="00D61587">
        <w:rPr>
          <w:rFonts w:eastAsia="Times New Roman" w:cs="Times New Roman"/>
          <w:sz w:val="20"/>
          <w:szCs w:val="20"/>
        </w:rPr>
        <w:t>sia is physically so weak and so unorganised that it is incapable of waging an open struggle' and 'can only defend its right to think and to participate intellectually in public life through a terrorist form of struggle.’</w:t>
      </w:r>
      <w:r w:rsidRPr="00D61587">
        <w:rPr>
          <w:rFonts w:eastAsiaTheme="majorEastAsia" w:cs="Times New Roman"/>
          <w:sz w:val="20"/>
          <w:szCs w:val="20"/>
          <w:vertAlign w:val="superscript"/>
        </w:rPr>
        <w:endnoteReference w:id="657"/>
      </w:r>
      <w:r w:rsidRPr="00D61587">
        <w:rPr>
          <w:rFonts w:eastAsia="Times New Roman" w:cs="Times New Roman"/>
          <w:sz w:val="20"/>
          <w:szCs w:val="20"/>
        </w:rPr>
        <w:t xml:space="preserve"> </w:t>
      </w:r>
    </w:p>
    <w:p w14:paraId="7F797BEB" w14:textId="0E5B1836" w:rsidR="0036622C"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The court sentenced</w:t>
      </w:r>
      <w:r>
        <w:rPr>
          <w:rFonts w:eastAsia="Times New Roman" w:cs="Times New Roman"/>
          <w:sz w:val="20"/>
          <w:szCs w:val="20"/>
        </w:rPr>
        <w:t xml:space="preserve"> 14 </w:t>
      </w:r>
      <w:r w:rsidRPr="00D61587">
        <w:rPr>
          <w:rFonts w:eastAsia="Times New Roman" w:cs="Times New Roman"/>
          <w:sz w:val="20"/>
          <w:szCs w:val="20"/>
        </w:rPr>
        <w:t>to death,</w:t>
      </w:r>
      <w:r w:rsidRPr="00D61587">
        <w:rPr>
          <w:rFonts w:eastAsiaTheme="majorEastAsia" w:cs="Times New Roman"/>
          <w:sz w:val="20"/>
          <w:szCs w:val="20"/>
          <w:vertAlign w:val="superscript"/>
        </w:rPr>
        <w:endnoteReference w:id="658"/>
      </w:r>
      <w:r>
        <w:rPr>
          <w:rFonts w:eastAsia="Times New Roman" w:cs="Times New Roman"/>
          <w:sz w:val="20"/>
          <w:szCs w:val="20"/>
        </w:rPr>
        <w:t xml:space="preserve"> and sent Serdyukova to prison</w:t>
      </w:r>
      <w:r w:rsidRPr="00D61587">
        <w:rPr>
          <w:rFonts w:eastAsia="Times New Roman" w:cs="Times New Roman"/>
          <w:sz w:val="20"/>
          <w:szCs w:val="20"/>
        </w:rPr>
        <w:t xml:space="preserve">. Titus Pashkovsky, an apprentice apothecary in Vilnius, got ten years' </w:t>
      </w:r>
      <w:r w:rsidRPr="00AF7DE6">
        <w:rPr>
          <w:rFonts w:eastAsia="Times New Roman" w:cs="Times New Roman"/>
          <w:sz w:val="20"/>
          <w:szCs w:val="20"/>
        </w:rPr>
        <w:t>katorga</w:t>
      </w:r>
      <w:r>
        <w:rPr>
          <w:rFonts w:eastAsia="Times New Roman" w:cs="Times New Roman"/>
          <w:sz w:val="20"/>
          <w:szCs w:val="20"/>
        </w:rPr>
        <w:t xml:space="preserve"> in Siberia</w:t>
      </w:r>
      <w:r w:rsidRPr="00D61587">
        <w:rPr>
          <w:rFonts w:eastAsia="Times New Roman" w:cs="Times New Roman"/>
          <w:sz w:val="20"/>
          <w:szCs w:val="20"/>
        </w:rPr>
        <w:t xml:space="preserve"> and Piłsudski got 15 years. Kancher, Gorkun, Volokhov and Ananina got 20 yea</w:t>
      </w:r>
      <w:r>
        <w:rPr>
          <w:rFonts w:eastAsia="Times New Roman" w:cs="Times New Roman"/>
          <w:sz w:val="20"/>
          <w:szCs w:val="20"/>
        </w:rPr>
        <w:t>rs, but Shmidova got life.</w:t>
      </w:r>
      <w:r>
        <w:rPr>
          <w:rFonts w:eastAsia="Times New Roman" w:cs="Times New Roman"/>
          <w:sz w:val="20"/>
          <w:szCs w:val="20"/>
        </w:rPr>
        <w:tab/>
        <w:t>Anna Ulyanova faced exile in</w:t>
      </w:r>
      <w:r w:rsidRPr="00D61587">
        <w:rPr>
          <w:rFonts w:eastAsia="Times New Roman" w:cs="Times New Roman"/>
          <w:sz w:val="20"/>
          <w:szCs w:val="20"/>
        </w:rPr>
        <w:t xml:space="preserve"> Eastern Siberia for five year</w:t>
      </w:r>
      <w:r>
        <w:rPr>
          <w:rFonts w:eastAsia="Times New Roman" w:cs="Times New Roman"/>
          <w:sz w:val="20"/>
          <w:szCs w:val="20"/>
        </w:rPr>
        <w:t xml:space="preserve">s, but the tsar let her go </w:t>
      </w:r>
      <w:r w:rsidRPr="00D61587">
        <w:rPr>
          <w:rFonts w:eastAsia="Times New Roman" w:cs="Times New Roman"/>
          <w:sz w:val="20"/>
          <w:szCs w:val="20"/>
        </w:rPr>
        <w:t>to</w:t>
      </w:r>
      <w:r>
        <w:rPr>
          <w:rFonts w:eastAsia="Times New Roman" w:cs="Times New Roman"/>
          <w:sz w:val="20"/>
          <w:szCs w:val="20"/>
        </w:rPr>
        <w:t xml:space="preserve"> Kokushkino under surveillance. </w:t>
      </w:r>
      <w:r w:rsidRPr="00D61587">
        <w:rPr>
          <w:rFonts w:eastAsia="Times New Roman" w:cs="Times New Roman"/>
          <w:sz w:val="20"/>
          <w:szCs w:val="20"/>
        </w:rPr>
        <w:t>He cut Seryukova’s sentence to two years and commuted nine death sentences,</w:t>
      </w:r>
      <w:r>
        <w:rPr>
          <w:rFonts w:eastAsia="Times New Roman" w:cs="Times New Roman"/>
          <w:sz w:val="20"/>
          <w:szCs w:val="20"/>
        </w:rPr>
        <w:t xml:space="preserve"> though </w:t>
      </w:r>
      <w:r w:rsidRPr="00D61587">
        <w:rPr>
          <w:rFonts w:eastAsia="Times New Roman" w:cs="Times New Roman"/>
          <w:sz w:val="20"/>
          <w:szCs w:val="20"/>
        </w:rPr>
        <w:t>Lu</w:t>
      </w:r>
      <w:r>
        <w:rPr>
          <w:rFonts w:eastAsia="Times New Roman" w:cs="Times New Roman"/>
          <w:sz w:val="20"/>
          <w:szCs w:val="20"/>
        </w:rPr>
        <w:t>kashevich and Novorussky went to Schlüsselberg Fortress for life</w:t>
      </w:r>
      <w:r w:rsidRPr="00D61587">
        <w:rPr>
          <w:rFonts w:eastAsia="Times New Roman" w:cs="Times New Roman"/>
          <w:sz w:val="20"/>
          <w:szCs w:val="20"/>
        </w:rPr>
        <w:t>.</w:t>
      </w:r>
      <w:r w:rsidRPr="00D61587">
        <w:rPr>
          <w:rFonts w:eastAsiaTheme="majorEastAsia" w:cs="Times New Roman"/>
          <w:sz w:val="20"/>
          <w:szCs w:val="20"/>
          <w:vertAlign w:val="superscript"/>
        </w:rPr>
        <w:endnoteReference w:id="659"/>
      </w:r>
      <w:r>
        <w:rPr>
          <w:rFonts w:eastAsia="Times New Roman" w:cs="Times New Roman"/>
          <w:sz w:val="20"/>
          <w:szCs w:val="20"/>
        </w:rPr>
        <w:t xml:space="preserve"> The tsar</w:t>
      </w:r>
      <w:r w:rsidRPr="00D61587">
        <w:rPr>
          <w:rFonts w:eastAsia="Times New Roman" w:cs="Times New Roman"/>
          <w:sz w:val="20"/>
          <w:szCs w:val="20"/>
        </w:rPr>
        <w:t xml:space="preserve"> described Ulyanov’s confession as ‘Purest Communism’ and </w:t>
      </w:r>
      <w:r>
        <w:rPr>
          <w:rFonts w:eastAsia="Times New Roman" w:cs="Times New Roman"/>
          <w:sz w:val="20"/>
          <w:szCs w:val="20"/>
        </w:rPr>
        <w:t>confirmed his sentence and that</w:t>
      </w:r>
      <w:r w:rsidRPr="00D61587">
        <w:rPr>
          <w:rFonts w:eastAsia="Times New Roman" w:cs="Times New Roman"/>
          <w:sz w:val="20"/>
          <w:szCs w:val="20"/>
        </w:rPr>
        <w:t xml:space="preserve"> of four others. In May, in Schlüsselberg Fortress, Shevyrev a</w:t>
      </w:r>
      <w:r>
        <w:rPr>
          <w:rFonts w:eastAsia="Times New Roman" w:cs="Times New Roman"/>
          <w:sz w:val="20"/>
          <w:szCs w:val="20"/>
        </w:rPr>
        <w:t xml:space="preserve">nd Ulyanov watched as </w:t>
      </w:r>
      <w:r w:rsidRPr="00D61587">
        <w:rPr>
          <w:rFonts w:eastAsia="Times New Roman" w:cs="Times New Roman"/>
          <w:sz w:val="20"/>
          <w:szCs w:val="20"/>
        </w:rPr>
        <w:t>Generalov and Andreyushkin shouted ‘Long live the Narodnaya volya!’, but the hangman put a hood over Osipanov</w:t>
      </w:r>
      <w:r>
        <w:rPr>
          <w:rFonts w:eastAsia="Times New Roman" w:cs="Times New Roman"/>
          <w:sz w:val="20"/>
          <w:szCs w:val="20"/>
        </w:rPr>
        <w:t>’s head and muffled his shout. T</w:t>
      </w:r>
      <w:r w:rsidRPr="00D61587">
        <w:rPr>
          <w:rFonts w:eastAsia="Times New Roman" w:cs="Times New Roman"/>
          <w:sz w:val="20"/>
          <w:szCs w:val="20"/>
        </w:rPr>
        <w:t xml:space="preserve">hen </w:t>
      </w:r>
      <w:r>
        <w:rPr>
          <w:rFonts w:eastAsia="Times New Roman" w:cs="Times New Roman"/>
          <w:sz w:val="20"/>
          <w:szCs w:val="20"/>
        </w:rPr>
        <w:t xml:space="preserve">he </w:t>
      </w:r>
      <w:r w:rsidRPr="00D61587">
        <w:rPr>
          <w:rFonts w:eastAsia="Times New Roman" w:cs="Times New Roman"/>
          <w:sz w:val="20"/>
          <w:szCs w:val="20"/>
        </w:rPr>
        <w:t>h</w:t>
      </w:r>
      <w:r>
        <w:rPr>
          <w:rFonts w:eastAsia="Times New Roman" w:cs="Times New Roman"/>
          <w:sz w:val="20"/>
          <w:szCs w:val="20"/>
        </w:rPr>
        <w:t>anged Ulyanov and Shevyrev. Official papers published a brief report</w:t>
      </w:r>
      <w:r w:rsidRPr="00D61587">
        <w:rPr>
          <w:rFonts w:eastAsia="Times New Roman" w:cs="Times New Roman"/>
          <w:sz w:val="20"/>
          <w:szCs w:val="20"/>
        </w:rPr>
        <w:t xml:space="preserve"> next day.</w:t>
      </w:r>
      <w:r w:rsidRPr="00D61587">
        <w:rPr>
          <w:rFonts w:eastAsiaTheme="majorEastAsia" w:cs="Times New Roman"/>
          <w:sz w:val="20"/>
          <w:szCs w:val="20"/>
          <w:vertAlign w:val="superscript"/>
        </w:rPr>
        <w:endnoteReference w:id="660"/>
      </w:r>
      <w:r w:rsidRPr="00D61587">
        <w:rPr>
          <w:rFonts w:eastAsia="Times New Roman" w:cs="Times New Roman"/>
          <w:sz w:val="20"/>
          <w:szCs w:val="20"/>
        </w:rPr>
        <w:t xml:space="preserve"> At </w:t>
      </w:r>
      <w:r>
        <w:rPr>
          <w:rFonts w:eastAsia="Times New Roman" w:cs="Times New Roman"/>
          <w:sz w:val="20"/>
          <w:szCs w:val="20"/>
        </w:rPr>
        <w:t>St. Petersburg</w:t>
      </w:r>
      <w:r w:rsidRPr="00D61587">
        <w:rPr>
          <w:rFonts w:eastAsia="Times New Roman" w:cs="Times New Roman"/>
          <w:sz w:val="20"/>
          <w:szCs w:val="20"/>
        </w:rPr>
        <w:t xml:space="preserve"> University, 261 students faced expulsion,</w:t>
      </w:r>
      <w:r w:rsidRPr="00D61587">
        <w:rPr>
          <w:rFonts w:eastAsiaTheme="majorEastAsia" w:cs="Times New Roman"/>
          <w:sz w:val="20"/>
          <w:szCs w:val="20"/>
          <w:vertAlign w:val="superscript"/>
        </w:rPr>
        <w:endnoteReference w:id="661"/>
      </w:r>
      <w:r w:rsidRPr="00D61587">
        <w:rPr>
          <w:rFonts w:eastAsia="Times New Roman" w:cs="Times New Roman"/>
          <w:sz w:val="20"/>
          <w:szCs w:val="20"/>
        </w:rPr>
        <w:t xml:space="preserve"> but others applauded the rector when he denounced the conspiracy.</w:t>
      </w:r>
      <w:r w:rsidRPr="00D61587">
        <w:rPr>
          <w:rFonts w:eastAsiaTheme="majorEastAsia" w:cs="Times New Roman"/>
          <w:sz w:val="20"/>
          <w:szCs w:val="20"/>
          <w:vertAlign w:val="superscript"/>
        </w:rPr>
        <w:endnoteReference w:id="662"/>
      </w:r>
      <w:r w:rsidRPr="00D61587">
        <w:rPr>
          <w:rFonts w:eastAsia="Times New Roman" w:cs="Times New Roman"/>
          <w:sz w:val="20"/>
          <w:szCs w:val="20"/>
        </w:rPr>
        <w:t xml:space="preserve"> After Maria Ulyanova returned to Simbirsk, she heard about </w:t>
      </w:r>
      <w:r>
        <w:rPr>
          <w:rFonts w:eastAsia="Times New Roman" w:cs="Times New Roman"/>
          <w:sz w:val="20"/>
          <w:szCs w:val="20"/>
        </w:rPr>
        <w:t>her son’s execution from a leaflet distributed in the streets.</w:t>
      </w:r>
      <w:r w:rsidRPr="00D61587">
        <w:rPr>
          <w:rFonts w:eastAsia="Times New Roman" w:cs="Times New Roman"/>
          <w:sz w:val="20"/>
          <w:szCs w:val="20"/>
          <w:vertAlign w:val="superscript"/>
        </w:rPr>
        <w:endnoteReference w:id="663"/>
      </w:r>
      <w:r>
        <w:rPr>
          <w:rFonts w:eastAsia="Times New Roman" w:cs="Times New Roman"/>
          <w:sz w:val="20"/>
          <w:szCs w:val="20"/>
        </w:rPr>
        <w:t xml:space="preserve"> </w:t>
      </w:r>
    </w:p>
    <w:p w14:paraId="66C006E0" w14:textId="698F577F"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lastRenderedPageBreak/>
        <w:tab/>
        <w:t xml:space="preserve">In the Pale, </w:t>
      </w:r>
      <w:r w:rsidRPr="00D61587">
        <w:rPr>
          <w:rFonts w:eastAsia="Times New Roman" w:cs="Times New Roman"/>
          <w:sz w:val="20"/>
          <w:szCs w:val="20"/>
        </w:rPr>
        <w:t xml:space="preserve">Jozef Piłsudski, </w:t>
      </w:r>
      <w:r w:rsidRPr="00D61587">
        <w:rPr>
          <w:rFonts w:cs="Helvetica"/>
          <w:color w:val="000000"/>
          <w:sz w:val="20"/>
          <w:szCs w:val="20"/>
          <w:shd w:val="clear" w:color="auto" w:fill="FFFFFF"/>
        </w:rPr>
        <w:t>Bronisław’s</w:t>
      </w:r>
      <w:r>
        <w:rPr>
          <w:rFonts w:eastAsia="Times New Roman" w:cs="Times New Roman"/>
          <w:sz w:val="20"/>
          <w:szCs w:val="20"/>
        </w:rPr>
        <w:t xml:space="preserve"> brother, had been</w:t>
      </w:r>
      <w:r w:rsidRPr="00D61587">
        <w:rPr>
          <w:rFonts w:eastAsia="Times New Roman" w:cs="Times New Roman"/>
          <w:sz w:val="20"/>
          <w:szCs w:val="20"/>
        </w:rPr>
        <w:t xml:space="preserve"> born near Vilnius in 1867, but the defeat of the 1863 r</w:t>
      </w:r>
      <w:r>
        <w:rPr>
          <w:rFonts w:eastAsia="Times New Roman" w:cs="Times New Roman"/>
          <w:sz w:val="20"/>
          <w:szCs w:val="20"/>
        </w:rPr>
        <w:t>ising still 'ate away' at his parents and they</w:t>
      </w:r>
      <w:r w:rsidRPr="00D61587">
        <w:rPr>
          <w:rFonts w:eastAsia="Times New Roman" w:cs="Times New Roman"/>
          <w:sz w:val="20"/>
          <w:szCs w:val="20"/>
        </w:rPr>
        <w:t xml:space="preserve"> imbued him with Polish nationalism. In 1877, he entered the Russian gym</w:t>
      </w:r>
      <w:r>
        <w:rPr>
          <w:rFonts w:eastAsia="Times New Roman" w:cs="Times New Roman"/>
          <w:sz w:val="20"/>
          <w:szCs w:val="20"/>
        </w:rPr>
        <w:t xml:space="preserve">nasium in Vilnius and hated </w:t>
      </w:r>
      <w:r w:rsidRPr="00D61587">
        <w:rPr>
          <w:rFonts w:eastAsia="Times New Roman" w:cs="Times New Roman"/>
          <w:sz w:val="20"/>
          <w:szCs w:val="20"/>
        </w:rPr>
        <w:t>teachers who lied abou</w:t>
      </w:r>
      <w:r>
        <w:rPr>
          <w:rFonts w:eastAsia="Times New Roman" w:cs="Times New Roman"/>
          <w:sz w:val="20"/>
          <w:szCs w:val="20"/>
        </w:rPr>
        <w:t>t Poles and their history. I</w:t>
      </w:r>
      <w:r w:rsidRPr="00D61587">
        <w:rPr>
          <w:rFonts w:eastAsia="Times New Roman" w:cs="Times New Roman"/>
          <w:sz w:val="20"/>
          <w:szCs w:val="20"/>
        </w:rPr>
        <w:t>n 1885, he entered Kharkiv University and joined Polish socialist kruzhki in 1886. In 1887, he returned to Vilnius, but his brother implicated him in the conspiracy and police exiled him to Eastern Siberia for five years,</w:t>
      </w:r>
      <w:r w:rsidRPr="00D61587">
        <w:rPr>
          <w:rFonts w:eastAsiaTheme="majorEastAsia" w:cs="Times New Roman"/>
          <w:sz w:val="20"/>
          <w:szCs w:val="20"/>
          <w:vertAlign w:val="superscript"/>
        </w:rPr>
        <w:endnoteReference w:id="664"/>
      </w:r>
      <w:r w:rsidRPr="00D61587">
        <w:rPr>
          <w:rFonts w:eastAsia="Times New Roman" w:cs="Times New Roman"/>
          <w:sz w:val="20"/>
          <w:szCs w:val="20"/>
        </w:rPr>
        <w:t xml:space="preserve"> without trial, along with 50 Vilnius and Kharkiv activists.</w:t>
      </w:r>
      <w:r w:rsidRPr="00D61587">
        <w:rPr>
          <w:rFonts w:eastAsiaTheme="majorEastAsia" w:cs="Times New Roman"/>
          <w:sz w:val="20"/>
          <w:szCs w:val="20"/>
          <w:vertAlign w:val="superscript"/>
        </w:rPr>
        <w:endnoteReference w:id="665"/>
      </w:r>
      <w:r w:rsidRPr="00D61587">
        <w:rPr>
          <w:rFonts w:eastAsia="Times New Roman" w:cs="Times New Roman"/>
          <w:sz w:val="20"/>
          <w:szCs w:val="20"/>
        </w:rPr>
        <w:t xml:space="preserve"> In </w:t>
      </w:r>
      <w:r>
        <w:rPr>
          <w:rFonts w:eastAsia="Times New Roman" w:cs="Times New Roman"/>
          <w:sz w:val="20"/>
          <w:szCs w:val="20"/>
        </w:rPr>
        <w:t>St. Petersburg, Nikolai Ananin had been</w:t>
      </w:r>
      <w:r w:rsidRPr="00D61587">
        <w:rPr>
          <w:rFonts w:eastAsia="Times New Roman" w:cs="Times New Roman"/>
          <w:sz w:val="20"/>
          <w:szCs w:val="20"/>
        </w:rPr>
        <w:t xml:space="preserve"> deported to the Caucasus, and his 16-year-old sister, Lid</w:t>
      </w:r>
      <w:r>
        <w:rPr>
          <w:rFonts w:eastAsia="Times New Roman" w:cs="Times New Roman"/>
          <w:sz w:val="20"/>
          <w:szCs w:val="20"/>
        </w:rPr>
        <w:t>ia, to the frozen North. T</w:t>
      </w:r>
      <w:r w:rsidRPr="00D61587">
        <w:rPr>
          <w:rFonts w:eastAsia="Times New Roman" w:cs="Times New Roman"/>
          <w:sz w:val="20"/>
          <w:szCs w:val="20"/>
        </w:rPr>
        <w:t xml:space="preserve">heir mother, who knew nothing about the bomb-making, was sentenced to exile in Kara </w:t>
      </w:r>
      <w:r w:rsidRPr="00AF7DE6">
        <w:rPr>
          <w:rFonts w:eastAsia="Times New Roman" w:cs="Times New Roman"/>
          <w:sz w:val="20"/>
          <w:szCs w:val="20"/>
        </w:rPr>
        <w:t>katorga</w:t>
      </w:r>
      <w:r w:rsidRPr="00D61587">
        <w:rPr>
          <w:rFonts w:eastAsia="Times New Roman" w:cs="Times New Roman"/>
          <w:sz w:val="20"/>
          <w:szCs w:val="20"/>
        </w:rPr>
        <w:t xml:space="preserve"> prison in Eastern Siberia.</w:t>
      </w:r>
      <w:r w:rsidRPr="00D61587">
        <w:rPr>
          <w:rFonts w:eastAsiaTheme="majorEastAsia" w:cs="Times New Roman"/>
          <w:sz w:val="20"/>
          <w:szCs w:val="20"/>
          <w:vertAlign w:val="superscript"/>
        </w:rPr>
        <w:endnoteReference w:id="666"/>
      </w:r>
      <w:r w:rsidRPr="00D61587">
        <w:rPr>
          <w:rFonts w:eastAsia="Times New Roman" w:cs="Times New Roman"/>
          <w:sz w:val="20"/>
          <w:szCs w:val="20"/>
        </w:rPr>
        <w:t xml:space="preserve"> </w:t>
      </w:r>
    </w:p>
    <w:p w14:paraId="6FD4B7A2" w14:textId="77777777"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 </w:t>
      </w:r>
    </w:p>
    <w:p w14:paraId="4E95B025" w14:textId="77777777" w:rsidR="0036622C" w:rsidRPr="00D61587" w:rsidRDefault="0036622C" w:rsidP="003227FF">
      <w:pPr>
        <w:keepNext/>
        <w:tabs>
          <w:tab w:val="left" w:pos="170"/>
          <w:tab w:val="left" w:pos="284"/>
          <w:tab w:val="left" w:pos="432"/>
        </w:tabs>
        <w:jc w:val="both"/>
        <w:rPr>
          <w:rFonts w:eastAsia="Times New Roman" w:cs="Times New Roman"/>
          <w:b/>
          <w:bCs/>
          <w:sz w:val="20"/>
          <w:szCs w:val="20"/>
        </w:rPr>
      </w:pPr>
    </w:p>
    <w:p w14:paraId="5F9363AA" w14:textId="2634AAB5" w:rsidR="0036622C" w:rsidRPr="00D61587" w:rsidRDefault="0036622C" w:rsidP="003227FF">
      <w:pPr>
        <w:keepNext/>
        <w:tabs>
          <w:tab w:val="left" w:pos="170"/>
          <w:tab w:val="left" w:pos="284"/>
          <w:tab w:val="left" w:pos="432"/>
        </w:tabs>
        <w:jc w:val="both"/>
        <w:rPr>
          <w:rFonts w:eastAsia="Times New Roman" w:cs="Times New Roman"/>
          <w:b/>
          <w:bCs/>
          <w:sz w:val="20"/>
          <w:szCs w:val="20"/>
        </w:rPr>
      </w:pPr>
      <w:r w:rsidRPr="00D61587">
        <w:rPr>
          <w:rFonts w:eastAsia="Times New Roman" w:cs="Times New Roman"/>
          <w:b/>
          <w:bCs/>
          <w:sz w:val="20"/>
          <w:szCs w:val="20"/>
        </w:rPr>
        <w:t>(ii) Kara</w:t>
      </w:r>
    </w:p>
    <w:p w14:paraId="34636400"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6CBB3CE4" w14:textId="62B37785" w:rsidR="0036622C" w:rsidRPr="00D61587" w:rsidRDefault="0036622C" w:rsidP="004C42A5">
      <w:pPr>
        <w:tabs>
          <w:tab w:val="left" w:pos="170"/>
          <w:tab w:val="left" w:pos="284"/>
          <w:tab w:val="left" w:pos="432"/>
        </w:tabs>
        <w:jc w:val="both"/>
        <w:rPr>
          <w:rFonts w:eastAsia="Times New Roman" w:cs="Times New Roman"/>
          <w:sz w:val="20"/>
          <w:szCs w:val="20"/>
          <w:lang w:eastAsia="en-GB"/>
        </w:rPr>
      </w:pPr>
      <w:r w:rsidRPr="00D61587">
        <w:rPr>
          <w:rFonts w:eastAsia="Times New Roman" w:cs="Times New Roman"/>
          <w:bCs/>
          <w:sz w:val="20"/>
          <w:szCs w:val="20"/>
        </w:rPr>
        <w:t>George Kennan was born int</w:t>
      </w:r>
      <w:r w:rsidRPr="00D61587">
        <w:rPr>
          <w:rFonts w:eastAsia="Times New Roman" w:cs="Times New Roman"/>
          <w:sz w:val="20"/>
          <w:szCs w:val="20"/>
        </w:rPr>
        <w:t xml:space="preserve">o a poor Calvinist family in Norwalk, Ohio, USA, </w:t>
      </w:r>
      <w:r w:rsidRPr="00D61587">
        <w:rPr>
          <w:rFonts w:eastAsia="Times New Roman" w:cs="Times New Roman"/>
          <w:bCs/>
          <w:sz w:val="20"/>
          <w:szCs w:val="20"/>
        </w:rPr>
        <w:t>in 1845</w:t>
      </w:r>
      <w:r w:rsidRPr="00D61587">
        <w:rPr>
          <w:rFonts w:eastAsia="Times New Roman" w:cs="Times New Roman"/>
          <w:sz w:val="20"/>
          <w:szCs w:val="20"/>
        </w:rPr>
        <w:t>. When he was 12, his parents could not afford to keep him at school, so he became a messenger at the Cleveland and Toledo Company and later became a manager. During the Civil War, he tried to enlist</w:t>
      </w:r>
      <w:r>
        <w:rPr>
          <w:rFonts w:eastAsia="Times New Roman" w:cs="Times New Roman"/>
          <w:sz w:val="20"/>
          <w:szCs w:val="20"/>
        </w:rPr>
        <w:t>, but was rejected</w:t>
      </w:r>
      <w:r w:rsidRPr="00D61587">
        <w:rPr>
          <w:rFonts w:eastAsia="Times New Roman" w:cs="Times New Roman"/>
          <w:sz w:val="20"/>
          <w:szCs w:val="20"/>
        </w:rPr>
        <w:t>.</w:t>
      </w:r>
      <w:r w:rsidRPr="00D61587">
        <w:rPr>
          <w:rFonts w:eastAsiaTheme="majorEastAsia" w:cs="Times New Roman"/>
          <w:sz w:val="20"/>
          <w:szCs w:val="20"/>
          <w:vertAlign w:val="superscript"/>
        </w:rPr>
        <w:endnoteReference w:id="667"/>
      </w:r>
      <w:r w:rsidRPr="00D61587">
        <w:rPr>
          <w:rFonts w:eastAsia="Times New Roman" w:cs="Times New Roman"/>
          <w:sz w:val="20"/>
          <w:szCs w:val="20"/>
          <w:lang w:eastAsia="en-GB"/>
        </w:rPr>
        <w:t xml:space="preserve"> </w:t>
      </w:r>
      <w:r w:rsidRPr="00D61587">
        <w:rPr>
          <w:rFonts w:eastAsia="Times New Roman" w:cs="Times New Roman"/>
          <w:sz w:val="20"/>
          <w:szCs w:val="20"/>
        </w:rPr>
        <w:t>After the first</w:t>
      </w:r>
      <w:r>
        <w:rPr>
          <w:rFonts w:eastAsia="Times New Roman" w:cs="Times New Roman"/>
          <w:sz w:val="20"/>
          <w:szCs w:val="20"/>
        </w:rPr>
        <w:t xml:space="preserve"> Atlantic telegraph cable failed</w:t>
      </w:r>
      <w:r w:rsidRPr="00D61587">
        <w:rPr>
          <w:rFonts w:eastAsia="Times New Roman" w:cs="Times New Roman"/>
          <w:sz w:val="20"/>
          <w:szCs w:val="20"/>
        </w:rPr>
        <w:t>, he helped to survey a line linking the USA to Europe through Siberia, and met</w:t>
      </w:r>
      <w:r w:rsidRPr="00D61587">
        <w:rPr>
          <w:rFonts w:eastAsia="Times New Roman" w:cs="Times New Roman"/>
          <w:sz w:val="20"/>
          <w:szCs w:val="20"/>
          <w:lang w:eastAsia="en-GB"/>
        </w:rPr>
        <w:t xml:space="preserve"> descendants of ‘c</w:t>
      </w:r>
      <w:r>
        <w:rPr>
          <w:rFonts w:eastAsia="Times New Roman" w:cs="Times New Roman"/>
          <w:sz w:val="20"/>
          <w:szCs w:val="20"/>
          <w:lang w:eastAsia="en-GB"/>
        </w:rPr>
        <w:t xml:space="preserve">ompulsory emigrants' </w:t>
      </w:r>
      <w:r w:rsidRPr="00D61587">
        <w:rPr>
          <w:rFonts w:eastAsia="Times New Roman" w:cs="Times New Roman"/>
          <w:sz w:val="20"/>
          <w:szCs w:val="20"/>
          <w:lang w:eastAsia="en-GB"/>
        </w:rPr>
        <w:t>at Geezhega.</w:t>
      </w:r>
      <w:r w:rsidRPr="00D61587">
        <w:rPr>
          <w:rFonts w:eastAsiaTheme="majorEastAsia" w:cs="Times New Roman"/>
          <w:sz w:val="20"/>
          <w:szCs w:val="20"/>
          <w:vertAlign w:val="superscript"/>
          <w:lang w:eastAsia="en-GB"/>
        </w:rPr>
        <w:endnoteReference w:id="668"/>
      </w:r>
      <w:r w:rsidRPr="00D61587">
        <w:rPr>
          <w:rFonts w:eastAsia="Times New Roman" w:cs="Times New Roman"/>
          <w:sz w:val="20"/>
          <w:szCs w:val="20"/>
          <w:lang w:eastAsia="en-GB"/>
        </w:rPr>
        <w:t xml:space="preserve"> </w:t>
      </w:r>
      <w:r w:rsidRPr="00D61587">
        <w:rPr>
          <w:rFonts w:eastAsia="Times New Roman" w:cs="Times New Roman"/>
          <w:sz w:val="20"/>
          <w:szCs w:val="20"/>
        </w:rPr>
        <w:t>In 1870, he visited the Caucasus, and in 1877, after the people of Chechnya and Dagestan rebelled against the autocracy, he defended the tsar's 'enlightened policy.’</w:t>
      </w:r>
      <w:r w:rsidRPr="00D61587">
        <w:rPr>
          <w:rFonts w:eastAsiaTheme="majorEastAsia" w:cs="Times New Roman"/>
          <w:sz w:val="20"/>
          <w:szCs w:val="20"/>
          <w:vertAlign w:val="superscript"/>
        </w:rPr>
        <w:endnoteReference w:id="669"/>
      </w:r>
      <w:r w:rsidRPr="00D61587">
        <w:rPr>
          <w:rFonts w:eastAsia="Times New Roman" w:cs="Times New Roman"/>
          <w:sz w:val="20"/>
          <w:szCs w:val="20"/>
        </w:rPr>
        <w:t xml:space="preserve"> By 1878, he was a war cor</w:t>
      </w:r>
      <w:r>
        <w:rPr>
          <w:rFonts w:eastAsia="Times New Roman" w:cs="Times New Roman"/>
          <w:sz w:val="20"/>
          <w:szCs w:val="20"/>
        </w:rPr>
        <w:t>respondent for Associated Press.</w:t>
      </w:r>
      <w:r w:rsidRPr="00D61587">
        <w:rPr>
          <w:rFonts w:eastAsiaTheme="majorEastAsia" w:cs="Times New Roman"/>
          <w:sz w:val="20"/>
          <w:szCs w:val="20"/>
          <w:vertAlign w:val="superscript"/>
        </w:rPr>
        <w:endnoteReference w:id="670"/>
      </w:r>
      <w:r>
        <w:rPr>
          <w:rFonts w:eastAsia="Times New Roman" w:cs="Times New Roman"/>
          <w:sz w:val="20"/>
          <w:szCs w:val="20"/>
        </w:rPr>
        <w:t xml:space="preserve"> I</w:t>
      </w:r>
      <w:r w:rsidRPr="00D61587">
        <w:rPr>
          <w:rFonts w:eastAsia="Times New Roman" w:cs="Times New Roman"/>
          <w:sz w:val="20"/>
          <w:szCs w:val="20"/>
        </w:rPr>
        <w:t xml:space="preserve">n 1879, he thought about </w:t>
      </w:r>
      <w:r>
        <w:rPr>
          <w:rFonts w:eastAsia="Times New Roman" w:cs="Times New Roman"/>
          <w:sz w:val="20"/>
          <w:szCs w:val="20"/>
        </w:rPr>
        <w:t>writing about</w:t>
      </w:r>
      <w:r w:rsidRPr="00D61587">
        <w:rPr>
          <w:rFonts w:eastAsia="Times New Roman" w:cs="Times New Roman"/>
          <w:sz w:val="20"/>
          <w:szCs w:val="20"/>
        </w:rPr>
        <w:t xml:space="preserve"> the 'exile system', and after the tsar's assassination in 1881, he wanted to study 'revolutionists.’</w:t>
      </w:r>
      <w:r w:rsidRPr="00D61587">
        <w:rPr>
          <w:rFonts w:eastAsiaTheme="majorEastAsia" w:cs="Times New Roman"/>
          <w:sz w:val="20"/>
          <w:szCs w:val="20"/>
          <w:vertAlign w:val="superscript"/>
        </w:rPr>
        <w:endnoteReference w:id="671"/>
      </w:r>
      <w:r w:rsidRPr="00D61587">
        <w:rPr>
          <w:rFonts w:eastAsia="Times New Roman" w:cs="Times New Roman"/>
          <w:sz w:val="20"/>
          <w:szCs w:val="20"/>
        </w:rPr>
        <w:t xml:space="preserve"> He defended the </w:t>
      </w:r>
      <w:r>
        <w:rPr>
          <w:rFonts w:eastAsia="Times New Roman" w:cs="Times New Roman"/>
          <w:sz w:val="20"/>
          <w:szCs w:val="20"/>
        </w:rPr>
        <w:t xml:space="preserve">‘exile </w:t>
      </w:r>
      <w:r w:rsidRPr="00D61587">
        <w:rPr>
          <w:rFonts w:eastAsia="Times New Roman" w:cs="Times New Roman"/>
          <w:sz w:val="20"/>
          <w:szCs w:val="20"/>
        </w:rPr>
        <w:t>system</w:t>
      </w:r>
      <w:r>
        <w:rPr>
          <w:rFonts w:eastAsia="Times New Roman" w:cs="Times New Roman"/>
          <w:sz w:val="20"/>
          <w:szCs w:val="20"/>
        </w:rPr>
        <w:t>’</w:t>
      </w:r>
      <w:r w:rsidRPr="00D61587">
        <w:rPr>
          <w:rFonts w:eastAsia="Times New Roman" w:cs="Times New Roman"/>
          <w:sz w:val="20"/>
          <w:szCs w:val="20"/>
        </w:rPr>
        <w:t xml:space="preserve"> against Russian émigrés,</w:t>
      </w:r>
      <w:r w:rsidRPr="00D61587">
        <w:rPr>
          <w:rFonts w:eastAsiaTheme="majorEastAsia" w:cs="Times New Roman"/>
          <w:sz w:val="20"/>
          <w:szCs w:val="20"/>
          <w:vertAlign w:val="superscript"/>
        </w:rPr>
        <w:endnoteReference w:id="672"/>
      </w:r>
      <w:r w:rsidRPr="00D61587">
        <w:rPr>
          <w:rFonts w:eastAsia="Times New Roman" w:cs="Times New Roman"/>
          <w:sz w:val="20"/>
          <w:szCs w:val="20"/>
        </w:rPr>
        <w:t xml:space="preserve"> and argued that the storie</w:t>
      </w:r>
      <w:r>
        <w:rPr>
          <w:rFonts w:eastAsia="Times New Roman" w:cs="Times New Roman"/>
          <w:sz w:val="20"/>
          <w:szCs w:val="20"/>
        </w:rPr>
        <w:t xml:space="preserve">s about suffering were </w:t>
      </w:r>
      <w:r w:rsidRPr="00D61587">
        <w:rPr>
          <w:rFonts w:eastAsia="Times New Roman" w:cs="Times New Roman"/>
          <w:sz w:val="20"/>
          <w:szCs w:val="20"/>
        </w:rPr>
        <w:t xml:space="preserve">inventions of the English Tory press. In 1883, </w:t>
      </w:r>
      <w:r w:rsidRPr="00D61587">
        <w:rPr>
          <w:rFonts w:eastAsia="Times New Roman" w:cs="Times New Roman"/>
          <w:sz w:val="20"/>
          <w:szCs w:val="20"/>
          <w:lang w:eastAsia="en-GB"/>
        </w:rPr>
        <w:t xml:space="preserve">he believed Stepniak’s </w:t>
      </w:r>
      <w:r w:rsidRPr="00D61587">
        <w:rPr>
          <w:rFonts w:eastAsia="Times New Roman" w:cs="Times New Roman"/>
          <w:i/>
          <w:sz w:val="20"/>
          <w:szCs w:val="20"/>
          <w:lang w:eastAsia="en-GB"/>
        </w:rPr>
        <w:t>Underground Russia</w:t>
      </w:r>
      <w:r w:rsidRPr="00D61587">
        <w:rPr>
          <w:rFonts w:eastAsia="Times New Roman" w:cs="Times New Roman"/>
          <w:sz w:val="20"/>
          <w:szCs w:val="20"/>
          <w:lang w:eastAsia="en-GB"/>
        </w:rPr>
        <w:t xml:space="preserve"> 'greatly misrepresented' the autocracy and </w:t>
      </w:r>
      <w:r>
        <w:rPr>
          <w:rFonts w:eastAsia="Times New Roman" w:cs="Times New Roman"/>
          <w:sz w:val="20"/>
          <w:szCs w:val="20"/>
          <w:lang w:eastAsia="en-GB"/>
        </w:rPr>
        <w:t xml:space="preserve">that </w:t>
      </w:r>
      <w:r w:rsidRPr="00D61587">
        <w:rPr>
          <w:rFonts w:eastAsia="Times New Roman" w:cs="Times New Roman"/>
          <w:sz w:val="20"/>
          <w:szCs w:val="20"/>
          <w:lang w:eastAsia="en-GB"/>
        </w:rPr>
        <w:t xml:space="preserve">'terrorists' were ‘unreasonable and wrong-headed fanatics of the anarchist type.’ In 1884, </w:t>
      </w:r>
      <w:r w:rsidRPr="00D61587">
        <w:rPr>
          <w:rFonts w:eastAsia="Times New Roman" w:cs="Times New Roman"/>
          <w:i/>
          <w:iCs/>
          <w:sz w:val="20"/>
          <w:szCs w:val="20"/>
          <w:lang w:eastAsia="en-GB"/>
        </w:rPr>
        <w:t xml:space="preserve">Century Magazine </w:t>
      </w:r>
      <w:r w:rsidRPr="00D61587">
        <w:rPr>
          <w:rFonts w:eastAsia="Times New Roman" w:cs="Times New Roman"/>
          <w:iCs/>
          <w:sz w:val="20"/>
          <w:szCs w:val="20"/>
          <w:lang w:eastAsia="en-GB"/>
        </w:rPr>
        <w:t>asked him to visit Siberia</w:t>
      </w:r>
      <w:r w:rsidRPr="00D61587">
        <w:rPr>
          <w:rFonts w:eastAsia="Times New Roman" w:cs="Times New Roman"/>
          <w:sz w:val="20"/>
          <w:szCs w:val="20"/>
          <w:lang w:eastAsia="en-GB"/>
        </w:rPr>
        <w:t xml:space="preserve">. Most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and Moscow officials were uncooperative</w:t>
      </w:r>
      <w:r w:rsidRPr="00D61587">
        <w:rPr>
          <w:rFonts w:eastAsia="Times New Roman" w:cs="Times New Roman"/>
          <w:sz w:val="20"/>
          <w:szCs w:val="20"/>
        </w:rPr>
        <w:t>, but in</w:t>
      </w:r>
      <w:r w:rsidRPr="00D61587">
        <w:rPr>
          <w:rFonts w:eastAsia="Times New Roman" w:cs="Times New Roman"/>
          <w:sz w:val="20"/>
          <w:szCs w:val="20"/>
          <w:lang w:eastAsia="en-GB"/>
        </w:rPr>
        <w:t xml:space="preserve"> 1885</w:t>
      </w:r>
      <w:r>
        <w:rPr>
          <w:rFonts w:eastAsia="Times New Roman" w:cs="Times New Roman"/>
          <w:sz w:val="20"/>
          <w:szCs w:val="20"/>
          <w:lang w:eastAsia="en-GB"/>
        </w:rPr>
        <w:t>, the government allowed him back</w:t>
      </w:r>
      <w:r w:rsidRPr="00D61587">
        <w:rPr>
          <w:rFonts w:eastAsia="Times New Roman" w:cs="Times New Roman"/>
          <w:sz w:val="20"/>
          <w:szCs w:val="20"/>
          <w:lang w:eastAsia="en-GB"/>
        </w:rPr>
        <w:t>.</w:t>
      </w:r>
    </w:p>
    <w:p w14:paraId="72424CEF" w14:textId="661668FF" w:rsidR="0036622C" w:rsidRPr="00D61587" w:rsidRDefault="0036622C" w:rsidP="004C42A5">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lang w:eastAsia="en-GB"/>
        </w:rPr>
        <w:tab/>
      </w:r>
      <w:r w:rsidRPr="00D61587">
        <w:rPr>
          <w:rFonts w:eastAsia="Times New Roman" w:cs="Times New Roman"/>
          <w:sz w:val="20"/>
          <w:szCs w:val="20"/>
        </w:rPr>
        <w:t xml:space="preserve">Kennan and a friend went to Moscow and headed east. In Perm, they gave their passports to an hotelier to take to the police, who detained them until they explained their business. They learned that if village elders believed that someone’s presence was ‘incompatible with public tranquillity’ they could have them jailed for two years, put under surveillance for ten years or deported. Two-fifths of the political exiles they met had had no trial, including 40 ‘quiet, orderly, reasonable’ men and women who simply wanted a constitution and civil liberties. In Tomsk, the exiled </w:t>
      </w:r>
      <w:r>
        <w:rPr>
          <w:rFonts w:eastAsia="Times New Roman" w:cs="Times New Roman"/>
          <w:sz w:val="20"/>
          <w:szCs w:val="20"/>
        </w:rPr>
        <w:t>SR Feliks Volkhovsky showed Kennan</w:t>
      </w:r>
      <w:r w:rsidRPr="00D61587">
        <w:rPr>
          <w:rFonts w:eastAsia="Times New Roman" w:cs="Times New Roman"/>
          <w:sz w:val="20"/>
          <w:szCs w:val="20"/>
        </w:rPr>
        <w:t xml:space="preserve"> photographs.</w:t>
      </w:r>
    </w:p>
    <w:p w14:paraId="748E6D53"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1704F6C6" w14:textId="18BBB57C" w:rsidR="0036622C" w:rsidRPr="00D61587" w:rsidRDefault="0036622C" w:rsidP="00D507FC">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 xml:space="preserve">That is Miss A, once a teacher in a peasant school; she died of prison consumption in Kyiv three years ago. The man with the full beard is B, formerly a justice of the peace in N; he was hanged in </w:t>
      </w:r>
      <w:r>
        <w:rPr>
          <w:rFonts w:eastAsia="Times New Roman" w:cs="Times New Roman"/>
          <w:sz w:val="18"/>
          <w:szCs w:val="18"/>
        </w:rPr>
        <w:t>St. Petersburg</w:t>
      </w:r>
      <w:r w:rsidRPr="00D61587">
        <w:rPr>
          <w:rFonts w:eastAsia="Times New Roman" w:cs="Times New Roman"/>
          <w:sz w:val="18"/>
          <w:szCs w:val="18"/>
        </w:rPr>
        <w:t xml:space="preserve"> in 1879. The thin-faced girl is Miss C, one of the so-called propagandists; she went insane in the House of Preliminary Detention while awaiting trial. … Madame D, a Red Cross nurse in one of the field hospitals during the late Russo-Turkish war; she was sentenced to 20 years of penal servitude and is now in the mines at Kara … Miss E, formerly a student in the Beztuzhef medical school for women in </w:t>
      </w:r>
      <w:r>
        <w:rPr>
          <w:rFonts w:eastAsia="Times New Roman" w:cs="Times New Roman"/>
          <w:sz w:val="18"/>
          <w:szCs w:val="18"/>
        </w:rPr>
        <w:t>St. Petersburg</w:t>
      </w:r>
      <w:r w:rsidRPr="00D61587">
        <w:rPr>
          <w:rFonts w:eastAsia="Times New Roman" w:cs="Times New Roman"/>
          <w:sz w:val="18"/>
          <w:szCs w:val="18"/>
        </w:rPr>
        <w:t>; she cut her throat with a piece of broken glass, after two years of solitary confinement in the fortress.</w:t>
      </w:r>
    </w:p>
    <w:p w14:paraId="347BD9E1"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297D8565" w14:textId="5E60EE18"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Aleksandr Kropotkin convinced Kennan that SRs were ‘educated, r</w:t>
      </w:r>
      <w:r>
        <w:rPr>
          <w:rFonts w:eastAsia="Times New Roman" w:cs="Times New Roman"/>
          <w:sz w:val="20"/>
          <w:szCs w:val="20"/>
        </w:rPr>
        <w:t>easonable' and 'self controlled</w:t>
      </w:r>
      <w:r w:rsidRPr="00D61587">
        <w:rPr>
          <w:rFonts w:eastAsia="Times New Roman" w:cs="Times New Roman"/>
          <w:sz w:val="20"/>
          <w:szCs w:val="20"/>
        </w:rPr>
        <w:t>’</w:t>
      </w:r>
      <w:r>
        <w:rPr>
          <w:rFonts w:eastAsia="Times New Roman" w:cs="Times New Roman"/>
          <w:sz w:val="20"/>
          <w:szCs w:val="20"/>
        </w:rPr>
        <w:t xml:space="preserve"> people,</w:t>
      </w:r>
      <w:r w:rsidRPr="00D61587">
        <w:rPr>
          <w:rFonts w:eastAsia="Times New Roman" w:cs="Times New Roman"/>
          <w:sz w:val="20"/>
          <w:szCs w:val="20"/>
        </w:rPr>
        <w:t xml:space="preserve"> but soon after, Kropotkin committed suicide because he lacked enough money to live on. </w:t>
      </w:r>
    </w:p>
    <w:p w14:paraId="415C8123" w14:textId="39CBFC7A"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In Eastern Siberia, Kennan met Egor Lazaref, who had been exiled without trial because he had not ‘abandoned’ the ‘criminal activity’ for which he had been acquitted.</w:t>
      </w:r>
      <w:r w:rsidRPr="00D61587">
        <w:rPr>
          <w:rFonts w:eastAsiaTheme="majorEastAsia" w:cs="Times New Roman"/>
          <w:sz w:val="20"/>
          <w:szCs w:val="20"/>
          <w:vertAlign w:val="superscript"/>
        </w:rPr>
        <w:endnoteReference w:id="673"/>
      </w:r>
      <w:r w:rsidRPr="00D61587">
        <w:rPr>
          <w:rFonts w:eastAsia="Times New Roman" w:cs="Times New Roman"/>
          <w:sz w:val="20"/>
          <w:szCs w:val="20"/>
        </w:rPr>
        <w:t xml:space="preserve"> Kennan met other ‘bright, </w:t>
      </w:r>
      <w:r>
        <w:rPr>
          <w:rFonts w:eastAsia="Times New Roman" w:cs="Times New Roman"/>
          <w:sz w:val="20"/>
          <w:szCs w:val="20"/>
        </w:rPr>
        <w:t>intelligent</w:t>
      </w:r>
      <w:r w:rsidRPr="00D61587">
        <w:rPr>
          <w:rFonts w:eastAsia="Times New Roman" w:cs="Times New Roman"/>
          <w:sz w:val="20"/>
          <w:szCs w:val="20"/>
        </w:rPr>
        <w:t>, well-informed men and women, with warm affections, quick sympathies, generous impulses, and high standards of honour and duty.</w:t>
      </w:r>
      <w:r>
        <w:rPr>
          <w:rFonts w:eastAsia="Times New Roman" w:cs="Times New Roman"/>
          <w:sz w:val="20"/>
          <w:szCs w:val="20"/>
        </w:rPr>
        <w:t>’ The veteran terrorist Ekaterin</w:t>
      </w:r>
      <w:r w:rsidRPr="00D61587">
        <w:rPr>
          <w:rFonts w:eastAsia="Times New Roman" w:cs="Times New Roman"/>
          <w:sz w:val="20"/>
          <w:szCs w:val="20"/>
        </w:rPr>
        <w:t xml:space="preserve">a Breshkovskaya gave him 'a carefully </w:t>
      </w:r>
      <w:r>
        <w:rPr>
          <w:rFonts w:eastAsia="Times New Roman" w:cs="Times New Roman"/>
          <w:sz w:val="20"/>
          <w:szCs w:val="20"/>
        </w:rPr>
        <w:t xml:space="preserve">drawn plan' of Kara prison, the prisoners' names, </w:t>
      </w:r>
      <w:r w:rsidRPr="00D61587">
        <w:rPr>
          <w:rFonts w:eastAsia="Times New Roman" w:cs="Times New Roman"/>
          <w:sz w:val="20"/>
          <w:szCs w:val="20"/>
        </w:rPr>
        <w:t>details of what they ate and wore and how they spent their time. She also gave him a letter to Nathalie Armfeldt, who had completed her prison sent</w:t>
      </w:r>
      <w:r>
        <w:rPr>
          <w:rFonts w:eastAsia="Times New Roman" w:cs="Times New Roman"/>
          <w:sz w:val="20"/>
          <w:szCs w:val="20"/>
        </w:rPr>
        <w:t xml:space="preserve">ence but remained exiled there. Kennan found </w:t>
      </w:r>
      <w:r w:rsidRPr="00D61587">
        <w:rPr>
          <w:rFonts w:eastAsia="Times New Roman" w:cs="Times New Roman"/>
          <w:sz w:val="20"/>
          <w:szCs w:val="20"/>
        </w:rPr>
        <w:t>four prisoners had gone mad, after</w:t>
      </w:r>
      <w:r>
        <w:rPr>
          <w:rFonts w:eastAsia="Times New Roman" w:cs="Times New Roman"/>
          <w:sz w:val="20"/>
          <w:szCs w:val="20"/>
        </w:rPr>
        <w:t xml:space="preserve"> Cossacks attached their leg</w:t>
      </w:r>
      <w:r w:rsidRPr="00D61587">
        <w:rPr>
          <w:rFonts w:eastAsia="Times New Roman" w:cs="Times New Roman"/>
          <w:sz w:val="20"/>
          <w:szCs w:val="20"/>
        </w:rPr>
        <w:t xml:space="preserve"> to a small whe</w:t>
      </w:r>
      <w:r>
        <w:rPr>
          <w:rFonts w:eastAsia="Times New Roman" w:cs="Times New Roman"/>
          <w:sz w:val="20"/>
          <w:szCs w:val="20"/>
        </w:rPr>
        <w:t>elbarrow with a chain</w:t>
      </w:r>
      <w:r w:rsidRPr="00D61587">
        <w:rPr>
          <w:rFonts w:eastAsia="Times New Roman" w:cs="Times New Roman"/>
          <w:sz w:val="20"/>
          <w:szCs w:val="20"/>
        </w:rPr>
        <w:t>, b</w:t>
      </w:r>
      <w:r>
        <w:rPr>
          <w:rFonts w:eastAsia="Times New Roman" w:cs="Times New Roman"/>
          <w:sz w:val="20"/>
          <w:szCs w:val="20"/>
        </w:rPr>
        <w:t>ut he did not hear</w:t>
      </w:r>
      <w:r w:rsidRPr="00D61587">
        <w:rPr>
          <w:rFonts w:eastAsia="Times New Roman" w:cs="Times New Roman"/>
          <w:sz w:val="20"/>
          <w:szCs w:val="20"/>
        </w:rPr>
        <w:t xml:space="preserve"> about the solitary ‘naked command.’ </w:t>
      </w:r>
    </w:p>
    <w:p w14:paraId="6EEF39FB" w14:textId="54CC2A40"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On his return, in Chita, Kennan put papers in the hollow sides of a box, bound letters in book covers and hid his ‘round-robin certificate of trustworthiness’ and other ‘dangerous documents’ in a money-belt under his shirt. At Minusinsk, Dmitri </w:t>
      </w:r>
      <w:r>
        <w:rPr>
          <w:rFonts w:eastAsia="Times New Roman" w:cs="Times New Roman"/>
          <w:sz w:val="20"/>
          <w:szCs w:val="20"/>
        </w:rPr>
        <w:t>Klements introduced him to other exiled SRs and Kennan</w:t>
      </w:r>
      <w:r w:rsidRPr="00D61587">
        <w:rPr>
          <w:rFonts w:eastAsia="Times New Roman" w:cs="Times New Roman"/>
          <w:sz w:val="20"/>
          <w:szCs w:val="20"/>
        </w:rPr>
        <w:t xml:space="preserve"> posted his box to a friend in </w:t>
      </w:r>
      <w:r>
        <w:rPr>
          <w:rFonts w:eastAsia="Times New Roman" w:cs="Times New Roman"/>
          <w:sz w:val="20"/>
          <w:szCs w:val="20"/>
        </w:rPr>
        <w:t>St. Petersburg</w:t>
      </w:r>
      <w:r w:rsidRPr="00D61587">
        <w:rPr>
          <w:rFonts w:eastAsia="Times New Roman" w:cs="Times New Roman"/>
          <w:sz w:val="20"/>
          <w:szCs w:val="20"/>
        </w:rPr>
        <w:t>. When he arrived</w:t>
      </w:r>
      <w:r>
        <w:rPr>
          <w:rFonts w:eastAsia="Times New Roman" w:cs="Times New Roman"/>
          <w:sz w:val="20"/>
          <w:szCs w:val="20"/>
        </w:rPr>
        <w:t xml:space="preserve">, early in 1886, he posted </w:t>
      </w:r>
      <w:r w:rsidRPr="00D61587">
        <w:rPr>
          <w:rFonts w:eastAsia="Times New Roman" w:cs="Times New Roman"/>
          <w:sz w:val="20"/>
          <w:szCs w:val="20"/>
        </w:rPr>
        <w:t xml:space="preserve">documents to London. He needed the governor-general of Eastern Siberia's permission to leave Russia, but officials found his old </w:t>
      </w:r>
      <w:r w:rsidRPr="00D61587">
        <w:rPr>
          <w:rFonts w:eastAsia="Times New Roman" w:cs="Times New Roman"/>
          <w:sz w:val="20"/>
          <w:szCs w:val="20"/>
        </w:rPr>
        <w:lastRenderedPageBreak/>
        <w:t>permit and let him go that summer. He later returned to interview officials, liberals, revolutionaries and their relatives,</w:t>
      </w:r>
      <w:r w:rsidRPr="00D61587">
        <w:rPr>
          <w:rFonts w:eastAsiaTheme="majorEastAsia" w:cs="Times New Roman"/>
          <w:sz w:val="20"/>
          <w:szCs w:val="20"/>
          <w:vertAlign w:val="superscript"/>
        </w:rPr>
        <w:endnoteReference w:id="674"/>
      </w:r>
      <w:r>
        <w:rPr>
          <w:rFonts w:eastAsia="Times New Roman" w:cs="Times New Roman"/>
          <w:sz w:val="20"/>
          <w:szCs w:val="20"/>
        </w:rPr>
        <w:t xml:space="preserve"> and in London he met the anarchist Petr</w:t>
      </w:r>
      <w:r w:rsidRPr="00D61587">
        <w:rPr>
          <w:rFonts w:eastAsia="Times New Roman" w:cs="Times New Roman"/>
          <w:sz w:val="20"/>
          <w:szCs w:val="20"/>
        </w:rPr>
        <w:t xml:space="preserve"> Kropotkin</w:t>
      </w:r>
      <w:r>
        <w:rPr>
          <w:rFonts w:eastAsia="Times New Roman" w:cs="Times New Roman"/>
          <w:sz w:val="20"/>
          <w:szCs w:val="20"/>
        </w:rPr>
        <w:t>, Aleksandr’s brother, and Stepniak</w:t>
      </w:r>
      <w:r w:rsidRPr="00D61587">
        <w:rPr>
          <w:rFonts w:eastAsia="Times New Roman" w:cs="Times New Roman"/>
          <w:sz w:val="20"/>
          <w:szCs w:val="20"/>
        </w:rPr>
        <w:t>.</w:t>
      </w:r>
      <w:r w:rsidRPr="00D61587">
        <w:rPr>
          <w:rFonts w:eastAsiaTheme="majorEastAsia" w:cs="Times New Roman"/>
          <w:sz w:val="20"/>
          <w:szCs w:val="20"/>
          <w:vertAlign w:val="superscript"/>
        </w:rPr>
        <w:endnoteReference w:id="675"/>
      </w:r>
      <w:r w:rsidRPr="00D61587">
        <w:rPr>
          <w:rFonts w:eastAsia="Times New Roman" w:cs="Times New Roman"/>
          <w:sz w:val="20"/>
          <w:szCs w:val="20"/>
        </w:rPr>
        <w:t xml:space="preserve"> In 1887, </w:t>
      </w:r>
      <w:r w:rsidRPr="00D61587">
        <w:rPr>
          <w:rFonts w:eastAsia="Times New Roman" w:cs="Times New Roman"/>
          <w:i/>
          <w:sz w:val="20"/>
          <w:szCs w:val="20"/>
        </w:rPr>
        <w:t>Century Magazine</w:t>
      </w:r>
      <w:r>
        <w:rPr>
          <w:rFonts w:eastAsia="Times New Roman" w:cs="Times New Roman"/>
          <w:sz w:val="20"/>
          <w:szCs w:val="20"/>
        </w:rPr>
        <w:t xml:space="preserve"> published Kennan’s</w:t>
      </w:r>
      <w:r w:rsidRPr="00D61587">
        <w:rPr>
          <w:rFonts w:eastAsia="Times New Roman" w:cs="Times New Roman"/>
          <w:sz w:val="20"/>
          <w:szCs w:val="20"/>
        </w:rPr>
        <w:t xml:space="preserve"> first article in the USA.</w:t>
      </w:r>
      <w:r w:rsidRPr="00D61587">
        <w:rPr>
          <w:rFonts w:eastAsiaTheme="majorEastAsia" w:cs="Times New Roman"/>
          <w:sz w:val="20"/>
          <w:szCs w:val="20"/>
          <w:vertAlign w:val="superscript"/>
        </w:rPr>
        <w:endnoteReference w:id="676"/>
      </w:r>
      <w:r w:rsidRPr="00D61587">
        <w:rPr>
          <w:rFonts w:eastAsia="Times New Roman" w:cs="Times New Roman"/>
          <w:sz w:val="20"/>
          <w:szCs w:val="20"/>
        </w:rPr>
        <w:t xml:space="preserve"> </w:t>
      </w:r>
    </w:p>
    <w:p w14:paraId="6A903BAE" w14:textId="333A651A"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sidRPr="00D61587">
        <w:rPr>
          <w:sz w:val="20"/>
          <w:szCs w:val="20"/>
        </w:rPr>
        <w:t>From 1826 to 1885, 773,000 pe</w:t>
      </w:r>
      <w:r>
        <w:rPr>
          <w:sz w:val="20"/>
          <w:szCs w:val="20"/>
        </w:rPr>
        <w:t>ople had been exiled to Siberia,</w:t>
      </w:r>
      <w:r w:rsidRPr="00D61587">
        <w:rPr>
          <w:sz w:val="20"/>
          <w:szCs w:val="20"/>
          <w:vertAlign w:val="superscript"/>
        </w:rPr>
        <w:endnoteReference w:id="677"/>
      </w:r>
      <w:r>
        <w:rPr>
          <w:sz w:val="20"/>
          <w:szCs w:val="20"/>
        </w:rPr>
        <w:t xml:space="preserve"> a</w:t>
      </w:r>
      <w:r w:rsidRPr="00D61587">
        <w:rPr>
          <w:sz w:val="20"/>
          <w:szCs w:val="20"/>
        </w:rPr>
        <w:t xml:space="preserve">nd </w:t>
      </w:r>
      <w:r w:rsidRPr="00D61587">
        <w:rPr>
          <w:rFonts w:eastAsia="Times New Roman" w:cs="Times New Roman"/>
          <w:sz w:val="20"/>
          <w:szCs w:val="20"/>
        </w:rPr>
        <w:t>most of the 2,972 pol</w:t>
      </w:r>
      <w:r>
        <w:rPr>
          <w:rFonts w:eastAsia="Times New Roman" w:cs="Times New Roman"/>
          <w:sz w:val="20"/>
          <w:szCs w:val="20"/>
        </w:rPr>
        <w:t xml:space="preserve">itical suspects since then </w:t>
      </w:r>
      <w:r w:rsidRPr="00D61587">
        <w:rPr>
          <w:rFonts w:eastAsia="Times New Roman" w:cs="Times New Roman"/>
          <w:sz w:val="20"/>
          <w:szCs w:val="20"/>
        </w:rPr>
        <w:t xml:space="preserve">had </w:t>
      </w:r>
      <w:r>
        <w:rPr>
          <w:rFonts w:eastAsia="Times New Roman" w:cs="Times New Roman"/>
          <w:sz w:val="20"/>
          <w:szCs w:val="20"/>
        </w:rPr>
        <w:t xml:space="preserve">had </w:t>
      </w:r>
      <w:r w:rsidRPr="00D61587">
        <w:rPr>
          <w:rFonts w:eastAsia="Times New Roman" w:cs="Times New Roman"/>
          <w:sz w:val="20"/>
          <w:szCs w:val="20"/>
        </w:rPr>
        <w:t>no trial,</w:t>
      </w:r>
      <w:r w:rsidRPr="00D61587">
        <w:rPr>
          <w:rFonts w:eastAsiaTheme="majorEastAsia" w:cs="Times New Roman"/>
          <w:sz w:val="20"/>
          <w:szCs w:val="20"/>
          <w:vertAlign w:val="superscript"/>
        </w:rPr>
        <w:endnoteReference w:id="678"/>
      </w:r>
      <w:r>
        <w:rPr>
          <w:rFonts w:eastAsia="Times New Roman" w:cs="Times New Roman"/>
          <w:sz w:val="20"/>
          <w:szCs w:val="20"/>
        </w:rPr>
        <w:t xml:space="preserve"> including </w:t>
      </w:r>
      <w:r w:rsidRPr="00D61587">
        <w:rPr>
          <w:rFonts w:eastAsia="Times New Roman" w:cs="Times New Roman"/>
          <w:sz w:val="20"/>
          <w:szCs w:val="20"/>
        </w:rPr>
        <w:t>971 exiled in 1887.</w:t>
      </w:r>
      <w:r w:rsidRPr="00D61587">
        <w:rPr>
          <w:rFonts w:eastAsiaTheme="majorEastAsia" w:cs="Times New Roman"/>
          <w:sz w:val="20"/>
          <w:szCs w:val="20"/>
          <w:vertAlign w:val="superscript"/>
        </w:rPr>
        <w:endnoteReference w:id="679"/>
      </w:r>
      <w:r>
        <w:rPr>
          <w:rFonts w:eastAsia="Times New Roman" w:cs="Times New Roman"/>
          <w:sz w:val="20"/>
          <w:szCs w:val="20"/>
        </w:rPr>
        <w:t xml:space="preserve"> The police watched 344 more </w:t>
      </w:r>
      <w:r w:rsidRPr="00D61587">
        <w:rPr>
          <w:rFonts w:eastAsia="Times New Roman" w:cs="Times New Roman"/>
          <w:sz w:val="20"/>
          <w:szCs w:val="20"/>
        </w:rPr>
        <w:t>suspects,</w:t>
      </w:r>
      <w:r w:rsidRPr="00D61587">
        <w:rPr>
          <w:rFonts w:eastAsiaTheme="majorEastAsia" w:cs="Times New Roman"/>
          <w:sz w:val="20"/>
          <w:szCs w:val="20"/>
          <w:vertAlign w:val="superscript"/>
        </w:rPr>
        <w:endnoteReference w:id="680"/>
      </w:r>
      <w:r w:rsidRPr="00D61587">
        <w:rPr>
          <w:rFonts w:eastAsia="Times New Roman" w:cs="Times New Roman"/>
          <w:sz w:val="20"/>
          <w:szCs w:val="20"/>
        </w:rPr>
        <w:t xml:space="preserve"> </w:t>
      </w:r>
      <w:r>
        <w:rPr>
          <w:sz w:val="20"/>
          <w:szCs w:val="20"/>
        </w:rPr>
        <w:t>and detained others. The SR Mikhail Grachevsky</w:t>
      </w:r>
      <w:r w:rsidRPr="00D61587">
        <w:rPr>
          <w:sz w:val="20"/>
          <w:szCs w:val="20"/>
        </w:rPr>
        <w:t xml:space="preserve"> burned hi</w:t>
      </w:r>
      <w:r>
        <w:rPr>
          <w:sz w:val="20"/>
          <w:szCs w:val="20"/>
        </w:rPr>
        <w:t>mself to death in protest at</w:t>
      </w:r>
      <w:r w:rsidRPr="00D61587">
        <w:rPr>
          <w:sz w:val="20"/>
          <w:szCs w:val="20"/>
        </w:rPr>
        <w:t xml:space="preserve"> prison conditions,</w:t>
      </w:r>
      <w:r w:rsidRPr="00D61587">
        <w:rPr>
          <w:sz w:val="20"/>
          <w:szCs w:val="20"/>
          <w:vertAlign w:val="superscript"/>
        </w:rPr>
        <w:endnoteReference w:id="681"/>
      </w:r>
      <w:r w:rsidRPr="00D61587">
        <w:rPr>
          <w:sz w:val="20"/>
          <w:szCs w:val="20"/>
          <w:vertAlign w:val="superscript"/>
        </w:rPr>
        <w:t xml:space="preserve"> </w:t>
      </w:r>
      <w:r>
        <w:rPr>
          <w:rFonts w:eastAsia="Times New Roman" w:cs="Times New Roman"/>
          <w:sz w:val="20"/>
          <w:szCs w:val="20"/>
        </w:rPr>
        <w:t>but</w:t>
      </w:r>
      <w:r w:rsidRPr="00D61587">
        <w:rPr>
          <w:rFonts w:eastAsia="Times New Roman" w:cs="Times New Roman"/>
          <w:sz w:val="20"/>
          <w:szCs w:val="20"/>
        </w:rPr>
        <w:t xml:space="preserve"> the I</w:t>
      </w:r>
      <w:r>
        <w:rPr>
          <w:rFonts w:eastAsia="Times New Roman" w:cs="Times New Roman"/>
          <w:sz w:val="20"/>
          <w:szCs w:val="20"/>
        </w:rPr>
        <w:t>nterior Minister stopped checking the p</w:t>
      </w:r>
      <w:r w:rsidRPr="00D61587">
        <w:rPr>
          <w:rFonts w:eastAsia="Times New Roman" w:cs="Times New Roman"/>
          <w:sz w:val="20"/>
          <w:szCs w:val="20"/>
        </w:rPr>
        <w:t>o</w:t>
      </w:r>
      <w:r>
        <w:rPr>
          <w:rFonts w:eastAsia="Times New Roman" w:cs="Times New Roman"/>
          <w:sz w:val="20"/>
          <w:szCs w:val="20"/>
        </w:rPr>
        <w:t>lice’s ‘administrative’ sentences.</w:t>
      </w:r>
      <w:r w:rsidRPr="00D61587">
        <w:rPr>
          <w:rFonts w:eastAsiaTheme="majorEastAsia" w:cs="Times New Roman"/>
          <w:sz w:val="20"/>
          <w:szCs w:val="20"/>
          <w:vertAlign w:val="superscript"/>
        </w:rPr>
        <w:endnoteReference w:id="682"/>
      </w:r>
      <w:r>
        <w:rPr>
          <w:rFonts w:eastAsia="Times New Roman" w:cs="Times New Roman"/>
          <w:sz w:val="20"/>
          <w:szCs w:val="20"/>
        </w:rPr>
        <w:t xml:space="preserve"> </w:t>
      </w:r>
    </w:p>
    <w:p w14:paraId="3A4E78D3" w14:textId="15B73845" w:rsidR="0036622C" w:rsidRPr="00D61587" w:rsidRDefault="0036622C" w:rsidP="00460C16">
      <w:pPr>
        <w:tabs>
          <w:tab w:val="left" w:pos="170"/>
        </w:tabs>
        <w:jc w:val="both"/>
        <w:rPr>
          <w:rFonts w:eastAsia="Times New Roman" w:cs="Times New Roman"/>
          <w:bCs/>
          <w:sz w:val="20"/>
          <w:szCs w:val="20"/>
          <w:lang w:eastAsia="en-GB"/>
        </w:rPr>
      </w:pPr>
      <w:r w:rsidRPr="00D61587">
        <w:rPr>
          <w:rFonts w:eastAsia="Times New Roman" w:cs="Times New Roman"/>
          <w:sz w:val="20"/>
          <w:szCs w:val="20"/>
        </w:rPr>
        <w:tab/>
        <w:t>Petr Rachkovsky was born in 1853 and had a private tutor as a boy. By 1867, he was a postal worker in Ky</w:t>
      </w:r>
      <w:r w:rsidR="005479AB">
        <w:rPr>
          <w:rFonts w:eastAsia="Times New Roman" w:cs="Times New Roman"/>
          <w:sz w:val="20"/>
          <w:szCs w:val="20"/>
        </w:rPr>
        <w:t>iv province and he became</w:t>
      </w:r>
      <w:r>
        <w:rPr>
          <w:rFonts w:eastAsia="Times New Roman" w:cs="Times New Roman"/>
          <w:sz w:val="20"/>
          <w:szCs w:val="20"/>
        </w:rPr>
        <w:t xml:space="preserve"> an</w:t>
      </w:r>
      <w:r w:rsidRPr="00D61587">
        <w:rPr>
          <w:rFonts w:eastAsia="Times New Roman" w:cs="Times New Roman"/>
          <w:sz w:val="20"/>
          <w:szCs w:val="20"/>
        </w:rPr>
        <w:t xml:space="preserve"> investigator in Archan</w:t>
      </w:r>
      <w:r w:rsidR="005479AB">
        <w:rPr>
          <w:rFonts w:eastAsia="Times New Roman" w:cs="Times New Roman"/>
          <w:sz w:val="20"/>
          <w:szCs w:val="20"/>
        </w:rPr>
        <w:t>gel province in 1877;</w:t>
      </w:r>
      <w:r w:rsidRPr="00D61587">
        <w:rPr>
          <w:rFonts w:eastAsia="Times New Roman" w:cs="Times New Roman"/>
          <w:sz w:val="20"/>
          <w:szCs w:val="20"/>
        </w:rPr>
        <w:t xml:space="preserve"> but in 1879, a police spy h</w:t>
      </w:r>
      <w:r>
        <w:rPr>
          <w:rFonts w:eastAsia="Times New Roman" w:cs="Times New Roman"/>
          <w:sz w:val="20"/>
          <w:szCs w:val="20"/>
        </w:rPr>
        <w:t>eard drunken students describe</w:t>
      </w:r>
      <w:r w:rsidRPr="00D61587">
        <w:rPr>
          <w:rFonts w:eastAsia="Times New Roman" w:cs="Times New Roman"/>
          <w:sz w:val="20"/>
          <w:szCs w:val="20"/>
        </w:rPr>
        <w:t xml:space="preserve"> him as a prominent membe</w:t>
      </w:r>
      <w:r>
        <w:rPr>
          <w:rFonts w:eastAsia="Times New Roman" w:cs="Times New Roman"/>
          <w:sz w:val="20"/>
          <w:szCs w:val="20"/>
        </w:rPr>
        <w:t>r of revolutionary kruzhki. The police arrested him, but h</w:t>
      </w:r>
      <w:r w:rsidRPr="00D61587">
        <w:rPr>
          <w:rFonts w:eastAsia="Times New Roman" w:cs="Times New Roman"/>
          <w:sz w:val="20"/>
          <w:szCs w:val="20"/>
        </w:rPr>
        <w:t>e claimed to be in contact with leading SDs</w:t>
      </w:r>
      <w:r>
        <w:rPr>
          <w:rFonts w:eastAsia="Times New Roman" w:cs="Times New Roman"/>
          <w:sz w:val="20"/>
          <w:szCs w:val="20"/>
        </w:rPr>
        <w:t>,</w:t>
      </w:r>
      <w:r w:rsidRPr="00D61587">
        <w:rPr>
          <w:rFonts w:eastAsia="Times New Roman" w:cs="Times New Roman"/>
          <w:sz w:val="20"/>
          <w:szCs w:val="20"/>
        </w:rPr>
        <w:t xml:space="preserve"> and the ELG, and the police arres</w:t>
      </w:r>
      <w:r>
        <w:rPr>
          <w:rFonts w:eastAsia="Times New Roman" w:cs="Times New Roman"/>
          <w:sz w:val="20"/>
          <w:szCs w:val="20"/>
        </w:rPr>
        <w:t>ted the students, but let Rachovsky</w:t>
      </w:r>
      <w:r w:rsidRPr="00D61587">
        <w:rPr>
          <w:rFonts w:eastAsia="Times New Roman" w:cs="Times New Roman"/>
          <w:sz w:val="20"/>
          <w:szCs w:val="20"/>
        </w:rPr>
        <w:t xml:space="preserve"> go.</w:t>
      </w:r>
      <w:r w:rsidRPr="00D61587">
        <w:rPr>
          <w:rFonts w:eastAsia="Times New Roman" w:cs="Times New Roman"/>
          <w:sz w:val="20"/>
          <w:szCs w:val="20"/>
          <w:vertAlign w:val="superscript"/>
        </w:rPr>
        <w:endnoteReference w:id="683"/>
      </w:r>
      <w:r w:rsidRPr="00D61587">
        <w:rPr>
          <w:rFonts w:eastAsia="Times New Roman" w:cs="Times New Roman"/>
          <w:sz w:val="20"/>
          <w:szCs w:val="20"/>
        </w:rPr>
        <w:t xml:space="preserve"> </w:t>
      </w:r>
      <w:r w:rsidRPr="00D61587">
        <w:rPr>
          <w:rFonts w:eastAsia="Times New Roman" w:cs="Times New Roman"/>
          <w:sz w:val="20"/>
          <w:szCs w:val="20"/>
          <w:lang w:eastAsia="en-GB"/>
        </w:rPr>
        <w:t>He drifted to Vilnius and</w:t>
      </w:r>
      <w:r w:rsidRPr="00D61587">
        <w:rPr>
          <w:rFonts w:cs="Arial"/>
          <w:bCs/>
          <w:i/>
          <w:iCs/>
          <w:color w:val="545454"/>
          <w:sz w:val="20"/>
          <w:szCs w:val="20"/>
          <w:shd w:val="clear" w:color="auto" w:fill="FFFFFF"/>
        </w:rPr>
        <w:t xml:space="preserve"> </w:t>
      </w:r>
      <w:r w:rsidRPr="00D61587">
        <w:rPr>
          <w:rFonts w:cs="Arial"/>
          <w:bCs/>
          <w:sz w:val="20"/>
          <w:szCs w:val="20"/>
          <w:shd w:val="clear" w:color="auto" w:fill="FFFFFF"/>
        </w:rPr>
        <w:t>Kraków</w:t>
      </w:r>
      <w:r w:rsidRPr="00D61587">
        <w:rPr>
          <w:rFonts w:eastAsia="Times New Roman" w:cs="Times New Roman"/>
          <w:sz w:val="20"/>
          <w:szCs w:val="20"/>
          <w:lang w:eastAsia="en-GB"/>
        </w:rPr>
        <w:t>, but in 1881, he applied to</w:t>
      </w:r>
      <w:r>
        <w:rPr>
          <w:rFonts w:eastAsia="Times New Roman" w:cs="Times New Roman"/>
          <w:sz w:val="20"/>
          <w:szCs w:val="20"/>
          <w:lang w:eastAsia="en-GB"/>
        </w:rPr>
        <w:t xml:space="preserve"> enrol in a 'Holy Brotherhood,’</w:t>
      </w:r>
      <w:r w:rsidRPr="00D61587">
        <w:rPr>
          <w:rFonts w:eastAsia="Times New Roman" w:cs="Times New Roman"/>
          <w:sz w:val="20"/>
          <w:szCs w:val="20"/>
          <w:lang w:eastAsia="en-GB"/>
        </w:rPr>
        <w:t xml:space="preserve"> a self-appointed pro</w:t>
      </w:r>
      <w:r>
        <w:rPr>
          <w:rFonts w:eastAsia="Times New Roman" w:cs="Times New Roman"/>
          <w:sz w:val="20"/>
          <w:szCs w:val="20"/>
          <w:lang w:eastAsia="en-GB"/>
        </w:rPr>
        <w:t>tection force for the new tsar,</w:t>
      </w:r>
      <w:r w:rsidRPr="00D61587">
        <w:rPr>
          <w:rFonts w:eastAsia="Times New Roman" w:cs="Times New Roman"/>
          <w:sz w:val="20"/>
          <w:szCs w:val="20"/>
          <w:lang w:eastAsia="en-GB"/>
        </w:rPr>
        <w:t xml:space="preserve"> and in 1882, the head of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Okhrana offered him a job. He rapidly became his right hand man,</w:t>
      </w:r>
      <w:r w:rsidRPr="00D61587">
        <w:rPr>
          <w:rFonts w:eastAsia="Times New Roman" w:cs="Times New Roman"/>
          <w:sz w:val="20"/>
          <w:szCs w:val="20"/>
          <w:vertAlign w:val="superscript"/>
          <w:lang w:eastAsia="en-GB"/>
        </w:rPr>
        <w:endnoteReference w:id="684"/>
      </w:r>
      <w:r w:rsidRPr="00D61587">
        <w:rPr>
          <w:rFonts w:eastAsia="Times New Roman" w:cs="Times New Roman"/>
          <w:sz w:val="20"/>
          <w:szCs w:val="20"/>
          <w:lang w:eastAsia="en-GB"/>
        </w:rPr>
        <w:t xml:space="preserve"> </w:t>
      </w:r>
      <w:r w:rsidRPr="00D61587">
        <w:rPr>
          <w:rFonts w:eastAsia="Times New Roman" w:cs="Times New Roman"/>
          <w:sz w:val="20"/>
          <w:szCs w:val="20"/>
        </w:rPr>
        <w:t>and by 1884, he was head of the Foreign Agentura in Paris,</w:t>
      </w:r>
      <w:r w:rsidRPr="00D61587">
        <w:rPr>
          <w:rFonts w:eastAsia="Times New Roman" w:cs="Times New Roman"/>
          <w:sz w:val="20"/>
          <w:szCs w:val="20"/>
          <w:vertAlign w:val="superscript"/>
        </w:rPr>
        <w:endnoteReference w:id="685"/>
      </w:r>
      <w:r w:rsidRPr="00D61587">
        <w:rPr>
          <w:rFonts w:eastAsia="Times New Roman" w:cs="Times New Roman"/>
          <w:sz w:val="20"/>
          <w:szCs w:val="20"/>
          <w:lang w:eastAsia="en-GB"/>
        </w:rPr>
        <w:t xml:space="preserve"> where he hired retired French detectives and cooperated with the </w:t>
      </w:r>
      <w:r w:rsidRPr="00D61587">
        <w:rPr>
          <w:rFonts w:eastAsia="Times New Roman" w:cs="Times New Roman"/>
          <w:i/>
          <w:sz w:val="20"/>
          <w:szCs w:val="20"/>
          <w:lang w:eastAsia="en-GB"/>
        </w:rPr>
        <w:t>S</w:t>
      </w:r>
      <w:r w:rsidRPr="00D61587">
        <w:rPr>
          <w:rFonts w:eastAsia="Times New Roman" w:cs="Arial"/>
          <w:bCs/>
          <w:i/>
          <w:sz w:val="20"/>
          <w:szCs w:val="20"/>
          <w:shd w:val="clear" w:color="auto" w:fill="FFFFFF"/>
          <w:lang w:eastAsia="en-GB"/>
        </w:rPr>
        <w:t>û</w:t>
      </w:r>
      <w:r w:rsidRPr="00D61587">
        <w:rPr>
          <w:rFonts w:eastAsia="Times New Roman" w:cs="Times New Roman"/>
          <w:i/>
          <w:sz w:val="20"/>
          <w:szCs w:val="20"/>
          <w:lang w:eastAsia="en-GB"/>
        </w:rPr>
        <w:t>reté</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686"/>
      </w:r>
      <w:r w:rsidRPr="00D61587">
        <w:rPr>
          <w:rFonts w:eastAsia="Times New Roman" w:cs="Times New Roman"/>
          <w:sz w:val="20"/>
          <w:szCs w:val="20"/>
          <w:lang w:eastAsia="en-GB"/>
        </w:rPr>
        <w:t xml:space="preserve"> </w:t>
      </w:r>
      <w:r w:rsidRPr="00D61587">
        <w:rPr>
          <w:rFonts w:eastAsia="Times New Roman" w:cs="Times New Roman"/>
          <w:sz w:val="20"/>
          <w:szCs w:val="20"/>
        </w:rPr>
        <w:t xml:space="preserve">Subsequently, </w:t>
      </w:r>
      <w:r>
        <w:rPr>
          <w:sz w:val="20"/>
          <w:szCs w:val="20"/>
          <w:lang w:eastAsia="en-GB"/>
        </w:rPr>
        <w:t>he</w:t>
      </w:r>
      <w:r w:rsidRPr="00D61587">
        <w:rPr>
          <w:rFonts w:eastAsia="Times New Roman" w:cs="Times New Roman"/>
          <w:sz w:val="20"/>
          <w:szCs w:val="20"/>
          <w:lang w:eastAsia="en-GB"/>
        </w:rPr>
        <w:t xml:space="preserve"> gave 300 francs t</w:t>
      </w:r>
      <w:r>
        <w:rPr>
          <w:rFonts w:eastAsia="Times New Roman" w:cs="Times New Roman"/>
          <w:sz w:val="20"/>
          <w:szCs w:val="20"/>
          <w:lang w:eastAsia="en-GB"/>
        </w:rPr>
        <w:t xml:space="preserve">o Lev Tikhomirov of </w:t>
      </w:r>
      <w:r w:rsidRPr="00D61587">
        <w:rPr>
          <w:rFonts w:eastAsia="Times New Roman" w:cs="Times New Roman"/>
          <w:sz w:val="20"/>
          <w:szCs w:val="20"/>
          <w:lang w:eastAsia="en-GB"/>
        </w:rPr>
        <w:t>Narodnaya volya</w:t>
      </w:r>
      <w:r>
        <w:rPr>
          <w:rFonts w:eastAsia="Times New Roman" w:cs="Times New Roman"/>
          <w:sz w:val="20"/>
          <w:szCs w:val="20"/>
          <w:lang w:eastAsia="en-GB"/>
        </w:rPr>
        <w:t xml:space="preserve">’s </w:t>
      </w:r>
      <w:r w:rsidR="005479AB">
        <w:rPr>
          <w:rFonts w:eastAsia="Times New Roman" w:cs="Times New Roman"/>
          <w:sz w:val="20"/>
          <w:szCs w:val="20"/>
          <w:lang w:eastAsia="en-GB"/>
        </w:rPr>
        <w:t>EC, and in summer 1888 he published</w:t>
      </w:r>
      <w:r w:rsidRPr="00D61587">
        <w:rPr>
          <w:rFonts w:eastAsia="Times New Roman" w:cs="Times New Roman"/>
          <w:sz w:val="20"/>
          <w:szCs w:val="20"/>
          <w:lang w:eastAsia="en-GB"/>
        </w:rPr>
        <w:t xml:space="preserve"> </w:t>
      </w:r>
      <w:r w:rsidRPr="00D61587">
        <w:rPr>
          <w:rFonts w:cs="Arial"/>
          <w:i/>
          <w:color w:val="111111"/>
          <w:kern w:val="36"/>
          <w:sz w:val="20"/>
          <w:szCs w:val="20"/>
          <w:lang w:eastAsia="en-GB"/>
        </w:rPr>
        <w:t>Pochemu Ia perestal byt revoliutsionerom</w:t>
      </w:r>
      <w:r>
        <w:rPr>
          <w:rFonts w:cs="Arial"/>
          <w:i/>
          <w:color w:val="111111"/>
          <w:kern w:val="36"/>
          <w:sz w:val="20"/>
          <w:szCs w:val="20"/>
          <w:lang w:eastAsia="en-GB"/>
        </w:rPr>
        <w:t xml:space="preserve"> </w:t>
      </w:r>
      <w:r w:rsidRPr="00397F47">
        <w:rPr>
          <w:rFonts w:cs="Arial"/>
          <w:color w:val="111111"/>
          <w:kern w:val="36"/>
          <w:sz w:val="20"/>
          <w:szCs w:val="20"/>
          <w:lang w:eastAsia="en-GB"/>
        </w:rPr>
        <w:t>(</w:t>
      </w:r>
      <w:r w:rsidRPr="00D61587">
        <w:rPr>
          <w:rFonts w:eastAsia="Times New Roman" w:cs="Times New Roman"/>
          <w:i/>
          <w:sz w:val="20"/>
          <w:szCs w:val="20"/>
          <w:lang w:eastAsia="en-GB"/>
        </w:rPr>
        <w:t>Why I am no longer a revolutionary</w:t>
      </w:r>
      <w:r w:rsidR="005479AB">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687"/>
      </w:r>
      <w:r w:rsidRPr="00D61587">
        <w:rPr>
          <w:rFonts w:eastAsia="Times New Roman" w:cs="Times New Roman"/>
          <w:sz w:val="20"/>
          <w:szCs w:val="20"/>
          <w:lang w:eastAsia="en-GB"/>
        </w:rPr>
        <w:t xml:space="preserve"> </w:t>
      </w:r>
      <w:r w:rsidRPr="00D61587">
        <w:rPr>
          <w:rFonts w:eastAsia="Times New Roman" w:cs="Times New Roman"/>
          <w:bCs/>
          <w:sz w:val="20"/>
          <w:szCs w:val="20"/>
          <w:lang w:eastAsia="en-GB"/>
        </w:rPr>
        <w:t>In autumn, the Russian government obtained its first big loan from France.</w:t>
      </w:r>
      <w:r w:rsidRPr="00D61587">
        <w:rPr>
          <w:rFonts w:eastAsia="Times New Roman" w:cs="Times New Roman"/>
          <w:bCs/>
          <w:sz w:val="20"/>
          <w:szCs w:val="20"/>
          <w:vertAlign w:val="superscript"/>
          <w:lang w:eastAsia="en-GB"/>
        </w:rPr>
        <w:endnoteReference w:id="688"/>
      </w:r>
      <w:r w:rsidRPr="00D61587">
        <w:rPr>
          <w:rFonts w:eastAsia="Times New Roman" w:cs="Times New Roman"/>
          <w:bCs/>
          <w:sz w:val="20"/>
          <w:szCs w:val="20"/>
          <w:lang w:eastAsia="en-GB"/>
        </w:rPr>
        <w:t xml:space="preserve"> </w:t>
      </w:r>
      <w:r w:rsidRPr="00D61587">
        <w:rPr>
          <w:rFonts w:eastAsia="Times New Roman" w:cs="Times New Roman"/>
          <w:sz w:val="20"/>
          <w:szCs w:val="20"/>
          <w:lang w:eastAsia="en-GB"/>
        </w:rPr>
        <w:t>Tikhomirov appealed to the tsar and was allowed to return to Russia in 1889.</w:t>
      </w:r>
      <w:r w:rsidRPr="00D61587">
        <w:rPr>
          <w:rFonts w:eastAsia="Times New Roman" w:cs="Times New Roman"/>
          <w:sz w:val="20"/>
          <w:szCs w:val="20"/>
          <w:vertAlign w:val="superscript"/>
          <w:lang w:eastAsia="en-GB"/>
        </w:rPr>
        <w:endnoteReference w:id="689"/>
      </w:r>
      <w:r w:rsidRPr="00646693">
        <w:rPr>
          <w:rFonts w:eastAsia="Times New Roman" w:cs="Times New Roman"/>
          <w:sz w:val="20"/>
          <w:szCs w:val="20"/>
        </w:rPr>
        <w:t xml:space="preserve"> </w:t>
      </w:r>
      <w:r>
        <w:rPr>
          <w:rFonts w:eastAsia="Times New Roman" w:cs="Times New Roman"/>
          <w:sz w:val="20"/>
          <w:szCs w:val="20"/>
        </w:rPr>
        <w:tab/>
      </w:r>
      <w:r w:rsidRPr="00D61587">
        <w:rPr>
          <w:rFonts w:eastAsia="Times New Roman" w:cs="Times New Roman"/>
          <w:sz w:val="20"/>
          <w:szCs w:val="20"/>
        </w:rPr>
        <w:t>Narodn</w:t>
      </w:r>
      <w:r>
        <w:rPr>
          <w:rFonts w:eastAsia="Times New Roman" w:cs="Times New Roman"/>
          <w:sz w:val="20"/>
          <w:szCs w:val="20"/>
        </w:rPr>
        <w:t>a</w:t>
      </w:r>
      <w:r w:rsidRPr="00D61587">
        <w:rPr>
          <w:rFonts w:eastAsia="Times New Roman" w:cs="Times New Roman"/>
          <w:sz w:val="20"/>
          <w:szCs w:val="20"/>
        </w:rPr>
        <w:t>ya volya had collapsed</w:t>
      </w:r>
      <w:r>
        <w:rPr>
          <w:rFonts w:eastAsia="Times New Roman" w:cs="Times New Roman"/>
          <w:sz w:val="20"/>
          <w:szCs w:val="20"/>
        </w:rPr>
        <w:t xml:space="preserve">, but SD ideas and Proletariat’s organisational methods had influenced Jewish </w:t>
      </w:r>
      <w:r>
        <w:rPr>
          <w:rFonts w:eastAsia="Times New Roman" w:cs="Times New Roman"/>
          <w:i/>
          <w:sz w:val="20"/>
          <w:szCs w:val="20"/>
        </w:rPr>
        <w:t>intelligenty</w:t>
      </w:r>
      <w:r>
        <w:rPr>
          <w:rFonts w:eastAsia="Times New Roman" w:cs="Times New Roman"/>
          <w:sz w:val="20"/>
          <w:szCs w:val="20"/>
        </w:rPr>
        <w:t xml:space="preserve"> in the Pale</w:t>
      </w:r>
    </w:p>
    <w:p w14:paraId="568BA018" w14:textId="77777777" w:rsidR="0036622C" w:rsidRPr="00D61587" w:rsidRDefault="0036622C" w:rsidP="003227FF">
      <w:pPr>
        <w:tabs>
          <w:tab w:val="left" w:pos="170"/>
          <w:tab w:val="left" w:pos="284"/>
          <w:tab w:val="left" w:pos="432"/>
        </w:tabs>
        <w:jc w:val="both"/>
        <w:rPr>
          <w:rFonts w:eastAsia="Times New Roman" w:cs="Times New Roman"/>
          <w:sz w:val="20"/>
          <w:szCs w:val="20"/>
          <w:lang w:eastAsia="en-GB"/>
        </w:rPr>
      </w:pPr>
    </w:p>
    <w:p w14:paraId="4B9E1147" w14:textId="77777777" w:rsidR="0036622C" w:rsidRPr="00D61587" w:rsidRDefault="0036622C" w:rsidP="00D43144">
      <w:pPr>
        <w:tabs>
          <w:tab w:val="left" w:pos="170"/>
          <w:tab w:val="left" w:pos="284"/>
          <w:tab w:val="left" w:pos="432"/>
        </w:tabs>
        <w:jc w:val="both"/>
        <w:rPr>
          <w:rFonts w:eastAsia="Times New Roman" w:cs="Times New Roman"/>
          <w:sz w:val="20"/>
          <w:szCs w:val="20"/>
        </w:rPr>
      </w:pPr>
    </w:p>
    <w:p w14:paraId="53EDEE20" w14:textId="272A5123" w:rsidR="0036622C" w:rsidRPr="00D61587" w:rsidRDefault="0036622C" w:rsidP="008768C3">
      <w:pPr>
        <w:tabs>
          <w:tab w:val="left" w:pos="170"/>
          <w:tab w:val="left" w:pos="284"/>
          <w:tab w:val="left" w:pos="432"/>
        </w:tabs>
        <w:jc w:val="center"/>
        <w:rPr>
          <w:rFonts w:eastAsia="Times New Roman" w:cs="Times New Roman"/>
          <w:sz w:val="20"/>
          <w:szCs w:val="20"/>
        </w:rPr>
      </w:pPr>
    </w:p>
    <w:p w14:paraId="611406CA" w14:textId="77777777" w:rsidR="0036622C" w:rsidRPr="00D61587" w:rsidRDefault="0036622C" w:rsidP="008768C3">
      <w:pPr>
        <w:tabs>
          <w:tab w:val="left" w:pos="170"/>
          <w:tab w:val="left" w:pos="284"/>
          <w:tab w:val="left" w:pos="432"/>
        </w:tabs>
        <w:jc w:val="both"/>
        <w:rPr>
          <w:rFonts w:eastAsia="Times New Roman" w:cs="Times New Roman"/>
        </w:rPr>
      </w:pPr>
    </w:p>
    <w:p w14:paraId="2B141ACA" w14:textId="77777777" w:rsidR="0036622C" w:rsidRPr="00D61587" w:rsidRDefault="0036622C" w:rsidP="003227FF">
      <w:pPr>
        <w:tabs>
          <w:tab w:val="left" w:pos="170"/>
          <w:tab w:val="left" w:pos="284"/>
          <w:tab w:val="left" w:pos="432"/>
        </w:tabs>
        <w:jc w:val="both"/>
        <w:rPr>
          <w:rFonts w:eastAsia="Times New Roman" w:cs="Times New Roman"/>
          <w:b/>
          <w:sz w:val="44"/>
          <w:szCs w:val="44"/>
        </w:rPr>
        <w:sectPr w:rsidR="0036622C" w:rsidRPr="00D61587" w:rsidSect="0044261D">
          <w:footnotePr>
            <w:numRestart w:val="eachSect"/>
          </w:footnotePr>
          <w:endnotePr>
            <w:numFmt w:val="decimal"/>
            <w:numRestart w:val="eachSect"/>
          </w:endnotePr>
          <w:pgSz w:w="11906" w:h="16838" w:code="9"/>
          <w:pgMar w:top="1701" w:right="1701" w:bottom="1701" w:left="1701" w:header="284" w:footer="0" w:gutter="0"/>
          <w:cols w:space="567"/>
          <w:docGrid w:linePitch="546"/>
        </w:sectPr>
      </w:pPr>
    </w:p>
    <w:p w14:paraId="6F7DFEBB" w14:textId="6D77E188" w:rsidR="0036622C" w:rsidRPr="00D61587" w:rsidRDefault="0036622C" w:rsidP="003227FF">
      <w:pPr>
        <w:tabs>
          <w:tab w:val="left" w:pos="170"/>
          <w:tab w:val="left" w:pos="284"/>
          <w:tab w:val="left" w:pos="432"/>
        </w:tabs>
        <w:jc w:val="both"/>
        <w:rPr>
          <w:rFonts w:eastAsia="Times New Roman" w:cs="Times New Roman"/>
          <w:b/>
          <w:sz w:val="40"/>
          <w:szCs w:val="40"/>
        </w:rPr>
      </w:pPr>
      <w:r w:rsidRPr="00D61587">
        <w:rPr>
          <w:rFonts w:eastAsia="Times New Roman" w:cs="Times New Roman"/>
          <w:b/>
          <w:sz w:val="40"/>
          <w:szCs w:val="40"/>
        </w:rPr>
        <w:lastRenderedPageBreak/>
        <w:t>4. The prepared and the unprepared</w:t>
      </w:r>
    </w:p>
    <w:p w14:paraId="4FA24218" w14:textId="77777777" w:rsidR="0036622C" w:rsidRPr="00D61587" w:rsidRDefault="0036622C" w:rsidP="003227FF">
      <w:pPr>
        <w:widowControl w:val="0"/>
        <w:tabs>
          <w:tab w:val="left" w:pos="170"/>
          <w:tab w:val="left" w:pos="284"/>
          <w:tab w:val="left" w:pos="432"/>
          <w:tab w:val="center" w:pos="4320"/>
          <w:tab w:val="right" w:pos="8640"/>
        </w:tabs>
        <w:autoSpaceDE w:val="0"/>
        <w:autoSpaceDN w:val="0"/>
        <w:adjustRightInd w:val="0"/>
        <w:jc w:val="both"/>
        <w:rPr>
          <w:rFonts w:eastAsia="Times New Roman" w:cs="Times New Roman"/>
          <w:b/>
          <w:sz w:val="40"/>
          <w:szCs w:val="40"/>
        </w:rPr>
      </w:pPr>
    </w:p>
    <w:p w14:paraId="1ECE7DCB" w14:textId="6BA698B8"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b/>
          <w:sz w:val="20"/>
          <w:szCs w:val="20"/>
        </w:rPr>
        <w:t xml:space="preserve">(i) The Jewish Social Democratic </w:t>
      </w:r>
      <w:r w:rsidRPr="00D61587">
        <w:rPr>
          <w:rFonts w:eastAsia="Times New Roman" w:cs="Times New Roman"/>
          <w:b/>
          <w:sz w:val="20"/>
          <w:szCs w:val="20"/>
        </w:rPr>
        <w:t>Group</w:t>
      </w:r>
    </w:p>
    <w:p w14:paraId="72BC9DE0"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050F3BB3" w14:textId="63D701DA" w:rsidR="0036622C" w:rsidRPr="00D61587" w:rsidRDefault="0036622C" w:rsidP="00286909">
      <w:pPr>
        <w:tabs>
          <w:tab w:val="left" w:pos="170"/>
          <w:tab w:val="left" w:pos="284"/>
          <w:tab w:val="left" w:pos="432"/>
        </w:tabs>
        <w:jc w:val="both"/>
        <w:rPr>
          <w:rFonts w:eastAsia="Times New Roman" w:cs="Times New Roman"/>
          <w:sz w:val="20"/>
          <w:szCs w:val="20"/>
        </w:rPr>
      </w:pPr>
      <w:r w:rsidRPr="00D61587">
        <w:rPr>
          <w:rFonts w:eastAsia="Times New Roman" w:cs="Times New Roman"/>
          <w:bCs/>
          <w:sz w:val="20"/>
          <w:szCs w:val="20"/>
        </w:rPr>
        <w:t>Emther Akselrod</w:t>
      </w:r>
      <w:r w:rsidRPr="00D61587">
        <w:rPr>
          <w:rFonts w:eastAsia="Times New Roman" w:cs="Times New Roman"/>
          <w:sz w:val="20"/>
          <w:szCs w:val="20"/>
        </w:rPr>
        <w:t xml:space="preserve"> was born into a rabbi's family in a Vilnius province village in 1868.</w:t>
      </w:r>
      <w:r w:rsidRPr="00D61587">
        <w:rPr>
          <w:rFonts w:eastAsia="Times New Roman" w:cs="Times New Roman"/>
          <w:sz w:val="20"/>
          <w:szCs w:val="20"/>
          <w:vertAlign w:val="superscript"/>
        </w:rPr>
        <w:t xml:space="preserve"> </w:t>
      </w:r>
      <w:r>
        <w:rPr>
          <w:rFonts w:eastAsia="Times New Roman" w:cs="Times New Roman"/>
          <w:sz w:val="20"/>
          <w:szCs w:val="20"/>
        </w:rPr>
        <w:t>In 1883, she worked with</w:t>
      </w:r>
      <w:r w:rsidRPr="00D61587">
        <w:rPr>
          <w:rFonts w:eastAsia="Times New Roman" w:cs="Times New Roman"/>
          <w:sz w:val="20"/>
          <w:szCs w:val="20"/>
        </w:rPr>
        <w:t xml:space="preserve"> SRs and was active in Kharkiv and Melitopol in 1884. In 1885, she qualified as a teacher in </w:t>
      </w:r>
      <w:r>
        <w:rPr>
          <w:rFonts w:eastAsia="Times New Roman" w:cs="Times New Roman"/>
          <w:sz w:val="20"/>
          <w:szCs w:val="20"/>
        </w:rPr>
        <w:t>St. Petersburg</w:t>
      </w:r>
      <w:r w:rsidRPr="00D61587">
        <w:rPr>
          <w:rFonts w:eastAsia="Times New Roman" w:cs="Times New Roman"/>
          <w:sz w:val="20"/>
          <w:szCs w:val="20"/>
        </w:rPr>
        <w:t xml:space="preserve"> and went to Vilnius,</w:t>
      </w:r>
      <w:r w:rsidRPr="00D61587">
        <w:rPr>
          <w:rFonts w:eastAsia="Times New Roman" w:cs="Times New Roman"/>
          <w:sz w:val="20"/>
          <w:szCs w:val="20"/>
          <w:vertAlign w:val="superscript"/>
        </w:rPr>
        <w:endnoteReference w:id="690"/>
      </w:r>
      <w:r>
        <w:rPr>
          <w:rFonts w:eastAsia="Times New Roman" w:cs="Times New Roman"/>
          <w:sz w:val="20"/>
          <w:szCs w:val="20"/>
        </w:rPr>
        <w:t xml:space="preserve"> called herself ‘Lyubov’</w:t>
      </w:r>
      <w:r w:rsidRPr="00D61587">
        <w:rPr>
          <w:rFonts w:eastAsia="Times New Roman" w:cs="Times New Roman"/>
          <w:sz w:val="20"/>
          <w:szCs w:val="20"/>
        </w:rPr>
        <w:t xml:space="preserve"> and </w:t>
      </w:r>
      <w:r w:rsidRPr="00D61587">
        <w:rPr>
          <w:rFonts w:eastAsia="Times New Roman" w:cs="Times New Roman"/>
          <w:iCs/>
          <w:sz w:val="20"/>
          <w:szCs w:val="20"/>
        </w:rPr>
        <w:t xml:space="preserve">held a 'salon' for </w:t>
      </w:r>
      <w:r>
        <w:rPr>
          <w:rFonts w:eastAsia="Times New Roman" w:cs="Times New Roman"/>
          <w:i/>
          <w:iCs/>
          <w:sz w:val="20"/>
          <w:szCs w:val="20"/>
        </w:rPr>
        <w:t>intelligenty</w:t>
      </w:r>
      <w:r w:rsidRPr="00D61587">
        <w:rPr>
          <w:rFonts w:eastAsia="Times New Roman" w:cs="Times New Roman"/>
          <w:iCs/>
          <w:sz w:val="20"/>
          <w:szCs w:val="20"/>
        </w:rPr>
        <w:t>,</w:t>
      </w:r>
      <w:r w:rsidRPr="00D61587">
        <w:rPr>
          <w:rFonts w:eastAsia="Times New Roman" w:cs="Times New Roman"/>
          <w:iCs/>
          <w:sz w:val="20"/>
          <w:szCs w:val="20"/>
          <w:vertAlign w:val="superscript"/>
        </w:rPr>
        <w:endnoteReference w:id="691"/>
      </w:r>
      <w:r>
        <w:rPr>
          <w:rFonts w:eastAsia="Times New Roman" w:cs="Times New Roman"/>
          <w:sz w:val="20"/>
          <w:szCs w:val="20"/>
        </w:rPr>
        <w:t xml:space="preserve"> which attracted</w:t>
      </w:r>
      <w:r w:rsidRPr="00D61587">
        <w:rPr>
          <w:rFonts w:eastAsia="Times New Roman" w:cs="Times New Roman"/>
          <w:iCs/>
          <w:sz w:val="20"/>
          <w:szCs w:val="20"/>
        </w:rPr>
        <w:t xml:space="preserve"> 18-year-old Tsemakh Kopelzon and Isai Aizenshtat,</w:t>
      </w:r>
      <w:r w:rsidRPr="00D61587">
        <w:rPr>
          <w:rFonts w:eastAsia="Times New Roman" w:cs="Times New Roman"/>
          <w:iCs/>
          <w:sz w:val="20"/>
          <w:szCs w:val="20"/>
          <w:vertAlign w:val="superscript"/>
        </w:rPr>
        <w:endnoteReference w:id="692"/>
      </w:r>
      <w:r w:rsidRPr="00D61587">
        <w:rPr>
          <w:rFonts w:eastAsia="Times New Roman" w:cs="Times New Roman"/>
          <w:iCs/>
          <w:sz w:val="20"/>
          <w:szCs w:val="20"/>
        </w:rPr>
        <w:t xml:space="preserve"> </w:t>
      </w:r>
      <w:r w:rsidRPr="00D61587">
        <w:rPr>
          <w:rFonts w:eastAsia="Times New Roman" w:cs="Times New Roman"/>
          <w:sz w:val="20"/>
          <w:szCs w:val="20"/>
        </w:rPr>
        <w:t>a merchant's son.</w:t>
      </w:r>
      <w:r w:rsidRPr="00D61587">
        <w:rPr>
          <w:rFonts w:eastAsia="Times New Roman" w:cs="Times New Roman"/>
          <w:sz w:val="20"/>
          <w:szCs w:val="20"/>
          <w:vertAlign w:val="superscript"/>
        </w:rPr>
        <w:endnoteReference w:id="693"/>
      </w:r>
      <w:r>
        <w:rPr>
          <w:rFonts w:eastAsia="Times New Roman" w:cs="Times New Roman"/>
          <w:sz w:val="20"/>
          <w:szCs w:val="20"/>
        </w:rPr>
        <w:t xml:space="preserve"> City</w:t>
      </w:r>
      <w:r w:rsidRPr="00D61587">
        <w:rPr>
          <w:rFonts w:eastAsia="Times New Roman" w:cs="Times New Roman"/>
          <w:sz w:val="20"/>
          <w:szCs w:val="20"/>
        </w:rPr>
        <w:t xml:space="preserve"> wor</w:t>
      </w:r>
      <w:r>
        <w:rPr>
          <w:rFonts w:eastAsia="Times New Roman" w:cs="Times New Roman"/>
          <w:sz w:val="20"/>
          <w:szCs w:val="20"/>
        </w:rPr>
        <w:t>kshops employed a dozen</w:t>
      </w:r>
      <w:r w:rsidRPr="00D61587">
        <w:rPr>
          <w:rFonts w:eastAsia="Times New Roman" w:cs="Times New Roman"/>
          <w:sz w:val="20"/>
          <w:szCs w:val="20"/>
        </w:rPr>
        <w:t>, at most, and there were no factories.</w:t>
      </w:r>
      <w:r w:rsidRPr="00D61587">
        <w:rPr>
          <w:rFonts w:eastAsia="Times New Roman" w:cs="Times New Roman"/>
          <w:sz w:val="20"/>
          <w:szCs w:val="20"/>
          <w:vertAlign w:val="superscript"/>
        </w:rPr>
        <w:endnoteReference w:id="694"/>
      </w:r>
      <w:r w:rsidRPr="00D61587">
        <w:rPr>
          <w:rFonts w:eastAsia="Times New Roman" w:cs="Times New Roman"/>
          <w:sz w:val="20"/>
          <w:szCs w:val="20"/>
        </w:rPr>
        <w:t xml:space="preserve"> Most Lithuanians spoke Polish,</w:t>
      </w:r>
      <w:r w:rsidRPr="00D61587">
        <w:rPr>
          <w:rFonts w:eastAsia="Times New Roman" w:cs="Times New Roman"/>
          <w:sz w:val="20"/>
          <w:szCs w:val="20"/>
          <w:vertAlign w:val="superscript"/>
        </w:rPr>
        <w:endnoteReference w:id="695"/>
      </w:r>
      <w:r w:rsidRPr="00D61587">
        <w:rPr>
          <w:rFonts w:eastAsia="Times New Roman" w:cs="Times New Roman"/>
          <w:sz w:val="20"/>
          <w:szCs w:val="20"/>
        </w:rPr>
        <w:t xml:space="preserve"> but Jews spoke Yiddish. </w:t>
      </w:r>
      <w:r w:rsidRPr="00D61587">
        <w:rPr>
          <w:rFonts w:eastAsia="Times New Roman" w:cs="Times New Roman"/>
          <w:iCs/>
          <w:sz w:val="20"/>
          <w:szCs w:val="20"/>
        </w:rPr>
        <w:t>Many Jewish youths could not enter Russian universities, so they hired priv</w:t>
      </w:r>
      <w:r>
        <w:rPr>
          <w:rFonts w:eastAsia="Times New Roman" w:cs="Times New Roman"/>
          <w:iCs/>
          <w:sz w:val="20"/>
          <w:szCs w:val="20"/>
        </w:rPr>
        <w:t xml:space="preserve">ate tutors, became </w:t>
      </w:r>
      <w:r w:rsidRPr="00D61587">
        <w:rPr>
          <w:rFonts w:eastAsia="Times New Roman" w:cs="Times New Roman"/>
          <w:i/>
          <w:iCs/>
          <w:sz w:val="20"/>
          <w:szCs w:val="20"/>
        </w:rPr>
        <w:t>semi-</w:t>
      </w:r>
      <w:r>
        <w:rPr>
          <w:rFonts w:eastAsia="Times New Roman" w:cs="Times New Roman"/>
          <w:i/>
          <w:iCs/>
          <w:sz w:val="20"/>
          <w:szCs w:val="20"/>
        </w:rPr>
        <w:t>intelligenty</w:t>
      </w:r>
      <w:r>
        <w:rPr>
          <w:rFonts w:eastAsia="Times New Roman" w:cs="Times New Roman"/>
          <w:iCs/>
          <w:sz w:val="20"/>
          <w:szCs w:val="20"/>
        </w:rPr>
        <w:t xml:space="preserve"> and s</w:t>
      </w:r>
      <w:r w:rsidRPr="00D61587">
        <w:rPr>
          <w:rFonts w:eastAsia="Times New Roman" w:cs="Times New Roman"/>
          <w:iCs/>
          <w:sz w:val="20"/>
          <w:szCs w:val="20"/>
        </w:rPr>
        <w:t>ome taught Jewish artisans,</w:t>
      </w:r>
      <w:r w:rsidRPr="00D61587">
        <w:rPr>
          <w:rFonts w:eastAsia="Times New Roman" w:cs="Times New Roman"/>
          <w:iCs/>
          <w:sz w:val="20"/>
          <w:szCs w:val="20"/>
          <w:vertAlign w:val="superscript"/>
        </w:rPr>
        <w:endnoteReference w:id="696"/>
      </w:r>
      <w:r w:rsidRPr="00D61587">
        <w:rPr>
          <w:rFonts w:eastAsia="Times New Roman" w:cs="Times New Roman"/>
          <w:sz w:val="20"/>
          <w:szCs w:val="20"/>
        </w:rPr>
        <w:t xml:space="preserve"> trainee teachers and rabbis, using </w:t>
      </w:r>
      <w:r>
        <w:rPr>
          <w:rFonts w:eastAsia="Times New Roman" w:cs="Times New Roman"/>
          <w:sz w:val="20"/>
          <w:szCs w:val="20"/>
        </w:rPr>
        <w:t>the Narodnaya volya</w:t>
      </w:r>
      <w:r w:rsidRPr="00D61587">
        <w:rPr>
          <w:rFonts w:eastAsia="Times New Roman" w:cs="Times New Roman"/>
          <w:sz w:val="20"/>
          <w:szCs w:val="20"/>
        </w:rPr>
        <w:t xml:space="preserve"> programme.</w:t>
      </w:r>
      <w:r w:rsidRPr="00D61587">
        <w:rPr>
          <w:rFonts w:eastAsia="Times New Roman" w:cs="Times New Roman"/>
          <w:sz w:val="20"/>
          <w:szCs w:val="20"/>
          <w:vertAlign w:val="superscript"/>
        </w:rPr>
        <w:endnoteReference w:id="697"/>
      </w:r>
      <w:r w:rsidRPr="00D61587">
        <w:rPr>
          <w:rFonts w:eastAsia="Times New Roman" w:cs="Times New Roman"/>
          <w:sz w:val="20"/>
          <w:szCs w:val="20"/>
        </w:rPr>
        <w:t xml:space="preserve"> SD </w:t>
      </w:r>
      <w:r>
        <w:rPr>
          <w:rFonts w:eastAsia="Times New Roman" w:cs="Times New Roman"/>
          <w:i/>
          <w:sz w:val="20"/>
          <w:szCs w:val="20"/>
        </w:rPr>
        <w:t>intelligenty</w:t>
      </w:r>
      <w:r>
        <w:rPr>
          <w:rFonts w:eastAsia="Times New Roman" w:cs="Times New Roman"/>
          <w:sz w:val="20"/>
          <w:szCs w:val="20"/>
        </w:rPr>
        <w:t xml:space="preserve"> </w:t>
      </w:r>
      <w:r w:rsidRPr="00D61587">
        <w:rPr>
          <w:rFonts w:eastAsia="Times New Roman" w:cs="Times New Roman"/>
          <w:sz w:val="20"/>
          <w:szCs w:val="20"/>
        </w:rPr>
        <w:t>taught Vilnius artisans about the Russian revolutionary movement,</w:t>
      </w:r>
      <w:r w:rsidRPr="00D61587">
        <w:rPr>
          <w:rFonts w:eastAsia="Times New Roman" w:cs="Times New Roman"/>
          <w:sz w:val="20"/>
          <w:szCs w:val="20"/>
          <w:vertAlign w:val="superscript"/>
        </w:rPr>
        <w:endnoteReference w:id="698"/>
      </w:r>
      <w:r w:rsidRPr="00D61587">
        <w:rPr>
          <w:rFonts w:eastAsia="Times New Roman" w:cs="Times New Roman"/>
          <w:sz w:val="20"/>
          <w:szCs w:val="20"/>
        </w:rPr>
        <w:t xml:space="preserve"> hoping to develop 'conscious Social Democrats' and 'prepare them as agi</w:t>
      </w:r>
      <w:r>
        <w:rPr>
          <w:rFonts w:eastAsia="Times New Roman" w:cs="Times New Roman"/>
          <w:sz w:val="20"/>
          <w:szCs w:val="20"/>
        </w:rPr>
        <w:t>tators' to work there. T</w:t>
      </w:r>
      <w:r w:rsidRPr="00D61587">
        <w:rPr>
          <w:rFonts w:eastAsia="Times New Roman" w:cs="Times New Roman"/>
          <w:sz w:val="20"/>
          <w:szCs w:val="20"/>
        </w:rPr>
        <w:t>hey went from basic Russian, through natural history and political economy to</w:t>
      </w:r>
      <w:r>
        <w:rPr>
          <w:rFonts w:eastAsia="Times New Roman" w:cs="Times New Roman"/>
          <w:sz w:val="20"/>
          <w:szCs w:val="20"/>
        </w:rPr>
        <w:t xml:space="preserve"> </w:t>
      </w:r>
      <w:r w:rsidRPr="00D61587">
        <w:rPr>
          <w:rFonts w:eastAsia="Times New Roman" w:cs="Times New Roman"/>
          <w:sz w:val="20"/>
          <w:szCs w:val="20"/>
        </w:rPr>
        <w:t xml:space="preserve">Darwin’s </w:t>
      </w:r>
      <w:r w:rsidRPr="00D61587">
        <w:rPr>
          <w:rFonts w:eastAsia="Times New Roman" w:cs="Times New Roman"/>
          <w:i/>
          <w:sz w:val="20"/>
          <w:szCs w:val="20"/>
        </w:rPr>
        <w:t>On the</w:t>
      </w:r>
      <w:r w:rsidRPr="00D61587">
        <w:rPr>
          <w:rFonts w:eastAsia="Times New Roman" w:cs="Times New Roman"/>
          <w:sz w:val="20"/>
          <w:szCs w:val="20"/>
        </w:rPr>
        <w:t xml:space="preserve"> </w:t>
      </w:r>
      <w:r w:rsidRPr="00D61587">
        <w:rPr>
          <w:rFonts w:eastAsia="Times New Roman" w:cs="Times New Roman"/>
          <w:i/>
          <w:sz w:val="20"/>
          <w:szCs w:val="20"/>
        </w:rPr>
        <w:t>Origin of Species</w:t>
      </w:r>
      <w:r w:rsidRPr="00D61587">
        <w:rPr>
          <w:rFonts w:eastAsia="Times New Roman" w:cs="Times New Roman"/>
          <w:sz w:val="20"/>
          <w:szCs w:val="20"/>
        </w:rPr>
        <w:t xml:space="preserve"> and Marx.</w:t>
      </w:r>
      <w:r w:rsidRPr="00D61587">
        <w:rPr>
          <w:rFonts w:eastAsia="Times New Roman" w:cs="Times New Roman"/>
          <w:sz w:val="20"/>
          <w:szCs w:val="20"/>
          <w:vertAlign w:val="superscript"/>
        </w:rPr>
        <w:endnoteReference w:id="699"/>
      </w:r>
      <w:r>
        <w:rPr>
          <w:rFonts w:eastAsia="Times New Roman" w:cs="Times New Roman"/>
          <w:sz w:val="20"/>
          <w:szCs w:val="20"/>
        </w:rPr>
        <w:t xml:space="preserve"> </w:t>
      </w:r>
      <w:r>
        <w:rPr>
          <w:rFonts w:eastAsia="Times New Roman" w:cs="Times New Roman"/>
          <w:i/>
          <w:sz w:val="20"/>
          <w:szCs w:val="20"/>
        </w:rPr>
        <w:t>Intelligenty</w:t>
      </w:r>
      <w:r>
        <w:rPr>
          <w:rFonts w:eastAsia="Times New Roman" w:cs="Times New Roman"/>
          <w:sz w:val="20"/>
          <w:szCs w:val="20"/>
        </w:rPr>
        <w:t xml:space="preserve"> smuggled the new Russian translation of the</w:t>
      </w:r>
      <w:r w:rsidRPr="00D61587">
        <w:rPr>
          <w:rFonts w:eastAsia="Times New Roman" w:cs="Times New Roman"/>
          <w:sz w:val="20"/>
          <w:szCs w:val="20"/>
        </w:rPr>
        <w:t xml:space="preserve"> </w:t>
      </w:r>
      <w:r w:rsidRPr="00D61587">
        <w:rPr>
          <w:rFonts w:eastAsia="Times New Roman" w:cs="Times New Roman"/>
          <w:i/>
          <w:iCs/>
          <w:sz w:val="20"/>
          <w:szCs w:val="20"/>
        </w:rPr>
        <w:t>Communist Manifesto</w:t>
      </w:r>
      <w:r>
        <w:rPr>
          <w:rFonts w:eastAsia="Times New Roman" w:cs="Times New Roman"/>
          <w:iCs/>
          <w:sz w:val="20"/>
          <w:szCs w:val="20"/>
        </w:rPr>
        <w:t>,</w:t>
      </w:r>
      <w:r w:rsidRPr="00D61587">
        <w:rPr>
          <w:rFonts w:eastAsia="Times New Roman" w:cs="Times New Roman"/>
          <w:iCs/>
          <w:sz w:val="20"/>
          <w:szCs w:val="20"/>
        </w:rPr>
        <w:t xml:space="preserve"> </w:t>
      </w:r>
      <w:r>
        <w:rPr>
          <w:rFonts w:eastAsia="Times New Roman" w:cs="Times New Roman"/>
          <w:iCs/>
          <w:sz w:val="20"/>
          <w:szCs w:val="20"/>
        </w:rPr>
        <w:t xml:space="preserve">Engels’ </w:t>
      </w:r>
      <w:r w:rsidRPr="00D61587">
        <w:rPr>
          <w:rFonts w:eastAsia="Times New Roman" w:cs="Times New Roman"/>
          <w:i/>
          <w:iCs/>
          <w:sz w:val="20"/>
          <w:szCs w:val="20"/>
        </w:rPr>
        <w:t>Socialism: Utopian and Scientific</w:t>
      </w:r>
      <w:r>
        <w:rPr>
          <w:rFonts w:eastAsia="Times New Roman" w:cs="Times New Roman"/>
          <w:iCs/>
          <w:sz w:val="20"/>
          <w:szCs w:val="20"/>
        </w:rPr>
        <w:t xml:space="preserve"> and Plekhanov’s books </w:t>
      </w:r>
      <w:r w:rsidRPr="00D61587">
        <w:rPr>
          <w:rFonts w:eastAsia="Times New Roman" w:cs="Times New Roman"/>
          <w:sz w:val="20"/>
          <w:szCs w:val="20"/>
        </w:rPr>
        <w:t xml:space="preserve">to SD </w:t>
      </w:r>
      <w:r>
        <w:rPr>
          <w:rFonts w:eastAsia="Times New Roman" w:cs="Times New Roman"/>
          <w:i/>
          <w:sz w:val="20"/>
          <w:szCs w:val="20"/>
        </w:rPr>
        <w:t>intelligenty</w:t>
      </w:r>
      <w:r>
        <w:rPr>
          <w:rFonts w:eastAsia="Times New Roman" w:cs="Times New Roman"/>
          <w:sz w:val="20"/>
          <w:szCs w:val="20"/>
        </w:rPr>
        <w:t xml:space="preserve"> in St. Petersburg.</w:t>
      </w:r>
      <w:r w:rsidRPr="00D61587">
        <w:rPr>
          <w:rFonts w:eastAsia="Times New Roman" w:cs="Times New Roman"/>
          <w:sz w:val="20"/>
          <w:szCs w:val="20"/>
          <w:vertAlign w:val="superscript"/>
        </w:rPr>
        <w:endnoteReference w:id="700"/>
      </w:r>
      <w:r>
        <w:rPr>
          <w:rFonts w:eastAsia="Times New Roman" w:cs="Times New Roman"/>
          <w:sz w:val="20"/>
          <w:szCs w:val="20"/>
        </w:rPr>
        <w:t xml:space="preserve"> </w:t>
      </w:r>
    </w:p>
    <w:p w14:paraId="75AFD7E6" w14:textId="16B38709" w:rsidR="0036622C" w:rsidRPr="00D61587" w:rsidRDefault="0036622C" w:rsidP="00596F1C">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Leon Jogiches was born into a liberal Jewish family in Vilnius in 1867. His father owned four estates, but soon died, and while his widow celebrated religious holidays, the children spoke Russia</w:t>
      </w:r>
      <w:r>
        <w:rPr>
          <w:rFonts w:eastAsia="Times New Roman" w:cs="Times New Roman"/>
          <w:sz w:val="20"/>
          <w:szCs w:val="20"/>
        </w:rPr>
        <w:t>n at home. They</w:t>
      </w:r>
      <w:r w:rsidRPr="00D61587">
        <w:rPr>
          <w:rFonts w:eastAsia="Times New Roman" w:cs="Times New Roman"/>
          <w:sz w:val="20"/>
          <w:szCs w:val="20"/>
        </w:rPr>
        <w:t xml:space="preserve"> attended Russian schools, but in 1883, Leon left the gymnasium to be an apprentice blacksmith. Subsequently, he </w:t>
      </w:r>
      <w:r>
        <w:rPr>
          <w:rFonts w:eastAsia="Times New Roman" w:cs="Times New Roman"/>
          <w:sz w:val="20"/>
          <w:szCs w:val="20"/>
        </w:rPr>
        <w:t xml:space="preserve">met </w:t>
      </w:r>
      <w:r w:rsidRPr="00D61587">
        <w:rPr>
          <w:rFonts w:eastAsia="Times New Roman" w:cs="Times New Roman"/>
          <w:sz w:val="20"/>
          <w:szCs w:val="20"/>
        </w:rPr>
        <w:t>Kopelzon, who ‘assigned’ him to work with Jewish workers and soldiers.</w:t>
      </w:r>
      <w:r w:rsidRPr="00D61587">
        <w:rPr>
          <w:rFonts w:eastAsia="Times New Roman" w:cs="Times New Roman"/>
          <w:sz w:val="20"/>
          <w:szCs w:val="20"/>
          <w:vertAlign w:val="superscript"/>
        </w:rPr>
        <w:endnoteReference w:id="701"/>
      </w:r>
      <w:r w:rsidRPr="00D61587">
        <w:rPr>
          <w:rFonts w:eastAsia="Times New Roman" w:cs="Times New Roman"/>
          <w:sz w:val="20"/>
          <w:szCs w:val="20"/>
        </w:rPr>
        <w:t xml:space="preserve"> In 1885, Jogiches used </w:t>
      </w:r>
      <w:r>
        <w:rPr>
          <w:rFonts w:eastAsia="Times New Roman" w:cs="Times New Roman"/>
          <w:sz w:val="20"/>
          <w:szCs w:val="20"/>
        </w:rPr>
        <w:t xml:space="preserve">Lyubov </w:t>
      </w:r>
      <w:r w:rsidRPr="00D61587">
        <w:rPr>
          <w:rFonts w:eastAsia="Times New Roman" w:cs="Times New Roman"/>
          <w:sz w:val="20"/>
          <w:szCs w:val="20"/>
        </w:rPr>
        <w:t>Akselrod's books and contacts,</w:t>
      </w:r>
      <w:r w:rsidRPr="00D61587">
        <w:rPr>
          <w:rFonts w:eastAsia="Times New Roman" w:cs="Times New Roman"/>
          <w:sz w:val="20"/>
          <w:szCs w:val="20"/>
          <w:vertAlign w:val="superscript"/>
        </w:rPr>
        <w:endnoteReference w:id="702"/>
      </w:r>
      <w:r w:rsidRPr="00D61587">
        <w:rPr>
          <w:rFonts w:eastAsia="Times New Roman" w:cs="Times New Roman"/>
          <w:sz w:val="20"/>
          <w:szCs w:val="20"/>
        </w:rPr>
        <w:t xml:space="preserve"> and built a short-lived female hosiery workers’ cooperative,</w:t>
      </w:r>
      <w:r w:rsidRPr="00D61587">
        <w:rPr>
          <w:rFonts w:eastAsia="Times New Roman" w:cs="Times New Roman"/>
          <w:sz w:val="20"/>
          <w:szCs w:val="20"/>
          <w:vertAlign w:val="superscript"/>
        </w:rPr>
        <w:endnoteReference w:id="703"/>
      </w:r>
      <w:r w:rsidRPr="00D61587">
        <w:rPr>
          <w:rFonts w:eastAsia="Times New Roman" w:cs="Times New Roman"/>
          <w:sz w:val="20"/>
          <w:szCs w:val="20"/>
        </w:rPr>
        <w:t xml:space="preserve"> and a kruzhok of mainly Polish workers.</w:t>
      </w:r>
      <w:r w:rsidRPr="00D61587">
        <w:rPr>
          <w:rFonts w:eastAsia="Times New Roman" w:cs="Times New Roman"/>
          <w:sz w:val="20"/>
          <w:szCs w:val="20"/>
          <w:vertAlign w:val="superscript"/>
        </w:rPr>
        <w:endnoteReference w:id="704"/>
      </w:r>
      <w:r w:rsidRPr="00D61587">
        <w:rPr>
          <w:rFonts w:eastAsia="Times New Roman" w:cs="Times New Roman"/>
          <w:sz w:val="20"/>
          <w:szCs w:val="20"/>
        </w:rPr>
        <w:t xml:space="preserve"> Jewish revolutionaries risked up to ten years in Eastern Siberia without trial,</w:t>
      </w:r>
      <w:r w:rsidRPr="00D61587">
        <w:rPr>
          <w:rFonts w:eastAsia="Times New Roman" w:cs="Times New Roman"/>
          <w:sz w:val="20"/>
          <w:szCs w:val="20"/>
          <w:vertAlign w:val="superscript"/>
        </w:rPr>
        <w:endnoteReference w:id="705"/>
      </w:r>
      <w:r>
        <w:rPr>
          <w:rFonts w:eastAsia="Times New Roman" w:cs="Times New Roman"/>
          <w:sz w:val="20"/>
          <w:szCs w:val="20"/>
        </w:rPr>
        <w:t xml:space="preserve"> and</w:t>
      </w:r>
      <w:r w:rsidRPr="00D61587">
        <w:rPr>
          <w:rFonts w:eastAsia="Times New Roman" w:cs="Times New Roman"/>
          <w:sz w:val="20"/>
          <w:szCs w:val="20"/>
        </w:rPr>
        <w:t xml:space="preserve"> the proportion of Jews among arrested </w:t>
      </w:r>
      <w:r>
        <w:rPr>
          <w:rFonts w:eastAsia="Times New Roman" w:cs="Times New Roman"/>
          <w:i/>
          <w:sz w:val="20"/>
          <w:szCs w:val="20"/>
        </w:rPr>
        <w:t>intelligenty</w:t>
      </w:r>
      <w:r w:rsidRPr="00D61587">
        <w:rPr>
          <w:rFonts w:eastAsia="Times New Roman" w:cs="Times New Roman"/>
          <w:i/>
          <w:sz w:val="20"/>
          <w:szCs w:val="20"/>
        </w:rPr>
        <w:t xml:space="preserve"> </w:t>
      </w:r>
      <w:r w:rsidRPr="00D61587">
        <w:rPr>
          <w:rFonts w:eastAsia="Times New Roman" w:cs="Times New Roman"/>
          <w:sz w:val="20"/>
          <w:szCs w:val="20"/>
        </w:rPr>
        <w:t>was rising.</w:t>
      </w:r>
      <w:r w:rsidRPr="00D61587">
        <w:rPr>
          <w:rFonts w:eastAsia="Times New Roman" w:cs="Times New Roman"/>
          <w:sz w:val="20"/>
          <w:szCs w:val="20"/>
          <w:vertAlign w:val="superscript"/>
        </w:rPr>
        <w:endnoteReference w:id="706"/>
      </w:r>
      <w:r w:rsidRPr="00D61587">
        <w:rPr>
          <w:rFonts w:eastAsia="Times New Roman" w:cs="Times New Roman"/>
          <w:sz w:val="20"/>
          <w:szCs w:val="20"/>
        </w:rPr>
        <w:t xml:space="preserve"> </w:t>
      </w:r>
    </w:p>
    <w:p w14:paraId="26B5070E" w14:textId="0CE20374" w:rsidR="0036622C" w:rsidRPr="0073558E" w:rsidRDefault="0036622C" w:rsidP="00596F1C">
      <w:pPr>
        <w:tabs>
          <w:tab w:val="left" w:pos="170"/>
          <w:tab w:val="left" w:pos="284"/>
        </w:tabs>
        <w:jc w:val="both"/>
        <w:rPr>
          <w:rFonts w:eastAsia="Times New Roman" w:cs="Times New Roman"/>
          <w:i/>
          <w:iCs/>
          <w:sz w:val="20"/>
          <w:szCs w:val="20"/>
        </w:rPr>
      </w:pPr>
      <w:r w:rsidRPr="00D61587">
        <w:rPr>
          <w:rFonts w:eastAsia="Times New Roman" w:cs="Times New Roman"/>
          <w:sz w:val="20"/>
          <w:szCs w:val="20"/>
        </w:rPr>
        <w:tab/>
        <w:t xml:space="preserve">Emil Abramovich was born in Hrodna in 1864, into the family of a poor dentist who had trained in Breslau </w:t>
      </w:r>
      <w:r>
        <w:rPr>
          <w:rFonts w:cs="Arial"/>
          <w:bCs/>
          <w:sz w:val="20"/>
          <w:szCs w:val="20"/>
          <w:shd w:val="clear" w:color="auto" w:fill="FFFFFF"/>
        </w:rPr>
        <w:t>(</w:t>
      </w:r>
      <w:r w:rsidRPr="00C67A70">
        <w:rPr>
          <w:rFonts w:cs="Arial"/>
          <w:bCs/>
          <w:sz w:val="20"/>
          <w:szCs w:val="20"/>
          <w:shd w:val="clear" w:color="auto" w:fill="FFFFFF"/>
        </w:rPr>
        <w:t>Wrocław)</w:t>
      </w:r>
      <w:r w:rsidRPr="009A48FF">
        <w:rPr>
          <w:rFonts w:eastAsia="Times New Roman" w:cs="Times New Roman"/>
          <w:sz w:val="20"/>
          <w:szCs w:val="20"/>
        </w:rPr>
        <w:t xml:space="preserve"> </w:t>
      </w:r>
      <w:r w:rsidRPr="00D61587">
        <w:rPr>
          <w:rFonts w:eastAsia="Times New Roman" w:cs="Times New Roman"/>
          <w:sz w:val="20"/>
          <w:szCs w:val="20"/>
        </w:rPr>
        <w:t>in Silesia</w:t>
      </w:r>
      <w:r w:rsidRPr="00C67A70">
        <w:rPr>
          <w:rFonts w:eastAsia="Times New Roman" w:cs="Times New Roman"/>
          <w:sz w:val="20"/>
          <w:szCs w:val="20"/>
        </w:rPr>
        <w:t xml:space="preserve">. </w:t>
      </w:r>
      <w:r w:rsidRPr="00D61587">
        <w:rPr>
          <w:rFonts w:eastAsia="Times New Roman" w:cs="Times New Roman"/>
          <w:sz w:val="20"/>
          <w:szCs w:val="20"/>
        </w:rPr>
        <w:t>In 1882, Em</w:t>
      </w:r>
      <w:r>
        <w:rPr>
          <w:rFonts w:eastAsia="Times New Roman" w:cs="Times New Roman"/>
          <w:sz w:val="20"/>
          <w:szCs w:val="20"/>
        </w:rPr>
        <w:t>il won the gold medal at the gymnasium, the only way a Jew could get into a Russian university, but studied</w:t>
      </w:r>
      <w:r w:rsidRPr="00D61587">
        <w:rPr>
          <w:rFonts w:eastAsia="Times New Roman" w:cs="Times New Roman"/>
          <w:sz w:val="20"/>
          <w:szCs w:val="20"/>
        </w:rPr>
        <w:t xml:space="preserve"> medicine in Paris. In 1884, he entered Tartu Univers</w:t>
      </w:r>
      <w:r>
        <w:rPr>
          <w:rFonts w:eastAsia="Times New Roman" w:cs="Times New Roman"/>
          <w:sz w:val="20"/>
          <w:szCs w:val="20"/>
        </w:rPr>
        <w:t>ity and became an SD. He spent summers in Minsk, where h</w:t>
      </w:r>
      <w:r w:rsidRPr="00D61587">
        <w:rPr>
          <w:rFonts w:eastAsia="Times New Roman" w:cs="Times New Roman"/>
          <w:sz w:val="20"/>
          <w:szCs w:val="20"/>
        </w:rPr>
        <w:t>e and Isaac Gurvich contacted Jewish artisans’ kruzhki and set up others,</w:t>
      </w:r>
      <w:r w:rsidRPr="00D61587">
        <w:rPr>
          <w:rFonts w:eastAsia="Times New Roman" w:cs="Times New Roman"/>
          <w:sz w:val="20"/>
          <w:szCs w:val="20"/>
          <w:vertAlign w:val="superscript"/>
        </w:rPr>
        <w:endnoteReference w:id="707"/>
      </w:r>
      <w:r>
        <w:rPr>
          <w:rFonts w:eastAsia="Times New Roman" w:cs="Times New Roman"/>
          <w:sz w:val="20"/>
          <w:szCs w:val="20"/>
        </w:rPr>
        <w:t xml:space="preserve"> and</w:t>
      </w:r>
      <w:r w:rsidRPr="00D61587">
        <w:rPr>
          <w:rFonts w:eastAsia="Times New Roman" w:cs="Times New Roman"/>
          <w:sz w:val="20"/>
          <w:szCs w:val="20"/>
        </w:rPr>
        <w:t xml:space="preserve"> artisans struck for a ten-hour day in 1886.</w:t>
      </w:r>
      <w:r w:rsidRPr="00D61587">
        <w:rPr>
          <w:rFonts w:eastAsia="Times New Roman" w:cs="Times New Roman"/>
          <w:sz w:val="20"/>
          <w:szCs w:val="20"/>
          <w:vertAlign w:val="superscript"/>
        </w:rPr>
        <w:endnoteReference w:id="708"/>
      </w:r>
      <w:r w:rsidRPr="00D61587">
        <w:rPr>
          <w:rFonts w:eastAsia="Times New Roman" w:cs="Times New Roman"/>
          <w:sz w:val="20"/>
          <w:szCs w:val="20"/>
        </w:rPr>
        <w:t xml:space="preserve"> SD </w:t>
      </w:r>
      <w:r>
        <w:rPr>
          <w:rFonts w:eastAsia="Times New Roman" w:cs="Times New Roman"/>
          <w:i/>
          <w:sz w:val="20"/>
          <w:szCs w:val="20"/>
        </w:rPr>
        <w:t>intelligenty</w:t>
      </w:r>
      <w:r w:rsidRPr="00D61587">
        <w:rPr>
          <w:rFonts w:eastAsia="Times New Roman" w:cs="Times New Roman"/>
          <w:sz w:val="20"/>
          <w:szCs w:val="20"/>
        </w:rPr>
        <w:t xml:space="preserve"> led kruzhki with over</w:t>
      </w:r>
      <w:r>
        <w:rPr>
          <w:rFonts w:eastAsia="Times New Roman" w:cs="Times New Roman"/>
          <w:sz w:val="20"/>
          <w:szCs w:val="20"/>
        </w:rPr>
        <w:t xml:space="preserve"> 110 members and, thanks to </w:t>
      </w:r>
      <w:r w:rsidRPr="00D61587">
        <w:rPr>
          <w:rFonts w:eastAsia="Times New Roman" w:cs="Times New Roman"/>
          <w:sz w:val="20"/>
          <w:szCs w:val="20"/>
        </w:rPr>
        <w:t>typesetter Iosi</w:t>
      </w:r>
      <w:r>
        <w:rPr>
          <w:rFonts w:eastAsia="Times New Roman" w:cs="Times New Roman"/>
          <w:sz w:val="20"/>
          <w:szCs w:val="20"/>
        </w:rPr>
        <w:t xml:space="preserve">f Reznik, one kruzhok </w:t>
      </w:r>
      <w:r w:rsidRPr="00D61587">
        <w:rPr>
          <w:rFonts w:eastAsia="Times New Roman" w:cs="Times New Roman"/>
          <w:sz w:val="20"/>
          <w:szCs w:val="20"/>
        </w:rPr>
        <w:t xml:space="preserve">of </w:t>
      </w:r>
      <w:r>
        <w:rPr>
          <w:rFonts w:eastAsia="Times New Roman" w:cs="Times New Roman"/>
          <w:sz w:val="20"/>
          <w:szCs w:val="20"/>
        </w:rPr>
        <w:t xml:space="preserve">mostly </w:t>
      </w:r>
      <w:r w:rsidRPr="00D61587">
        <w:rPr>
          <w:rFonts w:eastAsia="Times New Roman" w:cs="Times New Roman"/>
          <w:sz w:val="20"/>
          <w:szCs w:val="20"/>
        </w:rPr>
        <w:t xml:space="preserve">typesetters read illegal literature. SR </w:t>
      </w:r>
      <w:r>
        <w:rPr>
          <w:rFonts w:eastAsia="Times New Roman" w:cs="Times New Roman"/>
          <w:i/>
          <w:sz w:val="20"/>
          <w:szCs w:val="20"/>
        </w:rPr>
        <w:t>intelligenty</w:t>
      </w:r>
      <w:r w:rsidRPr="00D61587">
        <w:rPr>
          <w:rFonts w:eastAsia="Times New Roman" w:cs="Times New Roman"/>
          <w:sz w:val="20"/>
          <w:szCs w:val="20"/>
        </w:rPr>
        <w:t xml:space="preserve"> taught a similar number of workers and they and SDs ran a Saturday school to teach workers Russian, but the Jewish bourgeoisie convinced the authorities that they taught socialism and they closed the school.</w:t>
      </w:r>
      <w:r w:rsidRPr="00D61587">
        <w:rPr>
          <w:rFonts w:eastAsia="Times New Roman" w:cs="Times New Roman"/>
          <w:sz w:val="20"/>
          <w:szCs w:val="20"/>
          <w:vertAlign w:val="superscript"/>
        </w:rPr>
        <w:endnoteReference w:id="709"/>
      </w:r>
      <w:r w:rsidRPr="00D61587">
        <w:rPr>
          <w:rFonts w:eastAsia="Times New Roman" w:cs="Times New Roman"/>
          <w:sz w:val="20"/>
          <w:szCs w:val="20"/>
        </w:rPr>
        <w:t xml:space="preserve"> Undeterred, Gurvich and his sister Evgenia led a kruzhok of school pupils and trainee teachers and re</w:t>
      </w:r>
      <w:r>
        <w:rPr>
          <w:rFonts w:eastAsia="Times New Roman" w:cs="Times New Roman"/>
          <w:sz w:val="20"/>
          <w:szCs w:val="20"/>
        </w:rPr>
        <w:t xml:space="preserve">ad the SRs' copy of Plekhanov’s </w:t>
      </w:r>
      <w:r w:rsidRPr="00D61587">
        <w:rPr>
          <w:i/>
          <w:color w:val="000000"/>
          <w:sz w:val="20"/>
          <w:szCs w:val="20"/>
          <w:shd w:val="clear" w:color="auto" w:fill="FFFFFF"/>
        </w:rPr>
        <w:t>Nashi</w:t>
      </w:r>
      <w:r w:rsidRPr="00D61587">
        <w:rPr>
          <w:rStyle w:val="apple-converted-space"/>
          <w:i/>
          <w:color w:val="000000"/>
          <w:sz w:val="20"/>
          <w:szCs w:val="20"/>
          <w:shd w:val="clear" w:color="auto" w:fill="FFFFFF"/>
        </w:rPr>
        <w:t> </w:t>
      </w:r>
      <w:r w:rsidRPr="00D61587">
        <w:rPr>
          <w:i/>
          <w:color w:val="000000"/>
          <w:sz w:val="20"/>
          <w:szCs w:val="20"/>
          <w:shd w:val="clear" w:color="auto" w:fill="FFFFFF"/>
        </w:rPr>
        <w:t>raznoglasiya</w:t>
      </w:r>
      <w:r w:rsidRPr="00D61587">
        <w:rPr>
          <w:rFonts w:eastAsia="Times New Roman" w:cs="Times New Roman"/>
          <w:sz w:val="20"/>
          <w:szCs w:val="20"/>
        </w:rPr>
        <w:t>.</w:t>
      </w:r>
      <w:r>
        <w:rPr>
          <w:rFonts w:eastAsia="Times New Roman" w:cs="Times New Roman"/>
          <w:i/>
          <w:iCs/>
          <w:sz w:val="20"/>
          <w:szCs w:val="20"/>
        </w:rPr>
        <w:t xml:space="preserve"> </w:t>
      </w:r>
      <w:r>
        <w:rPr>
          <w:rFonts w:eastAsia="Times New Roman" w:cs="Times New Roman"/>
          <w:sz w:val="20"/>
          <w:szCs w:val="20"/>
        </w:rPr>
        <w:t>Abramovich took it to Vilnius,</w:t>
      </w:r>
      <w:r w:rsidRPr="00D61587">
        <w:rPr>
          <w:rFonts w:eastAsia="Times New Roman" w:cs="Times New Roman"/>
          <w:sz w:val="20"/>
          <w:szCs w:val="20"/>
          <w:vertAlign w:val="superscript"/>
        </w:rPr>
        <w:endnoteReference w:id="710"/>
      </w:r>
      <w:r w:rsidRPr="00D61587">
        <w:rPr>
          <w:rFonts w:eastAsia="Times New Roman" w:cs="Times New Roman"/>
          <w:sz w:val="20"/>
          <w:szCs w:val="20"/>
        </w:rPr>
        <w:t xml:space="preserve"> told SRs that Russia’s future was the same as Western Europe's and argued for a struggle for ‘the transfer into common ownership of all the means and objects of production’, through a social revolution ‘by the people and for the people.’ ‘Every strike, every uprising, every conflict with a factory</w:t>
      </w:r>
      <w:r>
        <w:rPr>
          <w:rFonts w:eastAsia="Times New Roman" w:cs="Times New Roman"/>
          <w:sz w:val="20"/>
          <w:szCs w:val="20"/>
        </w:rPr>
        <w:t xml:space="preserve"> owner’ </w:t>
      </w:r>
      <w:r w:rsidRPr="00D61587">
        <w:rPr>
          <w:rFonts w:eastAsia="Times New Roman" w:cs="Times New Roman"/>
          <w:sz w:val="20"/>
          <w:szCs w:val="20"/>
        </w:rPr>
        <w:t>brought workers into conflict with the government and could be ‘transformed, under the influence of socialist workers, into political manifestations and demands for political freedom’, though the timing depended on ‘objective conditions’ and ‘the level of consciou</w:t>
      </w:r>
      <w:r>
        <w:rPr>
          <w:rFonts w:eastAsia="Times New Roman" w:cs="Times New Roman"/>
          <w:sz w:val="20"/>
          <w:szCs w:val="20"/>
        </w:rPr>
        <w:t>sness of the working class.’ These</w:t>
      </w:r>
      <w:r w:rsidRPr="00D61587">
        <w:rPr>
          <w:rFonts w:eastAsia="Times New Roman" w:cs="Times New Roman"/>
          <w:sz w:val="20"/>
          <w:szCs w:val="20"/>
        </w:rPr>
        <w:t xml:space="preserve"> ideas r</w:t>
      </w:r>
      <w:r>
        <w:rPr>
          <w:rFonts w:eastAsia="Times New Roman" w:cs="Times New Roman"/>
          <w:sz w:val="20"/>
          <w:szCs w:val="20"/>
        </w:rPr>
        <w:t>eached other kruzhki in the Pale,</w:t>
      </w:r>
      <w:r w:rsidRPr="00D61587">
        <w:rPr>
          <w:rFonts w:eastAsia="Times New Roman" w:cs="Times New Roman"/>
          <w:sz w:val="20"/>
          <w:szCs w:val="20"/>
          <w:vertAlign w:val="superscript"/>
        </w:rPr>
        <w:endnoteReference w:id="711"/>
      </w:r>
      <w:r>
        <w:rPr>
          <w:rFonts w:eastAsia="Times New Roman" w:cs="Times New Roman"/>
          <w:sz w:val="20"/>
          <w:szCs w:val="20"/>
        </w:rPr>
        <w:t xml:space="preserve"> and the number of Jewish </w:t>
      </w:r>
      <w:r w:rsidRPr="00603E2F">
        <w:rPr>
          <w:rFonts w:eastAsia="Times New Roman" w:cs="Times New Roman"/>
          <w:i/>
          <w:sz w:val="20"/>
          <w:szCs w:val="20"/>
        </w:rPr>
        <w:t>intelligenty</w:t>
      </w:r>
      <w:r>
        <w:rPr>
          <w:rFonts w:eastAsia="Times New Roman" w:cs="Times New Roman"/>
          <w:sz w:val="20"/>
          <w:szCs w:val="20"/>
        </w:rPr>
        <w:t xml:space="preserve"> was set to grow.</w:t>
      </w:r>
      <w:r w:rsidRPr="00D61587">
        <w:rPr>
          <w:rFonts w:eastAsia="Times New Roman" w:cs="Times New Roman"/>
          <w:sz w:val="20"/>
          <w:szCs w:val="20"/>
        </w:rPr>
        <w:t xml:space="preserve"> </w:t>
      </w:r>
    </w:p>
    <w:p w14:paraId="44685823" w14:textId="7BF8BF54" w:rsidR="0036622C" w:rsidRPr="00D61587" w:rsidRDefault="0036622C" w:rsidP="003227FF">
      <w:pPr>
        <w:tabs>
          <w:tab w:val="left" w:pos="170"/>
        </w:tabs>
        <w:jc w:val="both"/>
        <w:rPr>
          <w:rFonts w:eastAsia="Times New Roman" w:cs="Times New Roman"/>
          <w:sz w:val="20"/>
          <w:szCs w:val="20"/>
        </w:rPr>
      </w:pPr>
      <w:r>
        <w:rPr>
          <w:rFonts w:eastAsia="Times New Roman" w:cs="Times New Roman"/>
          <w:sz w:val="20"/>
          <w:szCs w:val="20"/>
        </w:rPr>
        <w:tab/>
      </w:r>
      <w:r>
        <w:rPr>
          <w:rFonts w:eastAsia="Times New Roman" w:cs="Times New Roman"/>
          <w:sz w:val="20"/>
          <w:szCs w:val="20"/>
        </w:rPr>
        <w:tab/>
        <w:t>Lev Mandelshtam had been the first Russian university Jewish graduate in 1885.</w:t>
      </w:r>
      <w:r w:rsidRPr="00D61587">
        <w:rPr>
          <w:rFonts w:eastAsia="Times New Roman" w:cs="Times New Roman"/>
          <w:sz w:val="20"/>
          <w:szCs w:val="20"/>
          <w:vertAlign w:val="superscript"/>
        </w:rPr>
        <w:endnoteReference w:id="712"/>
      </w:r>
      <w:r>
        <w:rPr>
          <w:rFonts w:eastAsia="Times New Roman" w:cs="Times New Roman"/>
          <w:sz w:val="20"/>
          <w:szCs w:val="20"/>
        </w:rPr>
        <w:t xml:space="preserve"> B</w:t>
      </w:r>
      <w:r w:rsidRPr="00D61587">
        <w:rPr>
          <w:rFonts w:eastAsia="Times New Roman" w:cs="Times New Roman"/>
          <w:sz w:val="20"/>
          <w:szCs w:val="20"/>
        </w:rPr>
        <w:t>y 1886, 1,857 Jews formed over 14 percent of undergrad</w:t>
      </w:r>
      <w:r>
        <w:rPr>
          <w:rFonts w:eastAsia="Times New Roman" w:cs="Times New Roman"/>
          <w:sz w:val="20"/>
          <w:szCs w:val="20"/>
        </w:rPr>
        <w:t>uates, but police ensured that graduates returned to the Pale</w:t>
      </w:r>
      <w:r w:rsidRPr="00D61587">
        <w:rPr>
          <w:rFonts w:eastAsia="Times New Roman" w:cs="Times New Roman"/>
          <w:sz w:val="20"/>
          <w:szCs w:val="20"/>
        </w:rPr>
        <w:t>.</w:t>
      </w:r>
      <w:r w:rsidRPr="00D61587">
        <w:rPr>
          <w:rFonts w:eastAsia="Times New Roman" w:cs="Times New Roman"/>
          <w:sz w:val="20"/>
          <w:szCs w:val="20"/>
          <w:vertAlign w:val="superscript"/>
        </w:rPr>
        <w:endnoteReference w:id="713"/>
      </w:r>
      <w:r>
        <w:rPr>
          <w:rFonts w:eastAsia="Times New Roman" w:cs="Times New Roman"/>
          <w:sz w:val="20"/>
          <w:szCs w:val="20"/>
        </w:rPr>
        <w:t xml:space="preserve"> In spring 1887, </w:t>
      </w:r>
      <w:r w:rsidRPr="00D61587">
        <w:rPr>
          <w:rFonts w:eastAsia="Times New Roman" w:cs="Times New Roman"/>
          <w:sz w:val="20"/>
          <w:szCs w:val="20"/>
        </w:rPr>
        <w:t>Vilnius police arrested two Jews in connection with the conspiracy to assassinate the tsar,</w:t>
      </w:r>
      <w:r w:rsidRPr="00D61587">
        <w:rPr>
          <w:rFonts w:eastAsia="Times New Roman" w:cs="Times New Roman"/>
          <w:sz w:val="20"/>
          <w:szCs w:val="20"/>
          <w:vertAlign w:val="superscript"/>
        </w:rPr>
        <w:endnoteReference w:id="714"/>
      </w:r>
      <w:r w:rsidRPr="00D61587">
        <w:rPr>
          <w:rFonts w:eastAsia="Times New Roman" w:cs="Times New Roman"/>
          <w:sz w:val="20"/>
          <w:szCs w:val="20"/>
        </w:rPr>
        <w:t xml:space="preserve"> </w:t>
      </w:r>
      <w:r>
        <w:rPr>
          <w:rFonts w:eastAsia="Times New Roman" w:cs="Times New Roman"/>
          <w:sz w:val="20"/>
          <w:szCs w:val="20"/>
        </w:rPr>
        <w:t xml:space="preserve">and </w:t>
      </w:r>
      <w:r w:rsidRPr="00D61587">
        <w:rPr>
          <w:rFonts w:eastAsia="Times New Roman" w:cs="Times New Roman"/>
          <w:sz w:val="20"/>
          <w:szCs w:val="20"/>
        </w:rPr>
        <w:t>the government barred Jews from moving home,</w:t>
      </w:r>
      <w:r w:rsidRPr="00D61587">
        <w:rPr>
          <w:rFonts w:eastAsia="Times New Roman" w:cs="Times New Roman"/>
          <w:sz w:val="20"/>
          <w:szCs w:val="20"/>
          <w:vertAlign w:val="superscript"/>
        </w:rPr>
        <w:endnoteReference w:id="715"/>
      </w:r>
      <w:r w:rsidRPr="00D61587">
        <w:rPr>
          <w:rFonts w:eastAsia="Times New Roman" w:cs="Times New Roman"/>
          <w:sz w:val="20"/>
          <w:szCs w:val="20"/>
        </w:rPr>
        <w:t xml:space="preserve"> cut the proportion of Jewish army </w:t>
      </w:r>
      <w:r>
        <w:rPr>
          <w:rFonts w:eastAsia="Times New Roman" w:cs="Times New Roman"/>
          <w:sz w:val="20"/>
          <w:szCs w:val="20"/>
        </w:rPr>
        <w:t>doctors to five percent and required Jewish barristers to get</w:t>
      </w:r>
      <w:r w:rsidRPr="00D61587">
        <w:rPr>
          <w:rFonts w:eastAsia="Times New Roman" w:cs="Times New Roman"/>
          <w:sz w:val="20"/>
          <w:szCs w:val="20"/>
        </w:rPr>
        <w:t xml:space="preserve"> the Justice Minister's approval before they could practise.</w:t>
      </w:r>
      <w:r w:rsidRPr="00D61587">
        <w:rPr>
          <w:rFonts w:eastAsia="Times New Roman" w:cs="Times New Roman"/>
          <w:sz w:val="20"/>
          <w:szCs w:val="20"/>
          <w:vertAlign w:val="superscript"/>
        </w:rPr>
        <w:endnoteReference w:id="716"/>
      </w:r>
      <w:r w:rsidRPr="00D61587">
        <w:rPr>
          <w:rFonts w:eastAsia="Times New Roman" w:cs="Times New Roman"/>
          <w:sz w:val="20"/>
          <w:szCs w:val="20"/>
        </w:rPr>
        <w:t xml:space="preserve"> </w:t>
      </w:r>
    </w:p>
    <w:p w14:paraId="5972211A" w14:textId="40D0BAD7" w:rsidR="0036622C" w:rsidRPr="00D61587" w:rsidRDefault="0036622C" w:rsidP="003227FF">
      <w:pPr>
        <w:tabs>
          <w:tab w:val="left" w:pos="170"/>
        </w:tabs>
        <w:jc w:val="both"/>
        <w:rPr>
          <w:sz w:val="20"/>
          <w:szCs w:val="20"/>
        </w:rPr>
      </w:pPr>
      <w:r w:rsidRPr="00D61587">
        <w:rPr>
          <w:rFonts w:eastAsia="Times New Roman" w:cs="Times New Roman"/>
          <w:sz w:val="20"/>
          <w:szCs w:val="20"/>
        </w:rPr>
        <w:tab/>
        <w:t>In Vilnius, female stocking-makers went on strike for more pay,</w:t>
      </w:r>
      <w:r w:rsidRPr="00D61587">
        <w:rPr>
          <w:rFonts w:eastAsia="Times New Roman" w:cs="Times New Roman"/>
          <w:sz w:val="20"/>
          <w:szCs w:val="20"/>
          <w:vertAlign w:val="superscript"/>
        </w:rPr>
        <w:endnoteReference w:id="717"/>
      </w:r>
      <w:r w:rsidRPr="00D61587">
        <w:rPr>
          <w:rFonts w:eastAsia="Times New Roman" w:cs="Times New Roman"/>
          <w:sz w:val="20"/>
          <w:szCs w:val="20"/>
        </w:rPr>
        <w:t xml:space="preserve"> and Jewish SD </w:t>
      </w:r>
      <w:r>
        <w:rPr>
          <w:rFonts w:eastAsia="Times New Roman" w:cs="Times New Roman"/>
          <w:i/>
          <w:sz w:val="20"/>
          <w:szCs w:val="20"/>
        </w:rPr>
        <w:t>intelligenty</w:t>
      </w:r>
      <w:r w:rsidRPr="00D61587">
        <w:rPr>
          <w:rFonts w:eastAsia="Times New Roman" w:cs="Times New Roman"/>
          <w:sz w:val="20"/>
          <w:szCs w:val="20"/>
        </w:rPr>
        <w:t xml:space="preserve"> learned about workers'</w:t>
      </w:r>
      <w:r w:rsidR="00D040B1">
        <w:rPr>
          <w:rFonts w:eastAsia="Times New Roman" w:cs="Times New Roman"/>
          <w:i/>
          <w:sz w:val="20"/>
          <w:szCs w:val="20"/>
        </w:rPr>
        <w:t xml:space="preserve"> kassy</w:t>
      </w:r>
      <w:r w:rsidR="00D040B1">
        <w:rPr>
          <w:rFonts w:eastAsia="Times New Roman" w:cs="Times New Roman"/>
          <w:sz w:val="20"/>
          <w:szCs w:val="20"/>
        </w:rPr>
        <w:t xml:space="preserve"> (mutual aid funds)</w:t>
      </w:r>
      <w:r w:rsidRPr="00D61587">
        <w:rPr>
          <w:rFonts w:eastAsia="Times New Roman" w:cs="Times New Roman"/>
          <w:sz w:val="20"/>
          <w:szCs w:val="20"/>
        </w:rPr>
        <w:t xml:space="preserve"> for the first time.</w:t>
      </w:r>
      <w:r w:rsidRPr="00D61587">
        <w:rPr>
          <w:rFonts w:eastAsia="Times New Roman" w:cs="Times New Roman"/>
          <w:sz w:val="20"/>
          <w:szCs w:val="20"/>
          <w:vertAlign w:val="superscript"/>
        </w:rPr>
        <w:endnoteReference w:id="718"/>
      </w:r>
      <w:r w:rsidRPr="00D61587">
        <w:rPr>
          <w:rFonts w:eastAsia="Times New Roman" w:cs="Times New Roman"/>
          <w:sz w:val="20"/>
          <w:szCs w:val="20"/>
        </w:rPr>
        <w:t xml:space="preserve"> Jewish locksmiths in</w:t>
      </w:r>
      <w:r>
        <w:rPr>
          <w:rFonts w:eastAsia="Times New Roman" w:cs="Times New Roman"/>
          <w:sz w:val="20"/>
          <w:szCs w:val="20"/>
        </w:rPr>
        <w:t xml:space="preserve"> Minsk struck for a 12-hour day</w:t>
      </w:r>
      <w:r w:rsidRPr="00D61587">
        <w:rPr>
          <w:rFonts w:eastAsia="Times New Roman" w:cs="Times New Roman"/>
          <w:sz w:val="20"/>
          <w:szCs w:val="20"/>
        </w:rPr>
        <w:t xml:space="preserve"> and pulled out artisans from other workshops, while Jewish and Christian weavers in Białystok supported strikers financially.</w:t>
      </w:r>
      <w:r w:rsidRPr="00D61587">
        <w:rPr>
          <w:rFonts w:eastAsia="Times New Roman" w:cs="Times New Roman"/>
          <w:sz w:val="20"/>
          <w:szCs w:val="20"/>
          <w:vertAlign w:val="superscript"/>
        </w:rPr>
        <w:endnoteReference w:id="719"/>
      </w:r>
      <w:r>
        <w:rPr>
          <w:rFonts w:eastAsia="Times New Roman" w:cs="Times New Roman"/>
          <w:sz w:val="20"/>
          <w:szCs w:val="20"/>
        </w:rPr>
        <w:t xml:space="preserve"> From London, s</w:t>
      </w:r>
      <w:r w:rsidRPr="00D61587">
        <w:rPr>
          <w:rFonts w:eastAsia="Times New Roman" w:cs="Times New Roman"/>
          <w:sz w:val="20"/>
          <w:szCs w:val="20"/>
        </w:rPr>
        <w:t>mugglers brought hundreds of copies of Shmul Rabinovich's Yiddis</w:t>
      </w:r>
      <w:r>
        <w:rPr>
          <w:rFonts w:eastAsia="Times New Roman" w:cs="Times New Roman"/>
          <w:sz w:val="20"/>
          <w:szCs w:val="20"/>
        </w:rPr>
        <w:t xml:space="preserve">h translation of Dikshtein’s </w:t>
      </w:r>
      <w:r w:rsidRPr="00914AB8">
        <w:rPr>
          <w:rFonts w:eastAsia="Times New Roman" w:cs="Times New Roman"/>
          <w:sz w:val="20"/>
          <w:szCs w:val="20"/>
        </w:rPr>
        <w:t>pamphlet</w:t>
      </w:r>
      <w:r>
        <w:rPr>
          <w:rFonts w:eastAsia="Times New Roman" w:cs="Times New Roman"/>
          <w:sz w:val="20"/>
          <w:szCs w:val="20"/>
        </w:rPr>
        <w:t>, and</w:t>
      </w:r>
      <w:r w:rsidRPr="00D61587">
        <w:rPr>
          <w:rFonts w:eastAsia="Times New Roman" w:cs="Times New Roman"/>
          <w:i/>
          <w:sz w:val="20"/>
          <w:szCs w:val="20"/>
        </w:rPr>
        <w:t xml:space="preserve"> </w:t>
      </w:r>
      <w:r>
        <w:rPr>
          <w:rFonts w:eastAsia="Times New Roman" w:cs="Times New Roman"/>
          <w:sz w:val="20"/>
          <w:szCs w:val="20"/>
        </w:rPr>
        <w:t>Vilnius</w:t>
      </w:r>
      <w:r w:rsidRPr="00D61587">
        <w:rPr>
          <w:rFonts w:eastAsia="Times New Roman" w:cs="Times New Roman"/>
          <w:sz w:val="20"/>
          <w:szCs w:val="20"/>
        </w:rPr>
        <w:t xml:space="preserve"> SDs</w:t>
      </w:r>
      <w:r>
        <w:rPr>
          <w:rFonts w:eastAsia="Times New Roman" w:cs="Times New Roman"/>
          <w:sz w:val="20"/>
          <w:szCs w:val="20"/>
        </w:rPr>
        <w:t xml:space="preserve"> gave them to kruzhki along </w:t>
      </w:r>
      <w:r w:rsidRPr="00D61587">
        <w:rPr>
          <w:rFonts w:eastAsia="Times New Roman" w:cs="Times New Roman"/>
          <w:sz w:val="20"/>
          <w:szCs w:val="20"/>
        </w:rPr>
        <w:t>with Yiddish pamphlets that explained Russian socialist texts. In 1888, a s</w:t>
      </w:r>
      <w:r>
        <w:rPr>
          <w:rFonts w:eastAsia="Times New Roman" w:cs="Times New Roman"/>
          <w:sz w:val="20"/>
          <w:szCs w:val="20"/>
        </w:rPr>
        <w:t>trike movement began</w:t>
      </w:r>
      <w:r w:rsidRPr="00D61587">
        <w:rPr>
          <w:rFonts w:eastAsia="Times New Roman" w:cs="Times New Roman"/>
          <w:sz w:val="20"/>
          <w:szCs w:val="20"/>
        </w:rPr>
        <w:t xml:space="preserve">, and </w:t>
      </w:r>
      <w:r>
        <w:rPr>
          <w:rFonts w:eastAsia="Times New Roman" w:cs="Times New Roman"/>
          <w:i/>
          <w:sz w:val="20"/>
          <w:szCs w:val="20"/>
        </w:rPr>
        <w:t>intelligenty</w:t>
      </w:r>
      <w:r w:rsidRPr="00D61587">
        <w:rPr>
          <w:rFonts w:eastAsia="Times New Roman" w:cs="Times New Roman"/>
          <w:sz w:val="20"/>
          <w:szCs w:val="20"/>
        </w:rPr>
        <w:t xml:space="preserve"> transl</w:t>
      </w:r>
      <w:r>
        <w:rPr>
          <w:rFonts w:eastAsia="Times New Roman" w:cs="Times New Roman"/>
          <w:sz w:val="20"/>
          <w:szCs w:val="20"/>
        </w:rPr>
        <w:t>ated Russian socialist texts, while</w:t>
      </w:r>
      <w:r w:rsidRPr="00D61587">
        <w:rPr>
          <w:rFonts w:eastAsia="Times New Roman" w:cs="Times New Roman"/>
          <w:sz w:val="20"/>
          <w:szCs w:val="20"/>
        </w:rPr>
        <w:t xml:space="preserve"> others came from London and New York.</w:t>
      </w:r>
      <w:r w:rsidRPr="00D61587">
        <w:rPr>
          <w:rFonts w:eastAsia="Times New Roman" w:cs="Times New Roman"/>
          <w:sz w:val="20"/>
          <w:szCs w:val="20"/>
          <w:vertAlign w:val="superscript"/>
        </w:rPr>
        <w:endnoteReference w:id="720"/>
      </w:r>
      <w:r w:rsidRPr="00D61587">
        <w:rPr>
          <w:rFonts w:eastAsia="Times New Roman" w:cs="Times New Roman"/>
          <w:sz w:val="20"/>
          <w:szCs w:val="20"/>
        </w:rPr>
        <w:t xml:space="preserve"> Minsk artisans had </w:t>
      </w:r>
      <w:r w:rsidRPr="00ED55C6">
        <w:rPr>
          <w:rFonts w:eastAsia="Times New Roman" w:cs="Times New Roman"/>
          <w:sz w:val="20"/>
          <w:szCs w:val="20"/>
        </w:rPr>
        <w:t>kassy</w:t>
      </w:r>
      <w:r w:rsidRPr="00D61587">
        <w:rPr>
          <w:rFonts w:eastAsia="Times New Roman" w:cs="Times New Roman"/>
          <w:i/>
          <w:sz w:val="20"/>
          <w:szCs w:val="20"/>
        </w:rPr>
        <w:t xml:space="preserve"> </w:t>
      </w:r>
      <w:r w:rsidRPr="00D61587">
        <w:rPr>
          <w:rFonts w:eastAsia="Times New Roman" w:cs="Times New Roman"/>
          <w:sz w:val="20"/>
          <w:szCs w:val="20"/>
        </w:rPr>
        <w:t>and Jogiches led a strike of 30 printers,</w:t>
      </w:r>
      <w:r w:rsidRPr="00D61587">
        <w:rPr>
          <w:rFonts w:eastAsia="Times New Roman" w:cs="Times New Roman"/>
          <w:sz w:val="20"/>
          <w:szCs w:val="20"/>
          <w:vertAlign w:val="superscript"/>
        </w:rPr>
        <w:endnoteReference w:id="721"/>
      </w:r>
      <w:r w:rsidRPr="00D61587">
        <w:rPr>
          <w:rFonts w:eastAsia="Times New Roman" w:cs="Times New Roman"/>
          <w:sz w:val="20"/>
          <w:szCs w:val="20"/>
        </w:rPr>
        <w:t xml:space="preserve"> but police jailed 19 of them.</w:t>
      </w:r>
      <w:r w:rsidRPr="00D61587">
        <w:rPr>
          <w:rFonts w:eastAsia="Times New Roman" w:cs="Times New Roman"/>
          <w:sz w:val="20"/>
          <w:szCs w:val="20"/>
          <w:vertAlign w:val="superscript"/>
        </w:rPr>
        <w:endnoteReference w:id="722"/>
      </w:r>
      <w:r w:rsidRPr="00D61587">
        <w:rPr>
          <w:rFonts w:eastAsia="Times New Roman" w:cs="Times New Roman"/>
          <w:sz w:val="20"/>
          <w:szCs w:val="20"/>
        </w:rPr>
        <w:t xml:space="preserve"> The government </w:t>
      </w:r>
      <w:r>
        <w:rPr>
          <w:rFonts w:eastAsia="Times New Roman" w:cs="Times New Roman"/>
          <w:sz w:val="20"/>
          <w:szCs w:val="20"/>
        </w:rPr>
        <w:lastRenderedPageBreak/>
        <w:t xml:space="preserve">knew that </w:t>
      </w:r>
      <w:r w:rsidRPr="00D61587">
        <w:rPr>
          <w:rFonts w:eastAsia="Times New Roman" w:cs="Times New Roman"/>
          <w:sz w:val="20"/>
          <w:szCs w:val="20"/>
        </w:rPr>
        <w:t>90 percent of Jews lived ‘amidst poverty and most oppressive sanitary a</w:t>
      </w:r>
      <w:r>
        <w:rPr>
          <w:rFonts w:eastAsia="Times New Roman" w:cs="Times New Roman"/>
          <w:sz w:val="20"/>
          <w:szCs w:val="20"/>
        </w:rPr>
        <w:t xml:space="preserve">nd general conditions’ and </w:t>
      </w:r>
      <w:r w:rsidRPr="00D61587">
        <w:rPr>
          <w:rFonts w:eastAsia="Times New Roman" w:cs="Times New Roman"/>
          <w:sz w:val="20"/>
          <w:szCs w:val="20"/>
        </w:rPr>
        <w:t>male workers were ‘occasionally a target’ of ‘popular uprisings’,</w:t>
      </w:r>
      <w:r w:rsidRPr="00D61587">
        <w:rPr>
          <w:rFonts w:eastAsia="Times New Roman" w:cs="Times New Roman"/>
          <w:sz w:val="20"/>
          <w:szCs w:val="20"/>
          <w:vertAlign w:val="superscript"/>
        </w:rPr>
        <w:endnoteReference w:id="723"/>
      </w:r>
      <w:r>
        <w:rPr>
          <w:rFonts w:eastAsia="Times New Roman" w:cs="Times New Roman"/>
          <w:sz w:val="20"/>
          <w:szCs w:val="20"/>
        </w:rPr>
        <w:t xml:space="preserve"> but </w:t>
      </w:r>
      <w:r w:rsidRPr="00D61587">
        <w:rPr>
          <w:rFonts w:eastAsia="Times New Roman" w:cs="Times New Roman"/>
          <w:sz w:val="20"/>
          <w:szCs w:val="20"/>
        </w:rPr>
        <w:t>pogrom</w:t>
      </w:r>
      <w:r>
        <w:rPr>
          <w:rFonts w:eastAsia="Times New Roman" w:cs="Times New Roman"/>
          <w:sz w:val="20"/>
          <w:szCs w:val="20"/>
        </w:rPr>
        <w:t xml:space="preserve">s </w:t>
      </w:r>
      <w:r w:rsidRPr="00D61587">
        <w:rPr>
          <w:rFonts w:eastAsia="Times New Roman" w:cs="Times New Roman"/>
          <w:sz w:val="20"/>
          <w:szCs w:val="20"/>
        </w:rPr>
        <w:t>continue</w:t>
      </w:r>
      <w:r>
        <w:rPr>
          <w:rFonts w:eastAsia="Times New Roman" w:cs="Times New Roman"/>
          <w:sz w:val="20"/>
          <w:szCs w:val="20"/>
        </w:rPr>
        <w:t>d</w:t>
      </w:r>
      <w:r w:rsidRPr="00D61587">
        <w:rPr>
          <w:rFonts w:eastAsia="Times New Roman" w:cs="Times New Roman"/>
          <w:sz w:val="20"/>
          <w:szCs w:val="20"/>
        </w:rPr>
        <w:t>.</w:t>
      </w:r>
    </w:p>
    <w:p w14:paraId="027A41F0" w14:textId="25178156" w:rsidR="0036622C" w:rsidRDefault="0036622C" w:rsidP="00124CAC">
      <w:pPr>
        <w:tabs>
          <w:tab w:val="left" w:pos="170"/>
        </w:tabs>
        <w:jc w:val="both"/>
        <w:rPr>
          <w:rFonts w:eastAsia="Times New Roman" w:cs="Times New Roman"/>
          <w:sz w:val="20"/>
          <w:szCs w:val="20"/>
        </w:rPr>
      </w:pPr>
      <w:r>
        <w:rPr>
          <w:rFonts w:eastAsia="Times New Roman" w:cs="Times New Roman"/>
          <w:sz w:val="20"/>
          <w:szCs w:val="20"/>
        </w:rPr>
        <w:tab/>
      </w:r>
      <w:r>
        <w:rPr>
          <w:rFonts w:cs="Arial"/>
          <w:sz w:val="20"/>
          <w:szCs w:val="20"/>
          <w:shd w:val="clear" w:color="auto" w:fill="FFFFFF"/>
        </w:rPr>
        <w:t>T</w:t>
      </w:r>
      <w:r w:rsidRPr="00D61587">
        <w:rPr>
          <w:rFonts w:cs="Arial"/>
          <w:sz w:val="20"/>
          <w:szCs w:val="20"/>
          <w:shd w:val="clear" w:color="auto" w:fill="FFFFFF"/>
        </w:rPr>
        <w:t xml:space="preserve">he government </w:t>
      </w:r>
      <w:r w:rsidRPr="00D61587">
        <w:rPr>
          <w:sz w:val="20"/>
          <w:szCs w:val="20"/>
        </w:rPr>
        <w:t>began converting free schools into Orthodox Church primary schools,</w:t>
      </w:r>
      <w:r w:rsidRPr="00D61587">
        <w:rPr>
          <w:sz w:val="20"/>
          <w:szCs w:val="20"/>
          <w:vertAlign w:val="superscript"/>
        </w:rPr>
        <w:endnoteReference w:id="724"/>
      </w:r>
      <w:r w:rsidRPr="00D61587">
        <w:rPr>
          <w:sz w:val="20"/>
          <w:szCs w:val="20"/>
        </w:rPr>
        <w:t xml:space="preserve"> and </w:t>
      </w:r>
      <w:r w:rsidRPr="00D61587">
        <w:rPr>
          <w:rFonts w:cs="Arial"/>
          <w:iCs/>
          <w:sz w:val="20"/>
          <w:szCs w:val="20"/>
          <w:shd w:val="clear" w:color="auto" w:fill="FFFFFF"/>
        </w:rPr>
        <w:t xml:space="preserve">realschules into </w:t>
      </w:r>
      <w:r w:rsidRPr="00D61587">
        <w:rPr>
          <w:rFonts w:cs="Arial"/>
          <w:sz w:val="20"/>
          <w:szCs w:val="20"/>
          <w:shd w:val="clear" w:color="auto" w:fill="FFFFFF"/>
        </w:rPr>
        <w:t>general educational institutions, whose graduates could enrol in universities to study physics, maths and medicine;</w:t>
      </w:r>
      <w:r w:rsidRPr="00D61587">
        <w:rPr>
          <w:rFonts w:cs="Arial"/>
          <w:iCs/>
          <w:sz w:val="20"/>
          <w:szCs w:val="20"/>
          <w:shd w:val="clear" w:color="auto" w:fill="FFFFFF"/>
          <w:vertAlign w:val="superscript"/>
        </w:rPr>
        <w:endnoteReference w:id="725"/>
      </w:r>
      <w:r w:rsidRPr="00D61587">
        <w:rPr>
          <w:sz w:val="20"/>
          <w:szCs w:val="20"/>
        </w:rPr>
        <w:t xml:space="preserve"> </w:t>
      </w:r>
      <w:r w:rsidRPr="00D61587">
        <w:rPr>
          <w:rFonts w:eastAsia="Times New Roman" w:cs="Times New Roman"/>
          <w:sz w:val="20"/>
          <w:szCs w:val="20"/>
        </w:rPr>
        <w:t>but many of the 25,000 higher education students attended the 52 technological institutes.</w:t>
      </w:r>
      <w:r w:rsidRPr="00D61587">
        <w:rPr>
          <w:rFonts w:eastAsia="Times New Roman" w:cs="Times New Roman"/>
          <w:sz w:val="20"/>
          <w:szCs w:val="20"/>
          <w:vertAlign w:val="superscript"/>
        </w:rPr>
        <w:endnoteReference w:id="726"/>
      </w:r>
      <w:r>
        <w:rPr>
          <w:rFonts w:eastAsia="Times New Roman" w:cs="Times New Roman"/>
          <w:sz w:val="20"/>
          <w:szCs w:val="20"/>
        </w:rPr>
        <w:t xml:space="preserve"> T</w:t>
      </w:r>
      <w:r w:rsidRPr="00D61587">
        <w:rPr>
          <w:rFonts w:eastAsia="Times New Roman" w:cs="Times New Roman"/>
          <w:sz w:val="20"/>
          <w:szCs w:val="20"/>
        </w:rPr>
        <w:t>here were 1,700 Jews in higher education,</w:t>
      </w:r>
      <w:r w:rsidRPr="00D61587">
        <w:rPr>
          <w:rFonts w:eastAsia="Times New Roman" w:cs="Times New Roman"/>
          <w:sz w:val="20"/>
          <w:szCs w:val="20"/>
          <w:vertAlign w:val="superscript"/>
        </w:rPr>
        <w:endnoteReference w:id="727"/>
      </w:r>
      <w:r w:rsidRPr="00D61587">
        <w:rPr>
          <w:rFonts w:eastAsia="Times New Roman" w:cs="Times New Roman"/>
          <w:sz w:val="20"/>
          <w:szCs w:val="20"/>
        </w:rPr>
        <w:t xml:space="preserve"> but those with government bursaries had to register as Orthodox,</w:t>
      </w:r>
      <w:r w:rsidRPr="00D61587">
        <w:rPr>
          <w:rFonts w:eastAsia="Times New Roman" w:cs="Times New Roman"/>
          <w:sz w:val="20"/>
          <w:szCs w:val="20"/>
          <w:vertAlign w:val="superscript"/>
        </w:rPr>
        <w:endnoteReference w:id="728"/>
      </w:r>
      <w:r w:rsidRPr="00D61587">
        <w:rPr>
          <w:rFonts w:eastAsia="Times New Roman" w:cs="Times New Roman"/>
          <w:sz w:val="20"/>
          <w:szCs w:val="20"/>
        </w:rPr>
        <w:t xml:space="preserve"> and the number of 'persons of Jewish descent' who could convert was limited.</w:t>
      </w:r>
      <w:r w:rsidRPr="00D61587">
        <w:rPr>
          <w:rFonts w:eastAsia="Times New Roman" w:cs="Times New Roman"/>
          <w:sz w:val="20"/>
          <w:szCs w:val="20"/>
          <w:vertAlign w:val="superscript"/>
        </w:rPr>
        <w:endnoteReference w:id="729"/>
      </w:r>
      <w:r>
        <w:rPr>
          <w:rFonts w:eastAsia="Times New Roman" w:cs="Times New Roman"/>
          <w:sz w:val="20"/>
          <w:szCs w:val="20"/>
        </w:rPr>
        <w:t xml:space="preserve"> </w:t>
      </w:r>
      <w:r w:rsidRPr="00D61587">
        <w:rPr>
          <w:rFonts w:eastAsia="Times New Roman" w:cs="Times New Roman"/>
          <w:sz w:val="20"/>
          <w:szCs w:val="20"/>
        </w:rPr>
        <w:t>After receiving his doctorate at Tartu University,</w:t>
      </w:r>
      <w:r w:rsidRPr="00D61587">
        <w:rPr>
          <w:rFonts w:eastAsia="Times New Roman" w:cs="Times New Roman"/>
          <w:sz w:val="20"/>
          <w:szCs w:val="20"/>
          <w:vertAlign w:val="superscript"/>
        </w:rPr>
        <w:endnoteReference w:id="730"/>
      </w:r>
      <w:r w:rsidRPr="00D61587">
        <w:rPr>
          <w:rFonts w:eastAsia="Times New Roman" w:cs="Times New Roman"/>
          <w:sz w:val="20"/>
          <w:szCs w:val="20"/>
        </w:rPr>
        <w:t xml:space="preserve"> Abramovich went to Kyiv, where there were 16,000 Jews.</w:t>
      </w:r>
      <w:r w:rsidRPr="00D61587">
        <w:rPr>
          <w:rFonts w:eastAsia="Times New Roman" w:cs="Times New Roman"/>
          <w:sz w:val="20"/>
          <w:szCs w:val="20"/>
          <w:vertAlign w:val="superscript"/>
        </w:rPr>
        <w:endnoteReference w:id="731"/>
      </w:r>
      <w:r w:rsidRPr="00D61587">
        <w:rPr>
          <w:rFonts w:eastAsia="Times New Roman" w:cs="Times New Roman"/>
          <w:sz w:val="20"/>
          <w:szCs w:val="20"/>
        </w:rPr>
        <w:t xml:space="preserve"> He contacted University students and factory workers,</w:t>
      </w:r>
      <w:r w:rsidRPr="00D61587">
        <w:rPr>
          <w:rFonts w:eastAsia="Times New Roman" w:cs="Times New Roman"/>
          <w:sz w:val="20"/>
          <w:szCs w:val="20"/>
          <w:vertAlign w:val="superscript"/>
        </w:rPr>
        <w:endnoteReference w:id="732"/>
      </w:r>
      <w:r w:rsidRPr="00D61587">
        <w:rPr>
          <w:rFonts w:eastAsia="Times New Roman" w:cs="Times New Roman"/>
          <w:sz w:val="20"/>
          <w:szCs w:val="20"/>
        </w:rPr>
        <w:t xml:space="preserve"> got a j</w:t>
      </w:r>
      <w:r>
        <w:rPr>
          <w:rFonts w:eastAsia="Times New Roman" w:cs="Times New Roman"/>
          <w:sz w:val="20"/>
          <w:szCs w:val="20"/>
        </w:rPr>
        <w:t>ob in the railway workshops and</w:t>
      </w:r>
      <w:r w:rsidRPr="00D61587">
        <w:rPr>
          <w:rFonts w:eastAsia="Times New Roman" w:cs="Times New Roman"/>
          <w:sz w:val="20"/>
          <w:szCs w:val="20"/>
        </w:rPr>
        <w:t xml:space="preserve"> </w:t>
      </w:r>
      <w:r>
        <w:rPr>
          <w:rFonts w:eastAsia="Times New Roman" w:cs="Times New Roman"/>
          <w:sz w:val="20"/>
          <w:szCs w:val="20"/>
        </w:rPr>
        <w:t xml:space="preserve">with </w:t>
      </w:r>
      <w:r w:rsidRPr="00D61587">
        <w:rPr>
          <w:rFonts w:eastAsia="Times New Roman" w:cs="Times New Roman"/>
          <w:sz w:val="20"/>
          <w:szCs w:val="20"/>
        </w:rPr>
        <w:t>a former exile</w:t>
      </w:r>
      <w:r>
        <w:rPr>
          <w:rFonts w:eastAsia="Times New Roman" w:cs="Times New Roman"/>
          <w:sz w:val="20"/>
          <w:szCs w:val="20"/>
        </w:rPr>
        <w:t xml:space="preserve"> and four workers from Minsk</w:t>
      </w:r>
      <w:r w:rsidRPr="00D61587">
        <w:rPr>
          <w:rFonts w:eastAsia="Times New Roman" w:cs="Times New Roman"/>
          <w:sz w:val="20"/>
          <w:szCs w:val="20"/>
        </w:rPr>
        <w:t xml:space="preserve"> </w:t>
      </w:r>
      <w:r>
        <w:rPr>
          <w:rFonts w:eastAsia="Times New Roman" w:cs="Times New Roman"/>
          <w:sz w:val="20"/>
          <w:szCs w:val="20"/>
        </w:rPr>
        <w:t>he organised a kruzhok</w:t>
      </w:r>
      <w:r w:rsidRPr="00D61587">
        <w:rPr>
          <w:rFonts w:eastAsia="Times New Roman" w:cs="Times New Roman"/>
          <w:sz w:val="20"/>
          <w:szCs w:val="20"/>
        </w:rPr>
        <w:t>. They were mainly locksmiths and typesetters,</w:t>
      </w:r>
      <w:r w:rsidRPr="00D61587">
        <w:rPr>
          <w:rFonts w:eastAsia="Times New Roman" w:cs="Times New Roman"/>
          <w:sz w:val="20"/>
          <w:szCs w:val="20"/>
          <w:vertAlign w:val="superscript"/>
        </w:rPr>
        <w:endnoteReference w:id="733"/>
      </w:r>
      <w:r w:rsidRPr="00D61587">
        <w:rPr>
          <w:rFonts w:eastAsia="Times New Roman" w:cs="Times New Roman"/>
          <w:sz w:val="20"/>
          <w:szCs w:val="20"/>
        </w:rPr>
        <w:t xml:space="preserve"> and 23 paid 25 kopeks a month (one percent of their pay) for illegal literature,</w:t>
      </w:r>
      <w:r w:rsidRPr="00D61587">
        <w:rPr>
          <w:rFonts w:eastAsia="Times New Roman" w:cs="Times New Roman"/>
          <w:sz w:val="20"/>
          <w:szCs w:val="20"/>
          <w:vertAlign w:val="superscript"/>
        </w:rPr>
        <w:endnoteReference w:id="734"/>
      </w:r>
      <w:r w:rsidRPr="00D61587">
        <w:rPr>
          <w:rFonts w:eastAsia="Times New Roman" w:cs="Times New Roman"/>
          <w:sz w:val="20"/>
          <w:szCs w:val="20"/>
        </w:rPr>
        <w:t xml:space="preserve"> including Plek</w:t>
      </w:r>
      <w:r>
        <w:rPr>
          <w:rFonts w:eastAsia="Times New Roman" w:cs="Times New Roman"/>
          <w:sz w:val="20"/>
          <w:szCs w:val="20"/>
        </w:rPr>
        <w:t>hanov’s books</w:t>
      </w:r>
      <w:r w:rsidRPr="00D61587">
        <w:rPr>
          <w:rFonts w:eastAsia="Times New Roman" w:cs="Times New Roman"/>
          <w:iCs/>
          <w:sz w:val="20"/>
          <w:szCs w:val="20"/>
        </w:rPr>
        <w:t xml:space="preserve">, the </w:t>
      </w:r>
      <w:r w:rsidRPr="00D61587">
        <w:rPr>
          <w:rFonts w:eastAsia="Times New Roman" w:cs="Times New Roman"/>
          <w:i/>
          <w:iCs/>
          <w:sz w:val="20"/>
          <w:szCs w:val="20"/>
        </w:rPr>
        <w:t>Communist Manifesto</w:t>
      </w:r>
      <w:r>
        <w:rPr>
          <w:rFonts w:eastAsia="Times New Roman" w:cs="Times New Roman"/>
          <w:sz w:val="20"/>
          <w:szCs w:val="20"/>
        </w:rPr>
        <w:t xml:space="preserve">, </w:t>
      </w:r>
      <w:r w:rsidRPr="00D61587">
        <w:rPr>
          <w:rFonts w:eastAsia="Times New Roman" w:cs="Times New Roman"/>
          <w:i/>
          <w:iCs/>
          <w:sz w:val="20"/>
          <w:szCs w:val="20"/>
        </w:rPr>
        <w:t>Wage-Labour and Capital</w:t>
      </w:r>
      <w:r w:rsidRPr="00D61587">
        <w:rPr>
          <w:rFonts w:eastAsia="Times New Roman" w:cs="Times New Roman"/>
          <w:sz w:val="20"/>
          <w:szCs w:val="20"/>
        </w:rPr>
        <w:t xml:space="preserve"> and </w:t>
      </w:r>
      <w:r w:rsidRPr="00D61587">
        <w:rPr>
          <w:rFonts w:eastAsia="Times New Roman" w:cs="Times New Roman"/>
          <w:i/>
          <w:iCs/>
          <w:sz w:val="20"/>
          <w:szCs w:val="20"/>
        </w:rPr>
        <w:t>Capital</w:t>
      </w:r>
      <w:r w:rsidRPr="00D61587">
        <w:rPr>
          <w:rFonts w:eastAsia="Times New Roman" w:cs="Times New Roman"/>
          <w:sz w:val="20"/>
          <w:szCs w:val="20"/>
        </w:rPr>
        <w:t>. The</w:t>
      </w:r>
      <w:r>
        <w:rPr>
          <w:rFonts w:eastAsia="Times New Roman" w:cs="Times New Roman"/>
          <w:sz w:val="20"/>
          <w:szCs w:val="20"/>
        </w:rPr>
        <w:t>ir</w:t>
      </w:r>
      <w:r w:rsidRPr="00D61587">
        <w:rPr>
          <w:rFonts w:eastAsia="Times New Roman" w:cs="Times New Roman"/>
          <w:sz w:val="20"/>
          <w:szCs w:val="20"/>
        </w:rPr>
        <w:t xml:space="preserve"> syllabus stressed that ‘accomplishing’</w:t>
      </w:r>
      <w:r>
        <w:rPr>
          <w:rFonts w:eastAsia="Times New Roman" w:cs="Times New Roman"/>
          <w:sz w:val="20"/>
          <w:szCs w:val="20"/>
        </w:rPr>
        <w:t xml:space="preserve"> a ‘social task’ depended on the 'working class’.</w:t>
      </w:r>
      <w:r w:rsidRPr="00D61587">
        <w:rPr>
          <w:rFonts w:eastAsia="Times New Roman" w:cs="Times New Roman"/>
          <w:sz w:val="20"/>
          <w:szCs w:val="20"/>
          <w:vertAlign w:val="superscript"/>
        </w:rPr>
        <w:endnoteReference w:id="735"/>
      </w:r>
      <w:r>
        <w:rPr>
          <w:rFonts w:eastAsia="Times New Roman" w:cs="Times New Roman"/>
          <w:sz w:val="20"/>
          <w:szCs w:val="20"/>
        </w:rPr>
        <w:t xml:space="preserve"> In the </w:t>
      </w:r>
      <w:r w:rsidRPr="00D61587">
        <w:rPr>
          <w:rFonts w:eastAsia="Times New Roman" w:cs="Times New Roman"/>
          <w:sz w:val="20"/>
          <w:szCs w:val="20"/>
        </w:rPr>
        <w:t>six years</w:t>
      </w:r>
      <w:r>
        <w:rPr>
          <w:rFonts w:eastAsia="Times New Roman" w:cs="Times New Roman"/>
          <w:sz w:val="20"/>
          <w:szCs w:val="20"/>
        </w:rPr>
        <w:t xml:space="preserve"> to 1889</w:t>
      </w:r>
      <w:r w:rsidRPr="00D61587">
        <w:rPr>
          <w:rFonts w:eastAsia="Times New Roman" w:cs="Times New Roman"/>
          <w:sz w:val="20"/>
          <w:szCs w:val="20"/>
        </w:rPr>
        <w:t>, officially, 579 of the 4,307 exiled 'politicals' had been Jews.</w:t>
      </w:r>
      <w:r w:rsidRPr="00D61587">
        <w:rPr>
          <w:rFonts w:eastAsia="Times New Roman" w:cs="Times New Roman"/>
          <w:sz w:val="20"/>
          <w:szCs w:val="20"/>
          <w:vertAlign w:val="superscript"/>
        </w:rPr>
        <w:endnoteReference w:id="736"/>
      </w:r>
    </w:p>
    <w:p w14:paraId="0C87FFC4" w14:textId="61D3EA2F" w:rsidR="0036622C" w:rsidRPr="00D61587" w:rsidRDefault="0036622C" w:rsidP="003227FF">
      <w:pPr>
        <w:tabs>
          <w:tab w:val="left" w:pos="170"/>
        </w:tabs>
        <w:jc w:val="both"/>
        <w:rPr>
          <w:sz w:val="20"/>
          <w:szCs w:val="20"/>
        </w:rPr>
      </w:pPr>
      <w:r>
        <w:rPr>
          <w:rFonts w:eastAsia="Times New Roman" w:cs="Times New Roman"/>
          <w:sz w:val="20"/>
          <w:szCs w:val="20"/>
        </w:rPr>
        <w:tab/>
        <w:t xml:space="preserve">The Warszawa Jewish </w:t>
      </w:r>
      <w:r w:rsidRPr="00D61587">
        <w:rPr>
          <w:rFonts w:eastAsia="Times New Roman" w:cs="Times New Roman"/>
          <w:sz w:val="20"/>
          <w:szCs w:val="20"/>
        </w:rPr>
        <w:t xml:space="preserve">SD </w:t>
      </w:r>
      <w:r>
        <w:rPr>
          <w:rFonts w:eastAsia="Times New Roman" w:cs="Times New Roman"/>
          <w:i/>
          <w:sz w:val="20"/>
          <w:szCs w:val="20"/>
        </w:rPr>
        <w:t>intelligent</w:t>
      </w:r>
      <w:r>
        <w:rPr>
          <w:rFonts w:eastAsia="Times New Roman" w:cs="Times New Roman"/>
          <w:sz w:val="20"/>
          <w:szCs w:val="20"/>
        </w:rPr>
        <w:t xml:space="preserve"> </w:t>
      </w:r>
      <w:r w:rsidRPr="00D61587">
        <w:rPr>
          <w:sz w:val="20"/>
          <w:szCs w:val="20"/>
        </w:rPr>
        <w:t>Kon ha</w:t>
      </w:r>
      <w:r>
        <w:rPr>
          <w:sz w:val="20"/>
          <w:szCs w:val="20"/>
        </w:rPr>
        <w:t xml:space="preserve">d been exiled to Kara in 1886, and late in 1889, </w:t>
      </w:r>
      <w:r w:rsidRPr="00D61587">
        <w:rPr>
          <w:sz w:val="20"/>
          <w:szCs w:val="20"/>
        </w:rPr>
        <w:t xml:space="preserve">the </w:t>
      </w:r>
      <w:r>
        <w:rPr>
          <w:sz w:val="20"/>
          <w:szCs w:val="20"/>
        </w:rPr>
        <w:t xml:space="preserve">provincial </w:t>
      </w:r>
      <w:r w:rsidRPr="00D61587">
        <w:rPr>
          <w:sz w:val="20"/>
          <w:szCs w:val="20"/>
        </w:rPr>
        <w:t>governor-general a</w:t>
      </w:r>
      <w:r>
        <w:rPr>
          <w:sz w:val="20"/>
          <w:szCs w:val="20"/>
        </w:rPr>
        <w:t>nnounced that political</w:t>
      </w:r>
      <w:r w:rsidRPr="00D61587">
        <w:rPr>
          <w:sz w:val="20"/>
          <w:szCs w:val="20"/>
        </w:rPr>
        <w:t>s would be liable to corporal pu</w:t>
      </w:r>
      <w:r>
        <w:rPr>
          <w:sz w:val="20"/>
          <w:szCs w:val="20"/>
        </w:rPr>
        <w:t>nishment.</w:t>
      </w:r>
      <w:r w:rsidRPr="00D61587">
        <w:rPr>
          <w:sz w:val="20"/>
          <w:szCs w:val="20"/>
          <w:vertAlign w:val="superscript"/>
        </w:rPr>
        <w:t xml:space="preserve"> </w:t>
      </w:r>
      <w:r w:rsidRPr="00D61587">
        <w:rPr>
          <w:sz w:val="20"/>
          <w:szCs w:val="20"/>
        </w:rPr>
        <w:t>Nadezhda Sigida was determined</w:t>
      </w:r>
      <w:r>
        <w:rPr>
          <w:sz w:val="20"/>
          <w:szCs w:val="20"/>
        </w:rPr>
        <w:t xml:space="preserve"> to die, so she slapped the prison</w:t>
      </w:r>
      <w:r w:rsidRPr="00D61587">
        <w:rPr>
          <w:sz w:val="20"/>
          <w:szCs w:val="20"/>
        </w:rPr>
        <w:t xml:space="preserve"> governor’s face and guard</w:t>
      </w:r>
      <w:r>
        <w:rPr>
          <w:sz w:val="20"/>
          <w:szCs w:val="20"/>
        </w:rPr>
        <w:t>s beat her to death. Three</w:t>
      </w:r>
      <w:r w:rsidRPr="00D61587">
        <w:rPr>
          <w:sz w:val="20"/>
          <w:szCs w:val="20"/>
        </w:rPr>
        <w:t xml:space="preserve"> women took poison and died,</w:t>
      </w:r>
      <w:r w:rsidRPr="00D61587">
        <w:rPr>
          <w:sz w:val="20"/>
          <w:szCs w:val="20"/>
          <w:vertAlign w:val="superscript"/>
        </w:rPr>
        <w:t xml:space="preserve"> </w:t>
      </w:r>
      <w:r w:rsidRPr="00D61587">
        <w:rPr>
          <w:sz w:val="20"/>
          <w:szCs w:val="20"/>
        </w:rPr>
        <w:t>and 14 men, nine of them</w:t>
      </w:r>
      <w:r>
        <w:rPr>
          <w:sz w:val="20"/>
          <w:szCs w:val="20"/>
        </w:rPr>
        <w:t xml:space="preserve"> graduates, volunteered to do the same. Three took opium</w:t>
      </w:r>
      <w:r w:rsidRPr="00D61587">
        <w:rPr>
          <w:sz w:val="20"/>
          <w:szCs w:val="20"/>
        </w:rPr>
        <w:t xml:space="preserve"> twice, but Kon su</w:t>
      </w:r>
      <w:r>
        <w:rPr>
          <w:sz w:val="20"/>
          <w:szCs w:val="20"/>
        </w:rPr>
        <w:t>rvived. He and two others agre</w:t>
      </w:r>
      <w:r w:rsidRPr="00D61587">
        <w:rPr>
          <w:sz w:val="20"/>
          <w:szCs w:val="20"/>
        </w:rPr>
        <w:t>ed to try again,</w:t>
      </w:r>
      <w:r>
        <w:rPr>
          <w:sz w:val="20"/>
          <w:szCs w:val="20"/>
        </w:rPr>
        <w:t xml:space="preserve"> but </w:t>
      </w:r>
      <w:r w:rsidRPr="00D61587">
        <w:rPr>
          <w:sz w:val="20"/>
          <w:szCs w:val="20"/>
        </w:rPr>
        <w:t>the Mini</w:t>
      </w:r>
      <w:r>
        <w:rPr>
          <w:sz w:val="20"/>
          <w:szCs w:val="20"/>
        </w:rPr>
        <w:t>ster reversed the decision on corporal punishment,</w:t>
      </w:r>
      <w:r w:rsidRPr="00D61587">
        <w:rPr>
          <w:sz w:val="20"/>
          <w:szCs w:val="20"/>
          <w:vertAlign w:val="superscript"/>
        </w:rPr>
        <w:endnoteReference w:id="737"/>
      </w:r>
      <w:r w:rsidRPr="00D61587">
        <w:rPr>
          <w:sz w:val="20"/>
          <w:szCs w:val="20"/>
          <w:vertAlign w:val="superscript"/>
        </w:rPr>
        <w:t xml:space="preserve"> </w:t>
      </w:r>
      <w:r>
        <w:rPr>
          <w:rFonts w:eastAsia="Times New Roman" w:cs="Times New Roman"/>
          <w:sz w:val="20"/>
          <w:szCs w:val="20"/>
        </w:rPr>
        <w:t>and a</w:t>
      </w:r>
      <w:r w:rsidRPr="00D61587">
        <w:rPr>
          <w:rFonts w:eastAsia="Times New Roman" w:cs="Times New Roman"/>
          <w:sz w:val="20"/>
          <w:szCs w:val="20"/>
        </w:rPr>
        <w:t>fter a Russian translation of a Kennan article appeared in Geneva,</w:t>
      </w:r>
      <w:r w:rsidRPr="00D61587">
        <w:rPr>
          <w:rFonts w:eastAsia="Times New Roman" w:cs="Times New Roman"/>
          <w:sz w:val="20"/>
          <w:szCs w:val="20"/>
          <w:vertAlign w:val="superscript"/>
        </w:rPr>
        <w:endnoteReference w:id="738"/>
      </w:r>
      <w:r>
        <w:rPr>
          <w:rFonts w:eastAsia="Times New Roman" w:cs="Times New Roman"/>
          <w:sz w:val="20"/>
          <w:szCs w:val="20"/>
        </w:rPr>
        <w:t xml:space="preserve"> the </w:t>
      </w:r>
      <w:r w:rsidRPr="00D61587">
        <w:rPr>
          <w:rFonts w:eastAsia="Times New Roman" w:cs="Times New Roman"/>
          <w:sz w:val="20"/>
          <w:szCs w:val="20"/>
        </w:rPr>
        <w:t>government closed Kara. Exiled non-Jewish 'politicals' were sent to Akatui, Nerchinsk or Sakhalin Island,</w:t>
      </w:r>
      <w:r w:rsidRPr="00D61587">
        <w:rPr>
          <w:rFonts w:eastAsia="Times New Roman" w:cs="Times New Roman"/>
          <w:sz w:val="20"/>
          <w:szCs w:val="20"/>
          <w:vertAlign w:val="superscript"/>
        </w:rPr>
        <w:endnoteReference w:id="739"/>
      </w:r>
      <w:r>
        <w:rPr>
          <w:rFonts w:eastAsia="Times New Roman" w:cs="Times New Roman"/>
          <w:sz w:val="20"/>
          <w:szCs w:val="20"/>
        </w:rPr>
        <w:t xml:space="preserve"> but Jews went to northern Siberia,</w:t>
      </w:r>
      <w:r w:rsidRPr="00D61587">
        <w:rPr>
          <w:rFonts w:eastAsia="Times New Roman" w:cs="Times New Roman"/>
          <w:sz w:val="20"/>
          <w:szCs w:val="20"/>
          <w:vertAlign w:val="superscript"/>
        </w:rPr>
        <w:endnoteReference w:id="740"/>
      </w:r>
      <w:r>
        <w:rPr>
          <w:rFonts w:eastAsia="Times New Roman" w:cs="Times New Roman"/>
          <w:sz w:val="20"/>
          <w:szCs w:val="20"/>
        </w:rPr>
        <w:t xml:space="preserve"> and t</w:t>
      </w:r>
      <w:r w:rsidRPr="00D61587">
        <w:rPr>
          <w:rFonts w:eastAsia="Times New Roman" w:cs="Times New Roman"/>
          <w:sz w:val="20"/>
          <w:szCs w:val="20"/>
        </w:rPr>
        <w:t>he government barred non-C</w:t>
      </w:r>
      <w:r>
        <w:rPr>
          <w:rFonts w:eastAsia="Times New Roman" w:cs="Times New Roman"/>
          <w:sz w:val="20"/>
          <w:szCs w:val="20"/>
        </w:rPr>
        <w:t>hristians from zemstvos.</w:t>
      </w:r>
      <w:r w:rsidRPr="00D61587">
        <w:rPr>
          <w:rFonts w:eastAsia="Times New Roman" w:cs="Times New Roman"/>
          <w:sz w:val="20"/>
          <w:szCs w:val="20"/>
          <w:vertAlign w:val="superscript"/>
        </w:rPr>
        <w:endnoteReference w:id="741"/>
      </w:r>
      <w:r w:rsidRPr="00D61587">
        <w:rPr>
          <w:rFonts w:eastAsia="Times New Roman" w:cs="Times New Roman"/>
          <w:sz w:val="20"/>
          <w:szCs w:val="20"/>
        </w:rPr>
        <w:t xml:space="preserve"> </w:t>
      </w:r>
    </w:p>
    <w:p w14:paraId="1669FC3E" w14:textId="77777777" w:rsidR="0036622C"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Liuba Levinson was born in 1866. She later entered Geneva University,</w:t>
      </w:r>
      <w:r w:rsidRPr="00D61587">
        <w:rPr>
          <w:rFonts w:eastAsia="Times New Roman" w:cs="Times New Roman"/>
          <w:sz w:val="20"/>
          <w:szCs w:val="20"/>
          <w:vertAlign w:val="superscript"/>
        </w:rPr>
        <w:endnoteReference w:id="742"/>
      </w:r>
      <w:r w:rsidRPr="00D61587">
        <w:rPr>
          <w:rFonts w:eastAsia="Times New Roman" w:cs="Times New Roman"/>
          <w:sz w:val="20"/>
          <w:szCs w:val="20"/>
        </w:rPr>
        <w:t xml:space="preserve"> and returned to Russia with ELG literature in 1888. The border police detained her,</w:t>
      </w:r>
      <w:r w:rsidRPr="00D61587">
        <w:rPr>
          <w:rFonts w:eastAsia="Times New Roman" w:cs="Times New Roman"/>
          <w:sz w:val="20"/>
          <w:szCs w:val="20"/>
          <w:vertAlign w:val="superscript"/>
        </w:rPr>
        <w:endnoteReference w:id="743"/>
      </w:r>
      <w:r w:rsidRPr="00D61587">
        <w:rPr>
          <w:rFonts w:eastAsia="Times New Roman" w:cs="Times New Roman"/>
          <w:sz w:val="20"/>
          <w:szCs w:val="20"/>
        </w:rPr>
        <w:t xml:space="preserve"> but let her go, and by 1889, she had joined an SD kruzhok in Vilnius. Matla Sredni</w:t>
      </w:r>
      <w:r>
        <w:rPr>
          <w:rFonts w:eastAsia="Times New Roman" w:cs="Times New Roman"/>
          <w:sz w:val="20"/>
          <w:szCs w:val="20"/>
        </w:rPr>
        <w:t>cki was born in 1867. She graduat</w:t>
      </w:r>
      <w:r w:rsidRPr="00D61587">
        <w:rPr>
          <w:rFonts w:eastAsia="Times New Roman" w:cs="Times New Roman"/>
          <w:sz w:val="20"/>
          <w:szCs w:val="20"/>
        </w:rPr>
        <w:t xml:space="preserve">ed </w:t>
      </w:r>
      <w:r>
        <w:rPr>
          <w:rFonts w:eastAsia="Times New Roman" w:cs="Times New Roman"/>
          <w:sz w:val="20"/>
          <w:szCs w:val="20"/>
        </w:rPr>
        <w:t xml:space="preserve">from </w:t>
      </w:r>
      <w:r w:rsidRPr="00D61587">
        <w:rPr>
          <w:rFonts w:eastAsia="Times New Roman" w:cs="Times New Roman"/>
          <w:sz w:val="20"/>
          <w:szCs w:val="20"/>
        </w:rPr>
        <w:t>a Vilnius gymn</w:t>
      </w:r>
      <w:r>
        <w:rPr>
          <w:rFonts w:eastAsia="Times New Roman" w:cs="Times New Roman"/>
          <w:sz w:val="20"/>
          <w:szCs w:val="20"/>
        </w:rPr>
        <w:t xml:space="preserve">asium and </w:t>
      </w:r>
      <w:r w:rsidRPr="00D61587">
        <w:rPr>
          <w:rFonts w:eastAsia="Times New Roman" w:cs="Times New Roman"/>
          <w:sz w:val="20"/>
          <w:szCs w:val="20"/>
        </w:rPr>
        <w:t xml:space="preserve">trained to be a dentist in </w:t>
      </w:r>
      <w:r>
        <w:rPr>
          <w:rFonts w:eastAsia="Times New Roman" w:cs="Times New Roman"/>
          <w:sz w:val="20"/>
          <w:szCs w:val="20"/>
        </w:rPr>
        <w:t>St. Petersburg</w:t>
      </w:r>
      <w:r w:rsidRPr="00D61587">
        <w:rPr>
          <w:rFonts w:eastAsia="Times New Roman" w:cs="Times New Roman"/>
          <w:sz w:val="20"/>
          <w:szCs w:val="20"/>
        </w:rPr>
        <w:t>.</w:t>
      </w:r>
      <w:r w:rsidRPr="00D61587">
        <w:rPr>
          <w:rFonts w:eastAsia="Times New Roman" w:cs="Times New Roman"/>
          <w:sz w:val="20"/>
          <w:szCs w:val="20"/>
          <w:vertAlign w:val="superscript"/>
        </w:rPr>
        <w:endnoteReference w:id="744"/>
      </w:r>
      <w:r w:rsidRPr="00D61587">
        <w:rPr>
          <w:rFonts w:eastAsia="Times New Roman" w:cs="Times New Roman"/>
          <w:sz w:val="20"/>
          <w:szCs w:val="20"/>
        </w:rPr>
        <w:t xml:space="preserve"> In 1889, the police</w:t>
      </w:r>
      <w:r>
        <w:rPr>
          <w:rFonts w:eastAsia="Times New Roman" w:cs="Times New Roman"/>
          <w:sz w:val="20"/>
          <w:szCs w:val="20"/>
        </w:rPr>
        <w:t xml:space="preserve"> briefly detained her, but she returned</w:t>
      </w:r>
      <w:r w:rsidRPr="00D61587">
        <w:rPr>
          <w:rFonts w:eastAsia="Times New Roman" w:cs="Times New Roman"/>
          <w:sz w:val="20"/>
          <w:szCs w:val="20"/>
        </w:rPr>
        <w:t xml:space="preserve"> to Vilnius and joined an SD kruzhok.</w:t>
      </w:r>
      <w:r w:rsidRPr="00D61587">
        <w:rPr>
          <w:rFonts w:eastAsia="Times New Roman" w:cs="Times New Roman"/>
          <w:sz w:val="20"/>
          <w:szCs w:val="20"/>
          <w:vertAlign w:val="superscript"/>
        </w:rPr>
        <w:endnoteReference w:id="745"/>
      </w:r>
      <w:r>
        <w:rPr>
          <w:rFonts w:eastAsia="Times New Roman" w:cs="Times New Roman"/>
          <w:sz w:val="20"/>
          <w:szCs w:val="20"/>
        </w:rPr>
        <w:t xml:space="preserve"> </w:t>
      </w:r>
      <w:r w:rsidRPr="00D61587">
        <w:rPr>
          <w:rFonts w:eastAsia="Times New Roman" w:cs="Times New Roman"/>
          <w:iCs/>
          <w:sz w:val="20"/>
          <w:szCs w:val="20"/>
        </w:rPr>
        <w:t>Yoysef Shloyme was born in a Kaunas (Kovno) province town in 1870. His father taught him Russian and Yiddish, and by 1887, the teenager had</w:t>
      </w:r>
      <w:r>
        <w:rPr>
          <w:rFonts w:eastAsia="Times New Roman" w:cs="Times New Roman"/>
          <w:iCs/>
          <w:sz w:val="20"/>
          <w:szCs w:val="20"/>
        </w:rPr>
        <w:t xml:space="preserve"> joined a </w:t>
      </w:r>
      <w:r w:rsidRPr="00D61587">
        <w:rPr>
          <w:rFonts w:eastAsia="Times New Roman" w:cs="Times New Roman"/>
          <w:iCs/>
          <w:sz w:val="20"/>
          <w:szCs w:val="20"/>
        </w:rPr>
        <w:t>realschule</w:t>
      </w:r>
      <w:r>
        <w:rPr>
          <w:rFonts w:eastAsia="Times New Roman" w:cs="Times New Roman"/>
          <w:iCs/>
          <w:sz w:val="20"/>
          <w:szCs w:val="20"/>
        </w:rPr>
        <w:t xml:space="preserve"> pupils' kruzhok. </w:t>
      </w:r>
      <w:r w:rsidRPr="00D61587">
        <w:rPr>
          <w:rFonts w:eastAsia="Times New Roman" w:cs="Times New Roman"/>
          <w:iCs/>
          <w:sz w:val="20"/>
          <w:szCs w:val="20"/>
        </w:rPr>
        <w:t>Kop</w:t>
      </w:r>
      <w:r>
        <w:rPr>
          <w:rFonts w:eastAsia="Times New Roman" w:cs="Times New Roman"/>
          <w:iCs/>
          <w:sz w:val="20"/>
          <w:szCs w:val="20"/>
        </w:rPr>
        <w:t>elzon entered the fifth form and</w:t>
      </w:r>
      <w:r w:rsidRPr="00D61587">
        <w:rPr>
          <w:rFonts w:eastAsia="Times New Roman" w:cs="Times New Roman"/>
          <w:iCs/>
          <w:sz w:val="20"/>
          <w:szCs w:val="20"/>
        </w:rPr>
        <w:t xml:space="preserve"> told them about the Russian revolutionary movement and the West</w:t>
      </w:r>
      <w:r>
        <w:rPr>
          <w:rFonts w:eastAsia="Times New Roman" w:cs="Times New Roman"/>
          <w:iCs/>
          <w:sz w:val="20"/>
          <w:szCs w:val="20"/>
        </w:rPr>
        <w:t>ern European socialist movement</w:t>
      </w:r>
      <w:r w:rsidRPr="00D61587">
        <w:rPr>
          <w:rFonts w:eastAsia="Times New Roman" w:cs="Times New Roman"/>
          <w:iCs/>
          <w:sz w:val="20"/>
          <w:szCs w:val="20"/>
        </w:rPr>
        <w:t xml:space="preserve"> and they read his illegal literature, including </w:t>
      </w:r>
      <w:r w:rsidRPr="00D61587">
        <w:rPr>
          <w:rFonts w:eastAsia="Times New Roman" w:cs="Times New Roman"/>
          <w:i/>
          <w:iCs/>
          <w:sz w:val="20"/>
          <w:szCs w:val="20"/>
        </w:rPr>
        <w:t>Narodnaya volya</w:t>
      </w:r>
      <w:r w:rsidRPr="00D61587">
        <w:rPr>
          <w:rFonts w:eastAsia="Times New Roman" w:cs="Times New Roman"/>
          <w:iCs/>
          <w:sz w:val="20"/>
          <w:szCs w:val="20"/>
        </w:rPr>
        <w:t>. In 18</w:t>
      </w:r>
      <w:r>
        <w:rPr>
          <w:rFonts w:eastAsia="Times New Roman" w:cs="Times New Roman"/>
          <w:iCs/>
          <w:sz w:val="20"/>
          <w:szCs w:val="20"/>
        </w:rPr>
        <w:t xml:space="preserve">89, Shloyme </w:t>
      </w:r>
      <w:r w:rsidRPr="00D61587">
        <w:rPr>
          <w:rFonts w:eastAsia="Times New Roman" w:cs="Times New Roman"/>
          <w:iCs/>
          <w:sz w:val="20"/>
          <w:szCs w:val="20"/>
        </w:rPr>
        <w:t xml:space="preserve">joined a </w:t>
      </w:r>
      <w:r>
        <w:rPr>
          <w:rFonts w:eastAsia="Times New Roman" w:cs="Times New Roman"/>
          <w:iCs/>
          <w:sz w:val="20"/>
          <w:szCs w:val="20"/>
        </w:rPr>
        <w:t xml:space="preserve">Vilnius </w:t>
      </w:r>
      <w:r w:rsidRPr="00D61587">
        <w:rPr>
          <w:rFonts w:eastAsia="Times New Roman" w:cs="Times New Roman"/>
          <w:iCs/>
          <w:sz w:val="20"/>
          <w:szCs w:val="20"/>
        </w:rPr>
        <w:t>kruzhok of gymnasium and realschule pupils, many of whose fathers we</w:t>
      </w:r>
      <w:r>
        <w:rPr>
          <w:rFonts w:eastAsia="Times New Roman" w:cs="Times New Roman"/>
          <w:iCs/>
          <w:sz w:val="20"/>
          <w:szCs w:val="20"/>
        </w:rPr>
        <w:t>re Poles who had suffered in</w:t>
      </w:r>
      <w:r w:rsidRPr="00D61587">
        <w:rPr>
          <w:rFonts w:eastAsia="Times New Roman" w:cs="Times New Roman"/>
          <w:iCs/>
          <w:sz w:val="20"/>
          <w:szCs w:val="20"/>
        </w:rPr>
        <w:t xml:space="preserve"> the 1863 rising, and Kopelzon introduced him to SD </w:t>
      </w:r>
      <w:r>
        <w:rPr>
          <w:rFonts w:eastAsia="Times New Roman" w:cs="Times New Roman"/>
          <w:i/>
          <w:iCs/>
          <w:sz w:val="20"/>
          <w:szCs w:val="20"/>
        </w:rPr>
        <w:t>intelligenty</w:t>
      </w:r>
      <w:r w:rsidRPr="00D61587">
        <w:rPr>
          <w:rFonts w:eastAsia="Times New Roman" w:cs="Times New Roman"/>
          <w:iCs/>
          <w:sz w:val="20"/>
          <w:szCs w:val="20"/>
        </w:rPr>
        <w:t>.</w:t>
      </w:r>
      <w:r>
        <w:rPr>
          <w:rFonts w:eastAsia="Times New Roman" w:cs="Times New Roman"/>
          <w:sz w:val="20"/>
          <w:szCs w:val="20"/>
        </w:rPr>
        <w:t xml:space="preserve"> </w:t>
      </w:r>
    </w:p>
    <w:p w14:paraId="34096AC4" w14:textId="21988F2C"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Arkady Kremer was born</w:t>
      </w:r>
      <w:r>
        <w:rPr>
          <w:rFonts w:eastAsia="Times New Roman" w:cs="Times New Roman"/>
          <w:sz w:val="20"/>
          <w:szCs w:val="20"/>
        </w:rPr>
        <w:t xml:space="preserve"> in a small </w:t>
      </w:r>
      <w:r w:rsidRPr="00D61587">
        <w:rPr>
          <w:rFonts w:eastAsia="Times New Roman" w:cs="Times New Roman"/>
          <w:sz w:val="20"/>
          <w:szCs w:val="20"/>
        </w:rPr>
        <w:t>Vilnius province</w:t>
      </w:r>
      <w:r>
        <w:rPr>
          <w:rFonts w:eastAsia="Times New Roman" w:cs="Times New Roman"/>
          <w:sz w:val="20"/>
          <w:szCs w:val="20"/>
        </w:rPr>
        <w:t xml:space="preserve"> town</w:t>
      </w:r>
      <w:r w:rsidRPr="00D61587">
        <w:rPr>
          <w:rFonts w:eastAsia="Times New Roman" w:cs="Times New Roman"/>
          <w:sz w:val="20"/>
          <w:szCs w:val="20"/>
        </w:rPr>
        <w:t xml:space="preserve"> in 1865. His father taught Jewish religious studies and supported the Jewish Enlightenment. In 1877, Arkady lived with a poor uncle in Vilnius, entered the realschule and met a Russian SR. Later, he entered Baltic Polytechnical </w:t>
      </w:r>
      <w:r>
        <w:rPr>
          <w:rFonts w:eastAsia="Times New Roman" w:cs="Times New Roman"/>
          <w:sz w:val="20"/>
          <w:szCs w:val="20"/>
        </w:rPr>
        <w:t>Institute in Rïga, and met</w:t>
      </w:r>
      <w:r w:rsidRPr="00D61587">
        <w:rPr>
          <w:rFonts w:eastAsia="Times New Roman" w:cs="Times New Roman"/>
          <w:sz w:val="20"/>
          <w:szCs w:val="20"/>
        </w:rPr>
        <w:t xml:space="preserve"> a Polish revolutionary. By 1889, he distributed illegal literature, but spent six months in a Warszawa prison. Early in 1890, he returned to Vilnius and joined an SD kr</w:t>
      </w:r>
      <w:r>
        <w:rPr>
          <w:rFonts w:eastAsia="Times New Roman" w:cs="Times New Roman"/>
          <w:sz w:val="20"/>
          <w:szCs w:val="20"/>
        </w:rPr>
        <w:t>uzhok. All the members wer</w:t>
      </w:r>
      <w:r w:rsidRPr="00D61587">
        <w:rPr>
          <w:rFonts w:eastAsia="Times New Roman" w:cs="Times New Roman"/>
          <w:sz w:val="20"/>
          <w:szCs w:val="20"/>
        </w:rPr>
        <w:t>e from liberal middle class or lower middle class Jewish families and many had attended secul</w:t>
      </w:r>
      <w:r>
        <w:rPr>
          <w:rFonts w:eastAsia="Times New Roman" w:cs="Times New Roman"/>
          <w:sz w:val="20"/>
          <w:szCs w:val="20"/>
        </w:rPr>
        <w:t>ar Russian schools. They knew little about Jewish tradition</w:t>
      </w:r>
      <w:r w:rsidRPr="00D61587">
        <w:rPr>
          <w:rFonts w:eastAsia="Times New Roman" w:cs="Times New Roman"/>
          <w:sz w:val="20"/>
          <w:szCs w:val="20"/>
        </w:rPr>
        <w:t xml:space="preserve">s and </w:t>
      </w:r>
      <w:r>
        <w:rPr>
          <w:rFonts w:eastAsia="Times New Roman" w:cs="Times New Roman"/>
          <w:sz w:val="20"/>
          <w:szCs w:val="20"/>
        </w:rPr>
        <w:t xml:space="preserve">had </w:t>
      </w:r>
      <w:r w:rsidRPr="00D61587">
        <w:rPr>
          <w:rFonts w:eastAsia="Times New Roman" w:cs="Times New Roman"/>
          <w:sz w:val="20"/>
          <w:szCs w:val="20"/>
        </w:rPr>
        <w:t xml:space="preserve">no </w:t>
      </w:r>
      <w:r>
        <w:rPr>
          <w:rFonts w:eastAsia="Times New Roman" w:cs="Times New Roman"/>
          <w:sz w:val="20"/>
          <w:szCs w:val="20"/>
        </w:rPr>
        <w:t xml:space="preserve">direct </w:t>
      </w:r>
      <w:r w:rsidRPr="00D61587">
        <w:rPr>
          <w:rFonts w:eastAsia="Times New Roman" w:cs="Times New Roman"/>
          <w:sz w:val="20"/>
          <w:szCs w:val="20"/>
        </w:rPr>
        <w:t>experience of pogroms.</w:t>
      </w:r>
      <w:r w:rsidRPr="00D61587">
        <w:rPr>
          <w:rFonts w:eastAsia="Times New Roman" w:cs="Times New Roman"/>
          <w:sz w:val="20"/>
          <w:szCs w:val="20"/>
          <w:vertAlign w:val="superscript"/>
        </w:rPr>
        <w:endnoteReference w:id="746"/>
      </w:r>
      <w:r w:rsidRPr="00D61587">
        <w:rPr>
          <w:rFonts w:eastAsia="Times New Roman" w:cs="Times New Roman"/>
          <w:iCs/>
          <w:sz w:val="20"/>
          <w:szCs w:val="20"/>
        </w:rPr>
        <w:t xml:space="preserve"> They saw their task as 'preparing cadres for the Russian revolutionary movement',</w:t>
      </w:r>
      <w:r w:rsidRPr="00D61587">
        <w:rPr>
          <w:rFonts w:eastAsia="Times New Roman" w:cs="Times New Roman"/>
          <w:iCs/>
          <w:sz w:val="20"/>
          <w:szCs w:val="20"/>
          <w:vertAlign w:val="superscript"/>
        </w:rPr>
        <w:endnoteReference w:id="747"/>
      </w:r>
      <w:r w:rsidRPr="00D61587">
        <w:rPr>
          <w:rFonts w:eastAsia="Times New Roman" w:cs="Times New Roman"/>
          <w:iCs/>
          <w:sz w:val="20"/>
          <w:szCs w:val="20"/>
        </w:rPr>
        <w:t xml:space="preserve"> and some, including 'Timofei' </w:t>
      </w:r>
      <w:r w:rsidRPr="00D61587">
        <w:rPr>
          <w:rFonts w:eastAsia="Times New Roman" w:cs="Times New Roman"/>
          <w:sz w:val="20"/>
          <w:szCs w:val="20"/>
        </w:rPr>
        <w:t xml:space="preserve">Kopelzon, </w:t>
      </w:r>
      <w:r w:rsidRPr="00D61587">
        <w:rPr>
          <w:rFonts w:eastAsia="Times New Roman" w:cs="Times New Roman"/>
          <w:iCs/>
          <w:sz w:val="20"/>
          <w:szCs w:val="20"/>
        </w:rPr>
        <w:t xml:space="preserve">used Russian </w:t>
      </w:r>
      <w:r>
        <w:rPr>
          <w:rFonts w:eastAsia="Times New Roman" w:cs="Times New Roman"/>
          <w:iCs/>
          <w:sz w:val="20"/>
          <w:szCs w:val="20"/>
        </w:rPr>
        <w:t>fore</w:t>
      </w:r>
      <w:r w:rsidRPr="00D61587">
        <w:rPr>
          <w:rFonts w:eastAsia="Times New Roman" w:cs="Times New Roman"/>
          <w:iCs/>
          <w:sz w:val="20"/>
          <w:szCs w:val="20"/>
        </w:rPr>
        <w:t>names. He</w:t>
      </w:r>
      <w:r>
        <w:rPr>
          <w:rFonts w:eastAsia="Times New Roman" w:cs="Times New Roman"/>
          <w:sz w:val="20"/>
          <w:szCs w:val="20"/>
        </w:rPr>
        <w:t xml:space="preserve"> and the Pole Jogiches (</w:t>
      </w:r>
      <w:r w:rsidRPr="00D61587">
        <w:rPr>
          <w:rFonts w:eastAsia="Times New Roman" w:cs="Times New Roman"/>
          <w:sz w:val="20"/>
          <w:szCs w:val="20"/>
        </w:rPr>
        <w:t>'Leon Tyszka'</w:t>
      </w:r>
      <w:r>
        <w:rPr>
          <w:rFonts w:eastAsia="Times New Roman" w:cs="Times New Roman"/>
          <w:sz w:val="20"/>
          <w:szCs w:val="20"/>
        </w:rPr>
        <w:t xml:space="preserve">) </w:t>
      </w:r>
      <w:r w:rsidRPr="00D61587">
        <w:rPr>
          <w:rFonts w:eastAsia="Times New Roman" w:cs="Times New Roman"/>
          <w:sz w:val="20"/>
          <w:szCs w:val="20"/>
        </w:rPr>
        <w:t>formed the Je</w:t>
      </w:r>
      <w:r>
        <w:rPr>
          <w:rFonts w:eastAsia="Times New Roman" w:cs="Times New Roman"/>
          <w:sz w:val="20"/>
          <w:szCs w:val="20"/>
        </w:rPr>
        <w:t>wish Social Democratic Group, which</w:t>
      </w:r>
      <w:r w:rsidRPr="00D61587">
        <w:rPr>
          <w:rFonts w:eastAsia="Times New Roman" w:cs="Times New Roman"/>
          <w:sz w:val="20"/>
          <w:szCs w:val="20"/>
        </w:rPr>
        <w:t xml:space="preserve"> claimed to represent all Jewish workers.</w:t>
      </w:r>
      <w:r w:rsidRPr="00D61587">
        <w:rPr>
          <w:rFonts w:eastAsia="Times New Roman" w:cs="Times New Roman"/>
          <w:sz w:val="20"/>
          <w:szCs w:val="20"/>
          <w:vertAlign w:val="superscript"/>
        </w:rPr>
        <w:endnoteReference w:id="748"/>
      </w:r>
      <w:r w:rsidRPr="00D61587">
        <w:rPr>
          <w:rFonts w:eastAsia="Times New Roman" w:cs="Times New Roman"/>
          <w:iCs/>
          <w:sz w:val="20"/>
          <w:szCs w:val="20"/>
        </w:rPr>
        <w:t xml:space="preserve"> A</w:t>
      </w:r>
      <w:r w:rsidRPr="00D61587">
        <w:rPr>
          <w:rFonts w:eastAsia="Times New Roman" w:cs="Times New Roman"/>
          <w:sz w:val="20"/>
          <w:szCs w:val="20"/>
        </w:rPr>
        <w:t xml:space="preserve">fter a strike, the authorities sent </w:t>
      </w:r>
      <w:r w:rsidRPr="00D61587">
        <w:rPr>
          <w:rFonts w:eastAsia="Times New Roman" w:cs="Times New Roman"/>
          <w:iCs/>
          <w:sz w:val="20"/>
          <w:szCs w:val="20"/>
        </w:rPr>
        <w:t>Jogiches</w:t>
      </w:r>
      <w:r w:rsidRPr="00D61587">
        <w:rPr>
          <w:rFonts w:eastAsia="Times New Roman" w:cs="Times New Roman"/>
          <w:sz w:val="20"/>
          <w:szCs w:val="20"/>
        </w:rPr>
        <w:t xml:space="preserve"> to a penal battalion,</w:t>
      </w:r>
      <w:r w:rsidRPr="00D61587">
        <w:rPr>
          <w:rFonts w:eastAsia="Times New Roman" w:cs="Times New Roman"/>
          <w:sz w:val="20"/>
          <w:szCs w:val="20"/>
          <w:vertAlign w:val="superscript"/>
        </w:rPr>
        <w:endnoteReference w:id="749"/>
      </w:r>
      <w:r>
        <w:rPr>
          <w:rFonts w:eastAsia="Times New Roman" w:cs="Times New Roman"/>
          <w:sz w:val="20"/>
          <w:szCs w:val="20"/>
        </w:rPr>
        <w:t xml:space="preserve"> but bristle workers,</w:t>
      </w:r>
      <w:r w:rsidRPr="00D61587">
        <w:rPr>
          <w:rFonts w:eastAsia="Times New Roman" w:cs="Times New Roman"/>
          <w:sz w:val="20"/>
          <w:szCs w:val="20"/>
        </w:rPr>
        <w:t xml:space="preserve"> who comb</w:t>
      </w:r>
      <w:r>
        <w:rPr>
          <w:rFonts w:eastAsia="Times New Roman" w:cs="Times New Roman"/>
          <w:sz w:val="20"/>
          <w:szCs w:val="20"/>
        </w:rPr>
        <w:t xml:space="preserve">ed pigs’ hair for paintbrushes, </w:t>
      </w:r>
      <w:r w:rsidRPr="00D61587">
        <w:rPr>
          <w:rFonts w:eastAsia="Times New Roman" w:cs="Times New Roman"/>
          <w:sz w:val="20"/>
          <w:szCs w:val="20"/>
        </w:rPr>
        <w:t xml:space="preserve">had </w:t>
      </w:r>
      <w:r w:rsidRPr="00ED55C6">
        <w:rPr>
          <w:rFonts w:eastAsia="Times New Roman" w:cs="Times New Roman"/>
          <w:sz w:val="20"/>
          <w:szCs w:val="20"/>
        </w:rPr>
        <w:t>kassy</w:t>
      </w:r>
      <w:r>
        <w:rPr>
          <w:rFonts w:eastAsia="Times New Roman" w:cs="Times New Roman"/>
          <w:sz w:val="20"/>
          <w:szCs w:val="20"/>
        </w:rPr>
        <w:t>. They w</w:t>
      </w:r>
      <w:r w:rsidRPr="00D61587">
        <w:rPr>
          <w:rFonts w:eastAsia="Times New Roman" w:cs="Times New Roman"/>
          <w:sz w:val="20"/>
          <w:szCs w:val="20"/>
        </w:rPr>
        <w:t>ent on strike,</w:t>
      </w:r>
      <w:r w:rsidRPr="00D61587">
        <w:rPr>
          <w:rFonts w:eastAsia="Times New Roman" w:cs="Times New Roman"/>
          <w:sz w:val="20"/>
          <w:szCs w:val="20"/>
          <w:vertAlign w:val="superscript"/>
        </w:rPr>
        <w:endnoteReference w:id="750"/>
      </w:r>
      <w:r>
        <w:rPr>
          <w:rFonts w:eastAsia="Times New Roman" w:cs="Times New Roman"/>
          <w:sz w:val="20"/>
          <w:szCs w:val="20"/>
        </w:rPr>
        <w:t xml:space="preserve"> and attracted a Russian</w:t>
      </w:r>
      <w:r w:rsidRPr="00D61587">
        <w:rPr>
          <w:rFonts w:eastAsia="Times New Roman" w:cs="Times New Roman"/>
          <w:sz w:val="20"/>
          <w:szCs w:val="20"/>
        </w:rPr>
        <w:t>.</w:t>
      </w:r>
    </w:p>
    <w:p w14:paraId="6851B3FF" w14:textId="5523F46A" w:rsidR="0036622C" w:rsidRPr="00D61587" w:rsidRDefault="0036622C" w:rsidP="003227FF">
      <w:pPr>
        <w:tabs>
          <w:tab w:val="left" w:pos="170"/>
        </w:tabs>
        <w:jc w:val="both"/>
        <w:rPr>
          <w:rFonts w:eastAsia="Times New Roman" w:cs="Times New Roman"/>
          <w:sz w:val="20"/>
          <w:szCs w:val="20"/>
          <w:lang w:eastAsia="en-GB"/>
        </w:rPr>
      </w:pPr>
      <w:r w:rsidRPr="00D61587">
        <w:rPr>
          <w:rFonts w:eastAsia="Times New Roman" w:cs="Times New Roman"/>
          <w:sz w:val="20"/>
          <w:szCs w:val="20"/>
          <w:lang w:eastAsia="en-GB"/>
        </w:rPr>
        <w:tab/>
        <w:t xml:space="preserve">Evgeny Sponti was born into a Russian family in Belarus in 1866. In 1887, he graduated from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Military Academy, went to Vilnius and joined an officers’ kru</w:t>
      </w:r>
      <w:r>
        <w:rPr>
          <w:rFonts w:eastAsia="Times New Roman" w:cs="Times New Roman"/>
          <w:sz w:val="20"/>
          <w:szCs w:val="20"/>
          <w:lang w:eastAsia="en-GB"/>
        </w:rPr>
        <w:t xml:space="preserve">zhok which discussed </w:t>
      </w:r>
      <w:r w:rsidRPr="00D61587">
        <w:rPr>
          <w:rFonts w:eastAsia="Times New Roman" w:cs="Times New Roman"/>
          <w:sz w:val="20"/>
          <w:szCs w:val="20"/>
          <w:lang w:eastAsia="en-GB"/>
        </w:rPr>
        <w:t>SR and SD ide</w:t>
      </w:r>
      <w:r>
        <w:rPr>
          <w:rFonts w:eastAsia="Times New Roman" w:cs="Times New Roman"/>
          <w:sz w:val="20"/>
          <w:szCs w:val="20"/>
          <w:lang w:eastAsia="en-GB"/>
        </w:rPr>
        <w:t>as. In 1889,</w:t>
      </w:r>
      <w:r w:rsidRPr="00D61587">
        <w:rPr>
          <w:rFonts w:eastAsia="Times New Roman" w:cs="Times New Roman"/>
          <w:sz w:val="20"/>
          <w:szCs w:val="20"/>
          <w:lang w:eastAsia="en-GB"/>
        </w:rPr>
        <w:t xml:space="preserve"> Sponti </w:t>
      </w:r>
      <w:r>
        <w:rPr>
          <w:rFonts w:eastAsia="Times New Roman" w:cs="Times New Roman"/>
          <w:sz w:val="20"/>
          <w:szCs w:val="20"/>
          <w:lang w:eastAsia="en-GB"/>
        </w:rPr>
        <w:t xml:space="preserve">was discharged </w:t>
      </w:r>
      <w:r w:rsidRPr="00D61587">
        <w:rPr>
          <w:rFonts w:eastAsia="Times New Roman" w:cs="Times New Roman"/>
          <w:sz w:val="20"/>
          <w:szCs w:val="20"/>
          <w:lang w:eastAsia="en-GB"/>
        </w:rPr>
        <w:t>for being rude to senior officers,</w:t>
      </w:r>
      <w:r w:rsidRPr="00D61587">
        <w:rPr>
          <w:rFonts w:eastAsia="Times New Roman" w:cs="Times New Roman"/>
          <w:sz w:val="20"/>
          <w:szCs w:val="20"/>
          <w:vertAlign w:val="superscript"/>
          <w:lang w:eastAsia="en-GB"/>
        </w:rPr>
        <w:endnoteReference w:id="751"/>
      </w:r>
      <w:r w:rsidRPr="00D61587">
        <w:rPr>
          <w:rFonts w:eastAsia="Times New Roman" w:cs="Times New Roman"/>
          <w:sz w:val="20"/>
          <w:szCs w:val="20"/>
          <w:lang w:eastAsia="en-GB"/>
        </w:rPr>
        <w:t xml:space="preserve"> and in 1890, he joined a Jewish SD </w:t>
      </w:r>
      <w:r>
        <w:rPr>
          <w:rFonts w:eastAsia="Times New Roman" w:cs="Times New Roman"/>
          <w:i/>
          <w:sz w:val="20"/>
          <w:szCs w:val="20"/>
          <w:lang w:eastAsia="en-GB"/>
        </w:rPr>
        <w:t>intelligenty</w:t>
      </w:r>
      <w:r w:rsidRPr="00D61587">
        <w:rPr>
          <w:rFonts w:eastAsia="Times New Roman" w:cs="Times New Roman"/>
          <w:sz w:val="20"/>
          <w:szCs w:val="20"/>
          <w:lang w:eastAsia="en-GB"/>
        </w:rPr>
        <w:t xml:space="preserve"> kruzhok and led kruzhki of Russian-Jewish and Polish-Lithuanian artisans,</w:t>
      </w:r>
      <w:r w:rsidRPr="00D61587">
        <w:rPr>
          <w:rFonts w:eastAsia="Times New Roman" w:cs="Times New Roman"/>
          <w:sz w:val="20"/>
          <w:szCs w:val="20"/>
          <w:vertAlign w:val="superscript"/>
          <w:lang w:eastAsia="en-GB"/>
        </w:rPr>
        <w:endnoteReference w:id="752"/>
      </w:r>
      <w:r>
        <w:rPr>
          <w:rFonts w:eastAsia="Times New Roman" w:cs="Times New Roman"/>
          <w:sz w:val="20"/>
          <w:szCs w:val="20"/>
          <w:lang w:eastAsia="en-GB"/>
        </w:rPr>
        <w:t xml:space="preserve"> </w:t>
      </w:r>
      <w:r w:rsidRPr="00D61587">
        <w:rPr>
          <w:rFonts w:eastAsia="Times New Roman" w:cs="Times New Roman"/>
          <w:sz w:val="20"/>
          <w:szCs w:val="20"/>
          <w:lang w:eastAsia="en-GB"/>
        </w:rPr>
        <w:t>with 20-year-old Stanislaw Trusiewicz, a Proletariat survivor.</w:t>
      </w:r>
      <w:r w:rsidRPr="00D61587">
        <w:rPr>
          <w:rFonts w:eastAsia="Times New Roman" w:cs="Times New Roman"/>
          <w:sz w:val="20"/>
          <w:szCs w:val="20"/>
          <w:vertAlign w:val="superscript"/>
          <w:lang w:eastAsia="en-GB"/>
        </w:rPr>
        <w:endnoteReference w:id="753"/>
      </w:r>
      <w:r w:rsidRPr="00D61587">
        <w:rPr>
          <w:rFonts w:eastAsia="Times New Roman" w:cs="Times New Roman"/>
          <w:sz w:val="20"/>
          <w:szCs w:val="20"/>
          <w:lang w:eastAsia="en-GB"/>
        </w:rPr>
        <w:t xml:space="preserve"> They taught literacy, arithmetic, science and Russian, using</w:t>
      </w:r>
      <w:r w:rsidRPr="00D61587">
        <w:rPr>
          <w:rFonts w:eastAsia="Times New Roman" w:cs="Times New Roman"/>
          <w:i/>
          <w:iCs/>
          <w:sz w:val="20"/>
          <w:szCs w:val="20"/>
          <w:lang w:eastAsia="en-GB"/>
        </w:rPr>
        <w:t xml:space="preserve"> </w:t>
      </w:r>
      <w:r>
        <w:rPr>
          <w:rFonts w:eastAsia="Times New Roman" w:cs="Times New Roman"/>
          <w:sz w:val="20"/>
          <w:szCs w:val="20"/>
          <w:lang w:eastAsia="en-GB"/>
        </w:rPr>
        <w:t xml:space="preserve">Dikshtein’s </w:t>
      </w:r>
      <w:r w:rsidRPr="00914AB8">
        <w:rPr>
          <w:rFonts w:eastAsia="Times New Roman" w:cs="Times New Roman"/>
          <w:sz w:val="20"/>
          <w:szCs w:val="20"/>
        </w:rPr>
        <w:t>pamphlet</w:t>
      </w:r>
      <w:r w:rsidRPr="00D61587">
        <w:rPr>
          <w:rFonts w:eastAsia="Times New Roman" w:cs="Times New Roman"/>
          <w:iCs/>
          <w:sz w:val="20"/>
          <w:szCs w:val="20"/>
          <w:lang w:eastAsia="en-GB"/>
        </w:rPr>
        <w:t xml:space="preserve"> and Chernyshevsky’s </w:t>
      </w:r>
      <w:r w:rsidRPr="00D61587">
        <w:rPr>
          <w:rFonts w:eastAsia="Times New Roman" w:cs="Times New Roman"/>
          <w:i/>
          <w:sz w:val="20"/>
          <w:szCs w:val="20"/>
          <w:lang w:eastAsia="en-GB"/>
        </w:rPr>
        <w:t>Chto delat?</w:t>
      </w:r>
      <w:r w:rsidR="003C7E61">
        <w:rPr>
          <w:rFonts w:eastAsia="Times New Roman" w:cs="Times New Roman"/>
          <w:sz w:val="20"/>
          <w:szCs w:val="20"/>
          <w:lang w:eastAsia="en-GB"/>
        </w:rPr>
        <w:t xml:space="preserve"> G</w:t>
      </w:r>
      <w:r>
        <w:rPr>
          <w:rFonts w:eastAsia="Times New Roman" w:cs="Times New Roman"/>
          <w:sz w:val="20"/>
          <w:szCs w:val="20"/>
          <w:lang w:eastAsia="en-GB"/>
        </w:rPr>
        <w:t>raduates led</w:t>
      </w:r>
      <w:r w:rsidRPr="00D61587">
        <w:rPr>
          <w:rFonts w:eastAsia="Times New Roman" w:cs="Times New Roman"/>
          <w:sz w:val="20"/>
          <w:szCs w:val="20"/>
          <w:lang w:eastAsia="en-GB"/>
        </w:rPr>
        <w:t xml:space="preserve"> basic kruzhki.</w:t>
      </w:r>
      <w:r w:rsidRPr="00D61587">
        <w:rPr>
          <w:rFonts w:eastAsia="Times New Roman" w:cs="Times New Roman"/>
          <w:sz w:val="20"/>
          <w:szCs w:val="20"/>
          <w:vertAlign w:val="superscript"/>
          <w:lang w:eastAsia="en-GB"/>
        </w:rPr>
        <w:endnoteReference w:id="754"/>
      </w:r>
    </w:p>
    <w:p w14:paraId="217332D4" w14:textId="366B7C8F" w:rsidR="0036622C" w:rsidRPr="00D61587" w:rsidRDefault="0036622C" w:rsidP="003227FF">
      <w:pPr>
        <w:tabs>
          <w:tab w:val="left" w:pos="170"/>
        </w:tabs>
        <w:jc w:val="both"/>
        <w:rPr>
          <w:rFonts w:eastAsia="Times New Roman"/>
          <w:sz w:val="20"/>
          <w:szCs w:val="20"/>
          <w:lang w:eastAsia="en-GB"/>
        </w:rPr>
      </w:pPr>
      <w:r w:rsidRPr="00D61587">
        <w:rPr>
          <w:rFonts w:eastAsia="Times New Roman"/>
          <w:sz w:val="20"/>
          <w:szCs w:val="20"/>
          <w:lang w:eastAsia="en-GB"/>
        </w:rPr>
        <w:tab/>
        <w:t>T</w:t>
      </w:r>
      <w:r>
        <w:rPr>
          <w:rFonts w:eastAsia="Times New Roman" w:cs="Times New Roman"/>
          <w:sz w:val="20"/>
          <w:szCs w:val="20"/>
          <w:lang w:eastAsia="en-GB"/>
        </w:rPr>
        <w:t>he government restricted</w:t>
      </w:r>
      <w:r w:rsidRPr="00D61587">
        <w:rPr>
          <w:rFonts w:eastAsia="Times New Roman" w:cs="Times New Roman"/>
          <w:sz w:val="20"/>
          <w:szCs w:val="20"/>
          <w:lang w:eastAsia="en-GB"/>
        </w:rPr>
        <w:t xml:space="preserve"> Jewish settlement,</w:t>
      </w:r>
      <w:r w:rsidRPr="00D61587">
        <w:rPr>
          <w:rFonts w:eastAsia="Times New Roman" w:cs="Times New Roman"/>
          <w:sz w:val="20"/>
          <w:szCs w:val="20"/>
          <w:vertAlign w:val="superscript"/>
          <w:lang w:eastAsia="en-GB"/>
        </w:rPr>
        <w:endnoteReference w:id="755"/>
      </w:r>
      <w:r w:rsidRPr="00D61587">
        <w:rPr>
          <w:rFonts w:eastAsia="Times New Roman" w:cs="Times New Roman"/>
          <w:sz w:val="20"/>
          <w:szCs w:val="20"/>
          <w:lang w:eastAsia="en-GB"/>
        </w:rPr>
        <w:t xml:space="preserve"> </w:t>
      </w:r>
      <w:r>
        <w:rPr>
          <w:rFonts w:eastAsia="Times New Roman" w:cs="Times New Roman"/>
          <w:sz w:val="20"/>
          <w:szCs w:val="20"/>
        </w:rPr>
        <w:t xml:space="preserve">and </w:t>
      </w:r>
      <w:r w:rsidRPr="00D61587">
        <w:rPr>
          <w:rFonts w:eastAsia="Times New Roman" w:cs="Times New Roman"/>
          <w:sz w:val="20"/>
          <w:szCs w:val="20"/>
        </w:rPr>
        <w:t>30,000 left for the USA that year,</w:t>
      </w:r>
      <w:r w:rsidRPr="00D61587">
        <w:rPr>
          <w:rFonts w:eastAsia="Times New Roman" w:cs="Times New Roman"/>
          <w:sz w:val="20"/>
          <w:szCs w:val="20"/>
          <w:vertAlign w:val="superscript"/>
        </w:rPr>
        <w:endnoteReference w:id="756"/>
      </w:r>
      <w:r w:rsidRPr="00D61587">
        <w:rPr>
          <w:rFonts w:eastAsia="Times New Roman" w:cs="Times New Roman"/>
          <w:sz w:val="20"/>
          <w:szCs w:val="20"/>
        </w:rPr>
        <w:t xml:space="preserve"> </w:t>
      </w:r>
      <w:r w:rsidRPr="00D61587">
        <w:rPr>
          <w:sz w:val="20"/>
          <w:szCs w:val="20"/>
        </w:rPr>
        <w:t>bringin</w:t>
      </w:r>
      <w:r>
        <w:rPr>
          <w:sz w:val="20"/>
          <w:szCs w:val="20"/>
        </w:rPr>
        <w:t>g the decade’s total to 135,000.</w:t>
      </w:r>
      <w:r w:rsidRPr="00D61587">
        <w:rPr>
          <w:sz w:val="20"/>
          <w:szCs w:val="20"/>
          <w:vertAlign w:val="superscript"/>
        </w:rPr>
        <w:endnoteReference w:id="757"/>
      </w:r>
      <w:r w:rsidRPr="00D61587">
        <w:rPr>
          <w:sz w:val="20"/>
          <w:szCs w:val="20"/>
        </w:rPr>
        <w:t xml:space="preserve"> In the 1</w:t>
      </w:r>
      <w:r>
        <w:rPr>
          <w:sz w:val="20"/>
          <w:szCs w:val="20"/>
        </w:rPr>
        <w:t xml:space="preserve">870s, the police knew of 5,664 </w:t>
      </w:r>
      <w:r>
        <w:rPr>
          <w:i/>
          <w:sz w:val="20"/>
          <w:szCs w:val="20"/>
        </w:rPr>
        <w:t>intelligenty</w:t>
      </w:r>
      <w:r>
        <w:rPr>
          <w:sz w:val="20"/>
          <w:szCs w:val="20"/>
        </w:rPr>
        <w:t xml:space="preserve"> aged 18 or older, and 65 percent were</w:t>
      </w:r>
      <w:r w:rsidRPr="00D61587">
        <w:rPr>
          <w:sz w:val="20"/>
          <w:szCs w:val="20"/>
        </w:rPr>
        <w:t xml:space="preserve"> students or</w:t>
      </w:r>
      <w:r>
        <w:rPr>
          <w:sz w:val="20"/>
          <w:szCs w:val="20"/>
        </w:rPr>
        <w:t xml:space="preserve"> professionals, 21 percent were </w:t>
      </w:r>
      <w:r w:rsidRPr="00D61587">
        <w:rPr>
          <w:sz w:val="20"/>
          <w:szCs w:val="20"/>
        </w:rPr>
        <w:t>workers, artisans o</w:t>
      </w:r>
      <w:r>
        <w:rPr>
          <w:sz w:val="20"/>
          <w:szCs w:val="20"/>
        </w:rPr>
        <w:t xml:space="preserve">r peasants, and 14 percent were </w:t>
      </w:r>
      <w:r w:rsidRPr="008D31C7">
        <w:rPr>
          <w:sz w:val="20"/>
          <w:szCs w:val="20"/>
        </w:rPr>
        <w:t>raznochintsy</w:t>
      </w:r>
      <w:r w:rsidRPr="00D61587">
        <w:rPr>
          <w:sz w:val="20"/>
          <w:szCs w:val="20"/>
        </w:rPr>
        <w:t xml:space="preserve">. In 1884-1890, the figures were </w:t>
      </w:r>
      <w:r>
        <w:rPr>
          <w:sz w:val="20"/>
          <w:szCs w:val="20"/>
        </w:rPr>
        <w:t xml:space="preserve">36, 23 and 41 percent, and </w:t>
      </w:r>
      <w:r w:rsidRPr="00D61587">
        <w:rPr>
          <w:sz w:val="20"/>
          <w:szCs w:val="20"/>
        </w:rPr>
        <w:t>over ten</w:t>
      </w:r>
      <w:r>
        <w:rPr>
          <w:sz w:val="20"/>
          <w:szCs w:val="20"/>
        </w:rPr>
        <w:t xml:space="preserve"> percent of the 4,307 suspects were Jews.</w:t>
      </w:r>
      <w:r w:rsidRPr="00D61587">
        <w:rPr>
          <w:sz w:val="20"/>
          <w:szCs w:val="20"/>
          <w:vertAlign w:val="superscript"/>
        </w:rPr>
        <w:endnoteReference w:id="758"/>
      </w:r>
      <w:r>
        <w:rPr>
          <w:sz w:val="20"/>
          <w:szCs w:val="20"/>
        </w:rPr>
        <w:t xml:space="preserve"> </w:t>
      </w:r>
      <w:r w:rsidRPr="00D61587">
        <w:rPr>
          <w:sz w:val="20"/>
          <w:szCs w:val="20"/>
        </w:rPr>
        <w:t xml:space="preserve">Jewish and Polish SD </w:t>
      </w:r>
      <w:r>
        <w:rPr>
          <w:i/>
          <w:sz w:val="20"/>
          <w:szCs w:val="20"/>
        </w:rPr>
        <w:t>intelligenty</w:t>
      </w:r>
      <w:r>
        <w:rPr>
          <w:sz w:val="20"/>
          <w:szCs w:val="20"/>
        </w:rPr>
        <w:t xml:space="preserve"> </w:t>
      </w:r>
      <w:r w:rsidRPr="00D61587">
        <w:rPr>
          <w:sz w:val="20"/>
          <w:szCs w:val="20"/>
        </w:rPr>
        <w:t>influence</w:t>
      </w:r>
      <w:r>
        <w:rPr>
          <w:sz w:val="20"/>
          <w:szCs w:val="20"/>
        </w:rPr>
        <w:t>d</w:t>
      </w:r>
      <w:r w:rsidRPr="00D61587">
        <w:rPr>
          <w:sz w:val="20"/>
          <w:szCs w:val="20"/>
        </w:rPr>
        <w:t xml:space="preserve"> </w:t>
      </w:r>
      <w:r>
        <w:rPr>
          <w:sz w:val="20"/>
          <w:szCs w:val="20"/>
        </w:rPr>
        <w:t xml:space="preserve">Russian </w:t>
      </w:r>
      <w:r w:rsidRPr="00D61587">
        <w:rPr>
          <w:sz w:val="20"/>
          <w:szCs w:val="20"/>
        </w:rPr>
        <w:t xml:space="preserve">SD </w:t>
      </w:r>
      <w:r>
        <w:rPr>
          <w:i/>
          <w:sz w:val="20"/>
          <w:szCs w:val="20"/>
        </w:rPr>
        <w:t>intelligenty</w:t>
      </w:r>
      <w:r>
        <w:rPr>
          <w:sz w:val="20"/>
          <w:szCs w:val="20"/>
        </w:rPr>
        <w:t>.</w:t>
      </w:r>
    </w:p>
    <w:p w14:paraId="5B71A5C9"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31F207C2"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2D205AFF" w14:textId="2866AEC7" w:rsidR="0036622C" w:rsidRPr="00DE00AA" w:rsidRDefault="0036622C" w:rsidP="00DE00AA">
      <w:pPr>
        <w:tabs>
          <w:tab w:val="left" w:pos="170"/>
          <w:tab w:val="left" w:pos="284"/>
        </w:tabs>
        <w:autoSpaceDE w:val="0"/>
        <w:autoSpaceDN w:val="0"/>
        <w:adjustRightInd w:val="0"/>
        <w:jc w:val="both"/>
        <w:rPr>
          <w:rFonts w:eastAsia="Calibri" w:cs="Times New Roman"/>
          <w:color w:val="000000"/>
          <w:sz w:val="20"/>
          <w:szCs w:val="20"/>
          <w:lang w:eastAsia="en-GB"/>
        </w:rPr>
      </w:pPr>
      <w:r>
        <w:rPr>
          <w:rFonts w:eastAsia="Times New Roman" w:cs="Times New Roman"/>
          <w:b/>
          <w:sz w:val="20"/>
          <w:szCs w:val="20"/>
        </w:rPr>
        <w:t>(ii)</w:t>
      </w:r>
      <w:r>
        <w:rPr>
          <w:rFonts w:eastAsia="Calibri" w:cs="Times New Roman"/>
          <w:b/>
          <w:color w:val="000000"/>
          <w:sz w:val="20"/>
          <w:szCs w:val="20"/>
          <w:lang w:eastAsia="en-GB"/>
        </w:rPr>
        <w:t xml:space="preserve"> St. Petersburg</w:t>
      </w:r>
      <w:r w:rsidRPr="00D61587">
        <w:rPr>
          <w:rFonts w:eastAsia="Calibri" w:cs="Times New Roman"/>
          <w:b/>
          <w:color w:val="000000"/>
          <w:sz w:val="20"/>
          <w:szCs w:val="20"/>
          <w:lang w:eastAsia="en-GB"/>
        </w:rPr>
        <w:t xml:space="preserve"> Central Workers’ Circle</w:t>
      </w:r>
    </w:p>
    <w:p w14:paraId="4D4FA0FB"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 xml:space="preserve"> </w:t>
      </w:r>
    </w:p>
    <w:p w14:paraId="44D43D11" w14:textId="28D57655" w:rsidR="0036622C" w:rsidRPr="00D61587" w:rsidRDefault="0036622C" w:rsidP="008F2D8A">
      <w:pPr>
        <w:tabs>
          <w:tab w:val="left" w:pos="170"/>
        </w:tabs>
        <w:autoSpaceDE w:val="0"/>
        <w:autoSpaceDN w:val="0"/>
        <w:adjustRightInd w:val="0"/>
        <w:jc w:val="both"/>
        <w:rPr>
          <w:rFonts w:eastAsia="Calibri" w:cs="Times New Roman"/>
          <w:color w:val="000000"/>
          <w:sz w:val="20"/>
          <w:szCs w:val="20"/>
          <w:lang w:eastAsia="en-GB"/>
        </w:rPr>
      </w:pPr>
      <w:r w:rsidRPr="00D61587">
        <w:rPr>
          <w:rFonts w:eastAsia="Calibri" w:cs="Times New Roman"/>
          <w:color w:val="000000"/>
          <w:sz w:val="20"/>
          <w:szCs w:val="20"/>
          <w:lang w:eastAsia="en-GB"/>
        </w:rPr>
        <w:t>Pavel Tochisky was born in Ekaterinburg, Western Siberia, in 1864. His mother was a French noblewoman and his father, a Russianised Polish noble, was commandant of the convict transit prison. After Pavel entered the gymnasium, he formed a kruzhok that studied Russia</w:t>
      </w:r>
      <w:r>
        <w:rPr>
          <w:rFonts w:eastAsia="Calibri" w:cs="Times New Roman"/>
          <w:color w:val="000000"/>
          <w:sz w:val="20"/>
          <w:szCs w:val="20"/>
          <w:lang w:eastAsia="en-GB"/>
        </w:rPr>
        <w:t xml:space="preserve">n radicals and Lassalle, but </w:t>
      </w:r>
      <w:r w:rsidRPr="00D61587">
        <w:rPr>
          <w:rFonts w:eastAsia="Calibri" w:cs="Times New Roman"/>
          <w:color w:val="000000"/>
          <w:sz w:val="20"/>
          <w:szCs w:val="20"/>
          <w:lang w:eastAsia="en-GB"/>
        </w:rPr>
        <w:t>had bitter arguments with</w:t>
      </w:r>
      <w:r>
        <w:rPr>
          <w:rFonts w:eastAsia="Calibri" w:cs="Times New Roman"/>
          <w:color w:val="000000"/>
          <w:sz w:val="20"/>
          <w:szCs w:val="20"/>
          <w:lang w:eastAsia="en-GB"/>
        </w:rPr>
        <w:t xml:space="preserve"> his father, so he worked in a factory and then </w:t>
      </w:r>
      <w:r w:rsidRPr="00D61587">
        <w:rPr>
          <w:rFonts w:eastAsia="Calibri" w:cs="Times New Roman"/>
          <w:color w:val="000000"/>
          <w:sz w:val="20"/>
          <w:szCs w:val="20"/>
          <w:lang w:eastAsia="en-GB"/>
        </w:rPr>
        <w:t>the railway workshops,</w:t>
      </w:r>
      <w:r w:rsidRPr="00D61587">
        <w:rPr>
          <w:rFonts w:eastAsia="Calibri" w:cs="Times New Roman"/>
          <w:color w:val="000000"/>
          <w:sz w:val="20"/>
          <w:szCs w:val="20"/>
          <w:vertAlign w:val="superscript"/>
          <w:lang w:eastAsia="en-GB"/>
        </w:rPr>
        <w:t xml:space="preserve"> </w:t>
      </w:r>
      <w:r w:rsidRPr="00D61587">
        <w:rPr>
          <w:rFonts w:eastAsia="Calibri" w:cs="Times New Roman"/>
          <w:color w:val="000000"/>
          <w:sz w:val="20"/>
          <w:szCs w:val="20"/>
          <w:lang w:eastAsia="en-GB"/>
        </w:rPr>
        <w:t>where an Englishm</w:t>
      </w:r>
      <w:r>
        <w:rPr>
          <w:rFonts w:eastAsia="Calibri" w:cs="Times New Roman"/>
          <w:color w:val="000000"/>
          <w:sz w:val="20"/>
          <w:szCs w:val="20"/>
          <w:lang w:eastAsia="en-GB"/>
        </w:rPr>
        <w:t>an told him about trade unions, and i</w:t>
      </w:r>
      <w:r w:rsidRPr="00D61587">
        <w:rPr>
          <w:rFonts w:eastAsia="Calibri" w:cs="Times New Roman"/>
          <w:color w:val="000000"/>
          <w:sz w:val="20"/>
          <w:szCs w:val="20"/>
          <w:lang w:eastAsia="en-GB"/>
        </w:rPr>
        <w:t xml:space="preserve">n 1884, Pavel and his sister Maria went to </w:t>
      </w:r>
      <w:r>
        <w:rPr>
          <w:rFonts w:eastAsia="Calibri" w:cs="Times New Roman"/>
          <w:color w:val="000000"/>
          <w:sz w:val="20"/>
          <w:szCs w:val="20"/>
          <w:lang w:eastAsia="en-GB"/>
        </w:rPr>
        <w:t>St. Petersburg</w:t>
      </w:r>
      <w:r w:rsidRPr="00D61587">
        <w:rPr>
          <w:rFonts w:eastAsia="Calibri" w:cs="Times New Roman"/>
          <w:color w:val="000000"/>
          <w:sz w:val="20"/>
          <w:szCs w:val="20"/>
          <w:lang w:eastAsia="en-GB"/>
        </w:rPr>
        <w:t>. He studied metalworking at the Technical Society School in the Vyborg district, then he and Dmitri Lazarev, another nobleman's son, found jobs at the Franco-Russian metalworking factory in the Nevsky Gate district and contacted wor</w:t>
      </w:r>
      <w:r>
        <w:rPr>
          <w:rFonts w:eastAsia="Calibri" w:cs="Times New Roman"/>
          <w:color w:val="000000"/>
          <w:sz w:val="20"/>
          <w:szCs w:val="20"/>
          <w:lang w:eastAsia="en-GB"/>
        </w:rPr>
        <w:t>kers who had previously joined</w:t>
      </w:r>
      <w:r w:rsidRPr="00D61587">
        <w:rPr>
          <w:rFonts w:eastAsia="Calibri" w:cs="Times New Roman"/>
          <w:color w:val="000000"/>
          <w:sz w:val="20"/>
          <w:szCs w:val="20"/>
          <w:lang w:eastAsia="en-GB"/>
        </w:rPr>
        <w:t xml:space="preserve"> kruzhki. Tochiskaya recruited on the Bestuzhev courses, and Tochisky contacted University students in the Perm </w:t>
      </w:r>
      <w:r w:rsidRPr="0034325B">
        <w:rPr>
          <w:rFonts w:eastAsia="Calibri" w:cs="Times New Roman"/>
          <w:color w:val="000000"/>
          <w:sz w:val="20"/>
          <w:szCs w:val="20"/>
          <w:lang w:eastAsia="en-GB"/>
        </w:rPr>
        <w:t>zemliachestvo</w:t>
      </w:r>
      <w:r w:rsidRPr="00D61587">
        <w:rPr>
          <w:rFonts w:eastAsia="Calibri" w:cs="Times New Roman"/>
          <w:color w:val="000000"/>
          <w:sz w:val="20"/>
          <w:szCs w:val="20"/>
          <w:lang w:eastAsia="en-GB"/>
        </w:rPr>
        <w:t xml:space="preserve"> who were interested in SD ideas. Vladimir Barybin </w:t>
      </w:r>
      <w:r>
        <w:rPr>
          <w:rFonts w:eastAsia="Calibri" w:cs="Times New Roman"/>
          <w:color w:val="000000"/>
          <w:sz w:val="20"/>
          <w:szCs w:val="20"/>
          <w:lang w:eastAsia="en-GB"/>
        </w:rPr>
        <w:t xml:space="preserve">had been a member of the Student Corporation and </w:t>
      </w:r>
      <w:r w:rsidRPr="00D61587">
        <w:rPr>
          <w:rFonts w:eastAsia="Calibri" w:cs="Times New Roman"/>
          <w:color w:val="000000"/>
          <w:sz w:val="20"/>
          <w:szCs w:val="20"/>
          <w:lang w:eastAsia="en-GB"/>
        </w:rPr>
        <w:t>rejected SR politics. In 1885, he sought permission to found a legal workers' society with 200 members in the Nev</w:t>
      </w:r>
      <w:r>
        <w:rPr>
          <w:rFonts w:eastAsia="Calibri" w:cs="Times New Roman"/>
          <w:color w:val="000000"/>
          <w:sz w:val="20"/>
          <w:szCs w:val="20"/>
          <w:lang w:eastAsia="en-GB"/>
        </w:rPr>
        <w:t xml:space="preserve">sky Gate district, but the </w:t>
      </w:r>
      <w:r w:rsidRPr="00D61587">
        <w:rPr>
          <w:rFonts w:eastAsia="Calibri" w:cs="Times New Roman"/>
          <w:color w:val="000000"/>
          <w:sz w:val="20"/>
          <w:szCs w:val="20"/>
          <w:lang w:eastAsia="en-GB"/>
        </w:rPr>
        <w:t>governor refused. In spring 1886, after police deported Barybin to Tver pro</w:t>
      </w:r>
      <w:r>
        <w:rPr>
          <w:rFonts w:eastAsia="Calibri" w:cs="Times New Roman"/>
          <w:color w:val="000000"/>
          <w:sz w:val="20"/>
          <w:szCs w:val="20"/>
          <w:lang w:eastAsia="en-GB"/>
        </w:rPr>
        <w:t xml:space="preserve">vince, SRs led the Perm </w:t>
      </w:r>
      <w:r w:rsidR="003C7E61" w:rsidRPr="0034325B">
        <w:rPr>
          <w:rFonts w:eastAsia="Calibri" w:cs="Times New Roman"/>
          <w:color w:val="000000"/>
          <w:sz w:val="20"/>
          <w:szCs w:val="20"/>
          <w:lang w:eastAsia="en-GB"/>
        </w:rPr>
        <w:t>zemliachestvo</w:t>
      </w:r>
      <w:r w:rsidR="003C7E61">
        <w:rPr>
          <w:rFonts w:eastAsia="Calibri" w:cs="Times New Roman"/>
          <w:color w:val="000000"/>
          <w:sz w:val="20"/>
          <w:szCs w:val="20"/>
          <w:lang w:eastAsia="en-GB"/>
        </w:rPr>
        <w:t>.</w:t>
      </w:r>
      <w:r w:rsidR="003C7E61" w:rsidRPr="00D61587">
        <w:rPr>
          <w:rFonts w:eastAsia="Calibri" w:cs="Times New Roman"/>
          <w:color w:val="000000"/>
          <w:sz w:val="20"/>
          <w:szCs w:val="20"/>
          <w:lang w:eastAsia="en-GB"/>
        </w:rPr>
        <w:t xml:space="preserve"> In</w:t>
      </w:r>
      <w:r w:rsidRPr="00D61587">
        <w:rPr>
          <w:rFonts w:eastAsia="Calibri" w:cs="Times New Roman"/>
          <w:color w:val="000000"/>
          <w:sz w:val="20"/>
          <w:szCs w:val="20"/>
          <w:lang w:eastAsia="en-GB"/>
        </w:rPr>
        <w:t xml:space="preserve"> summer, Tochisky drafted rules for a workers' ‘Society’. He and Lazarev wanted to raise the material and intelle</w:t>
      </w:r>
      <w:r>
        <w:rPr>
          <w:rFonts w:eastAsia="Calibri" w:cs="Times New Roman"/>
          <w:color w:val="000000"/>
          <w:sz w:val="20"/>
          <w:szCs w:val="20"/>
          <w:lang w:eastAsia="en-GB"/>
        </w:rPr>
        <w:t>ctual level of factory workers</w:t>
      </w:r>
      <w:r w:rsidRPr="00D61587">
        <w:rPr>
          <w:rFonts w:eastAsia="Calibri" w:cs="Times New Roman"/>
          <w:color w:val="000000"/>
          <w:sz w:val="20"/>
          <w:szCs w:val="20"/>
          <w:lang w:eastAsia="en-GB"/>
        </w:rPr>
        <w:t xml:space="preserve"> by dist</w:t>
      </w:r>
      <w:r>
        <w:rPr>
          <w:rFonts w:eastAsia="Calibri" w:cs="Times New Roman"/>
          <w:color w:val="000000"/>
          <w:sz w:val="20"/>
          <w:szCs w:val="20"/>
          <w:lang w:eastAsia="en-GB"/>
        </w:rPr>
        <w:t xml:space="preserve">ributing literature and </w:t>
      </w:r>
      <w:r w:rsidRPr="00D61587">
        <w:rPr>
          <w:rFonts w:eastAsia="Calibri" w:cs="Times New Roman"/>
          <w:color w:val="000000"/>
          <w:sz w:val="20"/>
          <w:szCs w:val="20"/>
          <w:lang w:eastAsia="en-GB"/>
        </w:rPr>
        <w:t>hoped that kruzhok graduates would form a workers' party</w:t>
      </w:r>
      <w:r>
        <w:rPr>
          <w:rFonts w:eastAsia="Calibri" w:cs="Times New Roman"/>
          <w:color w:val="000000"/>
          <w:sz w:val="20"/>
          <w:szCs w:val="20"/>
          <w:lang w:eastAsia="en-GB"/>
        </w:rPr>
        <w:t xml:space="preserve">; but in autumn, </w:t>
      </w:r>
      <w:r w:rsidRPr="00D61587">
        <w:rPr>
          <w:rFonts w:eastAsia="Calibri" w:cs="Times New Roman"/>
          <w:color w:val="000000"/>
          <w:sz w:val="20"/>
          <w:szCs w:val="20"/>
          <w:lang w:eastAsia="en-GB"/>
        </w:rPr>
        <w:t xml:space="preserve">workers and </w:t>
      </w:r>
      <w:r>
        <w:rPr>
          <w:rFonts w:eastAsia="Calibri" w:cs="Times New Roman"/>
          <w:i/>
          <w:color w:val="000000"/>
          <w:sz w:val="20"/>
          <w:szCs w:val="20"/>
          <w:lang w:eastAsia="en-GB"/>
        </w:rPr>
        <w:t>intelligenty</w:t>
      </w:r>
      <w:r>
        <w:rPr>
          <w:rFonts w:eastAsia="Calibri" w:cs="Times New Roman"/>
          <w:color w:val="000000"/>
          <w:sz w:val="20"/>
          <w:szCs w:val="20"/>
          <w:lang w:eastAsia="en-GB"/>
        </w:rPr>
        <w:t xml:space="preserve"> </w:t>
      </w:r>
      <w:r w:rsidRPr="00D61587">
        <w:rPr>
          <w:rFonts w:eastAsia="Calibri" w:cs="Times New Roman"/>
          <w:color w:val="000000"/>
          <w:sz w:val="20"/>
          <w:szCs w:val="20"/>
          <w:lang w:eastAsia="en-GB"/>
        </w:rPr>
        <w:t>form</w:t>
      </w:r>
      <w:r>
        <w:rPr>
          <w:rFonts w:eastAsia="Calibri" w:cs="Times New Roman"/>
          <w:color w:val="000000"/>
          <w:sz w:val="20"/>
          <w:szCs w:val="20"/>
          <w:lang w:eastAsia="en-GB"/>
        </w:rPr>
        <w:t>ed separate kruzhki.</w:t>
      </w:r>
      <w:r w:rsidRPr="00D61587">
        <w:rPr>
          <w:rFonts w:eastAsia="Calibri" w:cs="Times New Roman"/>
          <w:color w:val="000000"/>
          <w:sz w:val="20"/>
          <w:szCs w:val="20"/>
          <w:vertAlign w:val="superscript"/>
          <w:lang w:eastAsia="en-GB"/>
        </w:rPr>
        <w:endnoteReference w:id="759"/>
      </w:r>
      <w:r w:rsidRPr="00D61587">
        <w:rPr>
          <w:rFonts w:eastAsia="Calibri" w:cs="Times New Roman"/>
          <w:color w:val="000000"/>
          <w:sz w:val="20"/>
          <w:szCs w:val="20"/>
          <w:lang w:eastAsia="en-GB"/>
        </w:rPr>
        <w:t xml:space="preserve"> Tochisky saw an </w:t>
      </w:r>
      <w:r>
        <w:rPr>
          <w:rFonts w:eastAsia="Calibri" w:cs="Times New Roman"/>
          <w:i/>
          <w:iCs/>
          <w:color w:val="000000"/>
          <w:sz w:val="20"/>
          <w:szCs w:val="20"/>
          <w:lang w:eastAsia="en-GB"/>
        </w:rPr>
        <w:t>intelligent</w:t>
      </w:r>
      <w:r w:rsidRPr="00D61587">
        <w:rPr>
          <w:rFonts w:eastAsia="Calibri" w:cs="Times New Roman"/>
          <w:i/>
          <w:iCs/>
          <w:color w:val="000000"/>
          <w:sz w:val="20"/>
          <w:szCs w:val="20"/>
          <w:lang w:eastAsia="en-GB"/>
        </w:rPr>
        <w:t xml:space="preserve"> </w:t>
      </w:r>
      <w:r w:rsidRPr="00D61587">
        <w:rPr>
          <w:rFonts w:eastAsia="Calibri" w:cs="Times New Roman"/>
          <w:color w:val="000000"/>
          <w:sz w:val="20"/>
          <w:szCs w:val="20"/>
          <w:lang w:eastAsia="en-GB"/>
        </w:rPr>
        <w:t>as a ‘fellow traveller’ whose loyalty would last ‘u</w:t>
      </w:r>
      <w:r>
        <w:rPr>
          <w:rFonts w:eastAsia="Calibri" w:cs="Times New Roman"/>
          <w:color w:val="000000"/>
          <w:sz w:val="20"/>
          <w:szCs w:val="20"/>
          <w:lang w:eastAsia="en-GB"/>
        </w:rPr>
        <w:t>ntil the first constitution’,</w:t>
      </w:r>
      <w:r w:rsidRPr="00D61587">
        <w:rPr>
          <w:rFonts w:eastAsia="Calibri" w:cs="Times New Roman"/>
          <w:color w:val="000000"/>
          <w:sz w:val="20"/>
          <w:szCs w:val="20"/>
          <w:lang w:eastAsia="en-GB"/>
        </w:rPr>
        <w:t xml:space="preserve"> then '</w:t>
      </w:r>
      <w:r>
        <w:rPr>
          <w:rFonts w:eastAsia="Calibri" w:cs="Times New Roman"/>
          <w:color w:val="000000"/>
          <w:sz w:val="20"/>
          <w:szCs w:val="20"/>
          <w:lang w:eastAsia="en-GB"/>
        </w:rPr>
        <w:t>our paths would sharply diverge.</w:t>
      </w:r>
      <w:r w:rsidRPr="00D61587">
        <w:rPr>
          <w:rFonts w:eastAsia="Calibri" w:cs="Times New Roman"/>
          <w:color w:val="000000"/>
          <w:sz w:val="20"/>
          <w:szCs w:val="20"/>
          <w:lang w:eastAsia="en-GB"/>
        </w:rPr>
        <w:t>’</w:t>
      </w:r>
      <w:r w:rsidRPr="00D61587">
        <w:rPr>
          <w:rFonts w:eastAsia="Calibri" w:cs="Times New Roman"/>
          <w:color w:val="000000"/>
          <w:sz w:val="20"/>
          <w:szCs w:val="20"/>
          <w:vertAlign w:val="superscript"/>
          <w:lang w:eastAsia="en-GB"/>
        </w:rPr>
        <w:endnoteReference w:id="760"/>
      </w:r>
      <w:r>
        <w:rPr>
          <w:rFonts w:eastAsia="Calibri" w:cs="Times New Roman"/>
          <w:color w:val="000000"/>
          <w:sz w:val="20"/>
          <w:szCs w:val="20"/>
          <w:lang w:eastAsia="en-GB"/>
        </w:rPr>
        <w:t xml:space="preserve"> He</w:t>
      </w:r>
      <w:r w:rsidRPr="00D61587">
        <w:rPr>
          <w:rFonts w:eastAsia="Calibri" w:cs="Times New Roman"/>
          <w:color w:val="000000"/>
          <w:sz w:val="20"/>
          <w:szCs w:val="20"/>
          <w:lang w:eastAsia="en-GB"/>
        </w:rPr>
        <w:t xml:space="preserve"> wanted to create ‘a mass movement, to draw in the masses, to give them a single, clear … common language of economic interests’, but avoid the 'political movement.’ He was reluctant to use illegal literature</w:t>
      </w:r>
      <w:r>
        <w:rPr>
          <w:rFonts w:eastAsia="Calibri" w:cs="Times New Roman"/>
          <w:color w:val="000000"/>
          <w:sz w:val="20"/>
          <w:szCs w:val="20"/>
          <w:lang w:eastAsia="en-GB"/>
        </w:rPr>
        <w:t xml:space="preserve"> in kruzhki</w:t>
      </w:r>
      <w:r w:rsidRPr="00D61587">
        <w:rPr>
          <w:rFonts w:eastAsia="Calibri" w:cs="Times New Roman"/>
          <w:color w:val="000000"/>
          <w:sz w:val="20"/>
          <w:szCs w:val="20"/>
          <w:lang w:eastAsia="en-GB"/>
        </w:rPr>
        <w:t xml:space="preserve"> an</w:t>
      </w:r>
      <w:r>
        <w:rPr>
          <w:rFonts w:eastAsia="Calibri" w:cs="Times New Roman"/>
          <w:color w:val="000000"/>
          <w:sz w:val="20"/>
          <w:szCs w:val="20"/>
          <w:lang w:eastAsia="en-GB"/>
        </w:rPr>
        <w:t>d preferred Dikshtein’s</w:t>
      </w:r>
      <w:r w:rsidRPr="00A05C10">
        <w:rPr>
          <w:rFonts w:eastAsia="Times New Roman" w:cs="Times New Roman"/>
          <w:i/>
          <w:sz w:val="20"/>
          <w:szCs w:val="20"/>
        </w:rPr>
        <w:t xml:space="preserve"> </w:t>
      </w:r>
      <w:r w:rsidRPr="00914AB8">
        <w:rPr>
          <w:rFonts w:eastAsia="Times New Roman" w:cs="Times New Roman"/>
          <w:sz w:val="20"/>
          <w:szCs w:val="20"/>
        </w:rPr>
        <w:t>pamphlet</w:t>
      </w:r>
      <w:r>
        <w:rPr>
          <w:rFonts w:eastAsia="Times New Roman" w:cs="Times New Roman"/>
          <w:sz w:val="20"/>
          <w:szCs w:val="20"/>
        </w:rPr>
        <w:t xml:space="preserve">. </w:t>
      </w:r>
      <w:r w:rsidRPr="00D61587">
        <w:rPr>
          <w:rFonts w:eastAsia="Calibri" w:cs="Times New Roman"/>
          <w:color w:val="000000"/>
          <w:sz w:val="20"/>
          <w:szCs w:val="20"/>
          <w:lang w:eastAsia="en-GB"/>
        </w:rPr>
        <w:t>The workers were all young men,</w:t>
      </w:r>
      <w:r w:rsidRPr="00D61587">
        <w:rPr>
          <w:rFonts w:eastAsia="Calibri" w:cs="Times New Roman"/>
          <w:color w:val="000000"/>
          <w:sz w:val="20"/>
          <w:szCs w:val="20"/>
          <w:vertAlign w:val="superscript"/>
          <w:lang w:eastAsia="en-GB"/>
        </w:rPr>
        <w:endnoteReference w:id="761"/>
      </w:r>
      <w:r>
        <w:rPr>
          <w:rFonts w:eastAsia="Calibri" w:cs="Times New Roman"/>
          <w:color w:val="000000"/>
          <w:sz w:val="20"/>
          <w:szCs w:val="20"/>
          <w:lang w:eastAsia="en-GB"/>
        </w:rPr>
        <w:t xml:space="preserve"> and built</w:t>
      </w:r>
      <w:r w:rsidRPr="00D61587">
        <w:rPr>
          <w:rFonts w:eastAsia="Calibri" w:cs="Times New Roman"/>
          <w:color w:val="000000"/>
          <w:sz w:val="20"/>
          <w:szCs w:val="20"/>
          <w:lang w:eastAsia="en-GB"/>
        </w:rPr>
        <w:t xml:space="preserve"> a fund </w:t>
      </w:r>
      <w:r>
        <w:rPr>
          <w:rFonts w:eastAsia="Calibri" w:cs="Times New Roman"/>
          <w:color w:val="000000"/>
          <w:sz w:val="20"/>
          <w:szCs w:val="20"/>
          <w:lang w:eastAsia="en-GB"/>
        </w:rPr>
        <w:t>for</w:t>
      </w:r>
      <w:r w:rsidRPr="00D61587">
        <w:rPr>
          <w:rFonts w:eastAsia="Calibri" w:cs="Times New Roman"/>
          <w:color w:val="000000"/>
          <w:sz w:val="20"/>
          <w:szCs w:val="20"/>
          <w:lang w:eastAsia="en-GB"/>
        </w:rPr>
        <w:t xml:space="preserve"> legal and illegal libraries and support</w:t>
      </w:r>
      <w:r>
        <w:rPr>
          <w:rFonts w:eastAsia="Calibri" w:cs="Times New Roman"/>
          <w:color w:val="000000"/>
          <w:sz w:val="20"/>
          <w:szCs w:val="20"/>
          <w:lang w:eastAsia="en-GB"/>
        </w:rPr>
        <w:t>ing</w:t>
      </w:r>
      <w:r w:rsidRPr="00D61587">
        <w:rPr>
          <w:rFonts w:eastAsia="Calibri" w:cs="Times New Roman"/>
          <w:color w:val="000000"/>
          <w:sz w:val="20"/>
          <w:szCs w:val="20"/>
          <w:lang w:eastAsia="en-GB"/>
        </w:rPr>
        <w:t xml:space="preserve"> arrested and banished workers.</w:t>
      </w:r>
      <w:r w:rsidRPr="00D61587">
        <w:rPr>
          <w:rFonts w:eastAsia="Calibri" w:cs="Times New Roman"/>
          <w:color w:val="000000"/>
          <w:sz w:val="20"/>
          <w:szCs w:val="20"/>
          <w:vertAlign w:val="superscript"/>
          <w:lang w:eastAsia="en-GB"/>
        </w:rPr>
        <w:endnoteReference w:id="762"/>
      </w:r>
      <w:r w:rsidRPr="00D61587">
        <w:rPr>
          <w:rFonts w:eastAsia="Calibri" w:cs="Times New Roman"/>
          <w:color w:val="000000"/>
          <w:sz w:val="20"/>
          <w:szCs w:val="20"/>
          <w:lang w:eastAsia="en-GB"/>
        </w:rPr>
        <w:t xml:space="preserve"> </w:t>
      </w:r>
    </w:p>
    <w:p w14:paraId="411CC3CE" w14:textId="1CFD8907" w:rsidR="0036622C" w:rsidRDefault="0036622C" w:rsidP="003227FF">
      <w:pPr>
        <w:tabs>
          <w:tab w:val="left" w:pos="170"/>
          <w:tab w:val="left" w:pos="284"/>
          <w:tab w:val="left" w:pos="432"/>
        </w:tabs>
        <w:jc w:val="both"/>
        <w:rPr>
          <w:sz w:val="20"/>
          <w:szCs w:val="20"/>
        </w:rPr>
      </w:pPr>
      <w:r w:rsidRPr="00D61587">
        <w:rPr>
          <w:rFonts w:eastAsia="Times New Roman" w:cs="Times New Roman"/>
          <w:sz w:val="20"/>
          <w:szCs w:val="20"/>
        </w:rPr>
        <w:tab/>
        <w:t xml:space="preserve">Gavril Mefodiev was in his mid-twenties and worked at the Warszawa Railway workshops. He knew SRs, but attended Narva district Technical Society School, </w:t>
      </w:r>
      <w:r>
        <w:rPr>
          <w:rFonts w:eastAsia="Times New Roman" w:cs="Times New Roman"/>
          <w:sz w:val="20"/>
          <w:szCs w:val="20"/>
        </w:rPr>
        <w:t xml:space="preserve">had </w:t>
      </w:r>
      <w:r w:rsidRPr="00D61587">
        <w:rPr>
          <w:rFonts w:eastAsia="Times New Roman" w:cs="Times New Roman"/>
          <w:sz w:val="20"/>
          <w:szCs w:val="20"/>
        </w:rPr>
        <w:t>met Tochisky in 1885,</w:t>
      </w:r>
      <w:r w:rsidRPr="00D61587">
        <w:rPr>
          <w:rFonts w:eastAsia="Times New Roman" w:cs="Times New Roman"/>
          <w:sz w:val="20"/>
          <w:szCs w:val="20"/>
          <w:vertAlign w:val="superscript"/>
        </w:rPr>
        <w:endnoteReference w:id="763"/>
      </w:r>
      <w:r w:rsidRPr="00D61587">
        <w:rPr>
          <w:rFonts w:eastAsia="Times New Roman" w:cs="Times New Roman"/>
          <w:sz w:val="20"/>
          <w:szCs w:val="20"/>
        </w:rPr>
        <w:t xml:space="preserve"> </w:t>
      </w:r>
      <w:r>
        <w:rPr>
          <w:rFonts w:eastAsia="Times New Roman" w:cs="Times New Roman"/>
          <w:sz w:val="20"/>
          <w:szCs w:val="20"/>
        </w:rPr>
        <w:t xml:space="preserve">and joined the Society in 1886. Egor Klimanov was born into a </w:t>
      </w:r>
      <w:r w:rsidRPr="00D61587">
        <w:rPr>
          <w:rFonts w:eastAsia="Times New Roman" w:cs="Times New Roman"/>
          <w:sz w:val="20"/>
          <w:szCs w:val="20"/>
        </w:rPr>
        <w:t xml:space="preserve">Pskov province </w:t>
      </w:r>
      <w:r>
        <w:rPr>
          <w:rFonts w:eastAsia="Times New Roman" w:cs="Times New Roman"/>
          <w:sz w:val="20"/>
          <w:szCs w:val="20"/>
        </w:rPr>
        <w:t xml:space="preserve">peasant family </w:t>
      </w:r>
      <w:r w:rsidRPr="00D61587">
        <w:rPr>
          <w:rFonts w:eastAsia="Times New Roman" w:cs="Times New Roman"/>
          <w:sz w:val="20"/>
          <w:szCs w:val="20"/>
        </w:rPr>
        <w:t xml:space="preserve">and </w:t>
      </w:r>
      <w:r>
        <w:rPr>
          <w:rFonts w:eastAsia="Times New Roman" w:cs="Times New Roman"/>
          <w:sz w:val="20"/>
          <w:szCs w:val="20"/>
        </w:rPr>
        <w:t xml:space="preserve">was 20. He had </w:t>
      </w:r>
      <w:r w:rsidRPr="00D61587">
        <w:rPr>
          <w:rFonts w:eastAsia="Times New Roman" w:cs="Times New Roman"/>
          <w:sz w:val="20"/>
          <w:szCs w:val="20"/>
        </w:rPr>
        <w:t xml:space="preserve">arrived in </w:t>
      </w:r>
      <w:r>
        <w:rPr>
          <w:rFonts w:eastAsia="Times New Roman" w:cs="Times New Roman"/>
          <w:sz w:val="20"/>
          <w:szCs w:val="20"/>
        </w:rPr>
        <w:t>St. Petersburg in the early 1880s</w:t>
      </w:r>
      <w:r w:rsidRPr="00D61587">
        <w:rPr>
          <w:rFonts w:eastAsia="Times New Roman" w:cs="Times New Roman"/>
          <w:sz w:val="20"/>
          <w:szCs w:val="20"/>
        </w:rPr>
        <w:t xml:space="preserve"> to be an apprentice blacksmith at the Expedition for the Preparation of State Papers, a large pape</w:t>
      </w:r>
      <w:r>
        <w:rPr>
          <w:rFonts w:eastAsia="Times New Roman" w:cs="Times New Roman"/>
          <w:sz w:val="20"/>
          <w:szCs w:val="20"/>
        </w:rPr>
        <w:t xml:space="preserve">r mill and print works near </w:t>
      </w:r>
      <w:r w:rsidRPr="00D61587">
        <w:rPr>
          <w:rFonts w:eastAsia="Times New Roman" w:cs="Times New Roman"/>
          <w:sz w:val="20"/>
          <w:szCs w:val="20"/>
        </w:rPr>
        <w:t>Nevsky Gate. He enrolled at the Technical Society School, joined an SD kruzhok and Tochisky recruited him in</w:t>
      </w:r>
      <w:r>
        <w:rPr>
          <w:rFonts w:eastAsia="Times New Roman" w:cs="Times New Roman"/>
          <w:sz w:val="20"/>
          <w:szCs w:val="20"/>
        </w:rPr>
        <w:t xml:space="preserve"> 1886. Klimanov thought that</w:t>
      </w:r>
      <w:r w:rsidRPr="00D61587">
        <w:rPr>
          <w:rFonts w:eastAsia="Times New Roman" w:cs="Times New Roman"/>
          <w:i/>
          <w:sz w:val="20"/>
          <w:szCs w:val="20"/>
        </w:rPr>
        <w:t xml:space="preserve"> </w:t>
      </w:r>
      <w:r>
        <w:rPr>
          <w:rFonts w:eastAsia="Times New Roman" w:cs="Times New Roman"/>
          <w:i/>
          <w:sz w:val="20"/>
          <w:szCs w:val="20"/>
        </w:rPr>
        <w:t>intelligenty</w:t>
      </w:r>
      <w:r w:rsidRPr="00D61587">
        <w:rPr>
          <w:rFonts w:eastAsia="Times New Roman" w:cs="Times New Roman"/>
          <w:sz w:val="20"/>
          <w:szCs w:val="20"/>
        </w:rPr>
        <w:t xml:space="preserve"> 'must direct the choice of books, set up libraries and impart and disseminate knowledge', and ‘obtain funds, which is easier for the </w:t>
      </w:r>
      <w:r>
        <w:rPr>
          <w:rFonts w:eastAsia="Times New Roman" w:cs="Times New Roman"/>
          <w:sz w:val="20"/>
          <w:szCs w:val="20"/>
        </w:rPr>
        <w:t>intelligent</w:t>
      </w:r>
      <w:r w:rsidRPr="00D61587">
        <w:rPr>
          <w:rFonts w:eastAsia="Times New Roman" w:cs="Times New Roman"/>
          <w:sz w:val="20"/>
          <w:szCs w:val="20"/>
        </w:rPr>
        <w:t>sia due to the erroneous value placed</w:t>
      </w:r>
      <w:r>
        <w:rPr>
          <w:rFonts w:eastAsia="Times New Roman" w:cs="Times New Roman"/>
          <w:sz w:val="20"/>
          <w:szCs w:val="20"/>
        </w:rPr>
        <w:t xml:space="preserve"> upon intellectual labour.</w:t>
      </w:r>
      <w:r w:rsidRPr="00D61587">
        <w:rPr>
          <w:rFonts w:eastAsia="Times New Roman" w:cs="Times New Roman"/>
          <w:sz w:val="20"/>
          <w:szCs w:val="20"/>
        </w:rPr>
        <w:t xml:space="preserve">’ </w:t>
      </w:r>
      <w:r w:rsidRPr="00D61587">
        <w:rPr>
          <w:rFonts w:eastAsia="Times New Roman" w:cs="Times New Roman"/>
          <w:sz w:val="20"/>
          <w:szCs w:val="20"/>
          <w:vertAlign w:val="superscript"/>
        </w:rPr>
        <w:endnoteReference w:id="764"/>
      </w:r>
      <w:r w:rsidRPr="00D61587">
        <w:rPr>
          <w:rFonts w:eastAsia="Times New Roman" w:cs="Times New Roman"/>
          <w:sz w:val="20"/>
          <w:szCs w:val="20"/>
        </w:rPr>
        <w:t xml:space="preserve"> </w:t>
      </w:r>
      <w:r>
        <w:rPr>
          <w:rFonts w:eastAsia="Times New Roman" w:cs="Times New Roman"/>
          <w:sz w:val="20"/>
          <w:szCs w:val="20"/>
          <w:lang w:eastAsia="en-GB"/>
        </w:rPr>
        <w:t>The</w:t>
      </w:r>
      <w:r w:rsidRPr="00D61587">
        <w:rPr>
          <w:rFonts w:eastAsia="Calibri" w:cs="Times New Roman"/>
          <w:sz w:val="20"/>
          <w:szCs w:val="20"/>
          <w:lang w:eastAsia="en-GB"/>
        </w:rPr>
        <w:t xml:space="preserve"> factory</w:t>
      </w:r>
      <w:r w:rsidRPr="00D61587">
        <w:rPr>
          <w:sz w:val="20"/>
          <w:szCs w:val="20"/>
        </w:rPr>
        <w:t xml:space="preserve"> inspectors’ reports reveal</w:t>
      </w:r>
      <w:r>
        <w:rPr>
          <w:sz w:val="20"/>
          <w:szCs w:val="20"/>
        </w:rPr>
        <w:t xml:space="preserve">ed more scandalous abuses and were not published again </w:t>
      </w:r>
      <w:r w:rsidRPr="00D61587">
        <w:rPr>
          <w:sz w:val="20"/>
          <w:szCs w:val="20"/>
        </w:rPr>
        <w:t xml:space="preserve">for 14 </w:t>
      </w:r>
      <w:r>
        <w:rPr>
          <w:sz w:val="20"/>
          <w:szCs w:val="20"/>
        </w:rPr>
        <w:t>years.</w:t>
      </w:r>
      <w:r w:rsidRPr="00D61587">
        <w:rPr>
          <w:sz w:val="20"/>
          <w:szCs w:val="20"/>
          <w:vertAlign w:val="superscript"/>
        </w:rPr>
        <w:endnoteReference w:id="765"/>
      </w:r>
      <w:r w:rsidRPr="00D61587">
        <w:rPr>
          <w:sz w:val="20"/>
          <w:szCs w:val="20"/>
        </w:rPr>
        <w:t xml:space="preserve"> </w:t>
      </w:r>
    </w:p>
    <w:p w14:paraId="78CB76F5" w14:textId="2A2A07AF" w:rsidR="0036622C" w:rsidRPr="00DE3076" w:rsidRDefault="0036622C" w:rsidP="003227FF">
      <w:pPr>
        <w:tabs>
          <w:tab w:val="left" w:pos="170"/>
          <w:tab w:val="left" w:pos="284"/>
          <w:tab w:val="left" w:pos="432"/>
        </w:tabs>
        <w:jc w:val="both"/>
        <w:rPr>
          <w:rFonts w:eastAsia="Times New Roman" w:cs="Times New Roman"/>
          <w:sz w:val="20"/>
          <w:szCs w:val="20"/>
        </w:rPr>
      </w:pPr>
      <w:r>
        <w:rPr>
          <w:sz w:val="20"/>
          <w:szCs w:val="20"/>
        </w:rPr>
        <w:tab/>
      </w:r>
      <w:r>
        <w:rPr>
          <w:rFonts w:eastAsia="Times New Roman" w:cs="Times New Roman"/>
          <w:sz w:val="20"/>
          <w:szCs w:val="20"/>
        </w:rPr>
        <w:t xml:space="preserve">Vasily Shelgunov was from a </w:t>
      </w:r>
      <w:r w:rsidRPr="00D61587">
        <w:rPr>
          <w:rFonts w:eastAsia="Times New Roman" w:cs="Times New Roman"/>
          <w:sz w:val="20"/>
          <w:szCs w:val="20"/>
        </w:rPr>
        <w:t>Pskov province</w:t>
      </w:r>
      <w:r>
        <w:rPr>
          <w:rFonts w:eastAsia="Times New Roman" w:cs="Times New Roman"/>
          <w:sz w:val="20"/>
          <w:szCs w:val="20"/>
        </w:rPr>
        <w:t xml:space="preserve"> peasant family and was 20. He had</w:t>
      </w:r>
      <w:r w:rsidRPr="00D61587">
        <w:rPr>
          <w:rFonts w:eastAsia="Times New Roman" w:cs="Times New Roman"/>
          <w:sz w:val="20"/>
          <w:szCs w:val="20"/>
        </w:rPr>
        <w:t xml:space="preserve"> work</w:t>
      </w:r>
      <w:r>
        <w:rPr>
          <w:rFonts w:eastAsia="Times New Roman" w:cs="Times New Roman"/>
          <w:sz w:val="20"/>
          <w:szCs w:val="20"/>
        </w:rPr>
        <w:t>ed in a St. Petersburg foundry since 1879, aged 12, and then</w:t>
      </w:r>
      <w:r w:rsidRPr="00D61587">
        <w:rPr>
          <w:rFonts w:eastAsia="Times New Roman" w:cs="Times New Roman"/>
          <w:sz w:val="20"/>
          <w:szCs w:val="20"/>
        </w:rPr>
        <w:t xml:space="preserve"> in a bookbinder's workshop.</w:t>
      </w:r>
      <w:r w:rsidRPr="00D61587">
        <w:rPr>
          <w:rFonts w:eastAsia="Times New Roman" w:cs="Times New Roman"/>
          <w:sz w:val="20"/>
          <w:szCs w:val="20"/>
          <w:vertAlign w:val="superscript"/>
        </w:rPr>
        <w:endnoteReference w:id="766"/>
      </w:r>
      <w:r w:rsidRPr="00D61587">
        <w:rPr>
          <w:rFonts w:eastAsia="Times New Roman" w:cs="Times New Roman"/>
          <w:sz w:val="20"/>
          <w:szCs w:val="20"/>
        </w:rPr>
        <w:t xml:space="preserve"> He attended a Technical Society School,</w:t>
      </w:r>
      <w:r w:rsidRPr="00D61587">
        <w:rPr>
          <w:rFonts w:eastAsia="Times New Roman" w:cs="Times New Roman"/>
          <w:sz w:val="20"/>
          <w:szCs w:val="20"/>
          <w:vertAlign w:val="superscript"/>
        </w:rPr>
        <w:endnoteReference w:id="767"/>
      </w:r>
      <w:r w:rsidRPr="00D61587">
        <w:rPr>
          <w:rFonts w:eastAsia="Times New Roman" w:cs="Times New Roman"/>
          <w:sz w:val="20"/>
          <w:szCs w:val="20"/>
          <w:vertAlign w:val="superscript"/>
        </w:rPr>
        <w:t xml:space="preserve"> </w:t>
      </w:r>
      <w:r>
        <w:rPr>
          <w:rFonts w:eastAsia="Times New Roman" w:cs="Times New Roman"/>
          <w:sz w:val="20"/>
          <w:szCs w:val="20"/>
        </w:rPr>
        <w:t>was</w:t>
      </w:r>
      <w:r w:rsidRPr="00D61587">
        <w:rPr>
          <w:rFonts w:eastAsia="Times New Roman" w:cs="Times New Roman"/>
          <w:sz w:val="20"/>
          <w:szCs w:val="20"/>
        </w:rPr>
        <w:t xml:space="preserve"> an SR by 1886,</w:t>
      </w:r>
      <w:r w:rsidRPr="00D61587">
        <w:rPr>
          <w:rFonts w:cs="Arial"/>
          <w:bCs/>
          <w:color w:val="000000"/>
          <w:sz w:val="20"/>
          <w:szCs w:val="20"/>
          <w:shd w:val="clear" w:color="auto" w:fill="FFFFFF"/>
          <w:vertAlign w:val="superscript"/>
        </w:rPr>
        <w:endnoteReference w:id="768"/>
      </w:r>
      <w:r>
        <w:rPr>
          <w:rFonts w:eastAsia="Times New Roman" w:cs="Times New Roman"/>
          <w:sz w:val="20"/>
          <w:szCs w:val="20"/>
        </w:rPr>
        <w:t xml:space="preserve"> but</w:t>
      </w:r>
      <w:r w:rsidRPr="00D61587">
        <w:rPr>
          <w:rFonts w:eastAsia="Times New Roman" w:cs="Times New Roman"/>
          <w:sz w:val="20"/>
          <w:szCs w:val="20"/>
        </w:rPr>
        <w:t xml:space="preserve"> by 1887, Tochis</w:t>
      </w:r>
      <w:r>
        <w:rPr>
          <w:rFonts w:eastAsia="Times New Roman" w:cs="Times New Roman"/>
          <w:sz w:val="20"/>
          <w:szCs w:val="20"/>
        </w:rPr>
        <w:t xml:space="preserve">ky had recruited him to a </w:t>
      </w:r>
      <w:r w:rsidRPr="00D61587">
        <w:rPr>
          <w:rFonts w:eastAsia="Times New Roman" w:cs="Times New Roman"/>
          <w:sz w:val="20"/>
          <w:szCs w:val="20"/>
        </w:rPr>
        <w:t xml:space="preserve">kruzhok led by Klimanov. Shelgunov found </w:t>
      </w:r>
      <w:r w:rsidRPr="00D61587">
        <w:rPr>
          <w:rFonts w:eastAsia="Times New Roman" w:cs="Times New Roman"/>
          <w:i/>
          <w:sz w:val="20"/>
          <w:szCs w:val="20"/>
        </w:rPr>
        <w:t>Capital</w:t>
      </w:r>
      <w:r w:rsidRPr="00D61587">
        <w:rPr>
          <w:rFonts w:eastAsia="Times New Roman" w:cs="Times New Roman"/>
          <w:sz w:val="20"/>
          <w:szCs w:val="20"/>
        </w:rPr>
        <w:t xml:space="preserve"> difficult, so Klimano</w:t>
      </w:r>
      <w:r>
        <w:rPr>
          <w:rFonts w:eastAsia="Times New Roman" w:cs="Times New Roman"/>
          <w:sz w:val="20"/>
          <w:szCs w:val="20"/>
        </w:rPr>
        <w:t xml:space="preserve">v gave him </w:t>
      </w:r>
      <w:r w:rsidRPr="00914AB8">
        <w:rPr>
          <w:rFonts w:eastAsia="Times New Roman" w:cs="Times New Roman"/>
          <w:sz w:val="20"/>
          <w:szCs w:val="20"/>
        </w:rPr>
        <w:t>Dikshtein’</w:t>
      </w:r>
      <w:r>
        <w:rPr>
          <w:rFonts w:eastAsia="Times New Roman" w:cs="Times New Roman"/>
          <w:sz w:val="20"/>
          <w:szCs w:val="20"/>
        </w:rPr>
        <w:t>s pamphlet.</w:t>
      </w:r>
      <w:r w:rsidRPr="00914AB8">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769"/>
      </w:r>
      <w:r w:rsidRPr="00D61587">
        <w:rPr>
          <w:rFonts w:eastAsia="Times New Roman" w:cs="Times New Roman"/>
          <w:sz w:val="20"/>
          <w:szCs w:val="20"/>
        </w:rPr>
        <w:t xml:space="preserve"> </w:t>
      </w:r>
      <w:r>
        <w:rPr>
          <w:rFonts w:eastAsia="Times New Roman" w:cs="Times New Roman"/>
          <w:iCs/>
          <w:sz w:val="20"/>
          <w:szCs w:val="20"/>
        </w:rPr>
        <w:t xml:space="preserve">Shelgunov recalled that </w:t>
      </w:r>
      <w:r w:rsidRPr="00D61587">
        <w:rPr>
          <w:rFonts w:eastAsia="Times New Roman" w:cs="Times New Roman"/>
          <w:iCs/>
          <w:sz w:val="20"/>
          <w:szCs w:val="20"/>
        </w:rPr>
        <w:t xml:space="preserve">workers were 'looking for books and buying them from second-hand dealers', but </w:t>
      </w:r>
      <w:r w:rsidRPr="00D61587">
        <w:rPr>
          <w:rFonts w:eastAsia="Times New Roman" w:cs="Times New Roman"/>
          <w:i/>
          <w:iCs/>
          <w:sz w:val="20"/>
          <w:szCs w:val="20"/>
        </w:rPr>
        <w:t>Capital</w:t>
      </w:r>
      <w:r w:rsidRPr="00D61587">
        <w:rPr>
          <w:rFonts w:eastAsia="Times New Roman" w:cs="Times New Roman"/>
          <w:iCs/>
          <w:sz w:val="20"/>
          <w:szCs w:val="20"/>
        </w:rPr>
        <w:t xml:space="preserve"> cost up to 50 rubles, so he tore </w:t>
      </w:r>
      <w:r>
        <w:rPr>
          <w:rFonts w:eastAsia="Times New Roman" w:cs="Times New Roman"/>
          <w:iCs/>
          <w:sz w:val="20"/>
          <w:szCs w:val="20"/>
        </w:rPr>
        <w:t>a copy into chapters so</w:t>
      </w:r>
      <w:r w:rsidRPr="00D61587">
        <w:rPr>
          <w:rFonts w:eastAsia="Times New Roman" w:cs="Times New Roman"/>
          <w:iCs/>
          <w:sz w:val="20"/>
          <w:szCs w:val="20"/>
        </w:rPr>
        <w:t xml:space="preserve"> it could 'be read simultaneously in three or four kruzhki.’</w:t>
      </w:r>
      <w:r w:rsidRPr="00D61587">
        <w:rPr>
          <w:rFonts w:eastAsia="Times New Roman" w:cs="Times New Roman"/>
          <w:iCs/>
          <w:sz w:val="20"/>
          <w:szCs w:val="20"/>
          <w:vertAlign w:val="superscript"/>
        </w:rPr>
        <w:endnoteReference w:id="770"/>
      </w:r>
      <w:r>
        <w:rPr>
          <w:rFonts w:eastAsia="Times New Roman" w:cs="Times New Roman"/>
          <w:sz w:val="20"/>
          <w:szCs w:val="20"/>
        </w:rPr>
        <w:t xml:space="preserve"> </w:t>
      </w:r>
      <w:r>
        <w:rPr>
          <w:rFonts w:eastAsia="Calibri" w:cs="Times New Roman"/>
          <w:color w:val="000000"/>
          <w:sz w:val="20"/>
          <w:szCs w:val="20"/>
          <w:lang w:eastAsia="en-GB"/>
        </w:rPr>
        <w:t>Nikolai Bogdanov was</w:t>
      </w:r>
      <w:r w:rsidRPr="00D61587">
        <w:rPr>
          <w:rFonts w:eastAsia="Calibri" w:cs="Times New Roman"/>
          <w:color w:val="000000"/>
          <w:sz w:val="20"/>
          <w:szCs w:val="20"/>
          <w:lang w:eastAsia="en-GB"/>
        </w:rPr>
        <w:t xml:space="preserve"> born in Vitebsk province, but arrived in </w:t>
      </w:r>
      <w:r>
        <w:rPr>
          <w:rFonts w:eastAsia="Calibri" w:cs="Times New Roman"/>
          <w:color w:val="000000"/>
          <w:sz w:val="20"/>
          <w:szCs w:val="20"/>
          <w:lang w:eastAsia="en-GB"/>
        </w:rPr>
        <w:t>St. Petersburg</w:t>
      </w:r>
      <w:r w:rsidRPr="00D61587">
        <w:rPr>
          <w:rFonts w:eastAsia="Calibri" w:cs="Times New Roman"/>
          <w:color w:val="000000"/>
          <w:sz w:val="20"/>
          <w:szCs w:val="20"/>
          <w:lang w:eastAsia="en-GB"/>
        </w:rPr>
        <w:t xml:space="preserve"> </w:t>
      </w:r>
      <w:r>
        <w:rPr>
          <w:rFonts w:eastAsia="Calibri" w:cs="Times New Roman"/>
          <w:color w:val="000000"/>
          <w:sz w:val="20"/>
          <w:szCs w:val="20"/>
          <w:lang w:eastAsia="en-GB"/>
        </w:rPr>
        <w:t>when he was 12 in 1882. He</w:t>
      </w:r>
      <w:r w:rsidRPr="00D61587">
        <w:rPr>
          <w:rFonts w:eastAsia="Calibri" w:cs="Times New Roman"/>
          <w:color w:val="000000"/>
          <w:sz w:val="20"/>
          <w:szCs w:val="20"/>
          <w:lang w:eastAsia="en-GB"/>
        </w:rPr>
        <w:t xml:space="preserve"> wo</w:t>
      </w:r>
      <w:r>
        <w:rPr>
          <w:rFonts w:eastAsia="Calibri" w:cs="Times New Roman"/>
          <w:color w:val="000000"/>
          <w:sz w:val="20"/>
          <w:szCs w:val="20"/>
          <w:lang w:eastAsia="en-GB"/>
        </w:rPr>
        <w:t>rked in a basket-making shop, but</w:t>
      </w:r>
      <w:r w:rsidRPr="00D61587">
        <w:rPr>
          <w:rFonts w:eastAsia="Calibri" w:cs="Times New Roman"/>
          <w:color w:val="000000"/>
          <w:sz w:val="20"/>
          <w:szCs w:val="20"/>
          <w:lang w:eastAsia="en-GB"/>
        </w:rPr>
        <w:t xml:space="preserve"> attended a Technical Society Scho</w:t>
      </w:r>
      <w:r>
        <w:rPr>
          <w:rFonts w:eastAsia="Calibri" w:cs="Times New Roman"/>
          <w:color w:val="000000"/>
          <w:sz w:val="20"/>
          <w:szCs w:val="20"/>
          <w:lang w:eastAsia="en-GB"/>
        </w:rPr>
        <w:t>ol,</w:t>
      </w:r>
      <w:r w:rsidRPr="00D61587">
        <w:rPr>
          <w:rFonts w:eastAsia="Calibri" w:cs="Times New Roman"/>
          <w:color w:val="000000"/>
          <w:sz w:val="20"/>
          <w:szCs w:val="20"/>
          <w:vertAlign w:val="superscript"/>
          <w:lang w:eastAsia="en-GB"/>
        </w:rPr>
        <w:endnoteReference w:id="771"/>
      </w:r>
      <w:r>
        <w:rPr>
          <w:rFonts w:eastAsia="Calibri" w:cs="Times New Roman"/>
          <w:color w:val="000000"/>
          <w:sz w:val="20"/>
          <w:szCs w:val="20"/>
          <w:lang w:eastAsia="en-GB"/>
        </w:rPr>
        <w:t xml:space="preserve"> and he was an apprentice in Warszawa Railway workshops by 1884.</w:t>
      </w:r>
      <w:r w:rsidRPr="00D61587">
        <w:rPr>
          <w:rFonts w:eastAsia="Calibri" w:cs="Times New Roman"/>
          <w:color w:val="000000"/>
          <w:sz w:val="20"/>
          <w:szCs w:val="20"/>
          <w:vertAlign w:val="superscript"/>
          <w:lang w:eastAsia="en-GB"/>
        </w:rPr>
        <w:endnoteReference w:id="772"/>
      </w:r>
      <w:r>
        <w:rPr>
          <w:rFonts w:eastAsia="Calibri" w:cs="Times New Roman"/>
          <w:color w:val="000000"/>
          <w:sz w:val="20"/>
          <w:szCs w:val="20"/>
          <w:lang w:eastAsia="en-GB"/>
        </w:rPr>
        <w:t xml:space="preserve"> He</w:t>
      </w:r>
      <w:r w:rsidRPr="00D61587">
        <w:rPr>
          <w:rFonts w:eastAsia="Calibri" w:cs="Times New Roman"/>
          <w:color w:val="000000"/>
          <w:sz w:val="20"/>
          <w:szCs w:val="20"/>
          <w:lang w:eastAsia="en-GB"/>
        </w:rPr>
        <w:t xml:space="preserve"> joined an SR kruzhok,</w:t>
      </w:r>
      <w:r w:rsidRPr="00D61587">
        <w:rPr>
          <w:rFonts w:eastAsia="Calibri" w:cs="Times New Roman"/>
          <w:color w:val="000000"/>
          <w:sz w:val="20"/>
          <w:szCs w:val="20"/>
          <w:vertAlign w:val="superscript"/>
          <w:lang w:eastAsia="en-GB"/>
        </w:rPr>
        <w:endnoteReference w:id="773"/>
      </w:r>
      <w:r>
        <w:rPr>
          <w:rFonts w:eastAsia="Calibri" w:cs="Times New Roman"/>
          <w:color w:val="000000"/>
          <w:sz w:val="20"/>
          <w:szCs w:val="20"/>
          <w:lang w:eastAsia="en-GB"/>
        </w:rPr>
        <w:t xml:space="preserve"> and </w:t>
      </w:r>
      <w:r w:rsidRPr="00D61587">
        <w:rPr>
          <w:rFonts w:eastAsia="Calibri" w:cs="Times New Roman"/>
          <w:color w:val="000000"/>
          <w:sz w:val="20"/>
          <w:szCs w:val="20"/>
          <w:lang w:eastAsia="en-GB"/>
        </w:rPr>
        <w:t xml:space="preserve">a Society kruzhok in 1886. By 1887, he and Ivan Timofeev led basic kruzhki, as did Mefodiev and Vladimir Proshin at the Rubber Works. Nils Vasilev, a veteran of SR kruzhki, recruited in the Vyborg district, while Tochiskaya and Elizaveta Danilova propagandised </w:t>
      </w:r>
      <w:r>
        <w:rPr>
          <w:rFonts w:eastAsia="Calibri" w:cs="Times New Roman"/>
          <w:color w:val="000000"/>
          <w:sz w:val="20"/>
          <w:szCs w:val="20"/>
          <w:lang w:eastAsia="en-GB"/>
        </w:rPr>
        <w:t xml:space="preserve">women at the Laferme tobacco factory </w:t>
      </w:r>
      <w:r w:rsidRPr="00D61587">
        <w:rPr>
          <w:rFonts w:eastAsia="Calibri" w:cs="Times New Roman"/>
          <w:color w:val="000000"/>
          <w:sz w:val="20"/>
          <w:szCs w:val="20"/>
          <w:lang w:eastAsia="en-GB"/>
        </w:rPr>
        <w:t xml:space="preserve">on Vasilievsky Island. </w:t>
      </w:r>
    </w:p>
    <w:p w14:paraId="62FE1DF5" w14:textId="20295CBE" w:rsidR="0036622C" w:rsidRPr="00FE4E37" w:rsidRDefault="0036622C" w:rsidP="005D14DA">
      <w:pPr>
        <w:tabs>
          <w:tab w:val="left" w:pos="170"/>
          <w:tab w:val="left" w:pos="284"/>
          <w:tab w:val="left" w:pos="432"/>
        </w:tabs>
        <w:jc w:val="both"/>
        <w:rPr>
          <w:rFonts w:eastAsia="Calibri" w:cs="Times New Roman"/>
          <w:color w:val="000000"/>
          <w:sz w:val="20"/>
          <w:szCs w:val="20"/>
          <w:lang w:eastAsia="en-GB"/>
        </w:rPr>
      </w:pPr>
      <w:r w:rsidRPr="00D61587">
        <w:rPr>
          <w:rFonts w:eastAsia="Calibri" w:cs="Times New Roman"/>
          <w:color w:val="000000"/>
          <w:sz w:val="20"/>
          <w:szCs w:val="20"/>
          <w:lang w:eastAsia="en-GB"/>
        </w:rPr>
        <w:tab/>
        <w:t>Most of the</w:t>
      </w:r>
      <w:r>
        <w:rPr>
          <w:rFonts w:eastAsia="Calibri" w:cs="Times New Roman"/>
          <w:color w:val="000000"/>
          <w:sz w:val="20"/>
          <w:szCs w:val="20"/>
          <w:lang w:eastAsia="en-GB"/>
        </w:rPr>
        <w:t xml:space="preserve"> Society’s workers were Russian, but several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were Polish.</w:t>
      </w:r>
      <w:r w:rsidRPr="00D61587">
        <w:rPr>
          <w:rFonts w:eastAsia="Times New Roman" w:cs="Times New Roman"/>
          <w:sz w:val="20"/>
          <w:szCs w:val="20"/>
        </w:rPr>
        <w:t xml:space="preserve"> </w:t>
      </w:r>
      <w:r w:rsidRPr="00D61587">
        <w:rPr>
          <w:rFonts w:eastAsia="Calibri" w:cs="Times New Roman"/>
          <w:color w:val="000000"/>
          <w:sz w:val="20"/>
          <w:szCs w:val="20"/>
          <w:lang w:eastAsia="en-GB"/>
        </w:rPr>
        <w:t xml:space="preserve">Gabriel Rodziewicz, a </w:t>
      </w:r>
      <w:r>
        <w:rPr>
          <w:rFonts w:eastAsia="Calibri" w:cs="Times New Roman"/>
          <w:color w:val="000000"/>
          <w:sz w:val="20"/>
          <w:szCs w:val="20"/>
          <w:lang w:eastAsia="en-GB"/>
        </w:rPr>
        <w:t>St. Petersburg</w:t>
      </w:r>
      <w:r w:rsidRPr="00D61587">
        <w:rPr>
          <w:rFonts w:eastAsia="Calibri" w:cs="Times New Roman"/>
          <w:color w:val="000000"/>
          <w:sz w:val="20"/>
          <w:szCs w:val="20"/>
          <w:lang w:eastAsia="en-GB"/>
        </w:rPr>
        <w:t xml:space="preserve"> Military Medical School graduate, his wife, Julja, a Bestuzhev student, and Polish University students had formed an SR kruzhok. They may have contacted the Terrorist Fraction of Narodnaya volya in 18</w:t>
      </w:r>
      <w:r>
        <w:rPr>
          <w:rFonts w:eastAsia="Calibri" w:cs="Times New Roman"/>
          <w:color w:val="000000"/>
          <w:sz w:val="20"/>
          <w:szCs w:val="20"/>
          <w:lang w:eastAsia="en-GB"/>
        </w:rPr>
        <w:t xml:space="preserve">87, but after the </w:t>
      </w:r>
      <w:r w:rsidRPr="00D61587">
        <w:rPr>
          <w:rFonts w:eastAsia="Calibri" w:cs="Times New Roman"/>
          <w:color w:val="000000"/>
          <w:sz w:val="20"/>
          <w:szCs w:val="20"/>
          <w:lang w:eastAsia="en-GB"/>
        </w:rPr>
        <w:t>c</w:t>
      </w:r>
      <w:r>
        <w:rPr>
          <w:rFonts w:eastAsia="Calibri" w:cs="Times New Roman"/>
          <w:color w:val="000000"/>
          <w:sz w:val="20"/>
          <w:szCs w:val="20"/>
          <w:lang w:eastAsia="en-GB"/>
        </w:rPr>
        <w:t xml:space="preserve">onspiracy was crushed, they merged with </w:t>
      </w:r>
      <w:r w:rsidRPr="00D61587">
        <w:rPr>
          <w:rFonts w:cs="Helvetica"/>
          <w:color w:val="000000"/>
          <w:sz w:val="20"/>
          <w:szCs w:val="20"/>
          <w:shd w:val="clear" w:color="auto" w:fill="FFFFFF"/>
        </w:rPr>
        <w:t>Bronisław</w:t>
      </w:r>
      <w:r>
        <w:rPr>
          <w:rFonts w:eastAsia="Calibri" w:cs="Times New Roman"/>
          <w:color w:val="000000"/>
          <w:sz w:val="20"/>
          <w:szCs w:val="20"/>
          <w:lang w:eastAsia="en-GB"/>
        </w:rPr>
        <w:t xml:space="preserve"> Lelewel’s</w:t>
      </w:r>
      <w:r w:rsidRPr="00D61587">
        <w:rPr>
          <w:rFonts w:eastAsia="Calibri" w:cs="Times New Roman"/>
          <w:color w:val="000000"/>
          <w:sz w:val="20"/>
          <w:szCs w:val="20"/>
          <w:lang w:eastAsia="en-GB"/>
        </w:rPr>
        <w:t xml:space="preserve"> SD kruzhok at the Technologica</w:t>
      </w:r>
      <w:r>
        <w:rPr>
          <w:rFonts w:eastAsia="Calibri" w:cs="Times New Roman"/>
          <w:color w:val="000000"/>
          <w:sz w:val="20"/>
          <w:szCs w:val="20"/>
          <w:lang w:eastAsia="en-GB"/>
        </w:rPr>
        <w:t>l Institute merged on</w:t>
      </w:r>
      <w:r w:rsidRPr="00D61587">
        <w:rPr>
          <w:rFonts w:eastAsia="Calibri" w:cs="Times New Roman"/>
          <w:color w:val="000000"/>
          <w:sz w:val="20"/>
          <w:szCs w:val="20"/>
          <w:lang w:eastAsia="en-GB"/>
        </w:rPr>
        <w:t xml:space="preserve"> condition that they renounced terror.</w:t>
      </w:r>
      <w:r w:rsidRPr="00D61587">
        <w:rPr>
          <w:rFonts w:eastAsia="Calibri" w:cs="Times New Roman"/>
          <w:color w:val="000000"/>
          <w:sz w:val="20"/>
          <w:szCs w:val="20"/>
          <w:vertAlign w:val="superscript"/>
          <w:lang w:eastAsia="en-GB"/>
        </w:rPr>
        <w:endnoteReference w:id="774"/>
      </w:r>
      <w:r>
        <w:rPr>
          <w:rFonts w:eastAsia="Calibri" w:cs="Times New Roman"/>
          <w:color w:val="000000"/>
          <w:sz w:val="20"/>
          <w:szCs w:val="20"/>
          <w:lang w:eastAsia="en-GB"/>
        </w:rPr>
        <w:t xml:space="preserve"> They </w:t>
      </w:r>
      <w:r w:rsidRPr="00D61587">
        <w:rPr>
          <w:rFonts w:eastAsia="Calibri" w:cs="Times New Roman"/>
          <w:color w:val="000000"/>
          <w:sz w:val="20"/>
          <w:szCs w:val="20"/>
          <w:lang w:eastAsia="en-GB"/>
        </w:rPr>
        <w:t>included the Lithuanian Waclaw Cywinski, Josef Buraczewski from Vilnius, the Russian University student</w:t>
      </w:r>
      <w:r>
        <w:rPr>
          <w:rFonts w:eastAsia="Calibri" w:cs="Times New Roman"/>
          <w:color w:val="000000"/>
          <w:sz w:val="20"/>
          <w:szCs w:val="20"/>
          <w:lang w:eastAsia="en-GB"/>
        </w:rPr>
        <w:t xml:space="preserve">, Dmitri Stranden, </w:t>
      </w:r>
      <w:r w:rsidRPr="00D61587">
        <w:rPr>
          <w:rFonts w:eastAsia="Calibri" w:cs="Times New Roman"/>
          <w:color w:val="000000"/>
          <w:sz w:val="20"/>
          <w:szCs w:val="20"/>
          <w:lang w:eastAsia="en-GB"/>
        </w:rPr>
        <w:t>and Gury Pietrowski, a form</w:t>
      </w:r>
      <w:r>
        <w:rPr>
          <w:rFonts w:eastAsia="Calibri" w:cs="Times New Roman"/>
          <w:color w:val="000000"/>
          <w:sz w:val="20"/>
          <w:szCs w:val="20"/>
          <w:lang w:eastAsia="en-GB"/>
        </w:rPr>
        <w:t xml:space="preserve">er member of Blagoev's kruzhok.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gave Proletariat literature to migrant Polish workers and influenced a few hundred of the city's 100,000 proletarians,</w:t>
      </w:r>
      <w:r w:rsidRPr="00D61587">
        <w:rPr>
          <w:rFonts w:eastAsia="Calibri" w:cs="Times New Roman"/>
          <w:color w:val="000000"/>
          <w:sz w:val="20"/>
          <w:szCs w:val="20"/>
          <w:vertAlign w:val="superscript"/>
          <w:lang w:eastAsia="en-GB"/>
        </w:rPr>
        <w:endnoteReference w:id="775"/>
      </w:r>
      <w:r w:rsidRPr="00D61587">
        <w:rPr>
          <w:rFonts w:eastAsia="Calibri" w:cs="Times New Roman"/>
          <w:color w:val="000000"/>
          <w:sz w:val="20"/>
          <w:szCs w:val="20"/>
          <w:lang w:eastAsia="en-GB"/>
        </w:rPr>
        <w:t xml:space="preserve"> especially at the New Admiralty Shipyard, the Artillery Arsenal, Vargunin paper-mill and the Franco-Russian, Stritter, </w:t>
      </w:r>
      <w:r w:rsidRPr="00D61587">
        <w:rPr>
          <w:rFonts w:eastAsia="Calibri" w:cs="Times New Roman"/>
          <w:color w:val="000000"/>
          <w:sz w:val="20"/>
          <w:szCs w:val="20"/>
          <w:lang w:eastAsia="en-GB"/>
        </w:rPr>
        <w:lastRenderedPageBreak/>
        <w:t>Aleksandrov,</w:t>
      </w:r>
      <w:r w:rsidRPr="00D61587">
        <w:rPr>
          <w:rFonts w:eastAsia="Calibri" w:cs="Times New Roman"/>
          <w:color w:val="000000"/>
          <w:sz w:val="20"/>
          <w:szCs w:val="20"/>
          <w:vertAlign w:val="superscript"/>
          <w:lang w:eastAsia="en-GB"/>
        </w:rPr>
        <w:endnoteReference w:id="776"/>
      </w:r>
      <w:r w:rsidRPr="00D61587">
        <w:rPr>
          <w:rFonts w:eastAsia="Calibri" w:cs="Times New Roman"/>
          <w:color w:val="000000"/>
          <w:sz w:val="20"/>
          <w:szCs w:val="20"/>
          <w:lang w:eastAsia="en-GB"/>
        </w:rPr>
        <w:t xml:space="preserve"> and Putilov</w:t>
      </w:r>
      <w:r w:rsidR="003C7E61">
        <w:rPr>
          <w:rFonts w:eastAsia="Calibri" w:cs="Times New Roman"/>
          <w:color w:val="000000"/>
          <w:sz w:val="20"/>
          <w:szCs w:val="20"/>
          <w:lang w:eastAsia="en-GB"/>
        </w:rPr>
        <w:t xml:space="preserve"> engineering</w:t>
      </w:r>
      <w:r w:rsidRPr="00D61587">
        <w:rPr>
          <w:rFonts w:eastAsia="Calibri" w:cs="Times New Roman"/>
          <w:color w:val="000000"/>
          <w:sz w:val="20"/>
          <w:szCs w:val="20"/>
          <w:lang w:eastAsia="en-GB"/>
        </w:rPr>
        <w:t xml:space="preserve"> works,</w:t>
      </w:r>
      <w:r w:rsidRPr="00D61587">
        <w:rPr>
          <w:rFonts w:eastAsia="Calibri" w:cs="Times New Roman"/>
          <w:color w:val="000000"/>
          <w:sz w:val="20"/>
          <w:szCs w:val="20"/>
          <w:vertAlign w:val="superscript"/>
          <w:lang w:eastAsia="en-GB"/>
        </w:rPr>
        <w:endnoteReference w:id="777"/>
      </w:r>
      <w:r w:rsidRPr="00D61587">
        <w:rPr>
          <w:rFonts w:eastAsia="Calibri" w:cs="Times New Roman"/>
          <w:color w:val="000000"/>
          <w:sz w:val="20"/>
          <w:szCs w:val="20"/>
          <w:lang w:eastAsia="en-GB"/>
        </w:rPr>
        <w:t xml:space="preserve"> which the government had saved from bankruptcy.</w:t>
      </w:r>
      <w:r w:rsidRPr="00D61587">
        <w:rPr>
          <w:rFonts w:eastAsia="Calibri" w:cs="Times New Roman"/>
          <w:color w:val="000000"/>
          <w:sz w:val="20"/>
          <w:szCs w:val="20"/>
          <w:vertAlign w:val="superscript"/>
          <w:lang w:eastAsia="en-GB"/>
        </w:rPr>
        <w:endnoteReference w:id="778"/>
      </w:r>
      <w:r w:rsidRPr="00D61587">
        <w:rPr>
          <w:rFonts w:eastAsia="Calibri" w:cs="Times New Roman"/>
          <w:color w:val="000000"/>
          <w:sz w:val="20"/>
          <w:szCs w:val="20"/>
          <w:lang w:eastAsia="en-GB"/>
        </w:rPr>
        <w:t xml:space="preserve"> Kruz</w:t>
      </w:r>
      <w:r>
        <w:rPr>
          <w:rFonts w:eastAsia="Calibri" w:cs="Times New Roman"/>
          <w:color w:val="000000"/>
          <w:sz w:val="20"/>
          <w:szCs w:val="20"/>
          <w:lang w:eastAsia="en-GB"/>
        </w:rPr>
        <w:t xml:space="preserve">hok graduates led basic circles and Lelewel helped Timofeev </w:t>
      </w:r>
      <w:r w:rsidRPr="00D61587">
        <w:rPr>
          <w:rFonts w:eastAsia="Calibri" w:cs="Times New Roman"/>
          <w:color w:val="000000"/>
          <w:sz w:val="20"/>
          <w:szCs w:val="20"/>
          <w:lang w:eastAsia="en-GB"/>
        </w:rPr>
        <w:t xml:space="preserve">build kruzhki at the </w:t>
      </w:r>
      <w:r>
        <w:rPr>
          <w:rFonts w:eastAsia="Calibri" w:cs="Times New Roman"/>
          <w:color w:val="000000"/>
          <w:sz w:val="20"/>
          <w:szCs w:val="20"/>
          <w:lang w:eastAsia="en-GB"/>
        </w:rPr>
        <w:t xml:space="preserve">Baltic shipyard and Mefodiev </w:t>
      </w:r>
      <w:r w:rsidRPr="00D61587">
        <w:rPr>
          <w:rFonts w:eastAsia="Calibri" w:cs="Times New Roman"/>
          <w:color w:val="000000"/>
          <w:sz w:val="20"/>
          <w:szCs w:val="20"/>
          <w:lang w:eastAsia="en-GB"/>
        </w:rPr>
        <w:t>build one at the Warszawa Railway workshops.</w:t>
      </w:r>
      <w:r w:rsidRPr="00D61587">
        <w:rPr>
          <w:rFonts w:eastAsia="Calibri" w:cs="Times New Roman"/>
          <w:color w:val="000000"/>
          <w:sz w:val="20"/>
          <w:szCs w:val="20"/>
          <w:vertAlign w:val="superscript"/>
          <w:lang w:eastAsia="en-GB"/>
        </w:rPr>
        <w:endnoteReference w:id="779"/>
      </w:r>
    </w:p>
    <w:p w14:paraId="1627D8F1" w14:textId="10F6EB2E" w:rsidR="0036622C" w:rsidRPr="00A56031" w:rsidRDefault="0036622C" w:rsidP="00A56031">
      <w:pPr>
        <w:tabs>
          <w:tab w:val="left" w:pos="170"/>
        </w:tabs>
        <w:jc w:val="both"/>
        <w:rPr>
          <w:sz w:val="20"/>
          <w:szCs w:val="20"/>
        </w:rPr>
      </w:pPr>
      <w:r>
        <w:rPr>
          <w:rFonts w:eastAsia="Calibri" w:cs="Times New Roman"/>
          <w:color w:val="000000"/>
          <w:sz w:val="20"/>
          <w:szCs w:val="20"/>
          <w:lang w:eastAsia="en-GB"/>
        </w:rPr>
        <w:tab/>
        <w:t>Fyodor Afanasev</w:t>
      </w:r>
      <w:r w:rsidRPr="00D61587">
        <w:rPr>
          <w:rFonts w:eastAsia="Calibri" w:cs="Times New Roman"/>
          <w:color w:val="000000"/>
          <w:sz w:val="20"/>
          <w:szCs w:val="20"/>
          <w:lang w:eastAsia="en-GB"/>
        </w:rPr>
        <w:t xml:space="preserve"> had been born in a </w:t>
      </w:r>
      <w:r>
        <w:rPr>
          <w:rFonts w:eastAsia="Calibri" w:cs="Times New Roman"/>
          <w:color w:val="000000"/>
          <w:sz w:val="20"/>
          <w:szCs w:val="20"/>
          <w:lang w:eastAsia="en-GB"/>
        </w:rPr>
        <w:t>St. Petersburg</w:t>
      </w:r>
      <w:r w:rsidRPr="00D61587">
        <w:rPr>
          <w:rFonts w:eastAsia="Calibri" w:cs="Times New Roman"/>
          <w:color w:val="000000"/>
          <w:sz w:val="20"/>
          <w:szCs w:val="20"/>
          <w:lang w:eastAsia="en-GB"/>
        </w:rPr>
        <w:t xml:space="preserve"> province village, but </w:t>
      </w:r>
      <w:r w:rsidR="003C7E61">
        <w:rPr>
          <w:rFonts w:eastAsia="Calibri" w:cs="Times New Roman"/>
          <w:color w:val="000000"/>
          <w:sz w:val="20"/>
          <w:szCs w:val="20"/>
          <w:lang w:eastAsia="en-GB"/>
        </w:rPr>
        <w:t>was a weaver at huge Kreenholm M</w:t>
      </w:r>
      <w:r w:rsidRPr="00D61587">
        <w:rPr>
          <w:rFonts w:eastAsia="Calibri" w:cs="Times New Roman"/>
          <w:color w:val="000000"/>
          <w:sz w:val="20"/>
          <w:szCs w:val="20"/>
          <w:lang w:eastAsia="en-GB"/>
        </w:rPr>
        <w:t>ill near the Estonian border by th</w:t>
      </w:r>
      <w:r>
        <w:rPr>
          <w:rFonts w:eastAsia="Calibri" w:cs="Times New Roman"/>
          <w:color w:val="000000"/>
          <w:sz w:val="20"/>
          <w:szCs w:val="20"/>
          <w:lang w:eastAsia="en-GB"/>
        </w:rPr>
        <w:t>e age of 12. He did</w:t>
      </w:r>
      <w:r w:rsidRPr="00D61587">
        <w:rPr>
          <w:rFonts w:eastAsia="Calibri" w:cs="Times New Roman"/>
          <w:color w:val="000000"/>
          <w:sz w:val="20"/>
          <w:szCs w:val="20"/>
          <w:lang w:eastAsia="en-GB"/>
        </w:rPr>
        <w:t xml:space="preserve"> his mil</w:t>
      </w:r>
      <w:r>
        <w:rPr>
          <w:rFonts w:eastAsia="Calibri" w:cs="Times New Roman"/>
          <w:color w:val="000000"/>
          <w:sz w:val="20"/>
          <w:szCs w:val="20"/>
          <w:lang w:eastAsia="en-GB"/>
        </w:rPr>
        <w:t>itary service, then returned to</w:t>
      </w:r>
      <w:r w:rsidRPr="00D61587">
        <w:rPr>
          <w:rFonts w:eastAsia="Calibri" w:cs="Times New Roman"/>
          <w:color w:val="000000"/>
          <w:sz w:val="20"/>
          <w:szCs w:val="20"/>
          <w:lang w:eastAsia="en-GB"/>
        </w:rPr>
        <w:t xml:space="preserve"> his village and was elected as an elder. He </w:t>
      </w:r>
      <w:r>
        <w:rPr>
          <w:rFonts w:eastAsia="Calibri" w:cs="Times New Roman"/>
          <w:color w:val="000000"/>
          <w:sz w:val="20"/>
          <w:szCs w:val="20"/>
          <w:lang w:eastAsia="en-GB"/>
        </w:rPr>
        <w:t xml:space="preserve">later </w:t>
      </w:r>
      <w:r w:rsidRPr="00D61587">
        <w:rPr>
          <w:rFonts w:eastAsia="Calibri" w:cs="Times New Roman"/>
          <w:color w:val="000000"/>
          <w:sz w:val="20"/>
          <w:szCs w:val="20"/>
          <w:lang w:eastAsia="en-GB"/>
        </w:rPr>
        <w:t xml:space="preserve">went to Odesa, using someone else’s passport, and worked in the port, but was arrested and sent home. In 1887, </w:t>
      </w:r>
      <w:r>
        <w:rPr>
          <w:rFonts w:eastAsia="Calibri" w:cs="Times New Roman"/>
          <w:color w:val="000000"/>
          <w:sz w:val="20"/>
          <w:szCs w:val="20"/>
          <w:lang w:eastAsia="en-GB"/>
        </w:rPr>
        <w:t>t</w:t>
      </w:r>
      <w:r w:rsidRPr="00D61587">
        <w:rPr>
          <w:rFonts w:eastAsia="Calibri" w:cs="Times New Roman"/>
          <w:color w:val="000000"/>
          <w:sz w:val="20"/>
          <w:szCs w:val="20"/>
          <w:lang w:eastAsia="en-GB"/>
        </w:rPr>
        <w:t xml:space="preserve">he </w:t>
      </w:r>
      <w:r>
        <w:rPr>
          <w:rFonts w:eastAsia="Calibri" w:cs="Times New Roman"/>
          <w:color w:val="000000"/>
          <w:sz w:val="20"/>
          <w:szCs w:val="20"/>
          <w:lang w:eastAsia="en-GB"/>
        </w:rPr>
        <w:t>18-year-old was working</w:t>
      </w:r>
      <w:r w:rsidRPr="00D61587">
        <w:rPr>
          <w:rFonts w:eastAsia="Calibri" w:cs="Times New Roman"/>
          <w:color w:val="000000"/>
          <w:sz w:val="20"/>
          <w:szCs w:val="20"/>
          <w:lang w:eastAsia="en-GB"/>
        </w:rPr>
        <w:t xml:space="preserve"> at the Voronin </w:t>
      </w:r>
      <w:r w:rsidR="003C7E61">
        <w:rPr>
          <w:rFonts w:eastAsia="Calibri" w:cs="Times New Roman"/>
          <w:color w:val="000000"/>
          <w:sz w:val="20"/>
          <w:szCs w:val="20"/>
          <w:lang w:eastAsia="en-GB"/>
        </w:rPr>
        <w:t>M</w:t>
      </w:r>
      <w:r w:rsidRPr="00D61587">
        <w:rPr>
          <w:rFonts w:eastAsia="Calibri" w:cs="Times New Roman"/>
          <w:color w:val="000000"/>
          <w:sz w:val="20"/>
          <w:szCs w:val="20"/>
          <w:lang w:eastAsia="en-GB"/>
        </w:rPr>
        <w:t>ill</w:t>
      </w:r>
      <w:r w:rsidRPr="00B775C9">
        <w:rPr>
          <w:rFonts w:eastAsia="Calibri" w:cs="Times New Roman"/>
          <w:color w:val="000000"/>
          <w:sz w:val="20"/>
          <w:szCs w:val="20"/>
          <w:lang w:eastAsia="en-GB"/>
        </w:rPr>
        <w:t xml:space="preserve"> </w:t>
      </w:r>
      <w:r>
        <w:rPr>
          <w:rFonts w:eastAsia="Calibri" w:cs="Times New Roman"/>
          <w:color w:val="000000"/>
          <w:sz w:val="20"/>
          <w:szCs w:val="20"/>
          <w:lang w:eastAsia="en-GB"/>
        </w:rPr>
        <w:t>in St. Petersburg,</w:t>
      </w:r>
      <w:r w:rsidRPr="00D61587">
        <w:rPr>
          <w:rFonts w:eastAsia="Calibri" w:cs="Times New Roman"/>
          <w:color w:val="000000"/>
          <w:sz w:val="20"/>
          <w:szCs w:val="20"/>
          <w:lang w:eastAsia="en-GB"/>
        </w:rPr>
        <w:t xml:space="preserve"> where he met SDs and they organised a weavers’ kruzhok</w:t>
      </w:r>
      <w:r w:rsidRPr="00D61587">
        <w:rPr>
          <w:rFonts w:cs="Tahoma"/>
          <w:color w:val="000000"/>
          <w:sz w:val="20"/>
          <w:szCs w:val="20"/>
          <w:shd w:val="clear" w:color="auto" w:fill="FFFFFF"/>
        </w:rPr>
        <w:t>.</w:t>
      </w:r>
      <w:r w:rsidRPr="00D61587">
        <w:rPr>
          <w:rStyle w:val="EndnoteReference"/>
          <w:rFonts w:eastAsia="Calibri" w:cs="Times New Roman"/>
          <w:color w:val="000000"/>
          <w:sz w:val="20"/>
          <w:szCs w:val="20"/>
          <w:lang w:eastAsia="en-GB"/>
        </w:rPr>
        <w:endnoteReference w:id="780"/>
      </w:r>
      <w:r>
        <w:rPr>
          <w:sz w:val="20"/>
          <w:szCs w:val="20"/>
        </w:rPr>
        <w:t xml:space="preserve"> </w:t>
      </w:r>
    </w:p>
    <w:p w14:paraId="1864EED6" w14:textId="70E2448F" w:rsidR="0036622C" w:rsidRPr="0070689A" w:rsidRDefault="0036622C" w:rsidP="003227FF">
      <w:pPr>
        <w:tabs>
          <w:tab w:val="left" w:pos="170"/>
          <w:tab w:val="left" w:pos="284"/>
        </w:tabs>
        <w:autoSpaceDE w:val="0"/>
        <w:autoSpaceDN w:val="0"/>
        <w:adjustRightInd w:val="0"/>
        <w:jc w:val="both"/>
        <w:rPr>
          <w:rFonts w:eastAsia="Calibri" w:cs="Times New Roman"/>
          <w:color w:val="000000"/>
          <w:sz w:val="20"/>
          <w:szCs w:val="20"/>
          <w:lang w:eastAsia="en-GB"/>
        </w:rPr>
      </w:pPr>
      <w:r>
        <w:rPr>
          <w:rFonts w:eastAsia="Calibri" w:cs="Times New Roman"/>
          <w:color w:val="000000"/>
          <w:sz w:val="20"/>
          <w:szCs w:val="20"/>
          <w:lang w:eastAsia="en-GB"/>
        </w:rPr>
        <w:tab/>
        <w:t xml:space="preserve">Heinrich </w:t>
      </w:r>
      <w:r w:rsidRPr="00D61587">
        <w:rPr>
          <w:rFonts w:eastAsia="Calibri" w:cs="Times New Roman"/>
          <w:color w:val="000000"/>
          <w:sz w:val="20"/>
          <w:szCs w:val="20"/>
          <w:lang w:eastAsia="en-GB"/>
        </w:rPr>
        <w:t>Fischer was born int</w:t>
      </w:r>
      <w:r>
        <w:rPr>
          <w:rFonts w:eastAsia="Calibri" w:cs="Times New Roman"/>
          <w:color w:val="000000"/>
          <w:sz w:val="20"/>
          <w:szCs w:val="20"/>
          <w:lang w:eastAsia="en-GB"/>
        </w:rPr>
        <w:t>o a Lutheran family in Sachsen-Altenburg,</w:t>
      </w:r>
      <w:r w:rsidRPr="00D61587">
        <w:rPr>
          <w:rFonts w:eastAsia="Calibri" w:cs="Times New Roman"/>
          <w:color w:val="000000"/>
          <w:sz w:val="20"/>
          <w:szCs w:val="20"/>
          <w:lang w:eastAsia="en-GB"/>
        </w:rPr>
        <w:t xml:space="preserve"> Thuringia, and later </w:t>
      </w:r>
      <w:r>
        <w:rPr>
          <w:rFonts w:eastAsia="Calibri" w:cs="Times New Roman"/>
          <w:color w:val="000000"/>
          <w:sz w:val="20"/>
          <w:szCs w:val="20"/>
          <w:lang w:eastAsia="en-GB"/>
        </w:rPr>
        <w:t>went to</w:t>
      </w:r>
      <w:r w:rsidRPr="00D61587">
        <w:rPr>
          <w:rFonts w:eastAsia="Calibri" w:cs="Times New Roman"/>
          <w:color w:val="000000"/>
          <w:sz w:val="20"/>
          <w:szCs w:val="20"/>
          <w:lang w:eastAsia="en-GB"/>
        </w:rPr>
        <w:t xml:space="preserve"> the Mologa district of Yaroslavl province</w:t>
      </w:r>
      <w:r>
        <w:rPr>
          <w:rFonts w:eastAsia="Calibri" w:cs="Times New Roman"/>
          <w:color w:val="000000"/>
          <w:sz w:val="20"/>
          <w:szCs w:val="20"/>
          <w:lang w:eastAsia="en-GB"/>
        </w:rPr>
        <w:t xml:space="preserve"> in Russia to work</w:t>
      </w:r>
      <w:r w:rsidRPr="00D61587">
        <w:rPr>
          <w:rFonts w:eastAsia="Calibri" w:cs="Times New Roman"/>
          <w:color w:val="000000"/>
          <w:sz w:val="20"/>
          <w:szCs w:val="20"/>
          <w:lang w:eastAsia="en-GB"/>
        </w:rPr>
        <w:t xml:space="preserve"> as a herdsman, vet, miller and forester </w:t>
      </w:r>
      <w:r>
        <w:rPr>
          <w:rFonts w:eastAsia="Calibri" w:cs="Times New Roman"/>
          <w:color w:val="000000"/>
          <w:sz w:val="20"/>
          <w:szCs w:val="20"/>
          <w:lang w:eastAsia="en-GB"/>
        </w:rPr>
        <w:t>for</w:t>
      </w:r>
      <w:r w:rsidRPr="00D61587">
        <w:rPr>
          <w:rFonts w:eastAsia="Calibri" w:cs="Times New Roman"/>
          <w:color w:val="000000"/>
          <w:sz w:val="20"/>
          <w:szCs w:val="20"/>
          <w:lang w:eastAsia="en-GB"/>
        </w:rPr>
        <w:t xml:space="preserve"> a </w:t>
      </w:r>
      <w:r>
        <w:rPr>
          <w:rFonts w:eastAsia="Calibri" w:cs="Times New Roman"/>
          <w:color w:val="000000"/>
          <w:sz w:val="20"/>
          <w:szCs w:val="20"/>
          <w:lang w:eastAsia="en-GB"/>
        </w:rPr>
        <w:t>prince</w:t>
      </w:r>
      <w:r w:rsidRPr="00D61587">
        <w:rPr>
          <w:rFonts w:eastAsia="Calibri" w:cs="Times New Roman"/>
          <w:color w:val="000000"/>
          <w:sz w:val="20"/>
          <w:szCs w:val="20"/>
          <w:lang w:eastAsia="en-GB"/>
        </w:rPr>
        <w:t xml:space="preserve">. He married </w:t>
      </w:r>
      <w:r>
        <w:rPr>
          <w:rFonts w:eastAsia="Calibri" w:cs="Times New Roman"/>
          <w:color w:val="000000"/>
          <w:sz w:val="20"/>
          <w:szCs w:val="20"/>
          <w:lang w:eastAsia="en-GB"/>
        </w:rPr>
        <w:t>the</w:t>
      </w:r>
      <w:r w:rsidRPr="00D61587">
        <w:rPr>
          <w:rFonts w:eastAsia="Calibri" w:cs="Times New Roman"/>
          <w:color w:val="000000"/>
          <w:sz w:val="20"/>
          <w:szCs w:val="20"/>
          <w:lang w:eastAsia="en-GB"/>
        </w:rPr>
        <w:t xml:space="preserve"> poultry expert, Emilie Winkler, the d</w:t>
      </w:r>
      <w:r>
        <w:rPr>
          <w:rFonts w:eastAsia="Calibri" w:cs="Times New Roman"/>
          <w:color w:val="000000"/>
          <w:sz w:val="20"/>
          <w:szCs w:val="20"/>
          <w:lang w:eastAsia="en-GB"/>
        </w:rPr>
        <w:t xml:space="preserve">aughter of a local land steward </w:t>
      </w:r>
      <w:r w:rsidRPr="00D61587">
        <w:rPr>
          <w:rFonts w:eastAsia="Calibri" w:cs="Times New Roman"/>
          <w:color w:val="000000"/>
          <w:sz w:val="20"/>
          <w:szCs w:val="20"/>
          <w:lang w:eastAsia="en-GB"/>
        </w:rPr>
        <w:t>who hailed from Berlin.</w:t>
      </w:r>
      <w:r w:rsidRPr="00D61587">
        <w:rPr>
          <w:rFonts w:eastAsia="Calibri" w:cs="Times New Roman"/>
          <w:color w:val="000000"/>
          <w:sz w:val="20"/>
          <w:szCs w:val="20"/>
          <w:vertAlign w:val="superscript"/>
          <w:lang w:eastAsia="en-GB"/>
        </w:rPr>
        <w:t xml:space="preserve"> </w:t>
      </w:r>
      <w:r w:rsidRPr="00D61587">
        <w:rPr>
          <w:rFonts w:eastAsia="Calibri" w:cs="Times New Roman"/>
          <w:color w:val="000000"/>
          <w:sz w:val="20"/>
          <w:szCs w:val="20"/>
          <w:lang w:eastAsia="en-GB"/>
        </w:rPr>
        <w:t>In 1871, there were 446</w:t>
      </w:r>
      <w:r>
        <w:rPr>
          <w:rFonts w:eastAsia="Calibri" w:cs="Times New Roman"/>
          <w:color w:val="000000"/>
          <w:sz w:val="20"/>
          <w:szCs w:val="20"/>
          <w:lang w:eastAsia="en-GB"/>
        </w:rPr>
        <w:t xml:space="preserve"> Protestants and Lutherans in</w:t>
      </w:r>
      <w:r w:rsidRPr="00D61587">
        <w:rPr>
          <w:rFonts w:eastAsia="Calibri" w:cs="Times New Roman"/>
          <w:color w:val="000000"/>
          <w:sz w:val="20"/>
          <w:szCs w:val="20"/>
          <w:lang w:eastAsia="en-GB"/>
        </w:rPr>
        <w:t xml:space="preserve"> the province’s 988,000 population, and less than five percent </w:t>
      </w:r>
      <w:r>
        <w:rPr>
          <w:rFonts w:eastAsia="Calibri" w:cs="Times New Roman"/>
          <w:color w:val="000000"/>
          <w:sz w:val="20"/>
          <w:szCs w:val="20"/>
          <w:lang w:eastAsia="en-GB"/>
        </w:rPr>
        <w:t>of German-speakers in the</w:t>
      </w:r>
      <w:r w:rsidRPr="00D61587">
        <w:rPr>
          <w:rFonts w:eastAsia="Calibri" w:cs="Times New Roman"/>
          <w:color w:val="000000"/>
          <w:sz w:val="20"/>
          <w:szCs w:val="20"/>
          <w:lang w:eastAsia="en-GB"/>
        </w:rPr>
        <w:t xml:space="preserve"> Baltic region and central and northern Russian provinces.</w:t>
      </w:r>
      <w:r w:rsidRPr="00D61587">
        <w:rPr>
          <w:rFonts w:eastAsia="Calibri" w:cs="Times New Roman"/>
          <w:color w:val="000000"/>
          <w:sz w:val="20"/>
          <w:szCs w:val="20"/>
          <w:vertAlign w:val="superscript"/>
          <w:lang w:eastAsia="en-GB"/>
        </w:rPr>
        <w:t xml:space="preserve"> </w:t>
      </w:r>
      <w:r>
        <w:rPr>
          <w:rFonts w:eastAsia="Calibri" w:cs="Times New Roman"/>
          <w:color w:val="000000"/>
          <w:sz w:val="20"/>
          <w:szCs w:val="20"/>
          <w:lang w:eastAsia="en-GB"/>
        </w:rPr>
        <w:t>Heinrich Fischer</w:t>
      </w:r>
      <w:r w:rsidRPr="00D61587">
        <w:rPr>
          <w:rFonts w:eastAsia="Calibri" w:cs="Times New Roman"/>
          <w:color w:val="000000"/>
          <w:sz w:val="20"/>
          <w:szCs w:val="20"/>
          <w:lang w:eastAsia="en-GB"/>
        </w:rPr>
        <w:t xml:space="preserve"> </w:t>
      </w:r>
      <w:r>
        <w:rPr>
          <w:rFonts w:eastAsia="Calibri" w:cs="Times New Roman"/>
          <w:color w:val="000000"/>
          <w:sz w:val="20"/>
          <w:szCs w:val="20"/>
          <w:lang w:eastAsia="en-GB"/>
        </w:rPr>
        <w:t xml:space="preserve">junior </w:t>
      </w:r>
      <w:r w:rsidRPr="00D61587">
        <w:rPr>
          <w:rFonts w:eastAsia="Calibri" w:cs="Times New Roman"/>
          <w:color w:val="000000"/>
          <w:sz w:val="20"/>
          <w:szCs w:val="20"/>
          <w:lang w:eastAsia="en-GB"/>
        </w:rPr>
        <w:t>was born that year. His godfather, Heinrich F</w:t>
      </w:r>
      <w:r>
        <w:rPr>
          <w:rFonts w:eastAsia="Calibri" w:cs="Times New Roman"/>
          <w:color w:val="000000"/>
          <w:sz w:val="20"/>
          <w:szCs w:val="20"/>
          <w:lang w:eastAsia="en-GB"/>
        </w:rPr>
        <w:t>reischtatsky, a Lutheran from</w:t>
      </w:r>
      <w:r w:rsidRPr="00D61587">
        <w:rPr>
          <w:rFonts w:eastAsia="Calibri" w:cs="Times New Roman"/>
          <w:color w:val="000000"/>
          <w:sz w:val="20"/>
          <w:szCs w:val="20"/>
          <w:lang w:eastAsia="en-GB"/>
        </w:rPr>
        <w:t xml:space="preserve"> Germany</w:t>
      </w:r>
      <w:r>
        <w:rPr>
          <w:rFonts w:eastAsia="Calibri" w:cs="Times New Roman"/>
          <w:color w:val="000000"/>
          <w:sz w:val="20"/>
          <w:szCs w:val="20"/>
          <w:lang w:eastAsia="en-GB"/>
        </w:rPr>
        <w:t xml:space="preserve">, was a metalworker on </w:t>
      </w:r>
      <w:r w:rsidRPr="00D61587">
        <w:rPr>
          <w:rFonts w:eastAsia="Calibri" w:cs="Times New Roman"/>
          <w:color w:val="000000"/>
          <w:sz w:val="20"/>
          <w:szCs w:val="20"/>
          <w:lang w:eastAsia="en-GB"/>
        </w:rPr>
        <w:t>the Rybinsk-Bologoe railway.</w:t>
      </w:r>
      <w:r w:rsidRPr="00D61587">
        <w:rPr>
          <w:rFonts w:eastAsia="Calibri" w:cs="Times New Roman"/>
          <w:color w:val="000000"/>
          <w:sz w:val="20"/>
          <w:szCs w:val="20"/>
          <w:vertAlign w:val="superscript"/>
          <w:lang w:eastAsia="en-GB"/>
        </w:rPr>
        <w:endnoteReference w:id="781"/>
      </w:r>
      <w:r>
        <w:rPr>
          <w:rFonts w:eastAsia="Calibri" w:cs="Times New Roman"/>
          <w:color w:val="000000"/>
          <w:sz w:val="20"/>
          <w:szCs w:val="20"/>
          <w:lang w:eastAsia="en-GB"/>
        </w:rPr>
        <w:t xml:space="preserve"> </w:t>
      </w:r>
      <w:r w:rsidRPr="00D61587">
        <w:rPr>
          <w:rFonts w:eastAsia="Calibri" w:cs="Times New Roman"/>
          <w:color w:val="000000"/>
          <w:sz w:val="20"/>
          <w:szCs w:val="20"/>
          <w:lang w:eastAsia="en-GB"/>
        </w:rPr>
        <w:t xml:space="preserve">Heinrich </w:t>
      </w:r>
      <w:r>
        <w:rPr>
          <w:rFonts w:eastAsia="Calibri" w:cs="Times New Roman"/>
          <w:color w:val="000000"/>
          <w:sz w:val="20"/>
          <w:szCs w:val="20"/>
          <w:lang w:eastAsia="en-GB"/>
        </w:rPr>
        <w:t xml:space="preserve">Fischer </w:t>
      </w:r>
      <w:r w:rsidRPr="00D61587">
        <w:rPr>
          <w:rFonts w:eastAsia="Calibri" w:cs="Times New Roman"/>
          <w:color w:val="000000"/>
          <w:sz w:val="20"/>
          <w:szCs w:val="20"/>
          <w:lang w:eastAsia="en-GB"/>
        </w:rPr>
        <w:t>learned to be literate and bilingual at home,</w:t>
      </w:r>
      <w:r w:rsidRPr="00D61587">
        <w:rPr>
          <w:rFonts w:eastAsia="Calibri" w:cs="Times New Roman"/>
          <w:color w:val="000000"/>
          <w:sz w:val="20"/>
          <w:szCs w:val="20"/>
          <w:vertAlign w:val="superscript"/>
          <w:lang w:eastAsia="en-GB"/>
        </w:rPr>
        <w:endnoteReference w:id="782"/>
      </w:r>
      <w:r w:rsidRPr="00D61587">
        <w:rPr>
          <w:rFonts w:eastAsia="Calibri" w:cs="Times New Roman"/>
          <w:color w:val="000000"/>
          <w:sz w:val="20"/>
          <w:szCs w:val="20"/>
          <w:lang w:eastAsia="en-GB"/>
        </w:rPr>
        <w:t xml:space="preserve"> but when he was six or seven, the usual age for rural children to begin working in agriculture, the family wa</w:t>
      </w:r>
      <w:r>
        <w:rPr>
          <w:rFonts w:eastAsia="Calibri" w:cs="Times New Roman"/>
          <w:color w:val="000000"/>
          <w:sz w:val="20"/>
          <w:szCs w:val="20"/>
          <w:lang w:eastAsia="en-GB"/>
        </w:rPr>
        <w:t>s so large that his parents sent</w:t>
      </w:r>
      <w:r w:rsidRPr="00D61587">
        <w:rPr>
          <w:rFonts w:eastAsia="Calibri" w:cs="Times New Roman"/>
          <w:color w:val="000000"/>
          <w:sz w:val="20"/>
          <w:szCs w:val="20"/>
          <w:lang w:eastAsia="en-GB"/>
        </w:rPr>
        <w:t xml:space="preserve"> him to his c</w:t>
      </w:r>
      <w:r>
        <w:rPr>
          <w:rFonts w:eastAsia="Calibri" w:cs="Times New Roman"/>
          <w:color w:val="000000"/>
          <w:sz w:val="20"/>
          <w:szCs w:val="20"/>
          <w:lang w:eastAsia="en-GB"/>
        </w:rPr>
        <w:t xml:space="preserve">hildless godfather, who was now </w:t>
      </w:r>
      <w:r w:rsidRPr="00D61587">
        <w:rPr>
          <w:rFonts w:eastAsia="Calibri" w:cs="Times New Roman"/>
          <w:color w:val="000000"/>
          <w:sz w:val="20"/>
          <w:szCs w:val="20"/>
          <w:lang w:eastAsia="en-GB"/>
        </w:rPr>
        <w:t>a station master at Medvedevo, 200</w:t>
      </w:r>
      <w:r>
        <w:rPr>
          <w:rFonts w:eastAsia="Calibri" w:cs="Times New Roman"/>
          <w:color w:val="000000"/>
          <w:sz w:val="20"/>
          <w:szCs w:val="20"/>
          <w:lang w:eastAsia="en-GB"/>
        </w:rPr>
        <w:t>km</w:t>
      </w:r>
      <w:r w:rsidRPr="00D61587">
        <w:rPr>
          <w:rFonts w:eastAsia="Calibri" w:cs="Times New Roman"/>
          <w:color w:val="000000"/>
          <w:sz w:val="20"/>
          <w:szCs w:val="20"/>
          <w:lang w:eastAsia="en-GB"/>
        </w:rPr>
        <w:t xml:space="preserve"> away. Subsequently, Freischtatsky bought a farm 280</w:t>
      </w:r>
      <w:r>
        <w:rPr>
          <w:rFonts w:eastAsia="Calibri" w:cs="Times New Roman"/>
          <w:color w:val="000000"/>
          <w:sz w:val="20"/>
          <w:szCs w:val="20"/>
          <w:lang w:eastAsia="en-GB"/>
        </w:rPr>
        <w:t>km</w:t>
      </w:r>
      <w:r w:rsidRPr="00D61587">
        <w:rPr>
          <w:rFonts w:eastAsia="Calibri" w:cs="Times New Roman"/>
          <w:color w:val="000000"/>
          <w:sz w:val="20"/>
          <w:szCs w:val="20"/>
          <w:lang w:eastAsia="en-GB"/>
        </w:rPr>
        <w:t xml:space="preserve"> away</w:t>
      </w:r>
      <w:r>
        <w:rPr>
          <w:rFonts w:eastAsia="Calibri" w:cs="Times New Roman"/>
          <w:color w:val="000000"/>
          <w:sz w:val="20"/>
          <w:szCs w:val="20"/>
          <w:lang w:eastAsia="en-GB"/>
        </w:rPr>
        <w:t xml:space="preserve"> from there</w:t>
      </w:r>
      <w:r w:rsidRPr="00D61587">
        <w:rPr>
          <w:rFonts w:eastAsia="Calibri" w:cs="Times New Roman"/>
          <w:color w:val="000000"/>
          <w:sz w:val="20"/>
          <w:szCs w:val="20"/>
          <w:lang w:eastAsia="en-GB"/>
        </w:rPr>
        <w:t>, but later sold it and worked on the railway</w:t>
      </w:r>
      <w:r w:rsidRPr="00D61587">
        <w:rPr>
          <w:rFonts w:eastAsia="Calibri" w:cs="Times New Roman"/>
          <w:color w:val="000000"/>
          <w:sz w:val="20"/>
          <w:szCs w:val="20"/>
          <w:vertAlign w:val="superscript"/>
          <w:lang w:eastAsia="en-GB"/>
        </w:rPr>
        <w:t xml:space="preserve"> </w:t>
      </w:r>
      <w:r w:rsidRPr="00D61587">
        <w:rPr>
          <w:rFonts w:eastAsia="Calibri" w:cs="Times New Roman"/>
          <w:color w:val="000000"/>
          <w:sz w:val="20"/>
          <w:szCs w:val="20"/>
          <w:lang w:eastAsia="en-GB"/>
        </w:rPr>
        <w:t>at the increasingly im</w:t>
      </w:r>
      <w:r>
        <w:rPr>
          <w:rFonts w:eastAsia="Calibri" w:cs="Times New Roman"/>
          <w:color w:val="000000"/>
          <w:sz w:val="20"/>
          <w:szCs w:val="20"/>
          <w:lang w:eastAsia="en-GB"/>
        </w:rPr>
        <w:t xml:space="preserve">portant Volga port of Rybinsk. </w:t>
      </w:r>
      <w:r w:rsidRPr="00D61587">
        <w:rPr>
          <w:rFonts w:eastAsia="Calibri" w:cs="Times New Roman"/>
          <w:color w:val="000000"/>
          <w:sz w:val="20"/>
          <w:szCs w:val="20"/>
          <w:lang w:eastAsia="en-GB"/>
        </w:rPr>
        <w:t>Heinrich</w:t>
      </w:r>
      <w:r>
        <w:rPr>
          <w:rFonts w:eastAsia="Calibri" w:cs="Times New Roman"/>
          <w:color w:val="000000"/>
          <w:sz w:val="20"/>
          <w:szCs w:val="20"/>
          <w:lang w:eastAsia="en-GB"/>
        </w:rPr>
        <w:t xml:space="preserve"> Fischer</w:t>
      </w:r>
      <w:r w:rsidRPr="00D61587">
        <w:rPr>
          <w:rFonts w:eastAsia="Calibri" w:cs="Times New Roman"/>
          <w:color w:val="000000"/>
          <w:sz w:val="20"/>
          <w:szCs w:val="20"/>
          <w:lang w:eastAsia="en-GB"/>
        </w:rPr>
        <w:t xml:space="preserve"> probably entered primary school in 1</w:t>
      </w:r>
      <w:r>
        <w:rPr>
          <w:rFonts w:eastAsia="Calibri" w:cs="Times New Roman"/>
          <w:color w:val="000000"/>
          <w:sz w:val="20"/>
          <w:szCs w:val="20"/>
          <w:lang w:eastAsia="en-GB"/>
        </w:rPr>
        <w:t xml:space="preserve">884, and in summer 1885, he passed the </w:t>
      </w:r>
      <w:r w:rsidRPr="00D61587">
        <w:rPr>
          <w:rFonts w:eastAsia="Calibri" w:cs="Times New Roman"/>
          <w:color w:val="000000"/>
          <w:sz w:val="20"/>
          <w:szCs w:val="20"/>
          <w:lang w:eastAsia="en-GB"/>
        </w:rPr>
        <w:t>examination for the municipal school</w:t>
      </w:r>
      <w:r>
        <w:rPr>
          <w:rFonts w:eastAsia="Calibri" w:cs="Times New Roman"/>
          <w:color w:val="000000"/>
          <w:sz w:val="20"/>
          <w:szCs w:val="20"/>
          <w:lang w:eastAsia="en-GB"/>
        </w:rPr>
        <w:t>. It had three two-year classes</w:t>
      </w:r>
      <w:r w:rsidRPr="00D61587">
        <w:rPr>
          <w:rFonts w:eastAsia="Calibri" w:cs="Times New Roman"/>
          <w:color w:val="000000"/>
          <w:sz w:val="20"/>
          <w:szCs w:val="20"/>
          <w:lang w:eastAsia="en-GB"/>
        </w:rPr>
        <w:t xml:space="preserve"> and was one of eig</w:t>
      </w:r>
      <w:r>
        <w:rPr>
          <w:rFonts w:eastAsia="Calibri" w:cs="Times New Roman"/>
          <w:color w:val="000000"/>
          <w:sz w:val="20"/>
          <w:szCs w:val="20"/>
          <w:lang w:eastAsia="en-GB"/>
        </w:rPr>
        <w:t>ht such schools in the province</w:t>
      </w:r>
      <w:r w:rsidRPr="00D61587">
        <w:rPr>
          <w:rFonts w:eastAsia="Calibri" w:cs="Times New Roman"/>
          <w:color w:val="000000"/>
          <w:sz w:val="20"/>
          <w:szCs w:val="20"/>
          <w:lang w:eastAsia="en-GB"/>
        </w:rPr>
        <w:t xml:space="preserve"> </w:t>
      </w:r>
      <w:r>
        <w:rPr>
          <w:rFonts w:eastAsia="Calibri" w:cs="Times New Roman"/>
          <w:color w:val="000000"/>
          <w:sz w:val="20"/>
          <w:szCs w:val="20"/>
          <w:lang w:eastAsia="en-GB"/>
        </w:rPr>
        <w:t>which taught 1,177 pupils, or three percent</w:t>
      </w:r>
      <w:r w:rsidRPr="00D61587">
        <w:rPr>
          <w:rFonts w:eastAsia="Calibri" w:cs="Times New Roman"/>
          <w:color w:val="000000"/>
          <w:sz w:val="20"/>
          <w:szCs w:val="20"/>
          <w:lang w:eastAsia="en-GB"/>
        </w:rPr>
        <w:t xml:space="preserve"> of school</w:t>
      </w:r>
      <w:r>
        <w:rPr>
          <w:rFonts w:eastAsia="Calibri" w:cs="Times New Roman"/>
          <w:color w:val="000000"/>
          <w:sz w:val="20"/>
          <w:szCs w:val="20"/>
          <w:lang w:eastAsia="en-GB"/>
        </w:rPr>
        <w:t xml:space="preserve">-age </w:t>
      </w:r>
      <w:r w:rsidRPr="00D61587">
        <w:rPr>
          <w:rFonts w:eastAsia="Calibri" w:cs="Times New Roman"/>
          <w:color w:val="000000"/>
          <w:sz w:val="20"/>
          <w:szCs w:val="20"/>
          <w:lang w:eastAsia="en-GB"/>
        </w:rPr>
        <w:t>children. He entered the upper year of the second class,</w:t>
      </w:r>
      <w:r w:rsidRPr="00D61587">
        <w:rPr>
          <w:rFonts w:eastAsia="Calibri" w:cs="Times New Roman"/>
          <w:color w:val="000000"/>
          <w:sz w:val="20"/>
          <w:szCs w:val="20"/>
          <w:vertAlign w:val="superscript"/>
          <w:lang w:eastAsia="en-GB"/>
        </w:rPr>
        <w:t xml:space="preserve"> </w:t>
      </w:r>
      <w:r w:rsidRPr="00D61587">
        <w:rPr>
          <w:rFonts w:eastAsia="Calibri" w:cs="Times New Roman"/>
          <w:color w:val="000000"/>
          <w:sz w:val="20"/>
          <w:szCs w:val="20"/>
          <w:lang w:eastAsia="en-GB"/>
        </w:rPr>
        <w:t>and though his m</w:t>
      </w:r>
      <w:r>
        <w:rPr>
          <w:rFonts w:eastAsia="Calibri" w:cs="Times New Roman"/>
          <w:color w:val="000000"/>
          <w:sz w:val="20"/>
          <w:szCs w:val="20"/>
          <w:lang w:eastAsia="en-GB"/>
        </w:rPr>
        <w:t>other called him ‘Andrey,’ he preferr</w:t>
      </w:r>
      <w:r w:rsidRPr="00D61587">
        <w:rPr>
          <w:rFonts w:eastAsia="Calibri" w:cs="Times New Roman"/>
          <w:color w:val="000000"/>
          <w:sz w:val="20"/>
          <w:szCs w:val="20"/>
          <w:lang w:eastAsia="en-GB"/>
        </w:rPr>
        <w:t>ed</w:t>
      </w:r>
      <w:r>
        <w:rPr>
          <w:rFonts w:eastAsia="Calibri" w:cs="Times New Roman"/>
          <w:color w:val="000000"/>
          <w:sz w:val="20"/>
          <w:szCs w:val="20"/>
          <w:lang w:eastAsia="en-GB"/>
        </w:rPr>
        <w:t xml:space="preserve"> the Russian ‘Genrikh’. He read </w:t>
      </w:r>
      <w:r w:rsidRPr="00D61587">
        <w:rPr>
          <w:rFonts w:eastAsia="Calibri" w:cs="Times New Roman"/>
          <w:color w:val="000000"/>
          <w:sz w:val="20"/>
          <w:szCs w:val="20"/>
          <w:lang w:eastAsia="en-GB"/>
        </w:rPr>
        <w:t>Weste</w:t>
      </w:r>
      <w:r>
        <w:rPr>
          <w:rFonts w:eastAsia="Calibri" w:cs="Times New Roman"/>
          <w:color w:val="000000"/>
          <w:sz w:val="20"/>
          <w:szCs w:val="20"/>
          <w:lang w:eastAsia="en-GB"/>
        </w:rPr>
        <w:t xml:space="preserve">rn European and US novels and a </w:t>
      </w:r>
      <w:r w:rsidRPr="00D61587">
        <w:rPr>
          <w:rFonts w:eastAsia="Calibri" w:cs="Times New Roman"/>
          <w:color w:val="000000"/>
          <w:sz w:val="20"/>
          <w:szCs w:val="20"/>
          <w:lang w:eastAsia="en-GB"/>
        </w:rPr>
        <w:t>teacher taught him a</w:t>
      </w:r>
      <w:r>
        <w:rPr>
          <w:rFonts w:eastAsia="Calibri" w:cs="Times New Roman"/>
          <w:color w:val="000000"/>
          <w:sz w:val="20"/>
          <w:szCs w:val="20"/>
          <w:lang w:eastAsia="en-GB"/>
        </w:rPr>
        <w:t xml:space="preserve">bout Darwin. In summer 1887, he </w:t>
      </w:r>
      <w:r w:rsidRPr="00D61587">
        <w:rPr>
          <w:rFonts w:eastAsia="Calibri" w:cs="Times New Roman"/>
          <w:color w:val="000000"/>
          <w:sz w:val="20"/>
          <w:szCs w:val="20"/>
          <w:lang w:eastAsia="en-GB"/>
        </w:rPr>
        <w:t>used a slang wo</w:t>
      </w:r>
      <w:r>
        <w:rPr>
          <w:rFonts w:eastAsia="Calibri" w:cs="Times New Roman"/>
          <w:color w:val="000000"/>
          <w:sz w:val="20"/>
          <w:szCs w:val="20"/>
          <w:lang w:eastAsia="en-GB"/>
        </w:rPr>
        <w:t>rd in his Russian language test</w:t>
      </w:r>
      <w:r w:rsidRPr="00D61587">
        <w:rPr>
          <w:rFonts w:eastAsia="Calibri" w:cs="Times New Roman"/>
          <w:color w:val="000000"/>
          <w:sz w:val="20"/>
          <w:szCs w:val="20"/>
          <w:lang w:eastAsia="en-GB"/>
        </w:rPr>
        <w:t xml:space="preserve"> and narrowly failed to be top of the class. His godfather had taught him to ‘tin samovars, knock out copper dishes, forge axes and instruments</w:t>
      </w:r>
      <w:r>
        <w:rPr>
          <w:rFonts w:eastAsia="Calibri" w:cs="Times New Roman"/>
          <w:color w:val="000000"/>
          <w:sz w:val="20"/>
          <w:szCs w:val="20"/>
          <w:lang w:eastAsia="en-GB"/>
        </w:rPr>
        <w:t>,</w:t>
      </w:r>
      <w:r w:rsidRPr="00D61587">
        <w:rPr>
          <w:rFonts w:eastAsia="Calibri" w:cs="Times New Roman"/>
          <w:color w:val="000000"/>
          <w:sz w:val="20"/>
          <w:szCs w:val="20"/>
          <w:lang w:eastAsia="en-GB"/>
        </w:rPr>
        <w:t xml:space="preserve">’ and found an advertisement </w:t>
      </w:r>
      <w:r>
        <w:rPr>
          <w:rFonts w:eastAsia="Calibri" w:cs="Times New Roman"/>
          <w:color w:val="000000"/>
          <w:sz w:val="20"/>
          <w:szCs w:val="20"/>
          <w:lang w:eastAsia="en-GB"/>
        </w:rPr>
        <w:t>in a German</w:t>
      </w:r>
      <w:r w:rsidRPr="00D61587">
        <w:rPr>
          <w:rFonts w:eastAsia="Calibri" w:cs="Times New Roman"/>
          <w:color w:val="000000"/>
          <w:sz w:val="20"/>
          <w:szCs w:val="20"/>
          <w:lang w:eastAsia="en-GB"/>
        </w:rPr>
        <w:t xml:space="preserve"> newspaper for an apprentice at Goldberg’s factory in </w:t>
      </w:r>
      <w:r>
        <w:rPr>
          <w:rFonts w:eastAsia="Calibri" w:cs="Times New Roman"/>
          <w:color w:val="000000"/>
          <w:sz w:val="20"/>
          <w:szCs w:val="20"/>
          <w:lang w:eastAsia="en-GB"/>
        </w:rPr>
        <w:t>St. Petersburg</w:t>
      </w:r>
      <w:r w:rsidRPr="00D61587">
        <w:rPr>
          <w:rFonts w:eastAsia="Calibri" w:cs="Times New Roman"/>
          <w:color w:val="000000"/>
          <w:sz w:val="20"/>
          <w:szCs w:val="20"/>
          <w:lang w:eastAsia="en-GB"/>
        </w:rPr>
        <w:t>,</w:t>
      </w:r>
      <w:r w:rsidRPr="00D61587">
        <w:rPr>
          <w:rFonts w:eastAsia="Calibri" w:cs="Times New Roman"/>
          <w:color w:val="000000"/>
          <w:sz w:val="20"/>
          <w:szCs w:val="20"/>
          <w:vertAlign w:val="superscript"/>
          <w:lang w:eastAsia="en-GB"/>
        </w:rPr>
        <w:endnoteReference w:id="783"/>
      </w:r>
      <w:r w:rsidRPr="00D61587">
        <w:rPr>
          <w:rFonts w:eastAsia="Calibri" w:cs="Times New Roman"/>
          <w:color w:val="000000"/>
          <w:sz w:val="20"/>
          <w:szCs w:val="20"/>
          <w:lang w:eastAsia="en-GB"/>
        </w:rPr>
        <w:t xml:space="preserve"> which made printing machines.</w:t>
      </w:r>
      <w:r w:rsidRPr="00D61587">
        <w:rPr>
          <w:rStyle w:val="EndnoteReference"/>
          <w:rFonts w:eastAsia="Calibri" w:cs="Times New Roman"/>
          <w:color w:val="000000"/>
          <w:sz w:val="20"/>
          <w:szCs w:val="20"/>
          <w:lang w:eastAsia="en-GB"/>
        </w:rPr>
        <w:endnoteReference w:id="784"/>
      </w:r>
      <w:r w:rsidRPr="00D61587">
        <w:rPr>
          <w:rFonts w:eastAsia="Calibri" w:cs="Times New Roman"/>
          <w:color w:val="000000"/>
          <w:sz w:val="20"/>
          <w:szCs w:val="20"/>
          <w:lang w:eastAsia="en-GB"/>
        </w:rPr>
        <w:t xml:space="preserve"> </w:t>
      </w:r>
      <w:r>
        <w:rPr>
          <w:rFonts w:eastAsia="Calibri" w:cs="Times New Roman"/>
          <w:color w:val="000000"/>
          <w:sz w:val="20"/>
          <w:szCs w:val="20"/>
          <w:lang w:eastAsia="en-GB"/>
        </w:rPr>
        <w:t>The city’s h</w:t>
      </w:r>
      <w:r w:rsidRPr="00D61587">
        <w:rPr>
          <w:rFonts w:eastAsia="Calibri" w:cs="Times New Roman"/>
          <w:color w:val="000000"/>
          <w:sz w:val="20"/>
          <w:szCs w:val="20"/>
          <w:lang w:eastAsia="en-GB"/>
        </w:rPr>
        <w:t>eavy industry was recovering from the slump and the teenager’s skills</w:t>
      </w:r>
      <w:r>
        <w:rPr>
          <w:rFonts w:eastAsia="Calibri" w:cs="Times New Roman"/>
          <w:color w:val="000000"/>
          <w:sz w:val="20"/>
          <w:szCs w:val="20"/>
          <w:lang w:eastAsia="en-GB"/>
        </w:rPr>
        <w:t xml:space="preserve"> got him a good wage. He lodged with Germans,</w:t>
      </w:r>
      <w:r w:rsidRPr="00D61587">
        <w:rPr>
          <w:rFonts w:eastAsia="Calibri" w:cs="Times New Roman"/>
          <w:color w:val="000000"/>
          <w:sz w:val="20"/>
          <w:szCs w:val="20"/>
          <w:vertAlign w:val="superscript"/>
          <w:lang w:eastAsia="en-GB"/>
        </w:rPr>
        <w:endnoteReference w:id="785"/>
      </w:r>
      <w:r w:rsidRPr="00D61587">
        <w:rPr>
          <w:rFonts w:eastAsia="Calibri" w:cs="Times New Roman"/>
          <w:color w:val="000000"/>
          <w:sz w:val="20"/>
          <w:szCs w:val="20"/>
          <w:lang w:eastAsia="en-GB"/>
        </w:rPr>
        <w:t xml:space="preserve"> </w:t>
      </w:r>
      <w:r>
        <w:rPr>
          <w:rFonts w:eastAsia="Calibri" w:cs="Times New Roman"/>
          <w:color w:val="000000"/>
          <w:sz w:val="20"/>
          <w:szCs w:val="20"/>
          <w:lang w:eastAsia="en-GB"/>
        </w:rPr>
        <w:t xml:space="preserve">but then </w:t>
      </w:r>
      <w:r w:rsidRPr="00D61587">
        <w:rPr>
          <w:rFonts w:eastAsia="Calibri" w:cs="Times New Roman"/>
          <w:color w:val="000000"/>
          <w:sz w:val="20"/>
          <w:szCs w:val="20"/>
          <w:lang w:eastAsia="en-GB"/>
        </w:rPr>
        <w:t xml:space="preserve">Ivan Keizer, who was 16 and had been born in </w:t>
      </w:r>
      <w:r>
        <w:rPr>
          <w:rFonts w:eastAsia="Calibri" w:cs="Times New Roman"/>
          <w:color w:val="000000"/>
          <w:sz w:val="20"/>
          <w:szCs w:val="20"/>
          <w:lang w:eastAsia="en-GB"/>
        </w:rPr>
        <w:t>St. Petersburg</w:t>
      </w:r>
      <w:r w:rsidRPr="00D61587">
        <w:rPr>
          <w:rFonts w:eastAsia="Calibri" w:cs="Times New Roman"/>
          <w:color w:val="000000"/>
          <w:sz w:val="20"/>
          <w:szCs w:val="20"/>
          <w:lang w:eastAsia="en-GB"/>
        </w:rPr>
        <w:t>, was a fellow apprentice and a</w:t>
      </w:r>
      <w:r>
        <w:rPr>
          <w:rFonts w:eastAsia="Calibri" w:cs="Times New Roman"/>
          <w:color w:val="000000"/>
          <w:sz w:val="20"/>
          <w:szCs w:val="20"/>
          <w:lang w:eastAsia="en-GB"/>
        </w:rPr>
        <w:t>ttended the factory school,</w:t>
      </w:r>
      <w:r w:rsidRPr="00D61587">
        <w:rPr>
          <w:rFonts w:eastAsia="Calibri" w:cs="Times New Roman"/>
          <w:color w:val="000000"/>
          <w:sz w:val="20"/>
          <w:szCs w:val="20"/>
          <w:lang w:eastAsia="en-GB"/>
        </w:rPr>
        <w:t xml:space="preserve"> shared a room with </w:t>
      </w:r>
      <w:r>
        <w:rPr>
          <w:rFonts w:eastAsia="Calibri" w:cs="Times New Roman"/>
          <w:color w:val="000000"/>
          <w:sz w:val="20"/>
          <w:szCs w:val="20"/>
          <w:lang w:eastAsia="en-GB"/>
        </w:rPr>
        <w:t>him and another apprentice.</w:t>
      </w:r>
      <w:r w:rsidRPr="00D61587">
        <w:rPr>
          <w:rFonts w:eastAsia="Calibri" w:cs="Times New Roman"/>
          <w:color w:val="000000"/>
          <w:sz w:val="20"/>
          <w:szCs w:val="20"/>
          <w:vertAlign w:val="superscript"/>
          <w:lang w:eastAsia="en-GB"/>
        </w:rPr>
        <w:endnoteReference w:id="786"/>
      </w:r>
      <w:r>
        <w:rPr>
          <w:rFonts w:eastAsia="Calibri" w:cs="Times New Roman"/>
          <w:color w:val="000000"/>
          <w:sz w:val="20"/>
          <w:szCs w:val="20"/>
          <w:lang w:eastAsia="en-GB"/>
        </w:rPr>
        <w:t xml:space="preserve"> </w:t>
      </w:r>
      <w:r w:rsidRPr="00D61587">
        <w:rPr>
          <w:rFonts w:eastAsia="Calibri" w:cs="Times New Roman"/>
          <w:color w:val="000000"/>
          <w:sz w:val="20"/>
          <w:szCs w:val="20"/>
          <w:lang w:eastAsia="en-GB"/>
        </w:rPr>
        <w:t>Fischer taught the</w:t>
      </w:r>
      <w:r>
        <w:rPr>
          <w:rFonts w:eastAsia="Calibri" w:cs="Times New Roman"/>
          <w:color w:val="000000"/>
          <w:sz w:val="20"/>
          <w:szCs w:val="20"/>
          <w:lang w:eastAsia="en-GB"/>
        </w:rPr>
        <w:t xml:space="preserve">m for a few months, then </w:t>
      </w:r>
      <w:r w:rsidRPr="00D61587">
        <w:rPr>
          <w:rFonts w:eastAsia="Calibri" w:cs="Times New Roman"/>
          <w:color w:val="000000"/>
          <w:sz w:val="20"/>
          <w:szCs w:val="20"/>
          <w:lang w:eastAsia="en-GB"/>
        </w:rPr>
        <w:t>Ivan introduced him to a kruzhok of 'conscious' workers, where he learned about the Western European labour moveme</w:t>
      </w:r>
      <w:r>
        <w:rPr>
          <w:rFonts w:eastAsia="Calibri" w:cs="Times New Roman"/>
          <w:color w:val="000000"/>
          <w:sz w:val="20"/>
          <w:szCs w:val="20"/>
          <w:lang w:eastAsia="en-GB"/>
        </w:rPr>
        <w:t xml:space="preserve">nt and constitutional systems, and a Swede taught </w:t>
      </w:r>
      <w:r w:rsidRPr="00D61587">
        <w:rPr>
          <w:rFonts w:eastAsia="Calibri" w:cs="Times New Roman"/>
          <w:color w:val="000000"/>
          <w:sz w:val="20"/>
          <w:szCs w:val="20"/>
          <w:lang w:eastAsia="en-GB"/>
        </w:rPr>
        <w:t>political economy.</w:t>
      </w:r>
      <w:r w:rsidRPr="00D61587">
        <w:rPr>
          <w:rFonts w:eastAsia="Calibri" w:cs="Times New Roman"/>
          <w:color w:val="000000"/>
          <w:sz w:val="20"/>
          <w:szCs w:val="20"/>
          <w:vertAlign w:val="superscript"/>
          <w:lang w:eastAsia="en-GB"/>
        </w:rPr>
        <w:endnoteReference w:id="787"/>
      </w:r>
      <w:r w:rsidRPr="00D61587">
        <w:rPr>
          <w:rFonts w:eastAsia="Calibri" w:cs="Times New Roman"/>
          <w:color w:val="000000"/>
          <w:sz w:val="20"/>
          <w:szCs w:val="20"/>
          <w:lang w:eastAsia="en-GB"/>
        </w:rPr>
        <w:t xml:space="preserve"> Ivan had been an SR,</w:t>
      </w:r>
      <w:r w:rsidRPr="00D61587">
        <w:rPr>
          <w:rFonts w:eastAsia="Calibri" w:cs="Times New Roman"/>
          <w:color w:val="000000"/>
          <w:sz w:val="20"/>
          <w:szCs w:val="20"/>
          <w:vertAlign w:val="superscript"/>
          <w:lang w:eastAsia="en-GB"/>
        </w:rPr>
        <w:endnoteReference w:id="788"/>
      </w:r>
      <w:r w:rsidRPr="00D61587">
        <w:rPr>
          <w:rFonts w:eastAsia="Calibri" w:cs="Times New Roman"/>
          <w:color w:val="000000"/>
          <w:sz w:val="20"/>
          <w:szCs w:val="20"/>
          <w:lang w:eastAsia="en-GB"/>
        </w:rPr>
        <w:t xml:space="preserve"> but it was a Society kruzhok.</w:t>
      </w:r>
    </w:p>
    <w:p w14:paraId="4D8B4FA3" w14:textId="187B6168" w:rsidR="0036622C" w:rsidRDefault="0036622C" w:rsidP="003227FF">
      <w:pPr>
        <w:tabs>
          <w:tab w:val="left" w:pos="170"/>
        </w:tabs>
        <w:autoSpaceDE w:val="0"/>
        <w:autoSpaceDN w:val="0"/>
        <w:adjustRightInd w:val="0"/>
        <w:jc w:val="both"/>
        <w:rPr>
          <w:rFonts w:eastAsia="Calibri" w:cs="Times New Roman"/>
          <w:color w:val="000000"/>
          <w:sz w:val="20"/>
          <w:szCs w:val="20"/>
          <w:lang w:eastAsia="en-GB"/>
        </w:rPr>
      </w:pPr>
      <w:r w:rsidRPr="00D61587">
        <w:rPr>
          <w:rFonts w:eastAsia="Calibri" w:cs="Times New Roman"/>
          <w:color w:val="000000"/>
          <w:sz w:val="20"/>
          <w:szCs w:val="20"/>
          <w:lang w:eastAsia="en-GB"/>
        </w:rPr>
        <w:tab/>
        <w:t xml:space="preserve">Vasily Buianov was 17 or 18. He had been born in Kostroma, but arrived </w:t>
      </w:r>
      <w:r>
        <w:rPr>
          <w:rFonts w:eastAsia="Calibri" w:cs="Times New Roman"/>
          <w:color w:val="000000"/>
          <w:sz w:val="20"/>
          <w:szCs w:val="20"/>
          <w:lang w:eastAsia="en-GB"/>
        </w:rPr>
        <w:t>St. Petersburg</w:t>
      </w:r>
      <w:r w:rsidRPr="00D61587">
        <w:rPr>
          <w:rFonts w:eastAsia="Calibri" w:cs="Times New Roman"/>
          <w:color w:val="000000"/>
          <w:sz w:val="20"/>
          <w:szCs w:val="20"/>
          <w:lang w:eastAsia="en-GB"/>
        </w:rPr>
        <w:t xml:space="preserve"> and joined SR kruzhki in the early 1880s. The police deported him, but he returned in 1888,</w:t>
      </w:r>
      <w:r w:rsidRPr="00D61587">
        <w:rPr>
          <w:rFonts w:eastAsia="Calibri" w:cs="Times New Roman"/>
          <w:color w:val="000000"/>
          <w:sz w:val="20"/>
          <w:szCs w:val="20"/>
          <w:vertAlign w:val="superscript"/>
          <w:lang w:eastAsia="en-GB"/>
        </w:rPr>
        <w:endnoteReference w:id="789"/>
      </w:r>
      <w:r w:rsidRPr="00D61587">
        <w:rPr>
          <w:rFonts w:eastAsia="Calibri" w:cs="Times New Roman"/>
          <w:color w:val="000000"/>
          <w:sz w:val="20"/>
          <w:szCs w:val="20"/>
          <w:lang w:eastAsia="en-GB"/>
        </w:rPr>
        <w:t xml:space="preserve"> and joined the Society.</w:t>
      </w:r>
      <w:r w:rsidRPr="00D61587">
        <w:rPr>
          <w:rFonts w:eastAsia="Calibri" w:cs="Times New Roman"/>
          <w:color w:val="000000"/>
          <w:sz w:val="20"/>
          <w:szCs w:val="20"/>
          <w:vertAlign w:val="superscript"/>
          <w:lang w:eastAsia="en-GB"/>
        </w:rPr>
        <w:t xml:space="preserve"> </w:t>
      </w:r>
      <w:r w:rsidRPr="00D61587">
        <w:rPr>
          <w:rFonts w:eastAsia="Calibri" w:cs="Times New Roman"/>
          <w:color w:val="000000"/>
          <w:sz w:val="20"/>
          <w:szCs w:val="20"/>
          <w:lang w:eastAsia="en-GB"/>
        </w:rPr>
        <w:t>Most of its library's 600 works related to Western E</w:t>
      </w:r>
      <w:r>
        <w:rPr>
          <w:rFonts w:eastAsia="Calibri" w:cs="Times New Roman"/>
          <w:color w:val="000000"/>
          <w:sz w:val="20"/>
          <w:szCs w:val="20"/>
          <w:lang w:eastAsia="en-GB"/>
        </w:rPr>
        <w:t>urope and workers enjoyed Bakh’s</w:t>
      </w:r>
      <w:r w:rsidRPr="00D61587">
        <w:rPr>
          <w:rFonts w:eastAsia="Calibri" w:cs="Times New Roman"/>
          <w:color w:val="000000"/>
          <w:sz w:val="20"/>
          <w:szCs w:val="20"/>
          <w:lang w:eastAsia="en-GB"/>
        </w:rPr>
        <w:t xml:space="preserve"> and </w:t>
      </w:r>
      <w:r w:rsidRPr="00914AB8">
        <w:rPr>
          <w:rFonts w:eastAsia="Calibri" w:cs="Times New Roman"/>
          <w:color w:val="000000"/>
          <w:sz w:val="20"/>
          <w:szCs w:val="20"/>
          <w:lang w:eastAsia="en-GB"/>
        </w:rPr>
        <w:t>Dikshtein’s pamphlets</w:t>
      </w:r>
      <w:r>
        <w:rPr>
          <w:rFonts w:eastAsia="Calibri" w:cs="Times New Roman"/>
          <w:i/>
          <w:color w:val="000000"/>
          <w:sz w:val="20"/>
          <w:szCs w:val="20"/>
          <w:lang w:eastAsia="en-GB"/>
        </w:rPr>
        <w:t>.</w:t>
      </w:r>
      <w:r>
        <w:rPr>
          <w:rFonts w:eastAsia="Calibri" w:cs="Times New Roman"/>
          <w:color w:val="000000"/>
          <w:sz w:val="20"/>
          <w:szCs w:val="20"/>
          <w:lang w:eastAsia="en-GB"/>
        </w:rPr>
        <w:t xml:space="preserve"> </w:t>
      </w:r>
      <w:r w:rsidRPr="00D61587">
        <w:rPr>
          <w:rFonts w:eastAsia="Calibri" w:cs="Times New Roman"/>
          <w:color w:val="000000"/>
          <w:sz w:val="20"/>
          <w:szCs w:val="20"/>
          <w:lang w:eastAsia="en-GB"/>
        </w:rPr>
        <w:t xml:space="preserve">The illegal section included the </w:t>
      </w:r>
      <w:r w:rsidRPr="00D61587">
        <w:rPr>
          <w:rFonts w:eastAsia="Calibri" w:cs="Times New Roman"/>
          <w:i/>
          <w:color w:val="000000"/>
          <w:sz w:val="20"/>
          <w:szCs w:val="20"/>
          <w:lang w:eastAsia="en-GB"/>
        </w:rPr>
        <w:t>Communist Manifesto</w:t>
      </w:r>
      <w:r>
        <w:rPr>
          <w:rFonts w:eastAsia="Calibri" w:cs="Times New Roman"/>
          <w:color w:val="000000"/>
          <w:sz w:val="20"/>
          <w:szCs w:val="20"/>
          <w:lang w:eastAsia="en-GB"/>
        </w:rPr>
        <w:t>, Plekhanov’s books</w:t>
      </w:r>
      <w:r w:rsidRPr="00D61587">
        <w:rPr>
          <w:rFonts w:eastAsia="Calibri" w:cs="Times New Roman"/>
          <w:i/>
          <w:color w:val="000000"/>
          <w:sz w:val="20"/>
          <w:szCs w:val="20"/>
          <w:lang w:eastAsia="en-GB"/>
        </w:rPr>
        <w:t xml:space="preserve"> </w:t>
      </w:r>
      <w:r w:rsidRPr="00D61587">
        <w:rPr>
          <w:rFonts w:eastAsia="Calibri" w:cs="Times New Roman"/>
          <w:color w:val="000000"/>
          <w:sz w:val="20"/>
          <w:szCs w:val="20"/>
          <w:lang w:eastAsia="en-GB"/>
        </w:rPr>
        <w:t xml:space="preserve">and </w:t>
      </w:r>
      <w:r w:rsidRPr="00D61587">
        <w:rPr>
          <w:rFonts w:eastAsia="Times New Roman" w:cs="Times New Roman"/>
          <w:i/>
          <w:sz w:val="20"/>
          <w:szCs w:val="20"/>
        </w:rPr>
        <w:t>Rabochi</w:t>
      </w:r>
      <w:r w:rsidRPr="00D61587">
        <w:rPr>
          <w:rFonts w:eastAsia="Calibri" w:cs="Times New Roman"/>
          <w:color w:val="000000"/>
          <w:sz w:val="20"/>
          <w:szCs w:val="20"/>
          <w:lang w:eastAsia="en-GB"/>
        </w:rPr>
        <w:t xml:space="preserve">. In autumn, Tochiskaya returned after months away and found only Ludwig and Eduard Breitfus were propagandising workers. The police arrested ten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and one worker,</w:t>
      </w:r>
      <w:r w:rsidRPr="00D61587">
        <w:rPr>
          <w:rFonts w:eastAsia="Calibri" w:cs="Times New Roman"/>
          <w:color w:val="000000"/>
          <w:sz w:val="20"/>
          <w:szCs w:val="20"/>
          <w:vertAlign w:val="superscript"/>
          <w:lang w:eastAsia="en-GB"/>
        </w:rPr>
        <w:endnoteReference w:id="790"/>
      </w:r>
      <w:r w:rsidRPr="00D61587">
        <w:rPr>
          <w:rFonts w:eastAsia="Calibri" w:cs="Times New Roman"/>
          <w:color w:val="000000"/>
          <w:sz w:val="20"/>
          <w:szCs w:val="20"/>
          <w:lang w:eastAsia="en-GB"/>
        </w:rPr>
        <w:t xml:space="preserve"> and found the fund and legal books, but none of the illegal ones,</w:t>
      </w:r>
      <w:r w:rsidRPr="00D61587">
        <w:rPr>
          <w:rFonts w:eastAsia="Calibri" w:cs="Times New Roman"/>
          <w:color w:val="000000"/>
          <w:sz w:val="20"/>
          <w:szCs w:val="20"/>
          <w:vertAlign w:val="superscript"/>
          <w:lang w:eastAsia="en-GB"/>
        </w:rPr>
        <w:endnoteReference w:id="791"/>
      </w:r>
      <w:r w:rsidRPr="00D61587">
        <w:rPr>
          <w:rFonts w:eastAsia="Calibri" w:cs="Times New Roman"/>
          <w:color w:val="000000"/>
          <w:sz w:val="20"/>
          <w:szCs w:val="20"/>
          <w:lang w:eastAsia="en-GB"/>
        </w:rPr>
        <w:t xml:space="preserve"> which Timofeev kept safe.</w:t>
      </w:r>
      <w:r w:rsidRPr="00D61587">
        <w:rPr>
          <w:rFonts w:eastAsia="Calibri" w:cs="Times New Roman"/>
          <w:color w:val="000000"/>
          <w:sz w:val="20"/>
          <w:szCs w:val="20"/>
          <w:vertAlign w:val="superscript"/>
          <w:lang w:eastAsia="en-GB"/>
        </w:rPr>
        <w:endnoteReference w:id="792"/>
      </w:r>
      <w:r w:rsidRPr="00D61587">
        <w:rPr>
          <w:rFonts w:eastAsia="Calibri" w:cs="Times New Roman"/>
          <w:color w:val="000000"/>
          <w:sz w:val="20"/>
          <w:szCs w:val="20"/>
          <w:lang w:eastAsia="en-GB"/>
        </w:rPr>
        <w:t xml:space="preserve"> </w:t>
      </w:r>
    </w:p>
    <w:p w14:paraId="732B56CA" w14:textId="1E5A4410" w:rsidR="0036622C" w:rsidRPr="00D61587" w:rsidRDefault="0036622C" w:rsidP="003227FF">
      <w:pPr>
        <w:tabs>
          <w:tab w:val="left" w:pos="170"/>
        </w:tabs>
        <w:autoSpaceDE w:val="0"/>
        <w:autoSpaceDN w:val="0"/>
        <w:adjustRightInd w:val="0"/>
        <w:jc w:val="both"/>
        <w:rPr>
          <w:rFonts w:eastAsia="Calibri" w:cs="Times New Roman"/>
          <w:color w:val="000000"/>
          <w:sz w:val="20"/>
          <w:szCs w:val="20"/>
          <w:lang w:eastAsia="en-GB"/>
        </w:rPr>
      </w:pPr>
      <w:r>
        <w:rPr>
          <w:rFonts w:eastAsia="Calibri" w:cs="Times New Roman"/>
          <w:color w:val="000000"/>
          <w:sz w:val="20"/>
          <w:szCs w:val="20"/>
          <w:lang w:eastAsia="en-GB"/>
        </w:rPr>
        <w:tab/>
        <w:t>The SRs</w:t>
      </w:r>
      <w:r w:rsidRPr="00D61587">
        <w:rPr>
          <w:rFonts w:eastAsia="Calibri" w:cs="Times New Roman"/>
          <w:color w:val="000000"/>
          <w:sz w:val="20"/>
          <w:szCs w:val="20"/>
          <w:lang w:eastAsia="en-GB"/>
        </w:rPr>
        <w:t xml:space="preserve"> Aleksandr Filimonov, a 21-year-old district machinist, and Vladimir Fomin, were active,</w:t>
      </w:r>
      <w:r w:rsidRPr="00D61587">
        <w:rPr>
          <w:rFonts w:eastAsia="Calibri" w:cs="Times New Roman"/>
          <w:color w:val="000000"/>
          <w:sz w:val="20"/>
          <w:szCs w:val="20"/>
          <w:vertAlign w:val="superscript"/>
          <w:lang w:eastAsia="en-GB"/>
        </w:rPr>
        <w:endnoteReference w:id="793"/>
      </w:r>
      <w:r w:rsidRPr="00D61587">
        <w:rPr>
          <w:rFonts w:eastAsia="Calibri" w:cs="Times New Roman"/>
          <w:color w:val="000000"/>
          <w:sz w:val="20"/>
          <w:szCs w:val="20"/>
          <w:lang w:eastAsia="en-GB"/>
        </w:rPr>
        <w:t xml:space="preserve"> as were Petr Evgrafov and Ivan E</w:t>
      </w:r>
      <w:r>
        <w:rPr>
          <w:rFonts w:eastAsia="Calibri" w:cs="Times New Roman"/>
          <w:color w:val="000000"/>
          <w:sz w:val="20"/>
          <w:szCs w:val="20"/>
          <w:lang w:eastAsia="en-GB"/>
        </w:rPr>
        <w:t>gorov, an unskilled labourer.</w:t>
      </w:r>
      <w:r w:rsidRPr="00D61587">
        <w:rPr>
          <w:rFonts w:eastAsia="Calibri" w:cs="Times New Roman"/>
          <w:color w:val="000000"/>
          <w:sz w:val="20"/>
          <w:szCs w:val="20"/>
          <w:lang w:eastAsia="en-GB"/>
        </w:rPr>
        <w:t xml:space="preserve"> Tochiskaya and Pietrowski linked several kruzhki to the Technolo</w:t>
      </w:r>
      <w:r>
        <w:rPr>
          <w:rFonts w:eastAsia="Calibri" w:cs="Times New Roman"/>
          <w:color w:val="000000"/>
          <w:sz w:val="20"/>
          <w:szCs w:val="20"/>
          <w:lang w:eastAsia="en-GB"/>
        </w:rPr>
        <w:t>gical Institute SD kruzhok,</w:t>
      </w:r>
      <w:r w:rsidRPr="00D61587">
        <w:rPr>
          <w:rFonts w:eastAsia="Calibri" w:cs="Times New Roman"/>
          <w:color w:val="000000"/>
          <w:sz w:val="20"/>
          <w:szCs w:val="20"/>
          <w:lang w:eastAsia="en-GB"/>
        </w:rPr>
        <w:t xml:space="preserve"> found sa</w:t>
      </w:r>
      <w:r>
        <w:rPr>
          <w:rFonts w:eastAsia="Calibri" w:cs="Times New Roman"/>
          <w:color w:val="000000"/>
          <w:sz w:val="20"/>
          <w:szCs w:val="20"/>
          <w:lang w:eastAsia="en-GB"/>
        </w:rPr>
        <w:t xml:space="preserve">fe rooms and used </w:t>
      </w:r>
      <w:r w:rsidRPr="00D61587">
        <w:rPr>
          <w:rFonts w:eastAsia="Calibri" w:cs="Times New Roman"/>
          <w:color w:val="000000"/>
          <w:sz w:val="20"/>
          <w:szCs w:val="20"/>
          <w:lang w:eastAsia="en-GB"/>
        </w:rPr>
        <w:t>Lavrov’s</w:t>
      </w:r>
      <w:r w:rsidRPr="00D61587">
        <w:rPr>
          <w:rFonts w:eastAsia="Calibri" w:cs="Arial"/>
          <w:i/>
          <w:color w:val="545454"/>
          <w:sz w:val="20"/>
          <w:szCs w:val="20"/>
          <w:shd w:val="clear" w:color="auto" w:fill="FFFFFF"/>
        </w:rPr>
        <w:t xml:space="preserve"> </w:t>
      </w:r>
      <w:r w:rsidRPr="00D61587">
        <w:rPr>
          <w:rFonts w:eastAsia="Calibri" w:cs="Arial"/>
          <w:i/>
          <w:sz w:val="20"/>
          <w:szCs w:val="20"/>
          <w:shd w:val="clear" w:color="auto" w:fill="FFFFFF"/>
        </w:rPr>
        <w:t>Istoricheskie pisma</w:t>
      </w:r>
      <w:r>
        <w:rPr>
          <w:rFonts w:eastAsia="Calibri" w:cs="Arial"/>
          <w:i/>
          <w:sz w:val="20"/>
          <w:szCs w:val="20"/>
          <w:shd w:val="clear" w:color="auto" w:fill="FFFFFF"/>
        </w:rPr>
        <w:t xml:space="preserve"> </w:t>
      </w:r>
      <w:r w:rsidRPr="00397F47">
        <w:rPr>
          <w:rFonts w:eastAsia="Calibri" w:cs="Arial"/>
          <w:sz w:val="20"/>
          <w:szCs w:val="20"/>
          <w:shd w:val="clear" w:color="auto" w:fill="FFFFFF"/>
        </w:rPr>
        <w:t>(</w:t>
      </w:r>
      <w:r w:rsidRPr="00D61587">
        <w:rPr>
          <w:rFonts w:eastAsia="Calibri" w:cs="Times New Roman"/>
          <w:i/>
          <w:color w:val="000000"/>
          <w:sz w:val="20"/>
          <w:szCs w:val="20"/>
          <w:lang w:eastAsia="en-GB"/>
        </w:rPr>
        <w:t>Historical Letters</w:t>
      </w:r>
      <w:r>
        <w:rPr>
          <w:rFonts w:eastAsia="Calibri" w:cs="Times New Roman"/>
          <w:color w:val="000000"/>
          <w:sz w:val="20"/>
          <w:szCs w:val="20"/>
          <w:lang w:eastAsia="en-GB"/>
        </w:rPr>
        <w:t xml:space="preserve">), which argued for training </w:t>
      </w:r>
      <w:r w:rsidRPr="00D61587">
        <w:rPr>
          <w:rFonts w:eastAsia="Calibri" w:cs="Times New Roman"/>
          <w:color w:val="000000"/>
          <w:sz w:val="20"/>
          <w:szCs w:val="20"/>
          <w:lang w:eastAsia="en-GB"/>
        </w:rPr>
        <w:t xml:space="preserve">'critically thinking' workers who could lead the movement. The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included seven Poles, three Russians and one Ukrainian. Fomin’s Baltic shipyard kruzhok 'worked under the guidance of Poles who had links with Germany’, were ‘in close contact with developments</w:t>
      </w:r>
      <w:r>
        <w:rPr>
          <w:rFonts w:eastAsia="Calibri" w:cs="Times New Roman"/>
          <w:color w:val="000000"/>
          <w:sz w:val="20"/>
          <w:szCs w:val="20"/>
          <w:lang w:eastAsia="en-GB"/>
        </w:rPr>
        <w:t xml:space="preserve"> in social-democracy abroad’. They</w:t>
      </w:r>
      <w:r w:rsidRPr="00D61587">
        <w:rPr>
          <w:rFonts w:eastAsia="Calibri" w:cs="Times New Roman"/>
          <w:color w:val="000000"/>
          <w:sz w:val="20"/>
          <w:szCs w:val="20"/>
          <w:lang w:eastAsia="en-GB"/>
        </w:rPr>
        <w:t xml:space="preserve"> ‘had a thorough gra</w:t>
      </w:r>
      <w:r>
        <w:rPr>
          <w:rFonts w:eastAsia="Calibri" w:cs="Times New Roman"/>
          <w:color w:val="000000"/>
          <w:sz w:val="20"/>
          <w:szCs w:val="20"/>
          <w:lang w:eastAsia="en-GB"/>
        </w:rPr>
        <w:t>sp of social-democratic theory',</w:t>
      </w:r>
      <w:r w:rsidRPr="00D61587">
        <w:rPr>
          <w:rFonts w:eastAsia="Calibri" w:cs="Times New Roman"/>
          <w:color w:val="000000"/>
          <w:sz w:val="20"/>
          <w:szCs w:val="20"/>
          <w:lang w:eastAsia="en-GB"/>
        </w:rPr>
        <w:t xml:space="preserve"> but one of the eight Technological </w:t>
      </w:r>
      <w:r>
        <w:rPr>
          <w:rFonts w:eastAsia="Calibri" w:cs="Times New Roman"/>
          <w:color w:val="000000"/>
          <w:sz w:val="20"/>
          <w:szCs w:val="20"/>
          <w:lang w:eastAsia="en-GB"/>
        </w:rPr>
        <w:t xml:space="preserve">Institute students was a </w:t>
      </w:r>
      <w:r w:rsidRPr="00D61587">
        <w:rPr>
          <w:rFonts w:eastAsia="Calibri" w:cs="Times New Roman"/>
          <w:color w:val="000000"/>
          <w:sz w:val="20"/>
          <w:szCs w:val="20"/>
          <w:lang w:eastAsia="en-GB"/>
        </w:rPr>
        <w:t xml:space="preserve">spy. </w:t>
      </w:r>
    </w:p>
    <w:p w14:paraId="7130C3A6" w14:textId="77777777" w:rsidR="0036622C" w:rsidRPr="00D61587" w:rsidRDefault="0036622C" w:rsidP="00A56031">
      <w:pPr>
        <w:tabs>
          <w:tab w:val="left" w:pos="170"/>
          <w:tab w:val="left" w:pos="284"/>
        </w:tabs>
        <w:autoSpaceDE w:val="0"/>
        <w:autoSpaceDN w:val="0"/>
        <w:adjustRightInd w:val="0"/>
        <w:jc w:val="both"/>
        <w:rPr>
          <w:rFonts w:eastAsia="Calibri" w:cs="Times New Roman"/>
          <w:color w:val="000000"/>
          <w:sz w:val="20"/>
          <w:szCs w:val="20"/>
          <w:lang w:eastAsia="en-GB"/>
        </w:rPr>
      </w:pPr>
      <w:r>
        <w:rPr>
          <w:rFonts w:eastAsia="Times New Roman" w:cs="Times New Roman"/>
          <w:sz w:val="20"/>
          <w:szCs w:val="20"/>
        </w:rPr>
        <w:tab/>
      </w:r>
      <w:r w:rsidRPr="00D61587">
        <w:rPr>
          <w:rFonts w:eastAsia="Calibri" w:cs="Times New Roman"/>
          <w:color w:val="000000"/>
          <w:sz w:val="20"/>
          <w:szCs w:val="20"/>
          <w:lang w:eastAsia="en-GB"/>
        </w:rPr>
        <w:t xml:space="preserve">Early in 1888, Tochisky proposed relegating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to a passive role, but days later, police arrested Lazarev and Danilova,</w:t>
      </w:r>
      <w:r w:rsidRPr="00D61587">
        <w:rPr>
          <w:rFonts w:eastAsia="Calibri" w:cs="Times New Roman"/>
          <w:color w:val="000000"/>
          <w:sz w:val="20"/>
          <w:szCs w:val="20"/>
          <w:vertAlign w:val="superscript"/>
          <w:lang w:eastAsia="en-GB"/>
        </w:rPr>
        <w:endnoteReference w:id="794"/>
      </w:r>
      <w:r w:rsidRPr="00D61587">
        <w:rPr>
          <w:rFonts w:eastAsia="Calibri" w:cs="Times New Roman"/>
          <w:color w:val="000000"/>
          <w:sz w:val="20"/>
          <w:szCs w:val="20"/>
          <w:lang w:eastAsia="en-GB"/>
        </w:rPr>
        <w:t xml:space="preserve"> and </w:t>
      </w:r>
      <w:r>
        <w:rPr>
          <w:rFonts w:eastAsia="Calibri" w:cs="Times New Roman"/>
          <w:color w:val="000000"/>
          <w:sz w:val="20"/>
          <w:szCs w:val="20"/>
          <w:lang w:eastAsia="en-GB"/>
        </w:rPr>
        <w:t xml:space="preserve">subsequently </w:t>
      </w:r>
      <w:r w:rsidRPr="00D61587">
        <w:rPr>
          <w:rFonts w:eastAsia="Calibri" w:cs="Times New Roman"/>
          <w:color w:val="000000"/>
          <w:sz w:val="20"/>
          <w:szCs w:val="20"/>
          <w:lang w:eastAsia="en-GB"/>
        </w:rPr>
        <w:t>deported Tochisky to Zhytomyr</w:t>
      </w:r>
      <w:r>
        <w:rPr>
          <w:rFonts w:eastAsia="Calibri" w:cs="Times New Roman"/>
          <w:color w:val="000000"/>
          <w:sz w:val="20"/>
          <w:szCs w:val="20"/>
          <w:lang w:eastAsia="en-GB"/>
        </w:rPr>
        <w:t xml:space="preserve"> in Ukraine</w:t>
      </w:r>
      <w:r w:rsidRPr="00D61587">
        <w:rPr>
          <w:rFonts w:eastAsia="Calibri" w:cs="Times New Roman"/>
          <w:color w:val="000000"/>
          <w:sz w:val="20"/>
          <w:szCs w:val="20"/>
          <w:lang w:eastAsia="en-GB"/>
        </w:rPr>
        <w:t>.</w:t>
      </w:r>
      <w:r w:rsidRPr="00D61587">
        <w:rPr>
          <w:rFonts w:eastAsia="Calibri" w:cs="Times New Roman"/>
          <w:color w:val="000000"/>
          <w:sz w:val="20"/>
          <w:szCs w:val="20"/>
          <w:vertAlign w:val="superscript"/>
          <w:lang w:eastAsia="en-GB"/>
        </w:rPr>
        <w:endnoteReference w:id="795"/>
      </w:r>
      <w:r>
        <w:rPr>
          <w:rFonts w:eastAsia="Calibri" w:cs="Times New Roman"/>
          <w:color w:val="000000"/>
          <w:sz w:val="20"/>
          <w:szCs w:val="20"/>
          <w:lang w:eastAsia="en-GB"/>
        </w:rPr>
        <w:t xml:space="preserve"> On the</w:t>
      </w:r>
      <w:r w:rsidRPr="00D61587">
        <w:rPr>
          <w:rFonts w:eastAsia="Calibri" w:cs="Times New Roman"/>
          <w:color w:val="000000"/>
          <w:sz w:val="20"/>
          <w:szCs w:val="20"/>
          <w:lang w:eastAsia="en-GB"/>
        </w:rPr>
        <w:t xml:space="preserve"> </w:t>
      </w:r>
      <w:r>
        <w:rPr>
          <w:rFonts w:eastAsia="Calibri" w:cs="Times New Roman"/>
          <w:color w:val="000000"/>
          <w:sz w:val="20"/>
          <w:szCs w:val="20"/>
          <w:lang w:eastAsia="en-GB"/>
        </w:rPr>
        <w:t xml:space="preserve">anniversary of the poet </w:t>
      </w:r>
      <w:r w:rsidRPr="00D61587">
        <w:rPr>
          <w:rFonts w:eastAsia="Calibri" w:cs="Times New Roman"/>
          <w:color w:val="000000"/>
          <w:sz w:val="20"/>
          <w:szCs w:val="20"/>
          <w:lang w:eastAsia="en-GB"/>
        </w:rPr>
        <w:t>Nekrasov’s death, Klimanov led a few</w:t>
      </w:r>
      <w:r>
        <w:rPr>
          <w:rFonts w:eastAsia="Calibri" w:cs="Times New Roman"/>
          <w:color w:val="000000"/>
          <w:sz w:val="20"/>
          <w:szCs w:val="20"/>
          <w:lang w:eastAsia="en-GB"/>
        </w:rPr>
        <w:t xml:space="preserve"> workers to St. Petersburg’s Volkovo cemetery, but t</w:t>
      </w:r>
      <w:r w:rsidRPr="00D61587">
        <w:rPr>
          <w:rFonts w:eastAsia="Times New Roman" w:cs="Times New Roman"/>
          <w:sz w:val="20"/>
          <w:szCs w:val="20"/>
        </w:rPr>
        <w:t xml:space="preserve">he </w:t>
      </w:r>
      <w:r>
        <w:rPr>
          <w:rFonts w:eastAsia="Times New Roman" w:cs="Times New Roman"/>
          <w:i/>
          <w:sz w:val="20"/>
          <w:szCs w:val="20"/>
        </w:rPr>
        <w:t>intelligent</w:t>
      </w:r>
      <w:r w:rsidRPr="00D61587">
        <w:rPr>
          <w:rFonts w:eastAsia="Times New Roman" w:cs="Times New Roman"/>
          <w:sz w:val="20"/>
          <w:szCs w:val="20"/>
        </w:rPr>
        <w:t xml:space="preserve"> Andrei Breit</w:t>
      </w:r>
      <w:r>
        <w:rPr>
          <w:rFonts w:eastAsia="Times New Roman" w:cs="Times New Roman"/>
          <w:sz w:val="20"/>
          <w:szCs w:val="20"/>
        </w:rPr>
        <w:t xml:space="preserve">fus, who had worked </w:t>
      </w:r>
      <w:r w:rsidRPr="00D61587">
        <w:rPr>
          <w:rFonts w:eastAsia="Times New Roman" w:cs="Times New Roman"/>
          <w:sz w:val="20"/>
          <w:szCs w:val="20"/>
        </w:rPr>
        <w:t>with Timofeev at the Baltic shipyard, recalled 'not a single word about revol</w:t>
      </w:r>
      <w:r>
        <w:rPr>
          <w:rFonts w:eastAsia="Times New Roman" w:cs="Times New Roman"/>
          <w:sz w:val="20"/>
          <w:szCs w:val="20"/>
        </w:rPr>
        <w:t>ution' in Tochisky's propaganda.</w:t>
      </w:r>
      <w:r w:rsidRPr="00D61587">
        <w:rPr>
          <w:rFonts w:eastAsia="Times New Roman" w:cs="Times New Roman"/>
          <w:sz w:val="20"/>
          <w:szCs w:val="20"/>
          <w:vertAlign w:val="superscript"/>
        </w:rPr>
        <w:endnoteReference w:id="796"/>
      </w:r>
      <w:r w:rsidRPr="00D61587">
        <w:rPr>
          <w:rFonts w:eastAsia="Times New Roman" w:cs="Times New Roman"/>
          <w:sz w:val="20"/>
          <w:szCs w:val="20"/>
        </w:rPr>
        <w:t xml:space="preserve"> </w:t>
      </w:r>
      <w:r>
        <w:rPr>
          <w:rFonts w:eastAsia="Calibri" w:cs="Times New Roman"/>
          <w:color w:val="000000"/>
          <w:sz w:val="20"/>
          <w:szCs w:val="20"/>
          <w:lang w:eastAsia="en-GB"/>
        </w:rPr>
        <w:t>I</w:t>
      </w:r>
      <w:r w:rsidRPr="00D61587">
        <w:rPr>
          <w:rFonts w:eastAsia="Calibri" w:cs="Times New Roman"/>
          <w:color w:val="000000"/>
          <w:sz w:val="20"/>
          <w:szCs w:val="20"/>
          <w:lang w:eastAsia="en-GB"/>
        </w:rPr>
        <w:t>n spring, the Society elected Ludwig Breitfus</w:t>
      </w:r>
      <w:r>
        <w:rPr>
          <w:rFonts w:eastAsia="Calibri" w:cs="Times New Roman"/>
          <w:color w:val="000000"/>
          <w:sz w:val="20"/>
          <w:szCs w:val="20"/>
          <w:lang w:eastAsia="en-GB"/>
        </w:rPr>
        <w:t>, Andrei’s brother,</w:t>
      </w:r>
      <w:r w:rsidRPr="00D61587">
        <w:rPr>
          <w:rFonts w:eastAsia="Calibri" w:cs="Times New Roman"/>
          <w:color w:val="000000"/>
          <w:sz w:val="20"/>
          <w:szCs w:val="20"/>
          <w:vertAlign w:val="superscript"/>
          <w:lang w:eastAsia="en-GB"/>
        </w:rPr>
        <w:t xml:space="preserve"> </w:t>
      </w:r>
      <w:r w:rsidRPr="00D61587">
        <w:rPr>
          <w:rFonts w:eastAsia="Calibri" w:cs="Times New Roman"/>
          <w:color w:val="000000"/>
          <w:sz w:val="20"/>
          <w:szCs w:val="20"/>
          <w:lang w:eastAsia="en-GB"/>
        </w:rPr>
        <w:t>as leader,</w:t>
      </w:r>
      <w:r w:rsidRPr="00D61587">
        <w:rPr>
          <w:rFonts w:eastAsia="Calibri" w:cs="Times New Roman"/>
          <w:color w:val="000000"/>
          <w:sz w:val="20"/>
          <w:szCs w:val="20"/>
          <w:vertAlign w:val="superscript"/>
          <w:lang w:eastAsia="en-GB"/>
        </w:rPr>
        <w:endnoteReference w:id="797"/>
      </w:r>
      <w:r w:rsidRPr="00D61587">
        <w:rPr>
          <w:rFonts w:eastAsia="Calibri" w:cs="Times New Roman"/>
          <w:color w:val="000000"/>
          <w:sz w:val="20"/>
          <w:szCs w:val="20"/>
          <w:lang w:eastAsia="en-GB"/>
        </w:rPr>
        <w:t xml:space="preserve"> and he put</w:t>
      </w:r>
      <w:r w:rsidRPr="00D61587">
        <w:rPr>
          <w:rFonts w:eastAsia="Calibri" w:cs="Times New Roman"/>
          <w:i/>
          <w:color w:val="000000"/>
          <w:sz w:val="20"/>
          <w:szCs w:val="20"/>
          <w:lang w:eastAsia="en-GB"/>
        </w:rPr>
        <w:t xml:space="preserve">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and workers on an equal footing.</w:t>
      </w:r>
      <w:r w:rsidRPr="00D61587">
        <w:rPr>
          <w:rFonts w:eastAsia="Calibri" w:cs="Times New Roman"/>
          <w:color w:val="000000"/>
          <w:sz w:val="20"/>
          <w:szCs w:val="20"/>
          <w:vertAlign w:val="superscript"/>
          <w:lang w:eastAsia="en-GB"/>
        </w:rPr>
        <w:endnoteReference w:id="798"/>
      </w:r>
    </w:p>
    <w:p w14:paraId="2A32EF68" w14:textId="346D8495" w:rsidR="0036622C" w:rsidRPr="0086481F" w:rsidRDefault="0036622C" w:rsidP="0086481F">
      <w:pPr>
        <w:tabs>
          <w:tab w:val="left" w:pos="170"/>
          <w:tab w:val="left" w:pos="284"/>
        </w:tabs>
        <w:jc w:val="both"/>
        <w:rPr>
          <w:rFonts w:eastAsia="Times New Roman" w:cs="Times New Roman"/>
          <w:sz w:val="20"/>
          <w:szCs w:val="20"/>
        </w:rPr>
      </w:pPr>
      <w:r>
        <w:rPr>
          <w:rFonts w:eastAsia="Times New Roman" w:cs="Times New Roman"/>
          <w:sz w:val="20"/>
          <w:szCs w:val="20"/>
        </w:rPr>
        <w:lastRenderedPageBreak/>
        <w:tab/>
      </w:r>
      <w:r w:rsidRPr="00D61587">
        <w:rPr>
          <w:rFonts w:eastAsia="Times New Roman" w:cs="Times New Roman"/>
          <w:sz w:val="20"/>
          <w:szCs w:val="20"/>
        </w:rPr>
        <w:t>Boris Kra</w:t>
      </w:r>
      <w:r>
        <w:rPr>
          <w:rFonts w:eastAsia="Times New Roman" w:cs="Times New Roman"/>
          <w:sz w:val="20"/>
          <w:szCs w:val="20"/>
        </w:rPr>
        <w:t xml:space="preserve">sin was born into </w:t>
      </w:r>
      <w:r w:rsidRPr="00D61587">
        <w:rPr>
          <w:rFonts w:eastAsia="Times New Roman" w:cs="Times New Roman"/>
          <w:sz w:val="20"/>
          <w:szCs w:val="20"/>
        </w:rPr>
        <w:t>a junior civil servant</w:t>
      </w:r>
      <w:r>
        <w:rPr>
          <w:rFonts w:eastAsia="Times New Roman" w:cs="Times New Roman"/>
          <w:sz w:val="20"/>
          <w:szCs w:val="20"/>
        </w:rPr>
        <w:t>’s family</w:t>
      </w:r>
      <w:r w:rsidRPr="00D61587">
        <w:rPr>
          <w:rFonts w:eastAsia="Times New Roman" w:cs="Times New Roman"/>
          <w:sz w:val="20"/>
          <w:szCs w:val="20"/>
        </w:rPr>
        <w:t xml:space="preserve"> in 1846, and they later moved to Tobol</w:t>
      </w:r>
      <w:r>
        <w:rPr>
          <w:rFonts w:eastAsia="Times New Roman" w:cs="Times New Roman"/>
          <w:sz w:val="20"/>
          <w:szCs w:val="20"/>
        </w:rPr>
        <w:t xml:space="preserve">sk province, </w:t>
      </w:r>
      <w:r w:rsidRPr="00D61587">
        <w:rPr>
          <w:rFonts w:eastAsia="Times New Roman" w:cs="Times New Roman"/>
          <w:sz w:val="20"/>
          <w:szCs w:val="20"/>
        </w:rPr>
        <w:t>Western Siberia.</w:t>
      </w:r>
      <w:r w:rsidRPr="00D61587">
        <w:rPr>
          <w:rFonts w:eastAsia="Times New Roman" w:cs="Times New Roman"/>
          <w:sz w:val="20"/>
          <w:szCs w:val="20"/>
          <w:vertAlign w:val="superscript"/>
        </w:rPr>
        <w:endnoteReference w:id="799"/>
      </w:r>
      <w:r>
        <w:rPr>
          <w:rFonts w:eastAsia="Times New Roman" w:cs="Times New Roman"/>
          <w:sz w:val="20"/>
          <w:szCs w:val="20"/>
        </w:rPr>
        <w:t xml:space="preserve"> </w:t>
      </w:r>
      <w:r w:rsidRPr="00D61587">
        <w:rPr>
          <w:rFonts w:eastAsia="Times New Roman" w:cs="Times New Roman"/>
          <w:sz w:val="20"/>
          <w:szCs w:val="20"/>
        </w:rPr>
        <w:t>Boris had ‘democratic beliefs and vague, though quite strong, tendencies towards political and social radicalism’, and knew exiled SRs and Polish ‘insurrectionists.’ He married Antonina Kropan</w:t>
      </w:r>
      <w:r>
        <w:rPr>
          <w:rFonts w:eastAsia="Times New Roman" w:cs="Times New Roman"/>
          <w:sz w:val="20"/>
          <w:szCs w:val="20"/>
        </w:rPr>
        <w:t>ina, who was of peasant descent</w:t>
      </w:r>
      <w:r w:rsidRPr="00D61587">
        <w:rPr>
          <w:rFonts w:eastAsia="Times New Roman" w:cs="Times New Roman"/>
          <w:sz w:val="20"/>
          <w:szCs w:val="20"/>
        </w:rPr>
        <w:t xml:space="preserve"> and four years his junior. She had had little formal education, but admired Nekrasov’s poetry,</w:t>
      </w:r>
      <w:r w:rsidRPr="00D61587">
        <w:rPr>
          <w:rFonts w:eastAsia="Times New Roman" w:cs="Times New Roman"/>
          <w:sz w:val="20"/>
          <w:szCs w:val="20"/>
          <w:vertAlign w:val="superscript"/>
        </w:rPr>
        <w:endnoteReference w:id="800"/>
      </w:r>
      <w:r w:rsidRPr="00D61587">
        <w:rPr>
          <w:rFonts w:eastAsia="Times New Roman" w:cs="Times New Roman"/>
          <w:sz w:val="20"/>
          <w:szCs w:val="20"/>
        </w:rPr>
        <w:t xml:space="preserve"> and had ‘wide spiritual interests’,</w:t>
      </w:r>
      <w:r w:rsidRPr="00D61587">
        <w:rPr>
          <w:rFonts w:eastAsia="Times New Roman" w:cs="Times New Roman"/>
          <w:sz w:val="20"/>
          <w:szCs w:val="20"/>
          <w:vertAlign w:val="superscript"/>
        </w:rPr>
        <w:endnoteReference w:id="801"/>
      </w:r>
      <w:r w:rsidRPr="00D61587">
        <w:rPr>
          <w:rFonts w:eastAsia="Times New Roman" w:cs="Times New Roman"/>
          <w:sz w:val="20"/>
          <w:szCs w:val="20"/>
        </w:rPr>
        <w:t xml:space="preserve"> though they rarely attended church. When Leonid was born in 1870, they lived in Kurgan, So</w:t>
      </w:r>
      <w:r>
        <w:rPr>
          <w:rFonts w:eastAsia="Times New Roman" w:cs="Times New Roman"/>
          <w:sz w:val="20"/>
          <w:szCs w:val="20"/>
        </w:rPr>
        <w:t>uth Siberia. German was born</w:t>
      </w:r>
      <w:r w:rsidRPr="00D61587">
        <w:rPr>
          <w:rFonts w:eastAsia="Times New Roman" w:cs="Times New Roman"/>
          <w:sz w:val="20"/>
          <w:szCs w:val="20"/>
        </w:rPr>
        <w:t xml:space="preserve"> in 1871. In 1880, Leonid entered the Scientific and Technical School in Tyumen, 200</w:t>
      </w:r>
      <w:r>
        <w:rPr>
          <w:rFonts w:eastAsia="Times New Roman" w:cs="Times New Roman"/>
          <w:sz w:val="20"/>
          <w:szCs w:val="20"/>
        </w:rPr>
        <w:t>km away, and German followed</w:t>
      </w:r>
      <w:r w:rsidRPr="00D61587">
        <w:rPr>
          <w:rFonts w:eastAsia="Times New Roman" w:cs="Times New Roman"/>
          <w:sz w:val="20"/>
          <w:szCs w:val="20"/>
        </w:rPr>
        <w:t xml:space="preserve"> in 1881. In 1883, Boris became Tyumen's chief of police,</w:t>
      </w:r>
      <w:r w:rsidRPr="00D61587">
        <w:rPr>
          <w:rFonts w:eastAsia="Times New Roman" w:cs="Times New Roman"/>
          <w:sz w:val="20"/>
          <w:szCs w:val="20"/>
          <w:vertAlign w:val="superscript"/>
        </w:rPr>
        <w:endnoteReference w:id="802"/>
      </w:r>
      <w:r w:rsidRPr="00D61587">
        <w:rPr>
          <w:rFonts w:eastAsia="Times New Roman" w:cs="Times New Roman"/>
          <w:sz w:val="20"/>
          <w:szCs w:val="20"/>
        </w:rPr>
        <w:t xml:space="preserve"> and in 1885, he let Kennan visit the tr</w:t>
      </w:r>
      <w:r>
        <w:rPr>
          <w:rFonts w:eastAsia="Times New Roman" w:cs="Times New Roman"/>
          <w:sz w:val="20"/>
          <w:szCs w:val="20"/>
        </w:rPr>
        <w:t>ansit prison, which was</w:t>
      </w:r>
      <w:r w:rsidRPr="00D61587">
        <w:rPr>
          <w:rFonts w:eastAsia="Times New Roman" w:cs="Times New Roman"/>
          <w:sz w:val="20"/>
          <w:szCs w:val="20"/>
        </w:rPr>
        <w:t xml:space="preserve"> 'overcrowded and in a bad sanitary condition.’</w:t>
      </w:r>
      <w:r w:rsidRPr="00D61587">
        <w:rPr>
          <w:rFonts w:eastAsia="Times New Roman" w:cs="Times New Roman"/>
          <w:sz w:val="20"/>
          <w:szCs w:val="20"/>
          <w:vertAlign w:val="superscript"/>
        </w:rPr>
        <w:endnoteReference w:id="803"/>
      </w:r>
      <w:r>
        <w:rPr>
          <w:rFonts w:eastAsia="Times New Roman" w:cs="Times New Roman"/>
          <w:sz w:val="20"/>
          <w:szCs w:val="20"/>
        </w:rPr>
        <w:t xml:space="preserve"> In 1887, </w:t>
      </w:r>
      <w:r w:rsidRPr="00D61587">
        <w:rPr>
          <w:rFonts w:eastAsia="Times New Roman" w:cs="Times New Roman"/>
          <w:sz w:val="20"/>
          <w:szCs w:val="20"/>
        </w:rPr>
        <w:t xml:space="preserve">Leonid graduated from the gymnasium with top marks in all subjects, and was among the 100 or so out of 800 applicants who won a place at </w:t>
      </w:r>
      <w:r>
        <w:rPr>
          <w:rFonts w:eastAsia="Times New Roman" w:cs="Times New Roman"/>
          <w:sz w:val="20"/>
          <w:szCs w:val="20"/>
        </w:rPr>
        <w:t>St. Petersburg</w:t>
      </w:r>
      <w:r w:rsidRPr="00D61587">
        <w:rPr>
          <w:rFonts w:eastAsia="Times New Roman" w:cs="Times New Roman"/>
          <w:sz w:val="20"/>
          <w:szCs w:val="20"/>
        </w:rPr>
        <w:t xml:space="preserve"> Technological Institute. In autumn, he found no economics or social</w:t>
      </w:r>
      <w:r>
        <w:rPr>
          <w:rFonts w:eastAsia="Times New Roman" w:cs="Times New Roman"/>
          <w:sz w:val="20"/>
          <w:szCs w:val="20"/>
        </w:rPr>
        <w:t xml:space="preserve"> science books in the </w:t>
      </w:r>
      <w:r w:rsidRPr="00D61587">
        <w:rPr>
          <w:rFonts w:eastAsia="Times New Roman" w:cs="Times New Roman"/>
          <w:sz w:val="20"/>
          <w:szCs w:val="20"/>
        </w:rPr>
        <w:t xml:space="preserve">library, so he formed an illegal Siberian </w:t>
      </w:r>
      <w:r w:rsidRPr="0034325B">
        <w:rPr>
          <w:rFonts w:eastAsia="Times New Roman" w:cs="Times New Roman"/>
          <w:sz w:val="20"/>
          <w:szCs w:val="20"/>
        </w:rPr>
        <w:t>zemliachestvo</w:t>
      </w:r>
      <w:r w:rsidRPr="00D61587">
        <w:rPr>
          <w:rFonts w:eastAsia="Times New Roman" w:cs="Times New Roman"/>
          <w:sz w:val="20"/>
          <w:szCs w:val="20"/>
        </w:rPr>
        <w:t xml:space="preserve"> and scoured </w:t>
      </w:r>
      <w:r>
        <w:rPr>
          <w:rFonts w:eastAsia="Times New Roman" w:cs="Times New Roman"/>
          <w:sz w:val="20"/>
          <w:szCs w:val="20"/>
        </w:rPr>
        <w:t xml:space="preserve">the </w:t>
      </w:r>
      <w:r w:rsidRPr="00D61587">
        <w:rPr>
          <w:rFonts w:eastAsia="Times New Roman" w:cs="Times New Roman"/>
          <w:sz w:val="20"/>
          <w:szCs w:val="20"/>
        </w:rPr>
        <w:t>bookshops. Other students distributed illegal works in the canteen, where inspectors never ventured,</w:t>
      </w:r>
      <w:r w:rsidRPr="00D61587">
        <w:rPr>
          <w:rFonts w:eastAsia="Times New Roman" w:cs="Times New Roman"/>
          <w:sz w:val="20"/>
          <w:szCs w:val="20"/>
          <w:vertAlign w:val="superscript"/>
        </w:rPr>
        <w:endnoteReference w:id="804"/>
      </w:r>
      <w:r>
        <w:rPr>
          <w:rFonts w:eastAsia="Times New Roman" w:cs="Times New Roman"/>
          <w:sz w:val="20"/>
          <w:szCs w:val="20"/>
        </w:rPr>
        <w:t xml:space="preserve"> and </w:t>
      </w:r>
      <w:r w:rsidRPr="00D61587">
        <w:rPr>
          <w:rFonts w:eastAsia="Times New Roman" w:cs="Times New Roman"/>
          <w:sz w:val="20"/>
          <w:szCs w:val="20"/>
        </w:rPr>
        <w:t xml:space="preserve">collected money and recruited. The first SD who approached Krasin argued that revolutionary </w:t>
      </w:r>
      <w:r>
        <w:rPr>
          <w:rFonts w:eastAsia="Times New Roman" w:cs="Times New Roman"/>
          <w:i/>
          <w:sz w:val="20"/>
          <w:szCs w:val="20"/>
        </w:rPr>
        <w:t>intelligenty</w:t>
      </w:r>
      <w:r w:rsidRPr="00D61587">
        <w:rPr>
          <w:rFonts w:eastAsia="Times New Roman" w:cs="Times New Roman"/>
          <w:sz w:val="20"/>
          <w:szCs w:val="20"/>
        </w:rPr>
        <w:t xml:space="preserve"> had to contact workers, not peasants.</w:t>
      </w:r>
      <w:r w:rsidRPr="00D61587">
        <w:rPr>
          <w:rFonts w:eastAsia="Times New Roman" w:cs="Times New Roman"/>
          <w:sz w:val="20"/>
          <w:szCs w:val="20"/>
          <w:vertAlign w:val="superscript"/>
        </w:rPr>
        <w:endnoteReference w:id="805"/>
      </w:r>
      <w:r>
        <w:rPr>
          <w:rFonts w:eastAsia="Times New Roman" w:cs="Times New Roman"/>
          <w:sz w:val="20"/>
          <w:szCs w:val="20"/>
        </w:rPr>
        <w:t xml:space="preserve"> </w:t>
      </w:r>
      <w:r>
        <w:rPr>
          <w:rFonts w:cs="Arial"/>
          <w:color w:val="404040"/>
          <w:sz w:val="20"/>
          <w:szCs w:val="20"/>
          <w:shd w:val="clear" w:color="auto" w:fill="FFFFFF"/>
        </w:rPr>
        <w:t xml:space="preserve">In </w:t>
      </w:r>
      <w:r w:rsidRPr="00D61587">
        <w:rPr>
          <w:rFonts w:eastAsia="Times New Roman" w:cs="Times New Roman"/>
          <w:sz w:val="20"/>
          <w:szCs w:val="20"/>
        </w:rPr>
        <w:t>autumn</w:t>
      </w:r>
      <w:r>
        <w:rPr>
          <w:rFonts w:eastAsia="Times New Roman" w:cs="Times New Roman"/>
          <w:sz w:val="20"/>
          <w:szCs w:val="20"/>
        </w:rPr>
        <w:t xml:space="preserve"> 1888, German Krasin </w:t>
      </w:r>
      <w:r w:rsidRPr="00D61587">
        <w:rPr>
          <w:rFonts w:eastAsia="Times New Roman" w:cs="Times New Roman"/>
          <w:sz w:val="20"/>
          <w:szCs w:val="20"/>
        </w:rPr>
        <w:t xml:space="preserve">entered </w:t>
      </w:r>
      <w:r>
        <w:rPr>
          <w:rFonts w:eastAsia="Times New Roman" w:cs="Times New Roman"/>
          <w:sz w:val="20"/>
          <w:szCs w:val="20"/>
        </w:rPr>
        <w:t>St. Petersburg</w:t>
      </w:r>
      <w:r w:rsidRPr="00D61587">
        <w:rPr>
          <w:rFonts w:eastAsia="Times New Roman" w:cs="Times New Roman"/>
          <w:sz w:val="20"/>
          <w:szCs w:val="20"/>
        </w:rPr>
        <w:t xml:space="preserve"> Technological Institute. He and Leonid stayed awa</w:t>
      </w:r>
      <w:r>
        <w:rPr>
          <w:rFonts w:eastAsia="Times New Roman" w:cs="Times New Roman"/>
          <w:sz w:val="20"/>
          <w:szCs w:val="20"/>
        </w:rPr>
        <w:t xml:space="preserve">y from demonstrations, but </w:t>
      </w:r>
      <w:r w:rsidRPr="00D61587">
        <w:rPr>
          <w:rFonts w:eastAsia="Times New Roman" w:cs="Times New Roman"/>
          <w:sz w:val="20"/>
          <w:szCs w:val="20"/>
        </w:rPr>
        <w:t>met other Siberian ‘savages’ two or three evenings a week and read works by 1860s Russian radicals, Narodnaya volya, the ELG,</w:t>
      </w:r>
      <w:r w:rsidRPr="00D61587">
        <w:rPr>
          <w:rFonts w:eastAsia="Times New Roman" w:cs="Times New Roman"/>
          <w:sz w:val="20"/>
          <w:szCs w:val="20"/>
          <w:vertAlign w:val="superscript"/>
        </w:rPr>
        <w:endnoteReference w:id="806"/>
      </w:r>
      <w:r w:rsidRPr="00D61587">
        <w:rPr>
          <w:rFonts w:eastAsia="Times New Roman" w:cs="Times New Roman"/>
          <w:sz w:val="20"/>
          <w:szCs w:val="20"/>
        </w:rPr>
        <w:t xml:space="preserve"> and Marx's unposted draft letter on the peasantry.</w:t>
      </w:r>
      <w:r w:rsidRPr="00D61587">
        <w:rPr>
          <w:rFonts w:eastAsia="Times New Roman" w:cs="Times New Roman"/>
          <w:sz w:val="20"/>
          <w:szCs w:val="20"/>
          <w:vertAlign w:val="superscript"/>
        </w:rPr>
        <w:endnoteReference w:id="807"/>
      </w:r>
      <w:r w:rsidRPr="00D61587">
        <w:rPr>
          <w:rFonts w:eastAsia="Times New Roman" w:cs="Times New Roman"/>
          <w:sz w:val="20"/>
          <w:szCs w:val="20"/>
        </w:rPr>
        <w:t xml:space="preserve"> Censors banned works containing the ‘harmful doctrines of Socialism and Communism' that 'tend to shake the existing order, to stir up class hatred and to establish anarchy’, or disrespected Chri</w:t>
      </w:r>
      <w:r>
        <w:rPr>
          <w:rFonts w:eastAsia="Times New Roman" w:cs="Times New Roman"/>
          <w:sz w:val="20"/>
          <w:szCs w:val="20"/>
        </w:rPr>
        <w:t>stianity and the tsar's family. A</w:t>
      </w:r>
      <w:r w:rsidRPr="00D61587">
        <w:rPr>
          <w:rFonts w:eastAsia="Times New Roman" w:cs="Times New Roman"/>
          <w:sz w:val="20"/>
          <w:szCs w:val="20"/>
        </w:rPr>
        <w:t xml:space="preserve"> legal paper published articles by Western European SDs, but Institute students refused </w:t>
      </w:r>
      <w:r>
        <w:rPr>
          <w:rFonts w:eastAsia="Times New Roman" w:cs="Times New Roman"/>
          <w:sz w:val="20"/>
          <w:szCs w:val="20"/>
        </w:rPr>
        <w:t>to lend their ‘extract’ of</w:t>
      </w:r>
      <w:r w:rsidRPr="00D61587">
        <w:rPr>
          <w:rFonts w:eastAsia="Times New Roman" w:cs="Times New Roman"/>
          <w:sz w:val="20"/>
          <w:szCs w:val="20"/>
        </w:rPr>
        <w:t xml:space="preserve"> Plekhanov’s </w:t>
      </w:r>
      <w:r w:rsidRPr="00D61587">
        <w:rPr>
          <w:i/>
          <w:color w:val="000000"/>
          <w:sz w:val="20"/>
          <w:szCs w:val="20"/>
          <w:shd w:val="clear" w:color="auto" w:fill="FFFFFF"/>
        </w:rPr>
        <w:t>Nashi</w:t>
      </w:r>
      <w:r w:rsidRPr="00D61587">
        <w:rPr>
          <w:rStyle w:val="apple-converted-space"/>
          <w:i/>
          <w:color w:val="000000"/>
          <w:sz w:val="20"/>
          <w:szCs w:val="20"/>
          <w:shd w:val="clear" w:color="auto" w:fill="FFFFFF"/>
        </w:rPr>
        <w:t> </w:t>
      </w:r>
      <w:r w:rsidRPr="00D61587">
        <w:rPr>
          <w:i/>
          <w:color w:val="000000"/>
          <w:sz w:val="20"/>
          <w:szCs w:val="20"/>
          <w:shd w:val="clear" w:color="auto" w:fill="FFFFFF"/>
        </w:rPr>
        <w:t>raznoglasiya</w:t>
      </w:r>
      <w:r w:rsidRPr="00D61587">
        <w:rPr>
          <w:rFonts w:eastAsia="Times New Roman" w:cs="Times New Roman"/>
          <w:sz w:val="20"/>
          <w:szCs w:val="20"/>
        </w:rPr>
        <w:t>.</w:t>
      </w:r>
      <w:r w:rsidRPr="00D61587">
        <w:rPr>
          <w:rFonts w:eastAsia="Times New Roman" w:cs="Times New Roman"/>
          <w:sz w:val="20"/>
          <w:szCs w:val="20"/>
          <w:vertAlign w:val="superscript"/>
        </w:rPr>
        <w:endnoteReference w:id="808"/>
      </w:r>
      <w:r>
        <w:rPr>
          <w:rFonts w:eastAsia="Times New Roman" w:cs="Times New Roman"/>
          <w:sz w:val="20"/>
          <w:szCs w:val="20"/>
        </w:rPr>
        <w:t xml:space="preserve"> </w:t>
      </w:r>
    </w:p>
    <w:p w14:paraId="74DCC7F0" w14:textId="3B72E6B5" w:rsidR="0036622C" w:rsidRPr="001A5328" w:rsidRDefault="0036622C" w:rsidP="001A5328">
      <w:pPr>
        <w:ind w:firstLine="170"/>
        <w:jc w:val="both"/>
        <w:rPr>
          <w:sz w:val="20"/>
          <w:szCs w:val="20"/>
        </w:rPr>
      </w:pPr>
      <w:r>
        <w:rPr>
          <w:rFonts w:eastAsia="Calibri" w:cs="Times New Roman"/>
          <w:i/>
          <w:color w:val="000000"/>
          <w:sz w:val="20"/>
          <w:szCs w:val="20"/>
          <w:lang w:eastAsia="en-GB"/>
        </w:rPr>
        <w:tab/>
      </w:r>
      <w:r>
        <w:rPr>
          <w:rFonts w:eastAsia="Times New Roman" w:cs="Times New Roman"/>
          <w:sz w:val="20"/>
          <w:szCs w:val="20"/>
        </w:rPr>
        <w:t>Vera Karelina’s</w:t>
      </w:r>
      <w:r w:rsidRPr="00D61587">
        <w:rPr>
          <w:rFonts w:eastAsia="Times New Roman" w:cs="Times New Roman"/>
          <w:sz w:val="20"/>
          <w:szCs w:val="20"/>
        </w:rPr>
        <w:t xml:space="preserve"> unmarried mother had left her in </w:t>
      </w:r>
      <w:r>
        <w:rPr>
          <w:rFonts w:eastAsia="Times New Roman" w:cs="Times New Roman"/>
          <w:sz w:val="20"/>
          <w:szCs w:val="20"/>
        </w:rPr>
        <w:t xml:space="preserve">St. Petersburg’s Foundling Home in 1870, and it </w:t>
      </w:r>
      <w:r w:rsidRPr="00D61587">
        <w:rPr>
          <w:rFonts w:eastAsia="Times New Roman" w:cs="Times New Roman"/>
          <w:sz w:val="20"/>
          <w:szCs w:val="20"/>
        </w:rPr>
        <w:t xml:space="preserve">later sent her to an illiterate peasant in a nearby village, who encouraged her to go to school. After the peasant died, Vera worked in a </w:t>
      </w:r>
      <w:r>
        <w:rPr>
          <w:rFonts w:eastAsia="Times New Roman" w:cs="Times New Roman"/>
          <w:sz w:val="20"/>
          <w:szCs w:val="20"/>
        </w:rPr>
        <w:t>St. Petersburg</w:t>
      </w:r>
      <w:r w:rsidRPr="00D61587">
        <w:rPr>
          <w:rFonts w:eastAsia="Times New Roman" w:cs="Times New Roman"/>
          <w:sz w:val="20"/>
          <w:szCs w:val="20"/>
        </w:rPr>
        <w:t xml:space="preserve"> maternity hospital where supervisors beat her and stopped her reading;</w:t>
      </w:r>
      <w:r w:rsidRPr="00D61587">
        <w:rPr>
          <w:rFonts w:eastAsia="Times New Roman" w:cs="Times New Roman"/>
          <w:sz w:val="20"/>
          <w:szCs w:val="20"/>
          <w:vertAlign w:val="superscript"/>
        </w:rPr>
        <w:endnoteReference w:id="809"/>
      </w:r>
      <w:r w:rsidRPr="00D61587">
        <w:rPr>
          <w:rFonts w:eastAsia="Times New Roman" w:cs="Times New Roman"/>
          <w:sz w:val="20"/>
          <w:szCs w:val="20"/>
        </w:rPr>
        <w:t xml:space="preserve"> but in 1887, she met Natalia Grigoreva,</w:t>
      </w:r>
      <w:r w:rsidRPr="00D61587">
        <w:rPr>
          <w:rFonts w:eastAsia="Times New Roman" w:cs="Times New Roman"/>
          <w:sz w:val="20"/>
          <w:szCs w:val="20"/>
          <w:vertAlign w:val="superscript"/>
        </w:rPr>
        <w:endnoteReference w:id="810"/>
      </w:r>
      <w:r w:rsidRPr="00D61587">
        <w:rPr>
          <w:rFonts w:eastAsia="Times New Roman" w:cs="Times New Roman"/>
          <w:sz w:val="20"/>
          <w:szCs w:val="20"/>
        </w:rPr>
        <w:t xml:space="preserve"> a </w:t>
      </w:r>
      <w:r>
        <w:rPr>
          <w:rFonts w:eastAsia="Times New Roman" w:cs="Times New Roman"/>
          <w:sz w:val="20"/>
          <w:szCs w:val="20"/>
        </w:rPr>
        <w:t>seamstress five years older</w:t>
      </w:r>
      <w:r w:rsidRPr="00D61587">
        <w:rPr>
          <w:rFonts w:eastAsia="Times New Roman" w:cs="Times New Roman"/>
          <w:sz w:val="20"/>
          <w:szCs w:val="20"/>
        </w:rPr>
        <w:t>, who had formerly supported Narodnaya volya,</w:t>
      </w:r>
      <w:r w:rsidRPr="00D61587">
        <w:rPr>
          <w:rFonts w:eastAsia="Times New Roman" w:cs="Times New Roman"/>
          <w:sz w:val="20"/>
          <w:szCs w:val="20"/>
          <w:vertAlign w:val="superscript"/>
        </w:rPr>
        <w:endnoteReference w:id="811"/>
      </w:r>
      <w:r w:rsidRPr="00D61587">
        <w:rPr>
          <w:rFonts w:eastAsia="Times New Roman" w:cs="Times New Roman"/>
          <w:sz w:val="20"/>
          <w:szCs w:val="20"/>
        </w:rPr>
        <w:t xml:space="preserve"> and she gave her books.</w:t>
      </w:r>
      <w:r w:rsidRPr="00D61587">
        <w:rPr>
          <w:rFonts w:eastAsia="Times New Roman" w:cs="Times New Roman"/>
          <w:sz w:val="20"/>
          <w:szCs w:val="20"/>
          <w:vertAlign w:val="superscript"/>
        </w:rPr>
        <w:endnoteReference w:id="812"/>
      </w:r>
      <w:r w:rsidRPr="00D61587">
        <w:rPr>
          <w:rFonts w:eastAsia="Times New Roman" w:cs="Times New Roman"/>
          <w:sz w:val="20"/>
          <w:szCs w:val="20"/>
        </w:rPr>
        <w:t xml:space="preserve"> So did the CWC’s Bogdanov. </w:t>
      </w:r>
      <w:r>
        <w:rPr>
          <w:rFonts w:eastAsia="Times New Roman" w:cs="Times New Roman"/>
          <w:sz w:val="20"/>
          <w:szCs w:val="20"/>
        </w:rPr>
        <w:t>He introduced her to a kruzhok</w:t>
      </w:r>
      <w:r w:rsidRPr="00D61587">
        <w:rPr>
          <w:rFonts w:eastAsia="Times New Roman" w:cs="Times New Roman"/>
          <w:sz w:val="20"/>
          <w:szCs w:val="20"/>
        </w:rPr>
        <w:t xml:space="preserve"> and helped her and Grigoreva organise a strike of Foun</w:t>
      </w:r>
      <w:r>
        <w:rPr>
          <w:rFonts w:eastAsia="Times New Roman" w:cs="Times New Roman"/>
          <w:sz w:val="20"/>
          <w:szCs w:val="20"/>
        </w:rPr>
        <w:t>dling Home orphans who were</w:t>
      </w:r>
      <w:r w:rsidRPr="00D61587">
        <w:rPr>
          <w:rFonts w:eastAsia="Times New Roman" w:cs="Times New Roman"/>
          <w:sz w:val="20"/>
          <w:szCs w:val="20"/>
        </w:rPr>
        <w:t xml:space="preserve"> servants at a school for the daughters of the nobility, but they lost, and suffered brutal punishment.</w:t>
      </w:r>
      <w:r w:rsidRPr="00D61587">
        <w:rPr>
          <w:rFonts w:eastAsia="Times New Roman" w:cs="Times New Roman"/>
          <w:sz w:val="20"/>
          <w:szCs w:val="20"/>
          <w:vertAlign w:val="superscript"/>
        </w:rPr>
        <w:endnoteReference w:id="813"/>
      </w:r>
      <w:r w:rsidRPr="00D61587">
        <w:rPr>
          <w:rFonts w:eastAsia="Times New Roman" w:cs="Times New Roman"/>
          <w:sz w:val="20"/>
          <w:szCs w:val="20"/>
        </w:rPr>
        <w:t xml:space="preserve"> In 1888, Bogdanov helped Karelina build a women’s kruzhok,</w:t>
      </w:r>
      <w:r w:rsidRPr="00D61587">
        <w:rPr>
          <w:rFonts w:eastAsia="Times New Roman" w:cs="Times New Roman"/>
          <w:sz w:val="20"/>
          <w:szCs w:val="20"/>
          <w:vertAlign w:val="superscript"/>
        </w:rPr>
        <w:endnoteReference w:id="814"/>
      </w:r>
      <w:r w:rsidRPr="00D61587">
        <w:rPr>
          <w:rFonts w:eastAsia="Times New Roman" w:cs="Times New Roman"/>
          <w:sz w:val="20"/>
          <w:szCs w:val="20"/>
        </w:rPr>
        <w:t xml:space="preserve"> and young </w:t>
      </w:r>
      <w:r>
        <w:rPr>
          <w:rFonts w:eastAsia="Times New Roman" w:cs="Times New Roman"/>
          <w:sz w:val="20"/>
          <w:szCs w:val="20"/>
        </w:rPr>
        <w:t>male cotton-spinners she met at</w:t>
      </w:r>
      <w:r w:rsidRPr="00D61587">
        <w:rPr>
          <w:rFonts w:eastAsia="Times New Roman" w:cs="Times New Roman"/>
          <w:sz w:val="20"/>
          <w:szCs w:val="20"/>
        </w:rPr>
        <w:t xml:space="preserve"> the Foundling Home took her to a ‘Brusnev’ kruzhok. ‘We would read an article, tell about it, and be expected to explain our own conclusions.’ </w:t>
      </w:r>
      <w:r w:rsidRPr="00D61587">
        <w:rPr>
          <w:rFonts w:eastAsia="Times New Roman" w:cs="Times New Roman"/>
          <w:iCs/>
          <w:sz w:val="20"/>
          <w:szCs w:val="20"/>
        </w:rPr>
        <w:t xml:space="preserve">She was </w:t>
      </w:r>
      <w:r w:rsidRPr="00D61587">
        <w:rPr>
          <w:rFonts w:eastAsia="Times New Roman" w:cs="Times New Roman"/>
          <w:sz w:val="20"/>
          <w:szCs w:val="20"/>
        </w:rPr>
        <w:t>‘forced’ to ‘analyse' texts 'deeply’ and it challenged her religious beliefs, but after 16 hours’ work, she studied for six more,</w:t>
      </w:r>
      <w:r w:rsidRPr="00D61587">
        <w:rPr>
          <w:rFonts w:eastAsia="Times New Roman" w:cs="Times New Roman"/>
          <w:sz w:val="20"/>
          <w:szCs w:val="20"/>
          <w:vertAlign w:val="superscript"/>
        </w:rPr>
        <w:endnoteReference w:id="815"/>
      </w:r>
      <w:r w:rsidRPr="00D61587">
        <w:rPr>
          <w:rFonts w:eastAsia="Times New Roman" w:cs="Times New Roman"/>
          <w:sz w:val="20"/>
          <w:szCs w:val="20"/>
        </w:rPr>
        <w:t xml:space="preserve"> </w:t>
      </w:r>
      <w:r>
        <w:rPr>
          <w:rFonts w:eastAsia="Times New Roman" w:cs="Times New Roman"/>
          <w:sz w:val="20"/>
          <w:szCs w:val="20"/>
        </w:rPr>
        <w:t xml:space="preserve">and a railway worker loaned </w:t>
      </w:r>
      <w:r w:rsidRPr="00D61587">
        <w:rPr>
          <w:rFonts w:eastAsia="Times New Roman" w:cs="Times New Roman"/>
          <w:sz w:val="20"/>
          <w:szCs w:val="20"/>
        </w:rPr>
        <w:t>books. The CWC co-opted Grigoreva,</w:t>
      </w:r>
      <w:r w:rsidRPr="00D61587">
        <w:rPr>
          <w:rFonts w:eastAsia="Times New Roman" w:cs="Times New Roman"/>
          <w:sz w:val="20"/>
          <w:szCs w:val="20"/>
          <w:vertAlign w:val="superscript"/>
        </w:rPr>
        <w:endnoteReference w:id="816"/>
      </w:r>
      <w:r>
        <w:rPr>
          <w:rFonts w:eastAsia="Times New Roman" w:cs="Times New Roman"/>
          <w:sz w:val="20"/>
          <w:szCs w:val="20"/>
        </w:rPr>
        <w:t xml:space="preserve"> who led Vyborg </w:t>
      </w:r>
      <w:r w:rsidRPr="00D61587">
        <w:rPr>
          <w:rFonts w:eastAsia="Times New Roman" w:cs="Times New Roman"/>
          <w:sz w:val="20"/>
          <w:szCs w:val="20"/>
        </w:rPr>
        <w:t>women’s kruzhki under Klimanov’s supervision.</w:t>
      </w:r>
      <w:r w:rsidRPr="00D61587">
        <w:rPr>
          <w:rFonts w:eastAsia="Times New Roman" w:cs="Times New Roman"/>
          <w:sz w:val="20"/>
          <w:szCs w:val="20"/>
          <w:vertAlign w:val="superscript"/>
        </w:rPr>
        <w:endnoteReference w:id="817"/>
      </w:r>
      <w:r w:rsidRPr="00D61587">
        <w:rPr>
          <w:rFonts w:eastAsia="Times New Roman" w:cs="Times New Roman"/>
          <w:sz w:val="20"/>
          <w:szCs w:val="20"/>
        </w:rPr>
        <w:t xml:space="preserve"> </w:t>
      </w:r>
    </w:p>
    <w:p w14:paraId="54EF3174" w14:textId="77777777" w:rsidR="0036622C" w:rsidRPr="00D61587" w:rsidRDefault="0036622C" w:rsidP="001A5328">
      <w:pPr>
        <w:tabs>
          <w:tab w:val="left" w:pos="170"/>
        </w:tabs>
        <w:jc w:val="both"/>
        <w:rPr>
          <w:rFonts w:eastAsia="Times New Roman" w:cs="Times New Roman"/>
          <w:sz w:val="20"/>
          <w:szCs w:val="20"/>
        </w:rPr>
      </w:pPr>
      <w:r>
        <w:rPr>
          <w:rFonts w:eastAsia="Times New Roman" w:cs="Times New Roman"/>
          <w:sz w:val="20"/>
          <w:szCs w:val="20"/>
        </w:rPr>
        <w:tab/>
        <w:t>Anna Boldyreva was</w:t>
      </w:r>
      <w:r w:rsidRPr="00D61587">
        <w:rPr>
          <w:rFonts w:eastAsia="Times New Roman" w:cs="Times New Roman"/>
          <w:sz w:val="20"/>
          <w:szCs w:val="20"/>
        </w:rPr>
        <w:t xml:space="preserve"> born into a Tver prov</w:t>
      </w:r>
      <w:r>
        <w:rPr>
          <w:rFonts w:eastAsia="Times New Roman" w:cs="Times New Roman"/>
          <w:sz w:val="20"/>
          <w:szCs w:val="20"/>
        </w:rPr>
        <w:t>ince soldier's family around 1870.</w:t>
      </w:r>
      <w:r w:rsidRPr="00D61587">
        <w:rPr>
          <w:rFonts w:eastAsia="Times New Roman" w:cs="Times New Roman"/>
          <w:sz w:val="20"/>
          <w:szCs w:val="20"/>
          <w:vertAlign w:val="superscript"/>
        </w:rPr>
        <w:endnoteReference w:id="818"/>
      </w:r>
      <w:r>
        <w:rPr>
          <w:rFonts w:eastAsia="Times New Roman" w:cs="Times New Roman"/>
          <w:sz w:val="20"/>
          <w:szCs w:val="20"/>
        </w:rPr>
        <w:t xml:space="preserve"> M</w:t>
      </w:r>
      <w:r w:rsidRPr="00D61587">
        <w:rPr>
          <w:rFonts w:eastAsia="Times New Roman" w:cs="Times New Roman"/>
          <w:sz w:val="20"/>
          <w:szCs w:val="20"/>
        </w:rPr>
        <w:t>any Tver peasants wo</w:t>
      </w:r>
      <w:r>
        <w:rPr>
          <w:rFonts w:eastAsia="Times New Roman" w:cs="Times New Roman"/>
          <w:sz w:val="20"/>
          <w:szCs w:val="20"/>
        </w:rPr>
        <w:t>rked in St. Petersburg factories,</w:t>
      </w:r>
      <w:r w:rsidRPr="00D61587">
        <w:rPr>
          <w:rFonts w:eastAsia="Times New Roman" w:cs="Times New Roman"/>
          <w:sz w:val="20"/>
          <w:szCs w:val="20"/>
          <w:vertAlign w:val="superscript"/>
        </w:rPr>
        <w:endnoteReference w:id="819"/>
      </w:r>
      <w:r w:rsidRPr="00D61587">
        <w:rPr>
          <w:rFonts w:eastAsia="Times New Roman" w:cs="Times New Roman"/>
          <w:sz w:val="20"/>
          <w:szCs w:val="20"/>
        </w:rPr>
        <w:t xml:space="preserve"> </w:t>
      </w:r>
      <w:r>
        <w:rPr>
          <w:rFonts w:eastAsia="Times New Roman" w:cs="Times New Roman"/>
          <w:sz w:val="20"/>
          <w:szCs w:val="20"/>
        </w:rPr>
        <w:t xml:space="preserve">and </w:t>
      </w:r>
      <w:r w:rsidRPr="00D61587">
        <w:rPr>
          <w:rFonts w:eastAsia="Times New Roman" w:cs="Times New Roman"/>
          <w:sz w:val="20"/>
          <w:szCs w:val="20"/>
        </w:rPr>
        <w:t>Boldyreva’s family did so from 1877. By 1879, the nine-year-old worked nights at Pal cotton-weaving mill so that nursing mothers could work days, and in 1882, when the weavers were in a ‘state of half-starvation’, Anna heard ‘lectures’ in workers’ flats.</w:t>
      </w:r>
      <w:r w:rsidRPr="00D61587">
        <w:rPr>
          <w:rFonts w:eastAsia="Times New Roman" w:cs="Times New Roman"/>
          <w:sz w:val="20"/>
          <w:szCs w:val="20"/>
          <w:vertAlign w:val="superscript"/>
        </w:rPr>
        <w:endnoteReference w:id="820"/>
      </w:r>
      <w:r w:rsidRPr="00D61587">
        <w:rPr>
          <w:rFonts w:eastAsia="Times New Roman" w:cs="Times New Roman"/>
          <w:sz w:val="20"/>
          <w:szCs w:val="20"/>
        </w:rPr>
        <w:t xml:space="preserve"> In 1884, during a month-long strike, </w:t>
      </w:r>
      <w:r>
        <w:rPr>
          <w:rFonts w:eastAsia="Times New Roman" w:cs="Times New Roman"/>
          <w:sz w:val="20"/>
          <w:szCs w:val="20"/>
        </w:rPr>
        <w:t xml:space="preserve">she recalled that </w:t>
      </w:r>
      <w:r w:rsidRPr="00D61587">
        <w:rPr>
          <w:rFonts w:eastAsia="Times New Roman" w:cs="Times New Roman"/>
          <w:sz w:val="20"/>
          <w:szCs w:val="20"/>
        </w:rPr>
        <w:t>Cossacks and police 'thrashed us with lashes without mercy' and 'feelings of anger and hatred and vengeance towards all oppressors grew up in me.’</w:t>
      </w:r>
      <w:r w:rsidRPr="00D61587">
        <w:rPr>
          <w:rFonts w:eastAsia="Times New Roman" w:cs="Times New Roman"/>
          <w:sz w:val="20"/>
          <w:szCs w:val="20"/>
          <w:vertAlign w:val="superscript"/>
        </w:rPr>
        <w:endnoteReference w:id="821"/>
      </w:r>
      <w:r w:rsidRPr="00D61587">
        <w:rPr>
          <w:rFonts w:eastAsia="Times New Roman" w:cs="Times New Roman"/>
          <w:sz w:val="20"/>
          <w:szCs w:val="20"/>
        </w:rPr>
        <w:t xml:space="preserve"> In 1885, she attended a Sunday school,</w:t>
      </w:r>
      <w:r w:rsidRPr="00D61587">
        <w:rPr>
          <w:rFonts w:eastAsia="Times New Roman" w:cs="Times New Roman"/>
          <w:sz w:val="20"/>
          <w:szCs w:val="20"/>
          <w:vertAlign w:val="superscript"/>
        </w:rPr>
        <w:endnoteReference w:id="822"/>
      </w:r>
      <w:r>
        <w:rPr>
          <w:rFonts w:eastAsia="Times New Roman" w:cs="Times New Roman"/>
          <w:sz w:val="20"/>
          <w:szCs w:val="20"/>
        </w:rPr>
        <w:t xml:space="preserve"> and </w:t>
      </w:r>
      <w:r w:rsidRPr="00D61587">
        <w:rPr>
          <w:rFonts w:eastAsia="Times New Roman" w:cs="Times New Roman"/>
          <w:sz w:val="20"/>
          <w:szCs w:val="20"/>
        </w:rPr>
        <w:t>joined Fyodor Afanasev's kruzhok in 1888.</w:t>
      </w:r>
      <w:r w:rsidRPr="00D61587">
        <w:rPr>
          <w:rFonts w:eastAsia="Times New Roman" w:cs="Times New Roman"/>
          <w:sz w:val="20"/>
          <w:szCs w:val="20"/>
          <w:vertAlign w:val="superscript"/>
        </w:rPr>
        <w:endnoteReference w:id="823"/>
      </w:r>
      <w:r w:rsidRPr="00D61587">
        <w:rPr>
          <w:rFonts w:eastAsia="Times New Roman" w:cs="Times New Roman"/>
          <w:sz w:val="20"/>
          <w:szCs w:val="20"/>
          <w:lang w:eastAsia="en-GB"/>
        </w:rPr>
        <w:t xml:space="preserve"> </w:t>
      </w:r>
    </w:p>
    <w:p w14:paraId="425BBBBB" w14:textId="6DAB9158" w:rsidR="0036622C" w:rsidRPr="000C7DFE" w:rsidRDefault="0036622C" w:rsidP="000C7DFE">
      <w:pPr>
        <w:tabs>
          <w:tab w:val="left" w:pos="170"/>
          <w:tab w:val="left" w:pos="284"/>
        </w:tabs>
        <w:autoSpaceDE w:val="0"/>
        <w:autoSpaceDN w:val="0"/>
        <w:adjustRightInd w:val="0"/>
        <w:jc w:val="both"/>
        <w:rPr>
          <w:rFonts w:eastAsia="Calibri" w:cs="Times New Roman"/>
          <w:color w:val="000000"/>
          <w:sz w:val="20"/>
          <w:szCs w:val="20"/>
          <w:lang w:eastAsia="en-GB"/>
        </w:rPr>
      </w:pPr>
      <w:r>
        <w:rPr>
          <w:rFonts w:eastAsia="Calibri" w:cs="Times New Roman"/>
          <w:color w:val="000000"/>
          <w:sz w:val="20"/>
          <w:szCs w:val="20"/>
          <w:lang w:eastAsia="en-GB"/>
        </w:rPr>
        <w:tab/>
      </w:r>
      <w:r w:rsidRPr="00C032DB">
        <w:rPr>
          <w:rFonts w:eastAsia="Calibri" w:cs="Times New Roman"/>
          <w:color w:val="000000"/>
          <w:sz w:val="20"/>
          <w:szCs w:val="20"/>
          <w:lang w:eastAsia="en-GB"/>
        </w:rPr>
        <w:t>Male</w:t>
      </w:r>
      <w:r>
        <w:rPr>
          <w:rFonts w:eastAsia="Calibri" w:cs="Times New Roman"/>
          <w:i/>
          <w:color w:val="000000"/>
          <w:sz w:val="20"/>
          <w:szCs w:val="20"/>
          <w:lang w:eastAsia="en-GB"/>
        </w:rPr>
        <w:t xml:space="preserve"> i</w:t>
      </w:r>
      <w:r w:rsidRPr="00D61587">
        <w:rPr>
          <w:rFonts w:eastAsia="Calibri" w:cs="Times New Roman"/>
          <w:i/>
          <w:color w:val="000000"/>
          <w:sz w:val="20"/>
          <w:szCs w:val="20"/>
          <w:lang w:eastAsia="en-GB"/>
        </w:rPr>
        <w:t>ntelligenty</w:t>
      </w:r>
      <w:r w:rsidRPr="00D61587">
        <w:rPr>
          <w:rFonts w:eastAsia="Calibri" w:cs="Times New Roman"/>
          <w:color w:val="000000"/>
          <w:sz w:val="20"/>
          <w:szCs w:val="20"/>
          <w:lang w:eastAsia="en-GB"/>
        </w:rPr>
        <w:t xml:space="preserve"> led intermediate </w:t>
      </w:r>
      <w:r>
        <w:rPr>
          <w:rFonts w:eastAsia="Calibri" w:cs="Times New Roman"/>
          <w:color w:val="000000"/>
          <w:sz w:val="20"/>
          <w:szCs w:val="20"/>
          <w:lang w:eastAsia="en-GB"/>
        </w:rPr>
        <w:t xml:space="preserve">all-male </w:t>
      </w:r>
      <w:r w:rsidRPr="00D61587">
        <w:rPr>
          <w:rFonts w:eastAsia="Calibri" w:cs="Times New Roman"/>
          <w:color w:val="000000"/>
          <w:sz w:val="20"/>
          <w:szCs w:val="20"/>
          <w:lang w:eastAsia="en-GB"/>
        </w:rPr>
        <w:t>kruzhki and selected workers to move on to higher kruzhki</w:t>
      </w:r>
      <w:r>
        <w:rPr>
          <w:rFonts w:eastAsia="Calibri" w:cs="Times New Roman"/>
          <w:color w:val="000000"/>
          <w:sz w:val="20"/>
          <w:szCs w:val="20"/>
          <w:lang w:eastAsia="en-GB"/>
        </w:rPr>
        <w:t>,</w:t>
      </w:r>
      <w:r w:rsidRPr="00D61587">
        <w:rPr>
          <w:rFonts w:eastAsia="Calibri" w:cs="Times New Roman"/>
          <w:color w:val="000000"/>
          <w:sz w:val="20"/>
          <w:szCs w:val="20"/>
          <w:lang w:eastAsia="en-GB"/>
        </w:rPr>
        <w:t xml:space="preserve"> led by various </w:t>
      </w:r>
      <w:r>
        <w:rPr>
          <w:rFonts w:eastAsia="Calibri" w:cs="Times New Roman"/>
          <w:i/>
          <w:color w:val="000000"/>
          <w:sz w:val="20"/>
          <w:szCs w:val="20"/>
          <w:lang w:eastAsia="en-GB"/>
        </w:rPr>
        <w:t>intelligenty</w:t>
      </w:r>
      <w:r>
        <w:rPr>
          <w:rFonts w:eastAsia="Calibri" w:cs="Times New Roman"/>
          <w:color w:val="000000"/>
          <w:sz w:val="20"/>
          <w:szCs w:val="20"/>
          <w:lang w:eastAsia="en-GB"/>
        </w:rPr>
        <w:t>, that</w:t>
      </w:r>
      <w:r w:rsidRPr="00D61587">
        <w:rPr>
          <w:rFonts w:eastAsia="Calibri" w:cs="Times New Roman"/>
          <w:color w:val="000000"/>
          <w:sz w:val="20"/>
          <w:szCs w:val="20"/>
          <w:lang w:eastAsia="en-GB"/>
        </w:rPr>
        <w:t xml:space="preserve"> studied Marx, Engels</w:t>
      </w:r>
      <w:r>
        <w:rPr>
          <w:rFonts w:eastAsia="Calibri" w:cs="Times New Roman"/>
          <w:color w:val="000000"/>
          <w:sz w:val="20"/>
          <w:szCs w:val="20"/>
          <w:lang w:eastAsia="en-GB"/>
        </w:rPr>
        <w:t xml:space="preserve"> and ELG publications </w:t>
      </w:r>
      <w:r w:rsidRPr="00D61587">
        <w:rPr>
          <w:rFonts w:eastAsia="Calibri" w:cs="Times New Roman"/>
          <w:color w:val="000000"/>
          <w:sz w:val="20"/>
          <w:szCs w:val="20"/>
          <w:lang w:eastAsia="en-GB"/>
        </w:rPr>
        <w:t xml:space="preserve">to become 'independent leaders and propagandists' of intermediate kruzhki. </w:t>
      </w:r>
      <w:r>
        <w:rPr>
          <w:rFonts w:eastAsia="Calibri" w:cs="Times New Roman"/>
          <w:color w:val="000000"/>
          <w:sz w:val="20"/>
          <w:szCs w:val="20"/>
          <w:lang w:eastAsia="en-GB"/>
        </w:rPr>
        <w:t xml:space="preserve">When Fischer transferred to </w:t>
      </w:r>
      <w:r w:rsidRPr="00D61587">
        <w:rPr>
          <w:rFonts w:eastAsia="Calibri" w:cs="Times New Roman"/>
          <w:color w:val="000000"/>
          <w:sz w:val="20"/>
          <w:szCs w:val="20"/>
          <w:lang w:eastAsia="en-GB"/>
        </w:rPr>
        <w:t>Petersburg district, Egorov's kruzhok was studying Lassalle and Marx,</w:t>
      </w:r>
      <w:r w:rsidRPr="00D61587">
        <w:rPr>
          <w:rFonts w:eastAsia="Calibri" w:cs="Times New Roman"/>
          <w:color w:val="000000"/>
          <w:sz w:val="20"/>
          <w:szCs w:val="20"/>
          <w:vertAlign w:val="superscript"/>
          <w:lang w:eastAsia="en-GB"/>
        </w:rPr>
        <w:endnoteReference w:id="824"/>
      </w:r>
      <w:r>
        <w:rPr>
          <w:rFonts w:eastAsia="Calibri" w:cs="Times New Roman"/>
          <w:color w:val="000000"/>
          <w:sz w:val="20"/>
          <w:szCs w:val="20"/>
          <w:lang w:eastAsia="en-GB"/>
        </w:rPr>
        <w:t xml:space="preserve"> and Fischer read them</w:t>
      </w:r>
      <w:r w:rsidRPr="00D61587">
        <w:rPr>
          <w:rFonts w:eastAsia="Calibri" w:cs="Times New Roman"/>
          <w:color w:val="000000"/>
          <w:sz w:val="20"/>
          <w:szCs w:val="20"/>
          <w:lang w:eastAsia="en-GB"/>
        </w:rPr>
        <w:t xml:space="preserve"> in German.</w:t>
      </w:r>
      <w:r w:rsidRPr="00D61587">
        <w:rPr>
          <w:rFonts w:eastAsia="Calibri" w:cs="Times New Roman"/>
          <w:color w:val="000000"/>
          <w:sz w:val="20"/>
          <w:szCs w:val="20"/>
          <w:vertAlign w:val="superscript"/>
          <w:lang w:eastAsia="en-GB"/>
        </w:rPr>
        <w:endnoteReference w:id="825"/>
      </w:r>
      <w:r>
        <w:rPr>
          <w:rFonts w:eastAsia="Calibri" w:cs="Times New Roman"/>
          <w:color w:val="000000"/>
          <w:sz w:val="20"/>
          <w:szCs w:val="20"/>
          <w:lang w:eastAsia="en-GB"/>
        </w:rPr>
        <w:t xml:space="preserve"> He </w:t>
      </w:r>
      <w:r w:rsidRPr="00D61587">
        <w:rPr>
          <w:rFonts w:eastAsia="Calibri" w:cs="Times New Roman"/>
          <w:color w:val="000000"/>
          <w:sz w:val="20"/>
          <w:szCs w:val="20"/>
          <w:lang w:eastAsia="en-GB"/>
        </w:rPr>
        <w:t xml:space="preserve">attended Petr Kaizo’s Vasilievsky Island kruzhok to hear an </w:t>
      </w:r>
      <w:r>
        <w:rPr>
          <w:rFonts w:eastAsia="Calibri" w:cs="Times New Roman"/>
          <w:i/>
          <w:color w:val="000000"/>
          <w:sz w:val="20"/>
          <w:szCs w:val="20"/>
          <w:lang w:eastAsia="en-GB"/>
        </w:rPr>
        <w:t>intelligent</w:t>
      </w:r>
      <w:r>
        <w:rPr>
          <w:rFonts w:eastAsia="Calibri" w:cs="Times New Roman"/>
          <w:color w:val="000000"/>
          <w:sz w:val="20"/>
          <w:szCs w:val="20"/>
          <w:lang w:eastAsia="en-GB"/>
        </w:rPr>
        <w:t xml:space="preserve"> expound </w:t>
      </w:r>
      <w:r>
        <w:rPr>
          <w:rFonts w:eastAsia="Calibri" w:cs="Times New Roman"/>
          <w:i/>
          <w:color w:val="000000"/>
          <w:sz w:val="20"/>
          <w:szCs w:val="20"/>
          <w:lang w:eastAsia="en-GB"/>
        </w:rPr>
        <w:t>The Origin</w:t>
      </w:r>
      <w:r w:rsidRPr="00D61587">
        <w:rPr>
          <w:rFonts w:eastAsia="Calibri" w:cs="Times New Roman"/>
          <w:i/>
          <w:color w:val="000000"/>
          <w:sz w:val="20"/>
          <w:szCs w:val="20"/>
          <w:lang w:eastAsia="en-GB"/>
        </w:rPr>
        <w:t xml:space="preserve"> of the Family</w:t>
      </w:r>
      <w:r w:rsidRPr="00D61587">
        <w:rPr>
          <w:rFonts w:eastAsia="Calibri" w:cs="Times New Roman"/>
          <w:color w:val="000000"/>
          <w:sz w:val="20"/>
          <w:szCs w:val="20"/>
          <w:lang w:eastAsia="en-GB"/>
        </w:rPr>
        <w:t>,</w:t>
      </w:r>
      <w:r>
        <w:rPr>
          <w:rFonts w:eastAsia="Calibri" w:cs="Times New Roman"/>
          <w:color w:val="000000"/>
          <w:sz w:val="20"/>
          <w:szCs w:val="20"/>
          <w:vertAlign w:val="superscript"/>
          <w:lang w:eastAsia="en-GB"/>
        </w:rPr>
        <w:t xml:space="preserve"> </w:t>
      </w:r>
      <w:r>
        <w:rPr>
          <w:rFonts w:eastAsia="Calibri" w:cs="Times New Roman"/>
          <w:color w:val="000000"/>
          <w:sz w:val="20"/>
          <w:szCs w:val="20"/>
          <w:lang w:eastAsia="en-GB"/>
        </w:rPr>
        <w:t>but also led</w:t>
      </w:r>
      <w:r w:rsidRPr="00D61587">
        <w:rPr>
          <w:rFonts w:eastAsia="Calibri" w:cs="Times New Roman"/>
          <w:color w:val="000000"/>
          <w:sz w:val="20"/>
          <w:szCs w:val="20"/>
          <w:lang w:eastAsia="en-GB"/>
        </w:rPr>
        <w:t xml:space="preserve"> kruz</w:t>
      </w:r>
      <w:r>
        <w:rPr>
          <w:rFonts w:eastAsia="Calibri" w:cs="Times New Roman"/>
          <w:color w:val="000000"/>
          <w:sz w:val="20"/>
          <w:szCs w:val="20"/>
          <w:lang w:eastAsia="en-GB"/>
        </w:rPr>
        <w:t>hki, and h</w:t>
      </w:r>
      <w:r w:rsidRPr="00D61587">
        <w:rPr>
          <w:rFonts w:eastAsia="Calibri" w:cs="Times New Roman"/>
          <w:color w:val="000000"/>
          <w:sz w:val="20"/>
          <w:szCs w:val="20"/>
          <w:lang w:eastAsia="en-GB"/>
        </w:rPr>
        <w:t>is ‘</w:t>
      </w:r>
      <w:r>
        <w:rPr>
          <w:rFonts w:eastAsia="Calibri" w:cs="Times New Roman"/>
          <w:color w:val="000000"/>
          <w:sz w:val="20"/>
          <w:szCs w:val="20"/>
          <w:lang w:eastAsia="en-GB"/>
        </w:rPr>
        <w:t>German accuracy and cleanliness</w:t>
      </w:r>
      <w:r w:rsidRPr="00D61587">
        <w:rPr>
          <w:rFonts w:eastAsia="Calibri" w:cs="Times New Roman"/>
          <w:color w:val="000000"/>
          <w:sz w:val="20"/>
          <w:szCs w:val="20"/>
          <w:lang w:eastAsia="en-GB"/>
        </w:rPr>
        <w:t>’</w:t>
      </w:r>
      <w:r w:rsidRPr="00D61587">
        <w:rPr>
          <w:rFonts w:eastAsia="Calibri" w:cs="Times New Roman"/>
          <w:color w:val="000000"/>
          <w:sz w:val="20"/>
          <w:szCs w:val="20"/>
          <w:vertAlign w:val="superscript"/>
          <w:lang w:eastAsia="en-GB"/>
        </w:rPr>
        <w:t xml:space="preserve"> </w:t>
      </w:r>
      <w:r>
        <w:rPr>
          <w:rFonts w:eastAsia="Calibri" w:cs="Times New Roman"/>
          <w:color w:val="000000"/>
          <w:sz w:val="20"/>
          <w:szCs w:val="20"/>
          <w:lang w:eastAsia="en-GB"/>
        </w:rPr>
        <w:t>enabled him to do so</w:t>
      </w:r>
      <w:r w:rsidRPr="00D61587">
        <w:rPr>
          <w:rFonts w:eastAsia="Calibri" w:cs="Times New Roman"/>
          <w:color w:val="000000"/>
          <w:sz w:val="20"/>
          <w:szCs w:val="20"/>
          <w:lang w:eastAsia="en-GB"/>
        </w:rPr>
        <w:t xml:space="preserve"> without </w:t>
      </w:r>
      <w:r>
        <w:rPr>
          <w:rFonts w:eastAsia="Calibri" w:cs="Times New Roman"/>
          <w:color w:val="000000"/>
          <w:sz w:val="20"/>
          <w:szCs w:val="20"/>
          <w:lang w:eastAsia="en-GB"/>
        </w:rPr>
        <w:t>suspicion. H</w:t>
      </w:r>
      <w:r w:rsidRPr="00D61587">
        <w:rPr>
          <w:rFonts w:eastAsia="Calibri" w:cs="Times New Roman"/>
          <w:color w:val="000000"/>
          <w:sz w:val="20"/>
          <w:szCs w:val="20"/>
          <w:lang w:eastAsia="en-GB"/>
        </w:rPr>
        <w:t>e used irony so effectively with workmates who disagreed with him at the Iakovlev Kerosine Engine Works that they recognised the absurdity of what they had s</w:t>
      </w:r>
      <w:r>
        <w:rPr>
          <w:rFonts w:eastAsia="Calibri" w:cs="Times New Roman"/>
          <w:color w:val="000000"/>
          <w:sz w:val="20"/>
          <w:szCs w:val="20"/>
          <w:lang w:eastAsia="en-GB"/>
        </w:rPr>
        <w:t xml:space="preserve">aid and joined in the laughter, but he preferred to </w:t>
      </w:r>
      <w:r w:rsidRPr="00D61587">
        <w:rPr>
          <w:rFonts w:eastAsia="Calibri" w:cs="Times New Roman"/>
          <w:color w:val="000000"/>
          <w:sz w:val="20"/>
          <w:szCs w:val="20"/>
          <w:lang w:eastAsia="en-GB"/>
        </w:rPr>
        <w:t>canvass workmates i</w:t>
      </w:r>
      <w:r>
        <w:rPr>
          <w:rFonts w:eastAsia="Calibri" w:cs="Times New Roman"/>
          <w:color w:val="000000"/>
          <w:sz w:val="20"/>
          <w:szCs w:val="20"/>
          <w:lang w:eastAsia="en-GB"/>
        </w:rPr>
        <w:t xml:space="preserve">ndividually, rather than at </w:t>
      </w:r>
      <w:r w:rsidRPr="00D61587">
        <w:rPr>
          <w:rFonts w:eastAsia="Calibri" w:cs="Times New Roman"/>
          <w:color w:val="000000"/>
          <w:sz w:val="20"/>
          <w:szCs w:val="20"/>
          <w:lang w:eastAsia="en-GB"/>
        </w:rPr>
        <w:t>communal breakf</w:t>
      </w:r>
      <w:r>
        <w:rPr>
          <w:rFonts w:eastAsia="Calibri" w:cs="Times New Roman"/>
          <w:color w:val="000000"/>
          <w:sz w:val="20"/>
          <w:szCs w:val="20"/>
          <w:lang w:eastAsia="en-GB"/>
        </w:rPr>
        <w:t xml:space="preserve">asts, but established a </w:t>
      </w:r>
      <w:r w:rsidRPr="00D61587">
        <w:rPr>
          <w:rFonts w:eastAsia="Calibri" w:cs="Times New Roman"/>
          <w:color w:val="000000"/>
          <w:sz w:val="20"/>
          <w:szCs w:val="20"/>
          <w:lang w:eastAsia="en-GB"/>
        </w:rPr>
        <w:t>kru</w:t>
      </w:r>
      <w:r>
        <w:rPr>
          <w:rFonts w:eastAsia="Calibri" w:cs="Times New Roman"/>
          <w:color w:val="000000"/>
          <w:sz w:val="20"/>
          <w:szCs w:val="20"/>
          <w:lang w:eastAsia="en-GB"/>
        </w:rPr>
        <w:t>zhok that</w:t>
      </w:r>
      <w:r w:rsidRPr="00D61587">
        <w:rPr>
          <w:rFonts w:eastAsia="Calibri" w:cs="Times New Roman"/>
          <w:color w:val="000000"/>
          <w:sz w:val="20"/>
          <w:szCs w:val="20"/>
          <w:lang w:eastAsia="en-GB"/>
        </w:rPr>
        <w:t xml:space="preserve"> forged links with </w:t>
      </w:r>
      <w:r>
        <w:rPr>
          <w:rFonts w:eastAsia="Calibri" w:cs="Times New Roman"/>
          <w:color w:val="000000"/>
          <w:sz w:val="20"/>
          <w:szCs w:val="20"/>
          <w:lang w:eastAsia="en-GB"/>
        </w:rPr>
        <w:t>a women servants’ kruzhok and</w:t>
      </w:r>
      <w:r w:rsidRPr="00D61587">
        <w:rPr>
          <w:rFonts w:eastAsia="Calibri" w:cs="Times New Roman"/>
          <w:color w:val="000000"/>
          <w:sz w:val="20"/>
          <w:szCs w:val="20"/>
          <w:lang w:eastAsia="en-GB"/>
        </w:rPr>
        <w:t xml:space="preserve"> supported their refusal to accep</w:t>
      </w:r>
      <w:r>
        <w:rPr>
          <w:rFonts w:eastAsia="Calibri" w:cs="Times New Roman"/>
          <w:color w:val="000000"/>
          <w:sz w:val="20"/>
          <w:szCs w:val="20"/>
          <w:lang w:eastAsia="en-GB"/>
        </w:rPr>
        <w:t>t unjust treatment</w:t>
      </w:r>
      <w:r w:rsidRPr="00D61587">
        <w:rPr>
          <w:rFonts w:eastAsia="Calibri" w:cs="Times New Roman"/>
          <w:color w:val="000000"/>
          <w:sz w:val="20"/>
          <w:szCs w:val="20"/>
          <w:lang w:eastAsia="en-GB"/>
        </w:rPr>
        <w:t>.</w:t>
      </w:r>
      <w:r w:rsidRPr="00D61587">
        <w:rPr>
          <w:rFonts w:eastAsia="Calibri" w:cs="Times New Roman"/>
          <w:color w:val="000000"/>
          <w:sz w:val="20"/>
          <w:szCs w:val="20"/>
          <w:vertAlign w:val="superscript"/>
          <w:lang w:eastAsia="en-GB"/>
        </w:rPr>
        <w:endnoteReference w:id="826"/>
      </w:r>
      <w:r w:rsidRPr="00D61587">
        <w:rPr>
          <w:rFonts w:eastAsia="Calibri" w:cs="Times New Roman"/>
          <w:color w:val="000000"/>
          <w:sz w:val="20"/>
          <w:szCs w:val="20"/>
          <w:lang w:eastAsia="en-GB"/>
        </w:rPr>
        <w:t xml:space="preserve"> </w:t>
      </w:r>
    </w:p>
    <w:p w14:paraId="42A99C51" w14:textId="77777777" w:rsidR="0036622C" w:rsidRPr="00D61587" w:rsidRDefault="0036622C" w:rsidP="0086481F">
      <w:pPr>
        <w:tabs>
          <w:tab w:val="left" w:pos="170"/>
        </w:tabs>
        <w:autoSpaceDE w:val="0"/>
        <w:autoSpaceDN w:val="0"/>
        <w:adjustRightInd w:val="0"/>
        <w:jc w:val="both"/>
        <w:rPr>
          <w:rFonts w:eastAsia="Calibri" w:cs="Times New Roman"/>
          <w:color w:val="000000"/>
          <w:sz w:val="20"/>
          <w:szCs w:val="20"/>
          <w:lang w:eastAsia="en-GB"/>
        </w:rPr>
      </w:pPr>
      <w:r w:rsidRPr="00D61587">
        <w:rPr>
          <w:sz w:val="20"/>
          <w:szCs w:val="20"/>
        </w:rPr>
        <w:tab/>
      </w:r>
      <w:r w:rsidRPr="00D61587">
        <w:rPr>
          <w:rFonts w:eastAsia="Calibri" w:cs="Times New Roman"/>
          <w:color w:val="000000"/>
          <w:sz w:val="20"/>
          <w:szCs w:val="20"/>
          <w:lang w:eastAsia="en-GB"/>
        </w:rPr>
        <w:tab/>
        <w:t>Late that year, a textile mill strike sparked others.</w:t>
      </w:r>
      <w:r w:rsidRPr="00D61587">
        <w:rPr>
          <w:rFonts w:eastAsia="Calibri" w:cs="Times New Roman"/>
          <w:color w:val="000000"/>
          <w:sz w:val="20"/>
          <w:szCs w:val="20"/>
          <w:vertAlign w:val="superscript"/>
          <w:lang w:eastAsia="en-GB"/>
        </w:rPr>
        <w:endnoteReference w:id="827"/>
      </w:r>
      <w:r w:rsidRPr="00D61587">
        <w:rPr>
          <w:rFonts w:eastAsia="Calibri" w:cs="Times New Roman"/>
          <w:color w:val="000000"/>
          <w:sz w:val="20"/>
          <w:szCs w:val="20"/>
          <w:lang w:eastAsia="en-GB"/>
        </w:rPr>
        <w:t xml:space="preserve"> SD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led several dozen kruzhki, and by 1889, the Putilov kruzhki had strike funds. '</w:t>
      </w:r>
      <w:r w:rsidRPr="00D61587">
        <w:rPr>
          <w:rFonts w:eastAsia="Calibri" w:cs="Times New Roman"/>
          <w:iCs/>
          <w:color w:val="000000"/>
          <w:sz w:val="20"/>
          <w:szCs w:val="20"/>
          <w:lang w:eastAsia="en-GB"/>
        </w:rPr>
        <w:t xml:space="preserve">In the remote darkness of the harbour, in a dark room', </w:t>
      </w:r>
      <w:r w:rsidRPr="00D61587">
        <w:rPr>
          <w:rFonts w:eastAsia="Calibri" w:cs="Times New Roman"/>
          <w:color w:val="000000"/>
          <w:sz w:val="20"/>
          <w:szCs w:val="20"/>
          <w:lang w:eastAsia="en-GB"/>
        </w:rPr>
        <w:t>A</w:t>
      </w:r>
      <w:r>
        <w:rPr>
          <w:rFonts w:eastAsia="Calibri" w:cs="Times New Roman"/>
          <w:color w:val="000000"/>
          <w:sz w:val="20"/>
          <w:szCs w:val="20"/>
          <w:lang w:eastAsia="en-GB"/>
        </w:rPr>
        <w:t xml:space="preserve">.A. </w:t>
      </w:r>
      <w:r w:rsidRPr="00D61587">
        <w:rPr>
          <w:rFonts w:eastAsia="Calibri" w:cs="Times New Roman"/>
          <w:color w:val="000000"/>
          <w:sz w:val="20"/>
          <w:szCs w:val="20"/>
          <w:lang w:eastAsia="en-GB"/>
        </w:rPr>
        <w:t>Solovev’s Port kruzhok lived 'another life', studying '</w:t>
      </w:r>
      <w:r w:rsidRPr="00D61587">
        <w:rPr>
          <w:rFonts w:eastAsia="Calibri" w:cs="Times New Roman"/>
          <w:iCs/>
          <w:color w:val="000000"/>
          <w:sz w:val="20"/>
          <w:szCs w:val="20"/>
          <w:lang w:eastAsia="en-GB"/>
        </w:rPr>
        <w:t xml:space="preserve">laws of the universe and of human society', 'Cosmography and Darwinism', the </w:t>
      </w:r>
      <w:r w:rsidRPr="00D61587">
        <w:rPr>
          <w:rFonts w:eastAsia="Calibri" w:cs="Times New Roman"/>
          <w:i/>
          <w:iCs/>
          <w:color w:val="000000"/>
          <w:sz w:val="20"/>
          <w:szCs w:val="20"/>
          <w:lang w:eastAsia="en-GB"/>
        </w:rPr>
        <w:t>Communist Manifesto</w:t>
      </w:r>
      <w:r>
        <w:rPr>
          <w:rFonts w:eastAsia="Calibri" w:cs="Times New Roman"/>
          <w:iCs/>
          <w:color w:val="000000"/>
          <w:sz w:val="20"/>
          <w:szCs w:val="20"/>
          <w:lang w:eastAsia="en-GB"/>
        </w:rPr>
        <w:t>, Plekhanov's book</w:t>
      </w:r>
      <w:r w:rsidRPr="00D61587">
        <w:rPr>
          <w:rFonts w:eastAsia="Calibri" w:cs="Times New Roman"/>
          <w:iCs/>
          <w:color w:val="000000"/>
          <w:sz w:val="20"/>
          <w:szCs w:val="20"/>
          <w:lang w:eastAsia="en-GB"/>
        </w:rPr>
        <w:t>s and other ELG publications.</w:t>
      </w:r>
      <w:r w:rsidRPr="00D61587">
        <w:rPr>
          <w:rFonts w:eastAsia="Calibri" w:cs="Times New Roman"/>
          <w:color w:val="000000"/>
          <w:sz w:val="20"/>
          <w:szCs w:val="20"/>
          <w:vertAlign w:val="superscript"/>
          <w:lang w:eastAsia="en-GB"/>
        </w:rPr>
        <w:endnoteReference w:id="828"/>
      </w:r>
      <w:r w:rsidRPr="00D61587">
        <w:rPr>
          <w:rFonts w:eastAsia="Calibri" w:cs="Times New Roman"/>
          <w:iCs/>
          <w:color w:val="000000"/>
          <w:sz w:val="20"/>
          <w:szCs w:val="20"/>
          <w:lang w:eastAsia="en-GB"/>
        </w:rPr>
        <w:t xml:space="preserve"> </w:t>
      </w:r>
      <w:r w:rsidRPr="00D61587">
        <w:rPr>
          <w:rFonts w:eastAsia="Calibri" w:cs="Times New Roman"/>
          <w:color w:val="000000"/>
          <w:sz w:val="20"/>
          <w:szCs w:val="20"/>
          <w:lang w:eastAsia="en-GB"/>
        </w:rPr>
        <w:t xml:space="preserve">Rodziewicz and Lelewel led that kruzhok and another at Obukhov Steel Mill in Nevsky Gate </w:t>
      </w:r>
      <w:r w:rsidRPr="00D61587">
        <w:rPr>
          <w:rFonts w:eastAsia="Calibri" w:cs="Times New Roman"/>
          <w:color w:val="000000"/>
          <w:sz w:val="20"/>
          <w:szCs w:val="20"/>
          <w:lang w:eastAsia="en-GB"/>
        </w:rPr>
        <w:lastRenderedPageBreak/>
        <w:t xml:space="preserve">district. Workers compared data on pay, accidents, insurance and industrial relations with those in Western Europe, and </w:t>
      </w:r>
      <w:r>
        <w:rPr>
          <w:rFonts w:eastAsia="Calibri" w:cs="Times New Roman"/>
          <w:i/>
          <w:color w:val="000000"/>
          <w:sz w:val="20"/>
          <w:szCs w:val="20"/>
          <w:lang w:eastAsia="en-GB"/>
        </w:rPr>
        <w:t>intelligenty</w:t>
      </w:r>
      <w:r w:rsidRPr="00D61587">
        <w:rPr>
          <w:rFonts w:eastAsia="Calibri" w:cs="Times New Roman"/>
          <w:i/>
          <w:color w:val="000000"/>
          <w:sz w:val="20"/>
          <w:szCs w:val="20"/>
          <w:lang w:eastAsia="en-GB"/>
        </w:rPr>
        <w:t xml:space="preserve"> </w:t>
      </w:r>
      <w:r w:rsidRPr="00D61587">
        <w:rPr>
          <w:rFonts w:eastAsia="Calibri" w:cs="Times New Roman"/>
          <w:color w:val="000000"/>
          <w:sz w:val="20"/>
          <w:szCs w:val="20"/>
          <w:lang w:eastAsia="en-GB"/>
        </w:rPr>
        <w:t>separated the ‘prepared’ from the ‘unprepared.’</w:t>
      </w:r>
      <w:r w:rsidRPr="00D61587">
        <w:rPr>
          <w:rFonts w:eastAsia="Calibri" w:cs="Times New Roman"/>
          <w:color w:val="000000"/>
          <w:sz w:val="20"/>
          <w:szCs w:val="20"/>
          <w:vertAlign w:val="superscript"/>
          <w:lang w:eastAsia="en-GB"/>
        </w:rPr>
        <w:endnoteReference w:id="829"/>
      </w:r>
      <w:r w:rsidRPr="00D61587">
        <w:rPr>
          <w:rFonts w:eastAsia="Calibri" w:cs="Times New Roman"/>
          <w:color w:val="000000"/>
          <w:sz w:val="20"/>
          <w:szCs w:val="20"/>
          <w:lang w:eastAsia="en-GB"/>
        </w:rPr>
        <w:t xml:space="preserve"> </w:t>
      </w:r>
    </w:p>
    <w:p w14:paraId="7FDEABBC" w14:textId="77777777" w:rsidR="0036622C" w:rsidRPr="0007296E" w:rsidRDefault="0036622C" w:rsidP="0086481F">
      <w:pPr>
        <w:tabs>
          <w:tab w:val="left" w:pos="170"/>
          <w:tab w:val="left" w:pos="284"/>
          <w:tab w:val="left" w:pos="432"/>
        </w:tabs>
        <w:jc w:val="both"/>
        <w:rPr>
          <w:rFonts w:eastAsia="Times New Roman" w:cs="Times New Roman"/>
          <w:b/>
          <w:sz w:val="20"/>
          <w:szCs w:val="20"/>
        </w:rPr>
      </w:pPr>
      <w:r>
        <w:rPr>
          <w:rFonts w:eastAsia="Times New Roman" w:cs="Times New Roman"/>
          <w:sz w:val="20"/>
          <w:szCs w:val="20"/>
          <w:lang w:eastAsia="en-GB"/>
        </w:rPr>
        <w:tab/>
      </w:r>
      <w:r>
        <w:rPr>
          <w:rFonts w:eastAsia="Calibri" w:cs="Times New Roman"/>
          <w:color w:val="000000"/>
          <w:sz w:val="20"/>
          <w:szCs w:val="20"/>
          <w:lang w:eastAsia="en-GB"/>
        </w:rPr>
        <w:t>N</w:t>
      </w:r>
      <w:r w:rsidRPr="00D61587">
        <w:rPr>
          <w:rFonts w:eastAsia="Calibri" w:cs="Times New Roman"/>
          <w:color w:val="000000"/>
          <w:sz w:val="20"/>
          <w:szCs w:val="20"/>
          <w:lang w:eastAsia="en-GB"/>
        </w:rPr>
        <w:t>ationally, over</w:t>
      </w:r>
      <w:r>
        <w:rPr>
          <w:rFonts w:eastAsia="Calibri" w:cs="Times New Roman"/>
          <w:color w:val="000000"/>
          <w:sz w:val="20"/>
          <w:szCs w:val="20"/>
          <w:lang w:eastAsia="en-GB"/>
        </w:rPr>
        <w:t xml:space="preserve"> 32,000 inspected plants ha</w:t>
      </w:r>
      <w:r w:rsidRPr="00D61587">
        <w:rPr>
          <w:rFonts w:eastAsia="Calibri" w:cs="Times New Roman"/>
          <w:color w:val="000000"/>
          <w:sz w:val="20"/>
          <w:szCs w:val="20"/>
          <w:lang w:eastAsia="en-GB"/>
        </w:rPr>
        <w:t>d over 1.4 million workers,</w:t>
      </w:r>
      <w:r w:rsidRPr="00D61587">
        <w:rPr>
          <w:rFonts w:eastAsia="Calibri" w:cs="Times New Roman"/>
          <w:color w:val="000000"/>
          <w:sz w:val="20"/>
          <w:szCs w:val="20"/>
          <w:vertAlign w:val="superscript"/>
          <w:lang w:eastAsia="en-GB"/>
        </w:rPr>
        <w:endnoteReference w:id="830"/>
      </w:r>
      <w:r>
        <w:rPr>
          <w:rFonts w:eastAsia="Calibri" w:cs="Times New Roman"/>
          <w:color w:val="000000"/>
          <w:sz w:val="20"/>
          <w:szCs w:val="20"/>
          <w:lang w:eastAsia="en-GB"/>
        </w:rPr>
        <w:t xml:space="preserve"> and 108 of them employed 2,000 or more.</w:t>
      </w:r>
      <w:r w:rsidRPr="00D61587">
        <w:rPr>
          <w:rFonts w:eastAsia="Calibri" w:cs="Times New Roman"/>
          <w:color w:val="000000"/>
          <w:sz w:val="20"/>
          <w:szCs w:val="20"/>
          <w:vertAlign w:val="superscript"/>
          <w:lang w:eastAsia="en-GB"/>
        </w:rPr>
        <w:endnoteReference w:id="831"/>
      </w:r>
      <w:r w:rsidRPr="00D61587">
        <w:rPr>
          <w:rFonts w:eastAsia="Calibri" w:cs="Times New Roman"/>
          <w:color w:val="000000"/>
          <w:sz w:val="20"/>
          <w:szCs w:val="20"/>
          <w:lang w:eastAsia="en-GB"/>
        </w:rPr>
        <w:t xml:space="preserve"> </w:t>
      </w:r>
      <w:r>
        <w:rPr>
          <w:rFonts w:eastAsia="Calibri" w:cs="Times New Roman"/>
          <w:color w:val="000000"/>
          <w:sz w:val="20"/>
          <w:szCs w:val="20"/>
          <w:lang w:eastAsia="en-GB"/>
        </w:rPr>
        <w:t>St. Petersburg</w:t>
      </w:r>
      <w:r w:rsidRPr="00D61587">
        <w:rPr>
          <w:rFonts w:eastAsia="Calibri" w:cs="Times New Roman"/>
          <w:color w:val="000000"/>
          <w:sz w:val="20"/>
          <w:szCs w:val="20"/>
          <w:lang w:eastAsia="en-GB"/>
        </w:rPr>
        <w:t>’s population had grown</w:t>
      </w:r>
      <w:r>
        <w:rPr>
          <w:rFonts w:eastAsia="Calibri" w:cs="Times New Roman"/>
          <w:color w:val="000000"/>
          <w:sz w:val="20"/>
          <w:szCs w:val="20"/>
          <w:lang w:eastAsia="en-GB"/>
        </w:rPr>
        <w:t xml:space="preserve"> by 11 percent, to just over a</w:t>
      </w:r>
      <w:r w:rsidRPr="00D61587">
        <w:rPr>
          <w:rFonts w:eastAsia="Calibri" w:cs="Times New Roman"/>
          <w:color w:val="000000"/>
          <w:sz w:val="20"/>
          <w:szCs w:val="20"/>
          <w:lang w:eastAsia="en-GB"/>
        </w:rPr>
        <w:t xml:space="preserve"> million,</w:t>
      </w:r>
      <w:r>
        <w:rPr>
          <w:rFonts w:eastAsia="Calibri" w:cs="Times New Roman"/>
          <w:color w:val="000000"/>
          <w:sz w:val="20"/>
          <w:szCs w:val="20"/>
          <w:lang w:eastAsia="en-GB"/>
        </w:rPr>
        <w:t xml:space="preserve"> in a decade,</w:t>
      </w:r>
      <w:r w:rsidRPr="00D61587">
        <w:rPr>
          <w:rFonts w:eastAsia="Calibri" w:cs="Times New Roman"/>
          <w:color w:val="000000"/>
          <w:sz w:val="20"/>
          <w:szCs w:val="20"/>
          <w:vertAlign w:val="superscript"/>
          <w:lang w:eastAsia="en-GB"/>
        </w:rPr>
        <w:endnoteReference w:id="832"/>
      </w:r>
      <w:r>
        <w:rPr>
          <w:rFonts w:eastAsia="Calibri" w:cs="Times New Roman"/>
          <w:color w:val="000000"/>
          <w:sz w:val="20"/>
          <w:szCs w:val="20"/>
          <w:lang w:eastAsia="en-GB"/>
        </w:rPr>
        <w:t xml:space="preserve"> but two-thirds had been</w:t>
      </w:r>
      <w:r w:rsidRPr="00D61587">
        <w:rPr>
          <w:rFonts w:eastAsia="Calibri" w:cs="Times New Roman"/>
          <w:color w:val="000000"/>
          <w:sz w:val="20"/>
          <w:szCs w:val="20"/>
          <w:lang w:eastAsia="en-GB"/>
        </w:rPr>
        <w:t xml:space="preserve"> born elsewhere.</w:t>
      </w:r>
      <w:r w:rsidRPr="00D61587">
        <w:rPr>
          <w:rFonts w:eastAsia="Calibri" w:cs="Times New Roman"/>
          <w:color w:val="000000"/>
          <w:sz w:val="20"/>
          <w:szCs w:val="20"/>
          <w:vertAlign w:val="superscript"/>
          <w:lang w:eastAsia="en-GB"/>
        </w:rPr>
        <w:endnoteReference w:id="833"/>
      </w:r>
      <w:r>
        <w:rPr>
          <w:rFonts w:eastAsia="Calibri" w:cs="Times New Roman"/>
          <w:color w:val="000000"/>
          <w:sz w:val="20"/>
          <w:szCs w:val="20"/>
          <w:lang w:eastAsia="en-GB"/>
        </w:rPr>
        <w:t xml:space="preserve"> About ten percent of </w:t>
      </w:r>
      <w:r w:rsidRPr="00D61587">
        <w:rPr>
          <w:rFonts w:eastAsia="Calibri" w:cs="Times New Roman"/>
          <w:color w:val="000000"/>
          <w:sz w:val="20"/>
          <w:szCs w:val="20"/>
          <w:lang w:eastAsia="en-GB"/>
        </w:rPr>
        <w:t>Russian factory workers were in the region and 90 p</w:t>
      </w:r>
      <w:r>
        <w:rPr>
          <w:rFonts w:eastAsia="Calibri" w:cs="Times New Roman"/>
          <w:color w:val="000000"/>
          <w:sz w:val="20"/>
          <w:szCs w:val="20"/>
          <w:lang w:eastAsia="en-GB"/>
        </w:rPr>
        <w:t>ercent were in or near the city, where</w:t>
      </w:r>
      <w:r w:rsidRPr="00D61587">
        <w:rPr>
          <w:rFonts w:eastAsia="Calibri" w:cs="Times New Roman"/>
          <w:color w:val="000000"/>
          <w:sz w:val="20"/>
          <w:szCs w:val="20"/>
          <w:lang w:eastAsia="en-GB"/>
        </w:rPr>
        <w:t xml:space="preserve"> 16 large machine-building plants employed 90 percent of</w:t>
      </w:r>
      <w:r>
        <w:rPr>
          <w:rFonts w:eastAsia="Calibri" w:cs="Times New Roman"/>
          <w:color w:val="000000"/>
          <w:sz w:val="20"/>
          <w:szCs w:val="20"/>
          <w:lang w:eastAsia="en-GB"/>
        </w:rPr>
        <w:t xml:space="preserve"> the 25,000 metalworkers,</w:t>
      </w:r>
      <w:r w:rsidRPr="00D61587">
        <w:rPr>
          <w:rFonts w:eastAsia="Times New Roman" w:cs="Times New Roman"/>
          <w:sz w:val="20"/>
          <w:szCs w:val="20"/>
          <w:vertAlign w:val="superscript"/>
        </w:rPr>
        <w:endnoteReference w:id="834"/>
      </w:r>
      <w:r w:rsidRPr="00D61587">
        <w:rPr>
          <w:rFonts w:eastAsia="Calibri" w:cs="Times New Roman"/>
          <w:color w:val="000000"/>
          <w:sz w:val="20"/>
          <w:szCs w:val="20"/>
          <w:lang w:eastAsia="en-GB"/>
        </w:rPr>
        <w:t xml:space="preserve"> </w:t>
      </w:r>
      <w:r>
        <w:rPr>
          <w:rFonts w:eastAsia="Calibri" w:cs="Times New Roman"/>
          <w:color w:val="000000"/>
          <w:sz w:val="20"/>
          <w:szCs w:val="20"/>
          <w:lang w:eastAsia="en-GB"/>
        </w:rPr>
        <w:t>but Nevsky cotton mill made</w:t>
      </w:r>
      <w:r w:rsidRPr="00D61587">
        <w:rPr>
          <w:rFonts w:eastAsia="Calibri" w:cs="Times New Roman"/>
          <w:color w:val="000000"/>
          <w:sz w:val="20"/>
          <w:szCs w:val="20"/>
          <w:lang w:eastAsia="en-GB"/>
        </w:rPr>
        <w:t xml:space="preserve"> an annual profit of 38 percent and Thor</w:t>
      </w:r>
      <w:r>
        <w:rPr>
          <w:rFonts w:eastAsia="Calibri" w:cs="Times New Roman"/>
          <w:color w:val="000000"/>
          <w:sz w:val="20"/>
          <w:szCs w:val="20"/>
          <w:lang w:eastAsia="en-GB"/>
        </w:rPr>
        <w:t>nton Wool Works made 45 percent.</w:t>
      </w:r>
      <w:r w:rsidRPr="00D61587">
        <w:rPr>
          <w:rFonts w:eastAsia="Calibri" w:cs="Times New Roman"/>
          <w:color w:val="000000"/>
          <w:sz w:val="20"/>
          <w:szCs w:val="20"/>
          <w:vertAlign w:val="superscript"/>
          <w:lang w:eastAsia="en-GB"/>
        </w:rPr>
        <w:endnoteReference w:id="835"/>
      </w:r>
      <w:r w:rsidRPr="00D61587">
        <w:rPr>
          <w:rFonts w:eastAsia="Calibri" w:cs="Times New Roman"/>
          <w:color w:val="000000"/>
          <w:sz w:val="20"/>
          <w:szCs w:val="20"/>
          <w:lang w:eastAsia="en-GB"/>
        </w:rPr>
        <w:t xml:space="preserve"> </w:t>
      </w:r>
    </w:p>
    <w:p w14:paraId="1C6F431C" w14:textId="77777777" w:rsidR="0036622C" w:rsidRPr="00D61587" w:rsidRDefault="0036622C" w:rsidP="0086481F">
      <w:pPr>
        <w:tabs>
          <w:tab w:val="left" w:pos="170"/>
          <w:tab w:val="left" w:pos="284"/>
          <w:tab w:val="left" w:pos="432"/>
        </w:tabs>
        <w:jc w:val="both"/>
        <w:rPr>
          <w:rFonts w:cs="Tahoma"/>
          <w:color w:val="000000"/>
          <w:sz w:val="20"/>
          <w:szCs w:val="20"/>
          <w:shd w:val="clear" w:color="auto" w:fill="FFFFFF"/>
        </w:rPr>
      </w:pPr>
      <w:r w:rsidRPr="00D61587">
        <w:rPr>
          <w:rFonts w:eastAsia="Calibri" w:cs="Times New Roman"/>
          <w:color w:val="000000"/>
          <w:sz w:val="20"/>
          <w:szCs w:val="20"/>
          <w:lang w:eastAsia="en-GB"/>
        </w:rPr>
        <w:tab/>
      </w:r>
      <w:r>
        <w:rPr>
          <w:rFonts w:eastAsia="Times New Roman" w:cs="Times New Roman"/>
          <w:sz w:val="20"/>
          <w:szCs w:val="20"/>
        </w:rPr>
        <w:t>Aleksey Buzinov operated a lathe</w:t>
      </w:r>
      <w:r w:rsidRPr="00D61587">
        <w:rPr>
          <w:rFonts w:eastAsia="Times New Roman" w:cs="Times New Roman"/>
          <w:sz w:val="20"/>
          <w:szCs w:val="20"/>
        </w:rPr>
        <w:t xml:space="preserve"> at the Semia</w:t>
      </w:r>
      <w:r>
        <w:rPr>
          <w:rFonts w:eastAsia="Times New Roman" w:cs="Times New Roman"/>
          <w:sz w:val="20"/>
          <w:szCs w:val="20"/>
        </w:rPr>
        <w:t>nnikov plant</w:t>
      </w:r>
      <w:r w:rsidRPr="00D61587">
        <w:rPr>
          <w:rFonts w:eastAsia="Times New Roman" w:cs="Times New Roman"/>
          <w:sz w:val="20"/>
          <w:szCs w:val="20"/>
        </w:rPr>
        <w:t>,</w:t>
      </w:r>
      <w:r w:rsidRPr="00D61587">
        <w:rPr>
          <w:rFonts w:eastAsia="Times New Roman" w:cs="Times New Roman"/>
          <w:sz w:val="20"/>
          <w:szCs w:val="20"/>
          <w:vertAlign w:val="superscript"/>
        </w:rPr>
        <w:endnoteReference w:id="836"/>
      </w:r>
      <w:r w:rsidRPr="00D61587">
        <w:rPr>
          <w:rFonts w:eastAsia="Times New Roman" w:cs="Times New Roman"/>
          <w:sz w:val="20"/>
          <w:szCs w:val="20"/>
        </w:rPr>
        <w:t xml:space="preserve"> and recalled that skilled workers like him were regarded as ‘aristocrats' by others,</w:t>
      </w:r>
      <w:r>
        <w:rPr>
          <w:rFonts w:eastAsia="Times New Roman" w:cs="Times New Roman"/>
          <w:sz w:val="20"/>
          <w:szCs w:val="20"/>
        </w:rPr>
        <w:t xml:space="preserve"> and</w:t>
      </w:r>
      <w:r w:rsidRPr="00D61587">
        <w:rPr>
          <w:rFonts w:eastAsia="Times New Roman" w:cs="Times New Roman"/>
          <w:sz w:val="20"/>
          <w:szCs w:val="20"/>
        </w:rPr>
        <w:t xml:space="preserve"> 'the more I became rooted in the factory family, the more clearly I saw the heterogeneity within the limits of even a single enterprise.’</w:t>
      </w:r>
    </w:p>
    <w:p w14:paraId="736E4DBA" w14:textId="77777777" w:rsidR="0036622C" w:rsidRPr="00D61587" w:rsidRDefault="0036622C" w:rsidP="0086481F">
      <w:pPr>
        <w:tabs>
          <w:tab w:val="left" w:pos="170"/>
          <w:tab w:val="left" w:pos="284"/>
          <w:tab w:val="left" w:pos="432"/>
          <w:tab w:val="left" w:pos="1788"/>
        </w:tabs>
        <w:jc w:val="both"/>
        <w:rPr>
          <w:rFonts w:eastAsia="Times New Roman" w:cs="Times New Roman"/>
          <w:sz w:val="20"/>
          <w:szCs w:val="20"/>
        </w:rPr>
      </w:pPr>
    </w:p>
    <w:p w14:paraId="69A8E07D" w14:textId="77777777" w:rsidR="0036622C" w:rsidRPr="00D61587" w:rsidRDefault="0036622C" w:rsidP="0086481F">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Soon I felt that workers of the machine shops – fitters and turners – also looked at me from above. After this I clearly distinguished the humble position of workers in the hot shops: the foundry, rolling, and blacksmith shops. Among them I saw a more uncouth and clumsy sort of people, both in step and speech. In each individual face, through the strong fiery sunburn, the crude features showed through clearly, which said that in their work strength predominated and not a quickness of wit. I also saw that beside an experienced founder, even a shabby fitter seemed to be an educated and thinking person. The fitter held his head higher, was sharper and keener in his speech. He was able to fit in a dozen words with a bit of irony, while the founder found time only for one, 'yes and well,' something very simple. With the fitter one was automatically inclined to talk about something in general and not only about wages. In a word, the worker of the machine shop was already not that semi-raw material of the foundry and blacksmith shops, but seemed to have passed through the exacting, shaping action of the machine tools and instruments.</w:t>
      </w:r>
    </w:p>
    <w:p w14:paraId="0EB9086F" w14:textId="77777777" w:rsidR="0036622C" w:rsidRPr="00D61587" w:rsidRDefault="0036622C" w:rsidP="0086481F">
      <w:pPr>
        <w:tabs>
          <w:tab w:val="left" w:pos="170"/>
          <w:tab w:val="left" w:pos="284"/>
          <w:tab w:val="left" w:pos="432"/>
        </w:tabs>
        <w:jc w:val="both"/>
        <w:rPr>
          <w:rFonts w:eastAsia="Times New Roman" w:cs="Times New Roman"/>
          <w:sz w:val="20"/>
          <w:szCs w:val="20"/>
        </w:rPr>
      </w:pPr>
    </w:p>
    <w:p w14:paraId="6B8548D0" w14:textId="77777777" w:rsidR="0036622C" w:rsidRPr="00D61587" w:rsidRDefault="0036622C" w:rsidP="0086481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Buzinov</w:t>
      </w:r>
      <w:r w:rsidRPr="00D61587">
        <w:rPr>
          <w:rFonts w:eastAsia="Times New Roman" w:cs="Times New Roman"/>
          <w:sz w:val="20"/>
          <w:szCs w:val="20"/>
        </w:rPr>
        <w:t xml:space="preserve"> 'never lost an opportunity to pour scorn' on a peasant textile worker who looked like a 'country bumpkin' who had 'wandered</w:t>
      </w:r>
      <w:r>
        <w:rPr>
          <w:rFonts w:eastAsia="Times New Roman" w:cs="Times New Roman"/>
          <w:sz w:val="20"/>
          <w:szCs w:val="20"/>
        </w:rPr>
        <w:t xml:space="preserve"> into town by mistake', and </w:t>
      </w:r>
      <w:r w:rsidRPr="00D61587">
        <w:rPr>
          <w:rFonts w:eastAsia="Times New Roman" w:cs="Times New Roman"/>
          <w:sz w:val="20"/>
          <w:szCs w:val="20"/>
        </w:rPr>
        <w:t>would soon be going back to his village to 'peck the land with an ancient wooden plough.’</w:t>
      </w:r>
    </w:p>
    <w:p w14:paraId="73474021" w14:textId="3A099C01" w:rsidR="0036622C" w:rsidRPr="00D61587" w:rsidRDefault="0036622C" w:rsidP="0086481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vertAlign w:val="superscript"/>
        </w:rPr>
        <w:tab/>
      </w:r>
      <w:r w:rsidRPr="00D61587">
        <w:rPr>
          <w:rFonts w:eastAsia="Times New Roman" w:cs="Times New Roman"/>
          <w:sz w:val="20"/>
          <w:szCs w:val="20"/>
        </w:rPr>
        <w:t>The Baltic shipyard employed over 2,150 and Fomin recalle</w:t>
      </w:r>
      <w:r>
        <w:rPr>
          <w:rFonts w:eastAsia="Times New Roman" w:cs="Times New Roman"/>
          <w:sz w:val="20"/>
          <w:szCs w:val="20"/>
        </w:rPr>
        <w:t>d that each 'senior'</w:t>
      </w:r>
      <w:r w:rsidRPr="00D61587">
        <w:rPr>
          <w:rFonts w:eastAsia="Times New Roman" w:cs="Times New Roman"/>
          <w:sz w:val="20"/>
          <w:szCs w:val="20"/>
        </w:rPr>
        <w:t xml:space="preserve"> chose men</w:t>
      </w:r>
      <w:r>
        <w:rPr>
          <w:rFonts w:eastAsia="Times New Roman" w:cs="Times New Roman"/>
          <w:sz w:val="20"/>
          <w:szCs w:val="20"/>
        </w:rPr>
        <w:t xml:space="preserve"> from his village for his squad,</w:t>
      </w:r>
      <w:r w:rsidRPr="00D61587">
        <w:rPr>
          <w:rFonts w:eastAsia="Times New Roman" w:cs="Times New Roman"/>
          <w:sz w:val="20"/>
          <w:szCs w:val="20"/>
        </w:rPr>
        <w:t xml:space="preserve"> 'first, his own relatives, second, his favourites, friends, and so on.’ This 'made the introduction of propaganda more difficult because much effort was expanded on "rooting out" the hostile attitudes' of Riazan and Novgorod province workers.</w:t>
      </w:r>
      <w:r w:rsidRPr="00D61587">
        <w:rPr>
          <w:rFonts w:eastAsia="Times New Roman" w:cs="Times New Roman"/>
          <w:sz w:val="20"/>
          <w:szCs w:val="20"/>
          <w:vertAlign w:val="superscript"/>
        </w:rPr>
        <w:endnoteReference w:id="837"/>
      </w:r>
      <w:r w:rsidRPr="00D61587">
        <w:rPr>
          <w:rFonts w:eastAsia="Times New Roman" w:cs="Times New Roman"/>
          <w:sz w:val="20"/>
          <w:szCs w:val="20"/>
        </w:rPr>
        <w:t xml:space="preserve"> An </w:t>
      </w:r>
      <w:r>
        <w:rPr>
          <w:rFonts w:eastAsia="Times New Roman" w:cs="Times New Roman"/>
          <w:i/>
          <w:sz w:val="20"/>
          <w:szCs w:val="20"/>
        </w:rPr>
        <w:t>intelligent</w:t>
      </w:r>
      <w:r w:rsidRPr="00D61587">
        <w:rPr>
          <w:rFonts w:eastAsia="Times New Roman" w:cs="Times New Roman"/>
          <w:sz w:val="20"/>
          <w:szCs w:val="20"/>
        </w:rPr>
        <w:t xml:space="preserve"> </w:t>
      </w:r>
      <w:r>
        <w:rPr>
          <w:rFonts w:eastAsia="Times New Roman" w:cs="Times New Roman"/>
          <w:sz w:val="20"/>
          <w:szCs w:val="20"/>
        </w:rPr>
        <w:t>led Fomin’s weekly kruzhok and its members</w:t>
      </w:r>
      <w:r w:rsidRPr="00D61587">
        <w:rPr>
          <w:rFonts w:eastAsia="Times New Roman" w:cs="Times New Roman"/>
          <w:sz w:val="20"/>
          <w:szCs w:val="20"/>
        </w:rPr>
        <w:t xml:space="preserve"> often passively received knowledge, but at work 'life itself confronted' them with 'obstacles, unpredictability' and 'contradictions.’ When Fomin repaired</w:t>
      </w:r>
      <w:r>
        <w:rPr>
          <w:rFonts w:eastAsia="Times New Roman" w:cs="Times New Roman"/>
          <w:sz w:val="20"/>
          <w:szCs w:val="20"/>
        </w:rPr>
        <w:t xml:space="preserve"> or installed machinery, he</w:t>
      </w:r>
      <w:r w:rsidRPr="00D61587">
        <w:rPr>
          <w:rFonts w:eastAsia="Times New Roman" w:cs="Times New Roman"/>
          <w:sz w:val="20"/>
          <w:szCs w:val="20"/>
        </w:rPr>
        <w:t xml:space="preserve"> propagandised and agitated. Egorov recalled that they kept an eye on the German workers' movement, and Lassalle 'strongly engaged us', but they modelled themselves on the SPD worker-</w:t>
      </w:r>
      <w:r>
        <w:rPr>
          <w:rFonts w:eastAsia="Times New Roman" w:cs="Times New Roman"/>
          <w:i/>
          <w:sz w:val="20"/>
          <w:szCs w:val="20"/>
        </w:rPr>
        <w:t>intelligent</w:t>
      </w:r>
      <w:r w:rsidRPr="00D61587">
        <w:rPr>
          <w:rFonts w:eastAsia="Times New Roman" w:cs="Times New Roman"/>
          <w:sz w:val="20"/>
          <w:szCs w:val="20"/>
        </w:rPr>
        <w:t>, Bebel.</w:t>
      </w:r>
      <w:r w:rsidRPr="00D61587">
        <w:rPr>
          <w:rFonts w:eastAsia="Times New Roman" w:cs="Times New Roman"/>
          <w:sz w:val="20"/>
          <w:szCs w:val="20"/>
          <w:vertAlign w:val="superscript"/>
        </w:rPr>
        <w:endnoteReference w:id="838"/>
      </w:r>
    </w:p>
    <w:p w14:paraId="0F7439D6" w14:textId="77777777" w:rsidR="0036622C" w:rsidRPr="00D61587" w:rsidRDefault="0036622C" w:rsidP="0086481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The Briansk-Warszawa cartel bought the Putilov works to eliminate competition in rail-making, an</w:t>
      </w:r>
      <w:r>
        <w:rPr>
          <w:rFonts w:eastAsia="Times New Roman" w:cs="Times New Roman"/>
          <w:sz w:val="20"/>
          <w:szCs w:val="20"/>
        </w:rPr>
        <w:t xml:space="preserve">d its annual production was </w:t>
      </w:r>
      <w:r w:rsidRPr="00D61587">
        <w:rPr>
          <w:rFonts w:eastAsia="Times New Roman" w:cs="Times New Roman"/>
          <w:sz w:val="20"/>
          <w:szCs w:val="20"/>
        </w:rPr>
        <w:t>worth four million rubles.</w:t>
      </w:r>
      <w:r w:rsidRPr="00D61587">
        <w:rPr>
          <w:rFonts w:eastAsia="Times New Roman" w:cs="Times New Roman"/>
          <w:sz w:val="20"/>
          <w:szCs w:val="20"/>
          <w:vertAlign w:val="superscript"/>
        </w:rPr>
        <w:endnoteReference w:id="839"/>
      </w:r>
      <w:r>
        <w:rPr>
          <w:rFonts w:eastAsia="Times New Roman" w:cs="Times New Roman"/>
          <w:sz w:val="20"/>
          <w:szCs w:val="20"/>
        </w:rPr>
        <w:t xml:space="preserve"> Buraczewski </w:t>
      </w:r>
      <w:r w:rsidRPr="00D61587">
        <w:rPr>
          <w:rFonts w:eastAsia="Times New Roman" w:cs="Times New Roman"/>
          <w:sz w:val="20"/>
          <w:szCs w:val="20"/>
        </w:rPr>
        <w:t xml:space="preserve">rejected terror and aimed to build an independent workers' party, </w:t>
      </w:r>
      <w:r>
        <w:rPr>
          <w:rFonts w:eastAsia="Times New Roman" w:cs="Times New Roman"/>
          <w:sz w:val="20"/>
          <w:szCs w:val="20"/>
        </w:rPr>
        <w:t xml:space="preserve">and </w:t>
      </w:r>
      <w:r w:rsidRPr="00D61587">
        <w:rPr>
          <w:rFonts w:eastAsia="Times New Roman" w:cs="Times New Roman"/>
          <w:sz w:val="20"/>
          <w:szCs w:val="20"/>
        </w:rPr>
        <w:t xml:space="preserve">led a kruzhok that discussed Western European workers' conditions, strikes and political parties, using Proletariat literature. They elected </w:t>
      </w:r>
      <w:r w:rsidRPr="00D61587">
        <w:rPr>
          <w:rFonts w:eastAsia="Calibri" w:cs="Times New Roman"/>
          <w:sz w:val="20"/>
          <w:szCs w:val="20"/>
          <w:lang w:eastAsia="en-GB"/>
        </w:rPr>
        <w:t>Buianov</w:t>
      </w:r>
      <w:r w:rsidRPr="00D61587">
        <w:rPr>
          <w:rFonts w:eastAsia="Times New Roman" w:cs="Times New Roman"/>
          <w:sz w:val="20"/>
          <w:szCs w:val="20"/>
        </w:rPr>
        <w:t xml:space="preserve"> as their treasurer and built a strike fund, and a Polish </w:t>
      </w:r>
      <w:r>
        <w:rPr>
          <w:rFonts w:eastAsia="Times New Roman" w:cs="Times New Roman"/>
          <w:i/>
          <w:sz w:val="20"/>
          <w:szCs w:val="20"/>
        </w:rPr>
        <w:t>intelligent</w:t>
      </w:r>
      <w:r w:rsidRPr="00D61587">
        <w:rPr>
          <w:rFonts w:eastAsia="Times New Roman" w:cs="Times New Roman"/>
          <w:sz w:val="20"/>
          <w:szCs w:val="20"/>
        </w:rPr>
        <w:t xml:space="preserve"> built a kruzhok of Polish and Lithuanian workers.</w:t>
      </w:r>
    </w:p>
    <w:p w14:paraId="78DB865A" w14:textId="254CCA9D" w:rsidR="0036622C" w:rsidRPr="00D61587" w:rsidRDefault="0036622C" w:rsidP="0086481F">
      <w:pPr>
        <w:tabs>
          <w:tab w:val="left" w:pos="170"/>
        </w:tabs>
        <w:autoSpaceDE w:val="0"/>
        <w:autoSpaceDN w:val="0"/>
        <w:adjustRightInd w:val="0"/>
        <w:jc w:val="both"/>
        <w:rPr>
          <w:rFonts w:eastAsia="Calibri" w:cs="Times New Roman"/>
          <w:color w:val="000000"/>
          <w:sz w:val="20"/>
          <w:szCs w:val="20"/>
          <w:lang w:eastAsia="en-GB"/>
        </w:rPr>
      </w:pPr>
      <w:r>
        <w:rPr>
          <w:rFonts w:eastAsia="Calibri" w:cs="Times New Roman"/>
          <w:color w:val="000000"/>
          <w:sz w:val="20"/>
          <w:szCs w:val="20"/>
          <w:lang w:eastAsia="en-GB"/>
        </w:rPr>
        <w:tab/>
        <w:t>In spring</w:t>
      </w:r>
      <w:r w:rsidRPr="00D61587">
        <w:rPr>
          <w:rFonts w:eastAsia="Calibri" w:cs="Times New Roman"/>
          <w:color w:val="000000"/>
          <w:sz w:val="20"/>
          <w:szCs w:val="20"/>
          <w:lang w:eastAsia="en-GB"/>
        </w:rPr>
        <w:t>, the radical writer Mi</w:t>
      </w:r>
      <w:r>
        <w:rPr>
          <w:rFonts w:eastAsia="Calibri" w:cs="Times New Roman"/>
          <w:color w:val="000000"/>
          <w:sz w:val="20"/>
          <w:szCs w:val="20"/>
          <w:lang w:eastAsia="en-GB"/>
        </w:rPr>
        <w:t>khail Saltykov-Shchedrin died.</w:t>
      </w:r>
      <w:r w:rsidRPr="00D61587">
        <w:rPr>
          <w:rFonts w:eastAsia="Calibri" w:cs="Times New Roman"/>
          <w:color w:val="000000"/>
          <w:sz w:val="20"/>
          <w:szCs w:val="20"/>
          <w:lang w:eastAsia="en-GB"/>
        </w:rPr>
        <w:t xml:space="preserve"> </w:t>
      </w:r>
      <w:r>
        <w:rPr>
          <w:rFonts w:eastAsia="Calibri" w:cs="Times New Roman"/>
          <w:color w:val="000000"/>
          <w:sz w:val="20"/>
          <w:szCs w:val="20"/>
          <w:lang w:eastAsia="en-GB"/>
        </w:rPr>
        <w:t>St. Petersburg</w:t>
      </w:r>
      <w:r w:rsidRPr="00D61587">
        <w:rPr>
          <w:rFonts w:eastAsia="Calibri" w:cs="Times New Roman"/>
          <w:color w:val="000000"/>
          <w:sz w:val="20"/>
          <w:szCs w:val="20"/>
          <w:lang w:eastAsia="en-GB"/>
        </w:rPr>
        <w:t xml:space="preserve"> SD</w:t>
      </w:r>
      <w:r w:rsidRPr="00D61587">
        <w:rPr>
          <w:rFonts w:eastAsia="Calibri" w:cs="Times New Roman"/>
          <w:i/>
          <w:color w:val="000000"/>
          <w:sz w:val="20"/>
          <w:szCs w:val="20"/>
          <w:lang w:eastAsia="en-GB"/>
        </w:rPr>
        <w:t xml:space="preserve">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planned th</w:t>
      </w:r>
      <w:r>
        <w:rPr>
          <w:rFonts w:eastAsia="Calibri" w:cs="Times New Roman"/>
          <w:color w:val="000000"/>
          <w:sz w:val="20"/>
          <w:szCs w:val="20"/>
          <w:lang w:eastAsia="en-GB"/>
        </w:rPr>
        <w:t xml:space="preserve">e funeral and </w:t>
      </w:r>
      <w:r w:rsidRPr="00D61587">
        <w:rPr>
          <w:rFonts w:eastAsia="Calibri" w:cs="Times New Roman"/>
          <w:color w:val="000000"/>
          <w:sz w:val="20"/>
          <w:szCs w:val="20"/>
          <w:lang w:eastAsia="en-GB"/>
        </w:rPr>
        <w:t>Klimanov and other workers’ kruzhki leaders joined the procession. In summer, Klimanov and the print-worker Alek</w:t>
      </w:r>
      <w:r>
        <w:rPr>
          <w:rFonts w:eastAsia="Calibri" w:cs="Times New Roman"/>
          <w:color w:val="000000"/>
          <w:sz w:val="20"/>
          <w:szCs w:val="20"/>
          <w:lang w:eastAsia="en-GB"/>
        </w:rPr>
        <w:t xml:space="preserve">sey Karelin led workers to the funeral of E.N. </w:t>
      </w:r>
      <w:r w:rsidRPr="00D61587">
        <w:rPr>
          <w:rFonts w:eastAsia="Calibri" w:cs="Times New Roman"/>
          <w:color w:val="000000"/>
          <w:sz w:val="20"/>
          <w:szCs w:val="20"/>
          <w:lang w:eastAsia="en-GB"/>
        </w:rPr>
        <w:t>Andreev, the founder of the Technical Society Schools, and afterwards, in a tavern,</w:t>
      </w:r>
      <w:r>
        <w:rPr>
          <w:rFonts w:eastAsia="Calibri" w:cs="Times New Roman"/>
          <w:color w:val="000000"/>
          <w:sz w:val="20"/>
          <w:szCs w:val="20"/>
          <w:lang w:eastAsia="en-GB"/>
        </w:rPr>
        <w:t xml:space="preserve"> they formed a fund for</w:t>
      </w:r>
      <w:r w:rsidRPr="00D61587">
        <w:rPr>
          <w:rFonts w:eastAsia="Calibri" w:cs="Times New Roman"/>
          <w:color w:val="000000"/>
          <w:sz w:val="20"/>
          <w:szCs w:val="20"/>
          <w:lang w:eastAsia="en-GB"/>
        </w:rPr>
        <w:t xml:space="preserve"> 'enlightening' other workers. They elected Klimanov</w:t>
      </w:r>
      <w:r>
        <w:rPr>
          <w:rFonts w:eastAsia="Calibri" w:cs="Times New Roman"/>
          <w:color w:val="000000"/>
          <w:sz w:val="20"/>
          <w:szCs w:val="20"/>
          <w:lang w:eastAsia="en-GB"/>
        </w:rPr>
        <w:t xml:space="preserve"> as treasurer, and </w:t>
      </w:r>
      <w:r w:rsidRPr="00D61587">
        <w:rPr>
          <w:rFonts w:eastAsia="Calibri" w:cs="Times New Roman"/>
          <w:color w:val="000000"/>
          <w:sz w:val="20"/>
          <w:szCs w:val="20"/>
          <w:lang w:eastAsia="en-GB"/>
        </w:rPr>
        <w:t xml:space="preserve">paid </w:t>
      </w:r>
      <w:r>
        <w:rPr>
          <w:rFonts w:eastAsia="Calibri" w:cs="Times New Roman"/>
          <w:color w:val="000000"/>
          <w:sz w:val="20"/>
          <w:szCs w:val="20"/>
          <w:lang w:eastAsia="en-GB"/>
        </w:rPr>
        <w:t xml:space="preserve">in 25 kopeks a month. The authorities </w:t>
      </w:r>
      <w:r w:rsidRPr="00D61587">
        <w:rPr>
          <w:rFonts w:eastAsia="Calibri" w:cs="Times New Roman"/>
          <w:color w:val="000000"/>
          <w:sz w:val="20"/>
          <w:szCs w:val="20"/>
          <w:lang w:eastAsia="en-GB"/>
        </w:rPr>
        <w:t>refused to approve</w:t>
      </w:r>
      <w:r>
        <w:rPr>
          <w:rFonts w:eastAsia="Calibri" w:cs="Times New Roman"/>
          <w:color w:val="000000"/>
          <w:sz w:val="20"/>
          <w:szCs w:val="20"/>
          <w:lang w:eastAsia="en-GB"/>
        </w:rPr>
        <w:t xml:space="preserve"> their</w:t>
      </w:r>
      <w:r w:rsidRPr="00D61587">
        <w:rPr>
          <w:rFonts w:eastAsia="Calibri" w:cs="Times New Roman"/>
          <w:color w:val="000000"/>
          <w:sz w:val="20"/>
          <w:szCs w:val="20"/>
          <w:lang w:eastAsia="en-GB"/>
        </w:rPr>
        <w:t xml:space="preserve"> </w:t>
      </w:r>
      <w:r>
        <w:rPr>
          <w:rFonts w:eastAsia="Calibri" w:cs="Times New Roman"/>
          <w:color w:val="000000"/>
          <w:sz w:val="20"/>
          <w:szCs w:val="20"/>
          <w:lang w:eastAsia="en-GB"/>
        </w:rPr>
        <w:t xml:space="preserve">paper, </w:t>
      </w:r>
      <w:r w:rsidRPr="00D61587">
        <w:rPr>
          <w:rFonts w:eastAsia="Calibri" w:cs="Times New Roman"/>
          <w:i/>
          <w:color w:val="000000"/>
          <w:sz w:val="20"/>
          <w:szCs w:val="20"/>
          <w:lang w:eastAsia="en-GB"/>
        </w:rPr>
        <w:t>Borba</w:t>
      </w:r>
      <w:r>
        <w:rPr>
          <w:rFonts w:eastAsia="Calibri" w:cs="Times New Roman"/>
          <w:color w:val="000000"/>
          <w:sz w:val="20"/>
          <w:szCs w:val="20"/>
          <w:lang w:eastAsia="en-GB"/>
        </w:rPr>
        <w:t xml:space="preserve"> (</w:t>
      </w:r>
      <w:r w:rsidRPr="00D61587">
        <w:rPr>
          <w:rFonts w:eastAsia="Calibri" w:cs="Times New Roman"/>
          <w:i/>
          <w:color w:val="000000"/>
          <w:sz w:val="20"/>
          <w:szCs w:val="20"/>
          <w:lang w:eastAsia="en-GB"/>
        </w:rPr>
        <w:t>Struggle</w:t>
      </w:r>
      <w:r>
        <w:rPr>
          <w:rFonts w:eastAsia="Calibri" w:cs="Times New Roman"/>
          <w:color w:val="000000"/>
          <w:sz w:val="20"/>
          <w:szCs w:val="20"/>
          <w:lang w:eastAsia="en-GB"/>
        </w:rPr>
        <w:t>),</w:t>
      </w:r>
      <w:r w:rsidRPr="00D61587">
        <w:rPr>
          <w:rFonts w:eastAsia="Calibri" w:cs="Times New Roman"/>
          <w:color w:val="000000"/>
          <w:sz w:val="20"/>
          <w:szCs w:val="20"/>
          <w:lang w:eastAsia="en-GB"/>
        </w:rPr>
        <w:t xml:space="preserve"> b</w:t>
      </w:r>
      <w:r>
        <w:rPr>
          <w:rFonts w:eastAsia="Calibri" w:cs="Times New Roman"/>
          <w:color w:val="000000"/>
          <w:sz w:val="20"/>
          <w:szCs w:val="20"/>
          <w:lang w:eastAsia="en-GB"/>
        </w:rPr>
        <w:t xml:space="preserve">ut in autumn, around 30 </w:t>
      </w:r>
      <w:r w:rsidRPr="00D61587">
        <w:rPr>
          <w:rFonts w:eastAsia="Calibri" w:cs="Times New Roman"/>
          <w:color w:val="000000"/>
          <w:sz w:val="20"/>
          <w:szCs w:val="20"/>
          <w:lang w:eastAsia="en-GB"/>
        </w:rPr>
        <w:t>discussed new kruzhki. Klimanov, Karelin, Bogdanov and Mefodiev rented a flat for Mefodiev, and late that y</w:t>
      </w:r>
      <w:r>
        <w:rPr>
          <w:rFonts w:eastAsia="Calibri" w:cs="Times New Roman"/>
          <w:color w:val="000000"/>
          <w:sz w:val="20"/>
          <w:szCs w:val="20"/>
          <w:lang w:eastAsia="en-GB"/>
        </w:rPr>
        <w:t>ear, kruzhki leaders met there, and early in 1890,</w:t>
      </w:r>
      <w:r w:rsidRPr="00370BE9">
        <w:rPr>
          <w:rFonts w:eastAsia="Calibri" w:cs="Times New Roman"/>
          <w:color w:val="000000"/>
          <w:sz w:val="20"/>
          <w:szCs w:val="20"/>
          <w:lang w:eastAsia="en-GB"/>
        </w:rPr>
        <w:t xml:space="preserve"> </w:t>
      </w:r>
      <w:r>
        <w:rPr>
          <w:rFonts w:eastAsia="Calibri" w:cs="Times New Roman"/>
          <w:color w:val="000000"/>
          <w:sz w:val="20"/>
          <w:szCs w:val="20"/>
          <w:lang w:eastAsia="en-GB"/>
        </w:rPr>
        <w:t xml:space="preserve">in Fomin's flat, they </w:t>
      </w:r>
      <w:r w:rsidRPr="00D61587">
        <w:rPr>
          <w:rFonts w:eastAsia="Calibri" w:cs="Times New Roman"/>
          <w:color w:val="000000"/>
          <w:sz w:val="20"/>
          <w:szCs w:val="20"/>
          <w:lang w:eastAsia="en-GB"/>
        </w:rPr>
        <w:t>drafted rules for a worker-led organisation,</w:t>
      </w:r>
      <w:r w:rsidRPr="00D61587">
        <w:rPr>
          <w:rFonts w:eastAsia="Calibri" w:cs="Times New Roman"/>
          <w:color w:val="000000"/>
          <w:sz w:val="20"/>
          <w:szCs w:val="20"/>
          <w:vertAlign w:val="superscript"/>
          <w:lang w:eastAsia="en-GB"/>
        </w:rPr>
        <w:endnoteReference w:id="840"/>
      </w:r>
      <w:r w:rsidRPr="00D61587">
        <w:rPr>
          <w:rFonts w:eastAsia="Calibri" w:cs="Times New Roman"/>
          <w:color w:val="000000"/>
          <w:sz w:val="20"/>
          <w:szCs w:val="20"/>
          <w:lang w:eastAsia="en-GB"/>
        </w:rPr>
        <w:t xml:space="preserve"> T</w:t>
      </w:r>
      <w:r w:rsidR="003C7E61">
        <w:rPr>
          <w:rFonts w:eastAsia="Calibri" w:cs="Times New Roman"/>
          <w:color w:val="000000"/>
          <w:sz w:val="20"/>
          <w:szCs w:val="20"/>
          <w:lang w:eastAsia="en-GB"/>
        </w:rPr>
        <w:t xml:space="preserve">sentralnyi rabochy kruzhok (the </w:t>
      </w:r>
      <w:r w:rsidRPr="00D61587">
        <w:rPr>
          <w:rFonts w:eastAsia="Calibri" w:cs="Times New Roman"/>
          <w:color w:val="000000"/>
          <w:sz w:val="20"/>
          <w:szCs w:val="20"/>
          <w:lang w:eastAsia="en-GB"/>
        </w:rPr>
        <w:t>Central Workers’ Circle</w:t>
      </w:r>
      <w:r w:rsidR="003C7E61">
        <w:rPr>
          <w:rFonts w:eastAsia="Calibri" w:cs="Times New Roman"/>
          <w:color w:val="000000"/>
          <w:sz w:val="20"/>
          <w:szCs w:val="20"/>
          <w:lang w:eastAsia="en-GB"/>
        </w:rPr>
        <w:t>)</w:t>
      </w:r>
      <w:r w:rsidRPr="00D61587">
        <w:rPr>
          <w:rFonts w:eastAsia="Calibri" w:cs="Times New Roman"/>
          <w:color w:val="000000"/>
          <w:sz w:val="20"/>
          <w:szCs w:val="20"/>
          <w:lang w:eastAsia="en-GB"/>
        </w:rPr>
        <w:t>. I</w:t>
      </w:r>
      <w:r>
        <w:rPr>
          <w:rFonts w:eastAsia="Calibri" w:cs="Times New Roman"/>
          <w:color w:val="000000"/>
          <w:sz w:val="20"/>
          <w:szCs w:val="20"/>
          <w:lang w:eastAsia="en-GB"/>
        </w:rPr>
        <w:t xml:space="preserve">n late spring, 20 </w:t>
      </w:r>
      <w:r w:rsidRPr="00D61587">
        <w:rPr>
          <w:rFonts w:eastAsia="Calibri" w:cs="Times New Roman"/>
          <w:color w:val="000000"/>
          <w:sz w:val="20"/>
          <w:szCs w:val="20"/>
          <w:lang w:eastAsia="en-GB"/>
        </w:rPr>
        <w:t>kruzhki included six or seven workers, and eight groups of two or three kruz</w:t>
      </w:r>
      <w:r>
        <w:rPr>
          <w:rFonts w:eastAsia="Calibri" w:cs="Times New Roman"/>
          <w:color w:val="000000"/>
          <w:sz w:val="20"/>
          <w:szCs w:val="20"/>
          <w:lang w:eastAsia="en-GB"/>
        </w:rPr>
        <w:t>hki elected delegates to the CWC</w:t>
      </w:r>
      <w:r w:rsidRPr="00D61587">
        <w:rPr>
          <w:rFonts w:eastAsia="Calibri" w:cs="Times New Roman"/>
          <w:color w:val="000000"/>
          <w:sz w:val="20"/>
          <w:szCs w:val="20"/>
          <w:lang w:eastAsia="en-GB"/>
        </w:rPr>
        <w:t>,</w:t>
      </w:r>
      <w:r w:rsidRPr="00D61587">
        <w:rPr>
          <w:rFonts w:eastAsia="Calibri" w:cs="Times New Roman"/>
          <w:color w:val="000000"/>
          <w:sz w:val="20"/>
          <w:szCs w:val="20"/>
          <w:vertAlign w:val="superscript"/>
          <w:lang w:eastAsia="en-GB"/>
        </w:rPr>
        <w:endnoteReference w:id="841"/>
      </w:r>
      <w:r w:rsidRPr="00D61587">
        <w:rPr>
          <w:rFonts w:eastAsia="Calibri" w:cs="Times New Roman"/>
          <w:color w:val="000000"/>
          <w:sz w:val="20"/>
          <w:szCs w:val="20"/>
          <w:lang w:eastAsia="en-GB"/>
        </w:rPr>
        <w:t xml:space="preserve"> to 'unite Petersburg workers for a struggle' for 'the political and economic liberation of the working class.’ Each kruzhok would have no more than nine members, including an organiser who would build a fund and library, receive and distribute leaflets, collect information on factory conditions, pass on </w:t>
      </w:r>
      <w:r>
        <w:rPr>
          <w:rFonts w:eastAsia="Calibri" w:cs="Times New Roman"/>
          <w:color w:val="000000"/>
          <w:sz w:val="20"/>
          <w:szCs w:val="20"/>
          <w:lang w:eastAsia="en-GB"/>
        </w:rPr>
        <w:t>CWC</w:t>
      </w:r>
      <w:r w:rsidR="003C7E61">
        <w:rPr>
          <w:rFonts w:eastAsia="Calibri" w:cs="Times New Roman"/>
          <w:color w:val="000000"/>
          <w:sz w:val="20"/>
          <w:szCs w:val="20"/>
          <w:lang w:eastAsia="en-GB"/>
        </w:rPr>
        <w:t xml:space="preserve"> instructions, supervise kruzhki</w:t>
      </w:r>
      <w:r w:rsidRPr="00D61587">
        <w:rPr>
          <w:rFonts w:eastAsia="Calibri" w:cs="Times New Roman"/>
          <w:color w:val="000000"/>
          <w:sz w:val="20"/>
          <w:szCs w:val="20"/>
          <w:lang w:eastAsia="en-GB"/>
        </w:rPr>
        <w:t xml:space="preserve"> and ap</w:t>
      </w:r>
      <w:r>
        <w:rPr>
          <w:rFonts w:eastAsia="Calibri" w:cs="Times New Roman"/>
          <w:color w:val="000000"/>
          <w:sz w:val="20"/>
          <w:szCs w:val="20"/>
          <w:lang w:eastAsia="en-GB"/>
        </w:rPr>
        <w:t>point a deputy</w:t>
      </w:r>
      <w:r w:rsidRPr="00D61587">
        <w:rPr>
          <w:rFonts w:eastAsia="Calibri" w:cs="Times New Roman"/>
          <w:color w:val="000000"/>
          <w:sz w:val="20"/>
          <w:szCs w:val="20"/>
          <w:lang w:eastAsia="en-GB"/>
        </w:rPr>
        <w:t xml:space="preserve">. Kruzhok members earning up to 30 rubles a month </w:t>
      </w:r>
      <w:r>
        <w:rPr>
          <w:rFonts w:eastAsia="Calibri" w:cs="Times New Roman"/>
          <w:color w:val="000000"/>
          <w:sz w:val="20"/>
          <w:szCs w:val="20"/>
          <w:lang w:eastAsia="en-GB"/>
        </w:rPr>
        <w:t xml:space="preserve">would </w:t>
      </w:r>
      <w:r w:rsidRPr="00D61587">
        <w:rPr>
          <w:rFonts w:eastAsia="Calibri" w:cs="Times New Roman"/>
          <w:color w:val="000000"/>
          <w:sz w:val="20"/>
          <w:szCs w:val="20"/>
          <w:lang w:eastAsia="en-GB"/>
        </w:rPr>
        <w:t>contri</w:t>
      </w:r>
      <w:r>
        <w:rPr>
          <w:rFonts w:eastAsia="Calibri" w:cs="Times New Roman"/>
          <w:color w:val="000000"/>
          <w:sz w:val="20"/>
          <w:szCs w:val="20"/>
          <w:lang w:eastAsia="en-GB"/>
        </w:rPr>
        <w:t>bute two percent of their pay to a fund, those earning over 30 would pay three percent</w:t>
      </w:r>
      <w:r w:rsidRPr="00D61587">
        <w:rPr>
          <w:rFonts w:eastAsia="Calibri" w:cs="Times New Roman"/>
          <w:color w:val="000000"/>
          <w:sz w:val="20"/>
          <w:szCs w:val="20"/>
          <w:lang w:eastAsia="en-GB"/>
        </w:rPr>
        <w:t xml:space="preserve"> and there would be lotteries, subscriptions and collections at special events. Three quarters of kruzhok funds would support arrested members and their </w:t>
      </w:r>
      <w:r w:rsidRPr="00D61587">
        <w:rPr>
          <w:rFonts w:eastAsia="Calibri" w:cs="Times New Roman"/>
          <w:color w:val="000000"/>
          <w:sz w:val="20"/>
          <w:szCs w:val="20"/>
          <w:lang w:eastAsia="en-GB"/>
        </w:rPr>
        <w:lastRenderedPageBreak/>
        <w:t>families, the unemployed and the victimised, and a quar</w:t>
      </w:r>
      <w:r>
        <w:rPr>
          <w:rFonts w:eastAsia="Calibri" w:cs="Times New Roman"/>
          <w:color w:val="000000"/>
          <w:sz w:val="20"/>
          <w:szCs w:val="20"/>
          <w:lang w:eastAsia="en-GB"/>
        </w:rPr>
        <w:t>ter would go to the CWC, which</w:t>
      </w:r>
      <w:r w:rsidRPr="00D61587">
        <w:rPr>
          <w:rFonts w:eastAsia="Calibri" w:cs="Times New Roman"/>
          <w:color w:val="000000"/>
          <w:sz w:val="20"/>
          <w:szCs w:val="20"/>
          <w:lang w:eastAsia="en-GB"/>
        </w:rPr>
        <w:t xml:space="preserve"> would use half for a strike fund and half for publishing leaflets, buying literature and assisting members. When a kruzhok had ten members, it would split in two and the deputy </w:t>
      </w:r>
      <w:r>
        <w:rPr>
          <w:rFonts w:eastAsia="Calibri" w:cs="Times New Roman"/>
          <w:color w:val="000000"/>
          <w:sz w:val="20"/>
          <w:szCs w:val="20"/>
          <w:lang w:eastAsia="en-GB"/>
        </w:rPr>
        <w:t xml:space="preserve">organiser </w:t>
      </w:r>
      <w:r w:rsidRPr="00D61587">
        <w:rPr>
          <w:rFonts w:eastAsia="Calibri" w:cs="Times New Roman"/>
          <w:color w:val="000000"/>
          <w:sz w:val="20"/>
          <w:szCs w:val="20"/>
          <w:lang w:eastAsia="en-GB"/>
        </w:rPr>
        <w:t>would lead one of them, and when the number of kruzhki in a district justified it, the CWC would appoint a district organiser. Other workers could build kruzhki an</w:t>
      </w:r>
      <w:r>
        <w:rPr>
          <w:rFonts w:eastAsia="Calibri" w:cs="Times New Roman"/>
          <w:color w:val="000000"/>
          <w:sz w:val="20"/>
          <w:szCs w:val="20"/>
          <w:lang w:eastAsia="en-GB"/>
        </w:rPr>
        <w:t>d apply to join the network</w:t>
      </w:r>
      <w:r w:rsidRPr="00D61587">
        <w:rPr>
          <w:rFonts w:eastAsia="Calibri" w:cs="Times New Roman"/>
          <w:color w:val="000000"/>
          <w:sz w:val="20"/>
          <w:szCs w:val="20"/>
          <w:lang w:eastAsia="en-GB"/>
        </w:rPr>
        <w:t>, but the CWC would ve</w:t>
      </w:r>
      <w:r>
        <w:rPr>
          <w:rFonts w:eastAsia="Calibri" w:cs="Times New Roman"/>
          <w:color w:val="000000"/>
          <w:sz w:val="20"/>
          <w:szCs w:val="20"/>
          <w:lang w:eastAsia="en-GB"/>
        </w:rPr>
        <w:t>t them. Klimanov</w:t>
      </w:r>
      <w:r w:rsidRPr="00D61587">
        <w:rPr>
          <w:rFonts w:eastAsia="Calibri" w:cs="Times New Roman"/>
          <w:color w:val="000000"/>
          <w:sz w:val="20"/>
          <w:szCs w:val="20"/>
          <w:lang w:eastAsia="en-GB"/>
        </w:rPr>
        <w:t xml:space="preserve"> represented the Expedition for the Preparation of State Papers and the Franco-Russian plant, and Bogdanov, the secretary, represented the Nevsky Gate district. They oversaw work across the city, contacte</w:t>
      </w:r>
      <w:r>
        <w:rPr>
          <w:rFonts w:eastAsia="Calibri" w:cs="Times New Roman"/>
          <w:color w:val="000000"/>
          <w:sz w:val="20"/>
          <w:szCs w:val="20"/>
          <w:lang w:eastAsia="en-GB"/>
        </w:rPr>
        <w:t>d political group</w:t>
      </w:r>
      <w:r w:rsidRPr="00D61587">
        <w:rPr>
          <w:rFonts w:eastAsia="Calibri" w:cs="Times New Roman"/>
          <w:color w:val="000000"/>
          <w:sz w:val="20"/>
          <w:szCs w:val="20"/>
          <w:lang w:eastAsia="en-GB"/>
        </w:rPr>
        <w:t xml:space="preserve">s and directed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Mefodiev represented the Warszawa Railway workshops, Fomin the Baltic shipyard, Buianov the Putilov works a</w:t>
      </w:r>
      <w:r>
        <w:rPr>
          <w:rFonts w:eastAsia="Calibri" w:cs="Times New Roman"/>
          <w:color w:val="000000"/>
          <w:sz w:val="20"/>
          <w:szCs w:val="20"/>
          <w:lang w:eastAsia="en-GB"/>
        </w:rPr>
        <w:t xml:space="preserve">nd Narva Gate factories, </w:t>
      </w:r>
      <w:r w:rsidRPr="00D61587">
        <w:rPr>
          <w:rFonts w:eastAsia="Calibri" w:cs="Times New Roman"/>
          <w:color w:val="000000"/>
          <w:sz w:val="20"/>
          <w:szCs w:val="20"/>
          <w:lang w:eastAsia="en-GB"/>
        </w:rPr>
        <w:t xml:space="preserve">Afanasev, the Vasilievsky Island district and Evgrafov the New Admiralty shipyards and Port. The CWC included no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but they asked one </w:t>
      </w:r>
      <w:r>
        <w:rPr>
          <w:rFonts w:eastAsia="Calibri" w:cs="Times New Roman"/>
          <w:color w:val="000000"/>
          <w:sz w:val="20"/>
          <w:szCs w:val="20"/>
          <w:lang w:eastAsia="en-GB"/>
        </w:rPr>
        <w:t>to offer advice at its meetings.</w:t>
      </w:r>
      <w:r w:rsidRPr="00D61587">
        <w:rPr>
          <w:rFonts w:eastAsia="Calibri" w:cs="Times New Roman"/>
          <w:color w:val="000000"/>
          <w:sz w:val="20"/>
          <w:szCs w:val="20"/>
          <w:vertAlign w:val="superscript"/>
          <w:lang w:eastAsia="en-GB"/>
        </w:rPr>
        <w:endnoteReference w:id="842"/>
      </w:r>
      <w:r w:rsidRPr="00D61587">
        <w:rPr>
          <w:rFonts w:eastAsia="Calibri" w:cs="Times New Roman"/>
          <w:color w:val="000000"/>
          <w:sz w:val="20"/>
          <w:szCs w:val="20"/>
          <w:lang w:eastAsia="en-GB"/>
        </w:rPr>
        <w:t xml:space="preserve"> </w:t>
      </w:r>
    </w:p>
    <w:p w14:paraId="18BE3311" w14:textId="0E05A8F4" w:rsidR="0036622C" w:rsidRPr="00D61587" w:rsidRDefault="0036622C" w:rsidP="0086481F">
      <w:pPr>
        <w:shd w:val="clear" w:color="auto" w:fill="FFFFFF"/>
        <w:autoSpaceDE w:val="0"/>
        <w:autoSpaceDN w:val="0"/>
        <w:adjustRightInd w:val="0"/>
        <w:ind w:firstLine="170"/>
        <w:jc w:val="both"/>
        <w:rPr>
          <w:rFonts w:eastAsia="Calibri" w:cs="Times New Roman"/>
          <w:color w:val="000000"/>
          <w:sz w:val="20"/>
          <w:szCs w:val="20"/>
          <w:lang w:eastAsia="en-GB"/>
        </w:rPr>
      </w:pPr>
      <w:r w:rsidRPr="00D61587">
        <w:rPr>
          <w:rFonts w:eastAsia="Calibri" w:cs="Times New Roman"/>
          <w:color w:val="000000"/>
          <w:sz w:val="20"/>
          <w:szCs w:val="20"/>
          <w:lang w:eastAsia="en-GB"/>
        </w:rPr>
        <w:t>The University had expelled Vasily Golubev for propagandising, but reinstated him,</w:t>
      </w:r>
      <w:r w:rsidRPr="00D61587">
        <w:rPr>
          <w:rFonts w:eastAsia="Calibri" w:cs="Times New Roman"/>
          <w:color w:val="000000"/>
          <w:sz w:val="20"/>
          <w:szCs w:val="20"/>
          <w:vertAlign w:val="superscript"/>
          <w:lang w:eastAsia="en-GB"/>
        </w:rPr>
        <w:endnoteReference w:id="843"/>
      </w:r>
      <w:r w:rsidRPr="00D61587">
        <w:rPr>
          <w:rFonts w:eastAsia="Calibri" w:cs="Times New Roman"/>
          <w:color w:val="000000"/>
          <w:sz w:val="20"/>
          <w:szCs w:val="20"/>
          <w:lang w:eastAsia="en-GB"/>
        </w:rPr>
        <w:t xml:space="preserve"> and on Saturday afternoons, he brought mon</w:t>
      </w:r>
      <w:r>
        <w:rPr>
          <w:rFonts w:eastAsia="Calibri" w:cs="Times New Roman"/>
          <w:color w:val="000000"/>
          <w:sz w:val="20"/>
          <w:szCs w:val="20"/>
          <w:lang w:eastAsia="en-GB"/>
        </w:rPr>
        <w:t xml:space="preserve">ey and literature to </w:t>
      </w:r>
      <w:r w:rsidRPr="00D61587">
        <w:rPr>
          <w:rFonts w:eastAsia="Calibri" w:cs="Times New Roman"/>
          <w:color w:val="000000"/>
          <w:sz w:val="20"/>
          <w:szCs w:val="20"/>
          <w:lang w:eastAsia="en-GB"/>
        </w:rPr>
        <w:t>a flat fitted out for a name-day celebration, in case po</w:t>
      </w:r>
      <w:r>
        <w:rPr>
          <w:rFonts w:eastAsia="Calibri" w:cs="Times New Roman"/>
          <w:color w:val="000000"/>
          <w:sz w:val="20"/>
          <w:szCs w:val="20"/>
          <w:lang w:eastAsia="en-GB"/>
        </w:rPr>
        <w:t>lice raided,</w:t>
      </w:r>
      <w:r w:rsidRPr="00D61587">
        <w:rPr>
          <w:rFonts w:eastAsia="Calibri" w:cs="Times New Roman"/>
          <w:color w:val="000000"/>
          <w:sz w:val="20"/>
          <w:szCs w:val="20"/>
          <w:vertAlign w:val="superscript"/>
          <w:lang w:eastAsia="en-GB"/>
        </w:rPr>
        <w:endnoteReference w:id="844"/>
      </w:r>
      <w:r w:rsidRPr="00D61587">
        <w:rPr>
          <w:rFonts w:eastAsia="Calibri" w:cs="Times New Roman"/>
          <w:color w:val="000000"/>
          <w:sz w:val="20"/>
          <w:szCs w:val="20"/>
          <w:lang w:eastAsia="en-GB"/>
        </w:rPr>
        <w:t xml:space="preserve"> </w:t>
      </w:r>
      <w:r>
        <w:rPr>
          <w:rFonts w:eastAsia="Calibri" w:cs="Times New Roman"/>
          <w:color w:val="000000"/>
          <w:sz w:val="20"/>
          <w:szCs w:val="20"/>
          <w:lang w:eastAsia="en-GB"/>
        </w:rPr>
        <w:t>and the CWC often met</w:t>
      </w:r>
      <w:r w:rsidRPr="00D61587">
        <w:rPr>
          <w:rFonts w:eastAsia="Calibri" w:cs="Times New Roman"/>
          <w:color w:val="000000"/>
          <w:sz w:val="20"/>
          <w:szCs w:val="20"/>
          <w:lang w:eastAsia="en-GB"/>
        </w:rPr>
        <w:t xml:space="preserve"> at Klimanov’s place.</w:t>
      </w:r>
      <w:r w:rsidRPr="00D61587">
        <w:rPr>
          <w:rFonts w:eastAsia="Calibri" w:cs="Times New Roman"/>
          <w:color w:val="000000"/>
          <w:sz w:val="20"/>
          <w:szCs w:val="20"/>
          <w:vertAlign w:val="superscript"/>
          <w:lang w:eastAsia="en-GB"/>
        </w:rPr>
        <w:endnoteReference w:id="845"/>
      </w:r>
      <w:r w:rsidRPr="00D61587">
        <w:rPr>
          <w:rFonts w:eastAsia="Calibri" w:cs="Times New Roman"/>
          <w:color w:val="000000"/>
          <w:sz w:val="20"/>
          <w:szCs w:val="20"/>
          <w:lang w:eastAsia="en-GB"/>
        </w:rPr>
        <w:t xml:space="preserve"> </w:t>
      </w:r>
      <w:r>
        <w:rPr>
          <w:rFonts w:eastAsia="Calibri" w:cs="Times New Roman"/>
          <w:color w:val="000000"/>
          <w:sz w:val="20"/>
          <w:szCs w:val="20"/>
          <w:lang w:eastAsia="en-GB"/>
        </w:rPr>
        <w:t xml:space="preserve">Fomin </w:t>
      </w:r>
      <w:r w:rsidRPr="00D61587">
        <w:rPr>
          <w:rFonts w:eastAsia="Calibri" w:cs="Times New Roman"/>
          <w:color w:val="000000"/>
          <w:sz w:val="20"/>
          <w:szCs w:val="20"/>
          <w:lang w:eastAsia="en-GB"/>
        </w:rPr>
        <w:t xml:space="preserve">recalled that </w:t>
      </w:r>
      <w:r>
        <w:rPr>
          <w:rFonts w:eastAsia="Calibri" w:cs="Times New Roman"/>
          <w:i/>
          <w:iCs/>
          <w:color w:val="000000"/>
          <w:sz w:val="20"/>
          <w:szCs w:val="20"/>
          <w:lang w:eastAsia="en-GB"/>
        </w:rPr>
        <w:t>intelligenty</w:t>
      </w:r>
      <w:r w:rsidRPr="00D61587">
        <w:rPr>
          <w:rFonts w:eastAsia="Calibri" w:cs="Times New Roman"/>
          <w:i/>
          <w:iCs/>
          <w:color w:val="000000"/>
          <w:sz w:val="20"/>
          <w:szCs w:val="20"/>
          <w:lang w:eastAsia="en-GB"/>
        </w:rPr>
        <w:t xml:space="preserve"> </w:t>
      </w:r>
      <w:r w:rsidRPr="00D61587">
        <w:rPr>
          <w:rFonts w:eastAsia="Calibri" w:cs="Times New Roman"/>
          <w:iCs/>
          <w:color w:val="000000"/>
          <w:sz w:val="20"/>
          <w:szCs w:val="20"/>
          <w:lang w:eastAsia="en-GB"/>
        </w:rPr>
        <w:t>propagandists were ‘like messengers from another world, a world alien to us, a world where workers had the right to struggle openly.’</w:t>
      </w:r>
      <w:r w:rsidRPr="00D61587">
        <w:rPr>
          <w:rFonts w:eastAsia="Calibri" w:cs="Times New Roman"/>
          <w:color w:val="000000"/>
          <w:sz w:val="20"/>
          <w:szCs w:val="20"/>
          <w:lang w:eastAsia="en-GB"/>
        </w:rPr>
        <w:t xml:space="preserve"> Golubev 'raised the mood' and 'infused new energy', so members had 'their h</w:t>
      </w:r>
      <w:r>
        <w:rPr>
          <w:rFonts w:eastAsia="Calibri" w:cs="Times New Roman"/>
          <w:color w:val="000000"/>
          <w:sz w:val="20"/>
          <w:szCs w:val="20"/>
          <w:lang w:eastAsia="en-GB"/>
        </w:rPr>
        <w:t xml:space="preserve">opes raised,’ </w:t>
      </w:r>
      <w:r w:rsidRPr="00D61587">
        <w:rPr>
          <w:rFonts w:eastAsia="Calibri" w:cs="Times New Roman"/>
          <w:color w:val="000000"/>
          <w:sz w:val="20"/>
          <w:szCs w:val="20"/>
          <w:lang w:eastAsia="en-GB"/>
        </w:rPr>
        <w:t>changed jobs and built new kruzhki or reorient</w:t>
      </w:r>
      <w:r>
        <w:rPr>
          <w:rFonts w:eastAsia="Calibri" w:cs="Times New Roman"/>
          <w:color w:val="000000"/>
          <w:sz w:val="20"/>
          <w:szCs w:val="20"/>
          <w:lang w:eastAsia="en-GB"/>
        </w:rPr>
        <w:t>ed</w:t>
      </w:r>
      <w:r w:rsidRPr="00D61587">
        <w:rPr>
          <w:rFonts w:eastAsia="Calibri" w:cs="Times New Roman"/>
          <w:color w:val="000000"/>
          <w:sz w:val="20"/>
          <w:szCs w:val="20"/>
          <w:lang w:eastAsia="en-GB"/>
        </w:rPr>
        <w:t xml:space="preserve"> those 'not necessarily motivated to embrace the</w:t>
      </w:r>
      <w:r>
        <w:rPr>
          <w:rFonts w:eastAsia="Calibri" w:cs="Times New Roman"/>
          <w:color w:val="000000"/>
          <w:sz w:val="20"/>
          <w:szCs w:val="20"/>
          <w:lang w:eastAsia="en-GB"/>
        </w:rPr>
        <w:t xml:space="preserve"> masses'. Bogdanov went to</w:t>
      </w:r>
      <w:r w:rsidRPr="00D61587">
        <w:rPr>
          <w:rFonts w:eastAsia="Calibri" w:cs="Times New Roman"/>
          <w:color w:val="000000"/>
          <w:sz w:val="20"/>
          <w:szCs w:val="20"/>
          <w:lang w:eastAsia="en-GB"/>
        </w:rPr>
        <w:t xml:space="preserve"> the Tsarskoe Selo Railway workshops, </w:t>
      </w:r>
      <w:r>
        <w:rPr>
          <w:rFonts w:eastAsia="Calibri" w:cs="Times New Roman"/>
          <w:color w:val="000000"/>
          <w:sz w:val="20"/>
          <w:szCs w:val="20"/>
          <w:lang w:eastAsia="en-GB"/>
        </w:rPr>
        <w:t>which built locomotives. He</w:t>
      </w:r>
      <w:r w:rsidRPr="00D61587">
        <w:rPr>
          <w:rFonts w:eastAsia="Calibri" w:cs="Times New Roman"/>
          <w:color w:val="000000"/>
          <w:sz w:val="20"/>
          <w:szCs w:val="20"/>
          <w:lang w:eastAsia="en-GB"/>
        </w:rPr>
        <w:t xml:space="preserve"> was delighted when a Pol</w:t>
      </w:r>
      <w:r>
        <w:rPr>
          <w:rFonts w:eastAsia="Calibri" w:cs="Times New Roman"/>
          <w:color w:val="000000"/>
          <w:sz w:val="20"/>
          <w:szCs w:val="20"/>
          <w:lang w:eastAsia="en-GB"/>
        </w:rPr>
        <w:t>ish student led his kruzhok, then moved to</w:t>
      </w:r>
      <w:r w:rsidRPr="00D61587">
        <w:rPr>
          <w:rFonts w:eastAsia="Calibri" w:cs="Times New Roman"/>
          <w:color w:val="000000"/>
          <w:sz w:val="20"/>
          <w:szCs w:val="20"/>
          <w:lang w:eastAsia="en-GB"/>
        </w:rPr>
        <w:t xml:space="preserve"> the Kartochnyi factory in the Nevsky Gate district. Police detained 15 or so members of an Obukhov Steel Mill kr</w:t>
      </w:r>
      <w:r>
        <w:rPr>
          <w:rFonts w:eastAsia="Calibri" w:cs="Times New Roman"/>
          <w:color w:val="000000"/>
          <w:sz w:val="20"/>
          <w:szCs w:val="20"/>
          <w:lang w:eastAsia="en-GB"/>
        </w:rPr>
        <w:t>uzhok, including its leader, I.</w:t>
      </w:r>
      <w:r w:rsidR="003C7E61">
        <w:rPr>
          <w:rFonts w:eastAsia="Calibri" w:cs="Times New Roman"/>
          <w:color w:val="000000"/>
          <w:sz w:val="20"/>
          <w:szCs w:val="20"/>
          <w:lang w:eastAsia="en-GB"/>
        </w:rPr>
        <w:t xml:space="preserve"> </w:t>
      </w:r>
      <w:r w:rsidRPr="00D61587">
        <w:rPr>
          <w:rFonts w:eastAsia="Calibri" w:cs="Times New Roman"/>
          <w:color w:val="000000"/>
          <w:sz w:val="20"/>
          <w:szCs w:val="20"/>
          <w:lang w:eastAsia="en-GB"/>
        </w:rPr>
        <w:t>Klopov, but he smuggled a contact’s name out of prison and Bogdanov rebuilt it. Evgrafov and Baltic shipyard workers boosted the Nevsky Gate district kruzhki and build new ones at New Admiralty shipyard. Ivan Yakovlev and activists at the Siemens &amp; Galske Electro-Technical plant on Vasilievsky Island attracted an audience by eating their meals at their benches and debating topical issues. After 11.00pm, when supervisors made themselves scarce, they conducted deeper 'philosophical reflection and discussion.’ They also frequented workers' taverns, eating houses and charity dining rooms to distribute l</w:t>
      </w:r>
      <w:r>
        <w:rPr>
          <w:rFonts w:eastAsia="Calibri" w:cs="Times New Roman"/>
          <w:color w:val="000000"/>
          <w:sz w:val="20"/>
          <w:szCs w:val="20"/>
          <w:lang w:eastAsia="en-GB"/>
        </w:rPr>
        <w:t>iterature and make new contacts,</w:t>
      </w:r>
      <w:r w:rsidRPr="00D61587">
        <w:rPr>
          <w:rFonts w:eastAsia="Calibri" w:cs="Times New Roman"/>
          <w:color w:val="000000"/>
          <w:sz w:val="20"/>
          <w:szCs w:val="20"/>
          <w:vertAlign w:val="superscript"/>
          <w:lang w:eastAsia="en-GB"/>
        </w:rPr>
        <w:endnoteReference w:id="846"/>
      </w:r>
      <w:r w:rsidRPr="00D61587">
        <w:rPr>
          <w:rFonts w:eastAsia="Calibri" w:cs="Times New Roman"/>
          <w:color w:val="000000"/>
          <w:sz w:val="20"/>
          <w:szCs w:val="20"/>
          <w:lang w:eastAsia="en-GB"/>
        </w:rPr>
        <w:t xml:space="preserve"> but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had their uses.</w:t>
      </w:r>
    </w:p>
    <w:p w14:paraId="5993F77C" w14:textId="50EEFEFD" w:rsidR="0036622C" w:rsidRPr="00D61587" w:rsidRDefault="0036622C" w:rsidP="0086481F">
      <w:pPr>
        <w:tabs>
          <w:tab w:val="left" w:pos="170"/>
        </w:tabs>
        <w:jc w:val="both"/>
        <w:rPr>
          <w:rFonts w:eastAsia="Times New Roman" w:cs="Times New Roman"/>
          <w:sz w:val="20"/>
          <w:szCs w:val="20"/>
          <w:lang w:eastAsia="en-GB"/>
        </w:rPr>
      </w:pPr>
      <w:r>
        <w:rPr>
          <w:rFonts w:eastAsia="Calibri" w:cs="Times New Roman"/>
          <w:color w:val="000000"/>
          <w:sz w:val="20"/>
          <w:szCs w:val="20"/>
          <w:lang w:eastAsia="en-GB"/>
        </w:rPr>
        <w:tab/>
      </w:r>
      <w:r w:rsidRPr="00D61587">
        <w:rPr>
          <w:rFonts w:eastAsia="Calibri" w:cs="Times New Roman"/>
          <w:color w:val="000000"/>
          <w:sz w:val="20"/>
          <w:szCs w:val="20"/>
          <w:lang w:eastAsia="en-GB"/>
        </w:rPr>
        <w:t>Mikhail Brusnev was born in Kuban Cossack territory in 1864,</w:t>
      </w:r>
      <w:r w:rsidRPr="00D61587">
        <w:rPr>
          <w:rFonts w:eastAsia="Calibri" w:cs="Times New Roman"/>
          <w:color w:val="000000"/>
          <w:sz w:val="20"/>
          <w:szCs w:val="20"/>
          <w:vertAlign w:val="superscript"/>
          <w:lang w:eastAsia="en-GB"/>
        </w:rPr>
        <w:endnoteReference w:id="847"/>
      </w:r>
      <w:r w:rsidRPr="00D61587">
        <w:rPr>
          <w:rFonts w:eastAsia="Calibri" w:cs="Times New Roman"/>
          <w:color w:val="000000"/>
          <w:sz w:val="20"/>
          <w:szCs w:val="20"/>
          <w:lang w:eastAsia="en-GB"/>
        </w:rPr>
        <w:t xml:space="preserve"> and became an SR when was 15.</w:t>
      </w:r>
      <w:r w:rsidRPr="00D61587">
        <w:rPr>
          <w:rFonts w:eastAsia="Calibri" w:cs="Times New Roman"/>
          <w:color w:val="000000"/>
          <w:sz w:val="20"/>
          <w:szCs w:val="20"/>
          <w:vertAlign w:val="superscript"/>
          <w:lang w:eastAsia="en-GB"/>
        </w:rPr>
        <w:endnoteReference w:id="848"/>
      </w:r>
      <w:r w:rsidRPr="00D61587">
        <w:rPr>
          <w:rFonts w:eastAsia="Calibri" w:cs="Times New Roman"/>
          <w:color w:val="000000"/>
          <w:sz w:val="20"/>
          <w:szCs w:val="20"/>
          <w:lang w:eastAsia="en-GB"/>
        </w:rPr>
        <w:t xml:space="preserve"> In 18</w:t>
      </w:r>
      <w:r>
        <w:rPr>
          <w:rFonts w:eastAsia="Calibri" w:cs="Times New Roman"/>
          <w:color w:val="000000"/>
          <w:sz w:val="20"/>
          <w:szCs w:val="20"/>
          <w:lang w:eastAsia="en-GB"/>
        </w:rPr>
        <w:t xml:space="preserve">86, he </w:t>
      </w:r>
      <w:r w:rsidRPr="00D61587">
        <w:rPr>
          <w:rFonts w:eastAsia="Calibri" w:cs="Times New Roman"/>
          <w:color w:val="000000"/>
          <w:sz w:val="20"/>
          <w:szCs w:val="20"/>
          <w:lang w:eastAsia="en-GB"/>
        </w:rPr>
        <w:t>associated with the Terrorist Fraction of Narodnaya volya,</w:t>
      </w:r>
      <w:r w:rsidRPr="00D61587">
        <w:rPr>
          <w:rFonts w:eastAsia="Calibri" w:cs="Times New Roman"/>
          <w:color w:val="000000"/>
          <w:sz w:val="20"/>
          <w:szCs w:val="20"/>
          <w:vertAlign w:val="superscript"/>
          <w:lang w:eastAsia="en-GB"/>
        </w:rPr>
        <w:endnoteReference w:id="849"/>
      </w:r>
      <w:r>
        <w:rPr>
          <w:rFonts w:eastAsia="Calibri" w:cs="Times New Roman"/>
          <w:color w:val="000000"/>
          <w:sz w:val="20"/>
          <w:szCs w:val="20"/>
          <w:lang w:eastAsia="en-GB"/>
        </w:rPr>
        <w:t xml:space="preserve"> and spies spotted him at </w:t>
      </w:r>
      <w:r w:rsidRPr="00D61587">
        <w:rPr>
          <w:rFonts w:eastAsia="Calibri" w:cs="Times New Roman"/>
          <w:color w:val="000000"/>
          <w:sz w:val="20"/>
          <w:szCs w:val="20"/>
          <w:lang w:eastAsia="en-GB"/>
        </w:rPr>
        <w:t>'secret meet</w:t>
      </w:r>
      <w:r>
        <w:rPr>
          <w:rFonts w:eastAsia="Calibri" w:cs="Times New Roman"/>
          <w:color w:val="000000"/>
          <w:sz w:val="20"/>
          <w:szCs w:val="20"/>
          <w:lang w:eastAsia="en-GB"/>
        </w:rPr>
        <w:t>ings' and 'student disturbances’ and making</w:t>
      </w:r>
      <w:r w:rsidRPr="00D61587">
        <w:rPr>
          <w:rFonts w:eastAsia="Calibri" w:cs="Times New Roman"/>
          <w:color w:val="000000"/>
          <w:sz w:val="20"/>
          <w:szCs w:val="20"/>
          <w:lang w:eastAsia="en-GB"/>
        </w:rPr>
        <w:t xml:space="preserve"> 'propaganda among workers'.</w:t>
      </w:r>
      <w:r w:rsidRPr="00D61587">
        <w:rPr>
          <w:rFonts w:eastAsia="Calibri" w:cs="Times New Roman"/>
          <w:color w:val="000000"/>
          <w:sz w:val="20"/>
          <w:szCs w:val="20"/>
          <w:vertAlign w:val="superscript"/>
          <w:lang w:eastAsia="en-GB"/>
        </w:rPr>
        <w:endnoteReference w:id="850"/>
      </w:r>
      <w:r w:rsidRPr="00D61587">
        <w:rPr>
          <w:rFonts w:eastAsia="Calibri" w:cs="Times New Roman"/>
          <w:color w:val="000000"/>
          <w:sz w:val="20"/>
          <w:szCs w:val="20"/>
          <w:lang w:eastAsia="en-GB"/>
        </w:rPr>
        <w:t xml:space="preserve"> In 1888, he entered </w:t>
      </w:r>
      <w:r>
        <w:rPr>
          <w:rFonts w:eastAsia="Calibri" w:cs="Times New Roman"/>
          <w:color w:val="000000"/>
          <w:sz w:val="20"/>
          <w:szCs w:val="20"/>
          <w:lang w:eastAsia="en-GB"/>
        </w:rPr>
        <w:t>St. Petersburg</w:t>
      </w:r>
      <w:r w:rsidRPr="00D61587">
        <w:rPr>
          <w:rFonts w:eastAsia="Calibri" w:cs="Times New Roman"/>
          <w:color w:val="000000"/>
          <w:sz w:val="20"/>
          <w:szCs w:val="20"/>
          <w:lang w:eastAsia="en-GB"/>
        </w:rPr>
        <w:t xml:space="preserve"> Technological Institute, propagandised workers,</w:t>
      </w:r>
      <w:r w:rsidRPr="00D61587">
        <w:rPr>
          <w:rFonts w:eastAsia="Calibri" w:cs="Times New Roman"/>
          <w:color w:val="000000"/>
          <w:sz w:val="20"/>
          <w:szCs w:val="20"/>
          <w:vertAlign w:val="superscript"/>
          <w:lang w:eastAsia="en-GB"/>
        </w:rPr>
        <w:endnoteReference w:id="851"/>
      </w:r>
      <w:r>
        <w:rPr>
          <w:rFonts w:eastAsia="Calibri" w:cs="Times New Roman"/>
          <w:color w:val="000000"/>
          <w:sz w:val="20"/>
          <w:szCs w:val="20"/>
          <w:lang w:eastAsia="en-GB"/>
        </w:rPr>
        <w:t xml:space="preserve"> and the SD student </w:t>
      </w:r>
      <w:r w:rsidRPr="00D61587">
        <w:rPr>
          <w:rFonts w:eastAsia="Calibri" w:cs="Times New Roman"/>
          <w:color w:val="000000"/>
          <w:sz w:val="20"/>
          <w:szCs w:val="20"/>
          <w:lang w:eastAsia="en-GB"/>
        </w:rPr>
        <w:t>kruzhok co-opted him in autumn 1889.</w:t>
      </w:r>
      <w:r w:rsidRPr="00D61587">
        <w:rPr>
          <w:rFonts w:eastAsia="Calibri" w:cs="Times New Roman"/>
          <w:color w:val="000000"/>
          <w:sz w:val="20"/>
          <w:szCs w:val="20"/>
          <w:vertAlign w:val="superscript"/>
          <w:lang w:eastAsia="en-GB"/>
        </w:rPr>
        <w:endnoteReference w:id="852"/>
      </w:r>
      <w:r>
        <w:rPr>
          <w:rFonts w:eastAsia="Calibri" w:cs="Times New Roman"/>
          <w:color w:val="000000"/>
          <w:sz w:val="20"/>
          <w:szCs w:val="20"/>
          <w:lang w:eastAsia="en-GB"/>
        </w:rPr>
        <w:t xml:space="preserve"> Leonid Krasin knew </w:t>
      </w:r>
      <w:r w:rsidRPr="00D61587">
        <w:rPr>
          <w:rFonts w:eastAsia="Calibri" w:cs="Times New Roman"/>
          <w:color w:val="000000"/>
          <w:sz w:val="20"/>
          <w:szCs w:val="20"/>
          <w:lang w:eastAsia="en-GB"/>
        </w:rPr>
        <w:t xml:space="preserve">their programme was </w:t>
      </w:r>
      <w:r w:rsidRPr="00D61587">
        <w:rPr>
          <w:rFonts w:eastAsia="Calibri" w:cs="Times New Roman"/>
          <w:vanish/>
          <w:color w:val="000000"/>
          <w:sz w:val="20"/>
          <w:szCs w:val="20"/>
          <w:lang w:eastAsia="en-GB"/>
        </w:rPr>
        <w:t>e knew that HH</w:t>
      </w:r>
      <w:r w:rsidRPr="00D61587">
        <w:rPr>
          <w:rFonts w:eastAsia="Calibri" w:cs="Times New Roman"/>
          <w:i/>
          <w:iCs/>
          <w:color w:val="000000"/>
          <w:sz w:val="20"/>
          <w:szCs w:val="20"/>
          <w:lang w:eastAsia="en-GB"/>
        </w:rPr>
        <w:t>Capital</w:t>
      </w:r>
      <w:r w:rsidRPr="00D61587">
        <w:rPr>
          <w:rFonts w:eastAsia="Calibri" w:cs="Times New Roman"/>
          <w:color w:val="000000"/>
          <w:sz w:val="20"/>
          <w:szCs w:val="20"/>
          <w:vertAlign w:val="superscript"/>
          <w:lang w:eastAsia="en-GB"/>
        </w:rPr>
        <w:t xml:space="preserve"> </w:t>
      </w:r>
      <w:r w:rsidRPr="00D61587">
        <w:rPr>
          <w:rFonts w:eastAsia="Calibri" w:cs="Times New Roman"/>
          <w:color w:val="000000"/>
          <w:sz w:val="20"/>
          <w:szCs w:val="20"/>
          <w:lang w:eastAsia="en-GB"/>
        </w:rPr>
        <w:t>and that they led ‘revolutionary clubs’ of workers,</w:t>
      </w:r>
      <w:r w:rsidRPr="00D61587">
        <w:rPr>
          <w:rFonts w:eastAsia="Calibri" w:cs="Times New Roman"/>
          <w:color w:val="000000"/>
          <w:sz w:val="20"/>
          <w:szCs w:val="20"/>
          <w:vertAlign w:val="superscript"/>
          <w:lang w:eastAsia="en-GB"/>
        </w:rPr>
        <w:endnoteReference w:id="853"/>
      </w:r>
      <w:r w:rsidRPr="00D61587">
        <w:rPr>
          <w:rFonts w:eastAsia="Calibri" w:cs="Times New Roman"/>
          <w:color w:val="000000"/>
          <w:sz w:val="20"/>
          <w:szCs w:val="20"/>
          <w:lang w:eastAsia="en-GB"/>
        </w:rPr>
        <w:t xml:space="preserve"> so he raised money for them and argued with SRs.</w:t>
      </w:r>
      <w:r w:rsidRPr="00D61587">
        <w:rPr>
          <w:rFonts w:eastAsia="Calibri" w:cs="Times New Roman"/>
          <w:color w:val="000000"/>
          <w:sz w:val="20"/>
          <w:szCs w:val="20"/>
          <w:vertAlign w:val="superscript"/>
          <w:lang w:eastAsia="en-GB"/>
        </w:rPr>
        <w:endnoteReference w:id="854"/>
      </w:r>
      <w:r w:rsidRPr="00D61587">
        <w:rPr>
          <w:rFonts w:eastAsia="Times New Roman" w:cs="Times New Roman"/>
          <w:sz w:val="20"/>
          <w:szCs w:val="20"/>
          <w:lang w:eastAsia="en-GB"/>
        </w:rPr>
        <w:t xml:space="preserve"> </w:t>
      </w:r>
    </w:p>
    <w:p w14:paraId="1C8A3281" w14:textId="0A2F49CC" w:rsidR="0036622C" w:rsidRPr="004630BD" w:rsidRDefault="0036622C" w:rsidP="0086481F">
      <w:pPr>
        <w:tabs>
          <w:tab w:val="left" w:pos="170"/>
        </w:tabs>
        <w:jc w:val="both"/>
        <w:rPr>
          <w:rFonts w:eastAsia="Calibri" w:cs="Times New Roman"/>
          <w:color w:val="000000"/>
          <w:sz w:val="20"/>
          <w:szCs w:val="20"/>
          <w:lang w:eastAsia="en-GB"/>
        </w:rPr>
      </w:pPr>
      <w:r w:rsidRPr="00D61587">
        <w:rPr>
          <w:rFonts w:eastAsia="Times New Roman" w:cs="Times New Roman"/>
          <w:sz w:val="20"/>
          <w:szCs w:val="20"/>
          <w:lang w:eastAsia="en-GB"/>
        </w:rPr>
        <w:tab/>
        <w:t xml:space="preserve">Konstantin Norinsky was born in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in 1872. In 1885, he enrolled at the Baltic shipyard</w:t>
      </w:r>
      <w:r>
        <w:rPr>
          <w:rFonts w:eastAsia="Times New Roman" w:cs="Times New Roman"/>
          <w:sz w:val="20"/>
          <w:szCs w:val="20"/>
          <w:lang w:eastAsia="en-GB"/>
        </w:rPr>
        <w:t>’s</w:t>
      </w:r>
      <w:r w:rsidRPr="00D61587">
        <w:rPr>
          <w:rFonts w:eastAsia="Times New Roman" w:cs="Times New Roman"/>
          <w:sz w:val="20"/>
          <w:szCs w:val="20"/>
          <w:lang w:eastAsia="en-GB"/>
        </w:rPr>
        <w:t xml:space="preserve"> Tec</w:t>
      </w:r>
      <w:r>
        <w:rPr>
          <w:rFonts w:eastAsia="Times New Roman" w:cs="Times New Roman"/>
          <w:sz w:val="20"/>
          <w:szCs w:val="20"/>
          <w:lang w:eastAsia="en-GB"/>
        </w:rPr>
        <w:t xml:space="preserve">hnical Society School and </w:t>
      </w:r>
      <w:r w:rsidRPr="00D61587">
        <w:rPr>
          <w:rFonts w:eastAsia="Times New Roman" w:cs="Times New Roman"/>
          <w:sz w:val="20"/>
          <w:szCs w:val="20"/>
          <w:lang w:eastAsia="en-GB"/>
        </w:rPr>
        <w:t>became an apprentice in the machine shop. Ivan Timofeev g</w:t>
      </w:r>
      <w:r>
        <w:rPr>
          <w:rFonts w:eastAsia="Times New Roman" w:cs="Times New Roman"/>
          <w:sz w:val="20"/>
          <w:szCs w:val="20"/>
          <w:lang w:eastAsia="en-GB"/>
        </w:rPr>
        <w:t>athered workers in the 'club’, the toilets,</w:t>
      </w:r>
      <w:r w:rsidRPr="00D61587">
        <w:rPr>
          <w:rFonts w:eastAsia="Times New Roman" w:cs="Times New Roman"/>
          <w:sz w:val="20"/>
          <w:szCs w:val="20"/>
          <w:lang w:eastAsia="en-GB"/>
        </w:rPr>
        <w:t xml:space="preserve"> and explained </w:t>
      </w:r>
      <w:r w:rsidRPr="00914AB8">
        <w:rPr>
          <w:rFonts w:eastAsia="Times New Roman" w:cs="Times New Roman"/>
          <w:sz w:val="20"/>
          <w:szCs w:val="20"/>
          <w:lang w:eastAsia="en-GB"/>
        </w:rPr>
        <w:t>Dikshtein’s pamphlet</w:t>
      </w:r>
      <w:r>
        <w:rPr>
          <w:rFonts w:eastAsia="Times New Roman" w:cs="Times New Roman"/>
          <w:sz w:val="20"/>
          <w:szCs w:val="20"/>
          <w:lang w:eastAsia="en-GB"/>
        </w:rPr>
        <w:t xml:space="preserve"> </w:t>
      </w:r>
      <w:r w:rsidRPr="00D61587">
        <w:rPr>
          <w:rFonts w:eastAsia="Times New Roman" w:cs="Times New Roman"/>
          <w:sz w:val="20"/>
          <w:szCs w:val="20"/>
          <w:lang w:eastAsia="en-GB"/>
        </w:rPr>
        <w:t xml:space="preserve">and recommended other books. He introduced Norinsky to the Port kruzhok, and when Timofeev left the city in 1889, Fomin took Norinsky under his wing to study Darwin, Engels' </w:t>
      </w:r>
      <w:r>
        <w:rPr>
          <w:rFonts w:eastAsia="Times New Roman" w:cs="Times New Roman"/>
          <w:i/>
          <w:sz w:val="20"/>
          <w:szCs w:val="20"/>
          <w:lang w:eastAsia="en-GB"/>
        </w:rPr>
        <w:t>T</w:t>
      </w:r>
      <w:r w:rsidRPr="00D61587">
        <w:rPr>
          <w:rFonts w:eastAsia="Times New Roman" w:cs="Times New Roman"/>
          <w:i/>
          <w:sz w:val="20"/>
          <w:szCs w:val="20"/>
          <w:lang w:eastAsia="en-GB"/>
        </w:rPr>
        <w:t>he Origin of the Family</w:t>
      </w:r>
      <w:r w:rsidRPr="00D61587">
        <w:rPr>
          <w:rFonts w:eastAsia="Times New Roman" w:cs="Times New Roman"/>
          <w:sz w:val="20"/>
          <w:szCs w:val="20"/>
          <w:lang w:eastAsia="en-GB"/>
        </w:rPr>
        <w:t xml:space="preserve">, </w:t>
      </w:r>
      <w:r w:rsidRPr="00D61587">
        <w:rPr>
          <w:rFonts w:eastAsia="Times New Roman" w:cs="Times New Roman"/>
          <w:i/>
          <w:sz w:val="20"/>
          <w:szCs w:val="20"/>
          <w:lang w:eastAsia="en-GB"/>
        </w:rPr>
        <w:t>Private Property and the State</w:t>
      </w:r>
      <w:r w:rsidRPr="00D61587">
        <w:rPr>
          <w:rFonts w:eastAsia="Times New Roman" w:cs="Times New Roman"/>
          <w:sz w:val="20"/>
          <w:szCs w:val="20"/>
          <w:lang w:eastAsia="en-GB"/>
        </w:rPr>
        <w:t>, Marx, and workers’ struggles in Western Europe and Russi</w:t>
      </w:r>
      <w:r>
        <w:rPr>
          <w:rFonts w:eastAsia="Times New Roman" w:cs="Times New Roman"/>
          <w:sz w:val="20"/>
          <w:szCs w:val="20"/>
          <w:lang w:eastAsia="en-GB"/>
        </w:rPr>
        <w:t>a. Norinsky bought books at Aleksandrovsk market, and</w:t>
      </w:r>
      <w:r w:rsidRPr="00D61587">
        <w:rPr>
          <w:rFonts w:eastAsia="Times New Roman" w:cs="Times New Roman"/>
          <w:sz w:val="20"/>
          <w:szCs w:val="20"/>
          <w:lang w:eastAsia="en-GB"/>
        </w:rPr>
        <w:t xml:space="preserve"> Fomin introduced Brusnev to a kruzhok of educated 'socialist' workers.</w:t>
      </w:r>
      <w:r w:rsidRPr="00D61587">
        <w:rPr>
          <w:rFonts w:eastAsia="Times New Roman" w:cs="Times New Roman"/>
          <w:sz w:val="20"/>
          <w:szCs w:val="20"/>
          <w:vertAlign w:val="superscript"/>
          <w:lang w:eastAsia="en-GB"/>
        </w:rPr>
        <w:endnoteReference w:id="855"/>
      </w:r>
      <w:r w:rsidRPr="00D61587">
        <w:rPr>
          <w:rFonts w:eastAsia="Times New Roman" w:cs="Times New Roman"/>
          <w:sz w:val="20"/>
          <w:szCs w:val="20"/>
          <w:lang w:eastAsia="en-GB"/>
        </w:rPr>
        <w:t xml:space="preserve"> (The</w:t>
      </w:r>
      <w:r>
        <w:rPr>
          <w:rFonts w:eastAsia="Times New Roman" w:cs="Times New Roman"/>
          <w:sz w:val="20"/>
          <w:szCs w:val="20"/>
          <w:lang w:eastAsia="en-GB"/>
        </w:rPr>
        <w:t>ir</w:t>
      </w:r>
      <w:r w:rsidRPr="00D61587">
        <w:rPr>
          <w:rFonts w:eastAsia="Times New Roman" w:cs="Times New Roman"/>
          <w:sz w:val="20"/>
          <w:szCs w:val="20"/>
          <w:lang w:eastAsia="en-GB"/>
        </w:rPr>
        <w:t xml:space="preserve"> library </w:t>
      </w:r>
      <w:r w:rsidRPr="00D61587">
        <w:rPr>
          <w:rFonts w:eastAsia="Calibri" w:cs="Times New Roman"/>
          <w:color w:val="000000"/>
          <w:sz w:val="20"/>
          <w:szCs w:val="20"/>
          <w:lang w:eastAsia="en-GB"/>
        </w:rPr>
        <w:t>eventually held 1,000 items.)</w:t>
      </w:r>
      <w:r w:rsidRPr="00D61587">
        <w:rPr>
          <w:rFonts w:eastAsia="Calibri" w:cs="Times New Roman"/>
          <w:color w:val="000000"/>
          <w:sz w:val="20"/>
          <w:szCs w:val="20"/>
          <w:vertAlign w:val="superscript"/>
          <w:lang w:eastAsia="en-GB"/>
        </w:rPr>
        <w:endnoteReference w:id="856"/>
      </w:r>
      <w:r>
        <w:rPr>
          <w:rFonts w:eastAsia="Calibri" w:cs="Times New Roman"/>
          <w:color w:val="000000"/>
          <w:sz w:val="20"/>
          <w:szCs w:val="20"/>
          <w:lang w:eastAsia="en-GB"/>
        </w:rPr>
        <w:t xml:space="preserve"> </w:t>
      </w:r>
      <w:r>
        <w:rPr>
          <w:rFonts w:eastAsia="Times New Roman" w:cs="Times New Roman"/>
          <w:sz w:val="20"/>
          <w:szCs w:val="20"/>
          <w:lang w:eastAsia="en-GB"/>
        </w:rPr>
        <w:t>S.</w:t>
      </w:r>
      <w:r w:rsidR="003C7E61">
        <w:rPr>
          <w:rFonts w:eastAsia="Times New Roman" w:cs="Times New Roman"/>
          <w:sz w:val="20"/>
          <w:szCs w:val="20"/>
          <w:lang w:eastAsia="en-GB"/>
        </w:rPr>
        <w:t xml:space="preserve"> </w:t>
      </w:r>
      <w:r w:rsidRPr="00D61587">
        <w:rPr>
          <w:rFonts w:eastAsia="Times New Roman" w:cs="Times New Roman"/>
          <w:sz w:val="20"/>
          <w:szCs w:val="20"/>
          <w:lang w:eastAsia="en-GB"/>
        </w:rPr>
        <w:t>Karelin, a veteran SR, visited the city and argued that SRs, SDs, liberals, students and workers should form an All-Russian Labour Party, but after he left,</w:t>
      </w:r>
      <w:r>
        <w:rPr>
          <w:rFonts w:eastAsia="Times New Roman" w:cs="Times New Roman"/>
          <w:sz w:val="20"/>
          <w:szCs w:val="20"/>
          <w:lang w:eastAsia="en-GB"/>
        </w:rPr>
        <w:t xml:space="preserve"> police arrested </w:t>
      </w:r>
      <w:r w:rsidRPr="00D61587">
        <w:rPr>
          <w:rFonts w:eastAsia="Times New Roman" w:cs="Times New Roman"/>
          <w:sz w:val="20"/>
          <w:szCs w:val="20"/>
          <w:lang w:eastAsia="en-GB"/>
        </w:rPr>
        <w:t>Pietrowski, who committed suicide in prison.</w:t>
      </w:r>
      <w:r w:rsidRPr="00D61587">
        <w:rPr>
          <w:rFonts w:eastAsia="Times New Roman" w:cs="Times New Roman"/>
          <w:sz w:val="20"/>
          <w:szCs w:val="20"/>
          <w:vertAlign w:val="superscript"/>
          <w:lang w:eastAsia="en-GB"/>
        </w:rPr>
        <w:endnoteReference w:id="857"/>
      </w:r>
      <w:r w:rsidRPr="00D61587">
        <w:rPr>
          <w:rFonts w:eastAsia="Times New Roman" w:cs="Times New Roman"/>
          <w:sz w:val="20"/>
          <w:szCs w:val="20"/>
          <w:lang w:eastAsia="en-GB"/>
        </w:rPr>
        <w:t xml:space="preserve"> When t</w:t>
      </w:r>
      <w:r w:rsidRPr="00D61587">
        <w:rPr>
          <w:rFonts w:eastAsia="Times New Roman" w:cs="Times New Roman"/>
          <w:sz w:val="20"/>
          <w:szCs w:val="20"/>
        </w:rPr>
        <w:t>he Institute unjustly expelled a student, others barricaded themselves in a</w:t>
      </w:r>
      <w:r>
        <w:rPr>
          <w:rFonts w:eastAsia="Times New Roman" w:cs="Times New Roman"/>
          <w:sz w:val="20"/>
          <w:szCs w:val="20"/>
        </w:rPr>
        <w:t xml:space="preserve"> building and appealed for demonstrations against</w:t>
      </w:r>
      <w:r w:rsidRPr="00D61587">
        <w:rPr>
          <w:rFonts w:eastAsia="Times New Roman" w:cs="Times New Roman"/>
          <w:sz w:val="20"/>
          <w:szCs w:val="20"/>
        </w:rPr>
        <w:t xml:space="preserve"> the governme</w:t>
      </w:r>
      <w:r>
        <w:rPr>
          <w:rFonts w:eastAsia="Times New Roman" w:cs="Times New Roman"/>
          <w:sz w:val="20"/>
          <w:szCs w:val="20"/>
        </w:rPr>
        <w:t>nt. Leonid Krasin was an effective speaker</w:t>
      </w:r>
      <w:r w:rsidRPr="00D61587">
        <w:rPr>
          <w:rFonts w:eastAsia="Times New Roman" w:cs="Times New Roman"/>
          <w:sz w:val="20"/>
          <w:szCs w:val="20"/>
        </w:rPr>
        <w:t>, but police stormed the b</w:t>
      </w:r>
      <w:r>
        <w:rPr>
          <w:rFonts w:eastAsia="Times New Roman" w:cs="Times New Roman"/>
          <w:sz w:val="20"/>
          <w:szCs w:val="20"/>
        </w:rPr>
        <w:t>uilding and arrested 25</w:t>
      </w:r>
      <w:r w:rsidRPr="00D61587">
        <w:rPr>
          <w:rFonts w:eastAsia="Times New Roman" w:cs="Times New Roman"/>
          <w:sz w:val="20"/>
          <w:szCs w:val="20"/>
        </w:rPr>
        <w:t>. The Institute suspended the Krasins,</w:t>
      </w:r>
      <w:r w:rsidRPr="00D61587">
        <w:rPr>
          <w:rFonts w:eastAsia="Times New Roman" w:cs="Times New Roman"/>
          <w:sz w:val="20"/>
          <w:szCs w:val="20"/>
          <w:vertAlign w:val="superscript"/>
        </w:rPr>
        <w:endnoteReference w:id="858"/>
      </w:r>
      <w:r w:rsidRPr="00D61587">
        <w:rPr>
          <w:rFonts w:eastAsia="Times New Roman" w:cs="Times New Roman"/>
          <w:sz w:val="20"/>
          <w:szCs w:val="20"/>
        </w:rPr>
        <w:t xml:space="preserve"> and Cywinski,</w:t>
      </w:r>
      <w:r w:rsidRPr="00D61587">
        <w:rPr>
          <w:rFonts w:eastAsia="Times New Roman" w:cs="Times New Roman"/>
          <w:sz w:val="20"/>
          <w:szCs w:val="20"/>
          <w:vertAlign w:val="superscript"/>
        </w:rPr>
        <w:endnoteReference w:id="859"/>
      </w:r>
      <w:r w:rsidRPr="00D61587">
        <w:rPr>
          <w:rFonts w:eastAsia="Times New Roman" w:cs="Times New Roman"/>
          <w:sz w:val="20"/>
          <w:szCs w:val="20"/>
        </w:rPr>
        <w:t xml:space="preserve"> while the Rodziewiczes left the city. Brusnev, who dressed and behaved differently, escaped arrest, and he and Golubev led a kruzhok of</w:t>
      </w:r>
      <w:r>
        <w:rPr>
          <w:rFonts w:eastAsia="Times New Roman" w:cs="Times New Roman"/>
          <w:sz w:val="20"/>
          <w:szCs w:val="20"/>
        </w:rPr>
        <w:t xml:space="preserve"> 20 SD </w:t>
      </w:r>
      <w:r w:rsidRPr="00D61587">
        <w:rPr>
          <w:rFonts w:eastAsia="Times New Roman" w:cs="Times New Roman"/>
          <w:sz w:val="20"/>
          <w:szCs w:val="20"/>
        </w:rPr>
        <w:t>student</w:t>
      </w:r>
      <w:r w:rsidRPr="00D61587">
        <w:rPr>
          <w:rFonts w:eastAsia="Times New Roman" w:cs="Times New Roman"/>
          <w:i/>
          <w:sz w:val="20"/>
          <w:szCs w:val="20"/>
        </w:rPr>
        <w:t>s.</w:t>
      </w:r>
      <w:r w:rsidRPr="00D61587">
        <w:rPr>
          <w:rFonts w:eastAsia="Times New Roman" w:cs="Times New Roman"/>
          <w:sz w:val="20"/>
          <w:szCs w:val="20"/>
          <w:vertAlign w:val="superscript"/>
        </w:rPr>
        <w:endnoteReference w:id="860"/>
      </w:r>
      <w:r w:rsidRPr="00D61587">
        <w:rPr>
          <w:rFonts w:eastAsia="Times New Roman" w:cs="Times New Roman"/>
          <w:sz w:val="20"/>
          <w:szCs w:val="20"/>
        </w:rPr>
        <w:t xml:space="preserve"> </w:t>
      </w:r>
    </w:p>
    <w:p w14:paraId="7CC04C43" w14:textId="77777777" w:rsidR="0036622C" w:rsidRPr="00D61587" w:rsidRDefault="0036622C" w:rsidP="0086481F">
      <w:pPr>
        <w:tabs>
          <w:tab w:val="left" w:pos="170"/>
        </w:tabs>
        <w:autoSpaceDE w:val="0"/>
        <w:autoSpaceDN w:val="0"/>
        <w:adjustRightInd w:val="0"/>
        <w:jc w:val="both"/>
        <w:rPr>
          <w:rFonts w:eastAsia="Calibri" w:cs="Times New Roman"/>
          <w:color w:val="000000"/>
          <w:sz w:val="20"/>
          <w:szCs w:val="20"/>
          <w:lang w:eastAsia="en-GB"/>
        </w:rPr>
      </w:pPr>
      <w:r w:rsidRPr="00D61587">
        <w:rPr>
          <w:rFonts w:eastAsia="Calibri" w:cs="Times New Roman"/>
          <w:color w:val="000000"/>
          <w:sz w:val="20"/>
          <w:szCs w:val="20"/>
          <w:lang w:eastAsia="en-GB"/>
        </w:rPr>
        <w:tab/>
        <w:t>By winter, the CWC led about two dozen kruzhki,</w:t>
      </w:r>
      <w:r w:rsidRPr="00D61587">
        <w:rPr>
          <w:rFonts w:eastAsia="Calibri" w:cs="Times New Roman"/>
          <w:color w:val="000000"/>
          <w:sz w:val="20"/>
          <w:szCs w:val="20"/>
          <w:vertAlign w:val="superscript"/>
          <w:lang w:eastAsia="en-GB"/>
        </w:rPr>
        <w:endnoteReference w:id="861"/>
      </w:r>
      <w:r w:rsidRPr="00D61587">
        <w:rPr>
          <w:rFonts w:eastAsia="Calibri" w:cs="Times New Roman"/>
          <w:color w:val="000000"/>
          <w:sz w:val="20"/>
          <w:szCs w:val="20"/>
          <w:lang w:eastAsia="en-GB"/>
        </w:rPr>
        <w:t xml:space="preserve"> but at least ten, with five to eight members each, lacked </w:t>
      </w:r>
      <w:r>
        <w:rPr>
          <w:rFonts w:eastAsia="Calibri" w:cs="Times New Roman"/>
          <w:i/>
          <w:iCs/>
          <w:color w:val="000000"/>
          <w:sz w:val="20"/>
          <w:szCs w:val="20"/>
          <w:lang w:eastAsia="en-GB"/>
        </w:rPr>
        <w:t>intelligenty</w:t>
      </w:r>
      <w:r w:rsidRPr="00D61587">
        <w:rPr>
          <w:rFonts w:eastAsia="Calibri" w:cs="Times New Roman"/>
          <w:color w:val="000000"/>
          <w:sz w:val="20"/>
          <w:szCs w:val="20"/>
          <w:lang w:eastAsia="en-GB"/>
        </w:rPr>
        <w:t xml:space="preserve"> propagandists.</w:t>
      </w:r>
      <w:r w:rsidRPr="00D61587">
        <w:rPr>
          <w:rFonts w:eastAsia="Calibri" w:cs="Times New Roman"/>
          <w:color w:val="000000"/>
          <w:sz w:val="20"/>
          <w:szCs w:val="20"/>
          <w:vertAlign w:val="superscript"/>
          <w:lang w:eastAsia="en-GB"/>
        </w:rPr>
        <w:endnoteReference w:id="862"/>
      </w:r>
      <w:r w:rsidRPr="00D61587">
        <w:rPr>
          <w:rFonts w:eastAsia="Calibri" w:cs="Times New Roman"/>
          <w:color w:val="000000"/>
          <w:sz w:val="20"/>
          <w:szCs w:val="20"/>
          <w:lang w:eastAsia="en-GB"/>
        </w:rPr>
        <w:t xml:space="preserve"> When a kruzhok recruited an 'unknown' </w:t>
      </w:r>
      <w:r>
        <w:rPr>
          <w:rFonts w:eastAsia="Calibri" w:cs="Times New Roman"/>
          <w:i/>
          <w:color w:val="000000"/>
          <w:sz w:val="20"/>
          <w:szCs w:val="20"/>
          <w:lang w:eastAsia="en-GB"/>
        </w:rPr>
        <w:t>intelligent</w:t>
      </w:r>
      <w:r w:rsidRPr="00D61587">
        <w:rPr>
          <w:rFonts w:eastAsia="Calibri" w:cs="Times New Roman"/>
          <w:color w:val="000000"/>
          <w:sz w:val="20"/>
          <w:szCs w:val="20"/>
          <w:lang w:eastAsia="en-GB"/>
        </w:rPr>
        <w:t>, the CWC asked Brusnev to check if he was 'reliable' and invited him to be their advisor.</w:t>
      </w:r>
      <w:r w:rsidRPr="00D61587">
        <w:rPr>
          <w:rFonts w:eastAsia="Calibri" w:cs="Times New Roman"/>
          <w:color w:val="000000"/>
          <w:sz w:val="20"/>
          <w:szCs w:val="20"/>
          <w:vertAlign w:val="superscript"/>
          <w:lang w:eastAsia="en-GB"/>
        </w:rPr>
        <w:endnoteReference w:id="863"/>
      </w:r>
      <w:r w:rsidRPr="00D61587">
        <w:rPr>
          <w:rFonts w:eastAsia="Calibri" w:cs="Times New Roman"/>
          <w:color w:val="000000"/>
          <w:sz w:val="20"/>
          <w:szCs w:val="20"/>
          <w:lang w:eastAsia="en-GB"/>
        </w:rPr>
        <w:t xml:space="preserve"> Bogdanov argued that an ‘organiser of the working class’ had to be hone</w:t>
      </w:r>
      <w:r>
        <w:rPr>
          <w:rFonts w:eastAsia="Calibri" w:cs="Times New Roman"/>
          <w:color w:val="000000"/>
          <w:sz w:val="20"/>
          <w:szCs w:val="20"/>
          <w:lang w:eastAsia="en-GB"/>
        </w:rPr>
        <w:t xml:space="preserve">st and ‘cultivated’, be </w:t>
      </w:r>
      <w:r w:rsidRPr="00D61587">
        <w:rPr>
          <w:rFonts w:eastAsia="Calibri" w:cs="Times New Roman"/>
          <w:color w:val="000000"/>
          <w:sz w:val="20"/>
          <w:szCs w:val="20"/>
          <w:lang w:eastAsia="en-GB"/>
        </w:rPr>
        <w:t xml:space="preserve">explain ‘why there is day and night, seasons of the year, and eclipses of the sun’, the origin of the universe and species, political economy, history and the history of culture and of the working </w:t>
      </w:r>
      <w:r>
        <w:rPr>
          <w:rFonts w:eastAsia="Calibri" w:cs="Times New Roman"/>
          <w:color w:val="000000"/>
          <w:sz w:val="20"/>
          <w:szCs w:val="20"/>
          <w:lang w:eastAsia="en-GB"/>
        </w:rPr>
        <w:t>class.</w:t>
      </w:r>
      <w:r w:rsidRPr="00D61587">
        <w:rPr>
          <w:rFonts w:eastAsia="Calibri" w:cs="Times New Roman"/>
          <w:color w:val="000000"/>
          <w:sz w:val="20"/>
          <w:szCs w:val="20"/>
          <w:vertAlign w:val="superscript"/>
          <w:lang w:eastAsia="en-GB"/>
        </w:rPr>
        <w:endnoteReference w:id="864"/>
      </w:r>
      <w:r>
        <w:rPr>
          <w:rFonts w:eastAsia="Calibri" w:cs="Times New Roman"/>
          <w:color w:val="000000"/>
          <w:sz w:val="20"/>
          <w:szCs w:val="20"/>
          <w:lang w:eastAsia="en-GB"/>
        </w:rPr>
        <w:t xml:space="preserve"> T</w:t>
      </w:r>
      <w:r w:rsidRPr="00D61587">
        <w:rPr>
          <w:rFonts w:eastAsia="Calibri" w:cs="Times New Roman"/>
          <w:color w:val="000000"/>
          <w:sz w:val="20"/>
          <w:szCs w:val="20"/>
          <w:lang w:eastAsia="en-GB"/>
        </w:rPr>
        <w:t xml:space="preserve">he Social-Democratic Central </w:t>
      </w:r>
      <w:r w:rsidRPr="00D61587">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Group at the </w:t>
      </w:r>
      <w:r>
        <w:rPr>
          <w:rFonts w:eastAsia="Calibri" w:cs="Times New Roman"/>
          <w:color w:val="000000"/>
          <w:sz w:val="20"/>
          <w:szCs w:val="20"/>
          <w:lang w:eastAsia="en-GB"/>
        </w:rPr>
        <w:t xml:space="preserve">Technological </w:t>
      </w:r>
      <w:r w:rsidRPr="00D61587">
        <w:rPr>
          <w:rFonts w:eastAsia="Calibri" w:cs="Times New Roman"/>
          <w:color w:val="000000"/>
          <w:sz w:val="20"/>
          <w:szCs w:val="20"/>
          <w:lang w:eastAsia="en-GB"/>
        </w:rPr>
        <w:t>Institute 'authorised' Brusnev to develop a programme to prepare workers to lead basic kruzhki.</w:t>
      </w:r>
      <w:r w:rsidRPr="00D61587">
        <w:rPr>
          <w:rFonts w:eastAsia="Calibri" w:cs="Times New Roman"/>
          <w:color w:val="000000"/>
          <w:sz w:val="20"/>
          <w:szCs w:val="20"/>
          <w:vertAlign w:val="superscript"/>
          <w:lang w:eastAsia="en-GB"/>
        </w:rPr>
        <w:endnoteReference w:id="865"/>
      </w:r>
      <w:r w:rsidRPr="00D61587">
        <w:rPr>
          <w:rFonts w:eastAsia="Calibri" w:cs="Times New Roman"/>
          <w:color w:val="000000"/>
          <w:sz w:val="20"/>
          <w:szCs w:val="20"/>
          <w:lang w:eastAsia="en-GB"/>
        </w:rPr>
        <w:t xml:space="preserve"> It went from 'Reading, writing and thinking' to natural science (especially Darwin), </w:t>
      </w:r>
      <w:r w:rsidRPr="00D61587">
        <w:rPr>
          <w:rFonts w:eastAsia="Calibri" w:cs="Times New Roman"/>
          <w:color w:val="000000"/>
          <w:sz w:val="20"/>
          <w:szCs w:val="20"/>
          <w:lang w:eastAsia="en-GB"/>
        </w:rPr>
        <w:lastRenderedPageBreak/>
        <w:t>the history of culture (from ‘savagery’ to religion, mora</w:t>
      </w:r>
      <w:r>
        <w:rPr>
          <w:rFonts w:eastAsia="Calibri" w:cs="Times New Roman"/>
          <w:color w:val="000000"/>
          <w:sz w:val="20"/>
          <w:szCs w:val="20"/>
          <w:lang w:eastAsia="en-GB"/>
        </w:rPr>
        <w:t xml:space="preserve">lity, family and property), </w:t>
      </w:r>
      <w:r w:rsidRPr="00D61587">
        <w:rPr>
          <w:rFonts w:eastAsia="Calibri" w:cs="Times New Roman"/>
          <w:color w:val="000000"/>
          <w:sz w:val="20"/>
          <w:szCs w:val="20"/>
          <w:lang w:eastAsia="en-GB"/>
        </w:rPr>
        <w:t>the 'dependence of all aspects of human life on the</w:t>
      </w:r>
      <w:r>
        <w:rPr>
          <w:rFonts w:eastAsia="Calibri" w:cs="Times New Roman"/>
          <w:color w:val="000000"/>
          <w:sz w:val="20"/>
          <w:szCs w:val="20"/>
          <w:lang w:eastAsia="en-GB"/>
        </w:rPr>
        <w:t xml:space="preserve"> economic situation,’ </w:t>
      </w:r>
      <w:r w:rsidRPr="00D61587">
        <w:rPr>
          <w:rFonts w:eastAsia="Calibri" w:cs="Times New Roman"/>
          <w:color w:val="000000"/>
          <w:sz w:val="20"/>
          <w:szCs w:val="20"/>
          <w:lang w:eastAsia="en-GB"/>
        </w:rPr>
        <w:t>political economy (from slavery to capitalism and 'the inevitable evolution of the latter in the direction of collectivism')', the 'peasant question in Western Europe and Russia (especially the commune), and the condition of the working class in Russia and Western Europe. Finally,</w:t>
      </w:r>
      <w:r>
        <w:rPr>
          <w:rFonts w:eastAsia="Calibri" w:cs="Times New Roman"/>
          <w:color w:val="000000"/>
          <w:sz w:val="20"/>
          <w:szCs w:val="20"/>
          <w:lang w:eastAsia="en-GB"/>
        </w:rPr>
        <w:t xml:space="preserve"> it dealt with reformist ideas, including factory legislation</w:t>
      </w:r>
      <w:r w:rsidRPr="00D61587">
        <w:rPr>
          <w:rFonts w:eastAsia="Calibri" w:cs="Times New Roman"/>
          <w:color w:val="000000"/>
          <w:sz w:val="20"/>
          <w:szCs w:val="20"/>
          <w:lang w:eastAsia="en-GB"/>
        </w:rPr>
        <w:t>, Western European and Russian social movements, class structure, economic policy and 'minimum demands.’</w:t>
      </w:r>
      <w:r w:rsidRPr="00D61587">
        <w:rPr>
          <w:rFonts w:eastAsia="Calibri" w:cs="Times New Roman"/>
          <w:color w:val="000000"/>
          <w:sz w:val="20"/>
          <w:szCs w:val="20"/>
          <w:vertAlign w:val="superscript"/>
          <w:lang w:eastAsia="en-GB"/>
        </w:rPr>
        <w:endnoteReference w:id="866"/>
      </w:r>
      <w:r w:rsidRPr="00D61587">
        <w:rPr>
          <w:rFonts w:eastAsia="Calibri" w:cs="Times New Roman"/>
          <w:color w:val="000000"/>
          <w:sz w:val="20"/>
          <w:szCs w:val="20"/>
          <w:lang w:eastAsia="en-GB"/>
        </w:rPr>
        <w:t xml:space="preserve"> </w:t>
      </w:r>
    </w:p>
    <w:p w14:paraId="783A9887" w14:textId="77777777" w:rsidR="0036622C" w:rsidRPr="00D61587" w:rsidRDefault="0036622C" w:rsidP="0086481F">
      <w:pPr>
        <w:tabs>
          <w:tab w:val="left" w:pos="170"/>
        </w:tabs>
        <w:jc w:val="both"/>
        <w:rPr>
          <w:rFonts w:eastAsia="Times New Roman" w:cs="Times New Roman"/>
          <w:sz w:val="20"/>
          <w:szCs w:val="20"/>
          <w:lang w:eastAsia="en-GB"/>
        </w:rPr>
      </w:pPr>
      <w:r>
        <w:rPr>
          <w:rFonts w:eastAsia="Calibri" w:cs="Times New Roman"/>
          <w:color w:val="000000"/>
          <w:sz w:val="20"/>
          <w:szCs w:val="20"/>
          <w:lang w:eastAsia="en-GB"/>
        </w:rPr>
        <w:tab/>
      </w:r>
      <w:r w:rsidRPr="00D61587">
        <w:rPr>
          <w:rFonts w:eastAsia="Times New Roman" w:cs="Times New Roman"/>
          <w:sz w:val="20"/>
          <w:szCs w:val="20"/>
          <w:lang w:eastAsia="en-GB"/>
        </w:rPr>
        <w:t>Zakhar Trifono</w:t>
      </w:r>
      <w:r>
        <w:rPr>
          <w:rFonts w:eastAsia="Times New Roman" w:cs="Times New Roman"/>
          <w:sz w:val="20"/>
          <w:szCs w:val="20"/>
          <w:lang w:eastAsia="en-GB"/>
        </w:rPr>
        <w:t>v</w:t>
      </w:r>
      <w:r w:rsidRPr="00D61587">
        <w:rPr>
          <w:rFonts w:eastAsia="Times New Roman" w:cs="Times New Roman"/>
          <w:sz w:val="20"/>
          <w:szCs w:val="20"/>
          <w:lang w:eastAsia="en-GB"/>
        </w:rPr>
        <w:t xml:space="preserve"> remembered a foreman at the Aleksandrov works.</w:t>
      </w:r>
    </w:p>
    <w:p w14:paraId="7AFA6C59" w14:textId="77777777" w:rsidR="0036622C" w:rsidRPr="00D61587" w:rsidRDefault="0036622C" w:rsidP="0086481F">
      <w:pPr>
        <w:tabs>
          <w:tab w:val="left" w:pos="170"/>
        </w:tabs>
        <w:jc w:val="both"/>
        <w:rPr>
          <w:rFonts w:eastAsia="Times New Roman" w:cs="Times New Roman"/>
          <w:sz w:val="20"/>
          <w:szCs w:val="20"/>
          <w:lang w:eastAsia="en-GB"/>
        </w:rPr>
      </w:pPr>
    </w:p>
    <w:p w14:paraId="741B9587" w14:textId="77777777" w:rsidR="0036622C" w:rsidRPr="00D61587" w:rsidRDefault="0036622C" w:rsidP="0086481F">
      <w:pPr>
        <w:tabs>
          <w:tab w:val="left" w:pos="170"/>
        </w:tabs>
        <w:autoSpaceDE w:val="0"/>
        <w:autoSpaceDN w:val="0"/>
        <w:adjustRightInd w:val="0"/>
        <w:ind w:left="170"/>
        <w:jc w:val="both"/>
        <w:rPr>
          <w:rFonts w:eastAsia="Calibri" w:cs="Times New Roman"/>
          <w:color w:val="000000"/>
          <w:sz w:val="18"/>
          <w:szCs w:val="18"/>
          <w:lang w:eastAsia="en-GB"/>
        </w:rPr>
      </w:pPr>
      <w:r w:rsidRPr="00D61587">
        <w:rPr>
          <w:rFonts w:eastAsia="Calibri" w:cs="Times New Roman"/>
          <w:iCs/>
          <w:color w:val="000000"/>
          <w:sz w:val="18"/>
          <w:szCs w:val="18"/>
          <w:lang w:eastAsia="en-GB"/>
        </w:rPr>
        <w:t>He would stop at a wagon being built and stare at someone with his dark eyes, and the worker would fidget furtively under his gaze, glancing at the foreman, but the victim was doomed. A black cloud of silence and then the wind rises, slowly seizing the victim by the collar and raising his huge right fist, like a sledge hammer, would bring it down with his full weight five or six times on the neck of the worker who collapsed under the burden of strokes tearfully begging the foreman ‘Nikolai Ivanovich! Nikolai Ivanovich!’ The foreman like the black cloud then silently sailed on. To see such a beating disgusted and aroused a feeling of disgust towards the victim, who, for a few minutes was unable to work, sitting at a box, stroking his neck, saying tearfully: ‘What a devil! ... but at least it is good that he only beats you and then it is all over, he does not penalise you for errors in work.</w:t>
      </w:r>
      <w:r w:rsidRPr="00D61587">
        <w:rPr>
          <w:rFonts w:eastAsia="Times New Roman" w:cs="Times New Roman"/>
          <w:sz w:val="18"/>
          <w:szCs w:val="18"/>
          <w:vertAlign w:val="superscript"/>
          <w:lang w:eastAsia="en-GB"/>
        </w:rPr>
        <w:t xml:space="preserve"> </w:t>
      </w:r>
      <w:r w:rsidRPr="00D61587">
        <w:rPr>
          <w:rFonts w:eastAsia="Times New Roman" w:cs="Times New Roman"/>
          <w:sz w:val="18"/>
          <w:szCs w:val="18"/>
          <w:vertAlign w:val="superscript"/>
          <w:lang w:eastAsia="en-GB"/>
        </w:rPr>
        <w:endnoteReference w:id="867"/>
      </w:r>
    </w:p>
    <w:p w14:paraId="61445E57" w14:textId="77777777" w:rsidR="0036622C" w:rsidRDefault="0036622C" w:rsidP="0086481F">
      <w:pPr>
        <w:tabs>
          <w:tab w:val="left" w:pos="170"/>
          <w:tab w:val="left" w:pos="284"/>
        </w:tabs>
        <w:autoSpaceDE w:val="0"/>
        <w:autoSpaceDN w:val="0"/>
        <w:adjustRightInd w:val="0"/>
        <w:jc w:val="both"/>
        <w:rPr>
          <w:rFonts w:eastAsia="Calibri" w:cs="Times New Roman"/>
          <w:i/>
          <w:color w:val="000000"/>
          <w:sz w:val="20"/>
          <w:szCs w:val="20"/>
          <w:lang w:eastAsia="en-GB"/>
        </w:rPr>
      </w:pPr>
    </w:p>
    <w:p w14:paraId="16E42B04" w14:textId="7A8905F8" w:rsidR="0036622C" w:rsidRPr="00E27726" w:rsidRDefault="0036622C" w:rsidP="00E27726">
      <w:pPr>
        <w:jc w:val="both"/>
        <w:rPr>
          <w:rFonts w:eastAsia="Times New Roman" w:cs="Times New Roman"/>
          <w:sz w:val="20"/>
          <w:szCs w:val="20"/>
          <w:lang w:eastAsia="en-GB"/>
        </w:rPr>
      </w:pPr>
      <w:r>
        <w:rPr>
          <w:rFonts w:eastAsia="Times New Roman" w:cs="Times New Roman"/>
          <w:sz w:val="20"/>
          <w:szCs w:val="20"/>
          <w:lang w:eastAsia="en-GB"/>
        </w:rPr>
        <w:t xml:space="preserve">Some male </w:t>
      </w:r>
      <w:r w:rsidRPr="00D61587">
        <w:rPr>
          <w:rFonts w:eastAsia="Times New Roman" w:cs="Times New Roman"/>
          <w:sz w:val="20"/>
          <w:szCs w:val="20"/>
          <w:lang w:eastAsia="en-GB"/>
        </w:rPr>
        <w:t>strikers built gallows to intimidate a factory director and almost drow</w:t>
      </w:r>
      <w:r>
        <w:rPr>
          <w:rFonts w:eastAsia="Times New Roman" w:cs="Times New Roman"/>
          <w:sz w:val="20"/>
          <w:szCs w:val="20"/>
          <w:lang w:eastAsia="en-GB"/>
        </w:rPr>
        <w:t>ned an engineer.</w:t>
      </w:r>
      <w:r w:rsidRPr="00D61587">
        <w:rPr>
          <w:rFonts w:eastAsia="Times New Roman" w:cs="Times New Roman"/>
          <w:sz w:val="20"/>
          <w:szCs w:val="20"/>
          <w:vertAlign w:val="superscript"/>
          <w:lang w:eastAsia="en-GB"/>
        </w:rPr>
        <w:endnoteReference w:id="868"/>
      </w:r>
      <w:r>
        <w:rPr>
          <w:rFonts w:eastAsia="Times New Roman" w:cs="Times New Roman"/>
          <w:sz w:val="20"/>
          <w:szCs w:val="20"/>
          <w:lang w:eastAsia="en-GB"/>
        </w:rPr>
        <w:t xml:space="preserve"> </w:t>
      </w:r>
      <w:r w:rsidRPr="00D61587">
        <w:rPr>
          <w:rFonts w:eastAsia="Times New Roman" w:cs="Times New Roman"/>
          <w:sz w:val="20"/>
          <w:szCs w:val="20"/>
          <w:lang w:eastAsia="en-GB"/>
        </w:rPr>
        <w:t>Buzinov noted that Germans and Poles were ‘</w:t>
      </w:r>
      <w:r w:rsidRPr="00D61587">
        <w:rPr>
          <w:rFonts w:eastAsia="Times New Roman" w:cs="Times New Roman"/>
          <w:i/>
          <w:iCs/>
          <w:sz w:val="20"/>
          <w:szCs w:val="20"/>
          <w:lang w:eastAsia="en-GB"/>
        </w:rPr>
        <w:t>one unified family’</w:t>
      </w:r>
      <w:r>
        <w:rPr>
          <w:rFonts w:eastAsia="Times New Roman" w:cs="Times New Roman"/>
          <w:sz w:val="20"/>
          <w:szCs w:val="20"/>
          <w:lang w:eastAsia="en-GB"/>
        </w:rPr>
        <w:t>,</w:t>
      </w:r>
      <w:r w:rsidRPr="00D61587">
        <w:rPr>
          <w:rFonts w:eastAsia="Times New Roman" w:cs="Times New Roman"/>
          <w:sz w:val="20"/>
          <w:szCs w:val="20"/>
          <w:lang w:eastAsia="en-GB"/>
        </w:rPr>
        <w:t xml:space="preserve"> lived and ate well, looked healthy, and were contemptuous of Russian workers’ slovenly dress, shoddy workmanship and lack of culture. </w:t>
      </w:r>
    </w:p>
    <w:p w14:paraId="38267AE1" w14:textId="1F1BD954" w:rsidR="0036622C" w:rsidRDefault="0036622C" w:rsidP="00130C21">
      <w:pPr>
        <w:tabs>
          <w:tab w:val="left" w:pos="170"/>
        </w:tabs>
        <w:jc w:val="both"/>
        <w:rPr>
          <w:rFonts w:eastAsia="Times New Roman" w:cs="Times New Roman"/>
          <w:sz w:val="20"/>
          <w:szCs w:val="20"/>
        </w:rPr>
      </w:pPr>
      <w:r>
        <w:rPr>
          <w:sz w:val="20"/>
          <w:szCs w:val="20"/>
        </w:rPr>
        <w:tab/>
      </w:r>
      <w:r w:rsidRPr="00D61587">
        <w:rPr>
          <w:sz w:val="20"/>
          <w:szCs w:val="20"/>
        </w:rPr>
        <w:t xml:space="preserve">By 1890, </w:t>
      </w:r>
      <w:r w:rsidRPr="00D61587">
        <w:rPr>
          <w:rFonts w:eastAsia="Times New Roman" w:cs="Times New Roman"/>
          <w:sz w:val="20"/>
          <w:szCs w:val="20"/>
        </w:rPr>
        <w:t xml:space="preserve">Boldyreva, Karelina, the weaver Dorofei Nikitich and Afanasev </w:t>
      </w:r>
      <w:r>
        <w:rPr>
          <w:rFonts w:eastAsia="Times New Roman" w:cs="Times New Roman"/>
          <w:sz w:val="20"/>
          <w:szCs w:val="20"/>
        </w:rPr>
        <w:t xml:space="preserve">had </w:t>
      </w:r>
      <w:r w:rsidRPr="00D61587">
        <w:rPr>
          <w:rFonts w:eastAsia="Times New Roman" w:cs="Times New Roman"/>
          <w:sz w:val="20"/>
          <w:szCs w:val="20"/>
        </w:rPr>
        <w:t>cha</w:t>
      </w:r>
      <w:r>
        <w:rPr>
          <w:rFonts w:eastAsia="Times New Roman" w:cs="Times New Roman"/>
          <w:sz w:val="20"/>
          <w:szCs w:val="20"/>
        </w:rPr>
        <w:t>nged jobs and recruited</w:t>
      </w:r>
      <w:r w:rsidRPr="00D61587">
        <w:rPr>
          <w:rFonts w:eastAsia="Times New Roman" w:cs="Times New Roman"/>
          <w:sz w:val="20"/>
          <w:szCs w:val="20"/>
        </w:rPr>
        <w:t xml:space="preserve"> around 25 women, including several from the Foundling Home, </w:t>
      </w:r>
      <w:r>
        <w:rPr>
          <w:rFonts w:eastAsia="Times New Roman" w:cs="Times New Roman"/>
          <w:sz w:val="20"/>
          <w:szCs w:val="20"/>
        </w:rPr>
        <w:t xml:space="preserve">and linked them </w:t>
      </w:r>
      <w:r w:rsidRPr="00D61587">
        <w:rPr>
          <w:rFonts w:eastAsia="Times New Roman" w:cs="Times New Roman"/>
          <w:sz w:val="20"/>
          <w:szCs w:val="20"/>
        </w:rPr>
        <w:t>to the CWC.</w:t>
      </w:r>
      <w:r w:rsidRPr="00D61587">
        <w:rPr>
          <w:rFonts w:eastAsia="Times New Roman" w:cs="Times New Roman"/>
          <w:sz w:val="20"/>
          <w:szCs w:val="20"/>
          <w:vertAlign w:val="superscript"/>
        </w:rPr>
        <w:endnoteReference w:id="869"/>
      </w:r>
      <w:r w:rsidRPr="00D61587">
        <w:rPr>
          <w:rFonts w:eastAsia="Times New Roman" w:cs="Times New Roman"/>
          <w:sz w:val="20"/>
          <w:szCs w:val="20"/>
        </w:rPr>
        <w:t xml:space="preserve"> Women attracted men, so meetings had a 'social character’ and there were ‘love matches’.</w:t>
      </w:r>
      <w:r w:rsidRPr="00D61587">
        <w:rPr>
          <w:rFonts w:eastAsia="Times New Roman" w:cs="Times New Roman"/>
          <w:sz w:val="20"/>
          <w:szCs w:val="20"/>
          <w:vertAlign w:val="superscript"/>
        </w:rPr>
        <w:endnoteReference w:id="870"/>
      </w:r>
      <w:r>
        <w:rPr>
          <w:rFonts w:eastAsia="Times New Roman" w:cs="Times New Roman"/>
          <w:sz w:val="20"/>
          <w:szCs w:val="20"/>
        </w:rPr>
        <w:t xml:space="preserve"> </w:t>
      </w:r>
    </w:p>
    <w:p w14:paraId="56BCE230" w14:textId="30FC908B" w:rsidR="0036622C" w:rsidRPr="00D61587" w:rsidRDefault="0036622C" w:rsidP="00670A2A">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Leonid Krasin was an expert in SD theory,</w:t>
      </w:r>
      <w:r w:rsidRPr="00D61587">
        <w:rPr>
          <w:rFonts w:eastAsia="Times New Roman" w:cs="Times New Roman"/>
          <w:sz w:val="20"/>
          <w:szCs w:val="20"/>
          <w:vertAlign w:val="superscript"/>
        </w:rPr>
        <w:endnoteReference w:id="871"/>
      </w:r>
      <w:r w:rsidRPr="00D61587">
        <w:rPr>
          <w:rFonts w:eastAsia="Times New Roman" w:cs="Times New Roman"/>
          <w:sz w:val="20"/>
          <w:szCs w:val="20"/>
        </w:rPr>
        <w:t xml:space="preserve"> and had ‘a rare gift of explaining the most complicated questions in simple language.’</w:t>
      </w:r>
      <w:r w:rsidRPr="00D61587">
        <w:rPr>
          <w:rFonts w:eastAsia="Times New Roman" w:cs="Times New Roman"/>
          <w:sz w:val="20"/>
          <w:szCs w:val="20"/>
          <w:vertAlign w:val="superscript"/>
        </w:rPr>
        <w:endnoteReference w:id="872"/>
      </w:r>
      <w:r>
        <w:rPr>
          <w:rFonts w:eastAsia="Times New Roman" w:cs="Times New Roman"/>
          <w:sz w:val="20"/>
          <w:szCs w:val="20"/>
        </w:rPr>
        <w:t xml:space="preserve"> He had earlier </w:t>
      </w:r>
      <w:r w:rsidRPr="00D61587">
        <w:rPr>
          <w:rFonts w:eastAsia="Times New Roman" w:cs="Times New Roman"/>
          <w:sz w:val="20"/>
          <w:szCs w:val="20"/>
        </w:rPr>
        <w:t>declined Brusnev's i</w:t>
      </w:r>
      <w:r>
        <w:rPr>
          <w:rFonts w:eastAsia="Times New Roman" w:cs="Times New Roman"/>
          <w:sz w:val="20"/>
          <w:szCs w:val="20"/>
        </w:rPr>
        <w:t xml:space="preserve">nvitation to join the </w:t>
      </w:r>
      <w:r w:rsidRPr="00D61587">
        <w:rPr>
          <w:rFonts w:eastAsia="Times New Roman" w:cs="Times New Roman"/>
          <w:sz w:val="20"/>
          <w:szCs w:val="20"/>
        </w:rPr>
        <w:t>SD kruzhok and lead workers’ kruzhki, but police noted that he and German contacted ‘dangerous, harmful people’ and deemed them ‘politically unreliable.’</w:t>
      </w:r>
      <w:r w:rsidRPr="00D61587">
        <w:rPr>
          <w:rFonts w:eastAsia="Times New Roman" w:cs="Times New Roman"/>
          <w:sz w:val="20"/>
          <w:szCs w:val="20"/>
          <w:vertAlign w:val="superscript"/>
        </w:rPr>
        <w:endnoteReference w:id="873"/>
      </w:r>
      <w:r w:rsidRPr="00D61587">
        <w:rPr>
          <w:rFonts w:eastAsia="Times New Roman" w:cs="Times New Roman"/>
          <w:sz w:val="20"/>
          <w:szCs w:val="20"/>
        </w:rPr>
        <w:t xml:space="preserve"> Leonid joined Brusnev's ‘tightly conspiratorial’ kruzhok,</w:t>
      </w:r>
      <w:r w:rsidRPr="00D61587">
        <w:rPr>
          <w:rFonts w:eastAsia="Times New Roman" w:cs="Times New Roman"/>
          <w:sz w:val="20"/>
          <w:szCs w:val="20"/>
          <w:lang w:eastAsia="en-GB"/>
        </w:rPr>
        <w:t xml:space="preserve"> </w:t>
      </w:r>
      <w:r w:rsidRPr="00D61587">
        <w:rPr>
          <w:rFonts w:eastAsia="Times New Roman" w:cs="Times New Roman"/>
          <w:sz w:val="20"/>
          <w:szCs w:val="20"/>
        </w:rPr>
        <w:t>but ‘very little was imparted.’ They used pseudonyms, kept their addresses secret,</w:t>
      </w:r>
      <w:r w:rsidRPr="00D61587">
        <w:rPr>
          <w:rFonts w:eastAsia="Times New Roman" w:cs="Times New Roman"/>
          <w:sz w:val="20"/>
          <w:szCs w:val="20"/>
          <w:vertAlign w:val="superscript"/>
        </w:rPr>
        <w:endnoteReference w:id="874"/>
      </w:r>
      <w:r w:rsidRPr="00D61587">
        <w:rPr>
          <w:rFonts w:eastAsia="Times New Roman" w:cs="Times New Roman"/>
          <w:sz w:val="20"/>
          <w:szCs w:val="20"/>
        </w:rPr>
        <w:t xml:space="preserve"> and dressed as</w:t>
      </w:r>
      <w:r>
        <w:rPr>
          <w:rFonts w:eastAsia="Times New Roman" w:cs="Times New Roman"/>
          <w:sz w:val="20"/>
          <w:szCs w:val="20"/>
        </w:rPr>
        <w:t xml:space="preserve"> workers, hoping to fool spies. </w:t>
      </w:r>
      <w:r w:rsidRPr="00D61587">
        <w:rPr>
          <w:rFonts w:eastAsia="Times New Roman" w:cs="Times New Roman"/>
          <w:sz w:val="20"/>
          <w:szCs w:val="20"/>
        </w:rPr>
        <w:t>Krasin’s only CWC contact was Fyodor Afanasev, the Vy</w:t>
      </w:r>
      <w:r>
        <w:rPr>
          <w:rFonts w:eastAsia="Times New Roman" w:cs="Times New Roman"/>
          <w:sz w:val="20"/>
          <w:szCs w:val="20"/>
        </w:rPr>
        <w:t xml:space="preserve">borg district representative, who let him </w:t>
      </w:r>
      <w:r w:rsidRPr="00D61587">
        <w:rPr>
          <w:rFonts w:eastAsia="Times New Roman" w:cs="Times New Roman"/>
          <w:sz w:val="20"/>
          <w:szCs w:val="20"/>
        </w:rPr>
        <w:t>lead a kruzhok.</w:t>
      </w:r>
      <w:r w:rsidRPr="00D61587">
        <w:rPr>
          <w:rFonts w:eastAsia="Times New Roman" w:cs="Times New Roman"/>
          <w:sz w:val="20"/>
          <w:szCs w:val="20"/>
          <w:vertAlign w:val="superscript"/>
        </w:rPr>
        <w:endnoteReference w:id="875"/>
      </w:r>
      <w:r w:rsidRPr="00D61587">
        <w:rPr>
          <w:rFonts w:eastAsia="Times New Roman" w:cs="Times New Roman"/>
          <w:sz w:val="20"/>
          <w:szCs w:val="20"/>
        </w:rPr>
        <w:t xml:space="preserve"> He met six or seven men and women, aged 20 to 25,</w:t>
      </w:r>
      <w:r w:rsidRPr="00D61587">
        <w:rPr>
          <w:rFonts w:eastAsia="Times New Roman" w:cs="Times New Roman"/>
          <w:sz w:val="20"/>
          <w:szCs w:val="20"/>
          <w:vertAlign w:val="superscript"/>
        </w:rPr>
        <w:endnoteReference w:id="876"/>
      </w:r>
      <w:r>
        <w:rPr>
          <w:rFonts w:eastAsia="Times New Roman" w:cs="Times New Roman"/>
          <w:sz w:val="20"/>
          <w:szCs w:val="20"/>
        </w:rPr>
        <w:t xml:space="preserve"> in Afanasev’s flat. Krasin lectured </w:t>
      </w:r>
      <w:r w:rsidRPr="00D61587">
        <w:rPr>
          <w:rFonts w:eastAsia="Times New Roman" w:cs="Times New Roman"/>
          <w:sz w:val="20"/>
          <w:szCs w:val="20"/>
        </w:rPr>
        <w:t>on Marx and political economy</w:t>
      </w:r>
      <w:r>
        <w:rPr>
          <w:rFonts w:eastAsia="Times New Roman" w:cs="Times New Roman"/>
          <w:sz w:val="20"/>
          <w:szCs w:val="20"/>
        </w:rPr>
        <w:t>,</w:t>
      </w:r>
      <w:r w:rsidRPr="00D61587">
        <w:rPr>
          <w:rFonts w:eastAsia="Times New Roman" w:cs="Times New Roman"/>
          <w:sz w:val="20"/>
          <w:szCs w:val="20"/>
        </w:rPr>
        <w:t xml:space="preserve"> initiated discussion and answered questions, then focussed on economic and political issues and workplace conditions. He also led a mechanics’ kruzhok and an all-woman kruzho</w:t>
      </w:r>
      <w:r>
        <w:rPr>
          <w:rFonts w:eastAsia="Times New Roman" w:cs="Times New Roman"/>
          <w:sz w:val="20"/>
          <w:szCs w:val="20"/>
        </w:rPr>
        <w:t>k that included Karelina. He</w:t>
      </w:r>
      <w:r w:rsidRPr="00D61587">
        <w:rPr>
          <w:rFonts w:eastAsia="Times New Roman" w:cs="Times New Roman"/>
          <w:sz w:val="20"/>
          <w:szCs w:val="20"/>
        </w:rPr>
        <w:t xml:space="preserve"> used ELG and German literature,</w:t>
      </w:r>
      <w:r w:rsidRPr="00D61587">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877"/>
      </w:r>
      <w:r>
        <w:rPr>
          <w:rFonts w:eastAsia="Times New Roman" w:cs="Times New Roman"/>
          <w:sz w:val="20"/>
          <w:szCs w:val="20"/>
        </w:rPr>
        <w:t xml:space="preserve"> and later </w:t>
      </w:r>
      <w:r w:rsidRPr="00D61587">
        <w:rPr>
          <w:rFonts w:eastAsia="Times New Roman" w:cs="Times New Roman"/>
          <w:sz w:val="20"/>
          <w:szCs w:val="20"/>
        </w:rPr>
        <w:t>gave Western European factory work a 'rather rosy col</w:t>
      </w:r>
      <w:r>
        <w:rPr>
          <w:rFonts w:eastAsia="Times New Roman" w:cs="Times New Roman"/>
          <w:sz w:val="20"/>
          <w:szCs w:val="20"/>
        </w:rPr>
        <w:t>our’, but he also used I</w:t>
      </w:r>
      <w:r w:rsidRPr="00D61587">
        <w:rPr>
          <w:rFonts w:eastAsia="Times New Roman" w:cs="Times New Roman"/>
          <w:sz w:val="20"/>
          <w:szCs w:val="20"/>
        </w:rPr>
        <w:t>anzhul’s data</w:t>
      </w:r>
      <w:r>
        <w:rPr>
          <w:rFonts w:eastAsia="Times New Roman" w:cs="Times New Roman"/>
          <w:sz w:val="20"/>
          <w:szCs w:val="20"/>
        </w:rPr>
        <w:t xml:space="preserve"> on Russian factory conditions</w:t>
      </w:r>
      <w:r w:rsidRPr="00D61587">
        <w:rPr>
          <w:rFonts w:eastAsia="Times New Roman" w:cs="Times New Roman"/>
          <w:sz w:val="20"/>
          <w:szCs w:val="20"/>
        </w:rPr>
        <w:t>.</w:t>
      </w:r>
      <w:r w:rsidRPr="00D61587">
        <w:rPr>
          <w:rFonts w:eastAsia="Times New Roman" w:cs="Times New Roman"/>
          <w:sz w:val="20"/>
          <w:szCs w:val="20"/>
          <w:vertAlign w:val="superscript"/>
        </w:rPr>
        <w:endnoteReference w:id="878"/>
      </w:r>
      <w:r>
        <w:rPr>
          <w:rFonts w:eastAsia="Times New Roman" w:cs="Times New Roman"/>
          <w:sz w:val="20"/>
          <w:szCs w:val="20"/>
        </w:rPr>
        <w:t xml:space="preserve"> (Ianzhul had recommended state intervention and</w:t>
      </w:r>
      <w:r w:rsidRPr="00D61587">
        <w:rPr>
          <w:rFonts w:eastAsia="Times New Roman" w:cs="Times New Roman"/>
          <w:sz w:val="20"/>
          <w:szCs w:val="20"/>
        </w:rPr>
        <w:t xml:space="preserve"> balanced economic </w:t>
      </w:r>
      <w:r>
        <w:rPr>
          <w:rFonts w:eastAsia="Times New Roman" w:cs="Times New Roman"/>
          <w:sz w:val="20"/>
          <w:szCs w:val="20"/>
        </w:rPr>
        <w:t xml:space="preserve">development, but the government </w:t>
      </w:r>
      <w:r w:rsidRPr="00D61587">
        <w:rPr>
          <w:rFonts w:eastAsia="Times New Roman" w:cs="Times New Roman"/>
          <w:sz w:val="20"/>
          <w:szCs w:val="20"/>
        </w:rPr>
        <w:t>largely ignored his report.</w:t>
      </w:r>
      <w:r w:rsidRPr="00D61587">
        <w:rPr>
          <w:rFonts w:eastAsia="Times New Roman" w:cs="Times New Roman"/>
          <w:sz w:val="20"/>
          <w:szCs w:val="20"/>
          <w:vertAlign w:val="superscript"/>
        </w:rPr>
        <w:endnoteReference w:id="879"/>
      </w:r>
      <w:r>
        <w:rPr>
          <w:rFonts w:eastAsia="Times New Roman" w:cs="Times New Roman"/>
          <w:sz w:val="20"/>
          <w:szCs w:val="20"/>
        </w:rPr>
        <w:t>) St. Petersburg</w:t>
      </w:r>
      <w:r w:rsidRPr="00D61587">
        <w:rPr>
          <w:rFonts w:eastAsia="Times New Roman" w:cs="Times New Roman"/>
          <w:sz w:val="20"/>
          <w:szCs w:val="20"/>
        </w:rPr>
        <w:t xml:space="preserve"> CWC</w:t>
      </w:r>
      <w:r>
        <w:rPr>
          <w:rFonts w:eastAsia="Times New Roman" w:cs="Times New Roman"/>
          <w:sz w:val="20"/>
          <w:szCs w:val="20"/>
        </w:rPr>
        <w:t xml:space="preserve"> was unique, but </w:t>
      </w:r>
      <w:r w:rsidRPr="00D61587">
        <w:rPr>
          <w:rFonts w:eastAsia="Times New Roman" w:cs="Times New Roman"/>
          <w:sz w:val="20"/>
          <w:szCs w:val="20"/>
        </w:rPr>
        <w:t xml:space="preserve">industrialisation provided the potential </w:t>
      </w:r>
      <w:r>
        <w:rPr>
          <w:rFonts w:eastAsia="Times New Roman" w:cs="Times New Roman"/>
          <w:sz w:val="20"/>
          <w:szCs w:val="20"/>
        </w:rPr>
        <w:t>for similar organisations, especially close to Poland, with its proximity to Germany</w:t>
      </w:r>
      <w:r w:rsidRPr="00D61587">
        <w:rPr>
          <w:rFonts w:eastAsia="Times New Roman" w:cs="Times New Roman"/>
          <w:sz w:val="20"/>
          <w:szCs w:val="20"/>
        </w:rPr>
        <w:t>.</w:t>
      </w:r>
    </w:p>
    <w:p w14:paraId="273E2D12" w14:textId="77777777" w:rsidR="0036622C" w:rsidRPr="00D61587" w:rsidRDefault="0036622C" w:rsidP="003227FF">
      <w:pPr>
        <w:tabs>
          <w:tab w:val="left" w:pos="170"/>
        </w:tabs>
        <w:jc w:val="both"/>
        <w:rPr>
          <w:rFonts w:eastAsia="Times New Roman" w:cs="Times New Roman"/>
          <w:sz w:val="20"/>
          <w:szCs w:val="20"/>
          <w:lang w:eastAsia="en-GB"/>
        </w:rPr>
      </w:pPr>
    </w:p>
    <w:p w14:paraId="1753D905" w14:textId="77777777" w:rsidR="0036622C" w:rsidRPr="00D61587" w:rsidRDefault="0036622C" w:rsidP="003227FF">
      <w:pPr>
        <w:tabs>
          <w:tab w:val="left" w:pos="170"/>
        </w:tabs>
        <w:jc w:val="both"/>
        <w:rPr>
          <w:rFonts w:eastAsia="Times New Roman" w:cs="Times New Roman"/>
          <w:b/>
          <w:sz w:val="20"/>
          <w:szCs w:val="20"/>
          <w:lang w:eastAsia="en-GB"/>
        </w:rPr>
      </w:pPr>
    </w:p>
    <w:p w14:paraId="4E7A5DDB" w14:textId="258F4444" w:rsidR="0036622C" w:rsidRPr="00D61587" w:rsidRDefault="0036622C" w:rsidP="00295D03">
      <w:pPr>
        <w:tabs>
          <w:tab w:val="left" w:pos="170"/>
        </w:tabs>
        <w:jc w:val="both"/>
        <w:rPr>
          <w:rFonts w:eastAsia="Times New Roman" w:cs="Times New Roman"/>
          <w:b/>
          <w:sz w:val="20"/>
          <w:szCs w:val="20"/>
        </w:rPr>
      </w:pPr>
      <w:r>
        <w:rPr>
          <w:rFonts w:eastAsia="Times New Roman" w:cs="Times New Roman"/>
          <w:b/>
          <w:sz w:val="20"/>
          <w:szCs w:val="20"/>
        </w:rPr>
        <w:t>(iii</w:t>
      </w:r>
      <w:r w:rsidRPr="00D61587">
        <w:rPr>
          <w:rFonts w:eastAsia="Times New Roman" w:cs="Times New Roman"/>
          <w:b/>
          <w:sz w:val="20"/>
          <w:szCs w:val="20"/>
        </w:rPr>
        <w:t xml:space="preserve">) </w:t>
      </w:r>
      <w:r w:rsidRPr="00D61587">
        <w:rPr>
          <w:rFonts w:cs="Helvetica"/>
          <w:b/>
          <w:color w:val="000000"/>
          <w:sz w:val="20"/>
          <w:szCs w:val="20"/>
          <w:shd w:val="clear" w:color="auto" w:fill="FFFFFF"/>
        </w:rPr>
        <w:t>The Union of Polish Workers</w:t>
      </w:r>
    </w:p>
    <w:p w14:paraId="476F74EC" w14:textId="77777777" w:rsidR="0036622C" w:rsidRPr="00D61587" w:rsidRDefault="0036622C" w:rsidP="00295D03">
      <w:pPr>
        <w:tabs>
          <w:tab w:val="left" w:pos="170"/>
          <w:tab w:val="left" w:pos="284"/>
          <w:tab w:val="left" w:pos="432"/>
        </w:tabs>
        <w:jc w:val="both"/>
        <w:rPr>
          <w:rFonts w:eastAsia="Times New Roman" w:cs="Times New Roman"/>
          <w:sz w:val="20"/>
          <w:szCs w:val="20"/>
        </w:rPr>
      </w:pPr>
    </w:p>
    <w:p w14:paraId="0F4D2433" w14:textId="7152E049" w:rsidR="0036622C" w:rsidRPr="00957BA3" w:rsidRDefault="0036622C" w:rsidP="00957BA3">
      <w:pPr>
        <w:tabs>
          <w:tab w:val="left" w:pos="170"/>
          <w:tab w:val="left" w:pos="284"/>
          <w:tab w:val="left" w:pos="432"/>
        </w:tabs>
        <w:jc w:val="both"/>
        <w:rPr>
          <w:rFonts w:eastAsia="Times New Roman" w:cs="Times New Roman"/>
          <w:iCs/>
          <w:sz w:val="20"/>
          <w:szCs w:val="20"/>
        </w:rPr>
      </w:pPr>
      <w:r w:rsidRPr="00D61587">
        <w:rPr>
          <w:rFonts w:eastAsia="Times New Roman" w:cs="Times New Roman"/>
          <w:sz w:val="20"/>
          <w:szCs w:val="20"/>
        </w:rPr>
        <w:t>Eduard Bernstein was born in Berlin in 1850,</w:t>
      </w:r>
      <w:r w:rsidRPr="00D61587">
        <w:rPr>
          <w:rFonts w:eastAsia="Times New Roman" w:cs="Times New Roman"/>
          <w:sz w:val="20"/>
          <w:szCs w:val="20"/>
          <w:vertAlign w:val="superscript"/>
        </w:rPr>
        <w:endnoteReference w:id="880"/>
      </w:r>
      <w:r>
        <w:rPr>
          <w:rFonts w:eastAsia="Times New Roman" w:cs="Times New Roman"/>
          <w:sz w:val="20"/>
          <w:szCs w:val="20"/>
        </w:rPr>
        <w:t xml:space="preserve"> into the family of a </w:t>
      </w:r>
      <w:r w:rsidRPr="00D61587">
        <w:rPr>
          <w:rFonts w:eastAsia="Times New Roman" w:cs="Times New Roman"/>
          <w:sz w:val="20"/>
          <w:szCs w:val="20"/>
        </w:rPr>
        <w:t>plumber who had become a locomotive driver.</w:t>
      </w:r>
      <w:r w:rsidRPr="00D61587">
        <w:rPr>
          <w:rFonts w:eastAsia="Times New Roman" w:cs="Times New Roman"/>
          <w:sz w:val="20"/>
          <w:szCs w:val="20"/>
          <w:vertAlign w:val="superscript"/>
        </w:rPr>
        <w:endnoteReference w:id="881"/>
      </w:r>
      <w:r>
        <w:rPr>
          <w:rFonts w:eastAsia="Times New Roman" w:cs="Times New Roman"/>
          <w:sz w:val="20"/>
          <w:szCs w:val="20"/>
        </w:rPr>
        <w:t xml:space="preserve"> Eduard </w:t>
      </w:r>
      <w:r w:rsidRPr="00D61587">
        <w:rPr>
          <w:rFonts w:eastAsia="Times New Roman" w:cs="Times New Roman"/>
          <w:sz w:val="20"/>
          <w:szCs w:val="20"/>
        </w:rPr>
        <w:t>entered a gymnasium, but left in 1866 to train as a bank clerk</w:t>
      </w:r>
      <w:r>
        <w:rPr>
          <w:rFonts w:eastAsia="Times New Roman" w:cs="Times New Roman"/>
          <w:sz w:val="20"/>
          <w:szCs w:val="20"/>
        </w:rPr>
        <w:t xml:space="preserve"> and</w:t>
      </w:r>
      <w:r w:rsidRPr="00D61587">
        <w:rPr>
          <w:rFonts w:eastAsia="Times New Roman" w:cs="Times New Roman"/>
          <w:sz w:val="20"/>
          <w:szCs w:val="20"/>
        </w:rPr>
        <w:t xml:space="preserve"> qualified in 1869.</w:t>
      </w:r>
      <w:r w:rsidRPr="00D61587">
        <w:rPr>
          <w:rFonts w:eastAsia="Times New Roman" w:cs="Times New Roman"/>
          <w:sz w:val="20"/>
          <w:szCs w:val="20"/>
          <w:vertAlign w:val="superscript"/>
        </w:rPr>
        <w:t xml:space="preserve"> </w:t>
      </w:r>
      <w:r>
        <w:rPr>
          <w:rFonts w:eastAsia="Times New Roman" w:cs="Times New Roman"/>
          <w:sz w:val="20"/>
          <w:szCs w:val="20"/>
        </w:rPr>
        <w:t>H</w:t>
      </w:r>
      <w:r w:rsidRPr="00D61587">
        <w:rPr>
          <w:rFonts w:eastAsia="Times New Roman" w:cs="Times New Roman"/>
          <w:sz w:val="20"/>
          <w:szCs w:val="20"/>
        </w:rPr>
        <w:t>e joined the SDAP</w:t>
      </w:r>
      <w:r>
        <w:rPr>
          <w:rFonts w:eastAsia="Times New Roman" w:cs="Times New Roman"/>
          <w:sz w:val="20"/>
          <w:szCs w:val="20"/>
        </w:rPr>
        <w:t xml:space="preserve"> in 1872</w:t>
      </w:r>
      <w:r w:rsidRPr="00D61587">
        <w:rPr>
          <w:rFonts w:eastAsia="Times New Roman" w:cs="Times New Roman"/>
          <w:sz w:val="20"/>
          <w:szCs w:val="20"/>
        </w:rPr>
        <w:t>,</w:t>
      </w:r>
      <w:r w:rsidRPr="00D61587">
        <w:rPr>
          <w:rFonts w:eastAsia="Times New Roman" w:cs="Times New Roman"/>
          <w:sz w:val="20"/>
          <w:szCs w:val="20"/>
          <w:vertAlign w:val="superscript"/>
        </w:rPr>
        <w:endnoteReference w:id="882"/>
      </w:r>
      <w:r>
        <w:rPr>
          <w:rFonts w:eastAsia="Times New Roman" w:cs="Times New Roman"/>
          <w:sz w:val="20"/>
          <w:szCs w:val="20"/>
        </w:rPr>
        <w:t xml:space="preserve"> </w:t>
      </w:r>
      <w:r w:rsidRPr="00D61587">
        <w:rPr>
          <w:rFonts w:eastAsia="Times New Roman" w:cs="Times New Roman"/>
          <w:iCs/>
          <w:sz w:val="20"/>
          <w:szCs w:val="20"/>
        </w:rPr>
        <w:t>saw the 'great recession' in world trade as t</w:t>
      </w:r>
      <w:r>
        <w:rPr>
          <w:rFonts w:eastAsia="Times New Roman" w:cs="Times New Roman"/>
          <w:iCs/>
          <w:sz w:val="20"/>
          <w:szCs w:val="20"/>
        </w:rPr>
        <w:t>he 'final crisis of capitalism’ in 1873,</w:t>
      </w:r>
      <w:r w:rsidRPr="00D61587">
        <w:rPr>
          <w:rFonts w:eastAsia="Times New Roman" w:cs="Times New Roman"/>
          <w:iCs/>
          <w:sz w:val="20"/>
          <w:szCs w:val="20"/>
          <w:vertAlign w:val="superscript"/>
        </w:rPr>
        <w:endnoteReference w:id="883"/>
      </w:r>
      <w:r>
        <w:rPr>
          <w:rFonts w:eastAsia="Times New Roman" w:cs="Times New Roman"/>
          <w:iCs/>
          <w:sz w:val="20"/>
          <w:szCs w:val="20"/>
        </w:rPr>
        <w:t xml:space="preserve"> and sheltered the Russian fugitive Pavel </w:t>
      </w:r>
      <w:r w:rsidRPr="00D61587">
        <w:rPr>
          <w:rFonts w:eastAsia="Times New Roman" w:cs="Times New Roman"/>
          <w:iCs/>
          <w:sz w:val="20"/>
          <w:szCs w:val="20"/>
        </w:rPr>
        <w:t>Akselrod from the police</w:t>
      </w:r>
      <w:r>
        <w:rPr>
          <w:rFonts w:eastAsia="Times New Roman" w:cs="Times New Roman"/>
          <w:iCs/>
          <w:sz w:val="20"/>
          <w:szCs w:val="20"/>
        </w:rPr>
        <w:t xml:space="preserve"> in 1874</w:t>
      </w:r>
      <w:r w:rsidRPr="00D61587">
        <w:rPr>
          <w:rFonts w:eastAsia="Times New Roman" w:cs="Times New Roman"/>
          <w:iCs/>
          <w:sz w:val="20"/>
          <w:szCs w:val="20"/>
        </w:rPr>
        <w:t>.</w:t>
      </w:r>
      <w:r w:rsidRPr="00D61587">
        <w:rPr>
          <w:rFonts w:eastAsia="Times New Roman" w:cs="Times New Roman"/>
          <w:iCs/>
          <w:sz w:val="20"/>
          <w:szCs w:val="20"/>
          <w:vertAlign w:val="superscript"/>
        </w:rPr>
        <w:endnoteReference w:id="884"/>
      </w:r>
      <w:r>
        <w:rPr>
          <w:rFonts w:eastAsia="Times New Roman" w:cs="Times New Roman"/>
          <w:sz w:val="20"/>
          <w:szCs w:val="20"/>
          <w:lang w:eastAsia="en-GB"/>
        </w:rPr>
        <w:t xml:space="preserve"> In summer 1878, </w:t>
      </w:r>
      <w:r w:rsidRPr="00D61587">
        <w:rPr>
          <w:rFonts w:eastAsia="Times New Roman" w:cs="Times New Roman"/>
          <w:sz w:val="20"/>
          <w:szCs w:val="20"/>
          <w:lang w:eastAsia="en-GB"/>
        </w:rPr>
        <w:t xml:space="preserve">Höchberg the wealthy publisher of the socialist weekly, </w:t>
      </w:r>
      <w:r w:rsidRPr="00D61587">
        <w:rPr>
          <w:rFonts w:eastAsia="Times New Roman" w:cs="Times New Roman"/>
          <w:i/>
          <w:sz w:val="20"/>
          <w:szCs w:val="20"/>
          <w:lang w:eastAsia="en-GB"/>
        </w:rPr>
        <w:t>Die Zukunft</w:t>
      </w:r>
      <w:r w:rsidRPr="00D61587">
        <w:rPr>
          <w:rFonts w:eastAsia="Times New Roman" w:cs="Times New Roman"/>
          <w:sz w:val="20"/>
          <w:szCs w:val="20"/>
          <w:lang w:eastAsia="en-GB"/>
        </w:rPr>
        <w:t>, invited Berns</w:t>
      </w:r>
      <w:r>
        <w:rPr>
          <w:rFonts w:eastAsia="Times New Roman" w:cs="Times New Roman"/>
          <w:sz w:val="20"/>
          <w:szCs w:val="20"/>
          <w:lang w:eastAsia="en-GB"/>
        </w:rPr>
        <w:t xml:space="preserve">tein to join him in Switzerland as his secretary, and he left </w:t>
      </w:r>
      <w:r w:rsidRPr="00D61587">
        <w:rPr>
          <w:rFonts w:eastAsia="Times New Roman" w:cs="Times New Roman"/>
          <w:sz w:val="20"/>
          <w:szCs w:val="20"/>
          <w:lang w:eastAsia="en-GB"/>
        </w:rPr>
        <w:t>for Lugano in October, just before the Exceptional Law came into force. The German police banned Höchberg’s periodical, and when he visited Berlin, early in 1879, they deported him. He and Bernstein moved to Zürich and invited a young Czech SD to join them.</w:t>
      </w:r>
      <w:r w:rsidRPr="00D61587">
        <w:rPr>
          <w:rFonts w:eastAsia="Times New Roman" w:cs="Times New Roman"/>
          <w:sz w:val="20"/>
          <w:szCs w:val="20"/>
          <w:vertAlign w:val="superscript"/>
          <w:lang w:eastAsia="en-GB"/>
        </w:rPr>
        <w:endnoteReference w:id="885"/>
      </w:r>
      <w:r w:rsidRPr="00D61587">
        <w:rPr>
          <w:rFonts w:eastAsia="Times New Roman" w:cs="Times New Roman"/>
          <w:sz w:val="20"/>
          <w:szCs w:val="20"/>
          <w:lang w:eastAsia="en-GB"/>
        </w:rPr>
        <w:t xml:space="preserve"> </w:t>
      </w:r>
    </w:p>
    <w:p w14:paraId="1D726304" w14:textId="129BF979" w:rsidR="0036622C" w:rsidRPr="00D61587" w:rsidRDefault="0036622C" w:rsidP="00295D03">
      <w:pPr>
        <w:tabs>
          <w:tab w:val="left" w:pos="170"/>
        </w:tabs>
        <w:jc w:val="both"/>
        <w:rPr>
          <w:rFonts w:eastAsia="Times New Roman" w:cs="Times New Roman"/>
          <w:sz w:val="20"/>
          <w:szCs w:val="20"/>
        </w:rPr>
      </w:pPr>
      <w:r>
        <w:rPr>
          <w:rFonts w:eastAsia="Times New Roman" w:cs="Times New Roman"/>
          <w:sz w:val="20"/>
          <w:szCs w:val="20"/>
          <w:lang w:eastAsia="en-GB"/>
        </w:rPr>
        <w:tab/>
        <w:t xml:space="preserve">Karl Kautsky </w:t>
      </w:r>
      <w:r w:rsidRPr="00D61587">
        <w:rPr>
          <w:rFonts w:eastAsia="Times New Roman" w:cs="Times New Roman"/>
          <w:sz w:val="20"/>
          <w:szCs w:val="20"/>
          <w:lang w:eastAsia="en-GB"/>
        </w:rPr>
        <w:t>was born in Prague i</w:t>
      </w:r>
      <w:r>
        <w:rPr>
          <w:rFonts w:eastAsia="Times New Roman" w:cs="Times New Roman"/>
          <w:sz w:val="20"/>
          <w:szCs w:val="20"/>
          <w:lang w:eastAsia="en-GB"/>
        </w:rPr>
        <w:t xml:space="preserve">n 1854. His </w:t>
      </w:r>
      <w:r w:rsidRPr="00D61587">
        <w:rPr>
          <w:rFonts w:eastAsia="Times New Roman" w:cs="Times New Roman"/>
          <w:sz w:val="20"/>
          <w:szCs w:val="20"/>
          <w:lang w:eastAsia="en-GB"/>
        </w:rPr>
        <w:t>father was an artist and his mother was a former actress who wrote popular socialist novels. In the early 1870s,</w:t>
      </w:r>
      <w:r>
        <w:rPr>
          <w:rFonts w:eastAsia="Times New Roman" w:cs="Times New Roman"/>
          <w:sz w:val="20"/>
          <w:szCs w:val="20"/>
          <w:lang w:eastAsia="en-GB"/>
        </w:rPr>
        <w:t xml:space="preserve"> Karl</w:t>
      </w:r>
      <w:r w:rsidRPr="00D61587">
        <w:rPr>
          <w:rFonts w:eastAsia="Times New Roman" w:cs="Times New Roman"/>
          <w:sz w:val="20"/>
          <w:szCs w:val="20"/>
          <w:lang w:eastAsia="en-GB"/>
        </w:rPr>
        <w:t xml:space="preserve"> attended the University of Vienna and wrote fo</w:t>
      </w:r>
      <w:r>
        <w:rPr>
          <w:rFonts w:eastAsia="Times New Roman" w:cs="Times New Roman"/>
          <w:sz w:val="20"/>
          <w:szCs w:val="20"/>
          <w:lang w:eastAsia="en-GB"/>
        </w:rPr>
        <w:t>r SD periodicals, then</w:t>
      </w:r>
      <w:r w:rsidRPr="00D61587">
        <w:rPr>
          <w:rFonts w:eastAsia="Times New Roman" w:cs="Times New Roman"/>
          <w:sz w:val="20"/>
          <w:szCs w:val="20"/>
          <w:lang w:eastAsia="en-GB"/>
        </w:rPr>
        <w:t xml:space="preserve"> for SDAP papers in Leipzig</w:t>
      </w:r>
      <w:r>
        <w:rPr>
          <w:rFonts w:eastAsia="Times New Roman" w:cs="Times New Roman"/>
          <w:sz w:val="20"/>
          <w:szCs w:val="20"/>
          <w:lang w:eastAsia="en-GB"/>
        </w:rPr>
        <w:t>,</w:t>
      </w:r>
      <w:r w:rsidRPr="00D61587">
        <w:rPr>
          <w:rFonts w:eastAsia="Times New Roman" w:cs="Times New Roman"/>
          <w:sz w:val="20"/>
          <w:szCs w:val="20"/>
          <w:lang w:eastAsia="en-GB"/>
        </w:rPr>
        <w:t xml:space="preserve"> and contacted party leade</w:t>
      </w:r>
      <w:r>
        <w:rPr>
          <w:rFonts w:eastAsia="Times New Roman" w:cs="Times New Roman"/>
          <w:sz w:val="20"/>
          <w:szCs w:val="20"/>
          <w:lang w:eastAsia="en-GB"/>
        </w:rPr>
        <w:t>rs. F</w:t>
      </w:r>
      <w:r w:rsidRPr="00D61587">
        <w:rPr>
          <w:rFonts w:eastAsia="Times New Roman" w:cs="Times New Roman"/>
          <w:sz w:val="20"/>
          <w:szCs w:val="20"/>
          <w:lang w:eastAsia="en-GB"/>
        </w:rPr>
        <w:t>rom 1879, he worke</w:t>
      </w:r>
      <w:r>
        <w:rPr>
          <w:rFonts w:eastAsia="Times New Roman" w:cs="Times New Roman"/>
          <w:sz w:val="20"/>
          <w:szCs w:val="20"/>
          <w:lang w:eastAsia="en-GB"/>
        </w:rPr>
        <w:t>d on Höchberg's paper in Zürich,</w:t>
      </w:r>
      <w:r w:rsidRPr="00D61587">
        <w:rPr>
          <w:rFonts w:eastAsia="Times New Roman" w:cs="Times New Roman"/>
          <w:sz w:val="20"/>
          <w:szCs w:val="20"/>
          <w:vertAlign w:val="superscript"/>
          <w:lang w:eastAsia="en-GB"/>
        </w:rPr>
        <w:endnoteReference w:id="886"/>
      </w:r>
      <w:r w:rsidRPr="00D61587">
        <w:rPr>
          <w:rFonts w:eastAsia="Times New Roman" w:cs="Times New Roman"/>
          <w:sz w:val="20"/>
          <w:szCs w:val="20"/>
          <w:lang w:eastAsia="en-GB"/>
        </w:rPr>
        <w:t xml:space="preserve"> </w:t>
      </w:r>
      <w:r>
        <w:rPr>
          <w:rFonts w:eastAsia="Times New Roman" w:cs="Times New Roman"/>
          <w:sz w:val="20"/>
          <w:szCs w:val="20"/>
        </w:rPr>
        <w:t>and</w:t>
      </w:r>
      <w:r w:rsidRPr="00D61587">
        <w:rPr>
          <w:rFonts w:eastAsia="Times New Roman" w:cs="Times New Roman"/>
          <w:sz w:val="20"/>
          <w:szCs w:val="20"/>
        </w:rPr>
        <w:t xml:space="preserve"> recalled that </w:t>
      </w:r>
      <w:r>
        <w:rPr>
          <w:rFonts w:eastAsia="Times New Roman" w:cs="Times New Roman"/>
          <w:sz w:val="20"/>
          <w:szCs w:val="20"/>
        </w:rPr>
        <w:t xml:space="preserve">illegal </w:t>
      </w:r>
      <w:r w:rsidRPr="00D61587">
        <w:rPr>
          <w:rFonts w:eastAsia="Times New Roman" w:cs="Times New Roman"/>
          <w:sz w:val="20"/>
          <w:szCs w:val="20"/>
        </w:rPr>
        <w:t>SDAP organisations included ‘only people actually needed' for 'acquiring and spending financial resources' and 'setting up demonstrations',</w:t>
      </w:r>
      <w:r w:rsidRPr="00D61587">
        <w:rPr>
          <w:rFonts w:eastAsia="Times New Roman" w:cs="Times New Roman"/>
          <w:sz w:val="20"/>
          <w:szCs w:val="20"/>
          <w:vertAlign w:val="superscript"/>
        </w:rPr>
        <w:endnoteReference w:id="887"/>
      </w:r>
      <w:r w:rsidRPr="00D61587">
        <w:rPr>
          <w:rFonts w:eastAsia="Times New Roman" w:cs="Times New Roman"/>
          <w:sz w:val="20"/>
          <w:szCs w:val="20"/>
        </w:rPr>
        <w:t xml:space="preserve"> </w:t>
      </w:r>
      <w:r>
        <w:rPr>
          <w:rFonts w:eastAsia="Times New Roman" w:cs="Times New Roman"/>
          <w:sz w:val="20"/>
          <w:szCs w:val="20"/>
          <w:lang w:eastAsia="en-GB"/>
        </w:rPr>
        <w:t>but Höchberg criticised SPAD</w:t>
      </w:r>
      <w:r w:rsidRPr="00D61587">
        <w:rPr>
          <w:rFonts w:eastAsia="Times New Roman" w:cs="Times New Roman"/>
          <w:sz w:val="20"/>
          <w:szCs w:val="20"/>
          <w:lang w:eastAsia="en-GB"/>
        </w:rPr>
        <w:t xml:space="preserve"> leaders </w:t>
      </w:r>
      <w:r>
        <w:rPr>
          <w:rFonts w:eastAsia="Times New Roman" w:cs="Times New Roman"/>
          <w:sz w:val="20"/>
          <w:szCs w:val="20"/>
          <w:lang w:eastAsia="en-GB"/>
        </w:rPr>
        <w:t>for their</w:t>
      </w:r>
      <w:r w:rsidRPr="00D61587">
        <w:rPr>
          <w:rFonts w:eastAsia="Times New Roman" w:cs="Times New Roman"/>
          <w:sz w:val="20"/>
          <w:szCs w:val="20"/>
          <w:lang w:eastAsia="en-GB"/>
        </w:rPr>
        <w:t xml:space="preserve"> lack of sympathy for 'bourgeois democracy.’</w:t>
      </w:r>
      <w:r w:rsidRPr="00D61587">
        <w:rPr>
          <w:rFonts w:eastAsia="Times New Roman" w:cs="Times New Roman"/>
          <w:sz w:val="20"/>
          <w:szCs w:val="20"/>
          <w:vertAlign w:val="superscript"/>
          <w:lang w:eastAsia="en-GB"/>
        </w:rPr>
        <w:endnoteReference w:id="888"/>
      </w:r>
    </w:p>
    <w:p w14:paraId="484D438E" w14:textId="324AC433" w:rsidR="0036622C" w:rsidRPr="00D61587" w:rsidRDefault="0036622C" w:rsidP="00295D03">
      <w:pPr>
        <w:tabs>
          <w:tab w:val="left" w:pos="170"/>
        </w:tabs>
        <w:jc w:val="both"/>
        <w:rPr>
          <w:rFonts w:eastAsia="Times New Roman" w:cs="Times New Roman"/>
          <w:sz w:val="20"/>
          <w:szCs w:val="20"/>
        </w:rPr>
      </w:pPr>
      <w:r>
        <w:rPr>
          <w:rFonts w:eastAsia="Times New Roman" w:cs="Times New Roman"/>
          <w:sz w:val="20"/>
          <w:szCs w:val="20"/>
        </w:rPr>
        <w:lastRenderedPageBreak/>
        <w:tab/>
        <w:t>Early in</w:t>
      </w:r>
      <w:r w:rsidRPr="00D61587">
        <w:rPr>
          <w:rFonts w:eastAsia="Times New Roman" w:cs="Times New Roman"/>
          <w:sz w:val="20"/>
          <w:szCs w:val="20"/>
        </w:rPr>
        <w:t xml:space="preserve"> 1881, in </w:t>
      </w:r>
      <w:r w:rsidRPr="00D61587">
        <w:rPr>
          <w:rFonts w:eastAsia="Times New Roman" w:cs="Times New Roman"/>
          <w:sz w:val="20"/>
          <w:szCs w:val="20"/>
          <w:lang w:eastAsia="en-GB"/>
        </w:rPr>
        <w:t>Zürich,</w:t>
      </w:r>
      <w:r w:rsidRPr="00D61587">
        <w:rPr>
          <w:rFonts w:eastAsia="Times New Roman" w:cs="Times New Roman"/>
          <w:sz w:val="20"/>
          <w:szCs w:val="20"/>
        </w:rPr>
        <w:t xml:space="preserve"> von Vollmar r</w:t>
      </w:r>
      <w:r>
        <w:rPr>
          <w:rFonts w:eastAsia="Times New Roman" w:cs="Times New Roman"/>
          <w:sz w:val="20"/>
          <w:szCs w:val="20"/>
        </w:rPr>
        <w:t xml:space="preserve">esigned as editor of </w:t>
      </w:r>
      <w:r w:rsidRPr="00D61587">
        <w:rPr>
          <w:rFonts w:eastAsia="Times New Roman" w:cs="Times New Roman"/>
          <w:i/>
          <w:sz w:val="20"/>
          <w:szCs w:val="20"/>
        </w:rPr>
        <w:t>Der Sozialdemokrat</w:t>
      </w:r>
      <w:r w:rsidRPr="00D61587">
        <w:rPr>
          <w:rFonts w:eastAsia="Times New Roman" w:cs="Times New Roman"/>
          <w:sz w:val="20"/>
          <w:szCs w:val="20"/>
        </w:rPr>
        <w:t xml:space="preserve"> and Bernstein became acting editor.</w:t>
      </w:r>
      <w:r w:rsidRPr="00D61587">
        <w:rPr>
          <w:rFonts w:eastAsia="Times New Roman" w:cs="Times New Roman"/>
          <w:sz w:val="20"/>
          <w:szCs w:val="20"/>
          <w:vertAlign w:val="superscript"/>
        </w:rPr>
        <w:endnoteReference w:id="889"/>
      </w:r>
      <w:r w:rsidRPr="00D61587">
        <w:rPr>
          <w:rFonts w:eastAsia="Times New Roman" w:cs="Times New Roman"/>
          <w:sz w:val="20"/>
          <w:szCs w:val="20"/>
        </w:rPr>
        <w:t xml:space="preserve"> Bebel told Engels that Kautsky had 'all kinds of whims,’ which might lead to 'considerable differences of opinion', but took him and Bernstein to mee</w:t>
      </w:r>
      <w:r>
        <w:rPr>
          <w:rFonts w:eastAsia="Times New Roman" w:cs="Times New Roman"/>
          <w:sz w:val="20"/>
          <w:szCs w:val="20"/>
        </w:rPr>
        <w:t>t Marx and Engels in London.</w:t>
      </w:r>
      <w:r w:rsidRPr="00D61587">
        <w:rPr>
          <w:rFonts w:eastAsia="Times New Roman" w:cs="Times New Roman"/>
          <w:sz w:val="20"/>
          <w:szCs w:val="20"/>
        </w:rPr>
        <w:t xml:space="preserve"> E</w:t>
      </w:r>
      <w:r>
        <w:rPr>
          <w:rFonts w:eastAsia="Times New Roman" w:cs="Times New Roman"/>
          <w:sz w:val="20"/>
          <w:szCs w:val="20"/>
        </w:rPr>
        <w:t xml:space="preserve">ngels enthused about Bernstein and by spring he was the </w:t>
      </w:r>
      <w:r w:rsidRPr="00D61587">
        <w:rPr>
          <w:rFonts w:eastAsia="Times New Roman" w:cs="Times New Roman"/>
          <w:sz w:val="20"/>
          <w:szCs w:val="20"/>
        </w:rPr>
        <w:t>permanent editor</w:t>
      </w:r>
      <w:r>
        <w:rPr>
          <w:rFonts w:eastAsia="Times New Roman" w:cs="Times New Roman"/>
          <w:sz w:val="20"/>
          <w:szCs w:val="20"/>
        </w:rPr>
        <w:t xml:space="preserve"> of</w:t>
      </w:r>
      <w:r w:rsidRPr="00DA4941">
        <w:rPr>
          <w:rFonts w:eastAsia="Times New Roman" w:cs="Times New Roman"/>
          <w:i/>
          <w:sz w:val="20"/>
          <w:szCs w:val="20"/>
        </w:rPr>
        <w:t xml:space="preserve"> </w:t>
      </w:r>
      <w:r w:rsidRPr="00D61587">
        <w:rPr>
          <w:rFonts w:eastAsia="Times New Roman" w:cs="Times New Roman"/>
          <w:i/>
          <w:sz w:val="20"/>
          <w:szCs w:val="20"/>
        </w:rPr>
        <w:t>Der Sozialdemokra</w:t>
      </w:r>
      <w:r>
        <w:rPr>
          <w:rFonts w:eastAsia="Times New Roman" w:cs="Times New Roman"/>
          <w:i/>
          <w:sz w:val="20"/>
          <w:szCs w:val="20"/>
        </w:rPr>
        <w:t>t</w:t>
      </w:r>
      <w:r>
        <w:rPr>
          <w:rFonts w:eastAsia="Times New Roman" w:cs="Times New Roman"/>
          <w:sz w:val="20"/>
          <w:szCs w:val="20"/>
        </w:rPr>
        <w:t>,</w:t>
      </w:r>
      <w:r w:rsidRPr="00D61587">
        <w:rPr>
          <w:rFonts w:eastAsia="Times New Roman" w:cs="Times New Roman"/>
          <w:sz w:val="20"/>
          <w:szCs w:val="20"/>
          <w:vertAlign w:val="superscript"/>
        </w:rPr>
        <w:endnoteReference w:id="890"/>
      </w:r>
      <w:r w:rsidRPr="00D61587">
        <w:rPr>
          <w:rFonts w:eastAsia="Times New Roman" w:cs="Times New Roman"/>
          <w:sz w:val="20"/>
          <w:szCs w:val="20"/>
        </w:rPr>
        <w:t xml:space="preserve"> </w:t>
      </w:r>
      <w:r>
        <w:rPr>
          <w:rFonts w:eastAsia="Times New Roman" w:cs="Times New Roman"/>
          <w:sz w:val="20"/>
          <w:szCs w:val="20"/>
        </w:rPr>
        <w:t xml:space="preserve">with </w:t>
      </w:r>
      <w:r w:rsidRPr="00D61587">
        <w:rPr>
          <w:rFonts w:eastAsia="Times New Roman" w:cs="Times New Roman"/>
          <w:sz w:val="20"/>
          <w:szCs w:val="20"/>
        </w:rPr>
        <w:t>Mo</w:t>
      </w:r>
      <w:r>
        <w:rPr>
          <w:rFonts w:eastAsia="Times New Roman" w:cs="Times New Roman"/>
          <w:sz w:val="20"/>
          <w:szCs w:val="20"/>
        </w:rPr>
        <w:t>tteler as business manager,</w:t>
      </w:r>
      <w:r w:rsidRPr="00D61587">
        <w:rPr>
          <w:rFonts w:eastAsia="Times New Roman" w:cs="Times New Roman"/>
          <w:sz w:val="20"/>
          <w:szCs w:val="20"/>
        </w:rPr>
        <w:t xml:space="preserve"> Hermann Sch</w:t>
      </w:r>
      <w:r>
        <w:rPr>
          <w:rFonts w:eastAsia="Times New Roman" w:cs="Times New Roman"/>
          <w:sz w:val="20"/>
          <w:szCs w:val="20"/>
        </w:rPr>
        <w:t>lüter as publisher and</w:t>
      </w:r>
      <w:r w:rsidRPr="00D61587">
        <w:rPr>
          <w:rFonts w:eastAsia="Times New Roman" w:cs="Times New Roman"/>
          <w:sz w:val="20"/>
          <w:szCs w:val="20"/>
        </w:rPr>
        <w:t xml:space="preserve"> Leonhard Tauscher ran the press.</w:t>
      </w:r>
      <w:r w:rsidRPr="00D61587">
        <w:rPr>
          <w:rFonts w:eastAsia="Times New Roman" w:cs="Times New Roman"/>
          <w:sz w:val="20"/>
          <w:szCs w:val="20"/>
          <w:vertAlign w:val="superscript"/>
        </w:rPr>
        <w:endnoteReference w:id="891"/>
      </w:r>
      <w:r w:rsidRPr="00D61587">
        <w:rPr>
          <w:rFonts w:eastAsia="Times New Roman" w:cs="Times New Roman"/>
          <w:sz w:val="20"/>
          <w:szCs w:val="20"/>
        </w:rPr>
        <w:t xml:space="preserve"> Bernstein sympathi</w:t>
      </w:r>
      <w:r>
        <w:rPr>
          <w:rFonts w:eastAsia="Times New Roman" w:cs="Times New Roman"/>
          <w:sz w:val="20"/>
          <w:szCs w:val="20"/>
        </w:rPr>
        <w:t xml:space="preserve">sed with the tsar's assassins. Theirs </w:t>
      </w:r>
      <w:r w:rsidRPr="00D61587">
        <w:rPr>
          <w:rFonts w:eastAsia="Times New Roman" w:cs="Times New Roman"/>
          <w:sz w:val="20"/>
          <w:szCs w:val="20"/>
        </w:rPr>
        <w:t>were not 'our methods, but certainly their goals are the same as ours.’ In autumn, the German government imposed states of siege in Leipzig and Hamburg-Altona, two of the SDAP's strongest districts,</w:t>
      </w:r>
      <w:r w:rsidRPr="00D61587">
        <w:rPr>
          <w:rFonts w:eastAsia="Times New Roman" w:cs="Times New Roman"/>
          <w:sz w:val="20"/>
          <w:szCs w:val="20"/>
          <w:vertAlign w:val="superscript"/>
        </w:rPr>
        <w:endnoteReference w:id="892"/>
      </w:r>
      <w:r w:rsidRPr="00D61587">
        <w:rPr>
          <w:rFonts w:eastAsia="Times New Roman" w:cs="Times New Roman"/>
          <w:sz w:val="20"/>
          <w:szCs w:val="20"/>
        </w:rPr>
        <w:t xml:space="preserve"> and police deported Bebel</w:t>
      </w:r>
      <w:r>
        <w:rPr>
          <w:rFonts w:eastAsia="Times New Roman" w:cs="Times New Roman"/>
          <w:sz w:val="20"/>
          <w:szCs w:val="20"/>
        </w:rPr>
        <w:t>,</w:t>
      </w:r>
      <w:r w:rsidRPr="00D61587">
        <w:rPr>
          <w:rFonts w:eastAsia="Times New Roman" w:cs="Times New Roman"/>
          <w:sz w:val="20"/>
          <w:szCs w:val="20"/>
        </w:rPr>
        <w:t xml:space="preserve"> </w:t>
      </w:r>
      <w:r>
        <w:rPr>
          <w:rFonts w:eastAsia="Times New Roman" w:cs="Times New Roman"/>
          <w:sz w:val="20"/>
          <w:szCs w:val="20"/>
        </w:rPr>
        <w:t>Liebknecht</w:t>
      </w:r>
      <w:r w:rsidRPr="00D61587">
        <w:rPr>
          <w:rFonts w:eastAsia="Times New Roman" w:cs="Times New Roman"/>
          <w:sz w:val="20"/>
          <w:szCs w:val="20"/>
        </w:rPr>
        <w:t xml:space="preserve"> and 29 other leaders.</w:t>
      </w:r>
      <w:r w:rsidRPr="00D61587">
        <w:rPr>
          <w:rFonts w:eastAsia="Times New Roman" w:cs="Times New Roman"/>
          <w:sz w:val="20"/>
          <w:szCs w:val="20"/>
          <w:vertAlign w:val="superscript"/>
        </w:rPr>
        <w:endnoteReference w:id="893"/>
      </w:r>
      <w:r w:rsidRPr="00D61587">
        <w:rPr>
          <w:rFonts w:eastAsia="Times New Roman" w:cs="Times New Roman"/>
          <w:sz w:val="20"/>
          <w:szCs w:val="20"/>
        </w:rPr>
        <w:t xml:space="preserve"> Days later, SDAP candidates won 312,000 votes, or 6.1 percent of those cast</w:t>
      </w:r>
      <w:r>
        <w:rPr>
          <w:rFonts w:eastAsia="Times New Roman" w:cs="Times New Roman"/>
          <w:sz w:val="20"/>
          <w:szCs w:val="20"/>
        </w:rPr>
        <w:t xml:space="preserve"> in the Reichstag elections</w:t>
      </w:r>
      <w:r w:rsidRPr="00D61587">
        <w:rPr>
          <w:rFonts w:eastAsia="Times New Roman" w:cs="Times New Roman"/>
          <w:sz w:val="20"/>
          <w:szCs w:val="20"/>
        </w:rPr>
        <w:t>,</w:t>
      </w:r>
      <w:r w:rsidRPr="00D61587">
        <w:rPr>
          <w:rFonts w:eastAsia="Times New Roman" w:cs="Times New Roman"/>
          <w:sz w:val="20"/>
          <w:szCs w:val="20"/>
          <w:vertAlign w:val="superscript"/>
        </w:rPr>
        <w:endnoteReference w:id="894"/>
      </w:r>
      <w:r w:rsidRPr="00D61587">
        <w:rPr>
          <w:rFonts w:eastAsia="Times New Roman" w:cs="Times New Roman"/>
          <w:sz w:val="20"/>
          <w:szCs w:val="20"/>
        </w:rPr>
        <w:t xml:space="preserve"> but 13 (three percent) o</w:t>
      </w:r>
      <w:r>
        <w:rPr>
          <w:rFonts w:eastAsia="Times New Roman" w:cs="Times New Roman"/>
          <w:sz w:val="20"/>
          <w:szCs w:val="20"/>
        </w:rPr>
        <w:t>f seats,</w:t>
      </w:r>
      <w:r w:rsidRPr="00D61587">
        <w:rPr>
          <w:rFonts w:eastAsia="Times New Roman" w:cs="Times New Roman"/>
          <w:sz w:val="20"/>
          <w:szCs w:val="20"/>
          <w:vertAlign w:val="superscript"/>
        </w:rPr>
        <w:endnoteReference w:id="895"/>
      </w:r>
      <w:r w:rsidRPr="00D61587">
        <w:rPr>
          <w:rFonts w:eastAsia="Times New Roman" w:cs="Times New Roman"/>
          <w:sz w:val="20"/>
          <w:szCs w:val="20"/>
        </w:rPr>
        <w:t xml:space="preserve"> </w:t>
      </w:r>
      <w:r>
        <w:rPr>
          <w:rFonts w:eastAsia="Times New Roman" w:cs="Times New Roman"/>
          <w:sz w:val="20"/>
          <w:szCs w:val="20"/>
        </w:rPr>
        <w:t xml:space="preserve">and though </w:t>
      </w:r>
      <w:r w:rsidRPr="00D61587">
        <w:rPr>
          <w:rFonts w:eastAsia="Times New Roman" w:cs="Times New Roman"/>
          <w:sz w:val="20"/>
          <w:szCs w:val="20"/>
        </w:rPr>
        <w:t>Liebknecht wa</w:t>
      </w:r>
      <w:r>
        <w:rPr>
          <w:rFonts w:eastAsia="Times New Roman" w:cs="Times New Roman"/>
          <w:sz w:val="20"/>
          <w:szCs w:val="20"/>
        </w:rPr>
        <w:t>s successful, Bebel was not.</w:t>
      </w:r>
    </w:p>
    <w:p w14:paraId="61595128" w14:textId="6903D358" w:rsidR="0036622C" w:rsidRPr="00D61587" w:rsidRDefault="0036622C" w:rsidP="004B1D9C">
      <w:pPr>
        <w:tabs>
          <w:tab w:val="left" w:pos="170"/>
        </w:tabs>
        <w:jc w:val="both"/>
        <w:rPr>
          <w:rFonts w:eastAsia="Times New Roman" w:cs="Times New Roman"/>
          <w:sz w:val="20"/>
          <w:szCs w:val="20"/>
        </w:rPr>
      </w:pPr>
      <w:r w:rsidRPr="00D61587">
        <w:rPr>
          <w:rFonts w:eastAsia="Times New Roman" w:cs="Times New Roman"/>
          <w:sz w:val="20"/>
          <w:szCs w:val="20"/>
        </w:rPr>
        <w:tab/>
        <w:t>In summer 1882, the SDAP Reichstag deputies, plus Bebel and another former</w:t>
      </w:r>
      <w:r>
        <w:rPr>
          <w:rFonts w:eastAsia="Times New Roman" w:cs="Times New Roman"/>
          <w:sz w:val="20"/>
          <w:szCs w:val="20"/>
        </w:rPr>
        <w:t xml:space="preserve"> Reichstag</w:t>
      </w:r>
      <w:r w:rsidRPr="00D61587">
        <w:rPr>
          <w:rFonts w:eastAsia="Times New Roman" w:cs="Times New Roman"/>
          <w:sz w:val="20"/>
          <w:szCs w:val="20"/>
        </w:rPr>
        <w:t xml:space="preserve"> deputy, went to Zürich.</w:t>
      </w:r>
      <w:r w:rsidRPr="00D61587">
        <w:rPr>
          <w:rFonts w:eastAsia="Times New Roman" w:cs="Times New Roman"/>
          <w:sz w:val="20"/>
          <w:szCs w:val="20"/>
          <w:vertAlign w:val="superscript"/>
        </w:rPr>
        <w:endnoteReference w:id="896"/>
      </w:r>
      <w:r w:rsidRPr="00D61587">
        <w:rPr>
          <w:rFonts w:eastAsia="Times New Roman" w:cs="Times New Roman"/>
          <w:sz w:val="20"/>
          <w:szCs w:val="20"/>
        </w:rPr>
        <w:t xml:space="preserve"> The deputies </w:t>
      </w:r>
      <w:r>
        <w:rPr>
          <w:rFonts w:eastAsia="Times New Roman" w:cs="Times New Roman"/>
          <w:sz w:val="20"/>
          <w:szCs w:val="20"/>
        </w:rPr>
        <w:t xml:space="preserve">accused Bernstein of </w:t>
      </w:r>
      <w:r w:rsidRPr="00D61587">
        <w:rPr>
          <w:rFonts w:eastAsia="Times New Roman" w:cs="Times New Roman"/>
          <w:sz w:val="20"/>
          <w:szCs w:val="20"/>
        </w:rPr>
        <w:t>'slanderous attacks' and insisted that the paper's principles and tactics had to be under the</w:t>
      </w:r>
      <w:r>
        <w:rPr>
          <w:rFonts w:eastAsia="Times New Roman" w:cs="Times New Roman"/>
          <w:sz w:val="20"/>
          <w:szCs w:val="20"/>
        </w:rPr>
        <w:t xml:space="preserve"> 'directives of party officials.</w:t>
      </w:r>
      <w:r w:rsidRPr="00D61587">
        <w:rPr>
          <w:rFonts w:eastAsia="Times New Roman" w:cs="Times New Roman"/>
          <w:sz w:val="20"/>
          <w:szCs w:val="20"/>
        </w:rPr>
        <w:t>’</w:t>
      </w:r>
      <w:r w:rsidRPr="00D61587">
        <w:rPr>
          <w:rFonts w:eastAsia="Times New Roman" w:cs="Times New Roman"/>
          <w:sz w:val="20"/>
          <w:szCs w:val="20"/>
          <w:vertAlign w:val="superscript"/>
        </w:rPr>
        <w:endnoteReference w:id="897"/>
      </w:r>
      <w:r>
        <w:rPr>
          <w:rFonts w:eastAsia="Times New Roman" w:cs="Times New Roman"/>
          <w:sz w:val="20"/>
          <w:szCs w:val="20"/>
        </w:rPr>
        <w:t xml:space="preserve"> H</w:t>
      </w:r>
      <w:r w:rsidRPr="00D61587">
        <w:rPr>
          <w:rFonts w:eastAsia="Times New Roman" w:cs="Times New Roman"/>
          <w:sz w:val="20"/>
          <w:szCs w:val="20"/>
        </w:rPr>
        <w:t xml:space="preserve">e refused to submit to 'the censorship of the </w:t>
      </w:r>
      <w:r w:rsidRPr="00D61587">
        <w:rPr>
          <w:rFonts w:eastAsia="Times New Roman" w:cs="Times New Roman"/>
          <w:i/>
          <w:sz w:val="20"/>
          <w:szCs w:val="20"/>
        </w:rPr>
        <w:t>Fraktion</w:t>
      </w:r>
      <w:r>
        <w:rPr>
          <w:rFonts w:eastAsia="Times New Roman" w:cs="Times New Roman"/>
          <w:sz w:val="20"/>
          <w:szCs w:val="20"/>
        </w:rPr>
        <w:t>’,</w:t>
      </w:r>
      <w:r w:rsidRPr="00D61587">
        <w:rPr>
          <w:rFonts w:eastAsia="Times New Roman" w:cs="Times New Roman"/>
          <w:sz w:val="20"/>
          <w:szCs w:val="20"/>
          <w:vertAlign w:val="superscript"/>
        </w:rPr>
        <w:endnoteReference w:id="898"/>
      </w:r>
      <w:r>
        <w:rPr>
          <w:rFonts w:eastAsia="Times New Roman" w:cs="Times New Roman"/>
          <w:sz w:val="20"/>
          <w:szCs w:val="20"/>
        </w:rPr>
        <w:t xml:space="preserve"> and </w:t>
      </w:r>
      <w:r w:rsidRPr="00D61587">
        <w:rPr>
          <w:rFonts w:eastAsia="Times New Roman" w:cs="Times New Roman"/>
          <w:sz w:val="20"/>
          <w:szCs w:val="20"/>
        </w:rPr>
        <w:t xml:space="preserve">proposed that the SDAP use Engels’ </w:t>
      </w:r>
      <w:r w:rsidRPr="00D61587">
        <w:rPr>
          <w:rFonts w:eastAsia="Times New Roman" w:cs="Times New Roman"/>
          <w:i/>
          <w:sz w:val="20"/>
          <w:szCs w:val="20"/>
        </w:rPr>
        <w:t>Socialism: Utopian and Scientific</w:t>
      </w:r>
      <w:r w:rsidRPr="00D61587">
        <w:rPr>
          <w:rFonts w:eastAsia="Times New Roman" w:cs="Times New Roman"/>
          <w:sz w:val="20"/>
          <w:szCs w:val="20"/>
        </w:rPr>
        <w:t xml:space="preserve"> for agitation, but got little support,</w:t>
      </w:r>
      <w:r w:rsidRPr="00D61587">
        <w:rPr>
          <w:rFonts w:eastAsia="Times New Roman" w:cs="Times New Roman"/>
          <w:sz w:val="20"/>
          <w:szCs w:val="20"/>
          <w:vertAlign w:val="superscript"/>
        </w:rPr>
        <w:endnoteReference w:id="899"/>
      </w:r>
      <w:r w:rsidRPr="00D61587">
        <w:rPr>
          <w:rFonts w:eastAsia="Times New Roman" w:cs="Times New Roman"/>
          <w:sz w:val="20"/>
          <w:szCs w:val="20"/>
        </w:rPr>
        <w:t xml:space="preserve"> and the </w:t>
      </w:r>
      <w:r w:rsidRPr="00D61587">
        <w:rPr>
          <w:rFonts w:eastAsia="Times New Roman" w:cs="Times New Roman"/>
          <w:i/>
          <w:sz w:val="20"/>
          <w:szCs w:val="20"/>
        </w:rPr>
        <w:t>Fraktion</w:t>
      </w:r>
      <w:r>
        <w:rPr>
          <w:rFonts w:eastAsia="Times New Roman" w:cs="Times New Roman"/>
          <w:sz w:val="20"/>
          <w:szCs w:val="20"/>
        </w:rPr>
        <w:t xml:space="preserve"> made him knuckle under. </w:t>
      </w:r>
      <w:r w:rsidRPr="00D61587">
        <w:rPr>
          <w:rFonts w:eastAsia="Times New Roman" w:cs="Times New Roman"/>
          <w:sz w:val="20"/>
          <w:szCs w:val="20"/>
        </w:rPr>
        <w:t>In spring 1883, 60 SDAP delegates attended a secret Congress in Copenhagen.</w:t>
      </w:r>
      <w:r w:rsidRPr="00D61587">
        <w:rPr>
          <w:rFonts w:eastAsia="Times New Roman" w:cs="Times New Roman"/>
          <w:sz w:val="20"/>
          <w:szCs w:val="20"/>
          <w:vertAlign w:val="superscript"/>
        </w:rPr>
        <w:endnoteReference w:id="900"/>
      </w:r>
      <w:r>
        <w:rPr>
          <w:rFonts w:eastAsia="Times New Roman" w:cs="Times New Roman"/>
          <w:sz w:val="20"/>
          <w:szCs w:val="20"/>
        </w:rPr>
        <w:t xml:space="preserve"> Bebel knew </w:t>
      </w:r>
      <w:r w:rsidRPr="00D61587">
        <w:rPr>
          <w:rFonts w:eastAsia="Times New Roman" w:cs="Times New Roman"/>
          <w:sz w:val="20"/>
          <w:szCs w:val="20"/>
        </w:rPr>
        <w:t>other leaders 'dream more or less of a social reform in alliance with other elements', but predicted the collapse of the state's 'political apparatus.’</w:t>
      </w:r>
      <w:r w:rsidRPr="00D61587">
        <w:rPr>
          <w:rFonts w:eastAsia="Times New Roman" w:cs="Times New Roman"/>
          <w:sz w:val="20"/>
          <w:szCs w:val="20"/>
          <w:vertAlign w:val="superscript"/>
        </w:rPr>
        <w:endnoteReference w:id="901"/>
      </w:r>
      <w:r>
        <w:rPr>
          <w:rFonts w:eastAsia="Times New Roman" w:cs="Times New Roman"/>
          <w:sz w:val="20"/>
          <w:szCs w:val="20"/>
        </w:rPr>
        <w:t xml:space="preserve"> </w:t>
      </w:r>
      <w:r w:rsidRPr="00D61587">
        <w:rPr>
          <w:rFonts w:eastAsia="Times New Roman" w:cs="Times New Roman"/>
          <w:sz w:val="20"/>
          <w:szCs w:val="20"/>
        </w:rPr>
        <w:t>In London,</w:t>
      </w:r>
      <w:r>
        <w:rPr>
          <w:rFonts w:eastAsia="Times New Roman" w:cs="Times New Roman"/>
          <w:sz w:val="20"/>
          <w:szCs w:val="20"/>
        </w:rPr>
        <w:t xml:space="preserve"> Kautsky edited </w:t>
      </w:r>
      <w:r w:rsidRPr="00D61587">
        <w:rPr>
          <w:rFonts w:eastAsia="Times New Roman" w:cs="Times New Roman"/>
          <w:i/>
          <w:sz w:val="20"/>
          <w:szCs w:val="20"/>
        </w:rPr>
        <w:t>Die Neue Zeit</w:t>
      </w:r>
      <w:r w:rsidRPr="00D61587">
        <w:rPr>
          <w:rFonts w:eastAsia="Times New Roman" w:cs="Times New Roman"/>
          <w:sz w:val="20"/>
          <w:szCs w:val="20"/>
        </w:rPr>
        <w:t xml:space="preserve"> – </w:t>
      </w:r>
      <w:r w:rsidRPr="00D61587">
        <w:rPr>
          <w:rFonts w:eastAsia="Times New Roman" w:cs="Times New Roman"/>
          <w:i/>
          <w:sz w:val="20"/>
          <w:szCs w:val="20"/>
        </w:rPr>
        <w:t>The New Times</w:t>
      </w:r>
      <w:r>
        <w:rPr>
          <w:rFonts w:eastAsia="Times New Roman" w:cs="Times New Roman"/>
          <w:sz w:val="20"/>
          <w:szCs w:val="20"/>
        </w:rPr>
        <w:t xml:space="preserve"> – which was</w:t>
      </w:r>
      <w:r w:rsidRPr="00D61587">
        <w:rPr>
          <w:rFonts w:eastAsia="Times New Roman" w:cs="Times New Roman"/>
          <w:sz w:val="20"/>
          <w:szCs w:val="20"/>
        </w:rPr>
        <w:t xml:space="preserve"> printed in Stuttgart,</w:t>
      </w:r>
      <w:r w:rsidRPr="00D61587">
        <w:rPr>
          <w:rFonts w:eastAsia="Times New Roman" w:cs="Times New Roman"/>
          <w:sz w:val="20"/>
          <w:szCs w:val="20"/>
          <w:vertAlign w:val="superscript"/>
        </w:rPr>
        <w:endnoteReference w:id="902"/>
      </w:r>
      <w:r w:rsidRPr="00D61587">
        <w:rPr>
          <w:rFonts w:eastAsia="Times New Roman" w:cs="Times New Roman"/>
          <w:sz w:val="20"/>
          <w:szCs w:val="20"/>
        </w:rPr>
        <w:t xml:space="preserve"> under Liebknecht's remote supervision.</w:t>
      </w:r>
      <w:r w:rsidRPr="00D61587">
        <w:rPr>
          <w:rFonts w:eastAsia="Times New Roman" w:cs="Times New Roman"/>
          <w:sz w:val="20"/>
          <w:szCs w:val="20"/>
          <w:vertAlign w:val="superscript"/>
        </w:rPr>
        <w:endnoteReference w:id="903"/>
      </w:r>
      <w:r w:rsidRPr="00D61587">
        <w:rPr>
          <w:rFonts w:eastAsia="Times New Roman" w:cs="Times New Roman"/>
          <w:sz w:val="20"/>
          <w:szCs w:val="20"/>
        </w:rPr>
        <w:t xml:space="preserve"> It </w:t>
      </w:r>
      <w:r w:rsidRPr="00D61587">
        <w:rPr>
          <w:sz w:val="20"/>
          <w:szCs w:val="20"/>
        </w:rPr>
        <w:t>was the first theoretical socialist organ in Germany since 1848,</w:t>
      </w:r>
      <w:r w:rsidRPr="00D61587">
        <w:rPr>
          <w:sz w:val="20"/>
          <w:szCs w:val="20"/>
          <w:vertAlign w:val="superscript"/>
        </w:rPr>
        <w:t xml:space="preserve"> </w:t>
      </w:r>
      <w:r w:rsidRPr="00D61587">
        <w:rPr>
          <w:sz w:val="20"/>
          <w:szCs w:val="20"/>
          <w:vertAlign w:val="superscript"/>
        </w:rPr>
        <w:endnoteReference w:id="904"/>
      </w:r>
      <w:r w:rsidRPr="00D61587">
        <w:rPr>
          <w:rFonts w:eastAsia="Times New Roman" w:cs="Times New Roman"/>
          <w:sz w:val="20"/>
          <w:szCs w:val="20"/>
        </w:rPr>
        <w:t xml:space="preserve"> and propagated Marx and Darwin’s ideas, but censors passed it because of its 'scientific' seriousness.</w:t>
      </w:r>
      <w:r w:rsidRPr="00D61587">
        <w:rPr>
          <w:rFonts w:eastAsia="Times New Roman" w:cs="Times New Roman"/>
          <w:sz w:val="20"/>
          <w:szCs w:val="20"/>
          <w:vertAlign w:val="superscript"/>
        </w:rPr>
        <w:endnoteReference w:id="905"/>
      </w:r>
      <w:r w:rsidRPr="00D61587">
        <w:rPr>
          <w:rFonts w:eastAsia="Times New Roman" w:cs="Times New Roman"/>
          <w:sz w:val="20"/>
          <w:szCs w:val="20"/>
        </w:rPr>
        <w:t xml:space="preserve"> In Zürich, Bernstein wrote that the SDAP's 'final goal' was '</w:t>
      </w:r>
      <w:r w:rsidRPr="00D61587">
        <w:rPr>
          <w:rFonts w:eastAsia="Times New Roman" w:cs="Times New Roman"/>
          <w:i/>
          <w:sz w:val="20"/>
          <w:szCs w:val="20"/>
        </w:rPr>
        <w:t>to seize power in the state</w:t>
      </w:r>
      <w:r w:rsidRPr="00D61587">
        <w:rPr>
          <w:rFonts w:eastAsia="Times New Roman" w:cs="Times New Roman"/>
          <w:sz w:val="20"/>
          <w:szCs w:val="20"/>
        </w:rPr>
        <w:t>,’</w:t>
      </w:r>
      <w:r w:rsidRPr="00D61587">
        <w:rPr>
          <w:rFonts w:eastAsia="Times New Roman" w:cs="Times New Roman"/>
          <w:sz w:val="20"/>
          <w:szCs w:val="20"/>
          <w:vertAlign w:val="superscript"/>
        </w:rPr>
        <w:endnoteReference w:id="906"/>
      </w:r>
      <w:r w:rsidRPr="00D61587">
        <w:rPr>
          <w:rFonts w:eastAsia="Times New Roman" w:cs="Times New Roman"/>
          <w:b/>
          <w:sz w:val="20"/>
          <w:szCs w:val="20"/>
        </w:rPr>
        <w:t xml:space="preserve"> </w:t>
      </w:r>
      <w:r w:rsidRPr="00D61587">
        <w:rPr>
          <w:rFonts w:cs="Arial"/>
          <w:color w:val="252525"/>
          <w:sz w:val="20"/>
          <w:szCs w:val="20"/>
          <w:shd w:val="clear" w:color="auto" w:fill="FFFFFF"/>
        </w:rPr>
        <w:t>but that year the German, Austrian and Russian monarchs formed the Emperors’ League.</w:t>
      </w:r>
      <w:r w:rsidRPr="00D61587">
        <w:rPr>
          <w:rFonts w:cs="Arial"/>
          <w:color w:val="252525"/>
          <w:sz w:val="20"/>
          <w:szCs w:val="20"/>
          <w:shd w:val="clear" w:color="auto" w:fill="FFFFFF"/>
          <w:vertAlign w:val="superscript"/>
        </w:rPr>
        <w:endnoteReference w:id="907"/>
      </w:r>
      <w:r w:rsidRPr="00D61587">
        <w:rPr>
          <w:rFonts w:cs="Arial"/>
          <w:color w:val="252525"/>
          <w:sz w:val="20"/>
          <w:szCs w:val="20"/>
          <w:shd w:val="clear" w:color="auto" w:fill="FFFFFF"/>
        </w:rPr>
        <w:tab/>
      </w:r>
      <w:r w:rsidRPr="00D61587">
        <w:rPr>
          <w:rFonts w:eastAsia="Times New Roman" w:cs="Times New Roman"/>
          <w:sz w:val="20"/>
          <w:szCs w:val="20"/>
        </w:rPr>
        <w:t xml:space="preserve">In spring 1884, the Reichstag renewed the Exceptional Law for two years and four months, but softened its implementation. Motteler sent 9,000 copies of </w:t>
      </w:r>
      <w:r w:rsidRPr="00D61587">
        <w:rPr>
          <w:rFonts w:eastAsia="Times New Roman" w:cs="Times New Roman"/>
          <w:i/>
          <w:sz w:val="20"/>
          <w:szCs w:val="20"/>
        </w:rPr>
        <w:t>Der Sozialdemokrat</w:t>
      </w:r>
      <w:r w:rsidRPr="00D61587">
        <w:rPr>
          <w:rFonts w:eastAsia="Times New Roman" w:cs="Times New Roman"/>
          <w:sz w:val="20"/>
          <w:szCs w:val="20"/>
        </w:rPr>
        <w:t xml:space="preserve"> to Germany each week, but Basel police confiscated a shipment, so he sent plates made from set type to a German </w:t>
      </w:r>
      <w:r>
        <w:rPr>
          <w:rFonts w:eastAsia="Times New Roman" w:cs="Times New Roman"/>
          <w:sz w:val="20"/>
          <w:szCs w:val="20"/>
        </w:rPr>
        <w:t>printer. In autumn, the SDAP received</w:t>
      </w:r>
      <w:r w:rsidRPr="00D61587">
        <w:rPr>
          <w:rFonts w:eastAsia="Times New Roman" w:cs="Times New Roman"/>
          <w:sz w:val="20"/>
          <w:szCs w:val="20"/>
        </w:rPr>
        <w:t xml:space="preserve"> 549,000 votes </w:t>
      </w:r>
      <w:r>
        <w:rPr>
          <w:rFonts w:eastAsia="Times New Roman" w:cs="Times New Roman"/>
          <w:sz w:val="20"/>
          <w:szCs w:val="20"/>
        </w:rPr>
        <w:t>in Reichstag elections</w:t>
      </w:r>
      <w:r w:rsidRPr="00D61587">
        <w:rPr>
          <w:rFonts w:eastAsia="Times New Roman" w:cs="Times New Roman"/>
          <w:sz w:val="20"/>
          <w:szCs w:val="20"/>
        </w:rPr>
        <w:t xml:space="preserve"> </w:t>
      </w:r>
      <w:r>
        <w:rPr>
          <w:rFonts w:eastAsia="Times New Roman" w:cs="Times New Roman"/>
          <w:sz w:val="20"/>
          <w:szCs w:val="20"/>
        </w:rPr>
        <w:t>(</w:t>
      </w:r>
      <w:r w:rsidRPr="00D61587">
        <w:rPr>
          <w:rFonts w:eastAsia="Times New Roman" w:cs="Times New Roman"/>
          <w:sz w:val="20"/>
          <w:szCs w:val="20"/>
        </w:rPr>
        <w:t>9.7 percent of thos</w:t>
      </w:r>
      <w:r>
        <w:rPr>
          <w:rFonts w:eastAsia="Times New Roman" w:cs="Times New Roman"/>
          <w:sz w:val="20"/>
          <w:szCs w:val="20"/>
        </w:rPr>
        <w:t xml:space="preserve">e cast) </w:t>
      </w:r>
      <w:r w:rsidRPr="00D61587">
        <w:rPr>
          <w:rFonts w:eastAsia="Times New Roman" w:cs="Times New Roman"/>
          <w:sz w:val="20"/>
          <w:szCs w:val="20"/>
        </w:rPr>
        <w:t xml:space="preserve">but </w:t>
      </w:r>
      <w:r>
        <w:rPr>
          <w:rFonts w:eastAsia="Times New Roman" w:cs="Times New Roman"/>
          <w:sz w:val="20"/>
          <w:szCs w:val="20"/>
        </w:rPr>
        <w:t>won 24 (</w:t>
      </w:r>
      <w:r w:rsidRPr="00D61587">
        <w:rPr>
          <w:rFonts w:eastAsia="Times New Roman" w:cs="Times New Roman"/>
          <w:sz w:val="20"/>
          <w:szCs w:val="20"/>
        </w:rPr>
        <w:t>six per cent</w:t>
      </w:r>
      <w:r>
        <w:rPr>
          <w:rFonts w:eastAsia="Times New Roman" w:cs="Times New Roman"/>
          <w:sz w:val="20"/>
          <w:szCs w:val="20"/>
        </w:rPr>
        <w:t xml:space="preserve">) of </w:t>
      </w:r>
      <w:r w:rsidRPr="00D61587">
        <w:rPr>
          <w:rFonts w:eastAsia="Times New Roman" w:cs="Times New Roman"/>
          <w:sz w:val="20"/>
          <w:szCs w:val="20"/>
        </w:rPr>
        <w:t>seats. Bebe</w:t>
      </w:r>
      <w:r>
        <w:rPr>
          <w:rFonts w:eastAsia="Times New Roman" w:cs="Times New Roman"/>
          <w:sz w:val="20"/>
          <w:szCs w:val="20"/>
        </w:rPr>
        <w:t xml:space="preserve">l was elected, but 18 other </w:t>
      </w:r>
      <w:r w:rsidRPr="00D61587">
        <w:rPr>
          <w:rFonts w:eastAsia="Times New Roman" w:cs="Times New Roman"/>
          <w:sz w:val="20"/>
          <w:szCs w:val="20"/>
        </w:rPr>
        <w:t xml:space="preserve">deputies were moderates. </w:t>
      </w:r>
      <w:r>
        <w:rPr>
          <w:rFonts w:eastAsia="Times New Roman" w:cs="Times New Roman"/>
          <w:sz w:val="20"/>
          <w:szCs w:val="20"/>
        </w:rPr>
        <w:t xml:space="preserve">In London, </w:t>
      </w:r>
      <w:r w:rsidRPr="00D61587">
        <w:rPr>
          <w:rFonts w:eastAsia="Times New Roman" w:cs="Times New Roman"/>
          <w:iCs/>
          <w:sz w:val="20"/>
          <w:szCs w:val="20"/>
        </w:rPr>
        <w:t xml:space="preserve">Kautsky </w:t>
      </w:r>
      <w:r w:rsidRPr="00D61587">
        <w:rPr>
          <w:rFonts w:eastAsia="Times New Roman" w:cs="Times New Roman"/>
          <w:sz w:val="20"/>
          <w:szCs w:val="20"/>
        </w:rPr>
        <w:t>told Engels that a 'genuine hatred for Marx and Marxism dominates our educated people', who 'eagerly grasp after</w:t>
      </w:r>
      <w:r>
        <w:rPr>
          <w:rFonts w:eastAsia="Times New Roman" w:cs="Times New Roman"/>
          <w:sz w:val="20"/>
          <w:szCs w:val="20"/>
        </w:rPr>
        <w:t xml:space="preserve"> every non-Marxist socialist.’ </w:t>
      </w:r>
      <w:r w:rsidRPr="00D61587">
        <w:rPr>
          <w:rFonts w:eastAsia="Times New Roman" w:cs="Times New Roman"/>
          <w:sz w:val="20"/>
          <w:szCs w:val="20"/>
        </w:rPr>
        <w:t xml:space="preserve">Early in </w:t>
      </w:r>
      <w:r w:rsidRPr="00D61587">
        <w:rPr>
          <w:rFonts w:eastAsia="Times New Roman" w:cs="Times New Roman"/>
          <w:iCs/>
          <w:sz w:val="20"/>
          <w:szCs w:val="20"/>
        </w:rPr>
        <w:t xml:space="preserve">1885, Motteler dispatched a denunciation of the SDAP deputies who had supported </w:t>
      </w:r>
      <w:r>
        <w:rPr>
          <w:rFonts w:eastAsia="Times New Roman" w:cs="Times New Roman"/>
          <w:iCs/>
          <w:sz w:val="20"/>
          <w:szCs w:val="20"/>
        </w:rPr>
        <w:t>a subsidy for colonial shipping.</w:t>
      </w:r>
      <w:r w:rsidRPr="00D61587">
        <w:rPr>
          <w:rFonts w:eastAsia="Times New Roman" w:cs="Times New Roman"/>
          <w:iCs/>
          <w:sz w:val="20"/>
          <w:szCs w:val="20"/>
        </w:rPr>
        <w:t xml:space="preserve"> Bernstein refused to print the deput</w:t>
      </w:r>
      <w:r>
        <w:rPr>
          <w:rFonts w:eastAsia="Times New Roman" w:cs="Times New Roman"/>
          <w:iCs/>
          <w:sz w:val="20"/>
          <w:szCs w:val="20"/>
        </w:rPr>
        <w:t>ies’ rebuttal, but had to</w:t>
      </w:r>
      <w:r w:rsidRPr="00D61587">
        <w:rPr>
          <w:rFonts w:eastAsia="Times New Roman" w:cs="Times New Roman"/>
          <w:iCs/>
          <w:sz w:val="20"/>
          <w:szCs w:val="20"/>
        </w:rPr>
        <w:t xml:space="preserve"> back down,</w:t>
      </w:r>
      <w:r w:rsidRPr="00D61587">
        <w:rPr>
          <w:rFonts w:eastAsia="Times New Roman" w:cs="Times New Roman"/>
          <w:iCs/>
          <w:sz w:val="20"/>
          <w:szCs w:val="20"/>
          <w:vertAlign w:val="superscript"/>
        </w:rPr>
        <w:endnoteReference w:id="908"/>
      </w:r>
      <w:r>
        <w:rPr>
          <w:rFonts w:eastAsia="Times New Roman" w:cs="Times New Roman"/>
          <w:iCs/>
          <w:sz w:val="20"/>
          <w:szCs w:val="20"/>
        </w:rPr>
        <w:t xml:space="preserve"> </w:t>
      </w:r>
      <w:r w:rsidRPr="00D61587">
        <w:rPr>
          <w:rFonts w:eastAsia="Times New Roman" w:cs="Times New Roman"/>
          <w:iCs/>
          <w:sz w:val="20"/>
          <w:szCs w:val="20"/>
        </w:rPr>
        <w:t xml:space="preserve">though </w:t>
      </w:r>
      <w:r w:rsidRPr="00D61587">
        <w:rPr>
          <w:rFonts w:eastAsia="Times New Roman" w:cs="Times New Roman"/>
          <w:sz w:val="20"/>
          <w:szCs w:val="20"/>
        </w:rPr>
        <w:t>Bebel and Liebknecht privately supported h</w:t>
      </w:r>
      <w:r>
        <w:rPr>
          <w:rFonts w:eastAsia="Times New Roman" w:cs="Times New Roman"/>
          <w:sz w:val="20"/>
          <w:szCs w:val="20"/>
        </w:rPr>
        <w:t>i</w:t>
      </w:r>
      <w:r w:rsidRPr="00D61587">
        <w:rPr>
          <w:rFonts w:eastAsia="Times New Roman" w:cs="Times New Roman"/>
          <w:sz w:val="20"/>
          <w:szCs w:val="20"/>
        </w:rPr>
        <w:t xml:space="preserve">m. </w:t>
      </w:r>
      <w:r>
        <w:rPr>
          <w:rFonts w:eastAsia="Times New Roman" w:cs="Times New Roman"/>
          <w:sz w:val="20"/>
          <w:szCs w:val="20"/>
        </w:rPr>
        <w:t xml:space="preserve">In London, </w:t>
      </w:r>
      <w:r w:rsidRPr="00D61587">
        <w:rPr>
          <w:rFonts w:eastAsia="Times New Roman" w:cs="Times New Roman"/>
          <w:sz w:val="20"/>
          <w:szCs w:val="20"/>
        </w:rPr>
        <w:t xml:space="preserve">Kautsky took more control of </w:t>
      </w:r>
      <w:r w:rsidRPr="00D61587">
        <w:rPr>
          <w:rFonts w:eastAsia="Times New Roman" w:cs="Times New Roman"/>
          <w:i/>
          <w:sz w:val="20"/>
          <w:szCs w:val="20"/>
        </w:rPr>
        <w:t>Die Neue Zeit</w:t>
      </w:r>
      <w:r>
        <w:rPr>
          <w:rFonts w:eastAsia="Times New Roman" w:cs="Times New Roman"/>
          <w:sz w:val="20"/>
          <w:szCs w:val="20"/>
        </w:rPr>
        <w:t>,</w:t>
      </w:r>
      <w:r w:rsidRPr="00D61587">
        <w:rPr>
          <w:rFonts w:eastAsia="Times New Roman" w:cs="Times New Roman"/>
          <w:sz w:val="20"/>
          <w:szCs w:val="20"/>
          <w:vertAlign w:val="superscript"/>
        </w:rPr>
        <w:endnoteReference w:id="909"/>
      </w:r>
      <w:r>
        <w:rPr>
          <w:rFonts w:eastAsia="Times New Roman" w:cs="Times New Roman"/>
          <w:sz w:val="20"/>
          <w:szCs w:val="20"/>
        </w:rPr>
        <w:t xml:space="preserve"> which reached </w:t>
      </w:r>
      <w:r w:rsidRPr="00D61587">
        <w:rPr>
          <w:rFonts w:eastAsia="Times New Roman" w:cs="Times New Roman"/>
          <w:sz w:val="20"/>
          <w:szCs w:val="20"/>
        </w:rPr>
        <w:t xml:space="preserve">SD </w:t>
      </w:r>
      <w:r>
        <w:rPr>
          <w:rFonts w:eastAsia="Times New Roman" w:cs="Times New Roman"/>
          <w:i/>
          <w:sz w:val="20"/>
          <w:szCs w:val="20"/>
        </w:rPr>
        <w:t>intelligenty</w:t>
      </w:r>
      <w:r w:rsidRPr="00D61587">
        <w:rPr>
          <w:rFonts w:eastAsia="Times New Roman" w:cs="Times New Roman"/>
          <w:sz w:val="20"/>
          <w:szCs w:val="20"/>
        </w:rPr>
        <w:t xml:space="preserve"> in Kyiv, Vilnius, Kharkiv, Nizhni-Novgorod, Kazan, Saratov, Moscow and </w:t>
      </w:r>
      <w:r>
        <w:rPr>
          <w:rFonts w:eastAsia="Times New Roman" w:cs="Times New Roman"/>
          <w:sz w:val="20"/>
          <w:szCs w:val="20"/>
        </w:rPr>
        <w:t>St. Petersburg</w:t>
      </w:r>
      <w:r w:rsidRPr="00D61587">
        <w:rPr>
          <w:rFonts w:eastAsia="Times New Roman" w:cs="Times New Roman"/>
          <w:sz w:val="20"/>
          <w:szCs w:val="20"/>
        </w:rPr>
        <w:t>, who translated and hectographed articles for workers' kruzhki; yet when Kautsky asked Plekhanov for an art</w:t>
      </w:r>
      <w:r>
        <w:rPr>
          <w:rFonts w:eastAsia="Times New Roman" w:cs="Times New Roman"/>
          <w:sz w:val="20"/>
          <w:szCs w:val="20"/>
        </w:rPr>
        <w:t>icle on Russian revolutionaries</w:t>
      </w:r>
      <w:r w:rsidRPr="00D61587">
        <w:rPr>
          <w:rFonts w:eastAsia="Times New Roman" w:cs="Times New Roman"/>
          <w:sz w:val="20"/>
          <w:szCs w:val="20"/>
        </w:rPr>
        <w:t xml:space="preserve"> he had 'very little to say.’</w:t>
      </w:r>
      <w:r w:rsidRPr="00D61587">
        <w:rPr>
          <w:rFonts w:eastAsia="Times New Roman" w:cs="Times New Roman"/>
          <w:sz w:val="20"/>
          <w:szCs w:val="20"/>
          <w:vertAlign w:val="superscript"/>
        </w:rPr>
        <w:endnoteReference w:id="910"/>
      </w:r>
      <w:r w:rsidRPr="00D61587">
        <w:rPr>
          <w:rFonts w:eastAsia="Times New Roman" w:cs="Times New Roman"/>
          <w:sz w:val="20"/>
          <w:szCs w:val="20"/>
        </w:rPr>
        <w:t xml:space="preserve"> </w:t>
      </w:r>
    </w:p>
    <w:p w14:paraId="0DCE49B8" w14:textId="4BC19D9C" w:rsidR="0036622C" w:rsidRPr="00D61587" w:rsidRDefault="0036622C" w:rsidP="00295D03">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Three years earlier, three percent of almost 2.5 million German enterprises had employe</w:t>
      </w:r>
      <w:r>
        <w:rPr>
          <w:rFonts w:eastAsia="Times New Roman" w:cs="Times New Roman"/>
          <w:sz w:val="20"/>
          <w:szCs w:val="20"/>
        </w:rPr>
        <w:t xml:space="preserve">d six or more workers, but </w:t>
      </w:r>
      <w:r w:rsidRPr="00D61587">
        <w:rPr>
          <w:rFonts w:eastAsia="Times New Roman" w:cs="Times New Roman"/>
          <w:sz w:val="20"/>
          <w:szCs w:val="20"/>
        </w:rPr>
        <w:t>accounted for over 43 percent of the labour force,</w:t>
      </w:r>
      <w:r w:rsidRPr="00D61587">
        <w:rPr>
          <w:rFonts w:eastAsia="Times New Roman" w:cs="Times New Roman"/>
          <w:sz w:val="20"/>
          <w:szCs w:val="20"/>
          <w:vertAlign w:val="superscript"/>
        </w:rPr>
        <w:endnoteReference w:id="911"/>
      </w:r>
      <w:r w:rsidRPr="00D61587">
        <w:rPr>
          <w:rFonts w:eastAsia="Times New Roman" w:cs="Times New Roman"/>
          <w:sz w:val="20"/>
          <w:szCs w:val="20"/>
        </w:rPr>
        <w:t xml:space="preserve"> and the number of strikes began to rise in 1883. By 1886, there were over 90,000 trade unionists and at least 15 union pa</w:t>
      </w:r>
      <w:r>
        <w:rPr>
          <w:rFonts w:eastAsia="Times New Roman" w:cs="Times New Roman"/>
          <w:sz w:val="20"/>
          <w:szCs w:val="20"/>
        </w:rPr>
        <w:t>pers, and the government tol</w:t>
      </w:r>
      <w:r w:rsidRPr="00D61587">
        <w:rPr>
          <w:rFonts w:eastAsia="Times New Roman" w:cs="Times New Roman"/>
          <w:sz w:val="20"/>
          <w:szCs w:val="20"/>
        </w:rPr>
        <w:t>d the police and courts to take stricter measures against strikers,</w:t>
      </w:r>
      <w:r w:rsidRPr="00D61587">
        <w:rPr>
          <w:rFonts w:eastAsia="Times New Roman" w:cs="Times New Roman"/>
          <w:sz w:val="20"/>
          <w:szCs w:val="20"/>
          <w:vertAlign w:val="superscript"/>
        </w:rPr>
        <w:endnoteReference w:id="912"/>
      </w:r>
      <w:r w:rsidRPr="00D61587">
        <w:rPr>
          <w:rFonts w:eastAsia="Times New Roman" w:cs="Times New Roman"/>
          <w:sz w:val="20"/>
          <w:szCs w:val="20"/>
        </w:rPr>
        <w:t xml:space="preserve"> even though</w:t>
      </w:r>
      <w:r w:rsidRPr="00D61587">
        <w:rPr>
          <w:rFonts w:eastAsia="Times New Roman" w:cs="Times New Roman"/>
          <w:iCs/>
          <w:sz w:val="20"/>
          <w:szCs w:val="20"/>
        </w:rPr>
        <w:t xml:space="preserve"> SDAP leaders publicly discouraged strikes. After workers marched through Spremberg on 1 May, singing the </w:t>
      </w:r>
      <w:r w:rsidRPr="00D61587">
        <w:rPr>
          <w:rFonts w:eastAsia="Times New Roman" w:cs="Times New Roman"/>
          <w:i/>
          <w:iCs/>
          <w:sz w:val="20"/>
          <w:szCs w:val="20"/>
        </w:rPr>
        <w:t>Marseillaise</w:t>
      </w:r>
      <w:r w:rsidRPr="00D61587">
        <w:rPr>
          <w:rFonts w:eastAsia="Times New Roman" w:cs="Times New Roman"/>
          <w:iCs/>
          <w:sz w:val="20"/>
          <w:szCs w:val="20"/>
        </w:rPr>
        <w:t xml:space="preserve">, the government imposed </w:t>
      </w:r>
      <w:r>
        <w:rPr>
          <w:rFonts w:eastAsia="Times New Roman" w:cs="Times New Roman"/>
          <w:iCs/>
          <w:sz w:val="20"/>
          <w:szCs w:val="20"/>
        </w:rPr>
        <w:t>a state of siege</w:t>
      </w:r>
      <w:r w:rsidRPr="00D61587">
        <w:rPr>
          <w:rFonts w:eastAsia="Times New Roman" w:cs="Times New Roman"/>
          <w:iCs/>
          <w:sz w:val="20"/>
          <w:szCs w:val="20"/>
        </w:rPr>
        <w:t xml:space="preserve">. Bismarck narrowly won a vote to renew the Exceptional Law for two years and </w:t>
      </w:r>
      <w:r>
        <w:rPr>
          <w:rFonts w:eastAsia="Times New Roman" w:cs="Times New Roman"/>
          <w:iCs/>
          <w:sz w:val="20"/>
          <w:szCs w:val="20"/>
        </w:rPr>
        <w:t>five months, and</w:t>
      </w:r>
      <w:r w:rsidRPr="00D61587">
        <w:rPr>
          <w:rFonts w:eastAsia="Times New Roman" w:cs="Times New Roman"/>
          <w:iCs/>
          <w:sz w:val="20"/>
          <w:szCs w:val="20"/>
        </w:rPr>
        <w:t xml:space="preserve"> in summer, nine SDAP leaders, including Bebel, went to jail for six </w:t>
      </w:r>
      <w:r>
        <w:rPr>
          <w:rFonts w:eastAsia="Times New Roman" w:cs="Times New Roman"/>
          <w:iCs/>
          <w:sz w:val="20"/>
          <w:szCs w:val="20"/>
        </w:rPr>
        <w:t xml:space="preserve">months for attending the </w:t>
      </w:r>
      <w:r w:rsidRPr="00D61587">
        <w:rPr>
          <w:rFonts w:eastAsia="Times New Roman" w:cs="Times New Roman"/>
          <w:iCs/>
          <w:sz w:val="20"/>
          <w:szCs w:val="20"/>
        </w:rPr>
        <w:t>Copenhag</w:t>
      </w:r>
      <w:r>
        <w:rPr>
          <w:rFonts w:eastAsia="Times New Roman" w:cs="Times New Roman"/>
          <w:iCs/>
          <w:sz w:val="20"/>
          <w:szCs w:val="20"/>
        </w:rPr>
        <w:t xml:space="preserve">en Congress </w:t>
      </w:r>
      <w:r w:rsidRPr="00D61587">
        <w:rPr>
          <w:rFonts w:eastAsia="Times New Roman" w:cs="Times New Roman"/>
          <w:iCs/>
          <w:sz w:val="20"/>
          <w:szCs w:val="20"/>
        </w:rPr>
        <w:t xml:space="preserve">and circulating </w:t>
      </w:r>
      <w:r w:rsidRPr="00D61587">
        <w:rPr>
          <w:rFonts w:eastAsia="Times New Roman" w:cs="Times New Roman"/>
          <w:i/>
          <w:sz w:val="20"/>
          <w:szCs w:val="20"/>
        </w:rPr>
        <w:t>Der Sozialdemokrat</w:t>
      </w:r>
      <w:r w:rsidRPr="00D61587">
        <w:rPr>
          <w:rFonts w:eastAsia="Times New Roman" w:cs="Times New Roman"/>
          <w:iCs/>
          <w:sz w:val="20"/>
          <w:szCs w:val="20"/>
        </w:rPr>
        <w:t>. SDAP deputies dropped the paper as their official organ, but the police used more spies and brought more trials, and the government imposed a state of siege in Frankfurt and Stettin.</w:t>
      </w:r>
      <w:r>
        <w:rPr>
          <w:rFonts w:eastAsia="Times New Roman" w:cs="Times New Roman"/>
          <w:sz w:val="20"/>
          <w:szCs w:val="20"/>
        </w:rPr>
        <w:t xml:space="preserve"> </w:t>
      </w:r>
      <w:r w:rsidRPr="00D61587">
        <w:rPr>
          <w:rFonts w:eastAsia="Times New Roman" w:cs="Times New Roman"/>
          <w:sz w:val="20"/>
          <w:szCs w:val="20"/>
        </w:rPr>
        <w:t xml:space="preserve">Early in 1887, the SDAP received 763,000 votes </w:t>
      </w:r>
      <w:r>
        <w:rPr>
          <w:rFonts w:eastAsia="Times New Roman" w:cs="Times New Roman"/>
          <w:sz w:val="20"/>
          <w:szCs w:val="20"/>
        </w:rPr>
        <w:t xml:space="preserve">in Reichstag elections </w:t>
      </w:r>
      <w:r w:rsidRPr="00D61587">
        <w:rPr>
          <w:rFonts w:eastAsia="Times New Roman" w:cs="Times New Roman"/>
          <w:sz w:val="20"/>
          <w:szCs w:val="20"/>
        </w:rPr>
        <w:t>– 10.1 percent of those</w:t>
      </w:r>
      <w:r>
        <w:rPr>
          <w:rFonts w:eastAsia="Times New Roman" w:cs="Times New Roman"/>
          <w:sz w:val="20"/>
          <w:szCs w:val="20"/>
        </w:rPr>
        <w:t xml:space="preserve"> cast – but 11 (2.8 percent) of </w:t>
      </w:r>
      <w:r w:rsidRPr="00D61587">
        <w:rPr>
          <w:rFonts w:eastAsia="Times New Roman" w:cs="Times New Roman"/>
          <w:sz w:val="20"/>
          <w:szCs w:val="20"/>
        </w:rPr>
        <w:t>seats, and the police threatened to arrest two of the seven who turned up. Liebknecht had l</w:t>
      </w:r>
      <w:r>
        <w:rPr>
          <w:rFonts w:eastAsia="Times New Roman" w:cs="Times New Roman"/>
          <w:sz w:val="20"/>
          <w:szCs w:val="20"/>
        </w:rPr>
        <w:t xml:space="preserve">ost his seat, but believed </w:t>
      </w:r>
      <w:r w:rsidRPr="00D61587">
        <w:rPr>
          <w:rFonts w:eastAsia="Times New Roman" w:cs="Times New Roman"/>
          <w:sz w:val="20"/>
          <w:szCs w:val="20"/>
        </w:rPr>
        <w:t>'revolutionary demand</w:t>
      </w:r>
      <w:r>
        <w:rPr>
          <w:rFonts w:eastAsia="Times New Roman" w:cs="Times New Roman"/>
          <w:sz w:val="20"/>
          <w:szCs w:val="20"/>
        </w:rPr>
        <w:t>s' could be achieved by reforms.</w:t>
      </w:r>
      <w:r w:rsidRPr="00D61587">
        <w:rPr>
          <w:rFonts w:eastAsia="Times New Roman" w:cs="Times New Roman"/>
          <w:iCs/>
          <w:sz w:val="20"/>
          <w:szCs w:val="20"/>
          <w:vertAlign w:val="superscript"/>
        </w:rPr>
        <w:endnoteReference w:id="913"/>
      </w:r>
      <w:r w:rsidRPr="00D61587">
        <w:rPr>
          <w:rFonts w:eastAsia="Times New Roman" w:cs="Times New Roman"/>
          <w:sz w:val="20"/>
          <w:szCs w:val="20"/>
        </w:rPr>
        <w:t xml:space="preserve"> T</w:t>
      </w:r>
      <w:r>
        <w:rPr>
          <w:rFonts w:cs="Arial"/>
          <w:color w:val="252525"/>
          <w:sz w:val="20"/>
          <w:szCs w:val="20"/>
          <w:shd w:val="clear" w:color="auto" w:fill="FFFFFF"/>
        </w:rPr>
        <w:t>he Emperors’ League was renewed,</w:t>
      </w:r>
      <w:r w:rsidRPr="00D61587">
        <w:rPr>
          <w:rFonts w:cs="Arial"/>
          <w:color w:val="252525"/>
          <w:sz w:val="20"/>
          <w:szCs w:val="20"/>
          <w:shd w:val="clear" w:color="auto" w:fill="FFFFFF"/>
          <w:vertAlign w:val="superscript"/>
        </w:rPr>
        <w:endnoteReference w:id="914"/>
      </w:r>
      <w:r>
        <w:rPr>
          <w:rFonts w:eastAsia="Times New Roman" w:cs="Times New Roman"/>
          <w:sz w:val="20"/>
          <w:szCs w:val="20"/>
        </w:rPr>
        <w:t xml:space="preserve"> but Bismarck </w:t>
      </w:r>
      <w:r w:rsidRPr="00D61587">
        <w:rPr>
          <w:rFonts w:eastAsia="Times New Roman" w:cs="Times New Roman"/>
          <w:sz w:val="20"/>
          <w:szCs w:val="20"/>
        </w:rPr>
        <w:t>banished Russian government bonds</w:t>
      </w:r>
      <w:r>
        <w:rPr>
          <w:rFonts w:eastAsia="Times New Roman" w:cs="Times New Roman"/>
          <w:sz w:val="20"/>
          <w:szCs w:val="20"/>
        </w:rPr>
        <w:t xml:space="preserve"> from the Berlin Bourse, hoping to force the tsar </w:t>
      </w:r>
      <w:r w:rsidRPr="00D61587">
        <w:rPr>
          <w:rFonts w:eastAsia="Times New Roman" w:cs="Times New Roman"/>
          <w:sz w:val="20"/>
          <w:szCs w:val="20"/>
        </w:rPr>
        <w:t>to withdraw</w:t>
      </w:r>
      <w:r>
        <w:rPr>
          <w:rFonts w:eastAsia="Times New Roman" w:cs="Times New Roman"/>
          <w:sz w:val="20"/>
          <w:szCs w:val="20"/>
        </w:rPr>
        <w:t xml:space="preserve"> troops</w:t>
      </w:r>
      <w:r w:rsidRPr="00D61587">
        <w:rPr>
          <w:rFonts w:eastAsia="Times New Roman" w:cs="Times New Roman"/>
          <w:sz w:val="20"/>
          <w:szCs w:val="20"/>
        </w:rPr>
        <w:t xml:space="preserve"> from Bulgaria, but French investors snapped them up.</w:t>
      </w:r>
      <w:r w:rsidRPr="00D61587">
        <w:rPr>
          <w:rFonts w:eastAsia="Times New Roman" w:cs="Times New Roman"/>
          <w:sz w:val="20"/>
          <w:szCs w:val="20"/>
          <w:vertAlign w:val="superscript"/>
        </w:rPr>
        <w:endnoteReference w:id="915"/>
      </w:r>
      <w:r w:rsidRPr="00D61587">
        <w:rPr>
          <w:rFonts w:eastAsia="Times New Roman" w:cs="Times New Roman"/>
          <w:sz w:val="20"/>
          <w:szCs w:val="20"/>
        </w:rPr>
        <w:t xml:space="preserve"> </w:t>
      </w:r>
    </w:p>
    <w:p w14:paraId="3DEED150" w14:textId="3C2F6EC6" w:rsidR="0036622C" w:rsidRPr="00D61587" w:rsidRDefault="0036622C" w:rsidP="00295D03">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On 1 May</w:t>
      </w:r>
      <w:r w:rsidRPr="00D61587">
        <w:rPr>
          <w:rFonts w:eastAsia="Times New Roman" w:cs="Times New Roman"/>
          <w:sz w:val="20"/>
          <w:szCs w:val="20"/>
        </w:rPr>
        <w:t xml:space="preserve"> the previous year, the American Federation of Labor had organised a general strike in Chicago for an eight-hour day, but the police killed and wounded a number of demonstrators. On the 4</w:t>
      </w:r>
      <w:r w:rsidRPr="00D61587">
        <w:rPr>
          <w:rFonts w:eastAsia="Times New Roman" w:cs="Times New Roman"/>
          <w:sz w:val="20"/>
          <w:szCs w:val="20"/>
          <w:vertAlign w:val="superscript"/>
        </w:rPr>
        <w:t>th</w:t>
      </w:r>
      <w:r w:rsidRPr="00D61587">
        <w:rPr>
          <w:rFonts w:eastAsia="Times New Roman" w:cs="Times New Roman"/>
          <w:sz w:val="20"/>
          <w:szCs w:val="20"/>
        </w:rPr>
        <w:t>, in Haymarket Square, someone threw a bomb at the police and they arrested six workers' leaders.</w:t>
      </w:r>
      <w:r w:rsidRPr="00D61587">
        <w:rPr>
          <w:rFonts w:eastAsia="Times New Roman" w:cs="Times New Roman"/>
          <w:sz w:val="20"/>
          <w:szCs w:val="20"/>
          <w:vertAlign w:val="superscript"/>
        </w:rPr>
        <w:endnoteReference w:id="916"/>
      </w:r>
      <w:r w:rsidRPr="00D61587">
        <w:rPr>
          <w:rFonts w:eastAsia="Times New Roman" w:cs="Times New Roman"/>
          <w:sz w:val="20"/>
          <w:szCs w:val="20"/>
        </w:rPr>
        <w:t xml:space="preserve"> In 1887, the Chicago Labor Union called for a strike for eight hours on 1 May and 300,000 workers came out across the USA.</w:t>
      </w:r>
      <w:r w:rsidRPr="00D61587">
        <w:rPr>
          <w:rFonts w:eastAsia="Times New Roman" w:cs="Times New Roman"/>
          <w:sz w:val="20"/>
          <w:szCs w:val="20"/>
          <w:vertAlign w:val="superscript"/>
        </w:rPr>
        <w:endnoteReference w:id="917"/>
      </w:r>
      <w:r>
        <w:rPr>
          <w:rFonts w:eastAsia="Times New Roman" w:cs="Times New Roman"/>
          <w:sz w:val="20"/>
          <w:szCs w:val="20"/>
        </w:rPr>
        <w:t xml:space="preserve"> </w:t>
      </w:r>
      <w:r w:rsidRPr="00D61587">
        <w:rPr>
          <w:rFonts w:eastAsia="Times New Roman" w:cs="Times New Roman"/>
          <w:sz w:val="20"/>
          <w:szCs w:val="20"/>
        </w:rPr>
        <w:t>Late that year, four Haymarket Square leaders were hanged.</w:t>
      </w:r>
      <w:r w:rsidRPr="00D61587">
        <w:rPr>
          <w:rFonts w:eastAsia="Times New Roman" w:cs="Times New Roman"/>
          <w:sz w:val="20"/>
          <w:szCs w:val="20"/>
          <w:vertAlign w:val="superscript"/>
        </w:rPr>
        <w:endnoteReference w:id="918"/>
      </w:r>
    </w:p>
    <w:p w14:paraId="0DE0D01E" w14:textId="581117D7" w:rsidR="0036622C" w:rsidRPr="005E42D1" w:rsidRDefault="0036622C" w:rsidP="005E42D1">
      <w:pPr>
        <w:tabs>
          <w:tab w:val="left" w:pos="170"/>
        </w:tabs>
        <w:jc w:val="both"/>
        <w:rPr>
          <w:rFonts w:eastAsia="Times New Roman" w:cs="Times New Roman"/>
          <w:iCs/>
          <w:sz w:val="20"/>
          <w:szCs w:val="20"/>
        </w:rPr>
      </w:pPr>
      <w:r w:rsidRPr="00D61587">
        <w:rPr>
          <w:rFonts w:eastAsia="Times New Roman" w:cs="Times New Roman"/>
          <w:sz w:val="20"/>
          <w:szCs w:val="20"/>
        </w:rPr>
        <w:lastRenderedPageBreak/>
        <w:tab/>
        <w:t xml:space="preserve">On May Day in 1887, </w:t>
      </w:r>
      <w:r>
        <w:rPr>
          <w:rFonts w:eastAsia="Times New Roman" w:cs="Times New Roman"/>
          <w:sz w:val="20"/>
          <w:szCs w:val="20"/>
        </w:rPr>
        <w:t>trade unionists had demonstrated in Hamburg and other</w:t>
      </w:r>
      <w:r w:rsidRPr="00D61587">
        <w:rPr>
          <w:rFonts w:eastAsia="Times New Roman" w:cs="Times New Roman"/>
          <w:sz w:val="20"/>
          <w:szCs w:val="20"/>
        </w:rPr>
        <w:t xml:space="preserve"> industrial centres, but employers imposed lockouts.</w:t>
      </w:r>
      <w:r w:rsidRPr="00D61587">
        <w:rPr>
          <w:rFonts w:eastAsia="Times New Roman" w:cs="Times New Roman"/>
          <w:sz w:val="20"/>
          <w:szCs w:val="20"/>
          <w:vertAlign w:val="superscript"/>
        </w:rPr>
        <w:endnoteReference w:id="919"/>
      </w:r>
      <w:r w:rsidRPr="00D61587">
        <w:rPr>
          <w:rFonts w:eastAsia="Times New Roman" w:cs="Times New Roman"/>
          <w:sz w:val="20"/>
          <w:szCs w:val="20"/>
        </w:rPr>
        <w:t xml:space="preserve"> In autumn, a secret SDAP Congress in Swit</w:t>
      </w:r>
      <w:r>
        <w:rPr>
          <w:rFonts w:eastAsia="Times New Roman" w:cs="Times New Roman"/>
          <w:sz w:val="20"/>
          <w:szCs w:val="20"/>
        </w:rPr>
        <w:t>zerland elected Bebel as leader,</w:t>
      </w:r>
      <w:r w:rsidRPr="00D61587">
        <w:rPr>
          <w:rFonts w:eastAsia="Times New Roman" w:cs="Times New Roman"/>
          <w:iCs/>
          <w:sz w:val="20"/>
          <w:szCs w:val="20"/>
          <w:vertAlign w:val="superscript"/>
        </w:rPr>
        <w:endnoteReference w:id="920"/>
      </w:r>
      <w:r w:rsidRPr="00D61587">
        <w:rPr>
          <w:rFonts w:eastAsia="Times New Roman" w:cs="Times New Roman"/>
          <w:iCs/>
          <w:sz w:val="20"/>
          <w:szCs w:val="20"/>
        </w:rPr>
        <w:t xml:space="preserve"> </w:t>
      </w:r>
      <w:r>
        <w:rPr>
          <w:rFonts w:eastAsia="Times New Roman" w:cs="Times New Roman"/>
          <w:sz w:val="20"/>
          <w:szCs w:val="20"/>
        </w:rPr>
        <w:t>but e</w:t>
      </w:r>
      <w:r w:rsidRPr="00D61587">
        <w:rPr>
          <w:rFonts w:eastAsia="Times New Roman" w:cs="Times New Roman"/>
          <w:sz w:val="20"/>
          <w:szCs w:val="20"/>
        </w:rPr>
        <w:t xml:space="preserve">arly in 1888, </w:t>
      </w:r>
      <w:r w:rsidRPr="00D61587">
        <w:rPr>
          <w:rFonts w:eastAsia="Times New Roman" w:cs="Times New Roman"/>
          <w:iCs/>
          <w:sz w:val="20"/>
          <w:szCs w:val="20"/>
        </w:rPr>
        <w:t>the Reichstag renewed the Exceptional La</w:t>
      </w:r>
      <w:r>
        <w:rPr>
          <w:rFonts w:eastAsia="Times New Roman" w:cs="Times New Roman"/>
          <w:iCs/>
          <w:sz w:val="20"/>
          <w:szCs w:val="20"/>
        </w:rPr>
        <w:t>w for two years and eight months. I</w:t>
      </w:r>
      <w:r w:rsidRPr="00D61587">
        <w:rPr>
          <w:rFonts w:eastAsia="Times New Roman" w:cs="Times New Roman"/>
          <w:iCs/>
          <w:sz w:val="20"/>
          <w:szCs w:val="20"/>
        </w:rPr>
        <w:t xml:space="preserve">n spring, </w:t>
      </w:r>
      <w:r w:rsidRPr="00D61587">
        <w:rPr>
          <w:rFonts w:eastAsia="Times New Roman" w:cs="Times New Roman"/>
          <w:sz w:val="20"/>
          <w:szCs w:val="20"/>
        </w:rPr>
        <w:t xml:space="preserve">Bismarck pressured the Swiss authorities to expel </w:t>
      </w:r>
      <w:r w:rsidRPr="00D61587">
        <w:rPr>
          <w:rFonts w:eastAsia="Times New Roman" w:cs="Times New Roman"/>
          <w:i/>
          <w:sz w:val="20"/>
          <w:szCs w:val="20"/>
        </w:rPr>
        <w:t>Der Sozialdemokrat</w:t>
      </w:r>
      <w:r>
        <w:rPr>
          <w:rFonts w:eastAsia="Times New Roman" w:cs="Times New Roman"/>
          <w:sz w:val="20"/>
          <w:szCs w:val="20"/>
        </w:rPr>
        <w:t>, and t</w:t>
      </w:r>
      <w:r w:rsidRPr="00D61587">
        <w:rPr>
          <w:rFonts w:eastAsia="Times New Roman" w:cs="Times New Roman"/>
          <w:sz w:val="20"/>
          <w:szCs w:val="20"/>
        </w:rPr>
        <w:t>he staff went to London,</w:t>
      </w:r>
      <w:r w:rsidRPr="00D61587">
        <w:rPr>
          <w:rFonts w:eastAsia="Times New Roman" w:cs="Times New Roman"/>
          <w:sz w:val="20"/>
          <w:szCs w:val="20"/>
          <w:vertAlign w:val="superscript"/>
        </w:rPr>
        <w:endnoteReference w:id="921"/>
      </w:r>
      <w:r w:rsidRPr="00D61587">
        <w:rPr>
          <w:rFonts w:eastAsia="Times New Roman" w:cs="Times New Roman"/>
          <w:sz w:val="20"/>
          <w:szCs w:val="20"/>
        </w:rPr>
        <w:t xml:space="preserve"> as the German Publishing Company, </w:t>
      </w:r>
      <w:r>
        <w:rPr>
          <w:rFonts w:eastAsia="Times New Roman" w:cs="Times New Roman"/>
          <w:sz w:val="20"/>
          <w:szCs w:val="20"/>
        </w:rPr>
        <w:t xml:space="preserve">and operated </w:t>
      </w:r>
      <w:r w:rsidRPr="00D61587">
        <w:rPr>
          <w:rFonts w:eastAsia="Times New Roman" w:cs="Times New Roman"/>
          <w:sz w:val="20"/>
          <w:szCs w:val="20"/>
        </w:rPr>
        <w:t>under Bernstein's name.</w:t>
      </w:r>
      <w:r w:rsidRPr="00D61587">
        <w:rPr>
          <w:rFonts w:eastAsia="Times New Roman" w:cs="Times New Roman"/>
          <w:sz w:val="20"/>
          <w:szCs w:val="20"/>
          <w:vertAlign w:val="superscript"/>
        </w:rPr>
        <w:endnoteReference w:id="922"/>
      </w:r>
      <w:r w:rsidRPr="00D61587">
        <w:rPr>
          <w:rFonts w:eastAsia="Times New Roman" w:cs="Times New Roman"/>
          <w:sz w:val="20"/>
          <w:szCs w:val="20"/>
        </w:rPr>
        <w:t xml:space="preserve"> Motteler</w:t>
      </w:r>
      <w:r>
        <w:rPr>
          <w:rFonts w:eastAsia="Times New Roman" w:cs="Times New Roman"/>
          <w:sz w:val="20"/>
          <w:szCs w:val="20"/>
        </w:rPr>
        <w:t xml:space="preserve"> sent 11,000 copies</w:t>
      </w:r>
      <w:r w:rsidRPr="00D61587">
        <w:rPr>
          <w:rFonts w:eastAsia="Times New Roman" w:cs="Times New Roman"/>
          <w:i/>
          <w:iCs/>
          <w:sz w:val="20"/>
          <w:szCs w:val="20"/>
        </w:rPr>
        <w:t xml:space="preserve"> </w:t>
      </w:r>
      <w:r w:rsidRPr="00D61587">
        <w:rPr>
          <w:rFonts w:eastAsia="Times New Roman" w:cs="Times New Roman"/>
          <w:iCs/>
          <w:sz w:val="20"/>
          <w:szCs w:val="20"/>
        </w:rPr>
        <w:t>to Germany,</w:t>
      </w:r>
      <w:r w:rsidRPr="00D61587">
        <w:rPr>
          <w:rFonts w:eastAsia="Times New Roman" w:cs="Times New Roman"/>
          <w:iCs/>
          <w:sz w:val="20"/>
          <w:szCs w:val="20"/>
          <w:vertAlign w:val="superscript"/>
        </w:rPr>
        <w:endnoteReference w:id="923"/>
      </w:r>
      <w:r w:rsidRPr="00D61587">
        <w:rPr>
          <w:rFonts w:eastAsia="Times New Roman" w:cs="Times New Roman"/>
          <w:iCs/>
          <w:sz w:val="20"/>
          <w:szCs w:val="20"/>
        </w:rPr>
        <w:t xml:space="preserve"> </w:t>
      </w:r>
      <w:r w:rsidRPr="00D61587">
        <w:rPr>
          <w:rFonts w:eastAsia="Times New Roman" w:cs="Times New Roman"/>
          <w:sz w:val="20"/>
          <w:szCs w:val="20"/>
        </w:rPr>
        <w:t>and plates to Cologne, Altenburg, Burgstadt</w:t>
      </w:r>
      <w:r>
        <w:rPr>
          <w:rFonts w:eastAsia="Times New Roman" w:cs="Times New Roman"/>
          <w:sz w:val="20"/>
          <w:szCs w:val="20"/>
        </w:rPr>
        <w:t>, Nuremberg and Hamburg</w:t>
      </w:r>
      <w:r w:rsidRPr="00D61587">
        <w:rPr>
          <w:rFonts w:eastAsia="Times New Roman" w:cs="Times New Roman"/>
          <w:sz w:val="20"/>
          <w:szCs w:val="20"/>
        </w:rPr>
        <w:t>.</w:t>
      </w:r>
      <w:r w:rsidRPr="00D61587">
        <w:rPr>
          <w:rFonts w:eastAsia="Times New Roman" w:cs="Times New Roman"/>
          <w:sz w:val="20"/>
          <w:szCs w:val="20"/>
          <w:vertAlign w:val="superscript"/>
        </w:rPr>
        <w:endnoteReference w:id="924"/>
      </w:r>
      <w:r w:rsidRPr="00D61587">
        <w:rPr>
          <w:rFonts w:eastAsia="Times New Roman" w:cs="Times New Roman"/>
          <w:sz w:val="20"/>
          <w:szCs w:val="20"/>
        </w:rPr>
        <w:t xml:space="preserve"> The number of large factory workforces had doubled in a decade,</w:t>
      </w:r>
      <w:r w:rsidRPr="00D61587">
        <w:rPr>
          <w:rFonts w:eastAsia="Times New Roman" w:cs="Times New Roman"/>
          <w:sz w:val="20"/>
          <w:szCs w:val="20"/>
          <w:vertAlign w:val="superscript"/>
        </w:rPr>
        <w:endnoteReference w:id="925"/>
      </w:r>
      <w:r w:rsidRPr="00D61587">
        <w:rPr>
          <w:rFonts w:eastAsia="Times New Roman" w:cs="Times New Roman"/>
          <w:sz w:val="20"/>
          <w:szCs w:val="20"/>
        </w:rPr>
        <w:t xml:space="preserve"> and the government legalised trade unions.</w:t>
      </w:r>
      <w:r w:rsidRPr="00D61587">
        <w:rPr>
          <w:rFonts w:eastAsia="Times New Roman" w:cs="Times New Roman"/>
          <w:sz w:val="20"/>
          <w:szCs w:val="20"/>
          <w:vertAlign w:val="superscript"/>
        </w:rPr>
        <w:endnoteReference w:id="926"/>
      </w:r>
      <w:r w:rsidRPr="005E42D1">
        <w:rPr>
          <w:rFonts w:eastAsia="Times New Roman" w:cs="Times New Roman"/>
          <w:sz w:val="20"/>
          <w:szCs w:val="20"/>
        </w:rPr>
        <w:t xml:space="preserve"> </w:t>
      </w:r>
      <w:r>
        <w:rPr>
          <w:rFonts w:eastAsia="Times New Roman" w:cs="Times New Roman"/>
          <w:sz w:val="20"/>
          <w:szCs w:val="20"/>
        </w:rPr>
        <w:t>That</w:t>
      </w:r>
      <w:r w:rsidRPr="00D61587">
        <w:rPr>
          <w:rFonts w:eastAsia="Times New Roman" w:cs="Times New Roman"/>
          <w:sz w:val="20"/>
          <w:szCs w:val="20"/>
        </w:rPr>
        <w:t xml:space="preserve"> winter, the Berlin Bourse transferred 640 million rubles of Russian debt to Paris.</w:t>
      </w:r>
      <w:r w:rsidRPr="00D61587">
        <w:rPr>
          <w:rFonts w:eastAsia="Times New Roman" w:cs="Times New Roman"/>
          <w:sz w:val="20"/>
          <w:szCs w:val="20"/>
          <w:vertAlign w:val="superscript"/>
        </w:rPr>
        <w:endnoteReference w:id="927"/>
      </w:r>
    </w:p>
    <w:p w14:paraId="0F1E546D" w14:textId="4604A3D1" w:rsidR="0036622C" w:rsidRPr="00D61587" w:rsidRDefault="0036622C" w:rsidP="005E42D1">
      <w:pPr>
        <w:tabs>
          <w:tab w:val="left" w:pos="170"/>
        </w:tabs>
        <w:jc w:val="both"/>
        <w:rPr>
          <w:rFonts w:eastAsia="Times New Roman" w:cs="Times New Roman"/>
          <w:iCs/>
          <w:sz w:val="20"/>
          <w:szCs w:val="20"/>
        </w:rPr>
      </w:pPr>
      <w:r w:rsidRPr="00D61587">
        <w:rPr>
          <w:rFonts w:eastAsia="Times New Roman" w:cs="Times New Roman"/>
          <w:sz w:val="20"/>
          <w:szCs w:val="20"/>
        </w:rPr>
        <w:tab/>
        <w:t>Dr Gurev, a Russian radi</w:t>
      </w:r>
      <w:r>
        <w:rPr>
          <w:rFonts w:eastAsia="Times New Roman" w:cs="Times New Roman"/>
          <w:sz w:val="20"/>
          <w:szCs w:val="20"/>
        </w:rPr>
        <w:t xml:space="preserve">cal, gave the ELG </w:t>
      </w:r>
      <w:r w:rsidRPr="00D61587">
        <w:rPr>
          <w:rFonts w:eastAsia="Times New Roman" w:cs="Times New Roman"/>
          <w:sz w:val="20"/>
          <w:szCs w:val="20"/>
        </w:rPr>
        <w:t>money to produce a periodical,</w:t>
      </w:r>
      <w:r w:rsidRPr="00D61587">
        <w:rPr>
          <w:rFonts w:eastAsia="Times New Roman" w:cs="Times New Roman"/>
          <w:sz w:val="20"/>
          <w:szCs w:val="20"/>
          <w:vertAlign w:val="superscript"/>
        </w:rPr>
        <w:endnoteReference w:id="928"/>
      </w:r>
      <w:r w:rsidRPr="00D61587">
        <w:rPr>
          <w:rFonts w:eastAsia="Times New Roman" w:cs="Times New Roman"/>
          <w:sz w:val="20"/>
          <w:szCs w:val="20"/>
        </w:rPr>
        <w:t xml:space="preserve"> and </w:t>
      </w:r>
      <w:r w:rsidRPr="00D61587">
        <w:rPr>
          <w:rFonts w:eastAsia="Times New Roman" w:cs="Times New Roman"/>
          <w:i/>
          <w:sz w:val="20"/>
          <w:szCs w:val="20"/>
        </w:rPr>
        <w:t>Sotsial-Demokrat</w:t>
      </w:r>
      <w:r w:rsidRPr="00D61587">
        <w:rPr>
          <w:rFonts w:eastAsia="Times New Roman" w:cs="Times New Roman"/>
          <w:sz w:val="20"/>
          <w:szCs w:val="20"/>
        </w:rPr>
        <w:t xml:space="preserve"> appeared in summer</w:t>
      </w:r>
      <w:r>
        <w:rPr>
          <w:rFonts w:eastAsia="Times New Roman" w:cs="Times New Roman"/>
          <w:sz w:val="20"/>
          <w:szCs w:val="20"/>
        </w:rPr>
        <w:t xml:space="preserve"> 1888</w:t>
      </w:r>
      <w:r w:rsidRPr="00D61587">
        <w:rPr>
          <w:rFonts w:eastAsia="Times New Roman" w:cs="Times New Roman"/>
          <w:sz w:val="20"/>
          <w:szCs w:val="20"/>
        </w:rPr>
        <w:t xml:space="preserve">. Plekhanov wrote, ‘Let our </w:t>
      </w:r>
      <w:r>
        <w:rPr>
          <w:rFonts w:eastAsia="Times New Roman" w:cs="Times New Roman"/>
          <w:i/>
          <w:sz w:val="20"/>
          <w:szCs w:val="20"/>
        </w:rPr>
        <w:t>intelligenty</w:t>
      </w:r>
      <w:r w:rsidRPr="00D61587">
        <w:rPr>
          <w:rFonts w:eastAsia="Times New Roman" w:cs="Times New Roman"/>
          <w:sz w:val="20"/>
          <w:szCs w:val="20"/>
        </w:rPr>
        <w:t xml:space="preserve"> go to the workers; </w:t>
      </w:r>
      <w:r w:rsidRPr="00D61587">
        <w:rPr>
          <w:rFonts w:eastAsia="Times New Roman" w:cs="Times New Roman"/>
          <w:i/>
          <w:iCs/>
          <w:sz w:val="20"/>
          <w:szCs w:val="20"/>
        </w:rPr>
        <w:t>life itself will make them revolutionaries</w:t>
      </w:r>
      <w:r w:rsidRPr="00D61587">
        <w:rPr>
          <w:rFonts w:eastAsia="Times New Roman" w:cs="Times New Roman"/>
          <w:sz w:val="20"/>
          <w:szCs w:val="20"/>
        </w:rPr>
        <w:t>.’</w:t>
      </w:r>
      <w:r w:rsidRPr="00D61587">
        <w:rPr>
          <w:rFonts w:eastAsia="Times New Roman" w:cs="Times New Roman"/>
          <w:sz w:val="20"/>
          <w:szCs w:val="20"/>
          <w:vertAlign w:val="superscript"/>
        </w:rPr>
        <w:endnoteReference w:id="929"/>
      </w:r>
      <w:r w:rsidRPr="00D61587">
        <w:rPr>
          <w:rFonts w:eastAsia="Times New Roman" w:cs="Times New Roman"/>
          <w:sz w:val="20"/>
          <w:szCs w:val="20"/>
        </w:rPr>
        <w:t xml:space="preserve"> </w:t>
      </w:r>
      <w:r>
        <w:rPr>
          <w:rFonts w:eastAsia="Times New Roman" w:cs="Times New Roman"/>
          <w:iCs/>
          <w:sz w:val="20"/>
          <w:szCs w:val="20"/>
        </w:rPr>
        <w:t>He told SRs:</w:t>
      </w:r>
      <w:r w:rsidRPr="00D61587">
        <w:rPr>
          <w:rFonts w:eastAsia="Times New Roman" w:cs="Times New Roman"/>
          <w:iCs/>
          <w:sz w:val="20"/>
          <w:szCs w:val="20"/>
        </w:rPr>
        <w:t xml:space="preserve"> 'Give us 500,000 politically conscious workers and nothing wi</w:t>
      </w:r>
      <w:r>
        <w:rPr>
          <w:rFonts w:eastAsia="Times New Roman" w:cs="Times New Roman"/>
          <w:iCs/>
          <w:sz w:val="20"/>
          <w:szCs w:val="20"/>
        </w:rPr>
        <w:t xml:space="preserve">ll remain of absolutism', but </w:t>
      </w:r>
      <w:r w:rsidRPr="00D61587">
        <w:rPr>
          <w:rFonts w:eastAsia="Times New Roman" w:cs="Times New Roman"/>
          <w:iCs/>
          <w:sz w:val="20"/>
          <w:szCs w:val="20"/>
        </w:rPr>
        <w:t>did not see an '</w:t>
      </w:r>
      <w:r w:rsidRPr="00D61587">
        <w:rPr>
          <w:rFonts w:eastAsia="Times New Roman" w:cs="Times New Roman"/>
          <w:i/>
          <w:iCs/>
          <w:sz w:val="20"/>
          <w:szCs w:val="20"/>
        </w:rPr>
        <w:t>independent</w:t>
      </w:r>
      <w:r w:rsidRPr="00D61587">
        <w:rPr>
          <w:rFonts w:eastAsia="Times New Roman" w:cs="Times New Roman"/>
          <w:iCs/>
          <w:sz w:val="20"/>
          <w:szCs w:val="20"/>
        </w:rPr>
        <w:t xml:space="preserve"> role for the proletariat </w:t>
      </w:r>
      <w:r w:rsidRPr="00D61587">
        <w:rPr>
          <w:rFonts w:eastAsia="Times New Roman" w:cs="Times New Roman"/>
          <w:i/>
          <w:iCs/>
          <w:sz w:val="20"/>
          <w:szCs w:val="20"/>
        </w:rPr>
        <w:t>prior to the revolution</w:t>
      </w:r>
      <w:r w:rsidRPr="00D61587">
        <w:rPr>
          <w:rFonts w:eastAsia="Times New Roman" w:cs="Times New Roman"/>
          <w:iCs/>
          <w:sz w:val="20"/>
          <w:szCs w:val="20"/>
        </w:rPr>
        <w:t>'. Akselrod argued that the 'final defeat of the tsarist power' would be in</w:t>
      </w:r>
      <w:r w:rsidR="003C7E61">
        <w:rPr>
          <w:rFonts w:eastAsia="Times New Roman" w:cs="Times New Roman"/>
          <w:iCs/>
          <w:sz w:val="20"/>
          <w:szCs w:val="20"/>
        </w:rPr>
        <w:t xml:space="preserve"> towns and cities</w:t>
      </w:r>
      <w:r w:rsidRPr="00D61587">
        <w:rPr>
          <w:rFonts w:eastAsia="Times New Roman" w:cs="Times New Roman"/>
          <w:iCs/>
          <w:sz w:val="20"/>
          <w:szCs w:val="20"/>
        </w:rPr>
        <w:t>,</w:t>
      </w:r>
      <w:r w:rsidRPr="00D61587">
        <w:rPr>
          <w:rFonts w:eastAsia="Times New Roman" w:cs="Times New Roman"/>
          <w:iCs/>
          <w:sz w:val="20"/>
          <w:szCs w:val="20"/>
          <w:vertAlign w:val="superscript"/>
        </w:rPr>
        <w:endnoteReference w:id="930"/>
      </w:r>
      <w:r w:rsidRPr="00D61587">
        <w:rPr>
          <w:rFonts w:eastAsia="Times New Roman" w:cs="Times New Roman"/>
          <w:sz w:val="20"/>
          <w:szCs w:val="20"/>
        </w:rPr>
        <w:t xml:space="preserve"> so the 'worker-</w:t>
      </w:r>
      <w:r>
        <w:rPr>
          <w:rFonts w:eastAsia="Times New Roman" w:cs="Times New Roman"/>
          <w:sz w:val="20"/>
          <w:szCs w:val="20"/>
        </w:rPr>
        <w:t>intelligentsia' in kruzhki should</w:t>
      </w:r>
      <w:r w:rsidRPr="00D61587">
        <w:rPr>
          <w:rFonts w:eastAsia="Times New Roman" w:cs="Times New Roman"/>
          <w:sz w:val="20"/>
          <w:szCs w:val="20"/>
        </w:rPr>
        <w:t xml:space="preserve"> 'form a single workers' party'.</w:t>
      </w:r>
      <w:r w:rsidRPr="00D61587">
        <w:rPr>
          <w:rFonts w:eastAsia="Times New Roman" w:cs="Times New Roman"/>
          <w:sz w:val="20"/>
          <w:szCs w:val="20"/>
          <w:vertAlign w:val="superscript"/>
        </w:rPr>
        <w:endnoteReference w:id="931"/>
      </w:r>
      <w:r>
        <w:rPr>
          <w:rFonts w:eastAsia="Times New Roman" w:cs="Times New Roman"/>
          <w:iCs/>
          <w:sz w:val="20"/>
          <w:szCs w:val="20"/>
        </w:rPr>
        <w:t xml:space="preserve"> Plekhanov told him privately </w:t>
      </w:r>
      <w:r w:rsidRPr="00D61587">
        <w:rPr>
          <w:rFonts w:eastAsia="Times New Roman" w:cs="Times New Roman"/>
          <w:iCs/>
          <w:sz w:val="20"/>
          <w:szCs w:val="20"/>
        </w:rPr>
        <w:t>he had 'every right to check’ his ‘centralist and Jacobin tendencies.’</w:t>
      </w:r>
      <w:r w:rsidRPr="00D61587">
        <w:rPr>
          <w:rFonts w:eastAsia="Times New Roman" w:cs="Times New Roman"/>
          <w:iCs/>
          <w:sz w:val="20"/>
          <w:szCs w:val="20"/>
          <w:vertAlign w:val="superscript"/>
        </w:rPr>
        <w:endnoteReference w:id="932"/>
      </w:r>
      <w:r w:rsidRPr="00D61587">
        <w:rPr>
          <w:rFonts w:eastAsia="Times New Roman" w:cs="Times New Roman"/>
          <w:iCs/>
          <w:sz w:val="20"/>
          <w:szCs w:val="20"/>
        </w:rPr>
        <w:t xml:space="preserve"> In spring 1889, </w:t>
      </w:r>
      <w:r w:rsidRPr="00D61587">
        <w:rPr>
          <w:rFonts w:eastAsia="Times New Roman" w:cs="Times New Roman"/>
          <w:sz w:val="20"/>
          <w:szCs w:val="20"/>
        </w:rPr>
        <w:t>Russian terrorists caused an explosion in Switzerland,</w:t>
      </w:r>
      <w:r w:rsidRPr="00D61587">
        <w:rPr>
          <w:rFonts w:eastAsia="Times New Roman" w:cs="Times New Roman"/>
          <w:sz w:val="20"/>
          <w:szCs w:val="20"/>
          <w:vertAlign w:val="superscript"/>
        </w:rPr>
        <w:endnoteReference w:id="933"/>
      </w:r>
      <w:r w:rsidRPr="00D61587">
        <w:rPr>
          <w:rFonts w:eastAsia="Times New Roman" w:cs="Times New Roman"/>
          <w:sz w:val="20"/>
          <w:szCs w:val="20"/>
        </w:rPr>
        <w:t xml:space="preserve"> and the autho</w:t>
      </w:r>
      <w:r>
        <w:rPr>
          <w:rFonts w:eastAsia="Times New Roman" w:cs="Times New Roman"/>
          <w:sz w:val="20"/>
          <w:szCs w:val="20"/>
        </w:rPr>
        <w:t>rities expelled the ELG.</w:t>
      </w:r>
      <w:r w:rsidRPr="00D61587">
        <w:rPr>
          <w:rFonts w:eastAsia="Times New Roman" w:cs="Times New Roman"/>
          <w:sz w:val="20"/>
          <w:szCs w:val="20"/>
          <w:vertAlign w:val="superscript"/>
        </w:rPr>
        <w:endnoteReference w:id="934"/>
      </w:r>
      <w:r>
        <w:rPr>
          <w:rFonts w:eastAsia="Times New Roman" w:cs="Times New Roman"/>
          <w:sz w:val="20"/>
          <w:szCs w:val="20"/>
        </w:rPr>
        <w:t xml:space="preserve"> </w:t>
      </w:r>
      <w:r w:rsidRPr="00D61587">
        <w:rPr>
          <w:rFonts w:eastAsia="Times New Roman" w:cs="Times New Roman"/>
          <w:sz w:val="20"/>
          <w:szCs w:val="20"/>
        </w:rPr>
        <w:t>Plekhanov and Zas</w:t>
      </w:r>
      <w:r>
        <w:rPr>
          <w:rFonts w:eastAsia="Times New Roman" w:cs="Times New Roman"/>
          <w:sz w:val="20"/>
          <w:szCs w:val="20"/>
        </w:rPr>
        <w:t>ulich moved to Mornex in France,</w:t>
      </w:r>
      <w:r w:rsidRPr="00D61587">
        <w:rPr>
          <w:rFonts w:eastAsia="Times New Roman" w:cs="Times New Roman"/>
          <w:sz w:val="20"/>
          <w:szCs w:val="20"/>
          <w:vertAlign w:val="superscript"/>
        </w:rPr>
        <w:endnoteReference w:id="935"/>
      </w:r>
      <w:r w:rsidRPr="00D61587">
        <w:rPr>
          <w:rFonts w:eastAsia="Times New Roman" w:cs="Times New Roman"/>
          <w:sz w:val="20"/>
          <w:szCs w:val="20"/>
        </w:rPr>
        <w:t xml:space="preserve"> </w:t>
      </w:r>
      <w:r>
        <w:rPr>
          <w:rFonts w:eastAsia="Times New Roman" w:cs="Times New Roman"/>
          <w:sz w:val="20"/>
          <w:szCs w:val="20"/>
        </w:rPr>
        <w:t xml:space="preserve">but </w:t>
      </w:r>
      <w:r w:rsidRPr="00D61587">
        <w:rPr>
          <w:sz w:val="20"/>
          <w:szCs w:val="20"/>
        </w:rPr>
        <w:t>Plekhanov suffered from tuberculosis, and when Zasulich nursed him, she caught it too.</w:t>
      </w:r>
      <w:r w:rsidRPr="00D61587">
        <w:rPr>
          <w:sz w:val="20"/>
          <w:szCs w:val="20"/>
          <w:vertAlign w:val="superscript"/>
        </w:rPr>
        <w:endnoteReference w:id="936"/>
      </w:r>
      <w:r w:rsidRPr="00D61587">
        <w:rPr>
          <w:sz w:val="20"/>
          <w:szCs w:val="20"/>
        </w:rPr>
        <w:t xml:space="preserve"> </w:t>
      </w:r>
      <w:r w:rsidRPr="00D61587">
        <w:rPr>
          <w:rFonts w:eastAsia="Times New Roman" w:cs="Times New Roman"/>
          <w:sz w:val="20"/>
          <w:szCs w:val="20"/>
        </w:rPr>
        <w:t xml:space="preserve">In summer, at the founding Congress of the Second International in Paris, </w:t>
      </w:r>
      <w:r w:rsidRPr="00D61587">
        <w:rPr>
          <w:rFonts w:eastAsia="Times New Roman" w:cs="Times New Roman"/>
          <w:iCs/>
          <w:sz w:val="20"/>
          <w:szCs w:val="20"/>
        </w:rPr>
        <w:t xml:space="preserve">Plekhanov argued that the Russian 'revolutionary </w:t>
      </w:r>
      <w:r>
        <w:rPr>
          <w:rFonts w:eastAsia="Times New Roman" w:cs="Times New Roman"/>
          <w:iCs/>
          <w:sz w:val="20"/>
          <w:szCs w:val="20"/>
        </w:rPr>
        <w:t>intelligent</w:t>
      </w:r>
      <w:r w:rsidRPr="00D61587">
        <w:rPr>
          <w:rFonts w:eastAsia="Times New Roman" w:cs="Times New Roman"/>
          <w:iCs/>
          <w:sz w:val="20"/>
          <w:szCs w:val="20"/>
        </w:rPr>
        <w:t>sia', with 'the aid of the workers, must take the bastion of the autocracy by force',</w:t>
      </w:r>
      <w:r w:rsidRPr="00D61587">
        <w:rPr>
          <w:rFonts w:eastAsia="Times New Roman" w:cs="Times New Roman"/>
          <w:iCs/>
          <w:sz w:val="20"/>
          <w:szCs w:val="20"/>
          <w:vertAlign w:val="superscript"/>
        </w:rPr>
        <w:endnoteReference w:id="937"/>
      </w:r>
      <w:r w:rsidRPr="00D61587">
        <w:rPr>
          <w:rFonts w:eastAsia="Times New Roman" w:cs="Times New Roman"/>
          <w:sz w:val="20"/>
          <w:szCs w:val="20"/>
        </w:rPr>
        <w:t xml:space="preserve"> but ‘the revolutionary movement in Russia will triumph as a workers’ movement or it will never triumph.’</w:t>
      </w:r>
      <w:r w:rsidRPr="00D61587">
        <w:rPr>
          <w:rFonts w:eastAsia="Times New Roman" w:cs="Times New Roman"/>
          <w:sz w:val="20"/>
          <w:szCs w:val="20"/>
          <w:vertAlign w:val="superscript"/>
        </w:rPr>
        <w:endnoteReference w:id="938"/>
      </w:r>
      <w:r>
        <w:rPr>
          <w:rFonts w:eastAsia="Times New Roman" w:cs="Times New Roman"/>
          <w:sz w:val="20"/>
          <w:szCs w:val="20"/>
        </w:rPr>
        <w:t xml:space="preserve"> The 81 SDAP delegates were</w:t>
      </w:r>
      <w:r w:rsidRPr="00D61587">
        <w:rPr>
          <w:rFonts w:eastAsia="Times New Roman" w:cs="Times New Roman"/>
          <w:sz w:val="20"/>
          <w:szCs w:val="20"/>
        </w:rPr>
        <w:t xml:space="preserve"> mostly trade unionists,</w:t>
      </w:r>
      <w:r w:rsidRPr="00D61587">
        <w:rPr>
          <w:rFonts w:eastAsia="Times New Roman" w:cs="Times New Roman"/>
          <w:sz w:val="20"/>
          <w:szCs w:val="20"/>
          <w:vertAlign w:val="superscript"/>
        </w:rPr>
        <w:endnoteReference w:id="939"/>
      </w:r>
      <w:r>
        <w:rPr>
          <w:rFonts w:eastAsia="Times New Roman" w:cs="Times New Roman"/>
          <w:sz w:val="20"/>
          <w:szCs w:val="20"/>
        </w:rPr>
        <w:t xml:space="preserve"> and </w:t>
      </w:r>
      <w:r w:rsidRPr="00D61587">
        <w:rPr>
          <w:rFonts w:eastAsia="Times New Roman" w:cs="Times New Roman"/>
          <w:sz w:val="20"/>
          <w:szCs w:val="20"/>
        </w:rPr>
        <w:t>Congress d</w:t>
      </w:r>
      <w:r>
        <w:rPr>
          <w:rFonts w:eastAsia="Times New Roman" w:cs="Times New Roman"/>
          <w:sz w:val="20"/>
          <w:szCs w:val="20"/>
        </w:rPr>
        <w:t xml:space="preserve">ecided that May Day should </w:t>
      </w:r>
      <w:r w:rsidRPr="00D61587">
        <w:rPr>
          <w:rFonts w:eastAsia="Times New Roman" w:cs="Times New Roman"/>
          <w:sz w:val="20"/>
          <w:szCs w:val="20"/>
        </w:rPr>
        <w:t>cele</w:t>
      </w:r>
      <w:r>
        <w:rPr>
          <w:rFonts w:eastAsia="Times New Roman" w:cs="Times New Roman"/>
          <w:sz w:val="20"/>
          <w:szCs w:val="20"/>
        </w:rPr>
        <w:t>brate</w:t>
      </w:r>
      <w:r w:rsidRPr="00D61587">
        <w:rPr>
          <w:rFonts w:eastAsia="Times New Roman" w:cs="Times New Roman"/>
          <w:sz w:val="20"/>
          <w:szCs w:val="20"/>
        </w:rPr>
        <w:t xml:space="preserve"> in</w:t>
      </w:r>
      <w:r>
        <w:rPr>
          <w:rFonts w:eastAsia="Times New Roman" w:cs="Times New Roman"/>
          <w:sz w:val="20"/>
          <w:szCs w:val="20"/>
        </w:rPr>
        <w:t>ternational workers' solidarity</w:t>
      </w:r>
      <w:r w:rsidRPr="00D61587">
        <w:rPr>
          <w:rFonts w:eastAsia="Times New Roman" w:cs="Times New Roman"/>
          <w:sz w:val="20"/>
          <w:szCs w:val="20"/>
        </w:rPr>
        <w:t xml:space="preserve"> with strikes, demonstrations and demands for an eight-hour day.</w:t>
      </w:r>
      <w:r w:rsidRPr="00D61587">
        <w:rPr>
          <w:rFonts w:eastAsia="Times New Roman" w:cs="Times New Roman"/>
          <w:sz w:val="20"/>
          <w:szCs w:val="20"/>
          <w:vertAlign w:val="superscript"/>
        </w:rPr>
        <w:endnoteReference w:id="940"/>
      </w:r>
      <w:r w:rsidRPr="00D61587">
        <w:rPr>
          <w:rFonts w:eastAsia="Times New Roman" w:cs="Times New Roman"/>
          <w:sz w:val="20"/>
          <w:szCs w:val="20"/>
        </w:rPr>
        <w:t xml:space="preserve"> </w:t>
      </w:r>
      <w:r w:rsidRPr="00D61587">
        <w:rPr>
          <w:rFonts w:eastAsia="Times New Roman" w:cs="Times New Roman"/>
          <w:sz w:val="20"/>
          <w:szCs w:val="20"/>
          <w:lang w:eastAsia="en-GB"/>
        </w:rPr>
        <w:t>Stepniak invited Plekhanov and Akselrod to meet Engels in London.</w:t>
      </w:r>
      <w:r w:rsidRPr="00D61587">
        <w:rPr>
          <w:rFonts w:eastAsia="Times New Roman" w:cs="Times New Roman"/>
          <w:sz w:val="20"/>
          <w:szCs w:val="20"/>
          <w:vertAlign w:val="superscript"/>
          <w:lang w:eastAsia="en-GB"/>
        </w:rPr>
        <w:endnoteReference w:id="941"/>
      </w:r>
    </w:p>
    <w:p w14:paraId="1999982A" w14:textId="49C6A62F" w:rsidR="0036622C" w:rsidRPr="00D61587" w:rsidRDefault="0036622C" w:rsidP="00460C16">
      <w:pPr>
        <w:tabs>
          <w:tab w:val="left" w:pos="170"/>
        </w:tabs>
        <w:jc w:val="both"/>
        <w:rPr>
          <w:rFonts w:eastAsia="Times New Roman" w:cs="Times New Roman"/>
          <w:bCs/>
          <w:sz w:val="20"/>
          <w:szCs w:val="20"/>
          <w:lang w:eastAsia="en-GB"/>
        </w:rPr>
      </w:pPr>
      <w:r w:rsidRPr="00D61587">
        <w:rPr>
          <w:rFonts w:eastAsia="Times New Roman" w:cs="Times New Roman"/>
          <w:iCs/>
          <w:sz w:val="20"/>
          <w:szCs w:val="20"/>
        </w:rPr>
        <w:tab/>
      </w:r>
      <w:r>
        <w:rPr>
          <w:rFonts w:eastAsia="Times New Roman" w:cs="Times New Roman"/>
          <w:iCs/>
          <w:sz w:val="20"/>
          <w:szCs w:val="20"/>
        </w:rPr>
        <w:t xml:space="preserve">In Berlin, the kaiser refused </w:t>
      </w:r>
      <w:r w:rsidRPr="00D61587">
        <w:rPr>
          <w:rFonts w:eastAsia="Times New Roman" w:cs="Times New Roman"/>
          <w:bCs/>
          <w:sz w:val="20"/>
          <w:szCs w:val="20"/>
          <w:lang w:eastAsia="en-GB"/>
        </w:rPr>
        <w:t>Bismarck</w:t>
      </w:r>
      <w:r>
        <w:rPr>
          <w:rFonts w:eastAsia="Times New Roman" w:cs="Times New Roman"/>
          <w:bCs/>
          <w:sz w:val="20"/>
          <w:szCs w:val="20"/>
          <w:lang w:eastAsia="en-GB"/>
        </w:rPr>
        <w:t>’s</w:t>
      </w:r>
      <w:r w:rsidRPr="00D61587">
        <w:rPr>
          <w:rFonts w:eastAsia="Times New Roman" w:cs="Times New Roman"/>
          <w:bCs/>
          <w:sz w:val="20"/>
          <w:szCs w:val="20"/>
          <w:lang w:eastAsia="en-GB"/>
        </w:rPr>
        <w:t xml:space="preserve"> prop</w:t>
      </w:r>
      <w:r>
        <w:rPr>
          <w:rFonts w:eastAsia="Times New Roman" w:cs="Times New Roman"/>
          <w:bCs/>
          <w:sz w:val="20"/>
          <w:szCs w:val="20"/>
          <w:lang w:eastAsia="en-GB"/>
        </w:rPr>
        <w:t>osal to make the Exceptional Law permanent</w:t>
      </w:r>
      <w:r w:rsidRPr="00D61587">
        <w:rPr>
          <w:rFonts w:eastAsia="Times New Roman" w:cs="Times New Roman"/>
          <w:bCs/>
          <w:sz w:val="20"/>
          <w:szCs w:val="20"/>
          <w:lang w:eastAsia="en-GB"/>
        </w:rPr>
        <w:t>.</w:t>
      </w:r>
      <w:r w:rsidRPr="00D61587">
        <w:rPr>
          <w:rFonts w:eastAsia="Times New Roman" w:cs="Times New Roman"/>
          <w:bCs/>
          <w:sz w:val="20"/>
          <w:szCs w:val="20"/>
          <w:vertAlign w:val="superscript"/>
          <w:lang w:eastAsia="en-GB"/>
        </w:rPr>
        <w:endnoteReference w:id="942"/>
      </w:r>
      <w:r w:rsidRPr="00D61587">
        <w:rPr>
          <w:rFonts w:eastAsia="Times New Roman" w:cs="Times New Roman"/>
          <w:bCs/>
          <w:sz w:val="20"/>
          <w:szCs w:val="20"/>
          <w:lang w:eastAsia="en-GB"/>
        </w:rPr>
        <w:t xml:space="preserve"> </w:t>
      </w:r>
      <w:r>
        <w:rPr>
          <w:rFonts w:eastAsia="Times New Roman" w:cs="Times New Roman"/>
          <w:sz w:val="20"/>
          <w:szCs w:val="20"/>
        </w:rPr>
        <w:t>By 1890, most</w:t>
      </w:r>
      <w:r w:rsidRPr="00D61587">
        <w:rPr>
          <w:rFonts w:eastAsia="Times New Roman" w:cs="Times New Roman"/>
          <w:sz w:val="20"/>
          <w:szCs w:val="20"/>
        </w:rPr>
        <w:t xml:space="preserve"> German trade unionists were skilled workers in small worksho</w:t>
      </w:r>
      <w:r>
        <w:rPr>
          <w:rFonts w:eastAsia="Times New Roman" w:cs="Times New Roman"/>
          <w:sz w:val="20"/>
          <w:szCs w:val="20"/>
        </w:rPr>
        <w:t>ps and medium-sized enterprises,</w:t>
      </w:r>
      <w:r w:rsidRPr="00D61587">
        <w:rPr>
          <w:rFonts w:eastAsia="Times New Roman" w:cs="Times New Roman"/>
          <w:sz w:val="20"/>
          <w:szCs w:val="20"/>
          <w:vertAlign w:val="superscript"/>
        </w:rPr>
        <w:endnoteReference w:id="943"/>
      </w:r>
      <w:r>
        <w:rPr>
          <w:rFonts w:eastAsia="Times New Roman" w:cs="Times New Roman"/>
          <w:sz w:val="20"/>
          <w:szCs w:val="20"/>
        </w:rPr>
        <w:t xml:space="preserve"> and 237,000 </w:t>
      </w:r>
      <w:r w:rsidRPr="00D61587">
        <w:rPr>
          <w:rFonts w:eastAsia="Times New Roman" w:cs="Times New Roman"/>
          <w:sz w:val="20"/>
          <w:szCs w:val="20"/>
        </w:rPr>
        <w:t>in an indust</w:t>
      </w:r>
      <w:r>
        <w:rPr>
          <w:rFonts w:eastAsia="Times New Roman" w:cs="Times New Roman"/>
          <w:sz w:val="20"/>
          <w:szCs w:val="20"/>
        </w:rPr>
        <w:t>rial workforce of eight million</w:t>
      </w:r>
      <w:r w:rsidRPr="00D61587">
        <w:rPr>
          <w:rFonts w:eastAsia="Times New Roman" w:cs="Times New Roman"/>
          <w:sz w:val="20"/>
          <w:szCs w:val="20"/>
        </w:rPr>
        <w:t xml:space="preserve"> belonged to over 1,800 unions, b</w:t>
      </w:r>
      <w:r>
        <w:rPr>
          <w:rFonts w:eastAsia="Times New Roman" w:cs="Times New Roman"/>
          <w:sz w:val="20"/>
          <w:szCs w:val="20"/>
        </w:rPr>
        <w:t xml:space="preserve">ut 148,000 </w:t>
      </w:r>
      <w:r w:rsidRPr="00D61587">
        <w:rPr>
          <w:rFonts w:eastAsia="Times New Roman" w:cs="Times New Roman"/>
          <w:sz w:val="20"/>
          <w:szCs w:val="20"/>
        </w:rPr>
        <w:t>subscribed to one of the 45 union papers. The 30,800 bricklayers and 13,000 carpenters outnumbered the 37,500 metalworkers; almost 18,500 tobacco workers outnumbered 16,900 miners, while 10,400 cabinet makers almost equalled the 12,600 printers.</w:t>
      </w:r>
      <w:r w:rsidRPr="00D61587">
        <w:rPr>
          <w:rFonts w:eastAsia="Times New Roman" w:cs="Times New Roman"/>
          <w:sz w:val="20"/>
          <w:szCs w:val="20"/>
          <w:vertAlign w:val="superscript"/>
        </w:rPr>
        <w:endnoteReference w:id="944"/>
      </w:r>
      <w:r w:rsidRPr="00D61587">
        <w:rPr>
          <w:rFonts w:eastAsia="Times New Roman" w:cs="Times New Roman"/>
          <w:sz w:val="20"/>
          <w:szCs w:val="20"/>
        </w:rPr>
        <w:t xml:space="preserve"> In 12 years, the police had jailed over 1,500 socialists a</w:t>
      </w:r>
      <w:r>
        <w:rPr>
          <w:rFonts w:eastAsia="Times New Roman" w:cs="Times New Roman"/>
          <w:sz w:val="20"/>
          <w:szCs w:val="20"/>
        </w:rPr>
        <w:t xml:space="preserve">nd deported 900, but </w:t>
      </w:r>
      <w:r w:rsidRPr="00D61587">
        <w:rPr>
          <w:rFonts w:eastAsia="Times New Roman" w:cs="Times New Roman"/>
          <w:sz w:val="20"/>
          <w:szCs w:val="20"/>
        </w:rPr>
        <w:t xml:space="preserve">the Reichstag </w:t>
      </w:r>
      <w:r>
        <w:rPr>
          <w:rFonts w:eastAsia="Times New Roman" w:cs="Times New Roman"/>
          <w:sz w:val="20"/>
          <w:szCs w:val="20"/>
        </w:rPr>
        <w:t xml:space="preserve">had </w:t>
      </w:r>
      <w:r w:rsidRPr="00D61587">
        <w:rPr>
          <w:rFonts w:eastAsia="Times New Roman" w:cs="Times New Roman"/>
          <w:sz w:val="20"/>
          <w:szCs w:val="20"/>
        </w:rPr>
        <w:t>voted 169 to 98 against renewing the Exceptional Law. Over 60 socialist papers appeared,</w:t>
      </w:r>
      <w:r w:rsidRPr="00D61587">
        <w:rPr>
          <w:rFonts w:eastAsia="Times New Roman" w:cs="Times New Roman"/>
          <w:sz w:val="20"/>
          <w:szCs w:val="20"/>
          <w:vertAlign w:val="superscript"/>
        </w:rPr>
        <w:endnoteReference w:id="945"/>
      </w:r>
      <w:r>
        <w:rPr>
          <w:rFonts w:eastAsia="Times New Roman" w:cs="Times New Roman"/>
          <w:sz w:val="20"/>
          <w:szCs w:val="20"/>
        </w:rPr>
        <w:t xml:space="preserve"> and </w:t>
      </w:r>
      <w:r w:rsidRPr="00D61587">
        <w:rPr>
          <w:sz w:val="20"/>
          <w:szCs w:val="20"/>
        </w:rPr>
        <w:t>SPD candidates received almost 1,417,000 votes in the Reichstag elections, or 19.7 percent of those cast,</w:t>
      </w:r>
      <w:r w:rsidRPr="00D61587">
        <w:rPr>
          <w:sz w:val="20"/>
          <w:szCs w:val="20"/>
          <w:vertAlign w:val="superscript"/>
        </w:rPr>
        <w:endnoteReference w:id="946"/>
      </w:r>
      <w:r>
        <w:rPr>
          <w:rFonts w:eastAsia="Times New Roman" w:cs="Times New Roman"/>
          <w:sz w:val="20"/>
          <w:szCs w:val="20"/>
        </w:rPr>
        <w:t xml:space="preserve"> but 35 (</w:t>
      </w:r>
      <w:r w:rsidRPr="00D61587">
        <w:rPr>
          <w:rFonts w:eastAsia="Times New Roman" w:cs="Times New Roman"/>
          <w:sz w:val="20"/>
          <w:szCs w:val="20"/>
        </w:rPr>
        <w:t>8.8 percent</w:t>
      </w:r>
      <w:r>
        <w:rPr>
          <w:rFonts w:eastAsia="Times New Roman" w:cs="Times New Roman"/>
          <w:sz w:val="20"/>
          <w:szCs w:val="20"/>
        </w:rPr>
        <w:t xml:space="preserve">) of </w:t>
      </w:r>
      <w:r w:rsidRPr="00D61587">
        <w:rPr>
          <w:rFonts w:eastAsia="Times New Roman" w:cs="Times New Roman"/>
          <w:sz w:val="20"/>
          <w:szCs w:val="20"/>
        </w:rPr>
        <w:t>seats.</w:t>
      </w:r>
      <w:r w:rsidRPr="00D61587">
        <w:rPr>
          <w:rFonts w:eastAsia="Times New Roman" w:cs="Times New Roman"/>
          <w:sz w:val="20"/>
          <w:szCs w:val="20"/>
          <w:vertAlign w:val="superscript"/>
        </w:rPr>
        <w:endnoteReference w:id="947"/>
      </w:r>
      <w:r>
        <w:rPr>
          <w:sz w:val="20"/>
          <w:szCs w:val="20"/>
        </w:rPr>
        <w:t xml:space="preserve"> </w:t>
      </w:r>
      <w:r w:rsidRPr="00D61587">
        <w:rPr>
          <w:rFonts w:eastAsia="Times New Roman" w:cs="Times New Roman"/>
          <w:sz w:val="20"/>
          <w:szCs w:val="20"/>
        </w:rPr>
        <w:t>Bismarck resigned,</w:t>
      </w:r>
      <w:r w:rsidRPr="00D61587">
        <w:rPr>
          <w:rFonts w:eastAsia="Times New Roman" w:cs="Times New Roman"/>
          <w:sz w:val="20"/>
          <w:szCs w:val="20"/>
          <w:vertAlign w:val="superscript"/>
        </w:rPr>
        <w:endnoteReference w:id="948"/>
      </w:r>
      <w:r>
        <w:rPr>
          <w:rFonts w:eastAsia="Times New Roman" w:cs="Times New Roman"/>
          <w:sz w:val="20"/>
          <w:szCs w:val="20"/>
        </w:rPr>
        <w:t xml:space="preserve"> </w:t>
      </w:r>
      <w:r>
        <w:rPr>
          <w:rFonts w:cs="Arial"/>
          <w:color w:val="252525"/>
          <w:sz w:val="20"/>
          <w:szCs w:val="20"/>
          <w:shd w:val="clear" w:color="auto" w:fill="FFFFFF"/>
        </w:rPr>
        <w:t>the Emperors’ League lapsed,</w:t>
      </w:r>
      <w:r w:rsidRPr="00D61587">
        <w:rPr>
          <w:rFonts w:cs="Arial"/>
          <w:color w:val="252525"/>
          <w:sz w:val="20"/>
          <w:szCs w:val="20"/>
          <w:shd w:val="clear" w:color="auto" w:fill="FFFFFF"/>
          <w:vertAlign w:val="superscript"/>
        </w:rPr>
        <w:endnoteReference w:id="949"/>
      </w:r>
      <w:r w:rsidRPr="00D61587">
        <w:rPr>
          <w:sz w:val="20"/>
          <w:szCs w:val="20"/>
        </w:rPr>
        <w:t xml:space="preserve"> </w:t>
      </w:r>
      <w:r>
        <w:rPr>
          <w:sz w:val="20"/>
          <w:szCs w:val="20"/>
        </w:rPr>
        <w:t xml:space="preserve">and </w:t>
      </w:r>
      <w:r w:rsidRPr="00D61587">
        <w:rPr>
          <w:rFonts w:eastAsia="Times New Roman" w:cs="Times New Roman"/>
          <w:sz w:val="20"/>
          <w:szCs w:val="20"/>
        </w:rPr>
        <w:t>Bebel argued that ‘bourgeois society is working so forcefully towards its own downfall that we only have to wait for the moment to pick up the power that drops from its hands.’</w:t>
      </w:r>
      <w:r w:rsidRPr="00D61587">
        <w:rPr>
          <w:rFonts w:eastAsia="Times New Roman" w:cs="Times New Roman"/>
          <w:sz w:val="20"/>
          <w:szCs w:val="20"/>
          <w:vertAlign w:val="superscript"/>
        </w:rPr>
        <w:endnoteReference w:id="950"/>
      </w:r>
      <w:r w:rsidRPr="00D61587">
        <w:rPr>
          <w:rFonts w:eastAsia="Times New Roman" w:cs="Times New Roman"/>
          <w:sz w:val="20"/>
          <w:szCs w:val="20"/>
        </w:rPr>
        <w:t xml:space="preserve"> </w:t>
      </w:r>
    </w:p>
    <w:p w14:paraId="346F506F" w14:textId="064087BE" w:rsidR="0036622C" w:rsidRPr="00D61587" w:rsidRDefault="0036622C" w:rsidP="00295D03">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sz w:val="20"/>
          <w:szCs w:val="20"/>
        </w:rPr>
        <w:t xml:space="preserve">Zasulich wrote in </w:t>
      </w:r>
      <w:r w:rsidRPr="00D61587">
        <w:rPr>
          <w:i/>
          <w:sz w:val="20"/>
          <w:szCs w:val="20"/>
        </w:rPr>
        <w:t>Sotsial-demokrat</w:t>
      </w:r>
      <w:r w:rsidRPr="00D61587">
        <w:rPr>
          <w:sz w:val="20"/>
          <w:szCs w:val="20"/>
        </w:rPr>
        <w:t xml:space="preserve"> that the development of </w:t>
      </w:r>
      <w:r>
        <w:rPr>
          <w:sz w:val="20"/>
          <w:szCs w:val="20"/>
        </w:rPr>
        <w:t xml:space="preserve">Russian </w:t>
      </w:r>
      <w:r w:rsidRPr="00D61587">
        <w:rPr>
          <w:sz w:val="20"/>
          <w:szCs w:val="20"/>
        </w:rPr>
        <w:t>cap</w:t>
      </w:r>
      <w:r>
        <w:rPr>
          <w:sz w:val="20"/>
          <w:szCs w:val="20"/>
        </w:rPr>
        <w:t>italism was inevitable and y</w:t>
      </w:r>
      <w:r w:rsidRPr="00D61587">
        <w:rPr>
          <w:sz w:val="20"/>
          <w:szCs w:val="20"/>
        </w:rPr>
        <w:t xml:space="preserve">oung </w:t>
      </w:r>
      <w:r>
        <w:rPr>
          <w:i/>
          <w:sz w:val="20"/>
          <w:szCs w:val="20"/>
        </w:rPr>
        <w:t>intelligenty</w:t>
      </w:r>
      <w:r>
        <w:rPr>
          <w:sz w:val="20"/>
          <w:szCs w:val="20"/>
        </w:rPr>
        <w:t xml:space="preserve"> could </w:t>
      </w:r>
      <w:r w:rsidRPr="00D61587">
        <w:rPr>
          <w:sz w:val="20"/>
          <w:szCs w:val="20"/>
        </w:rPr>
        <w:t xml:space="preserve">perform the same revolutionary functions as the Western European bourgeoisie had </w:t>
      </w:r>
      <w:r>
        <w:rPr>
          <w:sz w:val="20"/>
          <w:szCs w:val="20"/>
        </w:rPr>
        <w:t xml:space="preserve">once </w:t>
      </w:r>
      <w:r w:rsidRPr="00D61587">
        <w:rPr>
          <w:sz w:val="20"/>
          <w:szCs w:val="20"/>
        </w:rPr>
        <w:t>done, but this was unlikely, since most were SRs.</w:t>
      </w:r>
      <w:r w:rsidRPr="00D61587">
        <w:rPr>
          <w:sz w:val="20"/>
          <w:szCs w:val="20"/>
          <w:vertAlign w:val="superscript"/>
        </w:rPr>
        <w:endnoteReference w:id="951"/>
      </w:r>
      <w:r w:rsidRPr="00D61587">
        <w:rPr>
          <w:sz w:val="20"/>
          <w:szCs w:val="20"/>
        </w:rPr>
        <w:t xml:space="preserve"> T</w:t>
      </w:r>
      <w:r w:rsidRPr="00D61587">
        <w:rPr>
          <w:rFonts w:eastAsia="Times New Roman" w:cs="Times New Roman"/>
          <w:sz w:val="20"/>
          <w:szCs w:val="20"/>
        </w:rPr>
        <w:t xml:space="preserve">he ELG published </w:t>
      </w:r>
      <w:r w:rsidRPr="00D61587">
        <w:rPr>
          <w:rFonts w:eastAsia="Times New Roman" w:cs="Times New Roman"/>
          <w:i/>
          <w:sz w:val="20"/>
          <w:szCs w:val="20"/>
        </w:rPr>
        <w:t>Ezhegodnyi vsemirnyi prazdnik rabochikh</w:t>
      </w:r>
      <w:r>
        <w:rPr>
          <w:rFonts w:eastAsia="Times New Roman" w:cs="Times New Roman"/>
          <w:sz w:val="20"/>
          <w:szCs w:val="20"/>
        </w:rPr>
        <w:t xml:space="preserve"> (</w:t>
      </w:r>
      <w:r w:rsidRPr="00D61587">
        <w:rPr>
          <w:rFonts w:eastAsia="Times New Roman" w:cs="Times New Roman"/>
          <w:i/>
          <w:iCs/>
          <w:sz w:val="20"/>
          <w:szCs w:val="20"/>
        </w:rPr>
        <w:t>The Annual World Wide Labour Holiday</w:t>
      </w:r>
      <w:r>
        <w:rPr>
          <w:rFonts w:eastAsia="Times New Roman" w:cs="Times New Roman"/>
          <w:sz w:val="20"/>
          <w:szCs w:val="20"/>
        </w:rPr>
        <w:t>),</w:t>
      </w:r>
      <w:r w:rsidRPr="00D61587">
        <w:rPr>
          <w:rFonts w:eastAsia="Times New Roman" w:cs="Times New Roman"/>
          <w:sz w:val="20"/>
          <w:szCs w:val="20"/>
          <w:vertAlign w:val="superscript"/>
        </w:rPr>
        <w:endnoteReference w:id="952"/>
      </w:r>
      <w:r>
        <w:rPr>
          <w:rFonts w:eastAsia="Times New Roman" w:cs="Times New Roman"/>
          <w:sz w:val="20"/>
          <w:szCs w:val="20"/>
        </w:rPr>
        <w:t xml:space="preserve"> and it s</w:t>
      </w:r>
      <w:r w:rsidR="00A959F5">
        <w:rPr>
          <w:rFonts w:eastAsia="Times New Roman" w:cs="Times New Roman"/>
          <w:sz w:val="20"/>
          <w:szCs w:val="20"/>
        </w:rPr>
        <w:t xml:space="preserve">truck a chord in </w:t>
      </w:r>
      <w:r>
        <w:rPr>
          <w:rFonts w:eastAsia="Times New Roman" w:cs="Times New Roman"/>
          <w:sz w:val="20"/>
          <w:szCs w:val="20"/>
        </w:rPr>
        <w:t>Poland.</w:t>
      </w:r>
    </w:p>
    <w:p w14:paraId="5F2B32FB" w14:textId="32F5517E" w:rsidR="0036622C" w:rsidRPr="003D501C" w:rsidRDefault="0036622C" w:rsidP="003D501C">
      <w:pPr>
        <w:tabs>
          <w:tab w:val="left" w:pos="170"/>
        </w:tabs>
        <w:jc w:val="both"/>
        <w:rPr>
          <w:rFonts w:eastAsia="Times New Roman" w:cs="Times New Roman"/>
          <w:sz w:val="20"/>
          <w:szCs w:val="20"/>
          <w:lang w:eastAsia="en-GB"/>
        </w:rPr>
      </w:pPr>
      <w:r w:rsidRPr="00D61587">
        <w:rPr>
          <w:rFonts w:eastAsia="Times New Roman" w:cs="Times New Roman"/>
          <w:sz w:val="20"/>
          <w:szCs w:val="20"/>
        </w:rPr>
        <w:tab/>
      </w:r>
      <w:r w:rsidRPr="00D61587">
        <w:rPr>
          <w:rFonts w:eastAsia="Times New Roman" w:cs="Times New Roman"/>
          <w:sz w:val="20"/>
          <w:szCs w:val="20"/>
          <w:lang w:eastAsia="en-GB"/>
        </w:rPr>
        <w:t>Most members of Proletariat had gone to Eastern</w:t>
      </w:r>
      <w:r>
        <w:rPr>
          <w:rFonts w:eastAsia="Times New Roman" w:cs="Times New Roman"/>
          <w:sz w:val="20"/>
          <w:szCs w:val="20"/>
          <w:lang w:eastAsia="en-GB"/>
        </w:rPr>
        <w:t xml:space="preserve"> Siberia for ten years. Two </w:t>
      </w:r>
      <w:r w:rsidR="00A959F5">
        <w:rPr>
          <w:rFonts w:eastAsia="Times New Roman" w:cs="Times New Roman"/>
          <w:sz w:val="20"/>
          <w:szCs w:val="20"/>
          <w:lang w:eastAsia="en-GB"/>
        </w:rPr>
        <w:t>d</w:t>
      </w:r>
      <w:r w:rsidR="00A959F5" w:rsidRPr="00D61587">
        <w:rPr>
          <w:rFonts w:eastAsia="Times New Roman" w:cs="Times New Roman"/>
          <w:sz w:val="20"/>
          <w:szCs w:val="20"/>
          <w:lang w:eastAsia="en-GB"/>
        </w:rPr>
        <w:t>ied</w:t>
      </w:r>
      <w:r w:rsidRPr="00D61587">
        <w:rPr>
          <w:rFonts w:eastAsia="Times New Roman" w:cs="Times New Roman"/>
          <w:sz w:val="20"/>
          <w:szCs w:val="20"/>
          <w:lang w:eastAsia="en-GB"/>
        </w:rPr>
        <w:t xml:space="preserve"> on the road, others died in Siberia, some committed suicide and Warynski died in Shlüsselburg Fortress in 1887;</w:t>
      </w:r>
      <w:r w:rsidRPr="00D61587">
        <w:rPr>
          <w:rFonts w:eastAsia="Times New Roman" w:cs="Times New Roman"/>
          <w:sz w:val="20"/>
          <w:szCs w:val="20"/>
          <w:vertAlign w:val="superscript"/>
          <w:lang w:eastAsia="en-GB"/>
        </w:rPr>
        <w:endnoteReference w:id="953"/>
      </w:r>
      <w:r w:rsidRPr="00D61587">
        <w:rPr>
          <w:rFonts w:eastAsia="Times New Roman" w:cs="Times New Roman"/>
          <w:sz w:val="20"/>
          <w:szCs w:val="20"/>
          <w:lang w:eastAsia="en-GB"/>
        </w:rPr>
        <w:t xml:space="preserve"> but in seven years, hundreds of thousands of Polish workers had taken part in over 450 strikes,</w:t>
      </w:r>
      <w:r w:rsidRPr="00D61587">
        <w:rPr>
          <w:rFonts w:eastAsia="Times New Roman" w:cs="Times New Roman"/>
          <w:sz w:val="20"/>
          <w:szCs w:val="20"/>
          <w:vertAlign w:val="superscript"/>
          <w:lang w:eastAsia="en-GB"/>
        </w:rPr>
        <w:endnoteReference w:id="954"/>
      </w:r>
      <w:r w:rsidRPr="00D61587">
        <w:rPr>
          <w:rFonts w:eastAsia="Times New Roman" w:cs="Times New Roman"/>
          <w:sz w:val="20"/>
          <w:szCs w:val="20"/>
          <w:lang w:eastAsia="en-GB"/>
        </w:rPr>
        <w:t xml:space="preserve"> and two young </w:t>
      </w:r>
      <w:r>
        <w:rPr>
          <w:rFonts w:eastAsia="Times New Roman" w:cs="Times New Roman"/>
          <w:i/>
          <w:sz w:val="20"/>
          <w:szCs w:val="20"/>
          <w:lang w:eastAsia="en-GB"/>
        </w:rPr>
        <w:t>intelligenty</w:t>
      </w:r>
      <w:r w:rsidRPr="00D61587">
        <w:rPr>
          <w:rFonts w:eastAsia="Times New Roman" w:cs="Times New Roman"/>
          <w:sz w:val="20"/>
          <w:szCs w:val="20"/>
          <w:lang w:eastAsia="en-GB"/>
        </w:rPr>
        <w:t xml:space="preserve"> foc</w:t>
      </w:r>
      <w:r>
        <w:rPr>
          <w:rFonts w:eastAsia="Times New Roman" w:cs="Times New Roman"/>
          <w:sz w:val="20"/>
          <w:szCs w:val="20"/>
          <w:lang w:eastAsia="en-GB"/>
        </w:rPr>
        <w:t xml:space="preserve">ussed on the workers’ movement. </w:t>
      </w:r>
      <w:r w:rsidRPr="00D61587">
        <w:rPr>
          <w:rFonts w:cs="Arial"/>
          <w:color w:val="000000"/>
          <w:sz w:val="20"/>
          <w:szCs w:val="20"/>
          <w:shd w:val="clear" w:color="auto" w:fill="FFFFFF"/>
        </w:rPr>
        <w:t>Julian Marchlewski was born in </w:t>
      </w:r>
      <w:hyperlink r:id="rId55" w:tgtFrame="_blank" w:history="1">
        <w:r w:rsidRPr="00D61587">
          <w:rPr>
            <w:rFonts w:cs="Arial"/>
            <w:sz w:val="20"/>
            <w:szCs w:val="20"/>
            <w:shd w:val="clear" w:color="auto" w:fill="FFFFFF"/>
          </w:rPr>
          <w:t>Włocławek</w:t>
        </w:r>
      </w:hyperlink>
      <w:r w:rsidRPr="00D61587">
        <w:rPr>
          <w:rFonts w:cs="Arial"/>
          <w:sz w:val="20"/>
          <w:szCs w:val="20"/>
          <w:shd w:val="clear" w:color="auto" w:fill="FFFFFF"/>
        </w:rPr>
        <w:t xml:space="preserve"> in central Poland</w:t>
      </w:r>
      <w:r w:rsidRPr="00D61587">
        <w:rPr>
          <w:rFonts w:cs="Arial"/>
          <w:color w:val="252525"/>
          <w:sz w:val="20"/>
          <w:szCs w:val="20"/>
          <w:shd w:val="clear" w:color="auto" w:fill="FFFFFF"/>
        </w:rPr>
        <w:t>, in 1866,</w:t>
      </w:r>
      <w:r w:rsidRPr="00D61587">
        <w:rPr>
          <w:rFonts w:cs="Arial"/>
          <w:color w:val="000000"/>
          <w:sz w:val="20"/>
          <w:szCs w:val="20"/>
          <w:shd w:val="clear" w:color="auto" w:fill="FFFFFF"/>
          <w:vertAlign w:val="superscript"/>
        </w:rPr>
        <w:t xml:space="preserve"> </w:t>
      </w:r>
      <w:r w:rsidRPr="00D61587">
        <w:rPr>
          <w:rFonts w:cs="Arial"/>
          <w:color w:val="000000"/>
          <w:sz w:val="20"/>
          <w:szCs w:val="20"/>
          <w:shd w:val="clear" w:color="auto" w:fill="FFFFFF"/>
          <w:vertAlign w:val="superscript"/>
        </w:rPr>
        <w:endnoteReference w:id="955"/>
      </w:r>
      <w:r w:rsidRPr="00D61587">
        <w:rPr>
          <w:rFonts w:cs="Arial"/>
          <w:color w:val="252525"/>
          <w:sz w:val="20"/>
          <w:szCs w:val="20"/>
          <w:shd w:val="clear" w:color="auto" w:fill="FFFFFF"/>
        </w:rPr>
        <w:t xml:space="preserve"> into a family of minor gentry.</w:t>
      </w:r>
      <w:r w:rsidRPr="00D61587">
        <w:rPr>
          <w:rFonts w:cs="Arial"/>
          <w:color w:val="252525"/>
          <w:sz w:val="20"/>
          <w:szCs w:val="20"/>
          <w:shd w:val="clear" w:color="auto" w:fill="FFFFFF"/>
          <w:vertAlign w:val="superscript"/>
        </w:rPr>
        <w:endnoteReference w:id="956"/>
      </w:r>
      <w:r>
        <w:rPr>
          <w:rFonts w:cs="Arial"/>
          <w:color w:val="252525"/>
          <w:sz w:val="20"/>
          <w:szCs w:val="20"/>
          <w:shd w:val="clear" w:color="auto" w:fill="FFFFFF"/>
        </w:rPr>
        <w:t xml:space="preserve"> He graduated </w:t>
      </w:r>
      <w:r w:rsidR="00A959F5">
        <w:rPr>
          <w:rFonts w:cs="Arial"/>
          <w:color w:val="252525"/>
          <w:sz w:val="20"/>
          <w:szCs w:val="20"/>
          <w:shd w:val="clear" w:color="auto" w:fill="FFFFFF"/>
        </w:rPr>
        <w:t>from</w:t>
      </w:r>
      <w:r w:rsidR="00A959F5" w:rsidRPr="00D61587">
        <w:rPr>
          <w:rFonts w:cs="Arial"/>
          <w:color w:val="252525"/>
          <w:sz w:val="20"/>
          <w:szCs w:val="20"/>
          <w:shd w:val="clear" w:color="auto" w:fill="FFFFFF"/>
        </w:rPr>
        <w:t xml:space="preserve"> ju</w:t>
      </w:r>
      <w:r w:rsidR="00A959F5">
        <w:rPr>
          <w:rFonts w:cs="Arial"/>
          <w:color w:val="252525"/>
          <w:sz w:val="20"/>
          <w:szCs w:val="20"/>
          <w:shd w:val="clear" w:color="auto" w:fill="FFFFFF"/>
        </w:rPr>
        <w:t>nior</w:t>
      </w:r>
      <w:r>
        <w:rPr>
          <w:rFonts w:cs="Arial"/>
          <w:color w:val="252525"/>
          <w:sz w:val="20"/>
          <w:szCs w:val="20"/>
          <w:shd w:val="clear" w:color="auto" w:fill="FFFFFF"/>
        </w:rPr>
        <w:t xml:space="preserve"> high school and</w:t>
      </w:r>
      <w:r w:rsidRPr="00D61587">
        <w:rPr>
          <w:rFonts w:cs="Arial"/>
          <w:color w:val="252525"/>
          <w:sz w:val="20"/>
          <w:szCs w:val="20"/>
          <w:shd w:val="clear" w:color="auto" w:fill="FFFFFF"/>
        </w:rPr>
        <w:t xml:space="preserve"> joined a secondary school kruzhok associated with th</w:t>
      </w:r>
      <w:r>
        <w:rPr>
          <w:rFonts w:cs="Arial"/>
          <w:color w:val="252525"/>
          <w:sz w:val="20"/>
          <w:szCs w:val="20"/>
          <w:shd w:val="clear" w:color="auto" w:fill="FFFFFF"/>
        </w:rPr>
        <w:t>e Proletariat. In 1887 he w</w:t>
      </w:r>
      <w:r w:rsidRPr="00D61587">
        <w:rPr>
          <w:rFonts w:cs="Arial"/>
          <w:color w:val="252525"/>
          <w:sz w:val="20"/>
          <w:szCs w:val="20"/>
          <w:shd w:val="clear" w:color="auto" w:fill="FFFFFF"/>
        </w:rPr>
        <w:t>as an apprentice dyer in Warszawa,</w:t>
      </w:r>
      <w:r w:rsidRPr="00D61587">
        <w:rPr>
          <w:rFonts w:cs="Arial"/>
          <w:color w:val="000000"/>
          <w:sz w:val="20"/>
          <w:szCs w:val="20"/>
          <w:shd w:val="clear" w:color="auto" w:fill="FFFFFF"/>
          <w:vertAlign w:val="superscript"/>
        </w:rPr>
        <w:endnoteReference w:id="957"/>
      </w:r>
      <w:r>
        <w:rPr>
          <w:rFonts w:cs="Arial"/>
          <w:color w:val="252525"/>
          <w:sz w:val="20"/>
          <w:szCs w:val="20"/>
          <w:shd w:val="clear" w:color="auto" w:fill="FFFFFF"/>
        </w:rPr>
        <w:t xml:space="preserve"> then in a</w:t>
      </w:r>
      <w:r w:rsidRPr="00D61587">
        <w:rPr>
          <w:rFonts w:cs="Arial"/>
          <w:color w:val="252525"/>
          <w:sz w:val="20"/>
          <w:szCs w:val="20"/>
          <w:shd w:val="clear" w:color="auto" w:fill="FFFFFF"/>
        </w:rPr>
        <w:t xml:space="preserve"> factory in Germany,</w:t>
      </w:r>
      <w:r w:rsidRPr="00D61587">
        <w:rPr>
          <w:rFonts w:cs="Arial"/>
          <w:color w:val="252525"/>
          <w:sz w:val="20"/>
          <w:szCs w:val="20"/>
          <w:shd w:val="clear" w:color="auto" w:fill="FFFFFF"/>
          <w:vertAlign w:val="superscript"/>
        </w:rPr>
        <w:t xml:space="preserve"> </w:t>
      </w:r>
      <w:r w:rsidRPr="00D61587">
        <w:rPr>
          <w:rFonts w:cs="Arial"/>
          <w:color w:val="252525"/>
          <w:sz w:val="20"/>
          <w:szCs w:val="20"/>
          <w:shd w:val="clear" w:color="auto" w:fill="FFFFFF"/>
          <w:vertAlign w:val="superscript"/>
        </w:rPr>
        <w:endnoteReference w:id="958"/>
      </w:r>
      <w:r w:rsidRPr="00D61587">
        <w:rPr>
          <w:rFonts w:cs="Arial"/>
          <w:color w:val="252525"/>
          <w:sz w:val="20"/>
          <w:szCs w:val="20"/>
          <w:shd w:val="clear" w:color="auto" w:fill="FFFFFF"/>
        </w:rPr>
        <w:t xml:space="preserve"> and </w:t>
      </w:r>
      <w:r>
        <w:rPr>
          <w:rFonts w:cs="Arial"/>
          <w:color w:val="252525"/>
          <w:sz w:val="20"/>
          <w:szCs w:val="20"/>
          <w:shd w:val="clear" w:color="auto" w:fill="FFFFFF"/>
        </w:rPr>
        <w:t xml:space="preserve">had </w:t>
      </w:r>
      <w:r w:rsidRPr="00D61587">
        <w:rPr>
          <w:rFonts w:cs="Arial"/>
          <w:color w:val="252525"/>
          <w:sz w:val="20"/>
          <w:szCs w:val="20"/>
          <w:shd w:val="clear" w:color="auto" w:fill="FFFFFF"/>
        </w:rPr>
        <w:t>qualified by 1889.</w:t>
      </w:r>
      <w:r w:rsidRPr="00D61587">
        <w:rPr>
          <w:rFonts w:cs="Arial"/>
          <w:color w:val="000000"/>
          <w:sz w:val="20"/>
          <w:szCs w:val="20"/>
          <w:shd w:val="clear" w:color="auto" w:fill="FFFFFF"/>
          <w:vertAlign w:val="superscript"/>
        </w:rPr>
        <w:endnoteReference w:id="959"/>
      </w:r>
      <w:r w:rsidRPr="00D61587">
        <w:rPr>
          <w:rFonts w:cs="Arial"/>
          <w:color w:val="252525"/>
          <w:sz w:val="20"/>
          <w:szCs w:val="20"/>
          <w:shd w:val="clear" w:color="auto" w:fill="FFFFFF"/>
        </w:rPr>
        <w:t> </w:t>
      </w:r>
      <w:r w:rsidRPr="00D61587">
        <w:rPr>
          <w:rFonts w:eastAsia="Times New Roman" w:cs="Times New Roman"/>
          <w:sz w:val="20"/>
          <w:szCs w:val="20"/>
        </w:rPr>
        <w:t xml:space="preserve">Jerzy Warszawski </w:t>
      </w:r>
      <w:r w:rsidRPr="00D61587">
        <w:rPr>
          <w:rFonts w:cs="Arial"/>
          <w:sz w:val="20"/>
          <w:szCs w:val="20"/>
          <w:shd w:val="clear" w:color="auto" w:fill="FFFFFF"/>
        </w:rPr>
        <w:t xml:space="preserve">was born in Warszawa in 1868. He participated in </w:t>
      </w:r>
      <w:r>
        <w:rPr>
          <w:rFonts w:cs="Arial"/>
          <w:sz w:val="20"/>
          <w:szCs w:val="20"/>
          <w:shd w:val="clear" w:color="auto" w:fill="FFFFFF"/>
        </w:rPr>
        <w:t>student kruzhki, and</w:t>
      </w:r>
      <w:r w:rsidRPr="00D61587">
        <w:rPr>
          <w:rFonts w:cs="Arial"/>
          <w:sz w:val="20"/>
          <w:szCs w:val="20"/>
          <w:shd w:val="clear" w:color="auto" w:fill="FFFFFF"/>
        </w:rPr>
        <w:t xml:space="preserve"> joined Proletariat</w:t>
      </w:r>
      <w:r>
        <w:rPr>
          <w:rFonts w:cs="Arial"/>
          <w:sz w:val="20"/>
          <w:szCs w:val="20"/>
          <w:shd w:val="clear" w:color="auto" w:fill="FFFFFF"/>
        </w:rPr>
        <w:t xml:space="preserve"> in 1886</w:t>
      </w:r>
      <w:r w:rsidRPr="00D61587">
        <w:rPr>
          <w:rFonts w:cs="Arial"/>
          <w:sz w:val="20"/>
          <w:szCs w:val="20"/>
          <w:shd w:val="clear" w:color="auto" w:fill="FFFFFF"/>
        </w:rPr>
        <w:t>.</w:t>
      </w:r>
      <w:r w:rsidRPr="00D61587">
        <w:rPr>
          <w:rFonts w:eastAsia="Times New Roman" w:cs="Times New Roman"/>
          <w:sz w:val="20"/>
          <w:szCs w:val="20"/>
        </w:rPr>
        <w:t xml:space="preserve"> </w:t>
      </w:r>
      <w:r>
        <w:rPr>
          <w:rFonts w:cs="Arial"/>
          <w:sz w:val="20"/>
          <w:szCs w:val="20"/>
          <w:shd w:val="clear" w:color="auto" w:fill="FFFFFF"/>
        </w:rPr>
        <w:t xml:space="preserve">In 1889, he </w:t>
      </w:r>
      <w:r w:rsidRPr="00D61587">
        <w:rPr>
          <w:rFonts w:cs="Arial"/>
          <w:sz w:val="20"/>
          <w:szCs w:val="20"/>
          <w:shd w:val="clear" w:color="auto" w:fill="FFFFFF"/>
        </w:rPr>
        <w:t xml:space="preserve">founded </w:t>
      </w:r>
      <w:r w:rsidRPr="00D61587">
        <w:rPr>
          <w:rFonts w:eastAsia="Times New Roman" w:cs="Times New Roman"/>
          <w:sz w:val="20"/>
          <w:szCs w:val="20"/>
        </w:rPr>
        <w:t>Związek</w:t>
      </w:r>
      <w:r w:rsidRPr="00D61587">
        <w:rPr>
          <w:rFonts w:cs="Helvetica"/>
          <w:color w:val="000000"/>
          <w:sz w:val="20"/>
          <w:szCs w:val="20"/>
          <w:shd w:val="clear" w:color="auto" w:fill="FFFFFF"/>
        </w:rPr>
        <w:t xml:space="preserve"> Robotników Polskich</w:t>
      </w:r>
      <w:r w:rsidR="00A959F5">
        <w:rPr>
          <w:rFonts w:cs="Arial"/>
          <w:sz w:val="20"/>
          <w:szCs w:val="20"/>
          <w:shd w:val="clear" w:color="auto" w:fill="FFFFFF"/>
        </w:rPr>
        <w:t xml:space="preserve"> (</w:t>
      </w:r>
      <w:r w:rsidRPr="00D61587">
        <w:rPr>
          <w:rFonts w:cs="Arial"/>
          <w:sz w:val="20"/>
          <w:szCs w:val="20"/>
          <w:shd w:val="clear" w:color="auto" w:fill="FFFFFF"/>
        </w:rPr>
        <w:t>the Union of Polish Workers</w:t>
      </w:r>
      <w:r w:rsidR="00A959F5">
        <w:rPr>
          <w:rFonts w:cs="Arial"/>
          <w:sz w:val="20"/>
          <w:szCs w:val="20"/>
          <w:shd w:val="clear" w:color="auto" w:fill="FFFFFF"/>
        </w:rPr>
        <w:t>)</w:t>
      </w:r>
      <w:r w:rsidRPr="00D61587">
        <w:rPr>
          <w:rFonts w:cs="Arial"/>
          <w:sz w:val="20"/>
          <w:szCs w:val="20"/>
          <w:shd w:val="clear" w:color="auto" w:fill="FFFFFF"/>
        </w:rPr>
        <w:t>,</w:t>
      </w:r>
      <w:r w:rsidRPr="00D61587">
        <w:rPr>
          <w:rFonts w:eastAsia="Times New Roman" w:cs="Times New Roman"/>
          <w:sz w:val="20"/>
          <w:szCs w:val="20"/>
          <w:vertAlign w:val="superscript"/>
        </w:rPr>
        <w:endnoteReference w:id="960"/>
      </w:r>
      <w:r>
        <w:rPr>
          <w:rFonts w:cs="Arial"/>
          <w:sz w:val="20"/>
          <w:szCs w:val="20"/>
          <w:shd w:val="clear" w:color="auto" w:fill="FFFFFF"/>
        </w:rPr>
        <w:t xml:space="preserve"> with Marchlewski.</w:t>
      </w:r>
      <w:r w:rsidRPr="00D61587">
        <w:rPr>
          <w:rFonts w:cs="Arial"/>
          <w:color w:val="000000"/>
          <w:sz w:val="20"/>
          <w:szCs w:val="20"/>
          <w:shd w:val="clear" w:color="auto" w:fill="FFFFFF"/>
          <w:vertAlign w:val="superscript"/>
        </w:rPr>
        <w:endnoteReference w:id="961"/>
      </w:r>
      <w:r>
        <w:rPr>
          <w:rFonts w:eastAsia="Times New Roman" w:cs="Times New Roman"/>
          <w:sz w:val="20"/>
          <w:szCs w:val="20"/>
          <w:lang w:eastAsia="en-GB"/>
        </w:rPr>
        <w:t xml:space="preserve"> The Union rejected terror, and t</w:t>
      </w:r>
      <w:r w:rsidRPr="00D61587">
        <w:rPr>
          <w:rFonts w:eastAsia="Times New Roman" w:cs="Times New Roman"/>
          <w:bCs/>
          <w:sz w:val="20"/>
          <w:szCs w:val="20"/>
          <w:lang w:eastAsia="en-GB"/>
        </w:rPr>
        <w:t>hat year, t</w:t>
      </w:r>
      <w:r w:rsidRPr="00D61587">
        <w:rPr>
          <w:rFonts w:eastAsia="Times New Roman" w:cs="Times New Roman"/>
          <w:sz w:val="20"/>
          <w:szCs w:val="20"/>
          <w:lang w:eastAsia="en-GB"/>
        </w:rPr>
        <w:t>wo strikes involved only 2,870 workers;</w:t>
      </w:r>
      <w:r w:rsidRPr="00D61587">
        <w:rPr>
          <w:rFonts w:eastAsia="Times New Roman" w:cs="Times New Roman"/>
          <w:sz w:val="20"/>
          <w:szCs w:val="20"/>
          <w:vertAlign w:val="superscript"/>
          <w:lang w:eastAsia="en-GB"/>
        </w:rPr>
        <w:endnoteReference w:id="962"/>
      </w:r>
      <w:r w:rsidRPr="00D61587">
        <w:rPr>
          <w:rFonts w:eastAsia="Times New Roman" w:cs="Times New Roman"/>
          <w:sz w:val="20"/>
          <w:szCs w:val="20"/>
          <w:lang w:eastAsia="en-GB"/>
        </w:rPr>
        <w:t xml:space="preserve"> but in 27 years, while Russian industrial output had doubled, it </w:t>
      </w:r>
      <w:r>
        <w:rPr>
          <w:rFonts w:eastAsia="Times New Roman" w:cs="Times New Roman"/>
          <w:sz w:val="20"/>
          <w:szCs w:val="20"/>
          <w:lang w:eastAsia="en-GB"/>
        </w:rPr>
        <w:t xml:space="preserve">had </w:t>
      </w:r>
      <w:r w:rsidRPr="00D61587">
        <w:rPr>
          <w:rFonts w:eastAsia="Times New Roman" w:cs="Times New Roman"/>
          <w:sz w:val="20"/>
          <w:szCs w:val="20"/>
          <w:lang w:eastAsia="en-GB"/>
        </w:rPr>
        <w:t>quintupled in Poland, an</w:t>
      </w:r>
      <w:r>
        <w:rPr>
          <w:rFonts w:eastAsia="Times New Roman" w:cs="Times New Roman"/>
          <w:sz w:val="20"/>
          <w:szCs w:val="20"/>
          <w:lang w:eastAsia="en-GB"/>
        </w:rPr>
        <w:t xml:space="preserve">d cotton production had risen </w:t>
      </w:r>
      <w:r w:rsidRPr="00D61587">
        <w:rPr>
          <w:rFonts w:eastAsia="Times New Roman" w:cs="Times New Roman"/>
          <w:sz w:val="20"/>
          <w:szCs w:val="20"/>
          <w:lang w:eastAsia="en-GB"/>
        </w:rPr>
        <w:t>40-fold.</w:t>
      </w:r>
      <w:r w:rsidRPr="00D61587">
        <w:rPr>
          <w:rFonts w:eastAsia="Times New Roman" w:cs="Times New Roman"/>
          <w:sz w:val="20"/>
          <w:szCs w:val="20"/>
          <w:vertAlign w:val="superscript"/>
          <w:lang w:eastAsia="en-GB"/>
        </w:rPr>
        <w:endnoteReference w:id="963"/>
      </w:r>
      <w:r w:rsidRPr="00D61587">
        <w:rPr>
          <w:rFonts w:eastAsia="Times New Roman" w:cs="Times New Roman"/>
          <w:bCs/>
          <w:sz w:val="20"/>
          <w:szCs w:val="20"/>
          <w:lang w:eastAsia="en-GB"/>
        </w:rPr>
        <w:t xml:space="preserve"> </w:t>
      </w:r>
      <w:r w:rsidRPr="00D61587">
        <w:rPr>
          <w:rFonts w:eastAsia="Times New Roman" w:cs="Times New Roman"/>
          <w:sz w:val="20"/>
          <w:szCs w:val="20"/>
          <w:lang w:eastAsia="en-GB"/>
        </w:rPr>
        <w:t xml:space="preserve">On May Day 1890, </w:t>
      </w:r>
      <w:r w:rsidRPr="00D61587">
        <w:rPr>
          <w:rFonts w:eastAsia="Times New Roman" w:cs="Times New Roman"/>
          <w:sz w:val="20"/>
          <w:szCs w:val="20"/>
        </w:rPr>
        <w:t>8,000 workers celebrated in Warszawa and Łódz.</w:t>
      </w:r>
      <w:r w:rsidRPr="00D61587">
        <w:rPr>
          <w:rFonts w:eastAsia="Times New Roman" w:cs="Times New Roman"/>
          <w:sz w:val="20"/>
          <w:szCs w:val="20"/>
          <w:vertAlign w:val="superscript"/>
        </w:rPr>
        <w:endnoteReference w:id="964"/>
      </w:r>
      <w:r w:rsidRPr="00D61587">
        <w:rPr>
          <w:rFonts w:eastAsia="Times New Roman" w:cs="Times New Roman"/>
          <w:sz w:val="20"/>
          <w:szCs w:val="20"/>
        </w:rPr>
        <w:t xml:space="preserve"> </w:t>
      </w:r>
    </w:p>
    <w:p w14:paraId="174FA2D3" w14:textId="4E19FA36" w:rsidR="0036622C" w:rsidRPr="00D61587" w:rsidRDefault="0036622C" w:rsidP="00295D03">
      <w:pPr>
        <w:tabs>
          <w:tab w:val="left" w:pos="170"/>
          <w:tab w:val="left" w:pos="284"/>
          <w:tab w:val="left" w:pos="432"/>
        </w:tabs>
        <w:jc w:val="both"/>
        <w:rPr>
          <w:rFonts w:eastAsia="Times New Roman" w:cs="Times New Roman"/>
          <w:bCs/>
          <w:sz w:val="20"/>
          <w:szCs w:val="20"/>
          <w:lang w:eastAsia="en-GB"/>
        </w:rPr>
      </w:pPr>
      <w:r>
        <w:rPr>
          <w:rFonts w:eastAsia="Times New Roman" w:cs="Times New Roman"/>
          <w:sz w:val="20"/>
          <w:szCs w:val="20"/>
        </w:rPr>
        <w:tab/>
        <w:t xml:space="preserve">In London, Stepniak and </w:t>
      </w:r>
      <w:r w:rsidRPr="00D61587">
        <w:rPr>
          <w:rFonts w:eastAsia="Times New Roman" w:cs="Times New Roman"/>
          <w:sz w:val="20"/>
          <w:szCs w:val="20"/>
        </w:rPr>
        <w:t>Lafargue spoke on the same platform and Bernstein had a 'stunning reception' on another.</w:t>
      </w:r>
      <w:r w:rsidRPr="00D61587">
        <w:rPr>
          <w:rFonts w:eastAsia="Times New Roman" w:cs="Times New Roman"/>
          <w:sz w:val="20"/>
          <w:szCs w:val="20"/>
          <w:vertAlign w:val="superscript"/>
        </w:rPr>
        <w:endnoteReference w:id="965"/>
      </w:r>
      <w:r w:rsidRPr="00D61587">
        <w:rPr>
          <w:rFonts w:eastAsia="Times New Roman" w:cs="Times New Roman"/>
          <w:sz w:val="20"/>
          <w:szCs w:val="20"/>
        </w:rPr>
        <w:t xml:space="preserve"> In Germany, SDAP leaders refused to call a strike and organised public meetings the following Sunday,</w:t>
      </w:r>
      <w:r w:rsidRPr="00D61587">
        <w:rPr>
          <w:rFonts w:eastAsia="Times New Roman" w:cs="Times New Roman"/>
          <w:sz w:val="20"/>
          <w:szCs w:val="20"/>
          <w:vertAlign w:val="superscript"/>
        </w:rPr>
        <w:endnoteReference w:id="966"/>
      </w:r>
      <w:r w:rsidRPr="00D61587">
        <w:rPr>
          <w:rFonts w:eastAsia="Times New Roman" w:cs="Times New Roman"/>
          <w:sz w:val="20"/>
          <w:szCs w:val="20"/>
        </w:rPr>
        <w:t xml:space="preserve"> and after H</w:t>
      </w:r>
      <w:r w:rsidRPr="00D61587">
        <w:rPr>
          <w:sz w:val="20"/>
          <w:szCs w:val="20"/>
        </w:rPr>
        <w:t xml:space="preserve">amburg workers </w:t>
      </w:r>
      <w:r>
        <w:rPr>
          <w:sz w:val="20"/>
          <w:szCs w:val="20"/>
        </w:rPr>
        <w:t>struck and demonstrated</w:t>
      </w:r>
      <w:r w:rsidRPr="00D61587">
        <w:rPr>
          <w:sz w:val="20"/>
          <w:szCs w:val="20"/>
        </w:rPr>
        <w:t>, employers imposed a lockout.</w:t>
      </w:r>
      <w:r w:rsidRPr="00D61587">
        <w:rPr>
          <w:sz w:val="20"/>
          <w:szCs w:val="20"/>
          <w:vertAlign w:val="superscript"/>
        </w:rPr>
        <w:endnoteReference w:id="967"/>
      </w:r>
      <w:r w:rsidRPr="00D61587">
        <w:rPr>
          <w:sz w:val="20"/>
          <w:szCs w:val="20"/>
        </w:rPr>
        <w:t xml:space="preserve"> </w:t>
      </w:r>
      <w:r w:rsidRPr="00D61587">
        <w:rPr>
          <w:rFonts w:eastAsia="Times New Roman" w:cs="Times New Roman"/>
          <w:sz w:val="20"/>
          <w:szCs w:val="20"/>
        </w:rPr>
        <w:t>Soon after, 100,000 Ruhr miners went on strike for eight-hour shifts. Troops killed five and wounded nine, and 50,000 more miners came out,</w:t>
      </w:r>
      <w:r w:rsidRPr="00D61587">
        <w:rPr>
          <w:rFonts w:eastAsia="Times New Roman" w:cs="Times New Roman"/>
          <w:sz w:val="20"/>
          <w:szCs w:val="20"/>
          <w:vertAlign w:val="superscript"/>
        </w:rPr>
        <w:endnoteReference w:id="968"/>
      </w:r>
      <w:r w:rsidRPr="00D61587">
        <w:rPr>
          <w:rFonts w:eastAsia="Times New Roman" w:cs="Times New Roman"/>
          <w:sz w:val="20"/>
          <w:szCs w:val="20"/>
        </w:rPr>
        <w:t xml:space="preserve"> but Bebel advised them to seek an 'acceptable </w:t>
      </w:r>
      <w:r w:rsidRPr="00D61587">
        <w:rPr>
          <w:rFonts w:eastAsia="Times New Roman" w:cs="Times New Roman"/>
          <w:sz w:val="20"/>
          <w:szCs w:val="20"/>
        </w:rPr>
        <w:lastRenderedPageBreak/>
        <w:t>compromise.’</w:t>
      </w:r>
      <w:r w:rsidRPr="00D61587">
        <w:rPr>
          <w:rFonts w:eastAsia="Times New Roman" w:cs="Times New Roman"/>
          <w:sz w:val="20"/>
          <w:szCs w:val="20"/>
          <w:vertAlign w:val="superscript"/>
        </w:rPr>
        <w:endnoteReference w:id="969"/>
      </w:r>
      <w:r w:rsidRPr="00D61587">
        <w:rPr>
          <w:rFonts w:eastAsia="Times New Roman" w:cs="Times New Roman"/>
          <w:sz w:val="20"/>
          <w:szCs w:val="20"/>
        </w:rPr>
        <w:t xml:space="preserve"> The kaiser persuaded mine-owners to concede a </w:t>
      </w:r>
      <w:r>
        <w:rPr>
          <w:rFonts w:eastAsia="Times New Roman" w:cs="Times New Roman"/>
          <w:sz w:val="20"/>
          <w:szCs w:val="20"/>
        </w:rPr>
        <w:t>nine-hour shift, a rise, and end</w:t>
      </w:r>
      <w:r w:rsidRPr="00D61587">
        <w:rPr>
          <w:rFonts w:eastAsia="Times New Roman" w:cs="Times New Roman"/>
          <w:sz w:val="20"/>
          <w:szCs w:val="20"/>
        </w:rPr>
        <w:t xml:space="preserve"> compulsory</w:t>
      </w:r>
      <w:r>
        <w:rPr>
          <w:rFonts w:eastAsia="Times New Roman" w:cs="Times New Roman"/>
          <w:sz w:val="20"/>
          <w:szCs w:val="20"/>
        </w:rPr>
        <w:t xml:space="preserve"> overtime. They later victimised the strike leaders,</w:t>
      </w:r>
      <w:r w:rsidRPr="00D61587">
        <w:rPr>
          <w:rFonts w:eastAsia="Times New Roman" w:cs="Times New Roman"/>
          <w:sz w:val="20"/>
          <w:szCs w:val="20"/>
          <w:vertAlign w:val="superscript"/>
        </w:rPr>
        <w:endnoteReference w:id="970"/>
      </w:r>
      <w:r w:rsidRPr="00D61587">
        <w:rPr>
          <w:rFonts w:eastAsia="Times New Roman" w:cs="Times New Roman"/>
          <w:sz w:val="20"/>
          <w:szCs w:val="20"/>
        </w:rPr>
        <w:t xml:space="preserve"> </w:t>
      </w:r>
      <w:r>
        <w:rPr>
          <w:rFonts w:eastAsia="Times New Roman" w:cs="Times New Roman"/>
          <w:sz w:val="20"/>
          <w:szCs w:val="20"/>
        </w:rPr>
        <w:t>but Russia was no longer dependent on imported coal, since there were highly productive coalmines in the south.</w:t>
      </w:r>
    </w:p>
    <w:p w14:paraId="4D9CA4D8" w14:textId="77777777" w:rsidR="0036622C" w:rsidRPr="00D61587" w:rsidRDefault="0036622C" w:rsidP="003227FF">
      <w:pPr>
        <w:tabs>
          <w:tab w:val="left" w:pos="170"/>
        </w:tabs>
        <w:jc w:val="both"/>
        <w:rPr>
          <w:rFonts w:eastAsia="Times New Roman" w:cs="Times New Roman"/>
          <w:b/>
          <w:bCs/>
          <w:sz w:val="20"/>
          <w:szCs w:val="20"/>
        </w:rPr>
      </w:pPr>
    </w:p>
    <w:p w14:paraId="0D6CCCD6" w14:textId="77777777" w:rsidR="0036622C" w:rsidRPr="00D61587" w:rsidRDefault="0036622C" w:rsidP="003227FF">
      <w:pPr>
        <w:tabs>
          <w:tab w:val="left" w:pos="170"/>
        </w:tabs>
        <w:jc w:val="both"/>
        <w:rPr>
          <w:rFonts w:eastAsia="Times New Roman" w:cs="Times New Roman"/>
          <w:b/>
          <w:bCs/>
          <w:sz w:val="20"/>
          <w:szCs w:val="20"/>
        </w:rPr>
      </w:pPr>
    </w:p>
    <w:p w14:paraId="06B94141" w14:textId="043A9DBA" w:rsidR="0036622C" w:rsidRPr="00D61587" w:rsidRDefault="0036622C" w:rsidP="003227FF">
      <w:pPr>
        <w:tabs>
          <w:tab w:val="left" w:pos="170"/>
        </w:tabs>
        <w:jc w:val="both"/>
        <w:rPr>
          <w:rFonts w:eastAsia="Times New Roman" w:cs="Times New Roman"/>
          <w:b/>
          <w:sz w:val="20"/>
          <w:szCs w:val="20"/>
          <w:lang w:eastAsia="en-GB"/>
        </w:rPr>
      </w:pPr>
      <w:r>
        <w:rPr>
          <w:rFonts w:eastAsia="Times New Roman" w:cs="Times New Roman"/>
          <w:b/>
          <w:bCs/>
          <w:sz w:val="20"/>
          <w:szCs w:val="20"/>
        </w:rPr>
        <w:t>(iv</w:t>
      </w:r>
      <w:r w:rsidRPr="00D61587">
        <w:rPr>
          <w:rFonts w:eastAsia="Times New Roman" w:cs="Times New Roman"/>
          <w:b/>
          <w:bCs/>
          <w:sz w:val="20"/>
          <w:szCs w:val="20"/>
        </w:rPr>
        <w:t xml:space="preserve">) </w:t>
      </w:r>
      <w:r w:rsidRPr="00D61587">
        <w:rPr>
          <w:rFonts w:eastAsia="Times New Roman" w:cs="Times New Roman"/>
          <w:b/>
          <w:sz w:val="20"/>
          <w:szCs w:val="20"/>
        </w:rPr>
        <w:t>The Russian Social Revolutionary Group of Workers</w:t>
      </w:r>
    </w:p>
    <w:p w14:paraId="0C090314"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24F3CB98" w14:textId="084412F6" w:rsidR="0036622C" w:rsidRPr="00F20307" w:rsidRDefault="0036622C" w:rsidP="00987CDD">
      <w:pPr>
        <w:tabs>
          <w:tab w:val="left" w:pos="170"/>
          <w:tab w:val="left" w:pos="284"/>
        </w:tabs>
        <w:jc w:val="both"/>
        <w:rPr>
          <w:bCs/>
          <w:sz w:val="20"/>
          <w:szCs w:val="20"/>
        </w:rPr>
      </w:pPr>
      <w:r>
        <w:rPr>
          <w:rFonts w:eastAsia="Calibri"/>
          <w:sz w:val="20"/>
          <w:szCs w:val="20"/>
        </w:rPr>
        <w:t xml:space="preserve">In 1873, coal </w:t>
      </w:r>
      <w:r w:rsidRPr="00D61587">
        <w:rPr>
          <w:rFonts w:eastAsia="Calibri"/>
          <w:sz w:val="20"/>
          <w:szCs w:val="20"/>
        </w:rPr>
        <w:t>had been discovered in the Luhansk district</w:t>
      </w:r>
      <w:r w:rsidRPr="00D61587">
        <w:rPr>
          <w:rFonts w:eastAsia="Times New Roman" w:cs="Times New Roman"/>
          <w:sz w:val="20"/>
          <w:szCs w:val="20"/>
        </w:rPr>
        <w:t>,</w:t>
      </w:r>
      <w:r w:rsidRPr="00D61587">
        <w:rPr>
          <w:rStyle w:val="EndnoteReference"/>
          <w:rFonts w:eastAsia="Times New Roman" w:cs="Times New Roman"/>
          <w:sz w:val="20"/>
          <w:szCs w:val="20"/>
        </w:rPr>
        <w:endnoteReference w:id="971"/>
      </w:r>
      <w:r>
        <w:rPr>
          <w:rFonts w:eastAsia="Times New Roman" w:cs="Times New Roman"/>
          <w:sz w:val="20"/>
          <w:szCs w:val="20"/>
        </w:rPr>
        <w:t xml:space="preserve"> in </w:t>
      </w:r>
      <w:r w:rsidRPr="00A959F5">
        <w:rPr>
          <w:rFonts w:cs="Arial"/>
          <w:iCs/>
          <w:color w:val="252525"/>
          <w:sz w:val="20"/>
          <w:szCs w:val="20"/>
          <w:shd w:val="clear" w:color="auto" w:fill="FFFFFF"/>
        </w:rPr>
        <w:t>Donetskyi basein</w:t>
      </w:r>
      <w:r w:rsidRPr="00A959F5">
        <w:rPr>
          <w:bCs/>
          <w:sz w:val="20"/>
          <w:szCs w:val="20"/>
        </w:rPr>
        <w:t xml:space="preserve"> (the Donbass</w:t>
      </w:r>
      <w:r>
        <w:rPr>
          <w:bCs/>
          <w:sz w:val="20"/>
          <w:szCs w:val="20"/>
        </w:rPr>
        <w:t>),</w:t>
      </w:r>
      <w:r w:rsidRPr="00D61587">
        <w:rPr>
          <w:sz w:val="20"/>
          <w:szCs w:val="20"/>
        </w:rPr>
        <w:t xml:space="preserve"> which </w:t>
      </w:r>
      <w:r w:rsidRPr="00D61587">
        <w:rPr>
          <w:bCs/>
          <w:sz w:val="20"/>
          <w:szCs w:val="20"/>
        </w:rPr>
        <w:t>covered almost 26,000 square kilometres of Katerynoslav and Kharkiv provinces and Don military region. I</w:t>
      </w:r>
      <w:r w:rsidRPr="00D61587">
        <w:rPr>
          <w:sz w:val="20"/>
          <w:szCs w:val="20"/>
        </w:rPr>
        <w:t>n 1875, t</w:t>
      </w:r>
      <w:r>
        <w:rPr>
          <w:bCs/>
          <w:sz w:val="20"/>
          <w:szCs w:val="20"/>
        </w:rPr>
        <w:t>he Kursk-Kharkiv-Azov railway</w:t>
      </w:r>
      <w:r w:rsidRPr="00D61587">
        <w:rPr>
          <w:bCs/>
          <w:sz w:val="20"/>
          <w:szCs w:val="20"/>
        </w:rPr>
        <w:t xml:space="preserve"> carried </w:t>
      </w:r>
      <w:r>
        <w:rPr>
          <w:bCs/>
          <w:sz w:val="20"/>
          <w:szCs w:val="20"/>
        </w:rPr>
        <w:t xml:space="preserve">Donbass </w:t>
      </w:r>
      <w:r w:rsidRPr="00D61587">
        <w:rPr>
          <w:bCs/>
          <w:sz w:val="20"/>
          <w:szCs w:val="20"/>
        </w:rPr>
        <w:t>coal to central Russia,</w:t>
      </w:r>
      <w:r w:rsidRPr="00D61587">
        <w:rPr>
          <w:bCs/>
          <w:sz w:val="20"/>
          <w:szCs w:val="20"/>
          <w:vertAlign w:val="superscript"/>
        </w:rPr>
        <w:endnoteReference w:id="972"/>
      </w:r>
      <w:r w:rsidRPr="00D61587">
        <w:rPr>
          <w:bCs/>
          <w:sz w:val="20"/>
          <w:szCs w:val="20"/>
        </w:rPr>
        <w:t xml:space="preserve"> and by 1881,</w:t>
      </w:r>
      <w:r>
        <w:rPr>
          <w:rFonts w:eastAsia="Calibri"/>
          <w:sz w:val="20"/>
          <w:szCs w:val="20"/>
        </w:rPr>
        <w:t xml:space="preserve"> railways linked Donbass cities </w:t>
      </w:r>
      <w:r w:rsidRPr="00D61587">
        <w:rPr>
          <w:rFonts w:eastAsia="Calibri"/>
          <w:sz w:val="20"/>
          <w:szCs w:val="20"/>
        </w:rPr>
        <w:t xml:space="preserve">to Moscow. After </w:t>
      </w:r>
      <w:r w:rsidRPr="00D61587">
        <w:rPr>
          <w:rFonts w:eastAsia="Times New Roman" w:cs="Times New Roman"/>
          <w:sz w:val="20"/>
          <w:szCs w:val="20"/>
        </w:rPr>
        <w:t>hig</w:t>
      </w:r>
      <w:r>
        <w:rPr>
          <w:rFonts w:eastAsia="Times New Roman" w:cs="Times New Roman"/>
          <w:sz w:val="20"/>
          <w:szCs w:val="20"/>
        </w:rPr>
        <w:t xml:space="preserve">h-grade iron ore was found </w:t>
      </w:r>
      <w:r w:rsidRPr="00D61587">
        <w:rPr>
          <w:rFonts w:eastAsia="Times New Roman" w:cs="Times New Roman"/>
          <w:sz w:val="20"/>
          <w:szCs w:val="20"/>
        </w:rPr>
        <w:t xml:space="preserve">at </w:t>
      </w:r>
      <w:r w:rsidRPr="00D61587">
        <w:rPr>
          <w:rFonts w:cs="Arial"/>
          <w:color w:val="252525"/>
          <w:sz w:val="20"/>
          <w:szCs w:val="20"/>
          <w:shd w:val="clear" w:color="auto" w:fill="FFFFFF"/>
        </w:rPr>
        <w:t>Kryvyi Rih</w:t>
      </w:r>
      <w:r w:rsidRPr="00D61587">
        <w:rPr>
          <w:rFonts w:eastAsia="Calibri"/>
          <w:sz w:val="20"/>
          <w:szCs w:val="20"/>
        </w:rPr>
        <w:t xml:space="preserve"> (</w:t>
      </w:r>
      <w:r w:rsidRPr="00D61587">
        <w:rPr>
          <w:rFonts w:eastAsia="Times New Roman" w:cs="Times New Roman"/>
          <w:sz w:val="20"/>
          <w:szCs w:val="20"/>
        </w:rPr>
        <w:t>Krivoi Rog),</w:t>
      </w:r>
      <w:r w:rsidRPr="00D61587">
        <w:rPr>
          <w:rFonts w:eastAsia="Times New Roman" w:cs="Times New Roman"/>
          <w:sz w:val="20"/>
          <w:szCs w:val="20"/>
          <w:vertAlign w:val="superscript"/>
        </w:rPr>
        <w:endnoteReference w:id="973"/>
      </w:r>
      <w:r w:rsidRPr="00D61587">
        <w:rPr>
          <w:rFonts w:eastAsia="Times New Roman" w:cs="Times New Roman"/>
          <w:sz w:val="20"/>
          <w:szCs w:val="20"/>
        </w:rPr>
        <w:t xml:space="preserve"> more railways were b</w:t>
      </w:r>
      <w:r>
        <w:rPr>
          <w:rFonts w:eastAsia="Times New Roman" w:cs="Times New Roman"/>
          <w:sz w:val="20"/>
          <w:szCs w:val="20"/>
        </w:rPr>
        <w:t xml:space="preserve">uilt </w:t>
      </w:r>
      <w:r w:rsidRPr="00D61587">
        <w:rPr>
          <w:rFonts w:eastAsia="Times New Roman" w:cs="Times New Roman"/>
          <w:sz w:val="20"/>
          <w:szCs w:val="20"/>
        </w:rPr>
        <w:t>to develop a metallurgical industry.</w:t>
      </w:r>
      <w:r w:rsidRPr="00D61587">
        <w:rPr>
          <w:rFonts w:eastAsia="Times New Roman" w:cs="Times New Roman"/>
          <w:sz w:val="20"/>
          <w:szCs w:val="20"/>
          <w:vertAlign w:val="superscript"/>
        </w:rPr>
        <w:endnoteReference w:id="974"/>
      </w:r>
      <w:r w:rsidRPr="00D61587">
        <w:rPr>
          <w:rFonts w:eastAsia="Times New Roman" w:cs="Times New Roman"/>
          <w:bCs/>
          <w:sz w:val="20"/>
          <w:szCs w:val="20"/>
        </w:rPr>
        <w:t xml:space="preserve"> </w:t>
      </w:r>
      <w:r w:rsidRPr="00D61587">
        <w:rPr>
          <w:rFonts w:eastAsia="Times New Roman" w:cs="Times New Roman"/>
          <w:sz w:val="20"/>
          <w:szCs w:val="20"/>
        </w:rPr>
        <w:t>That year, there</w:t>
      </w:r>
      <w:r w:rsidRPr="00D61587">
        <w:rPr>
          <w:rFonts w:cs="Arial"/>
          <w:bCs/>
          <w:sz w:val="20"/>
          <w:szCs w:val="20"/>
          <w:shd w:val="clear" w:color="auto" w:fill="FFFFFF"/>
        </w:rPr>
        <w:t xml:space="preserve"> were almost 1,000 cases of anti-government activity</w:t>
      </w:r>
      <w:r>
        <w:rPr>
          <w:rFonts w:cs="Arial"/>
          <w:bCs/>
          <w:sz w:val="20"/>
          <w:szCs w:val="20"/>
          <w:shd w:val="clear" w:color="auto" w:fill="FFFFFF"/>
        </w:rPr>
        <w:t xml:space="preserve"> in the south</w:t>
      </w:r>
      <w:r w:rsidRPr="00D61587">
        <w:rPr>
          <w:rFonts w:cs="Arial"/>
          <w:bCs/>
          <w:sz w:val="20"/>
          <w:szCs w:val="20"/>
          <w:shd w:val="clear" w:color="auto" w:fill="FFFFFF"/>
        </w:rPr>
        <w:t>,</w:t>
      </w:r>
      <w:r w:rsidRPr="00D61587">
        <w:rPr>
          <w:rStyle w:val="EndnoteReference"/>
          <w:rFonts w:eastAsia="Times New Roman" w:cs="Times New Roman"/>
          <w:sz w:val="20"/>
          <w:szCs w:val="20"/>
        </w:rPr>
        <w:endnoteReference w:id="975"/>
      </w:r>
      <w:r w:rsidRPr="00D61587">
        <w:rPr>
          <w:rFonts w:eastAsia="Times New Roman" w:cs="Times New Roman"/>
          <w:sz w:val="20"/>
          <w:szCs w:val="20"/>
        </w:rPr>
        <w:t xml:space="preserve"> </w:t>
      </w:r>
      <w:r>
        <w:rPr>
          <w:sz w:val="20"/>
          <w:szCs w:val="20"/>
        </w:rPr>
        <w:t>and police and troops guard</w:t>
      </w:r>
      <w:r w:rsidRPr="00D61587">
        <w:rPr>
          <w:sz w:val="20"/>
          <w:szCs w:val="20"/>
        </w:rPr>
        <w:t>ed the tsar’s estate in Crimea.</w:t>
      </w:r>
      <w:r w:rsidRPr="00D61587">
        <w:rPr>
          <w:sz w:val="20"/>
          <w:szCs w:val="20"/>
          <w:vertAlign w:val="superscript"/>
        </w:rPr>
        <w:endnoteReference w:id="976"/>
      </w:r>
      <w:r>
        <w:rPr>
          <w:bCs/>
          <w:sz w:val="20"/>
          <w:szCs w:val="20"/>
        </w:rPr>
        <w:t xml:space="preserve"> </w:t>
      </w:r>
      <w:r w:rsidRPr="00D61587">
        <w:rPr>
          <w:bCs/>
          <w:sz w:val="20"/>
          <w:szCs w:val="20"/>
        </w:rPr>
        <w:t>I</w:t>
      </w:r>
      <w:r w:rsidRPr="00D61587">
        <w:rPr>
          <w:rFonts w:eastAsia="Times New Roman" w:cs="Times New Roman"/>
          <w:sz w:val="20"/>
          <w:szCs w:val="20"/>
        </w:rPr>
        <w:t>n 1882, the go</w:t>
      </w:r>
      <w:r>
        <w:rPr>
          <w:rFonts w:eastAsia="Times New Roman" w:cs="Times New Roman"/>
          <w:sz w:val="20"/>
          <w:szCs w:val="20"/>
        </w:rPr>
        <w:t xml:space="preserve">vernment took powers to </w:t>
      </w:r>
      <w:r w:rsidRPr="00D61587">
        <w:rPr>
          <w:rFonts w:eastAsia="Times New Roman" w:cs="Times New Roman"/>
          <w:sz w:val="20"/>
          <w:szCs w:val="20"/>
        </w:rPr>
        <w:t>dissolve for</w:t>
      </w:r>
      <w:r>
        <w:rPr>
          <w:rFonts w:eastAsia="Times New Roman" w:cs="Times New Roman"/>
          <w:sz w:val="20"/>
          <w:szCs w:val="20"/>
        </w:rPr>
        <w:t>eign-owned companies</w:t>
      </w:r>
      <w:r w:rsidRPr="00D61587">
        <w:rPr>
          <w:rFonts w:eastAsia="Times New Roman" w:cs="Times New Roman"/>
          <w:sz w:val="20"/>
          <w:szCs w:val="20"/>
        </w:rPr>
        <w:t>, but approved a cartel led by Belgia</w:t>
      </w:r>
      <w:r>
        <w:rPr>
          <w:rFonts w:eastAsia="Times New Roman" w:cs="Times New Roman"/>
          <w:sz w:val="20"/>
          <w:szCs w:val="20"/>
        </w:rPr>
        <w:t>n steel rail-makers. B</w:t>
      </w:r>
      <w:r w:rsidRPr="00D61587">
        <w:rPr>
          <w:rFonts w:eastAsia="Times New Roman" w:cs="Times New Roman"/>
          <w:sz w:val="20"/>
          <w:szCs w:val="20"/>
        </w:rPr>
        <w:t>y 1883, Donbass pig-iron production satisfied two thirds of domestic demand,</w:t>
      </w:r>
      <w:r w:rsidRPr="00D61587">
        <w:rPr>
          <w:rFonts w:eastAsia="Times New Roman" w:cs="Times New Roman"/>
          <w:sz w:val="20"/>
          <w:szCs w:val="20"/>
          <w:vertAlign w:val="superscript"/>
        </w:rPr>
        <w:endnoteReference w:id="977"/>
      </w:r>
      <w:r w:rsidRPr="00D61587">
        <w:rPr>
          <w:rFonts w:eastAsia="Times New Roman" w:cs="Times New Roman"/>
          <w:sz w:val="20"/>
          <w:szCs w:val="20"/>
        </w:rPr>
        <w:t xml:space="preserve"> but the largely peasant population were locked in </w:t>
      </w:r>
      <w:r w:rsidRPr="00D61587">
        <w:rPr>
          <w:rFonts w:eastAsia="Times New Roman" w:cs="Times New Roman"/>
          <w:i/>
          <w:sz w:val="20"/>
          <w:szCs w:val="20"/>
        </w:rPr>
        <w:t>temnota</w:t>
      </w:r>
      <w:r>
        <w:rPr>
          <w:rFonts w:eastAsia="Times New Roman" w:cs="Times New Roman"/>
          <w:sz w:val="20"/>
          <w:szCs w:val="20"/>
        </w:rPr>
        <w:t xml:space="preserve"> (</w:t>
      </w:r>
      <w:r w:rsidRPr="00D61587">
        <w:rPr>
          <w:rFonts w:eastAsia="Times New Roman" w:cs="Times New Roman"/>
          <w:bCs/>
          <w:iCs/>
          <w:sz w:val="20"/>
          <w:szCs w:val="20"/>
        </w:rPr>
        <w:t>'mental darkness'</w:t>
      </w:r>
      <w:r>
        <w:rPr>
          <w:rFonts w:eastAsia="Times New Roman" w:cs="Times New Roman"/>
          <w:bCs/>
          <w:iCs/>
          <w:sz w:val="20"/>
          <w:szCs w:val="20"/>
        </w:rPr>
        <w:t>)</w:t>
      </w:r>
      <w:r w:rsidRPr="00D61587">
        <w:rPr>
          <w:rFonts w:eastAsia="Times New Roman" w:cs="Times New Roman"/>
          <w:bCs/>
          <w:iCs/>
          <w:sz w:val="20"/>
          <w:szCs w:val="20"/>
        </w:rPr>
        <w:t>.</w:t>
      </w:r>
      <w:r w:rsidRPr="00D61587">
        <w:rPr>
          <w:rFonts w:eastAsia="Times New Roman" w:cs="Times New Roman"/>
          <w:sz w:val="20"/>
          <w:szCs w:val="20"/>
        </w:rPr>
        <w:t xml:space="preserve"> </w:t>
      </w:r>
      <w:r w:rsidRPr="00D61587">
        <w:rPr>
          <w:rFonts w:cs="Arial"/>
          <w:bCs/>
          <w:sz w:val="20"/>
          <w:szCs w:val="20"/>
          <w:shd w:val="clear" w:color="auto" w:fill="FFFFFF"/>
        </w:rPr>
        <w:t>Ukraine was home to two million</w:t>
      </w:r>
      <w:r>
        <w:rPr>
          <w:rFonts w:eastAsia="Times New Roman" w:cs="Times New Roman"/>
          <w:sz w:val="20"/>
          <w:szCs w:val="20"/>
        </w:rPr>
        <w:t xml:space="preserve"> Jews,</w:t>
      </w:r>
      <w:r w:rsidRPr="00D61587">
        <w:rPr>
          <w:rStyle w:val="EndnoteReference"/>
          <w:rFonts w:eastAsia="Times New Roman" w:cs="Times New Roman"/>
          <w:sz w:val="20"/>
          <w:szCs w:val="20"/>
        </w:rPr>
        <w:endnoteReference w:id="978"/>
      </w:r>
      <w:r>
        <w:rPr>
          <w:rFonts w:eastAsia="Times New Roman" w:cs="Times New Roman"/>
          <w:sz w:val="20"/>
          <w:szCs w:val="20"/>
        </w:rPr>
        <w:t xml:space="preserve"> and i</w:t>
      </w:r>
      <w:r w:rsidRPr="00D61587">
        <w:rPr>
          <w:rFonts w:eastAsia="Times New Roman" w:cs="Times New Roman"/>
          <w:sz w:val="20"/>
          <w:szCs w:val="20"/>
        </w:rPr>
        <w:t>n Katerynoslav, after a Jewish shop assi</w:t>
      </w:r>
      <w:r>
        <w:rPr>
          <w:rFonts w:eastAsia="Times New Roman" w:cs="Times New Roman"/>
          <w:sz w:val="20"/>
          <w:szCs w:val="20"/>
        </w:rPr>
        <w:t>stant smacked a boy thief</w:t>
      </w:r>
      <w:r w:rsidRPr="00D61587">
        <w:rPr>
          <w:rFonts w:eastAsia="Times New Roman" w:cs="Times New Roman"/>
          <w:sz w:val="20"/>
          <w:szCs w:val="20"/>
        </w:rPr>
        <w:t xml:space="preserve">, his mother ran out howling and ‘Christian’ </w:t>
      </w:r>
      <w:r>
        <w:rPr>
          <w:rFonts w:eastAsia="Times New Roman" w:cs="Times New Roman"/>
          <w:sz w:val="20"/>
          <w:szCs w:val="20"/>
        </w:rPr>
        <w:t>labourers beat the assistant, who</w:t>
      </w:r>
      <w:r w:rsidRPr="00D61587">
        <w:rPr>
          <w:rFonts w:eastAsia="Times New Roman" w:cs="Times New Roman"/>
          <w:sz w:val="20"/>
          <w:szCs w:val="20"/>
        </w:rPr>
        <w:t xml:space="preserve"> died next day. Others injured Jewish men, raped Jewish women and looted nearly 2,000 Jewish homes, before troops shot 28 rioters and wounded many more.</w:t>
      </w:r>
      <w:r w:rsidRPr="00D61587">
        <w:rPr>
          <w:rFonts w:eastAsia="Times New Roman" w:cs="Times New Roman"/>
          <w:sz w:val="20"/>
          <w:szCs w:val="20"/>
          <w:vertAlign w:val="superscript"/>
        </w:rPr>
        <w:endnoteReference w:id="979"/>
      </w:r>
      <w:r w:rsidRPr="00D61587">
        <w:rPr>
          <w:rFonts w:eastAsia="Times New Roman" w:cs="Times New Roman"/>
          <w:sz w:val="20"/>
          <w:szCs w:val="20"/>
        </w:rPr>
        <w:t xml:space="preserve"> In autumn, after harvest, Kursk provi</w:t>
      </w:r>
      <w:r>
        <w:rPr>
          <w:rFonts w:eastAsia="Times New Roman" w:cs="Times New Roman"/>
          <w:sz w:val="20"/>
          <w:szCs w:val="20"/>
        </w:rPr>
        <w:t>nce peasants arrived in Iuzovka, which had been</w:t>
      </w:r>
      <w:r w:rsidRPr="00D61587">
        <w:rPr>
          <w:rFonts w:eastAsia="Times New Roman" w:cs="Times New Roman"/>
          <w:sz w:val="20"/>
          <w:szCs w:val="20"/>
        </w:rPr>
        <w:t xml:space="preserve"> named after the Welsh ir</w:t>
      </w:r>
      <w:r>
        <w:rPr>
          <w:rFonts w:eastAsia="Times New Roman" w:cs="Times New Roman"/>
          <w:sz w:val="20"/>
          <w:szCs w:val="20"/>
        </w:rPr>
        <w:t>onworks owner, John Hughes, to work over</w:t>
      </w:r>
      <w:r w:rsidRPr="00D61587">
        <w:rPr>
          <w:rFonts w:eastAsia="Times New Roman" w:cs="Times New Roman"/>
          <w:sz w:val="20"/>
          <w:szCs w:val="20"/>
        </w:rPr>
        <w:t xml:space="preserve"> winter. In 1884, Iuzovka’s 4,750 or so Russians and 440 Jews</w:t>
      </w:r>
      <w:r>
        <w:rPr>
          <w:rFonts w:eastAsia="Times New Roman" w:cs="Times New Roman"/>
          <w:sz w:val="20"/>
          <w:szCs w:val="20"/>
        </w:rPr>
        <w:t xml:space="preserve"> formed 95 percent of the </w:t>
      </w:r>
      <w:r w:rsidRPr="00D61587">
        <w:rPr>
          <w:rFonts w:eastAsia="Times New Roman" w:cs="Times New Roman"/>
          <w:sz w:val="20"/>
          <w:szCs w:val="20"/>
        </w:rPr>
        <w:t xml:space="preserve">population, and the </w:t>
      </w:r>
      <w:r>
        <w:rPr>
          <w:rFonts w:eastAsia="Times New Roman" w:cs="Times New Roman"/>
          <w:sz w:val="20"/>
          <w:szCs w:val="20"/>
        </w:rPr>
        <w:t>ironworks supported 3,274 people</w:t>
      </w:r>
      <w:r w:rsidRPr="00D61587">
        <w:rPr>
          <w:rFonts w:eastAsia="Times New Roman" w:cs="Times New Roman"/>
          <w:sz w:val="20"/>
          <w:szCs w:val="20"/>
        </w:rPr>
        <w:t>, but single men paid about 13 rubles a month, half the average wage, to live in an</w:t>
      </w:r>
      <w:r w:rsidRPr="004470F3">
        <w:rPr>
          <w:rFonts w:eastAsia="Times New Roman" w:cs="Times New Roman"/>
          <w:sz w:val="20"/>
          <w:szCs w:val="20"/>
        </w:rPr>
        <w:t xml:space="preserve"> artel</w:t>
      </w:r>
      <w:r>
        <w:rPr>
          <w:rFonts w:eastAsia="Times New Roman" w:cs="Times New Roman"/>
          <w:sz w:val="20"/>
          <w:szCs w:val="20"/>
        </w:rPr>
        <w:t xml:space="preserve">. In the </w:t>
      </w:r>
      <w:r w:rsidRPr="00D61587">
        <w:rPr>
          <w:rFonts w:eastAsia="Times New Roman" w:cs="Times New Roman"/>
          <w:sz w:val="20"/>
          <w:szCs w:val="20"/>
        </w:rPr>
        <w:t xml:space="preserve">district, eight percent of men and hardly any women were literate, while fewer </w:t>
      </w:r>
      <w:r>
        <w:rPr>
          <w:rFonts w:eastAsia="Times New Roman" w:cs="Times New Roman"/>
          <w:sz w:val="20"/>
          <w:szCs w:val="20"/>
        </w:rPr>
        <w:t xml:space="preserve">than 200 girls and 2,400 boys, </w:t>
      </w:r>
      <w:r w:rsidRPr="00D61587">
        <w:rPr>
          <w:rFonts w:eastAsia="Times New Roman" w:cs="Times New Roman"/>
          <w:sz w:val="20"/>
          <w:szCs w:val="20"/>
        </w:rPr>
        <w:t xml:space="preserve">under 12 </w:t>
      </w:r>
      <w:r>
        <w:rPr>
          <w:rFonts w:eastAsia="Times New Roman" w:cs="Times New Roman"/>
          <w:sz w:val="20"/>
          <w:szCs w:val="20"/>
        </w:rPr>
        <w:t>percent of school-age children,</w:t>
      </w:r>
      <w:r w:rsidRPr="00D61587">
        <w:rPr>
          <w:rFonts w:eastAsia="Times New Roman" w:cs="Times New Roman"/>
          <w:sz w:val="20"/>
          <w:szCs w:val="20"/>
        </w:rPr>
        <w:t xml:space="preserve"> were at school. Hughes employed 625 </w:t>
      </w:r>
      <w:r>
        <w:rPr>
          <w:rFonts w:eastAsia="Times New Roman" w:cs="Times New Roman"/>
          <w:sz w:val="20"/>
          <w:szCs w:val="20"/>
        </w:rPr>
        <w:t xml:space="preserve">coal </w:t>
      </w:r>
      <w:r w:rsidRPr="00D61587">
        <w:rPr>
          <w:rFonts w:eastAsia="Times New Roman" w:cs="Times New Roman"/>
          <w:sz w:val="20"/>
          <w:szCs w:val="20"/>
        </w:rPr>
        <w:t>miners,</w:t>
      </w:r>
      <w:r w:rsidRPr="00D61587">
        <w:rPr>
          <w:rFonts w:eastAsia="Times New Roman" w:cs="Times New Roman"/>
          <w:sz w:val="20"/>
          <w:szCs w:val="20"/>
          <w:vertAlign w:val="superscript"/>
        </w:rPr>
        <w:endnoteReference w:id="980"/>
      </w:r>
      <w:r>
        <w:rPr>
          <w:rFonts w:eastAsia="Times New Roman" w:cs="Times New Roman"/>
          <w:sz w:val="20"/>
          <w:szCs w:val="20"/>
        </w:rPr>
        <w:t xml:space="preserve"> and Cossacks broke</w:t>
      </w:r>
      <w:r w:rsidRPr="00D61587">
        <w:rPr>
          <w:rFonts w:eastAsia="Times New Roman" w:cs="Times New Roman"/>
          <w:sz w:val="20"/>
          <w:szCs w:val="20"/>
        </w:rPr>
        <w:t xml:space="preserve"> a miners' strike with flo</w:t>
      </w:r>
      <w:r>
        <w:rPr>
          <w:rFonts w:eastAsia="Times New Roman" w:cs="Times New Roman"/>
          <w:sz w:val="20"/>
          <w:szCs w:val="20"/>
        </w:rPr>
        <w:t xml:space="preserve">gging and </w:t>
      </w:r>
      <w:r w:rsidRPr="00D61587">
        <w:rPr>
          <w:rFonts w:eastAsia="Times New Roman" w:cs="Times New Roman"/>
          <w:sz w:val="20"/>
          <w:szCs w:val="20"/>
        </w:rPr>
        <w:t>deportation.</w:t>
      </w:r>
      <w:r w:rsidRPr="00D61587">
        <w:rPr>
          <w:rFonts w:eastAsia="Times New Roman" w:cs="Times New Roman"/>
          <w:sz w:val="20"/>
          <w:szCs w:val="20"/>
          <w:vertAlign w:val="superscript"/>
        </w:rPr>
        <w:endnoteReference w:id="981"/>
      </w:r>
      <w:r w:rsidRPr="00D61587">
        <w:rPr>
          <w:rFonts w:eastAsia="Times New Roman" w:cs="Times New Roman"/>
          <w:sz w:val="20"/>
          <w:szCs w:val="20"/>
        </w:rPr>
        <w:t xml:space="preserve"> </w:t>
      </w:r>
      <w:r w:rsidRPr="00D61587">
        <w:rPr>
          <w:sz w:val="20"/>
          <w:szCs w:val="20"/>
        </w:rPr>
        <w:t>The Baltic ports and many inland waterways were frozen for several months a year,</w:t>
      </w:r>
      <w:r w:rsidRPr="00D61587">
        <w:rPr>
          <w:sz w:val="20"/>
          <w:szCs w:val="20"/>
          <w:vertAlign w:val="superscript"/>
        </w:rPr>
        <w:endnoteReference w:id="982"/>
      </w:r>
      <w:r w:rsidRPr="00D61587">
        <w:rPr>
          <w:sz w:val="20"/>
          <w:szCs w:val="20"/>
        </w:rPr>
        <w:t xml:space="preserve"> but </w:t>
      </w:r>
      <w:r>
        <w:rPr>
          <w:rFonts w:eastAsia="Times New Roman" w:cs="Times New Roman"/>
          <w:sz w:val="20"/>
          <w:szCs w:val="20"/>
        </w:rPr>
        <w:t xml:space="preserve">Black Sea ports </w:t>
      </w:r>
      <w:r w:rsidRPr="00D61587">
        <w:rPr>
          <w:rFonts w:eastAsia="Times New Roman" w:cs="Times New Roman"/>
          <w:sz w:val="20"/>
          <w:szCs w:val="20"/>
        </w:rPr>
        <w:t>imported 240,000 tonnes of coal annually,</w:t>
      </w:r>
      <w:r w:rsidRPr="00D61587">
        <w:rPr>
          <w:rFonts w:eastAsia="Times New Roman" w:cs="Times New Roman"/>
          <w:sz w:val="20"/>
          <w:szCs w:val="20"/>
          <w:vertAlign w:val="superscript"/>
        </w:rPr>
        <w:endnoteReference w:id="983"/>
      </w:r>
      <w:r w:rsidRPr="00D61587">
        <w:rPr>
          <w:rFonts w:eastAsia="Times New Roman" w:cs="Times New Roman"/>
          <w:sz w:val="20"/>
          <w:szCs w:val="20"/>
        </w:rPr>
        <w:t xml:space="preserve"> so the Finance Minister imposed a 20 percent import tariff.</w:t>
      </w:r>
      <w:r w:rsidRPr="00D61587">
        <w:rPr>
          <w:rFonts w:eastAsia="Times New Roman" w:cs="Times New Roman"/>
          <w:sz w:val="20"/>
          <w:szCs w:val="20"/>
          <w:vertAlign w:val="superscript"/>
        </w:rPr>
        <w:endnoteReference w:id="984"/>
      </w:r>
      <w:r w:rsidRPr="00D61587">
        <w:rPr>
          <w:rFonts w:eastAsia="Times New Roman" w:cs="Times New Roman"/>
          <w:sz w:val="20"/>
          <w:szCs w:val="20"/>
        </w:rPr>
        <w:t xml:space="preserve"> In the five years to 1885, the natural population increase in much of Ukr</w:t>
      </w:r>
      <w:r>
        <w:rPr>
          <w:rFonts w:eastAsia="Times New Roman" w:cs="Times New Roman"/>
          <w:sz w:val="20"/>
          <w:szCs w:val="20"/>
        </w:rPr>
        <w:t xml:space="preserve">aine </w:t>
      </w:r>
      <w:r w:rsidRPr="00D61587">
        <w:rPr>
          <w:rFonts w:eastAsia="Times New Roman" w:cs="Times New Roman"/>
          <w:sz w:val="20"/>
          <w:szCs w:val="20"/>
        </w:rPr>
        <w:t>averaged 20 per 1,000.</w:t>
      </w:r>
      <w:r w:rsidRPr="00D61587">
        <w:rPr>
          <w:rFonts w:eastAsia="Times New Roman" w:cs="Times New Roman"/>
          <w:sz w:val="20"/>
          <w:szCs w:val="20"/>
          <w:vertAlign w:val="superscript"/>
        </w:rPr>
        <w:endnoteReference w:id="985"/>
      </w:r>
      <w:r w:rsidRPr="00D61587">
        <w:rPr>
          <w:rFonts w:eastAsia="Times New Roman" w:cs="Times New Roman"/>
          <w:sz w:val="20"/>
          <w:szCs w:val="20"/>
        </w:rPr>
        <w:t xml:space="preserve"> T</w:t>
      </w:r>
      <w:r w:rsidRPr="00D61587">
        <w:rPr>
          <w:rFonts w:eastAsia="Calibri"/>
          <w:sz w:val="20"/>
          <w:szCs w:val="20"/>
        </w:rPr>
        <w:t>he Donbass industrial workforce numbered 32,000 and the government bought metallurgical products at inflated prices.</w:t>
      </w:r>
      <w:r w:rsidRPr="00D61587">
        <w:rPr>
          <w:rFonts w:eastAsia="Calibri"/>
          <w:sz w:val="20"/>
          <w:szCs w:val="20"/>
          <w:vertAlign w:val="superscript"/>
        </w:rPr>
        <w:endnoteReference w:id="986"/>
      </w:r>
      <w:r w:rsidRPr="00D61587">
        <w:rPr>
          <w:rFonts w:eastAsia="Calibri"/>
          <w:sz w:val="20"/>
          <w:szCs w:val="20"/>
        </w:rPr>
        <w:t xml:space="preserve"> </w:t>
      </w:r>
    </w:p>
    <w:p w14:paraId="4068653C" w14:textId="056CF9F3" w:rsidR="0036622C" w:rsidRPr="00D61587" w:rsidRDefault="0036622C" w:rsidP="00987CDD">
      <w:pPr>
        <w:tabs>
          <w:tab w:val="left" w:pos="170"/>
          <w:tab w:val="left" w:pos="284"/>
        </w:tabs>
        <w:jc w:val="both"/>
        <w:rPr>
          <w:rFonts w:eastAsia="Times New Roman" w:cs="Times New Roman"/>
          <w:sz w:val="20"/>
          <w:szCs w:val="20"/>
        </w:rPr>
      </w:pPr>
      <w:r>
        <w:rPr>
          <w:rFonts w:eastAsia="Calibri"/>
          <w:sz w:val="20"/>
          <w:szCs w:val="20"/>
        </w:rPr>
        <w:tab/>
      </w:r>
      <w:r w:rsidRPr="00D61587">
        <w:rPr>
          <w:rFonts w:eastAsia="Times New Roman" w:cs="Times New Roman"/>
          <w:sz w:val="20"/>
          <w:szCs w:val="20"/>
        </w:rPr>
        <w:t>In spring 1887, 140 miners near Iuzov</w:t>
      </w:r>
      <w:r>
        <w:rPr>
          <w:rFonts w:eastAsia="Times New Roman" w:cs="Times New Roman"/>
          <w:sz w:val="20"/>
          <w:szCs w:val="20"/>
        </w:rPr>
        <w:t xml:space="preserve">ka prevented coal leaving </w:t>
      </w:r>
      <w:r w:rsidRPr="00D61587">
        <w:rPr>
          <w:rFonts w:eastAsia="Times New Roman" w:cs="Times New Roman"/>
          <w:sz w:val="20"/>
          <w:szCs w:val="20"/>
        </w:rPr>
        <w:t>until they w</w:t>
      </w:r>
      <w:r>
        <w:rPr>
          <w:rFonts w:eastAsia="Times New Roman" w:cs="Times New Roman"/>
          <w:sz w:val="20"/>
          <w:szCs w:val="20"/>
        </w:rPr>
        <w:t>ere paid</w:t>
      </w:r>
      <w:r w:rsidRPr="00D61587">
        <w:rPr>
          <w:rFonts w:eastAsia="Times New Roman" w:cs="Times New Roman"/>
          <w:sz w:val="20"/>
          <w:szCs w:val="20"/>
        </w:rPr>
        <w:t xml:space="preserve"> and the police chief borrowed 600 rubles from Hughes to tide them o</w:t>
      </w:r>
      <w:r>
        <w:rPr>
          <w:rFonts w:eastAsia="Times New Roman" w:cs="Times New Roman"/>
          <w:sz w:val="20"/>
          <w:szCs w:val="20"/>
        </w:rPr>
        <w:t xml:space="preserve">ver. A French-owned company </w:t>
      </w:r>
      <w:r w:rsidRPr="00D61587">
        <w:rPr>
          <w:rFonts w:eastAsia="Times New Roman" w:cs="Times New Roman"/>
          <w:sz w:val="20"/>
          <w:szCs w:val="20"/>
        </w:rPr>
        <w:t>near Iuzovka announced lower</w:t>
      </w:r>
      <w:r>
        <w:rPr>
          <w:rFonts w:eastAsia="Times New Roman" w:cs="Times New Roman"/>
          <w:sz w:val="20"/>
          <w:szCs w:val="20"/>
        </w:rPr>
        <w:t xml:space="preserve"> summer rates for its 1,500 min</w:t>
      </w:r>
      <w:r w:rsidRPr="00D61587">
        <w:rPr>
          <w:rFonts w:eastAsia="Times New Roman" w:cs="Times New Roman"/>
          <w:sz w:val="20"/>
          <w:szCs w:val="20"/>
        </w:rPr>
        <w:t>ers, who</w:t>
      </w:r>
      <w:r>
        <w:rPr>
          <w:rFonts w:eastAsia="Times New Roman" w:cs="Times New Roman"/>
          <w:sz w:val="20"/>
          <w:szCs w:val="20"/>
        </w:rPr>
        <w:t xml:space="preserve"> went on strike for the current</w:t>
      </w:r>
      <w:r w:rsidRPr="00D61587">
        <w:rPr>
          <w:rFonts w:eastAsia="Times New Roman" w:cs="Times New Roman"/>
          <w:sz w:val="20"/>
          <w:szCs w:val="20"/>
        </w:rPr>
        <w:t xml:space="preserve"> r</w:t>
      </w:r>
      <w:r>
        <w:rPr>
          <w:rFonts w:eastAsia="Times New Roman" w:cs="Times New Roman"/>
          <w:sz w:val="20"/>
          <w:szCs w:val="20"/>
        </w:rPr>
        <w:t xml:space="preserve">ate and the sacking of </w:t>
      </w:r>
      <w:r w:rsidRPr="00D61587">
        <w:rPr>
          <w:rFonts w:eastAsia="Times New Roman" w:cs="Times New Roman"/>
          <w:sz w:val="20"/>
          <w:szCs w:val="20"/>
        </w:rPr>
        <w:t xml:space="preserve">unpleasant personnel and the contractor who supplied poor quality meat. The director agreed, but asked </w:t>
      </w:r>
      <w:r>
        <w:rPr>
          <w:rFonts w:eastAsia="Times New Roman" w:cs="Times New Roman"/>
          <w:sz w:val="20"/>
          <w:szCs w:val="20"/>
        </w:rPr>
        <w:t xml:space="preserve">the authorities for troops, </w:t>
      </w:r>
      <w:r w:rsidRPr="00D61587">
        <w:rPr>
          <w:rFonts w:eastAsia="Times New Roman" w:cs="Times New Roman"/>
          <w:sz w:val="20"/>
          <w:szCs w:val="20"/>
        </w:rPr>
        <w:t>then reneged on his agreement. Hundreds of miners att</w:t>
      </w:r>
      <w:r>
        <w:rPr>
          <w:rFonts w:eastAsia="Times New Roman" w:cs="Times New Roman"/>
          <w:sz w:val="20"/>
          <w:szCs w:val="20"/>
        </w:rPr>
        <w:t>acked two taverns and a brewery</w:t>
      </w:r>
      <w:r w:rsidRPr="00D61587">
        <w:rPr>
          <w:rFonts w:eastAsia="Times New Roman" w:cs="Times New Roman"/>
          <w:sz w:val="20"/>
          <w:szCs w:val="20"/>
        </w:rPr>
        <w:t xml:space="preserve"> and set off for Iuzovka, but Hughes' son organised ironworkers to drive them away. The vice-governor deported 60 or so to their villages and put 62 on trial, and though six went free and 35 spent a week in prison, others were detained for up to 18 months.</w:t>
      </w:r>
      <w:r w:rsidRPr="00D61587">
        <w:rPr>
          <w:rFonts w:eastAsia="Times New Roman" w:cs="Times New Roman"/>
          <w:sz w:val="20"/>
          <w:szCs w:val="20"/>
          <w:vertAlign w:val="superscript"/>
        </w:rPr>
        <w:endnoteReference w:id="987"/>
      </w:r>
      <w:r w:rsidRPr="00D61587">
        <w:rPr>
          <w:rFonts w:eastAsia="Times New Roman" w:cs="Times New Roman"/>
          <w:sz w:val="20"/>
          <w:szCs w:val="20"/>
        </w:rPr>
        <w:t xml:space="preserve"> The Katerynoslav chief gendarme reported that Iuzovk</w:t>
      </w:r>
      <w:r>
        <w:rPr>
          <w:rFonts w:eastAsia="Times New Roman" w:cs="Times New Roman"/>
          <w:sz w:val="20"/>
          <w:szCs w:val="20"/>
        </w:rPr>
        <w:t xml:space="preserve">a workers could </w:t>
      </w:r>
      <w:r w:rsidRPr="00D61587">
        <w:rPr>
          <w:rFonts w:eastAsia="Times New Roman" w:cs="Times New Roman"/>
          <w:sz w:val="20"/>
          <w:szCs w:val="20"/>
        </w:rPr>
        <w:t xml:space="preserve">be 'wild and ungovernable.’ </w:t>
      </w:r>
    </w:p>
    <w:p w14:paraId="0000790E"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2D30C1CA" w14:textId="77777777" w:rsidR="0036622C" w:rsidRPr="00D61587" w:rsidRDefault="0036622C" w:rsidP="00B82D75">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They pay no respect to the police, and generally don't know how to conduct themselves. On the tsar's name day, a group of Hughes' factory workers gathered by the home of Police Chief Rubtsev and expressed dissatisfaction with the fact that no flags were hung there … and they threatened to report him to the higher authorities.</w:t>
      </w:r>
      <w:r w:rsidRPr="00D61587">
        <w:rPr>
          <w:rFonts w:eastAsia="Times New Roman" w:cs="Times New Roman"/>
          <w:sz w:val="18"/>
          <w:szCs w:val="18"/>
          <w:vertAlign w:val="superscript"/>
        </w:rPr>
        <w:endnoteReference w:id="988"/>
      </w:r>
    </w:p>
    <w:p w14:paraId="42872299"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55472265" w14:textId="77777777"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In spring 1888, after anti-Jewish violence, the governor stationed Cossacks in Iuzovka.</w:t>
      </w:r>
      <w:r w:rsidRPr="00D61587">
        <w:rPr>
          <w:rFonts w:eastAsia="Times New Roman" w:cs="Times New Roman"/>
          <w:sz w:val="20"/>
          <w:szCs w:val="20"/>
          <w:vertAlign w:val="superscript"/>
        </w:rPr>
        <w:endnoteReference w:id="989"/>
      </w:r>
    </w:p>
    <w:p w14:paraId="24FF5C3A" w14:textId="6ADD803B"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Dmitri Bekariukov, the s</w:t>
      </w:r>
      <w:r>
        <w:rPr>
          <w:rFonts w:eastAsia="Times New Roman" w:cs="Times New Roman"/>
          <w:sz w:val="20"/>
          <w:szCs w:val="20"/>
        </w:rPr>
        <w:t>on of a rich landowner, had been</w:t>
      </w:r>
      <w:r w:rsidRPr="00D61587">
        <w:rPr>
          <w:rFonts w:eastAsia="Times New Roman" w:cs="Times New Roman"/>
          <w:sz w:val="20"/>
          <w:szCs w:val="20"/>
        </w:rPr>
        <w:t xml:space="preserve"> one of 80 or so student 'Conspirators' at Kharkiv University </w:t>
      </w:r>
      <w:r>
        <w:rPr>
          <w:rFonts w:eastAsia="Times New Roman" w:cs="Times New Roman"/>
          <w:sz w:val="20"/>
          <w:szCs w:val="20"/>
        </w:rPr>
        <w:t>in 1884. They</w:t>
      </w:r>
      <w:r w:rsidRPr="00D61587">
        <w:rPr>
          <w:rFonts w:eastAsia="Times New Roman" w:cs="Times New Roman"/>
          <w:sz w:val="20"/>
          <w:szCs w:val="20"/>
        </w:rPr>
        <w:t xml:space="preserve"> were linked to about 20 other kruzhki in Kharkiv, Kyiv, Kazan, Katerynoslav and </w:t>
      </w:r>
      <w:r>
        <w:rPr>
          <w:rFonts w:eastAsia="Times New Roman" w:cs="Times New Roman"/>
          <w:sz w:val="20"/>
          <w:szCs w:val="20"/>
        </w:rPr>
        <w:t>St. Petersburg, and</w:t>
      </w:r>
      <w:r w:rsidRPr="00D61587">
        <w:rPr>
          <w:rFonts w:eastAsia="Times New Roman" w:cs="Times New Roman"/>
          <w:sz w:val="20"/>
          <w:szCs w:val="20"/>
        </w:rPr>
        <w:t xml:space="preserve"> Bekariukov contacted Kharkiv SRs and aimed to propagandise workers, but the 'Conspirators' dispersed. In 1885, SR artisans donated three percent of their</w:t>
      </w:r>
      <w:r>
        <w:rPr>
          <w:rFonts w:eastAsia="Times New Roman" w:cs="Times New Roman"/>
          <w:sz w:val="20"/>
          <w:szCs w:val="20"/>
        </w:rPr>
        <w:t xml:space="preserve"> wages to build a small library</w:t>
      </w:r>
      <w:r w:rsidRPr="00D61587">
        <w:rPr>
          <w:rFonts w:eastAsia="Times New Roman" w:cs="Times New Roman"/>
          <w:sz w:val="20"/>
          <w:szCs w:val="20"/>
        </w:rPr>
        <w:t xml:space="preserve"> and by 1887, some doubted the usefulness of terror. They consulted Stepan Tkachenko and Sergey Veletsky, two Belgorod </w:t>
      </w:r>
      <w:r>
        <w:rPr>
          <w:rFonts w:eastAsia="Times New Roman" w:cs="Times New Roman"/>
          <w:i/>
          <w:sz w:val="20"/>
          <w:szCs w:val="20"/>
        </w:rPr>
        <w:t>intelligenty</w:t>
      </w:r>
      <w:r w:rsidRPr="00D61587">
        <w:rPr>
          <w:rFonts w:eastAsia="Times New Roman" w:cs="Times New Roman"/>
          <w:sz w:val="20"/>
          <w:szCs w:val="20"/>
        </w:rPr>
        <w:t>, and produced a programme for Russkoi sotsialno-re</w:t>
      </w:r>
      <w:r w:rsidR="00A959F5">
        <w:rPr>
          <w:rFonts w:eastAsia="Times New Roman" w:cs="Times New Roman"/>
          <w:sz w:val="20"/>
          <w:szCs w:val="20"/>
        </w:rPr>
        <w:t>voliutsionnoi gruppy rabochikh</w:t>
      </w:r>
      <w:r w:rsidRPr="00D61587">
        <w:rPr>
          <w:rFonts w:eastAsia="Times New Roman" w:cs="Times New Roman"/>
          <w:sz w:val="20"/>
          <w:szCs w:val="20"/>
        </w:rPr>
        <w:t xml:space="preserve"> </w:t>
      </w:r>
      <w:r w:rsidR="00A959F5">
        <w:rPr>
          <w:rFonts w:eastAsia="Times New Roman" w:cs="Times New Roman"/>
          <w:sz w:val="20"/>
          <w:szCs w:val="20"/>
        </w:rPr>
        <w:t>(</w:t>
      </w:r>
      <w:r w:rsidRPr="00D61587">
        <w:rPr>
          <w:rFonts w:eastAsia="Times New Roman" w:cs="Times New Roman"/>
          <w:bCs/>
          <w:sz w:val="20"/>
          <w:szCs w:val="20"/>
        </w:rPr>
        <w:t xml:space="preserve">the Russian </w:t>
      </w:r>
      <w:r w:rsidRPr="00D61587">
        <w:rPr>
          <w:rFonts w:eastAsia="Times New Roman" w:cs="Times New Roman"/>
          <w:sz w:val="20"/>
          <w:szCs w:val="20"/>
        </w:rPr>
        <w:t>Social Revolutionary</w:t>
      </w:r>
      <w:r>
        <w:rPr>
          <w:rFonts w:eastAsia="Times New Roman" w:cs="Times New Roman"/>
          <w:sz w:val="20"/>
          <w:szCs w:val="20"/>
        </w:rPr>
        <w:t xml:space="preserve"> Group of Workers</w:t>
      </w:r>
      <w:r w:rsidR="00A959F5">
        <w:rPr>
          <w:rFonts w:eastAsia="Times New Roman" w:cs="Times New Roman"/>
          <w:sz w:val="20"/>
          <w:szCs w:val="20"/>
        </w:rPr>
        <w:t>)</w:t>
      </w:r>
      <w:r>
        <w:rPr>
          <w:rFonts w:eastAsia="Times New Roman" w:cs="Times New Roman"/>
          <w:sz w:val="20"/>
          <w:szCs w:val="20"/>
        </w:rPr>
        <w:t>. They would</w:t>
      </w:r>
      <w:r w:rsidRPr="00D61587">
        <w:rPr>
          <w:rFonts w:eastAsia="Times New Roman" w:cs="Times New Roman"/>
          <w:sz w:val="20"/>
          <w:szCs w:val="20"/>
        </w:rPr>
        <w:t xml:space="preserve"> use terror defensively against spies, po</w:t>
      </w:r>
      <w:r>
        <w:rPr>
          <w:rFonts w:eastAsia="Times New Roman" w:cs="Times New Roman"/>
          <w:sz w:val="20"/>
          <w:szCs w:val="20"/>
        </w:rPr>
        <w:t xml:space="preserve">lice and officials, but </w:t>
      </w:r>
      <w:r w:rsidRPr="00D61587">
        <w:rPr>
          <w:rFonts w:eastAsia="Times New Roman" w:cs="Times New Roman"/>
          <w:sz w:val="20"/>
          <w:szCs w:val="20"/>
        </w:rPr>
        <w:t>explain capitalism and exploitation</w:t>
      </w:r>
      <w:r>
        <w:rPr>
          <w:rFonts w:eastAsia="Times New Roman" w:cs="Times New Roman"/>
          <w:sz w:val="20"/>
          <w:szCs w:val="20"/>
        </w:rPr>
        <w:t xml:space="preserve"> to workers</w:t>
      </w:r>
      <w:r w:rsidRPr="00D61587">
        <w:rPr>
          <w:rFonts w:eastAsia="Times New Roman" w:cs="Times New Roman"/>
          <w:sz w:val="20"/>
          <w:szCs w:val="20"/>
        </w:rPr>
        <w:t>, and they hoped to join an All-Russian party, overthrow the tsar and win the means of production for the working class. They asked Bekariukov to edit their programme, lecture and write propag</w:t>
      </w:r>
      <w:r>
        <w:rPr>
          <w:rFonts w:eastAsia="Times New Roman" w:cs="Times New Roman"/>
          <w:sz w:val="20"/>
          <w:szCs w:val="20"/>
        </w:rPr>
        <w:t xml:space="preserve">anda for </w:t>
      </w:r>
      <w:r>
        <w:rPr>
          <w:rFonts w:eastAsia="Times New Roman" w:cs="Times New Roman"/>
          <w:sz w:val="20"/>
          <w:szCs w:val="20"/>
        </w:rPr>
        <w:lastRenderedPageBreak/>
        <w:t>peasants and workers, and though t</w:t>
      </w:r>
      <w:r w:rsidRPr="00D61587">
        <w:rPr>
          <w:rFonts w:eastAsia="Times New Roman" w:cs="Times New Roman"/>
          <w:sz w:val="20"/>
          <w:szCs w:val="20"/>
        </w:rPr>
        <w:t>he Grou</w:t>
      </w:r>
      <w:r>
        <w:rPr>
          <w:rFonts w:eastAsia="Times New Roman" w:cs="Times New Roman"/>
          <w:sz w:val="20"/>
          <w:szCs w:val="20"/>
        </w:rPr>
        <w:t>p split, he reunited them, and b</w:t>
      </w:r>
      <w:r w:rsidRPr="00D61587">
        <w:rPr>
          <w:rFonts w:eastAsia="Times New Roman" w:cs="Times New Roman"/>
          <w:sz w:val="20"/>
          <w:szCs w:val="20"/>
        </w:rPr>
        <w:t>y summer 1888, 50 workers in seven kruzhki had contacts with Veterinary Institute students. Bekariukov left Kharkiv, because the police were too close, but a student brought literature and Tkachenko led railway workshop kruzhki.</w:t>
      </w:r>
      <w:r w:rsidRPr="00D61587">
        <w:rPr>
          <w:rFonts w:eastAsia="Times New Roman" w:cs="Times New Roman"/>
          <w:sz w:val="20"/>
          <w:szCs w:val="20"/>
          <w:vertAlign w:val="superscript"/>
        </w:rPr>
        <w:endnoteReference w:id="990"/>
      </w:r>
      <w:r w:rsidRPr="00D61587">
        <w:rPr>
          <w:rFonts w:eastAsia="Times New Roman" w:cs="Times New Roman"/>
          <w:sz w:val="20"/>
          <w:szCs w:val="20"/>
        </w:rPr>
        <w:t xml:space="preserve"> </w:t>
      </w:r>
    </w:p>
    <w:p w14:paraId="7381E73F" w14:textId="75333BF0"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The Briansk Ironworks Company had built a steel mill in Katerynoslav,</w:t>
      </w:r>
      <w:r w:rsidRPr="00D61587">
        <w:rPr>
          <w:rFonts w:eastAsia="Times New Roman" w:cs="Times New Roman"/>
          <w:sz w:val="20"/>
          <w:szCs w:val="20"/>
          <w:vertAlign w:val="superscript"/>
        </w:rPr>
        <w:endnoteReference w:id="991"/>
      </w:r>
      <w:r>
        <w:rPr>
          <w:rFonts w:eastAsia="Times New Roman" w:cs="Times New Roman"/>
          <w:sz w:val="20"/>
          <w:szCs w:val="20"/>
        </w:rPr>
        <w:t xml:space="preserve"> and </w:t>
      </w:r>
      <w:r w:rsidRPr="00D61587">
        <w:rPr>
          <w:rFonts w:eastAsia="Times New Roman" w:cs="Times New Roman"/>
          <w:sz w:val="20"/>
          <w:szCs w:val="20"/>
        </w:rPr>
        <w:t xml:space="preserve">there were no residence restrictions, </w:t>
      </w:r>
      <w:r>
        <w:rPr>
          <w:rFonts w:eastAsia="Times New Roman" w:cs="Times New Roman"/>
          <w:sz w:val="20"/>
          <w:szCs w:val="20"/>
        </w:rPr>
        <w:t xml:space="preserve">so </w:t>
      </w:r>
      <w:r w:rsidRPr="00D61587">
        <w:rPr>
          <w:rFonts w:eastAsia="Times New Roman" w:cs="Times New Roman"/>
          <w:sz w:val="20"/>
          <w:szCs w:val="20"/>
        </w:rPr>
        <w:t xml:space="preserve">Jewish </w:t>
      </w:r>
      <w:r>
        <w:rPr>
          <w:rFonts w:eastAsia="Times New Roman" w:cs="Times New Roman"/>
          <w:i/>
          <w:sz w:val="20"/>
          <w:szCs w:val="20"/>
        </w:rPr>
        <w:t>intelligenty</w:t>
      </w:r>
      <w:r w:rsidRPr="00D61587">
        <w:rPr>
          <w:rFonts w:eastAsia="Times New Roman" w:cs="Times New Roman"/>
          <w:sz w:val="20"/>
          <w:szCs w:val="20"/>
        </w:rPr>
        <w:t xml:space="preserve"> propagandised artisans and workers.</w:t>
      </w:r>
      <w:r w:rsidRPr="00D61587">
        <w:rPr>
          <w:rFonts w:eastAsia="Times New Roman" w:cs="Times New Roman"/>
          <w:sz w:val="20"/>
          <w:szCs w:val="20"/>
          <w:vertAlign w:val="superscript"/>
        </w:rPr>
        <w:endnoteReference w:id="992"/>
      </w:r>
      <w:r w:rsidRPr="00D61587">
        <w:rPr>
          <w:rFonts w:eastAsia="Times New Roman" w:cs="Times New Roman"/>
          <w:sz w:val="20"/>
          <w:szCs w:val="20"/>
        </w:rPr>
        <w:t xml:space="preserve"> The provincial governor noted that 'Jewish youth, with very few exceptions' were 'tainted with the ideas of socialism',</w:t>
      </w:r>
      <w:r w:rsidRPr="00D61587">
        <w:rPr>
          <w:rFonts w:eastAsia="Times New Roman" w:cs="Times New Roman"/>
          <w:sz w:val="20"/>
          <w:szCs w:val="20"/>
          <w:vertAlign w:val="superscript"/>
        </w:rPr>
        <w:endnoteReference w:id="993"/>
      </w:r>
      <w:r w:rsidRPr="00D61587">
        <w:rPr>
          <w:rFonts w:eastAsia="Times New Roman" w:cs="Times New Roman"/>
          <w:sz w:val="20"/>
          <w:szCs w:val="20"/>
        </w:rPr>
        <w:t xml:space="preserve"> and </w:t>
      </w:r>
      <w:r>
        <w:rPr>
          <w:rFonts w:eastAsia="Times New Roman" w:cs="Times New Roman"/>
          <w:sz w:val="20"/>
          <w:szCs w:val="20"/>
        </w:rPr>
        <w:t xml:space="preserve">he </w:t>
      </w:r>
      <w:r w:rsidRPr="00D61587">
        <w:rPr>
          <w:rFonts w:eastAsia="Times New Roman" w:cs="Times New Roman"/>
          <w:sz w:val="20"/>
          <w:szCs w:val="20"/>
        </w:rPr>
        <w:t>stationed Cossacks in the town.</w:t>
      </w:r>
      <w:r w:rsidRPr="00D61587">
        <w:rPr>
          <w:rFonts w:eastAsia="Times New Roman" w:cs="Times New Roman"/>
          <w:sz w:val="20"/>
          <w:szCs w:val="20"/>
          <w:vertAlign w:val="superscript"/>
        </w:rPr>
        <w:endnoteReference w:id="994"/>
      </w:r>
      <w:r w:rsidRPr="00D61587">
        <w:rPr>
          <w:rFonts w:eastAsia="Times New Roman" w:cs="Times New Roman"/>
          <w:sz w:val="20"/>
          <w:szCs w:val="20"/>
        </w:rPr>
        <w:t xml:space="preserve"> In autumn, </w:t>
      </w:r>
      <w:r>
        <w:rPr>
          <w:rFonts w:eastAsia="Times New Roman" w:cs="Times New Roman"/>
          <w:sz w:val="20"/>
          <w:szCs w:val="20"/>
        </w:rPr>
        <w:t xml:space="preserve">St. Petersburg </w:t>
      </w:r>
      <w:r w:rsidRPr="00D61587">
        <w:rPr>
          <w:rFonts w:eastAsia="Times New Roman" w:cs="Times New Roman"/>
          <w:sz w:val="20"/>
          <w:szCs w:val="20"/>
        </w:rPr>
        <w:t>police depor</w:t>
      </w:r>
      <w:r>
        <w:rPr>
          <w:rFonts w:eastAsia="Times New Roman" w:cs="Times New Roman"/>
          <w:sz w:val="20"/>
          <w:szCs w:val="20"/>
        </w:rPr>
        <w:t xml:space="preserve">ted </w:t>
      </w:r>
      <w:r w:rsidRPr="00D61587">
        <w:rPr>
          <w:rFonts w:eastAsia="Times New Roman" w:cs="Times New Roman"/>
          <w:sz w:val="20"/>
          <w:szCs w:val="20"/>
        </w:rPr>
        <w:t>Tochisky to Katerynoslav,</w:t>
      </w:r>
      <w:r w:rsidRPr="00D61587">
        <w:rPr>
          <w:rFonts w:eastAsia="Times New Roman" w:cs="Times New Roman"/>
          <w:sz w:val="20"/>
          <w:szCs w:val="20"/>
          <w:vertAlign w:val="superscript"/>
        </w:rPr>
        <w:endnoteReference w:id="995"/>
      </w:r>
      <w:r w:rsidRPr="00D61587">
        <w:rPr>
          <w:rFonts w:eastAsia="Times New Roman" w:cs="Times New Roman"/>
          <w:sz w:val="20"/>
          <w:szCs w:val="20"/>
        </w:rPr>
        <w:t xml:space="preserve"> and he contacted a school pupil’s kruzhok that read SR literature and </w:t>
      </w:r>
      <w:r w:rsidRPr="00D61587">
        <w:rPr>
          <w:rFonts w:eastAsia="Times New Roman" w:cs="Times New Roman"/>
          <w:i/>
          <w:iCs/>
          <w:sz w:val="20"/>
          <w:szCs w:val="20"/>
        </w:rPr>
        <w:t>Capital</w:t>
      </w:r>
      <w:r w:rsidRPr="00D61587">
        <w:rPr>
          <w:rFonts w:eastAsia="Times New Roman" w:cs="Times New Roman"/>
          <w:sz w:val="20"/>
          <w:szCs w:val="20"/>
        </w:rPr>
        <w:t>,</w:t>
      </w:r>
      <w:r w:rsidRPr="00D61587">
        <w:rPr>
          <w:rFonts w:eastAsia="Times New Roman" w:cs="Times New Roman"/>
          <w:sz w:val="20"/>
          <w:szCs w:val="20"/>
          <w:vertAlign w:val="superscript"/>
        </w:rPr>
        <w:endnoteReference w:id="996"/>
      </w:r>
      <w:r w:rsidRPr="00D61587">
        <w:rPr>
          <w:rFonts w:eastAsia="Times New Roman" w:cs="Times New Roman"/>
          <w:sz w:val="20"/>
          <w:szCs w:val="20"/>
        </w:rPr>
        <w:t xml:space="preserve"> but the police arrested him.</w:t>
      </w:r>
      <w:r w:rsidRPr="00D61587">
        <w:rPr>
          <w:rFonts w:eastAsia="Times New Roman" w:cs="Times New Roman"/>
          <w:sz w:val="20"/>
          <w:szCs w:val="20"/>
          <w:vertAlign w:val="superscript"/>
        </w:rPr>
        <w:endnoteReference w:id="997"/>
      </w:r>
      <w:r w:rsidRPr="00D61587">
        <w:rPr>
          <w:rFonts w:eastAsia="Times New Roman" w:cs="Times New Roman"/>
          <w:sz w:val="20"/>
          <w:szCs w:val="20"/>
        </w:rPr>
        <w:t xml:space="preserve"> </w:t>
      </w:r>
    </w:p>
    <w:p w14:paraId="59915558" w14:textId="311B4BE6"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The government renewed the tariff on </w:t>
      </w:r>
      <w:r>
        <w:rPr>
          <w:rFonts w:eastAsia="Times New Roman" w:cs="Times New Roman"/>
          <w:sz w:val="20"/>
          <w:szCs w:val="20"/>
        </w:rPr>
        <w:t xml:space="preserve">imports </w:t>
      </w:r>
      <w:r w:rsidRPr="00D61587">
        <w:rPr>
          <w:rFonts w:eastAsia="Times New Roman" w:cs="Times New Roman"/>
          <w:sz w:val="20"/>
          <w:szCs w:val="20"/>
        </w:rPr>
        <w:t>pig-iron for ten years and imports fell sharply. Iuzovka ironworks employed 2,580, including 112 children aged 12 to 15.</w:t>
      </w:r>
      <w:r w:rsidRPr="00D61587">
        <w:rPr>
          <w:rFonts w:eastAsia="Times New Roman" w:cs="Times New Roman"/>
          <w:sz w:val="20"/>
          <w:szCs w:val="20"/>
          <w:vertAlign w:val="superscript"/>
        </w:rPr>
        <w:t xml:space="preserve"> </w:t>
      </w:r>
      <w:r>
        <w:rPr>
          <w:rFonts w:eastAsia="Times New Roman" w:cs="Times New Roman"/>
          <w:sz w:val="20"/>
          <w:szCs w:val="20"/>
        </w:rPr>
        <w:t>By</w:t>
      </w:r>
      <w:r w:rsidRPr="00D61587">
        <w:rPr>
          <w:rFonts w:eastAsia="Times New Roman" w:cs="Times New Roman"/>
          <w:sz w:val="20"/>
          <w:szCs w:val="20"/>
        </w:rPr>
        <w:t xml:space="preserve"> 1889, Hughes employed 3,372 of Iuzovka’s population of 15,000, and 1,300 miners, but by 1890, he employed 6,32</w:t>
      </w:r>
      <w:r>
        <w:rPr>
          <w:rFonts w:eastAsia="Times New Roman" w:cs="Times New Roman"/>
          <w:sz w:val="20"/>
          <w:szCs w:val="20"/>
        </w:rPr>
        <w:t>6</w:t>
      </w:r>
      <w:r w:rsidRPr="00D61587">
        <w:rPr>
          <w:rFonts w:eastAsia="Times New Roman" w:cs="Times New Roman"/>
          <w:sz w:val="20"/>
          <w:szCs w:val="20"/>
        </w:rPr>
        <w:t>, where three blast furnaces were working, an</w:t>
      </w:r>
      <w:r>
        <w:rPr>
          <w:rFonts w:eastAsia="Times New Roman" w:cs="Times New Roman"/>
          <w:sz w:val="20"/>
          <w:szCs w:val="20"/>
        </w:rPr>
        <w:t xml:space="preserve">d 1,773 miners. In the </w:t>
      </w:r>
      <w:r w:rsidRPr="00D61587">
        <w:rPr>
          <w:rFonts w:eastAsia="Times New Roman" w:cs="Times New Roman"/>
          <w:sz w:val="20"/>
          <w:szCs w:val="20"/>
        </w:rPr>
        <w:t>district, 2,456 boys and 692 girl</w:t>
      </w:r>
      <w:r>
        <w:rPr>
          <w:rFonts w:eastAsia="Times New Roman" w:cs="Times New Roman"/>
          <w:sz w:val="20"/>
          <w:szCs w:val="20"/>
        </w:rPr>
        <w:t xml:space="preserve">s were at school, while 70 </w:t>
      </w:r>
      <w:r w:rsidRPr="00D61587">
        <w:rPr>
          <w:rFonts w:eastAsia="Times New Roman" w:cs="Times New Roman"/>
          <w:sz w:val="20"/>
          <w:szCs w:val="20"/>
        </w:rPr>
        <w:t>attended an Orthodox Church school and there were others at small Jewish schools.</w:t>
      </w:r>
    </w:p>
    <w:p w14:paraId="3783FBBE" w14:textId="1E9EA304"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The Donbass had around 21 people per square kilometre, half the density of central Russia, but while bet</w:t>
      </w:r>
      <w:r>
        <w:rPr>
          <w:rFonts w:eastAsia="Times New Roman" w:cs="Times New Roman"/>
          <w:sz w:val="20"/>
          <w:szCs w:val="20"/>
        </w:rPr>
        <w:t xml:space="preserve">ter-off peasants had large </w:t>
      </w:r>
      <w:r w:rsidRPr="00D61587">
        <w:rPr>
          <w:rFonts w:eastAsia="Times New Roman" w:cs="Times New Roman"/>
          <w:sz w:val="20"/>
          <w:szCs w:val="20"/>
        </w:rPr>
        <w:t>holdings,</w:t>
      </w:r>
      <w:r w:rsidRPr="00D61587">
        <w:rPr>
          <w:rFonts w:eastAsia="Times New Roman" w:cs="Times New Roman"/>
          <w:sz w:val="20"/>
          <w:szCs w:val="20"/>
          <w:vertAlign w:val="superscript"/>
        </w:rPr>
        <w:endnoteReference w:id="998"/>
      </w:r>
      <w:r>
        <w:rPr>
          <w:rFonts w:eastAsia="Calibri"/>
          <w:sz w:val="20"/>
          <w:szCs w:val="20"/>
        </w:rPr>
        <w:t xml:space="preserve"> land </w:t>
      </w:r>
      <w:r w:rsidRPr="00D61587">
        <w:rPr>
          <w:rFonts w:eastAsia="Calibri"/>
          <w:sz w:val="20"/>
          <w:szCs w:val="20"/>
        </w:rPr>
        <w:t>pric</w:t>
      </w:r>
      <w:r>
        <w:rPr>
          <w:rFonts w:eastAsia="Calibri"/>
          <w:sz w:val="20"/>
          <w:szCs w:val="20"/>
        </w:rPr>
        <w:t xml:space="preserve">es in some parts had </w:t>
      </w:r>
      <w:r w:rsidRPr="00D61587">
        <w:rPr>
          <w:rFonts w:eastAsia="Calibri"/>
          <w:sz w:val="20"/>
          <w:szCs w:val="20"/>
        </w:rPr>
        <w:t xml:space="preserve">quadrupled in 30 years. The </w:t>
      </w:r>
      <w:r>
        <w:rPr>
          <w:rFonts w:eastAsia="Calibri"/>
          <w:sz w:val="20"/>
          <w:szCs w:val="20"/>
        </w:rPr>
        <w:t xml:space="preserve">region’s </w:t>
      </w:r>
      <w:r w:rsidRPr="00D61587">
        <w:rPr>
          <w:rFonts w:eastAsia="Calibri"/>
          <w:sz w:val="20"/>
          <w:szCs w:val="20"/>
        </w:rPr>
        <w:t>industrial workforce numbered 82,000,</w:t>
      </w:r>
      <w:r w:rsidRPr="00D61587">
        <w:rPr>
          <w:rFonts w:eastAsia="Calibri"/>
          <w:sz w:val="20"/>
          <w:szCs w:val="20"/>
          <w:vertAlign w:val="superscript"/>
        </w:rPr>
        <w:endnoteReference w:id="999"/>
      </w:r>
      <w:r w:rsidRPr="00D61587">
        <w:rPr>
          <w:rFonts w:eastAsia="Calibri"/>
          <w:sz w:val="20"/>
          <w:szCs w:val="20"/>
        </w:rPr>
        <w:t xml:space="preserve"> and e</w:t>
      </w:r>
      <w:r w:rsidRPr="00D61587">
        <w:rPr>
          <w:rFonts w:eastAsia="Times New Roman" w:cs="Times New Roman"/>
          <w:sz w:val="20"/>
          <w:szCs w:val="20"/>
        </w:rPr>
        <w:t xml:space="preserve">mployers paid high wages to </w:t>
      </w:r>
      <w:r>
        <w:rPr>
          <w:rFonts w:eastAsia="Times New Roman" w:cs="Times New Roman"/>
          <w:sz w:val="20"/>
          <w:szCs w:val="20"/>
        </w:rPr>
        <w:t xml:space="preserve">attract </w:t>
      </w:r>
      <w:r w:rsidRPr="00D61587">
        <w:rPr>
          <w:rFonts w:eastAsia="Times New Roman" w:cs="Times New Roman"/>
          <w:sz w:val="20"/>
          <w:szCs w:val="20"/>
        </w:rPr>
        <w:t>p</w:t>
      </w:r>
      <w:r>
        <w:rPr>
          <w:rFonts w:eastAsia="Times New Roman" w:cs="Times New Roman"/>
          <w:sz w:val="20"/>
          <w:szCs w:val="20"/>
        </w:rPr>
        <w:t>easants, who</w:t>
      </w:r>
      <w:r w:rsidRPr="00D61587">
        <w:rPr>
          <w:rFonts w:eastAsia="Times New Roman" w:cs="Times New Roman"/>
          <w:sz w:val="20"/>
          <w:szCs w:val="20"/>
        </w:rPr>
        <w:t xml:space="preserve"> changed jobs or went back to th</w:t>
      </w:r>
      <w:r>
        <w:rPr>
          <w:rFonts w:eastAsia="Times New Roman" w:cs="Times New Roman"/>
          <w:sz w:val="20"/>
          <w:szCs w:val="20"/>
        </w:rPr>
        <w:t>eir village, rather than strike</w:t>
      </w:r>
      <w:r w:rsidRPr="00D61587">
        <w:rPr>
          <w:rFonts w:eastAsia="Times New Roman" w:cs="Times New Roman"/>
          <w:sz w:val="20"/>
          <w:szCs w:val="20"/>
        </w:rPr>
        <w:t>. Jews formed over a third of Katerynoslav workers and ab</w:t>
      </w:r>
      <w:r>
        <w:rPr>
          <w:rFonts w:eastAsia="Times New Roman" w:cs="Times New Roman"/>
          <w:sz w:val="20"/>
          <w:szCs w:val="20"/>
        </w:rPr>
        <w:t>out a quarter in the</w:t>
      </w:r>
      <w:r w:rsidRPr="00D61587">
        <w:rPr>
          <w:rFonts w:eastAsia="Times New Roman" w:cs="Times New Roman"/>
          <w:sz w:val="20"/>
          <w:szCs w:val="20"/>
        </w:rPr>
        <w:t xml:space="preserve"> district. Many were li</w:t>
      </w:r>
      <w:r w:rsidR="00A959F5">
        <w:rPr>
          <w:rFonts w:eastAsia="Times New Roman" w:cs="Times New Roman"/>
          <w:sz w:val="20"/>
          <w:szCs w:val="20"/>
        </w:rPr>
        <w:t xml:space="preserve">terate clerks and artisans, </w:t>
      </w:r>
      <w:r w:rsidRPr="00D61587">
        <w:rPr>
          <w:rFonts w:eastAsia="Times New Roman" w:cs="Times New Roman"/>
          <w:sz w:val="20"/>
          <w:szCs w:val="20"/>
        </w:rPr>
        <w:t>but alcohol abuse was widespread</w:t>
      </w:r>
      <w:r>
        <w:rPr>
          <w:rFonts w:eastAsia="Times New Roman" w:cs="Times New Roman"/>
          <w:sz w:val="20"/>
          <w:szCs w:val="20"/>
        </w:rPr>
        <w:t xml:space="preserve">, and </w:t>
      </w:r>
      <w:r w:rsidRPr="00D61587">
        <w:rPr>
          <w:rFonts w:eastAsia="Times New Roman" w:cs="Times New Roman"/>
          <w:sz w:val="20"/>
          <w:szCs w:val="20"/>
        </w:rPr>
        <w:t xml:space="preserve">officials, police, troops and Orthodox clergy reinforced the </w:t>
      </w:r>
      <w:r w:rsidRPr="00D61587">
        <w:rPr>
          <w:rFonts w:eastAsia="Times New Roman" w:cs="Times New Roman"/>
          <w:i/>
          <w:iCs/>
          <w:sz w:val="20"/>
          <w:szCs w:val="20"/>
        </w:rPr>
        <w:t>'</w:t>
      </w:r>
      <w:r w:rsidRPr="00D61587">
        <w:rPr>
          <w:rFonts w:eastAsia="Times New Roman" w:cs="Times New Roman"/>
          <w:sz w:val="20"/>
          <w:szCs w:val="20"/>
        </w:rPr>
        <w:t>benighted ignorance' of the 'bottom strata' of Russians and they launched 'ghastly Jewish pogroms.’ In five y</w:t>
      </w:r>
      <w:r>
        <w:rPr>
          <w:rFonts w:eastAsia="Times New Roman" w:cs="Times New Roman"/>
          <w:sz w:val="20"/>
          <w:szCs w:val="20"/>
        </w:rPr>
        <w:t xml:space="preserve">ears, there had been three </w:t>
      </w:r>
      <w:r w:rsidRPr="00D61587">
        <w:rPr>
          <w:rFonts w:eastAsia="Times New Roman" w:cs="Times New Roman"/>
          <w:sz w:val="20"/>
          <w:szCs w:val="20"/>
        </w:rPr>
        <w:t>'riots' and 20 strikes. There were 20 primary schools, but sending a child to secondary school for a year cost a steelworker a month’s pay. Schools at 27 of the 31 largest mines</w:t>
      </w:r>
      <w:r>
        <w:rPr>
          <w:rFonts w:eastAsia="Times New Roman" w:cs="Times New Roman"/>
          <w:sz w:val="20"/>
          <w:szCs w:val="20"/>
        </w:rPr>
        <w:t xml:space="preserve"> and 15 of the 22 steel mills taught </w:t>
      </w:r>
      <w:r w:rsidRPr="00D61587">
        <w:rPr>
          <w:rFonts w:eastAsia="Times New Roman" w:cs="Times New Roman"/>
          <w:sz w:val="20"/>
          <w:szCs w:val="20"/>
        </w:rPr>
        <w:t>skilled foreign workers</w:t>
      </w:r>
      <w:r>
        <w:rPr>
          <w:rFonts w:eastAsia="Times New Roman" w:cs="Times New Roman"/>
          <w:sz w:val="20"/>
          <w:szCs w:val="20"/>
        </w:rPr>
        <w:t xml:space="preserve"> Russian, but other</w:t>
      </w:r>
      <w:r w:rsidRPr="00D61587">
        <w:rPr>
          <w:rFonts w:eastAsia="Times New Roman" w:cs="Times New Roman"/>
          <w:sz w:val="20"/>
          <w:szCs w:val="20"/>
        </w:rPr>
        <w:t xml:space="preserve"> workers attended Sunday schools. Almost a third of miners and three-fifths of metalworkers were literate and some owned books.</w:t>
      </w:r>
      <w:r w:rsidRPr="00D61587">
        <w:rPr>
          <w:rFonts w:eastAsia="Times New Roman" w:cs="Times New Roman"/>
          <w:sz w:val="20"/>
          <w:szCs w:val="20"/>
          <w:vertAlign w:val="superscript"/>
        </w:rPr>
        <w:endnoteReference w:id="1000"/>
      </w:r>
      <w:r w:rsidRPr="00D61587">
        <w:rPr>
          <w:rFonts w:eastAsia="Times New Roman" w:cs="Times New Roman"/>
          <w:sz w:val="20"/>
          <w:szCs w:val="20"/>
        </w:rPr>
        <w:t xml:space="preserve"> </w:t>
      </w:r>
    </w:p>
    <w:p w14:paraId="2CD3F31A" w14:textId="797FD483" w:rsidR="0036622C" w:rsidRPr="00243A7C" w:rsidRDefault="0036622C" w:rsidP="00243A7C">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Efim Munblit,</w:t>
      </w:r>
      <w:r>
        <w:rPr>
          <w:rFonts w:eastAsia="Times New Roman" w:cs="Times New Roman"/>
          <w:sz w:val="20"/>
          <w:szCs w:val="20"/>
        </w:rPr>
        <w:t xml:space="preserve"> an Odesa University student, joined a demonstration</w:t>
      </w:r>
      <w:r w:rsidRPr="00D61587">
        <w:rPr>
          <w:rFonts w:eastAsia="Times New Roman" w:cs="Times New Roman"/>
          <w:sz w:val="20"/>
          <w:szCs w:val="20"/>
        </w:rPr>
        <w:t xml:space="preserve"> and police deported him to Katerynoslav, where he led Tochisky's former kruzhok, using ELG literature.</w:t>
      </w:r>
      <w:r w:rsidRPr="00D61587">
        <w:rPr>
          <w:rFonts w:eastAsia="Times New Roman" w:cs="Times New Roman"/>
          <w:sz w:val="20"/>
          <w:szCs w:val="20"/>
          <w:vertAlign w:val="superscript"/>
        </w:rPr>
        <w:endnoteReference w:id="1001"/>
      </w:r>
      <w:r>
        <w:rPr>
          <w:rFonts w:eastAsia="Times New Roman" w:cs="Times New Roman"/>
          <w:sz w:val="20"/>
          <w:szCs w:val="20"/>
        </w:rPr>
        <w:t xml:space="preserve"> The police had identified 24 political suspects</w:t>
      </w:r>
      <w:r w:rsidRPr="00D61587">
        <w:rPr>
          <w:rFonts w:eastAsia="Times New Roman" w:cs="Times New Roman"/>
          <w:sz w:val="20"/>
          <w:szCs w:val="20"/>
        </w:rPr>
        <w:t xml:space="preserve"> and </w:t>
      </w:r>
      <w:r>
        <w:rPr>
          <w:rFonts w:eastAsia="Times New Roman" w:cs="Times New Roman"/>
          <w:sz w:val="20"/>
          <w:szCs w:val="20"/>
        </w:rPr>
        <w:t xml:space="preserve">had </w:t>
      </w:r>
      <w:r w:rsidRPr="00D61587">
        <w:rPr>
          <w:rFonts w:eastAsia="Times New Roman" w:cs="Times New Roman"/>
          <w:sz w:val="20"/>
          <w:szCs w:val="20"/>
        </w:rPr>
        <w:t>82</w:t>
      </w:r>
      <w:r>
        <w:rPr>
          <w:rFonts w:eastAsia="Times New Roman" w:cs="Times New Roman"/>
          <w:sz w:val="20"/>
          <w:szCs w:val="20"/>
        </w:rPr>
        <w:t xml:space="preserve"> others</w:t>
      </w:r>
      <w:r w:rsidRPr="00D61587">
        <w:rPr>
          <w:rFonts w:eastAsia="Times New Roman" w:cs="Times New Roman"/>
          <w:sz w:val="20"/>
          <w:szCs w:val="20"/>
        </w:rPr>
        <w:t>, plus ten temporary residents, under surveillance.</w:t>
      </w:r>
      <w:r w:rsidRPr="00D61587">
        <w:rPr>
          <w:rFonts w:eastAsia="Times New Roman" w:cs="Times New Roman"/>
          <w:sz w:val="20"/>
          <w:szCs w:val="20"/>
          <w:vertAlign w:val="superscript"/>
        </w:rPr>
        <w:endnoteReference w:id="1002"/>
      </w:r>
      <w:r w:rsidRPr="00D61587">
        <w:rPr>
          <w:rFonts w:eastAsia="Times New Roman" w:cs="Times New Roman"/>
          <w:sz w:val="20"/>
          <w:szCs w:val="20"/>
        </w:rPr>
        <w:t xml:space="preserve"> The 37 Donbass coalmines employed almost 60 percent of Russian miners,</w:t>
      </w:r>
      <w:r w:rsidRPr="00D61587">
        <w:rPr>
          <w:rFonts w:eastAsia="Times New Roman" w:cs="Times New Roman"/>
          <w:sz w:val="20"/>
          <w:szCs w:val="20"/>
          <w:vertAlign w:val="superscript"/>
        </w:rPr>
        <w:endnoteReference w:id="1003"/>
      </w:r>
      <w:r w:rsidRPr="00D61587">
        <w:rPr>
          <w:rFonts w:eastAsia="Times New Roman" w:cs="Times New Roman"/>
          <w:sz w:val="20"/>
          <w:szCs w:val="20"/>
        </w:rPr>
        <w:t xml:space="preserve"> and produced 2.7 million tonnes, or about 85 percent of domestic output,</w:t>
      </w:r>
      <w:r w:rsidRPr="00D61587">
        <w:rPr>
          <w:rFonts w:eastAsia="Times New Roman" w:cs="Times New Roman"/>
          <w:sz w:val="20"/>
          <w:szCs w:val="20"/>
          <w:vertAlign w:val="superscript"/>
        </w:rPr>
        <w:endnoteReference w:id="1004"/>
      </w:r>
      <w:r>
        <w:rPr>
          <w:rFonts w:eastAsia="Times New Roman" w:cs="Times New Roman"/>
          <w:sz w:val="20"/>
          <w:szCs w:val="20"/>
        </w:rPr>
        <w:t xml:space="preserve"> but Cossacks broke</w:t>
      </w:r>
      <w:r w:rsidRPr="00D61587">
        <w:rPr>
          <w:rFonts w:eastAsia="Times New Roman" w:cs="Times New Roman"/>
          <w:sz w:val="20"/>
          <w:szCs w:val="20"/>
        </w:rPr>
        <w:t xml:space="preserve"> a miners' strike with fl</w:t>
      </w:r>
      <w:r>
        <w:rPr>
          <w:rFonts w:eastAsia="Times New Roman" w:cs="Times New Roman"/>
          <w:sz w:val="20"/>
          <w:szCs w:val="20"/>
        </w:rPr>
        <w:t>ogging and</w:t>
      </w:r>
      <w:r w:rsidRPr="00D61587">
        <w:rPr>
          <w:rFonts w:eastAsia="Times New Roman" w:cs="Times New Roman"/>
          <w:sz w:val="20"/>
          <w:szCs w:val="20"/>
        </w:rPr>
        <w:t xml:space="preserve"> deportation.</w:t>
      </w:r>
      <w:r w:rsidRPr="00D61587">
        <w:rPr>
          <w:rFonts w:eastAsia="Times New Roman" w:cs="Times New Roman"/>
          <w:sz w:val="20"/>
          <w:szCs w:val="20"/>
          <w:vertAlign w:val="superscript"/>
        </w:rPr>
        <w:endnoteReference w:id="1005"/>
      </w:r>
      <w:r w:rsidRPr="00D61587">
        <w:rPr>
          <w:rFonts w:eastAsia="Times New Roman" w:cs="Times New Roman"/>
          <w:sz w:val="20"/>
          <w:szCs w:val="20"/>
        </w:rPr>
        <w:t xml:space="preserve"> That year, the Iuzovka works made 100 percent profit.</w:t>
      </w:r>
      <w:r w:rsidRPr="00D61587">
        <w:rPr>
          <w:rFonts w:eastAsia="Times New Roman" w:cs="Times New Roman"/>
          <w:sz w:val="20"/>
          <w:szCs w:val="20"/>
          <w:vertAlign w:val="superscript"/>
        </w:rPr>
        <w:endnoteReference w:id="1006"/>
      </w:r>
      <w:r>
        <w:rPr>
          <w:rFonts w:eastAsia="Times New Roman" w:cs="Times New Roman"/>
          <w:sz w:val="20"/>
          <w:szCs w:val="20"/>
        </w:rPr>
        <w:t xml:space="preserve"> </w:t>
      </w:r>
      <w:r w:rsidRPr="00D61587">
        <w:rPr>
          <w:rFonts w:eastAsia="Times New Roman" w:cs="Times New Roman"/>
          <w:sz w:val="20"/>
          <w:szCs w:val="20"/>
        </w:rPr>
        <w:t>Since</w:t>
      </w:r>
      <w:r w:rsidRPr="00D61587">
        <w:rPr>
          <w:rFonts w:eastAsia="Calibri"/>
          <w:sz w:val="20"/>
          <w:szCs w:val="20"/>
        </w:rPr>
        <w:t xml:space="preserve"> 1870, </w:t>
      </w:r>
      <w:r>
        <w:rPr>
          <w:rFonts w:eastAsia="Calibri"/>
          <w:sz w:val="20"/>
          <w:szCs w:val="20"/>
        </w:rPr>
        <w:t xml:space="preserve">national </w:t>
      </w:r>
      <w:r w:rsidRPr="00D61587">
        <w:rPr>
          <w:rFonts w:eastAsia="Calibri"/>
          <w:sz w:val="20"/>
          <w:szCs w:val="20"/>
        </w:rPr>
        <w:t xml:space="preserve">coal production had increased </w:t>
      </w:r>
      <w:r>
        <w:rPr>
          <w:rFonts w:eastAsia="Calibri"/>
          <w:sz w:val="20"/>
          <w:szCs w:val="20"/>
        </w:rPr>
        <w:t xml:space="preserve">tenfold and Ukrainian mines </w:t>
      </w:r>
      <w:r w:rsidRPr="00D61587">
        <w:rPr>
          <w:rFonts w:eastAsia="Calibri"/>
          <w:sz w:val="20"/>
          <w:szCs w:val="20"/>
        </w:rPr>
        <w:t>produced almost 70 percent</w:t>
      </w:r>
      <w:r>
        <w:rPr>
          <w:rFonts w:eastAsia="Calibri"/>
          <w:sz w:val="20"/>
          <w:szCs w:val="20"/>
        </w:rPr>
        <w:t xml:space="preserve"> of it</w:t>
      </w:r>
      <w:r w:rsidRPr="00D61587">
        <w:rPr>
          <w:rFonts w:eastAsia="Calibri"/>
          <w:sz w:val="20"/>
          <w:szCs w:val="20"/>
        </w:rPr>
        <w:t>.</w:t>
      </w:r>
      <w:r w:rsidRPr="00D61587">
        <w:rPr>
          <w:rFonts w:eastAsia="Calibri"/>
          <w:sz w:val="20"/>
          <w:szCs w:val="20"/>
          <w:vertAlign w:val="superscript"/>
        </w:rPr>
        <w:endnoteReference w:id="1007"/>
      </w:r>
      <w:r w:rsidRPr="00D61587">
        <w:rPr>
          <w:rFonts w:eastAsia="Times New Roman" w:cs="Times New Roman"/>
          <w:sz w:val="20"/>
          <w:szCs w:val="20"/>
        </w:rPr>
        <w:t xml:space="preserve"> In 1885-1889, annual pig-iron production averaged 613,000 tonnes</w:t>
      </w:r>
      <w:r>
        <w:rPr>
          <w:rFonts w:eastAsia="Times New Roman" w:cs="Times New Roman"/>
          <w:sz w:val="20"/>
          <w:szCs w:val="20"/>
        </w:rPr>
        <w:t>, and</w:t>
      </w:r>
      <w:r w:rsidRPr="00D61587">
        <w:rPr>
          <w:rFonts w:eastAsia="Times New Roman" w:cs="Times New Roman"/>
          <w:sz w:val="20"/>
          <w:szCs w:val="20"/>
        </w:rPr>
        <w:t xml:space="preserve"> in 1890, it </w:t>
      </w:r>
      <w:r w:rsidRPr="00D61587">
        <w:rPr>
          <w:rFonts w:eastAsia="Times New Roman" w:cs="Times New Roman"/>
          <w:bCs/>
          <w:sz w:val="20"/>
          <w:szCs w:val="20"/>
        </w:rPr>
        <w:t>was 922,000 tonnes. Urals plants made 391,000 tonnes of steel out of the national total of 800,000, but five Donbass plants made 218,000 tonnes,</w:t>
      </w:r>
      <w:r w:rsidRPr="00D61587">
        <w:rPr>
          <w:rFonts w:eastAsia="Times New Roman" w:cs="Times New Roman"/>
          <w:bCs/>
          <w:sz w:val="20"/>
          <w:szCs w:val="20"/>
          <w:vertAlign w:val="superscript"/>
        </w:rPr>
        <w:endnoteReference w:id="1008"/>
      </w:r>
      <w:r w:rsidRPr="00D61587">
        <w:rPr>
          <w:rFonts w:eastAsia="Times New Roman" w:cs="Times New Roman"/>
          <w:bCs/>
          <w:sz w:val="20"/>
          <w:szCs w:val="20"/>
        </w:rPr>
        <w:t xml:space="preserve"> and </w:t>
      </w:r>
      <w:r w:rsidRPr="00D61587">
        <w:rPr>
          <w:rFonts w:eastAsia="Times New Roman" w:cs="Times New Roman"/>
          <w:sz w:val="20"/>
          <w:szCs w:val="20"/>
        </w:rPr>
        <w:t>were five times as efficient.</w:t>
      </w:r>
      <w:r w:rsidRPr="00D61587">
        <w:rPr>
          <w:rFonts w:eastAsia="Times New Roman" w:cs="Times New Roman"/>
          <w:sz w:val="20"/>
          <w:szCs w:val="20"/>
          <w:vertAlign w:val="superscript"/>
        </w:rPr>
        <w:endnoteReference w:id="1009"/>
      </w:r>
    </w:p>
    <w:p w14:paraId="7144FC6E" w14:textId="77777777" w:rsidR="0036622C" w:rsidRDefault="0036622C" w:rsidP="00DC0D3D">
      <w:pPr>
        <w:tabs>
          <w:tab w:val="left" w:pos="170"/>
        </w:tabs>
        <w:jc w:val="both"/>
        <w:rPr>
          <w:rFonts w:eastAsia="Times New Roman" w:cs="Times New Roman"/>
          <w:iCs/>
          <w:sz w:val="20"/>
          <w:szCs w:val="20"/>
          <w:lang w:eastAsia="en-GB"/>
        </w:rPr>
      </w:pPr>
    </w:p>
    <w:p w14:paraId="30E86CE7" w14:textId="77777777" w:rsidR="0036622C" w:rsidRPr="00D61587" w:rsidRDefault="0036622C" w:rsidP="00DC0D3D">
      <w:pPr>
        <w:tabs>
          <w:tab w:val="left" w:pos="170"/>
        </w:tabs>
        <w:jc w:val="both"/>
        <w:rPr>
          <w:rFonts w:eastAsia="Times New Roman" w:cs="Times New Roman"/>
          <w:iCs/>
          <w:sz w:val="20"/>
          <w:szCs w:val="20"/>
          <w:lang w:eastAsia="en-GB"/>
        </w:rPr>
      </w:pPr>
    </w:p>
    <w:p w14:paraId="5A21F786" w14:textId="57C1A4D0" w:rsidR="0036622C" w:rsidRPr="00D61587" w:rsidRDefault="0036622C" w:rsidP="00DC0D3D">
      <w:pPr>
        <w:tabs>
          <w:tab w:val="left" w:pos="170"/>
        </w:tabs>
        <w:jc w:val="both"/>
        <w:rPr>
          <w:rFonts w:eastAsia="Times New Roman" w:cs="Times New Roman"/>
          <w:b/>
          <w:iCs/>
          <w:sz w:val="20"/>
          <w:szCs w:val="20"/>
          <w:lang w:eastAsia="en-GB"/>
        </w:rPr>
      </w:pPr>
      <w:r>
        <w:rPr>
          <w:rFonts w:eastAsia="Times New Roman" w:cs="Times New Roman"/>
          <w:b/>
          <w:iCs/>
          <w:sz w:val="20"/>
          <w:szCs w:val="20"/>
          <w:lang w:eastAsia="en-GB"/>
        </w:rPr>
        <w:t>(v</w:t>
      </w:r>
      <w:r w:rsidRPr="00D61587">
        <w:rPr>
          <w:rFonts w:eastAsia="Times New Roman" w:cs="Times New Roman"/>
          <w:b/>
          <w:iCs/>
          <w:sz w:val="20"/>
          <w:szCs w:val="20"/>
          <w:lang w:eastAsia="en-GB"/>
        </w:rPr>
        <w:t>) The costs of industrialisation</w:t>
      </w:r>
    </w:p>
    <w:p w14:paraId="7A76E4BA" w14:textId="77777777" w:rsidR="0036622C" w:rsidRPr="00D61587" w:rsidRDefault="0036622C" w:rsidP="00DC0D3D">
      <w:pPr>
        <w:tabs>
          <w:tab w:val="left" w:pos="170"/>
        </w:tabs>
        <w:jc w:val="both"/>
        <w:rPr>
          <w:rFonts w:eastAsia="Times New Roman" w:cs="Times New Roman"/>
          <w:iCs/>
          <w:sz w:val="20"/>
          <w:szCs w:val="20"/>
          <w:lang w:eastAsia="en-GB"/>
        </w:rPr>
      </w:pPr>
    </w:p>
    <w:p w14:paraId="2043958D" w14:textId="5EB00D36" w:rsidR="0036622C" w:rsidRDefault="0036622C" w:rsidP="00FA4322">
      <w:pPr>
        <w:tabs>
          <w:tab w:val="left" w:pos="170"/>
          <w:tab w:val="left" w:pos="284"/>
          <w:tab w:val="left" w:pos="432"/>
        </w:tabs>
        <w:jc w:val="both"/>
        <w:rPr>
          <w:rFonts w:eastAsia="Times New Roman" w:cs="Times New Roman"/>
          <w:sz w:val="20"/>
          <w:szCs w:val="20"/>
          <w:lang w:eastAsia="en-GB"/>
        </w:rPr>
      </w:pPr>
      <w:r w:rsidRPr="00D61587">
        <w:rPr>
          <w:rFonts w:eastAsia="Times New Roman" w:cs="Times New Roman"/>
          <w:sz w:val="20"/>
          <w:szCs w:val="20"/>
        </w:rPr>
        <w:t xml:space="preserve">In the early 1880s, the government </w:t>
      </w:r>
      <w:r>
        <w:rPr>
          <w:rFonts w:eastAsia="Times New Roman" w:cs="Times New Roman"/>
          <w:sz w:val="20"/>
          <w:szCs w:val="20"/>
        </w:rPr>
        <w:t xml:space="preserve">had </w:t>
      </w:r>
      <w:r w:rsidRPr="00D61587">
        <w:rPr>
          <w:rFonts w:eastAsia="Times New Roman" w:cs="Times New Roman"/>
          <w:sz w:val="20"/>
          <w:szCs w:val="20"/>
        </w:rPr>
        <w:t>owned four percent of the railway network,</w:t>
      </w:r>
      <w:r w:rsidRPr="00D61587">
        <w:rPr>
          <w:rFonts w:eastAsia="Times New Roman" w:cs="Times New Roman"/>
          <w:sz w:val="20"/>
          <w:szCs w:val="20"/>
          <w:vertAlign w:val="superscript"/>
        </w:rPr>
        <w:endnoteReference w:id="1010"/>
      </w:r>
      <w:r w:rsidRPr="00D61587">
        <w:rPr>
          <w:rFonts w:eastAsia="Times New Roman" w:cs="Times New Roman"/>
          <w:sz w:val="20"/>
          <w:szCs w:val="20"/>
        </w:rPr>
        <w:t xml:space="preserve"> and i</w:t>
      </w:r>
      <w:r w:rsidRPr="00D61587">
        <w:rPr>
          <w:rFonts w:eastAsia="Times New Roman" w:cs="Times New Roman"/>
          <w:iCs/>
          <w:sz w:val="20"/>
          <w:szCs w:val="20"/>
          <w:lang w:eastAsia="en-GB"/>
        </w:rPr>
        <w:t xml:space="preserve">n the 20 years to 1882, </w:t>
      </w:r>
      <w:r>
        <w:rPr>
          <w:rFonts w:eastAsia="Times New Roman" w:cs="Times New Roman"/>
          <w:sz w:val="20"/>
          <w:szCs w:val="20"/>
          <w:lang w:eastAsia="en-GB"/>
        </w:rPr>
        <w:t xml:space="preserve">non-gentry </w:t>
      </w:r>
      <w:r w:rsidRPr="00D61587">
        <w:rPr>
          <w:rFonts w:eastAsia="Times New Roman" w:cs="Times New Roman"/>
          <w:sz w:val="20"/>
          <w:szCs w:val="20"/>
          <w:lang w:eastAsia="en-GB"/>
        </w:rPr>
        <w:t>bought 18 percent of the gentry’</w:t>
      </w:r>
      <w:r>
        <w:rPr>
          <w:rFonts w:eastAsia="Times New Roman" w:cs="Times New Roman"/>
          <w:sz w:val="20"/>
          <w:szCs w:val="20"/>
          <w:lang w:eastAsia="en-GB"/>
        </w:rPr>
        <w:t>s</w:t>
      </w:r>
      <w:r w:rsidRPr="00D61587">
        <w:rPr>
          <w:rFonts w:eastAsia="Times New Roman" w:cs="Times New Roman"/>
          <w:sz w:val="20"/>
          <w:szCs w:val="20"/>
          <w:lang w:eastAsia="en-GB"/>
        </w:rPr>
        <w:t xml:space="preserve"> agricultural land.</w:t>
      </w:r>
      <w:r w:rsidRPr="00D61587">
        <w:rPr>
          <w:rFonts w:eastAsia="Times New Roman" w:cs="Times New Roman"/>
          <w:sz w:val="20"/>
          <w:szCs w:val="20"/>
          <w:vertAlign w:val="superscript"/>
          <w:lang w:eastAsia="en-GB"/>
        </w:rPr>
        <w:endnoteReference w:id="1011"/>
      </w:r>
      <w:r w:rsidRPr="00D61587">
        <w:rPr>
          <w:rFonts w:eastAsia="Times New Roman" w:cs="Times New Roman"/>
          <w:iCs/>
          <w:sz w:val="20"/>
          <w:szCs w:val="20"/>
          <w:lang w:eastAsia="en-GB"/>
        </w:rPr>
        <w:t xml:space="preserve"> </w:t>
      </w:r>
      <w:r w:rsidRPr="00D61587">
        <w:rPr>
          <w:rFonts w:eastAsia="Times New Roman" w:cs="Times New Roman"/>
          <w:sz w:val="20"/>
          <w:szCs w:val="20"/>
          <w:lang w:eastAsia="en-GB"/>
        </w:rPr>
        <w:t>Reportedly, less than 11 percent was cultivated on capitalist lines,</w:t>
      </w:r>
      <w:r w:rsidRPr="00D61587">
        <w:rPr>
          <w:rFonts w:eastAsia="Times New Roman" w:cs="Times New Roman"/>
          <w:sz w:val="20"/>
          <w:szCs w:val="20"/>
          <w:vertAlign w:val="superscript"/>
          <w:lang w:eastAsia="en-GB"/>
        </w:rPr>
        <w:endnoteReference w:id="1012"/>
      </w:r>
      <w:r>
        <w:rPr>
          <w:rFonts w:eastAsia="Times New Roman" w:cs="Times New Roman"/>
          <w:sz w:val="20"/>
          <w:szCs w:val="20"/>
          <w:lang w:eastAsia="en-GB"/>
        </w:rPr>
        <w:t xml:space="preserve"> but peasants left</w:t>
      </w:r>
      <w:r w:rsidRPr="00D61587">
        <w:rPr>
          <w:rFonts w:eastAsia="Times New Roman" w:cs="Times New Roman"/>
          <w:sz w:val="20"/>
          <w:szCs w:val="20"/>
          <w:lang w:eastAsia="en-GB"/>
        </w:rPr>
        <w:t xml:space="preserve"> their villages in increasing numbers and th</w:t>
      </w:r>
      <w:r>
        <w:rPr>
          <w:rFonts w:eastAsia="Times New Roman" w:cs="Times New Roman"/>
          <w:sz w:val="20"/>
          <w:szCs w:val="20"/>
          <w:lang w:eastAsia="en-GB"/>
        </w:rPr>
        <w:t>e commune’s main function was</w:t>
      </w:r>
      <w:r w:rsidRPr="00D61587">
        <w:rPr>
          <w:rFonts w:eastAsia="Times New Roman" w:cs="Times New Roman"/>
          <w:sz w:val="20"/>
          <w:szCs w:val="20"/>
          <w:lang w:eastAsia="en-GB"/>
        </w:rPr>
        <w:t xml:space="preserve"> enforcing mutual responsibility for taxes.</w:t>
      </w:r>
      <w:r w:rsidRPr="00D61587">
        <w:rPr>
          <w:rFonts w:eastAsia="Times New Roman" w:cs="Times New Roman"/>
          <w:sz w:val="20"/>
          <w:szCs w:val="20"/>
          <w:vertAlign w:val="superscript"/>
          <w:lang w:eastAsia="en-GB"/>
        </w:rPr>
        <w:endnoteReference w:id="1013"/>
      </w:r>
      <w:r w:rsidRPr="00D61587">
        <w:rPr>
          <w:rFonts w:eastAsia="Times New Roman" w:cs="Times New Roman"/>
          <w:sz w:val="20"/>
          <w:szCs w:val="20"/>
          <w:lang w:eastAsia="en-GB"/>
        </w:rPr>
        <w:t xml:space="preserve"> By 1883, direct tax arrears had averaged 30 percent for five years,</w:t>
      </w:r>
      <w:r w:rsidRPr="00D61587">
        <w:rPr>
          <w:rFonts w:eastAsia="Times New Roman" w:cs="Times New Roman"/>
          <w:sz w:val="20"/>
          <w:szCs w:val="20"/>
          <w:vertAlign w:val="superscript"/>
          <w:lang w:eastAsia="en-GB"/>
        </w:rPr>
        <w:endnoteReference w:id="1014"/>
      </w:r>
      <w:r w:rsidRPr="00D61587">
        <w:rPr>
          <w:rFonts w:eastAsia="Times New Roman" w:cs="Times New Roman"/>
          <w:sz w:val="20"/>
          <w:szCs w:val="20"/>
          <w:lang w:eastAsia="en-GB"/>
        </w:rPr>
        <w:t xml:space="preserve"> and the government’s new Peasants’ Land Bank offered to loan up to half the purchase price at 5.55 percent interest for 25 or 35 years.</w:t>
      </w:r>
      <w:r w:rsidRPr="00D61587">
        <w:rPr>
          <w:rFonts w:eastAsia="Times New Roman" w:cs="Times New Roman"/>
          <w:sz w:val="20"/>
          <w:szCs w:val="20"/>
          <w:vertAlign w:val="superscript"/>
          <w:lang w:eastAsia="en-GB"/>
        </w:rPr>
        <w:endnoteReference w:id="1015"/>
      </w:r>
      <w:r w:rsidRPr="00D61587">
        <w:rPr>
          <w:rFonts w:eastAsia="Times New Roman" w:cs="Times New Roman"/>
          <w:sz w:val="20"/>
          <w:szCs w:val="20"/>
          <w:lang w:eastAsia="en-GB"/>
        </w:rPr>
        <w:t xml:space="preserve"> </w:t>
      </w:r>
      <w:r w:rsidRPr="00D61587">
        <w:rPr>
          <w:rFonts w:eastAsia="Times New Roman" w:cs="Times New Roman"/>
          <w:iCs/>
          <w:sz w:val="20"/>
          <w:szCs w:val="20"/>
          <w:lang w:eastAsia="en-GB"/>
        </w:rPr>
        <w:t>Kulaks tended to pay cash,</w:t>
      </w:r>
      <w:r w:rsidRPr="00D61587">
        <w:rPr>
          <w:rFonts w:eastAsia="Times New Roman" w:cs="Times New Roman"/>
          <w:iCs/>
          <w:sz w:val="20"/>
          <w:szCs w:val="20"/>
          <w:vertAlign w:val="superscript"/>
          <w:lang w:eastAsia="en-GB"/>
        </w:rPr>
        <w:endnoteReference w:id="1016"/>
      </w:r>
      <w:r>
        <w:rPr>
          <w:rFonts w:eastAsia="Times New Roman" w:cs="Times New Roman"/>
          <w:iCs/>
          <w:sz w:val="20"/>
          <w:szCs w:val="20"/>
          <w:lang w:eastAsia="en-GB"/>
        </w:rPr>
        <w:t xml:space="preserve"> and while</w:t>
      </w:r>
      <w:r w:rsidRPr="00D61587">
        <w:rPr>
          <w:rFonts w:eastAsia="Times New Roman" w:cs="Times New Roman"/>
          <w:iCs/>
          <w:sz w:val="20"/>
          <w:szCs w:val="20"/>
          <w:lang w:eastAsia="en-GB"/>
        </w:rPr>
        <w:t xml:space="preserve"> t</w:t>
      </w:r>
      <w:r w:rsidRPr="00D61587">
        <w:rPr>
          <w:rFonts w:eastAsia="Times New Roman" w:cs="Times New Roman"/>
          <w:sz w:val="20"/>
          <w:szCs w:val="20"/>
          <w:lang w:eastAsia="en-GB"/>
        </w:rPr>
        <w:t>he large depos</w:t>
      </w:r>
      <w:r>
        <w:rPr>
          <w:rFonts w:eastAsia="Times New Roman" w:cs="Times New Roman"/>
          <w:sz w:val="20"/>
          <w:szCs w:val="20"/>
          <w:lang w:eastAsia="en-GB"/>
        </w:rPr>
        <w:t xml:space="preserve">it was beyond most peasants, </w:t>
      </w:r>
      <w:r w:rsidRPr="00D61587">
        <w:rPr>
          <w:rFonts w:eastAsia="Times New Roman" w:cs="Times New Roman"/>
          <w:sz w:val="20"/>
          <w:szCs w:val="20"/>
          <w:lang w:eastAsia="en-GB"/>
        </w:rPr>
        <w:t>groups made three-quarters of purchases</w:t>
      </w:r>
      <w:r w:rsidRPr="00D61587">
        <w:rPr>
          <w:rFonts w:eastAsia="Times New Roman" w:cs="Times New Roman"/>
          <w:iCs/>
          <w:sz w:val="20"/>
          <w:szCs w:val="20"/>
          <w:lang w:eastAsia="en-GB"/>
        </w:rPr>
        <w:t xml:space="preserve">. </w:t>
      </w:r>
      <w:r w:rsidRPr="00D61587">
        <w:rPr>
          <w:rFonts w:eastAsia="Times New Roman" w:cs="Times New Roman"/>
          <w:sz w:val="20"/>
          <w:szCs w:val="20"/>
          <w:lang w:eastAsia="en-GB"/>
        </w:rPr>
        <w:t>Prices rocketed,</w:t>
      </w:r>
      <w:r w:rsidRPr="00D61587">
        <w:rPr>
          <w:rFonts w:eastAsia="Times New Roman" w:cs="Times New Roman"/>
          <w:sz w:val="20"/>
          <w:szCs w:val="20"/>
          <w:vertAlign w:val="superscript"/>
          <w:lang w:eastAsia="en-GB"/>
        </w:rPr>
        <w:endnoteReference w:id="1017"/>
      </w:r>
      <w:r w:rsidRPr="00D61587">
        <w:rPr>
          <w:rFonts w:eastAsia="Times New Roman" w:cs="Times New Roman"/>
          <w:sz w:val="20"/>
          <w:szCs w:val="20"/>
          <w:lang w:eastAsia="en-GB"/>
        </w:rPr>
        <w:t xml:space="preserve"> and there was localised famine.</w:t>
      </w:r>
      <w:r w:rsidRPr="00D61587">
        <w:rPr>
          <w:rFonts w:eastAsia="Times New Roman" w:cs="Times New Roman"/>
          <w:sz w:val="20"/>
          <w:szCs w:val="20"/>
          <w:vertAlign w:val="superscript"/>
          <w:lang w:eastAsia="en-GB"/>
        </w:rPr>
        <w:endnoteReference w:id="1018"/>
      </w:r>
      <w:r w:rsidRPr="00D61587">
        <w:rPr>
          <w:rFonts w:eastAsia="Times New Roman" w:cs="Times New Roman"/>
          <w:sz w:val="20"/>
          <w:szCs w:val="20"/>
          <w:lang w:eastAsia="en-GB"/>
        </w:rPr>
        <w:t xml:space="preserve"> In 1885, the government's new Nobles’ Land Bank charged 4.5 percent interest,</w:t>
      </w:r>
      <w:r w:rsidRPr="00D61587">
        <w:rPr>
          <w:rFonts w:eastAsia="Times New Roman" w:cs="Times New Roman"/>
          <w:sz w:val="20"/>
          <w:szCs w:val="20"/>
          <w:vertAlign w:val="superscript"/>
          <w:lang w:eastAsia="en-GB"/>
        </w:rPr>
        <w:endnoteReference w:id="1019"/>
      </w:r>
      <w:r>
        <w:rPr>
          <w:rFonts w:eastAsia="Times New Roman" w:cs="Times New Roman"/>
          <w:sz w:val="20"/>
          <w:szCs w:val="20"/>
          <w:lang w:eastAsia="en-GB"/>
        </w:rPr>
        <w:t xml:space="preserve"> and rarely challenged </w:t>
      </w:r>
      <w:r w:rsidR="00A959F5">
        <w:rPr>
          <w:rFonts w:eastAsia="Times New Roman" w:cs="Times New Roman"/>
          <w:sz w:val="20"/>
          <w:szCs w:val="20"/>
          <w:lang w:eastAsia="en-GB"/>
        </w:rPr>
        <w:t xml:space="preserve">the </w:t>
      </w:r>
      <w:r>
        <w:rPr>
          <w:rFonts w:eastAsia="Times New Roman" w:cs="Times New Roman"/>
          <w:sz w:val="20"/>
          <w:szCs w:val="20"/>
          <w:lang w:eastAsia="en-GB"/>
        </w:rPr>
        <w:t>gentry</w:t>
      </w:r>
      <w:r w:rsidR="00A959F5">
        <w:rPr>
          <w:rFonts w:eastAsia="Times New Roman" w:cs="Times New Roman"/>
          <w:sz w:val="20"/>
          <w:szCs w:val="20"/>
          <w:lang w:eastAsia="en-GB"/>
        </w:rPr>
        <w:t>’s</w:t>
      </w:r>
      <w:r w:rsidRPr="00D61587">
        <w:rPr>
          <w:rFonts w:eastAsia="Times New Roman" w:cs="Times New Roman"/>
          <w:sz w:val="20"/>
          <w:szCs w:val="20"/>
          <w:lang w:eastAsia="en-GB"/>
        </w:rPr>
        <w:t xml:space="preserve"> valuations.</w:t>
      </w:r>
      <w:r w:rsidRPr="00D61587">
        <w:rPr>
          <w:rFonts w:eastAsia="Times New Roman" w:cs="Times New Roman"/>
          <w:sz w:val="20"/>
          <w:szCs w:val="20"/>
          <w:vertAlign w:val="superscript"/>
          <w:lang w:eastAsia="en-GB"/>
        </w:rPr>
        <w:endnoteReference w:id="1020"/>
      </w:r>
      <w:r w:rsidRPr="00D61587">
        <w:rPr>
          <w:rFonts w:eastAsia="Times New Roman" w:cs="Times New Roman"/>
          <w:sz w:val="20"/>
          <w:szCs w:val="20"/>
          <w:lang w:eastAsia="en-GB"/>
        </w:rPr>
        <w:t xml:space="preserve"> </w:t>
      </w:r>
      <w:r w:rsidRPr="00D61587">
        <w:rPr>
          <w:rFonts w:cs="Arial"/>
          <w:color w:val="252525"/>
          <w:sz w:val="20"/>
          <w:szCs w:val="20"/>
          <w:shd w:val="clear" w:color="auto" w:fill="FFFFFF"/>
        </w:rPr>
        <w:t>The governmen</w:t>
      </w:r>
      <w:r>
        <w:rPr>
          <w:rFonts w:cs="Arial"/>
          <w:color w:val="252525"/>
          <w:sz w:val="20"/>
          <w:szCs w:val="20"/>
          <w:shd w:val="clear" w:color="auto" w:fill="FFFFFF"/>
        </w:rPr>
        <w:t xml:space="preserve">t </w:t>
      </w:r>
      <w:r w:rsidRPr="00D61587">
        <w:rPr>
          <w:rFonts w:cs="Arial"/>
          <w:color w:val="252525"/>
          <w:sz w:val="20"/>
          <w:szCs w:val="20"/>
          <w:shd w:val="clear" w:color="auto" w:fill="FFFFFF"/>
        </w:rPr>
        <w:t>reduced the content of the gold ruble to 1.161 grams and valued one at four French francs.</w:t>
      </w:r>
      <w:r w:rsidRPr="00D61587">
        <w:rPr>
          <w:rStyle w:val="EndnoteReference"/>
          <w:rFonts w:cs="Arial"/>
          <w:color w:val="252525"/>
          <w:sz w:val="20"/>
          <w:szCs w:val="20"/>
          <w:shd w:val="clear" w:color="auto" w:fill="FFFFFF"/>
        </w:rPr>
        <w:endnoteReference w:id="1021"/>
      </w:r>
      <w:r w:rsidRPr="00D61587">
        <w:rPr>
          <w:rFonts w:eastAsia="Times New Roman" w:cs="Times New Roman"/>
          <w:sz w:val="20"/>
          <w:szCs w:val="20"/>
          <w:lang w:eastAsia="en-GB"/>
        </w:rPr>
        <w:t xml:space="preserve"> By 1886, the Nobles’ Land Bank had loaned 68.5 million rubles and gentry owed it 10.5 million in unpaid interest.</w:t>
      </w:r>
      <w:r w:rsidRPr="00D61587">
        <w:rPr>
          <w:rFonts w:eastAsia="Times New Roman" w:cs="Times New Roman"/>
          <w:sz w:val="20"/>
          <w:szCs w:val="20"/>
          <w:vertAlign w:val="superscript"/>
          <w:lang w:eastAsia="en-GB"/>
        </w:rPr>
        <w:endnoteReference w:id="1022"/>
      </w:r>
      <w:r w:rsidRPr="00D61587">
        <w:rPr>
          <w:rFonts w:cs="Arial"/>
          <w:color w:val="252525"/>
          <w:sz w:val="20"/>
          <w:szCs w:val="20"/>
          <w:shd w:val="clear" w:color="auto" w:fill="FFFFFF"/>
        </w:rPr>
        <w:t xml:space="preserve"> </w:t>
      </w:r>
      <w:r w:rsidRPr="00D61587">
        <w:rPr>
          <w:rFonts w:eastAsia="Times New Roman" w:cs="Times New Roman"/>
          <w:sz w:val="20"/>
          <w:szCs w:val="20"/>
          <w:lang w:eastAsia="en-GB"/>
        </w:rPr>
        <w:t>The government’s annual deficit had averaged 28 million rubles since 1881,</w:t>
      </w:r>
      <w:r w:rsidRPr="00D61587">
        <w:rPr>
          <w:rFonts w:eastAsia="Times New Roman" w:cs="Times New Roman"/>
          <w:sz w:val="20"/>
          <w:szCs w:val="20"/>
          <w:vertAlign w:val="superscript"/>
          <w:lang w:eastAsia="en-GB"/>
        </w:rPr>
        <w:endnoteReference w:id="1023"/>
      </w:r>
      <w:r>
        <w:rPr>
          <w:rFonts w:eastAsia="Times New Roman" w:cs="Times New Roman"/>
          <w:sz w:val="20"/>
          <w:szCs w:val="20"/>
          <w:lang w:eastAsia="en-GB"/>
        </w:rPr>
        <w:t xml:space="preserve"> and</w:t>
      </w:r>
      <w:r w:rsidRPr="00D61587">
        <w:rPr>
          <w:rFonts w:eastAsia="Times New Roman" w:cs="Times New Roman"/>
          <w:sz w:val="20"/>
          <w:szCs w:val="20"/>
          <w:lang w:eastAsia="en-GB"/>
        </w:rPr>
        <w:t xml:space="preserve"> a paper ruble was now worth 2.2 French francs.</w:t>
      </w:r>
      <w:r w:rsidRPr="00D61587">
        <w:rPr>
          <w:rFonts w:eastAsia="Times New Roman" w:cs="Times New Roman"/>
          <w:sz w:val="20"/>
          <w:szCs w:val="20"/>
          <w:vertAlign w:val="superscript"/>
          <w:lang w:eastAsia="en-GB"/>
        </w:rPr>
        <w:endnoteReference w:id="1024"/>
      </w:r>
      <w:r w:rsidRPr="00D61587">
        <w:rPr>
          <w:rFonts w:eastAsia="Times New Roman" w:cs="Times New Roman"/>
          <w:sz w:val="20"/>
          <w:szCs w:val="20"/>
          <w:lang w:eastAsia="en-GB"/>
        </w:rPr>
        <w:t xml:space="preserve"> The Finance Minister raised indirect taxes and land tax,</w:t>
      </w:r>
      <w:r w:rsidRPr="00D61587">
        <w:rPr>
          <w:rFonts w:eastAsia="Times New Roman" w:cs="Times New Roman"/>
          <w:sz w:val="20"/>
          <w:szCs w:val="20"/>
          <w:vertAlign w:val="superscript"/>
          <w:lang w:eastAsia="en-GB"/>
        </w:rPr>
        <w:endnoteReference w:id="1025"/>
      </w:r>
      <w:r w:rsidRPr="00D61587">
        <w:rPr>
          <w:rFonts w:eastAsia="Times New Roman" w:cs="Times New Roman"/>
          <w:sz w:val="20"/>
          <w:szCs w:val="20"/>
          <w:lang w:eastAsia="en-GB"/>
        </w:rPr>
        <w:t xml:space="preserve"> forced state peasants to make redemption payments for 45 years,</w:t>
      </w:r>
      <w:r w:rsidRPr="00D61587">
        <w:rPr>
          <w:rFonts w:eastAsia="Times New Roman" w:cs="Times New Roman"/>
          <w:sz w:val="20"/>
          <w:szCs w:val="20"/>
          <w:vertAlign w:val="superscript"/>
          <w:lang w:eastAsia="en-GB"/>
        </w:rPr>
        <w:endnoteReference w:id="1026"/>
      </w:r>
      <w:r w:rsidRPr="00D61587">
        <w:rPr>
          <w:rFonts w:eastAsia="Times New Roman" w:cs="Times New Roman"/>
          <w:sz w:val="20"/>
          <w:szCs w:val="20"/>
          <w:lang w:eastAsia="en-GB"/>
        </w:rPr>
        <w:t xml:space="preserve"> but abolished direct tax</w:t>
      </w:r>
      <w:r>
        <w:rPr>
          <w:rFonts w:eastAsia="Times New Roman" w:cs="Times New Roman"/>
          <w:sz w:val="20"/>
          <w:szCs w:val="20"/>
          <w:lang w:eastAsia="en-GB"/>
        </w:rPr>
        <w:t>es on European Russian peasants</w:t>
      </w:r>
      <w:r w:rsidRPr="00D61587">
        <w:rPr>
          <w:rFonts w:eastAsia="Times New Roman" w:cs="Times New Roman"/>
          <w:sz w:val="20"/>
          <w:szCs w:val="20"/>
          <w:lang w:eastAsia="en-GB"/>
        </w:rPr>
        <w:t xml:space="preserve"> and reduced rail freight rates for grain, to encourage exports. The government collected taxes in autumn, so poor peasants had to sell grain when prices were low and buy it in winter when it was dear, to eat and to sow</w:t>
      </w:r>
      <w:r w:rsidR="00A959F5">
        <w:rPr>
          <w:rFonts w:eastAsia="Times New Roman" w:cs="Times New Roman"/>
          <w:sz w:val="20"/>
          <w:szCs w:val="20"/>
          <w:lang w:eastAsia="en-GB"/>
        </w:rPr>
        <w:t xml:space="preserve"> in s</w:t>
      </w:r>
      <w:r>
        <w:rPr>
          <w:rFonts w:eastAsia="Times New Roman" w:cs="Times New Roman"/>
          <w:sz w:val="20"/>
          <w:szCs w:val="20"/>
          <w:lang w:eastAsia="en-GB"/>
        </w:rPr>
        <w:t>pring</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1027"/>
      </w:r>
      <w:r w:rsidRPr="00D61587">
        <w:rPr>
          <w:rFonts w:eastAsia="Times New Roman" w:cs="Times New Roman"/>
          <w:sz w:val="20"/>
          <w:szCs w:val="20"/>
          <w:lang w:eastAsia="en-GB"/>
        </w:rPr>
        <w:t xml:space="preserve"> and there was localised famine.</w:t>
      </w:r>
      <w:r w:rsidRPr="00D61587">
        <w:rPr>
          <w:rFonts w:eastAsia="Times New Roman" w:cs="Times New Roman"/>
          <w:sz w:val="20"/>
          <w:szCs w:val="20"/>
          <w:vertAlign w:val="superscript"/>
          <w:lang w:eastAsia="en-GB"/>
        </w:rPr>
        <w:endnoteReference w:id="1028"/>
      </w:r>
      <w:r w:rsidRPr="00D61587">
        <w:rPr>
          <w:rFonts w:eastAsia="Times New Roman" w:cs="Times New Roman"/>
          <w:sz w:val="20"/>
          <w:szCs w:val="20"/>
          <w:lang w:eastAsia="en-GB"/>
        </w:rPr>
        <w:t xml:space="preserve"> The government empowered landowners </w:t>
      </w:r>
      <w:r w:rsidRPr="00D61587">
        <w:rPr>
          <w:rFonts w:eastAsia="Times New Roman" w:cs="Times New Roman"/>
          <w:sz w:val="20"/>
          <w:szCs w:val="20"/>
          <w:lang w:eastAsia="en-GB"/>
        </w:rPr>
        <w:lastRenderedPageBreak/>
        <w:t>and kulaks to</w:t>
      </w:r>
      <w:r w:rsidRPr="00D61587">
        <w:rPr>
          <w:sz w:val="20"/>
          <w:szCs w:val="20"/>
        </w:rPr>
        <w:t xml:space="preserve"> dismiss</w:t>
      </w:r>
      <w:r>
        <w:rPr>
          <w:sz w:val="20"/>
          <w:szCs w:val="20"/>
        </w:rPr>
        <w:t xml:space="preserve"> labourers for ‘rudeness.’ They </w:t>
      </w:r>
      <w:r w:rsidRPr="00D61587">
        <w:rPr>
          <w:sz w:val="20"/>
          <w:szCs w:val="20"/>
        </w:rPr>
        <w:t>co</w:t>
      </w:r>
      <w:r>
        <w:rPr>
          <w:sz w:val="20"/>
          <w:szCs w:val="20"/>
        </w:rPr>
        <w:t>uld not break a contract</w:t>
      </w:r>
      <w:r w:rsidRPr="00D61587">
        <w:rPr>
          <w:sz w:val="20"/>
          <w:szCs w:val="20"/>
        </w:rPr>
        <w:t xml:space="preserve"> for ill-treatment, and if they left, the police brought them back.</w:t>
      </w:r>
      <w:r w:rsidRPr="00D61587">
        <w:rPr>
          <w:sz w:val="20"/>
          <w:szCs w:val="20"/>
          <w:vertAlign w:val="superscript"/>
        </w:rPr>
        <w:endnoteReference w:id="1029"/>
      </w:r>
      <w:r w:rsidRPr="00D61587">
        <w:rPr>
          <w:sz w:val="20"/>
          <w:szCs w:val="20"/>
        </w:rPr>
        <w:t xml:space="preserve"> </w:t>
      </w:r>
      <w:r w:rsidRPr="00D61587">
        <w:rPr>
          <w:rFonts w:eastAsia="Times New Roman" w:cs="Times New Roman"/>
          <w:sz w:val="20"/>
          <w:szCs w:val="20"/>
          <w:lang w:eastAsia="en-GB"/>
        </w:rPr>
        <w:t>In 1887, the Finance Minister initiated a drive to industrialise.</w:t>
      </w:r>
      <w:r w:rsidRPr="00D61587">
        <w:rPr>
          <w:rFonts w:eastAsia="Times New Roman" w:cs="Times New Roman"/>
          <w:sz w:val="20"/>
          <w:szCs w:val="20"/>
          <w:vertAlign w:val="superscript"/>
          <w:lang w:eastAsia="en-GB"/>
        </w:rPr>
        <w:endnoteReference w:id="1030"/>
      </w:r>
      <w:r w:rsidRPr="00D61587">
        <w:rPr>
          <w:rFonts w:eastAsia="Times New Roman" w:cs="Times New Roman"/>
          <w:sz w:val="20"/>
          <w:szCs w:val="20"/>
          <w:lang w:eastAsia="en-GB"/>
        </w:rPr>
        <w:t xml:space="preserve"> That year and the next, there were excellent harvests,</w:t>
      </w:r>
      <w:r w:rsidRPr="00D61587">
        <w:rPr>
          <w:rFonts w:eastAsia="Times New Roman" w:cs="Times New Roman"/>
          <w:sz w:val="20"/>
          <w:szCs w:val="20"/>
          <w:vertAlign w:val="superscript"/>
          <w:lang w:eastAsia="en-GB"/>
        </w:rPr>
        <w:endnoteReference w:id="1031"/>
      </w:r>
      <w:r w:rsidRPr="00D61587">
        <w:rPr>
          <w:rFonts w:eastAsia="Times New Roman" w:cs="Times New Roman"/>
          <w:sz w:val="20"/>
          <w:szCs w:val="20"/>
          <w:lang w:eastAsia="en-GB"/>
        </w:rPr>
        <w:t xml:space="preserve"> and in 1888, the Minister required the payment of customs duties and tariffs in gold.</w:t>
      </w:r>
      <w:r w:rsidRPr="00D61587">
        <w:rPr>
          <w:rFonts w:eastAsia="Times New Roman" w:cs="Times New Roman"/>
          <w:sz w:val="20"/>
          <w:szCs w:val="20"/>
          <w:vertAlign w:val="superscript"/>
          <w:lang w:eastAsia="en-GB"/>
        </w:rPr>
        <w:endnoteReference w:id="1032"/>
      </w:r>
      <w:r w:rsidRPr="00D61587">
        <w:rPr>
          <w:rFonts w:eastAsia="Times New Roman" w:cs="Times New Roman"/>
          <w:sz w:val="20"/>
          <w:szCs w:val="20"/>
          <w:lang w:eastAsia="en-GB"/>
        </w:rPr>
        <w:t xml:space="preserve"> By</w:t>
      </w:r>
      <w:r>
        <w:rPr>
          <w:rFonts w:eastAsia="Times New Roman" w:cs="Times New Roman"/>
          <w:sz w:val="20"/>
          <w:szCs w:val="20"/>
          <w:lang w:eastAsia="en-GB"/>
        </w:rPr>
        <w:t xml:space="preserve"> 1889, </w:t>
      </w:r>
      <w:r w:rsidRPr="00D61587">
        <w:rPr>
          <w:rFonts w:eastAsia="Times New Roman" w:cs="Times New Roman"/>
          <w:sz w:val="20"/>
          <w:szCs w:val="20"/>
          <w:lang w:eastAsia="en-GB"/>
        </w:rPr>
        <w:t xml:space="preserve">the government </w:t>
      </w:r>
      <w:r>
        <w:rPr>
          <w:rFonts w:eastAsia="Times New Roman" w:cs="Times New Roman"/>
          <w:sz w:val="20"/>
          <w:szCs w:val="20"/>
          <w:lang w:eastAsia="en-GB"/>
        </w:rPr>
        <w:t>had freed peasants</w:t>
      </w:r>
      <w:r w:rsidRPr="00D61587">
        <w:rPr>
          <w:rFonts w:eastAsia="Times New Roman" w:cs="Times New Roman"/>
          <w:sz w:val="20"/>
          <w:szCs w:val="20"/>
          <w:lang w:eastAsia="en-GB"/>
        </w:rPr>
        <w:t xml:space="preserve"> from commune responsibilities,</w:t>
      </w:r>
      <w:r w:rsidRPr="00D61587">
        <w:rPr>
          <w:rFonts w:eastAsia="Times New Roman" w:cs="Times New Roman"/>
          <w:sz w:val="20"/>
          <w:szCs w:val="20"/>
          <w:vertAlign w:val="superscript"/>
          <w:lang w:eastAsia="en-GB"/>
        </w:rPr>
        <w:endnoteReference w:id="1033"/>
      </w:r>
      <w:r w:rsidRPr="00D61587">
        <w:rPr>
          <w:rFonts w:eastAsia="Times New Roman" w:cs="Times New Roman"/>
          <w:sz w:val="20"/>
          <w:szCs w:val="20"/>
          <w:lang w:eastAsia="en-GB"/>
        </w:rPr>
        <w:t xml:space="preserve"> </w:t>
      </w:r>
      <w:r>
        <w:rPr>
          <w:rFonts w:eastAsia="Times New Roman" w:cs="Times New Roman"/>
          <w:sz w:val="20"/>
          <w:szCs w:val="20"/>
          <w:lang w:eastAsia="en-GB"/>
        </w:rPr>
        <w:t xml:space="preserve">and 385,000 </w:t>
      </w:r>
      <w:r w:rsidRPr="00D61587">
        <w:rPr>
          <w:rFonts w:eastAsia="Times New Roman" w:cs="Times New Roman"/>
          <w:sz w:val="20"/>
          <w:szCs w:val="20"/>
          <w:lang w:eastAsia="en-GB"/>
        </w:rPr>
        <w:t>had migrated to Siberia and Turkestan,</w:t>
      </w:r>
      <w:r w:rsidRPr="00D61587">
        <w:rPr>
          <w:rFonts w:eastAsia="Times New Roman" w:cs="Times New Roman"/>
          <w:sz w:val="20"/>
          <w:szCs w:val="20"/>
          <w:vertAlign w:val="superscript"/>
          <w:lang w:eastAsia="en-GB"/>
        </w:rPr>
        <w:endnoteReference w:id="1034"/>
      </w:r>
      <w:r w:rsidRPr="00D61587">
        <w:rPr>
          <w:rFonts w:eastAsia="Times New Roman" w:cs="Times New Roman"/>
          <w:sz w:val="20"/>
          <w:szCs w:val="20"/>
          <w:lang w:eastAsia="en-GB"/>
        </w:rPr>
        <w:t xml:space="preserve"> </w:t>
      </w:r>
      <w:r>
        <w:rPr>
          <w:rFonts w:eastAsia="Times New Roman" w:cs="Times New Roman"/>
          <w:sz w:val="20"/>
          <w:szCs w:val="20"/>
          <w:lang w:eastAsia="en-GB"/>
        </w:rPr>
        <w:t>where the government</w:t>
      </w:r>
      <w:r w:rsidRPr="00D61587">
        <w:rPr>
          <w:rFonts w:eastAsia="Times New Roman" w:cs="Times New Roman"/>
          <w:sz w:val="20"/>
          <w:szCs w:val="20"/>
          <w:lang w:eastAsia="en-GB"/>
        </w:rPr>
        <w:t xml:space="preserve"> </w:t>
      </w:r>
      <w:r w:rsidRPr="00D61587">
        <w:rPr>
          <w:rFonts w:eastAsia="Times New Roman" w:cs="Times New Roman"/>
          <w:iCs/>
          <w:sz w:val="20"/>
          <w:szCs w:val="20"/>
          <w:lang w:eastAsia="en-GB"/>
        </w:rPr>
        <w:t xml:space="preserve">granted </w:t>
      </w:r>
      <w:r>
        <w:rPr>
          <w:rFonts w:eastAsia="Times New Roman" w:cs="Times New Roman"/>
          <w:iCs/>
          <w:sz w:val="20"/>
          <w:szCs w:val="20"/>
          <w:lang w:eastAsia="en-GB"/>
        </w:rPr>
        <w:t xml:space="preserve">them </w:t>
      </w:r>
      <w:r w:rsidRPr="00D61587">
        <w:rPr>
          <w:rFonts w:eastAsia="Times New Roman" w:cs="Times New Roman"/>
          <w:iCs/>
          <w:sz w:val="20"/>
          <w:szCs w:val="20"/>
          <w:lang w:eastAsia="en-GB"/>
        </w:rPr>
        <w:t>land for a small rent.</w:t>
      </w:r>
      <w:r w:rsidRPr="00D61587">
        <w:rPr>
          <w:rFonts w:eastAsia="Times New Roman" w:cs="Times New Roman"/>
          <w:iCs/>
          <w:sz w:val="20"/>
          <w:szCs w:val="20"/>
          <w:vertAlign w:val="superscript"/>
          <w:lang w:eastAsia="en-GB"/>
        </w:rPr>
        <w:endnoteReference w:id="1035"/>
      </w:r>
      <w:r w:rsidRPr="00D61587">
        <w:rPr>
          <w:rFonts w:eastAsia="Times New Roman" w:cs="Times New Roman"/>
          <w:iCs/>
          <w:sz w:val="20"/>
          <w:szCs w:val="20"/>
          <w:lang w:eastAsia="en-GB"/>
        </w:rPr>
        <w:t xml:space="preserve"> </w:t>
      </w:r>
      <w:r>
        <w:rPr>
          <w:rFonts w:eastAsia="Times New Roman" w:cs="Times New Roman"/>
          <w:sz w:val="20"/>
          <w:szCs w:val="20"/>
          <w:lang w:eastAsia="en-GB"/>
        </w:rPr>
        <w:t xml:space="preserve">In European </w:t>
      </w:r>
      <w:r w:rsidR="00A959F5">
        <w:rPr>
          <w:rFonts w:eastAsia="Times New Roman" w:cs="Times New Roman"/>
          <w:sz w:val="20"/>
          <w:szCs w:val="20"/>
          <w:lang w:eastAsia="en-GB"/>
        </w:rPr>
        <w:t>Russia</w:t>
      </w:r>
      <w:r>
        <w:rPr>
          <w:rFonts w:eastAsia="Times New Roman" w:cs="Times New Roman"/>
          <w:sz w:val="20"/>
          <w:szCs w:val="20"/>
          <w:lang w:eastAsia="en-GB"/>
        </w:rPr>
        <w:t>, the government</w:t>
      </w:r>
      <w:r w:rsidRPr="00D61587">
        <w:rPr>
          <w:rFonts w:eastAsia="Times New Roman" w:cs="Times New Roman"/>
          <w:sz w:val="20"/>
          <w:szCs w:val="20"/>
          <w:lang w:eastAsia="en-GB"/>
        </w:rPr>
        <w:t xml:space="preserve"> empowered provincial governors to appoint 2,000 ‘land captains’, and most were sons of gentry or army officers. They could overturn commune decisions, sack officials, decide legal disputes, order flogging for minor misdemeanours,</w:t>
      </w:r>
      <w:r w:rsidRPr="00D61587">
        <w:rPr>
          <w:rFonts w:eastAsia="Times New Roman" w:cs="Times New Roman"/>
          <w:sz w:val="20"/>
          <w:szCs w:val="20"/>
          <w:vertAlign w:val="superscript"/>
          <w:lang w:eastAsia="en-GB"/>
        </w:rPr>
        <w:endnoteReference w:id="1036"/>
      </w:r>
      <w:r w:rsidRPr="00D61587">
        <w:rPr>
          <w:rFonts w:eastAsia="Times New Roman" w:cs="Times New Roman"/>
          <w:sz w:val="20"/>
          <w:szCs w:val="20"/>
          <w:lang w:eastAsia="en-GB"/>
        </w:rPr>
        <w:t xml:space="preserve"> impose forced labour and surveillance, fine up to five rubles and order up to s</w:t>
      </w:r>
      <w:r>
        <w:rPr>
          <w:rFonts w:eastAsia="Times New Roman" w:cs="Times New Roman"/>
          <w:sz w:val="20"/>
          <w:szCs w:val="20"/>
          <w:lang w:eastAsia="en-GB"/>
        </w:rPr>
        <w:t xml:space="preserve">even days’ imprisonment; so </w:t>
      </w:r>
      <w:r w:rsidRPr="00D61587">
        <w:rPr>
          <w:rFonts w:eastAsia="Times New Roman" w:cs="Times New Roman"/>
          <w:sz w:val="20"/>
          <w:szCs w:val="20"/>
          <w:lang w:eastAsia="en-GB"/>
        </w:rPr>
        <w:t>opportunities for demanding bribes were endless. That year, the Nobles’ Land Bank added the gentry’s unpaid interest to its loans.</w:t>
      </w:r>
      <w:r w:rsidRPr="00D61587">
        <w:rPr>
          <w:rFonts w:eastAsia="Times New Roman" w:cs="Times New Roman"/>
          <w:sz w:val="20"/>
          <w:szCs w:val="20"/>
          <w:vertAlign w:val="superscript"/>
          <w:lang w:eastAsia="en-GB"/>
        </w:rPr>
        <w:endnoteReference w:id="1037"/>
      </w:r>
      <w:r w:rsidRPr="00D61587">
        <w:rPr>
          <w:rFonts w:eastAsia="Times New Roman" w:cs="Times New Roman"/>
          <w:sz w:val="20"/>
          <w:szCs w:val="20"/>
          <w:lang w:eastAsia="en-GB"/>
        </w:rPr>
        <w:t xml:space="preserve"> </w:t>
      </w:r>
      <w:r w:rsidRPr="00D61587">
        <w:rPr>
          <w:rFonts w:eastAsia="Times New Roman" w:cs="Times New Roman"/>
          <w:sz w:val="20"/>
          <w:szCs w:val="20"/>
        </w:rPr>
        <w:t>For a decade, t</w:t>
      </w:r>
      <w:r w:rsidRPr="00D61587">
        <w:rPr>
          <w:rFonts w:eastAsia="Times New Roman" w:cs="Times New Roman"/>
          <w:iCs/>
          <w:sz w:val="20"/>
          <w:szCs w:val="20"/>
        </w:rPr>
        <w:t>he authorities had issued almost five million internal passports a year,</w:t>
      </w:r>
      <w:r w:rsidRPr="00D61587">
        <w:rPr>
          <w:rFonts w:eastAsia="Times New Roman" w:cs="Times New Roman"/>
          <w:sz w:val="20"/>
          <w:szCs w:val="20"/>
        </w:rPr>
        <w:t xml:space="preserve"> and by 1890, t</w:t>
      </w:r>
      <w:r w:rsidRPr="00D61587">
        <w:rPr>
          <w:rFonts w:eastAsia="Times New Roman" w:cs="Times New Roman"/>
          <w:iCs/>
          <w:sz w:val="20"/>
          <w:szCs w:val="20"/>
        </w:rPr>
        <w:t>here were almost 1.65 million inspected workers,</w:t>
      </w:r>
      <w:r w:rsidRPr="00D61587">
        <w:rPr>
          <w:rFonts w:eastAsia="Times New Roman" w:cs="Times New Roman"/>
          <w:iCs/>
          <w:sz w:val="20"/>
          <w:szCs w:val="20"/>
          <w:vertAlign w:val="superscript"/>
        </w:rPr>
        <w:endnoteReference w:id="1038"/>
      </w:r>
      <w:r w:rsidRPr="00D61587">
        <w:rPr>
          <w:rFonts w:eastAsia="Times New Roman" w:cs="Times New Roman"/>
          <w:sz w:val="20"/>
          <w:szCs w:val="20"/>
        </w:rPr>
        <w:t xml:space="preserve"> or 1.4 percent of the population.</w:t>
      </w:r>
      <w:r w:rsidRPr="00D61587">
        <w:rPr>
          <w:rFonts w:eastAsia="Times New Roman" w:cs="Times New Roman"/>
          <w:sz w:val="20"/>
          <w:szCs w:val="20"/>
          <w:vertAlign w:val="superscript"/>
        </w:rPr>
        <w:endnoteReference w:id="1039"/>
      </w:r>
      <w:r>
        <w:rPr>
          <w:rFonts w:eastAsia="Times New Roman" w:cs="Times New Roman"/>
          <w:sz w:val="20"/>
          <w:szCs w:val="20"/>
        </w:rPr>
        <w:t xml:space="preserve"> </w:t>
      </w:r>
      <w:r>
        <w:rPr>
          <w:rFonts w:eastAsia="Times New Roman" w:cs="Times New Roman"/>
          <w:iCs/>
          <w:sz w:val="20"/>
          <w:szCs w:val="20"/>
        </w:rPr>
        <w:t>T</w:t>
      </w:r>
      <w:r w:rsidRPr="00D61587">
        <w:rPr>
          <w:rFonts w:eastAsia="Times New Roman" w:cs="Times New Roman"/>
          <w:iCs/>
          <w:sz w:val="20"/>
          <w:szCs w:val="20"/>
        </w:rPr>
        <w:t>he government owned around 25 percent of the 32,400</w:t>
      </w:r>
      <w:r>
        <w:rPr>
          <w:rFonts w:eastAsia="Times New Roman" w:cs="Times New Roman"/>
          <w:iCs/>
          <w:sz w:val="20"/>
          <w:szCs w:val="20"/>
        </w:rPr>
        <w:t>km</w:t>
      </w:r>
      <w:r w:rsidRPr="00D61587">
        <w:rPr>
          <w:rFonts w:eastAsia="Times New Roman" w:cs="Times New Roman"/>
          <w:iCs/>
          <w:sz w:val="20"/>
          <w:szCs w:val="20"/>
        </w:rPr>
        <w:t xml:space="preserve"> </w:t>
      </w:r>
      <w:r>
        <w:rPr>
          <w:rFonts w:eastAsia="Times New Roman" w:cs="Times New Roman"/>
          <w:iCs/>
          <w:sz w:val="20"/>
          <w:szCs w:val="20"/>
        </w:rPr>
        <w:t xml:space="preserve">railway </w:t>
      </w:r>
      <w:r w:rsidRPr="00D61587">
        <w:rPr>
          <w:rFonts w:eastAsia="Times New Roman" w:cs="Times New Roman"/>
          <w:iCs/>
          <w:sz w:val="20"/>
          <w:szCs w:val="20"/>
        </w:rPr>
        <w:t>network</w:t>
      </w:r>
      <w:r w:rsidRPr="00D61587">
        <w:rPr>
          <w:rFonts w:eastAsia="Times New Roman" w:cs="Times New Roman"/>
          <w:sz w:val="20"/>
          <w:szCs w:val="20"/>
        </w:rPr>
        <w:t>. F</w:t>
      </w:r>
      <w:r w:rsidRPr="00D61587">
        <w:rPr>
          <w:rFonts w:eastAsia="Times New Roman" w:cs="Times New Roman"/>
          <w:iCs/>
          <w:sz w:val="20"/>
          <w:szCs w:val="20"/>
        </w:rPr>
        <w:t>reight had more than quadrupled in 25 years, and over 252,000 railway workers included 167,000 full-timers; but many locomotives used wood, since good-quality imported British coal was expensive.</w:t>
      </w:r>
      <w:r w:rsidRPr="00D61587">
        <w:rPr>
          <w:rFonts w:eastAsia="Times New Roman" w:cs="Times New Roman"/>
          <w:iCs/>
          <w:sz w:val="20"/>
          <w:szCs w:val="20"/>
          <w:vertAlign w:val="superscript"/>
        </w:rPr>
        <w:endnoteReference w:id="1040"/>
      </w:r>
      <w:r w:rsidRPr="00D61587">
        <w:rPr>
          <w:rFonts w:eastAsia="Times New Roman" w:cs="Times New Roman"/>
          <w:sz w:val="20"/>
          <w:szCs w:val="20"/>
        </w:rPr>
        <w:t xml:space="preserve"> </w:t>
      </w:r>
    </w:p>
    <w:p w14:paraId="5BA49D39" w14:textId="7653534F"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Durin</w:t>
      </w:r>
      <w:r>
        <w:rPr>
          <w:rFonts w:eastAsia="Times New Roman" w:cs="Times New Roman"/>
          <w:sz w:val="20"/>
          <w:szCs w:val="20"/>
        </w:rPr>
        <w:t>g the 1880s, the government and its agencies</w:t>
      </w:r>
      <w:r w:rsidRPr="00D61587">
        <w:rPr>
          <w:rFonts w:eastAsia="Times New Roman" w:cs="Times New Roman"/>
          <w:sz w:val="20"/>
          <w:szCs w:val="20"/>
        </w:rPr>
        <w:t xml:space="preserve"> had coo</w:t>
      </w:r>
      <w:r>
        <w:rPr>
          <w:rFonts w:eastAsia="Times New Roman" w:cs="Times New Roman"/>
          <w:sz w:val="20"/>
          <w:szCs w:val="20"/>
        </w:rPr>
        <w:t>perated with employers, to try to make the</w:t>
      </w:r>
      <w:r w:rsidRPr="00D61587">
        <w:rPr>
          <w:rFonts w:eastAsia="Times New Roman" w:cs="Times New Roman"/>
          <w:sz w:val="20"/>
          <w:szCs w:val="20"/>
        </w:rPr>
        <w:t xml:space="preserve"> economy self-sufficient, and entrepreneurs had built 3,030 factories and workshops.</w:t>
      </w:r>
      <w:r w:rsidRPr="00D61587">
        <w:rPr>
          <w:rFonts w:eastAsia="Times New Roman" w:cs="Times New Roman"/>
          <w:sz w:val="20"/>
          <w:szCs w:val="20"/>
          <w:vertAlign w:val="superscript"/>
        </w:rPr>
        <w:endnoteReference w:id="1041"/>
      </w:r>
      <w:r>
        <w:rPr>
          <w:rFonts w:eastAsia="Times New Roman" w:cs="Times New Roman"/>
          <w:sz w:val="20"/>
          <w:szCs w:val="20"/>
        </w:rPr>
        <w:t xml:space="preserve"> In 1880-1885, German banks </w:t>
      </w:r>
      <w:r w:rsidRPr="00D61587">
        <w:rPr>
          <w:rFonts w:eastAsia="Times New Roman" w:cs="Times New Roman"/>
          <w:sz w:val="20"/>
          <w:szCs w:val="20"/>
        </w:rPr>
        <w:t xml:space="preserve">held two billion marks' worth of Russian government securities for loans incurred during the war with the </w:t>
      </w:r>
      <w:r>
        <w:rPr>
          <w:rFonts w:eastAsia="Times New Roman" w:cs="Times New Roman"/>
          <w:sz w:val="20"/>
          <w:szCs w:val="20"/>
        </w:rPr>
        <w:t>Ottoman Empire</w:t>
      </w:r>
      <w:r w:rsidRPr="00D61587">
        <w:rPr>
          <w:rFonts w:eastAsia="Times New Roman" w:cs="Times New Roman"/>
          <w:sz w:val="20"/>
          <w:szCs w:val="20"/>
        </w:rPr>
        <w:t>, but Russia's annual trade surplus averaged 50 million rubles, and from 188</w:t>
      </w:r>
      <w:r>
        <w:rPr>
          <w:rFonts w:eastAsia="Times New Roman" w:cs="Times New Roman"/>
          <w:sz w:val="20"/>
          <w:szCs w:val="20"/>
        </w:rPr>
        <w:t>6 it averaged 250 million</w:t>
      </w:r>
      <w:r w:rsidRPr="00D61587">
        <w:rPr>
          <w:rFonts w:eastAsia="Times New Roman" w:cs="Times New Roman"/>
          <w:sz w:val="20"/>
          <w:szCs w:val="20"/>
        </w:rPr>
        <w:t>.</w:t>
      </w:r>
      <w:r w:rsidRPr="00D61587">
        <w:rPr>
          <w:rFonts w:eastAsia="Times New Roman" w:cs="Times New Roman"/>
          <w:sz w:val="20"/>
          <w:szCs w:val="20"/>
          <w:vertAlign w:val="superscript"/>
        </w:rPr>
        <w:endnoteReference w:id="1042"/>
      </w:r>
      <w:r w:rsidRPr="00D61587">
        <w:rPr>
          <w:rFonts w:eastAsia="Times New Roman" w:cs="Times New Roman"/>
          <w:sz w:val="20"/>
          <w:szCs w:val="20"/>
        </w:rPr>
        <w:t xml:space="preserve"> </w:t>
      </w:r>
      <w:r w:rsidRPr="00D61587">
        <w:rPr>
          <w:rFonts w:eastAsia="Times New Roman" w:cs="Times New Roman"/>
          <w:sz w:val="20"/>
          <w:szCs w:val="20"/>
          <w:lang w:eastAsia="en-GB"/>
        </w:rPr>
        <w:t>In 1886-1890, the government's</w:t>
      </w:r>
      <w:r>
        <w:rPr>
          <w:rFonts w:eastAsia="Times New Roman" w:cs="Times New Roman"/>
          <w:sz w:val="20"/>
          <w:szCs w:val="20"/>
          <w:lang w:eastAsia="en-GB"/>
        </w:rPr>
        <w:t xml:space="preserve"> annual surplus averaged</w:t>
      </w:r>
      <w:r w:rsidRPr="00D61587">
        <w:rPr>
          <w:rFonts w:eastAsia="Times New Roman" w:cs="Times New Roman"/>
          <w:sz w:val="20"/>
          <w:szCs w:val="20"/>
          <w:lang w:eastAsia="en-GB"/>
        </w:rPr>
        <w:t xml:space="preserve"> 116 million gold </w:t>
      </w:r>
      <w:r>
        <w:rPr>
          <w:rFonts w:eastAsia="Times New Roman" w:cs="Times New Roman"/>
          <w:sz w:val="20"/>
          <w:szCs w:val="20"/>
          <w:lang w:eastAsia="en-GB"/>
        </w:rPr>
        <w:t>rubles,</w:t>
      </w:r>
      <w:r w:rsidRPr="00D61587">
        <w:rPr>
          <w:rFonts w:eastAsia="Times New Roman" w:cs="Times New Roman"/>
          <w:sz w:val="20"/>
          <w:szCs w:val="20"/>
          <w:vertAlign w:val="superscript"/>
          <w:lang w:eastAsia="en-GB"/>
        </w:rPr>
        <w:endnoteReference w:id="1043"/>
      </w:r>
      <w:r w:rsidRPr="00D61587">
        <w:rPr>
          <w:rFonts w:eastAsia="Times New Roman" w:cs="Times New Roman"/>
          <w:sz w:val="20"/>
          <w:szCs w:val="20"/>
          <w:lang w:eastAsia="en-GB"/>
        </w:rPr>
        <w:t xml:space="preserve"> </w:t>
      </w:r>
      <w:r w:rsidRPr="00D61587">
        <w:rPr>
          <w:rFonts w:eastAsia="Times New Roman" w:cs="Times New Roman"/>
          <w:iCs/>
          <w:sz w:val="20"/>
          <w:szCs w:val="20"/>
          <w:lang w:eastAsia="en-GB"/>
        </w:rPr>
        <w:t xml:space="preserve">and in 1887-1890, </w:t>
      </w:r>
      <w:r>
        <w:rPr>
          <w:rFonts w:eastAsia="Times New Roman" w:cs="Times New Roman"/>
          <w:sz w:val="20"/>
          <w:szCs w:val="20"/>
          <w:lang w:eastAsia="en-GB"/>
        </w:rPr>
        <w:t>the</w:t>
      </w:r>
      <w:r w:rsidRPr="00D61587">
        <w:rPr>
          <w:rFonts w:eastAsia="Times New Roman" w:cs="Times New Roman"/>
          <w:sz w:val="20"/>
          <w:szCs w:val="20"/>
          <w:lang w:eastAsia="en-GB"/>
        </w:rPr>
        <w:t xml:space="preserve"> trade surplus averaged around 3</w:t>
      </w:r>
      <w:r>
        <w:rPr>
          <w:rFonts w:eastAsia="Times New Roman" w:cs="Times New Roman"/>
          <w:sz w:val="20"/>
          <w:szCs w:val="20"/>
          <w:lang w:eastAsia="en-GB"/>
        </w:rPr>
        <w:t xml:space="preserve">10 million paper rubles. In </w:t>
      </w:r>
      <w:r w:rsidRPr="00D61587">
        <w:rPr>
          <w:rFonts w:eastAsia="Times New Roman" w:cs="Times New Roman"/>
          <w:sz w:val="20"/>
          <w:szCs w:val="20"/>
          <w:lang w:eastAsia="en-GB"/>
        </w:rPr>
        <w:t>five ye</w:t>
      </w:r>
      <w:r>
        <w:rPr>
          <w:rFonts w:eastAsia="Times New Roman" w:cs="Times New Roman"/>
          <w:sz w:val="20"/>
          <w:szCs w:val="20"/>
          <w:lang w:eastAsia="en-GB"/>
        </w:rPr>
        <w:t xml:space="preserve">ars to 1890, the government </w:t>
      </w:r>
      <w:r w:rsidRPr="00D61587">
        <w:rPr>
          <w:rFonts w:eastAsia="Times New Roman" w:cs="Times New Roman"/>
          <w:sz w:val="20"/>
          <w:szCs w:val="20"/>
          <w:lang w:eastAsia="en-GB"/>
        </w:rPr>
        <w:t>invested 255 million gold rubles in railways,</w:t>
      </w:r>
      <w:r w:rsidRPr="00D61587">
        <w:rPr>
          <w:rFonts w:eastAsia="Times New Roman" w:cs="Times New Roman"/>
          <w:sz w:val="20"/>
          <w:szCs w:val="20"/>
          <w:vertAlign w:val="superscript"/>
          <w:lang w:eastAsia="en-GB"/>
        </w:rPr>
        <w:endnoteReference w:id="1044"/>
      </w:r>
      <w:r w:rsidRPr="00D61587">
        <w:rPr>
          <w:rFonts w:eastAsia="Times New Roman" w:cs="Times New Roman"/>
          <w:sz w:val="20"/>
          <w:szCs w:val="20"/>
          <w:lang w:eastAsia="en-GB"/>
        </w:rPr>
        <w:t xml:space="preserve"> but </w:t>
      </w:r>
      <w:r w:rsidRPr="00D61587">
        <w:rPr>
          <w:rFonts w:eastAsia="Times New Roman" w:cs="Times New Roman"/>
          <w:iCs/>
          <w:sz w:val="20"/>
          <w:szCs w:val="20"/>
          <w:lang w:eastAsia="en-GB"/>
        </w:rPr>
        <w:t>private companies owed it 310 million gold and 597 million paper rubles.</w:t>
      </w:r>
      <w:r w:rsidRPr="00D61587">
        <w:rPr>
          <w:rFonts w:eastAsia="Times New Roman" w:cs="Times New Roman"/>
          <w:iCs/>
          <w:sz w:val="20"/>
          <w:szCs w:val="20"/>
          <w:vertAlign w:val="superscript"/>
          <w:lang w:eastAsia="en-GB"/>
        </w:rPr>
        <w:endnoteReference w:id="1045"/>
      </w:r>
      <w:r w:rsidRPr="00D61587">
        <w:rPr>
          <w:rFonts w:eastAsia="Times New Roman" w:cs="Times New Roman"/>
          <w:sz w:val="20"/>
          <w:szCs w:val="20"/>
          <w:lang w:eastAsia="en-GB"/>
        </w:rPr>
        <w:t xml:space="preserve"> The government planned a Trans-Siberian railway, and imposed import tariffs </w:t>
      </w:r>
      <w:r>
        <w:rPr>
          <w:rFonts w:eastAsia="Times New Roman" w:cs="Times New Roman"/>
          <w:sz w:val="20"/>
          <w:szCs w:val="20"/>
          <w:lang w:eastAsia="en-GB"/>
        </w:rPr>
        <w:t xml:space="preserve">up </w:t>
      </w:r>
      <w:r w:rsidRPr="00D61587">
        <w:rPr>
          <w:rFonts w:eastAsia="Times New Roman" w:cs="Times New Roman"/>
          <w:sz w:val="20"/>
          <w:szCs w:val="20"/>
          <w:lang w:eastAsia="en-GB"/>
        </w:rPr>
        <w:t xml:space="preserve">to around 33 percent </w:t>
      </w:r>
      <w:r>
        <w:rPr>
          <w:rFonts w:eastAsia="Times New Roman" w:cs="Times New Roman"/>
          <w:sz w:val="20"/>
          <w:szCs w:val="20"/>
          <w:lang w:eastAsia="en-GB"/>
        </w:rPr>
        <w:t>on raw material and semi-finished goods, which was</w:t>
      </w:r>
      <w:r w:rsidRPr="00D61587">
        <w:rPr>
          <w:rFonts w:eastAsia="Times New Roman" w:cs="Times New Roman"/>
          <w:sz w:val="20"/>
          <w:szCs w:val="20"/>
          <w:lang w:eastAsia="en-GB"/>
        </w:rPr>
        <w:t xml:space="preserve"> the highest level in the world.</w:t>
      </w:r>
      <w:r w:rsidRPr="00D61587">
        <w:rPr>
          <w:rFonts w:eastAsia="Times New Roman" w:cs="Times New Roman"/>
          <w:sz w:val="20"/>
          <w:szCs w:val="20"/>
          <w:vertAlign w:val="superscript"/>
          <w:lang w:eastAsia="en-GB"/>
        </w:rPr>
        <w:endnoteReference w:id="1046"/>
      </w:r>
      <w:r w:rsidRPr="00D61587">
        <w:rPr>
          <w:rFonts w:eastAsia="Times New Roman" w:cs="Times New Roman"/>
          <w:sz w:val="20"/>
          <w:szCs w:val="20"/>
          <w:lang w:eastAsia="en-GB"/>
        </w:rPr>
        <w:t xml:space="preserve"> </w:t>
      </w:r>
      <w:r>
        <w:rPr>
          <w:sz w:val="20"/>
          <w:szCs w:val="20"/>
        </w:rPr>
        <w:t xml:space="preserve">In 1885-1889, </w:t>
      </w:r>
      <w:r w:rsidRPr="00D61587">
        <w:rPr>
          <w:sz w:val="20"/>
          <w:szCs w:val="20"/>
        </w:rPr>
        <w:t xml:space="preserve">annual industrial growth </w:t>
      </w:r>
      <w:r>
        <w:rPr>
          <w:sz w:val="20"/>
          <w:szCs w:val="20"/>
        </w:rPr>
        <w:t>had averaged 6.1 percent,</w:t>
      </w:r>
      <w:r w:rsidRPr="00D61587">
        <w:rPr>
          <w:rFonts w:eastAsia="Times New Roman" w:cs="Times New Roman"/>
          <w:sz w:val="20"/>
          <w:szCs w:val="20"/>
        </w:rPr>
        <w:t xml:space="preserve"> coal product</w:t>
      </w:r>
      <w:r>
        <w:rPr>
          <w:rFonts w:eastAsia="Times New Roman" w:cs="Times New Roman"/>
          <w:sz w:val="20"/>
          <w:szCs w:val="20"/>
        </w:rPr>
        <w:t>ion averaged 4.9 million tonnes</w:t>
      </w:r>
      <w:r w:rsidRPr="00D61587">
        <w:rPr>
          <w:rFonts w:eastAsia="Times New Roman" w:cs="Times New Roman"/>
          <w:sz w:val="20"/>
          <w:szCs w:val="20"/>
        </w:rPr>
        <w:t xml:space="preserve"> and </w:t>
      </w:r>
      <w:r>
        <w:rPr>
          <w:rFonts w:eastAsia="Times New Roman" w:cs="Times New Roman"/>
          <w:sz w:val="20"/>
          <w:szCs w:val="20"/>
        </w:rPr>
        <w:t>it was almost six million in 1890</w:t>
      </w:r>
      <w:r w:rsidRPr="00D61587">
        <w:rPr>
          <w:rFonts w:eastAsia="Times New Roman" w:cs="Times New Roman"/>
          <w:sz w:val="20"/>
          <w:szCs w:val="20"/>
        </w:rPr>
        <w:t>. In 1885-1889, annual consumption of imported raw cotton averaged 150,000 tonnes;</w:t>
      </w:r>
      <w:r w:rsidRPr="00D61587">
        <w:rPr>
          <w:rFonts w:eastAsia="Times New Roman" w:cs="Times New Roman"/>
          <w:sz w:val="20"/>
          <w:szCs w:val="20"/>
          <w:vertAlign w:val="superscript"/>
        </w:rPr>
        <w:endnoteReference w:id="1047"/>
      </w:r>
      <w:r w:rsidRPr="00D61587">
        <w:rPr>
          <w:rFonts w:eastAsia="Times New Roman" w:cs="Times New Roman"/>
          <w:sz w:val="20"/>
          <w:szCs w:val="20"/>
        </w:rPr>
        <w:t xml:space="preserve"> but by 1890, a</w:t>
      </w:r>
      <w:r>
        <w:rPr>
          <w:rFonts w:eastAsia="Times New Roman" w:cs="Times New Roman"/>
          <w:sz w:val="20"/>
          <w:szCs w:val="20"/>
        </w:rPr>
        <w:t xml:space="preserve"> quarter came from Russian Asia</w:t>
      </w:r>
      <w:r w:rsidRPr="00D61587">
        <w:rPr>
          <w:rFonts w:eastAsia="Times New Roman" w:cs="Times New Roman"/>
          <w:sz w:val="20"/>
          <w:szCs w:val="20"/>
        </w:rPr>
        <w:t xml:space="preserve"> and mills produced 120,000 tonnes of thread and 110,000 tonnes of cloth.</w:t>
      </w:r>
      <w:r w:rsidRPr="00D61587">
        <w:rPr>
          <w:rFonts w:eastAsia="Times New Roman" w:cs="Times New Roman"/>
          <w:sz w:val="20"/>
          <w:szCs w:val="20"/>
          <w:vertAlign w:val="superscript"/>
        </w:rPr>
        <w:endnoteReference w:id="1048"/>
      </w:r>
      <w:r w:rsidRPr="00D61587">
        <w:rPr>
          <w:rFonts w:eastAsia="Times New Roman" w:cs="Times New Roman"/>
          <w:sz w:val="20"/>
          <w:szCs w:val="20"/>
        </w:rPr>
        <w:t xml:space="preserve"> Industrial production had risen by 229 percent in a decade, b</w:t>
      </w:r>
      <w:r>
        <w:rPr>
          <w:rFonts w:eastAsia="Times New Roman" w:cs="Times New Roman"/>
          <w:sz w:val="20"/>
          <w:szCs w:val="20"/>
        </w:rPr>
        <w:t xml:space="preserve">ut foreigners owned </w:t>
      </w:r>
      <w:r w:rsidRPr="00D61587">
        <w:rPr>
          <w:rFonts w:eastAsia="Times New Roman" w:cs="Times New Roman"/>
          <w:sz w:val="20"/>
          <w:szCs w:val="20"/>
        </w:rPr>
        <w:t>half of the engineeri</w:t>
      </w:r>
      <w:r>
        <w:rPr>
          <w:rFonts w:eastAsia="Times New Roman" w:cs="Times New Roman"/>
          <w:sz w:val="20"/>
          <w:szCs w:val="20"/>
        </w:rPr>
        <w:t>ng and machine-building plant</w:t>
      </w:r>
      <w:r w:rsidRPr="00D61587">
        <w:rPr>
          <w:rFonts w:eastAsia="Times New Roman" w:cs="Times New Roman"/>
          <w:sz w:val="20"/>
          <w:szCs w:val="20"/>
        </w:rPr>
        <w:t xml:space="preserve">s and two-thirds of metallurgy works </w:t>
      </w:r>
      <w:r>
        <w:rPr>
          <w:rFonts w:eastAsia="Times New Roman" w:cs="Times New Roman"/>
          <w:sz w:val="20"/>
          <w:szCs w:val="20"/>
        </w:rPr>
        <w:t>and mines</w:t>
      </w:r>
      <w:r w:rsidRPr="00D61587">
        <w:rPr>
          <w:rFonts w:eastAsia="Times New Roman" w:cs="Times New Roman"/>
          <w:sz w:val="20"/>
          <w:szCs w:val="20"/>
        </w:rPr>
        <w:t>. German and French capitalists and banks had invested almos</w:t>
      </w:r>
      <w:r>
        <w:rPr>
          <w:rFonts w:eastAsia="Times New Roman" w:cs="Times New Roman"/>
          <w:sz w:val="20"/>
          <w:szCs w:val="20"/>
        </w:rPr>
        <w:t xml:space="preserve">t 129 million rubles, and </w:t>
      </w:r>
      <w:r w:rsidRPr="00D61587">
        <w:rPr>
          <w:rFonts w:eastAsia="Times New Roman" w:cs="Times New Roman"/>
          <w:sz w:val="20"/>
          <w:szCs w:val="20"/>
        </w:rPr>
        <w:t xml:space="preserve">annual dividends were </w:t>
      </w:r>
      <w:r>
        <w:rPr>
          <w:rFonts w:eastAsia="Times New Roman" w:cs="Times New Roman"/>
          <w:sz w:val="20"/>
          <w:szCs w:val="20"/>
        </w:rPr>
        <w:t xml:space="preserve">around </w:t>
      </w:r>
      <w:r w:rsidRPr="00D61587">
        <w:rPr>
          <w:rFonts w:eastAsia="Times New Roman" w:cs="Times New Roman"/>
          <w:sz w:val="20"/>
          <w:szCs w:val="20"/>
        </w:rPr>
        <w:t>6.5 percent.</w:t>
      </w:r>
      <w:r w:rsidRPr="00D61587">
        <w:rPr>
          <w:rFonts w:eastAsia="Times New Roman" w:cs="Times New Roman"/>
          <w:sz w:val="20"/>
          <w:szCs w:val="20"/>
          <w:vertAlign w:val="superscript"/>
        </w:rPr>
        <w:endnoteReference w:id="1049"/>
      </w:r>
      <w:r w:rsidRPr="00D61587">
        <w:rPr>
          <w:rFonts w:eastAsia="Times New Roman" w:cs="Times New Roman"/>
          <w:sz w:val="20"/>
          <w:szCs w:val="20"/>
        </w:rPr>
        <w:t xml:space="preserve"> </w:t>
      </w:r>
    </w:p>
    <w:p w14:paraId="1C1CACD2" w14:textId="29EF8861" w:rsidR="0036622C" w:rsidRDefault="0036622C" w:rsidP="00561A5A">
      <w:pPr>
        <w:tabs>
          <w:tab w:val="left" w:pos="170"/>
        </w:tabs>
        <w:jc w:val="both"/>
        <w:rPr>
          <w:rFonts w:eastAsia="Times New Roman" w:cs="Times New Roman"/>
          <w:sz w:val="20"/>
          <w:szCs w:val="20"/>
          <w:lang w:eastAsia="en-GB"/>
        </w:rPr>
      </w:pPr>
      <w:r w:rsidRPr="00D61587">
        <w:rPr>
          <w:rFonts w:eastAsia="Calibri" w:cs="Times New Roman"/>
          <w:color w:val="000000"/>
          <w:sz w:val="20"/>
          <w:szCs w:val="20"/>
          <w:lang w:eastAsia="en-GB"/>
        </w:rPr>
        <w:tab/>
      </w:r>
      <w:r w:rsidRPr="00D61587">
        <w:rPr>
          <w:rFonts w:eastAsia="Times New Roman" w:cs="Times New Roman"/>
          <w:iCs/>
          <w:sz w:val="20"/>
          <w:szCs w:val="20"/>
          <w:lang w:eastAsia="en-GB"/>
        </w:rPr>
        <w:t>For 30 years, nationally, births had exceeded deaths by 14 per thousand;</w:t>
      </w:r>
      <w:r w:rsidRPr="00D61587">
        <w:rPr>
          <w:rFonts w:eastAsia="Times New Roman" w:cs="Times New Roman"/>
          <w:iCs/>
          <w:sz w:val="20"/>
          <w:szCs w:val="20"/>
          <w:vertAlign w:val="superscript"/>
          <w:lang w:eastAsia="en-GB"/>
        </w:rPr>
        <w:endnoteReference w:id="1050"/>
      </w:r>
      <w:r w:rsidRPr="00D61587">
        <w:rPr>
          <w:rFonts w:eastAsia="Times New Roman" w:cs="Times New Roman"/>
          <w:iCs/>
          <w:sz w:val="20"/>
          <w:szCs w:val="20"/>
          <w:lang w:eastAsia="en-GB"/>
        </w:rPr>
        <w:t xml:space="preserve"> </w:t>
      </w:r>
      <w:r w:rsidRPr="00D61587">
        <w:rPr>
          <w:rFonts w:eastAsia="Times New Roman" w:cs="Times New Roman"/>
          <w:sz w:val="20"/>
          <w:szCs w:val="20"/>
          <w:lang w:eastAsia="en-GB"/>
        </w:rPr>
        <w:t>and in 20 years</w:t>
      </w:r>
      <w:r>
        <w:rPr>
          <w:rFonts w:eastAsia="Times New Roman" w:cs="Times New Roman"/>
          <w:sz w:val="20"/>
          <w:szCs w:val="20"/>
          <w:lang w:eastAsia="en-GB"/>
        </w:rPr>
        <w:t>, the rural population had grown by 50 percent, but</w:t>
      </w:r>
      <w:r w:rsidRPr="00D61587">
        <w:rPr>
          <w:rFonts w:eastAsia="Times New Roman" w:cs="Times New Roman"/>
          <w:sz w:val="20"/>
          <w:szCs w:val="20"/>
          <w:lang w:eastAsia="en-GB"/>
        </w:rPr>
        <w:t xml:space="preserve"> main grain yields by 15 percent.</w:t>
      </w:r>
      <w:r w:rsidRPr="00D61587">
        <w:rPr>
          <w:rFonts w:eastAsia="Times New Roman" w:cs="Times New Roman"/>
          <w:sz w:val="20"/>
          <w:szCs w:val="20"/>
          <w:vertAlign w:val="superscript"/>
          <w:lang w:eastAsia="en-GB"/>
        </w:rPr>
        <w:endnoteReference w:id="1051"/>
      </w:r>
      <w:r>
        <w:rPr>
          <w:rFonts w:eastAsia="Times New Roman" w:cs="Times New Roman"/>
          <w:sz w:val="20"/>
          <w:szCs w:val="20"/>
          <w:lang w:eastAsia="en-GB"/>
        </w:rPr>
        <w:t xml:space="preserve"> By 1890, </w:t>
      </w:r>
      <w:r w:rsidRPr="00D61587">
        <w:rPr>
          <w:rFonts w:eastAsia="Times New Roman" w:cs="Times New Roman"/>
          <w:sz w:val="20"/>
          <w:szCs w:val="20"/>
          <w:lang w:eastAsia="en-GB"/>
        </w:rPr>
        <w:t>p</w:t>
      </w:r>
      <w:r w:rsidRPr="00D61587">
        <w:rPr>
          <w:rFonts w:eastAsia="Times New Roman" w:cs="Times New Roman"/>
          <w:iCs/>
          <w:sz w:val="20"/>
          <w:szCs w:val="20"/>
          <w:lang w:eastAsia="en-GB"/>
        </w:rPr>
        <w:t>easants held an average of 5.1 hectares in the Northern Region, 2.2 in the Central Region, 1.9 in Ukraine and 1.5 in the South West</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1052"/>
      </w:r>
      <w:r w:rsidRPr="00D61587">
        <w:rPr>
          <w:rFonts w:eastAsia="Times New Roman" w:cs="Times New Roman"/>
          <w:sz w:val="20"/>
          <w:szCs w:val="20"/>
          <w:lang w:eastAsia="en-GB"/>
        </w:rPr>
        <w:t xml:space="preserve"> In Tambov province, 40 percent had primitive implements and no livestock.</w:t>
      </w:r>
      <w:r w:rsidRPr="00D61587">
        <w:rPr>
          <w:rFonts w:eastAsia="Times New Roman" w:cs="Times New Roman"/>
          <w:sz w:val="20"/>
          <w:szCs w:val="20"/>
          <w:vertAlign w:val="superscript"/>
          <w:lang w:eastAsia="en-GB"/>
        </w:rPr>
        <w:endnoteReference w:id="1053"/>
      </w:r>
      <w:r w:rsidRPr="00D61587">
        <w:rPr>
          <w:rFonts w:eastAsia="Times New Roman" w:cs="Times New Roman"/>
          <w:sz w:val="20"/>
          <w:szCs w:val="20"/>
          <w:lang w:eastAsia="en-GB"/>
        </w:rPr>
        <w:t xml:space="preserve"> </w:t>
      </w:r>
      <w:r w:rsidRPr="00D61587">
        <w:rPr>
          <w:rFonts w:eastAsia="Times New Roman"/>
          <w:sz w:val="20"/>
          <w:szCs w:val="20"/>
        </w:rPr>
        <w:t>Rye bread formed around 60 percent of</w:t>
      </w:r>
      <w:r>
        <w:rPr>
          <w:rFonts w:eastAsia="Times New Roman"/>
          <w:sz w:val="20"/>
          <w:szCs w:val="20"/>
        </w:rPr>
        <w:t xml:space="preserve"> peasants’ diet, plus</w:t>
      </w:r>
      <w:r w:rsidRPr="00D61587">
        <w:rPr>
          <w:rFonts w:eastAsia="Times New Roman"/>
          <w:sz w:val="20"/>
          <w:szCs w:val="20"/>
        </w:rPr>
        <w:t xml:space="preserve"> potatoes and cabbage, but poor peasants had li</w:t>
      </w:r>
      <w:r>
        <w:rPr>
          <w:rFonts w:eastAsia="Times New Roman"/>
          <w:sz w:val="20"/>
          <w:szCs w:val="20"/>
        </w:rPr>
        <w:t>ttle to eat from October to May</w:t>
      </w:r>
      <w:r w:rsidRPr="00D61587">
        <w:rPr>
          <w:rFonts w:eastAsia="Times New Roman"/>
          <w:sz w:val="20"/>
          <w:szCs w:val="20"/>
        </w:rPr>
        <w:t xml:space="preserve"> and were close to starvation until harvest;</w:t>
      </w:r>
      <w:r w:rsidRPr="00D61587">
        <w:rPr>
          <w:rFonts w:eastAsia="Times New Roman"/>
          <w:sz w:val="20"/>
          <w:szCs w:val="20"/>
          <w:vertAlign w:val="superscript"/>
        </w:rPr>
        <w:endnoteReference w:id="1054"/>
      </w:r>
      <w:r w:rsidRPr="00D61587">
        <w:rPr>
          <w:rFonts w:eastAsia="Times New Roman"/>
          <w:sz w:val="20"/>
          <w:szCs w:val="20"/>
        </w:rPr>
        <w:t xml:space="preserve"> </w:t>
      </w:r>
      <w:r>
        <w:rPr>
          <w:rFonts w:eastAsia="Times New Roman" w:cs="Times New Roman"/>
          <w:sz w:val="20"/>
          <w:szCs w:val="20"/>
          <w:lang w:eastAsia="en-GB"/>
        </w:rPr>
        <w:t>so there were localised famines.</w:t>
      </w:r>
      <w:r w:rsidRPr="00D61587">
        <w:rPr>
          <w:rFonts w:eastAsia="Times New Roman" w:cs="Times New Roman"/>
          <w:sz w:val="20"/>
          <w:szCs w:val="20"/>
          <w:vertAlign w:val="superscript"/>
          <w:lang w:eastAsia="en-GB"/>
        </w:rPr>
        <w:endnoteReference w:id="1055"/>
      </w:r>
      <w:r>
        <w:rPr>
          <w:rFonts w:eastAsia="Times New Roman" w:cs="Times New Roman"/>
          <w:sz w:val="20"/>
          <w:szCs w:val="20"/>
          <w:lang w:eastAsia="en-GB"/>
        </w:rPr>
        <w:t xml:space="preserve"> In</w:t>
      </w:r>
      <w:r w:rsidRPr="00D61587">
        <w:rPr>
          <w:rFonts w:eastAsia="Times New Roman" w:cs="Times New Roman"/>
          <w:sz w:val="20"/>
          <w:szCs w:val="20"/>
          <w:lang w:eastAsia="en-GB"/>
        </w:rPr>
        <w:t xml:space="preserve"> one Pskov province district, 82 percent of babies died before the</w:t>
      </w:r>
      <w:r>
        <w:rPr>
          <w:rFonts w:eastAsia="Times New Roman" w:cs="Times New Roman"/>
          <w:sz w:val="20"/>
          <w:szCs w:val="20"/>
          <w:lang w:eastAsia="en-GB"/>
        </w:rPr>
        <w:t xml:space="preserve">y were one. The </w:t>
      </w:r>
      <w:r w:rsidRPr="00D61587">
        <w:rPr>
          <w:rFonts w:eastAsia="Times New Roman" w:cs="Times New Roman"/>
          <w:sz w:val="20"/>
          <w:szCs w:val="20"/>
          <w:lang w:eastAsia="en-GB"/>
        </w:rPr>
        <w:t>harvest was 20 percent below average and provincial aut</w:t>
      </w:r>
      <w:r>
        <w:rPr>
          <w:rFonts w:eastAsia="Times New Roman" w:cs="Times New Roman"/>
          <w:sz w:val="20"/>
          <w:szCs w:val="20"/>
          <w:lang w:eastAsia="en-GB"/>
        </w:rPr>
        <w:t>horities asked the government for</w:t>
      </w:r>
      <w:r w:rsidRPr="00D61587">
        <w:rPr>
          <w:rFonts w:eastAsia="Times New Roman" w:cs="Times New Roman"/>
          <w:sz w:val="20"/>
          <w:szCs w:val="20"/>
          <w:lang w:eastAsia="en-GB"/>
        </w:rPr>
        <w:t xml:space="preserve"> help, but a</w:t>
      </w:r>
      <w:r>
        <w:rPr>
          <w:rFonts w:eastAsia="Times New Roman" w:cs="Times New Roman"/>
          <w:sz w:val="20"/>
          <w:szCs w:val="20"/>
          <w:lang w:eastAsia="en-GB"/>
        </w:rPr>
        <w:t>n army</w:t>
      </w:r>
      <w:r w:rsidRPr="00D61587">
        <w:rPr>
          <w:rFonts w:eastAsia="Times New Roman" w:cs="Times New Roman"/>
          <w:sz w:val="20"/>
          <w:szCs w:val="20"/>
          <w:lang w:eastAsia="en-GB"/>
        </w:rPr>
        <w:t xml:space="preserve"> general insisted there was no famine and the Interior Minister ordered newspapers not to ‘disturb the public mind’ or face severe fines or </w:t>
      </w:r>
      <w:r>
        <w:rPr>
          <w:rFonts w:eastAsia="Times New Roman" w:cs="Times New Roman"/>
          <w:sz w:val="20"/>
          <w:szCs w:val="20"/>
          <w:lang w:eastAsia="en-GB"/>
        </w:rPr>
        <w:t>suppression. Lev Tolstoy</w:t>
      </w:r>
      <w:r w:rsidRPr="00D61587">
        <w:rPr>
          <w:rFonts w:eastAsia="Times New Roman" w:cs="Times New Roman"/>
          <w:sz w:val="20"/>
          <w:szCs w:val="20"/>
          <w:lang w:eastAsia="en-GB"/>
        </w:rPr>
        <w:t xml:space="preserve"> published the fact that ten million families could not feed themselves until the next harvest and asked if the government had enough corn</w:t>
      </w:r>
      <w:r>
        <w:rPr>
          <w:rFonts w:eastAsia="Times New Roman" w:cs="Times New Roman"/>
          <w:sz w:val="20"/>
          <w:szCs w:val="20"/>
          <w:lang w:eastAsia="en-GB"/>
        </w:rPr>
        <w:t xml:space="preserve"> in store</w:t>
      </w:r>
      <w:r w:rsidRPr="00D61587">
        <w:rPr>
          <w:rFonts w:eastAsia="Times New Roman" w:cs="Times New Roman"/>
          <w:sz w:val="20"/>
          <w:szCs w:val="20"/>
          <w:lang w:eastAsia="en-GB"/>
        </w:rPr>
        <w:t xml:space="preserve">. In autumn, the Finance Minister claimed that stocks were adequate, but banned exports, and set aside 12 million rubles for relief. The government threatened to arrest anyone giving money to peasants without its permission, but citizens donated millions. </w:t>
      </w:r>
    </w:p>
    <w:p w14:paraId="09DE6C17" w14:textId="20A9B773" w:rsidR="0036622C" w:rsidRPr="00D61587" w:rsidRDefault="0036622C" w:rsidP="00561A5A">
      <w:pPr>
        <w:tabs>
          <w:tab w:val="left" w:pos="170"/>
        </w:tabs>
        <w:jc w:val="both"/>
        <w:rPr>
          <w:rFonts w:eastAsia="Times New Roman" w:cs="Times New Roman"/>
          <w:sz w:val="20"/>
          <w:szCs w:val="20"/>
          <w:lang w:eastAsia="en-GB"/>
        </w:rPr>
      </w:pPr>
      <w:r>
        <w:rPr>
          <w:rFonts w:eastAsia="Times New Roman" w:cs="Times New Roman"/>
          <w:sz w:val="20"/>
          <w:szCs w:val="20"/>
          <w:lang w:eastAsia="en-GB"/>
        </w:rPr>
        <w:tab/>
      </w:r>
      <w:r w:rsidRPr="00D61587">
        <w:rPr>
          <w:rFonts w:eastAsia="Times New Roman" w:cs="Times New Roman"/>
          <w:sz w:val="20"/>
          <w:szCs w:val="20"/>
          <w:lang w:eastAsia="en-GB"/>
        </w:rPr>
        <w:t>For five years, direct tax arrears had averaged 42 percent,</w:t>
      </w:r>
      <w:r w:rsidRPr="00D61587">
        <w:rPr>
          <w:rFonts w:eastAsia="Times New Roman" w:cs="Times New Roman"/>
          <w:sz w:val="20"/>
          <w:szCs w:val="20"/>
          <w:vertAlign w:val="superscript"/>
          <w:lang w:eastAsia="en-GB"/>
        </w:rPr>
        <w:endnoteReference w:id="1056"/>
      </w:r>
      <w:r>
        <w:rPr>
          <w:rFonts w:eastAsia="Times New Roman" w:cs="Times New Roman"/>
          <w:sz w:val="20"/>
          <w:szCs w:val="20"/>
          <w:lang w:eastAsia="en-GB"/>
        </w:rPr>
        <w:t xml:space="preserve"> and </w:t>
      </w:r>
      <w:r w:rsidRPr="00D61587">
        <w:rPr>
          <w:rFonts w:eastAsia="Times New Roman" w:cs="Times New Roman"/>
          <w:sz w:val="20"/>
          <w:szCs w:val="20"/>
          <w:lang w:eastAsia="en-GB"/>
        </w:rPr>
        <w:t>reached 500,000 rubles in Simbirsk province and two million in Nizhni-Novgorod, Samara and Kazan.</w:t>
      </w:r>
      <w:r w:rsidRPr="00D61587">
        <w:rPr>
          <w:rFonts w:eastAsia="Times New Roman" w:cs="Times New Roman"/>
          <w:sz w:val="20"/>
          <w:szCs w:val="20"/>
          <w:vertAlign w:val="superscript"/>
          <w:lang w:eastAsia="en-GB"/>
        </w:rPr>
        <w:endnoteReference w:id="1057"/>
      </w:r>
      <w:r w:rsidRPr="00D61587">
        <w:rPr>
          <w:rFonts w:eastAsia="Times New Roman" w:cs="Times New Roman"/>
          <w:sz w:val="20"/>
          <w:szCs w:val="20"/>
          <w:lang w:eastAsia="en-GB"/>
        </w:rPr>
        <w:t xml:space="preserve"> </w:t>
      </w:r>
      <w:r w:rsidRPr="00D61587">
        <w:rPr>
          <w:rFonts w:cs="Arial"/>
          <w:color w:val="252525"/>
          <w:sz w:val="20"/>
          <w:szCs w:val="20"/>
          <w:shd w:val="clear" w:color="auto" w:fill="FFFFFF"/>
        </w:rPr>
        <w:t>P</w:t>
      </w:r>
      <w:r w:rsidRPr="00D61587">
        <w:rPr>
          <w:rFonts w:eastAsia="Times New Roman" w:cs="Times New Roman"/>
          <w:sz w:val="20"/>
          <w:szCs w:val="20"/>
          <w:lang w:eastAsia="en-GB"/>
        </w:rPr>
        <w:t>easants had paid 143 million rubles in tax and redemption payments and most of the 410 million rubles of customs and excise duties. Grain formed almost half the value of exports,</w:t>
      </w:r>
      <w:r w:rsidRPr="00D61587">
        <w:rPr>
          <w:rFonts w:eastAsia="Times New Roman" w:cs="Times New Roman"/>
          <w:sz w:val="20"/>
          <w:szCs w:val="20"/>
          <w:vertAlign w:val="superscript"/>
          <w:lang w:eastAsia="en-GB"/>
        </w:rPr>
        <w:endnoteReference w:id="1058"/>
      </w:r>
      <w:r w:rsidRPr="00D61587">
        <w:rPr>
          <w:rFonts w:eastAsia="Times New Roman" w:cs="Times New Roman"/>
          <w:sz w:val="20"/>
          <w:szCs w:val="20"/>
          <w:lang w:eastAsia="en-GB"/>
        </w:rPr>
        <w:t xml:space="preserve"> </w:t>
      </w:r>
      <w:r w:rsidRPr="00D61587">
        <w:rPr>
          <w:rFonts w:eastAsia="Times New Roman" w:cs="Times New Roman"/>
          <w:iCs/>
          <w:sz w:val="20"/>
          <w:szCs w:val="20"/>
          <w:lang w:eastAsia="en-GB"/>
        </w:rPr>
        <w:t>and</w:t>
      </w:r>
      <w:r w:rsidRPr="00D61587">
        <w:rPr>
          <w:rFonts w:eastAsia="Times New Roman" w:cs="Times New Roman"/>
          <w:sz w:val="20"/>
          <w:szCs w:val="20"/>
          <w:lang w:eastAsia="en-GB"/>
        </w:rPr>
        <w:t xml:space="preserve"> seven million tonnes went abroad.</w:t>
      </w:r>
      <w:r w:rsidRPr="00D61587">
        <w:rPr>
          <w:rFonts w:eastAsia="Times New Roman" w:cs="Times New Roman"/>
          <w:sz w:val="20"/>
          <w:szCs w:val="20"/>
          <w:vertAlign w:val="superscript"/>
          <w:lang w:eastAsia="en-GB"/>
        </w:rPr>
        <w:endnoteReference w:id="1059"/>
      </w:r>
      <w:r>
        <w:rPr>
          <w:rFonts w:eastAsia="Times New Roman" w:cs="Times New Roman"/>
          <w:sz w:val="20"/>
          <w:szCs w:val="20"/>
          <w:lang w:eastAsia="en-GB"/>
        </w:rPr>
        <w:t xml:space="preserve"> T</w:t>
      </w:r>
      <w:r w:rsidRPr="00D61587">
        <w:rPr>
          <w:rFonts w:eastAsia="Times New Roman" w:cs="Times New Roman"/>
          <w:sz w:val="20"/>
          <w:szCs w:val="20"/>
          <w:lang w:eastAsia="en-GB"/>
        </w:rPr>
        <w:t>he Finance Minister raised cust</w:t>
      </w:r>
      <w:r>
        <w:rPr>
          <w:rFonts w:eastAsia="Times New Roman" w:cs="Times New Roman"/>
          <w:sz w:val="20"/>
          <w:szCs w:val="20"/>
          <w:lang w:eastAsia="en-GB"/>
        </w:rPr>
        <w:t>oms duty by 20 percent,</w:t>
      </w:r>
      <w:r w:rsidRPr="00D61587">
        <w:rPr>
          <w:rFonts w:eastAsia="Times New Roman" w:cs="Times New Roman"/>
          <w:sz w:val="20"/>
          <w:szCs w:val="20"/>
          <w:vertAlign w:val="superscript"/>
          <w:lang w:eastAsia="en-GB"/>
        </w:rPr>
        <w:endnoteReference w:id="1060"/>
      </w:r>
      <w:r>
        <w:rPr>
          <w:rFonts w:eastAsia="Times New Roman" w:cs="Times New Roman"/>
          <w:sz w:val="20"/>
          <w:szCs w:val="20"/>
          <w:lang w:eastAsia="en-GB"/>
        </w:rPr>
        <w:t xml:space="preserve"> and the </w:t>
      </w:r>
      <w:r w:rsidRPr="00D61587">
        <w:rPr>
          <w:rFonts w:eastAsia="Times New Roman" w:cs="Times New Roman"/>
          <w:sz w:val="20"/>
          <w:szCs w:val="20"/>
        </w:rPr>
        <w:t>trade</w:t>
      </w:r>
      <w:r>
        <w:rPr>
          <w:rFonts w:eastAsia="Times New Roman" w:cs="Times New Roman"/>
          <w:sz w:val="20"/>
          <w:szCs w:val="20"/>
        </w:rPr>
        <w:t xml:space="preserve"> surplus was 285 million rubles.</w:t>
      </w:r>
      <w:r w:rsidRPr="00D61587">
        <w:rPr>
          <w:rFonts w:eastAsia="Times New Roman" w:cs="Times New Roman"/>
          <w:sz w:val="20"/>
          <w:szCs w:val="20"/>
          <w:vertAlign w:val="superscript"/>
        </w:rPr>
        <w:endnoteReference w:id="1061"/>
      </w:r>
      <w:r>
        <w:rPr>
          <w:rFonts w:eastAsia="Times New Roman" w:cs="Times New Roman"/>
          <w:sz w:val="20"/>
          <w:szCs w:val="20"/>
        </w:rPr>
        <w:t xml:space="preserve"> T</w:t>
      </w:r>
      <w:r w:rsidRPr="00D61587">
        <w:rPr>
          <w:rFonts w:eastAsia="Times New Roman" w:cs="Times New Roman"/>
          <w:sz w:val="20"/>
          <w:szCs w:val="20"/>
        </w:rPr>
        <w:t>he government’s revenue income was 959 million rubles</w:t>
      </w:r>
      <w:r w:rsidRPr="00D61587">
        <w:rPr>
          <w:rFonts w:eastAsia="Times New Roman" w:cs="Times New Roman"/>
          <w:iCs/>
          <w:sz w:val="20"/>
          <w:szCs w:val="20"/>
        </w:rPr>
        <w:t>,</w:t>
      </w:r>
      <w:r w:rsidRPr="00D61587">
        <w:rPr>
          <w:rFonts w:eastAsia="Times New Roman" w:cs="Times New Roman"/>
          <w:iCs/>
          <w:sz w:val="20"/>
          <w:szCs w:val="20"/>
          <w:vertAlign w:val="superscript"/>
        </w:rPr>
        <w:endnoteReference w:id="1062"/>
      </w:r>
      <w:r w:rsidRPr="00D61587">
        <w:rPr>
          <w:rFonts w:eastAsia="Times New Roman" w:cs="Times New Roman"/>
          <w:iCs/>
          <w:sz w:val="20"/>
          <w:szCs w:val="20"/>
        </w:rPr>
        <w:t xml:space="preserve"> </w:t>
      </w:r>
      <w:r w:rsidRPr="00D61587">
        <w:rPr>
          <w:rFonts w:eastAsia="Times New Roman" w:cs="Times New Roman"/>
          <w:sz w:val="20"/>
          <w:szCs w:val="20"/>
        </w:rPr>
        <w:t>but its foreign debt was the highest in Europe.</w:t>
      </w:r>
      <w:r w:rsidRPr="00D61587">
        <w:rPr>
          <w:rFonts w:eastAsia="Times New Roman" w:cs="Times New Roman"/>
          <w:sz w:val="20"/>
          <w:szCs w:val="20"/>
          <w:vertAlign w:val="superscript"/>
        </w:rPr>
        <w:endnoteReference w:id="1063"/>
      </w:r>
      <w:r w:rsidRPr="00D61587">
        <w:rPr>
          <w:rFonts w:eastAsia="Times New Roman" w:cs="Times New Roman"/>
          <w:sz w:val="20"/>
          <w:szCs w:val="20"/>
        </w:rPr>
        <w:t xml:space="preserve"> </w:t>
      </w:r>
    </w:p>
    <w:p w14:paraId="6270E885" w14:textId="38CB9D89" w:rsidR="0036622C" w:rsidRPr="00D61587" w:rsidRDefault="0036622C" w:rsidP="007F7C54">
      <w:pPr>
        <w:tabs>
          <w:tab w:val="left" w:pos="170"/>
          <w:tab w:val="left" w:pos="284"/>
          <w:tab w:val="left" w:pos="432"/>
        </w:tabs>
        <w:jc w:val="both"/>
        <w:rPr>
          <w:sz w:val="20"/>
          <w:szCs w:val="20"/>
        </w:rPr>
      </w:pPr>
      <w:r w:rsidRPr="00D61587">
        <w:rPr>
          <w:rFonts w:eastAsia="Times New Roman" w:cs="Times New Roman"/>
          <w:sz w:val="20"/>
          <w:szCs w:val="20"/>
        </w:rPr>
        <w:tab/>
      </w:r>
    </w:p>
    <w:p w14:paraId="3598946F" w14:textId="77777777" w:rsidR="0036622C" w:rsidRDefault="0036622C" w:rsidP="00987164">
      <w:pPr>
        <w:tabs>
          <w:tab w:val="left" w:pos="170"/>
          <w:tab w:val="left" w:pos="284"/>
          <w:tab w:val="left" w:pos="432"/>
        </w:tabs>
        <w:jc w:val="both"/>
        <w:rPr>
          <w:rFonts w:eastAsia="Times New Roman" w:cs="Times New Roman"/>
          <w:b/>
          <w:sz w:val="40"/>
          <w:szCs w:val="40"/>
        </w:rPr>
        <w:sectPr w:rsidR="0036622C" w:rsidSect="0044261D">
          <w:headerReference w:type="default" r:id="rId56"/>
          <w:footnotePr>
            <w:numRestart w:val="eachSect"/>
          </w:footnotePr>
          <w:endnotePr>
            <w:numFmt w:val="decimal"/>
            <w:numRestart w:val="eachSect"/>
          </w:endnotePr>
          <w:pgSz w:w="11906" w:h="16838" w:code="9"/>
          <w:pgMar w:top="1701" w:right="1701" w:bottom="1701" w:left="1701" w:header="284" w:footer="0" w:gutter="0"/>
          <w:cols w:space="113"/>
          <w:docGrid w:linePitch="546"/>
        </w:sectPr>
      </w:pPr>
    </w:p>
    <w:p w14:paraId="6059C95E" w14:textId="41AC1906" w:rsidR="0036622C" w:rsidRPr="00D61587" w:rsidRDefault="0036622C" w:rsidP="00987164">
      <w:pPr>
        <w:tabs>
          <w:tab w:val="left" w:pos="170"/>
          <w:tab w:val="left" w:pos="284"/>
          <w:tab w:val="left" w:pos="432"/>
        </w:tabs>
        <w:jc w:val="both"/>
        <w:rPr>
          <w:rFonts w:eastAsia="Times New Roman" w:cs="Times New Roman"/>
          <w:sz w:val="40"/>
          <w:szCs w:val="40"/>
        </w:rPr>
      </w:pPr>
      <w:r w:rsidRPr="00D61587">
        <w:rPr>
          <w:rFonts w:eastAsia="Times New Roman" w:cs="Times New Roman"/>
          <w:b/>
          <w:sz w:val="40"/>
          <w:szCs w:val="40"/>
        </w:rPr>
        <w:lastRenderedPageBreak/>
        <w:t>5.</w:t>
      </w:r>
      <w:r w:rsidRPr="00D61587">
        <w:rPr>
          <w:rFonts w:eastAsia="Times New Roman" w:cs="Times New Roman"/>
          <w:sz w:val="40"/>
          <w:szCs w:val="40"/>
        </w:rPr>
        <w:t xml:space="preserve"> </w:t>
      </w:r>
      <w:r w:rsidRPr="00D61587">
        <w:rPr>
          <w:rFonts w:eastAsia="Times New Roman" w:cs="Times New Roman"/>
          <w:b/>
          <w:sz w:val="40"/>
          <w:szCs w:val="40"/>
        </w:rPr>
        <w:t>We are uneducated and unorganised</w:t>
      </w:r>
    </w:p>
    <w:p w14:paraId="6F8EFA01" w14:textId="77777777" w:rsidR="0036622C" w:rsidRPr="00D61587" w:rsidRDefault="0036622C" w:rsidP="003227FF">
      <w:pPr>
        <w:tabs>
          <w:tab w:val="left" w:pos="170"/>
          <w:tab w:val="left" w:pos="284"/>
          <w:tab w:val="left" w:pos="432"/>
        </w:tabs>
        <w:jc w:val="both"/>
        <w:rPr>
          <w:rFonts w:eastAsia="Times New Roman" w:cs="Times New Roman"/>
          <w:b/>
          <w:sz w:val="40"/>
          <w:szCs w:val="40"/>
        </w:rPr>
      </w:pPr>
    </w:p>
    <w:p w14:paraId="2E7E169D" w14:textId="474AAE3D" w:rsidR="0036622C" w:rsidRPr="00D61587" w:rsidRDefault="0036622C" w:rsidP="00987164">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(i) The German Social-Democratic Party</w:t>
      </w:r>
    </w:p>
    <w:p w14:paraId="0566491A"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319BC225" w14:textId="057AFED0" w:rsidR="0036622C" w:rsidRPr="00D61587" w:rsidRDefault="0036622C" w:rsidP="0012087C">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Johann </w:t>
      </w:r>
      <w:r w:rsidRPr="00D61587">
        <w:rPr>
          <w:rFonts w:eastAsia="Times New Roman" w:cs="Times New Roman"/>
          <w:bCs/>
          <w:sz w:val="20"/>
          <w:szCs w:val="20"/>
        </w:rPr>
        <w:t>Dietz was born in Lübeck in 1843</w:t>
      </w:r>
      <w:r>
        <w:rPr>
          <w:rFonts w:eastAsia="Times New Roman" w:cs="Times New Roman"/>
          <w:bCs/>
          <w:sz w:val="20"/>
          <w:szCs w:val="20"/>
        </w:rPr>
        <w:t>, His father was a tailor and his mother</w:t>
      </w:r>
      <w:r w:rsidRPr="00D61587">
        <w:rPr>
          <w:rFonts w:eastAsia="Times New Roman" w:cs="Times New Roman"/>
          <w:bCs/>
          <w:sz w:val="20"/>
          <w:szCs w:val="20"/>
        </w:rPr>
        <w:t xml:space="preserve"> from an artisan family.</w:t>
      </w:r>
      <w:r>
        <w:rPr>
          <w:rFonts w:eastAsia="Times New Roman" w:cs="Times New Roman"/>
          <w:sz w:val="20"/>
          <w:szCs w:val="20"/>
        </w:rPr>
        <w:t xml:space="preserve"> After leaving school, he</w:t>
      </w:r>
      <w:r w:rsidRPr="00D61587">
        <w:rPr>
          <w:rFonts w:eastAsia="Times New Roman" w:cs="Times New Roman"/>
          <w:sz w:val="20"/>
          <w:szCs w:val="20"/>
        </w:rPr>
        <w:t xml:space="preserve"> </w:t>
      </w:r>
      <w:r>
        <w:rPr>
          <w:rFonts w:eastAsia="Times New Roman" w:cs="Times New Roman"/>
          <w:sz w:val="20"/>
          <w:szCs w:val="20"/>
        </w:rPr>
        <w:t xml:space="preserve">became an apprentice typesetter and </w:t>
      </w:r>
      <w:r w:rsidRPr="00D61587">
        <w:rPr>
          <w:rFonts w:eastAsia="Times New Roman" w:cs="Times New Roman"/>
          <w:sz w:val="20"/>
          <w:szCs w:val="20"/>
        </w:rPr>
        <w:t xml:space="preserve">later worked in </w:t>
      </w:r>
      <w:r>
        <w:rPr>
          <w:rFonts w:eastAsia="Times New Roman" w:cs="Times New Roman"/>
          <w:sz w:val="20"/>
          <w:szCs w:val="20"/>
        </w:rPr>
        <w:t>St. Petersburg</w:t>
      </w:r>
      <w:r w:rsidRPr="00D61587">
        <w:rPr>
          <w:rFonts w:eastAsia="Times New Roman" w:cs="Times New Roman"/>
          <w:sz w:val="20"/>
          <w:szCs w:val="20"/>
        </w:rPr>
        <w:t xml:space="preserve"> and met socialists. In 1866, in Hamburg, he joined the soc</w:t>
      </w:r>
      <w:r>
        <w:rPr>
          <w:rFonts w:eastAsia="Times New Roman" w:cs="Times New Roman"/>
          <w:sz w:val="20"/>
          <w:szCs w:val="20"/>
        </w:rPr>
        <w:t>ialist-oriented labour movement</w:t>
      </w:r>
      <w:r w:rsidRPr="00D61587">
        <w:rPr>
          <w:rFonts w:eastAsia="Times New Roman" w:cs="Times New Roman"/>
          <w:sz w:val="20"/>
          <w:szCs w:val="20"/>
        </w:rPr>
        <w:t xml:space="preserve"> and by 1875, he ran the new</w:t>
      </w:r>
      <w:r w:rsidRPr="00D61587">
        <w:rPr>
          <w:rFonts w:eastAsia="Times New Roman" w:cs="Times New Roman"/>
          <w:b/>
          <w:bCs/>
          <w:sz w:val="20"/>
          <w:szCs w:val="20"/>
        </w:rPr>
        <w:t xml:space="preserve"> </w:t>
      </w:r>
      <w:r>
        <w:rPr>
          <w:rFonts w:eastAsia="Times New Roman" w:cs="Times New Roman"/>
          <w:i/>
          <w:sz w:val="20"/>
          <w:szCs w:val="20"/>
        </w:rPr>
        <w:t>Hamburg-Altonaer Volksblatt</w:t>
      </w:r>
      <w:r>
        <w:rPr>
          <w:rFonts w:eastAsia="Times New Roman" w:cs="Times New Roman"/>
          <w:sz w:val="20"/>
          <w:szCs w:val="20"/>
        </w:rPr>
        <w:t xml:space="preserve"> (</w:t>
      </w:r>
      <w:r w:rsidRPr="00D61587">
        <w:rPr>
          <w:rFonts w:eastAsia="Times New Roman" w:cs="Times New Roman"/>
          <w:i/>
          <w:sz w:val="20"/>
          <w:szCs w:val="20"/>
        </w:rPr>
        <w:t>Hamburg-Altona People's Paper</w:t>
      </w:r>
      <w:r>
        <w:rPr>
          <w:rFonts w:eastAsia="Times New Roman" w:cs="Times New Roman"/>
          <w:sz w:val="20"/>
          <w:szCs w:val="20"/>
        </w:rPr>
        <w:t>),</w:t>
      </w:r>
      <w:r w:rsidR="00A959F5" w:rsidRPr="00D61587">
        <w:rPr>
          <w:rFonts w:eastAsia="Times New Roman" w:cs="Times New Roman"/>
          <w:sz w:val="20"/>
          <w:szCs w:val="20"/>
          <w:vertAlign w:val="superscript"/>
        </w:rPr>
        <w:endnoteReference w:id="1064"/>
      </w:r>
      <w:r>
        <w:rPr>
          <w:rFonts w:eastAsia="Times New Roman" w:cs="Times New Roman"/>
          <w:sz w:val="20"/>
          <w:szCs w:val="20"/>
        </w:rPr>
        <w:t xml:space="preserve"> but </w:t>
      </w:r>
      <w:r w:rsidR="00A959F5">
        <w:rPr>
          <w:rFonts w:eastAsia="Times New Roman" w:cs="Times New Roman"/>
          <w:sz w:val="20"/>
          <w:szCs w:val="20"/>
        </w:rPr>
        <w:t xml:space="preserve">the </w:t>
      </w:r>
      <w:r>
        <w:rPr>
          <w:rFonts w:eastAsia="Times New Roman" w:cs="Times New Roman"/>
          <w:sz w:val="20"/>
          <w:szCs w:val="20"/>
        </w:rPr>
        <w:t>police closed it after the Exceptional Law of</w:t>
      </w:r>
      <w:r w:rsidRPr="00D61587">
        <w:rPr>
          <w:rFonts w:eastAsia="Times New Roman" w:cs="Times New Roman"/>
          <w:sz w:val="20"/>
          <w:szCs w:val="20"/>
        </w:rPr>
        <w:t xml:space="preserve"> 1878.</w:t>
      </w:r>
      <w:r w:rsidRPr="00D61587">
        <w:rPr>
          <w:rFonts w:eastAsia="Times New Roman" w:cs="Times New Roman"/>
          <w:sz w:val="20"/>
          <w:szCs w:val="20"/>
          <w:vertAlign w:val="superscript"/>
        </w:rPr>
        <w:endnoteReference w:id="1065"/>
      </w:r>
      <w:r w:rsidRPr="00D61587">
        <w:rPr>
          <w:rFonts w:eastAsia="Times New Roman" w:cs="Times New Roman"/>
          <w:sz w:val="20"/>
          <w:szCs w:val="20"/>
        </w:rPr>
        <w:t xml:space="preserve"> From 1881, Dietz was a moderate SDAP Reichstag deputy</w:t>
      </w:r>
      <w:r>
        <w:rPr>
          <w:rFonts w:eastAsia="Times New Roman" w:cs="Times New Roman"/>
          <w:sz w:val="20"/>
          <w:szCs w:val="20"/>
        </w:rPr>
        <w:t>,</w:t>
      </w:r>
      <w:r w:rsidRPr="00D61587">
        <w:rPr>
          <w:rFonts w:eastAsia="Times New Roman" w:cs="Times New Roman"/>
          <w:sz w:val="20"/>
          <w:szCs w:val="20"/>
        </w:rPr>
        <w:t xml:space="preserve"> and J.H.W</w:t>
      </w:r>
      <w:r>
        <w:rPr>
          <w:rFonts w:eastAsia="Times New Roman" w:cs="Times New Roman"/>
          <w:sz w:val="20"/>
          <w:szCs w:val="20"/>
        </w:rPr>
        <w:t>.</w:t>
      </w:r>
      <w:r w:rsidRPr="00D61587">
        <w:rPr>
          <w:rFonts w:eastAsia="Times New Roman" w:cs="Times New Roman"/>
          <w:sz w:val="20"/>
          <w:szCs w:val="20"/>
        </w:rPr>
        <w:t xml:space="preserve"> Dietz Verlag in Stuttgart published books by SDAP leaders. After Marx died in spring 1883, Dietz was one of his literary executors,</w:t>
      </w:r>
      <w:r w:rsidRPr="00D61587">
        <w:rPr>
          <w:rFonts w:eastAsia="Times New Roman" w:cs="Times New Roman"/>
          <w:sz w:val="20"/>
          <w:szCs w:val="20"/>
          <w:vertAlign w:val="superscript"/>
        </w:rPr>
        <w:endnoteReference w:id="1066"/>
      </w:r>
      <w:r w:rsidRPr="00D61587">
        <w:rPr>
          <w:rFonts w:eastAsia="Times New Roman" w:cs="Times New Roman"/>
          <w:sz w:val="20"/>
          <w:szCs w:val="20"/>
        </w:rPr>
        <w:t xml:space="preserve"> and he began a business relationship with Engels.</w:t>
      </w:r>
      <w:r w:rsidRPr="00D61587">
        <w:rPr>
          <w:rFonts w:eastAsia="Times New Roman" w:cs="Times New Roman"/>
          <w:sz w:val="20"/>
          <w:szCs w:val="20"/>
          <w:vertAlign w:val="superscript"/>
        </w:rPr>
        <w:endnoteReference w:id="1067"/>
      </w:r>
      <w:r w:rsidRPr="00D61587">
        <w:rPr>
          <w:rFonts w:eastAsia="Times New Roman" w:cs="Times New Roman"/>
          <w:sz w:val="20"/>
          <w:szCs w:val="20"/>
        </w:rPr>
        <w:t xml:space="preserve"> Dietz printed the second edition of Bebel's </w:t>
      </w:r>
      <w:r w:rsidRPr="00D61587">
        <w:rPr>
          <w:rFonts w:cs="Helvetica"/>
          <w:i/>
          <w:color w:val="000000"/>
          <w:sz w:val="20"/>
          <w:szCs w:val="20"/>
          <w:shd w:val="clear" w:color="auto" w:fill="FFFFFF"/>
        </w:rPr>
        <w:t>Die Frau und der Sozialismus</w:t>
      </w:r>
      <w:r>
        <w:rPr>
          <w:rFonts w:eastAsia="Times New Roman" w:cs="Times New Roman"/>
          <w:i/>
          <w:sz w:val="20"/>
          <w:szCs w:val="20"/>
        </w:rPr>
        <w:t xml:space="preserve"> </w:t>
      </w:r>
      <w:r>
        <w:rPr>
          <w:rFonts w:eastAsia="Times New Roman" w:cs="Times New Roman"/>
          <w:sz w:val="20"/>
          <w:szCs w:val="20"/>
        </w:rPr>
        <w:t>(</w:t>
      </w:r>
      <w:r w:rsidRPr="00D61587">
        <w:rPr>
          <w:rFonts w:eastAsia="Times New Roman" w:cs="Times New Roman"/>
          <w:i/>
          <w:sz w:val="20"/>
          <w:szCs w:val="20"/>
        </w:rPr>
        <w:t>Woman and Socialism</w:t>
      </w:r>
      <w:r>
        <w:rPr>
          <w:rFonts w:eastAsia="Times New Roman" w:cs="Times New Roman"/>
          <w:sz w:val="20"/>
          <w:szCs w:val="20"/>
        </w:rPr>
        <w:t>)</w:t>
      </w:r>
      <w:r w:rsidRPr="00D61587">
        <w:rPr>
          <w:rFonts w:eastAsia="Times New Roman" w:cs="Times New Roman"/>
          <w:sz w:val="20"/>
          <w:szCs w:val="20"/>
        </w:rPr>
        <w:t xml:space="preserve"> but did not publish it.</w:t>
      </w:r>
      <w:r w:rsidRPr="00D61587">
        <w:rPr>
          <w:rFonts w:eastAsia="Times New Roman" w:cs="Times New Roman"/>
          <w:sz w:val="20"/>
          <w:szCs w:val="20"/>
          <w:vertAlign w:val="superscript"/>
        </w:rPr>
        <w:endnoteReference w:id="1068"/>
      </w:r>
      <w:r w:rsidRPr="00D61587">
        <w:rPr>
          <w:rFonts w:eastAsia="Times New Roman" w:cs="Times New Roman"/>
          <w:sz w:val="20"/>
          <w:szCs w:val="20"/>
        </w:rPr>
        <w:t xml:space="preserve"> </w:t>
      </w:r>
    </w:p>
    <w:p w14:paraId="276373D9" w14:textId="3EC1BE9D" w:rsidR="0036622C" w:rsidRPr="00D61587" w:rsidRDefault="0036622C" w:rsidP="007F760D">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t xml:space="preserve">From summer 1890, Karl </w:t>
      </w:r>
      <w:r w:rsidRPr="00D61587">
        <w:rPr>
          <w:rFonts w:eastAsia="Times New Roman" w:cs="Times New Roman"/>
          <w:sz w:val="20"/>
          <w:szCs w:val="20"/>
        </w:rPr>
        <w:t xml:space="preserve">Kautsky lived in Stuttgart, and by autumn, Dietz printed </w:t>
      </w:r>
      <w:r w:rsidRPr="00D61587">
        <w:rPr>
          <w:rFonts w:eastAsia="Times New Roman" w:cs="Times New Roman"/>
          <w:i/>
          <w:sz w:val="20"/>
          <w:szCs w:val="20"/>
        </w:rPr>
        <w:t>Die Neue Zeit</w:t>
      </w:r>
      <w:r w:rsidRPr="00D61587">
        <w:rPr>
          <w:rFonts w:eastAsia="Times New Roman" w:cs="Times New Roman"/>
          <w:sz w:val="20"/>
          <w:szCs w:val="20"/>
        </w:rPr>
        <w:t xml:space="preserve"> as a weekly.</w:t>
      </w:r>
      <w:r w:rsidRPr="00D61587">
        <w:rPr>
          <w:rFonts w:eastAsia="Times New Roman" w:cs="Times New Roman"/>
          <w:sz w:val="20"/>
          <w:szCs w:val="20"/>
          <w:vertAlign w:val="superscript"/>
        </w:rPr>
        <w:endnoteReference w:id="1069"/>
      </w:r>
      <w:r>
        <w:rPr>
          <w:rFonts w:eastAsia="Times New Roman" w:cs="Times New Roman"/>
          <w:sz w:val="20"/>
          <w:szCs w:val="20"/>
        </w:rPr>
        <w:t xml:space="preserve"> The SDAP Congress in Halle</w:t>
      </w:r>
      <w:r w:rsidRPr="00D61587">
        <w:rPr>
          <w:rFonts w:eastAsia="Times New Roman" w:cs="Times New Roman"/>
          <w:sz w:val="20"/>
          <w:szCs w:val="20"/>
        </w:rPr>
        <w:t xml:space="preserve"> changed the party's name to Sozialdemo</w:t>
      </w:r>
      <w:r>
        <w:rPr>
          <w:rFonts w:eastAsia="Times New Roman" w:cs="Times New Roman"/>
          <w:sz w:val="20"/>
          <w:szCs w:val="20"/>
        </w:rPr>
        <w:t>kratische Partei Deutschlands (</w:t>
      </w:r>
      <w:r w:rsidRPr="00D61587">
        <w:rPr>
          <w:rFonts w:eastAsia="Times New Roman" w:cs="Times New Roman"/>
          <w:sz w:val="20"/>
          <w:szCs w:val="20"/>
        </w:rPr>
        <w:t xml:space="preserve">the </w:t>
      </w:r>
      <w:r>
        <w:rPr>
          <w:rFonts w:eastAsia="Times New Roman" w:cs="Times New Roman"/>
          <w:sz w:val="20"/>
          <w:szCs w:val="20"/>
        </w:rPr>
        <w:t>German Social-Democratic Party)</w:t>
      </w:r>
      <w:r w:rsidRPr="00D61587">
        <w:rPr>
          <w:rFonts w:eastAsia="Times New Roman" w:cs="Times New Roman"/>
          <w:sz w:val="20"/>
          <w:szCs w:val="20"/>
        </w:rPr>
        <w:t xml:space="preserve"> and agreed to publish </w:t>
      </w:r>
      <w:r w:rsidRPr="00D61587">
        <w:rPr>
          <w:rFonts w:eastAsia="Times New Roman" w:cs="Times New Roman"/>
          <w:i/>
          <w:sz w:val="20"/>
          <w:szCs w:val="20"/>
        </w:rPr>
        <w:t>Vorwärts</w:t>
      </w:r>
      <w:r>
        <w:rPr>
          <w:rFonts w:eastAsia="Times New Roman" w:cs="Times New Roman"/>
          <w:sz w:val="20"/>
          <w:szCs w:val="20"/>
        </w:rPr>
        <w:t xml:space="preserve"> (</w:t>
      </w:r>
      <w:r w:rsidRPr="00D61587">
        <w:rPr>
          <w:rFonts w:eastAsia="Times New Roman" w:cs="Times New Roman"/>
          <w:i/>
          <w:sz w:val="20"/>
          <w:szCs w:val="20"/>
        </w:rPr>
        <w:t>Forward</w:t>
      </w:r>
      <w:r>
        <w:rPr>
          <w:rFonts w:eastAsia="Times New Roman" w:cs="Times New Roman"/>
          <w:sz w:val="20"/>
          <w:szCs w:val="20"/>
        </w:rPr>
        <w:t>)</w:t>
      </w:r>
      <w:r w:rsidRPr="00D61587">
        <w:rPr>
          <w:rFonts w:eastAsia="Times New Roman" w:cs="Times New Roman"/>
          <w:sz w:val="20"/>
          <w:szCs w:val="20"/>
        </w:rPr>
        <w:t>.</w:t>
      </w:r>
      <w:r w:rsidRPr="00D61587">
        <w:rPr>
          <w:rFonts w:eastAsia="Times New Roman" w:cs="Times New Roman"/>
          <w:sz w:val="20"/>
          <w:szCs w:val="20"/>
          <w:vertAlign w:val="superscript"/>
        </w:rPr>
        <w:endnoteReference w:id="1070"/>
      </w:r>
      <w:r>
        <w:rPr>
          <w:rFonts w:eastAsia="Times New Roman" w:cs="Times New Roman"/>
          <w:sz w:val="20"/>
          <w:szCs w:val="20"/>
        </w:rPr>
        <w:t xml:space="preserve"> The Congress</w:t>
      </w:r>
      <w:r w:rsidRPr="00D61587">
        <w:rPr>
          <w:rFonts w:eastAsia="Times New Roman" w:cs="Times New Roman"/>
          <w:sz w:val="20"/>
          <w:szCs w:val="20"/>
        </w:rPr>
        <w:t xml:space="preserve"> recognised May Day as a holiday, but recommended a social event the following Sunday.</w:t>
      </w:r>
      <w:r w:rsidRPr="00D61587">
        <w:rPr>
          <w:rFonts w:eastAsia="Times New Roman" w:cs="Times New Roman"/>
          <w:sz w:val="20"/>
          <w:szCs w:val="20"/>
          <w:vertAlign w:val="superscript"/>
        </w:rPr>
        <w:endnoteReference w:id="1071"/>
      </w:r>
      <w:r>
        <w:rPr>
          <w:rFonts w:eastAsia="Times New Roman" w:cs="Times New Roman"/>
          <w:sz w:val="20"/>
          <w:szCs w:val="20"/>
        </w:rPr>
        <w:t xml:space="preserve"> </w:t>
      </w:r>
      <w:r w:rsidRPr="00D61587">
        <w:rPr>
          <w:rFonts w:eastAsia="Times New Roman" w:cs="Times New Roman"/>
          <w:sz w:val="20"/>
          <w:szCs w:val="20"/>
        </w:rPr>
        <w:t xml:space="preserve">Bebel and Liebknecht </w:t>
      </w:r>
      <w:r>
        <w:rPr>
          <w:rFonts w:eastAsia="Times New Roman" w:cs="Times New Roman"/>
          <w:sz w:val="20"/>
          <w:szCs w:val="20"/>
        </w:rPr>
        <w:t xml:space="preserve">were paid </w:t>
      </w:r>
      <w:r w:rsidRPr="00D61587">
        <w:rPr>
          <w:rFonts w:eastAsia="Times New Roman" w:cs="Times New Roman"/>
          <w:sz w:val="20"/>
          <w:szCs w:val="20"/>
        </w:rPr>
        <w:t xml:space="preserve">over 10,000 marks a year, </w:t>
      </w:r>
      <w:r>
        <w:rPr>
          <w:rFonts w:eastAsia="Times New Roman" w:cs="Times New Roman"/>
          <w:sz w:val="20"/>
          <w:szCs w:val="20"/>
        </w:rPr>
        <w:t xml:space="preserve">other </w:t>
      </w:r>
      <w:r w:rsidRPr="00D61587">
        <w:rPr>
          <w:rFonts w:eastAsia="Times New Roman" w:cs="Times New Roman"/>
          <w:sz w:val="20"/>
          <w:szCs w:val="20"/>
        </w:rPr>
        <w:t>newspaper editors 5,000 and minor officials 1,800, while workers’ wages aver</w:t>
      </w:r>
      <w:r>
        <w:rPr>
          <w:rFonts w:eastAsia="Times New Roman" w:cs="Times New Roman"/>
          <w:sz w:val="20"/>
          <w:szCs w:val="20"/>
        </w:rPr>
        <w:t xml:space="preserve">aged 700. </w:t>
      </w:r>
      <w:r w:rsidRPr="00D61587">
        <w:rPr>
          <w:rFonts w:eastAsia="Times New Roman" w:cs="Times New Roman"/>
          <w:i/>
          <w:sz w:val="20"/>
          <w:szCs w:val="20"/>
          <w:lang w:eastAsia="en-GB"/>
        </w:rPr>
        <w:t>Vorwärts</w:t>
      </w:r>
      <w:r w:rsidRPr="00D61587">
        <w:rPr>
          <w:rFonts w:eastAsia="Times New Roman" w:cs="Times New Roman"/>
          <w:sz w:val="20"/>
          <w:szCs w:val="20"/>
          <w:lang w:eastAsia="en-GB"/>
        </w:rPr>
        <w:t>, appeared in Berlin in January 1891.</w:t>
      </w:r>
      <w:r w:rsidRPr="00D61587">
        <w:rPr>
          <w:rFonts w:eastAsia="Times New Roman" w:cs="Times New Roman"/>
          <w:sz w:val="20"/>
          <w:szCs w:val="20"/>
          <w:vertAlign w:val="superscript"/>
          <w:lang w:eastAsia="en-GB"/>
        </w:rPr>
        <w:endnoteReference w:id="1072"/>
      </w:r>
      <w:r>
        <w:rPr>
          <w:rFonts w:eastAsia="Times New Roman" w:cs="Times New Roman"/>
          <w:sz w:val="20"/>
          <w:szCs w:val="20"/>
          <w:lang w:eastAsia="en-GB"/>
        </w:rPr>
        <w:t xml:space="preserve"> T</w:t>
      </w:r>
      <w:r w:rsidRPr="00D61587">
        <w:rPr>
          <w:rFonts w:eastAsia="Times New Roman" w:cs="Times New Roman"/>
          <w:sz w:val="20"/>
          <w:szCs w:val="20"/>
          <w:lang w:eastAsia="en-GB"/>
        </w:rPr>
        <w:t>rade union membership had reached 320,000, but Bebel told Engels that the SPD had 'every reason to hold the masses wit</w:t>
      </w:r>
      <w:r>
        <w:rPr>
          <w:rFonts w:eastAsia="Times New Roman" w:cs="Times New Roman"/>
          <w:sz w:val="20"/>
          <w:szCs w:val="20"/>
          <w:lang w:eastAsia="en-GB"/>
        </w:rPr>
        <w:t xml:space="preserve">hin bounds' on May Day so </w:t>
      </w:r>
      <w:r w:rsidRPr="00D61587">
        <w:rPr>
          <w:rFonts w:eastAsia="Times New Roman" w:cs="Times New Roman"/>
          <w:sz w:val="20"/>
          <w:szCs w:val="20"/>
          <w:lang w:eastAsia="en-GB"/>
        </w:rPr>
        <w:t xml:space="preserve">'no conflicts arise.’ Reichstag deputies suggested </w:t>
      </w:r>
      <w:r>
        <w:rPr>
          <w:rFonts w:eastAsia="Times New Roman" w:cs="Times New Roman"/>
          <w:sz w:val="20"/>
          <w:szCs w:val="20"/>
          <w:lang w:eastAsia="en-GB"/>
        </w:rPr>
        <w:t>evening social events</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1073"/>
      </w:r>
      <w:r w:rsidRPr="00D61587">
        <w:rPr>
          <w:rFonts w:eastAsia="Times New Roman" w:cs="Times New Roman"/>
          <w:sz w:val="20"/>
          <w:szCs w:val="20"/>
          <w:lang w:eastAsia="en-GB"/>
        </w:rPr>
        <w:t xml:space="preserve"> but </w:t>
      </w:r>
      <w:r>
        <w:rPr>
          <w:rFonts w:eastAsia="Times New Roman" w:cs="Times New Roman"/>
          <w:sz w:val="20"/>
          <w:szCs w:val="20"/>
          <w:lang w:eastAsia="en-GB"/>
        </w:rPr>
        <w:t>union leaders organised for</w:t>
      </w:r>
      <w:r w:rsidRPr="00D61587">
        <w:rPr>
          <w:rFonts w:eastAsia="Times New Roman" w:cs="Times New Roman"/>
          <w:sz w:val="20"/>
          <w:szCs w:val="20"/>
          <w:lang w:eastAsia="en-GB"/>
        </w:rPr>
        <w:t xml:space="preserve"> the following Sunday.</w:t>
      </w:r>
      <w:r w:rsidRPr="00D61587">
        <w:rPr>
          <w:rFonts w:eastAsia="Times New Roman" w:cs="Times New Roman"/>
          <w:sz w:val="20"/>
          <w:szCs w:val="20"/>
          <w:vertAlign w:val="superscript"/>
          <w:lang w:eastAsia="en-GB"/>
        </w:rPr>
        <w:endnoteReference w:id="1074"/>
      </w:r>
      <w:r w:rsidRPr="00D61587">
        <w:rPr>
          <w:rFonts w:eastAsia="Times New Roman" w:cs="Times New Roman"/>
          <w:sz w:val="20"/>
          <w:szCs w:val="20"/>
          <w:lang w:eastAsia="en-GB"/>
        </w:rPr>
        <w:t xml:space="preserve"> Union membership</w:t>
      </w:r>
      <w:r>
        <w:rPr>
          <w:rFonts w:eastAsia="Times New Roman" w:cs="Times New Roman"/>
          <w:sz w:val="20"/>
          <w:szCs w:val="20"/>
          <w:lang w:eastAsia="en-GB"/>
        </w:rPr>
        <w:t xml:space="preserve"> fell, but Bernstein </w:t>
      </w:r>
      <w:r w:rsidRPr="00D61587">
        <w:rPr>
          <w:rFonts w:eastAsia="Times New Roman" w:cs="Times New Roman"/>
          <w:sz w:val="20"/>
          <w:szCs w:val="20"/>
          <w:lang w:eastAsia="en-GB"/>
        </w:rPr>
        <w:t>argued that the ‘road to ful</w:t>
      </w:r>
      <w:r>
        <w:rPr>
          <w:rFonts w:eastAsia="Times New Roman" w:cs="Times New Roman"/>
          <w:sz w:val="20"/>
          <w:szCs w:val="20"/>
          <w:lang w:eastAsia="en-GB"/>
        </w:rPr>
        <w:t>l political liberty’ was via</w:t>
      </w:r>
      <w:r w:rsidRPr="00D61587">
        <w:rPr>
          <w:rFonts w:eastAsia="Times New Roman" w:cs="Times New Roman"/>
          <w:sz w:val="20"/>
          <w:szCs w:val="20"/>
          <w:lang w:eastAsia="en-GB"/>
        </w:rPr>
        <w:t xml:space="preserve"> parliament.</w:t>
      </w:r>
      <w:r w:rsidRPr="00D61587">
        <w:rPr>
          <w:rFonts w:eastAsia="Times New Roman" w:cs="Times New Roman"/>
          <w:sz w:val="20"/>
          <w:szCs w:val="20"/>
          <w:vertAlign w:val="superscript"/>
          <w:lang w:eastAsia="en-GB"/>
        </w:rPr>
        <w:endnoteReference w:id="1075"/>
      </w:r>
      <w:r w:rsidRPr="00D61587">
        <w:rPr>
          <w:rFonts w:eastAsia="Times New Roman" w:cs="Times New Roman"/>
          <w:sz w:val="20"/>
          <w:szCs w:val="20"/>
          <w:lang w:eastAsia="en-GB"/>
        </w:rPr>
        <w:t xml:space="preserve"> </w:t>
      </w:r>
      <w:r>
        <w:rPr>
          <w:sz w:val="20"/>
          <w:szCs w:val="20"/>
        </w:rPr>
        <w:tab/>
      </w:r>
      <w:r w:rsidRPr="00D61587">
        <w:rPr>
          <w:rFonts w:eastAsia="Times New Roman" w:cs="Times New Roman"/>
          <w:sz w:val="20"/>
          <w:szCs w:val="20"/>
        </w:rPr>
        <w:t xml:space="preserve"> </w:t>
      </w:r>
    </w:p>
    <w:p w14:paraId="1DD6126E" w14:textId="0CCE738A" w:rsidR="0036622C" w:rsidRPr="00D61587" w:rsidRDefault="0036622C" w:rsidP="005B7D7F">
      <w:pPr>
        <w:pStyle w:val="fst"/>
        <w:tabs>
          <w:tab w:val="left" w:pos="284"/>
        </w:tabs>
        <w:spacing w:before="0" w:beforeAutospacing="0" w:after="0" w:afterAutospacing="0"/>
        <w:jc w:val="both"/>
        <w:rPr>
          <w:rFonts w:asciiTheme="minorHAnsi" w:hAnsiTheme="minorHAnsi"/>
          <w:sz w:val="20"/>
          <w:szCs w:val="20"/>
        </w:rPr>
      </w:pPr>
      <w:r w:rsidRPr="00D61587">
        <w:rPr>
          <w:rFonts w:asciiTheme="minorHAnsi" w:hAnsiTheme="minorHAnsi"/>
          <w:sz w:val="20"/>
          <w:szCs w:val="20"/>
        </w:rPr>
        <w:tab/>
        <w:t>Bebel and L</w:t>
      </w:r>
      <w:r>
        <w:rPr>
          <w:rFonts w:asciiTheme="minorHAnsi" w:hAnsiTheme="minorHAnsi"/>
          <w:sz w:val="20"/>
          <w:szCs w:val="20"/>
        </w:rPr>
        <w:t>iebknecht each drafted an SPD p</w:t>
      </w:r>
      <w:r w:rsidRPr="00D61587">
        <w:rPr>
          <w:rFonts w:asciiTheme="minorHAnsi" w:hAnsiTheme="minorHAnsi"/>
          <w:sz w:val="20"/>
          <w:szCs w:val="20"/>
        </w:rPr>
        <w:t xml:space="preserve">rogramme, Kautsky, Bernstein and </w:t>
      </w:r>
      <w:r>
        <w:rPr>
          <w:rFonts w:asciiTheme="minorHAnsi" w:hAnsiTheme="minorHAnsi"/>
          <w:sz w:val="20"/>
          <w:szCs w:val="20"/>
        </w:rPr>
        <w:t>Engels</w:t>
      </w:r>
      <w:r w:rsidRPr="00D61587">
        <w:rPr>
          <w:rFonts w:asciiTheme="minorHAnsi" w:hAnsiTheme="minorHAnsi"/>
          <w:sz w:val="20"/>
          <w:szCs w:val="20"/>
        </w:rPr>
        <w:t xml:space="preserve"> </w:t>
      </w:r>
      <w:r>
        <w:rPr>
          <w:rFonts w:asciiTheme="minorHAnsi" w:hAnsiTheme="minorHAnsi"/>
          <w:sz w:val="20"/>
          <w:szCs w:val="20"/>
        </w:rPr>
        <w:t xml:space="preserve">and </w:t>
      </w:r>
      <w:r w:rsidRPr="00D61587">
        <w:rPr>
          <w:rFonts w:asciiTheme="minorHAnsi" w:hAnsiTheme="minorHAnsi"/>
          <w:sz w:val="20"/>
          <w:szCs w:val="20"/>
        </w:rPr>
        <w:t>Li</w:t>
      </w:r>
      <w:r>
        <w:rPr>
          <w:rFonts w:asciiTheme="minorHAnsi" w:hAnsiTheme="minorHAnsi"/>
          <w:sz w:val="20"/>
          <w:szCs w:val="20"/>
        </w:rPr>
        <w:t>ebknecht consolidated them all. In autumn, the SPD Erfurt Congress accepted the programme unanimously,</w:t>
      </w:r>
      <w:r w:rsidRPr="00D61587">
        <w:rPr>
          <w:rFonts w:asciiTheme="minorHAnsi" w:hAnsiTheme="minorHAnsi"/>
          <w:sz w:val="20"/>
          <w:szCs w:val="20"/>
          <w:vertAlign w:val="superscript"/>
        </w:rPr>
        <w:endnoteReference w:id="1076"/>
      </w:r>
      <w:r>
        <w:rPr>
          <w:rFonts w:asciiTheme="minorHAnsi" w:hAnsiTheme="minorHAnsi"/>
          <w:sz w:val="20"/>
          <w:szCs w:val="20"/>
        </w:rPr>
        <w:t xml:space="preserve"> and</w:t>
      </w:r>
      <w:r w:rsidRPr="00D61587">
        <w:rPr>
          <w:rFonts w:asciiTheme="minorHAnsi" w:hAnsiTheme="minorHAnsi"/>
          <w:sz w:val="20"/>
          <w:szCs w:val="20"/>
        </w:rPr>
        <w:t xml:space="preserve"> called for revolution, but the </w:t>
      </w:r>
      <w:r w:rsidRPr="00D61587">
        <w:rPr>
          <w:rFonts w:asciiTheme="minorHAnsi" w:hAnsiTheme="minorHAnsi"/>
          <w:i/>
          <w:sz w:val="20"/>
          <w:szCs w:val="20"/>
        </w:rPr>
        <w:t>Erfurt Program</w:t>
      </w:r>
      <w:r w:rsidRPr="00D61587">
        <w:rPr>
          <w:rFonts w:asciiTheme="minorHAnsi" w:hAnsiTheme="minorHAnsi"/>
          <w:sz w:val="20"/>
          <w:szCs w:val="20"/>
        </w:rPr>
        <w:t xml:space="preserve"> encouraged members to wor</w:t>
      </w:r>
      <w:r>
        <w:rPr>
          <w:rFonts w:asciiTheme="minorHAnsi" w:hAnsiTheme="minorHAnsi"/>
          <w:sz w:val="20"/>
          <w:szCs w:val="20"/>
        </w:rPr>
        <w:t xml:space="preserve">k for </w:t>
      </w:r>
      <w:r w:rsidRPr="00D61587">
        <w:rPr>
          <w:rFonts w:asciiTheme="minorHAnsi" w:hAnsiTheme="minorHAnsi"/>
          <w:sz w:val="20"/>
          <w:szCs w:val="20"/>
        </w:rPr>
        <w:t>reforms.</w:t>
      </w:r>
    </w:p>
    <w:p w14:paraId="19F8E729" w14:textId="77777777" w:rsidR="0036622C" w:rsidRPr="00D61587" w:rsidRDefault="0036622C" w:rsidP="005B7D7F">
      <w:pPr>
        <w:pStyle w:val="fst"/>
        <w:tabs>
          <w:tab w:val="left" w:pos="284"/>
        </w:tabs>
        <w:spacing w:before="0" w:beforeAutospacing="0" w:after="0" w:afterAutospacing="0"/>
        <w:jc w:val="both"/>
        <w:rPr>
          <w:rFonts w:asciiTheme="minorHAnsi" w:hAnsiTheme="minorHAnsi"/>
          <w:sz w:val="20"/>
          <w:szCs w:val="20"/>
        </w:rPr>
      </w:pPr>
      <w:r w:rsidRPr="00D61587">
        <w:rPr>
          <w:rFonts w:asciiTheme="minorHAnsi" w:hAnsiTheme="minorHAnsi"/>
          <w:sz w:val="20"/>
          <w:szCs w:val="20"/>
        </w:rPr>
        <w:tab/>
      </w:r>
    </w:p>
    <w:p w14:paraId="70F4D0D6" w14:textId="00C1CC89" w:rsidR="0036622C" w:rsidRDefault="0036622C" w:rsidP="000B3880">
      <w:pPr>
        <w:pStyle w:val="fst"/>
        <w:tabs>
          <w:tab w:val="left" w:pos="284"/>
        </w:tabs>
        <w:spacing w:before="0" w:beforeAutospacing="0" w:after="0" w:afterAutospacing="0"/>
        <w:ind w:left="284"/>
        <w:jc w:val="both"/>
        <w:rPr>
          <w:rFonts w:asciiTheme="minorHAnsi" w:hAnsiTheme="minorHAnsi"/>
          <w:color w:val="000000"/>
          <w:sz w:val="18"/>
          <w:szCs w:val="18"/>
        </w:rPr>
      </w:pPr>
      <w:r w:rsidRPr="00D61587">
        <w:rPr>
          <w:rFonts w:asciiTheme="minorHAnsi" w:hAnsiTheme="minorHAnsi"/>
          <w:color w:val="000000"/>
          <w:sz w:val="18"/>
          <w:szCs w:val="18"/>
        </w:rPr>
        <w:t xml:space="preserve">1. </w:t>
      </w:r>
      <w:r>
        <w:rPr>
          <w:rFonts w:asciiTheme="minorHAnsi" w:hAnsiTheme="minorHAnsi"/>
          <w:color w:val="000000"/>
          <w:sz w:val="18"/>
          <w:szCs w:val="18"/>
        </w:rPr>
        <w:tab/>
      </w:r>
      <w:r w:rsidRPr="00D61587">
        <w:rPr>
          <w:rFonts w:asciiTheme="minorHAnsi" w:hAnsiTheme="minorHAnsi"/>
          <w:color w:val="000000"/>
          <w:sz w:val="18"/>
          <w:szCs w:val="18"/>
        </w:rPr>
        <w:t xml:space="preserve">Universal, equal, and direct suffrage with secret ballot in all elections, for all citizens of the Reich over the age </w:t>
      </w:r>
    </w:p>
    <w:p w14:paraId="094E359D" w14:textId="1BE7CDDC" w:rsidR="0036622C" w:rsidRPr="00D61587" w:rsidRDefault="0036622C" w:rsidP="000B3880">
      <w:pPr>
        <w:pStyle w:val="fst"/>
        <w:tabs>
          <w:tab w:val="left" w:pos="284"/>
        </w:tabs>
        <w:spacing w:before="0" w:beforeAutospacing="0" w:after="0" w:afterAutospacing="0"/>
        <w:ind w:left="510"/>
        <w:jc w:val="both"/>
        <w:rPr>
          <w:rFonts w:asciiTheme="minorHAnsi" w:hAnsiTheme="minorHAnsi"/>
          <w:color w:val="000000"/>
          <w:sz w:val="18"/>
          <w:szCs w:val="18"/>
        </w:rPr>
      </w:pPr>
      <w:r w:rsidRPr="00D61587">
        <w:rPr>
          <w:rFonts w:asciiTheme="minorHAnsi" w:hAnsiTheme="minorHAnsi"/>
          <w:color w:val="000000"/>
          <w:sz w:val="18"/>
          <w:szCs w:val="18"/>
        </w:rPr>
        <w:t>of twenty, without distinction of sex. Proportional representation, and, until this is introduced, legal redistribution of electoral districts after every census. Two-year legislative periods. Holding of elections on a legal holiday. Compensation for elected representatives. Suspension of every restriction on political rights, except in the case of legal incapacity.</w:t>
      </w:r>
    </w:p>
    <w:p w14:paraId="5368F4AD" w14:textId="4CA474C3" w:rsidR="0036622C" w:rsidRDefault="0036622C" w:rsidP="000B3880">
      <w:pPr>
        <w:pStyle w:val="fst"/>
        <w:tabs>
          <w:tab w:val="left" w:pos="284"/>
        </w:tabs>
        <w:spacing w:before="0" w:beforeAutospacing="0" w:after="0" w:afterAutospacing="0"/>
        <w:ind w:left="284"/>
        <w:jc w:val="both"/>
        <w:rPr>
          <w:rFonts w:asciiTheme="minorHAnsi" w:hAnsiTheme="minorHAnsi"/>
          <w:color w:val="000000"/>
          <w:sz w:val="18"/>
          <w:szCs w:val="18"/>
        </w:rPr>
      </w:pPr>
      <w:r w:rsidRPr="00D61587">
        <w:rPr>
          <w:rFonts w:asciiTheme="minorHAnsi" w:hAnsiTheme="minorHAnsi"/>
          <w:color w:val="000000"/>
          <w:sz w:val="18"/>
          <w:szCs w:val="18"/>
        </w:rPr>
        <w:t xml:space="preserve">2. </w:t>
      </w:r>
      <w:r>
        <w:rPr>
          <w:rFonts w:asciiTheme="minorHAnsi" w:hAnsiTheme="minorHAnsi"/>
          <w:color w:val="000000"/>
          <w:sz w:val="18"/>
          <w:szCs w:val="18"/>
        </w:rPr>
        <w:tab/>
      </w:r>
      <w:r w:rsidRPr="00D61587">
        <w:rPr>
          <w:rFonts w:asciiTheme="minorHAnsi" w:hAnsiTheme="minorHAnsi"/>
          <w:color w:val="000000"/>
          <w:sz w:val="18"/>
          <w:szCs w:val="18"/>
        </w:rPr>
        <w:t>Direct legislation by the people through the rights of proposal and rejecti</w:t>
      </w:r>
      <w:r>
        <w:rPr>
          <w:rFonts w:asciiTheme="minorHAnsi" w:hAnsiTheme="minorHAnsi"/>
          <w:color w:val="000000"/>
          <w:sz w:val="18"/>
          <w:szCs w:val="18"/>
        </w:rPr>
        <w:t>on. Self-determination and self-</w:t>
      </w:r>
    </w:p>
    <w:p w14:paraId="186B833B" w14:textId="5AB644B1" w:rsidR="0036622C" w:rsidRPr="00D61587" w:rsidRDefault="0036622C" w:rsidP="000B3880">
      <w:pPr>
        <w:pStyle w:val="fst"/>
        <w:tabs>
          <w:tab w:val="left" w:pos="284"/>
        </w:tabs>
        <w:spacing w:before="0" w:beforeAutospacing="0" w:after="0" w:afterAutospacing="0"/>
        <w:ind w:left="510"/>
        <w:jc w:val="both"/>
        <w:rPr>
          <w:rFonts w:asciiTheme="minorHAnsi" w:hAnsiTheme="minorHAnsi"/>
          <w:color w:val="000000"/>
          <w:sz w:val="18"/>
          <w:szCs w:val="18"/>
        </w:rPr>
      </w:pPr>
      <w:r w:rsidRPr="00D61587">
        <w:rPr>
          <w:rFonts w:asciiTheme="minorHAnsi" w:hAnsiTheme="minorHAnsi"/>
          <w:color w:val="000000"/>
          <w:sz w:val="18"/>
          <w:szCs w:val="18"/>
        </w:rPr>
        <w:t>government of the people in Reich, state, province, and municipality. Election by the people of magistrates, who are answerable and liable to them. Annual voting of taxes.</w:t>
      </w:r>
    </w:p>
    <w:p w14:paraId="405C2F27" w14:textId="6C952D96" w:rsidR="0036622C" w:rsidRDefault="0036622C" w:rsidP="000B3880">
      <w:pPr>
        <w:pStyle w:val="fst"/>
        <w:tabs>
          <w:tab w:val="left" w:pos="284"/>
        </w:tabs>
        <w:spacing w:before="0" w:beforeAutospacing="0" w:after="0" w:afterAutospacing="0"/>
        <w:ind w:left="284"/>
        <w:jc w:val="both"/>
        <w:rPr>
          <w:rFonts w:asciiTheme="minorHAnsi" w:hAnsiTheme="minorHAnsi"/>
          <w:color w:val="000000"/>
          <w:sz w:val="18"/>
          <w:szCs w:val="18"/>
        </w:rPr>
      </w:pPr>
      <w:r w:rsidRPr="00D61587">
        <w:rPr>
          <w:rFonts w:asciiTheme="minorHAnsi" w:hAnsiTheme="minorHAnsi"/>
          <w:color w:val="000000"/>
          <w:sz w:val="18"/>
          <w:szCs w:val="18"/>
        </w:rPr>
        <w:t xml:space="preserve">3. </w:t>
      </w:r>
      <w:r>
        <w:rPr>
          <w:rFonts w:asciiTheme="minorHAnsi" w:hAnsiTheme="minorHAnsi"/>
          <w:color w:val="000000"/>
          <w:sz w:val="18"/>
          <w:szCs w:val="18"/>
        </w:rPr>
        <w:tab/>
      </w:r>
      <w:r w:rsidRPr="00D61587">
        <w:rPr>
          <w:rFonts w:asciiTheme="minorHAnsi" w:hAnsiTheme="minorHAnsi"/>
          <w:color w:val="000000"/>
          <w:sz w:val="18"/>
          <w:szCs w:val="18"/>
        </w:rPr>
        <w:t xml:space="preserve">Education of all to bear arms. Militia in the place of the standing army. Determination by the popular assembly </w:t>
      </w:r>
    </w:p>
    <w:p w14:paraId="6F9634F0" w14:textId="58C3DA29" w:rsidR="0036622C" w:rsidRPr="00D61587" w:rsidRDefault="0036622C" w:rsidP="000B3880">
      <w:pPr>
        <w:pStyle w:val="fst"/>
        <w:tabs>
          <w:tab w:val="left" w:pos="284"/>
        </w:tabs>
        <w:spacing w:before="0" w:beforeAutospacing="0" w:after="0" w:afterAutospacing="0"/>
        <w:ind w:left="284"/>
        <w:jc w:val="both"/>
        <w:rPr>
          <w:rFonts w:asciiTheme="minorHAnsi" w:hAnsiTheme="minorHAnsi"/>
          <w:color w:val="000000"/>
          <w:sz w:val="18"/>
          <w:szCs w:val="18"/>
        </w:rPr>
      </w:pPr>
      <w:r>
        <w:rPr>
          <w:rFonts w:asciiTheme="minorHAnsi" w:hAnsiTheme="minorHAnsi"/>
          <w:color w:val="000000"/>
          <w:sz w:val="18"/>
          <w:szCs w:val="18"/>
        </w:rPr>
        <w:tab/>
      </w:r>
      <w:r>
        <w:rPr>
          <w:rFonts w:asciiTheme="minorHAnsi" w:hAnsiTheme="minorHAnsi"/>
          <w:color w:val="000000"/>
          <w:sz w:val="18"/>
          <w:szCs w:val="18"/>
        </w:rPr>
        <w:tab/>
      </w:r>
      <w:r w:rsidRPr="00D61587">
        <w:rPr>
          <w:rFonts w:asciiTheme="minorHAnsi" w:hAnsiTheme="minorHAnsi"/>
          <w:color w:val="000000"/>
          <w:sz w:val="18"/>
          <w:szCs w:val="18"/>
        </w:rPr>
        <w:t>on questions of war and peace. Settlement of all international disputes by arbitration.</w:t>
      </w:r>
    </w:p>
    <w:p w14:paraId="2432356B" w14:textId="7398E6C1" w:rsidR="0036622C" w:rsidRDefault="0036622C" w:rsidP="000B3880">
      <w:pPr>
        <w:pStyle w:val="fst"/>
        <w:tabs>
          <w:tab w:val="left" w:pos="284"/>
        </w:tabs>
        <w:spacing w:before="0" w:beforeAutospacing="0" w:after="0" w:afterAutospacing="0"/>
        <w:ind w:left="284"/>
        <w:jc w:val="both"/>
        <w:rPr>
          <w:rFonts w:asciiTheme="minorHAnsi" w:hAnsiTheme="minorHAnsi"/>
          <w:color w:val="000000"/>
          <w:sz w:val="18"/>
          <w:szCs w:val="18"/>
        </w:rPr>
      </w:pPr>
      <w:r w:rsidRPr="00D61587">
        <w:rPr>
          <w:rFonts w:asciiTheme="minorHAnsi" w:hAnsiTheme="minorHAnsi"/>
          <w:color w:val="000000"/>
          <w:sz w:val="18"/>
          <w:szCs w:val="18"/>
        </w:rPr>
        <w:t xml:space="preserve">4. </w:t>
      </w:r>
      <w:r>
        <w:rPr>
          <w:rFonts w:asciiTheme="minorHAnsi" w:hAnsiTheme="minorHAnsi"/>
          <w:color w:val="000000"/>
          <w:sz w:val="18"/>
          <w:szCs w:val="18"/>
        </w:rPr>
        <w:tab/>
      </w:r>
      <w:r w:rsidRPr="00D61587">
        <w:rPr>
          <w:rFonts w:asciiTheme="minorHAnsi" w:hAnsiTheme="minorHAnsi"/>
          <w:color w:val="000000"/>
          <w:sz w:val="18"/>
          <w:szCs w:val="18"/>
        </w:rPr>
        <w:t xml:space="preserve">Abolition of all laws that place women at a disadvantage compared with men in matters of public or private </w:t>
      </w:r>
    </w:p>
    <w:p w14:paraId="7079D877" w14:textId="2CA93D14" w:rsidR="0036622C" w:rsidRPr="00D61587" w:rsidRDefault="0036622C" w:rsidP="000B3880">
      <w:pPr>
        <w:pStyle w:val="fst"/>
        <w:tabs>
          <w:tab w:val="left" w:pos="284"/>
        </w:tabs>
        <w:spacing w:before="0" w:beforeAutospacing="0" w:after="0" w:afterAutospacing="0"/>
        <w:ind w:left="284"/>
        <w:jc w:val="both"/>
        <w:rPr>
          <w:rFonts w:asciiTheme="minorHAnsi" w:hAnsiTheme="minorHAnsi"/>
          <w:color w:val="000000"/>
          <w:sz w:val="18"/>
          <w:szCs w:val="18"/>
        </w:rPr>
      </w:pPr>
      <w:r>
        <w:rPr>
          <w:rFonts w:asciiTheme="minorHAnsi" w:hAnsiTheme="minorHAnsi"/>
          <w:color w:val="000000"/>
          <w:sz w:val="18"/>
          <w:szCs w:val="18"/>
        </w:rPr>
        <w:tab/>
      </w:r>
      <w:r>
        <w:rPr>
          <w:rFonts w:asciiTheme="minorHAnsi" w:hAnsiTheme="minorHAnsi"/>
          <w:color w:val="000000"/>
          <w:sz w:val="18"/>
          <w:szCs w:val="18"/>
        </w:rPr>
        <w:tab/>
      </w:r>
      <w:r w:rsidRPr="00D61587">
        <w:rPr>
          <w:rFonts w:asciiTheme="minorHAnsi" w:hAnsiTheme="minorHAnsi"/>
          <w:color w:val="000000"/>
          <w:sz w:val="18"/>
          <w:szCs w:val="18"/>
        </w:rPr>
        <w:t>law.</w:t>
      </w:r>
    </w:p>
    <w:p w14:paraId="506492F2" w14:textId="63EB3BF2" w:rsidR="0036622C" w:rsidRDefault="0036622C" w:rsidP="000B3880">
      <w:pPr>
        <w:pStyle w:val="fst"/>
        <w:tabs>
          <w:tab w:val="left" w:pos="284"/>
        </w:tabs>
        <w:spacing w:before="0" w:beforeAutospacing="0" w:after="0" w:afterAutospacing="0"/>
        <w:ind w:left="284"/>
        <w:jc w:val="both"/>
        <w:rPr>
          <w:rFonts w:asciiTheme="minorHAnsi" w:hAnsiTheme="minorHAnsi"/>
          <w:color w:val="000000"/>
          <w:sz w:val="18"/>
          <w:szCs w:val="18"/>
        </w:rPr>
      </w:pPr>
      <w:r w:rsidRPr="00D61587">
        <w:rPr>
          <w:rFonts w:asciiTheme="minorHAnsi" w:hAnsiTheme="minorHAnsi"/>
          <w:color w:val="000000"/>
          <w:sz w:val="18"/>
          <w:szCs w:val="18"/>
        </w:rPr>
        <w:t xml:space="preserve">5. </w:t>
      </w:r>
      <w:r>
        <w:rPr>
          <w:rFonts w:asciiTheme="minorHAnsi" w:hAnsiTheme="minorHAnsi"/>
          <w:color w:val="000000"/>
          <w:sz w:val="18"/>
          <w:szCs w:val="18"/>
        </w:rPr>
        <w:tab/>
      </w:r>
      <w:r w:rsidRPr="00D61587">
        <w:rPr>
          <w:rFonts w:asciiTheme="minorHAnsi" w:hAnsiTheme="minorHAnsi"/>
          <w:color w:val="000000"/>
          <w:sz w:val="18"/>
          <w:szCs w:val="18"/>
        </w:rPr>
        <w:t xml:space="preserve">Abolition of all laws that limit or suppress the free expression of opinion and restrict or suppress the right of </w:t>
      </w:r>
    </w:p>
    <w:p w14:paraId="0D72420C" w14:textId="1EF6CE7D" w:rsidR="0036622C" w:rsidRPr="00D61587" w:rsidRDefault="0036622C" w:rsidP="000B3880">
      <w:pPr>
        <w:pStyle w:val="fst"/>
        <w:tabs>
          <w:tab w:val="left" w:pos="284"/>
        </w:tabs>
        <w:spacing w:before="0" w:beforeAutospacing="0" w:after="0" w:afterAutospacing="0"/>
        <w:ind w:left="510"/>
        <w:jc w:val="both"/>
        <w:rPr>
          <w:rFonts w:asciiTheme="minorHAnsi" w:hAnsiTheme="minorHAnsi"/>
          <w:color w:val="000000"/>
          <w:sz w:val="18"/>
          <w:szCs w:val="18"/>
        </w:rPr>
      </w:pPr>
      <w:r w:rsidRPr="00D61587">
        <w:rPr>
          <w:rFonts w:asciiTheme="minorHAnsi" w:hAnsiTheme="minorHAnsi"/>
          <w:color w:val="000000"/>
          <w:sz w:val="18"/>
          <w:szCs w:val="18"/>
        </w:rPr>
        <w:t>association and assembly. Declaration that religion is a private matter. Abolition of all expenditures from public funds for ecclesiastical and religious purposes. Ecclesiastical and religious communities are to be regarded as private associations that regulate their affairs entirely autonomously.</w:t>
      </w:r>
    </w:p>
    <w:p w14:paraId="24B88918" w14:textId="42CB9862" w:rsidR="0036622C" w:rsidRDefault="0036622C" w:rsidP="000B3880">
      <w:pPr>
        <w:pStyle w:val="fst"/>
        <w:tabs>
          <w:tab w:val="left" w:pos="284"/>
        </w:tabs>
        <w:spacing w:before="0" w:beforeAutospacing="0" w:after="0" w:afterAutospacing="0"/>
        <w:ind w:left="514" w:hanging="230"/>
        <w:jc w:val="both"/>
        <w:rPr>
          <w:rFonts w:asciiTheme="minorHAnsi" w:hAnsiTheme="minorHAnsi"/>
          <w:color w:val="000000"/>
          <w:sz w:val="18"/>
          <w:szCs w:val="18"/>
        </w:rPr>
      </w:pPr>
      <w:r w:rsidRPr="00D61587">
        <w:rPr>
          <w:rFonts w:asciiTheme="minorHAnsi" w:hAnsiTheme="minorHAnsi"/>
          <w:color w:val="000000"/>
          <w:sz w:val="18"/>
          <w:szCs w:val="18"/>
        </w:rPr>
        <w:t xml:space="preserve">6. </w:t>
      </w:r>
      <w:r>
        <w:rPr>
          <w:rFonts w:asciiTheme="minorHAnsi" w:hAnsiTheme="minorHAnsi"/>
          <w:color w:val="000000"/>
          <w:sz w:val="18"/>
          <w:szCs w:val="18"/>
        </w:rPr>
        <w:tab/>
      </w:r>
      <w:r w:rsidRPr="00D61587">
        <w:rPr>
          <w:rFonts w:asciiTheme="minorHAnsi" w:hAnsiTheme="minorHAnsi"/>
          <w:color w:val="000000"/>
          <w:sz w:val="18"/>
          <w:szCs w:val="18"/>
        </w:rPr>
        <w:t>Secularization of schools. Compulsory attendance at the public</w:t>
      </w:r>
      <w:r w:rsidRPr="00D61587">
        <w:rPr>
          <w:rStyle w:val="apple-converted-space"/>
          <w:rFonts w:asciiTheme="minorHAnsi" w:hAnsiTheme="minorHAnsi"/>
          <w:color w:val="000000"/>
          <w:sz w:val="18"/>
          <w:szCs w:val="18"/>
        </w:rPr>
        <w:t> </w:t>
      </w:r>
      <w:r w:rsidRPr="00D61587">
        <w:rPr>
          <w:rStyle w:val="Emphasis"/>
          <w:rFonts w:asciiTheme="minorHAnsi" w:hAnsiTheme="minorHAnsi"/>
          <w:color w:val="000000"/>
          <w:sz w:val="18"/>
          <w:szCs w:val="18"/>
        </w:rPr>
        <w:t>Volksschule</w:t>
      </w:r>
      <w:r w:rsidRPr="00D61587">
        <w:rPr>
          <w:rStyle w:val="apple-converted-space"/>
          <w:rFonts w:asciiTheme="minorHAnsi" w:hAnsiTheme="minorHAnsi"/>
          <w:color w:val="000000"/>
          <w:sz w:val="18"/>
          <w:szCs w:val="18"/>
        </w:rPr>
        <w:t> </w:t>
      </w:r>
      <w:r w:rsidRPr="00D61587">
        <w:rPr>
          <w:rFonts w:asciiTheme="minorHAnsi" w:hAnsiTheme="minorHAnsi"/>
          <w:color w:val="000000"/>
          <w:sz w:val="18"/>
          <w:szCs w:val="18"/>
        </w:rPr>
        <w:t>[extended elementary school]. Free education, free educational materials, and free meals in the public</w:t>
      </w:r>
      <w:r w:rsidRPr="00D61587">
        <w:rPr>
          <w:rStyle w:val="apple-converted-space"/>
          <w:rFonts w:asciiTheme="minorHAnsi" w:hAnsiTheme="minorHAnsi"/>
          <w:color w:val="000000"/>
          <w:sz w:val="18"/>
          <w:szCs w:val="18"/>
        </w:rPr>
        <w:t> </w:t>
      </w:r>
      <w:r w:rsidRPr="00D61587">
        <w:rPr>
          <w:rStyle w:val="Emphasis"/>
          <w:rFonts w:asciiTheme="minorHAnsi" w:hAnsiTheme="minorHAnsi"/>
          <w:color w:val="000000"/>
          <w:sz w:val="18"/>
          <w:szCs w:val="18"/>
        </w:rPr>
        <w:t>Volksschulen</w:t>
      </w:r>
      <w:r w:rsidRPr="00D61587">
        <w:rPr>
          <w:rFonts w:asciiTheme="minorHAnsi" w:hAnsiTheme="minorHAnsi"/>
          <w:color w:val="000000"/>
          <w:sz w:val="18"/>
          <w:szCs w:val="18"/>
        </w:rPr>
        <w:t xml:space="preserve">, as well as at higher </w:t>
      </w:r>
    </w:p>
    <w:p w14:paraId="735C80BA" w14:textId="0F4412B7" w:rsidR="0036622C" w:rsidRPr="00D61587" w:rsidRDefault="0036622C" w:rsidP="000B3880">
      <w:pPr>
        <w:pStyle w:val="fst"/>
        <w:tabs>
          <w:tab w:val="left" w:pos="284"/>
        </w:tabs>
        <w:spacing w:before="0" w:beforeAutospacing="0" w:after="0" w:afterAutospacing="0"/>
        <w:ind w:left="510"/>
        <w:jc w:val="both"/>
        <w:rPr>
          <w:rFonts w:asciiTheme="minorHAnsi" w:hAnsiTheme="minorHAnsi"/>
          <w:color w:val="000000"/>
          <w:sz w:val="18"/>
          <w:szCs w:val="18"/>
        </w:rPr>
      </w:pPr>
      <w:r w:rsidRPr="00D61587">
        <w:rPr>
          <w:rFonts w:asciiTheme="minorHAnsi" w:hAnsiTheme="minorHAnsi"/>
          <w:color w:val="000000"/>
          <w:sz w:val="18"/>
          <w:szCs w:val="18"/>
        </w:rPr>
        <w:t>educational institutions for those boys and girls considered qualified for further education by virtue of their abilities.</w:t>
      </w:r>
    </w:p>
    <w:p w14:paraId="152B509F" w14:textId="56DB5F43" w:rsidR="0036622C" w:rsidRDefault="0036622C" w:rsidP="000B3880">
      <w:pPr>
        <w:pStyle w:val="fst"/>
        <w:tabs>
          <w:tab w:val="left" w:pos="284"/>
        </w:tabs>
        <w:spacing w:before="0" w:beforeAutospacing="0" w:after="0" w:afterAutospacing="0"/>
        <w:ind w:left="284"/>
        <w:jc w:val="both"/>
        <w:rPr>
          <w:rFonts w:asciiTheme="minorHAnsi" w:hAnsiTheme="minorHAnsi"/>
          <w:color w:val="000000"/>
          <w:sz w:val="18"/>
          <w:szCs w:val="18"/>
        </w:rPr>
      </w:pPr>
      <w:r w:rsidRPr="00D61587">
        <w:rPr>
          <w:rFonts w:asciiTheme="minorHAnsi" w:hAnsiTheme="minorHAnsi"/>
          <w:color w:val="000000"/>
          <w:sz w:val="18"/>
          <w:szCs w:val="18"/>
        </w:rPr>
        <w:t xml:space="preserve">7. </w:t>
      </w:r>
      <w:r>
        <w:rPr>
          <w:rFonts w:asciiTheme="minorHAnsi" w:hAnsiTheme="minorHAnsi"/>
          <w:color w:val="000000"/>
          <w:sz w:val="18"/>
          <w:szCs w:val="18"/>
        </w:rPr>
        <w:tab/>
      </w:r>
      <w:r w:rsidRPr="00D61587">
        <w:rPr>
          <w:rFonts w:asciiTheme="minorHAnsi" w:hAnsiTheme="minorHAnsi"/>
          <w:color w:val="000000"/>
          <w:sz w:val="18"/>
          <w:szCs w:val="18"/>
        </w:rPr>
        <w:t xml:space="preserve">Free administration of justice and free legal assistance. Administration of the law by judges elected by the </w:t>
      </w:r>
    </w:p>
    <w:p w14:paraId="7C8579F6" w14:textId="17DEBBE8" w:rsidR="0036622C" w:rsidRDefault="0036622C" w:rsidP="000B3880">
      <w:pPr>
        <w:pStyle w:val="fst"/>
        <w:tabs>
          <w:tab w:val="left" w:pos="284"/>
        </w:tabs>
        <w:spacing w:before="0" w:beforeAutospacing="0" w:after="0" w:afterAutospacing="0"/>
        <w:ind w:left="284"/>
        <w:jc w:val="both"/>
        <w:rPr>
          <w:rFonts w:asciiTheme="minorHAnsi" w:hAnsiTheme="minorHAnsi"/>
          <w:color w:val="000000"/>
          <w:sz w:val="18"/>
          <w:szCs w:val="18"/>
        </w:rPr>
      </w:pPr>
      <w:r>
        <w:rPr>
          <w:rFonts w:asciiTheme="minorHAnsi" w:hAnsiTheme="minorHAnsi"/>
          <w:color w:val="000000"/>
          <w:sz w:val="18"/>
          <w:szCs w:val="18"/>
        </w:rPr>
        <w:tab/>
      </w:r>
      <w:r>
        <w:rPr>
          <w:rFonts w:asciiTheme="minorHAnsi" w:hAnsiTheme="minorHAnsi"/>
          <w:color w:val="000000"/>
          <w:sz w:val="18"/>
          <w:szCs w:val="18"/>
        </w:rPr>
        <w:tab/>
      </w:r>
      <w:r w:rsidRPr="00D61587">
        <w:rPr>
          <w:rFonts w:asciiTheme="minorHAnsi" w:hAnsiTheme="minorHAnsi"/>
          <w:color w:val="000000"/>
          <w:sz w:val="18"/>
          <w:szCs w:val="18"/>
        </w:rPr>
        <w:t xml:space="preserve">people. Appeal in criminal cases. Compensation for individuals unjustly accused, imprisoned, or sentenced. </w:t>
      </w:r>
    </w:p>
    <w:p w14:paraId="3EC34C84" w14:textId="64321820" w:rsidR="0036622C" w:rsidRPr="00D61587" w:rsidRDefault="0036622C" w:rsidP="000B3880">
      <w:pPr>
        <w:pStyle w:val="fst"/>
        <w:tabs>
          <w:tab w:val="left" w:pos="284"/>
        </w:tabs>
        <w:spacing w:before="0" w:beforeAutospacing="0" w:after="0" w:afterAutospacing="0"/>
        <w:ind w:left="284"/>
        <w:jc w:val="both"/>
        <w:rPr>
          <w:rFonts w:asciiTheme="minorHAnsi" w:hAnsiTheme="minorHAnsi"/>
          <w:color w:val="000000"/>
          <w:sz w:val="18"/>
          <w:szCs w:val="18"/>
        </w:rPr>
      </w:pPr>
      <w:r>
        <w:rPr>
          <w:rFonts w:asciiTheme="minorHAnsi" w:hAnsiTheme="minorHAnsi"/>
          <w:color w:val="000000"/>
          <w:sz w:val="18"/>
          <w:szCs w:val="18"/>
        </w:rPr>
        <w:tab/>
      </w:r>
      <w:r>
        <w:rPr>
          <w:rFonts w:asciiTheme="minorHAnsi" w:hAnsiTheme="minorHAnsi"/>
          <w:color w:val="000000"/>
          <w:sz w:val="18"/>
          <w:szCs w:val="18"/>
        </w:rPr>
        <w:tab/>
      </w:r>
      <w:r w:rsidRPr="00D61587">
        <w:rPr>
          <w:rFonts w:asciiTheme="minorHAnsi" w:hAnsiTheme="minorHAnsi"/>
          <w:color w:val="000000"/>
          <w:sz w:val="18"/>
          <w:szCs w:val="18"/>
        </w:rPr>
        <w:t>Abolition of capital punishment.</w:t>
      </w:r>
    </w:p>
    <w:p w14:paraId="77F31A22" w14:textId="70D4791C" w:rsidR="0036622C" w:rsidRPr="00D61587" w:rsidRDefault="0036622C" w:rsidP="000B3880">
      <w:pPr>
        <w:pStyle w:val="fst"/>
        <w:tabs>
          <w:tab w:val="left" w:pos="284"/>
        </w:tabs>
        <w:spacing w:before="0" w:beforeAutospacing="0" w:after="0" w:afterAutospacing="0"/>
        <w:jc w:val="both"/>
        <w:rPr>
          <w:rFonts w:asciiTheme="minorHAnsi" w:hAnsiTheme="minorHAnsi"/>
          <w:color w:val="000000"/>
          <w:sz w:val="18"/>
          <w:szCs w:val="18"/>
        </w:rPr>
      </w:pPr>
      <w:r w:rsidRPr="00D61587">
        <w:rPr>
          <w:rFonts w:asciiTheme="minorHAnsi" w:hAnsiTheme="minorHAnsi"/>
          <w:color w:val="000000"/>
          <w:sz w:val="18"/>
          <w:szCs w:val="18"/>
        </w:rPr>
        <w:tab/>
        <w:t xml:space="preserve">8. </w:t>
      </w:r>
      <w:r>
        <w:rPr>
          <w:rFonts w:asciiTheme="minorHAnsi" w:hAnsiTheme="minorHAnsi"/>
          <w:color w:val="000000"/>
          <w:sz w:val="18"/>
          <w:szCs w:val="18"/>
        </w:rPr>
        <w:tab/>
      </w:r>
      <w:r w:rsidRPr="00D61587">
        <w:rPr>
          <w:rFonts w:asciiTheme="minorHAnsi" w:hAnsiTheme="minorHAnsi"/>
          <w:color w:val="000000"/>
          <w:sz w:val="18"/>
          <w:szCs w:val="18"/>
        </w:rPr>
        <w:t>Free medical care, including midwifery and medicines. Free burial.</w:t>
      </w:r>
    </w:p>
    <w:p w14:paraId="30E3B863" w14:textId="3DCC56E7" w:rsidR="0036622C" w:rsidRDefault="0036622C" w:rsidP="000B3880">
      <w:pPr>
        <w:pStyle w:val="fst"/>
        <w:tabs>
          <w:tab w:val="left" w:pos="284"/>
        </w:tabs>
        <w:spacing w:before="0" w:beforeAutospacing="0" w:after="0" w:afterAutospacing="0"/>
        <w:ind w:left="284"/>
        <w:jc w:val="both"/>
        <w:rPr>
          <w:rFonts w:asciiTheme="minorHAnsi" w:hAnsiTheme="minorHAnsi"/>
          <w:color w:val="000000"/>
          <w:sz w:val="18"/>
          <w:szCs w:val="18"/>
        </w:rPr>
      </w:pPr>
      <w:r w:rsidRPr="00D61587">
        <w:rPr>
          <w:rFonts w:asciiTheme="minorHAnsi" w:hAnsiTheme="minorHAnsi"/>
          <w:color w:val="000000"/>
          <w:sz w:val="18"/>
          <w:szCs w:val="18"/>
        </w:rPr>
        <w:t xml:space="preserve">9. </w:t>
      </w:r>
      <w:r>
        <w:rPr>
          <w:rFonts w:asciiTheme="minorHAnsi" w:hAnsiTheme="minorHAnsi"/>
          <w:color w:val="000000"/>
          <w:sz w:val="18"/>
          <w:szCs w:val="18"/>
        </w:rPr>
        <w:tab/>
      </w:r>
      <w:r w:rsidRPr="00D61587">
        <w:rPr>
          <w:rFonts w:asciiTheme="minorHAnsi" w:hAnsiTheme="minorHAnsi"/>
          <w:color w:val="000000"/>
          <w:sz w:val="18"/>
          <w:szCs w:val="18"/>
        </w:rPr>
        <w:t xml:space="preserve">Graduated income and property tax for defraying all public expenditures, to the extent that they are to be paid </w:t>
      </w:r>
    </w:p>
    <w:p w14:paraId="7B35E293" w14:textId="68B214B2" w:rsidR="0036622C" w:rsidRPr="00D61587" w:rsidRDefault="0036622C" w:rsidP="000B3880">
      <w:pPr>
        <w:pStyle w:val="fst"/>
        <w:tabs>
          <w:tab w:val="left" w:pos="284"/>
        </w:tabs>
        <w:spacing w:before="0" w:beforeAutospacing="0" w:after="0" w:afterAutospacing="0"/>
        <w:ind w:left="510"/>
        <w:jc w:val="both"/>
        <w:rPr>
          <w:rFonts w:asciiTheme="minorHAnsi" w:hAnsiTheme="minorHAnsi"/>
          <w:color w:val="000000"/>
          <w:sz w:val="18"/>
          <w:szCs w:val="18"/>
        </w:rPr>
      </w:pPr>
      <w:r w:rsidRPr="00D61587">
        <w:rPr>
          <w:rFonts w:asciiTheme="minorHAnsi" w:hAnsiTheme="minorHAnsi"/>
          <w:color w:val="000000"/>
          <w:sz w:val="18"/>
          <w:szCs w:val="18"/>
        </w:rPr>
        <w:t>for by taxation. Inheritance tax, graduated according to the size of the inheritance and the degree of kinship. Abolition of all indirect taxes, customs, and other economic measures that sacrifice the interests of the community to those of a privileged few.</w:t>
      </w:r>
    </w:p>
    <w:p w14:paraId="5D420CFF" w14:textId="7D760E60" w:rsidR="0036622C" w:rsidRPr="00D61587" w:rsidRDefault="0036622C" w:rsidP="000B3880">
      <w:pPr>
        <w:pStyle w:val="fst"/>
        <w:tabs>
          <w:tab w:val="left" w:pos="284"/>
        </w:tabs>
        <w:spacing w:before="0" w:beforeAutospacing="0" w:after="0" w:afterAutospacing="0"/>
        <w:jc w:val="both"/>
        <w:rPr>
          <w:rFonts w:asciiTheme="minorHAnsi" w:hAnsiTheme="minorHAnsi"/>
          <w:color w:val="000000"/>
          <w:sz w:val="20"/>
          <w:szCs w:val="20"/>
        </w:rPr>
      </w:pPr>
    </w:p>
    <w:p w14:paraId="3512842B" w14:textId="12D0EFD2" w:rsidR="0036622C" w:rsidRPr="00D61587" w:rsidRDefault="0036622C" w:rsidP="005B7D7F">
      <w:pPr>
        <w:pStyle w:val="fst"/>
        <w:tabs>
          <w:tab w:val="left" w:pos="284"/>
        </w:tabs>
        <w:spacing w:before="0" w:beforeAutospacing="0" w:after="0" w:afterAutospacing="0"/>
        <w:jc w:val="both"/>
        <w:rPr>
          <w:rFonts w:asciiTheme="minorHAnsi" w:hAnsiTheme="minorHAnsi"/>
          <w:color w:val="000000"/>
          <w:sz w:val="20"/>
          <w:szCs w:val="20"/>
        </w:rPr>
      </w:pPr>
      <w:r w:rsidRPr="00D61587">
        <w:rPr>
          <w:rFonts w:asciiTheme="minorHAnsi" w:hAnsiTheme="minorHAnsi"/>
          <w:color w:val="000000"/>
          <w:sz w:val="20"/>
          <w:szCs w:val="20"/>
        </w:rPr>
        <w:lastRenderedPageBreak/>
        <w:t xml:space="preserve">The </w:t>
      </w:r>
      <w:r w:rsidRPr="008D7CE2">
        <w:rPr>
          <w:rFonts w:asciiTheme="minorHAnsi" w:hAnsiTheme="minorHAnsi"/>
          <w:i/>
          <w:color w:val="000000"/>
          <w:sz w:val="20"/>
          <w:szCs w:val="20"/>
        </w:rPr>
        <w:t>Program</w:t>
      </w:r>
      <w:r>
        <w:rPr>
          <w:rFonts w:asciiTheme="minorHAnsi" w:hAnsiTheme="minorHAnsi"/>
          <w:color w:val="000000"/>
          <w:sz w:val="20"/>
          <w:szCs w:val="20"/>
        </w:rPr>
        <w:t xml:space="preserve"> made</w:t>
      </w:r>
      <w:r w:rsidRPr="00D61587">
        <w:rPr>
          <w:rFonts w:asciiTheme="minorHAnsi" w:hAnsiTheme="minorHAnsi"/>
          <w:color w:val="000000"/>
          <w:sz w:val="20"/>
          <w:szCs w:val="20"/>
        </w:rPr>
        <w:t xml:space="preserve"> specific demands relating to workers.</w:t>
      </w:r>
    </w:p>
    <w:p w14:paraId="45D0F059" w14:textId="77777777" w:rsidR="0036622C" w:rsidRPr="00D61587" w:rsidRDefault="0036622C" w:rsidP="005B7D7F">
      <w:pPr>
        <w:pStyle w:val="fst"/>
        <w:tabs>
          <w:tab w:val="left" w:pos="284"/>
        </w:tabs>
        <w:spacing w:before="0" w:beforeAutospacing="0" w:after="0" w:afterAutospacing="0"/>
        <w:jc w:val="both"/>
        <w:rPr>
          <w:rFonts w:asciiTheme="minorHAnsi" w:hAnsiTheme="minorHAnsi"/>
          <w:color w:val="000000"/>
          <w:sz w:val="20"/>
          <w:szCs w:val="20"/>
        </w:rPr>
      </w:pPr>
    </w:p>
    <w:p w14:paraId="49F98C8B" w14:textId="313CFD2C" w:rsidR="0036622C" w:rsidRPr="00D61587" w:rsidRDefault="0036622C" w:rsidP="000B3880">
      <w:pPr>
        <w:pStyle w:val="fst"/>
        <w:tabs>
          <w:tab w:val="left" w:pos="284"/>
        </w:tabs>
        <w:spacing w:before="0" w:beforeAutospacing="0" w:after="0" w:afterAutospacing="0"/>
        <w:jc w:val="both"/>
        <w:rPr>
          <w:rFonts w:asciiTheme="minorHAnsi" w:hAnsiTheme="minorHAnsi"/>
          <w:color w:val="000000"/>
          <w:sz w:val="18"/>
          <w:szCs w:val="18"/>
        </w:rPr>
      </w:pPr>
      <w:r w:rsidRPr="00D61587">
        <w:rPr>
          <w:rFonts w:asciiTheme="minorHAnsi" w:hAnsiTheme="minorHAnsi"/>
          <w:color w:val="000000"/>
          <w:sz w:val="18"/>
          <w:szCs w:val="18"/>
        </w:rPr>
        <w:tab/>
        <w:t xml:space="preserve">1. </w:t>
      </w:r>
      <w:r>
        <w:rPr>
          <w:rFonts w:asciiTheme="minorHAnsi" w:hAnsiTheme="minorHAnsi"/>
          <w:color w:val="000000"/>
          <w:sz w:val="18"/>
          <w:szCs w:val="18"/>
        </w:rPr>
        <w:tab/>
      </w:r>
      <w:r w:rsidRPr="00D61587">
        <w:rPr>
          <w:rFonts w:asciiTheme="minorHAnsi" w:hAnsiTheme="minorHAnsi"/>
          <w:color w:val="000000"/>
          <w:sz w:val="18"/>
          <w:szCs w:val="18"/>
        </w:rPr>
        <w:t>Effective national and international worker protection laws on the following principles:</w:t>
      </w:r>
    </w:p>
    <w:p w14:paraId="11581E9C" w14:textId="77777777" w:rsidR="0036622C" w:rsidRDefault="0036622C" w:rsidP="000B3880">
      <w:pPr>
        <w:pStyle w:val="indentb"/>
        <w:tabs>
          <w:tab w:val="left" w:pos="284"/>
        </w:tabs>
        <w:spacing w:before="0" w:beforeAutospacing="0" w:after="0" w:afterAutospacing="0"/>
        <w:jc w:val="both"/>
        <w:rPr>
          <w:rFonts w:asciiTheme="minorHAnsi" w:hAnsiTheme="minorHAnsi"/>
          <w:color w:val="000000"/>
          <w:sz w:val="18"/>
          <w:szCs w:val="18"/>
        </w:rPr>
      </w:pPr>
      <w:r w:rsidRPr="00D61587">
        <w:rPr>
          <w:rFonts w:asciiTheme="minorHAnsi" w:hAnsiTheme="minorHAnsi"/>
          <w:color w:val="000000"/>
          <w:sz w:val="18"/>
          <w:szCs w:val="18"/>
        </w:rPr>
        <w:tab/>
      </w:r>
      <w:r w:rsidRPr="00D61587">
        <w:rPr>
          <w:rFonts w:asciiTheme="minorHAnsi" w:hAnsiTheme="minorHAnsi"/>
          <w:color w:val="000000"/>
          <w:sz w:val="18"/>
          <w:szCs w:val="18"/>
        </w:rPr>
        <w:tab/>
      </w:r>
      <w:r>
        <w:rPr>
          <w:rFonts w:asciiTheme="minorHAnsi" w:hAnsiTheme="minorHAnsi"/>
          <w:color w:val="000000"/>
          <w:sz w:val="18"/>
          <w:szCs w:val="18"/>
        </w:rPr>
        <w:tab/>
      </w:r>
      <w:r>
        <w:rPr>
          <w:rFonts w:asciiTheme="minorHAnsi" w:hAnsiTheme="minorHAnsi"/>
          <w:color w:val="000000"/>
          <w:sz w:val="18"/>
          <w:szCs w:val="18"/>
        </w:rPr>
        <w:tab/>
      </w:r>
      <w:r w:rsidRPr="00D61587">
        <w:rPr>
          <w:rFonts w:asciiTheme="minorHAnsi" w:hAnsiTheme="minorHAnsi"/>
          <w:color w:val="000000"/>
          <w:sz w:val="18"/>
          <w:szCs w:val="18"/>
        </w:rPr>
        <w:t>(a) Fixing of a normal working</w:t>
      </w:r>
      <w:r>
        <w:rPr>
          <w:rFonts w:asciiTheme="minorHAnsi" w:hAnsiTheme="minorHAnsi"/>
          <w:color w:val="000000"/>
          <w:sz w:val="18"/>
          <w:szCs w:val="18"/>
        </w:rPr>
        <w:t xml:space="preserve"> day not to exceed eight hours. </w:t>
      </w:r>
      <w:r w:rsidRPr="00D61587">
        <w:rPr>
          <w:rFonts w:asciiTheme="minorHAnsi" w:hAnsiTheme="minorHAnsi"/>
          <w:color w:val="000000"/>
          <w:sz w:val="18"/>
          <w:szCs w:val="18"/>
        </w:rPr>
        <w:t xml:space="preserve">(b) Prohibition of gainful employment for </w:t>
      </w:r>
    </w:p>
    <w:p w14:paraId="3970970A" w14:textId="77777777" w:rsidR="0036622C" w:rsidRDefault="0036622C" w:rsidP="000B3880">
      <w:pPr>
        <w:pStyle w:val="indentb"/>
        <w:tabs>
          <w:tab w:val="left" w:pos="284"/>
        </w:tabs>
        <w:spacing w:before="0" w:beforeAutospacing="0" w:after="0" w:afterAutospacing="0"/>
        <w:jc w:val="both"/>
        <w:rPr>
          <w:rFonts w:asciiTheme="minorHAnsi" w:hAnsiTheme="minorHAnsi"/>
          <w:color w:val="000000"/>
          <w:sz w:val="18"/>
          <w:szCs w:val="18"/>
        </w:rPr>
      </w:pPr>
      <w:r>
        <w:rPr>
          <w:rFonts w:asciiTheme="minorHAnsi" w:hAnsiTheme="minorHAnsi"/>
          <w:color w:val="000000"/>
          <w:sz w:val="18"/>
          <w:szCs w:val="18"/>
        </w:rPr>
        <w:tab/>
      </w:r>
      <w:r>
        <w:rPr>
          <w:rFonts w:asciiTheme="minorHAnsi" w:hAnsiTheme="minorHAnsi"/>
          <w:color w:val="000000"/>
          <w:sz w:val="18"/>
          <w:szCs w:val="18"/>
        </w:rPr>
        <w:tab/>
      </w:r>
      <w:r>
        <w:rPr>
          <w:rFonts w:asciiTheme="minorHAnsi" w:hAnsiTheme="minorHAnsi"/>
          <w:color w:val="000000"/>
          <w:sz w:val="18"/>
          <w:szCs w:val="18"/>
        </w:rPr>
        <w:tab/>
      </w:r>
      <w:r>
        <w:rPr>
          <w:rFonts w:asciiTheme="minorHAnsi" w:hAnsiTheme="minorHAnsi"/>
          <w:color w:val="000000"/>
          <w:sz w:val="18"/>
          <w:szCs w:val="18"/>
        </w:rPr>
        <w:tab/>
      </w:r>
      <w:r w:rsidRPr="00D61587">
        <w:rPr>
          <w:rFonts w:asciiTheme="minorHAnsi" w:hAnsiTheme="minorHAnsi"/>
          <w:color w:val="000000"/>
          <w:sz w:val="18"/>
          <w:szCs w:val="18"/>
        </w:rPr>
        <w:t xml:space="preserve">children </w:t>
      </w:r>
      <w:r>
        <w:rPr>
          <w:rFonts w:asciiTheme="minorHAnsi" w:hAnsiTheme="minorHAnsi"/>
          <w:color w:val="000000"/>
          <w:sz w:val="18"/>
          <w:szCs w:val="18"/>
        </w:rPr>
        <w:t xml:space="preserve">under the age of fourteen. </w:t>
      </w:r>
      <w:r w:rsidRPr="00D61587">
        <w:rPr>
          <w:rFonts w:asciiTheme="minorHAnsi" w:hAnsiTheme="minorHAnsi"/>
          <w:color w:val="000000"/>
          <w:sz w:val="18"/>
          <w:szCs w:val="18"/>
        </w:rPr>
        <w:t xml:space="preserve">(c) Prohibition of night work, except in those industries that require night </w:t>
      </w:r>
    </w:p>
    <w:p w14:paraId="5953B9DC" w14:textId="77777777" w:rsidR="0036622C" w:rsidRDefault="0036622C" w:rsidP="000B3880">
      <w:pPr>
        <w:pStyle w:val="indentb"/>
        <w:tabs>
          <w:tab w:val="left" w:pos="284"/>
        </w:tabs>
        <w:spacing w:before="0" w:beforeAutospacing="0" w:after="0" w:afterAutospacing="0"/>
        <w:jc w:val="both"/>
        <w:rPr>
          <w:rFonts w:asciiTheme="minorHAnsi" w:hAnsiTheme="minorHAnsi"/>
          <w:color w:val="000000"/>
          <w:sz w:val="18"/>
          <w:szCs w:val="18"/>
        </w:rPr>
      </w:pPr>
      <w:r>
        <w:rPr>
          <w:rFonts w:asciiTheme="minorHAnsi" w:hAnsiTheme="minorHAnsi"/>
          <w:color w:val="000000"/>
          <w:sz w:val="18"/>
          <w:szCs w:val="18"/>
        </w:rPr>
        <w:tab/>
      </w:r>
      <w:r>
        <w:rPr>
          <w:rFonts w:asciiTheme="minorHAnsi" w:hAnsiTheme="minorHAnsi"/>
          <w:color w:val="000000"/>
          <w:sz w:val="18"/>
          <w:szCs w:val="18"/>
        </w:rPr>
        <w:tab/>
      </w:r>
      <w:r>
        <w:rPr>
          <w:rFonts w:asciiTheme="minorHAnsi" w:hAnsiTheme="minorHAnsi"/>
          <w:color w:val="000000"/>
          <w:sz w:val="18"/>
          <w:szCs w:val="18"/>
        </w:rPr>
        <w:tab/>
      </w:r>
      <w:r>
        <w:rPr>
          <w:rFonts w:asciiTheme="minorHAnsi" w:hAnsiTheme="minorHAnsi"/>
          <w:color w:val="000000"/>
          <w:sz w:val="18"/>
          <w:szCs w:val="18"/>
        </w:rPr>
        <w:tab/>
      </w:r>
      <w:r w:rsidRPr="00D61587">
        <w:rPr>
          <w:rFonts w:asciiTheme="minorHAnsi" w:hAnsiTheme="minorHAnsi"/>
          <w:color w:val="000000"/>
          <w:sz w:val="18"/>
          <w:szCs w:val="18"/>
        </w:rPr>
        <w:t>work for inherent technical reasons or</w:t>
      </w:r>
      <w:r>
        <w:rPr>
          <w:rFonts w:asciiTheme="minorHAnsi" w:hAnsiTheme="minorHAnsi"/>
          <w:color w:val="000000"/>
          <w:sz w:val="18"/>
          <w:szCs w:val="18"/>
        </w:rPr>
        <w:t xml:space="preserve"> for reasons of public welfare. </w:t>
      </w:r>
      <w:r w:rsidRPr="00D61587">
        <w:rPr>
          <w:rFonts w:asciiTheme="minorHAnsi" w:hAnsiTheme="minorHAnsi"/>
          <w:color w:val="000000"/>
          <w:sz w:val="18"/>
          <w:szCs w:val="18"/>
        </w:rPr>
        <w:t xml:space="preserve">(d) An uninterrupted rest period of at </w:t>
      </w:r>
    </w:p>
    <w:p w14:paraId="443E93FF" w14:textId="45DE68C7" w:rsidR="0036622C" w:rsidRPr="00D61587" w:rsidRDefault="0036622C" w:rsidP="000B3880">
      <w:pPr>
        <w:pStyle w:val="indentb"/>
        <w:tabs>
          <w:tab w:val="left" w:pos="284"/>
        </w:tabs>
        <w:spacing w:before="0" w:beforeAutospacing="0" w:after="0" w:afterAutospacing="0"/>
        <w:jc w:val="both"/>
        <w:rPr>
          <w:rFonts w:asciiTheme="minorHAnsi" w:hAnsiTheme="minorHAnsi"/>
          <w:color w:val="000000"/>
          <w:sz w:val="18"/>
          <w:szCs w:val="18"/>
        </w:rPr>
      </w:pPr>
      <w:r>
        <w:rPr>
          <w:rFonts w:asciiTheme="minorHAnsi" w:hAnsiTheme="minorHAnsi"/>
          <w:color w:val="000000"/>
          <w:sz w:val="18"/>
          <w:szCs w:val="18"/>
        </w:rPr>
        <w:tab/>
      </w:r>
      <w:r>
        <w:rPr>
          <w:rFonts w:asciiTheme="minorHAnsi" w:hAnsiTheme="minorHAnsi"/>
          <w:color w:val="000000"/>
          <w:sz w:val="18"/>
          <w:szCs w:val="18"/>
        </w:rPr>
        <w:tab/>
      </w:r>
      <w:r>
        <w:rPr>
          <w:rFonts w:asciiTheme="minorHAnsi" w:hAnsiTheme="minorHAnsi"/>
          <w:color w:val="000000"/>
          <w:sz w:val="18"/>
          <w:szCs w:val="18"/>
        </w:rPr>
        <w:tab/>
      </w:r>
      <w:r>
        <w:rPr>
          <w:rFonts w:asciiTheme="minorHAnsi" w:hAnsiTheme="minorHAnsi"/>
          <w:color w:val="000000"/>
          <w:sz w:val="18"/>
          <w:szCs w:val="18"/>
        </w:rPr>
        <w:tab/>
      </w:r>
      <w:r w:rsidRPr="00D61587">
        <w:rPr>
          <w:rFonts w:asciiTheme="minorHAnsi" w:hAnsiTheme="minorHAnsi"/>
          <w:color w:val="000000"/>
          <w:sz w:val="18"/>
          <w:szCs w:val="18"/>
        </w:rPr>
        <w:t>least thirty-six hours eve</w:t>
      </w:r>
      <w:r>
        <w:rPr>
          <w:rFonts w:asciiTheme="minorHAnsi" w:hAnsiTheme="minorHAnsi"/>
          <w:color w:val="000000"/>
          <w:sz w:val="18"/>
          <w:szCs w:val="18"/>
        </w:rPr>
        <w:t xml:space="preserve">ry week for every worker. </w:t>
      </w:r>
      <w:r w:rsidRPr="00D61587">
        <w:rPr>
          <w:rFonts w:asciiTheme="minorHAnsi" w:hAnsiTheme="minorHAnsi"/>
          <w:color w:val="000000"/>
          <w:sz w:val="18"/>
          <w:szCs w:val="18"/>
        </w:rPr>
        <w:t>(e) Prohibition of the truck system.</w:t>
      </w:r>
    </w:p>
    <w:p w14:paraId="0D892865" w14:textId="47748154" w:rsidR="0036622C" w:rsidRPr="00D61587" w:rsidRDefault="0036622C" w:rsidP="000B3880">
      <w:pPr>
        <w:pStyle w:val="fst"/>
        <w:tabs>
          <w:tab w:val="left" w:pos="284"/>
        </w:tabs>
        <w:spacing w:before="0" w:beforeAutospacing="0" w:after="0" w:afterAutospacing="0"/>
        <w:ind w:left="284"/>
        <w:jc w:val="both"/>
        <w:rPr>
          <w:rFonts w:asciiTheme="minorHAnsi" w:hAnsiTheme="minorHAnsi"/>
          <w:color w:val="000000"/>
          <w:sz w:val="18"/>
          <w:szCs w:val="18"/>
        </w:rPr>
      </w:pPr>
      <w:r w:rsidRPr="00D61587">
        <w:rPr>
          <w:rFonts w:asciiTheme="minorHAnsi" w:hAnsiTheme="minorHAnsi"/>
          <w:color w:val="000000"/>
          <w:sz w:val="18"/>
          <w:szCs w:val="18"/>
        </w:rPr>
        <w:t xml:space="preserve">2. </w:t>
      </w:r>
      <w:r>
        <w:rPr>
          <w:rFonts w:asciiTheme="minorHAnsi" w:hAnsiTheme="minorHAnsi"/>
          <w:color w:val="000000"/>
          <w:sz w:val="18"/>
          <w:szCs w:val="18"/>
        </w:rPr>
        <w:tab/>
      </w:r>
      <w:r w:rsidRPr="00D61587">
        <w:rPr>
          <w:rFonts w:asciiTheme="minorHAnsi" w:hAnsiTheme="minorHAnsi"/>
          <w:color w:val="000000"/>
          <w:sz w:val="18"/>
          <w:szCs w:val="18"/>
        </w:rPr>
        <w:t xml:space="preserve">Supervision of all industrial establishments, investigation and regulation of working conditions in the cities and </w:t>
      </w:r>
    </w:p>
    <w:p w14:paraId="2FC06B0A" w14:textId="2A64001D" w:rsidR="0036622C" w:rsidRPr="00D61587" w:rsidRDefault="0036622C" w:rsidP="00DD315D">
      <w:pPr>
        <w:pStyle w:val="fst"/>
        <w:tabs>
          <w:tab w:val="left" w:pos="284"/>
        </w:tabs>
        <w:spacing w:before="0" w:beforeAutospacing="0" w:after="0" w:afterAutospacing="0"/>
        <w:ind w:left="680"/>
        <w:jc w:val="both"/>
        <w:rPr>
          <w:rFonts w:asciiTheme="minorHAnsi" w:hAnsiTheme="minorHAnsi"/>
          <w:color w:val="000000"/>
          <w:sz w:val="18"/>
          <w:szCs w:val="18"/>
        </w:rPr>
      </w:pPr>
      <w:r w:rsidRPr="00D61587">
        <w:rPr>
          <w:rFonts w:asciiTheme="minorHAnsi" w:hAnsiTheme="minorHAnsi"/>
          <w:color w:val="000000"/>
          <w:sz w:val="18"/>
          <w:szCs w:val="18"/>
        </w:rPr>
        <w:t>the countryside by a Reich labour department, district labour bureaus, and chambers of labour. Rigorous industrial hygiene.</w:t>
      </w:r>
    </w:p>
    <w:p w14:paraId="52DA89FF" w14:textId="03C13F7F" w:rsidR="0036622C" w:rsidRPr="00D61587" w:rsidRDefault="0036622C" w:rsidP="000B3880">
      <w:pPr>
        <w:pStyle w:val="fst"/>
        <w:tabs>
          <w:tab w:val="left" w:pos="284"/>
        </w:tabs>
        <w:spacing w:before="0" w:beforeAutospacing="0" w:after="0" w:afterAutospacing="0"/>
        <w:ind w:left="284"/>
        <w:jc w:val="both"/>
        <w:rPr>
          <w:rFonts w:asciiTheme="minorHAnsi" w:hAnsiTheme="minorHAnsi"/>
          <w:color w:val="000000"/>
          <w:sz w:val="18"/>
          <w:szCs w:val="18"/>
        </w:rPr>
      </w:pPr>
      <w:r w:rsidRPr="00D61587">
        <w:rPr>
          <w:rFonts w:asciiTheme="minorHAnsi" w:hAnsiTheme="minorHAnsi"/>
          <w:color w:val="000000"/>
          <w:sz w:val="18"/>
          <w:szCs w:val="18"/>
        </w:rPr>
        <w:t xml:space="preserve">3. </w:t>
      </w:r>
      <w:r>
        <w:rPr>
          <w:rFonts w:asciiTheme="minorHAnsi" w:hAnsiTheme="minorHAnsi"/>
          <w:color w:val="000000"/>
          <w:sz w:val="18"/>
          <w:szCs w:val="18"/>
        </w:rPr>
        <w:tab/>
      </w:r>
      <w:r w:rsidRPr="00D61587">
        <w:rPr>
          <w:rFonts w:asciiTheme="minorHAnsi" w:hAnsiTheme="minorHAnsi"/>
          <w:color w:val="000000"/>
          <w:sz w:val="18"/>
          <w:szCs w:val="18"/>
        </w:rPr>
        <w:t xml:space="preserve">Legal equality of agricultural labourers and domestic servants with industrial workers; abolition of the laws </w:t>
      </w:r>
    </w:p>
    <w:p w14:paraId="03D72A77" w14:textId="15D869EA" w:rsidR="0036622C" w:rsidRPr="00D61587" w:rsidRDefault="0036622C" w:rsidP="000B3880">
      <w:pPr>
        <w:pStyle w:val="fst"/>
        <w:tabs>
          <w:tab w:val="left" w:pos="284"/>
        </w:tabs>
        <w:spacing w:before="0" w:beforeAutospacing="0" w:after="0" w:afterAutospacing="0"/>
        <w:ind w:left="284"/>
        <w:jc w:val="both"/>
        <w:rPr>
          <w:rFonts w:asciiTheme="minorHAnsi" w:hAnsiTheme="minorHAnsi"/>
          <w:color w:val="000000"/>
          <w:sz w:val="18"/>
          <w:szCs w:val="18"/>
        </w:rPr>
      </w:pPr>
      <w:r>
        <w:rPr>
          <w:rFonts w:asciiTheme="minorHAnsi" w:hAnsiTheme="minorHAnsi"/>
          <w:color w:val="000000"/>
          <w:sz w:val="18"/>
          <w:szCs w:val="18"/>
        </w:rPr>
        <w:tab/>
      </w:r>
      <w:r>
        <w:rPr>
          <w:rFonts w:asciiTheme="minorHAnsi" w:hAnsiTheme="minorHAnsi"/>
          <w:color w:val="000000"/>
          <w:sz w:val="18"/>
          <w:szCs w:val="18"/>
        </w:rPr>
        <w:tab/>
      </w:r>
      <w:r>
        <w:rPr>
          <w:rFonts w:asciiTheme="minorHAnsi" w:hAnsiTheme="minorHAnsi"/>
          <w:color w:val="000000"/>
          <w:sz w:val="18"/>
          <w:szCs w:val="18"/>
        </w:rPr>
        <w:tab/>
      </w:r>
      <w:r w:rsidRPr="00D61587">
        <w:rPr>
          <w:rFonts w:asciiTheme="minorHAnsi" w:hAnsiTheme="minorHAnsi"/>
          <w:color w:val="000000"/>
          <w:sz w:val="18"/>
          <w:szCs w:val="18"/>
        </w:rPr>
        <w:t>governing domestics.</w:t>
      </w:r>
    </w:p>
    <w:p w14:paraId="5C7C4832" w14:textId="485A9959" w:rsidR="0036622C" w:rsidRPr="00D61587" w:rsidRDefault="0036622C" w:rsidP="000B3880">
      <w:pPr>
        <w:pStyle w:val="fst"/>
        <w:tabs>
          <w:tab w:val="left" w:pos="284"/>
        </w:tabs>
        <w:spacing w:before="0" w:beforeAutospacing="0" w:after="0" w:afterAutospacing="0"/>
        <w:jc w:val="both"/>
        <w:rPr>
          <w:rFonts w:asciiTheme="minorHAnsi" w:hAnsiTheme="minorHAnsi"/>
          <w:color w:val="000000"/>
          <w:sz w:val="18"/>
          <w:szCs w:val="18"/>
        </w:rPr>
      </w:pPr>
      <w:r w:rsidRPr="00D61587">
        <w:rPr>
          <w:rFonts w:asciiTheme="minorHAnsi" w:hAnsiTheme="minorHAnsi"/>
          <w:color w:val="000000"/>
          <w:sz w:val="18"/>
          <w:szCs w:val="18"/>
        </w:rPr>
        <w:tab/>
        <w:t xml:space="preserve">4. </w:t>
      </w:r>
      <w:r>
        <w:rPr>
          <w:rFonts w:asciiTheme="minorHAnsi" w:hAnsiTheme="minorHAnsi"/>
          <w:color w:val="000000"/>
          <w:sz w:val="18"/>
          <w:szCs w:val="18"/>
        </w:rPr>
        <w:tab/>
      </w:r>
      <w:r w:rsidRPr="00D61587">
        <w:rPr>
          <w:rFonts w:asciiTheme="minorHAnsi" w:hAnsiTheme="minorHAnsi"/>
          <w:color w:val="000000"/>
          <w:sz w:val="18"/>
          <w:szCs w:val="18"/>
        </w:rPr>
        <w:t>Safeguarding of the freedom of association.</w:t>
      </w:r>
    </w:p>
    <w:p w14:paraId="7A8511BA" w14:textId="307A72E6" w:rsidR="0036622C" w:rsidRPr="00D61587" w:rsidRDefault="0036622C" w:rsidP="000B3880">
      <w:pPr>
        <w:pStyle w:val="fst"/>
        <w:tabs>
          <w:tab w:val="left" w:pos="284"/>
        </w:tabs>
        <w:spacing w:before="0" w:beforeAutospacing="0" w:after="0" w:afterAutospacing="0"/>
        <w:ind w:left="284"/>
        <w:jc w:val="both"/>
        <w:rPr>
          <w:rFonts w:asciiTheme="minorHAnsi" w:hAnsiTheme="minorHAnsi"/>
          <w:color w:val="000000"/>
          <w:sz w:val="18"/>
          <w:szCs w:val="18"/>
        </w:rPr>
      </w:pPr>
      <w:r w:rsidRPr="00D61587">
        <w:rPr>
          <w:rFonts w:asciiTheme="minorHAnsi" w:hAnsiTheme="minorHAnsi"/>
          <w:color w:val="000000"/>
          <w:sz w:val="18"/>
          <w:szCs w:val="18"/>
        </w:rPr>
        <w:t>5.</w:t>
      </w:r>
      <w:r>
        <w:rPr>
          <w:rFonts w:asciiTheme="minorHAnsi" w:hAnsiTheme="minorHAnsi"/>
          <w:color w:val="000000"/>
          <w:sz w:val="18"/>
          <w:szCs w:val="18"/>
        </w:rPr>
        <w:tab/>
      </w:r>
      <w:r w:rsidRPr="00D61587">
        <w:rPr>
          <w:rFonts w:asciiTheme="minorHAnsi" w:hAnsiTheme="minorHAnsi"/>
          <w:color w:val="000000"/>
          <w:sz w:val="18"/>
          <w:szCs w:val="18"/>
        </w:rPr>
        <w:t xml:space="preserve">Takeover by the Reich government of the entire system of workers’ insurance, with decisive participation by </w:t>
      </w:r>
    </w:p>
    <w:p w14:paraId="078897BA" w14:textId="04B56E58" w:rsidR="0036622C" w:rsidRPr="00D61587" w:rsidRDefault="0036622C" w:rsidP="000B3880">
      <w:pPr>
        <w:pStyle w:val="fst"/>
        <w:tabs>
          <w:tab w:val="left" w:pos="284"/>
        </w:tabs>
        <w:spacing w:before="0" w:beforeAutospacing="0" w:after="0" w:afterAutospacing="0"/>
        <w:ind w:left="284"/>
        <w:jc w:val="both"/>
        <w:rPr>
          <w:rFonts w:asciiTheme="minorHAnsi" w:hAnsiTheme="minorHAnsi"/>
          <w:color w:val="000000"/>
          <w:sz w:val="18"/>
          <w:szCs w:val="18"/>
        </w:rPr>
      </w:pPr>
      <w:r w:rsidRPr="00D61587">
        <w:rPr>
          <w:rFonts w:asciiTheme="minorHAnsi" w:hAnsiTheme="minorHAnsi"/>
          <w:color w:val="000000"/>
          <w:sz w:val="18"/>
          <w:szCs w:val="18"/>
        </w:rPr>
        <w:tab/>
      </w:r>
      <w:r>
        <w:rPr>
          <w:rFonts w:asciiTheme="minorHAnsi" w:hAnsiTheme="minorHAnsi"/>
          <w:color w:val="000000"/>
          <w:sz w:val="18"/>
          <w:szCs w:val="18"/>
        </w:rPr>
        <w:tab/>
      </w:r>
      <w:r>
        <w:rPr>
          <w:rFonts w:asciiTheme="minorHAnsi" w:hAnsiTheme="minorHAnsi"/>
          <w:color w:val="000000"/>
          <w:sz w:val="18"/>
          <w:szCs w:val="18"/>
        </w:rPr>
        <w:tab/>
      </w:r>
      <w:r w:rsidRPr="00D61587">
        <w:rPr>
          <w:rFonts w:asciiTheme="minorHAnsi" w:hAnsiTheme="minorHAnsi"/>
          <w:color w:val="000000"/>
          <w:sz w:val="18"/>
          <w:szCs w:val="18"/>
        </w:rPr>
        <w:t>the workers in its administration.</w:t>
      </w:r>
      <w:r w:rsidRPr="00D61587">
        <w:rPr>
          <w:rStyle w:val="EndnoteReference"/>
          <w:rFonts w:asciiTheme="minorHAnsi" w:hAnsiTheme="minorHAnsi"/>
          <w:color w:val="000000"/>
          <w:sz w:val="18"/>
          <w:szCs w:val="18"/>
        </w:rPr>
        <w:endnoteReference w:id="1077"/>
      </w:r>
    </w:p>
    <w:p w14:paraId="2C7058D1" w14:textId="77777777" w:rsidR="0036622C" w:rsidRPr="00D61587" w:rsidRDefault="0036622C" w:rsidP="003227FF">
      <w:pPr>
        <w:tabs>
          <w:tab w:val="left" w:pos="170"/>
          <w:tab w:val="left" w:pos="284"/>
          <w:tab w:val="left" w:pos="432"/>
        </w:tabs>
        <w:jc w:val="both"/>
        <w:rPr>
          <w:rFonts w:eastAsia="Times New Roman" w:cs="Times New Roman"/>
          <w:sz w:val="20"/>
          <w:szCs w:val="20"/>
          <w:lang w:eastAsia="en-GB"/>
        </w:rPr>
      </w:pPr>
    </w:p>
    <w:p w14:paraId="3EE20427" w14:textId="5D60661B" w:rsidR="0036622C" w:rsidRPr="00D61587" w:rsidRDefault="0036622C" w:rsidP="00275582">
      <w:pPr>
        <w:tabs>
          <w:tab w:val="left" w:pos="170"/>
        </w:tabs>
        <w:jc w:val="both"/>
        <w:rPr>
          <w:rFonts w:eastAsia="Times New Roman" w:cs="Times New Roman"/>
          <w:bCs/>
          <w:sz w:val="20"/>
          <w:szCs w:val="20"/>
          <w:lang w:eastAsia="en-GB"/>
        </w:rPr>
      </w:pPr>
      <w:r w:rsidRPr="00D61587">
        <w:rPr>
          <w:rFonts w:eastAsia="Times New Roman" w:cs="Times New Roman"/>
          <w:sz w:val="20"/>
          <w:szCs w:val="20"/>
          <w:lang w:eastAsia="en-GB"/>
        </w:rPr>
        <w:t>The Congress was confident that big capital would force out small capital and accentuate the class struggle, internationally,</w:t>
      </w:r>
      <w:r w:rsidRPr="00D61587">
        <w:rPr>
          <w:rFonts w:eastAsia="Times New Roman" w:cs="Times New Roman"/>
          <w:sz w:val="20"/>
          <w:szCs w:val="20"/>
          <w:vertAlign w:val="superscript"/>
          <w:lang w:eastAsia="en-GB"/>
        </w:rPr>
        <w:endnoteReference w:id="1078"/>
      </w:r>
      <w:r w:rsidRPr="00D61587">
        <w:rPr>
          <w:rFonts w:eastAsia="Times New Roman" w:cs="Times New Roman"/>
          <w:sz w:val="20"/>
          <w:szCs w:val="20"/>
          <w:lang w:eastAsia="en-GB"/>
        </w:rPr>
        <w:t xml:space="preserve"> and that Social Democracy was ‘the merger of socialism and the worker movement.’</w:t>
      </w:r>
      <w:r w:rsidRPr="00D61587">
        <w:rPr>
          <w:rFonts w:eastAsia="Times New Roman" w:cs="Times New Roman"/>
          <w:sz w:val="20"/>
          <w:szCs w:val="20"/>
          <w:vertAlign w:val="superscript"/>
          <w:lang w:eastAsia="en-GB"/>
        </w:rPr>
        <w:endnoteReference w:id="1079"/>
      </w:r>
      <w:r w:rsidRPr="00D61587">
        <w:rPr>
          <w:rFonts w:eastAsia="Times New Roman" w:cs="Times New Roman"/>
          <w:sz w:val="20"/>
          <w:szCs w:val="20"/>
          <w:vertAlign w:val="superscript"/>
          <w:lang w:eastAsia="en-GB"/>
        </w:rPr>
        <w:t xml:space="preserve"> </w:t>
      </w:r>
      <w:r w:rsidRPr="00D61587">
        <w:rPr>
          <w:rFonts w:eastAsia="Times New Roman" w:cs="Times New Roman"/>
          <w:sz w:val="20"/>
          <w:szCs w:val="20"/>
          <w:lang w:eastAsia="en-GB"/>
        </w:rPr>
        <w:t>Bebel told delegates that most of them would live to see socialism.</w:t>
      </w:r>
      <w:r w:rsidRPr="00D61587">
        <w:rPr>
          <w:rFonts w:eastAsia="Times New Roman" w:cs="Times New Roman"/>
          <w:sz w:val="20"/>
          <w:szCs w:val="20"/>
          <w:vertAlign w:val="superscript"/>
          <w:lang w:eastAsia="en-GB"/>
        </w:rPr>
        <w:endnoteReference w:id="1080"/>
      </w:r>
    </w:p>
    <w:p w14:paraId="4FE1C44B" w14:textId="633E6373" w:rsidR="0036622C" w:rsidRPr="00D61587" w:rsidRDefault="0036622C" w:rsidP="00275582">
      <w:pPr>
        <w:tabs>
          <w:tab w:val="left" w:pos="170"/>
        </w:tabs>
        <w:jc w:val="both"/>
        <w:rPr>
          <w:rFonts w:eastAsia="Times New Roman" w:cs="Times New Roman"/>
          <w:bCs/>
          <w:sz w:val="20"/>
          <w:szCs w:val="20"/>
          <w:lang w:eastAsia="en-GB"/>
        </w:rPr>
      </w:pPr>
      <w:r>
        <w:rPr>
          <w:rFonts w:eastAsia="Times New Roman" w:cs="Times New Roman"/>
          <w:bCs/>
          <w:sz w:val="20"/>
          <w:szCs w:val="20"/>
          <w:lang w:eastAsia="en-GB"/>
        </w:rPr>
        <w:tab/>
        <w:t>The Reichstag banned</w:t>
      </w:r>
      <w:r w:rsidRPr="00D61587">
        <w:rPr>
          <w:rFonts w:eastAsia="Times New Roman" w:cs="Times New Roman"/>
          <w:bCs/>
          <w:sz w:val="20"/>
          <w:szCs w:val="20"/>
          <w:lang w:eastAsia="en-GB"/>
        </w:rPr>
        <w:t xml:space="preserve"> Sunday working and the employment </w:t>
      </w:r>
      <w:r>
        <w:rPr>
          <w:rFonts w:eastAsia="Times New Roman" w:cs="Times New Roman"/>
          <w:bCs/>
          <w:sz w:val="20"/>
          <w:szCs w:val="20"/>
          <w:lang w:eastAsia="en-GB"/>
        </w:rPr>
        <w:t>of children under 13, forbade</w:t>
      </w:r>
      <w:r w:rsidRPr="00D61587">
        <w:rPr>
          <w:rFonts w:eastAsia="Times New Roman" w:cs="Times New Roman"/>
          <w:bCs/>
          <w:sz w:val="20"/>
          <w:szCs w:val="20"/>
          <w:lang w:eastAsia="en-GB"/>
        </w:rPr>
        <w:t xml:space="preserve"> women to work more than 11 hours a day and youths under 16 to wo</w:t>
      </w:r>
      <w:r>
        <w:rPr>
          <w:rFonts w:eastAsia="Times New Roman" w:cs="Times New Roman"/>
          <w:bCs/>
          <w:sz w:val="20"/>
          <w:szCs w:val="20"/>
          <w:lang w:eastAsia="en-GB"/>
        </w:rPr>
        <w:t xml:space="preserve">rk more than ten hours, and </w:t>
      </w:r>
      <w:r w:rsidRPr="00D61587">
        <w:rPr>
          <w:rFonts w:eastAsia="Times New Roman" w:cs="Times New Roman"/>
          <w:bCs/>
          <w:sz w:val="20"/>
          <w:szCs w:val="20"/>
          <w:lang w:eastAsia="en-GB"/>
        </w:rPr>
        <w:t>empowered the Bundesrat to fix maximum working hours in factories with exceptionally difficult working conditions. Another act established arbitration courts consisting of both sides of industry to resolve disputes.</w:t>
      </w:r>
      <w:r w:rsidRPr="002C6BD1">
        <w:rPr>
          <w:rFonts w:eastAsia="Times New Roman" w:cs="Times New Roman"/>
          <w:bCs/>
          <w:sz w:val="20"/>
          <w:szCs w:val="20"/>
          <w:vertAlign w:val="superscript"/>
          <w:lang w:eastAsia="en-GB"/>
        </w:rPr>
        <w:t xml:space="preserve"> </w:t>
      </w:r>
      <w:r w:rsidRPr="00D61587">
        <w:rPr>
          <w:rFonts w:eastAsia="Times New Roman" w:cs="Times New Roman"/>
          <w:bCs/>
          <w:sz w:val="20"/>
          <w:szCs w:val="20"/>
          <w:vertAlign w:val="superscript"/>
          <w:lang w:eastAsia="en-GB"/>
        </w:rPr>
        <w:endnoteReference w:id="1081"/>
      </w:r>
      <w:r w:rsidRPr="00D61587">
        <w:rPr>
          <w:rFonts w:eastAsia="Times New Roman" w:cs="Times New Roman"/>
          <w:bCs/>
          <w:sz w:val="20"/>
          <w:szCs w:val="20"/>
          <w:lang w:eastAsia="en-GB"/>
        </w:rPr>
        <w:t xml:space="preserve"> </w:t>
      </w:r>
    </w:p>
    <w:p w14:paraId="5B5B971F"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63C170BA"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0F0E8210" w14:textId="281C1B3C" w:rsidR="0036622C" w:rsidRPr="00D61587" w:rsidRDefault="0036622C" w:rsidP="003227FF">
      <w:pPr>
        <w:tabs>
          <w:tab w:val="left" w:pos="170"/>
        </w:tabs>
        <w:autoSpaceDE w:val="0"/>
        <w:autoSpaceDN w:val="0"/>
        <w:adjustRightInd w:val="0"/>
        <w:jc w:val="both"/>
        <w:rPr>
          <w:rFonts w:eastAsia="Calibri" w:cs="Times New Roman"/>
          <w:b/>
          <w:color w:val="000000"/>
          <w:sz w:val="20"/>
          <w:szCs w:val="20"/>
          <w:lang w:eastAsia="en-GB"/>
        </w:rPr>
      </w:pPr>
      <w:r w:rsidRPr="00D61587">
        <w:rPr>
          <w:rFonts w:eastAsia="Calibri" w:cs="Times New Roman"/>
          <w:b/>
          <w:color w:val="000000"/>
          <w:sz w:val="20"/>
          <w:szCs w:val="20"/>
          <w:lang w:eastAsia="en-GB"/>
        </w:rPr>
        <w:t>(ii) Shoot and spare no bullets</w:t>
      </w:r>
    </w:p>
    <w:p w14:paraId="3AA06845" w14:textId="77777777" w:rsidR="0036622C" w:rsidRPr="00D61587" w:rsidRDefault="0036622C" w:rsidP="003227FF">
      <w:pPr>
        <w:tabs>
          <w:tab w:val="left" w:pos="170"/>
        </w:tabs>
        <w:autoSpaceDE w:val="0"/>
        <w:autoSpaceDN w:val="0"/>
        <w:adjustRightInd w:val="0"/>
        <w:jc w:val="both"/>
        <w:rPr>
          <w:rFonts w:eastAsia="Calibri" w:cs="Times New Roman"/>
          <w:color w:val="000000"/>
          <w:sz w:val="20"/>
          <w:szCs w:val="20"/>
          <w:lang w:eastAsia="en-GB"/>
        </w:rPr>
      </w:pPr>
    </w:p>
    <w:p w14:paraId="36CCEB58" w14:textId="7AC7BACF" w:rsidR="0036622C" w:rsidRPr="00D61587" w:rsidRDefault="0036622C" w:rsidP="005039C2">
      <w:pPr>
        <w:tabs>
          <w:tab w:val="left" w:pos="170"/>
          <w:tab w:val="left" w:pos="284"/>
          <w:tab w:val="left" w:pos="432"/>
        </w:tabs>
        <w:jc w:val="both"/>
        <w:rPr>
          <w:rFonts w:eastAsia="Calibri" w:cs="Times New Roman"/>
          <w:color w:val="000000"/>
          <w:sz w:val="20"/>
          <w:szCs w:val="20"/>
          <w:lang w:eastAsia="en-GB"/>
        </w:rPr>
      </w:pPr>
      <w:r w:rsidRPr="00D61587">
        <w:rPr>
          <w:rFonts w:eastAsia="Calibri" w:cs="Times New Roman"/>
          <w:color w:val="000000"/>
          <w:sz w:val="20"/>
          <w:szCs w:val="20"/>
          <w:lang w:eastAsia="en-GB"/>
        </w:rPr>
        <w:t xml:space="preserve">By late 1890, </w:t>
      </w:r>
      <w:r>
        <w:rPr>
          <w:rFonts w:eastAsia="Calibri" w:cs="Times New Roman"/>
          <w:color w:val="000000"/>
          <w:sz w:val="20"/>
          <w:szCs w:val="20"/>
          <w:lang w:eastAsia="en-GB"/>
        </w:rPr>
        <w:t>St. Petersburg</w:t>
      </w:r>
      <w:r w:rsidRPr="00D61587">
        <w:rPr>
          <w:rFonts w:eastAsia="Calibri" w:cs="Times New Roman"/>
          <w:color w:val="000000"/>
          <w:sz w:val="20"/>
          <w:szCs w:val="20"/>
          <w:lang w:eastAsia="en-GB"/>
        </w:rPr>
        <w:t xml:space="preserve"> metalworking plants employed over 19,000 </w:t>
      </w:r>
      <w:r>
        <w:rPr>
          <w:rFonts w:eastAsia="Calibri" w:cs="Times New Roman"/>
          <w:color w:val="000000"/>
          <w:sz w:val="20"/>
          <w:szCs w:val="20"/>
          <w:lang w:eastAsia="en-GB"/>
        </w:rPr>
        <w:t xml:space="preserve">workers </w:t>
      </w:r>
      <w:r w:rsidRPr="00D61587">
        <w:rPr>
          <w:rFonts w:eastAsia="Calibri" w:cs="Times New Roman"/>
          <w:color w:val="000000"/>
          <w:sz w:val="20"/>
          <w:szCs w:val="20"/>
          <w:lang w:eastAsia="en-GB"/>
        </w:rPr>
        <w:t>and textile mills over 22,000.</w:t>
      </w:r>
      <w:r w:rsidRPr="00D61587">
        <w:rPr>
          <w:rFonts w:eastAsia="Calibri" w:cs="Times New Roman"/>
          <w:color w:val="000000"/>
          <w:sz w:val="20"/>
          <w:szCs w:val="20"/>
          <w:vertAlign w:val="superscript"/>
          <w:lang w:eastAsia="en-GB"/>
        </w:rPr>
        <w:endnoteReference w:id="1082"/>
      </w:r>
      <w:r w:rsidRPr="00D61587">
        <w:rPr>
          <w:rFonts w:eastAsia="Calibri" w:cs="Times New Roman"/>
          <w:color w:val="000000"/>
          <w:sz w:val="20"/>
          <w:szCs w:val="20"/>
          <w:lang w:eastAsia="en-GB"/>
        </w:rPr>
        <w:t xml:space="preserve"> Petr Evgrafov told CWC activists at the Baltic</w:t>
      </w:r>
      <w:r>
        <w:rPr>
          <w:rFonts w:eastAsia="Calibri" w:cs="Times New Roman"/>
          <w:color w:val="000000"/>
          <w:sz w:val="20"/>
          <w:szCs w:val="20"/>
          <w:lang w:eastAsia="en-GB"/>
        </w:rPr>
        <w:t xml:space="preserve"> shipyard that </w:t>
      </w:r>
      <w:r w:rsidRPr="00D61587">
        <w:rPr>
          <w:rFonts w:eastAsia="Calibri" w:cs="Times New Roman"/>
          <w:color w:val="000000"/>
          <w:sz w:val="20"/>
          <w:szCs w:val="20"/>
          <w:lang w:eastAsia="en-GB"/>
        </w:rPr>
        <w:t xml:space="preserve">New Admiralty shipyard </w:t>
      </w:r>
      <w:r>
        <w:rPr>
          <w:rFonts w:eastAsia="Calibri" w:cs="Times New Roman"/>
          <w:color w:val="000000"/>
          <w:sz w:val="20"/>
          <w:szCs w:val="20"/>
          <w:lang w:eastAsia="en-GB"/>
        </w:rPr>
        <w:t>workmates were restive, and i</w:t>
      </w:r>
      <w:r w:rsidRPr="00D61587">
        <w:rPr>
          <w:rFonts w:eastAsia="Calibri" w:cs="Times New Roman"/>
          <w:color w:val="000000"/>
          <w:sz w:val="20"/>
          <w:szCs w:val="20"/>
          <w:lang w:eastAsia="en-GB"/>
        </w:rPr>
        <w:t xml:space="preserve">n January 1891, </w:t>
      </w:r>
      <w:r>
        <w:rPr>
          <w:rFonts w:eastAsia="Calibri" w:cs="Times New Roman"/>
          <w:color w:val="000000"/>
          <w:sz w:val="20"/>
          <w:szCs w:val="20"/>
          <w:lang w:eastAsia="en-GB"/>
        </w:rPr>
        <w:t xml:space="preserve">after </w:t>
      </w:r>
      <w:r w:rsidRPr="00D61587">
        <w:rPr>
          <w:rFonts w:eastAsia="Calibri" w:cs="Times New Roman"/>
          <w:color w:val="000000"/>
          <w:sz w:val="20"/>
          <w:szCs w:val="20"/>
          <w:lang w:eastAsia="en-GB"/>
        </w:rPr>
        <w:t>an Admiral announced a pay c</w:t>
      </w:r>
      <w:r>
        <w:rPr>
          <w:rFonts w:eastAsia="Calibri" w:cs="Times New Roman"/>
          <w:color w:val="000000"/>
          <w:sz w:val="20"/>
          <w:szCs w:val="20"/>
          <w:lang w:eastAsia="en-GB"/>
        </w:rPr>
        <w:t>ut and new fines for 400 New Admiralty workers,</w:t>
      </w:r>
      <w:r w:rsidRPr="00D61587">
        <w:rPr>
          <w:rFonts w:eastAsia="Calibri" w:cs="Times New Roman"/>
          <w:color w:val="000000"/>
          <w:sz w:val="20"/>
          <w:szCs w:val="20"/>
          <w:lang w:eastAsia="en-GB"/>
        </w:rPr>
        <w:t xml:space="preserve"> there were disturbances. Next day, the entire workforce went on strike, demanding the</w:t>
      </w:r>
      <w:r>
        <w:rPr>
          <w:rFonts w:eastAsia="Calibri" w:cs="Times New Roman"/>
          <w:color w:val="000000"/>
          <w:sz w:val="20"/>
          <w:szCs w:val="20"/>
          <w:lang w:eastAsia="en-GB"/>
        </w:rPr>
        <w:t>ir</w:t>
      </w:r>
      <w:r w:rsidRPr="00D61587">
        <w:rPr>
          <w:rFonts w:eastAsia="Calibri" w:cs="Times New Roman"/>
          <w:color w:val="000000"/>
          <w:sz w:val="20"/>
          <w:szCs w:val="20"/>
          <w:lang w:eastAsia="en-GB"/>
        </w:rPr>
        <w:t xml:space="preserve"> former pay and conditions.</w:t>
      </w:r>
      <w:r w:rsidRPr="00D61587">
        <w:rPr>
          <w:rFonts w:eastAsia="Calibri" w:cs="Times New Roman"/>
          <w:color w:val="000000"/>
          <w:sz w:val="20"/>
          <w:szCs w:val="20"/>
          <w:vertAlign w:val="superscript"/>
          <w:lang w:eastAsia="en-GB"/>
        </w:rPr>
        <w:endnoteReference w:id="1083"/>
      </w:r>
      <w:r w:rsidRPr="00D61587">
        <w:rPr>
          <w:rFonts w:eastAsia="Calibri" w:cs="Times New Roman"/>
          <w:color w:val="000000"/>
          <w:sz w:val="20"/>
          <w:szCs w:val="20"/>
          <w:lang w:eastAsia="en-GB"/>
        </w:rPr>
        <w:t xml:space="preserve"> Using Evgrafov’s information, Leonid Krasin wrote a leaflet linking the strikers’ economic grievances to the autocracy,</w:t>
      </w:r>
      <w:r w:rsidRPr="00D61587">
        <w:rPr>
          <w:rFonts w:eastAsia="Calibri" w:cs="Times New Roman"/>
          <w:color w:val="000000"/>
          <w:sz w:val="20"/>
          <w:szCs w:val="20"/>
          <w:vertAlign w:val="superscript"/>
          <w:lang w:eastAsia="en-GB"/>
        </w:rPr>
        <w:endnoteReference w:id="1084"/>
      </w:r>
      <w:r w:rsidRPr="00D61587">
        <w:rPr>
          <w:rFonts w:eastAsia="Calibri" w:cs="Times New Roman"/>
          <w:color w:val="000000"/>
          <w:sz w:val="20"/>
          <w:szCs w:val="20"/>
          <w:lang w:eastAsia="en-GB"/>
        </w:rPr>
        <w:t xml:space="preserve"> but warned that striking with inadeq</w:t>
      </w:r>
      <w:r>
        <w:rPr>
          <w:rFonts w:eastAsia="Calibri" w:cs="Times New Roman"/>
          <w:color w:val="000000"/>
          <w:sz w:val="20"/>
          <w:szCs w:val="20"/>
          <w:lang w:eastAsia="en-GB"/>
        </w:rPr>
        <w:t>uate organisation was fruitless.</w:t>
      </w:r>
      <w:r w:rsidRPr="00D61587">
        <w:rPr>
          <w:rFonts w:eastAsia="Calibri" w:cs="Times New Roman"/>
          <w:color w:val="000000"/>
          <w:sz w:val="20"/>
          <w:szCs w:val="20"/>
          <w:vertAlign w:val="superscript"/>
          <w:lang w:eastAsia="en-GB"/>
        </w:rPr>
        <w:endnoteReference w:id="1085"/>
      </w:r>
      <w:r>
        <w:rPr>
          <w:rFonts w:eastAsia="Calibri" w:cs="Times New Roman"/>
          <w:color w:val="000000"/>
          <w:sz w:val="20"/>
          <w:szCs w:val="20"/>
          <w:lang w:eastAsia="en-GB"/>
        </w:rPr>
        <w:t xml:space="preserve"> He</w:t>
      </w:r>
      <w:r w:rsidRPr="00D61587">
        <w:rPr>
          <w:rFonts w:eastAsia="Calibri" w:cs="Times New Roman"/>
          <w:color w:val="000000"/>
          <w:sz w:val="20"/>
          <w:szCs w:val="20"/>
          <w:lang w:eastAsia="en-GB"/>
        </w:rPr>
        <w:t xml:space="preserve"> hectogr</w:t>
      </w:r>
      <w:r>
        <w:rPr>
          <w:rFonts w:eastAsia="Calibri" w:cs="Times New Roman"/>
          <w:color w:val="000000"/>
          <w:sz w:val="20"/>
          <w:szCs w:val="20"/>
          <w:lang w:eastAsia="en-GB"/>
        </w:rPr>
        <w:t>aphed 50 copies,</w:t>
      </w:r>
      <w:r w:rsidRPr="00D61587">
        <w:rPr>
          <w:rFonts w:eastAsia="Calibri" w:cs="Times New Roman"/>
          <w:color w:val="000000"/>
          <w:sz w:val="20"/>
          <w:szCs w:val="20"/>
          <w:vertAlign w:val="superscript"/>
          <w:lang w:eastAsia="en-GB"/>
        </w:rPr>
        <w:endnoteReference w:id="1086"/>
      </w:r>
      <w:r>
        <w:rPr>
          <w:rFonts w:eastAsia="Calibri" w:cs="Times New Roman"/>
          <w:color w:val="000000"/>
          <w:sz w:val="20"/>
          <w:szCs w:val="20"/>
          <w:lang w:eastAsia="en-GB"/>
        </w:rPr>
        <w:t xml:space="preserve"> and o</w:t>
      </w:r>
      <w:r w:rsidRPr="00D61587">
        <w:rPr>
          <w:rFonts w:eastAsia="Calibri" w:cs="Times New Roman"/>
          <w:color w:val="000000"/>
          <w:sz w:val="20"/>
          <w:szCs w:val="20"/>
          <w:lang w:eastAsia="en-GB"/>
        </w:rPr>
        <w:t xml:space="preserve">ther </w:t>
      </w:r>
      <w:r>
        <w:rPr>
          <w:rFonts w:eastAsia="Calibri" w:cs="Times New Roman"/>
          <w:i/>
          <w:iCs/>
          <w:color w:val="000000"/>
          <w:sz w:val="20"/>
          <w:szCs w:val="20"/>
          <w:lang w:eastAsia="en-GB"/>
        </w:rPr>
        <w:t>intelligenty</w:t>
      </w:r>
      <w:r w:rsidRPr="00D61587">
        <w:rPr>
          <w:rFonts w:eastAsia="Calibri" w:cs="Times New Roman"/>
          <w:color w:val="000000"/>
          <w:sz w:val="20"/>
          <w:szCs w:val="20"/>
          <w:lang w:eastAsia="en-GB"/>
        </w:rPr>
        <w:t xml:space="preserve"> produced handwritten leaflets,</w:t>
      </w:r>
      <w:r w:rsidRPr="00D61587">
        <w:rPr>
          <w:rFonts w:eastAsia="Calibri" w:cs="Times New Roman"/>
          <w:color w:val="000000"/>
          <w:sz w:val="20"/>
          <w:szCs w:val="20"/>
          <w:vertAlign w:val="superscript"/>
          <w:lang w:eastAsia="en-GB"/>
        </w:rPr>
        <w:endnoteReference w:id="1087"/>
      </w:r>
      <w:r w:rsidRPr="00D61587">
        <w:rPr>
          <w:rFonts w:eastAsia="Calibri" w:cs="Times New Roman"/>
          <w:color w:val="000000"/>
          <w:sz w:val="20"/>
          <w:szCs w:val="20"/>
          <w:lang w:eastAsia="en-GB"/>
        </w:rPr>
        <w:t xml:space="preserve"> claiming to be from 'The Provisional Workers' Committee.’</w:t>
      </w:r>
      <w:r w:rsidRPr="00D61587">
        <w:rPr>
          <w:rFonts w:eastAsia="Calibri" w:cs="Times New Roman"/>
          <w:color w:val="000000"/>
          <w:sz w:val="20"/>
          <w:szCs w:val="20"/>
          <w:vertAlign w:val="superscript"/>
          <w:lang w:eastAsia="en-GB"/>
        </w:rPr>
        <w:t xml:space="preserve"> </w:t>
      </w:r>
      <w:r w:rsidRPr="00D61587">
        <w:rPr>
          <w:rFonts w:eastAsia="Calibri" w:cs="Times New Roman"/>
          <w:color w:val="000000"/>
          <w:sz w:val="20"/>
          <w:szCs w:val="20"/>
          <w:vertAlign w:val="superscript"/>
          <w:lang w:eastAsia="en-GB"/>
        </w:rPr>
        <w:endnoteReference w:id="1088"/>
      </w:r>
      <w:r w:rsidRPr="00D61587">
        <w:rPr>
          <w:rFonts w:eastAsia="Calibri" w:cs="Times New Roman"/>
          <w:color w:val="000000"/>
          <w:sz w:val="20"/>
          <w:szCs w:val="20"/>
          <w:lang w:eastAsia="en-GB"/>
        </w:rPr>
        <w:t xml:space="preserve"> The police noted that they were 'inciting' work</w:t>
      </w:r>
      <w:r>
        <w:rPr>
          <w:rFonts w:eastAsia="Calibri" w:cs="Times New Roman"/>
          <w:color w:val="000000"/>
          <w:sz w:val="20"/>
          <w:szCs w:val="20"/>
          <w:lang w:eastAsia="en-GB"/>
        </w:rPr>
        <w:t>ers to 'support one another' to</w:t>
      </w:r>
      <w:r w:rsidRPr="00D61587">
        <w:rPr>
          <w:rFonts w:eastAsia="Calibri" w:cs="Times New Roman"/>
          <w:color w:val="000000"/>
          <w:sz w:val="20"/>
          <w:szCs w:val="20"/>
          <w:lang w:eastAsia="en-GB"/>
        </w:rPr>
        <w:t xml:space="preserve"> 'force the authorities to make the concessions.’</w:t>
      </w:r>
      <w:r w:rsidRPr="00D61587">
        <w:rPr>
          <w:rFonts w:eastAsia="Calibri" w:cs="Times New Roman"/>
          <w:color w:val="000000"/>
          <w:sz w:val="20"/>
          <w:szCs w:val="20"/>
          <w:vertAlign w:val="superscript"/>
          <w:lang w:eastAsia="en-GB"/>
        </w:rPr>
        <w:endnoteReference w:id="1089"/>
      </w:r>
      <w:r w:rsidRPr="00D61587">
        <w:rPr>
          <w:rFonts w:eastAsia="Calibri" w:cs="Times New Roman"/>
          <w:color w:val="000000"/>
          <w:sz w:val="20"/>
          <w:szCs w:val="20"/>
          <w:lang w:eastAsia="en-GB"/>
        </w:rPr>
        <w:t xml:space="preserve"> </w:t>
      </w:r>
    </w:p>
    <w:p w14:paraId="6E6D655C" w14:textId="71761FC2" w:rsidR="0036622C" w:rsidRPr="00D61587" w:rsidRDefault="0036622C" w:rsidP="003227FF">
      <w:pPr>
        <w:tabs>
          <w:tab w:val="left" w:pos="170"/>
        </w:tabs>
        <w:autoSpaceDE w:val="0"/>
        <w:autoSpaceDN w:val="0"/>
        <w:adjustRightInd w:val="0"/>
        <w:jc w:val="both"/>
        <w:rPr>
          <w:rFonts w:eastAsia="Calibri" w:cs="Times New Roman"/>
          <w:color w:val="000000"/>
          <w:sz w:val="20"/>
          <w:szCs w:val="20"/>
          <w:lang w:eastAsia="en-GB"/>
        </w:rPr>
      </w:pPr>
      <w:r w:rsidRPr="00D61587">
        <w:rPr>
          <w:rFonts w:eastAsia="Calibri" w:cs="Times New Roman"/>
          <w:color w:val="000000"/>
          <w:sz w:val="20"/>
          <w:szCs w:val="20"/>
          <w:lang w:eastAsia="en-GB"/>
        </w:rPr>
        <w:tab/>
        <w:t>Thornton Wool Works weavers earned seven rubles a month, at best,</w:t>
      </w:r>
      <w:r w:rsidRPr="00D61587">
        <w:rPr>
          <w:rFonts w:eastAsia="Calibri" w:cs="Times New Roman"/>
          <w:color w:val="000000"/>
          <w:sz w:val="20"/>
          <w:szCs w:val="20"/>
          <w:vertAlign w:val="superscript"/>
          <w:lang w:eastAsia="en-GB"/>
        </w:rPr>
        <w:endnoteReference w:id="1090"/>
      </w:r>
      <w:r w:rsidRPr="00D61587">
        <w:rPr>
          <w:rFonts w:eastAsia="Calibri" w:cs="Times New Roman"/>
          <w:color w:val="000000"/>
          <w:sz w:val="20"/>
          <w:szCs w:val="20"/>
          <w:lang w:eastAsia="en-GB"/>
        </w:rPr>
        <w:t xml:space="preserve"> and when managers announced a pay cut, they went on strike. CWC members at nearby Vargunin Mill asked Golubev to draft </w:t>
      </w:r>
      <w:r>
        <w:rPr>
          <w:rFonts w:eastAsia="Calibri" w:cs="Times New Roman"/>
          <w:color w:val="000000"/>
          <w:sz w:val="20"/>
          <w:szCs w:val="20"/>
          <w:lang w:eastAsia="en-GB"/>
        </w:rPr>
        <w:t xml:space="preserve">a leaflet. He recalled that </w:t>
      </w:r>
      <w:r w:rsidRPr="00D61587">
        <w:rPr>
          <w:rFonts w:eastAsia="Calibri" w:cs="Times New Roman"/>
          <w:color w:val="000000"/>
          <w:sz w:val="20"/>
          <w:szCs w:val="20"/>
          <w:lang w:eastAsia="en-GB"/>
        </w:rPr>
        <w:t xml:space="preserve">SD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'did not consider it possible to start strikes', but 'if a strike broke out then we consi</w:t>
      </w:r>
      <w:r>
        <w:rPr>
          <w:rFonts w:eastAsia="Calibri" w:cs="Times New Roman"/>
          <w:color w:val="000000"/>
          <w:sz w:val="20"/>
          <w:szCs w:val="20"/>
          <w:lang w:eastAsia="en-GB"/>
        </w:rPr>
        <w:t>dered it necessary …</w:t>
      </w:r>
      <w:r w:rsidRPr="00D61587">
        <w:rPr>
          <w:rFonts w:eastAsia="Calibri" w:cs="Times New Roman"/>
          <w:color w:val="000000"/>
          <w:sz w:val="20"/>
          <w:szCs w:val="20"/>
          <w:lang w:eastAsia="en-GB"/>
        </w:rPr>
        <w:t xml:space="preserve"> to explain to workers the significance of strikes and also help to conduct them.’ Workers distributed </w:t>
      </w:r>
      <w:r>
        <w:rPr>
          <w:rFonts w:eastAsia="Calibri" w:cs="Times New Roman"/>
          <w:color w:val="000000"/>
          <w:sz w:val="20"/>
          <w:szCs w:val="20"/>
          <w:lang w:eastAsia="en-GB"/>
        </w:rPr>
        <w:t>leaflets and pasted them</w:t>
      </w:r>
      <w:r w:rsidRPr="00D61587">
        <w:rPr>
          <w:rFonts w:eastAsia="Calibri" w:cs="Times New Roman"/>
          <w:color w:val="000000"/>
          <w:sz w:val="20"/>
          <w:szCs w:val="20"/>
          <w:lang w:eastAsia="en-GB"/>
        </w:rPr>
        <w:t xml:space="preserve"> on factory walls, and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sent a leaflet calling for 'financial and moral support for the suffering workers' to liberal newspaper editors and organised collections. They raised 600 rubles, the CWC added 3</w:t>
      </w:r>
      <w:r>
        <w:rPr>
          <w:rFonts w:eastAsia="Calibri" w:cs="Times New Roman"/>
          <w:color w:val="000000"/>
          <w:sz w:val="20"/>
          <w:szCs w:val="20"/>
          <w:lang w:eastAsia="en-GB"/>
        </w:rPr>
        <w:t xml:space="preserve">00 more and kruzhki members </w:t>
      </w:r>
      <w:r w:rsidRPr="00D61587">
        <w:rPr>
          <w:rFonts w:eastAsia="Calibri" w:cs="Times New Roman"/>
          <w:color w:val="000000"/>
          <w:sz w:val="20"/>
          <w:szCs w:val="20"/>
          <w:lang w:eastAsia="en-GB"/>
        </w:rPr>
        <w:t>collected in factories, so the New Admiralty strikers received f</w:t>
      </w:r>
      <w:r>
        <w:rPr>
          <w:rFonts w:eastAsia="Calibri" w:cs="Times New Roman"/>
          <w:color w:val="000000"/>
          <w:sz w:val="20"/>
          <w:szCs w:val="20"/>
          <w:lang w:eastAsia="en-GB"/>
        </w:rPr>
        <w:t>rom five to ten rubles apiece. One</w:t>
      </w:r>
      <w:r w:rsidRPr="00D61587">
        <w:rPr>
          <w:rFonts w:eastAsia="Calibri" w:cs="Times New Roman"/>
          <w:color w:val="000000"/>
          <w:sz w:val="20"/>
          <w:szCs w:val="20"/>
          <w:lang w:eastAsia="en-GB"/>
        </w:rPr>
        <w:t xml:space="preserve"> CWC member collected for the Thornton strikers, but they went back after a week and the police deported over 30 'instigators.’</w:t>
      </w:r>
    </w:p>
    <w:p w14:paraId="2968684B" w14:textId="6B0E34D7" w:rsidR="0036622C" w:rsidRPr="00D61587" w:rsidRDefault="0036622C" w:rsidP="00013F6F">
      <w:pPr>
        <w:tabs>
          <w:tab w:val="left" w:pos="170"/>
          <w:tab w:val="left" w:pos="284"/>
          <w:tab w:val="left" w:pos="432"/>
        </w:tabs>
        <w:jc w:val="both"/>
        <w:rPr>
          <w:rFonts w:eastAsia="Times New Roman" w:cs="Times New Roman"/>
          <w:sz w:val="20"/>
          <w:szCs w:val="20"/>
        </w:rPr>
      </w:pPr>
      <w:r w:rsidRPr="00D61587">
        <w:rPr>
          <w:rFonts w:eastAsia="Calibri" w:cs="Times New Roman"/>
          <w:color w:val="000000"/>
          <w:sz w:val="20"/>
          <w:szCs w:val="20"/>
          <w:lang w:eastAsia="en-GB"/>
        </w:rPr>
        <w:tab/>
        <w:t xml:space="preserve">In spring, Klimanov persuaded the CWC to send an address to the radical writer Nikolai Shelgunov, who had suffered years of exile and was dying. Most </w:t>
      </w:r>
      <w:r>
        <w:rPr>
          <w:rFonts w:eastAsia="Calibri" w:cs="Times New Roman"/>
          <w:i/>
          <w:color w:val="000000"/>
          <w:sz w:val="20"/>
          <w:szCs w:val="20"/>
          <w:lang w:eastAsia="en-GB"/>
        </w:rPr>
        <w:t>intelligenty</w:t>
      </w:r>
      <w:r>
        <w:rPr>
          <w:rFonts w:eastAsia="Calibri" w:cs="Times New Roman"/>
          <w:color w:val="000000"/>
          <w:sz w:val="20"/>
          <w:szCs w:val="20"/>
          <w:lang w:eastAsia="en-GB"/>
        </w:rPr>
        <w:t xml:space="preserve"> feared </w:t>
      </w:r>
      <w:r w:rsidRPr="00D61587">
        <w:rPr>
          <w:rFonts w:eastAsia="Calibri" w:cs="Times New Roman"/>
          <w:color w:val="000000"/>
          <w:sz w:val="20"/>
          <w:szCs w:val="20"/>
          <w:lang w:eastAsia="en-GB"/>
        </w:rPr>
        <w:t xml:space="preserve">this would provoke the police, but Golubev drafted a letter and the CWC approved it. Golubev, </w:t>
      </w:r>
      <w:r>
        <w:rPr>
          <w:rFonts w:eastAsia="Calibri" w:cs="Times New Roman"/>
          <w:color w:val="000000"/>
          <w:sz w:val="20"/>
          <w:szCs w:val="20"/>
          <w:lang w:eastAsia="en-GB"/>
        </w:rPr>
        <w:t xml:space="preserve">with </w:t>
      </w:r>
      <w:r w:rsidRPr="00D61587">
        <w:rPr>
          <w:rFonts w:eastAsia="Calibri" w:cs="Times New Roman"/>
          <w:color w:val="000000"/>
          <w:sz w:val="20"/>
          <w:szCs w:val="20"/>
          <w:lang w:eastAsia="en-GB"/>
        </w:rPr>
        <w:t>Klimanov, Bartenev and three other workers took it She</w:t>
      </w:r>
      <w:r>
        <w:rPr>
          <w:rFonts w:eastAsia="Calibri" w:cs="Times New Roman"/>
          <w:color w:val="000000"/>
          <w:sz w:val="20"/>
          <w:szCs w:val="20"/>
          <w:lang w:eastAsia="en-GB"/>
        </w:rPr>
        <w:t>lgunov, but</w:t>
      </w:r>
      <w:r w:rsidRPr="00D61587">
        <w:rPr>
          <w:rFonts w:eastAsia="Calibri" w:cs="Times New Roman"/>
          <w:color w:val="000000"/>
          <w:sz w:val="20"/>
          <w:szCs w:val="20"/>
          <w:lang w:eastAsia="en-GB"/>
        </w:rPr>
        <w:t xml:space="preserve"> he </w:t>
      </w:r>
      <w:r>
        <w:rPr>
          <w:rFonts w:eastAsia="Calibri" w:cs="Times New Roman"/>
          <w:color w:val="000000"/>
          <w:sz w:val="20"/>
          <w:szCs w:val="20"/>
          <w:lang w:eastAsia="en-GB"/>
        </w:rPr>
        <w:t>soon died</w:t>
      </w:r>
      <w:r w:rsidRPr="00D61587">
        <w:rPr>
          <w:rFonts w:eastAsia="Calibri" w:cs="Times New Roman"/>
          <w:color w:val="000000"/>
          <w:sz w:val="20"/>
          <w:szCs w:val="20"/>
          <w:lang w:eastAsia="en-GB"/>
        </w:rPr>
        <w:t xml:space="preserve">, </w:t>
      </w:r>
      <w:r>
        <w:rPr>
          <w:rFonts w:eastAsia="Calibri" w:cs="Times New Roman"/>
          <w:color w:val="000000"/>
          <w:sz w:val="20"/>
          <w:szCs w:val="20"/>
          <w:lang w:eastAsia="en-GB"/>
        </w:rPr>
        <w:t xml:space="preserve">and </w:t>
      </w:r>
      <w:r w:rsidRPr="00D61587">
        <w:rPr>
          <w:rFonts w:eastAsia="Calibri" w:cs="Times New Roman"/>
          <w:color w:val="000000"/>
          <w:sz w:val="20"/>
          <w:szCs w:val="20"/>
          <w:lang w:eastAsia="en-GB"/>
        </w:rPr>
        <w:t>Klimanov persuaded the CWC to attend his funeral.</w:t>
      </w:r>
      <w:r w:rsidRPr="00D61587">
        <w:rPr>
          <w:rFonts w:eastAsia="Calibri" w:cs="Times New Roman"/>
          <w:color w:val="000000"/>
          <w:sz w:val="20"/>
          <w:szCs w:val="20"/>
          <w:vertAlign w:val="superscript"/>
          <w:lang w:eastAsia="en-GB"/>
        </w:rPr>
        <w:endnoteReference w:id="1091"/>
      </w:r>
      <w:r w:rsidRPr="00D61587">
        <w:rPr>
          <w:rFonts w:eastAsia="Times New Roman" w:cs="Times New Roman"/>
          <w:sz w:val="20"/>
          <w:szCs w:val="20"/>
        </w:rPr>
        <w:t xml:space="preserve"> </w:t>
      </w:r>
    </w:p>
    <w:p w14:paraId="75D664D1" w14:textId="4BB5C236" w:rsidR="0036622C" w:rsidRPr="00D61587" w:rsidRDefault="0036622C" w:rsidP="00013F6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The government paid an average of 23 rubles</w:t>
      </w:r>
      <w:r>
        <w:rPr>
          <w:rFonts w:eastAsia="Times New Roman" w:cs="Times New Roman"/>
          <w:sz w:val="20"/>
          <w:szCs w:val="20"/>
        </w:rPr>
        <w:t xml:space="preserve"> per student to finance </w:t>
      </w:r>
      <w:r w:rsidRPr="00D61587">
        <w:rPr>
          <w:rFonts w:eastAsia="Times New Roman" w:cs="Times New Roman"/>
          <w:sz w:val="20"/>
          <w:szCs w:val="20"/>
        </w:rPr>
        <w:t>scholarships – just over one-third of the amount of a decade earlier – but only 16.5 percent of students received tuition fee waivers,</w:t>
      </w:r>
      <w:r w:rsidRPr="00D61587">
        <w:rPr>
          <w:rFonts w:eastAsia="Times New Roman" w:cs="Times New Roman"/>
          <w:sz w:val="20"/>
          <w:szCs w:val="20"/>
          <w:vertAlign w:val="superscript"/>
        </w:rPr>
        <w:endnoteReference w:id="1092"/>
      </w:r>
      <w:r w:rsidRPr="00D61587">
        <w:rPr>
          <w:rFonts w:eastAsia="Times New Roman" w:cs="Times New Roman"/>
          <w:sz w:val="20"/>
          <w:szCs w:val="20"/>
        </w:rPr>
        <w:t xml:space="preserve"> and a sizeable minority of </w:t>
      </w:r>
      <w:r>
        <w:rPr>
          <w:rFonts w:eastAsia="Times New Roman" w:cs="Times New Roman"/>
          <w:sz w:val="20"/>
          <w:szCs w:val="20"/>
        </w:rPr>
        <w:t>St. Petersburg</w:t>
      </w:r>
      <w:r>
        <w:rPr>
          <w:rFonts w:eastAsia="Calibri" w:cs="Times New Roman"/>
          <w:color w:val="000000"/>
          <w:sz w:val="20"/>
          <w:szCs w:val="20"/>
          <w:lang w:eastAsia="en-GB"/>
        </w:rPr>
        <w:t xml:space="preserve"> students demonstrated as 700 mourners accompanied Shelgunov’s coffin. T</w:t>
      </w:r>
      <w:r w:rsidRPr="00D61587">
        <w:rPr>
          <w:rFonts w:eastAsia="Calibri" w:cs="Times New Roman"/>
          <w:color w:val="000000"/>
          <w:sz w:val="20"/>
          <w:szCs w:val="20"/>
          <w:lang w:eastAsia="en-GB"/>
        </w:rPr>
        <w:t>housands lined the route to the cemetery,</w:t>
      </w:r>
      <w:r w:rsidRPr="00D61587">
        <w:rPr>
          <w:rFonts w:eastAsia="Calibri" w:cs="Times New Roman"/>
          <w:color w:val="000000"/>
          <w:sz w:val="20"/>
          <w:szCs w:val="20"/>
          <w:vertAlign w:val="superscript"/>
          <w:lang w:eastAsia="en-GB"/>
        </w:rPr>
        <w:endnoteReference w:id="1093"/>
      </w:r>
      <w:r w:rsidRPr="00D61587">
        <w:rPr>
          <w:rFonts w:eastAsia="Calibri" w:cs="Times New Roman"/>
          <w:color w:val="000000"/>
          <w:sz w:val="20"/>
          <w:szCs w:val="20"/>
          <w:lang w:eastAsia="en-GB"/>
        </w:rPr>
        <w:t xml:space="preserve"> including many workers who risked fines for being absent. Between 70 and 150 CWC kruzhki members brought a wreath with red ribbons, inscribed 'To our Guide who showed us the way to Freedom and Brotherhood from the Petersburg Workers', and </w:t>
      </w:r>
      <w:r>
        <w:rPr>
          <w:rFonts w:eastAsia="Calibri" w:cs="Times New Roman"/>
          <w:color w:val="000000"/>
          <w:sz w:val="20"/>
          <w:szCs w:val="20"/>
          <w:lang w:eastAsia="en-GB"/>
        </w:rPr>
        <w:t>the organisers allowed them to l</w:t>
      </w:r>
      <w:r w:rsidRPr="00D61587">
        <w:rPr>
          <w:rFonts w:eastAsia="Calibri" w:cs="Times New Roman"/>
          <w:color w:val="000000"/>
          <w:sz w:val="20"/>
          <w:szCs w:val="20"/>
          <w:lang w:eastAsia="en-GB"/>
        </w:rPr>
        <w:t>ead the procession.</w:t>
      </w:r>
      <w:r w:rsidRPr="00D61587">
        <w:rPr>
          <w:rFonts w:eastAsia="Calibri" w:cs="Times New Roman"/>
          <w:color w:val="000000"/>
          <w:sz w:val="20"/>
          <w:szCs w:val="20"/>
          <w:vertAlign w:val="superscript"/>
          <w:lang w:eastAsia="en-GB"/>
        </w:rPr>
        <w:endnoteReference w:id="1094"/>
      </w:r>
      <w:r w:rsidRPr="00D61587">
        <w:rPr>
          <w:rFonts w:eastAsia="Calibri" w:cs="Times New Roman"/>
          <w:color w:val="000000"/>
          <w:sz w:val="20"/>
          <w:szCs w:val="20"/>
          <w:lang w:eastAsia="en-GB"/>
        </w:rPr>
        <w:t xml:space="preserve"> The police wanted them to follow a prescribed route, </w:t>
      </w:r>
      <w:r w:rsidRPr="00D61587">
        <w:rPr>
          <w:rFonts w:eastAsia="Calibri" w:cs="Times New Roman"/>
          <w:color w:val="000000"/>
          <w:sz w:val="20"/>
          <w:szCs w:val="20"/>
          <w:lang w:eastAsia="en-GB"/>
        </w:rPr>
        <w:lastRenderedPageBreak/>
        <w:t>put the coffin in a hearse and barred singing, but students struggled with police, carried ban</w:t>
      </w:r>
      <w:r>
        <w:rPr>
          <w:rFonts w:eastAsia="Calibri" w:cs="Times New Roman"/>
          <w:color w:val="000000"/>
          <w:sz w:val="20"/>
          <w:szCs w:val="20"/>
          <w:lang w:eastAsia="en-GB"/>
        </w:rPr>
        <w:t>ners, marched where they wanted and sang.</w:t>
      </w:r>
      <w:r w:rsidRPr="00D61587">
        <w:rPr>
          <w:rFonts w:eastAsia="Calibri" w:cs="Times New Roman"/>
          <w:color w:val="000000"/>
          <w:sz w:val="20"/>
          <w:szCs w:val="20"/>
          <w:vertAlign w:val="superscript"/>
          <w:lang w:eastAsia="en-GB"/>
        </w:rPr>
        <w:endnoteReference w:id="1095"/>
      </w:r>
      <w:r>
        <w:rPr>
          <w:rFonts w:eastAsia="Calibri" w:cs="Times New Roman"/>
          <w:color w:val="000000"/>
          <w:sz w:val="20"/>
          <w:szCs w:val="20"/>
          <w:lang w:eastAsia="en-GB"/>
        </w:rPr>
        <w:t xml:space="preserve"> </w:t>
      </w:r>
      <w:r w:rsidRPr="00D61587">
        <w:rPr>
          <w:rFonts w:eastAsia="Calibri" w:cs="Times New Roman"/>
          <w:color w:val="000000"/>
          <w:sz w:val="20"/>
          <w:szCs w:val="20"/>
          <w:lang w:eastAsia="en-GB"/>
        </w:rPr>
        <w:t>Afanasev,</w:t>
      </w:r>
      <w:r w:rsidRPr="00D61587">
        <w:rPr>
          <w:rFonts w:cs="Tahoma"/>
          <w:color w:val="000000"/>
          <w:sz w:val="20"/>
          <w:szCs w:val="20"/>
          <w:shd w:val="clear" w:color="auto" w:fill="FFFFFF"/>
          <w:vertAlign w:val="superscript"/>
        </w:rPr>
        <w:endnoteReference w:id="1096"/>
      </w:r>
      <w:r w:rsidRPr="00D61587">
        <w:rPr>
          <w:rFonts w:eastAsia="Calibri" w:cs="Times New Roman"/>
          <w:color w:val="000000"/>
          <w:sz w:val="20"/>
          <w:szCs w:val="20"/>
          <w:lang w:eastAsia="en-GB"/>
        </w:rPr>
        <w:t xml:space="preserve"> and other workers, made graveside speeches. </w:t>
      </w:r>
      <w:r>
        <w:rPr>
          <w:rFonts w:eastAsia="Times New Roman" w:cs="Times New Roman"/>
          <w:sz w:val="20"/>
          <w:szCs w:val="20"/>
        </w:rPr>
        <w:t>The police took photographs</w:t>
      </w:r>
      <w:r w:rsidRPr="00D61587">
        <w:rPr>
          <w:rFonts w:eastAsia="Times New Roman" w:cs="Times New Roman"/>
          <w:sz w:val="20"/>
          <w:szCs w:val="20"/>
        </w:rPr>
        <w:t>,</w:t>
      </w:r>
      <w:r w:rsidRPr="00D61587">
        <w:rPr>
          <w:rFonts w:eastAsia="Times New Roman" w:cs="Times New Roman"/>
          <w:sz w:val="20"/>
          <w:szCs w:val="20"/>
          <w:vertAlign w:val="superscript"/>
        </w:rPr>
        <w:endnoteReference w:id="1097"/>
      </w:r>
      <w:r w:rsidRPr="00D61587">
        <w:rPr>
          <w:rFonts w:eastAsia="Times New Roman" w:cs="Times New Roman"/>
          <w:sz w:val="20"/>
          <w:szCs w:val="20"/>
        </w:rPr>
        <w:t xml:space="preserve"> and 40 or so names,</w:t>
      </w:r>
      <w:r>
        <w:rPr>
          <w:rFonts w:eastAsia="Times New Roman" w:cs="Times New Roman"/>
          <w:sz w:val="20"/>
          <w:szCs w:val="20"/>
        </w:rPr>
        <w:t xml:space="preserve"> and subsequently deported Mefodiev and some</w:t>
      </w:r>
      <w:r w:rsidRPr="00D61587">
        <w:rPr>
          <w:rFonts w:eastAsia="Times New Roman" w:cs="Times New Roman"/>
          <w:sz w:val="20"/>
          <w:szCs w:val="20"/>
        </w:rPr>
        <w:t xml:space="preserve"> students and workers for three years.</w:t>
      </w:r>
      <w:r w:rsidRPr="00D61587">
        <w:rPr>
          <w:rFonts w:eastAsia="Times New Roman" w:cs="Times New Roman"/>
          <w:sz w:val="20"/>
          <w:szCs w:val="20"/>
          <w:vertAlign w:val="superscript"/>
        </w:rPr>
        <w:endnoteReference w:id="1098"/>
      </w:r>
      <w:r w:rsidRPr="00D61587">
        <w:rPr>
          <w:rFonts w:eastAsia="Times New Roman" w:cs="Times New Roman"/>
          <w:sz w:val="20"/>
          <w:szCs w:val="20"/>
        </w:rPr>
        <w:t xml:space="preserve"> The Krasin brothers had helped to organise the demonstration, though Leonid did not attend, but the authorities barred them from all higher educational institutions and deported them.</w:t>
      </w:r>
      <w:r w:rsidRPr="00D61587">
        <w:rPr>
          <w:rFonts w:eastAsia="Times New Roman" w:cs="Times New Roman"/>
          <w:sz w:val="20"/>
          <w:szCs w:val="20"/>
          <w:vertAlign w:val="superscript"/>
        </w:rPr>
        <w:endnoteReference w:id="1099"/>
      </w:r>
      <w:r w:rsidRPr="00D61587">
        <w:rPr>
          <w:rFonts w:eastAsia="Times New Roman" w:cs="Times New Roman"/>
          <w:sz w:val="20"/>
          <w:szCs w:val="20"/>
        </w:rPr>
        <w:t xml:space="preserve"> Police arrested Golubev,</w:t>
      </w:r>
      <w:r w:rsidRPr="00D61587">
        <w:rPr>
          <w:rFonts w:eastAsia="Times New Roman" w:cs="Times New Roman"/>
          <w:sz w:val="20"/>
          <w:szCs w:val="20"/>
          <w:vertAlign w:val="superscript"/>
        </w:rPr>
        <w:endnoteReference w:id="1100"/>
      </w:r>
      <w:r w:rsidRPr="00D61587">
        <w:rPr>
          <w:rFonts w:eastAsia="Times New Roman" w:cs="Times New Roman"/>
          <w:sz w:val="20"/>
          <w:szCs w:val="20"/>
        </w:rPr>
        <w:t xml:space="preserve"> and the Institute expelled him permanently,</w:t>
      </w:r>
      <w:r w:rsidRPr="00D61587">
        <w:rPr>
          <w:rFonts w:eastAsia="Times New Roman" w:cs="Times New Roman"/>
          <w:sz w:val="20"/>
          <w:szCs w:val="20"/>
          <w:vertAlign w:val="superscript"/>
        </w:rPr>
        <w:endnoteReference w:id="1101"/>
      </w:r>
      <w:r w:rsidRPr="00D61587">
        <w:rPr>
          <w:rFonts w:eastAsia="Calibri" w:cs="Times New Roman"/>
          <w:color w:val="000000"/>
          <w:sz w:val="20"/>
          <w:szCs w:val="20"/>
          <w:lang w:eastAsia="en-GB"/>
        </w:rPr>
        <w:t xml:space="preserve"> and other higher educational institutions expelled hundreds.</w:t>
      </w:r>
      <w:r w:rsidRPr="00D61587">
        <w:rPr>
          <w:rFonts w:eastAsia="Calibri" w:cs="Times New Roman"/>
          <w:color w:val="000000"/>
          <w:sz w:val="20"/>
          <w:szCs w:val="20"/>
          <w:vertAlign w:val="superscript"/>
          <w:lang w:eastAsia="en-GB"/>
        </w:rPr>
        <w:endnoteReference w:id="1102"/>
      </w:r>
      <w:r w:rsidRPr="00D61587">
        <w:rPr>
          <w:rFonts w:eastAsia="Calibri" w:cs="Times New Roman"/>
          <w:color w:val="000000"/>
          <w:sz w:val="20"/>
          <w:szCs w:val="20"/>
          <w:lang w:eastAsia="en-GB"/>
        </w:rPr>
        <w:t xml:space="preserve"> </w:t>
      </w:r>
      <w:r>
        <w:rPr>
          <w:rFonts w:eastAsia="Calibri" w:cs="Times New Roman"/>
          <w:color w:val="000000"/>
          <w:sz w:val="20"/>
          <w:szCs w:val="20"/>
          <w:lang w:eastAsia="en-GB"/>
        </w:rPr>
        <w:t>Nevertheless, t</w:t>
      </w:r>
      <w:r w:rsidRPr="00D61587">
        <w:rPr>
          <w:rFonts w:eastAsia="Calibri" w:cs="Times New Roman"/>
          <w:color w:val="000000"/>
          <w:sz w:val="20"/>
          <w:szCs w:val="20"/>
          <w:lang w:eastAsia="en-GB"/>
        </w:rPr>
        <w:t xml:space="preserve">he first major public demonstration for years had 'a huge effect' on SD </w:t>
      </w:r>
      <w:r>
        <w:rPr>
          <w:rFonts w:eastAsia="Calibri" w:cs="Times New Roman"/>
          <w:i/>
          <w:color w:val="000000"/>
          <w:sz w:val="20"/>
          <w:szCs w:val="20"/>
          <w:lang w:eastAsia="en-GB"/>
        </w:rPr>
        <w:t>intelligenty</w:t>
      </w:r>
      <w:r>
        <w:rPr>
          <w:rFonts w:eastAsia="Calibri" w:cs="Times New Roman"/>
          <w:color w:val="000000"/>
          <w:sz w:val="20"/>
          <w:szCs w:val="20"/>
          <w:lang w:eastAsia="en-GB"/>
        </w:rPr>
        <w:t>,</w:t>
      </w:r>
      <w:r w:rsidRPr="00D61587">
        <w:rPr>
          <w:rFonts w:eastAsia="Calibri" w:cs="Times New Roman"/>
          <w:color w:val="000000"/>
          <w:sz w:val="20"/>
          <w:szCs w:val="20"/>
          <w:vertAlign w:val="superscript"/>
          <w:lang w:eastAsia="en-GB"/>
        </w:rPr>
        <w:endnoteReference w:id="1103"/>
      </w:r>
      <w:r>
        <w:rPr>
          <w:rFonts w:eastAsia="Calibri" w:cs="Times New Roman"/>
          <w:color w:val="000000"/>
          <w:sz w:val="20"/>
          <w:szCs w:val="20"/>
          <w:lang w:eastAsia="en-GB"/>
        </w:rPr>
        <w:t xml:space="preserve"> as did events in Poland.</w:t>
      </w:r>
    </w:p>
    <w:p w14:paraId="4CE35316" w14:textId="5C22A8D5" w:rsidR="0036622C" w:rsidRPr="00D61587" w:rsidRDefault="0036622C" w:rsidP="009B20FC">
      <w:pPr>
        <w:tabs>
          <w:tab w:val="left" w:pos="170"/>
        </w:tabs>
        <w:jc w:val="both"/>
        <w:rPr>
          <w:rFonts w:eastAsia="Times New Roman" w:cs="Times New Roman"/>
          <w:sz w:val="20"/>
          <w:szCs w:val="20"/>
        </w:rPr>
      </w:pPr>
      <w:r w:rsidRPr="00D61587">
        <w:rPr>
          <w:rFonts w:eastAsia="Times New Roman" w:cs="Times New Roman"/>
          <w:sz w:val="20"/>
          <w:szCs w:val="20"/>
        </w:rPr>
        <w:tab/>
      </w:r>
      <w:r w:rsidRPr="00D61587">
        <w:rPr>
          <w:rFonts w:eastAsia="Times New Roman" w:cs="Times New Roman"/>
          <w:sz w:val="20"/>
          <w:szCs w:val="20"/>
        </w:rPr>
        <w:tab/>
      </w:r>
      <w:r>
        <w:rPr>
          <w:rFonts w:eastAsia="Times New Roman" w:cs="Times New Roman"/>
          <w:sz w:val="20"/>
          <w:szCs w:val="20"/>
        </w:rPr>
        <w:t>O</w:t>
      </w:r>
      <w:r w:rsidRPr="00D61587">
        <w:rPr>
          <w:rFonts w:eastAsia="Times New Roman" w:cs="Times New Roman"/>
          <w:sz w:val="20"/>
          <w:szCs w:val="20"/>
        </w:rPr>
        <w:t>n May Day</w:t>
      </w:r>
      <w:r>
        <w:rPr>
          <w:rFonts w:eastAsia="Times New Roman" w:cs="Times New Roman"/>
          <w:sz w:val="20"/>
          <w:szCs w:val="20"/>
        </w:rPr>
        <w:t>,</w:t>
      </w:r>
      <w:r w:rsidRPr="00D61587">
        <w:rPr>
          <w:rFonts w:eastAsia="Times New Roman" w:cs="Times New Roman"/>
          <w:sz w:val="20"/>
          <w:szCs w:val="20"/>
        </w:rPr>
        <w:t xml:space="preserve"> 65,000 </w:t>
      </w:r>
      <w:r>
        <w:rPr>
          <w:rFonts w:eastAsia="Times New Roman" w:cs="Times New Roman"/>
          <w:sz w:val="20"/>
          <w:szCs w:val="20"/>
        </w:rPr>
        <w:t>Łódź</w:t>
      </w:r>
      <w:r w:rsidRPr="00D61587">
        <w:rPr>
          <w:rFonts w:eastAsia="Times New Roman" w:cs="Times New Roman"/>
          <w:sz w:val="20"/>
          <w:szCs w:val="20"/>
        </w:rPr>
        <w:t xml:space="preserve"> workers went on strike,</w:t>
      </w:r>
      <w:r w:rsidRPr="00D61587">
        <w:rPr>
          <w:rFonts w:eastAsia="Times New Roman" w:cs="Times New Roman"/>
          <w:sz w:val="20"/>
          <w:szCs w:val="20"/>
          <w:vertAlign w:val="superscript"/>
        </w:rPr>
        <w:endnoteReference w:id="1104"/>
      </w:r>
      <w:r w:rsidRPr="00D61587">
        <w:rPr>
          <w:rFonts w:eastAsia="Times New Roman" w:cs="Times New Roman"/>
          <w:sz w:val="20"/>
          <w:szCs w:val="20"/>
        </w:rPr>
        <w:t xml:space="preserve"> and freed imprisoned workmates. Factory owners fled: police could not cope; and the governor told troops to ‘spare no bullets.’</w:t>
      </w:r>
      <w:r w:rsidRPr="00D61587">
        <w:rPr>
          <w:rFonts w:eastAsia="Times New Roman" w:cs="Times New Roman"/>
          <w:sz w:val="20"/>
          <w:szCs w:val="20"/>
          <w:vertAlign w:val="superscript"/>
        </w:rPr>
        <w:endnoteReference w:id="1105"/>
      </w:r>
      <w:r w:rsidRPr="00D61587">
        <w:rPr>
          <w:rFonts w:eastAsia="Times New Roman" w:cs="Times New Roman"/>
          <w:sz w:val="20"/>
          <w:szCs w:val="20"/>
        </w:rPr>
        <w:t xml:space="preserve"> There was a pogrom, but strikers fought police and troops for four days. Police arrested 350,</w:t>
      </w:r>
      <w:r w:rsidRPr="00D61587">
        <w:rPr>
          <w:rFonts w:eastAsia="Times New Roman" w:cs="Times New Roman"/>
          <w:sz w:val="20"/>
          <w:szCs w:val="20"/>
          <w:vertAlign w:val="superscript"/>
        </w:rPr>
        <w:endnoteReference w:id="1106"/>
      </w:r>
      <w:r>
        <w:rPr>
          <w:rFonts w:eastAsia="Times New Roman" w:cs="Times New Roman"/>
          <w:sz w:val="20"/>
          <w:szCs w:val="20"/>
        </w:rPr>
        <w:t xml:space="preserve"> 300 </w:t>
      </w:r>
      <w:r w:rsidRPr="00D61587">
        <w:rPr>
          <w:rFonts w:eastAsia="Times New Roman" w:cs="Times New Roman"/>
          <w:sz w:val="20"/>
          <w:szCs w:val="20"/>
        </w:rPr>
        <w:t>were wounded and 80 died,</w:t>
      </w:r>
      <w:r w:rsidRPr="00D61587">
        <w:rPr>
          <w:rFonts w:eastAsia="Times New Roman" w:cs="Times New Roman"/>
          <w:sz w:val="20"/>
          <w:szCs w:val="20"/>
          <w:vertAlign w:val="superscript"/>
        </w:rPr>
        <w:endnoteReference w:id="1107"/>
      </w:r>
      <w:r w:rsidRPr="00D61587">
        <w:rPr>
          <w:rFonts w:eastAsia="Times New Roman" w:cs="Times New Roman"/>
          <w:sz w:val="20"/>
          <w:szCs w:val="20"/>
        </w:rPr>
        <w:t xml:space="preserve"> </w:t>
      </w:r>
      <w:r>
        <w:rPr>
          <w:rFonts w:eastAsia="Times New Roman" w:cs="Times New Roman"/>
          <w:sz w:val="20"/>
          <w:szCs w:val="20"/>
        </w:rPr>
        <w:t>but 50 soldiers were wounded or killed</w:t>
      </w:r>
      <w:r w:rsidRPr="00D61587">
        <w:rPr>
          <w:rFonts w:eastAsia="Times New Roman" w:cs="Times New Roman"/>
          <w:sz w:val="20"/>
          <w:szCs w:val="20"/>
        </w:rPr>
        <w:t>.</w:t>
      </w:r>
      <w:r w:rsidRPr="00D61587">
        <w:rPr>
          <w:rFonts w:eastAsia="Times New Roman" w:cs="Times New Roman"/>
          <w:sz w:val="20"/>
          <w:szCs w:val="20"/>
          <w:vertAlign w:val="superscript"/>
        </w:rPr>
        <w:endnoteReference w:id="1108"/>
      </w:r>
      <w:r w:rsidRPr="00D61587">
        <w:rPr>
          <w:rFonts w:eastAsia="Times New Roman" w:cs="Times New Roman"/>
          <w:sz w:val="20"/>
          <w:szCs w:val="20"/>
        </w:rPr>
        <w:t xml:space="preserve"> Thirty more strikes involved over 25,500 workers </w:t>
      </w:r>
      <w:r w:rsidRPr="00D61587">
        <w:rPr>
          <w:rFonts w:eastAsia="Times New Roman" w:cs="Times New Roman"/>
          <w:sz w:val="20"/>
          <w:szCs w:val="20"/>
          <w:vertAlign w:val="superscript"/>
        </w:rPr>
        <w:endnoteReference w:id="1109"/>
      </w:r>
      <w:r w:rsidRPr="00D61587">
        <w:rPr>
          <w:rFonts w:eastAsia="Times New Roman" w:cs="Times New Roman"/>
          <w:sz w:val="20"/>
          <w:szCs w:val="20"/>
        </w:rPr>
        <w:t xml:space="preserve"> and Łódź strikers won a ten-hour day.</w:t>
      </w:r>
      <w:r w:rsidRPr="00D61587">
        <w:rPr>
          <w:rFonts w:eastAsia="Times New Roman" w:cs="Times New Roman"/>
          <w:sz w:val="20"/>
          <w:szCs w:val="20"/>
          <w:vertAlign w:val="superscript"/>
        </w:rPr>
        <w:endnoteReference w:id="1110"/>
      </w:r>
    </w:p>
    <w:p w14:paraId="77189663" w14:textId="186996BE" w:rsidR="0036622C" w:rsidRPr="00D61587" w:rsidRDefault="0036622C" w:rsidP="003227FF">
      <w:pPr>
        <w:tabs>
          <w:tab w:val="left" w:pos="170"/>
        </w:tabs>
        <w:autoSpaceDE w:val="0"/>
        <w:autoSpaceDN w:val="0"/>
        <w:adjustRightInd w:val="0"/>
        <w:jc w:val="both"/>
        <w:rPr>
          <w:rFonts w:eastAsia="Calibri" w:cs="Times New Roman"/>
          <w:color w:val="000000"/>
          <w:sz w:val="20"/>
          <w:szCs w:val="20"/>
          <w:lang w:eastAsia="en-GB"/>
        </w:rPr>
      </w:pPr>
      <w:r>
        <w:rPr>
          <w:rFonts w:eastAsia="Times New Roman" w:cs="Times New Roman"/>
          <w:sz w:val="20"/>
          <w:szCs w:val="20"/>
        </w:rPr>
        <w:tab/>
        <w:t>In St. Petersburg, earlier</w:t>
      </w:r>
      <w:r w:rsidRPr="00D61587">
        <w:rPr>
          <w:rFonts w:eastAsia="Times New Roman" w:cs="Times New Roman"/>
          <w:sz w:val="20"/>
          <w:szCs w:val="20"/>
        </w:rPr>
        <w:t xml:space="preserve"> that year, the CWC had contributed 600 rubles to print the minutes of the Second International Congress. </w:t>
      </w:r>
      <w:r>
        <w:rPr>
          <w:rFonts w:eastAsia="Times New Roman" w:cs="Times New Roman"/>
          <w:sz w:val="20"/>
          <w:szCs w:val="20"/>
        </w:rPr>
        <w:t xml:space="preserve">Leonid </w:t>
      </w:r>
      <w:r w:rsidRPr="00D61587">
        <w:rPr>
          <w:rFonts w:eastAsia="Times New Roman" w:cs="Times New Roman"/>
          <w:sz w:val="20"/>
          <w:szCs w:val="20"/>
        </w:rPr>
        <w:t xml:space="preserve">Krasin </w:t>
      </w:r>
      <w:r>
        <w:rPr>
          <w:rFonts w:eastAsia="Times New Roman" w:cs="Times New Roman"/>
          <w:sz w:val="20"/>
          <w:szCs w:val="20"/>
        </w:rPr>
        <w:t xml:space="preserve">had </w:t>
      </w:r>
      <w:r w:rsidRPr="00D61587">
        <w:rPr>
          <w:rFonts w:eastAsia="Times New Roman" w:cs="Times New Roman"/>
          <w:sz w:val="20"/>
          <w:szCs w:val="20"/>
        </w:rPr>
        <w:t xml:space="preserve">wanted </w:t>
      </w:r>
      <w:r>
        <w:rPr>
          <w:rFonts w:eastAsia="Times New Roman" w:cs="Times New Roman"/>
          <w:sz w:val="20"/>
          <w:szCs w:val="20"/>
        </w:rPr>
        <w:t>to celebrate May Day, so he had given</w:t>
      </w:r>
      <w:r w:rsidRPr="00D61587">
        <w:rPr>
          <w:rFonts w:eastAsia="Times New Roman" w:cs="Times New Roman"/>
          <w:sz w:val="20"/>
          <w:szCs w:val="20"/>
        </w:rPr>
        <w:t xml:space="preserve"> topics for speec</w:t>
      </w:r>
      <w:r>
        <w:rPr>
          <w:rFonts w:eastAsia="Times New Roman" w:cs="Times New Roman"/>
          <w:sz w:val="20"/>
          <w:szCs w:val="20"/>
        </w:rPr>
        <w:t>hes to handpicked workers and written leaflets urging other</w:t>
      </w:r>
      <w:r w:rsidRPr="00D61587">
        <w:rPr>
          <w:rFonts w:eastAsia="Times New Roman" w:cs="Times New Roman"/>
          <w:sz w:val="20"/>
          <w:szCs w:val="20"/>
        </w:rPr>
        <w:t>s to attend.</w:t>
      </w:r>
      <w:r w:rsidRPr="00D61587">
        <w:rPr>
          <w:rFonts w:eastAsia="Times New Roman" w:cs="Times New Roman"/>
          <w:sz w:val="20"/>
          <w:szCs w:val="20"/>
          <w:vertAlign w:val="superscript"/>
        </w:rPr>
        <w:endnoteReference w:id="1111"/>
      </w:r>
      <w:r w:rsidRPr="00D61587">
        <w:rPr>
          <w:rFonts w:eastAsia="Times New Roman" w:cs="Times New Roman"/>
          <w:sz w:val="20"/>
          <w:szCs w:val="20"/>
        </w:rPr>
        <w:t xml:space="preserve"> </w:t>
      </w:r>
      <w:r w:rsidRPr="00D61587">
        <w:rPr>
          <w:rFonts w:eastAsia="Calibri" w:cs="Times New Roman"/>
          <w:color w:val="000000"/>
          <w:sz w:val="20"/>
          <w:szCs w:val="20"/>
          <w:lang w:eastAsia="en-GB"/>
        </w:rPr>
        <w:t xml:space="preserve">Most SD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did not want a May Day demonstration, but they discussed draft speeches, and Brusnev claimed to have edited them ‘in a programmatic sense’,</w:t>
      </w:r>
      <w:r w:rsidRPr="00D61587">
        <w:rPr>
          <w:rFonts w:eastAsia="Calibri" w:cs="Times New Roman"/>
          <w:color w:val="000000"/>
          <w:sz w:val="20"/>
          <w:szCs w:val="20"/>
          <w:vertAlign w:val="superscript"/>
          <w:lang w:eastAsia="en-GB"/>
        </w:rPr>
        <w:endnoteReference w:id="1112"/>
      </w:r>
      <w:r w:rsidRPr="00D61587">
        <w:rPr>
          <w:rFonts w:eastAsia="Calibri" w:cs="Times New Roman"/>
          <w:color w:val="000000"/>
          <w:sz w:val="20"/>
          <w:szCs w:val="20"/>
          <w:lang w:eastAsia="en-GB"/>
        </w:rPr>
        <w:t xml:space="preserve"> to develop 'Russian Bebels.’ On the day, around 100 workers and students met in woods outside the city. One speaker praised the 'young students' who 'planted the seed' of 'human intelligence' and hailed the SPD's electoral success.</w:t>
      </w:r>
      <w:r w:rsidRPr="00D61587">
        <w:rPr>
          <w:rFonts w:eastAsia="Calibri" w:cs="Times New Roman"/>
          <w:color w:val="000000"/>
          <w:sz w:val="20"/>
          <w:szCs w:val="20"/>
          <w:vertAlign w:val="superscript"/>
          <w:lang w:eastAsia="en-GB"/>
        </w:rPr>
        <w:endnoteReference w:id="1113"/>
      </w:r>
      <w:r w:rsidRPr="00D61587">
        <w:rPr>
          <w:rFonts w:eastAsia="Calibri" w:cs="Times New Roman"/>
          <w:color w:val="000000"/>
          <w:sz w:val="20"/>
          <w:szCs w:val="20"/>
          <w:lang w:eastAsia="en-GB"/>
        </w:rPr>
        <w:t xml:space="preserve"> Bogdanov looked forward to an 'organised force whose demands the government would be unable to reject</w:t>
      </w:r>
      <w:r>
        <w:rPr>
          <w:rFonts w:eastAsia="Calibri" w:cs="Times New Roman"/>
          <w:color w:val="000000"/>
          <w:sz w:val="20"/>
          <w:szCs w:val="20"/>
          <w:lang w:eastAsia="en-GB"/>
        </w:rPr>
        <w:t>,</w:t>
      </w:r>
      <w:r w:rsidR="00A959F5">
        <w:rPr>
          <w:rFonts w:eastAsia="Calibri" w:cs="Times New Roman"/>
          <w:color w:val="000000"/>
          <w:sz w:val="20"/>
          <w:szCs w:val="20"/>
          <w:lang w:eastAsia="en-GB"/>
        </w:rPr>
        <w:t>' while</w:t>
      </w:r>
      <w:r w:rsidRPr="00D61587">
        <w:rPr>
          <w:rFonts w:eastAsia="Calibri" w:cs="Times New Roman"/>
          <w:color w:val="000000"/>
          <w:sz w:val="20"/>
          <w:szCs w:val="20"/>
          <w:lang w:eastAsia="en-GB"/>
        </w:rPr>
        <w:t xml:space="preserve"> Afanasev declared that ‘</w:t>
      </w:r>
      <w:r w:rsidRPr="00D61587">
        <w:rPr>
          <w:rFonts w:eastAsia="Calibri" w:cs="Times New Roman"/>
          <w:iCs/>
          <w:color w:val="000000"/>
          <w:sz w:val="20"/>
          <w:szCs w:val="20"/>
          <w:lang w:eastAsia="en-GB"/>
        </w:rPr>
        <w:t>labour is the motor of all human progress</w:t>
      </w:r>
      <w:r w:rsidRPr="00D61587">
        <w:rPr>
          <w:rFonts w:eastAsia="Times New Roman,Italic" w:cs="Times New Roman,Italic"/>
          <w:iCs/>
          <w:color w:val="000000"/>
          <w:sz w:val="20"/>
          <w:szCs w:val="20"/>
          <w:lang w:eastAsia="en-GB"/>
        </w:rPr>
        <w:t>’</w:t>
      </w:r>
      <w:r w:rsidRPr="0090152E">
        <w:rPr>
          <w:rFonts w:eastAsia="Times New Roman" w:cs="Times New Roman"/>
          <w:sz w:val="20"/>
          <w:szCs w:val="20"/>
        </w:rPr>
        <w:t xml:space="preserve"> </w:t>
      </w:r>
      <w:r>
        <w:rPr>
          <w:rFonts w:eastAsia="Times New Roman" w:cs="Times New Roman"/>
          <w:sz w:val="20"/>
          <w:szCs w:val="20"/>
        </w:rPr>
        <w:t>and workers</w:t>
      </w:r>
      <w:r w:rsidRPr="00D61587">
        <w:rPr>
          <w:rFonts w:eastAsia="Times New Roman" w:cs="Times New Roman"/>
          <w:sz w:val="20"/>
          <w:szCs w:val="20"/>
        </w:rPr>
        <w:t xml:space="preserve"> should emulate German workers.</w:t>
      </w:r>
    </w:p>
    <w:p w14:paraId="054E5598" w14:textId="77777777" w:rsidR="0036622C" w:rsidRPr="00D61587" w:rsidRDefault="0036622C" w:rsidP="003227FF">
      <w:pPr>
        <w:tabs>
          <w:tab w:val="left" w:pos="170"/>
          <w:tab w:val="left" w:pos="284"/>
          <w:tab w:val="left" w:pos="432"/>
        </w:tabs>
        <w:autoSpaceDE w:val="0"/>
        <w:autoSpaceDN w:val="0"/>
        <w:adjustRightInd w:val="0"/>
        <w:jc w:val="both"/>
        <w:rPr>
          <w:rFonts w:eastAsia="Times New Roman" w:cs="Times New Roman"/>
          <w:sz w:val="20"/>
          <w:szCs w:val="20"/>
          <w:lang w:eastAsia="en-GB"/>
        </w:rPr>
      </w:pPr>
    </w:p>
    <w:p w14:paraId="293664FD" w14:textId="77777777" w:rsidR="0036622C" w:rsidRPr="00D61587" w:rsidRDefault="0036622C" w:rsidP="00E24150">
      <w:pPr>
        <w:tabs>
          <w:tab w:val="left" w:pos="170"/>
          <w:tab w:val="left" w:pos="284"/>
          <w:tab w:val="left" w:pos="432"/>
        </w:tabs>
        <w:autoSpaceDE w:val="0"/>
        <w:autoSpaceDN w:val="0"/>
        <w:adjustRightInd w:val="0"/>
        <w:ind w:left="170"/>
        <w:jc w:val="both"/>
        <w:rPr>
          <w:rFonts w:eastAsia="Times New Roman" w:cs="Times New Roman"/>
          <w:iCs/>
          <w:sz w:val="18"/>
          <w:szCs w:val="18"/>
          <w:lang w:eastAsia="en-GB"/>
        </w:rPr>
      </w:pPr>
      <w:r w:rsidRPr="00D61587">
        <w:rPr>
          <w:rFonts w:eastAsia="Times New Roman" w:cs="Times New Roman"/>
          <w:iCs/>
          <w:sz w:val="18"/>
          <w:szCs w:val="18"/>
          <w:lang w:eastAsia="en-GB"/>
        </w:rPr>
        <w:t>We need only arm ourselves with a powerful weapon … of the historical laws of the development of mankind … and we shall defeat the enemy everywhere. None of his acts of oppression - sending us back to our birthplaces, imprisoning us or even exiling us to Siberia – will take this weapon away from us. We shall find the field of victory everywhere, we shall transmit our knowledge in all directions: in our birthplaces to our peasants, in prison to the men detained there we shall explain that they too are human beings and are entitled to all human rights, so that they will … transmit their knowledge to others and organise them into groups.</w:t>
      </w:r>
    </w:p>
    <w:p w14:paraId="26CCFD4D"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59C21AC6" w14:textId="6EE59D96" w:rsidR="0036622C" w:rsidRPr="007260EA" w:rsidRDefault="0036622C" w:rsidP="007260EA">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That evening, Klimanov invited 70 or so </w:t>
      </w:r>
      <w:r>
        <w:rPr>
          <w:rFonts w:eastAsia="Times New Roman" w:cs="Times New Roman"/>
          <w:sz w:val="20"/>
          <w:szCs w:val="20"/>
        </w:rPr>
        <w:t xml:space="preserve">male and female workers </w:t>
      </w:r>
      <w:r w:rsidRPr="00D61587">
        <w:rPr>
          <w:rFonts w:eastAsia="Times New Roman" w:cs="Times New Roman"/>
          <w:sz w:val="20"/>
          <w:szCs w:val="20"/>
        </w:rPr>
        <w:t>to his apartment. He argued that Shelgunov's funeral had drawn 'the attentio</w:t>
      </w:r>
      <w:r>
        <w:rPr>
          <w:rFonts w:eastAsia="Times New Roman" w:cs="Times New Roman"/>
          <w:sz w:val="20"/>
          <w:szCs w:val="20"/>
        </w:rPr>
        <w:t>n of society’ to ‘the workers' question', and</w:t>
      </w:r>
      <w:r w:rsidRPr="00D61587">
        <w:rPr>
          <w:rFonts w:eastAsia="Times New Roman" w:cs="Times New Roman"/>
          <w:sz w:val="20"/>
          <w:szCs w:val="20"/>
        </w:rPr>
        <w:t xml:space="preserve"> Egorov called on workers to organise independently of all </w:t>
      </w:r>
      <w:r>
        <w:rPr>
          <w:rFonts w:eastAsia="Times New Roman" w:cs="Times New Roman"/>
          <w:i/>
          <w:sz w:val="20"/>
          <w:szCs w:val="20"/>
        </w:rPr>
        <w:t>intelligenty</w:t>
      </w:r>
      <w:r w:rsidRPr="00D61587">
        <w:rPr>
          <w:rFonts w:eastAsia="Times New Roman" w:cs="Times New Roman"/>
          <w:sz w:val="20"/>
          <w:szCs w:val="20"/>
        </w:rPr>
        <w:t>.</w:t>
      </w:r>
      <w:r w:rsidRPr="00D61587">
        <w:rPr>
          <w:rFonts w:eastAsia="Times New Roman" w:cs="Times New Roman"/>
          <w:sz w:val="20"/>
          <w:szCs w:val="20"/>
          <w:vertAlign w:val="superscript"/>
        </w:rPr>
        <w:endnoteReference w:id="1114"/>
      </w:r>
    </w:p>
    <w:p w14:paraId="626FCEDD" w14:textId="7CED2376" w:rsidR="0036622C" w:rsidRPr="00D61587"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ab/>
      </w:r>
      <w:r>
        <w:rPr>
          <w:rFonts w:eastAsia="Times New Roman" w:cs="Times New Roman"/>
          <w:sz w:val="20"/>
          <w:szCs w:val="20"/>
        </w:rPr>
        <w:t>St. Petersburg</w:t>
      </w:r>
      <w:r w:rsidRPr="00D61587">
        <w:rPr>
          <w:rFonts w:eastAsia="Times New Roman" w:cs="Times New Roman"/>
          <w:sz w:val="20"/>
          <w:szCs w:val="20"/>
        </w:rPr>
        <w:t>'s 36,000 metalworkers and 27,000 textile wor</w:t>
      </w:r>
      <w:r>
        <w:rPr>
          <w:rFonts w:eastAsia="Times New Roman" w:cs="Times New Roman"/>
          <w:sz w:val="20"/>
          <w:szCs w:val="20"/>
        </w:rPr>
        <w:t>kers formed 6.4 percent of Russia’s</w:t>
      </w:r>
      <w:r w:rsidRPr="00D61587">
        <w:rPr>
          <w:rFonts w:eastAsia="Times New Roman" w:cs="Times New Roman"/>
          <w:sz w:val="20"/>
          <w:szCs w:val="20"/>
        </w:rPr>
        <w:t xml:space="preserve"> inspected proletariat, but produced 11 percent of national output.</w:t>
      </w:r>
      <w:r w:rsidRPr="00D61587">
        <w:rPr>
          <w:rFonts w:eastAsia="Times New Roman" w:cs="Times New Roman"/>
          <w:sz w:val="20"/>
          <w:szCs w:val="20"/>
          <w:vertAlign w:val="superscript"/>
        </w:rPr>
        <w:endnoteReference w:id="1115"/>
      </w:r>
      <w:r w:rsidRPr="00D61587">
        <w:rPr>
          <w:rFonts w:eastAsia="Times New Roman" w:cs="Times New Roman"/>
          <w:sz w:val="20"/>
          <w:szCs w:val="20"/>
        </w:rPr>
        <w:t xml:space="preserve"> </w:t>
      </w:r>
      <w:r>
        <w:rPr>
          <w:rFonts w:eastAsia="Times New Roman" w:cs="Times New Roman"/>
          <w:sz w:val="20"/>
          <w:szCs w:val="20"/>
        </w:rPr>
        <w:t xml:space="preserve">The government </w:t>
      </w:r>
      <w:r w:rsidRPr="00D61587">
        <w:rPr>
          <w:rFonts w:eastAsia="Times New Roman" w:cs="Times New Roman"/>
          <w:sz w:val="20"/>
          <w:szCs w:val="20"/>
        </w:rPr>
        <w:t>saved the Semiannikov works from bankruptcy and called it the Nevsky Shipbuilding and Engineering Works, but the old name stuc</w:t>
      </w:r>
      <w:r>
        <w:rPr>
          <w:rFonts w:eastAsia="Times New Roman" w:cs="Times New Roman"/>
          <w:sz w:val="20"/>
          <w:szCs w:val="20"/>
        </w:rPr>
        <w:t xml:space="preserve">k, and the value of 3,000 </w:t>
      </w:r>
      <w:r w:rsidRPr="00D61587">
        <w:rPr>
          <w:rFonts w:eastAsia="Times New Roman" w:cs="Times New Roman"/>
          <w:sz w:val="20"/>
          <w:szCs w:val="20"/>
        </w:rPr>
        <w:t>workers’ annual output was worth one million rubles. There were 1,500 at Obukhov Steel Mill, 1,800 at the Franco-Russian works and 2,200 at the Baltic shipyard, The Putilov works employed 3,500 and the 'basic mass' were 'cadre Putilovsky-</w:t>
      </w:r>
      <w:r w:rsidRPr="00D61587">
        <w:rPr>
          <w:rFonts w:eastAsia="Times New Roman" w:cs="Times New Roman"/>
          <w:i/>
          <w:sz w:val="20"/>
          <w:szCs w:val="20"/>
        </w:rPr>
        <w:t>metallisty</w:t>
      </w:r>
      <w:r w:rsidRPr="00D61587">
        <w:rPr>
          <w:rFonts w:eastAsia="Times New Roman" w:cs="Times New Roman"/>
          <w:sz w:val="20"/>
          <w:szCs w:val="20"/>
        </w:rPr>
        <w:t xml:space="preserve">.’ 'From generation to generation whole families of fitters, lathe-operators, and rolling mill hands' had worked there and the 'descendants of enserfed workers at state factories and </w:t>
      </w:r>
      <w:r w:rsidRPr="00D61587">
        <w:rPr>
          <w:rFonts w:eastAsia="Times New Roman" w:cs="Times New Roman"/>
          <w:i/>
          <w:sz w:val="20"/>
          <w:szCs w:val="20"/>
        </w:rPr>
        <w:t>kustars</w:t>
      </w:r>
      <w:r>
        <w:rPr>
          <w:rFonts w:eastAsia="Times New Roman" w:cs="Times New Roman"/>
          <w:sz w:val="20"/>
          <w:szCs w:val="20"/>
        </w:rPr>
        <w:t xml:space="preserve">' (home manufacturers) from Tula were </w:t>
      </w:r>
      <w:r w:rsidRPr="00D61587">
        <w:rPr>
          <w:rFonts w:eastAsia="Times New Roman" w:cs="Times New Roman"/>
          <w:sz w:val="20"/>
          <w:szCs w:val="20"/>
        </w:rPr>
        <w:t>'native inhabitants.’ Many were peasants, but held no land and were not 'connected to the countryside'.</w:t>
      </w:r>
      <w:r w:rsidRPr="00D61587">
        <w:rPr>
          <w:rFonts w:eastAsia="Times New Roman" w:cs="Times New Roman"/>
          <w:sz w:val="20"/>
          <w:szCs w:val="20"/>
          <w:vertAlign w:val="superscript"/>
        </w:rPr>
        <w:endnoteReference w:id="1116"/>
      </w:r>
      <w:r w:rsidRPr="00D61587">
        <w:rPr>
          <w:rFonts w:eastAsia="Times New Roman" w:cs="Times New Roman"/>
          <w:sz w:val="20"/>
          <w:szCs w:val="20"/>
        </w:rPr>
        <w:t xml:space="preserve"> </w:t>
      </w:r>
    </w:p>
    <w:p w14:paraId="140AE1A4" w14:textId="77777777" w:rsidR="0036622C" w:rsidRPr="00874A48" w:rsidRDefault="0036622C" w:rsidP="00833F44">
      <w:pPr>
        <w:tabs>
          <w:tab w:val="left" w:pos="170"/>
          <w:tab w:val="left" w:pos="284"/>
          <w:tab w:val="left" w:pos="432"/>
        </w:tabs>
        <w:jc w:val="both"/>
        <w:rPr>
          <w:rFonts w:eastAsia="Times New Roman"/>
          <w:sz w:val="20"/>
          <w:szCs w:val="20"/>
        </w:rPr>
      </w:pPr>
      <w:r w:rsidRPr="00D61587">
        <w:rPr>
          <w:rFonts w:eastAsia="Times New Roman" w:cs="Times New Roman"/>
          <w:sz w:val="20"/>
          <w:szCs w:val="20"/>
        </w:rPr>
        <w:tab/>
      </w:r>
      <w:r w:rsidRPr="00D61587">
        <w:rPr>
          <w:rFonts w:cs="Arial"/>
          <w:bCs/>
          <w:color w:val="000000"/>
          <w:sz w:val="20"/>
          <w:szCs w:val="20"/>
          <w:shd w:val="clear" w:color="auto" w:fill="FFFFFF"/>
        </w:rPr>
        <w:t>Vladimir Knyazev was born in 1871.</w:t>
      </w:r>
      <w:r w:rsidRPr="00D61587">
        <w:rPr>
          <w:rFonts w:cs="Arial"/>
          <w:bCs/>
          <w:color w:val="000000"/>
          <w:sz w:val="20"/>
          <w:szCs w:val="20"/>
          <w:shd w:val="clear" w:color="auto" w:fill="FFFFFF"/>
          <w:vertAlign w:val="superscript"/>
        </w:rPr>
        <w:endnoteReference w:id="1117"/>
      </w:r>
      <w:r>
        <w:rPr>
          <w:rFonts w:cs="Arial"/>
          <w:bCs/>
          <w:color w:val="000000"/>
          <w:sz w:val="20"/>
          <w:szCs w:val="20"/>
          <w:shd w:val="clear" w:color="auto" w:fill="FFFFFF"/>
        </w:rPr>
        <w:t xml:space="preserve"> H</w:t>
      </w:r>
      <w:r w:rsidRPr="00D61587">
        <w:rPr>
          <w:rFonts w:cs="Arial"/>
          <w:bCs/>
          <w:color w:val="000000"/>
          <w:sz w:val="20"/>
          <w:szCs w:val="20"/>
          <w:shd w:val="clear" w:color="auto" w:fill="FFFFFF"/>
        </w:rPr>
        <w:t>e became</w:t>
      </w:r>
      <w:r w:rsidRPr="00D61587">
        <w:rPr>
          <w:rFonts w:eastAsia="Times New Roman"/>
          <w:sz w:val="20"/>
          <w:szCs w:val="20"/>
        </w:rPr>
        <w:t xml:space="preserve"> an apprentice locksmith at the New Admiralty shipyard in </w:t>
      </w:r>
      <w:r>
        <w:rPr>
          <w:rFonts w:eastAsia="Times New Roman"/>
          <w:sz w:val="20"/>
          <w:szCs w:val="20"/>
        </w:rPr>
        <w:t>St. Petersburg</w:t>
      </w:r>
      <w:r w:rsidRPr="00D61587">
        <w:rPr>
          <w:rFonts w:eastAsia="Times New Roman"/>
          <w:sz w:val="20"/>
          <w:szCs w:val="20"/>
        </w:rPr>
        <w:t xml:space="preserve"> </w:t>
      </w:r>
      <w:r>
        <w:rPr>
          <w:rFonts w:eastAsia="Times New Roman"/>
          <w:sz w:val="20"/>
          <w:szCs w:val="20"/>
        </w:rPr>
        <w:t xml:space="preserve">in 1884 </w:t>
      </w:r>
      <w:r w:rsidRPr="00D61587">
        <w:rPr>
          <w:rFonts w:eastAsia="Times New Roman"/>
          <w:sz w:val="20"/>
          <w:szCs w:val="20"/>
        </w:rPr>
        <w:t>and was a cra</w:t>
      </w:r>
      <w:r>
        <w:rPr>
          <w:rFonts w:eastAsia="Times New Roman"/>
          <w:sz w:val="20"/>
          <w:szCs w:val="20"/>
        </w:rPr>
        <w:t xml:space="preserve">ftsman by 1889. His equipment was </w:t>
      </w:r>
      <w:r w:rsidRPr="00D61587">
        <w:rPr>
          <w:rFonts w:eastAsia="Times New Roman"/>
          <w:sz w:val="20"/>
          <w:szCs w:val="20"/>
        </w:rPr>
        <w:t>primitive and slow, bu</w:t>
      </w:r>
      <w:r>
        <w:rPr>
          <w:rFonts w:eastAsia="Times New Roman"/>
          <w:sz w:val="20"/>
          <w:szCs w:val="20"/>
        </w:rPr>
        <w:t xml:space="preserve">t one day, </w:t>
      </w:r>
      <w:r w:rsidRPr="00D61587">
        <w:rPr>
          <w:rFonts w:eastAsia="Times New Roman"/>
          <w:sz w:val="20"/>
          <w:szCs w:val="20"/>
        </w:rPr>
        <w:t>young workers arrived from the Baltic shipyard</w:t>
      </w:r>
      <w:r>
        <w:rPr>
          <w:rFonts w:eastAsia="Times New Roman"/>
          <w:sz w:val="20"/>
          <w:szCs w:val="20"/>
        </w:rPr>
        <w:t>, where</w:t>
      </w:r>
      <w:r w:rsidRPr="00874A48">
        <w:rPr>
          <w:rFonts w:eastAsia="Times New Roman"/>
          <w:sz w:val="20"/>
          <w:szCs w:val="20"/>
        </w:rPr>
        <w:t xml:space="preserve"> </w:t>
      </w:r>
      <w:r>
        <w:rPr>
          <w:rFonts w:eastAsia="Times New Roman"/>
          <w:sz w:val="20"/>
          <w:szCs w:val="20"/>
        </w:rPr>
        <w:t>t</w:t>
      </w:r>
      <w:r w:rsidRPr="00D61587">
        <w:rPr>
          <w:rFonts w:eastAsia="Times New Roman"/>
          <w:sz w:val="20"/>
          <w:szCs w:val="20"/>
        </w:rPr>
        <w:t>hey had been sacked as ‘dangerous elements.’ They</w:t>
      </w:r>
      <w:r>
        <w:rPr>
          <w:rFonts w:eastAsia="Times New Roman"/>
          <w:sz w:val="20"/>
          <w:szCs w:val="20"/>
        </w:rPr>
        <w:t xml:space="preserve"> used new machine-tools</w:t>
      </w:r>
      <w:r w:rsidRPr="00D61587">
        <w:rPr>
          <w:rFonts w:eastAsia="Times New Roman"/>
          <w:sz w:val="20"/>
          <w:szCs w:val="20"/>
        </w:rPr>
        <w:t xml:space="preserve"> on p</w:t>
      </w:r>
      <w:r>
        <w:rPr>
          <w:rFonts w:eastAsia="Times New Roman"/>
          <w:sz w:val="20"/>
          <w:szCs w:val="20"/>
        </w:rPr>
        <w:t xml:space="preserve">iece-work and wages rose. </w:t>
      </w:r>
      <w:r w:rsidRPr="00D61587">
        <w:rPr>
          <w:rFonts w:eastAsia="Times New Roman"/>
          <w:sz w:val="20"/>
          <w:szCs w:val="20"/>
        </w:rPr>
        <w:t>They were socialists, and</w:t>
      </w:r>
      <w:r>
        <w:rPr>
          <w:rFonts w:eastAsia="Times New Roman"/>
          <w:sz w:val="20"/>
          <w:szCs w:val="20"/>
        </w:rPr>
        <w:t xml:space="preserve"> propagandised </w:t>
      </w:r>
      <w:r w:rsidRPr="00D61587">
        <w:rPr>
          <w:rFonts w:eastAsia="Times New Roman"/>
          <w:sz w:val="20"/>
          <w:szCs w:val="20"/>
        </w:rPr>
        <w:t>workmates, then formed kruzhki. Knyazev joined one and began propagandising workmates, using legal socialist li</w:t>
      </w:r>
      <w:r>
        <w:rPr>
          <w:rFonts w:eastAsia="Times New Roman"/>
          <w:sz w:val="20"/>
          <w:szCs w:val="20"/>
        </w:rPr>
        <w:t>terature and then illegal books;</w:t>
      </w:r>
      <w:r w:rsidRPr="00D61587">
        <w:rPr>
          <w:rFonts w:eastAsia="Times New Roman"/>
          <w:sz w:val="20"/>
          <w:szCs w:val="20"/>
          <w:vertAlign w:val="superscript"/>
        </w:rPr>
        <w:endnoteReference w:id="1118"/>
      </w:r>
      <w:r w:rsidRPr="00D61587">
        <w:rPr>
          <w:rFonts w:eastAsia="Times New Roman"/>
          <w:sz w:val="20"/>
          <w:szCs w:val="20"/>
        </w:rPr>
        <w:t xml:space="preserve"> </w:t>
      </w:r>
      <w:r>
        <w:rPr>
          <w:rFonts w:eastAsia="Calibri" w:cs="Times New Roman"/>
          <w:color w:val="000000"/>
          <w:sz w:val="20"/>
          <w:szCs w:val="20"/>
          <w:lang w:eastAsia="en-GB"/>
        </w:rPr>
        <w:t>but the w</w:t>
      </w:r>
      <w:r w:rsidRPr="00D61587">
        <w:rPr>
          <w:rFonts w:eastAsia="Calibri" w:cs="Times New Roman"/>
          <w:color w:val="000000"/>
          <w:sz w:val="20"/>
          <w:szCs w:val="20"/>
          <w:lang w:eastAsia="en-GB"/>
        </w:rPr>
        <w:t xml:space="preserve">orkers believed that students attracted spies and </w:t>
      </w:r>
      <w:r>
        <w:rPr>
          <w:rFonts w:eastAsia="Calibri" w:cs="Times New Roman"/>
          <w:color w:val="000000"/>
          <w:sz w:val="20"/>
          <w:szCs w:val="20"/>
          <w:lang w:eastAsia="en-GB"/>
        </w:rPr>
        <w:t xml:space="preserve">in 1891 they </w:t>
      </w:r>
      <w:r w:rsidRPr="00D61587">
        <w:rPr>
          <w:rFonts w:eastAsia="Calibri" w:cs="Times New Roman"/>
          <w:color w:val="000000"/>
          <w:sz w:val="20"/>
          <w:szCs w:val="20"/>
          <w:lang w:eastAsia="en-GB"/>
        </w:rPr>
        <w:t>talked scathingly of ‘the revolution scattered to the dachas’ in summer.</w:t>
      </w:r>
      <w:r w:rsidRPr="00D61587">
        <w:rPr>
          <w:rFonts w:eastAsia="Calibri" w:cs="Times New Roman"/>
          <w:color w:val="000000"/>
          <w:sz w:val="20"/>
          <w:szCs w:val="20"/>
          <w:vertAlign w:val="superscript"/>
          <w:lang w:eastAsia="en-GB"/>
        </w:rPr>
        <w:endnoteReference w:id="1119"/>
      </w:r>
      <w:r w:rsidRPr="00D61587">
        <w:rPr>
          <w:rFonts w:eastAsia="Calibri" w:cs="Times New Roman"/>
          <w:color w:val="000000"/>
          <w:sz w:val="20"/>
          <w:szCs w:val="20"/>
          <w:lang w:eastAsia="en-GB"/>
        </w:rPr>
        <w:t xml:space="preserve"> </w:t>
      </w:r>
    </w:p>
    <w:p w14:paraId="0689F932" w14:textId="33A2FF77" w:rsidR="0036622C" w:rsidRPr="00D61587" w:rsidRDefault="0036622C" w:rsidP="003227FF">
      <w:pPr>
        <w:tabs>
          <w:tab w:val="left" w:pos="170"/>
        </w:tabs>
        <w:jc w:val="both"/>
        <w:rPr>
          <w:sz w:val="20"/>
          <w:szCs w:val="20"/>
        </w:rPr>
      </w:pPr>
      <w:r>
        <w:rPr>
          <w:rFonts w:eastAsia="Times New Roman" w:cs="Times New Roman"/>
          <w:sz w:val="20"/>
          <w:szCs w:val="20"/>
        </w:rPr>
        <w:tab/>
        <w:t>That</w:t>
      </w:r>
      <w:r w:rsidRPr="00D61587">
        <w:rPr>
          <w:rFonts w:eastAsia="Times New Roman" w:cs="Times New Roman"/>
          <w:sz w:val="20"/>
          <w:szCs w:val="20"/>
        </w:rPr>
        <w:t xml:space="preserve"> summer, the ELG had no Russian mandate for the Second International Congress in Brussels,</w:t>
      </w:r>
      <w:r w:rsidRPr="00D61587">
        <w:rPr>
          <w:rFonts w:eastAsia="Times New Roman" w:cs="Times New Roman"/>
          <w:sz w:val="20"/>
          <w:szCs w:val="20"/>
          <w:vertAlign w:val="superscript"/>
        </w:rPr>
        <w:endnoteReference w:id="1120"/>
      </w:r>
      <w:r w:rsidRPr="00D61587">
        <w:rPr>
          <w:rFonts w:eastAsia="Times New Roman" w:cs="Times New Roman"/>
          <w:sz w:val="20"/>
          <w:szCs w:val="20"/>
        </w:rPr>
        <w:t xml:space="preserve"> but Plekhanov and Zasulich attended. They had ‘the duty of covering the whole of Russia with a network of workers' societies. Until this aim has been achieved we shall abstain from participating in your meetings', since 'any representation of Russian social democracy would be fictitious', but it was 'very possible that at the next international congress you will see amongst you true representatives of the Russian workers.’</w:t>
      </w:r>
      <w:r w:rsidRPr="00D61587">
        <w:rPr>
          <w:rFonts w:eastAsia="Times New Roman" w:cs="Times New Roman"/>
          <w:sz w:val="20"/>
          <w:szCs w:val="20"/>
          <w:vertAlign w:val="superscript"/>
        </w:rPr>
        <w:t xml:space="preserve"> </w:t>
      </w:r>
      <w:r w:rsidRPr="00D61587">
        <w:rPr>
          <w:rFonts w:eastAsia="Times New Roman" w:cs="Times New Roman"/>
          <w:sz w:val="20"/>
          <w:szCs w:val="20"/>
        </w:rPr>
        <w:t>Russian SDs had never ‘opposed to the "terrorist" struggle on principle', but mass agitation was vital.</w:t>
      </w:r>
      <w:r w:rsidRPr="00D61587">
        <w:rPr>
          <w:rFonts w:eastAsia="Times New Roman" w:cs="Times New Roman"/>
          <w:sz w:val="20"/>
          <w:szCs w:val="20"/>
          <w:vertAlign w:val="superscript"/>
        </w:rPr>
        <w:endnoteReference w:id="1121"/>
      </w:r>
      <w:r w:rsidRPr="00D61587">
        <w:rPr>
          <w:rFonts w:eastAsia="Times New Roman" w:cs="Times New Roman"/>
          <w:sz w:val="20"/>
          <w:szCs w:val="20"/>
        </w:rPr>
        <w:t xml:space="preserve"> </w:t>
      </w:r>
      <w:r w:rsidRPr="00D61587">
        <w:rPr>
          <w:rFonts w:eastAsia="Times New Roman" w:cs="Times New Roman"/>
          <w:sz w:val="20"/>
          <w:szCs w:val="20"/>
        </w:rPr>
        <w:lastRenderedPageBreak/>
        <w:t xml:space="preserve">Late that year, the ELG received the </w:t>
      </w:r>
      <w:r>
        <w:rPr>
          <w:rFonts w:eastAsia="Times New Roman" w:cs="Times New Roman"/>
          <w:sz w:val="20"/>
          <w:szCs w:val="20"/>
        </w:rPr>
        <w:t>St. Petersburg</w:t>
      </w:r>
      <w:r w:rsidRPr="00D61587">
        <w:rPr>
          <w:rFonts w:eastAsia="Times New Roman" w:cs="Times New Roman"/>
          <w:sz w:val="20"/>
          <w:szCs w:val="20"/>
        </w:rPr>
        <w:t xml:space="preserve"> workers’ May Day speeches,</w:t>
      </w:r>
      <w:r w:rsidRPr="00D61587">
        <w:rPr>
          <w:rFonts w:eastAsia="Times New Roman" w:cs="Times New Roman"/>
          <w:sz w:val="20"/>
          <w:szCs w:val="20"/>
          <w:vertAlign w:val="superscript"/>
        </w:rPr>
        <w:endnoteReference w:id="1122"/>
      </w:r>
      <w:r>
        <w:rPr>
          <w:rFonts w:eastAsia="Times New Roman" w:cs="Times New Roman"/>
          <w:sz w:val="20"/>
          <w:szCs w:val="20"/>
        </w:rPr>
        <w:t xml:space="preserve"> and sent Symon (‘Stepan’)</w:t>
      </w:r>
      <w:r w:rsidRPr="00D61587">
        <w:rPr>
          <w:rFonts w:eastAsia="Times New Roman" w:cs="Times New Roman"/>
          <w:sz w:val="20"/>
          <w:szCs w:val="20"/>
        </w:rPr>
        <w:t xml:space="preserve"> Raichin, a 'prepared' metalworker,</w:t>
      </w:r>
      <w:r w:rsidRPr="00D61587">
        <w:rPr>
          <w:rFonts w:eastAsia="Times New Roman" w:cs="Times New Roman"/>
          <w:sz w:val="20"/>
          <w:szCs w:val="20"/>
          <w:vertAlign w:val="superscript"/>
        </w:rPr>
        <w:endnoteReference w:id="1123"/>
      </w:r>
      <w:r>
        <w:rPr>
          <w:rFonts w:eastAsia="Times New Roman" w:cs="Times New Roman"/>
          <w:sz w:val="20"/>
          <w:szCs w:val="20"/>
        </w:rPr>
        <w:t xml:space="preserve"> to contact </w:t>
      </w:r>
      <w:r w:rsidRPr="00D61587">
        <w:rPr>
          <w:rFonts w:eastAsia="Times New Roman" w:cs="Times New Roman"/>
          <w:sz w:val="20"/>
          <w:szCs w:val="20"/>
        </w:rPr>
        <w:t>Brusnev via a Warszawa kruzhok.</w:t>
      </w:r>
      <w:r w:rsidRPr="00D61587">
        <w:rPr>
          <w:rFonts w:eastAsia="Times New Roman" w:cs="Times New Roman"/>
          <w:sz w:val="20"/>
          <w:szCs w:val="20"/>
          <w:vertAlign w:val="superscript"/>
        </w:rPr>
        <w:endnoteReference w:id="1124"/>
      </w:r>
      <w:r w:rsidRPr="00D61587">
        <w:rPr>
          <w:rFonts w:eastAsia="Times New Roman" w:cs="Times New Roman"/>
          <w:sz w:val="20"/>
          <w:szCs w:val="20"/>
        </w:rPr>
        <w:t xml:space="preserve"> </w:t>
      </w:r>
    </w:p>
    <w:p w14:paraId="47D87DE2" w14:textId="21E83AF7" w:rsidR="0036622C" w:rsidRPr="00131BAE" w:rsidRDefault="0036622C" w:rsidP="00131BAE">
      <w:pPr>
        <w:jc w:val="both"/>
      </w:pPr>
      <w:r>
        <w:rPr>
          <w:rFonts w:eastAsia="Times New Roman"/>
          <w:sz w:val="20"/>
          <w:szCs w:val="20"/>
        </w:rPr>
        <w:tab/>
      </w:r>
      <w:r w:rsidRPr="00D61587">
        <w:rPr>
          <w:rFonts w:eastAsia="Times New Roman"/>
          <w:sz w:val="20"/>
          <w:szCs w:val="20"/>
        </w:rPr>
        <w:t>Across European Russia, the</w:t>
      </w:r>
      <w:r>
        <w:rPr>
          <w:rFonts w:eastAsia="Times New Roman"/>
          <w:sz w:val="20"/>
          <w:szCs w:val="20"/>
        </w:rPr>
        <w:t xml:space="preserve"> 1891 grain harvest was little worse than </w:t>
      </w:r>
      <w:r w:rsidRPr="00D61587">
        <w:rPr>
          <w:rFonts w:eastAsia="Times New Roman"/>
          <w:sz w:val="20"/>
          <w:szCs w:val="20"/>
        </w:rPr>
        <w:t>1889, and there was enough to feed the population; but the railway network had been built for exports and could not move one regi</w:t>
      </w:r>
      <w:r>
        <w:rPr>
          <w:rFonts w:eastAsia="Times New Roman"/>
          <w:sz w:val="20"/>
          <w:szCs w:val="20"/>
        </w:rPr>
        <w:t xml:space="preserve">on’s surplus to another </w:t>
      </w:r>
      <w:r w:rsidRPr="00D61587">
        <w:rPr>
          <w:rFonts w:eastAsia="Times New Roman"/>
          <w:sz w:val="20"/>
          <w:szCs w:val="20"/>
        </w:rPr>
        <w:t>and hoarders and speculators took advantage of high export prices.</w:t>
      </w:r>
      <w:r w:rsidRPr="00D61587">
        <w:rPr>
          <w:rFonts w:eastAsia="Times New Roman"/>
          <w:sz w:val="20"/>
          <w:szCs w:val="20"/>
          <w:vertAlign w:val="superscript"/>
        </w:rPr>
        <w:endnoteReference w:id="1125"/>
      </w:r>
      <w:r w:rsidRPr="00D61587">
        <w:rPr>
          <w:rFonts w:eastAsia="Times New Roman"/>
          <w:sz w:val="20"/>
          <w:szCs w:val="20"/>
        </w:rPr>
        <w:t xml:space="preserve"> T</w:t>
      </w:r>
      <w:r w:rsidRPr="00D61587">
        <w:rPr>
          <w:rFonts w:eastAsia="Times New Roman" w:cs="Times New Roman"/>
          <w:sz w:val="20"/>
          <w:szCs w:val="20"/>
          <w:lang w:eastAsia="en-GB"/>
        </w:rPr>
        <w:t>he harvest had failed across the Volga region, and up to 34 million people had insufficient food to survive eight winter months, but the government ordered newspapers not to publish the fact that peasants ate acorns, grass and straw bread,</w:t>
      </w:r>
      <w:r w:rsidRPr="00D61587">
        <w:rPr>
          <w:rFonts w:eastAsia="Times New Roman" w:cs="Times New Roman"/>
          <w:sz w:val="20"/>
          <w:szCs w:val="20"/>
          <w:vertAlign w:val="superscript"/>
          <w:lang w:eastAsia="en-GB"/>
        </w:rPr>
        <w:endnoteReference w:id="1126"/>
      </w:r>
      <w:r w:rsidRPr="00D61587">
        <w:rPr>
          <w:rFonts w:eastAsia="Times New Roman" w:cs="Times New Roman"/>
          <w:sz w:val="20"/>
          <w:szCs w:val="20"/>
          <w:lang w:eastAsia="en-GB"/>
        </w:rPr>
        <w:t xml:space="preserve"> </w:t>
      </w:r>
      <w:r w:rsidRPr="00D61587">
        <w:rPr>
          <w:rFonts w:eastAsia="Times New Roman"/>
          <w:sz w:val="20"/>
          <w:szCs w:val="20"/>
        </w:rPr>
        <w:t>added straw, herbs, hemp dust and clay to potatoes and took straw from their roo</w:t>
      </w:r>
      <w:r>
        <w:rPr>
          <w:rFonts w:eastAsia="Times New Roman"/>
          <w:sz w:val="20"/>
          <w:szCs w:val="20"/>
        </w:rPr>
        <w:t>ves to feed cattle. An</w:t>
      </w:r>
      <w:r w:rsidRPr="00D61587">
        <w:rPr>
          <w:rFonts w:eastAsia="Times New Roman"/>
          <w:sz w:val="20"/>
          <w:szCs w:val="20"/>
        </w:rPr>
        <w:t xml:space="preserve"> official toured seven famine-stricken provinces and the bread he brought back</w:t>
      </w:r>
      <w:r w:rsidRPr="0090152E">
        <w:rPr>
          <w:rFonts w:eastAsia="Times New Roman"/>
          <w:sz w:val="20"/>
          <w:szCs w:val="20"/>
        </w:rPr>
        <w:t xml:space="preserve"> </w:t>
      </w:r>
      <w:r>
        <w:rPr>
          <w:rFonts w:eastAsia="Times New Roman"/>
          <w:sz w:val="20"/>
          <w:szCs w:val="20"/>
        </w:rPr>
        <w:t>to St. Petersburg</w:t>
      </w:r>
      <w:r w:rsidRPr="00D61587">
        <w:rPr>
          <w:rFonts w:eastAsia="Times New Roman"/>
          <w:sz w:val="20"/>
          <w:szCs w:val="20"/>
        </w:rPr>
        <w:t xml:space="preserve"> horrified people</w:t>
      </w:r>
      <w:r>
        <w:rPr>
          <w:rFonts w:eastAsia="Times New Roman"/>
          <w:sz w:val="20"/>
          <w:szCs w:val="20"/>
        </w:rPr>
        <w:t>,</w:t>
      </w:r>
      <w:r w:rsidRPr="00D61587">
        <w:rPr>
          <w:rFonts w:eastAsia="Times New Roman"/>
          <w:sz w:val="20"/>
          <w:szCs w:val="20"/>
          <w:vertAlign w:val="superscript"/>
        </w:rPr>
        <w:endnoteReference w:id="1127"/>
      </w:r>
      <w:r>
        <w:rPr>
          <w:rFonts w:eastAsia="Times New Roman"/>
          <w:sz w:val="20"/>
          <w:szCs w:val="20"/>
        </w:rPr>
        <w:t xml:space="preserve"> and a</w:t>
      </w:r>
      <w:r w:rsidRPr="00D61587">
        <w:rPr>
          <w:rFonts w:eastAsia="Times New Roman" w:cs="Times New Roman"/>
          <w:sz w:val="20"/>
          <w:szCs w:val="20"/>
          <w:lang w:eastAsia="en-GB"/>
        </w:rPr>
        <w:t xml:space="preserve"> paper printed a Kazan priest's report that many of his congregation were starving.</w:t>
      </w:r>
      <w:r w:rsidRPr="00D61587">
        <w:rPr>
          <w:rFonts w:eastAsia="Times New Roman" w:cs="Times New Roman"/>
          <w:sz w:val="20"/>
          <w:szCs w:val="20"/>
          <w:vertAlign w:val="superscript"/>
          <w:lang w:eastAsia="en-GB"/>
        </w:rPr>
        <w:endnoteReference w:id="1128"/>
      </w:r>
      <w:r w:rsidRPr="00D61587">
        <w:rPr>
          <w:rFonts w:eastAsia="Times New Roman" w:cs="Times New Roman"/>
          <w:sz w:val="20"/>
          <w:szCs w:val="20"/>
          <w:lang w:eastAsia="en-GB"/>
        </w:rPr>
        <w:t xml:space="preserve"> </w:t>
      </w:r>
      <w:r w:rsidRPr="00D61587">
        <w:rPr>
          <w:rFonts w:eastAsia="Times New Roman"/>
          <w:sz w:val="20"/>
          <w:szCs w:val="20"/>
        </w:rPr>
        <w:t>Sixteen provinces, from the Urals to Ukraine, with a population of 36 mill</w:t>
      </w:r>
      <w:r>
        <w:rPr>
          <w:rFonts w:eastAsia="Times New Roman"/>
          <w:sz w:val="20"/>
          <w:szCs w:val="20"/>
        </w:rPr>
        <w:t>ion people, were short of grain,</w:t>
      </w:r>
      <w:r w:rsidRPr="00D61587">
        <w:rPr>
          <w:rFonts w:eastAsia="Times New Roman"/>
          <w:sz w:val="20"/>
          <w:szCs w:val="20"/>
          <w:vertAlign w:val="superscript"/>
        </w:rPr>
        <w:endnoteReference w:id="1129"/>
      </w:r>
      <w:r w:rsidRPr="00D61587">
        <w:rPr>
          <w:rFonts w:eastAsia="Times New Roman"/>
          <w:sz w:val="20"/>
          <w:szCs w:val="20"/>
        </w:rPr>
        <w:t xml:space="preserve"> </w:t>
      </w:r>
      <w:r>
        <w:rPr>
          <w:rFonts w:eastAsia="Times New Roman" w:cs="Times New Roman"/>
          <w:sz w:val="20"/>
          <w:szCs w:val="20"/>
          <w:lang w:eastAsia="en-GB"/>
        </w:rPr>
        <w:t>12.5 million needed urgent help,</w:t>
      </w:r>
      <w:r w:rsidRPr="00D61587">
        <w:rPr>
          <w:rFonts w:eastAsia="Times New Roman" w:cs="Times New Roman"/>
          <w:sz w:val="20"/>
          <w:szCs w:val="20"/>
          <w:vertAlign w:val="superscript"/>
          <w:lang w:eastAsia="en-GB"/>
        </w:rPr>
        <w:endnoteReference w:id="1130"/>
      </w:r>
      <w:r>
        <w:rPr>
          <w:rFonts w:eastAsia="Times New Roman" w:cs="Times New Roman"/>
          <w:sz w:val="20"/>
          <w:szCs w:val="20"/>
          <w:lang w:eastAsia="en-GB"/>
        </w:rPr>
        <w:t xml:space="preserve"> and </w:t>
      </w:r>
      <w:r w:rsidRPr="00D61587">
        <w:rPr>
          <w:rFonts w:eastAsia="Times New Roman" w:cs="Times New Roman"/>
          <w:sz w:val="20"/>
          <w:szCs w:val="20"/>
          <w:lang w:eastAsia="en-GB"/>
        </w:rPr>
        <w:t>around 14 m</w:t>
      </w:r>
      <w:r>
        <w:rPr>
          <w:rFonts w:eastAsia="Times New Roman" w:cs="Times New Roman"/>
          <w:sz w:val="20"/>
          <w:szCs w:val="20"/>
          <w:lang w:eastAsia="en-GB"/>
        </w:rPr>
        <w:t>illion faced cholera and typhus.</w:t>
      </w:r>
      <w:r w:rsidRPr="00D61587">
        <w:rPr>
          <w:rFonts w:eastAsia="Times New Roman" w:cs="Times New Roman"/>
          <w:sz w:val="20"/>
          <w:szCs w:val="20"/>
          <w:vertAlign w:val="superscript"/>
          <w:lang w:eastAsia="en-GB"/>
        </w:rPr>
        <w:endnoteReference w:id="1131"/>
      </w:r>
      <w:r w:rsidRPr="00D61587">
        <w:rPr>
          <w:rFonts w:eastAsia="Times New Roman" w:cs="Times New Roman"/>
          <w:sz w:val="20"/>
          <w:szCs w:val="20"/>
          <w:lang w:eastAsia="en-GB"/>
        </w:rPr>
        <w:t xml:space="preserve"> </w:t>
      </w:r>
      <w:r w:rsidRPr="00D61587">
        <w:rPr>
          <w:rFonts w:eastAsia="Times New Roman"/>
          <w:sz w:val="20"/>
          <w:szCs w:val="20"/>
        </w:rPr>
        <w:t>The government doled out 1,150 calories a day, which was starvation level, then raised it to 1,700 calories, which was below the level required for normal life.</w:t>
      </w:r>
      <w:r w:rsidRPr="00D61587">
        <w:rPr>
          <w:rFonts w:eastAsia="Times New Roman"/>
          <w:sz w:val="20"/>
          <w:szCs w:val="20"/>
          <w:vertAlign w:val="superscript"/>
        </w:rPr>
        <w:endnoteReference w:id="1132"/>
      </w:r>
      <w:r w:rsidRPr="00D61587">
        <w:rPr>
          <w:rFonts w:eastAsia="Times New Roman"/>
          <w:sz w:val="20"/>
          <w:szCs w:val="20"/>
        </w:rPr>
        <w:t xml:space="preserve"> </w:t>
      </w:r>
      <w:r>
        <w:rPr>
          <w:rFonts w:eastAsia="Times New Roman"/>
          <w:sz w:val="20"/>
          <w:szCs w:val="20"/>
        </w:rPr>
        <w:t xml:space="preserve">Lev </w:t>
      </w:r>
      <w:r w:rsidRPr="00D61587">
        <w:rPr>
          <w:rFonts w:eastAsia="Times New Roman" w:cs="Times New Roman"/>
          <w:sz w:val="20"/>
          <w:szCs w:val="20"/>
          <w:lang w:eastAsia="en-GB"/>
        </w:rPr>
        <w:t>Tolstoy noted that ‘amidst all this suffering’ the ‘grand old life of the squires, with its jolly hunts and balls, its banquets and concerts, carried on as usual.’ He and his daughters opened hundreds of canteens, but the Orthodox Church barred starving peasants from using them and excommunicated Tolstoy. Late that year, th</w:t>
      </w:r>
      <w:r>
        <w:rPr>
          <w:rFonts w:eastAsia="Times New Roman" w:cs="Times New Roman"/>
          <w:sz w:val="20"/>
          <w:szCs w:val="20"/>
          <w:lang w:eastAsia="en-GB"/>
        </w:rPr>
        <w:t>e tsar asked volunteers to help.</w:t>
      </w:r>
      <w:r w:rsidRPr="00D61587">
        <w:rPr>
          <w:rFonts w:eastAsia="Times New Roman" w:cs="Times New Roman"/>
          <w:sz w:val="20"/>
          <w:szCs w:val="20"/>
          <w:vertAlign w:val="superscript"/>
          <w:lang w:eastAsia="en-GB"/>
        </w:rPr>
        <w:endnoteReference w:id="1133"/>
      </w:r>
      <w:r w:rsidRPr="00D61587">
        <w:rPr>
          <w:rFonts w:eastAsia="Times New Roman" w:cs="Times New Roman"/>
          <w:sz w:val="20"/>
          <w:szCs w:val="20"/>
          <w:lang w:eastAsia="en-GB"/>
        </w:rPr>
        <w:t xml:space="preserve"> </w:t>
      </w:r>
      <w:r>
        <w:rPr>
          <w:rFonts w:eastAsia="Times New Roman" w:cs="Times New Roman"/>
          <w:bCs/>
          <w:sz w:val="20"/>
          <w:szCs w:val="20"/>
          <w:lang w:eastAsia="en-GB"/>
        </w:rPr>
        <w:t xml:space="preserve">The </w:t>
      </w:r>
      <w:r w:rsidRPr="00131BAE">
        <w:rPr>
          <w:rFonts w:eastAsia="Times New Roman" w:cs="Times New Roman"/>
          <w:bCs/>
          <w:sz w:val="20"/>
          <w:szCs w:val="20"/>
          <w:lang w:eastAsia="en-GB"/>
        </w:rPr>
        <w:t xml:space="preserve">Russian </w:t>
      </w:r>
      <w:r>
        <w:rPr>
          <w:rFonts w:eastAsia="Times New Roman" w:cs="Times New Roman"/>
          <w:bCs/>
          <w:sz w:val="20"/>
          <w:szCs w:val="20"/>
          <w:lang w:eastAsia="en-GB"/>
        </w:rPr>
        <w:t xml:space="preserve">and French </w:t>
      </w:r>
      <w:r w:rsidRPr="00131BAE">
        <w:rPr>
          <w:rFonts w:eastAsia="Times New Roman" w:cs="Times New Roman"/>
          <w:bCs/>
          <w:sz w:val="20"/>
          <w:szCs w:val="20"/>
          <w:lang w:eastAsia="en-GB"/>
        </w:rPr>
        <w:t xml:space="preserve">governments agreed an </w:t>
      </w:r>
      <w:r w:rsidRPr="00131BAE">
        <w:rPr>
          <w:rFonts w:eastAsia="Times New Roman" w:cs="Times New Roman"/>
          <w:bCs/>
          <w:i/>
          <w:sz w:val="20"/>
          <w:szCs w:val="20"/>
          <w:lang w:eastAsia="en-GB"/>
        </w:rPr>
        <w:t>entente</w:t>
      </w:r>
      <w:r>
        <w:rPr>
          <w:rFonts w:eastAsia="Times New Roman" w:cs="Times New Roman"/>
          <w:bCs/>
          <w:sz w:val="20"/>
          <w:szCs w:val="20"/>
          <w:lang w:eastAsia="en-GB"/>
        </w:rPr>
        <w:t>,</w:t>
      </w:r>
      <w:r w:rsidRPr="00131BAE">
        <w:rPr>
          <w:rFonts w:eastAsia="Times New Roman" w:cs="Times New Roman"/>
          <w:bCs/>
          <w:sz w:val="20"/>
          <w:szCs w:val="20"/>
          <w:vertAlign w:val="superscript"/>
          <w:lang w:eastAsia="en-GB"/>
        </w:rPr>
        <w:endnoteReference w:id="1134"/>
      </w:r>
      <w:r>
        <w:t xml:space="preserve"> </w:t>
      </w:r>
      <w:r>
        <w:rPr>
          <w:rFonts w:eastAsia="Times New Roman" w:cs="Times New Roman"/>
          <w:sz w:val="20"/>
          <w:szCs w:val="20"/>
          <w:lang w:eastAsia="en-GB"/>
        </w:rPr>
        <w:t>but</w:t>
      </w:r>
      <w:r w:rsidRPr="00D61587">
        <w:rPr>
          <w:rFonts w:eastAsia="Times New Roman" w:cs="Times New Roman"/>
          <w:sz w:val="20"/>
          <w:szCs w:val="20"/>
          <w:lang w:eastAsia="en-GB"/>
        </w:rPr>
        <w:t xml:space="preserve"> the Finance Ministe</w:t>
      </w:r>
      <w:r>
        <w:rPr>
          <w:rFonts w:eastAsia="Times New Roman" w:cs="Times New Roman"/>
          <w:sz w:val="20"/>
          <w:szCs w:val="20"/>
          <w:lang w:eastAsia="en-GB"/>
        </w:rPr>
        <w:t xml:space="preserve">r </w:t>
      </w:r>
      <w:r w:rsidRPr="00D61587">
        <w:rPr>
          <w:rFonts w:eastAsia="Times New Roman" w:cs="Times New Roman"/>
          <w:sz w:val="20"/>
          <w:szCs w:val="20"/>
          <w:lang w:eastAsia="en-GB"/>
        </w:rPr>
        <w:t>fail</w:t>
      </w:r>
      <w:r>
        <w:rPr>
          <w:rFonts w:eastAsia="Times New Roman" w:cs="Times New Roman"/>
          <w:sz w:val="20"/>
          <w:szCs w:val="20"/>
          <w:lang w:eastAsia="en-GB"/>
        </w:rPr>
        <w:t>ed to negotiate a loan in Paris.</w:t>
      </w:r>
      <w:r w:rsidRPr="00D61587">
        <w:rPr>
          <w:rFonts w:eastAsia="Times New Roman" w:cs="Times New Roman"/>
          <w:sz w:val="20"/>
          <w:szCs w:val="20"/>
          <w:vertAlign w:val="superscript"/>
          <w:lang w:eastAsia="en-GB"/>
        </w:rPr>
        <w:endnoteReference w:id="1135"/>
      </w:r>
      <w:r>
        <w:rPr>
          <w:rFonts w:eastAsia="Times New Roman" w:cs="Times New Roman"/>
          <w:sz w:val="20"/>
          <w:szCs w:val="20"/>
          <w:lang w:eastAsia="en-GB"/>
        </w:rPr>
        <w:t xml:space="preserve"> He stopped grain exports, but had to use </w:t>
      </w:r>
      <w:r w:rsidRPr="00D61587">
        <w:rPr>
          <w:rFonts w:eastAsia="Times New Roman" w:cs="Times New Roman"/>
          <w:sz w:val="20"/>
          <w:szCs w:val="20"/>
          <w:lang w:eastAsia="en-GB"/>
        </w:rPr>
        <w:t>gold reserves to stabilise the paper ruble.</w:t>
      </w:r>
      <w:r w:rsidRPr="00D61587">
        <w:rPr>
          <w:rFonts w:eastAsia="Times New Roman" w:cs="Times New Roman"/>
          <w:sz w:val="20"/>
          <w:szCs w:val="20"/>
          <w:vertAlign w:val="superscript"/>
          <w:lang w:eastAsia="en-GB"/>
        </w:rPr>
        <w:endnoteReference w:id="1136"/>
      </w:r>
      <w:r>
        <w:rPr>
          <w:rFonts w:eastAsia="Times New Roman" w:cs="Times New Roman"/>
          <w:sz w:val="20"/>
          <w:szCs w:val="20"/>
          <w:lang w:eastAsia="en-GB"/>
        </w:rPr>
        <w:t xml:space="preserve"> The government’s annual revenue income had been</w:t>
      </w:r>
      <w:r w:rsidRPr="00D61587">
        <w:rPr>
          <w:rFonts w:eastAsia="Times New Roman" w:cs="Times New Roman"/>
          <w:sz w:val="20"/>
          <w:szCs w:val="20"/>
          <w:lang w:eastAsia="en-GB"/>
        </w:rPr>
        <w:t xml:space="preserve"> 900 million rubles</w:t>
      </w:r>
      <w:r w:rsidRPr="00D61587">
        <w:rPr>
          <w:rFonts w:eastAsia="Times New Roman" w:cs="Times New Roman"/>
          <w:iCs/>
          <w:sz w:val="20"/>
          <w:szCs w:val="20"/>
          <w:lang w:eastAsia="en-GB"/>
        </w:rPr>
        <w:t>,</w:t>
      </w:r>
      <w:r w:rsidRPr="00D61587">
        <w:rPr>
          <w:rFonts w:eastAsia="Times New Roman" w:cs="Times New Roman"/>
          <w:iCs/>
          <w:sz w:val="20"/>
          <w:szCs w:val="20"/>
          <w:vertAlign w:val="superscript"/>
          <w:lang w:eastAsia="en-GB"/>
        </w:rPr>
        <w:endnoteReference w:id="1137"/>
      </w:r>
      <w:r w:rsidRPr="00D61587">
        <w:rPr>
          <w:rFonts w:eastAsia="Times New Roman" w:cs="Times New Roman"/>
          <w:iCs/>
          <w:sz w:val="20"/>
          <w:szCs w:val="20"/>
          <w:lang w:eastAsia="en-GB"/>
        </w:rPr>
        <w:t xml:space="preserve"> </w:t>
      </w:r>
      <w:r>
        <w:rPr>
          <w:rFonts w:eastAsia="Times New Roman" w:cs="Times New Roman"/>
          <w:sz w:val="20"/>
          <w:szCs w:val="20"/>
          <w:lang w:eastAsia="en-GB"/>
        </w:rPr>
        <w:t>but it owed 1.1 billion</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1138"/>
      </w:r>
      <w:r w:rsidRPr="00D61587">
        <w:rPr>
          <w:rFonts w:eastAsia="Times New Roman" w:cs="Times New Roman"/>
          <w:sz w:val="20"/>
          <w:szCs w:val="20"/>
          <w:lang w:eastAsia="en-GB"/>
        </w:rPr>
        <w:t xml:space="preserve"> </w:t>
      </w:r>
    </w:p>
    <w:p w14:paraId="2014B9E2" w14:textId="585E0B2E" w:rsidR="0036622C"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By 1892, the Nobles’ Lank Bank had loaned 340 million rubles,</w:t>
      </w:r>
      <w:r w:rsidRPr="00D61587">
        <w:rPr>
          <w:rFonts w:eastAsia="Times New Roman" w:cs="Times New Roman"/>
          <w:sz w:val="20"/>
          <w:szCs w:val="20"/>
          <w:vertAlign w:val="superscript"/>
        </w:rPr>
        <w:endnoteReference w:id="1139"/>
      </w:r>
      <w:r w:rsidRPr="00D61587">
        <w:rPr>
          <w:rFonts w:eastAsia="Times New Roman" w:cs="Times New Roman"/>
          <w:sz w:val="20"/>
          <w:szCs w:val="20"/>
        </w:rPr>
        <w:t xml:space="preserve"> but </w:t>
      </w:r>
      <w:r w:rsidRPr="00D61587">
        <w:rPr>
          <w:rFonts w:eastAsia="Times New Roman" w:cs="Times New Roman"/>
          <w:iCs/>
          <w:sz w:val="20"/>
          <w:szCs w:val="20"/>
        </w:rPr>
        <w:t>t</w:t>
      </w:r>
      <w:r w:rsidRPr="00D61587">
        <w:rPr>
          <w:rFonts w:eastAsia="Times New Roman" w:cs="Times New Roman"/>
          <w:sz w:val="20"/>
          <w:szCs w:val="20"/>
        </w:rPr>
        <w:t>he price of grain was falling on the world market and gentry sold more land. The Peasants’ Land Bank advanced up to 100 percent of the price at a lower rate of interest for 50 years,</w:t>
      </w:r>
      <w:r w:rsidRPr="00D61587">
        <w:rPr>
          <w:rFonts w:eastAsia="Times New Roman" w:cs="Times New Roman"/>
          <w:sz w:val="20"/>
          <w:szCs w:val="20"/>
          <w:vertAlign w:val="superscript"/>
        </w:rPr>
        <w:endnoteReference w:id="1140"/>
      </w:r>
      <w:r w:rsidRPr="00D61587">
        <w:rPr>
          <w:rFonts w:eastAsia="Times New Roman" w:cs="Times New Roman"/>
          <w:sz w:val="20"/>
          <w:szCs w:val="20"/>
        </w:rPr>
        <w:t xml:space="preserve"> but kulaks demanded an average of 35 percent interest on loans to poor peasants.</w:t>
      </w:r>
      <w:r w:rsidRPr="00D61587">
        <w:rPr>
          <w:rFonts w:eastAsia="Times New Roman" w:cs="Times New Roman"/>
          <w:sz w:val="20"/>
          <w:szCs w:val="20"/>
          <w:vertAlign w:val="superscript"/>
        </w:rPr>
        <w:endnoteReference w:id="1141"/>
      </w:r>
      <w:r w:rsidRPr="00D61587">
        <w:rPr>
          <w:rFonts w:eastAsia="Times New Roman" w:cs="Times New Roman"/>
          <w:sz w:val="20"/>
          <w:szCs w:val="20"/>
        </w:rPr>
        <w:t xml:space="preserve"> Cholera swept through Volga villages,</w:t>
      </w:r>
      <w:r w:rsidRPr="00D61587">
        <w:rPr>
          <w:rFonts w:eastAsia="Times New Roman" w:cs="Times New Roman"/>
          <w:sz w:val="20"/>
          <w:szCs w:val="20"/>
          <w:vertAlign w:val="superscript"/>
        </w:rPr>
        <w:endnoteReference w:id="1142"/>
      </w:r>
      <w:r w:rsidRPr="00D61587">
        <w:rPr>
          <w:rFonts w:eastAsia="Times New Roman" w:cs="Times New Roman"/>
          <w:sz w:val="20"/>
          <w:szCs w:val="20"/>
        </w:rPr>
        <w:t xml:space="preserve"> and terrified peasants killed doctors, paramedics and vets,</w:t>
      </w:r>
      <w:r w:rsidRPr="00D61587">
        <w:rPr>
          <w:rFonts w:eastAsia="Times New Roman" w:cs="Times New Roman"/>
          <w:sz w:val="20"/>
          <w:szCs w:val="20"/>
          <w:vertAlign w:val="superscript"/>
        </w:rPr>
        <w:endnoteReference w:id="1143"/>
      </w:r>
      <w:r w:rsidRPr="00D61587">
        <w:rPr>
          <w:rFonts w:eastAsia="Times New Roman" w:cs="Times New Roman"/>
          <w:sz w:val="20"/>
          <w:szCs w:val="20"/>
        </w:rPr>
        <w:t xml:space="preserve"> and demolished hospitals.</w:t>
      </w:r>
      <w:r w:rsidRPr="00D61587">
        <w:rPr>
          <w:rFonts w:eastAsia="Times New Roman" w:cs="Times New Roman"/>
          <w:sz w:val="20"/>
          <w:szCs w:val="20"/>
          <w:vertAlign w:val="superscript"/>
        </w:rPr>
        <w:endnoteReference w:id="1144"/>
      </w:r>
      <w:r>
        <w:rPr>
          <w:rFonts w:eastAsia="Times New Roman" w:cs="Times New Roman"/>
          <w:sz w:val="20"/>
          <w:szCs w:val="20"/>
        </w:rPr>
        <w:t xml:space="preserve"> O</w:t>
      </w:r>
      <w:r w:rsidRPr="00D61587">
        <w:rPr>
          <w:rFonts w:eastAsia="Times New Roman" w:cs="Times New Roman"/>
          <w:sz w:val="20"/>
          <w:szCs w:val="20"/>
        </w:rPr>
        <w:t>fficials dithered, but in some villages they had every tenth man flogged and some died.</w:t>
      </w:r>
      <w:r w:rsidRPr="00D61587">
        <w:rPr>
          <w:rFonts w:eastAsia="Times New Roman" w:cs="Times New Roman"/>
          <w:sz w:val="20"/>
          <w:szCs w:val="20"/>
          <w:vertAlign w:val="superscript"/>
        </w:rPr>
        <w:endnoteReference w:id="1145"/>
      </w:r>
      <w:r w:rsidRPr="00D61587">
        <w:rPr>
          <w:rFonts w:eastAsia="Times New Roman" w:cs="Times New Roman"/>
          <w:sz w:val="20"/>
          <w:szCs w:val="20"/>
        </w:rPr>
        <w:t xml:space="preserve"> Peasants’ buying power fell, food prices rose and those ‘ready to sell their “working hands” at any price’ flooded i</w:t>
      </w:r>
      <w:r>
        <w:rPr>
          <w:rFonts w:eastAsia="Times New Roman" w:cs="Times New Roman"/>
          <w:sz w:val="20"/>
          <w:szCs w:val="20"/>
        </w:rPr>
        <w:t xml:space="preserve">nto industrial centres looking </w:t>
      </w:r>
      <w:r w:rsidRPr="00D61587">
        <w:rPr>
          <w:rFonts w:eastAsia="Times New Roman" w:cs="Times New Roman"/>
          <w:sz w:val="20"/>
          <w:szCs w:val="20"/>
        </w:rPr>
        <w:t>for waged work.</w:t>
      </w:r>
      <w:r w:rsidRPr="00D61587">
        <w:rPr>
          <w:rFonts w:eastAsia="Times New Roman" w:cs="Times New Roman"/>
          <w:sz w:val="20"/>
          <w:szCs w:val="20"/>
          <w:vertAlign w:val="superscript"/>
        </w:rPr>
        <w:endnoteReference w:id="1146"/>
      </w:r>
      <w:r w:rsidRPr="00D61587">
        <w:rPr>
          <w:rFonts w:eastAsia="Times New Roman" w:cs="Times New Roman"/>
          <w:sz w:val="20"/>
          <w:szCs w:val="20"/>
        </w:rPr>
        <w:t xml:space="preserve"> Famine relief cost the government 150 million rubles,</w:t>
      </w:r>
      <w:r w:rsidRPr="00D61587">
        <w:rPr>
          <w:rFonts w:eastAsia="Times New Roman" w:cs="Times New Roman"/>
          <w:sz w:val="20"/>
          <w:szCs w:val="20"/>
          <w:vertAlign w:val="superscript"/>
        </w:rPr>
        <w:endnoteReference w:id="1147"/>
      </w:r>
      <w:r w:rsidRPr="00D61587">
        <w:rPr>
          <w:rFonts w:eastAsia="Times New Roman" w:cs="Times New Roman"/>
          <w:sz w:val="20"/>
          <w:szCs w:val="20"/>
        </w:rPr>
        <w:t xml:space="preserve"> or aroun</w:t>
      </w:r>
      <w:r>
        <w:rPr>
          <w:rFonts w:eastAsia="Times New Roman" w:cs="Times New Roman"/>
          <w:sz w:val="20"/>
          <w:szCs w:val="20"/>
        </w:rPr>
        <w:t xml:space="preserve">d 80 percent of its </w:t>
      </w:r>
      <w:r w:rsidRPr="00D61587">
        <w:rPr>
          <w:rFonts w:eastAsia="Times New Roman" w:cs="Times New Roman"/>
          <w:sz w:val="20"/>
          <w:szCs w:val="20"/>
        </w:rPr>
        <w:t>surplus,</w:t>
      </w:r>
      <w:r w:rsidRPr="00D61587">
        <w:rPr>
          <w:rFonts w:eastAsia="Times New Roman" w:cs="Times New Roman"/>
          <w:sz w:val="20"/>
          <w:szCs w:val="20"/>
          <w:vertAlign w:val="superscript"/>
        </w:rPr>
        <w:endnoteReference w:id="1148"/>
      </w:r>
      <w:r w:rsidRPr="00D61587">
        <w:rPr>
          <w:rFonts w:eastAsia="Times New Roman" w:cs="Times New Roman"/>
          <w:sz w:val="20"/>
          <w:szCs w:val="20"/>
        </w:rPr>
        <w:t xml:space="preserve"> </w:t>
      </w:r>
      <w:r w:rsidRPr="00D61587">
        <w:rPr>
          <w:rFonts w:eastAsia="Times New Roman" w:cs="Times New Roman"/>
          <w:iCs/>
          <w:sz w:val="20"/>
          <w:szCs w:val="20"/>
        </w:rPr>
        <w:t>yet t</w:t>
      </w:r>
      <w:r w:rsidRPr="00D61587">
        <w:rPr>
          <w:rFonts w:eastAsia="Times New Roman" w:cs="Times New Roman"/>
          <w:sz w:val="20"/>
          <w:szCs w:val="20"/>
        </w:rPr>
        <w:t>he Finance Minister was adamant. 'We will be underfed, but we will export.’</w:t>
      </w:r>
      <w:r w:rsidRPr="00D61587">
        <w:rPr>
          <w:rFonts w:eastAsia="Times New Roman" w:cs="Times New Roman"/>
          <w:sz w:val="20"/>
          <w:szCs w:val="20"/>
          <w:vertAlign w:val="superscript"/>
        </w:rPr>
        <w:endnoteReference w:id="1149"/>
      </w:r>
      <w:r w:rsidRPr="00D61587">
        <w:rPr>
          <w:rFonts w:eastAsia="Times New Roman" w:cs="Times New Roman"/>
          <w:sz w:val="20"/>
          <w:szCs w:val="20"/>
        </w:rPr>
        <w:t xml:space="preserve"> R</w:t>
      </w:r>
      <w:r>
        <w:rPr>
          <w:rFonts w:eastAsia="Times New Roman" w:cs="Times New Roman"/>
          <w:sz w:val="20"/>
          <w:szCs w:val="20"/>
        </w:rPr>
        <w:t xml:space="preserve">eportedly, 400,000 peasants </w:t>
      </w:r>
      <w:r w:rsidRPr="00D61587">
        <w:rPr>
          <w:rFonts w:eastAsia="Times New Roman" w:cs="Times New Roman"/>
          <w:sz w:val="20"/>
          <w:szCs w:val="20"/>
        </w:rPr>
        <w:t>died.</w:t>
      </w:r>
      <w:r w:rsidRPr="00D61587">
        <w:rPr>
          <w:rFonts w:eastAsia="Times New Roman" w:cs="Times New Roman"/>
          <w:sz w:val="20"/>
          <w:szCs w:val="20"/>
          <w:vertAlign w:val="superscript"/>
        </w:rPr>
        <w:endnoteReference w:id="1150"/>
      </w:r>
      <w:r>
        <w:rPr>
          <w:rFonts w:eastAsia="Times New Roman" w:cs="Times New Roman"/>
          <w:sz w:val="20"/>
          <w:szCs w:val="20"/>
        </w:rPr>
        <w:t xml:space="preserve"> </w:t>
      </w:r>
      <w:r w:rsidRPr="00D61587">
        <w:rPr>
          <w:rFonts w:eastAsia="Times New Roman" w:cs="Times New Roman"/>
          <w:sz w:val="20"/>
          <w:szCs w:val="20"/>
        </w:rPr>
        <w:t xml:space="preserve">Ten </w:t>
      </w:r>
      <w:r>
        <w:rPr>
          <w:rFonts w:eastAsia="Times New Roman" w:cs="Times New Roman"/>
          <w:iCs/>
          <w:sz w:val="20"/>
          <w:szCs w:val="20"/>
        </w:rPr>
        <w:t xml:space="preserve">percent of the peasants </w:t>
      </w:r>
      <w:r w:rsidRPr="00D61587">
        <w:rPr>
          <w:rFonts w:eastAsia="Times New Roman" w:cs="Times New Roman"/>
          <w:iCs/>
          <w:sz w:val="20"/>
          <w:szCs w:val="20"/>
        </w:rPr>
        <w:t>walking to Siberia</w:t>
      </w:r>
      <w:r>
        <w:rPr>
          <w:rFonts w:eastAsia="Times New Roman" w:cs="Times New Roman"/>
          <w:iCs/>
          <w:sz w:val="20"/>
          <w:szCs w:val="20"/>
        </w:rPr>
        <w:t>,</w:t>
      </w:r>
      <w:r w:rsidRPr="00D61587">
        <w:rPr>
          <w:rFonts w:eastAsia="Times New Roman" w:cs="Times New Roman"/>
          <w:iCs/>
          <w:sz w:val="20"/>
          <w:szCs w:val="20"/>
        </w:rPr>
        <w:t xml:space="preserve"> </w:t>
      </w:r>
      <w:r>
        <w:rPr>
          <w:rFonts w:eastAsia="Times New Roman" w:cs="Times New Roman"/>
          <w:iCs/>
          <w:sz w:val="20"/>
          <w:szCs w:val="20"/>
        </w:rPr>
        <w:t>a</w:t>
      </w:r>
      <w:r w:rsidRPr="00D61587">
        <w:rPr>
          <w:rFonts w:eastAsia="Times New Roman" w:cs="Times New Roman"/>
          <w:iCs/>
          <w:sz w:val="20"/>
          <w:szCs w:val="20"/>
        </w:rPr>
        <w:t>nd 30 percent of their children died en route, and most survivors settled in its western provinces, since it took two years to reach the Far East on foot.</w:t>
      </w:r>
      <w:r w:rsidRPr="00D61587">
        <w:rPr>
          <w:rFonts w:eastAsia="Times New Roman" w:cs="Times New Roman"/>
          <w:iCs/>
          <w:sz w:val="20"/>
          <w:szCs w:val="20"/>
          <w:vertAlign w:val="superscript"/>
        </w:rPr>
        <w:endnoteReference w:id="1151"/>
      </w:r>
      <w:r w:rsidRPr="00D61587">
        <w:rPr>
          <w:rFonts w:eastAsia="Times New Roman" w:cs="Times New Roman"/>
          <w:sz w:val="20"/>
          <w:szCs w:val="20"/>
        </w:rPr>
        <w:t xml:space="preserve"> </w:t>
      </w:r>
    </w:p>
    <w:p w14:paraId="6F21D7E1" w14:textId="493034D4" w:rsidR="0036622C"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European Russian landowners complained about the </w:t>
      </w:r>
      <w:r w:rsidRPr="00D61587">
        <w:rPr>
          <w:rFonts w:eastAsia="Times New Roman" w:cs="Times New Roman"/>
          <w:sz w:val="20"/>
          <w:szCs w:val="20"/>
        </w:rPr>
        <w:t xml:space="preserve">rise in labourers’ wages, so the government barred migration without official permission. Peasants usually sold their possessions before leaving, so those without permission would have insufficient cash to pay to sleep </w:t>
      </w:r>
      <w:r>
        <w:rPr>
          <w:rFonts w:eastAsia="Times New Roman" w:cs="Times New Roman"/>
          <w:sz w:val="20"/>
          <w:szCs w:val="20"/>
        </w:rPr>
        <w:t xml:space="preserve">in convict barracks on the </w:t>
      </w:r>
      <w:r w:rsidRPr="00D61587">
        <w:rPr>
          <w:rFonts w:eastAsia="Times New Roman" w:cs="Times New Roman"/>
          <w:sz w:val="20"/>
          <w:szCs w:val="20"/>
        </w:rPr>
        <w:t>journey back.</w:t>
      </w:r>
      <w:r w:rsidRPr="00D61587">
        <w:rPr>
          <w:rFonts w:eastAsia="Times New Roman" w:cs="Times New Roman"/>
          <w:sz w:val="20"/>
          <w:szCs w:val="20"/>
          <w:vertAlign w:val="superscript"/>
        </w:rPr>
        <w:endnoteReference w:id="1152"/>
      </w:r>
      <w:r w:rsidRPr="00D61587">
        <w:rPr>
          <w:rFonts w:eastAsia="Times New Roman" w:cs="Times New Roman"/>
          <w:sz w:val="20"/>
          <w:szCs w:val="20"/>
        </w:rPr>
        <w:t xml:space="preserve"> </w:t>
      </w:r>
    </w:p>
    <w:p w14:paraId="7A93A2A4" w14:textId="77777777" w:rsidR="0036622C" w:rsidRDefault="0036622C" w:rsidP="00917F8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In autu</w:t>
      </w:r>
      <w:r>
        <w:rPr>
          <w:rFonts w:eastAsia="Times New Roman" w:cs="Times New Roman"/>
          <w:sz w:val="20"/>
          <w:szCs w:val="20"/>
        </w:rPr>
        <w:t>mn, the Finance Minister did not collect</w:t>
      </w:r>
      <w:r w:rsidRPr="00D61587">
        <w:rPr>
          <w:rFonts w:eastAsia="Times New Roman" w:cs="Times New Roman"/>
          <w:sz w:val="20"/>
          <w:szCs w:val="20"/>
        </w:rPr>
        <w:t xml:space="preserve"> taxes after harvest.</w:t>
      </w:r>
      <w:r w:rsidRPr="00D61587">
        <w:rPr>
          <w:rFonts w:eastAsia="Times New Roman" w:cs="Times New Roman"/>
          <w:sz w:val="20"/>
          <w:szCs w:val="20"/>
          <w:vertAlign w:val="superscript"/>
        </w:rPr>
        <w:endnoteReference w:id="1153"/>
      </w:r>
      <w:r w:rsidRPr="00D61587">
        <w:rPr>
          <w:rFonts w:eastAsia="Times New Roman" w:cs="Times New Roman"/>
          <w:sz w:val="20"/>
          <w:szCs w:val="20"/>
        </w:rPr>
        <w:t xml:space="preserve"> The European Russian rail network </w:t>
      </w:r>
      <w:r>
        <w:rPr>
          <w:rFonts w:eastAsia="Times New Roman" w:cs="Times New Roman"/>
          <w:sz w:val="20"/>
          <w:szCs w:val="20"/>
        </w:rPr>
        <w:t xml:space="preserve">was complete, but </w:t>
      </w:r>
      <w:r w:rsidRPr="00D61587">
        <w:rPr>
          <w:rFonts w:eastAsia="Times New Roman" w:cs="Times New Roman"/>
          <w:sz w:val="20"/>
          <w:szCs w:val="20"/>
        </w:rPr>
        <w:t>further construction would stimulate the metallurgical and coal industries and help light industry. The German government</w:t>
      </w:r>
      <w:r>
        <w:rPr>
          <w:rFonts w:eastAsia="Times New Roman" w:cs="Times New Roman"/>
          <w:sz w:val="20"/>
          <w:szCs w:val="20"/>
        </w:rPr>
        <w:t xml:space="preserve"> began a tariff war with Russia.</w:t>
      </w:r>
      <w:r w:rsidRPr="00D61587">
        <w:rPr>
          <w:rFonts w:eastAsia="Times New Roman" w:cs="Times New Roman"/>
          <w:sz w:val="20"/>
          <w:szCs w:val="20"/>
          <w:vertAlign w:val="superscript"/>
        </w:rPr>
        <w:endnoteReference w:id="1154"/>
      </w:r>
      <w:r>
        <w:rPr>
          <w:rFonts w:eastAsia="Times New Roman" w:cs="Times New Roman"/>
          <w:sz w:val="20"/>
          <w:szCs w:val="20"/>
        </w:rPr>
        <w:t xml:space="preserve"> </w:t>
      </w:r>
    </w:p>
    <w:p w14:paraId="2EE83B29" w14:textId="6CD57A6E" w:rsidR="0036622C" w:rsidRPr="00D61587" w:rsidRDefault="0036622C" w:rsidP="00917F8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r>
      <w:r>
        <w:rPr>
          <w:sz w:val="20"/>
          <w:szCs w:val="20"/>
        </w:rPr>
        <w:t xml:space="preserve">In 1891, </w:t>
      </w:r>
      <w:r w:rsidRPr="00D61587">
        <w:rPr>
          <w:sz w:val="20"/>
          <w:szCs w:val="20"/>
        </w:rPr>
        <w:t xml:space="preserve">Bebel </w:t>
      </w:r>
      <w:r>
        <w:rPr>
          <w:sz w:val="20"/>
          <w:szCs w:val="20"/>
        </w:rPr>
        <w:t xml:space="preserve">had </w:t>
      </w:r>
      <w:r w:rsidRPr="00D61587">
        <w:rPr>
          <w:sz w:val="20"/>
          <w:szCs w:val="20"/>
        </w:rPr>
        <w:t>affirmed that if Russia, ‘the champion of</w:t>
      </w:r>
      <w:r>
        <w:rPr>
          <w:sz w:val="20"/>
          <w:szCs w:val="20"/>
        </w:rPr>
        <w:t xml:space="preserve"> terror and barbarism,’ </w:t>
      </w:r>
      <w:r w:rsidRPr="00D61587">
        <w:rPr>
          <w:sz w:val="20"/>
          <w:szCs w:val="20"/>
        </w:rPr>
        <w:t>attack</w:t>
      </w:r>
      <w:r>
        <w:rPr>
          <w:sz w:val="20"/>
          <w:szCs w:val="20"/>
        </w:rPr>
        <w:t>ed Germany</w:t>
      </w:r>
      <w:r w:rsidRPr="00D61587">
        <w:rPr>
          <w:sz w:val="20"/>
          <w:szCs w:val="20"/>
        </w:rPr>
        <w:t>, he would be ‘as much concerned as tho</w:t>
      </w:r>
      <w:r>
        <w:rPr>
          <w:sz w:val="20"/>
          <w:szCs w:val="20"/>
        </w:rPr>
        <w:t>se who stand at the head’ of the country.</w:t>
      </w:r>
      <w:r w:rsidRPr="00D61587">
        <w:rPr>
          <w:sz w:val="20"/>
          <w:szCs w:val="20"/>
          <w:vertAlign w:val="superscript"/>
        </w:rPr>
        <w:endnoteReference w:id="1155"/>
      </w:r>
      <w:r>
        <w:rPr>
          <w:sz w:val="20"/>
          <w:szCs w:val="20"/>
        </w:rPr>
        <w:t xml:space="preserve"> By 1892, </w:t>
      </w:r>
      <w:r w:rsidRPr="00D61587">
        <w:rPr>
          <w:sz w:val="20"/>
          <w:szCs w:val="20"/>
        </w:rPr>
        <w:t>the</w:t>
      </w:r>
      <w:r>
        <w:rPr>
          <w:sz w:val="20"/>
          <w:szCs w:val="20"/>
        </w:rPr>
        <w:t xml:space="preserve"> </w:t>
      </w:r>
      <w:r w:rsidRPr="00D61587">
        <w:rPr>
          <w:sz w:val="20"/>
          <w:szCs w:val="20"/>
        </w:rPr>
        <w:t>Social-Democratic Fre</w:t>
      </w:r>
      <w:r>
        <w:rPr>
          <w:sz w:val="20"/>
          <w:szCs w:val="20"/>
        </w:rPr>
        <w:t xml:space="preserve">e Trade Unions had 215,000 members and </w:t>
      </w:r>
      <w:r w:rsidRPr="00D61587">
        <w:rPr>
          <w:sz w:val="20"/>
          <w:szCs w:val="20"/>
        </w:rPr>
        <w:t xml:space="preserve">officials formed 11.6 percent of </w:t>
      </w:r>
      <w:r>
        <w:rPr>
          <w:sz w:val="20"/>
          <w:szCs w:val="20"/>
        </w:rPr>
        <w:t xml:space="preserve">the </w:t>
      </w:r>
      <w:r w:rsidRPr="00D61587">
        <w:rPr>
          <w:sz w:val="20"/>
          <w:szCs w:val="20"/>
        </w:rPr>
        <w:t>SPD</w:t>
      </w:r>
      <w:r>
        <w:rPr>
          <w:sz w:val="20"/>
          <w:szCs w:val="20"/>
        </w:rPr>
        <w:t>’s</w:t>
      </w:r>
      <w:r w:rsidRPr="00D61587">
        <w:rPr>
          <w:sz w:val="20"/>
          <w:szCs w:val="20"/>
        </w:rPr>
        <w:t xml:space="preserve"> Reichstag deputies.</w:t>
      </w:r>
      <w:r w:rsidRPr="00D61587">
        <w:rPr>
          <w:sz w:val="20"/>
          <w:szCs w:val="20"/>
          <w:vertAlign w:val="superscript"/>
        </w:rPr>
        <w:endnoteReference w:id="1156"/>
      </w:r>
      <w:r w:rsidRPr="00D61587">
        <w:rPr>
          <w:sz w:val="20"/>
          <w:szCs w:val="20"/>
        </w:rPr>
        <w:t xml:space="preserve"> A</w:t>
      </w:r>
      <w:r>
        <w:rPr>
          <w:rFonts w:eastAsia="Times New Roman" w:cs="Times New Roman"/>
          <w:sz w:val="20"/>
          <w:szCs w:val="20"/>
        </w:rPr>
        <w:t xml:space="preserve">fter the </w:t>
      </w:r>
      <w:r w:rsidRPr="00D61587">
        <w:rPr>
          <w:rFonts w:eastAsia="Times New Roman" w:cs="Times New Roman"/>
          <w:sz w:val="20"/>
          <w:szCs w:val="20"/>
        </w:rPr>
        <w:t>Union</w:t>
      </w:r>
      <w:r>
        <w:rPr>
          <w:rFonts w:eastAsia="Times New Roman" w:cs="Times New Roman"/>
          <w:sz w:val="20"/>
          <w:szCs w:val="20"/>
        </w:rPr>
        <w:t>s’ Congress, members of trades and professions joined the same union;</w:t>
      </w:r>
      <w:r w:rsidRPr="00D61587">
        <w:rPr>
          <w:rFonts w:eastAsia="Times New Roman" w:cs="Times New Roman"/>
          <w:sz w:val="20"/>
          <w:szCs w:val="20"/>
          <w:vertAlign w:val="superscript"/>
        </w:rPr>
        <w:endnoteReference w:id="1157"/>
      </w:r>
      <w:r w:rsidRPr="00D61587">
        <w:rPr>
          <w:rFonts w:eastAsia="Times New Roman" w:cs="Times New Roman"/>
          <w:sz w:val="20"/>
          <w:szCs w:val="20"/>
        </w:rPr>
        <w:t xml:space="preserve"> </w:t>
      </w:r>
      <w:r>
        <w:rPr>
          <w:rFonts w:eastAsia="Times New Roman" w:cs="Times New Roman"/>
          <w:sz w:val="20"/>
          <w:szCs w:val="20"/>
        </w:rPr>
        <w:t>but the SPD’s</w:t>
      </w:r>
      <w:r w:rsidRPr="00D61587">
        <w:rPr>
          <w:rFonts w:eastAsia="Times New Roman" w:cs="Times New Roman"/>
          <w:sz w:val="20"/>
          <w:szCs w:val="20"/>
        </w:rPr>
        <w:t xml:space="preserve"> </w:t>
      </w:r>
      <w:r w:rsidRPr="00D61587">
        <w:rPr>
          <w:rFonts w:eastAsia="Times New Roman" w:cs="Times New Roman"/>
          <w:i/>
          <w:sz w:val="20"/>
          <w:szCs w:val="20"/>
        </w:rPr>
        <w:t>Erfurt Program</w:t>
      </w:r>
      <w:r w:rsidRPr="00D61587">
        <w:rPr>
          <w:rFonts w:eastAsia="Times New Roman" w:cs="Times New Roman"/>
          <w:sz w:val="20"/>
          <w:szCs w:val="20"/>
        </w:rPr>
        <w:t xml:space="preserve"> influenced Russian </w:t>
      </w:r>
      <w:r>
        <w:rPr>
          <w:rFonts w:eastAsia="Times New Roman" w:cs="Times New Roman"/>
          <w:i/>
          <w:sz w:val="20"/>
          <w:szCs w:val="20"/>
        </w:rPr>
        <w:t>intelligenty</w:t>
      </w:r>
      <w:r w:rsidRPr="00D61587">
        <w:rPr>
          <w:rFonts w:eastAsia="Times New Roman" w:cs="Times New Roman"/>
          <w:sz w:val="20"/>
          <w:szCs w:val="20"/>
        </w:rPr>
        <w:t>.</w:t>
      </w:r>
    </w:p>
    <w:p w14:paraId="1E326FAF" w14:textId="77777777"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 </w:t>
      </w:r>
      <w:r w:rsidRPr="00D61587">
        <w:rPr>
          <w:rFonts w:eastAsia="Times New Roman" w:cs="Times New Roman"/>
          <w:sz w:val="20"/>
          <w:szCs w:val="20"/>
        </w:rPr>
        <w:tab/>
        <w:t xml:space="preserve"> </w:t>
      </w:r>
    </w:p>
    <w:p w14:paraId="0FF3539C"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04DB42A5" w14:textId="2145CD8D" w:rsidR="0036622C" w:rsidRPr="00D61587" w:rsidRDefault="0036622C" w:rsidP="003227FF">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(iii</w:t>
      </w:r>
      <w:r w:rsidRPr="00D61587">
        <w:rPr>
          <w:rFonts w:eastAsia="Times New Roman" w:cs="Times New Roman"/>
          <w:b/>
          <w:sz w:val="20"/>
          <w:szCs w:val="20"/>
        </w:rPr>
        <w:t>)</w:t>
      </w:r>
      <w:r w:rsidRPr="00D61587">
        <w:rPr>
          <w:rFonts w:eastAsia="Times New Roman" w:cs="Times New Roman"/>
          <w:sz w:val="20"/>
          <w:szCs w:val="20"/>
        </w:rPr>
        <w:t xml:space="preserve"> </w:t>
      </w:r>
      <w:r w:rsidRPr="00D61587">
        <w:rPr>
          <w:rFonts w:eastAsia="Times New Roman" w:cs="Times New Roman"/>
          <w:b/>
          <w:sz w:val="20"/>
          <w:szCs w:val="20"/>
        </w:rPr>
        <w:t>An independent movement of the immense majority</w:t>
      </w:r>
    </w:p>
    <w:p w14:paraId="6A98658B"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737C68C6" w14:textId="2E9FB819"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Bernhard Struve was born into the family of a University professor of German origin in Tartu</w:t>
      </w:r>
      <w:r>
        <w:rPr>
          <w:rFonts w:eastAsia="Times New Roman" w:cs="Times New Roman"/>
          <w:sz w:val="20"/>
          <w:szCs w:val="20"/>
        </w:rPr>
        <w:t>,</w:t>
      </w:r>
      <w:r w:rsidRPr="00D61587">
        <w:rPr>
          <w:rFonts w:eastAsia="Times New Roman" w:cs="Times New Roman"/>
          <w:sz w:val="20"/>
          <w:szCs w:val="20"/>
        </w:rPr>
        <w:t xml:space="preserve"> Estonia, in 1827. After he graduated from the elite Tsarskoe Selo Lyceum, the governor of Eastern Siberia inv</w:t>
      </w:r>
      <w:r>
        <w:rPr>
          <w:rFonts w:eastAsia="Times New Roman" w:cs="Times New Roman"/>
          <w:sz w:val="20"/>
          <w:szCs w:val="20"/>
        </w:rPr>
        <w:t>ited him to implement reforms, and b</w:t>
      </w:r>
      <w:r w:rsidRPr="00D61587">
        <w:rPr>
          <w:rFonts w:eastAsia="Times New Roman" w:cs="Times New Roman"/>
          <w:sz w:val="20"/>
          <w:szCs w:val="20"/>
        </w:rPr>
        <w:t>y the early 1850s, Struve ran Irkutsk province. He married Anna Rosen, a Baltic German, and became governor of Astrakhan province in 1855. He resigned in 1861, but was governor of Perm provin</w:t>
      </w:r>
      <w:r>
        <w:rPr>
          <w:rFonts w:eastAsia="Times New Roman" w:cs="Times New Roman"/>
          <w:sz w:val="20"/>
          <w:szCs w:val="20"/>
        </w:rPr>
        <w:t>ce by 1865, and Petr was born in 1870. B</w:t>
      </w:r>
      <w:r w:rsidRPr="00D61587">
        <w:rPr>
          <w:rFonts w:eastAsia="Times New Roman" w:cs="Times New Roman"/>
          <w:sz w:val="20"/>
          <w:szCs w:val="20"/>
        </w:rPr>
        <w:t xml:space="preserve">y 1879, the family lived in Stuttgart, then moved to </w:t>
      </w:r>
      <w:r>
        <w:rPr>
          <w:rFonts w:eastAsia="Times New Roman" w:cs="Times New Roman"/>
          <w:sz w:val="20"/>
          <w:szCs w:val="20"/>
        </w:rPr>
        <w:t>St. Petersburg</w:t>
      </w:r>
      <w:r w:rsidRPr="00D61587">
        <w:rPr>
          <w:rFonts w:eastAsia="Times New Roman" w:cs="Times New Roman"/>
          <w:sz w:val="20"/>
          <w:szCs w:val="20"/>
        </w:rPr>
        <w:t xml:space="preserve"> in 1882. Petr entered the best gymnasium, read serious journals and his brother’s University notes and attended University debates. Like his parents, he was a monarchist and hated terror, but by 1885, he considered himself a liberal and left home.</w:t>
      </w:r>
    </w:p>
    <w:p w14:paraId="0AE6A1B7" w14:textId="09E9888E" w:rsidR="0036622C" w:rsidRPr="00D61587" w:rsidRDefault="0036622C" w:rsidP="00B836FC">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lastRenderedPageBreak/>
        <w:tab/>
        <w:t>Aleksandra Kalmykova (as she became) was born in Katerynoslav around 1849. In the later 1860s, she taught in a se</w:t>
      </w:r>
      <w:r>
        <w:rPr>
          <w:rFonts w:eastAsia="Times New Roman" w:cs="Times New Roman"/>
          <w:sz w:val="20"/>
          <w:szCs w:val="20"/>
        </w:rPr>
        <w:t xml:space="preserve">condary school and married A.D. </w:t>
      </w:r>
      <w:r w:rsidRPr="00D61587">
        <w:rPr>
          <w:rFonts w:eastAsia="Times New Roman" w:cs="Times New Roman"/>
          <w:sz w:val="20"/>
          <w:szCs w:val="20"/>
        </w:rPr>
        <w:t xml:space="preserve">Kalmykov, a judge whose ancestors had been serfs. </w:t>
      </w:r>
      <w:r>
        <w:rPr>
          <w:rFonts w:eastAsia="Times New Roman" w:cs="Times New Roman"/>
          <w:sz w:val="20"/>
          <w:szCs w:val="20"/>
        </w:rPr>
        <w:t>In the early 1880s, he mov</w:t>
      </w:r>
      <w:r w:rsidRPr="00D61587">
        <w:rPr>
          <w:rFonts w:eastAsia="Times New Roman" w:cs="Times New Roman"/>
          <w:sz w:val="20"/>
          <w:szCs w:val="20"/>
        </w:rPr>
        <w:t>ed to Kharkiv and Kalmykova met radicals and published educational pamphlets for mass distribution. In 1885, Kalmykov b</w:t>
      </w:r>
      <w:r>
        <w:rPr>
          <w:rFonts w:eastAsia="Times New Roman" w:cs="Times New Roman"/>
          <w:sz w:val="20"/>
          <w:szCs w:val="20"/>
        </w:rPr>
        <w:t xml:space="preserve">ecame a Senator, and </w:t>
      </w:r>
      <w:r w:rsidRPr="00D61587">
        <w:rPr>
          <w:rFonts w:eastAsia="Times New Roman" w:cs="Times New Roman"/>
          <w:sz w:val="20"/>
          <w:szCs w:val="20"/>
        </w:rPr>
        <w:t xml:space="preserve">moved to </w:t>
      </w:r>
      <w:r>
        <w:rPr>
          <w:rFonts w:eastAsia="Times New Roman" w:cs="Times New Roman"/>
          <w:sz w:val="20"/>
          <w:szCs w:val="20"/>
        </w:rPr>
        <w:t>St. Petersburg</w:t>
      </w:r>
      <w:r w:rsidRPr="00D61587">
        <w:rPr>
          <w:rFonts w:eastAsia="Times New Roman" w:cs="Times New Roman"/>
          <w:sz w:val="20"/>
          <w:szCs w:val="20"/>
        </w:rPr>
        <w:t>. Petr S</w:t>
      </w:r>
      <w:r>
        <w:rPr>
          <w:rFonts w:eastAsia="Times New Roman" w:cs="Times New Roman"/>
          <w:sz w:val="20"/>
          <w:szCs w:val="20"/>
        </w:rPr>
        <w:t>truve joined their household, stayed on after Kalmykov died and entered the University. In 1890, he visited Berlin and t</w:t>
      </w:r>
      <w:r w:rsidRPr="00D61587">
        <w:rPr>
          <w:rFonts w:eastAsia="Times New Roman" w:cs="Times New Roman"/>
          <w:sz w:val="20"/>
          <w:szCs w:val="20"/>
        </w:rPr>
        <w:t>he SPD's electoral success impressed him, so he went to S</w:t>
      </w:r>
      <w:r>
        <w:rPr>
          <w:rFonts w:eastAsia="Times New Roman" w:cs="Times New Roman"/>
          <w:sz w:val="20"/>
          <w:szCs w:val="20"/>
        </w:rPr>
        <w:t>witzerland and smuggled back Marx’s</w:t>
      </w:r>
      <w:r w:rsidRPr="00D61587">
        <w:rPr>
          <w:rFonts w:eastAsia="Times New Roman" w:cs="Times New Roman"/>
          <w:sz w:val="20"/>
          <w:szCs w:val="20"/>
        </w:rPr>
        <w:t xml:space="preserve"> </w:t>
      </w:r>
      <w:r w:rsidRPr="00D61587">
        <w:rPr>
          <w:rFonts w:eastAsia="Times New Roman" w:cs="Times New Roman"/>
          <w:i/>
          <w:iCs/>
          <w:sz w:val="20"/>
          <w:szCs w:val="20"/>
        </w:rPr>
        <w:t>Capital</w:t>
      </w:r>
      <w:r w:rsidRPr="00D61587">
        <w:rPr>
          <w:rFonts w:eastAsia="Times New Roman" w:cs="Times New Roman"/>
          <w:sz w:val="20"/>
          <w:szCs w:val="20"/>
        </w:rPr>
        <w:t xml:space="preserve">, </w:t>
      </w:r>
      <w:r w:rsidRPr="00D61587">
        <w:rPr>
          <w:rFonts w:eastAsia="Times New Roman" w:cs="Times New Roman"/>
          <w:i/>
          <w:iCs/>
          <w:sz w:val="20"/>
          <w:szCs w:val="20"/>
        </w:rPr>
        <w:t>The Poverty of Philosophy</w:t>
      </w:r>
      <w:r w:rsidRPr="00D61587">
        <w:rPr>
          <w:rFonts w:eastAsia="Times New Roman" w:cs="Times New Roman"/>
          <w:sz w:val="20"/>
          <w:szCs w:val="20"/>
        </w:rPr>
        <w:t xml:space="preserve">, </w:t>
      </w:r>
      <w:r w:rsidRPr="00D61587">
        <w:rPr>
          <w:rFonts w:eastAsia="Times New Roman" w:cs="Times New Roman"/>
          <w:i/>
          <w:sz w:val="20"/>
          <w:szCs w:val="20"/>
        </w:rPr>
        <w:t>The</w:t>
      </w:r>
      <w:r w:rsidRPr="00D61587">
        <w:rPr>
          <w:rFonts w:eastAsia="Times New Roman" w:cs="Times New Roman"/>
          <w:sz w:val="20"/>
          <w:szCs w:val="20"/>
        </w:rPr>
        <w:t xml:space="preserve"> </w:t>
      </w:r>
      <w:r w:rsidRPr="00D61587">
        <w:rPr>
          <w:rFonts w:eastAsia="Times New Roman" w:cs="Times New Roman"/>
          <w:i/>
          <w:iCs/>
          <w:sz w:val="20"/>
          <w:szCs w:val="20"/>
        </w:rPr>
        <w:t>Eighteenth Brumaire</w:t>
      </w:r>
      <w:r w:rsidRPr="00D61587">
        <w:rPr>
          <w:rFonts w:eastAsia="Times New Roman" w:cs="Times New Roman"/>
          <w:b/>
          <w:bCs/>
          <w:i/>
          <w:iCs/>
          <w:sz w:val="20"/>
          <w:szCs w:val="20"/>
        </w:rPr>
        <w:t xml:space="preserve"> </w:t>
      </w:r>
      <w:r w:rsidRPr="00D61587">
        <w:rPr>
          <w:rFonts w:eastAsia="Times New Roman" w:cs="Times New Roman"/>
          <w:sz w:val="20"/>
          <w:szCs w:val="20"/>
        </w:rPr>
        <w:t xml:space="preserve">and </w:t>
      </w:r>
      <w:r>
        <w:rPr>
          <w:rFonts w:eastAsia="Times New Roman" w:cs="Times New Roman"/>
          <w:sz w:val="20"/>
          <w:szCs w:val="20"/>
        </w:rPr>
        <w:t xml:space="preserve">Engels’ </w:t>
      </w:r>
      <w:r w:rsidRPr="00D61587">
        <w:rPr>
          <w:rFonts w:eastAsia="Times New Roman" w:cs="Times New Roman"/>
          <w:i/>
          <w:iCs/>
          <w:sz w:val="20"/>
          <w:szCs w:val="20"/>
        </w:rPr>
        <w:t>Anti-Dühring</w:t>
      </w:r>
      <w:r>
        <w:rPr>
          <w:rFonts w:eastAsia="Times New Roman" w:cs="Times New Roman"/>
          <w:sz w:val="20"/>
          <w:szCs w:val="20"/>
        </w:rPr>
        <w:t>.</w:t>
      </w:r>
      <w:r w:rsidRPr="00D61587">
        <w:rPr>
          <w:rFonts w:eastAsia="Times New Roman" w:cs="Times New Roman"/>
          <w:sz w:val="20"/>
          <w:szCs w:val="20"/>
          <w:vertAlign w:val="superscript"/>
        </w:rPr>
        <w:endnoteReference w:id="1158"/>
      </w:r>
      <w:r w:rsidRPr="00D61587">
        <w:rPr>
          <w:rFonts w:eastAsia="Times New Roman" w:cs="Times New Roman"/>
          <w:sz w:val="20"/>
          <w:szCs w:val="20"/>
        </w:rPr>
        <w:t xml:space="preserve"> Struve rejected Marx’s d</w:t>
      </w:r>
      <w:r>
        <w:rPr>
          <w:rFonts w:eastAsia="Times New Roman" w:cs="Times New Roman"/>
          <w:sz w:val="20"/>
          <w:szCs w:val="20"/>
        </w:rPr>
        <w:t>ialectics as ‘metaphysics’, and</w:t>
      </w:r>
      <w:r w:rsidRPr="00D61587">
        <w:rPr>
          <w:rFonts w:eastAsia="Times New Roman" w:cs="Times New Roman"/>
          <w:sz w:val="20"/>
          <w:szCs w:val="20"/>
        </w:rPr>
        <w:t xml:space="preserve"> thought it possib</w:t>
      </w:r>
      <w:r>
        <w:rPr>
          <w:rFonts w:eastAsia="Times New Roman" w:cs="Times New Roman"/>
          <w:sz w:val="20"/>
          <w:szCs w:val="20"/>
        </w:rPr>
        <w:t>le to be a ‘Marxist’ but not a socialist, and the transition to socialism would</w:t>
      </w:r>
      <w:r w:rsidRPr="00D61587">
        <w:rPr>
          <w:rFonts w:eastAsia="Times New Roman" w:cs="Times New Roman"/>
          <w:sz w:val="20"/>
          <w:szCs w:val="20"/>
        </w:rPr>
        <w:t xml:space="preserve"> be gradual and peaceful, since the state woul</w:t>
      </w:r>
      <w:r>
        <w:rPr>
          <w:rFonts w:eastAsia="Times New Roman" w:cs="Times New Roman"/>
          <w:sz w:val="20"/>
          <w:szCs w:val="20"/>
        </w:rPr>
        <w:t xml:space="preserve">d remain in place. Kalmykova used her </w:t>
      </w:r>
      <w:r w:rsidRPr="00D61587">
        <w:rPr>
          <w:rFonts w:eastAsia="Times New Roman" w:cs="Times New Roman"/>
          <w:sz w:val="20"/>
          <w:szCs w:val="20"/>
        </w:rPr>
        <w:t>state pension to publish ‘progressive’ pamphlets for a mass audience, distributed booklists and supplied provincial libraries</w:t>
      </w:r>
      <w:r>
        <w:rPr>
          <w:rFonts w:eastAsia="Times New Roman" w:cs="Times New Roman"/>
          <w:sz w:val="20"/>
          <w:szCs w:val="20"/>
        </w:rPr>
        <w:t xml:space="preserve">. By 1891, Struve believed </w:t>
      </w:r>
      <w:r w:rsidRPr="00D61587">
        <w:rPr>
          <w:rFonts w:eastAsia="Times New Roman" w:cs="Times New Roman"/>
          <w:sz w:val="20"/>
          <w:szCs w:val="20"/>
        </w:rPr>
        <w:t xml:space="preserve">the peasant commune was an anachronism, but the famine ‘made much more of a Marxist' of him than reading </w:t>
      </w:r>
      <w:r w:rsidRPr="00D61587">
        <w:rPr>
          <w:rFonts w:eastAsia="Times New Roman" w:cs="Times New Roman"/>
          <w:i/>
          <w:iCs/>
          <w:sz w:val="20"/>
          <w:szCs w:val="20"/>
        </w:rPr>
        <w:t>Capital</w:t>
      </w:r>
      <w:r>
        <w:rPr>
          <w:rFonts w:eastAsia="Times New Roman" w:cs="Times New Roman"/>
          <w:sz w:val="20"/>
          <w:szCs w:val="20"/>
        </w:rPr>
        <w:t>. I</w:t>
      </w:r>
      <w:r w:rsidRPr="00D61587">
        <w:rPr>
          <w:rFonts w:eastAsia="Times New Roman" w:cs="Times New Roman"/>
          <w:sz w:val="20"/>
          <w:szCs w:val="20"/>
        </w:rPr>
        <w:t xml:space="preserve">n autumn, he left </w:t>
      </w:r>
      <w:r>
        <w:rPr>
          <w:rFonts w:eastAsia="Times New Roman" w:cs="Times New Roman"/>
          <w:sz w:val="20"/>
          <w:szCs w:val="20"/>
        </w:rPr>
        <w:t xml:space="preserve">the </w:t>
      </w:r>
      <w:r w:rsidRPr="00D61587">
        <w:rPr>
          <w:rFonts w:eastAsia="Times New Roman" w:cs="Times New Roman"/>
          <w:sz w:val="20"/>
          <w:szCs w:val="20"/>
        </w:rPr>
        <w:t>University and worked as a Finance Ministry librarian,</w:t>
      </w:r>
      <w:r w:rsidRPr="00D61587">
        <w:rPr>
          <w:rFonts w:eastAsia="Times New Roman" w:cs="Times New Roman"/>
          <w:sz w:val="20"/>
          <w:szCs w:val="20"/>
          <w:vertAlign w:val="superscript"/>
        </w:rPr>
        <w:endnoteReference w:id="1159"/>
      </w:r>
      <w:r w:rsidRPr="00D61587">
        <w:rPr>
          <w:rFonts w:eastAsia="Times New Roman" w:cs="Times New Roman"/>
          <w:sz w:val="20"/>
          <w:szCs w:val="20"/>
        </w:rPr>
        <w:t xml:space="preserve"> where he had privileged access to foreign literature.</w:t>
      </w:r>
    </w:p>
    <w:p w14:paraId="316CF2E0" w14:textId="2B14127F" w:rsidR="0036622C" w:rsidRPr="00D61587" w:rsidRDefault="0036622C" w:rsidP="003227FF">
      <w:pPr>
        <w:tabs>
          <w:tab w:val="left" w:pos="170"/>
          <w:tab w:val="left" w:pos="284"/>
          <w:tab w:val="left" w:pos="432"/>
        </w:tabs>
        <w:jc w:val="both"/>
        <w:rPr>
          <w:rFonts w:eastAsia="Times New Roman" w:cs="Times New Roman"/>
          <w:sz w:val="20"/>
          <w:szCs w:val="20"/>
          <w:lang w:eastAsia="en-GB"/>
        </w:rPr>
      </w:pPr>
      <w:r>
        <w:rPr>
          <w:rFonts w:eastAsia="Times New Roman" w:cs="Times New Roman"/>
          <w:sz w:val="20"/>
          <w:szCs w:val="20"/>
        </w:rPr>
        <w:tab/>
      </w:r>
      <w:r w:rsidRPr="00D61587">
        <w:rPr>
          <w:rFonts w:eastAsia="Times New Roman" w:cs="Times New Roman"/>
          <w:sz w:val="20"/>
          <w:szCs w:val="20"/>
        </w:rPr>
        <w:t xml:space="preserve">Kennan </w:t>
      </w:r>
      <w:r>
        <w:rPr>
          <w:rFonts w:eastAsia="Times New Roman" w:cs="Times New Roman"/>
          <w:sz w:val="20"/>
          <w:szCs w:val="20"/>
        </w:rPr>
        <w:t xml:space="preserve">had </w:t>
      </w:r>
      <w:r w:rsidRPr="00D61587">
        <w:rPr>
          <w:rFonts w:eastAsia="Times New Roman" w:cs="Times New Roman"/>
          <w:sz w:val="20"/>
          <w:szCs w:val="20"/>
        </w:rPr>
        <w:t xml:space="preserve">published </w:t>
      </w:r>
      <w:r w:rsidRPr="00D61587">
        <w:rPr>
          <w:rFonts w:eastAsia="Times New Roman" w:cs="Times New Roman"/>
          <w:i/>
          <w:sz w:val="20"/>
          <w:szCs w:val="20"/>
        </w:rPr>
        <w:t>Siberia and the Exile System</w:t>
      </w:r>
      <w:r w:rsidRPr="00D61587">
        <w:rPr>
          <w:rFonts w:eastAsia="Times New Roman" w:cs="Times New Roman"/>
          <w:sz w:val="20"/>
          <w:szCs w:val="20"/>
        </w:rPr>
        <w:t xml:space="preserve"> as a book in the USA,</w:t>
      </w:r>
      <w:r w:rsidRPr="00D61587">
        <w:rPr>
          <w:rFonts w:eastAsia="Times New Roman" w:cs="Times New Roman"/>
          <w:sz w:val="20"/>
          <w:szCs w:val="20"/>
          <w:vertAlign w:val="superscript"/>
        </w:rPr>
        <w:endnoteReference w:id="1160"/>
      </w:r>
      <w:r w:rsidRPr="00D61587">
        <w:rPr>
          <w:rFonts w:eastAsia="Times New Roman" w:cs="Times New Roman"/>
          <w:sz w:val="20"/>
          <w:szCs w:val="20"/>
        </w:rPr>
        <w:t xml:space="preserve"> and it appeared in Russian in Germany later that year. </w:t>
      </w:r>
      <w:r w:rsidRPr="00D61587">
        <w:rPr>
          <w:rFonts w:eastAsia="Times New Roman" w:cs="Times New Roman"/>
          <w:iCs/>
          <w:sz w:val="20"/>
          <w:szCs w:val="20"/>
          <w:lang w:eastAsia="en-GB"/>
        </w:rPr>
        <w:t xml:space="preserve">In London, </w:t>
      </w:r>
      <w:r w:rsidRPr="00D61587">
        <w:rPr>
          <w:rFonts w:eastAsia="Times New Roman" w:cs="Times New Roman"/>
          <w:sz w:val="20"/>
          <w:szCs w:val="20"/>
          <w:lang w:eastAsia="en-GB"/>
        </w:rPr>
        <w:t xml:space="preserve">Engels modified the English </w:t>
      </w:r>
      <w:r w:rsidRPr="00D61587">
        <w:rPr>
          <w:rFonts w:eastAsia="Times New Roman" w:cs="Times New Roman"/>
          <w:i/>
          <w:sz w:val="20"/>
          <w:szCs w:val="20"/>
          <w:lang w:eastAsia="en-GB"/>
        </w:rPr>
        <w:t>Communist Manifesto</w:t>
      </w:r>
      <w:r w:rsidRPr="00D61587">
        <w:rPr>
          <w:rFonts w:eastAsia="Times New Roman" w:cs="Times New Roman"/>
          <w:sz w:val="20"/>
          <w:szCs w:val="20"/>
          <w:lang w:eastAsia="en-GB"/>
        </w:rPr>
        <w:t xml:space="preserve"> to acknowledge that the 'self-conscious' 'proletarian movement' in Western Europe was an 'independent movement of the immense majority, in the interest of the immense majority.’</w:t>
      </w:r>
      <w:r w:rsidRPr="00D61587">
        <w:rPr>
          <w:rFonts w:eastAsia="Times New Roman" w:cs="Times New Roman"/>
          <w:sz w:val="20"/>
          <w:szCs w:val="20"/>
          <w:vertAlign w:val="superscript"/>
          <w:lang w:eastAsia="en-GB"/>
        </w:rPr>
        <w:endnoteReference w:id="1161"/>
      </w:r>
      <w:r>
        <w:rPr>
          <w:rFonts w:eastAsia="Times New Roman" w:cs="Times New Roman"/>
          <w:sz w:val="20"/>
          <w:szCs w:val="20"/>
          <w:lang w:eastAsia="en-GB"/>
        </w:rPr>
        <w:t xml:space="preserve"> He</w:t>
      </w:r>
      <w:r w:rsidRPr="00D61587">
        <w:rPr>
          <w:rFonts w:eastAsia="Times New Roman" w:cs="Times New Roman"/>
          <w:sz w:val="20"/>
          <w:szCs w:val="20"/>
          <w:lang w:eastAsia="en-GB"/>
        </w:rPr>
        <w:t xml:space="preserve"> listed the rising number of votes for the SPD and argued that bourgeois society was collapsing</w:t>
      </w:r>
      <w:r>
        <w:rPr>
          <w:rFonts w:eastAsia="Times New Roman" w:cs="Times New Roman"/>
          <w:sz w:val="20"/>
          <w:szCs w:val="20"/>
          <w:lang w:eastAsia="en-GB"/>
        </w:rPr>
        <w:t xml:space="preserve"> in Germany</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1162"/>
      </w:r>
      <w:r>
        <w:rPr>
          <w:rFonts w:eastAsia="Times New Roman" w:cs="Times New Roman"/>
          <w:sz w:val="20"/>
          <w:szCs w:val="20"/>
          <w:lang w:eastAsia="en-GB"/>
        </w:rPr>
        <w:t xml:space="preserve"> The </w:t>
      </w:r>
      <w:r w:rsidRPr="00D61587">
        <w:rPr>
          <w:rFonts w:eastAsia="Times New Roman" w:cs="Times New Roman"/>
          <w:sz w:val="20"/>
          <w:szCs w:val="20"/>
          <w:lang w:eastAsia="en-GB"/>
        </w:rPr>
        <w:t xml:space="preserve">tsar had failed to borrow half a billion francs and the famine had undermined foreign investors' </w:t>
      </w:r>
      <w:r>
        <w:rPr>
          <w:rFonts w:eastAsia="Times New Roman" w:cs="Times New Roman"/>
          <w:sz w:val="20"/>
          <w:szCs w:val="20"/>
          <w:lang w:eastAsia="en-GB"/>
        </w:rPr>
        <w:t>confidence. Simbirsk peasants had been</w:t>
      </w:r>
      <w:r w:rsidRPr="00D61587">
        <w:rPr>
          <w:rFonts w:eastAsia="Times New Roman" w:cs="Times New Roman"/>
          <w:sz w:val="20"/>
          <w:szCs w:val="20"/>
          <w:lang w:eastAsia="en-GB"/>
        </w:rPr>
        <w:t xml:space="preserve"> flogged to death</w:t>
      </w:r>
      <w:r>
        <w:rPr>
          <w:rFonts w:eastAsia="Times New Roman" w:cs="Times New Roman"/>
          <w:sz w:val="20"/>
          <w:szCs w:val="20"/>
          <w:lang w:eastAsia="en-GB"/>
        </w:rPr>
        <w:t>,</w:t>
      </w:r>
      <w:r w:rsidRPr="00D61587">
        <w:rPr>
          <w:rFonts w:eastAsia="Times New Roman" w:cs="Times New Roman"/>
          <w:sz w:val="20"/>
          <w:szCs w:val="20"/>
          <w:lang w:eastAsia="en-GB"/>
        </w:rPr>
        <w:t xml:space="preserve"> while those in the south could not sow winter wheat because of the drought. He predicted ‘more distress next year</w:t>
      </w:r>
      <w:r>
        <w:rPr>
          <w:rFonts w:eastAsia="Times New Roman" w:cs="Times New Roman"/>
          <w:sz w:val="20"/>
          <w:szCs w:val="20"/>
          <w:lang w:eastAsia="en-GB"/>
        </w:rPr>
        <w:t>,</w:t>
      </w:r>
      <w:r w:rsidRPr="00D61587">
        <w:rPr>
          <w:rFonts w:eastAsia="Times New Roman" w:cs="Times New Roman"/>
          <w:sz w:val="20"/>
          <w:szCs w:val="20"/>
          <w:lang w:eastAsia="en-GB"/>
        </w:rPr>
        <w:t>’ when peasants slaughtered livestock</w:t>
      </w:r>
      <w:r>
        <w:rPr>
          <w:rFonts w:eastAsia="Times New Roman" w:cs="Times New Roman"/>
          <w:sz w:val="20"/>
          <w:szCs w:val="20"/>
          <w:lang w:eastAsia="en-GB"/>
        </w:rPr>
        <w:t xml:space="preserve"> to stave off starvation, but</w:t>
      </w:r>
      <w:r w:rsidRPr="00D61587">
        <w:rPr>
          <w:rFonts w:eastAsia="Times New Roman" w:cs="Times New Roman"/>
          <w:sz w:val="20"/>
          <w:szCs w:val="20"/>
          <w:lang w:eastAsia="en-GB"/>
        </w:rPr>
        <w:t xml:space="preserve"> the ‘emergent proletariat’ was ‘too weak for revoluti</w:t>
      </w:r>
      <w:r>
        <w:rPr>
          <w:rFonts w:eastAsia="Times New Roman" w:cs="Times New Roman"/>
          <w:sz w:val="20"/>
          <w:szCs w:val="20"/>
          <w:lang w:eastAsia="en-GB"/>
        </w:rPr>
        <w:t>on’. B</w:t>
      </w:r>
      <w:r w:rsidRPr="00D61587">
        <w:rPr>
          <w:rFonts w:eastAsia="Times New Roman" w:cs="Times New Roman"/>
          <w:sz w:val="20"/>
          <w:szCs w:val="20"/>
          <w:lang w:eastAsia="en-GB"/>
        </w:rPr>
        <w:t>y spring 1892, he believed that the peasantry was ‘doomed' to be 'a proletariat, industrial or agricultural.’</w:t>
      </w:r>
      <w:r w:rsidRPr="00D61587">
        <w:rPr>
          <w:rFonts w:eastAsia="Times New Roman" w:cs="Times New Roman"/>
          <w:sz w:val="20"/>
          <w:szCs w:val="20"/>
          <w:vertAlign w:val="superscript"/>
          <w:lang w:eastAsia="en-GB"/>
        </w:rPr>
        <w:endnoteReference w:id="1163"/>
      </w:r>
      <w:r w:rsidRPr="00D61587">
        <w:rPr>
          <w:rFonts w:eastAsia="Times New Roman" w:cs="Times New Roman"/>
          <w:sz w:val="20"/>
          <w:szCs w:val="20"/>
          <w:lang w:eastAsia="en-GB"/>
        </w:rPr>
        <w:t xml:space="preserve"> </w:t>
      </w:r>
    </w:p>
    <w:p w14:paraId="6E484F3C" w14:textId="25C8A901"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Nikolai </w:t>
      </w:r>
      <w:r w:rsidRPr="00D61587">
        <w:rPr>
          <w:rFonts w:eastAsia="Times New Roman" w:cs="Times New Roman"/>
          <w:sz w:val="20"/>
          <w:szCs w:val="20"/>
          <w:lang w:eastAsia="en-GB"/>
        </w:rPr>
        <w:t xml:space="preserve">Rusanov was born into a merchant's family in Orel in 1859. He studied at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Medical Academy an</w:t>
      </w:r>
      <w:r>
        <w:rPr>
          <w:rFonts w:eastAsia="Times New Roman" w:cs="Times New Roman"/>
          <w:sz w:val="20"/>
          <w:szCs w:val="20"/>
          <w:lang w:eastAsia="en-GB"/>
        </w:rPr>
        <w:t xml:space="preserve">d </w:t>
      </w:r>
      <w:r w:rsidRPr="00D61587">
        <w:rPr>
          <w:rFonts w:eastAsia="Times New Roman" w:cs="Times New Roman"/>
          <w:sz w:val="20"/>
          <w:szCs w:val="20"/>
          <w:lang w:eastAsia="en-GB"/>
        </w:rPr>
        <w:t>jo</w:t>
      </w:r>
      <w:r>
        <w:rPr>
          <w:rFonts w:eastAsia="Times New Roman" w:cs="Times New Roman"/>
          <w:sz w:val="20"/>
          <w:szCs w:val="20"/>
          <w:lang w:eastAsia="en-GB"/>
        </w:rPr>
        <w:t>ined Narodnaya volya by 1877. In</w:t>
      </w:r>
      <w:r w:rsidRPr="00D61587">
        <w:rPr>
          <w:rFonts w:eastAsia="Times New Roman" w:cs="Times New Roman"/>
          <w:sz w:val="20"/>
          <w:szCs w:val="20"/>
          <w:lang w:eastAsia="en-GB"/>
        </w:rPr>
        <w:t xml:space="preserve"> 1882, he lived in Paris, but wrote </w:t>
      </w:r>
      <w:r>
        <w:rPr>
          <w:rFonts w:eastAsia="Times New Roman" w:cs="Times New Roman"/>
          <w:sz w:val="20"/>
          <w:szCs w:val="20"/>
          <w:lang w:eastAsia="en-GB"/>
        </w:rPr>
        <w:t>for Narodnaya volya</w:t>
      </w:r>
      <w:r w:rsidRPr="00D61587">
        <w:rPr>
          <w:rFonts w:eastAsia="Times New Roman" w:cs="Times New Roman"/>
          <w:sz w:val="20"/>
          <w:szCs w:val="20"/>
          <w:lang w:eastAsia="en-GB"/>
        </w:rPr>
        <w:t xml:space="preserve">, and helped to organize the </w:t>
      </w:r>
      <w:r w:rsidRPr="00D61587">
        <w:rPr>
          <w:rFonts w:eastAsia="Times New Roman" w:cs="Times New Roman"/>
          <w:i/>
          <w:sz w:val="20"/>
          <w:szCs w:val="20"/>
          <w:lang w:eastAsia="en-GB"/>
        </w:rPr>
        <w:t>Gruppa Starykh Narodovoltsev</w:t>
      </w:r>
      <w:r>
        <w:rPr>
          <w:rFonts w:eastAsia="Times New Roman" w:cs="Times New Roman"/>
          <w:sz w:val="20"/>
          <w:szCs w:val="20"/>
          <w:lang w:eastAsia="en-GB"/>
        </w:rPr>
        <w:t xml:space="preserve"> (</w:t>
      </w:r>
      <w:r w:rsidR="00A959F5">
        <w:rPr>
          <w:rFonts w:eastAsia="Times New Roman" w:cs="Times New Roman"/>
          <w:sz w:val="20"/>
          <w:szCs w:val="20"/>
          <w:lang w:eastAsia="en-GB"/>
        </w:rPr>
        <w:t xml:space="preserve">the </w:t>
      </w:r>
      <w:r w:rsidRPr="00D61587">
        <w:rPr>
          <w:rFonts w:eastAsia="Times New Roman" w:cs="Times New Roman"/>
          <w:i/>
          <w:sz w:val="20"/>
          <w:szCs w:val="20"/>
          <w:lang w:eastAsia="en-GB"/>
        </w:rPr>
        <w:t>Group of Vetera</w:t>
      </w:r>
      <w:r>
        <w:rPr>
          <w:rFonts w:eastAsia="Times New Roman" w:cs="Times New Roman"/>
          <w:i/>
          <w:sz w:val="20"/>
          <w:szCs w:val="20"/>
          <w:lang w:eastAsia="en-GB"/>
        </w:rPr>
        <w:t>n Members of the People’s Will</w:t>
      </w:r>
      <w:r>
        <w:rPr>
          <w:rFonts w:eastAsia="Times New Roman" w:cs="Times New Roman"/>
          <w:sz w:val="20"/>
          <w:szCs w:val="20"/>
          <w:lang w:eastAsia="en-GB"/>
        </w:rPr>
        <w:t>) in 1891</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1164"/>
      </w:r>
      <w:r w:rsidRPr="00D61587">
        <w:rPr>
          <w:rFonts w:eastAsia="Times New Roman" w:cs="Times New Roman"/>
          <w:sz w:val="20"/>
          <w:szCs w:val="20"/>
          <w:lang w:eastAsia="en-GB"/>
        </w:rPr>
        <w:t xml:space="preserve"> </w:t>
      </w:r>
      <w:r w:rsidRPr="00D61587">
        <w:rPr>
          <w:rFonts w:eastAsia="Times New Roman" w:cs="Times New Roman"/>
          <w:sz w:val="20"/>
          <w:szCs w:val="20"/>
        </w:rPr>
        <w:t>In Switzerland, Plekhanov wrote</w:t>
      </w:r>
      <w:r w:rsidRPr="00D61587">
        <w:rPr>
          <w:rFonts w:eastAsia="Times New Roman" w:cs="Times New Roman"/>
          <w:iCs/>
          <w:sz w:val="20"/>
          <w:szCs w:val="20"/>
        </w:rPr>
        <w:t xml:space="preserve"> that </w:t>
      </w:r>
      <w:r w:rsidRPr="00D61587">
        <w:rPr>
          <w:rFonts w:eastAsia="Times New Roman" w:cs="Times New Roman"/>
          <w:i/>
          <w:iCs/>
          <w:sz w:val="20"/>
          <w:szCs w:val="20"/>
        </w:rPr>
        <w:t>'without workers who are conscious of their class interests there can be no socialism</w:t>
      </w:r>
      <w:r w:rsidRPr="00D61587">
        <w:rPr>
          <w:rFonts w:eastAsia="Times New Roman" w:cs="Times New Roman"/>
          <w:iCs/>
          <w:sz w:val="20"/>
          <w:szCs w:val="20"/>
        </w:rPr>
        <w:t xml:space="preserve">.’ </w:t>
      </w:r>
      <w:r w:rsidRPr="00D61587">
        <w:rPr>
          <w:rFonts w:eastAsia="Times New Roman" w:cs="Times New Roman"/>
          <w:sz w:val="20"/>
          <w:szCs w:val="20"/>
        </w:rPr>
        <w:t xml:space="preserve">'A sect can be satisfied with propaganda in the narrow sense of the word: a political party never.' A propagandist 'conveys </w:t>
      </w:r>
      <w:r w:rsidRPr="00D61587">
        <w:rPr>
          <w:rFonts w:eastAsia="Times New Roman" w:cs="Times New Roman"/>
          <w:i/>
          <w:sz w:val="20"/>
          <w:szCs w:val="20"/>
        </w:rPr>
        <w:t>many</w:t>
      </w:r>
      <w:r w:rsidRPr="00D61587">
        <w:rPr>
          <w:rFonts w:eastAsia="Times New Roman" w:cs="Times New Roman"/>
          <w:sz w:val="20"/>
          <w:szCs w:val="20"/>
        </w:rPr>
        <w:t xml:space="preserve"> ideas to a single person or to a few people', while an agitator conveys </w:t>
      </w:r>
      <w:r w:rsidRPr="00D61587">
        <w:rPr>
          <w:rFonts w:eastAsia="Times New Roman" w:cs="Times New Roman"/>
          <w:i/>
          <w:sz w:val="20"/>
          <w:szCs w:val="20"/>
        </w:rPr>
        <w:t>only one or a few ideas</w:t>
      </w:r>
      <w:r w:rsidRPr="00D61587">
        <w:rPr>
          <w:rFonts w:eastAsia="Times New Roman" w:cs="Times New Roman"/>
          <w:sz w:val="20"/>
          <w:szCs w:val="20"/>
        </w:rPr>
        <w:t>' to '</w:t>
      </w:r>
      <w:r w:rsidRPr="00D61587">
        <w:rPr>
          <w:rFonts w:eastAsia="Times New Roman" w:cs="Times New Roman"/>
          <w:i/>
          <w:sz w:val="20"/>
          <w:szCs w:val="20"/>
        </w:rPr>
        <w:t>a whole mass of people</w:t>
      </w:r>
      <w:r>
        <w:rPr>
          <w:rFonts w:eastAsia="Times New Roman" w:cs="Times New Roman"/>
          <w:sz w:val="20"/>
          <w:szCs w:val="20"/>
        </w:rPr>
        <w:t>.' A</w:t>
      </w:r>
      <w:r w:rsidRPr="00D61587">
        <w:rPr>
          <w:rFonts w:eastAsia="Times New Roman" w:cs="Times New Roman"/>
          <w:sz w:val="20"/>
          <w:szCs w:val="20"/>
        </w:rPr>
        <w:t>gitation was the 'necessary link between the "heroes" and the "crowd"</w:t>
      </w:r>
      <w:r>
        <w:rPr>
          <w:rFonts w:eastAsia="Times New Roman" w:cs="Times New Roman"/>
          <w:sz w:val="20"/>
          <w:szCs w:val="20"/>
        </w:rPr>
        <w:t>,’ but the ELG had few contacts in</w:t>
      </w:r>
      <w:r w:rsidRPr="00D61587">
        <w:rPr>
          <w:rFonts w:eastAsia="Times New Roman" w:cs="Times New Roman"/>
          <w:sz w:val="20"/>
          <w:szCs w:val="20"/>
        </w:rPr>
        <w:t xml:space="preserve"> Rus</w:t>
      </w:r>
      <w:r>
        <w:rPr>
          <w:rFonts w:eastAsia="Times New Roman" w:cs="Times New Roman"/>
          <w:sz w:val="20"/>
          <w:szCs w:val="20"/>
        </w:rPr>
        <w:t>sia</w:t>
      </w:r>
      <w:r w:rsidRPr="00D61587">
        <w:rPr>
          <w:rFonts w:eastAsia="Times New Roman" w:cs="Times New Roman"/>
          <w:sz w:val="20"/>
          <w:szCs w:val="20"/>
        </w:rPr>
        <w:t>.</w:t>
      </w:r>
      <w:r w:rsidRPr="00D61587">
        <w:rPr>
          <w:rFonts w:eastAsia="Times New Roman" w:cs="Times New Roman"/>
          <w:iCs/>
          <w:sz w:val="20"/>
          <w:szCs w:val="20"/>
          <w:vertAlign w:val="superscript"/>
        </w:rPr>
        <w:endnoteReference w:id="1165"/>
      </w:r>
      <w:r w:rsidRPr="00D61587">
        <w:rPr>
          <w:rFonts w:eastAsia="Times New Roman" w:cs="Times New Roman"/>
          <w:sz w:val="20"/>
          <w:szCs w:val="20"/>
        </w:rPr>
        <w:t xml:space="preserve"> </w:t>
      </w:r>
      <w:r w:rsidRPr="00D61587">
        <w:rPr>
          <w:rFonts w:eastAsia="Times New Roman" w:cs="Times New Roman"/>
          <w:sz w:val="20"/>
          <w:szCs w:val="20"/>
          <w:lang w:eastAsia="en-GB"/>
        </w:rPr>
        <w:t xml:space="preserve">In spring 1892, </w:t>
      </w:r>
      <w:r>
        <w:rPr>
          <w:rFonts w:eastAsia="Times New Roman" w:cs="Times New Roman"/>
          <w:sz w:val="20"/>
          <w:szCs w:val="20"/>
        </w:rPr>
        <w:t>in</w:t>
      </w:r>
      <w:r w:rsidRPr="00D61587">
        <w:rPr>
          <w:rFonts w:eastAsia="Times New Roman" w:cs="Times New Roman"/>
          <w:sz w:val="20"/>
          <w:szCs w:val="20"/>
        </w:rPr>
        <w:t xml:space="preserve"> London</w:t>
      </w:r>
      <w:r>
        <w:rPr>
          <w:rFonts w:eastAsia="Times New Roman" w:cs="Times New Roman"/>
          <w:sz w:val="20"/>
          <w:szCs w:val="20"/>
        </w:rPr>
        <w:t>, Engels told Rusanov</w:t>
      </w:r>
      <w:r w:rsidRPr="00D61587">
        <w:rPr>
          <w:rFonts w:eastAsia="Times New Roman" w:cs="Times New Roman"/>
          <w:sz w:val="20"/>
          <w:szCs w:val="20"/>
        </w:rPr>
        <w:t xml:space="preserve"> that the ‘cogwheels of capitalism' had 'cut deep' into the Russian economy. He praised the ‘genuine socialist activity of Plekhanov and his fr</w:t>
      </w:r>
      <w:r>
        <w:rPr>
          <w:rFonts w:eastAsia="Times New Roman" w:cs="Times New Roman"/>
          <w:sz w:val="20"/>
          <w:szCs w:val="20"/>
        </w:rPr>
        <w:t>iends’ and asked why Rusanov did not support</w:t>
      </w:r>
      <w:r w:rsidRPr="00D61587">
        <w:rPr>
          <w:rFonts w:eastAsia="Times New Roman" w:cs="Times New Roman"/>
          <w:sz w:val="20"/>
          <w:szCs w:val="20"/>
        </w:rPr>
        <w:t xml:space="preserve"> him. Rusanov had read the 'most imp</w:t>
      </w:r>
      <w:r>
        <w:rPr>
          <w:rFonts w:eastAsia="Times New Roman" w:cs="Times New Roman"/>
          <w:sz w:val="20"/>
          <w:szCs w:val="20"/>
        </w:rPr>
        <w:t xml:space="preserve">ortant' SD works, but </w:t>
      </w:r>
      <w:r w:rsidRPr="00D61587">
        <w:rPr>
          <w:rFonts w:eastAsia="Times New Roman" w:cs="Times New Roman"/>
          <w:sz w:val="20"/>
          <w:szCs w:val="20"/>
        </w:rPr>
        <w:t>the ELG spoke in 'very unfriendly terms' to ‘M</w:t>
      </w:r>
      <w:r>
        <w:rPr>
          <w:rFonts w:eastAsia="Times New Roman" w:cs="Times New Roman"/>
          <w:sz w:val="20"/>
          <w:szCs w:val="20"/>
        </w:rPr>
        <w:t>arxists in the west' about the G</w:t>
      </w:r>
      <w:r w:rsidRPr="00D61587">
        <w:rPr>
          <w:rFonts w:eastAsia="Times New Roman" w:cs="Times New Roman"/>
          <w:sz w:val="20"/>
          <w:szCs w:val="20"/>
        </w:rPr>
        <w:t xml:space="preserve">roup, and 'inspired them with great mistrust for us, as if we were utopian and conspirators’; but Engels insisted </w:t>
      </w:r>
      <w:r>
        <w:rPr>
          <w:rFonts w:eastAsia="Times New Roman" w:cs="Times New Roman"/>
          <w:sz w:val="20"/>
          <w:szCs w:val="20"/>
        </w:rPr>
        <w:t xml:space="preserve">that </w:t>
      </w:r>
      <w:r w:rsidRPr="00D61587">
        <w:rPr>
          <w:rFonts w:eastAsia="Times New Roman" w:cs="Times New Roman"/>
          <w:sz w:val="20"/>
          <w:szCs w:val="20"/>
        </w:rPr>
        <w:t xml:space="preserve">SRs </w:t>
      </w:r>
      <w:r>
        <w:rPr>
          <w:rFonts w:eastAsia="Times New Roman" w:cs="Times New Roman"/>
          <w:sz w:val="20"/>
          <w:szCs w:val="20"/>
        </w:rPr>
        <w:t>and SDs should fight together.</w:t>
      </w:r>
    </w:p>
    <w:p w14:paraId="6AB0039E" w14:textId="68F81056"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By summer, the </w:t>
      </w:r>
      <w:r>
        <w:rPr>
          <w:rFonts w:eastAsia="Times New Roman" w:cs="Times New Roman"/>
          <w:sz w:val="20"/>
          <w:szCs w:val="20"/>
        </w:rPr>
        <w:t>St. Petersburg</w:t>
      </w:r>
      <w:r w:rsidRPr="00D61587">
        <w:rPr>
          <w:rFonts w:eastAsia="Times New Roman" w:cs="Times New Roman"/>
          <w:sz w:val="20"/>
          <w:szCs w:val="20"/>
        </w:rPr>
        <w:t xml:space="preserve"> University graduate Aleksey Voden lived in Geneva and intended to visit London, so Plekhanov gave him letters of introduction to Engels, Stepniak and Bernstein, and asked him to copy ‘extensive excerpts’ from Marx's </w:t>
      </w:r>
      <w:r w:rsidRPr="00D61587">
        <w:rPr>
          <w:rFonts w:eastAsia="Times New Roman" w:cs="Times New Roman"/>
          <w:i/>
          <w:iCs/>
          <w:sz w:val="20"/>
          <w:szCs w:val="20"/>
        </w:rPr>
        <w:t>The Holy Family</w:t>
      </w:r>
      <w:r>
        <w:rPr>
          <w:rFonts w:eastAsia="Times New Roman" w:cs="Times New Roman"/>
          <w:sz w:val="20"/>
          <w:szCs w:val="20"/>
        </w:rPr>
        <w:t xml:space="preserve"> in the British Museum, so </w:t>
      </w:r>
      <w:r w:rsidRPr="00D61587">
        <w:rPr>
          <w:rFonts w:eastAsia="Times New Roman" w:cs="Times New Roman"/>
          <w:sz w:val="20"/>
          <w:szCs w:val="20"/>
        </w:rPr>
        <w:t>he could use them in polemics against SRs.</w:t>
      </w:r>
      <w:r w:rsidRPr="00D61587">
        <w:rPr>
          <w:rFonts w:eastAsia="Times New Roman" w:cs="Times New Roman"/>
          <w:sz w:val="20"/>
          <w:szCs w:val="20"/>
          <w:vertAlign w:val="superscript"/>
        </w:rPr>
        <w:endnoteReference w:id="1166"/>
      </w:r>
      <w:r w:rsidRPr="00D61587">
        <w:rPr>
          <w:rFonts w:eastAsia="Times New Roman" w:cs="Times New Roman"/>
          <w:sz w:val="20"/>
          <w:szCs w:val="20"/>
        </w:rPr>
        <w:t xml:space="preserve"> He insisted that ‘when “we” come to power, of course, “we” would allow freedom to none but “ourselves”.’ When Voden asked who ‘we’ were, he replied that ‘the working class headed by comrades who correc</w:t>
      </w:r>
      <w:r>
        <w:rPr>
          <w:rFonts w:eastAsia="Times New Roman" w:cs="Times New Roman"/>
          <w:sz w:val="20"/>
          <w:szCs w:val="20"/>
        </w:rPr>
        <w:t>tly understood Marx’s teachings</w:t>
      </w:r>
      <w:r w:rsidRPr="00D61587">
        <w:rPr>
          <w:rFonts w:eastAsia="Times New Roman" w:cs="Times New Roman"/>
          <w:sz w:val="20"/>
          <w:szCs w:val="20"/>
        </w:rPr>
        <w:t>’ and the ‘objective criteria for a correct understanding' was 'laid out “clearly enough”' in Plekhanov's works.</w:t>
      </w:r>
      <w:r w:rsidRPr="00D61587">
        <w:rPr>
          <w:rFonts w:eastAsia="Times New Roman" w:cs="Times New Roman"/>
          <w:sz w:val="20"/>
          <w:szCs w:val="20"/>
          <w:vertAlign w:val="superscript"/>
        </w:rPr>
        <w:endnoteReference w:id="1167"/>
      </w:r>
      <w:r w:rsidRPr="00D61587">
        <w:rPr>
          <w:rFonts w:eastAsia="Times New Roman" w:cs="Times New Roman"/>
          <w:sz w:val="20"/>
          <w:szCs w:val="20"/>
        </w:rPr>
        <w:t xml:space="preserve"> In London, Engels advised Voden not to quote Marx on agrarian issues, but to apply his economic theory to Russia, since there were ‘prospects of substantially new results’ in ‘the history of the forms of land-ownership and land tenure.’ He was concerned that Plekhanov’s conception of the ‘dictatorship of the proletariat’ risked splitting émigré Russian SDs and turning those in Russia ‘into a sect,’</w:t>
      </w:r>
      <w:r w:rsidRPr="00D61587">
        <w:rPr>
          <w:rFonts w:eastAsia="Times New Roman" w:cs="Times New Roman"/>
          <w:sz w:val="20"/>
          <w:szCs w:val="20"/>
          <w:vertAlign w:val="superscript"/>
        </w:rPr>
        <w:endnoteReference w:id="1168"/>
      </w:r>
      <w:r w:rsidRPr="00D61587">
        <w:rPr>
          <w:rFonts w:eastAsia="Times New Roman" w:cs="Times New Roman"/>
          <w:sz w:val="20"/>
          <w:szCs w:val="20"/>
        </w:rPr>
        <w:t xml:space="preserve"> yet the ELG had no efficient transport.</w:t>
      </w:r>
    </w:p>
    <w:p w14:paraId="7D87C1D3" w14:textId="5D5AB5C8" w:rsidR="0036622C" w:rsidRPr="00D61587" w:rsidRDefault="0036622C" w:rsidP="003227FF">
      <w:pPr>
        <w:tabs>
          <w:tab w:val="left" w:pos="170"/>
        </w:tabs>
        <w:jc w:val="both"/>
        <w:rPr>
          <w:rFonts w:cs="Arial"/>
          <w:color w:val="252525"/>
          <w:sz w:val="20"/>
          <w:szCs w:val="20"/>
          <w:shd w:val="clear" w:color="auto" w:fill="FFFFFF"/>
        </w:rPr>
      </w:pPr>
      <w:r w:rsidRPr="00D61587">
        <w:rPr>
          <w:rFonts w:eastAsia="Times New Roman" w:cs="Times New Roman"/>
          <w:sz w:val="20"/>
          <w:szCs w:val="20"/>
        </w:rPr>
        <w:tab/>
        <w:t>Karl Branting was born into a well-to-</w:t>
      </w:r>
      <w:r>
        <w:rPr>
          <w:rFonts w:eastAsia="Times New Roman" w:cs="Times New Roman"/>
          <w:sz w:val="20"/>
          <w:szCs w:val="20"/>
        </w:rPr>
        <w:t>do Swedish family in 1860. I</w:t>
      </w:r>
      <w:r w:rsidRPr="00D61587">
        <w:rPr>
          <w:rFonts w:eastAsia="Times New Roman" w:cs="Times New Roman"/>
          <w:sz w:val="20"/>
          <w:szCs w:val="20"/>
        </w:rPr>
        <w:t xml:space="preserve">n 1878, he visited an observatory near </w:t>
      </w:r>
      <w:r>
        <w:rPr>
          <w:rFonts w:eastAsia="Times New Roman" w:cs="Times New Roman"/>
          <w:sz w:val="20"/>
          <w:szCs w:val="20"/>
        </w:rPr>
        <w:t>St. Petersburg, met socialist students,</w:t>
      </w:r>
      <w:r w:rsidRPr="00D61587">
        <w:rPr>
          <w:rFonts w:eastAsia="Times New Roman" w:cs="Times New Roman"/>
          <w:sz w:val="20"/>
          <w:szCs w:val="20"/>
        </w:rPr>
        <w:t xml:space="preserve"> read Marx, Liebknecht and Lassalle, and named his boat </w:t>
      </w:r>
      <w:r w:rsidRPr="00D61587">
        <w:rPr>
          <w:rFonts w:eastAsia="Times New Roman" w:cs="Times New Roman"/>
          <w:i/>
          <w:iCs/>
          <w:sz w:val="20"/>
          <w:szCs w:val="20"/>
        </w:rPr>
        <w:t>Perovska</w:t>
      </w:r>
      <w:r w:rsidRPr="00D61587">
        <w:rPr>
          <w:rFonts w:eastAsia="Times New Roman" w:cs="Times New Roman"/>
          <w:sz w:val="20"/>
          <w:szCs w:val="20"/>
        </w:rPr>
        <w:t xml:space="preserve"> after the tsar’s female assassin</w:t>
      </w:r>
      <w:r w:rsidRPr="00CD6219">
        <w:rPr>
          <w:rFonts w:eastAsia="Times New Roman" w:cs="Times New Roman"/>
          <w:sz w:val="20"/>
          <w:szCs w:val="20"/>
        </w:rPr>
        <w:t xml:space="preserve"> </w:t>
      </w:r>
      <w:r>
        <w:rPr>
          <w:rFonts w:eastAsia="Times New Roman" w:cs="Times New Roman"/>
          <w:sz w:val="20"/>
          <w:szCs w:val="20"/>
        </w:rPr>
        <w:t>in 1881</w:t>
      </w:r>
      <w:r w:rsidRPr="00D61587">
        <w:rPr>
          <w:rFonts w:eastAsia="Times New Roman" w:cs="Times New Roman"/>
          <w:sz w:val="20"/>
          <w:szCs w:val="20"/>
        </w:rPr>
        <w:t>. In 1882, he planne</w:t>
      </w:r>
      <w:r>
        <w:rPr>
          <w:rFonts w:eastAsia="Times New Roman" w:cs="Times New Roman"/>
          <w:sz w:val="20"/>
          <w:szCs w:val="20"/>
        </w:rPr>
        <w:t xml:space="preserve">d to visit Russia, but an anonymous letter quoted his conversations with Russian </w:t>
      </w:r>
      <w:r w:rsidRPr="00D61587">
        <w:rPr>
          <w:rFonts w:eastAsia="Times New Roman" w:cs="Times New Roman"/>
          <w:sz w:val="20"/>
          <w:szCs w:val="20"/>
        </w:rPr>
        <w:t>students and warned him off. He went to Paris and Switzerland, met anarchists and socialists and helped to get Narodnaya volya’s Lopatin into Russia in 1883.</w:t>
      </w:r>
      <w:r w:rsidRPr="00D61587">
        <w:rPr>
          <w:rFonts w:eastAsia="Times New Roman" w:cs="Times New Roman"/>
          <w:sz w:val="20"/>
          <w:szCs w:val="20"/>
          <w:vertAlign w:val="superscript"/>
        </w:rPr>
        <w:endnoteReference w:id="1169"/>
      </w:r>
      <w:r w:rsidRPr="00D61587">
        <w:rPr>
          <w:rFonts w:eastAsia="Times New Roman" w:cs="Times New Roman"/>
          <w:sz w:val="20"/>
          <w:szCs w:val="20"/>
        </w:rPr>
        <w:t xml:space="preserve"> </w:t>
      </w:r>
      <w:r w:rsidRPr="00D61587">
        <w:rPr>
          <w:rFonts w:cs="Arial"/>
          <w:color w:val="252525"/>
          <w:sz w:val="20"/>
          <w:szCs w:val="20"/>
          <w:shd w:val="clear" w:color="auto" w:fill="FFFFFF"/>
        </w:rPr>
        <w:t xml:space="preserve">Finland was the obvious way of getting illegal literature into Russia, but the tsar appointed a Minister for Finland in </w:t>
      </w:r>
      <w:r>
        <w:rPr>
          <w:rFonts w:cs="Arial"/>
          <w:color w:val="252525"/>
          <w:sz w:val="20"/>
          <w:szCs w:val="20"/>
          <w:shd w:val="clear" w:color="auto" w:fill="FFFFFF"/>
        </w:rPr>
        <w:t>St. Petersburg</w:t>
      </w:r>
      <w:r w:rsidRPr="00D61587">
        <w:rPr>
          <w:rFonts w:cs="Arial"/>
          <w:color w:val="252525"/>
          <w:sz w:val="20"/>
          <w:szCs w:val="20"/>
          <w:shd w:val="clear" w:color="auto" w:fill="FFFFFF"/>
        </w:rPr>
        <w:t xml:space="preserve"> and a Russian governor-general in Helsinki. Clergy, nobility, burghers and peasants elected a Diet – parliament- which enacted internal legislation, and</w:t>
      </w:r>
      <w:r>
        <w:rPr>
          <w:rFonts w:cs="Arial"/>
          <w:color w:val="252525"/>
          <w:sz w:val="20"/>
          <w:szCs w:val="20"/>
          <w:shd w:val="clear" w:color="auto" w:fill="FFFFFF"/>
        </w:rPr>
        <w:t xml:space="preserve"> from 1886, it </w:t>
      </w:r>
      <w:r w:rsidRPr="00D61587">
        <w:rPr>
          <w:rFonts w:cs="Arial"/>
          <w:color w:val="252525"/>
          <w:sz w:val="20"/>
          <w:szCs w:val="20"/>
          <w:shd w:val="clear" w:color="auto" w:fill="FFFFFF"/>
        </w:rPr>
        <w:t>deal</w:t>
      </w:r>
      <w:r>
        <w:rPr>
          <w:rFonts w:cs="Arial"/>
          <w:color w:val="252525"/>
          <w:sz w:val="20"/>
          <w:szCs w:val="20"/>
          <w:shd w:val="clear" w:color="auto" w:fill="FFFFFF"/>
        </w:rPr>
        <w:t>t</w:t>
      </w:r>
      <w:r w:rsidRPr="00D61587">
        <w:rPr>
          <w:rFonts w:cs="Arial"/>
          <w:color w:val="252525"/>
          <w:sz w:val="20"/>
          <w:szCs w:val="20"/>
          <w:shd w:val="clear" w:color="auto" w:fill="FFFFFF"/>
        </w:rPr>
        <w:t xml:space="preserve"> with all matters </w:t>
      </w:r>
      <w:r w:rsidRPr="00D61587">
        <w:rPr>
          <w:rFonts w:cs="Arial"/>
          <w:color w:val="252525"/>
          <w:sz w:val="20"/>
          <w:szCs w:val="20"/>
          <w:shd w:val="clear" w:color="auto" w:fill="FFFFFF"/>
        </w:rPr>
        <w:lastRenderedPageBreak/>
        <w:t>except the Fundamental Laws, the armed forces and the press.</w:t>
      </w:r>
      <w:r w:rsidRPr="00D61587">
        <w:rPr>
          <w:sz w:val="20"/>
          <w:szCs w:val="20"/>
          <w:vertAlign w:val="superscript"/>
        </w:rPr>
        <w:endnoteReference w:id="1170"/>
      </w:r>
      <w:r w:rsidRPr="00D61587">
        <w:rPr>
          <w:rFonts w:cs="Arial"/>
          <w:color w:val="252525"/>
          <w:sz w:val="20"/>
          <w:szCs w:val="20"/>
          <w:shd w:val="clear" w:color="auto" w:fill="FFFFFF"/>
        </w:rPr>
        <w:t xml:space="preserve"> </w:t>
      </w:r>
      <w:r w:rsidRPr="00D61587">
        <w:rPr>
          <w:rFonts w:eastAsia="Times New Roman" w:cs="Times New Roman"/>
          <w:sz w:val="20"/>
          <w:szCs w:val="20"/>
        </w:rPr>
        <w:t xml:space="preserve">In 1889, Branting co-founded the </w:t>
      </w:r>
      <w:r w:rsidRPr="00D61587">
        <w:rPr>
          <w:rFonts w:eastAsia="Times New Roman" w:cs="Times New Roman"/>
          <w:bCs/>
          <w:sz w:val="20"/>
          <w:szCs w:val="20"/>
        </w:rPr>
        <w:t>Swedish Social D</w:t>
      </w:r>
      <w:r>
        <w:rPr>
          <w:rFonts w:eastAsia="Times New Roman" w:cs="Times New Roman"/>
          <w:bCs/>
          <w:sz w:val="20"/>
          <w:szCs w:val="20"/>
        </w:rPr>
        <w:t>emocratic Labour Party, which was</w:t>
      </w:r>
      <w:r w:rsidRPr="00D61587">
        <w:rPr>
          <w:rFonts w:eastAsia="Times New Roman" w:cs="Times New Roman"/>
          <w:bCs/>
          <w:sz w:val="20"/>
          <w:szCs w:val="20"/>
        </w:rPr>
        <w:t xml:space="preserve"> </w:t>
      </w:r>
      <w:r w:rsidRPr="00D61587">
        <w:rPr>
          <w:rFonts w:eastAsia="Times New Roman" w:cs="Times New Roman"/>
          <w:sz w:val="20"/>
          <w:szCs w:val="20"/>
        </w:rPr>
        <w:t>modelled on the Danish Social Democracy Party, which included trade unionists and had 20,000 members.</w:t>
      </w:r>
      <w:r w:rsidRPr="00D61587">
        <w:rPr>
          <w:rFonts w:eastAsia="Times New Roman" w:cs="Times New Roman"/>
          <w:sz w:val="20"/>
          <w:szCs w:val="20"/>
          <w:vertAlign w:val="superscript"/>
        </w:rPr>
        <w:endnoteReference w:id="1171"/>
      </w:r>
      <w:r w:rsidRPr="00D61587">
        <w:rPr>
          <w:rFonts w:eastAsia="Times New Roman" w:cs="Times New Roman"/>
          <w:sz w:val="20"/>
          <w:szCs w:val="20"/>
        </w:rPr>
        <w:t xml:space="preserve"> In 1891, </w:t>
      </w:r>
      <w:r>
        <w:rPr>
          <w:rFonts w:eastAsia="Times New Roman" w:cs="Times New Roman"/>
          <w:sz w:val="20"/>
          <w:szCs w:val="20"/>
        </w:rPr>
        <w:t>Branting</w:t>
      </w:r>
      <w:r w:rsidRPr="00D61587">
        <w:rPr>
          <w:rFonts w:eastAsia="Times New Roman" w:cs="Times New Roman"/>
          <w:sz w:val="20"/>
          <w:szCs w:val="20"/>
        </w:rPr>
        <w:t xml:space="preserve"> gave a friend’s name to a Swedish journali</w:t>
      </w:r>
      <w:r>
        <w:rPr>
          <w:rFonts w:eastAsia="Times New Roman" w:cs="Times New Roman"/>
          <w:sz w:val="20"/>
          <w:szCs w:val="20"/>
        </w:rPr>
        <w:t>st in London who wanted 'clean' addresses for</w:t>
      </w:r>
      <w:r w:rsidRPr="00D61587">
        <w:rPr>
          <w:rFonts w:eastAsia="Times New Roman" w:cs="Times New Roman"/>
          <w:sz w:val="20"/>
          <w:szCs w:val="20"/>
        </w:rPr>
        <w:t xml:space="preserve"> émigré SRs.</w:t>
      </w:r>
      <w:r w:rsidRPr="00D61587">
        <w:rPr>
          <w:rFonts w:eastAsia="Times New Roman" w:cs="Times New Roman"/>
          <w:sz w:val="20"/>
          <w:szCs w:val="20"/>
          <w:vertAlign w:val="superscript"/>
        </w:rPr>
        <w:endnoteReference w:id="1172"/>
      </w:r>
      <w:r w:rsidRPr="00D61587">
        <w:rPr>
          <w:rFonts w:eastAsia="Times New Roman" w:cs="Times New Roman"/>
          <w:sz w:val="20"/>
          <w:szCs w:val="20"/>
        </w:rPr>
        <w:t xml:space="preserve"> </w:t>
      </w:r>
      <w:r w:rsidRPr="00D61587">
        <w:rPr>
          <w:rFonts w:eastAsia="Times New Roman" w:cs="Times New Roman"/>
          <w:sz w:val="20"/>
          <w:szCs w:val="20"/>
          <w:lang w:eastAsia="en-GB"/>
        </w:rPr>
        <w:t>In summer 1892</w:t>
      </w:r>
      <w:r w:rsidRPr="00D61587">
        <w:rPr>
          <w:rFonts w:eastAsia="Times New Roman" w:cs="Times New Roman"/>
          <w:iCs/>
          <w:sz w:val="20"/>
          <w:szCs w:val="20"/>
          <w:lang w:eastAsia="en-GB"/>
        </w:rPr>
        <w:t>, the ELG negotiated with Mikhail Vecheslov, an Uppsala Univers</w:t>
      </w:r>
      <w:r>
        <w:rPr>
          <w:rFonts w:eastAsia="Times New Roman" w:cs="Times New Roman"/>
          <w:iCs/>
          <w:sz w:val="20"/>
          <w:szCs w:val="20"/>
          <w:lang w:eastAsia="en-GB"/>
        </w:rPr>
        <w:t>ity medical student, to get literature into Russia, and h</w:t>
      </w:r>
      <w:r w:rsidRPr="00D61587">
        <w:rPr>
          <w:rFonts w:eastAsia="Times New Roman" w:cs="Times New Roman"/>
          <w:iCs/>
          <w:sz w:val="20"/>
          <w:szCs w:val="20"/>
          <w:lang w:eastAsia="en-GB"/>
        </w:rPr>
        <w:t>e contacted</w:t>
      </w:r>
      <w:r>
        <w:rPr>
          <w:rFonts w:eastAsia="Times New Roman" w:cs="Times New Roman"/>
          <w:iCs/>
          <w:sz w:val="20"/>
          <w:szCs w:val="20"/>
          <w:lang w:eastAsia="en-GB"/>
        </w:rPr>
        <w:t xml:space="preserve"> Branting. </w:t>
      </w:r>
      <w:r w:rsidR="000C17E9">
        <w:rPr>
          <w:rFonts w:eastAsia="Times New Roman" w:cs="Times New Roman"/>
          <w:sz w:val="20"/>
          <w:szCs w:val="20"/>
        </w:rPr>
        <w:t>T</w:t>
      </w:r>
      <w:r w:rsidR="000C17E9" w:rsidRPr="00D61587">
        <w:rPr>
          <w:rFonts w:eastAsia="Times New Roman" w:cs="Times New Roman"/>
          <w:sz w:val="20"/>
          <w:szCs w:val="20"/>
        </w:rPr>
        <w:t>he</w:t>
      </w:r>
      <w:r w:rsidR="000C17E9">
        <w:rPr>
          <w:rFonts w:eastAsia="Times New Roman" w:cs="Times New Roman"/>
          <w:sz w:val="20"/>
          <w:szCs w:val="20"/>
        </w:rPr>
        <w:t xml:space="preserve"> young worker, </w:t>
      </w:r>
      <w:r>
        <w:rPr>
          <w:rFonts w:eastAsia="Times New Roman" w:cs="Times New Roman"/>
          <w:iCs/>
          <w:sz w:val="20"/>
          <w:szCs w:val="20"/>
          <w:lang w:eastAsia="en-GB"/>
        </w:rPr>
        <w:t>Axel Pettersson (‘Wëudel’)</w:t>
      </w:r>
      <w:r w:rsidR="000C17E9">
        <w:rPr>
          <w:rFonts w:eastAsia="Times New Roman" w:cs="Times New Roman"/>
          <w:iCs/>
          <w:sz w:val="20"/>
          <w:szCs w:val="20"/>
          <w:lang w:eastAsia="en-GB"/>
        </w:rPr>
        <w:t>,</w:t>
      </w:r>
      <w:r w:rsidRPr="00D61587">
        <w:rPr>
          <w:rFonts w:eastAsia="Times New Roman" w:cs="Times New Roman"/>
          <w:iCs/>
          <w:sz w:val="20"/>
          <w:szCs w:val="20"/>
          <w:lang w:eastAsia="en-GB"/>
        </w:rPr>
        <w:t xml:space="preserve"> organised Swedish, Finnish and Russian socialists to ca</w:t>
      </w:r>
      <w:r>
        <w:rPr>
          <w:rFonts w:eastAsia="Times New Roman" w:cs="Times New Roman"/>
          <w:iCs/>
          <w:sz w:val="20"/>
          <w:szCs w:val="20"/>
          <w:lang w:eastAsia="en-GB"/>
        </w:rPr>
        <w:t>rry literature across Finland, then over the Russian border to</w:t>
      </w:r>
      <w:r w:rsidRPr="00D61587">
        <w:rPr>
          <w:rFonts w:eastAsia="Times New Roman" w:cs="Times New Roman"/>
          <w:iCs/>
          <w:sz w:val="20"/>
          <w:szCs w:val="20"/>
          <w:lang w:eastAsia="en-GB"/>
        </w:rPr>
        <w:t xml:space="preserve"> Beloostrov station, </w:t>
      </w:r>
      <w:r>
        <w:rPr>
          <w:rFonts w:eastAsia="Times New Roman" w:cs="Times New Roman"/>
          <w:iCs/>
          <w:sz w:val="20"/>
          <w:szCs w:val="20"/>
          <w:lang w:eastAsia="en-GB"/>
        </w:rPr>
        <w:t xml:space="preserve">which was </w:t>
      </w:r>
      <w:r w:rsidRPr="00D61587">
        <w:rPr>
          <w:rFonts w:eastAsia="Times New Roman" w:cs="Times New Roman"/>
          <w:iCs/>
          <w:sz w:val="20"/>
          <w:szCs w:val="20"/>
          <w:lang w:eastAsia="en-GB"/>
        </w:rPr>
        <w:t>30</w:t>
      </w:r>
      <w:r>
        <w:rPr>
          <w:rFonts w:eastAsia="Times New Roman" w:cs="Times New Roman"/>
          <w:iCs/>
          <w:sz w:val="20"/>
          <w:szCs w:val="20"/>
          <w:lang w:eastAsia="en-GB"/>
        </w:rPr>
        <w:t>km</w:t>
      </w:r>
      <w:r w:rsidRPr="00D61587">
        <w:rPr>
          <w:rFonts w:eastAsia="Times New Roman" w:cs="Times New Roman"/>
          <w:iCs/>
          <w:sz w:val="20"/>
          <w:szCs w:val="20"/>
          <w:lang w:eastAsia="en-GB"/>
        </w:rPr>
        <w:t xml:space="preserve"> from </w:t>
      </w:r>
      <w:r>
        <w:rPr>
          <w:rFonts w:eastAsia="Times New Roman" w:cs="Times New Roman"/>
          <w:iCs/>
          <w:sz w:val="20"/>
          <w:szCs w:val="20"/>
          <w:lang w:eastAsia="en-GB"/>
        </w:rPr>
        <w:t>St. Petersburg</w:t>
      </w:r>
      <w:r w:rsidRPr="00D61587">
        <w:rPr>
          <w:rFonts w:eastAsia="Times New Roman" w:cs="Times New Roman"/>
          <w:iCs/>
          <w:sz w:val="20"/>
          <w:szCs w:val="20"/>
          <w:lang w:eastAsia="en-GB"/>
        </w:rPr>
        <w:t>. Customs officials made occasional checks</w:t>
      </w:r>
      <w:r>
        <w:rPr>
          <w:rFonts w:eastAsia="Times New Roman" w:cs="Times New Roman"/>
          <w:iCs/>
          <w:sz w:val="20"/>
          <w:szCs w:val="20"/>
          <w:lang w:eastAsia="en-GB"/>
        </w:rPr>
        <w:t>, but</w:t>
      </w:r>
      <w:r w:rsidRPr="00D61587">
        <w:rPr>
          <w:rFonts w:eastAsia="Times New Roman" w:cs="Times New Roman"/>
          <w:iCs/>
          <w:sz w:val="20"/>
          <w:szCs w:val="20"/>
          <w:lang w:eastAsia="en-GB"/>
        </w:rPr>
        <w:t xml:space="preserve"> there were no gendarme patrols,</w:t>
      </w:r>
      <w:r w:rsidRPr="00D61587">
        <w:rPr>
          <w:rFonts w:eastAsia="Times New Roman" w:cs="Times New Roman"/>
          <w:iCs/>
          <w:sz w:val="20"/>
          <w:szCs w:val="20"/>
          <w:vertAlign w:val="superscript"/>
          <w:lang w:eastAsia="en-GB"/>
        </w:rPr>
        <w:endnoteReference w:id="1173"/>
      </w:r>
      <w:r w:rsidRPr="00D61587">
        <w:rPr>
          <w:rFonts w:eastAsia="Times New Roman" w:cs="Times New Roman"/>
          <w:iCs/>
          <w:sz w:val="20"/>
          <w:szCs w:val="20"/>
          <w:lang w:eastAsia="en-GB"/>
        </w:rPr>
        <w:t xml:space="preserve"> so </w:t>
      </w:r>
      <w:r>
        <w:rPr>
          <w:rFonts w:eastAsia="Times New Roman" w:cs="Times New Roman"/>
          <w:sz w:val="20"/>
          <w:szCs w:val="20"/>
          <w:lang w:eastAsia="en-GB"/>
        </w:rPr>
        <w:t>St. Petersburg students picked up literature</w:t>
      </w:r>
      <w:r w:rsidRPr="00D61587">
        <w:rPr>
          <w:rFonts w:eastAsia="Times New Roman" w:cs="Times New Roman"/>
          <w:sz w:val="20"/>
          <w:szCs w:val="20"/>
          <w:lang w:eastAsia="en-GB"/>
        </w:rPr>
        <w:t xml:space="preserve"> at Professor Petr Lesgaft’s biology lectures.</w:t>
      </w:r>
      <w:r w:rsidRPr="00D61587">
        <w:rPr>
          <w:rFonts w:eastAsia="Times New Roman" w:cs="Times New Roman"/>
          <w:sz w:val="20"/>
          <w:szCs w:val="20"/>
          <w:vertAlign w:val="superscript"/>
          <w:lang w:eastAsia="en-GB"/>
        </w:rPr>
        <w:endnoteReference w:id="1174"/>
      </w:r>
      <w:r w:rsidRPr="00D61587">
        <w:rPr>
          <w:rFonts w:eastAsia="Times New Roman" w:cs="Times New Roman"/>
          <w:sz w:val="20"/>
          <w:szCs w:val="20"/>
          <w:lang w:eastAsia="en-GB"/>
        </w:rPr>
        <w:t xml:space="preserve"> </w:t>
      </w:r>
    </w:p>
    <w:p w14:paraId="2455AAFA"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058D0FAB"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0F9EB43E" w14:textId="0DEB6109" w:rsidR="0036622C" w:rsidRPr="00D61587" w:rsidRDefault="0036622C" w:rsidP="003227FF">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w:t>
      </w:r>
      <w:r>
        <w:rPr>
          <w:rFonts w:eastAsia="Times New Roman" w:cs="Times New Roman"/>
          <w:b/>
          <w:sz w:val="20"/>
          <w:szCs w:val="20"/>
        </w:rPr>
        <w:t>i</w:t>
      </w:r>
      <w:r w:rsidRPr="00D61587">
        <w:rPr>
          <w:rFonts w:eastAsia="Times New Roman" w:cs="Times New Roman"/>
          <w:b/>
          <w:sz w:val="20"/>
          <w:szCs w:val="20"/>
        </w:rPr>
        <w:t>v) Krupskaya</w:t>
      </w:r>
    </w:p>
    <w:p w14:paraId="56756CF0"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71E118CA" w14:textId="64604E52"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Konstantin Krupsky was born in Kazan</w:t>
      </w:r>
      <w:r>
        <w:rPr>
          <w:rFonts w:eastAsia="Times New Roman" w:cs="Times New Roman"/>
          <w:sz w:val="20"/>
          <w:szCs w:val="20"/>
        </w:rPr>
        <w:t xml:space="preserve"> province in 1838, but both his </w:t>
      </w:r>
      <w:r w:rsidRPr="00D61587">
        <w:rPr>
          <w:rFonts w:eastAsia="Times New Roman" w:cs="Times New Roman"/>
          <w:sz w:val="20"/>
          <w:szCs w:val="20"/>
        </w:rPr>
        <w:t>parents di</w:t>
      </w:r>
      <w:r>
        <w:rPr>
          <w:rFonts w:eastAsia="Times New Roman" w:cs="Times New Roman"/>
          <w:sz w:val="20"/>
          <w:szCs w:val="20"/>
        </w:rPr>
        <w:t xml:space="preserve">ed in 1847 and </w:t>
      </w:r>
      <w:r w:rsidRPr="00D61587">
        <w:rPr>
          <w:rFonts w:eastAsia="Times New Roman" w:cs="Times New Roman"/>
          <w:sz w:val="20"/>
          <w:szCs w:val="20"/>
        </w:rPr>
        <w:t xml:space="preserve">officials sent him to </w:t>
      </w:r>
      <w:r>
        <w:rPr>
          <w:rFonts w:eastAsia="Times New Roman" w:cs="Times New Roman"/>
          <w:sz w:val="20"/>
          <w:szCs w:val="20"/>
        </w:rPr>
        <w:t>St. Petersburg Cadet Corps School. He graduated in 1858 and</w:t>
      </w:r>
      <w:r w:rsidRPr="00D61587">
        <w:rPr>
          <w:rFonts w:eastAsia="Times New Roman" w:cs="Times New Roman"/>
          <w:sz w:val="20"/>
          <w:szCs w:val="20"/>
        </w:rPr>
        <w:t xml:space="preserve"> was</w:t>
      </w:r>
      <w:r>
        <w:rPr>
          <w:rFonts w:eastAsia="Times New Roman" w:cs="Times New Roman"/>
          <w:sz w:val="20"/>
          <w:szCs w:val="20"/>
        </w:rPr>
        <w:t xml:space="preserve"> sent to</w:t>
      </w:r>
      <w:r w:rsidRPr="00D61587">
        <w:rPr>
          <w:rFonts w:eastAsia="Times New Roman" w:cs="Times New Roman"/>
          <w:sz w:val="20"/>
          <w:szCs w:val="20"/>
        </w:rPr>
        <w:t xml:space="preserve"> </w:t>
      </w:r>
      <w:r>
        <w:rPr>
          <w:rFonts w:eastAsia="Times New Roman" w:cs="Times New Roman"/>
          <w:sz w:val="20"/>
          <w:szCs w:val="20"/>
        </w:rPr>
        <w:t xml:space="preserve">help </w:t>
      </w:r>
      <w:r w:rsidRPr="00D61587">
        <w:rPr>
          <w:rFonts w:eastAsia="Times New Roman" w:cs="Times New Roman"/>
          <w:sz w:val="20"/>
          <w:szCs w:val="20"/>
        </w:rPr>
        <w:t>crush the</w:t>
      </w:r>
      <w:r>
        <w:rPr>
          <w:rFonts w:eastAsia="Times New Roman" w:cs="Times New Roman"/>
          <w:sz w:val="20"/>
          <w:szCs w:val="20"/>
        </w:rPr>
        <w:t xml:space="preserve"> Polish</w:t>
      </w:r>
      <w:r w:rsidRPr="00D61587">
        <w:rPr>
          <w:rFonts w:eastAsia="Times New Roman" w:cs="Times New Roman"/>
          <w:sz w:val="20"/>
          <w:szCs w:val="20"/>
        </w:rPr>
        <w:t xml:space="preserve"> </w:t>
      </w:r>
      <w:r>
        <w:rPr>
          <w:rFonts w:eastAsia="Times New Roman" w:cs="Times New Roman"/>
          <w:sz w:val="20"/>
          <w:szCs w:val="20"/>
        </w:rPr>
        <w:t>uprising in 1863, but entered St. Petersburg</w:t>
      </w:r>
      <w:r w:rsidRPr="00D61587">
        <w:rPr>
          <w:rFonts w:eastAsia="Times New Roman" w:cs="Times New Roman"/>
          <w:sz w:val="20"/>
          <w:szCs w:val="20"/>
        </w:rPr>
        <w:t xml:space="preserve"> Military-Juridical Academy in 1864 and married in 1867.</w:t>
      </w:r>
    </w:p>
    <w:p w14:paraId="628DE347" w14:textId="58808E69"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Vasily Tistrov was born into a family of landl</w:t>
      </w:r>
      <w:r>
        <w:rPr>
          <w:rFonts w:eastAsia="Times New Roman" w:cs="Times New Roman"/>
          <w:sz w:val="20"/>
          <w:szCs w:val="20"/>
        </w:rPr>
        <w:t xml:space="preserve">ess gentry. He </w:t>
      </w:r>
      <w:r w:rsidRPr="00D61587">
        <w:rPr>
          <w:rFonts w:eastAsia="Times New Roman" w:cs="Times New Roman"/>
          <w:sz w:val="20"/>
          <w:szCs w:val="20"/>
        </w:rPr>
        <w:t>became an army officer, then a mining engine</w:t>
      </w:r>
      <w:r>
        <w:rPr>
          <w:rFonts w:eastAsia="Times New Roman" w:cs="Times New Roman"/>
          <w:sz w:val="20"/>
          <w:szCs w:val="20"/>
        </w:rPr>
        <w:t>er in Siberia, where he married,</w:t>
      </w:r>
      <w:r w:rsidR="00A21507">
        <w:rPr>
          <w:rFonts w:eastAsia="Times New Roman" w:cs="Times New Roman"/>
          <w:sz w:val="20"/>
          <w:szCs w:val="20"/>
        </w:rPr>
        <w:t xml:space="preserve"> and Elizaveta was born 1841. T</w:t>
      </w:r>
      <w:r>
        <w:rPr>
          <w:rFonts w:eastAsia="Times New Roman" w:cs="Times New Roman"/>
          <w:sz w:val="20"/>
          <w:szCs w:val="20"/>
        </w:rPr>
        <w:t xml:space="preserve">istrov’s wife died in 1844 and he </w:t>
      </w:r>
      <w:r w:rsidRPr="00D61587">
        <w:rPr>
          <w:rFonts w:eastAsia="Times New Roman" w:cs="Times New Roman"/>
          <w:sz w:val="20"/>
          <w:szCs w:val="20"/>
        </w:rPr>
        <w:t>took the</w:t>
      </w:r>
      <w:r>
        <w:rPr>
          <w:rFonts w:eastAsia="Times New Roman" w:cs="Times New Roman"/>
          <w:sz w:val="20"/>
          <w:szCs w:val="20"/>
        </w:rPr>
        <w:t>ir</w:t>
      </w:r>
      <w:r w:rsidRPr="00D61587">
        <w:rPr>
          <w:rFonts w:eastAsia="Times New Roman" w:cs="Times New Roman"/>
          <w:sz w:val="20"/>
          <w:szCs w:val="20"/>
        </w:rPr>
        <w:t xml:space="preserve"> nine children to </w:t>
      </w:r>
      <w:r>
        <w:rPr>
          <w:rFonts w:eastAsia="Times New Roman" w:cs="Times New Roman"/>
          <w:sz w:val="20"/>
          <w:szCs w:val="20"/>
        </w:rPr>
        <w:t>St. Petersburg</w:t>
      </w:r>
      <w:r w:rsidRPr="00D61587">
        <w:rPr>
          <w:rFonts w:eastAsia="Times New Roman" w:cs="Times New Roman"/>
          <w:sz w:val="20"/>
          <w:szCs w:val="20"/>
        </w:rPr>
        <w:t>. By 1848, Elizaveta was a governess, but her father died in 1850. In 1867, she married Krupsky,</w:t>
      </w:r>
      <w:r w:rsidRPr="00D61587">
        <w:rPr>
          <w:rFonts w:eastAsia="Times New Roman" w:cs="Times New Roman"/>
          <w:sz w:val="20"/>
          <w:szCs w:val="20"/>
          <w:vertAlign w:val="superscript"/>
        </w:rPr>
        <w:endnoteReference w:id="1175"/>
      </w:r>
      <w:r w:rsidRPr="00D61587">
        <w:rPr>
          <w:rFonts w:eastAsia="Times New Roman" w:cs="Times New Roman"/>
          <w:sz w:val="20"/>
          <w:szCs w:val="20"/>
        </w:rPr>
        <w:t xml:space="preserve"> but they ‘sometimes borrowed a few kopecks to buy f</w:t>
      </w:r>
      <w:r>
        <w:rPr>
          <w:rFonts w:eastAsia="Times New Roman" w:cs="Times New Roman"/>
          <w:sz w:val="20"/>
          <w:szCs w:val="20"/>
        </w:rPr>
        <w:t>ood.’ Nadezhda was born in 1869.</w:t>
      </w:r>
      <w:r w:rsidRPr="00D61587">
        <w:rPr>
          <w:rFonts w:eastAsia="Times New Roman" w:cs="Times New Roman"/>
          <w:sz w:val="20"/>
          <w:szCs w:val="20"/>
          <w:vertAlign w:val="superscript"/>
        </w:rPr>
        <w:endnoteReference w:id="1176"/>
      </w:r>
      <w:r>
        <w:rPr>
          <w:rFonts w:eastAsia="Times New Roman" w:cs="Times New Roman"/>
          <w:sz w:val="20"/>
          <w:szCs w:val="20"/>
        </w:rPr>
        <w:t xml:space="preserve"> I</w:t>
      </w:r>
      <w:r w:rsidRPr="00D61587">
        <w:rPr>
          <w:rFonts w:eastAsia="Times New Roman" w:cs="Times New Roman"/>
          <w:sz w:val="20"/>
          <w:szCs w:val="20"/>
        </w:rPr>
        <w:t xml:space="preserve">n 1870, Krupsky entered the Warszawa civil service. He opened a hospital, opposed the persecution of Jews and regulated the hiring of labourers, but in 1874, he was sacked for </w:t>
      </w:r>
      <w:r>
        <w:rPr>
          <w:rFonts w:eastAsia="Times New Roman" w:cs="Times New Roman"/>
          <w:sz w:val="20"/>
          <w:szCs w:val="20"/>
        </w:rPr>
        <w:t xml:space="preserve">having </w:t>
      </w:r>
      <w:r w:rsidRPr="00D61587">
        <w:rPr>
          <w:rFonts w:eastAsia="Times New Roman" w:cs="Times New Roman"/>
          <w:sz w:val="20"/>
          <w:szCs w:val="20"/>
        </w:rPr>
        <w:t>‘exceeded his authority</w:t>
      </w:r>
      <w:r>
        <w:rPr>
          <w:rFonts w:eastAsia="Times New Roman" w:cs="Times New Roman"/>
          <w:sz w:val="20"/>
          <w:szCs w:val="20"/>
        </w:rPr>
        <w:t>,</w:t>
      </w:r>
      <w:r w:rsidRPr="00D61587">
        <w:rPr>
          <w:rFonts w:eastAsia="Times New Roman" w:cs="Times New Roman"/>
          <w:sz w:val="20"/>
          <w:szCs w:val="20"/>
        </w:rPr>
        <w:t>’</w:t>
      </w:r>
      <w:r>
        <w:rPr>
          <w:rFonts w:eastAsia="Times New Roman" w:cs="Times New Roman"/>
          <w:sz w:val="20"/>
          <w:szCs w:val="20"/>
        </w:rPr>
        <w:t xml:space="preserve"> </w:t>
      </w:r>
      <w:r w:rsidRPr="00D61587">
        <w:rPr>
          <w:rFonts w:eastAsia="Times New Roman" w:cs="Times New Roman"/>
          <w:sz w:val="20"/>
          <w:szCs w:val="20"/>
        </w:rPr>
        <w:t>speaking Polish</w:t>
      </w:r>
      <w:r>
        <w:rPr>
          <w:rFonts w:eastAsia="Times New Roman" w:cs="Times New Roman"/>
          <w:sz w:val="20"/>
          <w:szCs w:val="20"/>
        </w:rPr>
        <w:t xml:space="preserve">, </w:t>
      </w:r>
      <w:r w:rsidRPr="00D61587">
        <w:rPr>
          <w:rFonts w:eastAsia="Times New Roman" w:cs="Times New Roman"/>
          <w:sz w:val="20"/>
          <w:szCs w:val="20"/>
        </w:rPr>
        <w:t xml:space="preserve">failing to illuminate his office </w:t>
      </w:r>
      <w:r>
        <w:rPr>
          <w:rFonts w:eastAsia="Times New Roman" w:cs="Times New Roman"/>
          <w:sz w:val="20"/>
          <w:szCs w:val="20"/>
        </w:rPr>
        <w:t xml:space="preserve">with candles </w:t>
      </w:r>
      <w:r w:rsidRPr="00D61587">
        <w:rPr>
          <w:rFonts w:eastAsia="Times New Roman" w:cs="Times New Roman"/>
          <w:sz w:val="20"/>
          <w:szCs w:val="20"/>
        </w:rPr>
        <w:t>on the tsar's bi</w:t>
      </w:r>
      <w:r>
        <w:rPr>
          <w:rFonts w:eastAsia="Times New Roman" w:cs="Times New Roman"/>
          <w:sz w:val="20"/>
          <w:szCs w:val="20"/>
        </w:rPr>
        <w:t>rthday, attend church</w:t>
      </w:r>
      <w:r w:rsidRPr="00D61587">
        <w:rPr>
          <w:rFonts w:eastAsia="Times New Roman" w:cs="Times New Roman"/>
          <w:sz w:val="20"/>
          <w:szCs w:val="20"/>
        </w:rPr>
        <w:t xml:space="preserve"> </w:t>
      </w:r>
      <w:r>
        <w:rPr>
          <w:rFonts w:eastAsia="Times New Roman" w:cs="Times New Roman"/>
          <w:sz w:val="20"/>
          <w:szCs w:val="20"/>
        </w:rPr>
        <w:t>and dance</w:t>
      </w:r>
      <w:r w:rsidRPr="00D61587">
        <w:rPr>
          <w:rFonts w:eastAsia="Times New Roman" w:cs="Times New Roman"/>
          <w:sz w:val="20"/>
          <w:szCs w:val="20"/>
        </w:rPr>
        <w:t xml:space="preserve"> the mazurka. The </w:t>
      </w:r>
      <w:r>
        <w:rPr>
          <w:rFonts w:eastAsia="Times New Roman" w:cs="Times New Roman"/>
          <w:sz w:val="20"/>
          <w:szCs w:val="20"/>
        </w:rPr>
        <w:t>family returned to Russia.</w:t>
      </w:r>
      <w:r w:rsidRPr="00D61587">
        <w:rPr>
          <w:rFonts w:eastAsia="Times New Roman" w:cs="Times New Roman"/>
          <w:sz w:val="20"/>
          <w:szCs w:val="20"/>
        </w:rPr>
        <w:t xml:space="preserve"> Elizaveta worked as a tutor and educated Nadezhda at home, though she briefly attended a schoo</w:t>
      </w:r>
      <w:r>
        <w:rPr>
          <w:rFonts w:eastAsia="Times New Roman" w:cs="Times New Roman"/>
          <w:sz w:val="20"/>
          <w:szCs w:val="20"/>
        </w:rPr>
        <w:t>l in Kyiv. In 1875, Krupsky beca</w:t>
      </w:r>
      <w:r w:rsidRPr="00D61587">
        <w:rPr>
          <w:rFonts w:eastAsia="Times New Roman" w:cs="Times New Roman"/>
          <w:sz w:val="20"/>
          <w:szCs w:val="20"/>
        </w:rPr>
        <w:t xml:space="preserve">me a factory inspector, but was soon sacked. The family went to Pskov province, where Nadezhda's tutor told </w:t>
      </w:r>
      <w:r>
        <w:rPr>
          <w:rFonts w:eastAsia="Times New Roman" w:cs="Times New Roman"/>
          <w:sz w:val="20"/>
          <w:szCs w:val="20"/>
        </w:rPr>
        <w:t xml:space="preserve">her and other </w:t>
      </w:r>
      <w:r w:rsidRPr="00D61587">
        <w:rPr>
          <w:rFonts w:eastAsia="Times New Roman" w:cs="Times New Roman"/>
          <w:sz w:val="20"/>
          <w:szCs w:val="20"/>
        </w:rPr>
        <w:t>teenagers about landowners exploi</w:t>
      </w:r>
      <w:r>
        <w:rPr>
          <w:rFonts w:eastAsia="Times New Roman" w:cs="Times New Roman"/>
          <w:sz w:val="20"/>
          <w:szCs w:val="20"/>
        </w:rPr>
        <w:t>ting peasants. Police raided the tutor’s</w:t>
      </w:r>
      <w:r w:rsidRPr="00D61587">
        <w:rPr>
          <w:rFonts w:eastAsia="Times New Roman" w:cs="Times New Roman"/>
          <w:sz w:val="20"/>
          <w:szCs w:val="20"/>
        </w:rPr>
        <w:t xml:space="preserve"> room, found ‘forbidden literature’ and a defaced </w:t>
      </w:r>
      <w:r>
        <w:rPr>
          <w:rFonts w:eastAsia="Times New Roman" w:cs="Times New Roman"/>
          <w:sz w:val="20"/>
          <w:szCs w:val="20"/>
        </w:rPr>
        <w:t>portrait of the tsar, and imprison</w:t>
      </w:r>
      <w:r w:rsidRPr="00D61587">
        <w:rPr>
          <w:rFonts w:eastAsia="Times New Roman" w:cs="Times New Roman"/>
          <w:sz w:val="20"/>
          <w:szCs w:val="20"/>
        </w:rPr>
        <w:t>ed her for two years.</w:t>
      </w:r>
      <w:r w:rsidRPr="00D61587">
        <w:rPr>
          <w:rFonts w:eastAsia="Times New Roman" w:cs="Times New Roman"/>
          <w:sz w:val="20"/>
          <w:szCs w:val="20"/>
          <w:vertAlign w:val="superscript"/>
        </w:rPr>
        <w:endnoteReference w:id="1177"/>
      </w:r>
      <w:r w:rsidRPr="00D61587">
        <w:rPr>
          <w:rFonts w:eastAsia="Times New Roman" w:cs="Times New Roman"/>
          <w:sz w:val="20"/>
          <w:szCs w:val="20"/>
        </w:rPr>
        <w:t xml:space="preserve"> </w:t>
      </w:r>
    </w:p>
    <w:p w14:paraId="0A6D36F9" w14:textId="2B2985DA" w:rsidR="0036622C" w:rsidRPr="00130C21" w:rsidRDefault="0036622C" w:rsidP="00130C21">
      <w:pPr>
        <w:tabs>
          <w:tab w:val="left" w:pos="170"/>
        </w:tabs>
        <w:jc w:val="both"/>
        <w:rPr>
          <w:rFonts w:eastAsia="Times New Roman" w:cs="Times New Roman"/>
          <w:sz w:val="20"/>
          <w:szCs w:val="20"/>
        </w:rPr>
      </w:pPr>
      <w:r w:rsidRPr="00D61587">
        <w:rPr>
          <w:rFonts w:eastAsia="Times New Roman" w:cs="Times New Roman"/>
          <w:sz w:val="20"/>
          <w:szCs w:val="20"/>
        </w:rPr>
        <w:tab/>
        <w:t>In 1880, the authorities dropped the case against Krupsky for lack of evidence,</w:t>
      </w:r>
      <w:r w:rsidRPr="00D61587">
        <w:rPr>
          <w:rFonts w:eastAsia="Times New Roman" w:cs="Times New Roman"/>
          <w:sz w:val="20"/>
          <w:szCs w:val="20"/>
          <w:vertAlign w:val="superscript"/>
        </w:rPr>
        <w:endnoteReference w:id="1178"/>
      </w:r>
      <w:r w:rsidRPr="00D61587">
        <w:rPr>
          <w:rFonts w:eastAsia="Times New Roman" w:cs="Times New Roman"/>
          <w:sz w:val="20"/>
          <w:szCs w:val="20"/>
        </w:rPr>
        <w:t xml:space="preserve"> and the family moved to a p</w:t>
      </w:r>
      <w:r>
        <w:rPr>
          <w:rFonts w:eastAsia="Times New Roman" w:cs="Times New Roman"/>
          <w:sz w:val="20"/>
          <w:szCs w:val="20"/>
        </w:rPr>
        <w:t>oor district of St. Petersburg. I</w:t>
      </w:r>
      <w:r w:rsidRPr="00D61587">
        <w:rPr>
          <w:rFonts w:eastAsia="Times New Roman" w:cs="Times New Roman"/>
          <w:sz w:val="20"/>
          <w:szCs w:val="20"/>
        </w:rPr>
        <w:t>n 188</w:t>
      </w:r>
      <w:r>
        <w:rPr>
          <w:rFonts w:eastAsia="Times New Roman" w:cs="Times New Roman"/>
          <w:sz w:val="20"/>
          <w:szCs w:val="20"/>
        </w:rPr>
        <w:t>1, Nadezhda entered a gymnasium,</w:t>
      </w:r>
      <w:r w:rsidRPr="00D61587">
        <w:rPr>
          <w:rFonts w:eastAsia="Times New Roman" w:cs="Times New Roman"/>
          <w:sz w:val="20"/>
          <w:szCs w:val="20"/>
          <w:vertAlign w:val="superscript"/>
        </w:rPr>
        <w:endnoteReference w:id="1179"/>
      </w:r>
      <w:r w:rsidRPr="00D61587">
        <w:rPr>
          <w:rFonts w:eastAsia="Times New Roman" w:cs="Times New Roman"/>
          <w:sz w:val="20"/>
          <w:szCs w:val="20"/>
        </w:rPr>
        <w:t xml:space="preserve"> </w:t>
      </w:r>
      <w:r>
        <w:rPr>
          <w:rFonts w:eastAsia="Times New Roman" w:cs="Times New Roman"/>
          <w:sz w:val="20"/>
          <w:szCs w:val="20"/>
        </w:rPr>
        <w:t xml:space="preserve">and saw the tsar's </w:t>
      </w:r>
      <w:r w:rsidRPr="00D61587">
        <w:rPr>
          <w:rFonts w:eastAsia="Times New Roman" w:cs="Times New Roman"/>
          <w:sz w:val="20"/>
          <w:szCs w:val="20"/>
        </w:rPr>
        <w:t>a</w:t>
      </w:r>
      <w:r>
        <w:rPr>
          <w:rFonts w:eastAsia="Times New Roman" w:cs="Times New Roman"/>
          <w:sz w:val="20"/>
          <w:szCs w:val="20"/>
        </w:rPr>
        <w:t>ssassins pass by for execution. S</w:t>
      </w:r>
      <w:r w:rsidRPr="00D61587">
        <w:rPr>
          <w:rFonts w:eastAsia="Times New Roman" w:cs="Times New Roman"/>
          <w:sz w:val="20"/>
          <w:szCs w:val="20"/>
        </w:rPr>
        <w:t>everal ‘revolutionary friends</w:t>
      </w:r>
      <w:r>
        <w:rPr>
          <w:rFonts w:eastAsia="Times New Roman" w:cs="Times New Roman"/>
          <w:sz w:val="20"/>
          <w:szCs w:val="20"/>
        </w:rPr>
        <w:t xml:space="preserve">’ </w:t>
      </w:r>
      <w:r w:rsidRPr="00D61587">
        <w:rPr>
          <w:rFonts w:eastAsia="Times New Roman" w:cs="Times New Roman"/>
          <w:sz w:val="20"/>
          <w:szCs w:val="20"/>
        </w:rPr>
        <w:t xml:space="preserve">were </w:t>
      </w:r>
      <w:r>
        <w:rPr>
          <w:rFonts w:eastAsia="Times New Roman" w:cs="Times New Roman"/>
          <w:sz w:val="20"/>
          <w:szCs w:val="20"/>
        </w:rPr>
        <w:t>‘</w:t>
      </w:r>
      <w:r w:rsidRPr="00D61587">
        <w:rPr>
          <w:rFonts w:eastAsia="Times New Roman" w:cs="Times New Roman"/>
          <w:sz w:val="20"/>
          <w:szCs w:val="20"/>
        </w:rPr>
        <w:t>seized.’</w:t>
      </w:r>
      <w:r w:rsidRPr="00D61587">
        <w:rPr>
          <w:rFonts w:eastAsia="Times New Roman" w:cs="Times New Roman"/>
          <w:sz w:val="20"/>
          <w:szCs w:val="20"/>
          <w:vertAlign w:val="superscript"/>
        </w:rPr>
        <w:endnoteReference w:id="1180"/>
      </w:r>
      <w:r w:rsidRPr="00D61587">
        <w:rPr>
          <w:rFonts w:eastAsia="Times New Roman" w:cs="Times New Roman"/>
          <w:sz w:val="20"/>
          <w:szCs w:val="20"/>
        </w:rPr>
        <w:t xml:space="preserve"> After her father died in 1883, she spent a few unhappy months at different gymnasia,</w:t>
      </w:r>
      <w:r w:rsidRPr="00D61587">
        <w:rPr>
          <w:rFonts w:eastAsia="Times New Roman" w:cs="Times New Roman"/>
          <w:sz w:val="20"/>
          <w:szCs w:val="20"/>
          <w:vertAlign w:val="superscript"/>
        </w:rPr>
        <w:t xml:space="preserve"> </w:t>
      </w:r>
      <w:r>
        <w:rPr>
          <w:rFonts w:eastAsia="Times New Roman" w:cs="Times New Roman"/>
          <w:sz w:val="20"/>
          <w:szCs w:val="20"/>
        </w:rPr>
        <w:t>but later</w:t>
      </w:r>
      <w:r w:rsidRPr="00D61587">
        <w:rPr>
          <w:rFonts w:eastAsia="Times New Roman" w:cs="Times New Roman"/>
          <w:sz w:val="20"/>
          <w:szCs w:val="20"/>
        </w:rPr>
        <w:t xml:space="preserve"> did well at a private girls' gymnasium.</w:t>
      </w:r>
      <w:r w:rsidRPr="00D61587">
        <w:rPr>
          <w:rFonts w:eastAsia="Times New Roman" w:cs="Times New Roman"/>
          <w:sz w:val="20"/>
          <w:szCs w:val="20"/>
          <w:vertAlign w:val="superscript"/>
        </w:rPr>
        <w:endnoteReference w:id="1181"/>
      </w:r>
      <w:r w:rsidRPr="00D61587">
        <w:rPr>
          <w:rFonts w:eastAsia="Times New Roman" w:cs="Times New Roman"/>
          <w:sz w:val="20"/>
          <w:szCs w:val="20"/>
        </w:rPr>
        <w:t xml:space="preserve"> She and her mother lived ‘rather poorly’ by copying and ‘letting out rooms’,</w:t>
      </w:r>
      <w:r w:rsidRPr="00D61587">
        <w:rPr>
          <w:rFonts w:eastAsia="Times New Roman" w:cs="Times New Roman"/>
          <w:sz w:val="20"/>
          <w:szCs w:val="20"/>
          <w:vertAlign w:val="superscript"/>
        </w:rPr>
        <w:endnoteReference w:id="1182"/>
      </w:r>
      <w:r>
        <w:rPr>
          <w:rFonts w:eastAsia="Times New Roman" w:cs="Times New Roman"/>
          <w:sz w:val="20"/>
          <w:szCs w:val="20"/>
        </w:rPr>
        <w:t xml:space="preserve"> but they had a cook</w:t>
      </w:r>
      <w:r w:rsidRPr="00D61587">
        <w:rPr>
          <w:rFonts w:eastAsia="Times New Roman" w:cs="Times New Roman"/>
          <w:sz w:val="20"/>
          <w:szCs w:val="20"/>
        </w:rPr>
        <w:t xml:space="preserve"> who slept in the kitchen. One of Nadezhda's classmat</w:t>
      </w:r>
      <w:r>
        <w:rPr>
          <w:rFonts w:eastAsia="Times New Roman" w:cs="Times New Roman"/>
          <w:sz w:val="20"/>
          <w:szCs w:val="20"/>
        </w:rPr>
        <w:t>es had a brother who had joined</w:t>
      </w:r>
      <w:r w:rsidRPr="00D61587">
        <w:rPr>
          <w:rFonts w:eastAsia="Times New Roman" w:cs="Times New Roman"/>
          <w:sz w:val="20"/>
          <w:szCs w:val="20"/>
        </w:rPr>
        <w:t xml:space="preserve"> Narodnaya volya and had been exiled to Siberia, and Nadezhda read illegal literature. In the summer holidays, she washed peasant children, worked in ki</w:t>
      </w:r>
      <w:r>
        <w:rPr>
          <w:rFonts w:eastAsia="Times New Roman" w:cs="Times New Roman"/>
          <w:sz w:val="20"/>
          <w:szCs w:val="20"/>
        </w:rPr>
        <w:t xml:space="preserve">tchen gardens and cut hay. In 1887, she proofread </w:t>
      </w:r>
      <w:r w:rsidRPr="00D61587">
        <w:rPr>
          <w:rFonts w:eastAsia="Times New Roman" w:cs="Times New Roman"/>
          <w:i/>
          <w:iCs/>
          <w:sz w:val="20"/>
          <w:szCs w:val="20"/>
        </w:rPr>
        <w:t>The Count of Monte Cristo</w:t>
      </w:r>
      <w:r>
        <w:rPr>
          <w:rFonts w:eastAsia="Times New Roman" w:cs="Times New Roman"/>
          <w:sz w:val="20"/>
          <w:szCs w:val="20"/>
        </w:rPr>
        <w:t xml:space="preserve"> for Tolstoy, but heard no more of</w:t>
      </w:r>
      <w:r w:rsidRPr="00D61587">
        <w:rPr>
          <w:rFonts w:eastAsia="Times New Roman" w:cs="Times New Roman"/>
          <w:sz w:val="20"/>
          <w:szCs w:val="20"/>
        </w:rPr>
        <w:t xml:space="preserve"> it. In 1889, she graduated with the gold medal, became a part-time teacher and enrolled on the Bes</w:t>
      </w:r>
      <w:r>
        <w:rPr>
          <w:rFonts w:eastAsia="Times New Roman" w:cs="Times New Roman"/>
          <w:sz w:val="20"/>
          <w:szCs w:val="20"/>
        </w:rPr>
        <w:t>tuzhev Courses, but dropped out.</w:t>
      </w:r>
      <w:r w:rsidRPr="00D61587">
        <w:rPr>
          <w:rFonts w:eastAsia="Times New Roman" w:cs="Times New Roman"/>
          <w:sz w:val="20"/>
          <w:szCs w:val="20"/>
          <w:vertAlign w:val="superscript"/>
        </w:rPr>
        <w:endnoteReference w:id="1183"/>
      </w:r>
      <w:r w:rsidRPr="00D61587">
        <w:rPr>
          <w:rFonts w:eastAsia="Times New Roman" w:cs="Times New Roman"/>
          <w:sz w:val="20"/>
          <w:szCs w:val="20"/>
        </w:rPr>
        <w:t xml:space="preserve"> </w:t>
      </w:r>
      <w:r w:rsidRPr="00D61587">
        <w:rPr>
          <w:sz w:val="20"/>
          <w:szCs w:val="20"/>
        </w:rPr>
        <w:t>Ar</w:t>
      </w:r>
      <w:r>
        <w:rPr>
          <w:sz w:val="20"/>
          <w:szCs w:val="20"/>
        </w:rPr>
        <w:t>ound 13 percent of Bestuzhev Course women</w:t>
      </w:r>
      <w:r w:rsidRPr="00D61587">
        <w:rPr>
          <w:sz w:val="20"/>
          <w:szCs w:val="20"/>
        </w:rPr>
        <w:t xml:space="preserve"> were gentry, 22 percent were daughters of </w:t>
      </w:r>
      <w:r w:rsidRPr="008D31C7">
        <w:rPr>
          <w:sz w:val="20"/>
          <w:szCs w:val="20"/>
        </w:rPr>
        <w:t>raznochintsy</w:t>
      </w:r>
      <w:r>
        <w:rPr>
          <w:sz w:val="20"/>
          <w:szCs w:val="20"/>
        </w:rPr>
        <w:t xml:space="preserve">, </w:t>
      </w:r>
      <w:r w:rsidRPr="00D61587">
        <w:rPr>
          <w:sz w:val="20"/>
          <w:szCs w:val="20"/>
        </w:rPr>
        <w:t>23 percent came from merchant or clergy families and 42 percent from th</w:t>
      </w:r>
      <w:r>
        <w:rPr>
          <w:sz w:val="20"/>
          <w:szCs w:val="20"/>
        </w:rPr>
        <w:t xml:space="preserve">ose of senior civil servants, </w:t>
      </w:r>
      <w:r w:rsidRPr="00D61587">
        <w:rPr>
          <w:sz w:val="20"/>
          <w:szCs w:val="20"/>
        </w:rPr>
        <w:t>and the Okhrana was increasingly concerned.</w:t>
      </w:r>
    </w:p>
    <w:p w14:paraId="1AE2B591" w14:textId="77777777" w:rsidR="0036622C" w:rsidRPr="00D61587" w:rsidRDefault="0036622C" w:rsidP="00130C21">
      <w:pPr>
        <w:tabs>
          <w:tab w:val="left" w:pos="170"/>
        </w:tabs>
        <w:jc w:val="both"/>
        <w:rPr>
          <w:sz w:val="20"/>
          <w:szCs w:val="20"/>
        </w:rPr>
      </w:pPr>
    </w:p>
    <w:p w14:paraId="065C3D9E" w14:textId="77777777" w:rsidR="0036622C" w:rsidRPr="00D61587" w:rsidRDefault="0036622C" w:rsidP="00130C21">
      <w:pPr>
        <w:tabs>
          <w:tab w:val="left" w:pos="170"/>
        </w:tabs>
        <w:ind w:left="170"/>
        <w:jc w:val="both"/>
        <w:rPr>
          <w:sz w:val="18"/>
          <w:szCs w:val="18"/>
        </w:rPr>
      </w:pPr>
      <w:r w:rsidRPr="00D61587">
        <w:rPr>
          <w:sz w:val="18"/>
          <w:szCs w:val="18"/>
        </w:rPr>
        <w:t xml:space="preserve">Without any exaggeration one can say that in the last five years there has not been a single more or less large revolutionary organisation that did not have Bestuzhev students in considerable numbers among them. Starting from the society ‘Land and Liberty’ and finishing with the latest attempts to organise and unite the circles in </w:t>
      </w:r>
      <w:r>
        <w:rPr>
          <w:sz w:val="18"/>
          <w:szCs w:val="18"/>
        </w:rPr>
        <w:t>St. Petersburg</w:t>
      </w:r>
      <w:r w:rsidRPr="00D61587">
        <w:rPr>
          <w:sz w:val="18"/>
          <w:szCs w:val="18"/>
        </w:rPr>
        <w:t>, the Bestuzhev female students took part in every revolutionary action; you meet them in the case of the Polish social-revolutionary groups; and later in the ‘Proletariat’; in the Red Cross of ‘People’s Will’; in literary circles – [</w:t>
      </w:r>
      <w:r>
        <w:rPr>
          <w:sz w:val="18"/>
          <w:szCs w:val="18"/>
        </w:rPr>
        <w:t>Sergey</w:t>
      </w:r>
      <w:r w:rsidRPr="00D61587">
        <w:rPr>
          <w:sz w:val="18"/>
          <w:szCs w:val="18"/>
        </w:rPr>
        <w:t>] Krivenko and others; in Vera Figner’s and German Lopatin’s organisations approximately 140 female Course students in the last five years belonged to various revolutionary circles.</w:t>
      </w:r>
      <w:r w:rsidRPr="00D61587">
        <w:rPr>
          <w:sz w:val="18"/>
          <w:szCs w:val="18"/>
          <w:vertAlign w:val="superscript"/>
        </w:rPr>
        <w:endnoteReference w:id="1184"/>
      </w:r>
    </w:p>
    <w:p w14:paraId="1BB483E2" w14:textId="77777777" w:rsidR="0036622C" w:rsidRPr="00D61587" w:rsidRDefault="0036622C" w:rsidP="00130C21">
      <w:pPr>
        <w:tabs>
          <w:tab w:val="left" w:pos="170"/>
          <w:tab w:val="left" w:pos="284"/>
          <w:tab w:val="left" w:pos="432"/>
        </w:tabs>
        <w:jc w:val="both"/>
        <w:rPr>
          <w:sz w:val="20"/>
          <w:szCs w:val="20"/>
        </w:rPr>
      </w:pPr>
    </w:p>
    <w:p w14:paraId="77343264" w14:textId="790750D3" w:rsidR="0036622C" w:rsidRDefault="0036622C" w:rsidP="00130C21">
      <w:pPr>
        <w:tabs>
          <w:tab w:val="left" w:pos="170"/>
          <w:tab w:val="left" w:pos="284"/>
          <w:tab w:val="left" w:pos="432"/>
        </w:tabs>
        <w:jc w:val="both"/>
        <w:rPr>
          <w:rFonts w:eastAsia="Times New Roman" w:cs="Times New Roman"/>
          <w:sz w:val="20"/>
          <w:szCs w:val="20"/>
        </w:rPr>
      </w:pPr>
      <w:r>
        <w:rPr>
          <w:rFonts w:eastAsia="Times New Roman" w:cs="Times New Roman"/>
          <w:sz w:val="20"/>
          <w:szCs w:val="20"/>
        </w:rPr>
        <w:t>Krupskaya felt that the courses</w:t>
      </w:r>
      <w:r w:rsidRPr="00D61587">
        <w:rPr>
          <w:rFonts w:eastAsia="Times New Roman" w:cs="Times New Roman"/>
          <w:sz w:val="20"/>
          <w:szCs w:val="20"/>
        </w:rPr>
        <w:t xml:space="preserve"> had ‘little in common with life.’</w:t>
      </w:r>
      <w:r w:rsidRPr="00D61587">
        <w:rPr>
          <w:rFonts w:eastAsia="Times New Roman" w:cs="Times New Roman"/>
          <w:sz w:val="20"/>
          <w:szCs w:val="20"/>
          <w:vertAlign w:val="superscript"/>
        </w:rPr>
        <w:endnoteReference w:id="1185"/>
      </w:r>
      <w:r w:rsidRPr="00D61587">
        <w:rPr>
          <w:rFonts w:eastAsia="Times New Roman" w:cs="Times New Roman"/>
          <w:sz w:val="20"/>
          <w:szCs w:val="20"/>
        </w:rPr>
        <w:t xml:space="preserve"> </w:t>
      </w:r>
    </w:p>
    <w:p w14:paraId="228536C5" w14:textId="5AA7229B" w:rsidR="0036622C" w:rsidRPr="00D61587" w:rsidRDefault="0036622C" w:rsidP="00B836FC">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Early in 1890, Olga Grigoreva, a school friend, put her in touch with Yakob Korobko, a Technological Institute student, and his ‘et</w:t>
      </w:r>
      <w:r>
        <w:rPr>
          <w:rFonts w:eastAsia="Times New Roman" w:cs="Times New Roman"/>
          <w:sz w:val="20"/>
          <w:szCs w:val="20"/>
        </w:rPr>
        <w:t>hics’ kruzhok gave her Lavrov to read</w:t>
      </w:r>
      <w:r w:rsidRPr="00D61587">
        <w:rPr>
          <w:rFonts w:eastAsia="Times New Roman" w:cs="Times New Roman"/>
          <w:sz w:val="20"/>
          <w:szCs w:val="20"/>
        </w:rPr>
        <w:t>.</w:t>
      </w:r>
      <w:r w:rsidRPr="00D61587">
        <w:rPr>
          <w:rFonts w:eastAsia="Times New Roman" w:cs="Times New Roman"/>
          <w:sz w:val="20"/>
          <w:szCs w:val="20"/>
          <w:vertAlign w:val="superscript"/>
        </w:rPr>
        <w:endnoteReference w:id="1186"/>
      </w:r>
      <w:r w:rsidRPr="00D61587">
        <w:rPr>
          <w:rFonts w:eastAsia="Times New Roman" w:cs="Times New Roman"/>
          <w:sz w:val="20"/>
          <w:szCs w:val="20"/>
        </w:rPr>
        <w:t xml:space="preserve"> </w:t>
      </w:r>
      <w:r w:rsidRPr="00D61587">
        <w:rPr>
          <w:sz w:val="20"/>
          <w:szCs w:val="20"/>
        </w:rPr>
        <w:t>S</w:t>
      </w:r>
      <w:r w:rsidRPr="00D61587">
        <w:rPr>
          <w:rFonts w:eastAsia="Times New Roman" w:cs="Times New Roman"/>
          <w:sz w:val="20"/>
          <w:szCs w:val="20"/>
        </w:rPr>
        <w:t xml:space="preserve">he had not heard of Marx, but borrowed </w:t>
      </w:r>
      <w:r w:rsidRPr="00D61587">
        <w:rPr>
          <w:rFonts w:eastAsia="Times New Roman" w:cs="Times New Roman"/>
          <w:i/>
          <w:iCs/>
          <w:sz w:val="20"/>
          <w:szCs w:val="20"/>
        </w:rPr>
        <w:t>Capital</w:t>
      </w:r>
      <w:r w:rsidRPr="00D61587">
        <w:rPr>
          <w:rFonts w:eastAsia="Times New Roman" w:cs="Times New Roman"/>
          <w:sz w:val="20"/>
          <w:szCs w:val="20"/>
        </w:rPr>
        <w:t xml:space="preserve"> and read it ‘diligently,’</w:t>
      </w:r>
      <w:r w:rsidRPr="00D61587">
        <w:rPr>
          <w:sz w:val="20"/>
          <w:szCs w:val="20"/>
          <w:vertAlign w:val="superscript"/>
        </w:rPr>
        <w:t xml:space="preserve"> </w:t>
      </w:r>
      <w:r w:rsidRPr="00D61587">
        <w:rPr>
          <w:rFonts w:eastAsia="Times New Roman" w:cs="Times New Roman"/>
          <w:sz w:val="20"/>
          <w:szCs w:val="20"/>
        </w:rPr>
        <w:t xml:space="preserve">and when she came to ‘The knell of capitalist property sounds' </w:t>
      </w:r>
      <w:r w:rsidRPr="00D61587">
        <w:rPr>
          <w:rFonts w:eastAsia="Times New Roman" w:cs="Times New Roman"/>
          <w:sz w:val="20"/>
          <w:szCs w:val="20"/>
        </w:rPr>
        <w:lastRenderedPageBreak/>
        <w:t>and 'The expropriators are expropriated’, her heart went ‘thumpety-thump.’</w:t>
      </w:r>
      <w:r w:rsidRPr="00D61587">
        <w:rPr>
          <w:sz w:val="20"/>
          <w:szCs w:val="20"/>
        </w:rPr>
        <w:t xml:space="preserve"> Most SDs obtain</w:t>
      </w:r>
      <w:r>
        <w:rPr>
          <w:sz w:val="20"/>
          <w:szCs w:val="20"/>
        </w:rPr>
        <w:t>ed</w:t>
      </w:r>
      <w:r w:rsidRPr="00D61587">
        <w:rPr>
          <w:sz w:val="20"/>
          <w:szCs w:val="20"/>
        </w:rPr>
        <w:t xml:space="preserve"> </w:t>
      </w:r>
      <w:r w:rsidRPr="00D61587">
        <w:rPr>
          <w:i/>
          <w:sz w:val="20"/>
          <w:szCs w:val="20"/>
        </w:rPr>
        <w:t>Capital</w:t>
      </w:r>
      <w:r w:rsidRPr="00D61587">
        <w:rPr>
          <w:sz w:val="20"/>
          <w:szCs w:val="20"/>
        </w:rPr>
        <w:t xml:space="preserve"> ‘with great difficulties,’ </w:t>
      </w:r>
      <w:r>
        <w:rPr>
          <w:sz w:val="20"/>
          <w:szCs w:val="20"/>
        </w:rPr>
        <w:t xml:space="preserve">and they </w:t>
      </w:r>
      <w:r w:rsidRPr="00D61587">
        <w:rPr>
          <w:sz w:val="20"/>
          <w:szCs w:val="20"/>
        </w:rPr>
        <w:t xml:space="preserve">had not read the </w:t>
      </w:r>
      <w:r w:rsidRPr="00D61587">
        <w:rPr>
          <w:i/>
          <w:sz w:val="20"/>
          <w:szCs w:val="20"/>
        </w:rPr>
        <w:t>Communist Manifesto</w:t>
      </w:r>
      <w:r>
        <w:rPr>
          <w:rFonts w:eastAsia="Times New Roman" w:cs="Times New Roman"/>
          <w:sz w:val="20"/>
          <w:szCs w:val="20"/>
        </w:rPr>
        <w:t>, while</w:t>
      </w:r>
      <w:r w:rsidRPr="00D61587">
        <w:rPr>
          <w:sz w:val="20"/>
          <w:szCs w:val="20"/>
        </w:rPr>
        <w:t xml:space="preserve"> ‘matters were extremely bad with regard to other works by Marx’,</w:t>
      </w:r>
      <w:r w:rsidRPr="00D61587">
        <w:rPr>
          <w:rFonts w:eastAsia="Times New Roman" w:cs="Times New Roman"/>
          <w:sz w:val="20"/>
          <w:szCs w:val="20"/>
          <w:vertAlign w:val="superscript"/>
        </w:rPr>
        <w:endnoteReference w:id="1187"/>
      </w:r>
      <w:r w:rsidRPr="00D61587">
        <w:rPr>
          <w:sz w:val="20"/>
          <w:szCs w:val="20"/>
        </w:rPr>
        <w:t xml:space="preserve"> but some </w:t>
      </w:r>
      <w:r>
        <w:rPr>
          <w:rFonts w:eastAsia="Times New Roman" w:cs="Times New Roman"/>
          <w:sz w:val="20"/>
          <w:szCs w:val="20"/>
        </w:rPr>
        <w:t>St. Petersburg</w:t>
      </w:r>
      <w:r w:rsidRPr="00D61587">
        <w:rPr>
          <w:rFonts w:eastAsia="Times New Roman" w:cs="Times New Roman"/>
          <w:sz w:val="20"/>
          <w:szCs w:val="20"/>
        </w:rPr>
        <w:t xml:space="preserve"> </w:t>
      </w:r>
      <w:r w:rsidRPr="00D61587">
        <w:rPr>
          <w:sz w:val="20"/>
          <w:szCs w:val="20"/>
        </w:rPr>
        <w:t>students got hold of a few.</w:t>
      </w:r>
    </w:p>
    <w:p w14:paraId="161E3684" w14:textId="7C52E86D" w:rsidR="0036622C" w:rsidRPr="00D61587" w:rsidRDefault="0036622C" w:rsidP="000C33ED">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sidRPr="00D61587">
        <w:rPr>
          <w:b/>
          <w:sz w:val="20"/>
          <w:szCs w:val="20"/>
        </w:rPr>
        <w:tab/>
      </w:r>
      <w:r w:rsidRPr="00D61587">
        <w:rPr>
          <w:rFonts w:eastAsia="Times New Roman" w:cs="Times New Roman"/>
          <w:sz w:val="20"/>
          <w:szCs w:val="20"/>
        </w:rPr>
        <w:t>Robert Klasson was born into a family of German origin in Kyiv in 1867. In 1890, at Technological Institute,</w:t>
      </w:r>
      <w:r w:rsidRPr="00D61587">
        <w:rPr>
          <w:rFonts w:eastAsia="Times New Roman" w:cs="Times New Roman"/>
          <w:sz w:val="20"/>
          <w:szCs w:val="20"/>
          <w:vertAlign w:val="superscript"/>
        </w:rPr>
        <w:endnoteReference w:id="1188"/>
      </w:r>
      <w:r w:rsidRPr="00D61587">
        <w:rPr>
          <w:rFonts w:eastAsia="Times New Roman" w:cs="Times New Roman"/>
          <w:sz w:val="20"/>
          <w:szCs w:val="20"/>
        </w:rPr>
        <w:t xml:space="preserve"> he spoke about Engels’ </w:t>
      </w:r>
      <w:r w:rsidRPr="00D61587">
        <w:rPr>
          <w:rFonts w:eastAsia="Times New Roman" w:cs="Times New Roman"/>
          <w:i/>
          <w:iCs/>
          <w:sz w:val="20"/>
          <w:szCs w:val="20"/>
        </w:rPr>
        <w:t>The</w:t>
      </w:r>
      <w:r w:rsidRPr="00D61587">
        <w:rPr>
          <w:rFonts w:eastAsia="Times New Roman" w:cs="Times New Roman"/>
          <w:sz w:val="20"/>
          <w:szCs w:val="20"/>
        </w:rPr>
        <w:t xml:space="preserve"> </w:t>
      </w:r>
      <w:r w:rsidRPr="00D61587">
        <w:rPr>
          <w:rFonts w:eastAsia="Times New Roman" w:cs="Times New Roman"/>
          <w:i/>
          <w:iCs/>
          <w:sz w:val="20"/>
          <w:szCs w:val="20"/>
        </w:rPr>
        <w:t>Origin of the Family</w:t>
      </w:r>
      <w:r w:rsidRPr="00D61587">
        <w:rPr>
          <w:rFonts w:eastAsia="Times New Roman" w:cs="Times New Roman"/>
          <w:sz w:val="20"/>
          <w:szCs w:val="20"/>
        </w:rPr>
        <w:t>, loaned his copy to Struve’s kruzhok,</w:t>
      </w:r>
      <w:r w:rsidRPr="00D61587">
        <w:rPr>
          <w:rFonts w:eastAsia="Times New Roman" w:cs="Times New Roman"/>
          <w:sz w:val="20"/>
          <w:szCs w:val="20"/>
          <w:vertAlign w:val="superscript"/>
        </w:rPr>
        <w:endnoteReference w:id="1189"/>
      </w:r>
      <w:r w:rsidRPr="00D61587">
        <w:rPr>
          <w:rFonts w:eastAsia="Times New Roman" w:cs="Times New Roman"/>
          <w:sz w:val="20"/>
          <w:szCs w:val="20"/>
        </w:rPr>
        <w:t xml:space="preserve"> and joined them.</w:t>
      </w:r>
      <w:r>
        <w:rPr>
          <w:rFonts w:eastAsia="Times New Roman" w:cs="Times New Roman"/>
          <w:sz w:val="20"/>
          <w:szCs w:val="20"/>
        </w:rPr>
        <w:t xml:space="preserve"> They included Golubev, Voden, </w:t>
      </w:r>
      <w:r w:rsidRPr="00D61587">
        <w:rPr>
          <w:rFonts w:eastAsia="Times New Roman" w:cs="Times New Roman"/>
          <w:sz w:val="20"/>
          <w:szCs w:val="20"/>
        </w:rPr>
        <w:t>Stranden,</w:t>
      </w:r>
      <w:r w:rsidRPr="00D61587">
        <w:rPr>
          <w:rFonts w:eastAsia="Times New Roman" w:cs="Times New Roman"/>
          <w:sz w:val="20"/>
          <w:szCs w:val="20"/>
          <w:vertAlign w:val="superscript"/>
        </w:rPr>
        <w:endnoteReference w:id="1190"/>
      </w:r>
      <w:r w:rsidRPr="00D61587">
        <w:rPr>
          <w:rFonts w:eastAsia="Times New Roman" w:cs="Times New Roman"/>
          <w:sz w:val="20"/>
          <w:szCs w:val="20"/>
        </w:rPr>
        <w:t xml:space="preserve"> and 20-year-old Vasily </w:t>
      </w:r>
      <w:r w:rsidRPr="00D61587">
        <w:rPr>
          <w:rFonts w:eastAsia="Times New Roman" w:cs="Times New Roman"/>
          <w:sz w:val="20"/>
          <w:szCs w:val="20"/>
          <w:lang w:eastAsia="en-GB"/>
        </w:rPr>
        <w:t>Starkov, who was born into an office worker's family in a Sarat</w:t>
      </w:r>
      <w:r>
        <w:rPr>
          <w:rFonts w:eastAsia="Times New Roman" w:cs="Times New Roman"/>
          <w:sz w:val="20"/>
          <w:szCs w:val="20"/>
          <w:lang w:eastAsia="en-GB"/>
        </w:rPr>
        <w:t>ov province village</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1191"/>
      </w:r>
      <w:r w:rsidRPr="00D61587">
        <w:rPr>
          <w:rFonts w:eastAsia="Times New Roman" w:cs="Times New Roman"/>
          <w:sz w:val="20"/>
          <w:szCs w:val="20"/>
        </w:rPr>
        <w:t xml:space="preserve"> Aleksandr Potresov, a</w:t>
      </w:r>
      <w:r>
        <w:rPr>
          <w:rFonts w:eastAsia="Times New Roman" w:cs="Times New Roman"/>
          <w:sz w:val="20"/>
          <w:szCs w:val="20"/>
        </w:rPr>
        <w:t xml:space="preserve"> 20-year-old University student was from a major general's family and </w:t>
      </w:r>
      <w:r w:rsidRPr="00D61587">
        <w:rPr>
          <w:rFonts w:eastAsia="Times New Roman" w:cs="Times New Roman"/>
          <w:sz w:val="20"/>
          <w:szCs w:val="20"/>
        </w:rPr>
        <w:t>contacted SRs.</w:t>
      </w:r>
      <w:r w:rsidRPr="00D61587">
        <w:rPr>
          <w:rFonts w:eastAsia="Times New Roman" w:cs="Times New Roman"/>
          <w:sz w:val="20"/>
          <w:szCs w:val="20"/>
          <w:vertAlign w:val="superscript"/>
        </w:rPr>
        <w:endnoteReference w:id="1192"/>
      </w:r>
      <w:r>
        <w:rPr>
          <w:rFonts w:eastAsia="Times New Roman" w:cs="Times New Roman"/>
          <w:sz w:val="20"/>
          <w:szCs w:val="20"/>
        </w:rPr>
        <w:t xml:space="preserve"> Some k</w:t>
      </w:r>
      <w:r w:rsidRPr="00D61587">
        <w:rPr>
          <w:rFonts w:eastAsia="Times New Roman" w:cs="Times New Roman"/>
          <w:sz w:val="20"/>
          <w:szCs w:val="20"/>
        </w:rPr>
        <w:t xml:space="preserve">ruzhok </w:t>
      </w:r>
      <w:r>
        <w:rPr>
          <w:rFonts w:eastAsia="Times New Roman" w:cs="Times New Roman"/>
          <w:sz w:val="20"/>
          <w:szCs w:val="20"/>
        </w:rPr>
        <w:t xml:space="preserve">members </w:t>
      </w:r>
      <w:r w:rsidRPr="00D61587">
        <w:rPr>
          <w:rFonts w:eastAsia="Times New Roman" w:cs="Times New Roman"/>
          <w:sz w:val="20"/>
          <w:szCs w:val="20"/>
        </w:rPr>
        <w:t>propagandised workers, but after Bartenev tried to explain Marx to a spy, the police arrested him.</w:t>
      </w:r>
      <w:r w:rsidRPr="00D61587">
        <w:rPr>
          <w:rFonts w:eastAsia="Times New Roman" w:cs="Times New Roman"/>
          <w:sz w:val="20"/>
          <w:szCs w:val="20"/>
          <w:vertAlign w:val="superscript"/>
        </w:rPr>
        <w:endnoteReference w:id="1193"/>
      </w:r>
      <w:r w:rsidRPr="00D61587">
        <w:rPr>
          <w:rFonts w:eastAsia="Times New Roman" w:cs="Times New Roman"/>
          <w:sz w:val="20"/>
          <w:szCs w:val="20"/>
        </w:rPr>
        <w:t xml:space="preserve"> </w:t>
      </w:r>
    </w:p>
    <w:p w14:paraId="7098413C" w14:textId="2947EAEA"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Krupskaya joined the </w:t>
      </w:r>
      <w:r w:rsidRPr="00D61587">
        <w:rPr>
          <w:rFonts w:eastAsia="Times New Roman" w:cs="Times New Roman"/>
          <w:sz w:val="20"/>
          <w:szCs w:val="20"/>
        </w:rPr>
        <w:t>kruzhok and read Plekhanov’s 1889 speech at th</w:t>
      </w:r>
      <w:r>
        <w:rPr>
          <w:rFonts w:eastAsia="Times New Roman" w:cs="Times New Roman"/>
          <w:sz w:val="20"/>
          <w:szCs w:val="20"/>
        </w:rPr>
        <w:t>e Second International Congress and</w:t>
      </w:r>
      <w:r w:rsidRPr="00D61587">
        <w:rPr>
          <w:rFonts w:eastAsia="Times New Roman" w:cs="Times New Roman"/>
          <w:sz w:val="20"/>
          <w:szCs w:val="20"/>
        </w:rPr>
        <w:t xml:space="preserve"> a</w:t>
      </w:r>
      <w:r>
        <w:rPr>
          <w:rFonts w:eastAsia="Times New Roman" w:cs="Times New Roman"/>
          <w:sz w:val="20"/>
          <w:szCs w:val="20"/>
        </w:rPr>
        <w:t xml:space="preserve"> handwritten extract of </w:t>
      </w:r>
      <w:r w:rsidRPr="00D61587">
        <w:rPr>
          <w:rFonts w:eastAsia="Times New Roman" w:cs="Times New Roman"/>
          <w:i/>
          <w:iCs/>
          <w:sz w:val="20"/>
          <w:szCs w:val="20"/>
        </w:rPr>
        <w:t>The</w:t>
      </w:r>
      <w:r w:rsidRPr="00D61587">
        <w:rPr>
          <w:rFonts w:eastAsia="Times New Roman" w:cs="Times New Roman"/>
          <w:sz w:val="20"/>
          <w:szCs w:val="20"/>
        </w:rPr>
        <w:t xml:space="preserve"> </w:t>
      </w:r>
      <w:r w:rsidRPr="00D61587">
        <w:rPr>
          <w:rFonts w:eastAsia="Times New Roman" w:cs="Times New Roman"/>
          <w:i/>
          <w:iCs/>
          <w:sz w:val="20"/>
          <w:szCs w:val="20"/>
        </w:rPr>
        <w:t xml:space="preserve">Origin of the Family </w:t>
      </w:r>
      <w:r w:rsidRPr="00D61587">
        <w:rPr>
          <w:rFonts w:eastAsia="Times New Roman" w:cs="Times New Roman"/>
          <w:sz w:val="20"/>
          <w:szCs w:val="20"/>
        </w:rPr>
        <w:t xml:space="preserve">and </w:t>
      </w:r>
      <w:r>
        <w:rPr>
          <w:rFonts w:eastAsia="Times New Roman" w:cs="Times New Roman"/>
          <w:sz w:val="20"/>
          <w:szCs w:val="20"/>
        </w:rPr>
        <w:t xml:space="preserve">found </w:t>
      </w:r>
      <w:r w:rsidRPr="00D61587">
        <w:rPr>
          <w:rFonts w:eastAsia="Times New Roman" w:cs="Times New Roman"/>
          <w:sz w:val="20"/>
          <w:szCs w:val="20"/>
        </w:rPr>
        <w:t xml:space="preserve">a German </w:t>
      </w:r>
      <w:r w:rsidRPr="00D61587">
        <w:rPr>
          <w:rFonts w:eastAsia="Times New Roman" w:cs="Times New Roman"/>
          <w:i/>
          <w:iCs/>
          <w:sz w:val="20"/>
          <w:szCs w:val="20"/>
        </w:rPr>
        <w:t>Anti-Dühring</w:t>
      </w:r>
      <w:r w:rsidRPr="00D61587">
        <w:rPr>
          <w:rFonts w:eastAsia="Times New Roman" w:cs="Times New Roman"/>
          <w:sz w:val="20"/>
          <w:szCs w:val="20"/>
        </w:rPr>
        <w:t xml:space="preserve"> in a public library. She </w:t>
      </w:r>
      <w:r>
        <w:rPr>
          <w:rFonts w:eastAsia="Times New Roman" w:cs="Times New Roman"/>
          <w:sz w:val="20"/>
          <w:szCs w:val="20"/>
        </w:rPr>
        <w:t xml:space="preserve">also </w:t>
      </w:r>
      <w:r w:rsidRPr="00D61587">
        <w:rPr>
          <w:rFonts w:eastAsia="Times New Roman" w:cs="Times New Roman"/>
          <w:sz w:val="20"/>
          <w:szCs w:val="20"/>
        </w:rPr>
        <w:t>joined Brusnev’s kruzhok, but all they asked her to do was to teach an unwilling worker’s wife to be literate and attend Shelgunov’s funeral.</w:t>
      </w:r>
      <w:r w:rsidRPr="00D61587">
        <w:rPr>
          <w:rFonts w:eastAsia="Times New Roman" w:cs="Times New Roman"/>
          <w:sz w:val="20"/>
          <w:szCs w:val="20"/>
          <w:vertAlign w:val="superscript"/>
        </w:rPr>
        <w:endnoteReference w:id="1194"/>
      </w:r>
      <w:r w:rsidRPr="00D61587">
        <w:rPr>
          <w:rFonts w:eastAsia="Times New Roman" w:cs="Times New Roman"/>
          <w:sz w:val="20"/>
          <w:szCs w:val="20"/>
        </w:rPr>
        <w:t xml:space="preserve"> There were more people wishing to lead a worker’s kruzhok than there were kruzhki, so ‘a quiet, shy young woman who had only just begun to understand Marxism, could hardly hope to get one.’</w:t>
      </w:r>
      <w:r w:rsidRPr="00D61587">
        <w:rPr>
          <w:rFonts w:eastAsia="Times New Roman" w:cs="Times New Roman"/>
          <w:sz w:val="20"/>
          <w:szCs w:val="20"/>
          <w:vertAlign w:val="superscript"/>
        </w:rPr>
        <w:endnoteReference w:id="1195"/>
      </w:r>
      <w:r w:rsidRPr="00D61587">
        <w:rPr>
          <w:rFonts w:eastAsia="Times New Roman" w:cs="Times New Roman"/>
          <w:sz w:val="20"/>
          <w:szCs w:val="20"/>
        </w:rPr>
        <w:t xml:space="preserve"> </w:t>
      </w:r>
      <w:r>
        <w:rPr>
          <w:rFonts w:eastAsia="Times New Roman" w:cs="Times New Roman"/>
          <w:sz w:val="20"/>
          <w:szCs w:val="20"/>
        </w:rPr>
        <w:t>S</w:t>
      </w:r>
      <w:r w:rsidRPr="00D61587">
        <w:rPr>
          <w:rFonts w:eastAsia="Times New Roman" w:cs="Times New Roman"/>
          <w:sz w:val="20"/>
          <w:szCs w:val="20"/>
        </w:rPr>
        <w:t>tudent ‘ties’ with workers were weak and the government ‘sought to separate them by a ston</w:t>
      </w:r>
      <w:r>
        <w:rPr>
          <w:rFonts w:eastAsia="Times New Roman" w:cs="Times New Roman"/>
          <w:sz w:val="20"/>
          <w:szCs w:val="20"/>
        </w:rPr>
        <w:t>e wall,’</w:t>
      </w:r>
      <w:r w:rsidRPr="00ED280C">
        <w:rPr>
          <w:rFonts w:eastAsia="Times New Roman" w:cs="Times New Roman"/>
          <w:sz w:val="20"/>
          <w:szCs w:val="20"/>
        </w:rPr>
        <w:t xml:space="preserve"> </w:t>
      </w:r>
      <w:r>
        <w:rPr>
          <w:rFonts w:eastAsia="Times New Roman" w:cs="Times New Roman"/>
          <w:sz w:val="20"/>
          <w:szCs w:val="20"/>
        </w:rPr>
        <w:t>but she</w:t>
      </w:r>
      <w:r w:rsidRPr="00D61587">
        <w:rPr>
          <w:rFonts w:eastAsia="Times New Roman" w:cs="Times New Roman"/>
          <w:sz w:val="20"/>
          <w:szCs w:val="20"/>
        </w:rPr>
        <w:t xml:space="preserve"> wanted ‘to work, to be useful</w:t>
      </w:r>
      <w:r>
        <w:rPr>
          <w:rFonts w:eastAsia="Times New Roman" w:cs="Times New Roman"/>
          <w:sz w:val="20"/>
          <w:szCs w:val="20"/>
        </w:rPr>
        <w:t>.’</w:t>
      </w:r>
    </w:p>
    <w:p w14:paraId="00638D7F" w14:textId="2EB025CF" w:rsidR="0036622C" w:rsidRPr="00D61587"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ab/>
        <w:t xml:space="preserve">The Committee for Literacy </w:t>
      </w:r>
      <w:r>
        <w:rPr>
          <w:rFonts w:eastAsia="Times New Roman" w:cs="Times New Roman"/>
          <w:sz w:val="20"/>
          <w:szCs w:val="20"/>
        </w:rPr>
        <w:t>Sunday Evening Adult School in</w:t>
      </w:r>
      <w:r w:rsidRPr="00D61587">
        <w:rPr>
          <w:rFonts w:eastAsia="Times New Roman" w:cs="Times New Roman"/>
          <w:sz w:val="20"/>
          <w:szCs w:val="20"/>
        </w:rPr>
        <w:t xml:space="preserve"> a factory in the Nevsky Gate district</w:t>
      </w:r>
      <w:r w:rsidRPr="00ED280C">
        <w:rPr>
          <w:rFonts w:eastAsia="Times New Roman" w:cs="Times New Roman"/>
          <w:sz w:val="20"/>
          <w:szCs w:val="20"/>
        </w:rPr>
        <w:t xml:space="preserve"> </w:t>
      </w:r>
      <w:r>
        <w:rPr>
          <w:rFonts w:eastAsia="Times New Roman" w:cs="Times New Roman"/>
          <w:sz w:val="20"/>
          <w:szCs w:val="20"/>
        </w:rPr>
        <w:t>taught 600 workers</w:t>
      </w:r>
      <w:r w:rsidRPr="00D61587">
        <w:rPr>
          <w:rFonts w:eastAsia="Times New Roman" w:cs="Times New Roman"/>
          <w:sz w:val="20"/>
          <w:szCs w:val="20"/>
        </w:rPr>
        <w:t>.</w:t>
      </w:r>
      <w:r w:rsidRPr="00D61587">
        <w:rPr>
          <w:rFonts w:eastAsia="Times New Roman" w:cs="Times New Roman"/>
          <w:sz w:val="20"/>
          <w:szCs w:val="20"/>
          <w:vertAlign w:val="superscript"/>
        </w:rPr>
        <w:endnoteReference w:id="1196"/>
      </w:r>
      <w:r>
        <w:rPr>
          <w:rFonts w:eastAsia="Times New Roman" w:cs="Times New Roman"/>
          <w:sz w:val="20"/>
          <w:szCs w:val="20"/>
        </w:rPr>
        <w:t xml:space="preserve"> A woman </w:t>
      </w:r>
      <w:r w:rsidRPr="00D61587">
        <w:rPr>
          <w:rFonts w:eastAsia="Times New Roman" w:cs="Times New Roman"/>
          <w:sz w:val="20"/>
          <w:szCs w:val="20"/>
        </w:rPr>
        <w:t>ran this ‘Kornilov School’, which was named after the factory owners,</w:t>
      </w:r>
      <w:r w:rsidRPr="00D61587">
        <w:rPr>
          <w:rFonts w:eastAsia="Times New Roman" w:cs="Times New Roman"/>
          <w:sz w:val="20"/>
          <w:szCs w:val="20"/>
          <w:vertAlign w:val="superscript"/>
        </w:rPr>
        <w:endnoteReference w:id="1197"/>
      </w:r>
      <w:r w:rsidRPr="00D61587">
        <w:rPr>
          <w:rFonts w:eastAsia="Times New Roman" w:cs="Times New Roman"/>
          <w:sz w:val="20"/>
          <w:szCs w:val="20"/>
        </w:rPr>
        <w:t xml:space="preserve"> and there were ‘advanced’ courses for women.</w:t>
      </w:r>
      <w:r w:rsidRPr="00D61587">
        <w:rPr>
          <w:rFonts w:eastAsia="Times New Roman" w:cs="Times New Roman"/>
          <w:sz w:val="20"/>
          <w:szCs w:val="20"/>
          <w:vertAlign w:val="superscript"/>
        </w:rPr>
        <w:endnoteReference w:id="1198"/>
      </w:r>
      <w:r w:rsidRPr="00D61587">
        <w:rPr>
          <w:rFonts w:eastAsia="Times New Roman" w:cs="Times New Roman"/>
          <w:sz w:val="20"/>
          <w:szCs w:val="20"/>
        </w:rPr>
        <w:t xml:space="preserve"> By summer 1891, Krupskaya taught all-male classes on Sundays and two weekday evenings, going from basic literacy to arithmetic, history and literature.</w:t>
      </w:r>
      <w:r w:rsidRPr="00D61587">
        <w:rPr>
          <w:rFonts w:eastAsia="Times New Roman" w:cs="Times New Roman"/>
          <w:sz w:val="20"/>
          <w:szCs w:val="20"/>
          <w:vertAlign w:val="superscript"/>
        </w:rPr>
        <w:endnoteReference w:id="1199"/>
      </w:r>
      <w:r>
        <w:rPr>
          <w:rFonts w:eastAsia="Times New Roman" w:cs="Times New Roman"/>
          <w:sz w:val="20"/>
          <w:szCs w:val="20"/>
        </w:rPr>
        <w:t xml:space="preserve"> An</w:t>
      </w:r>
      <w:r w:rsidRPr="00D61587">
        <w:rPr>
          <w:rFonts w:eastAsia="Times New Roman" w:cs="Times New Roman"/>
          <w:sz w:val="20"/>
          <w:szCs w:val="20"/>
        </w:rPr>
        <w:t xml:space="preserve"> inspector could close a course that studied f</w:t>
      </w:r>
      <w:r>
        <w:rPr>
          <w:rFonts w:eastAsia="Times New Roman" w:cs="Times New Roman"/>
          <w:sz w:val="20"/>
          <w:szCs w:val="20"/>
        </w:rPr>
        <w:t>ractions</w:t>
      </w:r>
      <w:r w:rsidRPr="00D61587">
        <w:rPr>
          <w:rFonts w:eastAsia="Times New Roman" w:cs="Times New Roman"/>
          <w:sz w:val="20"/>
          <w:szCs w:val="20"/>
        </w:rPr>
        <w:t xml:space="preserve"> and a worker who told a manager about ‘labour intensification’ risked deportation, yet Krupskaya ‘could say anything so long as one did not use terrible words’ like ‘tsarism’, ‘strike’ or ‘revolution’, and she was ‘surprised how easy it was to explain the most difficult things to workers when one spoke from the Marxist viewpoint.’ In autumn, pupils recruited</w:t>
      </w:r>
      <w:r>
        <w:rPr>
          <w:rFonts w:eastAsia="Times New Roman" w:cs="Times New Roman"/>
          <w:sz w:val="20"/>
          <w:szCs w:val="20"/>
        </w:rPr>
        <w:t xml:space="preserve"> peasant workmates. O</w:t>
      </w:r>
      <w:r w:rsidRPr="00D61587">
        <w:rPr>
          <w:rFonts w:eastAsia="Times New Roman" w:cs="Times New Roman"/>
          <w:sz w:val="20"/>
          <w:szCs w:val="20"/>
        </w:rPr>
        <w:t xml:space="preserve">ne would ‘stop his ears’ in the ‘geography’ or ‘grammar’ lessons, </w:t>
      </w:r>
      <w:r>
        <w:rPr>
          <w:rFonts w:eastAsia="Times New Roman" w:cs="Times New Roman"/>
          <w:sz w:val="20"/>
          <w:szCs w:val="20"/>
        </w:rPr>
        <w:t xml:space="preserve">but </w:t>
      </w:r>
      <w:r w:rsidRPr="00D61587">
        <w:rPr>
          <w:rFonts w:eastAsia="Times New Roman" w:cs="Times New Roman"/>
          <w:sz w:val="20"/>
          <w:szCs w:val="20"/>
        </w:rPr>
        <w:t>by spring 1892</w:t>
      </w:r>
      <w:r>
        <w:rPr>
          <w:rFonts w:eastAsia="Times New Roman" w:cs="Times New Roman"/>
          <w:sz w:val="20"/>
          <w:szCs w:val="20"/>
        </w:rPr>
        <w:t>,</w:t>
      </w:r>
      <w:r w:rsidRPr="00D61587">
        <w:rPr>
          <w:rFonts w:eastAsia="Times New Roman" w:cs="Times New Roman"/>
          <w:sz w:val="20"/>
          <w:szCs w:val="20"/>
        </w:rPr>
        <w:t xml:space="preserve"> he would ‘rush after school’ to a kruzhok. A Putilov worker brought a friend and told her that it was ‘too far for him to come here regularly every evening, but he can come of Sundays, for the “geography” lesson.’ Another pupil advised her: ‘Do not distribute books today.’ 'There’s a newcomer here, a former monk, who knows what he’s</w:t>
      </w:r>
      <w:r>
        <w:rPr>
          <w:rFonts w:eastAsia="Times New Roman" w:cs="Times New Roman"/>
          <w:sz w:val="20"/>
          <w:szCs w:val="20"/>
        </w:rPr>
        <w:t xml:space="preserve"> about.’ An elderly worker </w:t>
      </w:r>
      <w:r w:rsidRPr="00D61587">
        <w:rPr>
          <w:rFonts w:eastAsia="Times New Roman" w:cs="Times New Roman"/>
          <w:sz w:val="20"/>
          <w:szCs w:val="20"/>
        </w:rPr>
        <w:t>warned her: ‘Do not say anything while that dark fellow is around.’ 'He’s connected with the secret police</w:t>
      </w:r>
      <w:r>
        <w:rPr>
          <w:rFonts w:eastAsia="Times New Roman" w:cs="Times New Roman"/>
          <w:sz w:val="20"/>
          <w:szCs w:val="20"/>
        </w:rPr>
        <w:t xml:space="preserve">.’ Yet a worker had only to tell her that </w:t>
      </w:r>
      <w:r w:rsidRPr="00D61587">
        <w:rPr>
          <w:rFonts w:eastAsia="Times New Roman" w:cs="Times New Roman"/>
          <w:sz w:val="20"/>
          <w:szCs w:val="20"/>
        </w:rPr>
        <w:t xml:space="preserve">'handicrafts cannot compete with large-scale production' or ask about the difference between an Archangel peasant and </w:t>
      </w:r>
      <w:r>
        <w:rPr>
          <w:rFonts w:eastAsia="Times New Roman" w:cs="Times New Roman"/>
          <w:sz w:val="20"/>
          <w:szCs w:val="20"/>
        </w:rPr>
        <w:t>an Ivanovo worker for her</w:t>
      </w:r>
      <w:r w:rsidRPr="00D61587">
        <w:rPr>
          <w:rFonts w:eastAsia="Times New Roman" w:cs="Times New Roman"/>
          <w:sz w:val="20"/>
          <w:szCs w:val="20"/>
        </w:rPr>
        <w:t xml:space="preserve"> to 'know that he was a member of a Marxist circle.’</w:t>
      </w:r>
      <w:r w:rsidRPr="00D61587">
        <w:rPr>
          <w:rFonts w:eastAsia="Times New Roman" w:cs="Times New Roman"/>
          <w:sz w:val="20"/>
          <w:szCs w:val="20"/>
          <w:vertAlign w:val="superscript"/>
        </w:rPr>
        <w:endnoteReference w:id="1200"/>
      </w:r>
      <w:r w:rsidRPr="00D61587">
        <w:rPr>
          <w:rFonts w:eastAsia="Times New Roman" w:cs="Times New Roman"/>
          <w:sz w:val="20"/>
          <w:szCs w:val="20"/>
        </w:rPr>
        <w:t xml:space="preserve"> When ‘conscious’ workers saw a teacher as ‘one of us', they ‘related all that was doing on the high-ways and by-ways', so they could tell the 'Organisation,’ and she </w:t>
      </w:r>
      <w:r>
        <w:rPr>
          <w:rFonts w:eastAsia="Times New Roman" w:cs="Times New Roman"/>
          <w:sz w:val="20"/>
          <w:szCs w:val="20"/>
        </w:rPr>
        <w:t xml:space="preserve">also </w:t>
      </w:r>
      <w:r w:rsidRPr="00D61587">
        <w:rPr>
          <w:rFonts w:eastAsia="Times New Roman" w:cs="Times New Roman"/>
          <w:sz w:val="20"/>
          <w:szCs w:val="20"/>
        </w:rPr>
        <w:t>learned from colleagues.</w:t>
      </w:r>
      <w:r w:rsidRPr="00D61587">
        <w:rPr>
          <w:rFonts w:eastAsia="Times New Roman" w:cs="Times New Roman"/>
          <w:sz w:val="20"/>
          <w:szCs w:val="20"/>
          <w:vertAlign w:val="superscript"/>
        </w:rPr>
        <w:endnoteReference w:id="1201"/>
      </w:r>
      <w:r w:rsidRPr="00D61587">
        <w:rPr>
          <w:rFonts w:eastAsia="Times New Roman" w:cs="Times New Roman"/>
          <w:sz w:val="20"/>
          <w:szCs w:val="20"/>
        </w:rPr>
        <w:t xml:space="preserve"> </w:t>
      </w:r>
    </w:p>
    <w:p w14:paraId="06380194" w14:textId="076E5CF2" w:rsidR="0036622C" w:rsidRPr="00D61587" w:rsidRDefault="0036622C" w:rsidP="003227FF">
      <w:pPr>
        <w:tabs>
          <w:tab w:val="left" w:pos="170"/>
        </w:tabs>
        <w:jc w:val="both"/>
        <w:rPr>
          <w:rFonts w:eastAsia="Times New Roman" w:cs="Times New Roman"/>
          <w:sz w:val="20"/>
          <w:szCs w:val="20"/>
        </w:rPr>
      </w:pPr>
      <w:r w:rsidRPr="00D61587">
        <w:rPr>
          <w:sz w:val="20"/>
          <w:szCs w:val="20"/>
        </w:rPr>
        <w:tab/>
        <w:t>Nikolai Meshcheriakov</w:t>
      </w:r>
      <w:r w:rsidRPr="00D61587">
        <w:rPr>
          <w:rFonts w:eastAsia="Times New Roman" w:cs="Times New Roman"/>
          <w:sz w:val="20"/>
          <w:szCs w:val="20"/>
        </w:rPr>
        <w:t xml:space="preserve"> </w:t>
      </w:r>
      <w:r w:rsidRPr="00D61587">
        <w:rPr>
          <w:sz w:val="20"/>
          <w:szCs w:val="20"/>
        </w:rPr>
        <w:t>was born into an agronomist’s family in Zaraisk, Moscow province, in 1865.</w:t>
      </w:r>
      <w:r w:rsidRPr="00D61587">
        <w:rPr>
          <w:rFonts w:cs="Arial"/>
          <w:bCs/>
          <w:color w:val="000000"/>
          <w:sz w:val="20"/>
          <w:szCs w:val="20"/>
          <w:shd w:val="clear" w:color="auto" w:fill="FFFFFF"/>
          <w:vertAlign w:val="superscript"/>
        </w:rPr>
        <w:t xml:space="preserve"> </w:t>
      </w:r>
      <w:r w:rsidRPr="00D61587">
        <w:rPr>
          <w:sz w:val="20"/>
          <w:szCs w:val="20"/>
        </w:rPr>
        <w:t xml:space="preserve">He entered </w:t>
      </w:r>
      <w:r>
        <w:rPr>
          <w:sz w:val="20"/>
          <w:szCs w:val="20"/>
        </w:rPr>
        <w:t>St. Petersburg</w:t>
      </w:r>
      <w:r w:rsidRPr="00D61587">
        <w:rPr>
          <w:sz w:val="20"/>
          <w:szCs w:val="20"/>
        </w:rPr>
        <w:t xml:space="preserve"> Technological Institute in 1885 and joined Narodnaya volya, </w:t>
      </w:r>
      <w:r w:rsidRPr="00D61587">
        <w:rPr>
          <w:rFonts w:cs="Helvetica"/>
          <w:color w:val="252525"/>
          <w:sz w:val="20"/>
          <w:szCs w:val="20"/>
        </w:rPr>
        <w:t>and by the early 1890s, he taught at the Kornilov School.</w:t>
      </w:r>
      <w:r w:rsidRPr="00D61587">
        <w:rPr>
          <w:rFonts w:cs="Helvetica"/>
          <w:color w:val="252525"/>
          <w:sz w:val="20"/>
          <w:szCs w:val="20"/>
          <w:vertAlign w:val="superscript"/>
        </w:rPr>
        <w:endnoteReference w:id="1202"/>
      </w:r>
      <w:r w:rsidRPr="00D61587">
        <w:rPr>
          <w:rFonts w:cs="Helvetica"/>
          <w:color w:val="252525"/>
          <w:sz w:val="20"/>
          <w:szCs w:val="20"/>
        </w:rPr>
        <w:t xml:space="preserve"> </w:t>
      </w:r>
      <w:r>
        <w:rPr>
          <w:rFonts w:eastAsia="Times New Roman" w:cs="Times New Roman"/>
          <w:sz w:val="20"/>
          <w:szCs w:val="20"/>
        </w:rPr>
        <w:t xml:space="preserve">Krupskaya recalled </w:t>
      </w:r>
      <w:r w:rsidRPr="00D61587">
        <w:rPr>
          <w:rFonts w:eastAsia="Times New Roman" w:cs="Times New Roman"/>
          <w:sz w:val="20"/>
          <w:szCs w:val="20"/>
        </w:rPr>
        <w:t xml:space="preserve">he 'was the first to initiate me into illegal work', 'teach me </w:t>
      </w:r>
      <w:r>
        <w:rPr>
          <w:rFonts w:eastAsia="Times New Roman" w:cs="Times New Roman"/>
          <w:sz w:val="20"/>
          <w:szCs w:val="20"/>
        </w:rPr>
        <w:t xml:space="preserve">the rules of conspiracy', loan </w:t>
      </w:r>
      <w:r w:rsidRPr="00D61587">
        <w:rPr>
          <w:rFonts w:eastAsia="Times New Roman" w:cs="Times New Roman"/>
          <w:sz w:val="20"/>
          <w:szCs w:val="20"/>
        </w:rPr>
        <w:t>EL</w:t>
      </w:r>
      <w:r>
        <w:rPr>
          <w:rFonts w:eastAsia="Times New Roman" w:cs="Times New Roman"/>
          <w:sz w:val="20"/>
          <w:szCs w:val="20"/>
        </w:rPr>
        <w:t>G literature and help her be</w:t>
      </w:r>
      <w:r w:rsidRPr="00D61587">
        <w:rPr>
          <w:rFonts w:eastAsia="Times New Roman" w:cs="Times New Roman"/>
          <w:sz w:val="20"/>
          <w:szCs w:val="20"/>
        </w:rPr>
        <w:t xml:space="preserve"> an SD.</w:t>
      </w:r>
      <w:r w:rsidRPr="00D61587">
        <w:rPr>
          <w:rFonts w:eastAsia="Times New Roman" w:cs="Times New Roman"/>
          <w:sz w:val="20"/>
          <w:szCs w:val="20"/>
          <w:vertAlign w:val="superscript"/>
        </w:rPr>
        <w:endnoteReference w:id="1203"/>
      </w:r>
      <w:r w:rsidRPr="00D61587">
        <w:rPr>
          <w:rFonts w:eastAsia="Times New Roman" w:cs="Times New Roman"/>
          <w:sz w:val="20"/>
          <w:szCs w:val="20"/>
        </w:rPr>
        <w:t xml:space="preserve"> By 1892, </w:t>
      </w:r>
      <w:r>
        <w:rPr>
          <w:rFonts w:eastAsia="Times New Roman" w:cs="Times New Roman"/>
          <w:sz w:val="20"/>
          <w:szCs w:val="20"/>
        </w:rPr>
        <w:t>such was the workers’ appetite for knowledge that the School taught 1,000</w:t>
      </w:r>
      <w:r w:rsidRPr="00D61587">
        <w:rPr>
          <w:rFonts w:eastAsia="Times New Roman" w:cs="Times New Roman"/>
          <w:sz w:val="20"/>
          <w:szCs w:val="20"/>
        </w:rPr>
        <w:t xml:space="preserve">, but </w:t>
      </w:r>
      <w:r>
        <w:rPr>
          <w:rFonts w:eastAsia="Times New Roman" w:cs="Times New Roman"/>
          <w:sz w:val="20"/>
          <w:szCs w:val="20"/>
        </w:rPr>
        <w:t>had to turn</w:t>
      </w:r>
      <w:r w:rsidRPr="00D61587">
        <w:rPr>
          <w:rFonts w:eastAsia="Times New Roman" w:cs="Times New Roman"/>
          <w:sz w:val="20"/>
          <w:szCs w:val="20"/>
        </w:rPr>
        <w:t xml:space="preserve"> many </w:t>
      </w:r>
      <w:r>
        <w:rPr>
          <w:rFonts w:eastAsia="Times New Roman" w:cs="Times New Roman"/>
          <w:sz w:val="20"/>
          <w:szCs w:val="20"/>
        </w:rPr>
        <w:t>more away;</w:t>
      </w:r>
      <w:r w:rsidRPr="00D61587">
        <w:rPr>
          <w:rFonts w:eastAsia="Times New Roman" w:cs="Times New Roman"/>
          <w:sz w:val="20"/>
          <w:szCs w:val="20"/>
          <w:vertAlign w:val="superscript"/>
        </w:rPr>
        <w:endnoteReference w:id="1204"/>
      </w:r>
      <w:r>
        <w:rPr>
          <w:rFonts w:eastAsia="Times New Roman" w:cs="Times New Roman"/>
          <w:sz w:val="20"/>
          <w:szCs w:val="20"/>
        </w:rPr>
        <w:t xml:space="preserve"> but some SD </w:t>
      </w:r>
      <w:r w:rsidRPr="003F3040">
        <w:rPr>
          <w:rFonts w:eastAsia="Times New Roman" w:cs="Times New Roman"/>
          <w:i/>
          <w:sz w:val="20"/>
          <w:szCs w:val="20"/>
        </w:rPr>
        <w:t>intelligent</w:t>
      </w:r>
      <w:r>
        <w:rPr>
          <w:rFonts w:eastAsia="Times New Roman" w:cs="Times New Roman"/>
          <w:sz w:val="20"/>
          <w:szCs w:val="20"/>
        </w:rPr>
        <w:t>y</w:t>
      </w:r>
      <w:r w:rsidRPr="00D61587">
        <w:rPr>
          <w:rFonts w:eastAsia="Times New Roman" w:cs="Times New Roman"/>
          <w:sz w:val="20"/>
          <w:szCs w:val="20"/>
        </w:rPr>
        <w:t xml:space="preserve"> </w:t>
      </w:r>
      <w:r>
        <w:rPr>
          <w:rFonts w:eastAsia="Times New Roman" w:cs="Times New Roman"/>
          <w:sz w:val="20"/>
          <w:szCs w:val="20"/>
        </w:rPr>
        <w:t>contacted organised workers.</w:t>
      </w:r>
    </w:p>
    <w:p w14:paraId="7D9CE413" w14:textId="77777777" w:rsidR="0036622C" w:rsidRDefault="0036622C" w:rsidP="003227FF">
      <w:pPr>
        <w:tabs>
          <w:tab w:val="left" w:pos="170"/>
        </w:tabs>
        <w:autoSpaceDE w:val="0"/>
        <w:autoSpaceDN w:val="0"/>
        <w:adjustRightInd w:val="0"/>
        <w:jc w:val="both"/>
        <w:rPr>
          <w:rFonts w:eastAsia="Times New Roman" w:cs="Times New Roman"/>
          <w:b/>
          <w:sz w:val="20"/>
          <w:szCs w:val="20"/>
        </w:rPr>
      </w:pPr>
    </w:p>
    <w:p w14:paraId="06E6B9EC" w14:textId="77777777" w:rsidR="0036622C" w:rsidRDefault="0036622C" w:rsidP="003227FF">
      <w:pPr>
        <w:tabs>
          <w:tab w:val="left" w:pos="170"/>
        </w:tabs>
        <w:autoSpaceDE w:val="0"/>
        <w:autoSpaceDN w:val="0"/>
        <w:adjustRightInd w:val="0"/>
        <w:jc w:val="both"/>
        <w:rPr>
          <w:rFonts w:eastAsia="Times New Roman" w:cs="Times New Roman"/>
          <w:b/>
          <w:sz w:val="20"/>
          <w:szCs w:val="20"/>
        </w:rPr>
      </w:pPr>
    </w:p>
    <w:p w14:paraId="206DAFB0" w14:textId="2666085C" w:rsidR="0036622C" w:rsidRPr="00D61587" w:rsidRDefault="0036622C" w:rsidP="005B0107">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(v)</w:t>
      </w:r>
      <w:r w:rsidRPr="005B0107">
        <w:rPr>
          <w:rFonts w:eastAsia="Times New Roman" w:cs="Times New Roman"/>
          <w:b/>
          <w:sz w:val="20"/>
          <w:szCs w:val="20"/>
        </w:rPr>
        <w:t xml:space="preserve"> </w:t>
      </w:r>
      <w:r w:rsidRPr="00D61587">
        <w:rPr>
          <w:rFonts w:eastAsia="Times New Roman" w:cs="Times New Roman"/>
          <w:b/>
          <w:sz w:val="20"/>
          <w:szCs w:val="20"/>
        </w:rPr>
        <w:t xml:space="preserve">The second </w:t>
      </w:r>
      <w:r>
        <w:rPr>
          <w:rFonts w:eastAsia="Times New Roman" w:cs="Times New Roman"/>
          <w:b/>
          <w:sz w:val="20"/>
          <w:szCs w:val="20"/>
        </w:rPr>
        <w:t>St. Petersburg</w:t>
      </w:r>
      <w:r w:rsidRPr="00D61587">
        <w:rPr>
          <w:rFonts w:eastAsia="Times New Roman" w:cs="Times New Roman"/>
          <w:b/>
          <w:sz w:val="20"/>
          <w:szCs w:val="20"/>
        </w:rPr>
        <w:t xml:space="preserve"> </w:t>
      </w:r>
      <w:r>
        <w:rPr>
          <w:rFonts w:eastAsia="Calibri" w:cs="Times New Roman"/>
          <w:b/>
          <w:color w:val="000000"/>
          <w:sz w:val="20"/>
          <w:szCs w:val="20"/>
          <w:lang w:eastAsia="en-GB"/>
        </w:rPr>
        <w:t>Central Workers’ Circle</w:t>
      </w:r>
    </w:p>
    <w:p w14:paraId="31B31B95" w14:textId="77777777" w:rsidR="0036622C" w:rsidRDefault="0036622C" w:rsidP="003227FF">
      <w:pPr>
        <w:tabs>
          <w:tab w:val="left" w:pos="170"/>
        </w:tabs>
        <w:autoSpaceDE w:val="0"/>
        <w:autoSpaceDN w:val="0"/>
        <w:adjustRightInd w:val="0"/>
        <w:jc w:val="both"/>
        <w:rPr>
          <w:rFonts w:eastAsia="Times New Roman" w:cs="Times New Roman"/>
          <w:b/>
          <w:sz w:val="20"/>
          <w:szCs w:val="20"/>
        </w:rPr>
      </w:pPr>
    </w:p>
    <w:p w14:paraId="151C6E3F" w14:textId="65F2E11E" w:rsidR="0036622C" w:rsidRPr="00D61587" w:rsidRDefault="0036622C" w:rsidP="003227FF">
      <w:pPr>
        <w:tabs>
          <w:tab w:val="left" w:pos="170"/>
        </w:tabs>
        <w:autoSpaceDE w:val="0"/>
        <w:autoSpaceDN w:val="0"/>
        <w:adjustRightInd w:val="0"/>
        <w:jc w:val="both"/>
        <w:rPr>
          <w:rFonts w:eastAsia="Calibri" w:cs="Times New Roman"/>
          <w:color w:val="000000"/>
          <w:sz w:val="20"/>
          <w:szCs w:val="20"/>
          <w:lang w:eastAsia="en-GB"/>
        </w:rPr>
      </w:pPr>
      <w:r w:rsidRPr="00D61587">
        <w:rPr>
          <w:rFonts w:eastAsia="Calibri" w:cs="Times New Roman"/>
          <w:color w:val="000000"/>
          <w:sz w:val="20"/>
          <w:szCs w:val="20"/>
          <w:lang w:eastAsia="en-GB"/>
        </w:rPr>
        <w:t>Stepan Radchenko was born into a lumber dealer's family,</w:t>
      </w:r>
      <w:r w:rsidRPr="00D61587">
        <w:rPr>
          <w:rFonts w:eastAsia="Calibri" w:cs="Times New Roman"/>
          <w:color w:val="000000"/>
          <w:sz w:val="20"/>
          <w:szCs w:val="20"/>
          <w:vertAlign w:val="superscript"/>
          <w:lang w:eastAsia="en-GB"/>
        </w:rPr>
        <w:t xml:space="preserve"> </w:t>
      </w:r>
      <w:r w:rsidRPr="00D61587">
        <w:rPr>
          <w:rFonts w:eastAsia="Calibri" w:cs="Times New Roman"/>
          <w:color w:val="000000"/>
          <w:sz w:val="20"/>
          <w:szCs w:val="20"/>
          <w:vertAlign w:val="superscript"/>
          <w:lang w:eastAsia="en-GB"/>
        </w:rPr>
        <w:endnoteReference w:id="1205"/>
      </w:r>
      <w:r w:rsidRPr="00D61587">
        <w:rPr>
          <w:rFonts w:eastAsia="Calibri" w:cs="Times New Roman"/>
          <w:color w:val="000000"/>
          <w:sz w:val="20"/>
          <w:szCs w:val="20"/>
          <w:lang w:eastAsia="en-GB"/>
        </w:rPr>
        <w:t xml:space="preserve"> in Konotop, Chernihov province, in 1869.</w:t>
      </w:r>
      <w:r w:rsidRPr="00D61587">
        <w:rPr>
          <w:rFonts w:eastAsia="Calibri" w:cs="Times New Roman"/>
          <w:color w:val="000000"/>
          <w:sz w:val="20"/>
          <w:szCs w:val="20"/>
          <w:vertAlign w:val="superscript"/>
          <w:lang w:eastAsia="en-GB"/>
        </w:rPr>
        <w:endnoteReference w:id="1206"/>
      </w:r>
      <w:r w:rsidRPr="00D61587">
        <w:rPr>
          <w:rFonts w:eastAsia="Calibri" w:cs="Times New Roman"/>
          <w:color w:val="000000"/>
          <w:sz w:val="20"/>
          <w:szCs w:val="20"/>
          <w:lang w:eastAsia="en-GB"/>
        </w:rPr>
        <w:t xml:space="preserve"> He attended schools in Rostov-na-Do</w:t>
      </w:r>
      <w:r>
        <w:rPr>
          <w:rFonts w:eastAsia="Calibri" w:cs="Times New Roman"/>
          <w:color w:val="000000"/>
          <w:sz w:val="20"/>
          <w:szCs w:val="20"/>
          <w:lang w:eastAsia="en-GB"/>
        </w:rPr>
        <w:t>nu and Kyiv,</w:t>
      </w:r>
      <w:r w:rsidRPr="00D61587">
        <w:rPr>
          <w:rFonts w:eastAsia="Calibri" w:cs="Times New Roman"/>
          <w:color w:val="000000"/>
          <w:sz w:val="20"/>
          <w:szCs w:val="20"/>
          <w:lang w:eastAsia="en-GB"/>
        </w:rPr>
        <w:t xml:space="preserve"> entered </w:t>
      </w:r>
      <w:r>
        <w:rPr>
          <w:rFonts w:eastAsia="Calibri" w:cs="Times New Roman"/>
          <w:color w:val="000000"/>
          <w:sz w:val="20"/>
          <w:szCs w:val="20"/>
          <w:lang w:eastAsia="en-GB"/>
        </w:rPr>
        <w:t>St. Petersburg</w:t>
      </w:r>
      <w:r w:rsidRPr="00D61587">
        <w:rPr>
          <w:rFonts w:eastAsia="Calibri" w:cs="Times New Roman"/>
          <w:color w:val="000000"/>
          <w:sz w:val="20"/>
          <w:szCs w:val="20"/>
          <w:lang w:eastAsia="en-GB"/>
        </w:rPr>
        <w:t xml:space="preserve"> </w:t>
      </w:r>
      <w:r>
        <w:rPr>
          <w:rFonts w:eastAsia="Calibri" w:cs="Times New Roman"/>
          <w:color w:val="000000"/>
          <w:sz w:val="20"/>
          <w:szCs w:val="20"/>
          <w:lang w:eastAsia="en-GB"/>
        </w:rPr>
        <w:t>Technological Institute in 1887,</w:t>
      </w:r>
      <w:r w:rsidRPr="00D61587">
        <w:rPr>
          <w:rFonts w:eastAsia="Calibri" w:cs="Times New Roman"/>
          <w:color w:val="000000"/>
          <w:sz w:val="20"/>
          <w:szCs w:val="20"/>
          <w:vertAlign w:val="superscript"/>
          <w:lang w:eastAsia="en-GB"/>
        </w:rPr>
        <w:endnoteReference w:id="1207"/>
      </w:r>
      <w:r>
        <w:rPr>
          <w:rFonts w:eastAsia="Calibri" w:cs="Times New Roman"/>
          <w:color w:val="000000"/>
          <w:sz w:val="20"/>
          <w:szCs w:val="20"/>
          <w:lang w:eastAsia="en-GB"/>
        </w:rPr>
        <w:t xml:space="preserve"> </w:t>
      </w:r>
      <w:r w:rsidRPr="00D61587">
        <w:rPr>
          <w:rFonts w:eastAsia="Calibri" w:cs="Times New Roman"/>
          <w:color w:val="000000"/>
          <w:sz w:val="20"/>
          <w:szCs w:val="20"/>
          <w:lang w:eastAsia="en-GB"/>
        </w:rPr>
        <w:t>joined Brusne</w:t>
      </w:r>
      <w:r>
        <w:rPr>
          <w:rFonts w:eastAsia="Calibri" w:cs="Times New Roman"/>
          <w:color w:val="000000"/>
          <w:sz w:val="20"/>
          <w:szCs w:val="20"/>
          <w:lang w:eastAsia="en-GB"/>
        </w:rPr>
        <w:t xml:space="preserve">v's SD kruzhok and led workers’ kruzhki by 1890 and </w:t>
      </w:r>
      <w:r w:rsidRPr="00D61587">
        <w:rPr>
          <w:rFonts w:eastAsia="Calibri" w:cs="Times New Roman"/>
          <w:color w:val="000000"/>
          <w:sz w:val="20"/>
          <w:szCs w:val="20"/>
          <w:lang w:eastAsia="en-GB"/>
        </w:rPr>
        <w:t>a student kruzhok</w:t>
      </w:r>
      <w:r>
        <w:rPr>
          <w:rFonts w:eastAsia="Calibri" w:cs="Times New Roman"/>
          <w:color w:val="000000"/>
          <w:sz w:val="20"/>
          <w:szCs w:val="20"/>
          <w:lang w:eastAsia="en-GB"/>
        </w:rPr>
        <w:t xml:space="preserve"> by 1891</w:t>
      </w:r>
      <w:r w:rsidRPr="00D61587">
        <w:rPr>
          <w:rFonts w:eastAsia="Calibri" w:cs="Times New Roman"/>
          <w:color w:val="000000"/>
          <w:sz w:val="20"/>
          <w:szCs w:val="20"/>
          <w:lang w:eastAsia="en-GB"/>
        </w:rPr>
        <w:t>.</w:t>
      </w:r>
      <w:r w:rsidRPr="00D61587">
        <w:rPr>
          <w:rFonts w:eastAsia="Calibri" w:cs="Times New Roman"/>
          <w:color w:val="000000"/>
          <w:sz w:val="20"/>
          <w:szCs w:val="20"/>
          <w:vertAlign w:val="superscript"/>
          <w:lang w:eastAsia="en-GB"/>
        </w:rPr>
        <w:endnoteReference w:id="1208"/>
      </w:r>
      <w:r>
        <w:rPr>
          <w:rFonts w:eastAsia="Calibri" w:cs="Times New Roman"/>
          <w:color w:val="000000"/>
          <w:sz w:val="20"/>
          <w:szCs w:val="20"/>
          <w:lang w:eastAsia="en-GB"/>
        </w:rPr>
        <w:t xml:space="preserve"> </w:t>
      </w:r>
      <w:r w:rsidRPr="00D61587">
        <w:rPr>
          <w:rFonts w:eastAsia="Times New Roman" w:cs="Times New Roman"/>
          <w:bCs/>
          <w:color w:val="000000"/>
          <w:sz w:val="20"/>
          <w:szCs w:val="20"/>
          <w:lang w:eastAsia="en-GB"/>
        </w:rPr>
        <w:t>Gleb Krzhizhanovsky</w:t>
      </w:r>
      <w:r w:rsidRPr="00D61587">
        <w:rPr>
          <w:rFonts w:eastAsia="Times New Roman" w:cs="Times New Roman"/>
          <w:color w:val="000000"/>
          <w:sz w:val="20"/>
          <w:szCs w:val="20"/>
          <w:lang w:eastAsia="en-GB"/>
        </w:rPr>
        <w:t xml:space="preserve"> was born into a family of Polish descent in Samara i</w:t>
      </w:r>
      <w:r>
        <w:rPr>
          <w:rFonts w:eastAsia="Times New Roman" w:cs="Times New Roman"/>
          <w:color w:val="000000"/>
          <w:sz w:val="20"/>
          <w:szCs w:val="20"/>
          <w:lang w:eastAsia="en-GB"/>
        </w:rPr>
        <w:t xml:space="preserve">n 1872. He </w:t>
      </w:r>
      <w:r w:rsidRPr="00D61587">
        <w:rPr>
          <w:rFonts w:eastAsia="Times New Roman" w:cs="Times New Roman"/>
          <w:color w:val="000000"/>
          <w:sz w:val="20"/>
          <w:szCs w:val="20"/>
          <w:lang w:eastAsia="en-GB"/>
        </w:rPr>
        <w:t xml:space="preserve">graduated from realschule and entered </w:t>
      </w:r>
      <w:r>
        <w:rPr>
          <w:rFonts w:eastAsia="Times New Roman" w:cs="Times New Roman"/>
          <w:color w:val="000000"/>
          <w:sz w:val="20"/>
          <w:szCs w:val="20"/>
          <w:lang w:eastAsia="en-GB"/>
        </w:rPr>
        <w:t>St. Petersburg</w:t>
      </w:r>
      <w:r w:rsidRPr="00D61587">
        <w:rPr>
          <w:rFonts w:eastAsia="Times New Roman" w:cs="Times New Roman"/>
          <w:color w:val="000000"/>
          <w:sz w:val="20"/>
          <w:szCs w:val="20"/>
          <w:lang w:eastAsia="en-GB"/>
        </w:rPr>
        <w:t xml:space="preserve"> Technological Institute in 1889.</w:t>
      </w:r>
      <w:r w:rsidRPr="00D61587">
        <w:rPr>
          <w:rFonts w:eastAsia="Times New Roman" w:cs="Times New Roman"/>
          <w:color w:val="000000"/>
          <w:sz w:val="20"/>
          <w:szCs w:val="20"/>
          <w:vertAlign w:val="superscript"/>
          <w:lang w:eastAsia="en-GB"/>
        </w:rPr>
        <w:endnoteReference w:id="1209"/>
      </w:r>
      <w:r w:rsidRPr="00D61587">
        <w:rPr>
          <w:rFonts w:eastAsia="Times New Roman"/>
          <w:sz w:val="20"/>
          <w:szCs w:val="20"/>
        </w:rPr>
        <w:t xml:space="preserve"> </w:t>
      </w:r>
      <w:r>
        <w:rPr>
          <w:rFonts w:eastAsia="Times New Roman"/>
          <w:sz w:val="20"/>
          <w:szCs w:val="20"/>
        </w:rPr>
        <w:t xml:space="preserve">In 1890, he joined a student kruzhok </w:t>
      </w:r>
      <w:r w:rsidRPr="00D61587">
        <w:rPr>
          <w:rFonts w:eastAsia="Times New Roman"/>
          <w:sz w:val="20"/>
          <w:szCs w:val="20"/>
        </w:rPr>
        <w:t>who wanted to get</w:t>
      </w:r>
      <w:r>
        <w:rPr>
          <w:rFonts w:eastAsia="Times New Roman"/>
          <w:sz w:val="20"/>
          <w:szCs w:val="20"/>
        </w:rPr>
        <w:t xml:space="preserve"> away from provincial pettiness and read works by Narodnaya volya and the ELG,</w:t>
      </w:r>
      <w:r w:rsidRPr="00D61587">
        <w:rPr>
          <w:rFonts w:eastAsia="Times New Roman"/>
          <w:sz w:val="20"/>
          <w:szCs w:val="20"/>
          <w:vertAlign w:val="superscript"/>
        </w:rPr>
        <w:endnoteReference w:id="1210"/>
      </w:r>
      <w:r>
        <w:rPr>
          <w:rFonts w:eastAsia="Times New Roman" w:cs="Times New Roman"/>
          <w:color w:val="000000"/>
          <w:sz w:val="20"/>
          <w:szCs w:val="20"/>
          <w:lang w:eastAsia="en-GB"/>
        </w:rPr>
        <w:t xml:space="preserve"> and i</w:t>
      </w:r>
      <w:r w:rsidRPr="00D61587">
        <w:rPr>
          <w:rFonts w:eastAsia="Times New Roman" w:cs="Times New Roman"/>
          <w:color w:val="000000"/>
          <w:sz w:val="20"/>
          <w:szCs w:val="20"/>
          <w:lang w:eastAsia="en-GB"/>
        </w:rPr>
        <w:t xml:space="preserve">n 1891, </w:t>
      </w:r>
      <w:r>
        <w:rPr>
          <w:rFonts w:eastAsia="Times New Roman" w:cs="Times New Roman"/>
          <w:bCs/>
          <w:color w:val="000000"/>
          <w:sz w:val="20"/>
          <w:szCs w:val="20"/>
          <w:lang w:eastAsia="en-GB"/>
        </w:rPr>
        <w:t>he</w:t>
      </w:r>
      <w:r>
        <w:rPr>
          <w:rFonts w:eastAsia="Times New Roman" w:cs="Times New Roman"/>
          <w:color w:val="000000"/>
          <w:sz w:val="20"/>
          <w:szCs w:val="20"/>
          <w:lang w:eastAsia="en-GB"/>
        </w:rPr>
        <w:t xml:space="preserve"> joined the SD </w:t>
      </w:r>
      <w:r w:rsidRPr="00D61587">
        <w:rPr>
          <w:rFonts w:eastAsia="Times New Roman" w:cs="Times New Roman"/>
          <w:color w:val="000000"/>
          <w:sz w:val="20"/>
          <w:szCs w:val="20"/>
          <w:lang w:eastAsia="en-GB"/>
        </w:rPr>
        <w:t>kruzhok.</w:t>
      </w:r>
      <w:r w:rsidRPr="00D61587">
        <w:rPr>
          <w:rFonts w:eastAsia="Times New Roman" w:cs="Times New Roman"/>
          <w:color w:val="000000"/>
          <w:sz w:val="20"/>
          <w:szCs w:val="20"/>
          <w:vertAlign w:val="superscript"/>
          <w:lang w:eastAsia="en-GB"/>
        </w:rPr>
        <w:endnoteReference w:id="1211"/>
      </w:r>
      <w:r w:rsidRPr="00D61587">
        <w:rPr>
          <w:rFonts w:eastAsia="Times New Roman" w:cs="Times New Roman"/>
          <w:color w:val="000000"/>
          <w:sz w:val="20"/>
          <w:szCs w:val="20"/>
          <w:lang w:eastAsia="en-GB"/>
        </w:rPr>
        <w:t xml:space="preserve"> </w:t>
      </w:r>
      <w:r w:rsidRPr="00D61587">
        <w:rPr>
          <w:rFonts w:eastAsia="Calibri" w:cs="Times New Roman"/>
          <w:color w:val="000000"/>
          <w:sz w:val="20"/>
          <w:szCs w:val="20"/>
          <w:lang w:eastAsia="en-GB"/>
        </w:rPr>
        <w:t>M</w:t>
      </w:r>
      <w:r>
        <w:rPr>
          <w:rFonts w:eastAsia="Calibri" w:cs="Times New Roman"/>
          <w:color w:val="000000"/>
          <w:sz w:val="20"/>
          <w:szCs w:val="20"/>
          <w:lang w:eastAsia="en-GB"/>
        </w:rPr>
        <w:t>ikhail Aleksandrov beca</w:t>
      </w:r>
      <w:r w:rsidRPr="00D61587">
        <w:rPr>
          <w:rFonts w:eastAsia="Calibri" w:cs="Times New Roman"/>
          <w:color w:val="000000"/>
          <w:sz w:val="20"/>
          <w:szCs w:val="20"/>
          <w:lang w:eastAsia="en-GB"/>
        </w:rPr>
        <w:t xml:space="preserve">me an SR in </w:t>
      </w:r>
      <w:r>
        <w:rPr>
          <w:rFonts w:eastAsia="Calibri" w:cs="Times New Roman"/>
          <w:color w:val="000000"/>
          <w:sz w:val="20"/>
          <w:szCs w:val="20"/>
          <w:lang w:eastAsia="en-GB"/>
        </w:rPr>
        <w:t>St. Petersburg</w:t>
      </w:r>
      <w:r w:rsidRPr="00D61587">
        <w:rPr>
          <w:rFonts w:eastAsia="Calibri" w:cs="Times New Roman"/>
          <w:color w:val="000000"/>
          <w:sz w:val="20"/>
          <w:szCs w:val="20"/>
          <w:lang w:eastAsia="en-GB"/>
        </w:rPr>
        <w:t xml:space="preserve"> in 1883 when he was 20. The police d</w:t>
      </w:r>
      <w:r>
        <w:rPr>
          <w:rFonts w:eastAsia="Calibri" w:cs="Times New Roman"/>
          <w:color w:val="000000"/>
          <w:sz w:val="20"/>
          <w:szCs w:val="20"/>
          <w:lang w:eastAsia="en-GB"/>
        </w:rPr>
        <w:t xml:space="preserve">eported him in 1885, but he </w:t>
      </w:r>
      <w:r w:rsidRPr="00D61587">
        <w:rPr>
          <w:rFonts w:eastAsia="Calibri" w:cs="Times New Roman"/>
          <w:color w:val="000000"/>
          <w:sz w:val="20"/>
          <w:szCs w:val="20"/>
          <w:lang w:eastAsia="en-GB"/>
        </w:rPr>
        <w:t>returned by 1890,</w:t>
      </w:r>
      <w:r w:rsidRPr="00D61587">
        <w:rPr>
          <w:rFonts w:eastAsia="Calibri" w:cs="Times New Roman"/>
          <w:color w:val="000000"/>
          <w:sz w:val="20"/>
          <w:szCs w:val="20"/>
          <w:vertAlign w:val="superscript"/>
          <w:lang w:eastAsia="en-GB"/>
        </w:rPr>
        <w:endnoteReference w:id="1212"/>
      </w:r>
      <w:r>
        <w:rPr>
          <w:rFonts w:eastAsia="Calibri" w:cs="Times New Roman"/>
          <w:color w:val="000000"/>
          <w:sz w:val="20"/>
          <w:szCs w:val="20"/>
          <w:lang w:eastAsia="en-GB"/>
        </w:rPr>
        <w:t xml:space="preserve"> and late in 1891, the CWC ask</w:t>
      </w:r>
      <w:r w:rsidRPr="00D61587">
        <w:rPr>
          <w:rFonts w:eastAsia="Calibri" w:cs="Times New Roman"/>
          <w:color w:val="000000"/>
          <w:sz w:val="20"/>
          <w:szCs w:val="20"/>
          <w:lang w:eastAsia="en-GB"/>
        </w:rPr>
        <w:t>ed him to be their advisor, since SRs had the only il</w:t>
      </w:r>
      <w:r>
        <w:rPr>
          <w:rFonts w:eastAsia="Calibri" w:cs="Times New Roman"/>
          <w:color w:val="000000"/>
          <w:sz w:val="20"/>
          <w:szCs w:val="20"/>
          <w:lang w:eastAsia="en-GB"/>
        </w:rPr>
        <w:t xml:space="preserve">legal press in the city; but Zasulich’s article </w:t>
      </w:r>
      <w:r w:rsidRPr="00D61587">
        <w:rPr>
          <w:rFonts w:eastAsia="Calibri" w:cs="Times New Roman"/>
          <w:color w:val="000000"/>
          <w:sz w:val="20"/>
          <w:szCs w:val="20"/>
          <w:lang w:eastAsia="en-GB"/>
        </w:rPr>
        <w:t>convinced SD students to 'devote all their effort</w:t>
      </w:r>
      <w:r>
        <w:rPr>
          <w:rFonts w:eastAsia="Calibri" w:cs="Times New Roman"/>
          <w:color w:val="000000"/>
          <w:sz w:val="20"/>
          <w:szCs w:val="20"/>
          <w:lang w:eastAsia="en-GB"/>
        </w:rPr>
        <w:t xml:space="preserve">s to creating Russian Bebels.’ </w:t>
      </w:r>
      <w:r w:rsidRPr="00D61587">
        <w:rPr>
          <w:rFonts w:eastAsia="Calibri" w:cs="Times New Roman"/>
          <w:color w:val="000000"/>
          <w:sz w:val="20"/>
          <w:szCs w:val="20"/>
          <w:lang w:eastAsia="en-GB"/>
        </w:rPr>
        <w:t>Early in 1892, Klimanov insisted that the C</w:t>
      </w:r>
      <w:r>
        <w:rPr>
          <w:rFonts w:eastAsia="Calibri" w:cs="Times New Roman"/>
          <w:color w:val="000000"/>
          <w:sz w:val="20"/>
          <w:szCs w:val="20"/>
          <w:lang w:eastAsia="en-GB"/>
        </w:rPr>
        <w:t>WC attend an 'advanced' kruzhok to study Engels, Marx, Plekhanov</w:t>
      </w:r>
      <w:r w:rsidRPr="00D61587">
        <w:rPr>
          <w:rFonts w:eastAsia="Calibri" w:cs="Times New Roman"/>
          <w:color w:val="000000"/>
          <w:sz w:val="20"/>
          <w:szCs w:val="20"/>
          <w:lang w:eastAsia="en-GB"/>
        </w:rPr>
        <w:t xml:space="preserve"> and revolutionary </w:t>
      </w:r>
      <w:r w:rsidRPr="00D61587">
        <w:rPr>
          <w:rFonts w:eastAsia="Calibri" w:cs="Times New Roman"/>
          <w:color w:val="000000"/>
          <w:sz w:val="20"/>
          <w:szCs w:val="20"/>
          <w:lang w:eastAsia="en-GB"/>
        </w:rPr>
        <w:lastRenderedPageBreak/>
        <w:t>movement</w:t>
      </w:r>
      <w:r>
        <w:rPr>
          <w:rFonts w:eastAsia="Calibri" w:cs="Times New Roman"/>
          <w:color w:val="000000"/>
          <w:sz w:val="20"/>
          <w:szCs w:val="20"/>
          <w:lang w:eastAsia="en-GB"/>
        </w:rPr>
        <w:t xml:space="preserve">s in Russia and Western Europe, led by the student </w:t>
      </w:r>
      <w:r w:rsidRPr="00D61587">
        <w:rPr>
          <w:rFonts w:eastAsia="Calibri" w:cs="Times New Roman"/>
          <w:color w:val="000000"/>
          <w:sz w:val="20"/>
          <w:szCs w:val="20"/>
          <w:lang w:eastAsia="en-GB"/>
        </w:rPr>
        <w:t>Cywinski</w:t>
      </w:r>
      <w:r>
        <w:rPr>
          <w:rFonts w:eastAsia="Calibri" w:cs="Times New Roman"/>
          <w:color w:val="000000"/>
          <w:sz w:val="20"/>
          <w:szCs w:val="20"/>
          <w:lang w:eastAsia="en-GB"/>
        </w:rPr>
        <w:t>, who</w:t>
      </w:r>
      <w:r w:rsidRPr="00D61587">
        <w:rPr>
          <w:rFonts w:eastAsia="Calibri" w:cs="Times New Roman"/>
          <w:color w:val="000000"/>
          <w:sz w:val="20"/>
          <w:szCs w:val="20"/>
          <w:lang w:eastAsia="en-GB"/>
        </w:rPr>
        <w:t xml:space="preserve"> accepted s</w:t>
      </w:r>
      <w:r>
        <w:rPr>
          <w:rFonts w:eastAsia="Calibri" w:cs="Times New Roman"/>
          <w:color w:val="000000"/>
          <w:sz w:val="20"/>
          <w:szCs w:val="20"/>
          <w:lang w:eastAsia="en-GB"/>
        </w:rPr>
        <w:t xml:space="preserve">ome SD ideas, but believed </w:t>
      </w:r>
      <w:r w:rsidRPr="00D61587">
        <w:rPr>
          <w:rFonts w:eastAsia="Calibri" w:cs="Times New Roman"/>
          <w:color w:val="000000"/>
          <w:sz w:val="20"/>
          <w:szCs w:val="20"/>
          <w:lang w:eastAsia="en-GB"/>
        </w:rPr>
        <w:t xml:space="preserve">SR </w:t>
      </w:r>
      <w:r>
        <w:rPr>
          <w:rFonts w:eastAsia="Calibri" w:cs="Times New Roman"/>
          <w:i/>
          <w:color w:val="000000"/>
          <w:sz w:val="20"/>
          <w:szCs w:val="20"/>
          <w:lang w:eastAsia="en-GB"/>
        </w:rPr>
        <w:t>intelligenty</w:t>
      </w:r>
      <w:r>
        <w:rPr>
          <w:rFonts w:eastAsia="Calibri" w:cs="Times New Roman"/>
          <w:color w:val="000000"/>
          <w:sz w:val="20"/>
          <w:szCs w:val="20"/>
          <w:lang w:eastAsia="en-GB"/>
        </w:rPr>
        <w:t xml:space="preserve"> would seize </w:t>
      </w:r>
      <w:r w:rsidRPr="00D61587">
        <w:rPr>
          <w:rFonts w:eastAsia="Calibri" w:cs="Times New Roman"/>
          <w:color w:val="000000"/>
          <w:sz w:val="20"/>
          <w:szCs w:val="20"/>
          <w:lang w:eastAsia="en-GB"/>
        </w:rPr>
        <w:t>power.</w:t>
      </w:r>
      <w:r w:rsidRPr="00D61587">
        <w:rPr>
          <w:rFonts w:eastAsia="Calibri" w:cs="Times New Roman"/>
          <w:color w:val="000000"/>
          <w:sz w:val="20"/>
          <w:szCs w:val="20"/>
          <w:vertAlign w:val="superscript"/>
          <w:lang w:eastAsia="en-GB"/>
        </w:rPr>
        <w:endnoteReference w:id="1213"/>
      </w:r>
    </w:p>
    <w:p w14:paraId="7EBE20F4" w14:textId="25BD2F78" w:rsidR="0036622C" w:rsidRPr="00D61587" w:rsidRDefault="0036622C" w:rsidP="003227FF">
      <w:pPr>
        <w:tabs>
          <w:tab w:val="left" w:pos="170"/>
        </w:tabs>
        <w:autoSpaceDE w:val="0"/>
        <w:autoSpaceDN w:val="0"/>
        <w:adjustRightInd w:val="0"/>
        <w:jc w:val="both"/>
        <w:rPr>
          <w:rFonts w:eastAsia="Calibri" w:cs="Times New Roman"/>
          <w:color w:val="000000"/>
          <w:sz w:val="20"/>
          <w:szCs w:val="20"/>
          <w:lang w:eastAsia="en-GB"/>
        </w:rPr>
      </w:pPr>
      <w:r>
        <w:rPr>
          <w:rFonts w:eastAsia="Calibri" w:cs="Times New Roman"/>
          <w:color w:val="000000"/>
          <w:sz w:val="20"/>
          <w:szCs w:val="20"/>
          <w:lang w:eastAsia="en-GB"/>
        </w:rPr>
        <w:tab/>
        <w:t xml:space="preserve">The textile </w:t>
      </w:r>
      <w:r w:rsidRPr="00D61587">
        <w:rPr>
          <w:rFonts w:eastAsia="Calibri" w:cs="Times New Roman"/>
          <w:color w:val="000000"/>
          <w:sz w:val="20"/>
          <w:szCs w:val="20"/>
          <w:lang w:eastAsia="en-GB"/>
        </w:rPr>
        <w:t xml:space="preserve">workers Boldyreva and Karelina lived in an </w:t>
      </w:r>
      <w:r w:rsidRPr="004D3E85">
        <w:rPr>
          <w:rFonts w:eastAsia="Calibri" w:cs="Times New Roman"/>
          <w:color w:val="000000"/>
          <w:sz w:val="20"/>
          <w:szCs w:val="20"/>
          <w:lang w:eastAsia="en-GB"/>
        </w:rPr>
        <w:t>artel</w:t>
      </w:r>
      <w:r w:rsidRPr="00D61587">
        <w:rPr>
          <w:rFonts w:eastAsia="Calibri" w:cs="Times New Roman"/>
          <w:color w:val="000000"/>
          <w:sz w:val="20"/>
          <w:szCs w:val="20"/>
          <w:lang w:eastAsia="en-GB"/>
        </w:rPr>
        <w:t>,</w:t>
      </w:r>
      <w:r w:rsidRPr="00D61587">
        <w:rPr>
          <w:rFonts w:eastAsia="Calibri" w:cs="Times New Roman"/>
          <w:color w:val="000000"/>
          <w:sz w:val="20"/>
          <w:szCs w:val="20"/>
          <w:vertAlign w:val="superscript"/>
          <w:lang w:eastAsia="en-GB"/>
        </w:rPr>
        <w:endnoteReference w:id="1214"/>
      </w:r>
      <w:r w:rsidRPr="00D61587">
        <w:rPr>
          <w:rFonts w:eastAsia="Calibri" w:cs="Times New Roman"/>
          <w:color w:val="000000"/>
          <w:sz w:val="20"/>
          <w:szCs w:val="20"/>
          <w:lang w:eastAsia="en-GB"/>
        </w:rPr>
        <w:t xml:space="preserve"> in the Nevsky Gate district, wit</w:t>
      </w:r>
      <w:r>
        <w:rPr>
          <w:rFonts w:eastAsia="Calibri" w:cs="Times New Roman"/>
          <w:color w:val="000000"/>
          <w:sz w:val="20"/>
          <w:szCs w:val="20"/>
          <w:lang w:eastAsia="en-GB"/>
        </w:rPr>
        <w:t xml:space="preserve">h 20 or so other women who </w:t>
      </w:r>
      <w:r w:rsidRPr="00D61587">
        <w:rPr>
          <w:rFonts w:eastAsia="Calibri" w:cs="Times New Roman"/>
          <w:color w:val="000000"/>
          <w:sz w:val="20"/>
          <w:szCs w:val="20"/>
          <w:lang w:eastAsia="en-GB"/>
        </w:rPr>
        <w:t>propagandised workmates and formed part of a network of mainly female kruzhki.</w:t>
      </w:r>
      <w:r w:rsidRPr="00D61587">
        <w:rPr>
          <w:rFonts w:eastAsia="Calibri" w:cs="Times New Roman"/>
          <w:color w:val="000000"/>
          <w:sz w:val="20"/>
          <w:szCs w:val="20"/>
          <w:vertAlign w:val="superscript"/>
          <w:lang w:eastAsia="en-GB"/>
        </w:rPr>
        <w:endnoteReference w:id="1215"/>
      </w:r>
      <w:r>
        <w:rPr>
          <w:rFonts w:eastAsia="Calibri" w:cs="Times New Roman"/>
          <w:color w:val="000000"/>
          <w:sz w:val="20"/>
          <w:szCs w:val="20"/>
          <w:lang w:eastAsia="en-GB"/>
        </w:rPr>
        <w:t xml:space="preserve"> 'A</w:t>
      </w:r>
      <w:r w:rsidRPr="00D61587">
        <w:rPr>
          <w:rFonts w:eastAsia="Calibri" w:cs="Times New Roman"/>
          <w:color w:val="000000"/>
          <w:sz w:val="20"/>
          <w:szCs w:val="20"/>
          <w:lang w:eastAsia="en-GB"/>
        </w:rPr>
        <w:t>dvanced' women from the New Cotton</w:t>
      </w:r>
      <w:r>
        <w:rPr>
          <w:rFonts w:eastAsia="Calibri" w:cs="Times New Roman"/>
          <w:color w:val="000000"/>
          <w:sz w:val="20"/>
          <w:szCs w:val="20"/>
          <w:lang w:eastAsia="en-GB"/>
        </w:rPr>
        <w:t xml:space="preserve"> Mills and Rubber Works </w:t>
      </w:r>
      <w:r w:rsidRPr="00D61587">
        <w:rPr>
          <w:rFonts w:eastAsia="Calibri" w:cs="Times New Roman"/>
          <w:color w:val="000000"/>
          <w:sz w:val="20"/>
          <w:szCs w:val="20"/>
          <w:lang w:eastAsia="en-GB"/>
        </w:rPr>
        <w:t>chose femal</w:t>
      </w:r>
      <w:r>
        <w:rPr>
          <w:rFonts w:eastAsia="Calibri" w:cs="Times New Roman"/>
          <w:color w:val="000000"/>
          <w:sz w:val="20"/>
          <w:szCs w:val="20"/>
          <w:lang w:eastAsia="en-GB"/>
        </w:rPr>
        <w:t xml:space="preserve">e propagandists, including E.G. </w:t>
      </w:r>
      <w:r w:rsidRPr="00D61587">
        <w:rPr>
          <w:rFonts w:eastAsia="Calibri" w:cs="Times New Roman"/>
          <w:color w:val="000000"/>
          <w:sz w:val="20"/>
          <w:szCs w:val="20"/>
          <w:lang w:eastAsia="en-GB"/>
        </w:rPr>
        <w:t>Bartevna, a leading SD who was in contact with the Second International. Bogdanov's Kartochnyi factory kruzhok also met in the artel and he introduced the women to Sophia Olminskaya. They studied Marx and the Western European movement, Russian radicals and revolutionary struggles, focussing on women's role and religion. Male activists' wives were 'almost always illiterate and feared for their families', so Karelina and Boldyreva tried to reassure them and taught th</w:t>
      </w:r>
      <w:r>
        <w:rPr>
          <w:rFonts w:eastAsia="Calibri" w:cs="Times New Roman"/>
          <w:color w:val="000000"/>
          <w:sz w:val="20"/>
          <w:szCs w:val="20"/>
          <w:lang w:eastAsia="en-GB"/>
        </w:rPr>
        <w:t xml:space="preserve">em to be literate. The CWC </w:t>
      </w:r>
      <w:r w:rsidRPr="00D61587">
        <w:rPr>
          <w:rFonts w:eastAsia="Calibri" w:cs="Times New Roman"/>
          <w:color w:val="000000"/>
          <w:sz w:val="20"/>
          <w:szCs w:val="20"/>
          <w:lang w:eastAsia="en-GB"/>
        </w:rPr>
        <w:t xml:space="preserve">met in the </w:t>
      </w:r>
      <w:r w:rsidRPr="004D3E85">
        <w:rPr>
          <w:rFonts w:eastAsia="Calibri" w:cs="Times New Roman"/>
          <w:color w:val="000000"/>
          <w:sz w:val="20"/>
          <w:szCs w:val="20"/>
          <w:lang w:eastAsia="en-GB"/>
        </w:rPr>
        <w:t>artel</w:t>
      </w:r>
      <w:r w:rsidRPr="00D61587">
        <w:rPr>
          <w:rFonts w:eastAsia="Calibri" w:cs="Times New Roman"/>
          <w:color w:val="000000"/>
          <w:sz w:val="20"/>
          <w:szCs w:val="20"/>
          <w:lang w:eastAsia="en-GB"/>
        </w:rPr>
        <w:t xml:space="preserve"> and co-opted Karelina and Boldyreva to represent two districts.</w:t>
      </w:r>
      <w:r w:rsidRPr="00D61587">
        <w:rPr>
          <w:rFonts w:eastAsia="Calibri" w:cs="Times New Roman"/>
          <w:color w:val="000000"/>
          <w:sz w:val="20"/>
          <w:szCs w:val="20"/>
          <w:vertAlign w:val="superscript"/>
          <w:lang w:eastAsia="en-GB"/>
        </w:rPr>
        <w:endnoteReference w:id="1216"/>
      </w:r>
      <w:r>
        <w:rPr>
          <w:rFonts w:eastAsia="Calibri" w:cs="Times New Roman"/>
          <w:color w:val="000000"/>
          <w:sz w:val="20"/>
          <w:szCs w:val="20"/>
          <w:lang w:eastAsia="en-GB"/>
        </w:rPr>
        <w:t xml:space="preserve"> </w:t>
      </w:r>
      <w:r w:rsidRPr="00D61587">
        <w:rPr>
          <w:rFonts w:eastAsia="Calibri" w:cs="Times New Roman"/>
          <w:color w:val="000000"/>
          <w:sz w:val="20"/>
          <w:szCs w:val="20"/>
          <w:lang w:eastAsia="en-GB"/>
        </w:rPr>
        <w:t xml:space="preserve">A seamstress asked Klimanov for literature and an </w:t>
      </w:r>
      <w:r>
        <w:rPr>
          <w:rFonts w:eastAsia="Calibri" w:cs="Times New Roman"/>
          <w:i/>
          <w:iCs/>
          <w:color w:val="000000"/>
          <w:sz w:val="20"/>
          <w:szCs w:val="20"/>
          <w:lang w:eastAsia="en-GB"/>
        </w:rPr>
        <w:t>intelligent</w:t>
      </w:r>
      <w:r w:rsidRPr="00D61587">
        <w:rPr>
          <w:rFonts w:eastAsia="Calibri" w:cs="Times New Roman"/>
          <w:color w:val="000000"/>
          <w:sz w:val="20"/>
          <w:szCs w:val="20"/>
          <w:lang w:eastAsia="en-GB"/>
        </w:rPr>
        <w:t xml:space="preserve"> for her kruzhok, and Nikolai Sivokhin, a F</w:t>
      </w:r>
      <w:r>
        <w:rPr>
          <w:rFonts w:eastAsia="Calibri" w:cs="Times New Roman"/>
          <w:color w:val="000000"/>
          <w:sz w:val="20"/>
          <w:szCs w:val="20"/>
          <w:lang w:eastAsia="en-GB"/>
        </w:rPr>
        <w:t>orestry Institute student, volunteere</w:t>
      </w:r>
      <w:r w:rsidRPr="00D61587">
        <w:rPr>
          <w:rFonts w:eastAsia="Calibri" w:cs="Times New Roman"/>
          <w:color w:val="000000"/>
          <w:sz w:val="20"/>
          <w:szCs w:val="20"/>
          <w:lang w:eastAsia="en-GB"/>
        </w:rPr>
        <w:t xml:space="preserve">d. Aleksandr Yakovlev led 60 Franco-Russian ironworkers and wanted literature and help with theory, so Cywinski volunteered. He </w:t>
      </w:r>
      <w:r>
        <w:rPr>
          <w:rFonts w:eastAsia="Calibri" w:cs="Times New Roman"/>
          <w:color w:val="000000"/>
          <w:sz w:val="20"/>
          <w:szCs w:val="20"/>
          <w:lang w:eastAsia="en-GB"/>
        </w:rPr>
        <w:t xml:space="preserve">also </w:t>
      </w:r>
      <w:r w:rsidRPr="00D61587">
        <w:rPr>
          <w:rFonts w:eastAsia="Calibri" w:cs="Times New Roman"/>
          <w:color w:val="000000"/>
          <w:sz w:val="20"/>
          <w:szCs w:val="20"/>
          <w:lang w:eastAsia="en-GB"/>
        </w:rPr>
        <w:t>liased with Fomin's Baltic shipyard kruzhok, some of whom had worked in Poland, and 22-year-old Vladimir Sviatlovsky go</w:t>
      </w:r>
      <w:r>
        <w:rPr>
          <w:rFonts w:eastAsia="Calibri" w:cs="Times New Roman"/>
          <w:color w:val="000000"/>
          <w:sz w:val="20"/>
          <w:szCs w:val="20"/>
          <w:lang w:eastAsia="en-GB"/>
        </w:rPr>
        <w:t xml:space="preserve">t literature from Warszawa. </w:t>
      </w:r>
      <w:r>
        <w:rPr>
          <w:rFonts w:eastAsia="Calibri" w:cs="Times New Roman"/>
          <w:i/>
          <w:color w:val="000000"/>
          <w:sz w:val="20"/>
          <w:szCs w:val="20"/>
          <w:lang w:eastAsia="en-GB"/>
        </w:rPr>
        <w:t>I</w:t>
      </w:r>
      <w:r w:rsidRPr="00D61587">
        <w:rPr>
          <w:rFonts w:eastAsia="Calibri" w:cs="Times New Roman"/>
          <w:i/>
          <w:color w:val="000000"/>
          <w:sz w:val="20"/>
          <w:szCs w:val="20"/>
          <w:lang w:eastAsia="en-GB"/>
        </w:rPr>
        <w:t>ntelligenty</w:t>
      </w:r>
      <w:r w:rsidRPr="00D61587">
        <w:rPr>
          <w:rFonts w:eastAsia="Calibri" w:cs="Times New Roman"/>
          <w:color w:val="000000"/>
          <w:sz w:val="20"/>
          <w:szCs w:val="20"/>
          <w:lang w:eastAsia="en-GB"/>
        </w:rPr>
        <w:t xml:space="preserve"> published an ‘Open Letter to Polish Workers' and Evgrafov’s New Admiralty kruzhok and Petr Raskolnikov and Petr Lopatin’s Franco-Ru</w:t>
      </w:r>
      <w:r>
        <w:rPr>
          <w:rFonts w:eastAsia="Calibri" w:cs="Times New Roman"/>
          <w:color w:val="000000"/>
          <w:sz w:val="20"/>
          <w:szCs w:val="20"/>
          <w:lang w:eastAsia="en-GB"/>
        </w:rPr>
        <w:t>ssian kruzhok distributed it</w:t>
      </w:r>
      <w:r w:rsidRPr="00D61587">
        <w:rPr>
          <w:rFonts w:eastAsia="Calibri" w:cs="Times New Roman"/>
          <w:color w:val="000000"/>
          <w:sz w:val="20"/>
          <w:szCs w:val="20"/>
          <w:lang w:eastAsia="en-GB"/>
        </w:rPr>
        <w:t>. It advocated ‘struggle against the common enemy: the tsar, the barons, the factory owners, the priests’,</w:t>
      </w:r>
      <w:r w:rsidRPr="00D61587">
        <w:rPr>
          <w:rFonts w:eastAsia="Calibri" w:cs="Times New Roman"/>
          <w:color w:val="000000"/>
          <w:sz w:val="20"/>
          <w:szCs w:val="20"/>
          <w:vertAlign w:val="superscript"/>
          <w:lang w:eastAsia="en-GB"/>
        </w:rPr>
        <w:endnoteReference w:id="1217"/>
      </w:r>
      <w:r w:rsidRPr="00D61587">
        <w:rPr>
          <w:rFonts w:eastAsia="Calibri" w:cs="Times New Roman"/>
          <w:color w:val="000000"/>
          <w:sz w:val="20"/>
          <w:szCs w:val="20"/>
          <w:lang w:eastAsia="en-GB"/>
        </w:rPr>
        <w:t xml:space="preserve"> expressed solidarity with</w:t>
      </w:r>
      <w:r>
        <w:rPr>
          <w:rFonts w:eastAsia="Calibri" w:cs="Times New Roman"/>
          <w:color w:val="000000"/>
          <w:sz w:val="20"/>
          <w:szCs w:val="20"/>
          <w:lang w:eastAsia="en-GB"/>
        </w:rPr>
        <w:t xml:space="preserve"> Łódź strikers and called for </w:t>
      </w:r>
      <w:r w:rsidRPr="00D61587">
        <w:rPr>
          <w:rFonts w:eastAsia="Calibri" w:cs="Times New Roman"/>
          <w:color w:val="000000"/>
          <w:sz w:val="20"/>
          <w:szCs w:val="20"/>
          <w:lang w:eastAsia="en-GB"/>
        </w:rPr>
        <w:t>revoluti</w:t>
      </w:r>
      <w:r>
        <w:rPr>
          <w:rFonts w:eastAsia="Calibri" w:cs="Times New Roman"/>
          <w:color w:val="000000"/>
          <w:sz w:val="20"/>
          <w:szCs w:val="20"/>
          <w:lang w:eastAsia="en-GB"/>
        </w:rPr>
        <w:t>on, so Russians and Pole</w:t>
      </w:r>
      <w:r w:rsidRPr="00D61587">
        <w:rPr>
          <w:rFonts w:eastAsia="Calibri" w:cs="Times New Roman"/>
          <w:color w:val="000000"/>
          <w:sz w:val="20"/>
          <w:szCs w:val="20"/>
          <w:lang w:eastAsia="en-GB"/>
        </w:rPr>
        <w:t>s could 'bask in the sun of the socialist order.’</w:t>
      </w:r>
      <w:r w:rsidRPr="00D61587">
        <w:rPr>
          <w:rFonts w:eastAsia="Calibri" w:cs="Times New Roman"/>
          <w:color w:val="000000"/>
          <w:sz w:val="20"/>
          <w:szCs w:val="20"/>
          <w:vertAlign w:val="superscript"/>
          <w:lang w:eastAsia="en-GB"/>
        </w:rPr>
        <w:endnoteReference w:id="1218"/>
      </w:r>
      <w:r w:rsidRPr="00D61587">
        <w:rPr>
          <w:rFonts w:eastAsia="Calibri" w:cs="Times New Roman"/>
          <w:color w:val="000000"/>
          <w:sz w:val="20"/>
          <w:szCs w:val="20"/>
          <w:lang w:eastAsia="en-GB"/>
        </w:rPr>
        <w:t xml:space="preserve"> </w:t>
      </w:r>
    </w:p>
    <w:p w14:paraId="5F032813" w14:textId="04082193" w:rsidR="0036622C" w:rsidRPr="00D61587" w:rsidRDefault="0036622C" w:rsidP="003227FF">
      <w:pPr>
        <w:tabs>
          <w:tab w:val="left" w:pos="170"/>
          <w:tab w:val="left" w:pos="284"/>
          <w:tab w:val="left" w:pos="432"/>
        </w:tabs>
        <w:jc w:val="both"/>
        <w:rPr>
          <w:rFonts w:eastAsia="Times New Roman" w:cs="Times New Roman"/>
          <w:sz w:val="20"/>
          <w:szCs w:val="20"/>
          <w:lang w:eastAsia="en-GB"/>
        </w:rPr>
      </w:pPr>
      <w:r w:rsidRPr="00D61587">
        <w:rPr>
          <w:rFonts w:eastAsia="Times New Roman" w:cs="Times New Roman"/>
          <w:sz w:val="20"/>
          <w:szCs w:val="20"/>
        </w:rPr>
        <w:tab/>
        <w:t>In spring, Fyodor Pashin met a migrant Łódź worker,</w:t>
      </w:r>
      <w:r w:rsidRPr="00D61587">
        <w:rPr>
          <w:rFonts w:eastAsia="Times New Roman" w:cs="Times New Roman"/>
          <w:sz w:val="20"/>
          <w:szCs w:val="20"/>
          <w:vertAlign w:val="superscript"/>
        </w:rPr>
        <w:endnoteReference w:id="1219"/>
      </w:r>
      <w:r w:rsidRPr="00D61587">
        <w:rPr>
          <w:rFonts w:eastAsia="Times New Roman" w:cs="Times New Roman"/>
          <w:sz w:val="20"/>
          <w:szCs w:val="20"/>
        </w:rPr>
        <w:t xml:space="preserve"> and he and Evgrafov persuaded the CWC to celebrate May Day. Cywinski 'polished' the draft speeches, but did not alter their tone or content.</w:t>
      </w:r>
      <w:r w:rsidRPr="00D61587">
        <w:rPr>
          <w:rFonts w:eastAsia="Times New Roman" w:cs="Times New Roman"/>
          <w:sz w:val="20"/>
          <w:szCs w:val="20"/>
          <w:vertAlign w:val="superscript"/>
        </w:rPr>
        <w:endnoteReference w:id="1220"/>
      </w:r>
      <w:r w:rsidRPr="00D61587">
        <w:rPr>
          <w:rFonts w:eastAsia="Times New Roman" w:cs="Times New Roman"/>
          <w:sz w:val="20"/>
          <w:szCs w:val="20"/>
        </w:rPr>
        <w:t xml:space="preserve"> About 100 workers attended,</w:t>
      </w:r>
      <w:r w:rsidRPr="00D61587">
        <w:rPr>
          <w:rFonts w:eastAsia="Times New Roman" w:cs="Times New Roman"/>
          <w:sz w:val="20"/>
          <w:szCs w:val="20"/>
          <w:vertAlign w:val="superscript"/>
        </w:rPr>
        <w:endnoteReference w:id="1221"/>
      </w:r>
      <w:r w:rsidRPr="00D61587">
        <w:rPr>
          <w:rFonts w:eastAsia="Times New Roman" w:cs="Times New Roman"/>
          <w:sz w:val="20"/>
          <w:szCs w:val="20"/>
        </w:rPr>
        <w:t xml:space="preserve"> and Boldyreva spoke,</w:t>
      </w:r>
      <w:r w:rsidRPr="00D61587">
        <w:rPr>
          <w:rFonts w:eastAsia="Times New Roman" w:cs="Times New Roman"/>
          <w:sz w:val="20"/>
          <w:szCs w:val="20"/>
          <w:vertAlign w:val="superscript"/>
        </w:rPr>
        <w:endnoteReference w:id="1222"/>
      </w:r>
      <w:r w:rsidRPr="00D61587">
        <w:rPr>
          <w:rFonts w:eastAsia="Times New Roman" w:cs="Times New Roman"/>
          <w:sz w:val="20"/>
          <w:szCs w:val="20"/>
        </w:rPr>
        <w:t xml:space="preserve"> but police dispersed them.</w:t>
      </w:r>
      <w:r w:rsidRPr="00D61587">
        <w:rPr>
          <w:rFonts w:eastAsia="Times New Roman" w:cs="Times New Roman"/>
          <w:sz w:val="20"/>
          <w:szCs w:val="20"/>
          <w:vertAlign w:val="superscript"/>
        </w:rPr>
        <w:endnoteReference w:id="1223"/>
      </w:r>
      <w:r w:rsidRPr="00D61587">
        <w:rPr>
          <w:rFonts w:eastAsia="Times New Roman" w:cs="Times New Roman"/>
          <w:sz w:val="20"/>
          <w:szCs w:val="20"/>
        </w:rPr>
        <w:t xml:space="preserve"> They reconvened on the 24</w:t>
      </w:r>
      <w:r w:rsidRPr="00D61587">
        <w:rPr>
          <w:rFonts w:eastAsia="Times New Roman" w:cs="Times New Roman"/>
          <w:sz w:val="20"/>
          <w:szCs w:val="20"/>
          <w:vertAlign w:val="superscript"/>
        </w:rPr>
        <w:t>th</w:t>
      </w:r>
      <w:r w:rsidRPr="00D61587">
        <w:rPr>
          <w:rFonts w:eastAsia="Times New Roman" w:cs="Times New Roman"/>
          <w:sz w:val="20"/>
          <w:szCs w:val="20"/>
        </w:rPr>
        <w:t>, but the landowner scattered them and the police briefly detai</w:t>
      </w:r>
      <w:r>
        <w:rPr>
          <w:rFonts w:eastAsia="Times New Roman" w:cs="Times New Roman"/>
          <w:sz w:val="20"/>
          <w:szCs w:val="20"/>
        </w:rPr>
        <w:t xml:space="preserve">ned Klimanov. Around 60 workers </w:t>
      </w:r>
      <w:r w:rsidRPr="00D61587">
        <w:rPr>
          <w:rFonts w:eastAsia="Times New Roman" w:cs="Times New Roman"/>
          <w:sz w:val="20"/>
          <w:szCs w:val="20"/>
        </w:rPr>
        <w:t>m</w:t>
      </w:r>
      <w:r>
        <w:rPr>
          <w:rFonts w:eastAsia="Times New Roman" w:cs="Times New Roman"/>
          <w:sz w:val="20"/>
          <w:szCs w:val="20"/>
        </w:rPr>
        <w:t>et</w:t>
      </w:r>
      <w:r w:rsidRPr="00D61587">
        <w:rPr>
          <w:rFonts w:eastAsia="Times New Roman" w:cs="Times New Roman"/>
          <w:sz w:val="20"/>
          <w:szCs w:val="20"/>
        </w:rPr>
        <w:t xml:space="preserve"> in Volkov woods on the 28</w:t>
      </w:r>
      <w:r w:rsidRPr="00D61587">
        <w:rPr>
          <w:rFonts w:eastAsia="Times New Roman" w:cs="Times New Roman"/>
          <w:sz w:val="20"/>
          <w:szCs w:val="20"/>
          <w:vertAlign w:val="superscript"/>
        </w:rPr>
        <w:t>th</w:t>
      </w:r>
      <w:r>
        <w:rPr>
          <w:rFonts w:eastAsia="Times New Roman" w:cs="Times New Roman"/>
          <w:sz w:val="20"/>
          <w:szCs w:val="20"/>
        </w:rPr>
        <w:t xml:space="preserve">, and </w:t>
      </w:r>
      <w:r w:rsidRPr="00D61587">
        <w:rPr>
          <w:rFonts w:eastAsia="Times New Roman" w:cs="Times New Roman"/>
          <w:sz w:val="20"/>
          <w:szCs w:val="20"/>
        </w:rPr>
        <w:t>women brought a large red f</w:t>
      </w:r>
      <w:r>
        <w:rPr>
          <w:rFonts w:eastAsia="Times New Roman" w:cs="Times New Roman"/>
          <w:sz w:val="20"/>
          <w:szCs w:val="20"/>
        </w:rPr>
        <w:t>lag. The police let them make eight speeches.</w:t>
      </w:r>
      <w:r w:rsidRPr="00D61587">
        <w:rPr>
          <w:rFonts w:eastAsia="Times New Roman" w:cs="Times New Roman"/>
          <w:sz w:val="20"/>
          <w:szCs w:val="20"/>
        </w:rPr>
        <w:t xml:space="preserve"> Boldyreva expressed solidarity</w:t>
      </w:r>
      <w:r>
        <w:rPr>
          <w:rFonts w:eastAsia="Times New Roman" w:cs="Times New Roman"/>
          <w:sz w:val="20"/>
          <w:szCs w:val="20"/>
        </w:rPr>
        <w:t xml:space="preserve"> with Polish workers and prais</w:t>
      </w:r>
      <w:r w:rsidRPr="00D61587">
        <w:rPr>
          <w:rFonts w:eastAsia="Times New Roman" w:cs="Times New Roman"/>
          <w:sz w:val="20"/>
          <w:szCs w:val="20"/>
        </w:rPr>
        <w:t>ed their May Day celebrations.</w:t>
      </w:r>
      <w:r w:rsidRPr="00D61587">
        <w:rPr>
          <w:rFonts w:eastAsia="Times New Roman" w:cs="Times New Roman"/>
          <w:sz w:val="20"/>
          <w:szCs w:val="20"/>
          <w:vertAlign w:val="superscript"/>
        </w:rPr>
        <w:t xml:space="preserve"> </w:t>
      </w:r>
      <w:r w:rsidRPr="00D61587">
        <w:rPr>
          <w:rFonts w:eastAsia="Times New Roman" w:cs="Times New Roman"/>
          <w:sz w:val="20"/>
          <w:szCs w:val="20"/>
        </w:rPr>
        <w:t>Klimanov told them that their 'salvation' was in their own hands, but</w:t>
      </w:r>
      <w:r>
        <w:rPr>
          <w:rFonts w:eastAsia="Times New Roman" w:cs="Times New Roman"/>
          <w:sz w:val="20"/>
          <w:szCs w:val="20"/>
        </w:rPr>
        <w:t xml:space="preserve"> they need</w:t>
      </w:r>
      <w:r w:rsidRPr="00D61587">
        <w:rPr>
          <w:rFonts w:eastAsia="Times New Roman" w:cs="Times New Roman"/>
          <w:sz w:val="20"/>
          <w:szCs w:val="20"/>
        </w:rPr>
        <w:t>ed 'a united and dis</w:t>
      </w:r>
      <w:r>
        <w:rPr>
          <w:rFonts w:eastAsia="Times New Roman" w:cs="Times New Roman"/>
          <w:sz w:val="20"/>
          <w:szCs w:val="20"/>
        </w:rPr>
        <w:t>ciplined workers' organisation' and would '</w:t>
      </w:r>
      <w:r w:rsidRPr="00D61587">
        <w:rPr>
          <w:rFonts w:eastAsia="Times New Roman" w:cs="Times New Roman"/>
          <w:sz w:val="20"/>
          <w:szCs w:val="20"/>
        </w:rPr>
        <w:t>pull down force only by the use of force.’</w:t>
      </w:r>
      <w:r w:rsidRPr="00D61587">
        <w:rPr>
          <w:rFonts w:eastAsia="Times New Roman" w:cs="Times New Roman"/>
          <w:sz w:val="20"/>
          <w:szCs w:val="20"/>
          <w:vertAlign w:val="superscript"/>
        </w:rPr>
        <w:endnoteReference w:id="1224"/>
      </w:r>
      <w:r>
        <w:rPr>
          <w:rFonts w:eastAsia="Times New Roman" w:cs="Times New Roman"/>
          <w:sz w:val="20"/>
          <w:szCs w:val="20"/>
        </w:rPr>
        <w:t xml:space="preserve"> Evgrafov agreed</w:t>
      </w:r>
      <w:r w:rsidRPr="00D61587">
        <w:rPr>
          <w:rFonts w:eastAsia="Times New Roman" w:cs="Times New Roman"/>
          <w:sz w:val="20"/>
          <w:szCs w:val="20"/>
        </w:rPr>
        <w:t>.</w:t>
      </w:r>
    </w:p>
    <w:p w14:paraId="17254F6D"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0D64B901" w14:textId="77777777" w:rsidR="0036622C" w:rsidRPr="00D61587" w:rsidRDefault="0036622C" w:rsidP="00E24150">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Let us throw over and crush these parasites! There are hundreds of them and millions of us, but we are weak because we are uneducated and unorganised. Let us … unite in closed ranks, like the Western workers! Let us study so we can everywhere instruct and organise to the last drop of blood our uneducated brothers, so that we ourselves can teach kruzhki instead of the intellectuals who are fewer and fewer all the time, so that the liberation of labour will be achieved by labour itself.</w:t>
      </w:r>
      <w:r w:rsidRPr="00D61587">
        <w:rPr>
          <w:rFonts w:eastAsia="Times New Roman" w:cs="Times New Roman"/>
          <w:sz w:val="18"/>
          <w:szCs w:val="18"/>
          <w:vertAlign w:val="superscript"/>
        </w:rPr>
        <w:endnoteReference w:id="1225"/>
      </w:r>
    </w:p>
    <w:p w14:paraId="6C1A1BE0"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40AC4946" w14:textId="24E8F0F9" w:rsidR="0036622C" w:rsidRDefault="0036622C" w:rsidP="003227FF">
      <w:pPr>
        <w:tabs>
          <w:tab w:val="left" w:pos="170"/>
        </w:tabs>
        <w:autoSpaceDE w:val="0"/>
        <w:autoSpaceDN w:val="0"/>
        <w:adjustRightInd w:val="0"/>
        <w:jc w:val="both"/>
        <w:rPr>
          <w:rFonts w:eastAsia="Calibri" w:cs="Times New Roman"/>
          <w:i/>
          <w:color w:val="000000"/>
          <w:sz w:val="20"/>
          <w:szCs w:val="20"/>
          <w:lang w:eastAsia="en-GB"/>
        </w:rPr>
      </w:pPr>
      <w:r w:rsidRPr="00D61587">
        <w:rPr>
          <w:rFonts w:eastAsia="Calibri" w:cs="Times New Roman"/>
          <w:color w:val="000000"/>
          <w:sz w:val="20"/>
          <w:szCs w:val="20"/>
          <w:lang w:eastAsia="en-GB"/>
        </w:rPr>
        <w:t xml:space="preserve">In the early </w:t>
      </w:r>
      <w:r>
        <w:rPr>
          <w:rFonts w:eastAsia="Calibri" w:cs="Times New Roman"/>
          <w:color w:val="000000"/>
          <w:sz w:val="20"/>
          <w:szCs w:val="20"/>
          <w:lang w:eastAsia="en-GB"/>
        </w:rPr>
        <w:t>hours of next day, police arrest</w:t>
      </w:r>
      <w:r w:rsidRPr="00D61587">
        <w:rPr>
          <w:rFonts w:eastAsia="Calibri" w:cs="Times New Roman"/>
          <w:color w:val="000000"/>
          <w:sz w:val="20"/>
          <w:szCs w:val="20"/>
          <w:lang w:eastAsia="en-GB"/>
        </w:rPr>
        <w:t>ed the Baltic shipyard k</w:t>
      </w:r>
      <w:r>
        <w:rPr>
          <w:rFonts w:eastAsia="Calibri" w:cs="Times New Roman"/>
          <w:color w:val="000000"/>
          <w:sz w:val="20"/>
          <w:szCs w:val="20"/>
          <w:lang w:eastAsia="en-GB"/>
        </w:rPr>
        <w:t>ruzhok, Fomin and Cywinski. They</w:t>
      </w:r>
      <w:r w:rsidRPr="00D61587">
        <w:rPr>
          <w:rFonts w:eastAsia="Calibri" w:cs="Times New Roman"/>
          <w:color w:val="000000"/>
          <w:sz w:val="20"/>
          <w:szCs w:val="20"/>
          <w:lang w:eastAsia="en-GB"/>
        </w:rPr>
        <w:t xml:space="preserve"> disco</w:t>
      </w:r>
      <w:r>
        <w:rPr>
          <w:rFonts w:eastAsia="Calibri" w:cs="Times New Roman"/>
          <w:color w:val="000000"/>
          <w:sz w:val="20"/>
          <w:szCs w:val="20"/>
          <w:lang w:eastAsia="en-GB"/>
        </w:rPr>
        <w:t>vered other kruzhki and arrest</w:t>
      </w:r>
      <w:r w:rsidRPr="00D61587">
        <w:rPr>
          <w:rFonts w:eastAsia="Calibri" w:cs="Times New Roman"/>
          <w:color w:val="000000"/>
          <w:sz w:val="20"/>
          <w:szCs w:val="20"/>
          <w:lang w:eastAsia="en-GB"/>
        </w:rPr>
        <w:t>ed Grigory Lunegov,</w:t>
      </w:r>
      <w:r w:rsidRPr="00D61587">
        <w:rPr>
          <w:rFonts w:eastAsia="Calibri" w:cs="Times New Roman"/>
          <w:color w:val="000000"/>
          <w:sz w:val="20"/>
          <w:szCs w:val="20"/>
          <w:vertAlign w:val="superscript"/>
          <w:lang w:eastAsia="en-GB"/>
        </w:rPr>
        <w:endnoteReference w:id="1226"/>
      </w:r>
      <w:r w:rsidRPr="00D61587">
        <w:rPr>
          <w:rFonts w:eastAsia="Calibri" w:cs="Times New Roman"/>
          <w:color w:val="000000"/>
          <w:sz w:val="20"/>
          <w:szCs w:val="20"/>
          <w:lang w:eastAsia="en-GB"/>
        </w:rPr>
        <w:t xml:space="preserve"> </w:t>
      </w:r>
      <w:r w:rsidRPr="00D61587">
        <w:rPr>
          <w:rFonts w:eastAsia="Times New Roman" w:cs="Times New Roman"/>
          <w:sz w:val="20"/>
          <w:szCs w:val="20"/>
        </w:rPr>
        <w:t>a machinist at the Expedition for the Preparation of State Papers,</w:t>
      </w:r>
      <w:r w:rsidRPr="00D61587">
        <w:rPr>
          <w:rStyle w:val="EndnoteReference"/>
          <w:rFonts w:eastAsia="Times New Roman" w:cs="Times New Roman"/>
          <w:sz w:val="20"/>
          <w:szCs w:val="20"/>
        </w:rPr>
        <w:endnoteReference w:id="1227"/>
      </w:r>
      <w:r w:rsidRPr="00D61587">
        <w:rPr>
          <w:rFonts w:eastAsia="Times New Roman" w:cs="Times New Roman"/>
          <w:sz w:val="20"/>
          <w:szCs w:val="20"/>
        </w:rPr>
        <w:t xml:space="preserve"> </w:t>
      </w:r>
      <w:r>
        <w:rPr>
          <w:rFonts w:eastAsia="Times New Roman" w:cs="Times New Roman"/>
          <w:sz w:val="20"/>
          <w:szCs w:val="20"/>
        </w:rPr>
        <w:t xml:space="preserve">plus </w:t>
      </w:r>
      <w:r w:rsidRPr="00D61587">
        <w:rPr>
          <w:rFonts w:eastAsia="Times New Roman" w:cs="Times New Roman"/>
          <w:sz w:val="20"/>
          <w:szCs w:val="20"/>
        </w:rPr>
        <w:t xml:space="preserve">Egorov and </w:t>
      </w:r>
      <w:r w:rsidRPr="00D61587">
        <w:rPr>
          <w:rFonts w:eastAsia="Calibri" w:cs="Times New Roman"/>
          <w:color w:val="000000"/>
          <w:sz w:val="20"/>
          <w:szCs w:val="20"/>
          <w:lang w:eastAsia="en-GB"/>
        </w:rPr>
        <w:t xml:space="preserve">Proshin, who told them that they used </w:t>
      </w:r>
      <w:r>
        <w:rPr>
          <w:rFonts w:eastAsia="Calibri" w:cs="Times New Roman"/>
          <w:color w:val="000000"/>
          <w:sz w:val="20"/>
          <w:szCs w:val="20"/>
          <w:lang w:eastAsia="en-GB"/>
        </w:rPr>
        <w:t xml:space="preserve">translated </w:t>
      </w:r>
      <w:r w:rsidRPr="00D61587">
        <w:rPr>
          <w:rFonts w:eastAsia="Calibri" w:cs="Times New Roman"/>
          <w:color w:val="000000"/>
          <w:sz w:val="20"/>
          <w:szCs w:val="20"/>
          <w:lang w:eastAsia="en-GB"/>
        </w:rPr>
        <w:t xml:space="preserve">Polish literature, including </w:t>
      </w:r>
      <w:r w:rsidRPr="00914AB8">
        <w:rPr>
          <w:rFonts w:eastAsia="Calibri" w:cs="Times New Roman"/>
          <w:color w:val="000000"/>
          <w:sz w:val="20"/>
          <w:szCs w:val="20"/>
          <w:lang w:eastAsia="en-GB"/>
        </w:rPr>
        <w:t>Dikshtein’s pamphlet</w:t>
      </w:r>
      <w:r w:rsidRPr="00D61587">
        <w:rPr>
          <w:rFonts w:eastAsia="Calibri" w:cs="Times New Roman"/>
          <w:color w:val="000000"/>
          <w:sz w:val="20"/>
          <w:szCs w:val="20"/>
          <w:lang w:eastAsia="en-GB"/>
        </w:rPr>
        <w:t>, and focussed on the 'unequal division of wealth, exploitation by factory owners’ and ‘the necessity for workers to unite in defence of their interests.’</w:t>
      </w:r>
      <w:r w:rsidRPr="00D61587">
        <w:rPr>
          <w:rFonts w:eastAsia="Calibri" w:cs="Times New Roman"/>
          <w:color w:val="000000"/>
          <w:sz w:val="20"/>
          <w:szCs w:val="20"/>
          <w:vertAlign w:val="superscript"/>
          <w:lang w:eastAsia="en-GB"/>
        </w:rPr>
        <w:endnoteReference w:id="1228"/>
      </w:r>
      <w:r w:rsidRPr="00D61587">
        <w:rPr>
          <w:rFonts w:eastAsia="Calibri" w:cs="Times New Roman"/>
          <w:i/>
          <w:color w:val="000000"/>
          <w:sz w:val="20"/>
          <w:szCs w:val="20"/>
          <w:lang w:eastAsia="en-GB"/>
        </w:rPr>
        <w:t xml:space="preserve"> </w:t>
      </w:r>
    </w:p>
    <w:p w14:paraId="59B2241D" w14:textId="7491FEA9" w:rsidR="0036622C" w:rsidRPr="00D61587" w:rsidRDefault="0036622C" w:rsidP="005B0107">
      <w:pPr>
        <w:tabs>
          <w:tab w:val="left" w:pos="170"/>
        </w:tabs>
        <w:autoSpaceDE w:val="0"/>
        <w:autoSpaceDN w:val="0"/>
        <w:adjustRightInd w:val="0"/>
        <w:jc w:val="both"/>
        <w:rPr>
          <w:rFonts w:eastAsia="Calibri" w:cs="Times New Roman"/>
          <w:color w:val="000000"/>
          <w:sz w:val="20"/>
          <w:szCs w:val="20"/>
          <w:lang w:eastAsia="en-GB"/>
        </w:rPr>
      </w:pPr>
      <w:r>
        <w:rPr>
          <w:rFonts w:eastAsia="Times New Roman" w:cs="Times New Roman"/>
          <w:sz w:val="20"/>
          <w:szCs w:val="20"/>
        </w:rPr>
        <w:tab/>
        <w:t>In summer</w:t>
      </w:r>
      <w:r w:rsidRPr="00D61587">
        <w:rPr>
          <w:rFonts w:eastAsia="Times New Roman" w:cs="Times New Roman"/>
          <w:sz w:val="20"/>
          <w:szCs w:val="20"/>
        </w:rPr>
        <w:t>, Fischer was a lathe operator at the Siemens &amp; Galske Electro-Technical plant and saw textile workers as ‘almost another race.’</w:t>
      </w:r>
      <w:r w:rsidRPr="00D61587">
        <w:rPr>
          <w:rFonts w:eastAsia="Times New Roman" w:cs="Times New Roman"/>
          <w:sz w:val="20"/>
          <w:szCs w:val="20"/>
          <w:vertAlign w:val="superscript"/>
        </w:rPr>
        <w:endnoteReference w:id="1229"/>
      </w:r>
      <w:r w:rsidRPr="00D61587">
        <w:rPr>
          <w:rFonts w:eastAsia="Times New Roman" w:cs="Times New Roman"/>
          <w:sz w:val="20"/>
          <w:szCs w:val="20"/>
        </w:rPr>
        <w:t xml:space="preserve"> He </w:t>
      </w:r>
      <w:r>
        <w:rPr>
          <w:rFonts w:eastAsia="Times New Roman" w:cs="Times New Roman"/>
          <w:sz w:val="20"/>
          <w:szCs w:val="20"/>
        </w:rPr>
        <w:t xml:space="preserve">admired the SPD, and </w:t>
      </w:r>
      <w:r w:rsidRPr="00D61587">
        <w:rPr>
          <w:rFonts w:eastAsia="Times New Roman" w:cs="Times New Roman"/>
          <w:sz w:val="20"/>
          <w:szCs w:val="20"/>
        </w:rPr>
        <w:t>considered himself an SD,</w:t>
      </w:r>
      <w:r>
        <w:rPr>
          <w:rFonts w:eastAsia="Times New Roman" w:cs="Times New Roman"/>
          <w:sz w:val="20"/>
          <w:szCs w:val="20"/>
        </w:rPr>
        <w:t xml:space="preserve"> but </w:t>
      </w:r>
      <w:r w:rsidRPr="00D61587">
        <w:rPr>
          <w:rFonts w:eastAsia="Times New Roman" w:cs="Times New Roman"/>
          <w:sz w:val="20"/>
          <w:szCs w:val="20"/>
        </w:rPr>
        <w:t xml:space="preserve">favoured the village commune, though his kruzhok resented </w:t>
      </w:r>
      <w:r>
        <w:rPr>
          <w:rFonts w:eastAsia="Times New Roman" w:cs="Times New Roman"/>
          <w:i/>
          <w:sz w:val="20"/>
          <w:szCs w:val="20"/>
        </w:rPr>
        <w:t>intelligenty</w:t>
      </w:r>
      <w:r w:rsidRPr="00D61587">
        <w:rPr>
          <w:rFonts w:eastAsia="Times New Roman" w:cs="Times New Roman"/>
          <w:sz w:val="20"/>
          <w:szCs w:val="20"/>
        </w:rPr>
        <w:t xml:space="preserve"> pushing SR ideas.</w:t>
      </w:r>
      <w:r w:rsidRPr="00D61587">
        <w:rPr>
          <w:rFonts w:eastAsia="Times New Roman" w:cs="Times New Roman"/>
          <w:sz w:val="20"/>
          <w:szCs w:val="20"/>
          <w:vertAlign w:val="superscript"/>
        </w:rPr>
        <w:endnoteReference w:id="1230"/>
      </w:r>
      <w:r w:rsidRPr="00D61587">
        <w:rPr>
          <w:rFonts w:eastAsia="Times New Roman" w:cs="Times New Roman"/>
          <w:sz w:val="20"/>
          <w:szCs w:val="20"/>
        </w:rPr>
        <w:t xml:space="preserve"> </w:t>
      </w:r>
    </w:p>
    <w:p w14:paraId="22204434" w14:textId="77777777" w:rsidR="0036622C" w:rsidRPr="00D61587" w:rsidRDefault="0036622C" w:rsidP="005B0107">
      <w:pPr>
        <w:tabs>
          <w:tab w:val="left" w:pos="170"/>
          <w:tab w:val="left" w:pos="284"/>
          <w:tab w:val="left" w:pos="432"/>
        </w:tabs>
        <w:jc w:val="both"/>
        <w:rPr>
          <w:rFonts w:eastAsia="Times New Roman" w:cs="Times New Roman"/>
          <w:sz w:val="20"/>
          <w:szCs w:val="20"/>
        </w:rPr>
      </w:pPr>
    </w:p>
    <w:p w14:paraId="4AE5464C" w14:textId="77777777" w:rsidR="0036622C" w:rsidRPr="00D61587" w:rsidRDefault="0036622C" w:rsidP="005B0107">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 xml:space="preserve">We realised in general that we were separated from the </w:t>
      </w:r>
      <w:r>
        <w:rPr>
          <w:rFonts w:eastAsia="Times New Roman" w:cs="Times New Roman"/>
          <w:sz w:val="18"/>
          <w:szCs w:val="18"/>
        </w:rPr>
        <w:t>intelligent</w:t>
      </w:r>
      <w:r w:rsidRPr="00D61587">
        <w:rPr>
          <w:rFonts w:eastAsia="Times New Roman" w:cs="Times New Roman"/>
          <w:sz w:val="18"/>
          <w:szCs w:val="18"/>
        </w:rPr>
        <w:t xml:space="preserve">sia by many conditions, the way of life, education, and so on. We conceded that we could work together but not under their direction. We could in no way conceive that the </w:t>
      </w:r>
      <w:r>
        <w:rPr>
          <w:rFonts w:eastAsia="Times New Roman" w:cs="Times New Roman"/>
          <w:sz w:val="18"/>
          <w:szCs w:val="18"/>
        </w:rPr>
        <w:t>intelligent</w:t>
      </w:r>
      <w:r w:rsidRPr="00D61587">
        <w:rPr>
          <w:rFonts w:eastAsia="Times New Roman" w:cs="Times New Roman"/>
          <w:sz w:val="18"/>
          <w:szCs w:val="18"/>
        </w:rPr>
        <w:t xml:space="preserve">sia should tell us at every given instant to do this and that. We would not have tolerated this sort of thing. We also felt that we were incapable of telling the </w:t>
      </w:r>
      <w:r>
        <w:rPr>
          <w:rFonts w:eastAsia="Times New Roman" w:cs="Times New Roman"/>
          <w:sz w:val="18"/>
          <w:szCs w:val="18"/>
        </w:rPr>
        <w:t>intelligent</w:t>
      </w:r>
      <w:r w:rsidRPr="00D61587">
        <w:rPr>
          <w:rFonts w:eastAsia="Times New Roman" w:cs="Times New Roman"/>
          <w:sz w:val="18"/>
          <w:szCs w:val="18"/>
        </w:rPr>
        <w:t>sia what not to do.</w:t>
      </w:r>
      <w:r w:rsidRPr="00D61587">
        <w:rPr>
          <w:rFonts w:eastAsia="Times New Roman" w:cs="Times New Roman"/>
          <w:sz w:val="18"/>
          <w:szCs w:val="18"/>
          <w:vertAlign w:val="superscript"/>
        </w:rPr>
        <w:endnoteReference w:id="1231"/>
      </w:r>
      <w:r w:rsidRPr="00D61587">
        <w:rPr>
          <w:rFonts w:eastAsia="Times New Roman" w:cs="Times New Roman"/>
          <w:sz w:val="18"/>
          <w:szCs w:val="18"/>
        </w:rPr>
        <w:t xml:space="preserve"> </w:t>
      </w:r>
    </w:p>
    <w:p w14:paraId="58C6AF6B" w14:textId="77777777" w:rsidR="0036622C" w:rsidRPr="00D61587" w:rsidRDefault="0036622C" w:rsidP="005B0107">
      <w:pPr>
        <w:tabs>
          <w:tab w:val="left" w:pos="170"/>
          <w:tab w:val="left" w:pos="284"/>
          <w:tab w:val="left" w:pos="432"/>
        </w:tabs>
        <w:jc w:val="both"/>
        <w:rPr>
          <w:rFonts w:eastAsia="Times New Roman" w:cs="Times New Roman"/>
          <w:sz w:val="20"/>
          <w:szCs w:val="20"/>
        </w:rPr>
      </w:pPr>
    </w:p>
    <w:p w14:paraId="226AA26C" w14:textId="59448598" w:rsidR="0036622C" w:rsidRPr="00D61587" w:rsidRDefault="0036622C" w:rsidP="005B0107">
      <w:pPr>
        <w:tabs>
          <w:tab w:val="left" w:pos="170"/>
        </w:tabs>
        <w:autoSpaceDE w:val="0"/>
        <w:autoSpaceDN w:val="0"/>
        <w:adjustRightInd w:val="0"/>
        <w:jc w:val="both"/>
        <w:rPr>
          <w:rFonts w:eastAsia="Calibri" w:cs="Times New Roman"/>
          <w:color w:val="000000"/>
          <w:sz w:val="20"/>
          <w:szCs w:val="20"/>
          <w:lang w:eastAsia="en-GB"/>
        </w:rPr>
      </w:pPr>
      <w:r w:rsidRPr="00D61587">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had different 'class inter</w:t>
      </w:r>
      <w:r>
        <w:rPr>
          <w:rFonts w:eastAsia="Calibri" w:cs="Times New Roman"/>
          <w:color w:val="000000"/>
          <w:sz w:val="20"/>
          <w:szCs w:val="20"/>
          <w:lang w:eastAsia="en-GB"/>
        </w:rPr>
        <w:t xml:space="preserve">ests' and </w:t>
      </w:r>
      <w:r w:rsidRPr="00D61587">
        <w:rPr>
          <w:rFonts w:eastAsia="Calibri" w:cs="Times New Roman"/>
          <w:color w:val="000000"/>
          <w:sz w:val="20"/>
          <w:szCs w:val="20"/>
          <w:lang w:eastAsia="en-GB"/>
        </w:rPr>
        <w:t>a mass organisation of 'conscious' worke</w:t>
      </w:r>
      <w:r>
        <w:rPr>
          <w:rFonts w:eastAsia="Calibri" w:cs="Times New Roman"/>
          <w:color w:val="000000"/>
          <w:sz w:val="20"/>
          <w:szCs w:val="20"/>
          <w:lang w:eastAsia="en-GB"/>
        </w:rPr>
        <w:t>rs would lead the revolution. Fischer</w:t>
      </w:r>
      <w:r w:rsidRPr="00D61587">
        <w:rPr>
          <w:rFonts w:eastAsia="Calibri" w:cs="Times New Roman"/>
          <w:color w:val="000000"/>
          <w:sz w:val="20"/>
          <w:szCs w:val="20"/>
          <w:lang w:eastAsia="en-GB"/>
        </w:rPr>
        <w:t xml:space="preserve"> and </w:t>
      </w:r>
      <w:r>
        <w:rPr>
          <w:rFonts w:eastAsia="Calibri" w:cs="Times New Roman"/>
          <w:color w:val="000000"/>
          <w:sz w:val="20"/>
          <w:szCs w:val="20"/>
          <w:lang w:eastAsia="en-GB"/>
        </w:rPr>
        <w:t xml:space="preserve">Ivan </w:t>
      </w:r>
      <w:r w:rsidRPr="00D61587">
        <w:rPr>
          <w:rFonts w:eastAsia="Calibri" w:cs="Times New Roman"/>
          <w:color w:val="000000"/>
          <w:sz w:val="20"/>
          <w:szCs w:val="20"/>
          <w:lang w:eastAsia="en-GB"/>
        </w:rPr>
        <w:t>Keizer's 'sacred dream' was to be 'worker-</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and they got </w:t>
      </w:r>
      <w:r>
        <w:rPr>
          <w:rFonts w:eastAsia="Calibri" w:cs="Times New Roman"/>
          <w:i/>
          <w:color w:val="000000"/>
          <w:sz w:val="20"/>
          <w:szCs w:val="20"/>
          <w:lang w:eastAsia="en-GB"/>
        </w:rPr>
        <w:t>intelligenty</w:t>
      </w:r>
      <w:r w:rsidRPr="00D61587">
        <w:rPr>
          <w:rFonts w:eastAsia="Calibri" w:cs="Times New Roman"/>
          <w:i/>
          <w:color w:val="000000"/>
          <w:sz w:val="20"/>
          <w:szCs w:val="20"/>
          <w:lang w:eastAsia="en-GB"/>
        </w:rPr>
        <w:t xml:space="preserve"> </w:t>
      </w:r>
      <w:r w:rsidRPr="00D61587">
        <w:rPr>
          <w:rFonts w:eastAsia="Calibri" w:cs="Times New Roman"/>
          <w:color w:val="000000"/>
          <w:sz w:val="20"/>
          <w:szCs w:val="20"/>
          <w:lang w:eastAsia="en-GB"/>
        </w:rPr>
        <w:t>to agree that workers should control their kruzhok curriculum.</w:t>
      </w:r>
      <w:r w:rsidRPr="00D61587">
        <w:rPr>
          <w:rFonts w:eastAsia="Calibri" w:cs="Times New Roman"/>
          <w:color w:val="000000"/>
          <w:sz w:val="20"/>
          <w:szCs w:val="20"/>
          <w:vertAlign w:val="superscript"/>
          <w:lang w:eastAsia="en-GB"/>
        </w:rPr>
        <w:endnoteReference w:id="1232"/>
      </w:r>
    </w:p>
    <w:p w14:paraId="2C83E7A9" w14:textId="15AEAB87" w:rsidR="0036622C" w:rsidRPr="00D61587" w:rsidRDefault="0036622C" w:rsidP="003227FF">
      <w:pPr>
        <w:tabs>
          <w:tab w:val="left" w:pos="170"/>
          <w:tab w:val="left" w:pos="284"/>
        </w:tabs>
        <w:jc w:val="both"/>
        <w:rPr>
          <w:rFonts w:cs="Tahoma"/>
          <w:color w:val="000000"/>
          <w:sz w:val="20"/>
          <w:szCs w:val="20"/>
          <w:shd w:val="clear" w:color="auto" w:fill="FFFFFF"/>
        </w:rPr>
      </w:pPr>
      <w:r>
        <w:rPr>
          <w:rFonts w:eastAsia="Times New Roman" w:cs="Times New Roman"/>
          <w:sz w:val="20"/>
          <w:szCs w:val="20"/>
        </w:rPr>
        <w:tab/>
        <w:t>Days later</w:t>
      </w:r>
      <w:r w:rsidRPr="00D61587">
        <w:rPr>
          <w:rFonts w:eastAsia="Times New Roman" w:cs="Times New Roman"/>
          <w:sz w:val="20"/>
          <w:szCs w:val="20"/>
        </w:rPr>
        <w:t>, 700 Mitrofa</w:t>
      </w:r>
      <w:r>
        <w:rPr>
          <w:rFonts w:eastAsia="Times New Roman" w:cs="Times New Roman"/>
          <w:sz w:val="20"/>
          <w:szCs w:val="20"/>
        </w:rPr>
        <w:t>nevsky cotton spinn</w:t>
      </w:r>
      <w:r w:rsidRPr="00D61587">
        <w:rPr>
          <w:rFonts w:eastAsia="Times New Roman" w:cs="Times New Roman"/>
          <w:sz w:val="20"/>
          <w:szCs w:val="20"/>
        </w:rPr>
        <w:t>ers went on strike,</w:t>
      </w:r>
      <w:r w:rsidRPr="00D61587">
        <w:rPr>
          <w:rFonts w:eastAsia="Times New Roman" w:cs="Times New Roman"/>
          <w:sz w:val="20"/>
          <w:szCs w:val="20"/>
          <w:vertAlign w:val="superscript"/>
        </w:rPr>
        <w:endnoteReference w:id="1233"/>
      </w:r>
      <w:r w:rsidRPr="00D61587">
        <w:rPr>
          <w:rFonts w:eastAsia="Times New Roman" w:cs="Times New Roman"/>
          <w:sz w:val="20"/>
          <w:szCs w:val="20"/>
        </w:rPr>
        <w:t xml:space="preserve"> after a cut in piece-rates. The </w:t>
      </w:r>
      <w:r>
        <w:rPr>
          <w:rFonts w:eastAsia="Times New Roman" w:cs="Times New Roman"/>
          <w:sz w:val="20"/>
          <w:szCs w:val="20"/>
        </w:rPr>
        <w:t>CWC survivors put a leaflet into</w:t>
      </w:r>
      <w:r w:rsidRPr="00D61587">
        <w:rPr>
          <w:rFonts w:eastAsia="Times New Roman" w:cs="Times New Roman"/>
          <w:sz w:val="20"/>
          <w:szCs w:val="20"/>
        </w:rPr>
        <w:t xml:space="preserve"> several factories and Cywinski collected money from students. The police deported 19 'instigators',</w:t>
      </w:r>
      <w:r w:rsidRPr="00D61587">
        <w:rPr>
          <w:rFonts w:eastAsia="Times New Roman" w:cs="Times New Roman"/>
          <w:sz w:val="20"/>
          <w:szCs w:val="20"/>
          <w:vertAlign w:val="superscript"/>
        </w:rPr>
        <w:endnoteReference w:id="1234"/>
      </w:r>
      <w:r w:rsidRPr="00D61587">
        <w:rPr>
          <w:rFonts w:eastAsia="Times New Roman" w:cs="Times New Roman"/>
          <w:sz w:val="20"/>
          <w:szCs w:val="20"/>
        </w:rPr>
        <w:t xml:space="preserve"> for a year, but workmates raised 100 rubles for their families.</w:t>
      </w:r>
      <w:r w:rsidRPr="00D61587">
        <w:rPr>
          <w:rFonts w:eastAsia="Times New Roman" w:cs="Times New Roman"/>
          <w:sz w:val="20"/>
          <w:szCs w:val="20"/>
          <w:vertAlign w:val="superscript"/>
        </w:rPr>
        <w:endnoteReference w:id="1235"/>
      </w:r>
      <w:r>
        <w:rPr>
          <w:rFonts w:eastAsia="Times New Roman" w:cs="Times New Roman"/>
          <w:sz w:val="20"/>
          <w:szCs w:val="20"/>
        </w:rPr>
        <w:t xml:space="preserve"> The police briefly </w:t>
      </w:r>
      <w:r w:rsidRPr="00D61587">
        <w:rPr>
          <w:rFonts w:eastAsia="Times New Roman" w:cs="Times New Roman"/>
          <w:sz w:val="20"/>
          <w:szCs w:val="20"/>
        </w:rPr>
        <w:t xml:space="preserve">detained Klimanov, but Norinsky got him a job at the Baltic shipyard and he ‘began to establish </w:t>
      </w:r>
      <w:r w:rsidRPr="00D61587">
        <w:rPr>
          <w:rFonts w:eastAsia="Times New Roman" w:cs="Times New Roman"/>
          <w:sz w:val="20"/>
          <w:szCs w:val="20"/>
        </w:rPr>
        <w:lastRenderedPageBreak/>
        <w:t>links between individual comrades scattered across different areas of the capital’. He ‘pulled us up by the braces and in a short time he had produced tangible results.’ When the police spotted him, he moved to another plant</w:t>
      </w:r>
      <w:r>
        <w:rPr>
          <w:rFonts w:eastAsia="Times New Roman" w:cs="Times New Roman"/>
          <w:sz w:val="20"/>
          <w:szCs w:val="20"/>
        </w:rPr>
        <w:t>, and that autumn they</w:t>
      </w:r>
      <w:r w:rsidRPr="00D61587">
        <w:rPr>
          <w:rFonts w:eastAsia="Times New Roman" w:cs="Times New Roman"/>
          <w:sz w:val="20"/>
          <w:szCs w:val="20"/>
        </w:rPr>
        <w:t xml:space="preserve"> deported him to Narva, </w:t>
      </w:r>
      <w:r>
        <w:rPr>
          <w:rFonts w:eastAsia="Times New Roman" w:cs="Times New Roman"/>
          <w:sz w:val="20"/>
          <w:szCs w:val="20"/>
        </w:rPr>
        <w:t xml:space="preserve">but </w:t>
      </w:r>
      <w:r w:rsidRPr="00D61587">
        <w:rPr>
          <w:rFonts w:eastAsia="Times New Roman" w:cs="Times New Roman"/>
          <w:sz w:val="20"/>
          <w:szCs w:val="20"/>
        </w:rPr>
        <w:t>he kept in touch with Fischer.</w:t>
      </w:r>
    </w:p>
    <w:p w14:paraId="181468DF" w14:textId="0AB18376" w:rsidR="0036622C" w:rsidRDefault="0036622C" w:rsidP="00976709">
      <w:pPr>
        <w:jc w:val="both"/>
        <w:rPr>
          <w:rFonts w:eastAsia="Times New Roman" w:cs="Times New Roman"/>
          <w:sz w:val="20"/>
          <w:szCs w:val="20"/>
        </w:rPr>
      </w:pPr>
      <w:r w:rsidRPr="00D61587">
        <w:rPr>
          <w:rFonts w:eastAsia="Times New Roman" w:cs="Times New Roman"/>
          <w:sz w:val="20"/>
          <w:szCs w:val="20"/>
        </w:rPr>
        <w:tab/>
        <w:t>Pashin led a kruzhok at the Siemens &amp; Galske Electro-Technical plant on Vasilievsky Island, and Norinsky and Konst</w:t>
      </w:r>
      <w:r>
        <w:rPr>
          <w:rFonts w:eastAsia="Times New Roman" w:cs="Times New Roman"/>
          <w:sz w:val="20"/>
          <w:szCs w:val="20"/>
        </w:rPr>
        <w:t>antin Kuprianov, veterans of</w:t>
      </w:r>
      <w:r w:rsidRPr="00D61587">
        <w:rPr>
          <w:rFonts w:eastAsia="Times New Roman" w:cs="Times New Roman"/>
          <w:sz w:val="20"/>
          <w:szCs w:val="20"/>
        </w:rPr>
        <w:t xml:space="preserve"> Timof</w:t>
      </w:r>
      <w:r>
        <w:rPr>
          <w:rFonts w:eastAsia="Times New Roman" w:cs="Times New Roman"/>
          <w:sz w:val="20"/>
          <w:szCs w:val="20"/>
        </w:rPr>
        <w:t>eev's kruzhok,</w:t>
      </w:r>
      <w:r w:rsidRPr="00D61587">
        <w:rPr>
          <w:rFonts w:eastAsia="Times New Roman" w:cs="Times New Roman"/>
          <w:sz w:val="20"/>
          <w:szCs w:val="20"/>
        </w:rPr>
        <w:t xml:space="preserve"> rebuilt the Port kruzhok. Sviatlovsky atte</w:t>
      </w:r>
      <w:r>
        <w:rPr>
          <w:rFonts w:eastAsia="Times New Roman" w:cs="Times New Roman"/>
          <w:sz w:val="20"/>
          <w:szCs w:val="20"/>
        </w:rPr>
        <w:t xml:space="preserve">nded a Rubber Works womens’ kruzhok and knew </w:t>
      </w:r>
      <w:r>
        <w:rPr>
          <w:rFonts w:eastAsia="Times New Roman" w:cs="Times New Roman"/>
          <w:i/>
          <w:sz w:val="20"/>
          <w:szCs w:val="20"/>
        </w:rPr>
        <w:t>intelligenty</w:t>
      </w:r>
      <w:r w:rsidRPr="00D61587">
        <w:rPr>
          <w:rFonts w:eastAsia="Times New Roman" w:cs="Times New Roman"/>
          <w:sz w:val="20"/>
          <w:szCs w:val="20"/>
        </w:rPr>
        <w:t xml:space="preserve"> worked in the di</w:t>
      </w:r>
      <w:r>
        <w:rPr>
          <w:rFonts w:eastAsia="Times New Roman" w:cs="Times New Roman"/>
          <w:sz w:val="20"/>
          <w:szCs w:val="20"/>
        </w:rPr>
        <w:t>strict, but had no</w:t>
      </w:r>
      <w:r w:rsidRPr="00D61587">
        <w:rPr>
          <w:rFonts w:eastAsia="Times New Roman" w:cs="Times New Roman"/>
          <w:sz w:val="20"/>
          <w:szCs w:val="20"/>
        </w:rPr>
        <w:t xml:space="preserve"> names. W</w:t>
      </w:r>
      <w:r w:rsidRPr="00D61587">
        <w:rPr>
          <w:rFonts w:eastAsia="Times New Roman" w:cs="Times New Roman"/>
          <w:iCs/>
          <w:sz w:val="20"/>
          <w:szCs w:val="20"/>
        </w:rPr>
        <w:t>ith</w:t>
      </w:r>
      <w:r w:rsidRPr="00D61587">
        <w:rPr>
          <w:rFonts w:eastAsia="Times New Roman" w:cs="Times New Roman"/>
          <w:sz w:val="20"/>
          <w:szCs w:val="20"/>
        </w:rPr>
        <w:t xml:space="preserve"> Klimano</w:t>
      </w:r>
      <w:r>
        <w:rPr>
          <w:rFonts w:eastAsia="Times New Roman" w:cs="Times New Roman"/>
          <w:sz w:val="20"/>
          <w:szCs w:val="20"/>
        </w:rPr>
        <w:t>v, Proshin, Bogdanov and Keizer,</w:t>
      </w:r>
      <w:r w:rsidRPr="00D61587">
        <w:rPr>
          <w:rFonts w:eastAsia="Times New Roman" w:cs="Times New Roman"/>
          <w:sz w:val="20"/>
          <w:szCs w:val="20"/>
        </w:rPr>
        <w:t xml:space="preserve"> they rebuilt the CWC and included youngsters like Petr Karamyshev and experienced activists like Fedosia Norinskaya (formerly Dontsova), Aleksandr Ilin and Nikita Merkulov,</w:t>
      </w:r>
      <w:r w:rsidRPr="00D61587">
        <w:rPr>
          <w:rFonts w:eastAsia="Times New Roman" w:cs="Times New Roman"/>
          <w:sz w:val="20"/>
          <w:szCs w:val="20"/>
          <w:vertAlign w:val="superscript"/>
        </w:rPr>
        <w:endnoteReference w:id="1236"/>
      </w:r>
      <w:r w:rsidRPr="00D61587">
        <w:rPr>
          <w:rFonts w:eastAsia="Times New Roman" w:cs="Times New Roman"/>
          <w:sz w:val="20"/>
          <w:szCs w:val="20"/>
        </w:rPr>
        <w:t xml:space="preserve"> who had led kruzhki and worked with Shelgunov.</w:t>
      </w:r>
      <w:r w:rsidRPr="00D61587">
        <w:rPr>
          <w:rFonts w:eastAsia="Times New Roman" w:cs="Times New Roman"/>
          <w:sz w:val="20"/>
          <w:szCs w:val="20"/>
          <w:vertAlign w:val="superscript"/>
        </w:rPr>
        <w:endnoteReference w:id="1237"/>
      </w:r>
      <w:r w:rsidRPr="00D61587">
        <w:rPr>
          <w:rFonts w:eastAsia="Times New Roman" w:cs="Times New Roman"/>
          <w:sz w:val="20"/>
          <w:szCs w:val="20"/>
        </w:rPr>
        <w:t xml:space="preserve"> Cywinski, Sviatlovsky and about 100 others met in woods outside the city. Fomin, Egorov and Anna Egorova (formerly Boldyreva) spoke, and Klimanov had written a speech for Lunegov. ‘Only force can answer force’ and ‘our salvation is in ourselves’ in unity between ‘less developed classes’ and ‘all those who strive for justice’ including </w:t>
      </w:r>
      <w:r>
        <w:rPr>
          <w:rFonts w:eastAsia="Times New Roman" w:cs="Times New Roman"/>
          <w:sz w:val="20"/>
          <w:szCs w:val="20"/>
        </w:rPr>
        <w:t xml:space="preserve">radical </w:t>
      </w:r>
      <w:r w:rsidRPr="00D61587">
        <w:rPr>
          <w:rFonts w:eastAsia="Times New Roman" w:cs="Times New Roman"/>
          <w:sz w:val="20"/>
          <w:szCs w:val="20"/>
        </w:rPr>
        <w:t>writers, school p</w:t>
      </w:r>
      <w:r>
        <w:rPr>
          <w:rFonts w:eastAsia="Times New Roman" w:cs="Times New Roman"/>
          <w:sz w:val="20"/>
          <w:szCs w:val="20"/>
        </w:rPr>
        <w:t>upils and zemstvo professionals.</w:t>
      </w:r>
      <w:r w:rsidRPr="00D61587">
        <w:rPr>
          <w:rFonts w:eastAsia="Times New Roman" w:cs="Times New Roman"/>
          <w:sz w:val="20"/>
          <w:szCs w:val="20"/>
          <w:vertAlign w:val="superscript"/>
        </w:rPr>
        <w:endnoteReference w:id="1238"/>
      </w:r>
      <w:r w:rsidRPr="00D61587">
        <w:rPr>
          <w:rFonts w:eastAsia="Times New Roman" w:cs="Times New Roman"/>
          <w:sz w:val="20"/>
          <w:szCs w:val="20"/>
        </w:rPr>
        <w:t xml:space="preserve"> </w:t>
      </w:r>
      <w:r>
        <w:rPr>
          <w:rFonts w:eastAsia="Times New Roman" w:cs="Times New Roman"/>
          <w:sz w:val="20"/>
          <w:szCs w:val="20"/>
        </w:rPr>
        <w:t xml:space="preserve">The </w:t>
      </w:r>
      <w:r w:rsidRPr="00D61587">
        <w:rPr>
          <w:rFonts w:eastAsia="Times New Roman" w:cs="Times New Roman"/>
          <w:sz w:val="20"/>
          <w:szCs w:val="20"/>
        </w:rPr>
        <w:t>police arrested Karelina, Boldyreva, Evgrafov, Lunegov, Proshin, Pashin and others,</w:t>
      </w:r>
      <w:r w:rsidRPr="00D61587">
        <w:rPr>
          <w:rFonts w:eastAsia="Times New Roman" w:cs="Times New Roman"/>
          <w:sz w:val="20"/>
          <w:szCs w:val="20"/>
          <w:vertAlign w:val="superscript"/>
        </w:rPr>
        <w:endnoteReference w:id="1239"/>
      </w:r>
      <w:r w:rsidRPr="00D61587">
        <w:rPr>
          <w:rFonts w:eastAsia="Times New Roman" w:cs="Times New Roman"/>
          <w:sz w:val="20"/>
          <w:szCs w:val="20"/>
        </w:rPr>
        <w:t xml:space="preserve"> </w:t>
      </w:r>
      <w:r>
        <w:rPr>
          <w:rFonts w:eastAsia="Times New Roman" w:cs="Times New Roman"/>
          <w:sz w:val="20"/>
          <w:szCs w:val="20"/>
        </w:rPr>
        <w:t>and Evgrafov and Lunegov were to spend</w:t>
      </w:r>
      <w:r w:rsidRPr="00D61587">
        <w:rPr>
          <w:rFonts w:eastAsia="Times New Roman" w:cs="Times New Roman"/>
          <w:sz w:val="20"/>
          <w:szCs w:val="20"/>
        </w:rPr>
        <w:t xml:space="preserve"> a year in jail and three months’ deportation,</w:t>
      </w:r>
      <w:r w:rsidRPr="00D61587">
        <w:rPr>
          <w:rFonts w:eastAsia="Times New Roman" w:cs="Times New Roman"/>
          <w:sz w:val="20"/>
          <w:szCs w:val="20"/>
          <w:vertAlign w:val="superscript"/>
        </w:rPr>
        <w:endnoteReference w:id="1240"/>
      </w:r>
      <w:r w:rsidRPr="00D61587">
        <w:rPr>
          <w:rFonts w:eastAsia="Times New Roman" w:cs="Times New Roman"/>
          <w:sz w:val="20"/>
          <w:szCs w:val="20"/>
        </w:rPr>
        <w:t xml:space="preserve"> while Grigoreva, Egoreva,</w:t>
      </w:r>
      <w:r w:rsidRPr="00D61587">
        <w:rPr>
          <w:rFonts w:eastAsia="Times New Roman" w:cs="Times New Roman"/>
          <w:sz w:val="20"/>
          <w:szCs w:val="20"/>
          <w:vertAlign w:val="superscript"/>
        </w:rPr>
        <w:endnoteReference w:id="1241"/>
      </w:r>
      <w:r>
        <w:rPr>
          <w:rFonts w:eastAsia="Times New Roman" w:cs="Times New Roman"/>
          <w:sz w:val="20"/>
          <w:szCs w:val="20"/>
        </w:rPr>
        <w:t xml:space="preserve"> and Karelina were to spend</w:t>
      </w:r>
      <w:r w:rsidRPr="00D61587">
        <w:rPr>
          <w:rFonts w:eastAsia="Times New Roman" w:cs="Times New Roman"/>
          <w:sz w:val="20"/>
          <w:szCs w:val="20"/>
        </w:rPr>
        <w:t xml:space="preserve"> six months’ in so</w:t>
      </w:r>
      <w:r>
        <w:rPr>
          <w:rFonts w:eastAsia="Times New Roman" w:cs="Times New Roman"/>
          <w:sz w:val="20"/>
          <w:szCs w:val="20"/>
        </w:rPr>
        <w:t>litary, followed by deportation.</w:t>
      </w:r>
      <w:r w:rsidRPr="00D61587">
        <w:rPr>
          <w:rFonts w:eastAsia="Times New Roman" w:cs="Times New Roman"/>
          <w:sz w:val="20"/>
          <w:szCs w:val="20"/>
          <w:vertAlign w:val="superscript"/>
        </w:rPr>
        <w:endnoteReference w:id="1242"/>
      </w:r>
      <w:r w:rsidRPr="00D61587">
        <w:rPr>
          <w:rFonts w:eastAsia="Times New Roman" w:cs="Times New Roman"/>
          <w:sz w:val="20"/>
          <w:szCs w:val="20"/>
        </w:rPr>
        <w:t xml:space="preserve"> </w:t>
      </w:r>
    </w:p>
    <w:p w14:paraId="32A54217" w14:textId="248D9D74" w:rsidR="0036622C" w:rsidRPr="00D61587" w:rsidRDefault="0036622C" w:rsidP="00EA79BB">
      <w:pPr>
        <w:tabs>
          <w:tab w:val="left" w:pos="170"/>
        </w:tabs>
        <w:autoSpaceDE w:val="0"/>
        <w:autoSpaceDN w:val="0"/>
        <w:adjustRightInd w:val="0"/>
        <w:jc w:val="both"/>
        <w:rPr>
          <w:rFonts w:eastAsia="Calibri" w:cs="Times New Roman"/>
          <w:color w:val="000000"/>
          <w:sz w:val="20"/>
          <w:szCs w:val="20"/>
          <w:lang w:eastAsia="en-GB"/>
        </w:rPr>
      </w:pPr>
      <w:r>
        <w:rPr>
          <w:rFonts w:eastAsia="Calibri" w:cs="Times New Roman"/>
          <w:color w:val="000000"/>
          <w:sz w:val="20"/>
          <w:szCs w:val="20"/>
          <w:lang w:eastAsia="en-GB"/>
        </w:rPr>
        <w:tab/>
        <w:t>Surviving CWC leaders</w:t>
      </w:r>
      <w:r w:rsidRPr="00D61587">
        <w:rPr>
          <w:rFonts w:eastAsia="Calibri" w:cs="Times New Roman"/>
          <w:color w:val="000000"/>
          <w:sz w:val="20"/>
          <w:szCs w:val="20"/>
          <w:lang w:eastAsia="en-GB"/>
        </w:rPr>
        <w:t xml:space="preserve"> 'temporarily suspended' political activity, since they suspected they were under surveillance, and police had raided F</w:t>
      </w:r>
      <w:r>
        <w:rPr>
          <w:rFonts w:eastAsia="Calibri" w:cs="Times New Roman"/>
          <w:color w:val="000000"/>
          <w:sz w:val="20"/>
          <w:szCs w:val="20"/>
          <w:lang w:eastAsia="en-GB"/>
        </w:rPr>
        <w:t>ischer's room, but they</w:t>
      </w:r>
      <w:r w:rsidRPr="00D61587">
        <w:rPr>
          <w:rFonts w:eastAsia="Calibri" w:cs="Times New Roman"/>
          <w:color w:val="000000"/>
          <w:sz w:val="20"/>
          <w:szCs w:val="20"/>
          <w:lang w:eastAsia="en-GB"/>
        </w:rPr>
        <w:t xml:space="preserve"> resolved to 'develop a cadre' of </w:t>
      </w:r>
      <w:r>
        <w:rPr>
          <w:rFonts w:eastAsia="Calibri" w:cs="Times New Roman"/>
          <w:color w:val="000000"/>
          <w:sz w:val="20"/>
          <w:szCs w:val="20"/>
          <w:lang w:eastAsia="en-GB"/>
        </w:rPr>
        <w:t>‘</w:t>
      </w:r>
      <w:r w:rsidRPr="00D61587">
        <w:rPr>
          <w:rFonts w:eastAsia="Calibri" w:cs="Times New Roman"/>
          <w:color w:val="000000"/>
          <w:sz w:val="20"/>
          <w:szCs w:val="20"/>
          <w:lang w:eastAsia="en-GB"/>
        </w:rPr>
        <w:t>worker-</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who would receive the 'final polishing' in individual or small group sessions with selected</w:t>
      </w:r>
      <w:r w:rsidRPr="00D61587">
        <w:rPr>
          <w:rFonts w:eastAsia="Calibri" w:cs="Times New Roman"/>
          <w:i/>
          <w:color w:val="000000"/>
          <w:sz w:val="20"/>
          <w:szCs w:val="20"/>
          <w:lang w:eastAsia="en-GB"/>
        </w:rPr>
        <w:t xml:space="preserve">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Norinsky worried that SRs focussed on 'the history of the political struggle' 'to the detriment of knowledge' of a ‘theoretical character,’</w:t>
      </w:r>
      <w:r w:rsidRPr="00D61587">
        <w:rPr>
          <w:rFonts w:cs="Arial"/>
          <w:bCs/>
          <w:color w:val="000000"/>
          <w:sz w:val="20"/>
          <w:szCs w:val="20"/>
          <w:shd w:val="clear" w:color="auto" w:fill="FFFFFF"/>
        </w:rPr>
        <w:t xml:space="preserve"> while </w:t>
      </w:r>
      <w:r w:rsidRPr="00D61587">
        <w:rPr>
          <w:rFonts w:eastAsia="Calibri" w:cs="Times New Roman"/>
          <w:color w:val="000000"/>
          <w:sz w:val="20"/>
          <w:szCs w:val="20"/>
          <w:lang w:eastAsia="en-GB"/>
        </w:rPr>
        <w:t xml:space="preserve">Fischer and Keizer worked on Marx and other </w:t>
      </w:r>
      <w:r>
        <w:rPr>
          <w:rFonts w:eastAsia="Calibri" w:cs="Times New Roman"/>
          <w:color w:val="000000"/>
          <w:sz w:val="20"/>
          <w:szCs w:val="20"/>
          <w:lang w:eastAsia="en-GB"/>
        </w:rPr>
        <w:t>socialist writers with Gurvich. In autumn, w</w:t>
      </w:r>
      <w:r w:rsidRPr="00D61587">
        <w:rPr>
          <w:rFonts w:eastAsia="Calibri" w:cs="Times New Roman"/>
          <w:color w:val="000000"/>
          <w:sz w:val="20"/>
          <w:szCs w:val="20"/>
          <w:lang w:eastAsia="en-GB"/>
        </w:rPr>
        <w:t>hen Shel</w:t>
      </w:r>
      <w:r>
        <w:rPr>
          <w:rFonts w:eastAsia="Calibri" w:cs="Times New Roman"/>
          <w:color w:val="000000"/>
          <w:sz w:val="20"/>
          <w:szCs w:val="20"/>
          <w:lang w:eastAsia="en-GB"/>
        </w:rPr>
        <w:t>gunov returned after his military service</w:t>
      </w:r>
      <w:r w:rsidRPr="00D61587">
        <w:rPr>
          <w:rFonts w:eastAsia="Calibri" w:cs="Times New Roman"/>
          <w:color w:val="000000"/>
          <w:sz w:val="20"/>
          <w:szCs w:val="20"/>
          <w:lang w:eastAsia="en-GB"/>
        </w:rPr>
        <w:t>, he, Fischer, Norinsky, Keizer and Sergey Funtikov from the Baltic shipyard reformed the CWC. In case of arrest, they each briefed a deputy, who would take no part in illegal activity, and Boldyreva re-established contact with Vyborg district women before she was deported to Kharkiv. The Rubber Works kruzhok was the only one in the Narva Gate, thanks</w:t>
      </w:r>
      <w:r>
        <w:rPr>
          <w:rFonts w:eastAsia="Calibri" w:cs="Times New Roman"/>
          <w:color w:val="000000"/>
          <w:sz w:val="20"/>
          <w:szCs w:val="20"/>
          <w:lang w:eastAsia="en-GB"/>
        </w:rPr>
        <w:t xml:space="preserve"> to Karelina's protégé, </w:t>
      </w:r>
      <w:r w:rsidRPr="00D61587">
        <w:rPr>
          <w:rFonts w:eastAsia="Calibri" w:cs="Times New Roman"/>
          <w:color w:val="000000"/>
          <w:sz w:val="20"/>
          <w:szCs w:val="20"/>
          <w:lang w:eastAsia="en-GB"/>
        </w:rPr>
        <w:t>Norinskaya, and the Putilov w</w:t>
      </w:r>
      <w:r>
        <w:rPr>
          <w:rFonts w:eastAsia="Calibri" w:cs="Times New Roman"/>
          <w:color w:val="000000"/>
          <w:sz w:val="20"/>
          <w:szCs w:val="20"/>
          <w:lang w:eastAsia="en-GB"/>
        </w:rPr>
        <w:t>orker Nikolai Ivanov attended</w:t>
      </w:r>
      <w:r w:rsidRPr="00D61587">
        <w:rPr>
          <w:rFonts w:eastAsia="Calibri" w:cs="Times New Roman"/>
          <w:color w:val="000000"/>
          <w:sz w:val="20"/>
          <w:szCs w:val="20"/>
          <w:lang w:eastAsia="en-GB"/>
        </w:rPr>
        <w:t xml:space="preserve">, but after Shelgunov got a job at </w:t>
      </w:r>
      <w:r>
        <w:rPr>
          <w:rFonts w:eastAsia="Calibri" w:cs="Times New Roman"/>
          <w:color w:val="000000"/>
          <w:sz w:val="20"/>
          <w:szCs w:val="20"/>
          <w:lang w:eastAsia="en-GB"/>
        </w:rPr>
        <w:t>the Putilov works, they</w:t>
      </w:r>
      <w:r w:rsidRPr="00D61587">
        <w:rPr>
          <w:rFonts w:eastAsia="Calibri" w:cs="Times New Roman"/>
          <w:color w:val="000000"/>
          <w:sz w:val="20"/>
          <w:szCs w:val="20"/>
          <w:lang w:eastAsia="en-GB"/>
        </w:rPr>
        <w:t xml:space="preserve"> revived the kruzhok. Shelgunov contacted Proshin in prison and he smuggled out contact information for survivors of Brusnev's</w:t>
      </w:r>
      <w:r>
        <w:rPr>
          <w:rFonts w:eastAsia="Calibri" w:cs="Times New Roman"/>
          <w:color w:val="000000"/>
          <w:sz w:val="20"/>
          <w:szCs w:val="20"/>
          <w:lang w:eastAsia="en-GB"/>
        </w:rPr>
        <w:t xml:space="preserve"> SD</w:t>
      </w:r>
      <w:r>
        <w:rPr>
          <w:rFonts w:eastAsia="Calibri" w:cs="Times New Roman"/>
          <w:i/>
          <w:color w:val="000000"/>
          <w:sz w:val="20"/>
          <w:szCs w:val="20"/>
          <w:lang w:eastAsia="en-GB"/>
        </w:rPr>
        <w:t xml:space="preserve"> </w:t>
      </w:r>
      <w:r w:rsidRPr="00D61587">
        <w:rPr>
          <w:rFonts w:eastAsia="Calibri" w:cs="Times New Roman"/>
          <w:color w:val="000000"/>
          <w:sz w:val="20"/>
          <w:szCs w:val="20"/>
          <w:lang w:eastAsia="en-GB"/>
        </w:rPr>
        <w:t>kruzhok, and Radchenko and Cywinski's student kruzhki merged. When Klimanov left prison, he and the once-deported Putilov worker, Nikolai Poletaev, joined the</w:t>
      </w:r>
      <w:r>
        <w:rPr>
          <w:rFonts w:eastAsia="Calibri" w:cs="Times New Roman"/>
          <w:color w:val="000000"/>
          <w:sz w:val="20"/>
          <w:szCs w:val="20"/>
          <w:lang w:eastAsia="en-GB"/>
        </w:rPr>
        <w:t>m</w:t>
      </w:r>
      <w:r w:rsidRPr="00D61587">
        <w:rPr>
          <w:rFonts w:eastAsia="Calibri" w:cs="Times New Roman"/>
          <w:color w:val="000000"/>
          <w:sz w:val="20"/>
          <w:szCs w:val="20"/>
          <w:lang w:eastAsia="en-GB"/>
        </w:rPr>
        <w:t xml:space="preserve">, and </w:t>
      </w:r>
      <w:r>
        <w:rPr>
          <w:rFonts w:eastAsia="Calibri" w:cs="Times New Roman"/>
          <w:color w:val="000000"/>
          <w:sz w:val="20"/>
          <w:szCs w:val="20"/>
          <w:lang w:eastAsia="en-GB"/>
        </w:rPr>
        <w:t xml:space="preserve">they </w:t>
      </w:r>
      <w:r w:rsidRPr="00D61587">
        <w:rPr>
          <w:rFonts w:eastAsia="Calibri" w:cs="Times New Roman"/>
          <w:color w:val="000000"/>
          <w:sz w:val="20"/>
          <w:szCs w:val="20"/>
          <w:lang w:eastAsia="en-GB"/>
        </w:rPr>
        <w:t xml:space="preserve">cooperated with Polish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w:t>
      </w:r>
      <w:r>
        <w:rPr>
          <w:rFonts w:eastAsia="Calibri" w:cs="Times New Roman"/>
          <w:color w:val="000000"/>
          <w:sz w:val="20"/>
          <w:szCs w:val="20"/>
          <w:lang w:eastAsia="en-GB"/>
        </w:rPr>
        <w:t xml:space="preserve"> P</w:t>
      </w:r>
      <w:r w:rsidRPr="00D61587">
        <w:rPr>
          <w:rFonts w:eastAsia="Calibri" w:cs="Times New Roman"/>
          <w:color w:val="000000"/>
          <w:sz w:val="20"/>
          <w:szCs w:val="20"/>
          <w:lang w:eastAsia="en-GB"/>
        </w:rPr>
        <w:t xml:space="preserve">olice found SD literature in the student Stranden's lodgings and the homes of 25 workers, aged 19 to 30. Most were single and literate and half were peasants, but eight were metalworkers. </w:t>
      </w:r>
      <w:r w:rsidRPr="00D61587">
        <w:rPr>
          <w:rFonts w:eastAsia="Times New Roman" w:cs="Times New Roman"/>
          <w:sz w:val="20"/>
          <w:szCs w:val="20"/>
        </w:rPr>
        <w:t xml:space="preserve">Weeks later, </w:t>
      </w:r>
      <w:r w:rsidRPr="00D61587">
        <w:rPr>
          <w:rFonts w:eastAsia="Calibri" w:cs="Times New Roman"/>
          <w:color w:val="000000"/>
          <w:sz w:val="20"/>
          <w:szCs w:val="20"/>
          <w:lang w:eastAsia="en-GB"/>
        </w:rPr>
        <w:t>police arrested Bogdanov and found one printed and three handwritten leaflets. One was about how factory employers exploited workers and compared conditions to those in Western Europe</w:t>
      </w:r>
      <w:r>
        <w:rPr>
          <w:rFonts w:eastAsia="Calibri" w:cs="Times New Roman"/>
          <w:color w:val="000000"/>
          <w:sz w:val="20"/>
          <w:szCs w:val="20"/>
          <w:lang w:eastAsia="en-GB"/>
        </w:rPr>
        <w:t>,</w:t>
      </w:r>
      <w:r w:rsidRPr="00D61587">
        <w:rPr>
          <w:rFonts w:eastAsia="Calibri" w:cs="Times New Roman"/>
          <w:color w:val="000000"/>
          <w:sz w:val="20"/>
          <w:szCs w:val="20"/>
          <w:lang w:eastAsia="en-GB"/>
        </w:rPr>
        <w:t xml:space="preserve"> and another advocated striking and building a party capable of 'establishing a socialist order in which there will be neither poverty nor wealth and everyone will enjoy happiness and satisfaction to an equal measure.’ A Plekhanov pamphlet on Lassalle had handwritten notes from Lassalle's works and references to Albert Schäffle's 1874 </w:t>
      </w:r>
      <w:r w:rsidRPr="00D61587">
        <w:rPr>
          <w:rFonts w:eastAsia="Calibri" w:cs="Times New Roman"/>
          <w:i/>
          <w:color w:val="000000"/>
          <w:sz w:val="20"/>
          <w:szCs w:val="20"/>
          <w:lang w:eastAsia="en-GB"/>
        </w:rPr>
        <w:t>The Essentials of Socialism</w:t>
      </w:r>
      <w:r>
        <w:rPr>
          <w:rFonts w:eastAsia="Calibri" w:cs="Times New Roman"/>
          <w:color w:val="000000"/>
          <w:sz w:val="20"/>
          <w:szCs w:val="20"/>
          <w:lang w:eastAsia="en-GB"/>
        </w:rPr>
        <w:t xml:space="preserve"> </w:t>
      </w:r>
      <w:r w:rsidRPr="00D61587">
        <w:rPr>
          <w:rFonts w:eastAsia="Calibri" w:cs="Times New Roman"/>
          <w:color w:val="000000"/>
          <w:sz w:val="20"/>
          <w:szCs w:val="20"/>
          <w:lang w:eastAsia="en-GB"/>
        </w:rPr>
        <w:t xml:space="preserve">and Edward Bellamy's 1888 utopian </w:t>
      </w:r>
      <w:r>
        <w:rPr>
          <w:rFonts w:eastAsia="Calibri" w:cs="Times New Roman"/>
          <w:color w:val="000000"/>
          <w:sz w:val="20"/>
          <w:szCs w:val="20"/>
          <w:lang w:eastAsia="en-GB"/>
        </w:rPr>
        <w:t xml:space="preserve">US </w:t>
      </w:r>
      <w:r w:rsidRPr="00D61587">
        <w:rPr>
          <w:rFonts w:eastAsia="Calibri" w:cs="Times New Roman"/>
          <w:color w:val="000000"/>
          <w:sz w:val="20"/>
          <w:szCs w:val="20"/>
          <w:lang w:eastAsia="en-GB"/>
        </w:rPr>
        <w:t xml:space="preserve">novel, </w:t>
      </w:r>
      <w:r w:rsidRPr="00D61587">
        <w:rPr>
          <w:rFonts w:eastAsia="Calibri" w:cs="Times New Roman"/>
          <w:i/>
          <w:color w:val="000000"/>
          <w:sz w:val="20"/>
          <w:szCs w:val="20"/>
          <w:lang w:eastAsia="en-GB"/>
        </w:rPr>
        <w:t>Looking Backward</w:t>
      </w:r>
      <w:r>
        <w:rPr>
          <w:rFonts w:eastAsia="Calibri" w:cs="Times New Roman"/>
          <w:color w:val="000000"/>
          <w:sz w:val="20"/>
          <w:szCs w:val="20"/>
          <w:lang w:eastAsia="en-GB"/>
        </w:rPr>
        <w:t xml:space="preserve">. Workers </w:t>
      </w:r>
      <w:r w:rsidRPr="00D61587">
        <w:rPr>
          <w:rFonts w:eastAsia="Calibri" w:cs="Times New Roman"/>
          <w:color w:val="000000"/>
          <w:sz w:val="20"/>
          <w:szCs w:val="20"/>
          <w:lang w:eastAsia="en-GB"/>
        </w:rPr>
        <w:t>at the Obukhov Steel Mill and other Nevsky Gate district plants</w:t>
      </w:r>
      <w:r>
        <w:rPr>
          <w:rFonts w:eastAsia="Calibri" w:cs="Times New Roman"/>
          <w:color w:val="000000"/>
          <w:sz w:val="20"/>
          <w:szCs w:val="20"/>
          <w:lang w:eastAsia="en-GB"/>
        </w:rPr>
        <w:t xml:space="preserve"> told the police about</w:t>
      </w:r>
      <w:r w:rsidRPr="00D61587">
        <w:rPr>
          <w:rFonts w:eastAsia="Calibri" w:cs="Times New Roman"/>
          <w:color w:val="000000"/>
          <w:sz w:val="20"/>
          <w:szCs w:val="20"/>
          <w:lang w:eastAsia="en-GB"/>
        </w:rPr>
        <w:t xml:space="preserve"> Bogda</w:t>
      </w:r>
      <w:r>
        <w:rPr>
          <w:rFonts w:eastAsia="Calibri" w:cs="Times New Roman"/>
          <w:color w:val="000000"/>
          <w:sz w:val="20"/>
          <w:szCs w:val="20"/>
          <w:lang w:eastAsia="en-GB"/>
        </w:rPr>
        <w:t>nov and Filimonov’s</w:t>
      </w:r>
      <w:r w:rsidRPr="00D61587">
        <w:rPr>
          <w:rFonts w:eastAsia="Calibri" w:cs="Times New Roman"/>
          <w:color w:val="000000"/>
          <w:sz w:val="20"/>
          <w:szCs w:val="20"/>
          <w:lang w:eastAsia="en-GB"/>
        </w:rPr>
        <w:t xml:space="preserve"> leaflets that linked economics and politics.</w:t>
      </w:r>
    </w:p>
    <w:p w14:paraId="08E534AA" w14:textId="77777777" w:rsidR="0036622C" w:rsidRPr="00D61587" w:rsidRDefault="0036622C" w:rsidP="00EA79BB">
      <w:pPr>
        <w:tabs>
          <w:tab w:val="left" w:pos="170"/>
        </w:tabs>
        <w:autoSpaceDE w:val="0"/>
        <w:autoSpaceDN w:val="0"/>
        <w:adjustRightInd w:val="0"/>
        <w:jc w:val="both"/>
        <w:rPr>
          <w:rFonts w:eastAsia="Calibri" w:cs="Times New Roman"/>
          <w:color w:val="000000"/>
          <w:sz w:val="20"/>
          <w:szCs w:val="20"/>
          <w:lang w:eastAsia="en-GB"/>
        </w:rPr>
      </w:pPr>
    </w:p>
    <w:p w14:paraId="5C221C19" w14:textId="77777777" w:rsidR="0036622C" w:rsidRPr="00D61587" w:rsidRDefault="0036622C" w:rsidP="00EA79BB">
      <w:pPr>
        <w:tabs>
          <w:tab w:val="left" w:pos="170"/>
        </w:tabs>
        <w:autoSpaceDE w:val="0"/>
        <w:autoSpaceDN w:val="0"/>
        <w:adjustRightInd w:val="0"/>
        <w:ind w:left="170"/>
        <w:jc w:val="both"/>
        <w:rPr>
          <w:rFonts w:eastAsia="Calibri" w:cs="Times New Roman"/>
          <w:color w:val="000000"/>
          <w:sz w:val="18"/>
          <w:szCs w:val="18"/>
          <w:lang w:eastAsia="en-GB"/>
        </w:rPr>
      </w:pPr>
      <w:r w:rsidRPr="00D61587">
        <w:rPr>
          <w:rFonts w:eastAsia="Calibri" w:cs="Times New Roman"/>
          <w:color w:val="000000"/>
          <w:sz w:val="18"/>
          <w:szCs w:val="18"/>
          <w:lang w:eastAsia="en-GB"/>
        </w:rPr>
        <w:t>It is time for Russian workers to develop, organise, arrange strikes, gain broader rights, shorter working hours, increases in pay and through strikes also attempt to gain political rights – the establishment of a constitution based on general electoral laws so that every worker can elect deputies from their own numbers to the governing body and so that these deputies will be able to represent the interests of their electors when laws are passed.</w:t>
      </w:r>
    </w:p>
    <w:p w14:paraId="239CC9B8" w14:textId="77777777" w:rsidR="0036622C" w:rsidRPr="00D61587" w:rsidRDefault="0036622C" w:rsidP="00EA79BB">
      <w:pPr>
        <w:tabs>
          <w:tab w:val="left" w:pos="170"/>
        </w:tabs>
        <w:autoSpaceDE w:val="0"/>
        <w:autoSpaceDN w:val="0"/>
        <w:adjustRightInd w:val="0"/>
        <w:jc w:val="both"/>
        <w:rPr>
          <w:rFonts w:eastAsia="Calibri" w:cs="Times New Roman"/>
          <w:color w:val="000000"/>
          <w:sz w:val="20"/>
          <w:szCs w:val="20"/>
          <w:lang w:eastAsia="en-GB"/>
        </w:rPr>
      </w:pPr>
    </w:p>
    <w:p w14:paraId="50F35B21" w14:textId="17E9A1D6" w:rsidR="0036622C" w:rsidRPr="00D61587" w:rsidRDefault="0036622C" w:rsidP="00EA79BB">
      <w:pPr>
        <w:tabs>
          <w:tab w:val="left" w:pos="170"/>
        </w:tabs>
        <w:autoSpaceDE w:val="0"/>
        <w:autoSpaceDN w:val="0"/>
        <w:adjustRightInd w:val="0"/>
        <w:jc w:val="both"/>
        <w:rPr>
          <w:rFonts w:eastAsia="Calibri" w:cs="Times New Roman"/>
          <w:color w:val="000000"/>
          <w:sz w:val="20"/>
          <w:szCs w:val="20"/>
          <w:lang w:eastAsia="en-GB"/>
        </w:rPr>
      </w:pPr>
      <w:r>
        <w:rPr>
          <w:rFonts w:eastAsia="Calibri" w:cs="Times New Roman"/>
          <w:color w:val="000000"/>
          <w:sz w:val="20"/>
          <w:szCs w:val="20"/>
          <w:lang w:eastAsia="en-GB"/>
        </w:rPr>
        <w:t>The agitators were to spend</w:t>
      </w:r>
      <w:r w:rsidRPr="00D61587">
        <w:rPr>
          <w:rFonts w:eastAsia="Calibri" w:cs="Times New Roman"/>
          <w:color w:val="000000"/>
          <w:sz w:val="20"/>
          <w:szCs w:val="20"/>
          <w:lang w:eastAsia="en-GB"/>
        </w:rPr>
        <w:t xml:space="preserve"> three mo</w:t>
      </w:r>
      <w:r>
        <w:rPr>
          <w:rFonts w:eastAsia="Calibri" w:cs="Times New Roman"/>
          <w:color w:val="000000"/>
          <w:sz w:val="20"/>
          <w:szCs w:val="20"/>
          <w:lang w:eastAsia="en-GB"/>
        </w:rPr>
        <w:t>nths in solitary and eight in ordinary cells</w:t>
      </w:r>
      <w:r w:rsidRPr="00D61587">
        <w:rPr>
          <w:rFonts w:eastAsia="Calibri" w:cs="Times New Roman"/>
          <w:color w:val="000000"/>
          <w:sz w:val="20"/>
          <w:szCs w:val="20"/>
          <w:lang w:eastAsia="en-GB"/>
        </w:rPr>
        <w:t>, followed by deportation.</w:t>
      </w:r>
    </w:p>
    <w:p w14:paraId="22FBDF2D" w14:textId="7BE8755F" w:rsidR="0036622C" w:rsidRPr="00246021" w:rsidRDefault="0036622C" w:rsidP="00EA79BB">
      <w:pPr>
        <w:tabs>
          <w:tab w:val="left" w:pos="170"/>
        </w:tabs>
        <w:autoSpaceDE w:val="0"/>
        <w:autoSpaceDN w:val="0"/>
        <w:adjustRightInd w:val="0"/>
        <w:jc w:val="both"/>
        <w:rPr>
          <w:rFonts w:eastAsia="Calibri" w:cs="Times New Roman"/>
          <w:color w:val="000000"/>
          <w:sz w:val="20"/>
          <w:szCs w:val="20"/>
          <w:lang w:eastAsia="en-GB"/>
        </w:rPr>
      </w:pPr>
      <w:r w:rsidRPr="00D61587">
        <w:rPr>
          <w:rFonts w:eastAsia="Calibri" w:cs="Times New Roman"/>
          <w:color w:val="000000"/>
          <w:sz w:val="20"/>
          <w:szCs w:val="20"/>
          <w:lang w:eastAsia="en-GB"/>
        </w:rPr>
        <w:tab/>
        <w:t>Shelgunov and Fischer transferred to the B</w:t>
      </w:r>
      <w:r>
        <w:rPr>
          <w:rFonts w:eastAsia="Calibri" w:cs="Times New Roman"/>
          <w:color w:val="000000"/>
          <w:sz w:val="20"/>
          <w:szCs w:val="20"/>
          <w:lang w:eastAsia="en-GB"/>
        </w:rPr>
        <w:t xml:space="preserve">altic shipyard and they, Keizer and Norinsky led the </w:t>
      </w:r>
      <w:r w:rsidRPr="00D61587">
        <w:rPr>
          <w:rFonts w:eastAsia="Calibri" w:cs="Times New Roman"/>
          <w:color w:val="000000"/>
          <w:sz w:val="20"/>
          <w:szCs w:val="20"/>
          <w:lang w:eastAsia="en-GB"/>
        </w:rPr>
        <w:t xml:space="preserve">CWC. Keizer wrote a leaflet aimed </w:t>
      </w:r>
      <w:r>
        <w:rPr>
          <w:rFonts w:eastAsia="Calibri" w:cs="Times New Roman"/>
          <w:color w:val="000000"/>
          <w:sz w:val="20"/>
          <w:szCs w:val="20"/>
          <w:lang w:eastAsia="en-GB"/>
        </w:rPr>
        <w:t xml:space="preserve">at 'comrades', stressed </w:t>
      </w:r>
      <w:r w:rsidRPr="00D61587">
        <w:rPr>
          <w:rFonts w:eastAsia="Calibri" w:cs="Times New Roman"/>
          <w:color w:val="000000"/>
          <w:sz w:val="20"/>
          <w:szCs w:val="20"/>
          <w:lang w:eastAsia="en-GB"/>
        </w:rPr>
        <w:t xml:space="preserve">he was a worker, criticised the tsar and his supporters 'who do nothing and contribute nothing' but 'live in clover', and condemned them for the famine. Western European workers had won struggles, in spite of state intervention, and he called on workers to stop 'licking the feet of their oppressors' and believing that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were 'Godless rebe</w:t>
      </w:r>
      <w:r>
        <w:rPr>
          <w:rFonts w:eastAsia="Calibri" w:cs="Times New Roman"/>
          <w:color w:val="000000"/>
          <w:sz w:val="20"/>
          <w:szCs w:val="20"/>
          <w:lang w:eastAsia="en-GB"/>
        </w:rPr>
        <w:t>ls.’ SRs did not agree with it all, but printed copies, and</w:t>
      </w:r>
      <w:r w:rsidRPr="00D61587">
        <w:rPr>
          <w:rFonts w:eastAsia="Calibri" w:cs="Times New Roman"/>
          <w:color w:val="000000"/>
          <w:sz w:val="20"/>
          <w:szCs w:val="20"/>
          <w:lang w:eastAsia="en-GB"/>
        </w:rPr>
        <w:t xml:space="preserve"> it was wide</w:t>
      </w:r>
      <w:r>
        <w:rPr>
          <w:rFonts w:eastAsia="Calibri" w:cs="Times New Roman"/>
          <w:color w:val="000000"/>
          <w:sz w:val="20"/>
          <w:szCs w:val="20"/>
          <w:lang w:eastAsia="en-GB"/>
        </w:rPr>
        <w:t>ly distributed. Knyazev formed</w:t>
      </w:r>
      <w:r w:rsidRPr="00D61587">
        <w:rPr>
          <w:rFonts w:eastAsia="Calibri" w:cs="Times New Roman"/>
          <w:color w:val="000000"/>
          <w:sz w:val="20"/>
          <w:szCs w:val="20"/>
          <w:lang w:eastAsia="en-GB"/>
        </w:rPr>
        <w:t xml:space="preserve"> a kruzhok in Petersburg district, which Fischer s</w:t>
      </w:r>
      <w:r>
        <w:rPr>
          <w:rFonts w:eastAsia="Calibri" w:cs="Times New Roman"/>
          <w:color w:val="000000"/>
          <w:sz w:val="20"/>
          <w:szCs w:val="20"/>
          <w:lang w:eastAsia="en-GB"/>
        </w:rPr>
        <w:t>ometimes led</w:t>
      </w:r>
      <w:r w:rsidRPr="00D61587">
        <w:rPr>
          <w:rFonts w:eastAsia="Calibri" w:cs="Times New Roman"/>
          <w:color w:val="000000"/>
          <w:sz w:val="20"/>
          <w:szCs w:val="20"/>
          <w:lang w:eastAsia="en-GB"/>
        </w:rPr>
        <w:t>, while Ivan Keizer and</w:t>
      </w:r>
      <w:r>
        <w:rPr>
          <w:rFonts w:eastAsia="Calibri" w:cs="Times New Roman"/>
          <w:color w:val="000000"/>
          <w:sz w:val="20"/>
          <w:szCs w:val="20"/>
          <w:lang w:eastAsia="en-GB"/>
        </w:rPr>
        <w:t xml:space="preserve"> his brother Petr led a fourth. </w:t>
      </w:r>
      <w:r>
        <w:rPr>
          <w:rFonts w:eastAsia="Times New Roman" w:cs="Times New Roman"/>
          <w:sz w:val="20"/>
          <w:szCs w:val="20"/>
        </w:rPr>
        <w:t>Late that year</w:t>
      </w:r>
      <w:r w:rsidRPr="00D61587">
        <w:rPr>
          <w:rFonts w:eastAsia="Times New Roman" w:cs="Times New Roman"/>
          <w:sz w:val="20"/>
          <w:szCs w:val="20"/>
        </w:rPr>
        <w:t xml:space="preserve">, Fischer and Shelgunov </w:t>
      </w:r>
      <w:r>
        <w:rPr>
          <w:rFonts w:eastAsia="Times New Roman" w:cs="Times New Roman"/>
          <w:sz w:val="20"/>
          <w:szCs w:val="20"/>
        </w:rPr>
        <w:t>began moving</w:t>
      </w:r>
      <w:r w:rsidRPr="00D61587">
        <w:rPr>
          <w:rFonts w:eastAsia="Times New Roman" w:cs="Times New Roman"/>
          <w:sz w:val="20"/>
          <w:szCs w:val="20"/>
        </w:rPr>
        <w:t xml:space="preserve"> from factory to factory, rebuilt kruzhki and formed new ones in the </w:t>
      </w:r>
      <w:r w:rsidRPr="00D61587">
        <w:rPr>
          <w:rFonts w:eastAsia="Times New Roman" w:cs="Times New Roman"/>
          <w:sz w:val="20"/>
          <w:szCs w:val="20"/>
        </w:rPr>
        <w:lastRenderedPageBreak/>
        <w:t>Narva and Nevsky Gate districts. At the Semiannikov plant, Fischer met Petr Morozov, who had textile wor</w:t>
      </w:r>
      <w:r>
        <w:rPr>
          <w:rFonts w:eastAsia="Times New Roman" w:cs="Times New Roman"/>
          <w:sz w:val="20"/>
          <w:szCs w:val="20"/>
        </w:rPr>
        <w:t>ker contacts. Fischer moved</w:t>
      </w:r>
      <w:r w:rsidRPr="00D61587">
        <w:rPr>
          <w:rFonts w:eastAsia="Times New Roman" w:cs="Times New Roman"/>
          <w:sz w:val="20"/>
          <w:szCs w:val="20"/>
        </w:rPr>
        <w:t xml:space="preserve"> to the Siemens &amp; Galske plant and he and Keizer built a kruzhok, while Keizer revived those at the New Admiralty.</w:t>
      </w:r>
      <w:r w:rsidRPr="00D61587">
        <w:rPr>
          <w:rFonts w:eastAsia="Times New Roman" w:cs="Times New Roman"/>
          <w:sz w:val="20"/>
          <w:szCs w:val="20"/>
          <w:vertAlign w:val="superscript"/>
        </w:rPr>
        <w:endnoteReference w:id="1243"/>
      </w:r>
      <w:r w:rsidRPr="00D61587">
        <w:rPr>
          <w:rFonts w:eastAsia="Times New Roman" w:cs="Times New Roman"/>
          <w:b/>
          <w:sz w:val="20"/>
          <w:szCs w:val="20"/>
          <w:lang w:eastAsia="en-GB"/>
        </w:rPr>
        <w:t xml:space="preserve"> </w:t>
      </w:r>
      <w:r w:rsidRPr="00D61587">
        <w:rPr>
          <w:rFonts w:eastAsia="Times New Roman"/>
          <w:sz w:val="20"/>
          <w:szCs w:val="20"/>
        </w:rPr>
        <w:t>Knyazev and others organised ‘democratric universities’ of no more than five m</w:t>
      </w:r>
      <w:r>
        <w:rPr>
          <w:rFonts w:eastAsia="Times New Roman"/>
          <w:sz w:val="20"/>
          <w:szCs w:val="20"/>
        </w:rPr>
        <w:t>embers. If a</w:t>
      </w:r>
      <w:r w:rsidRPr="00D61587">
        <w:rPr>
          <w:rFonts w:eastAsia="Times New Roman"/>
          <w:sz w:val="20"/>
          <w:szCs w:val="20"/>
        </w:rPr>
        <w:t xml:space="preserve"> worker could not go to a real university, then a university must come to</w:t>
      </w:r>
      <w:r>
        <w:rPr>
          <w:rFonts w:eastAsia="Times New Roman"/>
          <w:sz w:val="20"/>
          <w:szCs w:val="20"/>
        </w:rPr>
        <w:t xml:space="preserve"> him. Gymnasia pupils helped Knyazev’s kruzhok make rapid progress</w:t>
      </w:r>
      <w:r w:rsidRPr="00D61587">
        <w:rPr>
          <w:rFonts w:eastAsia="Times New Roman"/>
          <w:sz w:val="20"/>
          <w:szCs w:val="20"/>
        </w:rPr>
        <w:t xml:space="preserve"> and he organised kruzhki in the Petersburg, Vyborg and Vasilievsky Island districts and out at Kolpino.</w:t>
      </w:r>
      <w:r w:rsidRPr="00D61587">
        <w:rPr>
          <w:rFonts w:eastAsia="Times New Roman"/>
          <w:sz w:val="20"/>
          <w:szCs w:val="20"/>
          <w:vertAlign w:val="superscript"/>
        </w:rPr>
        <w:endnoteReference w:id="1244"/>
      </w:r>
      <w:r w:rsidRPr="00D61587">
        <w:rPr>
          <w:rFonts w:eastAsia="Times New Roman"/>
          <w:sz w:val="20"/>
          <w:szCs w:val="20"/>
        </w:rPr>
        <w:t xml:space="preserve"> </w:t>
      </w:r>
      <w:r w:rsidRPr="00D61587">
        <w:rPr>
          <w:rFonts w:eastAsia="Times New Roman" w:cs="Times New Roman"/>
          <w:sz w:val="20"/>
          <w:szCs w:val="20"/>
        </w:rPr>
        <w:t>German Krasin returned to the Tec</w:t>
      </w:r>
      <w:r>
        <w:rPr>
          <w:rFonts w:eastAsia="Times New Roman" w:cs="Times New Roman"/>
          <w:sz w:val="20"/>
          <w:szCs w:val="20"/>
        </w:rPr>
        <w:t>hnological Institute</w:t>
      </w:r>
      <w:r w:rsidRPr="00D61587">
        <w:rPr>
          <w:rFonts w:eastAsia="Times New Roman" w:cs="Times New Roman"/>
          <w:sz w:val="20"/>
          <w:szCs w:val="20"/>
        </w:rPr>
        <w:t xml:space="preserve"> </w:t>
      </w:r>
      <w:r>
        <w:rPr>
          <w:rFonts w:eastAsia="Times New Roman" w:cs="Times New Roman"/>
          <w:sz w:val="20"/>
          <w:szCs w:val="20"/>
        </w:rPr>
        <w:t>SD kruzhok and led workers' kruzhki.</w:t>
      </w:r>
      <w:r w:rsidRPr="00D61587">
        <w:rPr>
          <w:rFonts w:eastAsia="Times New Roman" w:cs="Times New Roman"/>
          <w:sz w:val="20"/>
          <w:szCs w:val="20"/>
        </w:rPr>
        <w:t xml:space="preserve"> Krzhizhanovsky led one outside </w:t>
      </w:r>
      <w:r>
        <w:rPr>
          <w:rFonts w:eastAsia="Times New Roman" w:cs="Times New Roman"/>
          <w:sz w:val="20"/>
          <w:szCs w:val="20"/>
        </w:rPr>
        <w:t>the Narva Gate</w:t>
      </w:r>
      <w:r w:rsidRPr="00D61587">
        <w:rPr>
          <w:rFonts w:eastAsia="Times New Roman" w:cs="Times New Roman"/>
          <w:sz w:val="20"/>
          <w:szCs w:val="20"/>
        </w:rPr>
        <w:t xml:space="preserve"> and Starkov led on</w:t>
      </w:r>
      <w:r>
        <w:rPr>
          <w:rFonts w:eastAsia="Times New Roman" w:cs="Times New Roman"/>
          <w:sz w:val="20"/>
          <w:szCs w:val="20"/>
        </w:rPr>
        <w:t>e in Glazovaya Street and one</w:t>
      </w:r>
      <w:r w:rsidRPr="00D61587">
        <w:rPr>
          <w:rFonts w:eastAsia="Times New Roman" w:cs="Times New Roman"/>
          <w:sz w:val="20"/>
          <w:szCs w:val="20"/>
        </w:rPr>
        <w:t xml:space="preserve"> in a suburban industrial ‘village.’</w:t>
      </w:r>
      <w:r w:rsidRPr="00D61587">
        <w:rPr>
          <w:rFonts w:eastAsia="Times New Roman" w:cs="Times New Roman"/>
          <w:sz w:val="20"/>
          <w:szCs w:val="20"/>
          <w:vertAlign w:val="superscript"/>
        </w:rPr>
        <w:endnoteReference w:id="1245"/>
      </w:r>
    </w:p>
    <w:p w14:paraId="6355438C" w14:textId="28E05B7E" w:rsidR="0036622C" w:rsidRPr="00EA79BB" w:rsidRDefault="0036622C" w:rsidP="00EA79BB">
      <w:pPr>
        <w:tabs>
          <w:tab w:val="left" w:pos="170"/>
          <w:tab w:val="left" w:pos="284"/>
          <w:tab w:val="left" w:pos="432"/>
        </w:tabs>
        <w:jc w:val="both"/>
        <w:rPr>
          <w:rFonts w:eastAsia="Times New Roman" w:cs="Times New Roman"/>
          <w:sz w:val="20"/>
          <w:szCs w:val="20"/>
          <w:lang w:eastAsia="en-GB"/>
        </w:rPr>
      </w:pPr>
      <w:r w:rsidRPr="00D61587">
        <w:rPr>
          <w:rFonts w:eastAsia="Times New Roman" w:cs="Times New Roman"/>
          <w:sz w:val="20"/>
          <w:szCs w:val="20"/>
        </w:rPr>
        <w:tab/>
        <w:t xml:space="preserve">SR </w:t>
      </w:r>
      <w:r>
        <w:rPr>
          <w:rFonts w:eastAsia="Times New Roman" w:cs="Times New Roman"/>
          <w:i/>
          <w:sz w:val="20"/>
          <w:szCs w:val="20"/>
        </w:rPr>
        <w:t>intelligenty</w:t>
      </w:r>
      <w:r>
        <w:rPr>
          <w:rFonts w:eastAsia="Times New Roman" w:cs="Times New Roman"/>
          <w:sz w:val="20"/>
          <w:szCs w:val="20"/>
        </w:rPr>
        <w:t xml:space="preserve"> led kruzhki, but Shelgunov </w:t>
      </w:r>
      <w:r w:rsidRPr="00D61587">
        <w:rPr>
          <w:rFonts w:eastAsia="Times New Roman" w:cs="Times New Roman"/>
          <w:sz w:val="20"/>
          <w:szCs w:val="20"/>
        </w:rPr>
        <w:t>told one to ‘communicate more knowledge and agitate less’ and not ‘insist too much on revolution.’ ‘I have the feeling that somehow you want to get us mad. We want you to give us the facts, and when we know everything and the time comes to get mad we will get mad ourselves.’ Konstantin Takhtarev, a 21-year-old M</w:t>
      </w:r>
      <w:r>
        <w:rPr>
          <w:rFonts w:eastAsia="Times New Roman" w:cs="Times New Roman"/>
          <w:sz w:val="20"/>
          <w:szCs w:val="20"/>
        </w:rPr>
        <w:t>ilitary Academy student and son of a general, thought</w:t>
      </w:r>
      <w:r w:rsidRPr="00D61587">
        <w:rPr>
          <w:rFonts w:eastAsia="Times New Roman" w:cs="Times New Roman"/>
          <w:sz w:val="20"/>
          <w:szCs w:val="20"/>
        </w:rPr>
        <w:t xml:space="preserve"> Shelgunov was ‘the most outstanding worker he had ever met.’ He ‘gave himself wholeheartedly’ to the work, ‘did not miss the smallest detail of factory life’ and attended the defence of any ‘interesting dissertation’ at the University or Bestuzhev Courses. Shelgunov chose Krasin and </w:t>
      </w:r>
      <w:r w:rsidRPr="00D61587">
        <w:rPr>
          <w:rFonts w:eastAsia="Times New Roman" w:cs="Times New Roman"/>
          <w:bCs/>
          <w:color w:val="000000"/>
          <w:sz w:val="20"/>
          <w:szCs w:val="20"/>
        </w:rPr>
        <w:t xml:space="preserve">Krzhizhanovsky </w:t>
      </w:r>
      <w:r w:rsidRPr="00D61587">
        <w:rPr>
          <w:rFonts w:eastAsia="Times New Roman" w:cs="Times New Roman"/>
          <w:sz w:val="20"/>
          <w:szCs w:val="20"/>
        </w:rPr>
        <w:t>as tutors.</w:t>
      </w:r>
      <w:r w:rsidRPr="00D61587">
        <w:rPr>
          <w:rFonts w:eastAsia="Times New Roman" w:cs="Times New Roman"/>
          <w:sz w:val="20"/>
          <w:szCs w:val="20"/>
          <w:vertAlign w:val="superscript"/>
          <w:lang w:eastAsia="en-GB"/>
        </w:rPr>
        <w:endnoteReference w:id="1246"/>
      </w:r>
      <w:r>
        <w:rPr>
          <w:rFonts w:eastAsia="Times New Roman" w:cs="Times New Roman"/>
          <w:sz w:val="20"/>
          <w:szCs w:val="20"/>
        </w:rPr>
        <w:t xml:space="preserve"> </w:t>
      </w:r>
      <w:r>
        <w:rPr>
          <w:rFonts w:eastAsia="Times New Roman" w:cs="Times New Roman"/>
          <w:sz w:val="20"/>
          <w:szCs w:val="20"/>
          <w:lang w:eastAsia="en-GB"/>
        </w:rPr>
        <w:t xml:space="preserve">Radchenko believed </w:t>
      </w:r>
      <w:r w:rsidRPr="00D61587">
        <w:rPr>
          <w:rFonts w:eastAsia="Times New Roman" w:cs="Times New Roman"/>
          <w:sz w:val="20"/>
          <w:szCs w:val="20"/>
          <w:lang w:eastAsia="en-GB"/>
        </w:rPr>
        <w:t>workers' k</w:t>
      </w:r>
      <w:r>
        <w:rPr>
          <w:rFonts w:eastAsia="Times New Roman" w:cs="Times New Roman"/>
          <w:sz w:val="20"/>
          <w:szCs w:val="20"/>
          <w:lang w:eastAsia="en-GB"/>
        </w:rPr>
        <w:t>ruzhki were vulnerable to spies</w:t>
      </w:r>
      <w:r w:rsidRPr="00D61587">
        <w:rPr>
          <w:rFonts w:eastAsia="Times New Roman" w:cs="Times New Roman"/>
          <w:sz w:val="20"/>
          <w:szCs w:val="20"/>
          <w:lang w:eastAsia="en-GB"/>
        </w:rPr>
        <w:t xml:space="preserve"> and wanted </w:t>
      </w:r>
      <w:r>
        <w:rPr>
          <w:rFonts w:eastAsia="Times New Roman" w:cs="Times New Roman"/>
          <w:i/>
          <w:iCs/>
          <w:sz w:val="20"/>
          <w:szCs w:val="20"/>
          <w:lang w:eastAsia="en-GB"/>
        </w:rPr>
        <w:t>intelligenty</w:t>
      </w:r>
      <w:r>
        <w:rPr>
          <w:rFonts w:eastAsia="Times New Roman" w:cs="Times New Roman"/>
          <w:sz w:val="20"/>
          <w:szCs w:val="20"/>
          <w:lang w:eastAsia="en-GB"/>
        </w:rPr>
        <w:t xml:space="preserve"> to lead </w:t>
      </w:r>
      <w:r w:rsidRPr="00D61587">
        <w:rPr>
          <w:rFonts w:eastAsia="Times New Roman" w:cs="Times New Roman"/>
          <w:sz w:val="20"/>
          <w:szCs w:val="20"/>
          <w:lang w:eastAsia="en-GB"/>
        </w:rPr>
        <w:t xml:space="preserve">one </w:t>
      </w:r>
      <w:r>
        <w:rPr>
          <w:rFonts w:eastAsia="Times New Roman" w:cs="Times New Roman"/>
          <w:sz w:val="20"/>
          <w:szCs w:val="20"/>
          <w:lang w:eastAsia="en-GB"/>
        </w:rPr>
        <w:t xml:space="preserve">apiece </w:t>
      </w:r>
      <w:r w:rsidRPr="00D61587">
        <w:rPr>
          <w:rFonts w:eastAsia="Times New Roman" w:cs="Times New Roman"/>
          <w:sz w:val="20"/>
          <w:szCs w:val="20"/>
          <w:lang w:eastAsia="en-GB"/>
        </w:rPr>
        <w:t>and be accountable to a secret ‘centre’, run by a full-timer free of teaching responsibilities and dangerous contacts, who c</w:t>
      </w:r>
      <w:r>
        <w:rPr>
          <w:rFonts w:eastAsia="Times New Roman" w:cs="Times New Roman"/>
          <w:sz w:val="20"/>
          <w:szCs w:val="20"/>
          <w:lang w:eastAsia="en-GB"/>
        </w:rPr>
        <w:t>ould carry on after arrests;</w:t>
      </w:r>
      <w:r w:rsidRPr="00D61587">
        <w:rPr>
          <w:rFonts w:eastAsia="Times New Roman" w:cs="Times New Roman"/>
          <w:sz w:val="20"/>
          <w:szCs w:val="20"/>
          <w:lang w:eastAsia="en-GB"/>
        </w:rPr>
        <w:t xml:space="preserve"> so he formed a 'small highly conspira</w:t>
      </w:r>
      <w:r>
        <w:rPr>
          <w:rFonts w:eastAsia="Times New Roman" w:cs="Times New Roman"/>
          <w:sz w:val="20"/>
          <w:szCs w:val="20"/>
          <w:lang w:eastAsia="en-GB"/>
        </w:rPr>
        <w:t>torial party of revolutionaries,</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1247"/>
      </w:r>
      <w:r>
        <w:rPr>
          <w:rFonts w:eastAsia="Times New Roman" w:cs="Times New Roman"/>
          <w:sz w:val="20"/>
          <w:szCs w:val="20"/>
          <w:lang w:eastAsia="en-GB"/>
        </w:rPr>
        <w:t xml:space="preserve"> and t</w:t>
      </w:r>
      <w:r w:rsidRPr="00D61587">
        <w:rPr>
          <w:rFonts w:eastAsia="Times New Roman" w:cs="Times New Roman"/>
          <w:sz w:val="20"/>
          <w:szCs w:val="20"/>
          <w:lang w:eastAsia="en-GB"/>
        </w:rPr>
        <w:t>he 20-year-old Institute stu</w:t>
      </w:r>
      <w:r>
        <w:rPr>
          <w:rFonts w:eastAsia="Times New Roman" w:cs="Times New Roman"/>
          <w:sz w:val="20"/>
          <w:szCs w:val="20"/>
          <w:lang w:eastAsia="en-GB"/>
        </w:rPr>
        <w:t xml:space="preserve">dent, Petr Zaporozhets, </w:t>
      </w:r>
      <w:r w:rsidRPr="00D61587">
        <w:rPr>
          <w:rFonts w:eastAsia="Times New Roman" w:cs="Times New Roman"/>
          <w:sz w:val="20"/>
          <w:szCs w:val="20"/>
          <w:lang w:eastAsia="en-GB"/>
        </w:rPr>
        <w:t>from a Ukrainian peasant family,</w:t>
      </w:r>
      <w:r w:rsidRPr="00D61587">
        <w:rPr>
          <w:rFonts w:eastAsia="Times New Roman" w:cs="Times New Roman"/>
          <w:sz w:val="20"/>
          <w:szCs w:val="20"/>
          <w:vertAlign w:val="superscript"/>
          <w:lang w:eastAsia="en-GB"/>
        </w:rPr>
        <w:endnoteReference w:id="1248"/>
      </w:r>
      <w:r>
        <w:rPr>
          <w:rFonts w:eastAsia="Times New Roman" w:cs="Times New Roman"/>
          <w:sz w:val="20"/>
          <w:szCs w:val="20"/>
          <w:lang w:eastAsia="en-GB"/>
        </w:rPr>
        <w:t xml:space="preserve"> joined them.</w:t>
      </w:r>
      <w:r w:rsidRPr="00D61587">
        <w:rPr>
          <w:rFonts w:eastAsia="Times New Roman" w:cs="Times New Roman"/>
          <w:sz w:val="20"/>
          <w:szCs w:val="20"/>
          <w:vertAlign w:val="superscript"/>
          <w:lang w:eastAsia="en-GB"/>
        </w:rPr>
        <w:endnoteReference w:id="1249"/>
      </w:r>
      <w:r>
        <w:rPr>
          <w:rFonts w:eastAsia="Times New Roman" w:cs="Times New Roman"/>
          <w:sz w:val="20"/>
          <w:szCs w:val="20"/>
          <w:lang w:eastAsia="en-GB"/>
        </w:rPr>
        <w:t xml:space="preserve"> </w:t>
      </w:r>
      <w:r>
        <w:rPr>
          <w:rFonts w:eastAsia="Times New Roman" w:cs="Times New Roman"/>
          <w:i/>
          <w:sz w:val="20"/>
          <w:szCs w:val="20"/>
          <w:lang w:eastAsia="en-GB"/>
        </w:rPr>
        <w:t>Intelligenty</w:t>
      </w:r>
      <w:r>
        <w:rPr>
          <w:rFonts w:eastAsia="Times New Roman" w:cs="Times New Roman"/>
          <w:sz w:val="20"/>
          <w:szCs w:val="20"/>
          <w:lang w:eastAsia="en-GB"/>
        </w:rPr>
        <w:t xml:space="preserve"> in the central industrial region began to stir.</w:t>
      </w:r>
    </w:p>
    <w:p w14:paraId="590D300B" w14:textId="77777777" w:rsidR="0036622C" w:rsidRPr="00D61587" w:rsidRDefault="0036622C" w:rsidP="00A614E6">
      <w:pPr>
        <w:tabs>
          <w:tab w:val="left" w:pos="170"/>
          <w:tab w:val="left" w:pos="284"/>
          <w:tab w:val="left" w:pos="432"/>
        </w:tabs>
        <w:jc w:val="both"/>
        <w:rPr>
          <w:rFonts w:eastAsia="Times New Roman" w:cs="Times New Roman"/>
          <w:sz w:val="20"/>
          <w:szCs w:val="20"/>
        </w:rPr>
      </w:pPr>
    </w:p>
    <w:p w14:paraId="69F8FC32" w14:textId="77777777" w:rsidR="0036622C" w:rsidRDefault="0036622C" w:rsidP="00A614E6">
      <w:pPr>
        <w:tabs>
          <w:tab w:val="left" w:pos="170"/>
          <w:tab w:val="left" w:pos="284"/>
          <w:tab w:val="left" w:pos="432"/>
        </w:tabs>
        <w:jc w:val="both"/>
        <w:rPr>
          <w:rFonts w:eastAsia="Times New Roman" w:cs="Times New Roman"/>
          <w:sz w:val="20"/>
          <w:szCs w:val="20"/>
        </w:rPr>
      </w:pPr>
    </w:p>
    <w:p w14:paraId="302D4583" w14:textId="150707C7" w:rsidR="0036622C" w:rsidRPr="00D61587" w:rsidRDefault="0036622C" w:rsidP="00E85934">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(vi) Moscow Central Worker</w:t>
      </w:r>
      <w:r w:rsidR="003C7E61">
        <w:rPr>
          <w:rFonts w:eastAsia="Times New Roman" w:cs="Times New Roman"/>
          <w:b/>
          <w:sz w:val="20"/>
          <w:szCs w:val="20"/>
        </w:rPr>
        <w:t>s’</w:t>
      </w:r>
      <w:r>
        <w:rPr>
          <w:rFonts w:eastAsia="Times New Roman" w:cs="Times New Roman"/>
          <w:b/>
          <w:sz w:val="20"/>
          <w:szCs w:val="20"/>
        </w:rPr>
        <w:t xml:space="preserve"> Circle</w:t>
      </w:r>
    </w:p>
    <w:p w14:paraId="53D081CA" w14:textId="77777777" w:rsidR="0036622C" w:rsidRPr="00D61587" w:rsidRDefault="0036622C" w:rsidP="00E85934">
      <w:pPr>
        <w:tabs>
          <w:tab w:val="left" w:pos="170"/>
          <w:tab w:val="left" w:pos="284"/>
          <w:tab w:val="left" w:pos="432"/>
        </w:tabs>
        <w:jc w:val="both"/>
        <w:rPr>
          <w:rFonts w:eastAsia="Times New Roman" w:cs="Times New Roman"/>
          <w:sz w:val="20"/>
          <w:szCs w:val="20"/>
        </w:rPr>
      </w:pPr>
    </w:p>
    <w:p w14:paraId="010FFC00" w14:textId="77777777" w:rsidR="0036622C" w:rsidRDefault="0036622C" w:rsidP="00E85934">
      <w:pPr>
        <w:tabs>
          <w:tab w:val="left" w:pos="170"/>
        </w:tabs>
        <w:jc w:val="both"/>
        <w:rPr>
          <w:rFonts w:eastAsia="Times New Roman" w:cs="Times New Roman"/>
          <w:sz w:val="20"/>
          <w:szCs w:val="20"/>
        </w:rPr>
      </w:pPr>
      <w:r w:rsidRPr="00D61587">
        <w:rPr>
          <w:sz w:val="20"/>
          <w:szCs w:val="20"/>
        </w:rPr>
        <w:t xml:space="preserve">Domna Maksimova, </w:t>
      </w:r>
      <w:r>
        <w:rPr>
          <w:sz w:val="20"/>
          <w:szCs w:val="20"/>
        </w:rPr>
        <w:t xml:space="preserve">a </w:t>
      </w:r>
      <w:r w:rsidRPr="00D61587">
        <w:rPr>
          <w:sz w:val="20"/>
          <w:szCs w:val="20"/>
        </w:rPr>
        <w:t>15-ye</w:t>
      </w:r>
      <w:r>
        <w:rPr>
          <w:sz w:val="20"/>
          <w:szCs w:val="20"/>
        </w:rPr>
        <w:t>ar-old a Riazan peasant worked</w:t>
      </w:r>
      <w:r w:rsidRPr="00D61587">
        <w:rPr>
          <w:sz w:val="20"/>
          <w:szCs w:val="20"/>
        </w:rPr>
        <w:t xml:space="preserve"> in </w:t>
      </w:r>
      <w:r>
        <w:rPr>
          <w:sz w:val="20"/>
          <w:szCs w:val="20"/>
        </w:rPr>
        <w:t xml:space="preserve">a </w:t>
      </w:r>
      <w:r w:rsidRPr="00D61587">
        <w:rPr>
          <w:sz w:val="20"/>
          <w:szCs w:val="20"/>
        </w:rPr>
        <w:t>Moscow</w:t>
      </w:r>
      <w:r>
        <w:rPr>
          <w:sz w:val="20"/>
          <w:szCs w:val="20"/>
        </w:rPr>
        <w:t xml:space="preserve"> factory by 1881</w:t>
      </w:r>
      <w:r w:rsidRPr="00D61587">
        <w:rPr>
          <w:sz w:val="20"/>
          <w:szCs w:val="20"/>
        </w:rPr>
        <w:t>. In 1887, she married a peasant who worked at a plant s</w:t>
      </w:r>
      <w:r>
        <w:rPr>
          <w:sz w:val="20"/>
          <w:szCs w:val="20"/>
        </w:rPr>
        <w:t>ome distance away, but they</w:t>
      </w:r>
      <w:r w:rsidRPr="00D61587">
        <w:rPr>
          <w:sz w:val="20"/>
          <w:szCs w:val="20"/>
        </w:rPr>
        <w:t xml:space="preserve"> </w:t>
      </w:r>
      <w:r>
        <w:rPr>
          <w:sz w:val="20"/>
          <w:szCs w:val="20"/>
        </w:rPr>
        <w:t xml:space="preserve">could </w:t>
      </w:r>
      <w:r w:rsidRPr="00D61587">
        <w:rPr>
          <w:sz w:val="20"/>
          <w:szCs w:val="20"/>
        </w:rPr>
        <w:t>no</w:t>
      </w:r>
      <w:r>
        <w:rPr>
          <w:sz w:val="20"/>
          <w:szCs w:val="20"/>
        </w:rPr>
        <w:t>t afford</w:t>
      </w:r>
      <w:r w:rsidRPr="00D61587">
        <w:rPr>
          <w:sz w:val="20"/>
          <w:szCs w:val="20"/>
        </w:rPr>
        <w:t xml:space="preserve"> public transport, so they lived apart until Easter, then went to his village to spend time together before returning.</w:t>
      </w:r>
      <w:r w:rsidRPr="00D61587">
        <w:rPr>
          <w:sz w:val="20"/>
          <w:szCs w:val="20"/>
          <w:vertAlign w:val="superscript"/>
        </w:rPr>
        <w:endnoteReference w:id="1250"/>
      </w:r>
      <w:r>
        <w:rPr>
          <w:sz w:val="20"/>
          <w:szCs w:val="20"/>
        </w:rPr>
        <w:t xml:space="preserve"> </w:t>
      </w:r>
      <w:r w:rsidRPr="00D61587">
        <w:rPr>
          <w:rFonts w:eastAsia="Times New Roman" w:cs="Times New Roman"/>
          <w:sz w:val="20"/>
          <w:szCs w:val="20"/>
        </w:rPr>
        <w:t xml:space="preserve">In 1881, </w:t>
      </w:r>
      <w:r>
        <w:rPr>
          <w:rFonts w:eastAsia="Times New Roman" w:cs="Times New Roman"/>
          <w:sz w:val="20"/>
          <w:szCs w:val="20"/>
        </w:rPr>
        <w:t>E.I. Nemchikov, a</w:t>
      </w:r>
      <w:r w:rsidRPr="00D61587">
        <w:rPr>
          <w:rFonts w:eastAsia="Times New Roman" w:cs="Times New Roman"/>
          <w:sz w:val="20"/>
          <w:szCs w:val="20"/>
        </w:rPr>
        <w:t xml:space="preserve"> 16-year-old peasant</w:t>
      </w:r>
      <w:r>
        <w:rPr>
          <w:rFonts w:eastAsia="Times New Roman" w:cs="Times New Roman"/>
          <w:sz w:val="20"/>
          <w:szCs w:val="20"/>
        </w:rPr>
        <w:t>,</w:t>
      </w:r>
      <w:r w:rsidRPr="00D61587">
        <w:rPr>
          <w:rFonts w:eastAsia="Times New Roman" w:cs="Times New Roman"/>
          <w:sz w:val="20"/>
          <w:szCs w:val="20"/>
        </w:rPr>
        <w:t xml:space="preserve"> left his village to be an apprentice metalworker in Moscow. He work</w:t>
      </w:r>
      <w:r>
        <w:rPr>
          <w:rFonts w:eastAsia="Times New Roman" w:cs="Times New Roman"/>
          <w:sz w:val="20"/>
          <w:szCs w:val="20"/>
        </w:rPr>
        <w:t>ed from 6.00am to 8.00pm or</w:t>
      </w:r>
      <w:r w:rsidRPr="00D61587">
        <w:rPr>
          <w:rFonts w:eastAsia="Times New Roman" w:cs="Times New Roman"/>
          <w:sz w:val="20"/>
          <w:szCs w:val="20"/>
        </w:rPr>
        <w:t xml:space="preserve"> later, with two hours for breaks, and was too tired to notice the l</w:t>
      </w:r>
      <w:r>
        <w:rPr>
          <w:rFonts w:eastAsia="Times New Roman" w:cs="Times New Roman"/>
          <w:sz w:val="20"/>
          <w:szCs w:val="20"/>
        </w:rPr>
        <w:t xml:space="preserve">ice and bugs when he </w:t>
      </w:r>
      <w:r w:rsidRPr="00D61587">
        <w:rPr>
          <w:rFonts w:eastAsia="Times New Roman" w:cs="Times New Roman"/>
          <w:sz w:val="20"/>
          <w:szCs w:val="20"/>
        </w:rPr>
        <w:t>got into bed.</w:t>
      </w:r>
      <w:r w:rsidRPr="00D61587">
        <w:rPr>
          <w:rFonts w:eastAsia="Times New Roman" w:cs="Times New Roman"/>
          <w:sz w:val="20"/>
          <w:szCs w:val="20"/>
          <w:vertAlign w:val="superscript"/>
        </w:rPr>
        <w:t xml:space="preserve"> </w:t>
      </w:r>
      <w:r w:rsidRPr="00D61587">
        <w:rPr>
          <w:rFonts w:eastAsia="Times New Roman" w:cs="Times New Roman"/>
          <w:sz w:val="20"/>
          <w:szCs w:val="20"/>
        </w:rPr>
        <w:t>By 1887, he was in a railway workshop, where workers had won conc</w:t>
      </w:r>
      <w:r>
        <w:rPr>
          <w:rFonts w:eastAsia="Times New Roman" w:cs="Times New Roman"/>
          <w:sz w:val="20"/>
          <w:szCs w:val="20"/>
        </w:rPr>
        <w:t xml:space="preserve">essions from management, and </w:t>
      </w:r>
      <w:r w:rsidRPr="00D61587">
        <w:rPr>
          <w:rFonts w:eastAsia="Times New Roman" w:cs="Times New Roman"/>
          <w:sz w:val="20"/>
          <w:szCs w:val="20"/>
        </w:rPr>
        <w:t>joined a socialist kruzhok. The police caught him collecting money for arrested workers, but he claimed it was for the Church and they let him go.</w:t>
      </w:r>
      <w:r w:rsidRPr="00D61587">
        <w:rPr>
          <w:rFonts w:eastAsia="Times New Roman" w:cs="Times New Roman"/>
          <w:sz w:val="20"/>
          <w:szCs w:val="20"/>
          <w:vertAlign w:val="superscript"/>
        </w:rPr>
        <w:endnoteReference w:id="1251"/>
      </w:r>
      <w:r w:rsidRPr="00D61587">
        <w:rPr>
          <w:rFonts w:eastAsia="Times New Roman" w:cs="Times New Roman"/>
          <w:sz w:val="20"/>
          <w:szCs w:val="20"/>
        </w:rPr>
        <w:t xml:space="preserve"> </w:t>
      </w:r>
      <w:r>
        <w:rPr>
          <w:rFonts w:eastAsia="Times New Roman" w:cs="Times New Roman"/>
          <w:sz w:val="20"/>
          <w:szCs w:val="20"/>
        </w:rPr>
        <w:t xml:space="preserve">By 1888, the city’s </w:t>
      </w:r>
      <w:r w:rsidRPr="00D61587">
        <w:rPr>
          <w:rFonts w:eastAsia="Times New Roman" w:cs="Times New Roman"/>
          <w:sz w:val="20"/>
          <w:szCs w:val="20"/>
        </w:rPr>
        <w:t>667 inspected fact</w:t>
      </w:r>
      <w:r>
        <w:rPr>
          <w:rFonts w:eastAsia="Times New Roman" w:cs="Times New Roman"/>
          <w:sz w:val="20"/>
          <w:szCs w:val="20"/>
        </w:rPr>
        <w:t xml:space="preserve">ories employed over 76,500, at an average </w:t>
      </w:r>
      <w:r w:rsidRPr="00D61587">
        <w:rPr>
          <w:rFonts w:eastAsia="Times New Roman" w:cs="Times New Roman"/>
          <w:sz w:val="20"/>
          <w:szCs w:val="20"/>
        </w:rPr>
        <w:t>of 115,</w:t>
      </w:r>
      <w:r w:rsidRPr="00D61587">
        <w:rPr>
          <w:rFonts w:eastAsia="Times New Roman" w:cs="Times New Roman"/>
          <w:sz w:val="20"/>
          <w:szCs w:val="20"/>
          <w:vertAlign w:val="superscript"/>
        </w:rPr>
        <w:endnoteReference w:id="1252"/>
      </w:r>
      <w:r w:rsidRPr="00D61587">
        <w:rPr>
          <w:rFonts w:eastAsia="Times New Roman" w:cs="Times New Roman"/>
          <w:sz w:val="20"/>
          <w:szCs w:val="20"/>
        </w:rPr>
        <w:t xml:space="preserve"> and two-thirds</w:t>
      </w:r>
      <w:r>
        <w:rPr>
          <w:rFonts w:eastAsia="Times New Roman" w:cs="Times New Roman"/>
          <w:sz w:val="20"/>
          <w:szCs w:val="20"/>
        </w:rPr>
        <w:t xml:space="preserve"> of the 1,300 men at the </w:t>
      </w:r>
      <w:r w:rsidRPr="00D61587">
        <w:rPr>
          <w:rFonts w:eastAsia="Times New Roman" w:cs="Times New Roman"/>
          <w:sz w:val="20"/>
          <w:szCs w:val="20"/>
        </w:rPr>
        <w:t>16 Sunday schools were recent arrivals.</w:t>
      </w:r>
      <w:r w:rsidRPr="00D61587">
        <w:rPr>
          <w:rFonts w:eastAsia="Times New Roman" w:cs="Times New Roman"/>
          <w:sz w:val="20"/>
          <w:szCs w:val="20"/>
          <w:vertAlign w:val="superscript"/>
        </w:rPr>
        <w:endnoteReference w:id="1253"/>
      </w:r>
      <w:r w:rsidRPr="00D61587">
        <w:rPr>
          <w:sz w:val="20"/>
          <w:szCs w:val="20"/>
        </w:rPr>
        <w:t xml:space="preserve"> </w:t>
      </w:r>
      <w:r w:rsidRPr="00D61587">
        <w:rPr>
          <w:rFonts w:eastAsia="Times New Roman" w:cs="Times New Roman"/>
          <w:sz w:val="20"/>
          <w:szCs w:val="20"/>
        </w:rPr>
        <w:t xml:space="preserve">The few </w:t>
      </w:r>
      <w:r>
        <w:rPr>
          <w:rFonts w:eastAsia="Times New Roman" w:cs="Times New Roman"/>
          <w:i/>
          <w:iCs/>
          <w:sz w:val="20"/>
          <w:szCs w:val="20"/>
        </w:rPr>
        <w:t>intelligenty</w:t>
      </w:r>
      <w:r w:rsidRPr="00D61587">
        <w:rPr>
          <w:rFonts w:eastAsia="Times New Roman" w:cs="Times New Roman"/>
          <w:i/>
          <w:iCs/>
          <w:sz w:val="20"/>
          <w:szCs w:val="20"/>
        </w:rPr>
        <w:t xml:space="preserve"> </w:t>
      </w:r>
      <w:r w:rsidRPr="00D61587">
        <w:rPr>
          <w:rFonts w:eastAsia="Times New Roman" w:cs="Times New Roman"/>
          <w:sz w:val="20"/>
          <w:szCs w:val="20"/>
        </w:rPr>
        <w:t>SRs had little contact with workers,</w:t>
      </w:r>
      <w:r w:rsidRPr="00D61587">
        <w:rPr>
          <w:rFonts w:eastAsia="Times New Roman" w:cs="Times New Roman"/>
          <w:sz w:val="20"/>
          <w:szCs w:val="20"/>
          <w:vertAlign w:val="superscript"/>
        </w:rPr>
        <w:endnoteReference w:id="1254"/>
      </w:r>
      <w:r w:rsidRPr="00D61587">
        <w:rPr>
          <w:rFonts w:eastAsia="Times New Roman" w:cs="Times New Roman"/>
          <w:sz w:val="20"/>
          <w:szCs w:val="20"/>
        </w:rPr>
        <w:t xml:space="preserve"> but SD </w:t>
      </w:r>
      <w:r>
        <w:rPr>
          <w:rFonts w:eastAsia="Times New Roman" w:cs="Times New Roman"/>
          <w:i/>
          <w:sz w:val="20"/>
          <w:szCs w:val="20"/>
        </w:rPr>
        <w:t>intelligenty</w:t>
      </w:r>
      <w:r w:rsidRPr="00D61587">
        <w:rPr>
          <w:rFonts w:eastAsia="Times New Roman" w:cs="Times New Roman"/>
          <w:sz w:val="20"/>
          <w:szCs w:val="20"/>
        </w:rPr>
        <w:t xml:space="preserve"> loaned ‘good’ books to </w:t>
      </w:r>
      <w:r>
        <w:rPr>
          <w:rFonts w:eastAsia="Times New Roman" w:cs="Times New Roman"/>
          <w:sz w:val="20"/>
          <w:szCs w:val="20"/>
        </w:rPr>
        <w:t>literate metalworkers with</w:t>
      </w:r>
      <w:r w:rsidRPr="00D61587">
        <w:rPr>
          <w:rFonts w:eastAsia="Times New Roman" w:cs="Times New Roman"/>
          <w:sz w:val="20"/>
          <w:szCs w:val="20"/>
        </w:rPr>
        <w:t xml:space="preserve"> a ‘noti</w:t>
      </w:r>
      <w:r>
        <w:rPr>
          <w:rFonts w:eastAsia="Times New Roman" w:cs="Times New Roman"/>
          <w:sz w:val="20"/>
          <w:szCs w:val="20"/>
        </w:rPr>
        <w:t xml:space="preserve">ceable thirst for knowledge’, who also used public libraries, attended </w:t>
      </w:r>
      <w:r w:rsidRPr="00D61587">
        <w:rPr>
          <w:rFonts w:eastAsia="Times New Roman" w:cs="Times New Roman"/>
          <w:sz w:val="20"/>
          <w:szCs w:val="20"/>
        </w:rPr>
        <w:t>lectures and read a legal paper</w:t>
      </w:r>
      <w:r>
        <w:rPr>
          <w:rFonts w:eastAsia="Times New Roman" w:cs="Times New Roman"/>
          <w:sz w:val="20"/>
          <w:szCs w:val="20"/>
        </w:rPr>
        <w:t>’s</w:t>
      </w:r>
      <w:r w:rsidRPr="00D61587">
        <w:rPr>
          <w:rFonts w:eastAsia="Times New Roman" w:cs="Times New Roman"/>
          <w:sz w:val="20"/>
          <w:szCs w:val="20"/>
        </w:rPr>
        <w:t xml:space="preserve"> ‘excellent articles’ on the West</w:t>
      </w:r>
      <w:r>
        <w:rPr>
          <w:rFonts w:eastAsia="Times New Roman" w:cs="Times New Roman"/>
          <w:sz w:val="20"/>
          <w:szCs w:val="20"/>
        </w:rPr>
        <w:t>ern European labour movements</w:t>
      </w:r>
      <w:r w:rsidRPr="00D61587">
        <w:rPr>
          <w:rFonts w:eastAsia="Times New Roman" w:cs="Times New Roman"/>
          <w:sz w:val="20"/>
          <w:szCs w:val="20"/>
        </w:rPr>
        <w:t>.</w:t>
      </w:r>
      <w:r w:rsidRPr="00D61587">
        <w:rPr>
          <w:rFonts w:eastAsia="Times New Roman" w:cs="Times New Roman"/>
          <w:sz w:val="20"/>
          <w:szCs w:val="20"/>
          <w:vertAlign w:val="superscript"/>
        </w:rPr>
        <w:endnoteReference w:id="1255"/>
      </w:r>
      <w:r>
        <w:rPr>
          <w:rFonts w:eastAsia="Times New Roman" w:cs="Times New Roman"/>
          <w:sz w:val="20"/>
          <w:szCs w:val="20"/>
        </w:rPr>
        <w:t xml:space="preserve"> T</w:t>
      </w:r>
      <w:r w:rsidRPr="00D61587">
        <w:rPr>
          <w:rFonts w:eastAsia="Times New Roman" w:cs="Times New Roman"/>
          <w:sz w:val="20"/>
          <w:szCs w:val="20"/>
        </w:rPr>
        <w:t xml:space="preserve">extile workers went on strike, </w:t>
      </w:r>
      <w:r>
        <w:rPr>
          <w:rFonts w:eastAsia="Times New Roman" w:cs="Times New Roman"/>
          <w:sz w:val="20"/>
          <w:szCs w:val="20"/>
        </w:rPr>
        <w:t xml:space="preserve">and </w:t>
      </w:r>
      <w:r w:rsidRPr="00D61587">
        <w:rPr>
          <w:rFonts w:eastAsia="Times New Roman" w:cs="Times New Roman"/>
          <w:sz w:val="20"/>
          <w:szCs w:val="20"/>
        </w:rPr>
        <w:t>Cossacks forced them back,</w:t>
      </w:r>
      <w:r w:rsidRPr="00D61587">
        <w:rPr>
          <w:rFonts w:eastAsia="Times New Roman" w:cs="Times New Roman"/>
          <w:sz w:val="20"/>
          <w:szCs w:val="20"/>
          <w:vertAlign w:val="superscript"/>
        </w:rPr>
        <w:endnoteReference w:id="1256"/>
      </w:r>
      <w:r w:rsidRPr="00D61587">
        <w:rPr>
          <w:rFonts w:eastAsia="Times New Roman" w:cs="Times New Roman"/>
          <w:sz w:val="20"/>
          <w:szCs w:val="20"/>
        </w:rPr>
        <w:t xml:space="preserve"> </w:t>
      </w:r>
      <w:r>
        <w:rPr>
          <w:sz w:val="20"/>
          <w:szCs w:val="20"/>
        </w:rPr>
        <w:t xml:space="preserve">but </w:t>
      </w:r>
      <w:r w:rsidRPr="00D61587">
        <w:rPr>
          <w:rFonts w:eastAsia="Times New Roman" w:cs="Times New Roman"/>
          <w:sz w:val="20"/>
          <w:szCs w:val="20"/>
        </w:rPr>
        <w:t>almost half of officially-recorded strikes in Russia</w:t>
      </w:r>
      <w:r w:rsidRPr="00D61587">
        <w:rPr>
          <w:sz w:val="20"/>
          <w:szCs w:val="20"/>
        </w:rPr>
        <w:t xml:space="preserve"> were in Moscow province</w:t>
      </w:r>
      <w:r>
        <w:rPr>
          <w:sz w:val="20"/>
          <w:szCs w:val="20"/>
        </w:rPr>
        <w:t xml:space="preserve"> that year</w:t>
      </w:r>
      <w:r w:rsidRPr="00D61587">
        <w:rPr>
          <w:rFonts w:eastAsia="Times New Roman" w:cs="Times New Roman"/>
          <w:sz w:val="20"/>
          <w:szCs w:val="20"/>
        </w:rPr>
        <w:t>.</w:t>
      </w:r>
      <w:r w:rsidRPr="00D61587">
        <w:rPr>
          <w:rFonts w:eastAsia="Times New Roman" w:cs="Times New Roman"/>
          <w:sz w:val="20"/>
          <w:szCs w:val="20"/>
          <w:vertAlign w:val="superscript"/>
        </w:rPr>
        <w:endnoteReference w:id="1257"/>
      </w:r>
      <w:r w:rsidRPr="00D61587">
        <w:rPr>
          <w:rFonts w:eastAsia="Times New Roman" w:cs="Times New Roman"/>
          <w:sz w:val="20"/>
          <w:szCs w:val="20"/>
        </w:rPr>
        <w:t xml:space="preserve"> </w:t>
      </w:r>
    </w:p>
    <w:p w14:paraId="5D4348C4" w14:textId="77777777" w:rsidR="0036622C" w:rsidRPr="00D61587" w:rsidRDefault="0036622C" w:rsidP="00E85934">
      <w:pPr>
        <w:tabs>
          <w:tab w:val="left" w:pos="170"/>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Vasily Zubatov had been an army officer,</w:t>
      </w:r>
      <w:r w:rsidRPr="00D61587">
        <w:rPr>
          <w:rFonts w:eastAsia="Times New Roman" w:cs="Times New Roman"/>
          <w:sz w:val="20"/>
          <w:szCs w:val="20"/>
          <w:vertAlign w:val="superscript"/>
        </w:rPr>
        <w:endnoteReference w:id="1258"/>
      </w:r>
      <w:r w:rsidRPr="00D61587">
        <w:rPr>
          <w:rFonts w:eastAsia="Times New Roman" w:cs="Times New Roman"/>
          <w:sz w:val="20"/>
          <w:szCs w:val="20"/>
        </w:rPr>
        <w:t xml:space="preserve"> but later became</w:t>
      </w:r>
      <w:r>
        <w:rPr>
          <w:rFonts w:eastAsia="Times New Roman" w:cs="Times New Roman"/>
          <w:sz w:val="20"/>
          <w:szCs w:val="20"/>
        </w:rPr>
        <w:t xml:space="preserve"> an apartment manager in Moscow.</w:t>
      </w:r>
      <w:r w:rsidRPr="00D61587">
        <w:rPr>
          <w:rFonts w:eastAsia="Times New Roman" w:cs="Times New Roman"/>
          <w:sz w:val="20"/>
          <w:szCs w:val="20"/>
          <w:vertAlign w:val="superscript"/>
        </w:rPr>
        <w:endnoteReference w:id="1259"/>
      </w:r>
      <w:r>
        <w:rPr>
          <w:rFonts w:eastAsia="Times New Roman" w:cs="Times New Roman"/>
          <w:sz w:val="20"/>
          <w:szCs w:val="20"/>
        </w:rPr>
        <w:t xml:space="preserve"> He married and</w:t>
      </w:r>
      <w:r w:rsidRPr="00D61587">
        <w:rPr>
          <w:rFonts w:eastAsia="Times New Roman" w:cs="Times New Roman"/>
          <w:sz w:val="20"/>
          <w:szCs w:val="20"/>
        </w:rPr>
        <w:t xml:space="preserve"> Sergey was b</w:t>
      </w:r>
      <w:r>
        <w:rPr>
          <w:rFonts w:eastAsia="Times New Roman" w:cs="Times New Roman"/>
          <w:sz w:val="20"/>
          <w:szCs w:val="20"/>
        </w:rPr>
        <w:t>orn in 1864. In 1880,</w:t>
      </w:r>
      <w:r w:rsidRPr="00D61587">
        <w:rPr>
          <w:rFonts w:eastAsia="Times New Roman" w:cs="Times New Roman"/>
          <w:sz w:val="20"/>
          <w:szCs w:val="20"/>
        </w:rPr>
        <w:t xml:space="preserve"> he entered the</w:t>
      </w:r>
      <w:r>
        <w:rPr>
          <w:rFonts w:eastAsia="Times New Roman" w:cs="Times New Roman"/>
          <w:sz w:val="20"/>
          <w:szCs w:val="20"/>
        </w:rPr>
        <w:t xml:space="preserve"> fifth form of a gymnasium and </w:t>
      </w:r>
      <w:r w:rsidRPr="00D61587">
        <w:rPr>
          <w:rFonts w:eastAsia="Times New Roman" w:cs="Times New Roman"/>
          <w:sz w:val="20"/>
          <w:szCs w:val="20"/>
        </w:rPr>
        <w:t>organised a pupils’ kruzhok and a library</w:t>
      </w:r>
      <w:r w:rsidRPr="001B678D">
        <w:rPr>
          <w:rFonts w:eastAsia="Times New Roman" w:cs="Times New Roman"/>
          <w:sz w:val="20"/>
          <w:szCs w:val="20"/>
        </w:rPr>
        <w:t xml:space="preserve"> </w:t>
      </w:r>
      <w:r>
        <w:rPr>
          <w:rFonts w:eastAsia="Times New Roman" w:cs="Times New Roman"/>
          <w:sz w:val="20"/>
          <w:szCs w:val="20"/>
        </w:rPr>
        <w:t>in 1881.</w:t>
      </w:r>
      <w:r w:rsidRPr="00D61587">
        <w:rPr>
          <w:rFonts w:eastAsia="Times New Roman" w:cs="Times New Roman"/>
          <w:sz w:val="20"/>
          <w:szCs w:val="20"/>
          <w:vertAlign w:val="superscript"/>
        </w:rPr>
        <w:endnoteReference w:id="1260"/>
      </w:r>
      <w:r w:rsidRPr="00D61587">
        <w:rPr>
          <w:rFonts w:eastAsia="Times New Roman" w:cs="Times New Roman"/>
          <w:sz w:val="20"/>
          <w:szCs w:val="20"/>
        </w:rPr>
        <w:t xml:space="preserve"> </w:t>
      </w:r>
      <w:r>
        <w:rPr>
          <w:rFonts w:eastAsia="Times New Roman" w:cs="Times New Roman"/>
          <w:sz w:val="20"/>
          <w:szCs w:val="20"/>
        </w:rPr>
        <w:t>They specialised in political economy, but Sergey contacted Narodnaya volya. H</w:t>
      </w:r>
      <w:r w:rsidRPr="00D61587">
        <w:rPr>
          <w:rFonts w:eastAsia="Times New Roman" w:cs="Times New Roman"/>
          <w:sz w:val="20"/>
          <w:szCs w:val="20"/>
        </w:rPr>
        <w:t xml:space="preserve">is father removed him from the gymnasium, but students got him a </w:t>
      </w:r>
      <w:r>
        <w:rPr>
          <w:rFonts w:eastAsia="Times New Roman" w:cs="Times New Roman"/>
          <w:sz w:val="20"/>
          <w:szCs w:val="20"/>
        </w:rPr>
        <w:t>job running a bookshop selling</w:t>
      </w:r>
      <w:r w:rsidRPr="00D61587">
        <w:rPr>
          <w:rFonts w:eastAsia="Times New Roman" w:cs="Times New Roman"/>
          <w:sz w:val="20"/>
          <w:szCs w:val="20"/>
        </w:rPr>
        <w:t xml:space="preserve"> cheap illegal literature,</w:t>
      </w:r>
      <w:r w:rsidRPr="00D61587">
        <w:rPr>
          <w:rFonts w:eastAsia="Times New Roman" w:cs="Times New Roman"/>
          <w:sz w:val="20"/>
          <w:szCs w:val="20"/>
          <w:vertAlign w:val="superscript"/>
        </w:rPr>
        <w:endnoteReference w:id="1261"/>
      </w:r>
      <w:r w:rsidRPr="00D61587">
        <w:rPr>
          <w:rFonts w:eastAsia="Times New Roman" w:cs="Times New Roman"/>
          <w:sz w:val="20"/>
          <w:szCs w:val="20"/>
        </w:rPr>
        <w:t xml:space="preserve"> and had a lending </w:t>
      </w:r>
      <w:r>
        <w:rPr>
          <w:rFonts w:eastAsia="Times New Roman" w:cs="Times New Roman"/>
          <w:sz w:val="20"/>
          <w:szCs w:val="20"/>
        </w:rPr>
        <w:t>library. The Mikhina sisters owned</w:t>
      </w:r>
      <w:r w:rsidRPr="00D61587">
        <w:rPr>
          <w:rFonts w:eastAsia="Times New Roman" w:cs="Times New Roman"/>
          <w:sz w:val="20"/>
          <w:szCs w:val="20"/>
        </w:rPr>
        <w:t xml:space="preserve"> it, and Aleksandra married Zubatov in 1883. He joined a kruzhok linked to Narodnaya volya and the police arrested everyone except him,</w:t>
      </w:r>
      <w:r w:rsidRPr="00D61587">
        <w:rPr>
          <w:rFonts w:eastAsia="Times New Roman" w:cs="Times New Roman"/>
          <w:sz w:val="20"/>
          <w:szCs w:val="20"/>
          <w:vertAlign w:val="superscript"/>
        </w:rPr>
        <w:endnoteReference w:id="1262"/>
      </w:r>
      <w:r w:rsidRPr="00D61587">
        <w:rPr>
          <w:rFonts w:eastAsia="Times New Roman" w:cs="Times New Roman"/>
          <w:sz w:val="20"/>
          <w:szCs w:val="20"/>
        </w:rPr>
        <w:t xml:space="preserve"> and in 1885, he betrayed more SRs.</w:t>
      </w:r>
      <w:r w:rsidRPr="00D61587">
        <w:rPr>
          <w:rFonts w:eastAsia="Times New Roman" w:cs="Times New Roman"/>
          <w:sz w:val="20"/>
          <w:szCs w:val="20"/>
          <w:vertAlign w:val="superscript"/>
        </w:rPr>
        <w:endnoteReference w:id="1263"/>
      </w:r>
      <w:r w:rsidRPr="00D61587">
        <w:rPr>
          <w:rFonts w:eastAsia="Times New Roman" w:cs="Times New Roman"/>
          <w:sz w:val="20"/>
          <w:szCs w:val="20"/>
        </w:rPr>
        <w:t xml:space="preserve"> In 1886, after he contacted SRs at the Agricultural Academy,</w:t>
      </w:r>
      <w:r w:rsidRPr="00D61587">
        <w:rPr>
          <w:rFonts w:eastAsia="Times New Roman" w:cs="Times New Roman"/>
          <w:sz w:val="20"/>
          <w:szCs w:val="20"/>
          <w:vertAlign w:val="superscript"/>
        </w:rPr>
        <w:endnoteReference w:id="1264"/>
      </w:r>
      <w:r w:rsidRPr="00D61587">
        <w:rPr>
          <w:rFonts w:eastAsia="Times New Roman" w:cs="Times New Roman"/>
          <w:sz w:val="20"/>
          <w:szCs w:val="20"/>
        </w:rPr>
        <w:t xml:space="preserve"> the police arrested them and seized their press,</w:t>
      </w:r>
      <w:r w:rsidRPr="00D61587">
        <w:rPr>
          <w:rFonts w:eastAsia="Times New Roman" w:cs="Times New Roman"/>
          <w:sz w:val="20"/>
          <w:szCs w:val="20"/>
          <w:vertAlign w:val="superscript"/>
        </w:rPr>
        <w:endnoteReference w:id="1265"/>
      </w:r>
      <w:r w:rsidRPr="00D61587">
        <w:rPr>
          <w:rFonts w:eastAsia="Times New Roman" w:cs="Times New Roman"/>
          <w:sz w:val="20"/>
          <w:szCs w:val="20"/>
        </w:rPr>
        <w:t xml:space="preserve"> but gendarmes investigated Zubatov to maintain his cover. He got a post office jo</w:t>
      </w:r>
      <w:r>
        <w:rPr>
          <w:rFonts w:eastAsia="Times New Roman" w:cs="Times New Roman"/>
          <w:sz w:val="20"/>
          <w:szCs w:val="20"/>
        </w:rPr>
        <w:t>b, and was</w:t>
      </w:r>
      <w:r w:rsidRPr="00D61587">
        <w:rPr>
          <w:rFonts w:eastAsia="Times New Roman" w:cs="Times New Roman"/>
          <w:sz w:val="20"/>
          <w:szCs w:val="20"/>
        </w:rPr>
        <w:t xml:space="preserve"> sack</w:t>
      </w:r>
      <w:r>
        <w:rPr>
          <w:rFonts w:eastAsia="Times New Roman" w:cs="Times New Roman"/>
          <w:sz w:val="20"/>
          <w:szCs w:val="20"/>
        </w:rPr>
        <w:t>ed</w:t>
      </w:r>
      <w:r w:rsidRPr="00D61587">
        <w:rPr>
          <w:rFonts w:eastAsia="Times New Roman" w:cs="Times New Roman"/>
          <w:sz w:val="20"/>
          <w:szCs w:val="20"/>
        </w:rPr>
        <w:t xml:space="preserve"> in 1888, but the governor-general ordered his reinstatement. By 1889, he worked for the police full-time,</w:t>
      </w:r>
      <w:r w:rsidRPr="00D61587">
        <w:rPr>
          <w:rFonts w:eastAsia="Times New Roman" w:cs="Times New Roman"/>
          <w:sz w:val="20"/>
          <w:szCs w:val="20"/>
          <w:vertAlign w:val="superscript"/>
        </w:rPr>
        <w:endnoteReference w:id="1266"/>
      </w:r>
      <w:r>
        <w:rPr>
          <w:rFonts w:eastAsia="Times New Roman" w:cs="Times New Roman"/>
          <w:sz w:val="20"/>
          <w:szCs w:val="20"/>
        </w:rPr>
        <w:t xml:space="preserve"> and worked with </w:t>
      </w:r>
      <w:r w:rsidRPr="00D61587">
        <w:rPr>
          <w:rFonts w:eastAsia="Times New Roman" w:cs="Times New Roman"/>
          <w:sz w:val="20"/>
          <w:szCs w:val="20"/>
        </w:rPr>
        <w:t>Leonid Menshchikov</w:t>
      </w:r>
      <w:r>
        <w:rPr>
          <w:rFonts w:eastAsia="Times New Roman" w:cs="Times New Roman"/>
          <w:sz w:val="20"/>
          <w:szCs w:val="20"/>
        </w:rPr>
        <w:t>. He</w:t>
      </w:r>
      <w:r w:rsidRPr="00D61587">
        <w:rPr>
          <w:rFonts w:eastAsia="Times New Roman" w:cs="Times New Roman"/>
          <w:sz w:val="20"/>
          <w:szCs w:val="20"/>
        </w:rPr>
        <w:t xml:space="preserve"> had joined Narodnaya volya,</w:t>
      </w:r>
      <w:r w:rsidRPr="00D61587">
        <w:rPr>
          <w:rFonts w:eastAsia="Times New Roman" w:cs="Times New Roman"/>
          <w:sz w:val="20"/>
          <w:szCs w:val="20"/>
          <w:vertAlign w:val="superscript"/>
        </w:rPr>
        <w:endnoteReference w:id="1267"/>
      </w:r>
      <w:r w:rsidRPr="00D61587">
        <w:rPr>
          <w:rFonts w:eastAsia="Times New Roman" w:cs="Times New Roman"/>
          <w:sz w:val="20"/>
          <w:szCs w:val="20"/>
        </w:rPr>
        <w:t xml:space="preserve"> via a</w:t>
      </w:r>
      <w:r w:rsidRPr="00D61587">
        <w:rPr>
          <w:sz w:val="20"/>
          <w:szCs w:val="20"/>
        </w:rPr>
        <w:t xml:space="preserve"> Moscow student kruzhok, in the early 1880s, but police arrested him in 1888 and persuaded him to join them.</w:t>
      </w:r>
      <w:r w:rsidRPr="00D61587">
        <w:rPr>
          <w:sz w:val="20"/>
          <w:szCs w:val="20"/>
          <w:vertAlign w:val="superscript"/>
        </w:rPr>
        <w:endnoteReference w:id="1268"/>
      </w:r>
      <w:r w:rsidRPr="00D61587">
        <w:rPr>
          <w:sz w:val="20"/>
          <w:szCs w:val="20"/>
        </w:rPr>
        <w:t xml:space="preserve"> </w:t>
      </w:r>
      <w:r>
        <w:rPr>
          <w:rFonts w:eastAsia="Times New Roman" w:cs="Times New Roman"/>
          <w:sz w:val="20"/>
          <w:szCs w:val="20"/>
        </w:rPr>
        <w:t>Evstraty Mednikov was a volunteer.</w:t>
      </w:r>
      <w:r w:rsidRPr="00D61587">
        <w:rPr>
          <w:rFonts w:eastAsia="Times New Roman" w:cs="Times New Roman"/>
          <w:sz w:val="20"/>
          <w:szCs w:val="20"/>
        </w:rPr>
        <w:t xml:space="preserve"> A village priest had educated </w:t>
      </w:r>
      <w:r>
        <w:rPr>
          <w:rFonts w:eastAsia="Times New Roman" w:cs="Times New Roman"/>
          <w:sz w:val="20"/>
          <w:szCs w:val="20"/>
        </w:rPr>
        <w:t xml:space="preserve">him and he </w:t>
      </w:r>
      <w:r w:rsidRPr="00D61587">
        <w:rPr>
          <w:rFonts w:eastAsia="Times New Roman" w:cs="Times New Roman"/>
          <w:sz w:val="20"/>
          <w:szCs w:val="20"/>
        </w:rPr>
        <w:t xml:space="preserve">became a junior cavalry officer. After completing his military service, </w:t>
      </w:r>
      <w:r>
        <w:rPr>
          <w:rFonts w:eastAsia="Times New Roman" w:cs="Times New Roman"/>
          <w:sz w:val="20"/>
          <w:szCs w:val="20"/>
        </w:rPr>
        <w:t>he joined the Okhrana in Tambov</w:t>
      </w:r>
      <w:r w:rsidRPr="00D61587">
        <w:rPr>
          <w:rFonts w:eastAsia="Times New Roman" w:cs="Times New Roman"/>
          <w:sz w:val="20"/>
          <w:szCs w:val="20"/>
        </w:rPr>
        <w:t xml:space="preserve"> </w:t>
      </w:r>
      <w:r>
        <w:rPr>
          <w:rFonts w:eastAsia="Times New Roman" w:cs="Times New Roman"/>
          <w:sz w:val="20"/>
          <w:szCs w:val="20"/>
        </w:rPr>
        <w:t>and later transferred to Moscow.</w:t>
      </w:r>
      <w:r w:rsidRPr="00D61587">
        <w:rPr>
          <w:rFonts w:eastAsia="Times New Roman" w:cs="Times New Roman"/>
          <w:sz w:val="20"/>
          <w:szCs w:val="20"/>
          <w:vertAlign w:val="superscript"/>
        </w:rPr>
        <w:endnoteReference w:id="1269"/>
      </w:r>
    </w:p>
    <w:p w14:paraId="794B6CF4" w14:textId="3258F60A" w:rsidR="0036622C" w:rsidRPr="00AD7731" w:rsidRDefault="0036622C" w:rsidP="00E85934">
      <w:pPr>
        <w:ind w:firstLine="170"/>
        <w:jc w:val="both"/>
        <w:rPr>
          <w:sz w:val="20"/>
          <w:szCs w:val="20"/>
        </w:rPr>
      </w:pPr>
      <w:r>
        <w:rPr>
          <w:rFonts w:eastAsia="Times New Roman" w:cs="Times New Roman"/>
          <w:sz w:val="20"/>
          <w:szCs w:val="20"/>
        </w:rPr>
        <w:t xml:space="preserve">By 1890, </w:t>
      </w:r>
      <w:r w:rsidRPr="00D61587">
        <w:rPr>
          <w:rFonts w:eastAsia="Times New Roman" w:cs="Times New Roman"/>
          <w:sz w:val="20"/>
          <w:szCs w:val="20"/>
        </w:rPr>
        <w:t>t</w:t>
      </w:r>
      <w:r>
        <w:rPr>
          <w:rFonts w:eastAsia="Times New Roman" w:cs="Times New Roman"/>
          <w:sz w:val="20"/>
          <w:szCs w:val="20"/>
        </w:rPr>
        <w:t>he ‘central industrial region’ around Moscow</w:t>
      </w:r>
      <w:r w:rsidRPr="00D61587">
        <w:rPr>
          <w:rFonts w:eastAsia="Times New Roman" w:cs="Times New Roman"/>
          <w:sz w:val="20"/>
          <w:szCs w:val="20"/>
        </w:rPr>
        <w:t xml:space="preserve"> was the largest concentration of heavy industry in the empire.</w:t>
      </w:r>
      <w:r w:rsidRPr="00D61587">
        <w:rPr>
          <w:rFonts w:eastAsia="Times New Roman" w:cs="Times New Roman"/>
          <w:sz w:val="20"/>
          <w:szCs w:val="20"/>
          <w:vertAlign w:val="superscript"/>
        </w:rPr>
        <w:endnoteReference w:id="1270"/>
      </w:r>
      <w:r w:rsidRPr="00D61587">
        <w:rPr>
          <w:rFonts w:eastAsia="Times New Roman" w:cs="Times New Roman"/>
          <w:sz w:val="20"/>
          <w:szCs w:val="20"/>
        </w:rPr>
        <w:t xml:space="preserve"> Half a million workers produced goods worth 600 million rubles a year,</w:t>
      </w:r>
      <w:r w:rsidRPr="00D61587">
        <w:rPr>
          <w:rFonts w:eastAsia="Times New Roman" w:cs="Times New Roman"/>
          <w:sz w:val="20"/>
          <w:szCs w:val="20"/>
          <w:vertAlign w:val="superscript"/>
        </w:rPr>
        <w:endnoteReference w:id="1271"/>
      </w:r>
      <w:r w:rsidRPr="00D61587">
        <w:rPr>
          <w:rFonts w:eastAsia="Times New Roman" w:cs="Times New Roman"/>
          <w:sz w:val="20"/>
          <w:szCs w:val="20"/>
        </w:rPr>
        <w:t xml:space="preserve"> or almost 29 percent of the national total.</w:t>
      </w:r>
      <w:r w:rsidRPr="00D61587">
        <w:rPr>
          <w:rFonts w:eastAsia="Times New Roman" w:cs="Times New Roman"/>
          <w:sz w:val="20"/>
          <w:szCs w:val="20"/>
          <w:vertAlign w:val="superscript"/>
        </w:rPr>
        <w:endnoteReference w:id="1272"/>
      </w:r>
      <w:r w:rsidRPr="00D61587">
        <w:rPr>
          <w:rFonts w:eastAsia="Times New Roman" w:cs="Times New Roman"/>
          <w:sz w:val="20"/>
          <w:szCs w:val="20"/>
        </w:rPr>
        <w:t xml:space="preserve"> Moscow province’s population was around 1.8 million,</w:t>
      </w:r>
      <w:r w:rsidRPr="00D61587">
        <w:rPr>
          <w:rFonts w:eastAsia="Times New Roman" w:cs="Times New Roman"/>
          <w:sz w:val="20"/>
          <w:szCs w:val="20"/>
          <w:vertAlign w:val="superscript"/>
        </w:rPr>
        <w:endnoteReference w:id="1273"/>
      </w:r>
      <w:r w:rsidRPr="00D61587">
        <w:rPr>
          <w:rFonts w:eastAsia="Times New Roman" w:cs="Times New Roman"/>
          <w:sz w:val="20"/>
          <w:szCs w:val="20"/>
        </w:rPr>
        <w:t xml:space="preserve"> 20 percent of </w:t>
      </w:r>
      <w:r w:rsidRPr="00D61587">
        <w:rPr>
          <w:rFonts w:eastAsia="Times New Roman" w:cs="Times New Roman"/>
          <w:sz w:val="20"/>
          <w:szCs w:val="20"/>
        </w:rPr>
        <w:lastRenderedPageBreak/>
        <w:t>peasants had passports,</w:t>
      </w:r>
      <w:r w:rsidRPr="00D61587">
        <w:rPr>
          <w:rFonts w:eastAsia="Times New Roman" w:cs="Times New Roman"/>
          <w:sz w:val="20"/>
          <w:szCs w:val="20"/>
          <w:vertAlign w:val="superscript"/>
        </w:rPr>
        <w:endnoteReference w:id="1274"/>
      </w:r>
      <w:r>
        <w:rPr>
          <w:rFonts w:eastAsia="Times New Roman" w:cs="Times New Roman"/>
          <w:sz w:val="20"/>
          <w:szCs w:val="20"/>
        </w:rPr>
        <w:t xml:space="preserve"> and</w:t>
      </w:r>
      <w:r w:rsidRPr="00D61587">
        <w:rPr>
          <w:rFonts w:eastAsia="Times New Roman" w:cs="Times New Roman"/>
          <w:sz w:val="20"/>
          <w:szCs w:val="20"/>
        </w:rPr>
        <w:t xml:space="preserve"> </w:t>
      </w:r>
      <w:r w:rsidRPr="00D61587">
        <w:rPr>
          <w:sz w:val="20"/>
          <w:szCs w:val="20"/>
        </w:rPr>
        <w:t>almost 60 percent of female factory workers were single.</w:t>
      </w:r>
      <w:r w:rsidRPr="00D61587">
        <w:rPr>
          <w:sz w:val="20"/>
          <w:szCs w:val="20"/>
          <w:vertAlign w:val="superscript"/>
        </w:rPr>
        <w:endnoteReference w:id="1275"/>
      </w:r>
      <w:r w:rsidRPr="00D61587">
        <w:rPr>
          <w:sz w:val="20"/>
          <w:szCs w:val="20"/>
        </w:rPr>
        <w:t xml:space="preserve"> </w:t>
      </w:r>
      <w:r w:rsidRPr="00D61587">
        <w:rPr>
          <w:rFonts w:eastAsia="Times New Roman" w:cs="Times New Roman"/>
          <w:sz w:val="20"/>
          <w:szCs w:val="20"/>
        </w:rPr>
        <w:t>Moscow's population was 900,000,</w:t>
      </w:r>
      <w:r w:rsidRPr="00D61587">
        <w:rPr>
          <w:rFonts w:eastAsia="Times New Roman" w:cs="Times New Roman"/>
          <w:sz w:val="20"/>
          <w:szCs w:val="20"/>
          <w:vertAlign w:val="superscript"/>
        </w:rPr>
        <w:endnoteReference w:id="1276"/>
      </w:r>
      <w:r w:rsidRPr="00D61587">
        <w:rPr>
          <w:rFonts w:eastAsia="Times New Roman" w:cs="Times New Roman"/>
          <w:sz w:val="20"/>
          <w:szCs w:val="20"/>
        </w:rPr>
        <w:t xml:space="preserve"> and over two-thirds were migrants.</w:t>
      </w:r>
      <w:r w:rsidRPr="00D61587">
        <w:rPr>
          <w:rFonts w:eastAsia="Times New Roman" w:cs="Times New Roman"/>
          <w:sz w:val="20"/>
          <w:szCs w:val="20"/>
          <w:vertAlign w:val="superscript"/>
        </w:rPr>
        <w:endnoteReference w:id="1277"/>
      </w:r>
      <w:r w:rsidRPr="0083766C">
        <w:rPr>
          <w:sz w:val="20"/>
          <w:szCs w:val="20"/>
        </w:rPr>
        <w:t xml:space="preserve"> </w:t>
      </w:r>
      <w:r>
        <w:rPr>
          <w:sz w:val="20"/>
          <w:szCs w:val="20"/>
        </w:rPr>
        <w:t>F</w:t>
      </w:r>
      <w:r w:rsidRPr="00D61587">
        <w:rPr>
          <w:sz w:val="20"/>
          <w:szCs w:val="20"/>
        </w:rPr>
        <w:t>or every 100 men livin</w:t>
      </w:r>
      <w:r>
        <w:rPr>
          <w:sz w:val="20"/>
          <w:szCs w:val="20"/>
        </w:rPr>
        <w:t xml:space="preserve">g by their own labour, </w:t>
      </w:r>
      <w:r w:rsidRPr="00D61587">
        <w:rPr>
          <w:sz w:val="20"/>
          <w:szCs w:val="20"/>
        </w:rPr>
        <w:t>there were 3</w:t>
      </w:r>
      <w:r>
        <w:rPr>
          <w:sz w:val="20"/>
          <w:szCs w:val="20"/>
        </w:rPr>
        <w:t>4 women.</w:t>
      </w:r>
      <w:r w:rsidRPr="00D61587">
        <w:rPr>
          <w:sz w:val="20"/>
          <w:szCs w:val="20"/>
          <w:vertAlign w:val="superscript"/>
        </w:rPr>
        <w:endnoteReference w:id="1278"/>
      </w:r>
      <w:r>
        <w:rPr>
          <w:sz w:val="20"/>
          <w:szCs w:val="20"/>
        </w:rPr>
        <w:t xml:space="preserve"> </w:t>
      </w:r>
      <w:r>
        <w:rPr>
          <w:rFonts w:eastAsia="Times New Roman" w:cs="Times New Roman"/>
          <w:sz w:val="20"/>
          <w:szCs w:val="20"/>
        </w:rPr>
        <w:t xml:space="preserve">That year, Moscow </w:t>
      </w:r>
      <w:r w:rsidRPr="00D61587">
        <w:rPr>
          <w:rFonts w:eastAsia="Times New Roman" w:cs="Times New Roman"/>
          <w:sz w:val="20"/>
          <w:szCs w:val="20"/>
        </w:rPr>
        <w:t xml:space="preserve">workers produced goods worth 134 million rubles, including </w:t>
      </w:r>
      <w:r>
        <w:rPr>
          <w:rFonts w:eastAsia="Times New Roman" w:cs="Times New Roman"/>
          <w:sz w:val="20"/>
          <w:szCs w:val="20"/>
        </w:rPr>
        <w:t xml:space="preserve">the </w:t>
      </w:r>
      <w:r w:rsidRPr="00D61587">
        <w:rPr>
          <w:rFonts w:eastAsia="Times New Roman" w:cs="Times New Roman"/>
          <w:sz w:val="20"/>
          <w:szCs w:val="20"/>
        </w:rPr>
        <w:t>fiv</w:t>
      </w:r>
      <w:r>
        <w:rPr>
          <w:rFonts w:eastAsia="Times New Roman" w:cs="Times New Roman"/>
          <w:sz w:val="20"/>
          <w:szCs w:val="20"/>
        </w:rPr>
        <w:t>e million from the 1,230 at Prokhorov textile mill,</w:t>
      </w:r>
      <w:r w:rsidRPr="00D61587">
        <w:rPr>
          <w:rFonts w:eastAsia="Times New Roman" w:cs="Times New Roman"/>
          <w:sz w:val="20"/>
          <w:szCs w:val="20"/>
          <w:vertAlign w:val="superscript"/>
        </w:rPr>
        <w:endnoteReference w:id="1279"/>
      </w:r>
      <w:r>
        <w:rPr>
          <w:rFonts w:eastAsia="Times New Roman" w:cs="Times New Roman"/>
          <w:sz w:val="20"/>
          <w:szCs w:val="20"/>
        </w:rPr>
        <w:t xml:space="preserve"> and students had been radicalised.</w:t>
      </w:r>
    </w:p>
    <w:p w14:paraId="5D9FCB91" w14:textId="4AADED34" w:rsidR="0036622C" w:rsidRPr="00D61587" w:rsidRDefault="0036622C" w:rsidP="00E85934">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Sergey Mickiewicz was born in Vyatka province in 1869,</w:t>
      </w:r>
      <w:r w:rsidRPr="00D61587">
        <w:rPr>
          <w:rFonts w:eastAsia="Times New Roman" w:cs="Times New Roman"/>
          <w:sz w:val="20"/>
          <w:szCs w:val="20"/>
          <w:vertAlign w:val="superscript"/>
        </w:rPr>
        <w:endnoteReference w:id="1280"/>
      </w:r>
      <w:r w:rsidRPr="00D61587">
        <w:rPr>
          <w:rFonts w:eastAsia="Times New Roman" w:cs="Times New Roman"/>
          <w:sz w:val="20"/>
          <w:szCs w:val="20"/>
        </w:rPr>
        <w:t xml:space="preserve"> into a Polish army officer’s family. They later moved to Kazan, but by 1890, Sergey studied medicine at Moscow University.</w:t>
      </w:r>
      <w:r w:rsidRPr="00D61587">
        <w:rPr>
          <w:rFonts w:eastAsia="Times New Roman" w:cs="Times New Roman"/>
          <w:sz w:val="20"/>
          <w:szCs w:val="20"/>
          <w:vertAlign w:val="superscript"/>
        </w:rPr>
        <w:endnoteReference w:id="1281"/>
      </w:r>
      <w:r w:rsidRPr="00D61587">
        <w:rPr>
          <w:rFonts w:eastAsia="Times New Roman" w:cs="Times New Roman"/>
          <w:sz w:val="20"/>
          <w:szCs w:val="20"/>
        </w:rPr>
        <w:t xml:space="preserve"> He considered himself an SR,</w:t>
      </w:r>
      <w:r w:rsidRPr="00D61587">
        <w:rPr>
          <w:rFonts w:cs="Arial"/>
          <w:bCs/>
          <w:color w:val="000000"/>
          <w:sz w:val="20"/>
          <w:szCs w:val="20"/>
          <w:shd w:val="clear" w:color="auto" w:fill="FFFFFF"/>
          <w:vertAlign w:val="superscript"/>
        </w:rPr>
        <w:endnoteReference w:id="1282"/>
      </w:r>
      <w:r w:rsidRPr="00D61587">
        <w:rPr>
          <w:rFonts w:eastAsia="Times New Roman" w:cs="Times New Roman"/>
          <w:sz w:val="20"/>
          <w:szCs w:val="20"/>
        </w:rPr>
        <w:t xml:space="preserve"> </w:t>
      </w:r>
      <w:r>
        <w:rPr>
          <w:rFonts w:eastAsia="Times New Roman" w:cs="Times New Roman"/>
          <w:sz w:val="20"/>
          <w:szCs w:val="20"/>
        </w:rPr>
        <w:t>but the sister of a dead friend</w:t>
      </w:r>
      <w:r w:rsidRPr="00D61587">
        <w:rPr>
          <w:rFonts w:eastAsia="Times New Roman" w:cs="Times New Roman"/>
          <w:sz w:val="20"/>
          <w:szCs w:val="20"/>
        </w:rPr>
        <w:t xml:space="preserve"> who had given SR literature to a workers’ kruzhok, introduced him to two Technical</w:t>
      </w:r>
      <w:r>
        <w:rPr>
          <w:rFonts w:eastAsia="Times New Roman" w:cs="Times New Roman"/>
          <w:sz w:val="20"/>
          <w:szCs w:val="20"/>
        </w:rPr>
        <w:t xml:space="preserve"> Society School graduates. S.I. </w:t>
      </w:r>
      <w:r w:rsidRPr="00D61587">
        <w:rPr>
          <w:rFonts w:eastAsia="Times New Roman" w:cs="Times New Roman"/>
          <w:sz w:val="20"/>
          <w:szCs w:val="20"/>
        </w:rPr>
        <w:t>Prokovev was</w:t>
      </w:r>
      <w:r>
        <w:rPr>
          <w:rFonts w:eastAsia="Times New Roman" w:cs="Times New Roman"/>
          <w:sz w:val="20"/>
          <w:szCs w:val="20"/>
        </w:rPr>
        <w:t xml:space="preserve"> a machinist’s assistant at </w:t>
      </w:r>
      <w:r w:rsidRPr="00D61587">
        <w:rPr>
          <w:rFonts w:eastAsia="Times New Roman" w:cs="Times New Roman"/>
          <w:sz w:val="20"/>
          <w:szCs w:val="20"/>
        </w:rPr>
        <w:t>Moscow-Brest Ra</w:t>
      </w:r>
      <w:r>
        <w:rPr>
          <w:rFonts w:eastAsia="Times New Roman" w:cs="Times New Roman"/>
          <w:sz w:val="20"/>
          <w:szCs w:val="20"/>
        </w:rPr>
        <w:t>ilway workshops and K.F. Boie owned</w:t>
      </w:r>
      <w:r w:rsidRPr="00D61587">
        <w:rPr>
          <w:rFonts w:eastAsia="Times New Roman" w:cs="Times New Roman"/>
          <w:sz w:val="20"/>
          <w:szCs w:val="20"/>
        </w:rPr>
        <w:t xml:space="preserve"> books and looked like an </w:t>
      </w:r>
      <w:r>
        <w:rPr>
          <w:rFonts w:eastAsia="Times New Roman" w:cs="Times New Roman"/>
          <w:i/>
          <w:iCs/>
          <w:sz w:val="20"/>
          <w:szCs w:val="20"/>
        </w:rPr>
        <w:t>intelligent</w:t>
      </w:r>
      <w:r>
        <w:rPr>
          <w:rFonts w:eastAsia="Times New Roman" w:cs="Times New Roman"/>
          <w:sz w:val="20"/>
          <w:szCs w:val="20"/>
        </w:rPr>
        <w:t>. Mickiewicz ‘</w:t>
      </w:r>
      <w:r w:rsidRPr="00D61587">
        <w:rPr>
          <w:rFonts w:eastAsia="Times New Roman" w:cs="Times New Roman"/>
          <w:sz w:val="20"/>
          <w:szCs w:val="20"/>
        </w:rPr>
        <w:t xml:space="preserve">interpreted </w:t>
      </w:r>
      <w:r>
        <w:rPr>
          <w:rFonts w:eastAsia="Times New Roman" w:cs="Times New Roman"/>
          <w:sz w:val="20"/>
          <w:szCs w:val="20"/>
        </w:rPr>
        <w:t xml:space="preserve">primary accumulation’ and </w:t>
      </w:r>
      <w:r w:rsidRPr="00D61587">
        <w:rPr>
          <w:rFonts w:eastAsia="Times New Roman" w:cs="Times New Roman"/>
          <w:sz w:val="20"/>
          <w:szCs w:val="20"/>
        </w:rPr>
        <w:t xml:space="preserve">‘expounded' </w:t>
      </w:r>
      <w:r w:rsidRPr="00D61587">
        <w:rPr>
          <w:rFonts w:eastAsia="Times New Roman" w:cs="Times New Roman"/>
          <w:i/>
          <w:iCs/>
          <w:sz w:val="20"/>
          <w:szCs w:val="20"/>
        </w:rPr>
        <w:t>Capital</w:t>
      </w:r>
      <w:r w:rsidRPr="00D61587">
        <w:rPr>
          <w:rFonts w:eastAsia="Times New Roman" w:cs="Times New Roman"/>
          <w:sz w:val="20"/>
          <w:szCs w:val="20"/>
        </w:rPr>
        <w:t xml:space="preserve"> with 'illustrations from Russian life.’ T</w:t>
      </w:r>
      <w:r>
        <w:rPr>
          <w:rFonts w:eastAsia="Times New Roman" w:cs="Times New Roman"/>
          <w:sz w:val="20"/>
          <w:szCs w:val="20"/>
        </w:rPr>
        <w:t xml:space="preserve">hanks to Sponti in Vilnius, </w:t>
      </w:r>
      <w:r w:rsidRPr="00D61587">
        <w:rPr>
          <w:rFonts w:eastAsia="Times New Roman" w:cs="Times New Roman"/>
          <w:sz w:val="20"/>
          <w:szCs w:val="20"/>
        </w:rPr>
        <w:t>Mickiewicz got works by Engels, Kautsky and Liebknecht,</w:t>
      </w:r>
      <w:r w:rsidRPr="00D61587">
        <w:rPr>
          <w:rFonts w:eastAsia="Times New Roman" w:cs="Times New Roman"/>
          <w:sz w:val="20"/>
          <w:szCs w:val="20"/>
          <w:vertAlign w:val="superscript"/>
        </w:rPr>
        <w:endnoteReference w:id="1283"/>
      </w:r>
      <w:r>
        <w:rPr>
          <w:rFonts w:eastAsia="Times New Roman" w:cs="Times New Roman"/>
          <w:sz w:val="20"/>
          <w:szCs w:val="20"/>
        </w:rPr>
        <w:t xml:space="preserve"> and </w:t>
      </w:r>
      <w:r w:rsidRPr="00D61587">
        <w:rPr>
          <w:rFonts w:eastAsia="Times New Roman" w:cs="Times New Roman"/>
          <w:sz w:val="20"/>
          <w:szCs w:val="20"/>
          <w:lang w:eastAsia="en-GB"/>
        </w:rPr>
        <w:t xml:space="preserve">Martyn Mandelshtam </w:t>
      </w:r>
      <w:r>
        <w:rPr>
          <w:rFonts w:eastAsia="Times New Roman" w:cs="Times New Roman"/>
          <w:sz w:val="20"/>
          <w:szCs w:val="20"/>
          <w:lang w:eastAsia="en-GB"/>
        </w:rPr>
        <w:t>arrived. He had been</w:t>
      </w:r>
      <w:r w:rsidRPr="00D61587">
        <w:rPr>
          <w:rFonts w:eastAsia="Times New Roman" w:cs="Times New Roman"/>
          <w:sz w:val="20"/>
          <w:szCs w:val="20"/>
          <w:lang w:eastAsia="en-GB"/>
        </w:rPr>
        <w:t xml:space="preserve"> born into a merchant's family in Moscow in 1872,</w:t>
      </w:r>
      <w:r w:rsidRPr="00D61587">
        <w:rPr>
          <w:rFonts w:eastAsia="Times New Roman" w:cs="Times New Roman"/>
          <w:sz w:val="20"/>
          <w:szCs w:val="20"/>
          <w:vertAlign w:val="superscript"/>
          <w:lang w:eastAsia="en-GB"/>
        </w:rPr>
        <w:endnoteReference w:id="1284"/>
      </w:r>
      <w:r w:rsidRPr="00D61587">
        <w:rPr>
          <w:rFonts w:eastAsia="Times New Roman" w:cs="Times New Roman"/>
          <w:sz w:val="20"/>
          <w:szCs w:val="20"/>
          <w:lang w:eastAsia="en-GB"/>
        </w:rPr>
        <w:t xml:space="preserve"> and later</w:t>
      </w:r>
      <w:r w:rsidRPr="00D61587">
        <w:rPr>
          <w:rFonts w:eastAsia="Times New Roman" w:cs="Times New Roman"/>
          <w:sz w:val="20"/>
          <w:szCs w:val="20"/>
        </w:rPr>
        <w:t xml:space="preserve"> entered Mitava gymnasium in Latvia. In 1889, his brother Grigory studied in Paris and attended the </w:t>
      </w:r>
      <w:r>
        <w:rPr>
          <w:rFonts w:eastAsia="Times New Roman" w:cs="Times New Roman"/>
          <w:sz w:val="20"/>
          <w:szCs w:val="20"/>
        </w:rPr>
        <w:t xml:space="preserve">Second International Congress; and in 1890, F.I. </w:t>
      </w:r>
      <w:r w:rsidRPr="00D61587">
        <w:rPr>
          <w:rFonts w:eastAsia="Times New Roman" w:cs="Times New Roman"/>
          <w:sz w:val="20"/>
          <w:szCs w:val="20"/>
        </w:rPr>
        <w:t xml:space="preserve">Poliakov, a </w:t>
      </w:r>
      <w:r>
        <w:rPr>
          <w:rFonts w:eastAsia="Times New Roman" w:cs="Times New Roman"/>
          <w:sz w:val="20"/>
          <w:szCs w:val="20"/>
        </w:rPr>
        <w:t>Moscow weaver who liked</w:t>
      </w:r>
      <w:r w:rsidRPr="00D61587">
        <w:rPr>
          <w:rFonts w:eastAsia="Times New Roman" w:cs="Times New Roman"/>
          <w:sz w:val="20"/>
          <w:szCs w:val="20"/>
        </w:rPr>
        <w:t xml:space="preserve"> d</w:t>
      </w:r>
      <w:r>
        <w:rPr>
          <w:rFonts w:eastAsia="Times New Roman" w:cs="Times New Roman"/>
          <w:sz w:val="20"/>
          <w:szCs w:val="20"/>
        </w:rPr>
        <w:t>rink and fighting</w:t>
      </w:r>
      <w:r w:rsidRPr="00D61587">
        <w:rPr>
          <w:rFonts w:eastAsia="Times New Roman" w:cs="Times New Roman"/>
          <w:sz w:val="20"/>
          <w:szCs w:val="20"/>
        </w:rPr>
        <w:t>, took Martyn to a factory barrack</w:t>
      </w:r>
      <w:r>
        <w:rPr>
          <w:rFonts w:eastAsia="Times New Roman" w:cs="Times New Roman"/>
          <w:sz w:val="20"/>
          <w:szCs w:val="20"/>
        </w:rPr>
        <w:t>s</w:t>
      </w:r>
      <w:r w:rsidRPr="00D61587">
        <w:rPr>
          <w:rFonts w:eastAsia="Times New Roman" w:cs="Times New Roman"/>
          <w:sz w:val="20"/>
          <w:szCs w:val="20"/>
        </w:rPr>
        <w:t xml:space="preserve"> and tol</w:t>
      </w:r>
      <w:r>
        <w:rPr>
          <w:rFonts w:eastAsia="Times New Roman" w:cs="Times New Roman"/>
          <w:sz w:val="20"/>
          <w:szCs w:val="20"/>
        </w:rPr>
        <w:t>d him to talk openly since they were ‘all good lads’, and he risked doing so</w:t>
      </w:r>
      <w:r w:rsidRPr="00D61587">
        <w:rPr>
          <w:rFonts w:eastAsia="Times New Roman" w:cs="Times New Roman"/>
          <w:sz w:val="20"/>
          <w:szCs w:val="20"/>
        </w:rPr>
        <w:t xml:space="preserve"> several times.</w:t>
      </w:r>
      <w:r w:rsidRPr="00D61587">
        <w:rPr>
          <w:rFonts w:eastAsia="Times New Roman" w:cs="Times New Roman"/>
          <w:sz w:val="20"/>
          <w:szCs w:val="20"/>
          <w:vertAlign w:val="superscript"/>
        </w:rPr>
        <w:endnoteReference w:id="1285"/>
      </w:r>
    </w:p>
    <w:p w14:paraId="548D9BD9" w14:textId="369F7998" w:rsidR="0036622C" w:rsidRDefault="0036622C" w:rsidP="00A34D23">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The police had deported the Krasin brothers from </w:t>
      </w:r>
      <w:r>
        <w:rPr>
          <w:rFonts w:eastAsia="Times New Roman" w:cs="Times New Roman"/>
          <w:sz w:val="20"/>
          <w:szCs w:val="20"/>
        </w:rPr>
        <w:t>St. Petersburg</w:t>
      </w:r>
      <w:r w:rsidRPr="00D61587">
        <w:rPr>
          <w:rFonts w:eastAsia="Times New Roman" w:cs="Times New Roman"/>
          <w:sz w:val="20"/>
          <w:szCs w:val="20"/>
        </w:rPr>
        <w:t xml:space="preserve"> and barred them from living in Moscow or Kazan, so they went to Nizhni-Novgorod, intending to link </w:t>
      </w:r>
      <w:r>
        <w:rPr>
          <w:rFonts w:eastAsia="Times New Roman" w:cs="Times New Roman"/>
          <w:sz w:val="20"/>
          <w:szCs w:val="20"/>
        </w:rPr>
        <w:t>St. Petersburg</w:t>
      </w:r>
      <w:r w:rsidRPr="00D61587">
        <w:rPr>
          <w:rFonts w:eastAsia="Times New Roman" w:cs="Times New Roman"/>
          <w:sz w:val="20"/>
          <w:szCs w:val="20"/>
        </w:rPr>
        <w:t xml:space="preserve"> SD </w:t>
      </w:r>
      <w:r>
        <w:rPr>
          <w:rFonts w:eastAsia="Times New Roman" w:cs="Times New Roman"/>
          <w:i/>
          <w:sz w:val="20"/>
          <w:szCs w:val="20"/>
        </w:rPr>
        <w:t>intelligenty</w:t>
      </w:r>
      <w:r w:rsidRPr="00D61587">
        <w:rPr>
          <w:rFonts w:eastAsia="Times New Roman" w:cs="Times New Roman"/>
          <w:sz w:val="20"/>
          <w:szCs w:val="20"/>
        </w:rPr>
        <w:t xml:space="preserve"> to those in other cities.</w:t>
      </w:r>
      <w:r w:rsidRPr="00D61587">
        <w:rPr>
          <w:rFonts w:eastAsia="Times New Roman" w:cs="Times New Roman"/>
          <w:sz w:val="20"/>
          <w:szCs w:val="20"/>
          <w:vertAlign w:val="superscript"/>
        </w:rPr>
        <w:endnoteReference w:id="1286"/>
      </w:r>
      <w:r w:rsidRPr="00D61587">
        <w:rPr>
          <w:rFonts w:eastAsia="Times New Roman" w:cs="Times New Roman"/>
          <w:sz w:val="20"/>
          <w:szCs w:val="20"/>
        </w:rPr>
        <w:t xml:space="preserve"> They met Pavel Skvortsov, a former member of Bogoraz's SR kruzhok in Kazan,</w:t>
      </w:r>
      <w:r w:rsidRPr="00D61587">
        <w:rPr>
          <w:rFonts w:eastAsia="Times New Roman" w:cs="Times New Roman"/>
          <w:sz w:val="20"/>
          <w:szCs w:val="20"/>
          <w:vertAlign w:val="superscript"/>
        </w:rPr>
        <w:endnoteReference w:id="1287"/>
      </w:r>
      <w:r w:rsidRPr="00D61587">
        <w:rPr>
          <w:rFonts w:eastAsia="Times New Roman" w:cs="Times New Roman"/>
          <w:sz w:val="20"/>
          <w:szCs w:val="20"/>
        </w:rPr>
        <w:t xml:space="preserve"> who now accepted Marx’s ideas,</w:t>
      </w:r>
      <w:r w:rsidRPr="00D61587">
        <w:rPr>
          <w:rFonts w:eastAsia="Times New Roman" w:cs="Times New Roman"/>
          <w:sz w:val="20"/>
          <w:szCs w:val="20"/>
          <w:vertAlign w:val="superscript"/>
        </w:rPr>
        <w:endnoteReference w:id="1288"/>
      </w:r>
      <w:r w:rsidRPr="00D61587">
        <w:rPr>
          <w:rFonts w:eastAsia="Times New Roman" w:cs="Times New Roman"/>
          <w:sz w:val="20"/>
          <w:szCs w:val="20"/>
        </w:rPr>
        <w:t xml:space="preserve"> and led a workers’ kruzhok. One worker recalled ‘long conversations’: ‘gradually the number of workers studying Marx will increase; they will draw still more members into kruzhki studying Marx; with time all Russia will be covered’ with kruzhki and ‘we will form a workers’ socialist party.’ ‘What tasks this party was to perform and how it should conduct its struggle remained unclear.’</w:t>
      </w:r>
      <w:r w:rsidRPr="00D61587">
        <w:rPr>
          <w:rFonts w:eastAsia="Times New Roman" w:cs="Times New Roman"/>
          <w:sz w:val="20"/>
          <w:szCs w:val="20"/>
          <w:vertAlign w:val="superscript"/>
        </w:rPr>
        <w:endnoteReference w:id="1289"/>
      </w:r>
    </w:p>
    <w:p w14:paraId="0D089212" w14:textId="2DFFF38A" w:rsidR="0036622C" w:rsidRPr="00D61587" w:rsidRDefault="0036622C" w:rsidP="00E85934">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In Moscow, SR ideas </w:t>
      </w:r>
      <w:r w:rsidRPr="00D61587">
        <w:rPr>
          <w:rFonts w:eastAsia="Times New Roman" w:cs="Times New Roman"/>
          <w:sz w:val="20"/>
          <w:szCs w:val="20"/>
        </w:rPr>
        <w:t xml:space="preserve">influenced the University student Petr Kashinsky, but he went to </w:t>
      </w:r>
      <w:r>
        <w:rPr>
          <w:rFonts w:eastAsia="Times New Roman" w:cs="Times New Roman"/>
          <w:sz w:val="20"/>
          <w:szCs w:val="20"/>
        </w:rPr>
        <w:t>St. Petersburg</w:t>
      </w:r>
      <w:r w:rsidRPr="00D61587">
        <w:rPr>
          <w:rFonts w:eastAsia="Times New Roman" w:cs="Times New Roman"/>
          <w:sz w:val="20"/>
          <w:szCs w:val="20"/>
        </w:rPr>
        <w:t xml:space="preserve"> to learn to build an SD organisation and to Nizhni-Novgorod to meet Leonid Krasin. Th</w:t>
      </w:r>
      <w:r>
        <w:rPr>
          <w:rFonts w:eastAsia="Times New Roman" w:cs="Times New Roman"/>
          <w:sz w:val="20"/>
          <w:szCs w:val="20"/>
        </w:rPr>
        <w:t xml:space="preserve">e St. Petersburg worker </w:t>
      </w:r>
      <w:r w:rsidRPr="00D61587">
        <w:rPr>
          <w:rFonts w:eastAsia="Times New Roman" w:cs="Times New Roman"/>
          <w:sz w:val="20"/>
          <w:szCs w:val="20"/>
        </w:rPr>
        <w:t>Afan</w:t>
      </w:r>
      <w:r>
        <w:rPr>
          <w:rFonts w:eastAsia="Times New Roman" w:cs="Times New Roman"/>
          <w:sz w:val="20"/>
          <w:szCs w:val="20"/>
        </w:rPr>
        <w:t>a</w:t>
      </w:r>
      <w:r w:rsidRPr="00D61587">
        <w:rPr>
          <w:rFonts w:eastAsia="Times New Roman" w:cs="Times New Roman"/>
          <w:sz w:val="20"/>
          <w:szCs w:val="20"/>
        </w:rPr>
        <w:t xml:space="preserve">sev left </w:t>
      </w:r>
      <w:r>
        <w:rPr>
          <w:rFonts w:eastAsia="Times New Roman" w:cs="Times New Roman"/>
          <w:sz w:val="20"/>
          <w:szCs w:val="20"/>
        </w:rPr>
        <w:t>St. Petersburg</w:t>
      </w:r>
      <w:r w:rsidRPr="00D61587">
        <w:rPr>
          <w:rFonts w:eastAsia="Times New Roman" w:cs="Times New Roman"/>
          <w:sz w:val="20"/>
          <w:szCs w:val="20"/>
        </w:rPr>
        <w:t xml:space="preserve"> for Moscow, got a job at the Prokhorov mill and organised kruzhki, which Kashinsky linked to student kruzhki. After Brusnev graduated in </w:t>
      </w:r>
      <w:r>
        <w:rPr>
          <w:rFonts w:eastAsia="Times New Roman" w:cs="Times New Roman"/>
          <w:sz w:val="20"/>
          <w:szCs w:val="20"/>
        </w:rPr>
        <w:t>St. Petersburg</w:t>
      </w:r>
      <w:r w:rsidRPr="00D61587">
        <w:rPr>
          <w:rFonts w:eastAsia="Times New Roman" w:cs="Times New Roman"/>
          <w:sz w:val="20"/>
          <w:szCs w:val="20"/>
        </w:rPr>
        <w:t>, he visited Nizhni-Novgorod, Tula and Kyiv, but settled in Moscow. He built kruzhki in the Moscow-Brest Railway workshops, and Lyubov Milovidova took his letters to Krasin,</w:t>
      </w:r>
      <w:r w:rsidRPr="00D61587">
        <w:rPr>
          <w:rFonts w:eastAsia="Times New Roman" w:cs="Times New Roman"/>
          <w:sz w:val="20"/>
          <w:szCs w:val="20"/>
          <w:vertAlign w:val="superscript"/>
        </w:rPr>
        <w:endnoteReference w:id="1290"/>
      </w:r>
      <w:r w:rsidRPr="00D61587">
        <w:rPr>
          <w:rFonts w:eastAsia="Times New Roman" w:cs="Times New Roman"/>
          <w:sz w:val="20"/>
          <w:szCs w:val="20"/>
        </w:rPr>
        <w:t xml:space="preserve"> who was waging a ‘bitter struggle’ against abstract propaganda</w:t>
      </w:r>
      <w:r w:rsidRPr="00A0713E">
        <w:rPr>
          <w:rFonts w:eastAsia="Times New Roman" w:cs="Times New Roman"/>
          <w:sz w:val="20"/>
          <w:szCs w:val="20"/>
        </w:rPr>
        <w:t xml:space="preserve"> </w:t>
      </w:r>
      <w:r w:rsidRPr="00D61587">
        <w:rPr>
          <w:rFonts w:eastAsia="Times New Roman" w:cs="Times New Roman"/>
          <w:sz w:val="20"/>
          <w:szCs w:val="20"/>
        </w:rPr>
        <w:t>in Nizhni-Novgorod and believed that workers needed the ‘chief German writings.’</w:t>
      </w:r>
      <w:r w:rsidRPr="00D61587">
        <w:rPr>
          <w:rFonts w:eastAsia="Times New Roman" w:cs="Times New Roman"/>
          <w:sz w:val="20"/>
          <w:szCs w:val="20"/>
          <w:vertAlign w:val="superscript"/>
        </w:rPr>
        <w:endnoteReference w:id="1291"/>
      </w:r>
      <w:r w:rsidRPr="00D61587">
        <w:rPr>
          <w:rFonts w:eastAsia="Times New Roman" w:cs="Times New Roman"/>
          <w:sz w:val="20"/>
          <w:szCs w:val="20"/>
          <w:lang w:eastAsia="en-GB"/>
        </w:rPr>
        <w:t xml:space="preserve"> </w:t>
      </w:r>
    </w:p>
    <w:p w14:paraId="1CD87C28" w14:textId="2094836E" w:rsidR="0036622C" w:rsidRPr="00736839" w:rsidRDefault="0036622C" w:rsidP="00A34D23">
      <w:pPr>
        <w:tabs>
          <w:tab w:val="left" w:pos="170"/>
        </w:tabs>
        <w:autoSpaceDE w:val="0"/>
        <w:autoSpaceDN w:val="0"/>
        <w:adjustRightInd w:val="0"/>
        <w:jc w:val="both"/>
        <w:rPr>
          <w:rFonts w:eastAsia="Times New Roman"/>
          <w:sz w:val="20"/>
          <w:szCs w:val="20"/>
        </w:rPr>
      </w:pPr>
      <w:r>
        <w:rPr>
          <w:rFonts w:eastAsia="Times New Roman" w:cs="Times New Roman"/>
          <w:sz w:val="20"/>
          <w:szCs w:val="20"/>
        </w:rPr>
        <w:tab/>
      </w:r>
      <w:r>
        <w:rPr>
          <w:rFonts w:eastAsia="Calibri"/>
          <w:sz w:val="20"/>
          <w:szCs w:val="20"/>
        </w:rPr>
        <w:t>Ukraine was the ‘breadbasket of Europe’ and vital to government</w:t>
      </w:r>
      <w:r w:rsidRPr="00D61587">
        <w:rPr>
          <w:rFonts w:eastAsia="Calibri"/>
          <w:sz w:val="20"/>
          <w:szCs w:val="20"/>
        </w:rPr>
        <w:t xml:space="preserve"> finances.</w:t>
      </w:r>
      <w:r w:rsidRPr="00D61587">
        <w:rPr>
          <w:rFonts w:eastAsia="Calibri"/>
          <w:sz w:val="20"/>
          <w:szCs w:val="20"/>
          <w:vertAlign w:val="superscript"/>
        </w:rPr>
        <w:endnoteReference w:id="1292"/>
      </w:r>
      <w:r w:rsidRPr="00D61587">
        <w:rPr>
          <w:sz w:val="20"/>
          <w:szCs w:val="20"/>
        </w:rPr>
        <w:t xml:space="preserve"> </w:t>
      </w:r>
      <w:r>
        <w:rPr>
          <w:rFonts w:eastAsia="Times New Roman" w:cs="Times New Roman"/>
          <w:sz w:val="20"/>
          <w:szCs w:val="20"/>
        </w:rPr>
        <w:t>Most of the radicalised Kyiv University students</w:t>
      </w:r>
      <w:r w:rsidRPr="00D61587">
        <w:rPr>
          <w:rFonts w:eastAsia="Times New Roman" w:cs="Times New Roman"/>
          <w:sz w:val="20"/>
          <w:szCs w:val="20"/>
        </w:rPr>
        <w:t xml:space="preserve"> </w:t>
      </w:r>
      <w:r>
        <w:rPr>
          <w:rFonts w:eastAsia="Times New Roman" w:cs="Times New Roman"/>
          <w:sz w:val="20"/>
          <w:szCs w:val="20"/>
        </w:rPr>
        <w:t>were SDs, or in the PPS, and other</w:t>
      </w:r>
      <w:r w:rsidRPr="00D61587">
        <w:rPr>
          <w:rFonts w:eastAsia="Times New Roman" w:cs="Times New Roman"/>
          <w:sz w:val="20"/>
          <w:szCs w:val="20"/>
        </w:rPr>
        <w:t xml:space="preserve">s deported </w:t>
      </w:r>
      <w:r>
        <w:rPr>
          <w:rFonts w:eastAsia="Times New Roman" w:cs="Times New Roman"/>
          <w:sz w:val="20"/>
          <w:szCs w:val="20"/>
        </w:rPr>
        <w:t>from Warszawa joined them. The network grew to 25 kruzhki.</w:t>
      </w:r>
      <w:r w:rsidRPr="00D61587">
        <w:rPr>
          <w:rStyle w:val="EndnoteReference"/>
          <w:rFonts w:eastAsia="Times New Roman" w:cs="Times New Roman"/>
          <w:sz w:val="20"/>
          <w:szCs w:val="20"/>
        </w:rPr>
        <w:endnoteReference w:id="1293"/>
      </w:r>
      <w:r>
        <w:rPr>
          <w:rFonts w:eastAsia="Times New Roman" w:cs="Times New Roman"/>
          <w:sz w:val="20"/>
          <w:szCs w:val="20"/>
        </w:rPr>
        <w:t xml:space="preserve"> </w:t>
      </w:r>
      <w:r>
        <w:rPr>
          <w:rFonts w:eastAsia="Times New Roman" w:cs="Times New Roman"/>
          <w:sz w:val="20"/>
          <w:szCs w:val="20"/>
          <w:lang w:eastAsia="en-GB"/>
        </w:rPr>
        <w:t>There were</w:t>
      </w:r>
      <w:r w:rsidRPr="00D61587">
        <w:rPr>
          <w:rFonts w:eastAsia="Times New Roman" w:cs="Times New Roman"/>
          <w:sz w:val="20"/>
          <w:szCs w:val="20"/>
        </w:rPr>
        <w:t xml:space="preserve"> around 2,</w:t>
      </w:r>
      <w:r>
        <w:rPr>
          <w:rFonts w:eastAsia="Times New Roman" w:cs="Times New Roman"/>
          <w:sz w:val="20"/>
          <w:szCs w:val="20"/>
        </w:rPr>
        <w:t>500 railway workers,</w:t>
      </w:r>
      <w:r w:rsidRPr="00D61587">
        <w:rPr>
          <w:rFonts w:eastAsia="Times New Roman" w:cs="Times New Roman"/>
          <w:sz w:val="20"/>
          <w:szCs w:val="20"/>
          <w:vertAlign w:val="superscript"/>
        </w:rPr>
        <w:endnoteReference w:id="1294"/>
      </w:r>
      <w:r w:rsidR="00A21507">
        <w:rPr>
          <w:rFonts w:eastAsia="Times New Roman" w:cs="Times New Roman"/>
          <w:sz w:val="20"/>
          <w:szCs w:val="20"/>
        </w:rPr>
        <w:t xml:space="preserve"> and </w:t>
      </w:r>
      <w:r w:rsidRPr="00D61587">
        <w:rPr>
          <w:rFonts w:eastAsia="Times New Roman" w:cs="Times New Roman"/>
          <w:sz w:val="20"/>
          <w:szCs w:val="20"/>
        </w:rPr>
        <w:t>two doctors led kruzhki of Polish socialists.</w:t>
      </w:r>
      <w:r w:rsidRPr="00D61587">
        <w:rPr>
          <w:rStyle w:val="EndnoteReference"/>
          <w:rFonts w:eastAsia="Times New Roman" w:cs="Times New Roman"/>
          <w:sz w:val="20"/>
          <w:szCs w:val="20"/>
        </w:rPr>
        <w:endnoteReference w:id="1295"/>
      </w:r>
      <w:r>
        <w:rPr>
          <w:rFonts w:eastAsia="Times New Roman"/>
          <w:sz w:val="20"/>
          <w:szCs w:val="20"/>
        </w:rPr>
        <w:t xml:space="preserve"> </w:t>
      </w:r>
      <w:r w:rsidRPr="00D61587">
        <w:rPr>
          <w:rFonts w:eastAsia="Times New Roman" w:cs="Times New Roman"/>
          <w:sz w:val="20"/>
          <w:szCs w:val="20"/>
          <w:lang w:eastAsia="en-GB"/>
        </w:rPr>
        <w:t>Jewish shopkeepers had licences, but early in 1891</w:t>
      </w:r>
      <w:r>
        <w:rPr>
          <w:rFonts w:eastAsia="Times New Roman" w:cs="Times New Roman"/>
          <w:sz w:val="20"/>
          <w:szCs w:val="20"/>
          <w:lang w:eastAsia="en-GB"/>
        </w:rPr>
        <w:t xml:space="preserve">, 1,000 police broke into their </w:t>
      </w:r>
      <w:r w:rsidRPr="00D61587">
        <w:rPr>
          <w:rFonts w:eastAsia="Times New Roman" w:cs="Times New Roman"/>
          <w:sz w:val="20"/>
          <w:szCs w:val="20"/>
          <w:lang w:eastAsia="en-GB"/>
        </w:rPr>
        <w:t xml:space="preserve">shops, </w:t>
      </w:r>
      <w:r>
        <w:rPr>
          <w:rFonts w:eastAsia="Times New Roman" w:cs="Times New Roman"/>
          <w:sz w:val="20"/>
          <w:szCs w:val="20"/>
          <w:lang w:eastAsia="en-GB"/>
        </w:rPr>
        <w:t xml:space="preserve">confiscated stock, fined them 1,300 rubles apiece and their </w:t>
      </w:r>
      <w:r w:rsidRPr="00D61587">
        <w:rPr>
          <w:rFonts w:eastAsia="Times New Roman" w:cs="Times New Roman"/>
          <w:sz w:val="20"/>
          <w:szCs w:val="20"/>
          <w:lang w:eastAsia="en-GB"/>
        </w:rPr>
        <w:t>assistan</w:t>
      </w:r>
      <w:r>
        <w:rPr>
          <w:rFonts w:eastAsia="Times New Roman" w:cs="Times New Roman"/>
          <w:sz w:val="20"/>
          <w:szCs w:val="20"/>
          <w:lang w:eastAsia="en-GB"/>
        </w:rPr>
        <w:t>ts 600 rubles, and ordered them to leave in 32 hours;</w:t>
      </w:r>
      <w:r w:rsidRPr="00D61587">
        <w:rPr>
          <w:rFonts w:eastAsia="Times New Roman" w:cs="Times New Roman"/>
          <w:sz w:val="20"/>
          <w:szCs w:val="20"/>
          <w:vertAlign w:val="superscript"/>
          <w:lang w:eastAsia="en-GB"/>
        </w:rPr>
        <w:endnoteReference w:id="1296"/>
      </w:r>
      <w:r>
        <w:rPr>
          <w:rFonts w:eastAsia="Times New Roman" w:cs="Times New Roman"/>
          <w:sz w:val="20"/>
          <w:szCs w:val="20"/>
          <w:lang w:eastAsia="en-GB"/>
        </w:rPr>
        <w:t xml:space="preserve"> </w:t>
      </w:r>
      <w:r>
        <w:rPr>
          <w:rFonts w:eastAsia="Times New Roman" w:cs="Times New Roman"/>
          <w:sz w:val="20"/>
          <w:szCs w:val="20"/>
        </w:rPr>
        <w:t xml:space="preserve">but </w:t>
      </w:r>
      <w:r w:rsidRPr="00D61587">
        <w:rPr>
          <w:rFonts w:eastAsia="Times New Roman" w:cs="Times New Roman"/>
          <w:sz w:val="20"/>
          <w:szCs w:val="20"/>
        </w:rPr>
        <w:t>Yakov Liakhovsky and Boris Eidelman</w:t>
      </w:r>
      <w:r>
        <w:rPr>
          <w:rFonts w:eastAsia="Times New Roman" w:cs="Times New Roman"/>
          <w:sz w:val="20"/>
          <w:szCs w:val="20"/>
        </w:rPr>
        <w:t>, two Jewish</w:t>
      </w:r>
      <w:r w:rsidRPr="00D61587">
        <w:rPr>
          <w:rFonts w:eastAsia="Times New Roman" w:cs="Times New Roman"/>
          <w:sz w:val="20"/>
          <w:szCs w:val="20"/>
        </w:rPr>
        <w:t xml:space="preserve"> SD propagandist</w:t>
      </w:r>
      <w:r>
        <w:rPr>
          <w:rFonts w:eastAsia="Times New Roman" w:cs="Times New Roman"/>
          <w:sz w:val="20"/>
          <w:szCs w:val="20"/>
        </w:rPr>
        <w:t xml:space="preserve">s from Vilnius, led a </w:t>
      </w:r>
      <w:r w:rsidRPr="00D61587">
        <w:rPr>
          <w:rFonts w:eastAsia="Times New Roman" w:cs="Times New Roman"/>
          <w:sz w:val="20"/>
          <w:szCs w:val="20"/>
        </w:rPr>
        <w:t>University</w:t>
      </w:r>
      <w:r>
        <w:rPr>
          <w:rFonts w:eastAsia="Times New Roman" w:cs="Times New Roman"/>
          <w:sz w:val="20"/>
          <w:szCs w:val="20"/>
        </w:rPr>
        <w:t xml:space="preserve"> student kruzhok</w:t>
      </w:r>
      <w:r w:rsidRPr="00D61587">
        <w:rPr>
          <w:rFonts w:eastAsia="Times New Roman" w:cs="Times New Roman"/>
          <w:sz w:val="20"/>
          <w:szCs w:val="20"/>
        </w:rPr>
        <w:t>.</w:t>
      </w:r>
      <w:r w:rsidRPr="00D61587">
        <w:rPr>
          <w:rFonts w:eastAsia="Times New Roman" w:cs="Times New Roman"/>
          <w:sz w:val="20"/>
          <w:szCs w:val="20"/>
          <w:vertAlign w:val="superscript"/>
        </w:rPr>
        <w:endnoteReference w:id="1297"/>
      </w:r>
      <w:r w:rsidRPr="00D61587">
        <w:rPr>
          <w:rFonts w:eastAsia="Times New Roman" w:cs="Times New Roman"/>
          <w:sz w:val="20"/>
          <w:szCs w:val="20"/>
        </w:rPr>
        <w:t xml:space="preserve"> </w:t>
      </w:r>
      <w:r>
        <w:rPr>
          <w:rFonts w:eastAsia="Times New Roman" w:cs="Times New Roman"/>
          <w:sz w:val="20"/>
          <w:szCs w:val="20"/>
          <w:lang w:eastAsia="en-GB"/>
        </w:rPr>
        <w:t>At Passover</w:t>
      </w:r>
      <w:r w:rsidRPr="00D61587">
        <w:rPr>
          <w:rFonts w:eastAsia="Times New Roman" w:cs="Times New Roman"/>
          <w:sz w:val="20"/>
          <w:szCs w:val="20"/>
          <w:lang w:eastAsia="en-GB"/>
        </w:rPr>
        <w:t xml:space="preserve">, </w:t>
      </w:r>
      <w:r>
        <w:rPr>
          <w:rFonts w:eastAsia="Times New Roman" w:cs="Times New Roman"/>
          <w:sz w:val="20"/>
          <w:szCs w:val="20"/>
          <w:lang w:eastAsia="en-GB"/>
        </w:rPr>
        <w:t>t</w:t>
      </w:r>
      <w:r w:rsidRPr="00D61587">
        <w:rPr>
          <w:rFonts w:eastAsia="Times New Roman" w:cs="Times New Roman"/>
          <w:sz w:val="20"/>
          <w:szCs w:val="20"/>
          <w:lang w:eastAsia="en-GB"/>
        </w:rPr>
        <w:t>he Moscow authorities expelled two-thirds of the city's Jews,</w:t>
      </w:r>
      <w:r w:rsidRPr="00D61587">
        <w:rPr>
          <w:rFonts w:eastAsia="Times New Roman" w:cs="Times New Roman"/>
          <w:sz w:val="20"/>
          <w:szCs w:val="20"/>
          <w:vertAlign w:val="superscript"/>
          <w:lang w:eastAsia="en-GB"/>
        </w:rPr>
        <w:endnoteReference w:id="1298"/>
      </w:r>
      <w:r w:rsidRPr="00D61587">
        <w:rPr>
          <w:rFonts w:eastAsia="Times New Roman" w:cs="Times New Roman"/>
          <w:sz w:val="20"/>
          <w:szCs w:val="20"/>
          <w:lang w:eastAsia="en-GB"/>
        </w:rPr>
        <w:t xml:space="preserve"> and Cossacks escorted 30,000 men,</w:t>
      </w:r>
      <w:r>
        <w:rPr>
          <w:rFonts w:eastAsia="Times New Roman" w:cs="Times New Roman"/>
          <w:sz w:val="20"/>
          <w:szCs w:val="20"/>
          <w:lang w:eastAsia="en-GB"/>
        </w:rPr>
        <w:t xml:space="preserve"> women and children to the Pale,</w:t>
      </w:r>
      <w:r w:rsidRPr="00D61587">
        <w:rPr>
          <w:rFonts w:eastAsia="Times New Roman" w:cs="Times New Roman"/>
          <w:sz w:val="20"/>
          <w:szCs w:val="20"/>
          <w:vertAlign w:val="superscript"/>
          <w:lang w:eastAsia="en-GB"/>
        </w:rPr>
        <w:endnoteReference w:id="1299"/>
      </w:r>
      <w:r w:rsidRPr="00D61587">
        <w:rPr>
          <w:rFonts w:eastAsia="Times New Roman" w:cs="Times New Roman"/>
          <w:sz w:val="20"/>
          <w:szCs w:val="20"/>
          <w:lang w:eastAsia="en-GB"/>
        </w:rPr>
        <w:t xml:space="preserve"> </w:t>
      </w:r>
      <w:r>
        <w:rPr>
          <w:rFonts w:eastAsia="Times New Roman" w:cs="Times New Roman"/>
          <w:sz w:val="20"/>
          <w:szCs w:val="20"/>
          <w:lang w:eastAsia="en-GB"/>
        </w:rPr>
        <w:t xml:space="preserve">but 250,000 </w:t>
      </w:r>
      <w:r w:rsidRPr="00D61587">
        <w:rPr>
          <w:rFonts w:eastAsia="Times New Roman" w:cs="Times New Roman"/>
          <w:sz w:val="20"/>
          <w:szCs w:val="20"/>
          <w:lang w:eastAsia="en-GB"/>
        </w:rPr>
        <w:t>Jews were forced to leave a 50</w:t>
      </w:r>
      <w:r>
        <w:rPr>
          <w:rFonts w:eastAsia="Times New Roman" w:cs="Times New Roman"/>
          <w:sz w:val="20"/>
          <w:szCs w:val="20"/>
          <w:lang w:eastAsia="en-GB"/>
        </w:rPr>
        <w:t>km</w:t>
      </w:r>
      <w:r w:rsidRPr="00D61587">
        <w:rPr>
          <w:rFonts w:eastAsia="Times New Roman" w:cs="Times New Roman"/>
          <w:sz w:val="20"/>
          <w:szCs w:val="20"/>
          <w:lang w:eastAsia="en-GB"/>
        </w:rPr>
        <w:t>-wide strip near the German border,</w:t>
      </w:r>
      <w:r>
        <w:rPr>
          <w:rFonts w:eastAsia="Times New Roman" w:cs="Times New Roman"/>
          <w:sz w:val="20"/>
          <w:szCs w:val="20"/>
          <w:lang w:eastAsia="en-GB"/>
        </w:rPr>
        <w:t xml:space="preserve"> allegedly to prevent smuggling.</w:t>
      </w:r>
      <w:r w:rsidRPr="00D61587">
        <w:rPr>
          <w:rStyle w:val="EndnoteReference"/>
          <w:sz w:val="20"/>
          <w:szCs w:val="20"/>
        </w:rPr>
        <w:endnoteReference w:id="1300"/>
      </w:r>
      <w:r>
        <w:rPr>
          <w:sz w:val="20"/>
          <w:szCs w:val="20"/>
        </w:rPr>
        <w:t xml:space="preserve"> </w:t>
      </w:r>
    </w:p>
    <w:p w14:paraId="381FC62D" w14:textId="00F9B20C" w:rsidR="0036622C" w:rsidRPr="00D61587" w:rsidRDefault="0036622C" w:rsidP="00E85934">
      <w:pPr>
        <w:tabs>
          <w:tab w:val="left" w:pos="170"/>
        </w:tabs>
        <w:jc w:val="both"/>
        <w:rPr>
          <w:rFonts w:eastAsia="Times New Roman" w:cs="Times New Roman"/>
          <w:sz w:val="20"/>
          <w:szCs w:val="20"/>
        </w:rPr>
      </w:pPr>
      <w:r>
        <w:rPr>
          <w:rFonts w:eastAsia="Times New Roman" w:cs="Times New Roman"/>
          <w:sz w:val="20"/>
          <w:szCs w:val="20"/>
        </w:rPr>
        <w:tab/>
        <w:t xml:space="preserve">Mikhail Egupov </w:t>
      </w:r>
      <w:r w:rsidRPr="00D61587">
        <w:rPr>
          <w:rFonts w:eastAsia="Times New Roman" w:cs="Times New Roman"/>
          <w:sz w:val="20"/>
          <w:szCs w:val="20"/>
        </w:rPr>
        <w:t>entered Pulawy Agricultural</w:t>
      </w:r>
      <w:r>
        <w:rPr>
          <w:rFonts w:eastAsia="Times New Roman" w:cs="Times New Roman"/>
          <w:sz w:val="20"/>
          <w:szCs w:val="20"/>
        </w:rPr>
        <w:t xml:space="preserve"> I</w:t>
      </w:r>
      <w:r w:rsidR="00A21507">
        <w:rPr>
          <w:rFonts w:eastAsia="Times New Roman" w:cs="Times New Roman"/>
          <w:sz w:val="20"/>
          <w:szCs w:val="20"/>
        </w:rPr>
        <w:t>nstitute in Poland in 1887. He</w:t>
      </w:r>
      <w:r w:rsidRPr="00D61587">
        <w:rPr>
          <w:rFonts w:eastAsia="Times New Roman" w:cs="Times New Roman"/>
          <w:sz w:val="20"/>
          <w:szCs w:val="20"/>
        </w:rPr>
        <w:t xml:space="preserve"> joined an S</w:t>
      </w:r>
      <w:r w:rsidR="005A1313">
        <w:rPr>
          <w:rFonts w:eastAsia="Times New Roman" w:cs="Times New Roman"/>
          <w:sz w:val="20"/>
          <w:szCs w:val="20"/>
        </w:rPr>
        <w:t>R-oriented kruzhok;</w:t>
      </w:r>
      <w:r>
        <w:rPr>
          <w:rFonts w:eastAsia="Times New Roman" w:cs="Times New Roman"/>
          <w:sz w:val="20"/>
          <w:szCs w:val="20"/>
        </w:rPr>
        <w:t xml:space="preserve"> but Engels’ </w:t>
      </w:r>
      <w:r w:rsidRPr="00D61587">
        <w:rPr>
          <w:rFonts w:eastAsia="Times New Roman" w:cs="Times New Roman"/>
          <w:i/>
          <w:iCs/>
          <w:sz w:val="20"/>
          <w:szCs w:val="20"/>
        </w:rPr>
        <w:t>Socialism: Utopian and Scientific</w:t>
      </w:r>
      <w:r w:rsidRPr="00D61587">
        <w:rPr>
          <w:rFonts w:eastAsia="Times New Roman" w:cs="Times New Roman"/>
          <w:sz w:val="20"/>
          <w:szCs w:val="20"/>
        </w:rPr>
        <w:t xml:space="preserve"> made him doubt that a party could seize power without </w:t>
      </w:r>
      <w:r>
        <w:rPr>
          <w:rFonts w:eastAsia="Times New Roman" w:cs="Times New Roman"/>
          <w:sz w:val="20"/>
          <w:szCs w:val="20"/>
        </w:rPr>
        <w:t xml:space="preserve">a </w:t>
      </w:r>
      <w:r w:rsidRPr="00D61587">
        <w:rPr>
          <w:rFonts w:eastAsia="Times New Roman" w:cs="Times New Roman"/>
          <w:sz w:val="20"/>
          <w:szCs w:val="20"/>
        </w:rPr>
        <w:t>social revolution, and he borrowed works by Marx from Warszawa SDs</w:t>
      </w:r>
      <w:r w:rsidR="00A21507" w:rsidRPr="00A21507">
        <w:rPr>
          <w:rFonts w:eastAsia="Times New Roman" w:cs="Times New Roman"/>
          <w:sz w:val="20"/>
          <w:szCs w:val="20"/>
        </w:rPr>
        <w:t xml:space="preserve"> </w:t>
      </w:r>
      <w:r w:rsidR="00A21507">
        <w:rPr>
          <w:rFonts w:eastAsia="Times New Roman" w:cs="Times New Roman"/>
          <w:sz w:val="20"/>
          <w:szCs w:val="20"/>
        </w:rPr>
        <w:t>in 1888</w:t>
      </w:r>
      <w:r w:rsidRPr="00D61587">
        <w:rPr>
          <w:rFonts w:eastAsia="Times New Roman" w:cs="Times New Roman"/>
          <w:sz w:val="20"/>
          <w:szCs w:val="20"/>
        </w:rPr>
        <w:t>. He did his military service at Kronstadt,</w:t>
      </w:r>
      <w:r w:rsidRPr="00D61587">
        <w:rPr>
          <w:rFonts w:eastAsia="Times New Roman" w:cs="Times New Roman"/>
          <w:sz w:val="20"/>
          <w:szCs w:val="20"/>
          <w:vertAlign w:val="superscript"/>
        </w:rPr>
        <w:endnoteReference w:id="1301"/>
      </w:r>
      <w:r w:rsidRPr="00D61587">
        <w:rPr>
          <w:rFonts w:eastAsia="Times New Roman" w:cs="Times New Roman"/>
          <w:sz w:val="20"/>
          <w:szCs w:val="20"/>
        </w:rPr>
        <w:t xml:space="preserve"> and by 1891, he led workers’ kruzhki in Tula. Late that year, he went to Moscow, met Brusnev, Kashinsky and Klimanov, and discussed a conspiratorial organisation of Tula workers and Moscow, Rïga, Warszawa and </w:t>
      </w:r>
      <w:r>
        <w:rPr>
          <w:rFonts w:eastAsia="Times New Roman" w:cs="Times New Roman"/>
          <w:sz w:val="20"/>
          <w:szCs w:val="20"/>
        </w:rPr>
        <w:t>St. Petersburg</w:t>
      </w:r>
      <w:r w:rsidRPr="00D61587">
        <w:rPr>
          <w:rFonts w:eastAsia="Times New Roman" w:cs="Times New Roman"/>
          <w:sz w:val="20"/>
          <w:szCs w:val="20"/>
        </w:rPr>
        <w:t xml:space="preserve"> SDs.</w:t>
      </w:r>
      <w:r w:rsidRPr="00D61587">
        <w:rPr>
          <w:rFonts w:eastAsia="Times New Roman" w:cs="Times New Roman"/>
          <w:sz w:val="20"/>
          <w:szCs w:val="20"/>
          <w:vertAlign w:val="superscript"/>
        </w:rPr>
        <w:endnoteReference w:id="1302"/>
      </w:r>
      <w:r w:rsidRPr="00D61587">
        <w:rPr>
          <w:rFonts w:eastAsia="Times New Roman" w:cs="Times New Roman"/>
          <w:sz w:val="20"/>
          <w:szCs w:val="20"/>
        </w:rPr>
        <w:t xml:space="preserve"> Egupov’s Tula kruzhok got illegal literature from SD students at Rïga Polytechnical Ins</w:t>
      </w:r>
      <w:r>
        <w:rPr>
          <w:rFonts w:eastAsia="Times New Roman" w:cs="Times New Roman"/>
          <w:sz w:val="20"/>
          <w:szCs w:val="20"/>
        </w:rPr>
        <w:t>titute, who had a press, and</w:t>
      </w:r>
      <w:r w:rsidRPr="00D61587">
        <w:rPr>
          <w:rFonts w:eastAsia="Times New Roman" w:cs="Times New Roman"/>
          <w:sz w:val="20"/>
          <w:szCs w:val="20"/>
        </w:rPr>
        <w:t xml:space="preserve"> asked for</w:t>
      </w:r>
      <w:r>
        <w:rPr>
          <w:rFonts w:eastAsia="Times New Roman" w:cs="Times New Roman"/>
          <w:sz w:val="20"/>
          <w:szCs w:val="20"/>
        </w:rPr>
        <w:t xml:space="preserve"> a kruzhok leader and books. M.M. Petrov, a </w:t>
      </w:r>
      <w:r w:rsidRPr="00D61587">
        <w:rPr>
          <w:rFonts w:eastAsia="Times New Roman" w:cs="Times New Roman"/>
          <w:sz w:val="20"/>
          <w:szCs w:val="20"/>
        </w:rPr>
        <w:t xml:space="preserve">spy in Egupov’s </w:t>
      </w:r>
      <w:r>
        <w:rPr>
          <w:rFonts w:eastAsia="Times New Roman" w:cs="Times New Roman"/>
          <w:sz w:val="20"/>
          <w:szCs w:val="20"/>
        </w:rPr>
        <w:t>kruzhok, reported that</w:t>
      </w:r>
      <w:r w:rsidRPr="00D61587">
        <w:rPr>
          <w:rFonts w:eastAsia="Times New Roman" w:cs="Times New Roman"/>
          <w:sz w:val="20"/>
          <w:szCs w:val="20"/>
        </w:rPr>
        <w:t xml:space="preserve"> an </w:t>
      </w:r>
      <w:r>
        <w:rPr>
          <w:rFonts w:eastAsia="Times New Roman" w:cs="Times New Roman"/>
          <w:sz w:val="20"/>
          <w:szCs w:val="20"/>
        </w:rPr>
        <w:t>SD kruzhok and a SR kruzhok both had</w:t>
      </w:r>
      <w:r w:rsidRPr="00D61587">
        <w:rPr>
          <w:rFonts w:eastAsia="Times New Roman" w:cs="Times New Roman"/>
          <w:sz w:val="20"/>
          <w:szCs w:val="20"/>
        </w:rPr>
        <w:t xml:space="preserve"> a ‘completely satisfactory library.’ Egupov took literature and cash to Moscow, where the de</w:t>
      </w:r>
      <w:r>
        <w:rPr>
          <w:rFonts w:eastAsia="Times New Roman" w:cs="Times New Roman"/>
          <w:sz w:val="20"/>
          <w:szCs w:val="20"/>
        </w:rPr>
        <w:t>ported workers Mefod</w:t>
      </w:r>
      <w:r w:rsidRPr="00D61587">
        <w:rPr>
          <w:rFonts w:eastAsia="Times New Roman" w:cs="Times New Roman"/>
          <w:sz w:val="20"/>
          <w:szCs w:val="20"/>
        </w:rPr>
        <w:t>iev and Rudelev gave him ‘something on the order of an examination’ before acknow</w:t>
      </w:r>
      <w:r>
        <w:rPr>
          <w:rFonts w:eastAsia="Times New Roman" w:cs="Times New Roman"/>
          <w:sz w:val="20"/>
          <w:szCs w:val="20"/>
        </w:rPr>
        <w:t>ledging their affiliation to St. Petersburg’s Central Worker</w:t>
      </w:r>
      <w:r w:rsidR="003C7E61">
        <w:rPr>
          <w:rFonts w:eastAsia="Times New Roman" w:cs="Times New Roman"/>
          <w:sz w:val="20"/>
          <w:szCs w:val="20"/>
        </w:rPr>
        <w:t>s’</w:t>
      </w:r>
      <w:r>
        <w:rPr>
          <w:rFonts w:eastAsia="Times New Roman" w:cs="Times New Roman"/>
          <w:sz w:val="20"/>
          <w:szCs w:val="20"/>
        </w:rPr>
        <w:t xml:space="preserve"> Circle</w:t>
      </w:r>
      <w:r w:rsidRPr="00D61587">
        <w:rPr>
          <w:rFonts w:eastAsia="Times New Roman" w:cs="Times New Roman"/>
          <w:sz w:val="20"/>
          <w:szCs w:val="20"/>
        </w:rPr>
        <w:t>.</w:t>
      </w:r>
      <w:r w:rsidRPr="00D61587">
        <w:rPr>
          <w:rStyle w:val="EndnoteReference"/>
          <w:rFonts w:eastAsia="Times New Roman" w:cs="Times New Roman"/>
          <w:sz w:val="20"/>
          <w:szCs w:val="20"/>
        </w:rPr>
        <w:endnoteReference w:id="1303"/>
      </w:r>
      <w:r>
        <w:rPr>
          <w:rFonts w:eastAsia="Times New Roman" w:cs="Times New Roman"/>
          <w:sz w:val="20"/>
          <w:szCs w:val="20"/>
        </w:rPr>
        <w:t xml:space="preserve"> </w:t>
      </w:r>
      <w:r w:rsidRPr="00D61587">
        <w:rPr>
          <w:rFonts w:eastAsia="Times New Roman" w:cs="Times New Roman"/>
          <w:sz w:val="20"/>
          <w:szCs w:val="20"/>
        </w:rPr>
        <w:t>Grigory</w:t>
      </w:r>
      <w:r w:rsidRPr="00D61587">
        <w:rPr>
          <w:rFonts w:eastAsia="Times New Roman" w:cs="Times New Roman"/>
          <w:color w:val="000000"/>
          <w:sz w:val="20"/>
          <w:szCs w:val="20"/>
        </w:rPr>
        <w:t xml:space="preserve"> </w:t>
      </w:r>
      <w:r w:rsidRPr="00D61587">
        <w:rPr>
          <w:rFonts w:eastAsia="Times New Roman" w:cs="Times New Roman"/>
          <w:sz w:val="20"/>
          <w:szCs w:val="20"/>
          <w:lang w:eastAsia="en-GB"/>
        </w:rPr>
        <w:t>Mandelshtam</w:t>
      </w:r>
      <w:r w:rsidRPr="00D61587">
        <w:rPr>
          <w:rFonts w:eastAsia="Times New Roman" w:cs="Times New Roman"/>
          <w:color w:val="000000"/>
          <w:sz w:val="20"/>
          <w:szCs w:val="20"/>
        </w:rPr>
        <w:t xml:space="preserve"> and </w:t>
      </w:r>
      <w:r>
        <w:rPr>
          <w:rFonts w:eastAsia="Times New Roman" w:cs="Times New Roman"/>
          <w:sz w:val="20"/>
          <w:szCs w:val="20"/>
        </w:rPr>
        <w:t xml:space="preserve">G.M. </w:t>
      </w:r>
      <w:r w:rsidRPr="00D61587">
        <w:rPr>
          <w:rFonts w:eastAsia="Times New Roman" w:cs="Times New Roman"/>
          <w:sz w:val="20"/>
          <w:szCs w:val="20"/>
        </w:rPr>
        <w:t>Krukovsky translated works by Marx and explained them to a student kruzhok,</w:t>
      </w:r>
      <w:r w:rsidRPr="00D61587">
        <w:rPr>
          <w:rFonts w:eastAsia="Times New Roman" w:cs="Times New Roman"/>
          <w:sz w:val="20"/>
          <w:szCs w:val="20"/>
          <w:vertAlign w:val="superscript"/>
        </w:rPr>
        <w:endnoteReference w:id="1304"/>
      </w:r>
      <w:r w:rsidRPr="00D61587">
        <w:rPr>
          <w:rFonts w:eastAsia="Times New Roman" w:cs="Times New Roman"/>
          <w:sz w:val="20"/>
          <w:szCs w:val="20"/>
        </w:rPr>
        <w:t xml:space="preserve"> but after the </w:t>
      </w:r>
      <w:r w:rsidRPr="00D61587">
        <w:rPr>
          <w:rFonts w:eastAsia="Times New Roman" w:cs="Times New Roman"/>
          <w:sz w:val="20"/>
          <w:szCs w:val="20"/>
          <w:lang w:eastAsia="en-GB"/>
        </w:rPr>
        <w:t>police arrested Mandelshtam,</w:t>
      </w:r>
      <w:r w:rsidRPr="00D61587">
        <w:rPr>
          <w:rFonts w:eastAsia="Times New Roman" w:cs="Times New Roman"/>
          <w:sz w:val="20"/>
          <w:szCs w:val="20"/>
          <w:vertAlign w:val="superscript"/>
          <w:lang w:eastAsia="en-GB"/>
        </w:rPr>
        <w:endnoteReference w:id="1305"/>
      </w:r>
      <w:r w:rsidRPr="00D61587">
        <w:rPr>
          <w:rFonts w:eastAsia="Times New Roman" w:cs="Times New Roman"/>
          <w:sz w:val="20"/>
          <w:szCs w:val="20"/>
        </w:rPr>
        <w:t xml:space="preserve"> earl</w:t>
      </w:r>
      <w:r>
        <w:rPr>
          <w:rFonts w:eastAsia="Times New Roman" w:cs="Times New Roman"/>
          <w:sz w:val="20"/>
          <w:szCs w:val="20"/>
        </w:rPr>
        <w:t>y in 1892, the kruzhok broke up.</w:t>
      </w:r>
      <w:r w:rsidRPr="00D61587">
        <w:rPr>
          <w:rFonts w:eastAsia="Times New Roman" w:cs="Times New Roman"/>
          <w:sz w:val="20"/>
          <w:szCs w:val="20"/>
          <w:vertAlign w:val="superscript"/>
        </w:rPr>
        <w:endnoteReference w:id="1306"/>
      </w:r>
      <w:r w:rsidRPr="00711410">
        <w:rPr>
          <w:rFonts w:eastAsia="Times New Roman" w:cs="Times New Roman"/>
          <w:sz w:val="20"/>
          <w:szCs w:val="20"/>
        </w:rPr>
        <w:t xml:space="preserve"> </w:t>
      </w:r>
    </w:p>
    <w:p w14:paraId="17814C87" w14:textId="576E862A" w:rsidR="0036622C" w:rsidRDefault="0036622C" w:rsidP="00E85934">
      <w:pPr>
        <w:tabs>
          <w:tab w:val="left" w:pos="170"/>
          <w:tab w:val="left" w:pos="284"/>
          <w:tab w:val="left" w:pos="432"/>
        </w:tabs>
        <w:jc w:val="both"/>
        <w:rPr>
          <w:rFonts w:eastAsia="Times New Roman" w:cs="Times New Roman"/>
          <w:sz w:val="20"/>
          <w:szCs w:val="20"/>
          <w:lang w:eastAsia="en-GB"/>
        </w:rPr>
      </w:pPr>
      <w:r>
        <w:rPr>
          <w:rFonts w:cs="Arial"/>
          <w:color w:val="252525"/>
          <w:sz w:val="20"/>
          <w:szCs w:val="20"/>
          <w:shd w:val="clear" w:color="auto" w:fill="FFFFFF"/>
        </w:rPr>
        <w:tab/>
      </w:r>
      <w:r>
        <w:rPr>
          <w:rFonts w:eastAsia="Times New Roman" w:cs="Times New Roman"/>
          <w:sz w:val="20"/>
          <w:szCs w:val="20"/>
        </w:rPr>
        <w:t>Egupov visited</w:t>
      </w:r>
      <w:r w:rsidRPr="00D61587">
        <w:rPr>
          <w:rFonts w:eastAsia="Times New Roman" w:cs="Times New Roman"/>
          <w:sz w:val="20"/>
          <w:szCs w:val="20"/>
        </w:rPr>
        <w:t xml:space="preserve"> Warszawa, made contacts via a Pulawy graduate and was fascinate</w:t>
      </w:r>
      <w:r>
        <w:rPr>
          <w:rFonts w:eastAsia="Times New Roman" w:cs="Times New Roman"/>
          <w:sz w:val="20"/>
          <w:szCs w:val="20"/>
        </w:rPr>
        <w:t xml:space="preserve">d by the Union of Polish Workers’ </w:t>
      </w:r>
      <w:r w:rsidRPr="00D61587">
        <w:rPr>
          <w:rFonts w:eastAsia="Times New Roman" w:cs="Times New Roman"/>
          <w:sz w:val="20"/>
          <w:szCs w:val="20"/>
        </w:rPr>
        <w:t>agit</w:t>
      </w:r>
      <w:r>
        <w:rPr>
          <w:rFonts w:eastAsia="Times New Roman" w:cs="Times New Roman"/>
          <w:sz w:val="20"/>
          <w:szCs w:val="20"/>
        </w:rPr>
        <w:t>ation. On his way back</w:t>
      </w:r>
      <w:r w:rsidRPr="00D61587">
        <w:rPr>
          <w:rFonts w:eastAsia="Times New Roman" w:cs="Times New Roman"/>
          <w:sz w:val="20"/>
          <w:szCs w:val="20"/>
        </w:rPr>
        <w:t xml:space="preserve">, a Rïga student gave him the ELG’s </w:t>
      </w:r>
      <w:r w:rsidRPr="00D61587">
        <w:rPr>
          <w:rFonts w:eastAsia="Times New Roman" w:cs="Times New Roman"/>
          <w:i/>
          <w:sz w:val="20"/>
          <w:szCs w:val="20"/>
        </w:rPr>
        <w:t>Sotsialist-demokrat</w:t>
      </w:r>
      <w:r w:rsidRPr="00D61587">
        <w:rPr>
          <w:rFonts w:eastAsia="Times New Roman" w:cs="Times New Roman"/>
          <w:sz w:val="20"/>
          <w:szCs w:val="20"/>
        </w:rPr>
        <w:t xml:space="preserve"> with Zasulich’s article criticising SR </w:t>
      </w:r>
      <w:r>
        <w:rPr>
          <w:rFonts w:eastAsia="Times New Roman" w:cs="Times New Roman"/>
          <w:i/>
          <w:sz w:val="20"/>
          <w:szCs w:val="20"/>
        </w:rPr>
        <w:t>intelligenty</w:t>
      </w:r>
      <w:r>
        <w:rPr>
          <w:rFonts w:eastAsia="Times New Roman" w:cs="Times New Roman"/>
          <w:sz w:val="20"/>
          <w:szCs w:val="20"/>
        </w:rPr>
        <w:t>.</w:t>
      </w:r>
      <w:r w:rsidRPr="00D61587">
        <w:rPr>
          <w:rFonts w:eastAsia="Times New Roman" w:cs="Times New Roman"/>
          <w:sz w:val="20"/>
          <w:szCs w:val="20"/>
          <w:vertAlign w:val="superscript"/>
        </w:rPr>
        <w:endnoteReference w:id="1307"/>
      </w:r>
      <w:r>
        <w:rPr>
          <w:rFonts w:eastAsia="Times New Roman" w:cs="Times New Roman"/>
          <w:sz w:val="20"/>
          <w:szCs w:val="20"/>
        </w:rPr>
        <w:t xml:space="preserve"> In Moscow it</w:t>
      </w:r>
      <w:r w:rsidRPr="00D61587">
        <w:rPr>
          <w:rFonts w:eastAsia="Times New Roman" w:cs="Times New Roman"/>
          <w:sz w:val="20"/>
          <w:szCs w:val="20"/>
        </w:rPr>
        <w:t xml:space="preserve"> convinced Brusnev that 'prepared' workers had to propagandise and agitate, because 'the emancipation of the workers is a matter for the workers </w:t>
      </w:r>
      <w:r w:rsidRPr="00D61587">
        <w:rPr>
          <w:rFonts w:eastAsia="Times New Roman" w:cs="Times New Roman"/>
          <w:sz w:val="20"/>
          <w:szCs w:val="20"/>
        </w:rPr>
        <w:lastRenderedPageBreak/>
        <w:t>themselves', and 'only the workers will be able to produce the genuine future revolutionary a</w:t>
      </w:r>
      <w:r>
        <w:rPr>
          <w:rFonts w:eastAsia="Times New Roman" w:cs="Times New Roman"/>
          <w:sz w:val="20"/>
          <w:szCs w:val="20"/>
        </w:rPr>
        <w:t xml:space="preserve">ctivist.’ </w:t>
      </w:r>
      <w:r w:rsidRPr="00D61587">
        <w:rPr>
          <w:rFonts w:eastAsia="Times New Roman" w:cs="Times New Roman"/>
          <w:sz w:val="20"/>
          <w:szCs w:val="20"/>
        </w:rPr>
        <w:t>SD</w:t>
      </w:r>
      <w:r w:rsidRPr="00D61587">
        <w:rPr>
          <w:rFonts w:eastAsia="Times New Roman" w:cs="Times New Roman"/>
          <w:i/>
          <w:sz w:val="20"/>
          <w:szCs w:val="20"/>
        </w:rPr>
        <w:t xml:space="preserve"> </w:t>
      </w:r>
      <w:r>
        <w:rPr>
          <w:rFonts w:eastAsia="Times New Roman" w:cs="Times New Roman"/>
          <w:i/>
          <w:sz w:val="20"/>
          <w:szCs w:val="20"/>
        </w:rPr>
        <w:t>intelligenty</w:t>
      </w:r>
      <w:r w:rsidRPr="00D61587">
        <w:rPr>
          <w:rFonts w:eastAsia="Times New Roman" w:cs="Times New Roman"/>
          <w:sz w:val="20"/>
          <w:szCs w:val="20"/>
        </w:rPr>
        <w:t xml:space="preserve"> should train 'fully developed and conscious' workers to ‘replace </w:t>
      </w:r>
      <w:r>
        <w:rPr>
          <w:rFonts w:eastAsia="Times New Roman" w:cs="Times New Roman"/>
          <w:i/>
          <w:sz w:val="20"/>
          <w:szCs w:val="20"/>
        </w:rPr>
        <w:t>intelligenty</w:t>
      </w:r>
      <w:r w:rsidRPr="00D61587">
        <w:rPr>
          <w:rFonts w:eastAsia="Times New Roman" w:cs="Times New Roman"/>
          <w:sz w:val="20"/>
          <w:szCs w:val="20"/>
        </w:rPr>
        <w:t xml:space="preserve"> propagandists,’</w:t>
      </w:r>
      <w:r w:rsidRPr="00D61587">
        <w:rPr>
          <w:rFonts w:eastAsia="Times New Roman" w:cs="Times New Roman"/>
          <w:sz w:val="20"/>
          <w:szCs w:val="20"/>
          <w:vertAlign w:val="superscript"/>
        </w:rPr>
        <w:endnoteReference w:id="1308"/>
      </w:r>
      <w:r w:rsidRPr="00D61587">
        <w:rPr>
          <w:rFonts w:eastAsia="Times New Roman" w:cs="Times New Roman"/>
          <w:sz w:val="20"/>
          <w:szCs w:val="20"/>
        </w:rPr>
        <w:t xml:space="preserve"> and put down ‘roots sunk deep into all classes in society, but mainly among the workers of industrial</w:t>
      </w:r>
      <w:r>
        <w:rPr>
          <w:rFonts w:eastAsia="Times New Roman" w:cs="Times New Roman"/>
          <w:sz w:val="20"/>
          <w:szCs w:val="20"/>
        </w:rPr>
        <w:t xml:space="preserve"> centres’, and he wanted</w:t>
      </w:r>
      <w:r w:rsidRPr="00D61587">
        <w:rPr>
          <w:rFonts w:eastAsia="Times New Roman" w:cs="Times New Roman"/>
          <w:sz w:val="20"/>
          <w:szCs w:val="20"/>
        </w:rPr>
        <w:t xml:space="preserve"> an ‘organising committee’ to link 60 St Petersburg SDs to those in Moscow, Tula, Pulawy, Warszawa, Rïga and Kharkiv.</w:t>
      </w:r>
      <w:r>
        <w:rPr>
          <w:rFonts w:eastAsia="Times New Roman" w:cs="Times New Roman"/>
          <w:sz w:val="20"/>
          <w:szCs w:val="20"/>
          <w:lang w:eastAsia="en-GB"/>
        </w:rPr>
        <w:t xml:space="preserve"> </w:t>
      </w:r>
      <w:r w:rsidRPr="00D61587">
        <w:rPr>
          <w:rFonts w:eastAsia="Times New Roman" w:cs="Times New Roman"/>
          <w:sz w:val="20"/>
          <w:szCs w:val="20"/>
        </w:rPr>
        <w:t>Raichin brought ELG and Prolet</w:t>
      </w:r>
      <w:r>
        <w:rPr>
          <w:rFonts w:eastAsia="Times New Roman" w:cs="Times New Roman"/>
          <w:sz w:val="20"/>
          <w:szCs w:val="20"/>
        </w:rPr>
        <w:t xml:space="preserve">ariat literature to </w:t>
      </w:r>
      <w:r w:rsidRPr="00D61587">
        <w:rPr>
          <w:rFonts w:eastAsia="Times New Roman" w:cs="Times New Roman"/>
          <w:sz w:val="20"/>
          <w:szCs w:val="20"/>
        </w:rPr>
        <w:t>Brusnev</w:t>
      </w:r>
      <w:r>
        <w:rPr>
          <w:rFonts w:eastAsia="Times New Roman" w:cs="Times New Roman"/>
          <w:sz w:val="20"/>
          <w:szCs w:val="20"/>
        </w:rPr>
        <w:t>, who</w:t>
      </w:r>
      <w:r w:rsidRPr="00D61587">
        <w:rPr>
          <w:rFonts w:eastAsia="Times New Roman" w:cs="Times New Roman"/>
          <w:sz w:val="20"/>
          <w:szCs w:val="20"/>
        </w:rPr>
        <w:t xml:space="preserve"> gave him 200 rubles for the exclusive right to distribute it and promised more if the ELG printed reports and a paper and wrote for </w:t>
      </w:r>
      <w:r>
        <w:rPr>
          <w:rFonts w:eastAsia="Times New Roman" w:cs="Times New Roman"/>
          <w:i/>
          <w:iCs/>
          <w:sz w:val="20"/>
          <w:szCs w:val="20"/>
        </w:rPr>
        <w:t>intelligenty</w:t>
      </w:r>
      <w:r w:rsidRPr="00D61587">
        <w:rPr>
          <w:rFonts w:eastAsia="Times New Roman" w:cs="Times New Roman"/>
          <w:sz w:val="20"/>
          <w:szCs w:val="20"/>
        </w:rPr>
        <w:t xml:space="preserve"> who wanted to place Polish propagandists in factories. </w:t>
      </w:r>
    </w:p>
    <w:p w14:paraId="38FACC3D" w14:textId="762EE765" w:rsidR="0036622C" w:rsidRPr="00D61587" w:rsidRDefault="0036622C" w:rsidP="00711410">
      <w:pPr>
        <w:tabs>
          <w:tab w:val="left" w:pos="170"/>
          <w:tab w:val="left" w:pos="284"/>
          <w:tab w:val="left" w:pos="432"/>
        </w:tabs>
        <w:jc w:val="both"/>
        <w:rPr>
          <w:rFonts w:eastAsia="Times New Roman" w:cs="Times New Roman"/>
          <w:sz w:val="20"/>
          <w:szCs w:val="20"/>
          <w:lang w:eastAsia="en-GB"/>
        </w:rPr>
      </w:pPr>
      <w:r>
        <w:rPr>
          <w:rFonts w:eastAsia="Times New Roman" w:cs="Times New Roman"/>
          <w:sz w:val="20"/>
          <w:szCs w:val="20"/>
        </w:rPr>
        <w:tab/>
      </w:r>
      <w:r w:rsidRPr="00D61587">
        <w:rPr>
          <w:rFonts w:eastAsia="Times New Roman" w:cs="Times New Roman"/>
          <w:sz w:val="20"/>
          <w:szCs w:val="20"/>
        </w:rPr>
        <w:t>Raichin went to Warszawa, where the police had arre</w:t>
      </w:r>
      <w:r>
        <w:rPr>
          <w:rFonts w:eastAsia="Times New Roman" w:cs="Times New Roman"/>
          <w:sz w:val="20"/>
          <w:szCs w:val="20"/>
        </w:rPr>
        <w:t>sted hundreds of Union members. P</w:t>
      </w:r>
      <w:r w:rsidRPr="00D61587">
        <w:rPr>
          <w:rFonts w:eastAsia="Times New Roman" w:cs="Times New Roman"/>
          <w:sz w:val="20"/>
          <w:szCs w:val="20"/>
        </w:rPr>
        <w:t>olice</w:t>
      </w:r>
      <w:r>
        <w:rPr>
          <w:rFonts w:eastAsia="Times New Roman" w:cs="Times New Roman"/>
          <w:sz w:val="20"/>
          <w:szCs w:val="20"/>
        </w:rPr>
        <w:t xml:space="preserve"> had followed Egupov for a year and they arrested them both, but Egupov</w:t>
      </w:r>
      <w:r w:rsidRPr="00D61587">
        <w:rPr>
          <w:rFonts w:eastAsia="Times New Roman" w:cs="Times New Roman"/>
          <w:sz w:val="20"/>
          <w:szCs w:val="20"/>
        </w:rPr>
        <w:t xml:space="preserve"> compromised 138 others, including Brusnev.</w:t>
      </w:r>
      <w:r>
        <w:rPr>
          <w:rFonts w:eastAsia="Times New Roman" w:cs="Times New Roman"/>
          <w:sz w:val="20"/>
          <w:szCs w:val="20"/>
          <w:lang w:eastAsia="en-GB"/>
        </w:rPr>
        <w:t xml:space="preserve"> </w:t>
      </w:r>
      <w:r w:rsidRPr="00D61587">
        <w:rPr>
          <w:rFonts w:eastAsia="Times New Roman" w:cs="Times New Roman"/>
          <w:sz w:val="20"/>
          <w:szCs w:val="20"/>
        </w:rPr>
        <w:t xml:space="preserve">In spring, Tula </w:t>
      </w:r>
      <w:r>
        <w:rPr>
          <w:rFonts w:eastAsia="Times New Roman" w:cs="Times New Roman"/>
          <w:sz w:val="20"/>
          <w:szCs w:val="20"/>
        </w:rPr>
        <w:t>police raided the Krasins' flat and found SD literature.</w:t>
      </w:r>
      <w:r w:rsidRPr="00D61587">
        <w:rPr>
          <w:rFonts w:eastAsia="Times New Roman" w:cs="Times New Roman"/>
          <w:sz w:val="20"/>
          <w:szCs w:val="20"/>
          <w:vertAlign w:val="superscript"/>
        </w:rPr>
        <w:endnoteReference w:id="1309"/>
      </w:r>
      <w:r>
        <w:rPr>
          <w:rFonts w:eastAsia="Times New Roman" w:cs="Times New Roman"/>
          <w:sz w:val="20"/>
          <w:szCs w:val="20"/>
        </w:rPr>
        <w:t xml:space="preserve"> </w:t>
      </w:r>
      <w:r w:rsidRPr="00D61587">
        <w:rPr>
          <w:rFonts w:eastAsia="Times New Roman" w:cs="Times New Roman"/>
          <w:sz w:val="20"/>
          <w:szCs w:val="20"/>
        </w:rPr>
        <w:t xml:space="preserve">Leonid had written in Brusnev’s notebook </w:t>
      </w:r>
      <w:r>
        <w:rPr>
          <w:rFonts w:eastAsia="Times New Roman" w:cs="Times New Roman"/>
          <w:sz w:val="20"/>
          <w:szCs w:val="20"/>
        </w:rPr>
        <w:t>and the police arrested him for</w:t>
      </w:r>
      <w:r w:rsidRPr="00D61587">
        <w:rPr>
          <w:rFonts w:eastAsia="Times New Roman" w:cs="Times New Roman"/>
          <w:sz w:val="20"/>
          <w:szCs w:val="20"/>
        </w:rPr>
        <w:t xml:space="preserve"> go</w:t>
      </w:r>
      <w:r>
        <w:rPr>
          <w:rFonts w:eastAsia="Times New Roman" w:cs="Times New Roman"/>
          <w:sz w:val="20"/>
          <w:szCs w:val="20"/>
        </w:rPr>
        <w:t>ing to Moscow illegally</w:t>
      </w:r>
      <w:r w:rsidRPr="00D61587">
        <w:rPr>
          <w:rFonts w:eastAsia="Times New Roman" w:cs="Times New Roman"/>
          <w:sz w:val="20"/>
          <w:szCs w:val="20"/>
        </w:rPr>
        <w:t xml:space="preserve">. Kyiv police arrested Kashinsky, but Klimanov escaped to </w:t>
      </w:r>
      <w:r>
        <w:rPr>
          <w:rFonts w:eastAsia="Times New Roman" w:cs="Times New Roman"/>
          <w:sz w:val="20"/>
          <w:szCs w:val="20"/>
        </w:rPr>
        <w:t>St. Petersburg</w:t>
      </w:r>
      <w:r w:rsidRPr="00D61587">
        <w:rPr>
          <w:rFonts w:eastAsia="Times New Roman" w:cs="Times New Roman"/>
          <w:sz w:val="20"/>
          <w:szCs w:val="20"/>
        </w:rPr>
        <w:t>.</w:t>
      </w:r>
      <w:r>
        <w:rPr>
          <w:rFonts w:eastAsia="Times New Roman" w:cs="Times New Roman"/>
          <w:sz w:val="20"/>
          <w:szCs w:val="20"/>
          <w:lang w:eastAsia="en-GB"/>
        </w:rPr>
        <w:t xml:space="preserve"> </w:t>
      </w:r>
      <w:r w:rsidRPr="00D61587">
        <w:rPr>
          <w:rFonts w:eastAsia="Times New Roman" w:cs="Times New Roman"/>
          <w:sz w:val="20"/>
          <w:szCs w:val="20"/>
        </w:rPr>
        <w:t>R</w:t>
      </w:r>
      <w:r>
        <w:rPr>
          <w:rFonts w:eastAsia="Times New Roman" w:cs="Times New Roman"/>
          <w:sz w:val="20"/>
          <w:szCs w:val="20"/>
        </w:rPr>
        <w:t>eportedly, 28 SDs went on trial, and</w:t>
      </w:r>
      <w:r w:rsidRPr="00D61587">
        <w:rPr>
          <w:rFonts w:eastAsia="Times New Roman" w:cs="Times New Roman"/>
          <w:sz w:val="20"/>
          <w:szCs w:val="20"/>
        </w:rPr>
        <w:t xml:space="preserve"> Brusnev was found guilty of contacting the tsar's would-</w:t>
      </w:r>
      <w:r>
        <w:rPr>
          <w:rFonts w:eastAsia="Times New Roman" w:cs="Times New Roman"/>
          <w:sz w:val="20"/>
          <w:szCs w:val="20"/>
        </w:rPr>
        <w:t>be assassins five years earlier</w:t>
      </w:r>
      <w:r w:rsidRPr="00D61587">
        <w:rPr>
          <w:rFonts w:eastAsia="Times New Roman" w:cs="Times New Roman"/>
          <w:sz w:val="20"/>
          <w:szCs w:val="20"/>
        </w:rPr>
        <w:t xml:space="preserve"> and got four years in prison and ten in northern Siberia. Krasin spent ten months in solitary, le</w:t>
      </w:r>
      <w:r>
        <w:rPr>
          <w:rFonts w:eastAsia="Times New Roman" w:cs="Times New Roman"/>
          <w:sz w:val="20"/>
          <w:szCs w:val="20"/>
        </w:rPr>
        <w:t>arning German.</w:t>
      </w:r>
      <w:r w:rsidRPr="00D61587">
        <w:rPr>
          <w:rFonts w:eastAsia="Times New Roman" w:cs="Times New Roman"/>
          <w:sz w:val="20"/>
          <w:szCs w:val="20"/>
          <w:vertAlign w:val="superscript"/>
        </w:rPr>
        <w:endnoteReference w:id="1310"/>
      </w:r>
      <w:r>
        <w:rPr>
          <w:rFonts w:eastAsia="Times New Roman" w:cs="Times New Roman"/>
          <w:sz w:val="20"/>
          <w:szCs w:val="20"/>
        </w:rPr>
        <w:t xml:space="preserve"> </w:t>
      </w:r>
    </w:p>
    <w:p w14:paraId="087A064C" w14:textId="473F88D8" w:rsidR="0036622C" w:rsidRPr="00D61587" w:rsidRDefault="0036622C" w:rsidP="00A614E6">
      <w:pPr>
        <w:tabs>
          <w:tab w:val="left" w:pos="170"/>
        </w:tabs>
        <w:jc w:val="both"/>
        <w:rPr>
          <w:rFonts w:eastAsia="Times New Roman" w:cs="Times New Roman"/>
          <w:sz w:val="20"/>
          <w:szCs w:val="20"/>
        </w:rPr>
      </w:pPr>
      <w:r w:rsidRPr="00D61587">
        <w:rPr>
          <w:rFonts w:eastAsia="Times New Roman" w:cs="Times New Roman"/>
          <w:sz w:val="20"/>
          <w:szCs w:val="20"/>
        </w:rPr>
        <w:tab/>
      </w:r>
      <w:r>
        <w:rPr>
          <w:rFonts w:eastAsia="Times New Roman" w:cs="Times New Roman"/>
          <w:sz w:val="20"/>
          <w:szCs w:val="20"/>
        </w:rPr>
        <w:t xml:space="preserve">Moscow </w:t>
      </w:r>
      <w:r w:rsidRPr="009A631E">
        <w:rPr>
          <w:rFonts w:eastAsia="Times New Roman" w:cs="Times New Roman"/>
          <w:i/>
          <w:sz w:val="20"/>
          <w:szCs w:val="20"/>
        </w:rPr>
        <w:t>intelligenty</w:t>
      </w:r>
      <w:r>
        <w:rPr>
          <w:rFonts w:eastAsia="Times New Roman" w:cs="Times New Roman"/>
          <w:sz w:val="20"/>
          <w:szCs w:val="20"/>
        </w:rPr>
        <w:t xml:space="preserve"> continued to organise. </w:t>
      </w:r>
      <w:r>
        <w:rPr>
          <w:rFonts w:cs="Arial"/>
          <w:bCs/>
          <w:color w:val="000000"/>
          <w:sz w:val="20"/>
          <w:szCs w:val="20"/>
          <w:shd w:val="clear" w:color="auto" w:fill="FFFFFF"/>
        </w:rPr>
        <w:t>Aleksandr Vinokurov beca</w:t>
      </w:r>
      <w:r w:rsidRPr="00D61587">
        <w:rPr>
          <w:rFonts w:cs="Arial"/>
          <w:bCs/>
          <w:color w:val="000000"/>
          <w:sz w:val="20"/>
          <w:szCs w:val="20"/>
          <w:shd w:val="clear" w:color="auto" w:fill="FFFFFF"/>
        </w:rPr>
        <w:t>me a revolutionary</w:t>
      </w:r>
      <w:r>
        <w:rPr>
          <w:rFonts w:cs="Arial"/>
          <w:bCs/>
          <w:color w:val="000000"/>
          <w:sz w:val="20"/>
          <w:szCs w:val="20"/>
          <w:shd w:val="clear" w:color="auto" w:fill="FFFFFF"/>
        </w:rPr>
        <w:t xml:space="preserve"> in 1890, at the age of 20</w:t>
      </w:r>
      <w:r w:rsidRPr="00D61587">
        <w:rPr>
          <w:rFonts w:cs="Arial"/>
          <w:bCs/>
          <w:color w:val="000000"/>
          <w:sz w:val="20"/>
          <w:szCs w:val="20"/>
          <w:shd w:val="clear" w:color="auto" w:fill="FFFFFF"/>
        </w:rPr>
        <w:t>.</w:t>
      </w:r>
      <w:r w:rsidRPr="00D61587">
        <w:rPr>
          <w:rFonts w:cs="Arial"/>
          <w:bCs/>
          <w:color w:val="000000"/>
          <w:sz w:val="20"/>
          <w:szCs w:val="20"/>
          <w:shd w:val="clear" w:color="auto" w:fill="FFFFFF"/>
          <w:vertAlign w:val="superscript"/>
        </w:rPr>
        <w:endnoteReference w:id="1311"/>
      </w:r>
      <w:r w:rsidRPr="00D61587">
        <w:rPr>
          <w:rFonts w:cs="Arial"/>
          <w:bCs/>
          <w:color w:val="000000"/>
          <w:sz w:val="20"/>
          <w:szCs w:val="20"/>
          <w:shd w:val="clear" w:color="auto" w:fill="FFFFFF"/>
        </w:rPr>
        <w:t xml:space="preserve"> By 1892, he</w:t>
      </w:r>
      <w:r>
        <w:rPr>
          <w:rFonts w:eastAsia="Times New Roman" w:cs="Times New Roman"/>
          <w:sz w:val="20"/>
          <w:szCs w:val="20"/>
        </w:rPr>
        <w:t xml:space="preserve"> and A. </w:t>
      </w:r>
      <w:r w:rsidRPr="00D61587">
        <w:rPr>
          <w:rFonts w:eastAsia="Times New Roman" w:cs="Times New Roman"/>
          <w:sz w:val="20"/>
          <w:szCs w:val="20"/>
        </w:rPr>
        <w:t>Rianazov led kruzhki</w:t>
      </w:r>
      <w:r>
        <w:rPr>
          <w:rFonts w:eastAsia="Times New Roman" w:cs="Times New Roman"/>
          <w:sz w:val="20"/>
          <w:szCs w:val="20"/>
        </w:rPr>
        <w:t xml:space="preserve"> of former SR students.</w:t>
      </w:r>
      <w:r w:rsidRPr="00D61587">
        <w:rPr>
          <w:rFonts w:eastAsia="Times New Roman" w:cs="Times New Roman"/>
          <w:sz w:val="20"/>
          <w:szCs w:val="20"/>
        </w:rPr>
        <w:t xml:space="preserve"> Mickiewicz helped them </w:t>
      </w:r>
      <w:r>
        <w:rPr>
          <w:rFonts w:eastAsia="Times New Roman" w:cs="Times New Roman"/>
          <w:sz w:val="20"/>
          <w:szCs w:val="20"/>
        </w:rPr>
        <w:t xml:space="preserve">to contact Prokovev, </w:t>
      </w:r>
      <w:r w:rsidRPr="00D61587">
        <w:rPr>
          <w:rFonts w:eastAsia="Times New Roman" w:cs="Times New Roman"/>
          <w:sz w:val="20"/>
          <w:szCs w:val="20"/>
        </w:rPr>
        <w:t>now an assistant engine driver on the</w:t>
      </w:r>
      <w:r>
        <w:rPr>
          <w:rFonts w:eastAsia="Times New Roman" w:cs="Times New Roman"/>
          <w:sz w:val="20"/>
          <w:szCs w:val="20"/>
        </w:rPr>
        <w:t xml:space="preserve"> Moscow-Brest Railway, and I.A. </w:t>
      </w:r>
      <w:r w:rsidRPr="00D61587">
        <w:rPr>
          <w:rFonts w:eastAsia="Times New Roman" w:cs="Times New Roman"/>
          <w:sz w:val="20"/>
          <w:szCs w:val="20"/>
        </w:rPr>
        <w:t>Semyonov, who worked in the company’s workshops.</w:t>
      </w:r>
      <w:r w:rsidRPr="00D61587">
        <w:rPr>
          <w:rFonts w:eastAsia="Times New Roman" w:cs="Times New Roman"/>
          <w:sz w:val="20"/>
          <w:szCs w:val="20"/>
          <w:vertAlign w:val="superscript"/>
        </w:rPr>
        <w:endnoteReference w:id="1312"/>
      </w:r>
      <w:r w:rsidRPr="00D61587">
        <w:rPr>
          <w:sz w:val="20"/>
          <w:szCs w:val="20"/>
        </w:rPr>
        <w:t xml:space="preserve"> </w:t>
      </w:r>
      <w:r w:rsidRPr="00D61587">
        <w:rPr>
          <w:rFonts w:eastAsia="Times New Roman" w:cs="Times New Roman"/>
          <w:sz w:val="20"/>
          <w:szCs w:val="20"/>
        </w:rPr>
        <w:t xml:space="preserve">By late that year, Martyn Mandelshtam had joined an </w:t>
      </w:r>
      <w:r>
        <w:rPr>
          <w:rFonts w:eastAsia="Times New Roman" w:cs="Times New Roman"/>
          <w:i/>
          <w:sz w:val="20"/>
          <w:szCs w:val="20"/>
        </w:rPr>
        <w:t>intelligenty</w:t>
      </w:r>
      <w:r w:rsidRPr="00D61587">
        <w:rPr>
          <w:rFonts w:eastAsia="Times New Roman" w:cs="Times New Roman"/>
          <w:i/>
          <w:sz w:val="20"/>
          <w:szCs w:val="20"/>
        </w:rPr>
        <w:t xml:space="preserve"> </w:t>
      </w:r>
      <w:r w:rsidRPr="00D61587">
        <w:rPr>
          <w:rFonts w:eastAsia="Times New Roman" w:cs="Times New Roman"/>
          <w:sz w:val="20"/>
          <w:szCs w:val="20"/>
        </w:rPr>
        <w:t xml:space="preserve">kruzhok that included Mickiewicz, Vinokurov, and his wife, the </w:t>
      </w:r>
      <w:r>
        <w:rPr>
          <w:rFonts w:eastAsia="Times New Roman" w:cs="Times New Roman"/>
          <w:sz w:val="20"/>
          <w:szCs w:val="20"/>
        </w:rPr>
        <w:t>midwife N. Vinokurov</w:t>
      </w:r>
      <w:r w:rsidRPr="00D61587">
        <w:rPr>
          <w:rFonts w:eastAsia="Times New Roman" w:cs="Times New Roman"/>
          <w:sz w:val="20"/>
          <w:szCs w:val="20"/>
        </w:rPr>
        <w:t>, Prokovev and Sponti.</w:t>
      </w:r>
      <w:r w:rsidRPr="00D61587">
        <w:rPr>
          <w:rFonts w:eastAsia="Times New Roman" w:cs="Times New Roman"/>
          <w:sz w:val="20"/>
          <w:szCs w:val="20"/>
          <w:vertAlign w:val="superscript"/>
        </w:rPr>
        <w:endnoteReference w:id="1313"/>
      </w:r>
      <w:r w:rsidRPr="00D61587">
        <w:rPr>
          <w:rFonts w:eastAsia="Times New Roman" w:cs="Times New Roman"/>
          <w:sz w:val="20"/>
          <w:szCs w:val="20"/>
        </w:rPr>
        <w:t xml:space="preserve"> Sponti told them that the Vilnius Group ‘distributed agitational literature in strict secrecy,’ which even a semi-literate worker could understand, and they discussed co-opting workers, but most preferred ‘fully tested people’ and were unwilling to ‘surrender the conspiratorial part of the enterprise’ to ‘insufficiently prepared’ workers, since it ‘might lead to the complete liquidation of the whole organisation.’</w:t>
      </w:r>
      <w:r w:rsidRPr="00D61587">
        <w:rPr>
          <w:rFonts w:eastAsia="Times New Roman" w:cs="Times New Roman"/>
          <w:sz w:val="20"/>
          <w:szCs w:val="20"/>
          <w:vertAlign w:val="superscript"/>
        </w:rPr>
        <w:endnoteReference w:id="1314"/>
      </w:r>
      <w:r w:rsidRPr="00D61587">
        <w:rPr>
          <w:rFonts w:eastAsia="Times New Roman" w:cs="Times New Roman"/>
          <w:sz w:val="20"/>
          <w:szCs w:val="20"/>
        </w:rPr>
        <w:t xml:space="preserve"> Sponti persuaded them to produce propagandist and agitational leaflets and train workers who would move from factory to factory, consolidate contacts and make</w:t>
      </w:r>
      <w:r>
        <w:rPr>
          <w:rFonts w:eastAsia="Times New Roman" w:cs="Times New Roman"/>
          <w:sz w:val="20"/>
          <w:szCs w:val="20"/>
        </w:rPr>
        <w:t xml:space="preserve"> new ones. They agreed that </w:t>
      </w:r>
      <w:r w:rsidRPr="00D61587">
        <w:rPr>
          <w:rFonts w:eastAsia="Times New Roman" w:cs="Times New Roman"/>
          <w:sz w:val="20"/>
          <w:szCs w:val="20"/>
        </w:rPr>
        <w:t xml:space="preserve">workers’ kruzhki should be independent, but </w:t>
      </w:r>
      <w:r>
        <w:rPr>
          <w:rFonts w:eastAsia="Times New Roman" w:cs="Times New Roman"/>
          <w:i/>
          <w:sz w:val="20"/>
          <w:szCs w:val="20"/>
        </w:rPr>
        <w:t>intelligenty</w:t>
      </w:r>
      <w:r w:rsidRPr="00D61587">
        <w:rPr>
          <w:rFonts w:eastAsia="Times New Roman" w:cs="Times New Roman"/>
          <w:sz w:val="20"/>
          <w:szCs w:val="20"/>
        </w:rPr>
        <w:t xml:space="preserve"> could co-opt promising individuals.</w:t>
      </w:r>
      <w:r w:rsidRPr="00D61587">
        <w:rPr>
          <w:rFonts w:eastAsia="Times New Roman" w:cs="Times New Roman"/>
          <w:sz w:val="20"/>
          <w:szCs w:val="20"/>
          <w:vertAlign w:val="superscript"/>
        </w:rPr>
        <w:endnoteReference w:id="1315"/>
      </w:r>
      <w:r w:rsidRPr="00D61587">
        <w:rPr>
          <w:rFonts w:eastAsia="Times New Roman" w:cs="Times New Roman"/>
          <w:sz w:val="20"/>
          <w:szCs w:val="20"/>
        </w:rPr>
        <w:t xml:space="preserve"> </w:t>
      </w:r>
    </w:p>
    <w:p w14:paraId="4C5045AF" w14:textId="123D1A8D" w:rsidR="0036622C" w:rsidRPr="00D61587" w:rsidRDefault="0036622C" w:rsidP="00A614E6">
      <w:pPr>
        <w:tabs>
          <w:tab w:val="left" w:pos="170"/>
          <w:tab w:val="left" w:pos="284"/>
          <w:tab w:val="left" w:pos="432"/>
        </w:tabs>
        <w:jc w:val="both"/>
        <w:rPr>
          <w:rFonts w:eastAsia="Times New Roman" w:cs="Times New Roman"/>
          <w:b/>
          <w:sz w:val="20"/>
          <w:szCs w:val="20"/>
        </w:rPr>
      </w:pPr>
      <w:r w:rsidRPr="00D61587">
        <w:rPr>
          <w:rFonts w:eastAsia="Times New Roman" w:cs="Times New Roman"/>
          <w:sz w:val="20"/>
          <w:szCs w:val="20"/>
        </w:rPr>
        <w:tab/>
        <w:t xml:space="preserve">The leaders of 11 workers’ kruzhki formed </w:t>
      </w:r>
      <w:r w:rsidRPr="00D61587">
        <w:rPr>
          <w:rFonts w:eastAsia="Calibri" w:cs="Times New Roman"/>
          <w:color w:val="000000"/>
          <w:sz w:val="20"/>
          <w:szCs w:val="20"/>
          <w:lang w:eastAsia="en-GB"/>
        </w:rPr>
        <w:t>Tsentralnyi rabochy kruzhok</w:t>
      </w:r>
      <w:r w:rsidRPr="00D61587">
        <w:rPr>
          <w:rFonts w:eastAsia="Times New Roman" w:cs="Times New Roman"/>
          <w:b/>
          <w:sz w:val="20"/>
          <w:szCs w:val="20"/>
        </w:rPr>
        <w:t xml:space="preserve"> </w:t>
      </w:r>
      <w:r>
        <w:rPr>
          <w:rFonts w:eastAsia="Times New Roman" w:cs="Times New Roman"/>
          <w:sz w:val="20"/>
          <w:szCs w:val="20"/>
        </w:rPr>
        <w:t>(</w:t>
      </w:r>
      <w:r w:rsidRPr="0079795B">
        <w:rPr>
          <w:rFonts w:eastAsia="Times New Roman" w:cs="Times New Roman"/>
          <w:sz w:val="20"/>
          <w:szCs w:val="20"/>
        </w:rPr>
        <w:t>the</w:t>
      </w:r>
      <w:r>
        <w:rPr>
          <w:rFonts w:eastAsia="Times New Roman" w:cs="Times New Roman"/>
          <w:b/>
          <w:sz w:val="20"/>
          <w:szCs w:val="20"/>
        </w:rPr>
        <w:t xml:space="preserve"> </w:t>
      </w:r>
      <w:r w:rsidRPr="00D61587">
        <w:rPr>
          <w:rFonts w:eastAsia="Times New Roman" w:cs="Times New Roman"/>
          <w:sz w:val="20"/>
          <w:szCs w:val="20"/>
        </w:rPr>
        <w:t>Central Workers Circle</w:t>
      </w:r>
      <w:r>
        <w:rPr>
          <w:rFonts w:eastAsia="Times New Roman" w:cs="Times New Roman"/>
          <w:sz w:val="20"/>
          <w:szCs w:val="20"/>
        </w:rPr>
        <w:t>), and seven other kruzhki soon affiliated. The CWC</w:t>
      </w:r>
      <w:r w:rsidRPr="00D61587">
        <w:rPr>
          <w:rFonts w:eastAsia="Times New Roman" w:cs="Times New Roman"/>
          <w:sz w:val="20"/>
          <w:szCs w:val="20"/>
        </w:rPr>
        <w:t xml:space="preserve"> met twice weekly in Boie's flat, discussed draft leaflets and ways of distributing literature, and built a fund. They recruited in factories,</w:t>
      </w:r>
      <w:r w:rsidRPr="00D61587">
        <w:rPr>
          <w:rFonts w:eastAsia="Times New Roman" w:cs="Times New Roman"/>
          <w:sz w:val="20"/>
          <w:szCs w:val="20"/>
          <w:vertAlign w:val="superscript"/>
        </w:rPr>
        <w:endnoteReference w:id="1316"/>
      </w:r>
      <w:r w:rsidRPr="00D61587">
        <w:rPr>
          <w:rFonts w:eastAsia="Times New Roman" w:cs="Times New Roman"/>
          <w:sz w:val="20"/>
          <w:szCs w:val="20"/>
        </w:rPr>
        <w:t xml:space="preserve"> ‘amassed information’ on wages, conditions, abuses and workers’ 'vital and immediate needs’, then invited '15 to 25 friends who had read only one or two pamphlets, or had never read anything at all’, to a worker’s flat. One </w:t>
      </w:r>
      <w:r>
        <w:rPr>
          <w:rFonts w:eastAsia="Times New Roman" w:cs="Times New Roman"/>
          <w:i/>
          <w:iCs/>
          <w:sz w:val="20"/>
          <w:szCs w:val="20"/>
        </w:rPr>
        <w:t>intelligent</w:t>
      </w:r>
      <w:r w:rsidRPr="00D61587">
        <w:rPr>
          <w:rFonts w:eastAsia="Times New Roman" w:cs="Times New Roman"/>
          <w:sz w:val="20"/>
          <w:szCs w:val="20"/>
        </w:rPr>
        <w:t xml:space="preserve"> and ‘one or two of the more politically conscious workers’ led 'lively' discussions that ‘were not strictly regimented and dealt with everything, including the conditions of the workers’ life, p</w:t>
      </w:r>
      <w:r>
        <w:rPr>
          <w:rFonts w:eastAsia="Times New Roman" w:cs="Times New Roman"/>
          <w:sz w:val="20"/>
          <w:szCs w:val="20"/>
        </w:rPr>
        <w:t>olitics, and religion’, and</w:t>
      </w:r>
      <w:r w:rsidRPr="00D61587">
        <w:rPr>
          <w:rFonts w:eastAsia="Times New Roman" w:cs="Times New Roman"/>
          <w:sz w:val="20"/>
          <w:szCs w:val="20"/>
        </w:rPr>
        <w:t xml:space="preserve"> </w:t>
      </w:r>
      <w:r>
        <w:rPr>
          <w:rFonts w:eastAsia="Times New Roman" w:cs="Times New Roman"/>
          <w:i/>
          <w:sz w:val="20"/>
          <w:szCs w:val="20"/>
        </w:rPr>
        <w:t>intelligenty</w:t>
      </w:r>
      <w:r w:rsidRPr="00D61587">
        <w:rPr>
          <w:rFonts w:eastAsia="Times New Roman" w:cs="Times New Roman"/>
          <w:sz w:val="20"/>
          <w:szCs w:val="20"/>
        </w:rPr>
        <w:t xml:space="preserve"> selected workers </w:t>
      </w:r>
      <w:r>
        <w:rPr>
          <w:rFonts w:eastAsia="Times New Roman" w:cs="Times New Roman"/>
          <w:sz w:val="20"/>
          <w:szCs w:val="20"/>
        </w:rPr>
        <w:t>for 'further systematic’ study</w:t>
      </w:r>
      <w:r w:rsidRPr="00D61587">
        <w:rPr>
          <w:rFonts w:eastAsia="Times New Roman" w:cs="Times New Roman"/>
          <w:sz w:val="20"/>
          <w:szCs w:val="20"/>
        </w:rPr>
        <w:t xml:space="preserve">. They copied Vinokurov’s leaflets on how capitalists came into being and how peasants and artisans became factory workers, and Mandelshtam's leaflet on women workers, by hand or by typewriter. They drafted leaflets, drawing on the </w:t>
      </w:r>
      <w:r w:rsidRPr="00D61587">
        <w:rPr>
          <w:rFonts w:eastAsia="Times New Roman" w:cs="Times New Roman"/>
          <w:i/>
          <w:iCs/>
          <w:sz w:val="20"/>
          <w:szCs w:val="20"/>
        </w:rPr>
        <w:t>Communist Manifesto</w:t>
      </w:r>
      <w:r w:rsidRPr="00D61587">
        <w:rPr>
          <w:rFonts w:eastAsia="Times New Roman" w:cs="Times New Roman"/>
          <w:sz w:val="20"/>
          <w:szCs w:val="20"/>
        </w:rPr>
        <w:t xml:space="preserve">, </w:t>
      </w:r>
      <w:r w:rsidRPr="00D61587">
        <w:rPr>
          <w:rFonts w:eastAsia="Times New Roman" w:cs="Times New Roman"/>
          <w:i/>
          <w:iCs/>
          <w:sz w:val="20"/>
          <w:szCs w:val="20"/>
        </w:rPr>
        <w:t>The Origin of the Family</w:t>
      </w:r>
      <w:r w:rsidRPr="00D61587">
        <w:rPr>
          <w:rFonts w:eastAsia="Times New Roman" w:cs="Times New Roman"/>
          <w:sz w:val="20"/>
          <w:szCs w:val="20"/>
        </w:rPr>
        <w:t xml:space="preserve">, </w:t>
      </w:r>
      <w:r>
        <w:rPr>
          <w:rFonts w:eastAsia="Times New Roman" w:cs="Times New Roman"/>
          <w:sz w:val="20"/>
          <w:szCs w:val="20"/>
        </w:rPr>
        <w:t xml:space="preserve">Bebel’s </w:t>
      </w:r>
      <w:r w:rsidRPr="00D61587">
        <w:rPr>
          <w:rFonts w:eastAsia="Times New Roman" w:cs="Times New Roman"/>
          <w:i/>
          <w:iCs/>
          <w:sz w:val="20"/>
          <w:szCs w:val="20"/>
        </w:rPr>
        <w:t>Woman and Socialism</w:t>
      </w:r>
      <w:r w:rsidRPr="00D61587">
        <w:rPr>
          <w:rFonts w:eastAsia="Times New Roman" w:cs="Times New Roman"/>
          <w:sz w:val="20"/>
          <w:szCs w:val="20"/>
        </w:rPr>
        <w:t xml:space="preserve"> and the</w:t>
      </w:r>
      <w:r>
        <w:rPr>
          <w:rFonts w:eastAsia="Times New Roman" w:cs="Times New Roman"/>
          <w:sz w:val="20"/>
          <w:szCs w:val="20"/>
        </w:rPr>
        <w:t xml:space="preserve"> SPD’s</w:t>
      </w:r>
      <w:r w:rsidRPr="00D61587">
        <w:rPr>
          <w:rFonts w:eastAsia="Times New Roman" w:cs="Times New Roman"/>
          <w:sz w:val="20"/>
          <w:szCs w:val="20"/>
        </w:rPr>
        <w:t xml:space="preserve"> </w:t>
      </w:r>
      <w:r w:rsidRPr="00D61587">
        <w:rPr>
          <w:rFonts w:eastAsia="Times New Roman" w:cs="Times New Roman"/>
          <w:i/>
          <w:iCs/>
          <w:sz w:val="20"/>
          <w:szCs w:val="20"/>
        </w:rPr>
        <w:t>Erfurt Program</w:t>
      </w:r>
      <w:r w:rsidRPr="00D61587">
        <w:rPr>
          <w:rFonts w:eastAsia="Times New Roman" w:cs="Times New Roman"/>
          <w:sz w:val="20"/>
          <w:szCs w:val="20"/>
        </w:rPr>
        <w:t>, and bought small quantities of paper from different shops and in</w:t>
      </w:r>
      <w:r>
        <w:rPr>
          <w:rFonts w:eastAsia="Times New Roman" w:cs="Times New Roman"/>
          <w:sz w:val="20"/>
          <w:szCs w:val="20"/>
        </w:rPr>
        <w:t>k from licensed suppliers. H</w:t>
      </w:r>
      <w:r w:rsidRPr="00D61587">
        <w:rPr>
          <w:rFonts w:eastAsia="Times New Roman" w:cs="Times New Roman"/>
          <w:sz w:val="20"/>
          <w:szCs w:val="20"/>
        </w:rPr>
        <w:t>ectographing took a long time, so they were ‘exceedingly happy’ when they found a ‘pocket press of several dozens of gutta-percha letters’, which enabled them to print two or three lines at a time. Every line 'came out crooked’, but printed leaflets raised the CWC's prestige.</w:t>
      </w:r>
      <w:r w:rsidRPr="00D61587">
        <w:rPr>
          <w:rFonts w:eastAsia="Times New Roman" w:cs="Times New Roman"/>
          <w:sz w:val="20"/>
          <w:szCs w:val="20"/>
          <w:vertAlign w:val="superscript"/>
        </w:rPr>
        <w:endnoteReference w:id="1317"/>
      </w:r>
      <w:r w:rsidRPr="00D61587">
        <w:rPr>
          <w:rFonts w:eastAsia="Times New Roman" w:cs="Times New Roman"/>
          <w:sz w:val="20"/>
          <w:szCs w:val="20"/>
        </w:rPr>
        <w:t xml:space="preserve"> </w:t>
      </w:r>
    </w:p>
    <w:p w14:paraId="3E8E2DA1" w14:textId="724E827D" w:rsidR="0036622C" w:rsidRDefault="0036622C" w:rsidP="00A614E6">
      <w:pPr>
        <w:tabs>
          <w:tab w:val="left" w:pos="170"/>
          <w:tab w:val="left" w:pos="284"/>
          <w:tab w:val="left" w:pos="432"/>
        </w:tabs>
        <w:jc w:val="both"/>
        <w:rPr>
          <w:rFonts w:eastAsia="Times New Roman" w:cs="Times New Roman"/>
          <w:sz w:val="20"/>
          <w:szCs w:val="20"/>
        </w:rPr>
      </w:pPr>
      <w:r w:rsidRPr="00D61587">
        <w:rPr>
          <w:rFonts w:eastAsia="Times New Roman" w:cs="Times New Roman"/>
          <w:b/>
          <w:sz w:val="20"/>
          <w:szCs w:val="20"/>
        </w:rPr>
        <w:tab/>
      </w:r>
      <w:r w:rsidRPr="00D61587">
        <w:rPr>
          <w:rFonts w:eastAsia="Times New Roman" w:cs="Times New Roman"/>
          <w:sz w:val="20"/>
          <w:szCs w:val="20"/>
        </w:rPr>
        <w:t>Nationally, power loom weavers produced 20 times as much as handloom weavers, and around 30,000 factories and mines employed 1.58 million workers producing 1.73 billion rubles' worth of goods a year,</w:t>
      </w:r>
      <w:r w:rsidRPr="00D61587">
        <w:rPr>
          <w:rFonts w:eastAsia="Times New Roman" w:cs="Times New Roman"/>
          <w:sz w:val="20"/>
          <w:szCs w:val="20"/>
          <w:vertAlign w:val="superscript"/>
        </w:rPr>
        <w:endnoteReference w:id="1318"/>
      </w:r>
      <w:r w:rsidRPr="00D61587">
        <w:rPr>
          <w:rFonts w:eastAsia="Times New Roman" w:cs="Times New Roman"/>
          <w:sz w:val="20"/>
          <w:szCs w:val="20"/>
        </w:rPr>
        <w:t xml:space="preserve"> including one m</w:t>
      </w:r>
      <w:r>
        <w:rPr>
          <w:rFonts w:eastAsia="Times New Roman" w:cs="Times New Roman"/>
          <w:sz w:val="20"/>
          <w:szCs w:val="20"/>
        </w:rPr>
        <w:t>illion tonnes of iron castings,</w:t>
      </w:r>
      <w:r w:rsidRPr="00D61587">
        <w:rPr>
          <w:rFonts w:eastAsia="Times New Roman" w:cs="Times New Roman"/>
          <w:sz w:val="20"/>
          <w:szCs w:val="20"/>
        </w:rPr>
        <w:t xml:space="preserve"> more t</w:t>
      </w:r>
      <w:r>
        <w:rPr>
          <w:rFonts w:eastAsia="Times New Roman" w:cs="Times New Roman"/>
          <w:sz w:val="20"/>
          <w:szCs w:val="20"/>
        </w:rPr>
        <w:t>han anywhere else in the world,</w:t>
      </w:r>
      <w:r w:rsidRPr="00D61587">
        <w:rPr>
          <w:rFonts w:eastAsia="Times New Roman" w:cs="Times New Roman"/>
          <w:sz w:val="20"/>
          <w:szCs w:val="20"/>
        </w:rPr>
        <w:t xml:space="preserve"> and almost one million tonnes of steel. Over 70 percent of inspected workers stayed in the factory all year, including 83 percent of textile workers</w:t>
      </w:r>
      <w:r>
        <w:rPr>
          <w:rFonts w:eastAsia="Times New Roman" w:cs="Times New Roman"/>
          <w:sz w:val="20"/>
          <w:szCs w:val="20"/>
        </w:rPr>
        <w:t xml:space="preserve"> and 88 percent of metalworkers;</w:t>
      </w:r>
      <w:r w:rsidRPr="00D61587">
        <w:rPr>
          <w:rFonts w:eastAsia="Times New Roman" w:cs="Times New Roman"/>
          <w:sz w:val="20"/>
          <w:szCs w:val="20"/>
          <w:vertAlign w:val="superscript"/>
        </w:rPr>
        <w:endnoteReference w:id="1319"/>
      </w:r>
      <w:r>
        <w:rPr>
          <w:rFonts w:eastAsia="Times New Roman" w:cs="Times New Roman"/>
          <w:sz w:val="20"/>
          <w:szCs w:val="20"/>
        </w:rPr>
        <w:t xml:space="preserve"> yet w</w:t>
      </w:r>
      <w:r w:rsidRPr="00D61587">
        <w:rPr>
          <w:rFonts w:eastAsia="Times New Roman" w:cs="Times New Roman"/>
          <w:sz w:val="20"/>
          <w:szCs w:val="20"/>
        </w:rPr>
        <w:t xml:space="preserve">orkers in the central </w:t>
      </w:r>
      <w:r>
        <w:rPr>
          <w:rFonts w:eastAsia="Times New Roman" w:cs="Times New Roman"/>
          <w:sz w:val="20"/>
          <w:szCs w:val="20"/>
        </w:rPr>
        <w:t xml:space="preserve">industrial region </w:t>
      </w:r>
      <w:r w:rsidRPr="00D61587">
        <w:rPr>
          <w:rFonts w:eastAsia="Times New Roman" w:cs="Times New Roman"/>
          <w:sz w:val="20"/>
          <w:szCs w:val="20"/>
        </w:rPr>
        <w:t>faced fines for climbing walls or ‘assembling several persons in one group’, and complaining to i</w:t>
      </w:r>
      <w:r>
        <w:rPr>
          <w:rFonts w:eastAsia="Times New Roman" w:cs="Times New Roman"/>
          <w:sz w:val="20"/>
          <w:szCs w:val="20"/>
        </w:rPr>
        <w:t>nspectors often led to the sack;</w:t>
      </w:r>
      <w:r w:rsidRPr="00D61587">
        <w:rPr>
          <w:rFonts w:eastAsia="Times New Roman" w:cs="Times New Roman"/>
          <w:sz w:val="20"/>
          <w:szCs w:val="20"/>
          <w:vertAlign w:val="superscript"/>
        </w:rPr>
        <w:endnoteReference w:id="1320"/>
      </w:r>
      <w:r>
        <w:rPr>
          <w:rFonts w:eastAsia="Times New Roman" w:cs="Times New Roman"/>
          <w:sz w:val="20"/>
          <w:szCs w:val="20"/>
        </w:rPr>
        <w:t xml:space="preserve"> but Polish and Jewish SDs were combining their experience and methods.</w:t>
      </w:r>
    </w:p>
    <w:p w14:paraId="6F795845" w14:textId="77777777" w:rsidR="0036622C" w:rsidRDefault="0036622C" w:rsidP="00A614E6">
      <w:pPr>
        <w:tabs>
          <w:tab w:val="left" w:pos="170"/>
          <w:tab w:val="left" w:pos="284"/>
          <w:tab w:val="left" w:pos="432"/>
        </w:tabs>
        <w:jc w:val="both"/>
        <w:rPr>
          <w:rFonts w:eastAsia="Times New Roman" w:cs="Times New Roman"/>
          <w:b/>
          <w:sz w:val="20"/>
          <w:szCs w:val="20"/>
        </w:rPr>
      </w:pPr>
    </w:p>
    <w:p w14:paraId="1D3C46A8" w14:textId="77777777" w:rsidR="0036622C" w:rsidRDefault="0036622C" w:rsidP="00A614E6">
      <w:pPr>
        <w:tabs>
          <w:tab w:val="left" w:pos="170"/>
          <w:tab w:val="left" w:pos="284"/>
          <w:tab w:val="left" w:pos="432"/>
        </w:tabs>
        <w:jc w:val="both"/>
        <w:rPr>
          <w:rFonts w:eastAsia="Times New Roman" w:cs="Times New Roman"/>
          <w:b/>
          <w:sz w:val="20"/>
          <w:szCs w:val="20"/>
        </w:rPr>
      </w:pPr>
    </w:p>
    <w:p w14:paraId="183AC61F" w14:textId="391D4DEC" w:rsidR="0036622C" w:rsidRPr="00D61587" w:rsidRDefault="0036622C" w:rsidP="003227FF">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(vi</w:t>
      </w:r>
      <w:r w:rsidRPr="00D61587">
        <w:rPr>
          <w:rFonts w:eastAsia="Times New Roman" w:cs="Times New Roman"/>
          <w:b/>
          <w:sz w:val="20"/>
          <w:szCs w:val="20"/>
        </w:rPr>
        <w:t>i) The Polish Socialist Party</w:t>
      </w:r>
    </w:p>
    <w:p w14:paraId="21CF46BD"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27D99255" w14:textId="1F51B9B6"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 xml:space="preserve">Elias Luxenburg had </w:t>
      </w:r>
      <w:r w:rsidRPr="00D61587">
        <w:rPr>
          <w:rFonts w:eastAsia="Times New Roman" w:cs="Times New Roman"/>
          <w:sz w:val="20"/>
          <w:szCs w:val="20"/>
        </w:rPr>
        <w:t>attended German commercial high schools,</w:t>
      </w:r>
      <w:r w:rsidRPr="00D61587">
        <w:rPr>
          <w:rFonts w:eastAsia="Times New Roman" w:cs="Times New Roman"/>
          <w:sz w:val="20"/>
          <w:szCs w:val="20"/>
          <w:vertAlign w:val="superscript"/>
        </w:rPr>
        <w:endnoteReference w:id="1321"/>
      </w:r>
      <w:r>
        <w:rPr>
          <w:rFonts w:eastAsia="Times New Roman" w:cs="Times New Roman"/>
          <w:sz w:val="20"/>
          <w:szCs w:val="20"/>
        </w:rPr>
        <w:t xml:space="preserve"> but</w:t>
      </w:r>
      <w:r w:rsidRPr="00D61587">
        <w:rPr>
          <w:rFonts w:eastAsia="Times New Roman" w:cs="Times New Roman"/>
          <w:sz w:val="20"/>
          <w:szCs w:val="20"/>
        </w:rPr>
        <w:t xml:space="preserve"> inherited his father's timber bus</w:t>
      </w:r>
      <w:r>
        <w:rPr>
          <w:rFonts w:eastAsia="Times New Roman" w:cs="Times New Roman"/>
          <w:sz w:val="20"/>
          <w:szCs w:val="20"/>
        </w:rPr>
        <w:t>iness in Poland, and after he married Line Löwenstein,</w:t>
      </w:r>
      <w:r w:rsidRPr="00D61587">
        <w:rPr>
          <w:rFonts w:eastAsia="Times New Roman" w:cs="Times New Roman"/>
          <w:sz w:val="20"/>
          <w:szCs w:val="20"/>
        </w:rPr>
        <w:t xml:space="preserve"> they lived near the Russian border in </w:t>
      </w:r>
      <w:r w:rsidRPr="00D61587">
        <w:rPr>
          <w:rFonts w:cs="Helvetica"/>
          <w:color w:val="000000"/>
          <w:sz w:val="20"/>
          <w:szCs w:val="20"/>
          <w:shd w:val="clear" w:color="auto" w:fill="FFFFFF"/>
        </w:rPr>
        <w:t>Zamość</w:t>
      </w:r>
      <w:r w:rsidRPr="00D61587">
        <w:rPr>
          <w:rFonts w:eastAsia="Times New Roman" w:cs="Times New Roman"/>
          <w:sz w:val="20"/>
          <w:szCs w:val="20"/>
        </w:rPr>
        <w:t>. Rozalia, their fift</w:t>
      </w:r>
      <w:r>
        <w:rPr>
          <w:rFonts w:eastAsia="Times New Roman" w:cs="Times New Roman"/>
          <w:sz w:val="20"/>
          <w:szCs w:val="20"/>
        </w:rPr>
        <w:t>h child, was born in 1870. I</w:t>
      </w:r>
      <w:r w:rsidRPr="00D61587">
        <w:rPr>
          <w:rFonts w:eastAsia="Times New Roman" w:cs="Times New Roman"/>
          <w:sz w:val="20"/>
          <w:szCs w:val="20"/>
        </w:rPr>
        <w:t>n 1873, the fami</w:t>
      </w:r>
      <w:r>
        <w:rPr>
          <w:rFonts w:eastAsia="Times New Roman" w:cs="Times New Roman"/>
          <w:sz w:val="20"/>
          <w:szCs w:val="20"/>
        </w:rPr>
        <w:t>ly moved to Warszawa, but</w:t>
      </w:r>
      <w:r w:rsidRPr="00D61587">
        <w:rPr>
          <w:rFonts w:eastAsia="Times New Roman" w:cs="Times New Roman"/>
          <w:sz w:val="20"/>
          <w:szCs w:val="20"/>
        </w:rPr>
        <w:t xml:space="preserve"> lived away from </w:t>
      </w:r>
      <w:r w:rsidRPr="00D61587">
        <w:rPr>
          <w:rFonts w:eastAsia="Times New Roman" w:cs="Times New Roman"/>
          <w:sz w:val="20"/>
          <w:szCs w:val="20"/>
        </w:rPr>
        <w:lastRenderedPageBreak/>
        <w:t>poor Orthodox Jews. They observed Jewish holidays, but spoke Polish at home. In 1875, Rozalia was misdiagnosed and spent a year in bed with one leg in a cast, which became shorter.</w:t>
      </w:r>
      <w:r w:rsidRPr="00D61587">
        <w:rPr>
          <w:rFonts w:eastAsia="Times New Roman" w:cs="Times New Roman"/>
          <w:sz w:val="20"/>
          <w:szCs w:val="20"/>
          <w:vertAlign w:val="superscript"/>
        </w:rPr>
        <w:endnoteReference w:id="1322"/>
      </w:r>
      <w:r>
        <w:rPr>
          <w:rFonts w:eastAsia="Times New Roman" w:cs="Times New Roman"/>
          <w:sz w:val="20"/>
          <w:szCs w:val="20"/>
        </w:rPr>
        <w:t xml:space="preserve"> She taught the</w:t>
      </w:r>
      <w:r w:rsidRPr="00D61587">
        <w:rPr>
          <w:rFonts w:eastAsia="Times New Roman" w:cs="Times New Roman"/>
          <w:sz w:val="20"/>
          <w:szCs w:val="20"/>
        </w:rPr>
        <w:t xml:space="preserve"> servants to be literate,</w:t>
      </w:r>
      <w:r w:rsidRPr="00D61587">
        <w:rPr>
          <w:rFonts w:eastAsia="Times New Roman" w:cs="Times New Roman"/>
          <w:sz w:val="20"/>
          <w:szCs w:val="20"/>
          <w:vertAlign w:val="superscript"/>
        </w:rPr>
        <w:endnoteReference w:id="1323"/>
      </w:r>
      <w:r w:rsidRPr="00D61587">
        <w:rPr>
          <w:rFonts w:eastAsia="Times New Roman" w:cs="Times New Roman"/>
          <w:sz w:val="20"/>
          <w:szCs w:val="20"/>
        </w:rPr>
        <w:t xml:space="preserve"> but Jews could not attend the best girls’ gymnasium, so in 1880 she entered the Russian Second Gymnasium for Girls. For three days and nights from Christmas Day 1881, police stood by as mobs attacked 2,000 Jewish homes, wounding or killing many. In 1886, Rozalia co</w:t>
      </w:r>
      <w:r>
        <w:rPr>
          <w:rFonts w:eastAsia="Times New Roman" w:cs="Times New Roman"/>
          <w:sz w:val="20"/>
          <w:szCs w:val="20"/>
        </w:rPr>
        <w:t>ntacted socially aware students.</w:t>
      </w:r>
      <w:r w:rsidRPr="00D61587">
        <w:rPr>
          <w:rFonts w:eastAsia="Times New Roman" w:cs="Times New Roman"/>
          <w:sz w:val="20"/>
          <w:szCs w:val="20"/>
          <w:vertAlign w:val="superscript"/>
        </w:rPr>
        <w:endnoteReference w:id="1324"/>
      </w:r>
      <w:r w:rsidRPr="00D61587">
        <w:rPr>
          <w:rFonts w:eastAsia="Times New Roman" w:cs="Times New Roman"/>
          <w:sz w:val="20"/>
          <w:szCs w:val="20"/>
        </w:rPr>
        <w:t xml:space="preserve"> She won the gold medal at the gymnasium, but did not receive it, because of her ‘rebellious attitude towards the authorities’,</w:t>
      </w:r>
      <w:r w:rsidRPr="00D61587">
        <w:rPr>
          <w:rFonts w:eastAsia="Times New Roman" w:cs="Times New Roman"/>
          <w:sz w:val="20"/>
          <w:szCs w:val="20"/>
          <w:vertAlign w:val="superscript"/>
        </w:rPr>
        <w:endnoteReference w:id="1325"/>
      </w:r>
      <w:r>
        <w:rPr>
          <w:rFonts w:eastAsia="Times New Roman" w:cs="Times New Roman"/>
          <w:sz w:val="20"/>
          <w:szCs w:val="20"/>
        </w:rPr>
        <w:t xml:space="preserve"> and she joined a kruzhok using</w:t>
      </w:r>
      <w:r w:rsidRPr="00D61587">
        <w:rPr>
          <w:rFonts w:eastAsia="Times New Roman" w:cs="Times New Roman"/>
          <w:sz w:val="20"/>
          <w:szCs w:val="20"/>
        </w:rPr>
        <w:t xml:space="preserve"> the Proletariat programme in 1887. </w:t>
      </w:r>
    </w:p>
    <w:p w14:paraId="1844454B" w14:textId="61A2538A" w:rsidR="0036622C" w:rsidRPr="005C3C26"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In 1889, she went to Zürich and</w:t>
      </w:r>
      <w:r w:rsidRPr="00D61587">
        <w:rPr>
          <w:rFonts w:eastAsia="Times New Roman" w:cs="Times New Roman"/>
          <w:sz w:val="20"/>
          <w:szCs w:val="20"/>
        </w:rPr>
        <w:t xml:space="preserve"> lodged with Karl Lübeck, a former editor of the SPD’s </w:t>
      </w:r>
      <w:r w:rsidRPr="00D61587">
        <w:rPr>
          <w:rFonts w:eastAsia="Times New Roman" w:cs="Times New Roman"/>
          <w:i/>
          <w:sz w:val="20"/>
          <w:szCs w:val="20"/>
        </w:rPr>
        <w:t>Demokratische Zeitung</w:t>
      </w:r>
      <w:r w:rsidRPr="00D61587">
        <w:rPr>
          <w:rFonts w:eastAsia="Times New Roman" w:cs="Times New Roman"/>
          <w:sz w:val="20"/>
          <w:szCs w:val="20"/>
        </w:rPr>
        <w:t>, and Olympia, his Polish wife, who had contacts with the Union of Po</w:t>
      </w:r>
      <w:r>
        <w:rPr>
          <w:rFonts w:eastAsia="Times New Roman" w:cs="Times New Roman"/>
          <w:sz w:val="20"/>
          <w:szCs w:val="20"/>
        </w:rPr>
        <w:t>lish Students. In</w:t>
      </w:r>
      <w:r w:rsidRPr="00D61587">
        <w:rPr>
          <w:rFonts w:eastAsia="Times New Roman" w:cs="Times New Roman"/>
          <w:sz w:val="20"/>
          <w:szCs w:val="20"/>
        </w:rPr>
        <w:t xml:space="preserve"> autumn, Luxenburg registered as ‘L</w:t>
      </w:r>
      <w:r>
        <w:rPr>
          <w:rFonts w:eastAsia="Times New Roman" w:cs="Times New Roman"/>
          <w:sz w:val="20"/>
          <w:szCs w:val="20"/>
        </w:rPr>
        <w:t>uxemburg’ at the University. In 1890, the Vilnius-trained</w:t>
      </w:r>
      <w:r w:rsidRPr="00D61587">
        <w:rPr>
          <w:rFonts w:eastAsia="Times New Roman" w:cs="Times New Roman"/>
          <w:sz w:val="20"/>
          <w:szCs w:val="20"/>
        </w:rPr>
        <w:t xml:space="preserve"> SD Jogiches deserted from his penal battalion,</w:t>
      </w:r>
      <w:r w:rsidRPr="00D61587">
        <w:rPr>
          <w:rFonts w:eastAsia="Times New Roman" w:cs="Times New Roman"/>
          <w:sz w:val="20"/>
          <w:szCs w:val="20"/>
          <w:vertAlign w:val="superscript"/>
        </w:rPr>
        <w:endnoteReference w:id="1326"/>
      </w:r>
      <w:r w:rsidRPr="00D61587">
        <w:rPr>
          <w:rFonts w:eastAsia="Times New Roman" w:cs="Times New Roman"/>
          <w:sz w:val="20"/>
          <w:szCs w:val="20"/>
        </w:rPr>
        <w:t xml:space="preserve"> and </w:t>
      </w:r>
      <w:r>
        <w:rPr>
          <w:rFonts w:eastAsia="Times New Roman" w:cs="Times New Roman"/>
          <w:sz w:val="20"/>
          <w:szCs w:val="20"/>
        </w:rPr>
        <w:t>arrived in Zürich in autumn, aim</w:t>
      </w:r>
      <w:r w:rsidRPr="00D61587">
        <w:rPr>
          <w:rFonts w:eastAsia="Times New Roman" w:cs="Times New Roman"/>
          <w:sz w:val="20"/>
          <w:szCs w:val="20"/>
        </w:rPr>
        <w:t>ing to print and smuggle literature to Russia via Poland and Lithuan</w:t>
      </w:r>
      <w:r>
        <w:rPr>
          <w:rFonts w:eastAsia="Times New Roman" w:cs="Times New Roman"/>
          <w:sz w:val="20"/>
          <w:szCs w:val="20"/>
        </w:rPr>
        <w:t>ia with the help of Jewish SD</w:t>
      </w:r>
      <w:r w:rsidRPr="00D61587">
        <w:rPr>
          <w:rFonts w:eastAsia="Times New Roman" w:cs="Times New Roman"/>
          <w:sz w:val="20"/>
          <w:szCs w:val="20"/>
        </w:rPr>
        <w:t>s.</w:t>
      </w:r>
      <w:r w:rsidRPr="00D61587">
        <w:rPr>
          <w:rFonts w:eastAsia="Times New Roman" w:cs="Times New Roman"/>
          <w:sz w:val="20"/>
          <w:szCs w:val="20"/>
          <w:vertAlign w:val="superscript"/>
        </w:rPr>
        <w:endnoteReference w:id="1327"/>
      </w:r>
      <w:r w:rsidRPr="00D61587">
        <w:rPr>
          <w:rFonts w:eastAsia="Times New Roman" w:cs="Times New Roman"/>
          <w:sz w:val="20"/>
          <w:szCs w:val="20"/>
        </w:rPr>
        <w:t xml:space="preserve"> He met Luxemburg, who began studying political economy, socialist philosophy and statistics,</w:t>
      </w:r>
      <w:r w:rsidRPr="00D61587">
        <w:rPr>
          <w:rFonts w:eastAsia="Times New Roman" w:cs="Times New Roman"/>
          <w:sz w:val="20"/>
          <w:szCs w:val="20"/>
          <w:vertAlign w:val="superscript"/>
        </w:rPr>
        <w:endnoteReference w:id="1328"/>
      </w:r>
      <w:r w:rsidRPr="00D61587">
        <w:rPr>
          <w:rFonts w:eastAsia="Times New Roman" w:cs="Times New Roman"/>
          <w:sz w:val="20"/>
          <w:szCs w:val="20"/>
        </w:rPr>
        <w:t xml:space="preserve"> and they contacted the Union of Polish Workers,</w:t>
      </w:r>
      <w:r w:rsidRPr="00D61587">
        <w:rPr>
          <w:rFonts w:eastAsia="Times New Roman" w:cs="Times New Roman"/>
          <w:sz w:val="20"/>
          <w:szCs w:val="20"/>
          <w:vertAlign w:val="superscript"/>
        </w:rPr>
        <w:endnoteReference w:id="1329"/>
      </w:r>
      <w:r w:rsidRPr="00D61587">
        <w:rPr>
          <w:rFonts w:eastAsia="Times New Roman" w:cs="Times New Roman"/>
          <w:sz w:val="20"/>
          <w:szCs w:val="20"/>
        </w:rPr>
        <w:t xml:space="preserve"> which had branches in </w:t>
      </w:r>
      <w:r>
        <w:rPr>
          <w:rFonts w:eastAsia="Times New Roman" w:cs="Times New Roman"/>
          <w:sz w:val="20"/>
          <w:szCs w:val="20"/>
        </w:rPr>
        <w:t>Żyrardów</w:t>
      </w:r>
      <w:r w:rsidRPr="00D61587">
        <w:rPr>
          <w:rStyle w:val="apple-converted-space"/>
          <w:rFonts w:cs="Arial"/>
          <w:color w:val="404040"/>
          <w:sz w:val="20"/>
          <w:szCs w:val="20"/>
          <w:shd w:val="clear" w:color="auto" w:fill="FFFFFF"/>
        </w:rPr>
        <w:t xml:space="preserve">, </w:t>
      </w:r>
      <w:r>
        <w:rPr>
          <w:rFonts w:cs="Arial"/>
          <w:sz w:val="20"/>
          <w:szCs w:val="20"/>
          <w:shd w:val="clear" w:color="auto" w:fill="FFFFFF"/>
        </w:rPr>
        <w:t>Łódź</w:t>
      </w:r>
      <w:r w:rsidRPr="00D61587">
        <w:rPr>
          <w:rStyle w:val="hvr"/>
          <w:rFonts w:cs="Arial"/>
          <w:sz w:val="20"/>
          <w:szCs w:val="20"/>
          <w:shd w:val="clear" w:color="auto" w:fill="FFFFFF"/>
        </w:rPr>
        <w:t>,</w:t>
      </w:r>
      <w:r w:rsidRPr="00D61587">
        <w:rPr>
          <w:rStyle w:val="apple-converted-space"/>
          <w:rFonts w:cs="Arial"/>
          <w:sz w:val="20"/>
          <w:szCs w:val="20"/>
          <w:shd w:val="clear" w:color="auto" w:fill="FFFFFF"/>
        </w:rPr>
        <w:t> </w:t>
      </w:r>
      <w:r w:rsidRPr="00D61587">
        <w:rPr>
          <w:rStyle w:val="hvr"/>
          <w:rFonts w:cs="Arial"/>
          <w:sz w:val="20"/>
          <w:szCs w:val="20"/>
          <w:shd w:val="clear" w:color="auto" w:fill="FFFFFF"/>
        </w:rPr>
        <w:t>Zgierz,</w:t>
      </w:r>
      <w:r w:rsidRPr="00D61587">
        <w:rPr>
          <w:rStyle w:val="apple-converted-space"/>
          <w:rFonts w:cs="Arial"/>
          <w:sz w:val="20"/>
          <w:szCs w:val="20"/>
          <w:shd w:val="clear" w:color="auto" w:fill="FFFFFF"/>
        </w:rPr>
        <w:t> </w:t>
      </w:r>
      <w:r>
        <w:rPr>
          <w:rStyle w:val="hvr"/>
          <w:rFonts w:cs="Arial"/>
          <w:sz w:val="20"/>
          <w:szCs w:val="20"/>
          <w:shd w:val="clear" w:color="auto" w:fill="FFFFFF"/>
        </w:rPr>
        <w:t>Dąbrowa Górnicza</w:t>
      </w:r>
      <w:r w:rsidRPr="00D61587">
        <w:rPr>
          <w:rStyle w:val="hvr"/>
          <w:rFonts w:cs="Arial"/>
          <w:sz w:val="20"/>
          <w:szCs w:val="20"/>
          <w:shd w:val="clear" w:color="auto" w:fill="FFFFFF"/>
        </w:rPr>
        <w:t>,</w:t>
      </w:r>
      <w:r w:rsidRPr="00D61587">
        <w:rPr>
          <w:rStyle w:val="apple-converted-space"/>
          <w:rFonts w:cs="Arial"/>
          <w:sz w:val="20"/>
          <w:szCs w:val="20"/>
          <w:shd w:val="clear" w:color="auto" w:fill="FFFFFF"/>
        </w:rPr>
        <w:t> </w:t>
      </w:r>
      <w:r w:rsidRPr="00D61587">
        <w:rPr>
          <w:rStyle w:val="hvr"/>
          <w:rFonts w:cs="Arial"/>
          <w:sz w:val="20"/>
          <w:szCs w:val="20"/>
          <w:shd w:val="clear" w:color="auto" w:fill="FFFFFF"/>
        </w:rPr>
        <w:t>Sosnowiec</w:t>
      </w:r>
      <w:r w:rsidRPr="00D61587">
        <w:rPr>
          <w:rStyle w:val="apple-converted-space"/>
          <w:rFonts w:cs="Arial"/>
          <w:sz w:val="20"/>
          <w:szCs w:val="20"/>
          <w:shd w:val="clear" w:color="auto" w:fill="FFFFFF"/>
        </w:rPr>
        <w:t> </w:t>
      </w:r>
      <w:r>
        <w:rPr>
          <w:rStyle w:val="hvr"/>
          <w:rFonts w:cs="Arial"/>
          <w:sz w:val="20"/>
          <w:szCs w:val="20"/>
          <w:shd w:val="clear" w:color="auto" w:fill="FFFFFF"/>
        </w:rPr>
        <w:t>and</w:t>
      </w:r>
      <w:r w:rsidRPr="00D61587">
        <w:rPr>
          <w:rStyle w:val="hvr"/>
          <w:rFonts w:cs="Arial"/>
          <w:sz w:val="20"/>
          <w:szCs w:val="20"/>
          <w:shd w:val="clear" w:color="auto" w:fill="FFFFFF"/>
        </w:rPr>
        <w:t xml:space="preserve"> the Pale.</w:t>
      </w:r>
      <w:r w:rsidRPr="00D61587">
        <w:rPr>
          <w:rStyle w:val="EndnoteReference"/>
          <w:rFonts w:cs="Arial"/>
          <w:sz w:val="20"/>
          <w:szCs w:val="20"/>
          <w:shd w:val="clear" w:color="auto" w:fill="FFFFFF"/>
        </w:rPr>
        <w:endnoteReference w:id="1330"/>
      </w:r>
      <w:r>
        <w:rPr>
          <w:rFonts w:eastAsia="Times New Roman" w:cs="Times New Roman"/>
          <w:sz w:val="20"/>
          <w:szCs w:val="20"/>
          <w:lang w:eastAsia="en-GB"/>
        </w:rPr>
        <w:t xml:space="preserve"> </w:t>
      </w:r>
      <w:r w:rsidRPr="00D61587">
        <w:rPr>
          <w:rFonts w:eastAsia="Times New Roman" w:cs="Times New Roman"/>
          <w:sz w:val="20"/>
          <w:szCs w:val="20"/>
        </w:rPr>
        <w:t>In summer</w:t>
      </w:r>
      <w:r>
        <w:rPr>
          <w:rFonts w:eastAsia="Times New Roman" w:cs="Times New Roman"/>
          <w:sz w:val="20"/>
          <w:szCs w:val="20"/>
        </w:rPr>
        <w:t xml:space="preserve"> 1891</w:t>
      </w:r>
      <w:r w:rsidRPr="00D61587">
        <w:rPr>
          <w:rFonts w:eastAsia="Times New Roman" w:cs="Times New Roman"/>
          <w:sz w:val="20"/>
          <w:szCs w:val="20"/>
        </w:rPr>
        <w:t>, Jogiches took 15,000 rubles t</w:t>
      </w:r>
      <w:r>
        <w:rPr>
          <w:rFonts w:eastAsia="Times New Roman" w:cs="Times New Roman"/>
          <w:sz w:val="20"/>
          <w:szCs w:val="20"/>
        </w:rPr>
        <w:t xml:space="preserve">o Geneva and found Plekhanov </w:t>
      </w:r>
      <w:r w:rsidRPr="00D61587">
        <w:rPr>
          <w:rFonts w:eastAsia="Times New Roman" w:cs="Times New Roman"/>
          <w:sz w:val="20"/>
          <w:szCs w:val="20"/>
        </w:rPr>
        <w:t>addressing</w:t>
      </w:r>
      <w:r>
        <w:rPr>
          <w:rFonts w:eastAsia="Times New Roman" w:cs="Times New Roman"/>
          <w:sz w:val="20"/>
          <w:szCs w:val="20"/>
        </w:rPr>
        <w:t xml:space="preserve"> envelopes to make ends meet, while</w:t>
      </w:r>
      <w:r w:rsidRPr="00D61587">
        <w:rPr>
          <w:rFonts w:eastAsia="Times New Roman" w:cs="Times New Roman"/>
          <w:sz w:val="20"/>
          <w:szCs w:val="20"/>
        </w:rPr>
        <w:t xml:space="preserve"> Akselrod and his wi</w:t>
      </w:r>
      <w:r>
        <w:rPr>
          <w:rFonts w:eastAsia="Times New Roman" w:cs="Times New Roman"/>
          <w:sz w:val="20"/>
          <w:szCs w:val="20"/>
        </w:rPr>
        <w:t>fe sold buttermilk. I</w:t>
      </w:r>
      <w:r>
        <w:rPr>
          <w:sz w:val="20"/>
          <w:szCs w:val="20"/>
        </w:rPr>
        <w:t>n autumn, they</w:t>
      </w:r>
      <w:r w:rsidRPr="00D61587">
        <w:rPr>
          <w:sz w:val="20"/>
          <w:szCs w:val="20"/>
        </w:rPr>
        <w:t xml:space="preserve"> invit</w:t>
      </w:r>
      <w:r>
        <w:rPr>
          <w:sz w:val="20"/>
          <w:szCs w:val="20"/>
        </w:rPr>
        <w:t>ed Jogiches</w:t>
      </w:r>
      <w:r w:rsidRPr="00D61587">
        <w:rPr>
          <w:sz w:val="20"/>
          <w:szCs w:val="20"/>
        </w:rPr>
        <w:t xml:space="preserve"> to join</w:t>
      </w:r>
      <w:r>
        <w:rPr>
          <w:sz w:val="20"/>
          <w:szCs w:val="20"/>
        </w:rPr>
        <w:t xml:space="preserve"> the ELG</w:t>
      </w:r>
      <w:r w:rsidRPr="00D61587">
        <w:rPr>
          <w:sz w:val="20"/>
          <w:szCs w:val="20"/>
        </w:rPr>
        <w:t xml:space="preserve">, but declined to alter their way of voting, disseminating </w:t>
      </w:r>
      <w:r>
        <w:rPr>
          <w:sz w:val="20"/>
          <w:szCs w:val="20"/>
        </w:rPr>
        <w:t>literature and disbursing funds;</w:t>
      </w:r>
      <w:r w:rsidRPr="00D61587">
        <w:rPr>
          <w:sz w:val="20"/>
          <w:szCs w:val="20"/>
          <w:vertAlign w:val="superscript"/>
        </w:rPr>
        <w:endnoteReference w:id="1331"/>
      </w:r>
      <w:r w:rsidRPr="00D61587">
        <w:rPr>
          <w:sz w:val="20"/>
          <w:szCs w:val="20"/>
        </w:rPr>
        <w:t xml:space="preserve"> so </w:t>
      </w:r>
      <w:r w:rsidRPr="00D61587">
        <w:rPr>
          <w:rFonts w:eastAsia="Times New Roman" w:cs="Times New Roman"/>
          <w:sz w:val="20"/>
          <w:szCs w:val="20"/>
        </w:rPr>
        <w:t>Jogiches set up a press and printed SD literature in Russian,</w:t>
      </w:r>
      <w:r w:rsidRPr="00D61587">
        <w:rPr>
          <w:rFonts w:eastAsia="Times New Roman" w:cs="Times New Roman"/>
          <w:sz w:val="20"/>
          <w:szCs w:val="20"/>
          <w:vertAlign w:val="superscript"/>
        </w:rPr>
        <w:endnoteReference w:id="1332"/>
      </w:r>
      <w:r w:rsidRPr="00D61587">
        <w:rPr>
          <w:rFonts w:eastAsia="Times New Roman" w:cs="Times New Roman"/>
          <w:sz w:val="20"/>
          <w:szCs w:val="20"/>
        </w:rPr>
        <w:t xml:space="preserve"> including the Łódź and War</w:t>
      </w:r>
      <w:r>
        <w:rPr>
          <w:rFonts w:eastAsia="Times New Roman" w:cs="Times New Roman"/>
          <w:sz w:val="20"/>
          <w:szCs w:val="20"/>
        </w:rPr>
        <w:t>szawa workers' May Day speeches, with an introduction by Luxemburg.</w:t>
      </w:r>
      <w:r>
        <w:rPr>
          <w:rStyle w:val="EndnoteReference"/>
          <w:rFonts w:eastAsia="Times New Roman" w:cs="Times New Roman"/>
          <w:sz w:val="20"/>
          <w:szCs w:val="20"/>
        </w:rPr>
        <w:endnoteReference w:id="1333"/>
      </w:r>
    </w:p>
    <w:p w14:paraId="7E619872" w14:textId="0C47AC63" w:rsidR="0036622C" w:rsidRDefault="0036622C" w:rsidP="00823348">
      <w:pPr>
        <w:tabs>
          <w:tab w:val="left" w:pos="170"/>
          <w:tab w:val="left" w:pos="284"/>
          <w:tab w:val="left" w:pos="432"/>
        </w:tabs>
        <w:jc w:val="both"/>
        <w:rPr>
          <w:rFonts w:cs="Arial"/>
          <w:color w:val="252525"/>
          <w:sz w:val="20"/>
          <w:szCs w:val="20"/>
          <w:shd w:val="clear" w:color="auto" w:fill="FFFFFF"/>
        </w:rPr>
      </w:pPr>
      <w:r w:rsidRPr="00D61587">
        <w:rPr>
          <w:rFonts w:eastAsia="Times New Roman" w:cs="Times New Roman"/>
          <w:sz w:val="20"/>
          <w:szCs w:val="20"/>
        </w:rPr>
        <w:tab/>
      </w:r>
      <w:r>
        <w:rPr>
          <w:rFonts w:eastAsia="Times New Roman" w:cs="Times New Roman"/>
          <w:sz w:val="20"/>
          <w:szCs w:val="20"/>
        </w:rPr>
        <w:t>A</w:t>
      </w:r>
      <w:r w:rsidRPr="00D61587">
        <w:rPr>
          <w:rFonts w:eastAsia="Times New Roman" w:cs="Times New Roman"/>
          <w:sz w:val="20"/>
          <w:szCs w:val="20"/>
          <w:lang w:eastAsia="en-GB"/>
        </w:rPr>
        <w:t>round 150,000 Poles, including 60,000 textile worker</w:t>
      </w:r>
      <w:r>
        <w:rPr>
          <w:rFonts w:eastAsia="Times New Roman" w:cs="Times New Roman"/>
          <w:sz w:val="20"/>
          <w:szCs w:val="20"/>
          <w:lang w:eastAsia="en-GB"/>
        </w:rPr>
        <w:t xml:space="preserve">s, had </w:t>
      </w:r>
      <w:r w:rsidRPr="00D61587">
        <w:rPr>
          <w:rFonts w:eastAsia="Times New Roman" w:cs="Times New Roman"/>
          <w:sz w:val="20"/>
          <w:szCs w:val="20"/>
          <w:lang w:eastAsia="en-GB"/>
        </w:rPr>
        <w:t>produced an average of 1,600 rubles’ worth of goods in 1890.</w:t>
      </w:r>
      <w:r w:rsidRPr="00D61587">
        <w:rPr>
          <w:rFonts w:eastAsia="Times New Roman" w:cs="Times New Roman"/>
          <w:sz w:val="20"/>
          <w:szCs w:val="20"/>
          <w:vertAlign w:val="superscript"/>
          <w:lang w:eastAsia="en-GB"/>
        </w:rPr>
        <w:endnoteReference w:id="1334"/>
      </w:r>
      <w:r w:rsidRPr="00D61587">
        <w:rPr>
          <w:rFonts w:eastAsia="Times New Roman" w:cs="Times New Roman"/>
          <w:sz w:val="20"/>
          <w:szCs w:val="20"/>
          <w:lang w:eastAsia="en-GB"/>
        </w:rPr>
        <w:t xml:space="preserve"> Poland was home to 7.3 percent of the empire's population, but produced a quarter of its industrial output, including almost 20 percent of cotton textiles, 25 percent of steel, 40 percent of</w:t>
      </w:r>
      <w:r>
        <w:rPr>
          <w:rFonts w:eastAsia="Times New Roman" w:cs="Times New Roman"/>
          <w:sz w:val="20"/>
          <w:szCs w:val="20"/>
          <w:lang w:eastAsia="en-GB"/>
        </w:rPr>
        <w:t xml:space="preserve"> coal and 42 percent of linen. That year, seven strikes </w:t>
      </w:r>
      <w:r w:rsidRPr="00D61587">
        <w:rPr>
          <w:rFonts w:eastAsia="Times New Roman" w:cs="Times New Roman"/>
          <w:sz w:val="20"/>
          <w:szCs w:val="20"/>
          <w:lang w:eastAsia="en-GB"/>
        </w:rPr>
        <w:t>i</w:t>
      </w:r>
      <w:r>
        <w:rPr>
          <w:rFonts w:eastAsia="Times New Roman" w:cs="Times New Roman"/>
          <w:sz w:val="20"/>
          <w:szCs w:val="20"/>
          <w:lang w:eastAsia="en-GB"/>
        </w:rPr>
        <w:t xml:space="preserve">nvolved 10,400 inspected </w:t>
      </w:r>
      <w:r w:rsidRPr="00D61587">
        <w:rPr>
          <w:rFonts w:eastAsia="Times New Roman" w:cs="Times New Roman"/>
          <w:sz w:val="20"/>
          <w:szCs w:val="20"/>
          <w:lang w:eastAsia="en-GB"/>
        </w:rPr>
        <w:t>workers.</w:t>
      </w:r>
      <w:r w:rsidRPr="00D61587">
        <w:rPr>
          <w:rFonts w:eastAsia="Times New Roman" w:cs="Times New Roman"/>
          <w:sz w:val="20"/>
          <w:szCs w:val="20"/>
          <w:vertAlign w:val="superscript"/>
          <w:lang w:eastAsia="en-GB"/>
        </w:rPr>
        <w:endnoteReference w:id="1335"/>
      </w:r>
      <w:r w:rsidRPr="00D61587">
        <w:rPr>
          <w:rFonts w:eastAsia="Times New Roman" w:cs="Times New Roman"/>
          <w:sz w:val="20"/>
          <w:szCs w:val="20"/>
          <w:lang w:eastAsia="en-GB"/>
        </w:rPr>
        <w:t xml:space="preserve"> In 1891, </w:t>
      </w:r>
      <w:r>
        <w:rPr>
          <w:rFonts w:eastAsia="Times New Roman" w:cs="Times New Roman"/>
          <w:sz w:val="20"/>
          <w:szCs w:val="20"/>
          <w:lang w:eastAsia="en-GB"/>
        </w:rPr>
        <w:t xml:space="preserve">the Union of Polish Workers’ leader </w:t>
      </w:r>
      <w:r>
        <w:rPr>
          <w:rFonts w:cs="Arial"/>
          <w:sz w:val="20"/>
          <w:szCs w:val="20"/>
          <w:shd w:val="clear" w:color="auto" w:fill="FFFFFF"/>
        </w:rPr>
        <w:t>Marchlewski</w:t>
      </w:r>
      <w:r w:rsidRPr="00D61587">
        <w:rPr>
          <w:rFonts w:eastAsia="Times New Roman" w:cs="Times New Roman"/>
          <w:sz w:val="20"/>
          <w:szCs w:val="20"/>
          <w:lang w:eastAsia="en-GB"/>
        </w:rPr>
        <w:t xml:space="preserve"> </w:t>
      </w:r>
      <w:r>
        <w:rPr>
          <w:rFonts w:cs="Arial"/>
          <w:sz w:val="20"/>
          <w:szCs w:val="20"/>
          <w:shd w:val="clear" w:color="auto" w:fill="FFFFFF"/>
        </w:rPr>
        <w:t xml:space="preserve">was </w:t>
      </w:r>
      <w:r w:rsidRPr="00D61587">
        <w:rPr>
          <w:rFonts w:cs="Arial"/>
          <w:sz w:val="20"/>
          <w:szCs w:val="20"/>
          <w:shd w:val="clear" w:color="auto" w:fill="FFFFFF"/>
        </w:rPr>
        <w:t xml:space="preserve">in </w:t>
      </w:r>
      <w:hyperlink r:id="rId57" w:tooltip="X Pavilion of the Warsaw Citadel" w:history="1">
        <w:r>
          <w:rPr>
            <w:rFonts w:cs="Arial"/>
            <w:sz w:val="20"/>
            <w:szCs w:val="20"/>
            <w:shd w:val="clear" w:color="auto" w:fill="FFFFFF"/>
          </w:rPr>
          <w:t>Warszawa</w:t>
        </w:r>
        <w:r w:rsidRPr="00D61587">
          <w:rPr>
            <w:rFonts w:cs="Arial"/>
            <w:sz w:val="20"/>
            <w:szCs w:val="20"/>
            <w:shd w:val="clear" w:color="auto" w:fill="FFFFFF"/>
          </w:rPr>
          <w:t xml:space="preserve"> Citadel</w:t>
        </w:r>
      </w:hyperlink>
      <w:r>
        <w:rPr>
          <w:sz w:val="20"/>
          <w:szCs w:val="20"/>
        </w:rPr>
        <w:t>,</w:t>
      </w:r>
      <w:r w:rsidRPr="00D61587">
        <w:rPr>
          <w:rFonts w:cs="Arial"/>
          <w:color w:val="000000"/>
          <w:sz w:val="20"/>
          <w:szCs w:val="20"/>
          <w:shd w:val="clear" w:color="auto" w:fill="FFFFFF"/>
          <w:vertAlign w:val="superscript"/>
        </w:rPr>
        <w:endnoteReference w:id="1336"/>
      </w:r>
      <w:r w:rsidRPr="00D61587">
        <w:rPr>
          <w:rFonts w:eastAsia="Times New Roman" w:cs="Times New Roman"/>
          <w:sz w:val="20"/>
          <w:szCs w:val="20"/>
          <w:vertAlign w:val="superscript"/>
        </w:rPr>
        <w:t xml:space="preserve"> </w:t>
      </w:r>
      <w:r>
        <w:rPr>
          <w:rFonts w:cs="Arial"/>
          <w:color w:val="252525"/>
          <w:sz w:val="20"/>
          <w:szCs w:val="20"/>
          <w:shd w:val="clear" w:color="auto" w:fill="FFFFFF"/>
        </w:rPr>
        <w:t>as was his co-founder Warszawski;</w:t>
      </w:r>
      <w:r w:rsidRPr="00D61587">
        <w:rPr>
          <w:rFonts w:eastAsia="Times New Roman" w:cs="Times New Roman"/>
          <w:sz w:val="20"/>
          <w:szCs w:val="20"/>
          <w:vertAlign w:val="superscript"/>
        </w:rPr>
        <w:endnoteReference w:id="1337"/>
      </w:r>
      <w:r>
        <w:rPr>
          <w:rFonts w:cs="Arial"/>
          <w:color w:val="252525"/>
          <w:sz w:val="20"/>
          <w:szCs w:val="20"/>
          <w:shd w:val="clear" w:color="auto" w:fill="FFFFFF"/>
        </w:rPr>
        <w:t xml:space="preserve"> and there was dissent among workers and SD </w:t>
      </w:r>
      <w:r w:rsidRPr="003F3040">
        <w:rPr>
          <w:rFonts w:cs="Arial"/>
          <w:i/>
          <w:color w:val="252525"/>
          <w:sz w:val="20"/>
          <w:szCs w:val="20"/>
          <w:shd w:val="clear" w:color="auto" w:fill="FFFFFF"/>
        </w:rPr>
        <w:t xml:space="preserve">intelligenty </w:t>
      </w:r>
      <w:r>
        <w:rPr>
          <w:rFonts w:cs="Arial"/>
          <w:color w:val="252525"/>
          <w:sz w:val="20"/>
          <w:szCs w:val="20"/>
          <w:shd w:val="clear" w:color="auto" w:fill="FFFFFF"/>
        </w:rPr>
        <w:t xml:space="preserve">in the capital of Lithuania. </w:t>
      </w:r>
    </w:p>
    <w:p w14:paraId="7918295C" w14:textId="40563033" w:rsidR="0036622C" w:rsidRDefault="0036622C" w:rsidP="003227FF">
      <w:pPr>
        <w:tabs>
          <w:tab w:val="left" w:pos="170"/>
          <w:tab w:val="left" w:pos="284"/>
          <w:tab w:val="left" w:pos="432"/>
        </w:tabs>
        <w:jc w:val="both"/>
        <w:rPr>
          <w:rFonts w:eastAsia="Times New Roman" w:cs="Times New Roman"/>
          <w:sz w:val="20"/>
          <w:szCs w:val="20"/>
          <w:lang w:eastAsia="en-GB"/>
        </w:rPr>
      </w:pPr>
      <w:r>
        <w:rPr>
          <w:rFonts w:eastAsia="Times New Roman" w:cs="Times New Roman"/>
          <w:sz w:val="20"/>
          <w:szCs w:val="20"/>
        </w:rPr>
        <w:tab/>
      </w:r>
      <w:r w:rsidRPr="00D61587">
        <w:rPr>
          <w:rFonts w:eastAsia="Calibri" w:cs="Times New Roman"/>
          <w:sz w:val="20"/>
          <w:szCs w:val="20"/>
        </w:rPr>
        <w:t>In Vilnius, m</w:t>
      </w:r>
      <w:r w:rsidRPr="00D61587">
        <w:rPr>
          <w:rFonts w:eastAsia="Times New Roman" w:cs="Times New Roman"/>
          <w:sz w:val="20"/>
          <w:szCs w:val="20"/>
          <w:lang w:eastAsia="en-GB"/>
        </w:rPr>
        <w:t>ost of the 13 members of the Social Democratic Group had studied in Russian schools or universities, which had expelled six of them for illegal a</w:t>
      </w:r>
      <w:r>
        <w:rPr>
          <w:rFonts w:eastAsia="Times New Roman" w:cs="Times New Roman"/>
          <w:sz w:val="20"/>
          <w:szCs w:val="20"/>
          <w:lang w:eastAsia="en-GB"/>
        </w:rPr>
        <w:t>ctivity. They included Arkady ('Aleksandr') Kremer, 'Pati'</w:t>
      </w:r>
      <w:r w:rsidRPr="00D61587">
        <w:rPr>
          <w:rFonts w:eastAsia="Times New Roman" w:cs="Times New Roman"/>
          <w:sz w:val="20"/>
          <w:szCs w:val="20"/>
          <w:lang w:eastAsia="en-GB"/>
        </w:rPr>
        <w:t xml:space="preserve"> Srednicki, Nokhem Lev</w:t>
      </w:r>
      <w:r>
        <w:rPr>
          <w:rFonts w:eastAsia="Times New Roman" w:cs="Times New Roman"/>
          <w:sz w:val="20"/>
          <w:szCs w:val="20"/>
          <w:lang w:eastAsia="en-GB"/>
        </w:rPr>
        <w:t xml:space="preserve">inson, Kopelzon, </w:t>
      </w:r>
      <w:r w:rsidRPr="00D61587">
        <w:rPr>
          <w:rFonts w:eastAsia="Times New Roman" w:cs="Times New Roman"/>
          <w:sz w:val="20"/>
          <w:szCs w:val="20"/>
          <w:lang w:eastAsia="en-GB"/>
        </w:rPr>
        <w:t xml:space="preserve">Shloyme </w:t>
      </w:r>
      <w:r>
        <w:rPr>
          <w:rFonts w:eastAsia="Times New Roman" w:cs="Times New Roman"/>
          <w:sz w:val="20"/>
          <w:szCs w:val="20"/>
        </w:rPr>
        <w:t>(‘John Mill’)</w:t>
      </w:r>
      <w:r w:rsidRPr="00D61587">
        <w:rPr>
          <w:rFonts w:eastAsia="Times New Roman" w:cs="Times New Roman"/>
          <w:sz w:val="20"/>
          <w:szCs w:val="20"/>
        </w:rPr>
        <w:t xml:space="preserve"> </w:t>
      </w:r>
      <w:r>
        <w:rPr>
          <w:rFonts w:eastAsia="Times New Roman" w:cs="Times New Roman"/>
          <w:sz w:val="20"/>
          <w:szCs w:val="20"/>
          <w:lang w:eastAsia="en-GB"/>
        </w:rPr>
        <w:t xml:space="preserve">and </w:t>
      </w:r>
      <w:r w:rsidRPr="00D61587">
        <w:rPr>
          <w:rFonts w:eastAsia="Times New Roman" w:cs="Times New Roman"/>
          <w:sz w:val="20"/>
          <w:szCs w:val="20"/>
          <w:lang w:eastAsia="en-GB"/>
        </w:rPr>
        <w:t xml:space="preserve">Aizenshtat, who police had </w:t>
      </w:r>
      <w:r>
        <w:rPr>
          <w:rFonts w:eastAsia="Times New Roman" w:cs="Times New Roman"/>
          <w:sz w:val="20"/>
          <w:szCs w:val="20"/>
          <w:lang w:eastAsia="en-GB"/>
        </w:rPr>
        <w:t xml:space="preserve">formerly </w:t>
      </w:r>
      <w:r w:rsidRPr="00D61587">
        <w:rPr>
          <w:rFonts w:eastAsia="Times New Roman" w:cs="Times New Roman"/>
          <w:sz w:val="20"/>
          <w:szCs w:val="20"/>
          <w:lang w:eastAsia="en-GB"/>
        </w:rPr>
        <w:t>imprisoned for radical activity at Yaroslavl Juridical Academy.</w:t>
      </w:r>
      <w:r w:rsidRPr="00D61587">
        <w:rPr>
          <w:rFonts w:eastAsia="Times New Roman" w:cs="Times New Roman"/>
          <w:sz w:val="20"/>
          <w:szCs w:val="20"/>
          <w:vertAlign w:val="superscript"/>
          <w:lang w:eastAsia="en-GB"/>
        </w:rPr>
        <w:endnoteReference w:id="1338"/>
      </w:r>
      <w:r>
        <w:rPr>
          <w:rFonts w:eastAsia="Times New Roman" w:cs="Times New Roman"/>
          <w:sz w:val="20"/>
          <w:szCs w:val="20"/>
          <w:lang w:eastAsia="en-GB"/>
        </w:rPr>
        <w:t xml:space="preserve"> The Group</w:t>
      </w:r>
      <w:r w:rsidRPr="00D61587">
        <w:rPr>
          <w:rFonts w:eastAsia="Times New Roman" w:cs="Times New Roman"/>
          <w:sz w:val="20"/>
          <w:szCs w:val="20"/>
          <w:lang w:eastAsia="en-GB"/>
        </w:rPr>
        <w:t xml:space="preserve"> led 60-70 other Jewish </w:t>
      </w:r>
      <w:r>
        <w:rPr>
          <w:rFonts w:eastAsia="Times New Roman" w:cs="Times New Roman"/>
          <w:i/>
          <w:sz w:val="20"/>
          <w:szCs w:val="20"/>
          <w:lang w:eastAsia="en-GB"/>
        </w:rPr>
        <w:t>intelligenty</w:t>
      </w:r>
      <w:r w:rsidRPr="00D61587">
        <w:rPr>
          <w:rFonts w:eastAsia="Times New Roman" w:cs="Times New Roman"/>
          <w:sz w:val="20"/>
          <w:szCs w:val="20"/>
          <w:lang w:eastAsia="en-GB"/>
        </w:rPr>
        <w:t xml:space="preserve"> in kruzhki of ten to</w:t>
      </w:r>
      <w:r>
        <w:rPr>
          <w:rFonts w:eastAsia="Times New Roman" w:cs="Times New Roman"/>
          <w:sz w:val="20"/>
          <w:szCs w:val="20"/>
          <w:lang w:eastAsia="en-GB"/>
        </w:rPr>
        <w:t xml:space="preserve"> 15 and taught about 150 </w:t>
      </w:r>
      <w:r w:rsidRPr="00D61587">
        <w:rPr>
          <w:rFonts w:eastAsia="Times New Roman" w:cs="Times New Roman"/>
          <w:sz w:val="20"/>
          <w:szCs w:val="20"/>
          <w:lang w:eastAsia="en-GB"/>
        </w:rPr>
        <w:t>artisans, using Russia</w:t>
      </w:r>
      <w:r>
        <w:rPr>
          <w:rFonts w:eastAsia="Times New Roman" w:cs="Times New Roman"/>
          <w:sz w:val="20"/>
          <w:szCs w:val="20"/>
          <w:lang w:eastAsia="en-GB"/>
        </w:rPr>
        <w:t>n</w:t>
      </w:r>
      <w:r w:rsidRPr="00D61587">
        <w:rPr>
          <w:rFonts w:eastAsia="Times New Roman" w:cs="Times New Roman"/>
          <w:sz w:val="20"/>
          <w:szCs w:val="20"/>
          <w:lang w:eastAsia="en-GB"/>
        </w:rPr>
        <w:t>. Shmul Gozhansky, who was 25 and from a well-to-do Hrodna family, had graduated from Vilnius Teachers' Institute,</w:t>
      </w:r>
      <w:r w:rsidRPr="00D61587">
        <w:rPr>
          <w:rFonts w:eastAsia="Times New Roman" w:cs="Times New Roman"/>
          <w:sz w:val="20"/>
          <w:szCs w:val="20"/>
          <w:vertAlign w:val="superscript"/>
          <w:lang w:eastAsia="en-GB"/>
        </w:rPr>
        <w:endnoteReference w:id="1339"/>
      </w:r>
      <w:r>
        <w:rPr>
          <w:rFonts w:eastAsia="Times New Roman" w:cs="Times New Roman"/>
          <w:sz w:val="20"/>
          <w:szCs w:val="20"/>
          <w:lang w:eastAsia="en-GB"/>
        </w:rPr>
        <w:t xml:space="preserve"> </w:t>
      </w:r>
      <w:r w:rsidRPr="00D61587">
        <w:rPr>
          <w:rFonts w:eastAsia="Times New Roman" w:cs="Times New Roman"/>
          <w:sz w:val="20"/>
          <w:szCs w:val="20"/>
          <w:lang w:eastAsia="en-GB"/>
        </w:rPr>
        <w:t>taug</w:t>
      </w:r>
      <w:r>
        <w:rPr>
          <w:rFonts w:eastAsia="Times New Roman" w:cs="Times New Roman"/>
          <w:sz w:val="20"/>
          <w:szCs w:val="20"/>
          <w:lang w:eastAsia="en-GB"/>
        </w:rPr>
        <w:t>ht in Kaunas (Kovno), Białystok</w:t>
      </w:r>
      <w:r w:rsidRPr="00D61587">
        <w:rPr>
          <w:rFonts w:eastAsia="Times New Roman" w:cs="Times New Roman"/>
          <w:sz w:val="20"/>
          <w:szCs w:val="20"/>
          <w:lang w:eastAsia="en-GB"/>
        </w:rPr>
        <w:t xml:space="preserve"> an</w:t>
      </w:r>
      <w:r>
        <w:rPr>
          <w:rFonts w:eastAsia="Times New Roman" w:cs="Times New Roman"/>
          <w:sz w:val="20"/>
          <w:szCs w:val="20"/>
          <w:lang w:eastAsia="en-GB"/>
        </w:rPr>
        <w:t>d a state school in Vilnius, and</w:t>
      </w:r>
      <w:r w:rsidRPr="00D61587">
        <w:rPr>
          <w:rFonts w:eastAsia="Times New Roman" w:cs="Times New Roman"/>
          <w:sz w:val="20"/>
          <w:szCs w:val="20"/>
          <w:lang w:eastAsia="en-GB"/>
        </w:rPr>
        <w:t xml:space="preserve"> was fluent in Yiddish,</w:t>
      </w:r>
      <w:r w:rsidRPr="00D61587">
        <w:rPr>
          <w:rFonts w:eastAsia="Times New Roman" w:cs="Times New Roman"/>
          <w:sz w:val="20"/>
          <w:szCs w:val="20"/>
          <w:vertAlign w:val="superscript"/>
          <w:lang w:eastAsia="en-GB"/>
        </w:rPr>
        <w:endnoteReference w:id="1340"/>
      </w:r>
      <w:r w:rsidRPr="00D61587">
        <w:rPr>
          <w:rFonts w:eastAsia="Times New Roman" w:cs="Times New Roman"/>
          <w:sz w:val="20"/>
          <w:szCs w:val="20"/>
          <w:lang w:eastAsia="en-GB"/>
        </w:rPr>
        <w:t xml:space="preserve"> but had to teach in Russian and punish pupils who spoke Yiddish.</w:t>
      </w:r>
      <w:r w:rsidRPr="00D61587">
        <w:rPr>
          <w:rFonts w:eastAsia="Times New Roman" w:cs="Times New Roman"/>
          <w:sz w:val="20"/>
          <w:szCs w:val="20"/>
          <w:vertAlign w:val="superscript"/>
          <w:lang w:eastAsia="en-GB"/>
        </w:rPr>
        <w:endnoteReference w:id="1341"/>
      </w:r>
      <w:r w:rsidRPr="00D61587">
        <w:rPr>
          <w:rFonts w:eastAsia="Times New Roman" w:cs="Times New Roman"/>
          <w:sz w:val="20"/>
          <w:szCs w:val="20"/>
          <w:lang w:eastAsia="en-GB"/>
        </w:rPr>
        <w:t xml:space="preserve"> He suggested that the Group </w:t>
      </w:r>
      <w:r>
        <w:rPr>
          <w:rFonts w:eastAsia="Times New Roman" w:cs="Times New Roman"/>
          <w:sz w:val="20"/>
          <w:szCs w:val="20"/>
          <w:lang w:eastAsia="en-GB"/>
        </w:rPr>
        <w:t xml:space="preserve">agitate artisans on the basis of a </w:t>
      </w:r>
      <w:r w:rsidRPr="00D61587">
        <w:rPr>
          <w:rFonts w:eastAsia="Times New Roman" w:cs="Times New Roman"/>
          <w:sz w:val="20"/>
          <w:szCs w:val="20"/>
          <w:lang w:eastAsia="en-GB"/>
        </w:rPr>
        <w:t>1785 law that stip</w:t>
      </w:r>
      <w:r>
        <w:rPr>
          <w:rFonts w:eastAsia="Times New Roman" w:cs="Times New Roman"/>
          <w:sz w:val="20"/>
          <w:szCs w:val="20"/>
          <w:lang w:eastAsia="en-GB"/>
        </w:rPr>
        <w:t>ulated a maximum 12-hour day to</w:t>
      </w:r>
      <w:r w:rsidRPr="00D61587">
        <w:rPr>
          <w:rFonts w:eastAsia="Times New Roman" w:cs="Times New Roman"/>
          <w:sz w:val="20"/>
          <w:szCs w:val="20"/>
          <w:lang w:eastAsia="en-GB"/>
        </w:rPr>
        <w:t xml:space="preserve"> pers</w:t>
      </w:r>
      <w:r>
        <w:rPr>
          <w:rFonts w:eastAsia="Times New Roman" w:cs="Times New Roman"/>
          <w:sz w:val="20"/>
          <w:szCs w:val="20"/>
          <w:lang w:eastAsia="en-GB"/>
        </w:rPr>
        <w:t>uade them to build kassy</w:t>
      </w:r>
      <w:r w:rsidRPr="00D61587">
        <w:rPr>
          <w:rFonts w:eastAsia="Times New Roman" w:cs="Times New Roman"/>
          <w:i/>
          <w:sz w:val="20"/>
          <w:szCs w:val="20"/>
          <w:lang w:eastAsia="en-GB"/>
        </w:rPr>
        <w:t xml:space="preserve"> </w:t>
      </w:r>
      <w:r>
        <w:rPr>
          <w:rFonts w:eastAsia="Times New Roman" w:cs="Times New Roman"/>
          <w:sz w:val="20"/>
          <w:szCs w:val="20"/>
          <w:lang w:eastAsia="en-GB"/>
        </w:rPr>
        <w:t>and strike</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1342"/>
      </w:r>
      <w:r>
        <w:rPr>
          <w:rFonts w:eastAsia="Times New Roman" w:cs="Times New Roman"/>
          <w:sz w:val="20"/>
          <w:szCs w:val="20"/>
          <w:lang w:eastAsia="en-GB"/>
        </w:rPr>
        <w:t xml:space="preserve"> </w:t>
      </w:r>
      <w:r w:rsidRPr="00D61587">
        <w:rPr>
          <w:rFonts w:eastAsia="Times New Roman" w:cs="Times New Roman"/>
          <w:sz w:val="20"/>
          <w:szCs w:val="20"/>
          <w:lang w:eastAsia="en-GB"/>
        </w:rPr>
        <w:t>T</w:t>
      </w:r>
      <w:r>
        <w:rPr>
          <w:rFonts w:eastAsia="Times New Roman" w:cs="Times New Roman"/>
          <w:iCs/>
          <w:sz w:val="20"/>
          <w:szCs w:val="20"/>
          <w:lang w:eastAsia="en-GB"/>
        </w:rPr>
        <w:t xml:space="preserve">he </w:t>
      </w:r>
      <w:r w:rsidRPr="00D61587">
        <w:rPr>
          <w:rFonts w:eastAsia="Times New Roman" w:cs="Times New Roman"/>
          <w:iCs/>
          <w:sz w:val="20"/>
          <w:szCs w:val="20"/>
          <w:lang w:eastAsia="en-GB"/>
        </w:rPr>
        <w:t>Group smuggled in ELG and other illegal literature and Russian SDs visited to pick some up.</w:t>
      </w:r>
      <w:r w:rsidRPr="00D61587">
        <w:rPr>
          <w:rFonts w:eastAsia="Times New Roman" w:cs="Times New Roman"/>
          <w:iCs/>
          <w:sz w:val="20"/>
          <w:szCs w:val="20"/>
          <w:vertAlign w:val="superscript"/>
          <w:lang w:eastAsia="en-GB"/>
        </w:rPr>
        <w:endnoteReference w:id="1343"/>
      </w:r>
      <w:r w:rsidRPr="00D61587">
        <w:rPr>
          <w:rFonts w:eastAsia="Times New Roman" w:cs="Times New Roman"/>
          <w:iCs/>
          <w:sz w:val="20"/>
          <w:szCs w:val="20"/>
          <w:lang w:eastAsia="en-GB"/>
        </w:rPr>
        <w:t xml:space="preserve"> </w:t>
      </w:r>
      <w:r w:rsidRPr="00D61587">
        <w:rPr>
          <w:rFonts w:eastAsia="Times New Roman" w:cs="Times New Roman"/>
          <w:sz w:val="20"/>
          <w:szCs w:val="20"/>
          <w:lang w:eastAsia="en-GB"/>
        </w:rPr>
        <w:t>On May Day</w:t>
      </w:r>
      <w:r>
        <w:rPr>
          <w:rFonts w:eastAsia="Times New Roman" w:cs="Times New Roman"/>
          <w:sz w:val="20"/>
          <w:szCs w:val="20"/>
          <w:lang w:eastAsia="en-GB"/>
        </w:rPr>
        <w:t xml:space="preserve"> 1892</w:t>
      </w:r>
      <w:r w:rsidRPr="00D61587">
        <w:rPr>
          <w:rFonts w:eastAsia="Times New Roman" w:cs="Times New Roman"/>
          <w:sz w:val="20"/>
          <w:szCs w:val="20"/>
          <w:lang w:eastAsia="en-GB"/>
        </w:rPr>
        <w:t xml:space="preserve">, some </w:t>
      </w:r>
      <w:r>
        <w:rPr>
          <w:rFonts w:eastAsia="Times New Roman" w:cs="Times New Roman"/>
          <w:i/>
          <w:sz w:val="20"/>
          <w:szCs w:val="20"/>
          <w:lang w:eastAsia="en-GB"/>
        </w:rPr>
        <w:t>intelligenty</w:t>
      </w:r>
      <w:r w:rsidRPr="00D61587">
        <w:rPr>
          <w:rFonts w:eastAsia="Times New Roman" w:cs="Times New Roman"/>
          <w:sz w:val="20"/>
          <w:szCs w:val="20"/>
          <w:lang w:eastAsia="en-GB"/>
        </w:rPr>
        <w:t xml:space="preserve"> and 100 artisans met in woods.</w:t>
      </w:r>
      <w:r w:rsidRPr="00D61587">
        <w:rPr>
          <w:rFonts w:eastAsia="Times New Roman" w:cs="Times New Roman"/>
          <w:sz w:val="20"/>
          <w:szCs w:val="20"/>
          <w:vertAlign w:val="superscript"/>
          <w:lang w:eastAsia="en-GB"/>
        </w:rPr>
        <w:endnoteReference w:id="1344"/>
      </w:r>
      <w:r w:rsidRPr="00D61587">
        <w:rPr>
          <w:rFonts w:eastAsia="Times New Roman" w:cs="Times New Roman"/>
          <w:sz w:val="20"/>
          <w:szCs w:val="20"/>
          <w:lang w:eastAsia="en-GB"/>
        </w:rPr>
        <w:t xml:space="preserve"> One artisan spoke in Yi</w:t>
      </w:r>
      <w:r>
        <w:rPr>
          <w:rFonts w:eastAsia="Times New Roman" w:cs="Times New Roman"/>
          <w:sz w:val="20"/>
          <w:szCs w:val="20"/>
          <w:lang w:eastAsia="en-GB"/>
        </w:rPr>
        <w:t xml:space="preserve">ddish, but three, including </w:t>
      </w:r>
      <w:r w:rsidRPr="00D61587">
        <w:rPr>
          <w:rFonts w:eastAsia="Times New Roman" w:cs="Times New Roman"/>
          <w:sz w:val="20"/>
          <w:szCs w:val="20"/>
          <w:lang w:eastAsia="en-GB"/>
        </w:rPr>
        <w:t>clothing worker Fania Reznik,</w:t>
      </w:r>
      <w:r>
        <w:rPr>
          <w:rFonts w:eastAsia="Times New Roman" w:cs="Times New Roman"/>
          <w:sz w:val="20"/>
          <w:szCs w:val="20"/>
          <w:lang w:eastAsia="en-GB"/>
        </w:rPr>
        <w:t xml:space="preserve"> used Russian. S</w:t>
      </w:r>
      <w:r w:rsidRPr="00D61587">
        <w:rPr>
          <w:rFonts w:eastAsia="Times New Roman" w:cs="Times New Roman"/>
          <w:sz w:val="20"/>
          <w:szCs w:val="20"/>
          <w:lang w:eastAsia="en-GB"/>
        </w:rPr>
        <w:t>ince they worked up to 17-hours a day and 'Everybody must do all he can to set up and spread kassy,' which 'provide our only means of support' during a strike. They risked the sack,</w:t>
      </w:r>
      <w:r w:rsidRPr="00D61587">
        <w:rPr>
          <w:rFonts w:eastAsia="Times New Roman" w:cs="Times New Roman"/>
          <w:sz w:val="20"/>
          <w:szCs w:val="20"/>
          <w:vertAlign w:val="superscript"/>
          <w:lang w:eastAsia="en-GB"/>
        </w:rPr>
        <w:endnoteReference w:id="1345"/>
      </w:r>
      <w:r>
        <w:rPr>
          <w:rFonts w:eastAsia="Times New Roman" w:cs="Times New Roman"/>
          <w:sz w:val="20"/>
          <w:szCs w:val="20"/>
          <w:lang w:eastAsia="en-GB"/>
        </w:rPr>
        <w:t xml:space="preserve"> but </w:t>
      </w:r>
      <w:r w:rsidRPr="00D61587">
        <w:rPr>
          <w:rFonts w:eastAsia="Times New Roman" w:cs="Times New Roman"/>
          <w:sz w:val="20"/>
          <w:szCs w:val="20"/>
          <w:lang w:eastAsia="en-GB"/>
        </w:rPr>
        <w:t>had to ‘overcome fragmentations’ and ‘fight against our closest enemies’, the employers.</w:t>
      </w:r>
      <w:r w:rsidRPr="00D61587">
        <w:rPr>
          <w:rFonts w:eastAsia="Times New Roman" w:cs="Times New Roman"/>
          <w:sz w:val="20"/>
          <w:szCs w:val="20"/>
          <w:vertAlign w:val="superscript"/>
          <w:lang w:eastAsia="en-GB"/>
        </w:rPr>
        <w:endnoteReference w:id="1346"/>
      </w:r>
      <w:r>
        <w:rPr>
          <w:rFonts w:eastAsia="Times New Roman" w:cs="Times New Roman"/>
          <w:sz w:val="20"/>
          <w:szCs w:val="20"/>
          <w:lang w:eastAsia="en-GB"/>
        </w:rPr>
        <w:t xml:space="preserve"> Another </w:t>
      </w:r>
      <w:r w:rsidRPr="00D61587">
        <w:rPr>
          <w:rFonts w:eastAsia="Times New Roman" w:cs="Times New Roman"/>
          <w:sz w:val="20"/>
          <w:szCs w:val="20"/>
          <w:lang w:eastAsia="en-GB"/>
        </w:rPr>
        <w:t>believed the solution to Jews’ economic problems 'would not come by supernatural miracles' but through socialism.</w:t>
      </w:r>
      <w:r w:rsidRPr="00D61587">
        <w:rPr>
          <w:rFonts w:eastAsia="Times New Roman" w:cs="Times New Roman"/>
          <w:sz w:val="20"/>
          <w:szCs w:val="20"/>
          <w:vertAlign w:val="superscript"/>
          <w:lang w:eastAsia="en-GB"/>
        </w:rPr>
        <w:endnoteReference w:id="1347"/>
      </w:r>
      <w:r>
        <w:rPr>
          <w:rFonts w:eastAsia="Times New Roman" w:cs="Times New Roman"/>
          <w:sz w:val="20"/>
          <w:szCs w:val="20"/>
          <w:lang w:eastAsia="en-GB"/>
        </w:rPr>
        <w:t xml:space="preserve"> B</w:t>
      </w:r>
      <w:r w:rsidRPr="00D61587">
        <w:rPr>
          <w:rFonts w:eastAsia="Times New Roman" w:cs="Times New Roman"/>
          <w:sz w:val="20"/>
          <w:szCs w:val="20"/>
          <w:lang w:eastAsia="en-GB"/>
        </w:rPr>
        <w:t>oot-maker Reuven Gershovski argued that 'We cannot sit with folded arms and wait for help from above. We can gain freedom and salvation only from ourselves,’</w:t>
      </w:r>
      <w:r w:rsidRPr="00D61587">
        <w:rPr>
          <w:rFonts w:eastAsia="Times New Roman" w:cs="Times New Roman"/>
          <w:sz w:val="20"/>
          <w:szCs w:val="20"/>
          <w:vertAlign w:val="superscript"/>
          <w:lang w:eastAsia="en-GB"/>
        </w:rPr>
        <w:endnoteReference w:id="1348"/>
      </w:r>
      <w:r>
        <w:rPr>
          <w:rFonts w:eastAsia="Times New Roman" w:cs="Times New Roman"/>
          <w:sz w:val="20"/>
          <w:szCs w:val="20"/>
          <w:lang w:eastAsia="en-GB"/>
        </w:rPr>
        <w:t xml:space="preserve"> but engraver Avrom Gordon argued that ‘Only </w:t>
      </w:r>
      <w:r w:rsidRPr="00D61587">
        <w:rPr>
          <w:rFonts w:eastAsia="Times New Roman" w:cs="Times New Roman"/>
          <w:sz w:val="20"/>
          <w:szCs w:val="20"/>
          <w:lang w:eastAsia="en-GB"/>
        </w:rPr>
        <w:t>when the masses become more enlightened will it be possible to strike out against the old traditions, against fanaticism, privileges and oppression.’</w:t>
      </w:r>
      <w:r w:rsidRPr="00D61587">
        <w:rPr>
          <w:rFonts w:eastAsia="Times New Roman" w:cs="Times New Roman"/>
          <w:sz w:val="20"/>
          <w:szCs w:val="20"/>
          <w:vertAlign w:val="superscript"/>
          <w:lang w:eastAsia="en-GB"/>
        </w:rPr>
        <w:endnoteReference w:id="1349"/>
      </w:r>
      <w:r w:rsidRPr="00D61587">
        <w:rPr>
          <w:rFonts w:eastAsia="Times New Roman" w:cs="Times New Roman"/>
          <w:sz w:val="20"/>
          <w:szCs w:val="20"/>
          <w:lang w:eastAsia="en-GB"/>
        </w:rPr>
        <w:t xml:space="preserve"> </w:t>
      </w:r>
      <w:r w:rsidRPr="00D61587">
        <w:rPr>
          <w:rFonts w:eastAsia="Times New Roman" w:cs="Times New Roman"/>
          <w:i/>
          <w:iCs/>
          <w:sz w:val="20"/>
          <w:szCs w:val="20"/>
          <w:lang w:eastAsia="en-GB"/>
        </w:rPr>
        <w:t>Intelligenty</w:t>
      </w:r>
      <w:r>
        <w:rPr>
          <w:rFonts w:eastAsia="Times New Roman" w:cs="Times New Roman"/>
          <w:sz w:val="20"/>
          <w:szCs w:val="20"/>
          <w:lang w:eastAsia="en-GB"/>
        </w:rPr>
        <w:t xml:space="preserve"> could help workers to </w:t>
      </w:r>
      <w:r w:rsidRPr="00D61587">
        <w:rPr>
          <w:rFonts w:eastAsia="Times New Roman" w:cs="Times New Roman"/>
          <w:sz w:val="20"/>
          <w:szCs w:val="20"/>
          <w:lang w:eastAsia="en-GB"/>
        </w:rPr>
        <w:t>become ‘conscious and independent’, but the ‘liberation of the worker is the independent and conscious business of the worker alone.’</w:t>
      </w:r>
      <w:r w:rsidRPr="00D61587">
        <w:rPr>
          <w:rFonts w:eastAsia="Times New Roman" w:cs="Times New Roman"/>
          <w:sz w:val="20"/>
          <w:szCs w:val="20"/>
          <w:vertAlign w:val="superscript"/>
          <w:lang w:eastAsia="en-GB"/>
        </w:rPr>
        <w:endnoteReference w:id="1350"/>
      </w:r>
      <w:r>
        <w:rPr>
          <w:rFonts w:eastAsia="Times New Roman" w:cs="Times New Roman"/>
          <w:sz w:val="20"/>
          <w:szCs w:val="20"/>
          <w:lang w:eastAsia="en-GB"/>
        </w:rPr>
        <w:t xml:space="preserve"> </w:t>
      </w:r>
      <w:r>
        <w:rPr>
          <w:rFonts w:eastAsia="Times New Roman" w:cs="Times New Roman"/>
          <w:sz w:val="20"/>
          <w:szCs w:val="20"/>
          <w:lang w:eastAsia="en-GB"/>
        </w:rPr>
        <w:tab/>
      </w:r>
    </w:p>
    <w:p w14:paraId="0E231A01" w14:textId="07433AF8"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lang w:eastAsia="en-GB"/>
        </w:rPr>
        <w:tab/>
      </w:r>
      <w:r w:rsidRPr="00D61587">
        <w:rPr>
          <w:rFonts w:eastAsia="Times New Roman" w:cs="Times New Roman"/>
          <w:sz w:val="20"/>
          <w:szCs w:val="20"/>
        </w:rPr>
        <w:t xml:space="preserve">Mendelson led Proletariat’s 'centre' in London. Late that year, in a Paris suburb, eight people came from Proletariat, four from the nationalist </w:t>
      </w:r>
      <w:r w:rsidRPr="00D61587">
        <w:rPr>
          <w:rFonts w:cs="Helvetica"/>
          <w:color w:val="000000"/>
          <w:sz w:val="20"/>
          <w:szCs w:val="20"/>
          <w:shd w:val="clear" w:color="auto" w:fill="FFFFFF"/>
        </w:rPr>
        <w:t>Zjednoczenie</w:t>
      </w:r>
      <w:r w:rsidRPr="00D61587">
        <w:rPr>
          <w:rStyle w:val="apple-converted-space"/>
          <w:rFonts w:cs="Helvetica"/>
          <w:color w:val="000000"/>
          <w:sz w:val="20"/>
          <w:szCs w:val="20"/>
          <w:shd w:val="clear" w:color="auto" w:fill="FFFFFF"/>
        </w:rPr>
        <w:t> </w:t>
      </w:r>
      <w:r w:rsidRPr="00D61587">
        <w:rPr>
          <w:rFonts w:cs="Helvetica"/>
          <w:color w:val="000000"/>
          <w:sz w:val="20"/>
          <w:szCs w:val="20"/>
          <w:shd w:val="clear" w:color="auto" w:fill="FFFFFF"/>
        </w:rPr>
        <w:t>Pracowników</w:t>
      </w:r>
      <w:r>
        <w:rPr>
          <w:rFonts w:eastAsia="Times New Roman" w:cs="Times New Roman"/>
          <w:sz w:val="20"/>
          <w:szCs w:val="20"/>
        </w:rPr>
        <w:t xml:space="preserve"> (Workers' Unification),</w:t>
      </w:r>
      <w:r w:rsidRPr="00D61587">
        <w:rPr>
          <w:rFonts w:eastAsia="Times New Roman" w:cs="Times New Roman"/>
          <w:sz w:val="20"/>
          <w:szCs w:val="20"/>
        </w:rPr>
        <w:t xml:space="preserve"> three from the Paris-based </w:t>
      </w:r>
      <w:r>
        <w:rPr>
          <w:rFonts w:eastAsia="Times New Roman" w:cs="Times New Roman"/>
          <w:sz w:val="20"/>
          <w:szCs w:val="20"/>
        </w:rPr>
        <w:t>Gmina Narodowo-Socjalistyczna (National Socialist Commune),</w:t>
      </w:r>
      <w:r w:rsidRPr="00D61587">
        <w:rPr>
          <w:rFonts w:eastAsia="Times New Roman" w:cs="Times New Roman"/>
          <w:sz w:val="20"/>
          <w:szCs w:val="20"/>
        </w:rPr>
        <w:t xml:space="preserve"> one from the Unio</w:t>
      </w:r>
      <w:r>
        <w:rPr>
          <w:rFonts w:eastAsia="Times New Roman" w:cs="Times New Roman"/>
          <w:sz w:val="20"/>
          <w:szCs w:val="20"/>
        </w:rPr>
        <w:t>n of Polish Workers and two with</w:t>
      </w:r>
      <w:r w:rsidRPr="00D61587">
        <w:rPr>
          <w:rFonts w:eastAsia="Times New Roman" w:cs="Times New Roman"/>
          <w:sz w:val="20"/>
          <w:szCs w:val="20"/>
        </w:rPr>
        <w:t xml:space="preserve"> no affiliation. Most were over 20 and the fathers of six had suffered in the 1863 uprising. At least 12 had been born in Poland, but only two lived there. A majority supported Mendelson's programme for the</w:t>
      </w:r>
      <w:r w:rsidRPr="00D61587">
        <w:rPr>
          <w:rFonts w:eastAsia="Times New Roman" w:cs="Times New Roman"/>
          <w:b/>
          <w:bCs/>
          <w:sz w:val="20"/>
          <w:szCs w:val="20"/>
        </w:rPr>
        <w:t xml:space="preserve"> </w:t>
      </w:r>
      <w:r w:rsidRPr="00D61587">
        <w:rPr>
          <w:rFonts w:eastAsia="Times New Roman" w:cs="Times New Roman"/>
          <w:sz w:val="20"/>
          <w:szCs w:val="20"/>
        </w:rPr>
        <w:t>Pol</w:t>
      </w:r>
      <w:r>
        <w:rPr>
          <w:rFonts w:eastAsia="Times New Roman" w:cs="Times New Roman"/>
          <w:sz w:val="20"/>
          <w:szCs w:val="20"/>
        </w:rPr>
        <w:t>ska Partia Socjalistyczna (Polish Socialist Party)</w:t>
      </w:r>
      <w:r w:rsidRPr="00D61587">
        <w:rPr>
          <w:rFonts w:eastAsia="Times New Roman" w:cs="Times New Roman"/>
          <w:sz w:val="20"/>
          <w:szCs w:val="20"/>
        </w:rPr>
        <w:t xml:space="preserve"> as 'the political organisation of the Polish labour class, struggling for liberation from the yoke of capitalism' to 'obtain power for the proletariat' in ‘</w:t>
      </w:r>
      <w:r w:rsidRPr="00D61587">
        <w:rPr>
          <w:rFonts w:eastAsia="Times New Roman" w:cs="Times New Roman"/>
          <w:i/>
          <w:sz w:val="20"/>
          <w:szCs w:val="20"/>
        </w:rPr>
        <w:t>an independent Democratic Republic'</w:t>
      </w:r>
      <w:r>
        <w:rPr>
          <w:rFonts w:eastAsia="Times New Roman" w:cs="Times New Roman"/>
          <w:sz w:val="20"/>
          <w:szCs w:val="20"/>
        </w:rPr>
        <w:t xml:space="preserve"> on the following basis.</w:t>
      </w:r>
    </w:p>
    <w:p w14:paraId="73A93DF9"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31FF0651" w14:textId="1B3087DF" w:rsidR="0036622C" w:rsidRPr="00D61587" w:rsidRDefault="0036622C" w:rsidP="003227FF">
      <w:pPr>
        <w:tabs>
          <w:tab w:val="left" w:pos="170"/>
          <w:tab w:val="left" w:pos="284"/>
          <w:tab w:val="left" w:pos="432"/>
        </w:tabs>
        <w:jc w:val="both"/>
        <w:rPr>
          <w:rFonts w:eastAsia="Times New Roman" w:cs="Times New Roman"/>
          <w:sz w:val="18"/>
          <w:szCs w:val="18"/>
        </w:rPr>
      </w:pPr>
      <w:r w:rsidRPr="00D61587">
        <w:rPr>
          <w:rFonts w:eastAsia="Times New Roman" w:cs="Times New Roman"/>
        </w:rPr>
        <w:lastRenderedPageBreak/>
        <w:tab/>
      </w:r>
      <w:r w:rsidRPr="00D61587">
        <w:rPr>
          <w:rFonts w:eastAsia="Times New Roman" w:cs="Times New Roman"/>
          <w:sz w:val="18"/>
          <w:szCs w:val="18"/>
        </w:rPr>
        <w:t>1.</w:t>
      </w:r>
      <w:r w:rsidRPr="00D61587">
        <w:rPr>
          <w:rFonts w:eastAsia="Times New Roman" w:cs="Times New Roman"/>
          <w:sz w:val="18"/>
          <w:szCs w:val="18"/>
        </w:rPr>
        <w:tab/>
        <w:t>Direct and equal suffrage by secret ballot;</w:t>
      </w:r>
    </w:p>
    <w:p w14:paraId="0F5CEF98" w14:textId="77777777" w:rsidR="0036622C" w:rsidRPr="00D61587" w:rsidRDefault="0036622C" w:rsidP="003227FF">
      <w:pPr>
        <w:tabs>
          <w:tab w:val="left" w:pos="170"/>
          <w:tab w:val="left" w:pos="284"/>
          <w:tab w:val="left" w:pos="432"/>
        </w:tabs>
        <w:jc w:val="both"/>
        <w:rPr>
          <w:rFonts w:eastAsia="Times New Roman" w:cs="Times New Roman"/>
          <w:sz w:val="18"/>
          <w:szCs w:val="18"/>
        </w:rPr>
      </w:pPr>
      <w:r w:rsidRPr="00D61587">
        <w:rPr>
          <w:rFonts w:eastAsia="Times New Roman" w:cs="Times New Roman"/>
          <w:sz w:val="18"/>
          <w:szCs w:val="18"/>
        </w:rPr>
        <w:tab/>
        <w:t>2.</w:t>
      </w:r>
      <w:r w:rsidRPr="00D61587">
        <w:rPr>
          <w:rFonts w:eastAsia="Times New Roman" w:cs="Times New Roman"/>
          <w:sz w:val="18"/>
          <w:szCs w:val="18"/>
        </w:rPr>
        <w:tab/>
        <w:t xml:space="preserve">Complete equality of the nationalities entering into the composition of the republic on the basis of a voluntary </w:t>
      </w:r>
    </w:p>
    <w:p w14:paraId="58ADE0DA" w14:textId="312BABE0" w:rsidR="0036622C" w:rsidRPr="00D61587" w:rsidRDefault="0036622C" w:rsidP="003227FF">
      <w:pPr>
        <w:tabs>
          <w:tab w:val="left" w:pos="170"/>
          <w:tab w:val="left" w:pos="284"/>
          <w:tab w:val="left" w:pos="432"/>
        </w:tabs>
        <w:jc w:val="both"/>
        <w:rPr>
          <w:rFonts w:eastAsia="Times New Roman" w:cs="Times New Roman"/>
          <w:sz w:val="18"/>
          <w:szCs w:val="18"/>
        </w:rPr>
      </w:pPr>
      <w:r w:rsidRPr="00D61587">
        <w:rPr>
          <w:rFonts w:eastAsia="Times New Roman" w:cs="Times New Roman"/>
          <w:sz w:val="18"/>
          <w:szCs w:val="18"/>
        </w:rPr>
        <w:tab/>
      </w:r>
      <w:r w:rsidRPr="00D61587">
        <w:rPr>
          <w:rFonts w:eastAsia="Times New Roman" w:cs="Times New Roman"/>
          <w:sz w:val="18"/>
          <w:szCs w:val="18"/>
        </w:rPr>
        <w:tab/>
      </w:r>
      <w:r w:rsidRPr="00D61587">
        <w:rPr>
          <w:rFonts w:eastAsia="Times New Roman" w:cs="Times New Roman"/>
          <w:sz w:val="18"/>
          <w:szCs w:val="18"/>
        </w:rPr>
        <w:tab/>
        <w:t>federation;</w:t>
      </w:r>
    </w:p>
    <w:p w14:paraId="70243EDF" w14:textId="7873EEAA" w:rsidR="0036622C" w:rsidRPr="00D61587" w:rsidRDefault="0036622C" w:rsidP="003227FF">
      <w:pPr>
        <w:tabs>
          <w:tab w:val="left" w:pos="170"/>
          <w:tab w:val="left" w:pos="284"/>
          <w:tab w:val="left" w:pos="432"/>
        </w:tabs>
        <w:jc w:val="both"/>
        <w:rPr>
          <w:rFonts w:eastAsia="Times New Roman" w:cs="Times New Roman"/>
          <w:sz w:val="18"/>
          <w:szCs w:val="18"/>
        </w:rPr>
      </w:pPr>
      <w:r w:rsidRPr="00D61587">
        <w:rPr>
          <w:rFonts w:eastAsia="Times New Roman" w:cs="Times New Roman"/>
          <w:sz w:val="18"/>
          <w:szCs w:val="18"/>
        </w:rPr>
        <w:tab/>
        <w:t>3.</w:t>
      </w:r>
      <w:r w:rsidRPr="00D61587">
        <w:rPr>
          <w:rFonts w:eastAsia="Times New Roman" w:cs="Times New Roman"/>
          <w:sz w:val="18"/>
          <w:szCs w:val="18"/>
        </w:rPr>
        <w:tab/>
        <w:t>Community and provincial autonomy and the right to elect Administrative officers;</w:t>
      </w:r>
    </w:p>
    <w:p w14:paraId="57B9137D" w14:textId="689138C9" w:rsidR="0036622C" w:rsidRPr="00D61587" w:rsidRDefault="0036622C" w:rsidP="003227FF">
      <w:pPr>
        <w:tabs>
          <w:tab w:val="left" w:pos="170"/>
          <w:tab w:val="left" w:pos="284"/>
          <w:tab w:val="left" w:pos="432"/>
        </w:tabs>
        <w:jc w:val="both"/>
        <w:rPr>
          <w:rFonts w:eastAsia="Times New Roman" w:cs="Times New Roman"/>
          <w:sz w:val="18"/>
          <w:szCs w:val="18"/>
        </w:rPr>
      </w:pPr>
      <w:r w:rsidRPr="00D61587">
        <w:rPr>
          <w:rFonts w:eastAsia="Times New Roman" w:cs="Times New Roman"/>
          <w:sz w:val="18"/>
          <w:szCs w:val="18"/>
        </w:rPr>
        <w:tab/>
        <w:t>4.</w:t>
      </w:r>
      <w:r w:rsidRPr="00D61587">
        <w:rPr>
          <w:rFonts w:eastAsia="Times New Roman" w:cs="Times New Roman"/>
          <w:sz w:val="18"/>
          <w:szCs w:val="18"/>
        </w:rPr>
        <w:tab/>
        <w:t>Equality of all citizens regardless of sex, race, nationality or religion;</w:t>
      </w:r>
    </w:p>
    <w:p w14:paraId="2F7DEA4A" w14:textId="123D961F" w:rsidR="0036622C" w:rsidRPr="00D61587" w:rsidRDefault="0036622C" w:rsidP="003227FF">
      <w:pPr>
        <w:tabs>
          <w:tab w:val="left" w:pos="170"/>
          <w:tab w:val="left" w:pos="284"/>
          <w:tab w:val="left" w:pos="432"/>
        </w:tabs>
        <w:jc w:val="both"/>
        <w:rPr>
          <w:rFonts w:eastAsia="Times New Roman" w:cs="Times New Roman"/>
          <w:sz w:val="18"/>
          <w:szCs w:val="18"/>
        </w:rPr>
      </w:pPr>
      <w:r w:rsidRPr="00D61587">
        <w:rPr>
          <w:rFonts w:eastAsia="Times New Roman" w:cs="Times New Roman"/>
          <w:sz w:val="18"/>
          <w:szCs w:val="18"/>
        </w:rPr>
        <w:tab/>
        <w:t>5.</w:t>
      </w:r>
      <w:r w:rsidRPr="00D61587">
        <w:rPr>
          <w:rFonts w:eastAsia="Times New Roman" w:cs="Times New Roman"/>
          <w:sz w:val="18"/>
          <w:szCs w:val="18"/>
        </w:rPr>
        <w:tab/>
        <w:t>Complete freedom of speech, press, and assembly;</w:t>
      </w:r>
    </w:p>
    <w:p w14:paraId="543C4A59" w14:textId="3A900073" w:rsidR="0036622C" w:rsidRPr="00D61587" w:rsidRDefault="0036622C" w:rsidP="003227FF">
      <w:pPr>
        <w:tabs>
          <w:tab w:val="left" w:pos="170"/>
          <w:tab w:val="left" w:pos="284"/>
          <w:tab w:val="left" w:pos="432"/>
        </w:tabs>
        <w:jc w:val="both"/>
        <w:rPr>
          <w:rFonts w:eastAsia="Times New Roman" w:cs="Times New Roman"/>
          <w:sz w:val="18"/>
          <w:szCs w:val="18"/>
        </w:rPr>
      </w:pPr>
      <w:r w:rsidRPr="00D61587">
        <w:rPr>
          <w:rFonts w:eastAsia="Times New Roman" w:cs="Times New Roman"/>
          <w:sz w:val="18"/>
          <w:szCs w:val="18"/>
        </w:rPr>
        <w:tab/>
        <w:t>6.</w:t>
      </w:r>
      <w:r w:rsidRPr="00D61587">
        <w:rPr>
          <w:rFonts w:eastAsia="Times New Roman" w:cs="Times New Roman"/>
          <w:sz w:val="18"/>
          <w:szCs w:val="18"/>
        </w:rPr>
        <w:tab/>
        <w:t>Free court procedure, election of judges, and responsibility of officials before the court;</w:t>
      </w:r>
    </w:p>
    <w:p w14:paraId="4A328E32" w14:textId="777C104E" w:rsidR="0036622C" w:rsidRPr="00D61587" w:rsidRDefault="0036622C" w:rsidP="003227FF">
      <w:pPr>
        <w:tabs>
          <w:tab w:val="left" w:pos="170"/>
          <w:tab w:val="left" w:pos="284"/>
          <w:tab w:val="left" w:pos="432"/>
        </w:tabs>
        <w:jc w:val="both"/>
        <w:rPr>
          <w:rFonts w:eastAsia="Times New Roman" w:cs="Times New Roman"/>
          <w:sz w:val="18"/>
          <w:szCs w:val="18"/>
        </w:rPr>
      </w:pPr>
      <w:r w:rsidRPr="00D61587">
        <w:rPr>
          <w:rFonts w:eastAsia="Times New Roman" w:cs="Times New Roman"/>
          <w:sz w:val="18"/>
          <w:szCs w:val="18"/>
        </w:rPr>
        <w:tab/>
        <w:t>7.</w:t>
      </w:r>
      <w:r w:rsidRPr="00D61587">
        <w:rPr>
          <w:rFonts w:eastAsia="Times New Roman" w:cs="Times New Roman"/>
          <w:sz w:val="18"/>
          <w:szCs w:val="18"/>
        </w:rPr>
        <w:tab/>
        <w:t>Free, obligatory, and universal education, with the state supplying student stipends.</w:t>
      </w:r>
    </w:p>
    <w:p w14:paraId="1085EDB5" w14:textId="77777777" w:rsidR="0036622C" w:rsidRPr="00D61587" w:rsidRDefault="0036622C" w:rsidP="000870B1">
      <w:pPr>
        <w:tabs>
          <w:tab w:val="left" w:pos="170"/>
          <w:tab w:val="left" w:pos="284"/>
          <w:tab w:val="left" w:pos="432"/>
        </w:tabs>
        <w:jc w:val="both"/>
        <w:rPr>
          <w:rFonts w:eastAsia="Times New Roman" w:cs="Times New Roman"/>
          <w:sz w:val="20"/>
          <w:szCs w:val="20"/>
        </w:rPr>
      </w:pPr>
    </w:p>
    <w:p w14:paraId="7CFCEE8D" w14:textId="787B7635" w:rsidR="0036622C" w:rsidRDefault="0036622C" w:rsidP="000870B1">
      <w:pPr>
        <w:tabs>
          <w:tab w:val="left" w:pos="170"/>
          <w:tab w:val="left" w:pos="284"/>
          <w:tab w:val="left" w:pos="432"/>
        </w:tabs>
        <w:jc w:val="both"/>
        <w:rPr>
          <w:rFonts w:eastAsia="Times New Roman" w:cs="Times New Roman"/>
          <w:sz w:val="20"/>
          <w:szCs w:val="20"/>
        </w:rPr>
      </w:pPr>
      <w:r>
        <w:rPr>
          <w:rFonts w:eastAsia="Times New Roman" w:cs="Times New Roman"/>
          <w:sz w:val="20"/>
          <w:szCs w:val="20"/>
        </w:rPr>
        <w:t>They</w:t>
      </w:r>
      <w:r w:rsidRPr="00D61587">
        <w:rPr>
          <w:rFonts w:eastAsia="Times New Roman" w:cs="Times New Roman"/>
          <w:sz w:val="20"/>
          <w:szCs w:val="20"/>
        </w:rPr>
        <w:t xml:space="preserve"> wanted an eight-hour day for workers, a minimum wage, equal pay for equal work for </w:t>
      </w:r>
      <w:r>
        <w:rPr>
          <w:rFonts w:eastAsia="Times New Roman" w:cs="Times New Roman"/>
          <w:sz w:val="20"/>
          <w:szCs w:val="20"/>
        </w:rPr>
        <w:t xml:space="preserve">men and </w:t>
      </w:r>
      <w:r w:rsidRPr="00D61587">
        <w:rPr>
          <w:rFonts w:eastAsia="Times New Roman" w:cs="Times New Roman"/>
          <w:sz w:val="20"/>
          <w:szCs w:val="20"/>
        </w:rPr>
        <w:t>women, t</w:t>
      </w:r>
      <w:r>
        <w:rPr>
          <w:rFonts w:eastAsia="Times New Roman" w:cs="Times New Roman"/>
          <w:sz w:val="20"/>
          <w:szCs w:val="20"/>
        </w:rPr>
        <w:t xml:space="preserve">he banning of child labour, </w:t>
      </w:r>
      <w:r w:rsidRPr="00D61587">
        <w:rPr>
          <w:rFonts w:eastAsia="Times New Roman" w:cs="Times New Roman"/>
          <w:sz w:val="20"/>
          <w:szCs w:val="20"/>
        </w:rPr>
        <w:t xml:space="preserve">freedom to strike and the gradual nationalisation of land and other means of production and communications. They claimed </w:t>
      </w:r>
      <w:r>
        <w:rPr>
          <w:rFonts w:eastAsia="Times New Roman" w:cs="Times New Roman"/>
          <w:sz w:val="20"/>
          <w:szCs w:val="20"/>
        </w:rPr>
        <w:t xml:space="preserve">to represent all workers in </w:t>
      </w:r>
      <w:r w:rsidRPr="00D61587">
        <w:rPr>
          <w:rFonts w:eastAsia="Times New Roman" w:cs="Times New Roman"/>
          <w:sz w:val="20"/>
          <w:szCs w:val="20"/>
        </w:rPr>
        <w:t xml:space="preserve">Polish territories, but called for a 'unified political force' including Lithuanians and Ukrainians. They agreed a programme for a Union of Polish Socialists Abroad, adopted the émigré periodical </w:t>
      </w:r>
      <w:r w:rsidRPr="00D61587">
        <w:rPr>
          <w:rFonts w:eastAsia="Times New Roman" w:cs="Times New Roman"/>
          <w:i/>
          <w:sz w:val="20"/>
          <w:szCs w:val="20"/>
        </w:rPr>
        <w:t>Razsvet</w:t>
      </w:r>
      <w:r w:rsidRPr="00D61587">
        <w:rPr>
          <w:rFonts w:eastAsia="Times New Roman" w:cs="Times New Roman"/>
          <w:sz w:val="20"/>
          <w:szCs w:val="20"/>
        </w:rPr>
        <w:t xml:space="preserve"> and asked its editors to send emissaries to Poland to build a socialist party. They would cooperate with Russian revolutionaries, given 'complete independence and </w:t>
      </w:r>
      <w:r>
        <w:rPr>
          <w:rFonts w:eastAsia="Times New Roman" w:cs="Times New Roman"/>
          <w:sz w:val="20"/>
          <w:szCs w:val="20"/>
        </w:rPr>
        <w:t xml:space="preserve">equality', but </w:t>
      </w:r>
      <w:r w:rsidRPr="00D61587">
        <w:rPr>
          <w:rFonts w:eastAsia="Times New Roman" w:cs="Times New Roman"/>
          <w:sz w:val="20"/>
          <w:szCs w:val="20"/>
        </w:rPr>
        <w:t xml:space="preserve">expose the 'Russifying activities' of Jewish SD </w:t>
      </w:r>
      <w:r>
        <w:rPr>
          <w:rFonts w:eastAsia="Times New Roman" w:cs="Times New Roman"/>
          <w:i/>
          <w:sz w:val="20"/>
          <w:szCs w:val="20"/>
        </w:rPr>
        <w:t>intelligenty</w:t>
      </w:r>
      <w:r w:rsidRPr="00D61587">
        <w:rPr>
          <w:rFonts w:eastAsia="Times New Roman" w:cs="Times New Roman"/>
          <w:sz w:val="20"/>
          <w:szCs w:val="20"/>
        </w:rPr>
        <w:t>.</w:t>
      </w:r>
      <w:r w:rsidRPr="00D61587">
        <w:rPr>
          <w:rFonts w:eastAsia="Times New Roman" w:cs="Times New Roman"/>
          <w:sz w:val="20"/>
          <w:szCs w:val="20"/>
          <w:vertAlign w:val="superscript"/>
        </w:rPr>
        <w:endnoteReference w:id="1351"/>
      </w:r>
    </w:p>
    <w:p w14:paraId="01B590E0" w14:textId="77777777" w:rsidR="0036622C" w:rsidRPr="00D61587" w:rsidRDefault="0036622C" w:rsidP="000870B1">
      <w:pPr>
        <w:tabs>
          <w:tab w:val="left" w:pos="170"/>
          <w:tab w:val="left" w:pos="284"/>
          <w:tab w:val="left" w:pos="432"/>
        </w:tabs>
        <w:jc w:val="both"/>
        <w:rPr>
          <w:rFonts w:eastAsia="Times New Roman" w:cs="Times New Roman"/>
          <w:sz w:val="20"/>
          <w:szCs w:val="20"/>
        </w:rPr>
      </w:pPr>
    </w:p>
    <w:p w14:paraId="27701FD4" w14:textId="27F672AB" w:rsidR="0036622C" w:rsidRDefault="0036622C" w:rsidP="00976709">
      <w:pPr>
        <w:tabs>
          <w:tab w:val="left" w:pos="170"/>
          <w:tab w:val="left" w:pos="284"/>
        </w:tabs>
        <w:jc w:val="both"/>
        <w:rPr>
          <w:rFonts w:eastAsia="Times New Roman" w:cs="Times New Roman"/>
          <w:sz w:val="20"/>
          <w:szCs w:val="20"/>
          <w:lang w:eastAsia="en-GB"/>
        </w:rPr>
      </w:pPr>
      <w:r w:rsidRPr="00D61587">
        <w:rPr>
          <w:rFonts w:eastAsia="Calibri" w:cs="Times New Roman"/>
          <w:sz w:val="20"/>
          <w:szCs w:val="20"/>
        </w:rPr>
        <w:tab/>
      </w:r>
      <w:r w:rsidRPr="00D61587">
        <w:rPr>
          <w:rFonts w:eastAsia="Times New Roman" w:cs="Times New Roman"/>
          <w:sz w:val="20"/>
          <w:szCs w:val="20"/>
          <w:lang w:eastAsia="en-GB"/>
        </w:rPr>
        <w:t xml:space="preserve"> </w:t>
      </w:r>
    </w:p>
    <w:p w14:paraId="3E3C3C10" w14:textId="09080703" w:rsidR="0036622C" w:rsidRPr="00976709" w:rsidRDefault="0036622C" w:rsidP="00976709">
      <w:pPr>
        <w:tabs>
          <w:tab w:val="left" w:pos="170"/>
        </w:tabs>
        <w:jc w:val="both"/>
        <w:rPr>
          <w:rFonts w:cs="Arial"/>
          <w:color w:val="252525"/>
          <w:sz w:val="20"/>
          <w:szCs w:val="20"/>
          <w:shd w:val="clear" w:color="auto" w:fill="FFFFFF"/>
        </w:rPr>
        <w:sectPr w:rsidR="0036622C" w:rsidRPr="00976709" w:rsidSect="0044261D">
          <w:footnotePr>
            <w:numRestart w:val="eachSect"/>
          </w:footnotePr>
          <w:endnotePr>
            <w:numFmt w:val="decimal"/>
            <w:numRestart w:val="eachSect"/>
          </w:endnotePr>
          <w:pgSz w:w="11906" w:h="16838" w:code="9"/>
          <w:pgMar w:top="1701" w:right="1701" w:bottom="1701" w:left="1701" w:header="284" w:footer="0" w:gutter="0"/>
          <w:cols w:space="113"/>
          <w:docGrid w:linePitch="546"/>
        </w:sectPr>
      </w:pPr>
      <w:r>
        <w:rPr>
          <w:rFonts w:eastAsia="Times New Roman" w:cs="Times New Roman"/>
          <w:sz w:val="20"/>
          <w:szCs w:val="20"/>
          <w:lang w:eastAsia="en-GB"/>
        </w:rPr>
        <w:tab/>
      </w:r>
      <w:r>
        <w:rPr>
          <w:rFonts w:eastAsia="Times New Roman" w:cs="Times New Roman"/>
          <w:sz w:val="20"/>
          <w:szCs w:val="20"/>
        </w:rPr>
        <w:tab/>
      </w:r>
    </w:p>
    <w:p w14:paraId="3FFC1912" w14:textId="4BC7F8C8" w:rsidR="0036622C" w:rsidRPr="003244F3" w:rsidRDefault="0036622C" w:rsidP="003227FF">
      <w:pPr>
        <w:tabs>
          <w:tab w:val="left" w:pos="170"/>
          <w:tab w:val="left" w:pos="284"/>
          <w:tab w:val="left" w:pos="432"/>
        </w:tabs>
        <w:jc w:val="both"/>
        <w:rPr>
          <w:rFonts w:eastAsia="Times New Roman" w:cs="Times New Roman"/>
          <w:iCs/>
          <w:sz w:val="40"/>
          <w:szCs w:val="40"/>
        </w:rPr>
      </w:pPr>
      <w:r>
        <w:rPr>
          <w:rFonts w:eastAsia="Times New Roman" w:cs="Times New Roman"/>
          <w:b/>
          <w:sz w:val="40"/>
          <w:szCs w:val="40"/>
        </w:rPr>
        <w:lastRenderedPageBreak/>
        <w:t>6</w:t>
      </w:r>
      <w:r w:rsidRPr="00D61587">
        <w:rPr>
          <w:rFonts w:eastAsia="Times New Roman" w:cs="Times New Roman"/>
          <w:b/>
          <w:sz w:val="40"/>
          <w:szCs w:val="40"/>
        </w:rPr>
        <w:t>. Worker</w:t>
      </w:r>
      <w:r w:rsidRPr="003244F3">
        <w:rPr>
          <w:rFonts w:eastAsia="Times New Roman" w:cs="Times New Roman"/>
          <w:b/>
          <w:sz w:val="40"/>
          <w:szCs w:val="40"/>
        </w:rPr>
        <w:t>-</w:t>
      </w:r>
      <w:r w:rsidRPr="003F3040">
        <w:rPr>
          <w:rFonts w:eastAsia="Times New Roman" w:cs="Times New Roman"/>
          <w:b/>
          <w:i/>
          <w:sz w:val="40"/>
          <w:szCs w:val="40"/>
        </w:rPr>
        <w:t>intelligenty</w:t>
      </w:r>
    </w:p>
    <w:p w14:paraId="455AA3C7" w14:textId="77777777" w:rsidR="0036622C" w:rsidRPr="00D61587" w:rsidRDefault="0036622C" w:rsidP="003227FF">
      <w:pPr>
        <w:tabs>
          <w:tab w:val="left" w:pos="170"/>
          <w:tab w:val="left" w:pos="284"/>
          <w:tab w:val="left" w:pos="432"/>
        </w:tabs>
        <w:jc w:val="both"/>
        <w:rPr>
          <w:rFonts w:eastAsia="Times New Roman" w:cs="Times New Roman"/>
          <w:b/>
          <w:sz w:val="40"/>
          <w:szCs w:val="40"/>
        </w:rPr>
      </w:pPr>
    </w:p>
    <w:p w14:paraId="4149D3C6" w14:textId="04D0C8CA" w:rsidR="0036622C" w:rsidRPr="00D61587" w:rsidRDefault="0036622C" w:rsidP="00A614E6">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(i</w:t>
      </w:r>
      <w:r w:rsidRPr="00D61587">
        <w:rPr>
          <w:rFonts w:eastAsia="Times New Roman" w:cs="Times New Roman"/>
          <w:b/>
          <w:sz w:val="20"/>
          <w:szCs w:val="20"/>
        </w:rPr>
        <w:t>) The Yiddish library</w:t>
      </w:r>
    </w:p>
    <w:p w14:paraId="484E1B89"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778330FB" w14:textId="5513BEC4" w:rsidR="0036622C" w:rsidRPr="00D61587" w:rsidRDefault="0036622C" w:rsidP="00DE3F4B">
      <w:pPr>
        <w:tabs>
          <w:tab w:val="left" w:pos="170"/>
        </w:tabs>
        <w:jc w:val="both"/>
        <w:rPr>
          <w:rFonts w:eastAsia="Times New Roman" w:cs="Times New Roman"/>
          <w:sz w:val="20"/>
          <w:szCs w:val="20"/>
        </w:rPr>
      </w:pPr>
      <w:r>
        <w:rPr>
          <w:rFonts w:eastAsia="Times New Roman" w:cs="Times New Roman"/>
          <w:iCs/>
          <w:sz w:val="20"/>
          <w:szCs w:val="20"/>
          <w:lang w:eastAsia="en-GB"/>
        </w:rPr>
        <w:t xml:space="preserve">Austrian SDs </w:t>
      </w:r>
      <w:r w:rsidRPr="00640A0D">
        <w:rPr>
          <w:rFonts w:eastAsia="Times New Roman" w:cs="Times New Roman"/>
          <w:iCs/>
          <w:sz w:val="20"/>
          <w:szCs w:val="20"/>
          <w:lang w:eastAsia="en-GB"/>
        </w:rPr>
        <w:t xml:space="preserve">founded </w:t>
      </w:r>
      <w:r w:rsidRPr="00640A0D">
        <w:rPr>
          <w:rFonts w:cs="Arial"/>
          <w:iCs/>
          <w:color w:val="252525"/>
          <w:sz w:val="20"/>
          <w:szCs w:val="20"/>
          <w:shd w:val="clear" w:color="auto" w:fill="FFFFFF"/>
          <w:lang w:val="de-DE"/>
        </w:rPr>
        <w:t>Sozialdemokratische Arbeiterpartei Österreichs</w:t>
      </w:r>
      <w:r>
        <w:rPr>
          <w:rFonts w:cs="Arial"/>
          <w:color w:val="252525"/>
          <w:sz w:val="20"/>
          <w:szCs w:val="20"/>
          <w:shd w:val="clear" w:color="auto" w:fill="FFFFFF"/>
          <w:lang w:val="de-DE"/>
        </w:rPr>
        <w:t xml:space="preserve"> (</w:t>
      </w:r>
      <w:r w:rsidRPr="00640A0D">
        <w:rPr>
          <w:rFonts w:cs="Arial"/>
          <w:color w:val="252525"/>
          <w:sz w:val="20"/>
          <w:szCs w:val="20"/>
          <w:shd w:val="clear" w:color="auto" w:fill="FFFFFF"/>
        </w:rPr>
        <w:t>the Social-Democratic Workers' Party of Aust</w:t>
      </w:r>
      <w:r>
        <w:rPr>
          <w:rFonts w:cs="Arial"/>
          <w:color w:val="252525"/>
          <w:sz w:val="20"/>
          <w:szCs w:val="20"/>
          <w:shd w:val="clear" w:color="auto" w:fill="FFFFFF"/>
        </w:rPr>
        <w:t>ria)</w:t>
      </w:r>
      <w:r w:rsidRPr="00640A0D">
        <w:rPr>
          <w:rFonts w:cs="Arial"/>
          <w:color w:val="252525"/>
          <w:sz w:val="20"/>
          <w:szCs w:val="20"/>
          <w:shd w:val="clear" w:color="auto" w:fill="FFFFFF"/>
        </w:rPr>
        <w:t xml:space="preserve"> late in 1888, and i</w:t>
      </w:r>
      <w:r>
        <w:rPr>
          <w:rFonts w:cs="Arial"/>
          <w:color w:val="252525"/>
          <w:sz w:val="20"/>
          <w:szCs w:val="20"/>
          <w:shd w:val="clear" w:color="auto" w:fill="FFFFFF"/>
        </w:rPr>
        <w:t>ts</w:t>
      </w:r>
      <w:r w:rsidRPr="00640A0D">
        <w:rPr>
          <w:rFonts w:cs="Arial"/>
          <w:color w:val="252525"/>
          <w:sz w:val="20"/>
          <w:szCs w:val="20"/>
          <w:shd w:val="clear" w:color="auto" w:fill="FFFFFF"/>
        </w:rPr>
        <w:t xml:space="preserve"> </w:t>
      </w:r>
      <w:r w:rsidRPr="00640A0D">
        <w:rPr>
          <w:rFonts w:cs="Arial"/>
          <w:i/>
          <w:color w:val="252525"/>
          <w:sz w:val="20"/>
          <w:szCs w:val="20"/>
          <w:shd w:val="clear" w:color="auto" w:fill="FFFFFF"/>
        </w:rPr>
        <w:t>Arbeiterzeitung</w:t>
      </w:r>
      <w:r w:rsidRPr="00640A0D">
        <w:rPr>
          <w:rFonts w:cs="Arial"/>
          <w:color w:val="252525"/>
          <w:sz w:val="20"/>
          <w:szCs w:val="20"/>
          <w:shd w:val="clear" w:color="auto" w:fill="FFFFFF"/>
        </w:rPr>
        <w:t> </w:t>
      </w:r>
      <w:r>
        <w:rPr>
          <w:rFonts w:cs="Arial"/>
          <w:sz w:val="20"/>
          <w:szCs w:val="20"/>
          <w:shd w:val="clear" w:color="auto" w:fill="FFFFFF"/>
        </w:rPr>
        <w:t>(</w:t>
      </w:r>
      <w:r w:rsidRPr="00640A0D">
        <w:rPr>
          <w:rFonts w:cs="Arial"/>
          <w:i/>
          <w:sz w:val="20"/>
          <w:szCs w:val="20"/>
          <w:shd w:val="clear" w:color="auto" w:fill="FFFFFF"/>
        </w:rPr>
        <w:t>Workers’ Paper</w:t>
      </w:r>
      <w:r>
        <w:rPr>
          <w:rFonts w:cs="Arial"/>
          <w:sz w:val="20"/>
          <w:szCs w:val="20"/>
          <w:shd w:val="clear" w:color="auto" w:fill="FFFFFF"/>
        </w:rPr>
        <w:t>)</w:t>
      </w:r>
      <w:r w:rsidRPr="00640A0D">
        <w:rPr>
          <w:rFonts w:cs="Arial"/>
          <w:sz w:val="20"/>
          <w:szCs w:val="20"/>
          <w:shd w:val="clear" w:color="auto" w:fill="FFFFFF"/>
        </w:rPr>
        <w:t xml:space="preserve"> </w:t>
      </w:r>
      <w:r w:rsidRPr="00640A0D">
        <w:rPr>
          <w:rFonts w:cs="Arial"/>
          <w:color w:val="252525"/>
          <w:sz w:val="20"/>
          <w:szCs w:val="20"/>
          <w:shd w:val="clear" w:color="auto" w:fill="FFFFFF"/>
        </w:rPr>
        <w:t>appeared in summer 1889.</w:t>
      </w:r>
      <w:r w:rsidRPr="00640A0D">
        <w:rPr>
          <w:rStyle w:val="EndnoteReference"/>
          <w:rFonts w:cs="Arial"/>
          <w:color w:val="252525"/>
          <w:sz w:val="20"/>
          <w:szCs w:val="20"/>
          <w:shd w:val="clear" w:color="auto" w:fill="FFFFFF"/>
        </w:rPr>
        <w:endnoteReference w:id="1352"/>
      </w:r>
      <w:r w:rsidRPr="00640A0D">
        <w:rPr>
          <w:rFonts w:eastAsia="Times New Roman" w:cs="Times New Roman"/>
          <w:sz w:val="20"/>
          <w:szCs w:val="20"/>
          <w:lang w:eastAsia="en-GB"/>
        </w:rPr>
        <w:t xml:space="preserve"> In 1890, </w:t>
      </w:r>
      <w:r>
        <w:rPr>
          <w:rFonts w:eastAsia="Times New Roman" w:cs="Times New Roman"/>
          <w:sz w:val="20"/>
          <w:szCs w:val="20"/>
          <w:lang w:eastAsia="en-GB"/>
        </w:rPr>
        <w:t xml:space="preserve">the </w:t>
      </w:r>
      <w:r w:rsidRPr="00640A0D">
        <w:rPr>
          <w:rFonts w:eastAsia="Times New Roman" w:cs="Times New Roman"/>
          <w:sz w:val="20"/>
          <w:szCs w:val="20"/>
          <w:lang w:eastAsia="en-GB"/>
        </w:rPr>
        <w:t xml:space="preserve">party formed </w:t>
      </w:r>
      <w:r w:rsidRPr="00640A0D">
        <w:rPr>
          <w:rFonts w:cs="Arial"/>
          <w:iCs/>
          <w:sz w:val="20"/>
          <w:szCs w:val="20"/>
          <w:shd w:val="clear" w:color="auto" w:fill="FFFFFF"/>
          <w:lang w:val="pl-PL"/>
        </w:rPr>
        <w:t>Polska Partia Socjalno-Demokratyczna Galicji</w:t>
      </w:r>
      <w:r>
        <w:rPr>
          <w:rFonts w:cs="Arial"/>
          <w:sz w:val="20"/>
          <w:szCs w:val="20"/>
          <w:shd w:val="clear" w:color="auto" w:fill="FFFFFF"/>
        </w:rPr>
        <w:t xml:space="preserve"> (</w:t>
      </w:r>
      <w:r w:rsidRPr="00640A0D">
        <w:rPr>
          <w:rFonts w:cs="Arial"/>
          <w:sz w:val="20"/>
          <w:szCs w:val="20"/>
          <w:shd w:val="clear" w:color="auto" w:fill="FFFFFF"/>
        </w:rPr>
        <w:t xml:space="preserve">the </w:t>
      </w:r>
      <w:r w:rsidRPr="00640A0D">
        <w:rPr>
          <w:rFonts w:cs="Arial"/>
          <w:bCs/>
          <w:sz w:val="20"/>
          <w:szCs w:val="20"/>
          <w:shd w:val="clear" w:color="auto" w:fill="FFFFFF"/>
        </w:rPr>
        <w:t>Polish Social-Democratic Party of Galicia</w:t>
      </w:r>
      <w:r>
        <w:rPr>
          <w:rFonts w:cs="Arial"/>
          <w:bCs/>
          <w:sz w:val="20"/>
          <w:szCs w:val="20"/>
          <w:shd w:val="clear" w:color="auto" w:fill="FFFFFF"/>
        </w:rPr>
        <w:t>) in Austrian controlled Poland</w:t>
      </w:r>
      <w:r>
        <w:rPr>
          <w:rFonts w:cs="Arial"/>
          <w:color w:val="252525"/>
          <w:sz w:val="20"/>
          <w:szCs w:val="20"/>
          <w:shd w:val="clear" w:color="auto" w:fill="FFFFFF"/>
        </w:rPr>
        <w:t>.</w:t>
      </w:r>
      <w:r w:rsidRPr="00421F38">
        <w:rPr>
          <w:rFonts w:cs="Arial"/>
          <w:color w:val="252525"/>
          <w:sz w:val="20"/>
          <w:szCs w:val="20"/>
          <w:shd w:val="clear" w:color="auto" w:fill="FFFFFF"/>
          <w:vertAlign w:val="superscript"/>
        </w:rPr>
        <w:t xml:space="preserve"> </w:t>
      </w:r>
      <w:r w:rsidRPr="00640A0D">
        <w:rPr>
          <w:rFonts w:cs="Arial"/>
          <w:color w:val="252525"/>
          <w:sz w:val="20"/>
          <w:szCs w:val="20"/>
          <w:shd w:val="clear" w:color="auto" w:fill="FFFFFF"/>
          <w:vertAlign w:val="superscript"/>
        </w:rPr>
        <w:endnoteReference w:id="1353"/>
      </w:r>
      <w:r>
        <w:rPr>
          <w:rFonts w:cs="Arial"/>
          <w:color w:val="252525"/>
          <w:sz w:val="20"/>
          <w:szCs w:val="20"/>
          <w:shd w:val="clear" w:color="auto" w:fill="FFFFFF"/>
        </w:rPr>
        <w:t xml:space="preserve"> </w:t>
      </w:r>
      <w:r w:rsidRPr="00D61587">
        <w:rPr>
          <w:rFonts w:eastAsia="Times New Roman" w:cs="Times New Roman"/>
          <w:sz w:val="20"/>
          <w:szCs w:val="20"/>
        </w:rPr>
        <w:t>In spring</w:t>
      </w:r>
      <w:r>
        <w:rPr>
          <w:rFonts w:eastAsia="Times New Roman" w:cs="Times New Roman"/>
          <w:sz w:val="20"/>
          <w:szCs w:val="20"/>
        </w:rPr>
        <w:t xml:space="preserve"> 1892</w:t>
      </w:r>
      <w:r w:rsidRPr="00D61587">
        <w:rPr>
          <w:rFonts w:eastAsia="Times New Roman" w:cs="Times New Roman"/>
          <w:sz w:val="20"/>
          <w:szCs w:val="20"/>
        </w:rPr>
        <w:t>, an anonymous Po</w:t>
      </w:r>
      <w:r>
        <w:rPr>
          <w:rFonts w:eastAsia="Times New Roman" w:cs="Times New Roman"/>
          <w:sz w:val="20"/>
          <w:szCs w:val="20"/>
        </w:rPr>
        <w:t>lish pamphlet about May Day appeared in Berlin,</w:t>
      </w:r>
      <w:r w:rsidRPr="00D61587">
        <w:rPr>
          <w:rFonts w:eastAsia="Times New Roman" w:cs="Times New Roman"/>
          <w:sz w:val="20"/>
          <w:szCs w:val="20"/>
          <w:vertAlign w:val="superscript"/>
        </w:rPr>
        <w:endnoteReference w:id="1354"/>
      </w:r>
      <w:r>
        <w:rPr>
          <w:rFonts w:cs="Arial"/>
          <w:color w:val="252525"/>
          <w:sz w:val="20"/>
          <w:szCs w:val="20"/>
          <w:shd w:val="clear" w:color="auto" w:fill="FFFFFF"/>
        </w:rPr>
        <w:t xml:space="preserve"> and the Polish Social-Democratic Party of Galicia</w:t>
      </w:r>
      <w:r w:rsidRPr="00640A0D">
        <w:rPr>
          <w:rFonts w:cs="Arial"/>
          <w:color w:val="252525"/>
          <w:sz w:val="20"/>
          <w:szCs w:val="20"/>
          <w:shd w:val="clear" w:color="auto" w:fill="FFFFFF"/>
        </w:rPr>
        <w:t xml:space="preserve"> became </w:t>
      </w:r>
      <w:r w:rsidRPr="00DE3F4B">
        <w:rPr>
          <w:rFonts w:cs="Arial"/>
          <w:iCs/>
          <w:color w:val="252525"/>
          <w:sz w:val="20"/>
          <w:szCs w:val="20"/>
          <w:shd w:val="clear" w:color="auto" w:fill="FFFFFF"/>
        </w:rPr>
        <w:t>Socjaldemokratyczna Partia Galicji</w:t>
      </w:r>
      <w:r>
        <w:rPr>
          <w:rFonts w:cs="Arial"/>
          <w:color w:val="252525"/>
          <w:sz w:val="20"/>
          <w:szCs w:val="20"/>
          <w:shd w:val="clear" w:color="auto" w:fill="FFFFFF"/>
        </w:rPr>
        <w:t xml:space="preserve"> (</w:t>
      </w:r>
      <w:r w:rsidRPr="00640A0D">
        <w:rPr>
          <w:rFonts w:cs="Arial"/>
          <w:color w:val="252525"/>
          <w:sz w:val="20"/>
          <w:szCs w:val="20"/>
          <w:shd w:val="clear" w:color="auto" w:fill="FFFFFF"/>
        </w:rPr>
        <w:t>the</w:t>
      </w:r>
      <w:r w:rsidRPr="00640A0D">
        <w:rPr>
          <w:rFonts w:cs="Arial"/>
          <w:bCs/>
          <w:color w:val="252525"/>
          <w:sz w:val="20"/>
          <w:szCs w:val="20"/>
          <w:shd w:val="clear" w:color="auto" w:fill="FFFFFF"/>
        </w:rPr>
        <w:t xml:space="preserve"> Social Democratic Party of Galicia</w:t>
      </w:r>
      <w:r>
        <w:rPr>
          <w:rFonts w:cs="Arial"/>
          <w:bCs/>
          <w:color w:val="252525"/>
          <w:sz w:val="20"/>
          <w:szCs w:val="20"/>
          <w:shd w:val="clear" w:color="auto" w:fill="FFFFFF"/>
        </w:rPr>
        <w:t>).</w:t>
      </w:r>
      <w:r w:rsidRPr="00640A0D">
        <w:rPr>
          <w:rFonts w:cs="Arial"/>
          <w:color w:val="252525"/>
          <w:sz w:val="20"/>
          <w:szCs w:val="20"/>
          <w:shd w:val="clear" w:color="auto" w:fill="FFFFFF"/>
          <w:vertAlign w:val="superscript"/>
        </w:rPr>
        <w:endnoteReference w:id="1355"/>
      </w:r>
      <w:r>
        <w:rPr>
          <w:rFonts w:cs="Arial"/>
          <w:color w:val="252525"/>
          <w:sz w:val="20"/>
          <w:szCs w:val="20"/>
          <w:shd w:val="clear" w:color="auto" w:fill="FFFFFF"/>
        </w:rPr>
        <w:t xml:space="preserve"> </w:t>
      </w:r>
      <w:r>
        <w:rPr>
          <w:rFonts w:eastAsia="Times New Roman" w:cs="Times New Roman"/>
          <w:sz w:val="20"/>
          <w:szCs w:val="20"/>
          <w:lang w:eastAsia="en-GB"/>
        </w:rPr>
        <w:t>That year,</w:t>
      </w:r>
      <w:r w:rsidRPr="00D61587">
        <w:rPr>
          <w:rFonts w:eastAsia="Times New Roman" w:cs="Times New Roman"/>
          <w:sz w:val="20"/>
          <w:szCs w:val="20"/>
        </w:rPr>
        <w:t xml:space="preserve"> 12 officially-recorded stri</w:t>
      </w:r>
      <w:r>
        <w:rPr>
          <w:rFonts w:eastAsia="Times New Roman" w:cs="Times New Roman"/>
          <w:sz w:val="20"/>
          <w:szCs w:val="20"/>
        </w:rPr>
        <w:t xml:space="preserve">kes involved 70,000 workers in the Russian Poland, and early in 1893, Proletariat’s Mendelson </w:t>
      </w:r>
      <w:r w:rsidRPr="00D61587">
        <w:rPr>
          <w:rFonts w:eastAsia="Times New Roman" w:cs="Times New Roman"/>
          <w:sz w:val="20"/>
          <w:szCs w:val="20"/>
        </w:rPr>
        <w:t xml:space="preserve">left London to meet the PPS leader </w:t>
      </w:r>
      <w:r>
        <w:rPr>
          <w:rFonts w:eastAsia="Times New Roman" w:cs="Times New Roman"/>
          <w:sz w:val="20"/>
          <w:szCs w:val="20"/>
        </w:rPr>
        <w:t xml:space="preserve">Józef Piłsudski in Vilnius. </w:t>
      </w:r>
      <w:r w:rsidRPr="00D61587">
        <w:rPr>
          <w:rFonts w:eastAsia="Times New Roman" w:cs="Times New Roman"/>
          <w:sz w:val="20"/>
          <w:szCs w:val="20"/>
        </w:rPr>
        <w:t>Mendelson went</w:t>
      </w:r>
      <w:r>
        <w:rPr>
          <w:rFonts w:eastAsia="Times New Roman" w:cs="Times New Roman"/>
          <w:sz w:val="20"/>
          <w:szCs w:val="20"/>
        </w:rPr>
        <w:t xml:space="preserve"> on to Warszawa to</w:t>
      </w:r>
      <w:r w:rsidRPr="00D61587">
        <w:rPr>
          <w:rFonts w:eastAsia="Times New Roman" w:cs="Times New Roman"/>
          <w:sz w:val="20"/>
          <w:szCs w:val="20"/>
        </w:rPr>
        <w:t xml:space="preserve"> m</w:t>
      </w:r>
      <w:r>
        <w:rPr>
          <w:rFonts w:eastAsia="Times New Roman" w:cs="Times New Roman"/>
          <w:sz w:val="20"/>
          <w:szCs w:val="20"/>
        </w:rPr>
        <w:t xml:space="preserve">eet other Proletariat leaders and </w:t>
      </w:r>
      <w:r w:rsidRPr="00D61587">
        <w:rPr>
          <w:rFonts w:eastAsia="Times New Roman" w:cs="Times New Roman"/>
          <w:sz w:val="20"/>
          <w:szCs w:val="20"/>
        </w:rPr>
        <w:t xml:space="preserve">representatives of </w:t>
      </w:r>
      <w:r w:rsidRPr="00D61587">
        <w:rPr>
          <w:rFonts w:cs="Arial"/>
          <w:sz w:val="20"/>
          <w:szCs w:val="20"/>
          <w:shd w:val="clear" w:color="auto" w:fill="FFFFFF"/>
        </w:rPr>
        <w:t>the Union of Polish Workers and</w:t>
      </w:r>
      <w:r w:rsidRPr="00D61587">
        <w:rPr>
          <w:rFonts w:eastAsia="Times New Roman" w:cs="Times New Roman"/>
          <w:sz w:val="20"/>
          <w:szCs w:val="20"/>
        </w:rPr>
        <w:t xml:space="preserve"> Workers' Unification</w:t>
      </w:r>
      <w:r>
        <w:rPr>
          <w:rFonts w:eastAsia="Times New Roman" w:cs="Times New Roman"/>
          <w:sz w:val="20"/>
          <w:szCs w:val="20"/>
        </w:rPr>
        <w:t>. In spring, they formally established the PPS</w:t>
      </w:r>
      <w:r w:rsidRPr="00D61587">
        <w:rPr>
          <w:rFonts w:eastAsia="Times New Roman" w:cs="Times New Roman"/>
          <w:sz w:val="20"/>
          <w:szCs w:val="20"/>
        </w:rPr>
        <w:t xml:space="preserve"> and </w:t>
      </w:r>
      <w:r>
        <w:rPr>
          <w:rFonts w:eastAsia="Times New Roman" w:cs="Times New Roman"/>
          <w:sz w:val="20"/>
          <w:szCs w:val="20"/>
        </w:rPr>
        <w:t xml:space="preserve">Vilnius </w:t>
      </w:r>
      <w:r w:rsidRPr="00D61587">
        <w:rPr>
          <w:rFonts w:eastAsia="Times New Roman" w:cs="Times New Roman"/>
          <w:sz w:val="20"/>
          <w:szCs w:val="20"/>
        </w:rPr>
        <w:t>members became its 'Lithuanian Section'. Mendels</w:t>
      </w:r>
      <w:r>
        <w:rPr>
          <w:rFonts w:eastAsia="Times New Roman" w:cs="Times New Roman"/>
          <w:sz w:val="20"/>
          <w:szCs w:val="20"/>
        </w:rPr>
        <w:t>on and Piłsudski</w:t>
      </w:r>
      <w:r w:rsidRPr="00D61587">
        <w:rPr>
          <w:rFonts w:eastAsia="Times New Roman" w:cs="Times New Roman"/>
          <w:sz w:val="20"/>
          <w:szCs w:val="20"/>
        </w:rPr>
        <w:t xml:space="preserve"> tried to </w:t>
      </w:r>
      <w:r>
        <w:rPr>
          <w:rFonts w:eastAsia="Times New Roman" w:cs="Times New Roman"/>
          <w:sz w:val="20"/>
          <w:szCs w:val="20"/>
        </w:rPr>
        <w:t xml:space="preserve">recruit </w:t>
      </w:r>
      <w:r w:rsidRPr="00D61587">
        <w:rPr>
          <w:rFonts w:eastAsia="Times New Roman" w:cs="Times New Roman"/>
          <w:sz w:val="20"/>
          <w:szCs w:val="20"/>
        </w:rPr>
        <w:t>Kremer and Kopelzon, but they opposed Polish independence.</w:t>
      </w:r>
      <w:r w:rsidRPr="00D61587">
        <w:rPr>
          <w:rFonts w:eastAsia="Times New Roman" w:cs="Times New Roman"/>
          <w:sz w:val="20"/>
          <w:szCs w:val="20"/>
          <w:vertAlign w:val="superscript"/>
        </w:rPr>
        <w:endnoteReference w:id="1356"/>
      </w:r>
      <w:r w:rsidRPr="00D61587">
        <w:rPr>
          <w:rFonts w:eastAsia="Times New Roman" w:cs="Times New Roman"/>
          <w:sz w:val="20"/>
          <w:szCs w:val="20"/>
        </w:rPr>
        <w:t xml:space="preserve"> </w:t>
      </w:r>
    </w:p>
    <w:p w14:paraId="5A2BF620" w14:textId="27E2788A"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Alfonsas Domasevicius was born in 1865 and Alfonsas Moravskis in 1868. Both came from Lithuanian gentry families, but spoke little Lithuanian,</w:t>
      </w:r>
      <w:r w:rsidRPr="00D61587">
        <w:rPr>
          <w:rFonts w:eastAsia="Times New Roman" w:cs="Times New Roman"/>
          <w:sz w:val="20"/>
          <w:szCs w:val="20"/>
          <w:vertAlign w:val="superscript"/>
        </w:rPr>
        <w:endnoteReference w:id="1357"/>
      </w:r>
      <w:r w:rsidRPr="00D61587">
        <w:rPr>
          <w:rFonts w:eastAsia="Times New Roman" w:cs="Times New Roman"/>
          <w:sz w:val="20"/>
          <w:szCs w:val="20"/>
        </w:rPr>
        <w:t xml:space="preserve"> and p</w:t>
      </w:r>
      <w:r>
        <w:rPr>
          <w:rFonts w:eastAsia="Times New Roman" w:cs="Times New Roman"/>
          <w:sz w:val="20"/>
          <w:szCs w:val="20"/>
        </w:rPr>
        <w:t>referred Polish. In 1889, they met Kopelzon, veered away from SR politics</w:t>
      </w:r>
      <w:r w:rsidRPr="00D61587">
        <w:rPr>
          <w:rFonts w:eastAsia="Times New Roman" w:cs="Times New Roman"/>
          <w:sz w:val="20"/>
          <w:szCs w:val="20"/>
        </w:rPr>
        <w:t xml:space="preserve"> and in 1892, after studying at the universities of Kharkiv, Kazan and Kyiv, Moravskis went to Vilnius, contacted artisans, wrote socialist pamphlets and planned a party. In 1893, Sponti let him and Domasevicius lead kruzhki, but</w:t>
      </w:r>
      <w:r>
        <w:rPr>
          <w:rFonts w:eastAsia="Times New Roman" w:cs="Times New Roman"/>
          <w:sz w:val="20"/>
          <w:szCs w:val="20"/>
        </w:rPr>
        <w:t xml:space="preserve"> the artisans left. </w:t>
      </w:r>
      <w:r w:rsidRPr="00D61587">
        <w:rPr>
          <w:rFonts w:eastAsia="Times New Roman" w:cs="Times New Roman"/>
          <w:sz w:val="20"/>
          <w:szCs w:val="20"/>
        </w:rPr>
        <w:t>Leonas Mikalauskas and</w:t>
      </w:r>
      <w:r>
        <w:rPr>
          <w:rFonts w:eastAsia="Times New Roman" w:cs="Times New Roman"/>
          <w:sz w:val="20"/>
          <w:szCs w:val="20"/>
        </w:rPr>
        <w:t xml:space="preserve"> Bronislavas Urbonavicius, </w:t>
      </w:r>
      <w:r w:rsidRPr="00D61587">
        <w:rPr>
          <w:rFonts w:eastAsia="Times New Roman" w:cs="Times New Roman"/>
          <w:sz w:val="20"/>
          <w:szCs w:val="20"/>
        </w:rPr>
        <w:t>students in their early twenties, used Polish social</w:t>
      </w:r>
      <w:r>
        <w:rPr>
          <w:rFonts w:eastAsia="Times New Roman" w:cs="Times New Roman"/>
          <w:sz w:val="20"/>
          <w:szCs w:val="20"/>
        </w:rPr>
        <w:t xml:space="preserve">ist literature to teach </w:t>
      </w:r>
      <w:r w:rsidRPr="00D61587">
        <w:rPr>
          <w:rFonts w:eastAsia="Times New Roman" w:cs="Times New Roman"/>
          <w:sz w:val="20"/>
          <w:szCs w:val="20"/>
        </w:rPr>
        <w:t>Christian ar</w:t>
      </w:r>
      <w:r>
        <w:rPr>
          <w:rFonts w:eastAsia="Times New Roman" w:cs="Times New Roman"/>
          <w:sz w:val="20"/>
          <w:szCs w:val="20"/>
        </w:rPr>
        <w:t>tisans to be propagandists,</w:t>
      </w:r>
      <w:r w:rsidRPr="00D61587">
        <w:rPr>
          <w:rFonts w:eastAsia="Times New Roman" w:cs="Times New Roman"/>
          <w:sz w:val="20"/>
          <w:szCs w:val="20"/>
        </w:rPr>
        <w:t xml:space="preserve"> stressed the struggle for civil rights and urged artisans to build kassy. On </w:t>
      </w:r>
      <w:r>
        <w:rPr>
          <w:rFonts w:eastAsia="Times New Roman" w:cs="Times New Roman"/>
          <w:sz w:val="20"/>
          <w:szCs w:val="20"/>
        </w:rPr>
        <w:t>1 May</w:t>
      </w:r>
      <w:r w:rsidRPr="00D61587">
        <w:rPr>
          <w:rFonts w:eastAsia="Times New Roman" w:cs="Times New Roman"/>
          <w:sz w:val="20"/>
          <w:szCs w:val="20"/>
        </w:rPr>
        <w:t>, 40 Christi</w:t>
      </w:r>
      <w:r>
        <w:rPr>
          <w:rFonts w:eastAsia="Times New Roman" w:cs="Times New Roman"/>
          <w:sz w:val="20"/>
          <w:szCs w:val="20"/>
        </w:rPr>
        <w:t>ans and Jews celebrated May Day</w:t>
      </w:r>
      <w:r w:rsidRPr="00D61587">
        <w:rPr>
          <w:rFonts w:eastAsia="Times New Roman" w:cs="Times New Roman"/>
          <w:sz w:val="20"/>
          <w:szCs w:val="20"/>
        </w:rPr>
        <w:t xml:space="preserve"> and became aware of each other's existence for the first time, but the police arrested the student</w:t>
      </w:r>
      <w:r>
        <w:rPr>
          <w:rFonts w:eastAsia="Times New Roman" w:cs="Times New Roman"/>
          <w:sz w:val="20"/>
          <w:szCs w:val="20"/>
        </w:rPr>
        <w:t xml:space="preserve"> propagandist</w:t>
      </w:r>
      <w:r w:rsidRPr="00D61587">
        <w:rPr>
          <w:rFonts w:eastAsia="Times New Roman" w:cs="Times New Roman"/>
          <w:sz w:val="20"/>
          <w:szCs w:val="20"/>
        </w:rPr>
        <w:t>s.</w:t>
      </w:r>
      <w:r w:rsidRPr="00D61587">
        <w:rPr>
          <w:rFonts w:eastAsia="Times New Roman" w:cs="Times New Roman"/>
          <w:sz w:val="20"/>
          <w:szCs w:val="20"/>
          <w:vertAlign w:val="superscript"/>
        </w:rPr>
        <w:endnoteReference w:id="1358"/>
      </w:r>
      <w:r w:rsidRPr="00D61587">
        <w:rPr>
          <w:rFonts w:eastAsia="Times New Roman" w:cs="Times New Roman"/>
          <w:sz w:val="20"/>
          <w:szCs w:val="20"/>
        </w:rPr>
        <w:t xml:space="preserve"> When tailors asked an inspector for a 12-hour day, the employer fired the 'rebels', and when they called a general strike, the police made arrests; but Kremer recalled that 'the struggle for a "legal" workday opened our eyes.’</w:t>
      </w:r>
      <w:r w:rsidRPr="00D61587">
        <w:rPr>
          <w:rFonts w:eastAsia="Times New Roman" w:cs="Times New Roman"/>
          <w:sz w:val="20"/>
          <w:szCs w:val="20"/>
          <w:vertAlign w:val="superscript"/>
        </w:rPr>
        <w:endnoteReference w:id="1359"/>
      </w:r>
      <w:r w:rsidRPr="00D61587">
        <w:rPr>
          <w:rFonts w:eastAsia="Times New Roman" w:cs="Times New Roman"/>
          <w:sz w:val="20"/>
          <w:szCs w:val="20"/>
        </w:rPr>
        <w:t xml:space="preserve"> </w:t>
      </w:r>
    </w:p>
    <w:p w14:paraId="7E7CF4E2" w14:textId="32486CD8"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A</w:t>
      </w:r>
      <w:r w:rsidRPr="00D61587">
        <w:rPr>
          <w:rFonts w:eastAsia="Times New Roman" w:cs="Times New Roman"/>
          <w:iCs/>
          <w:sz w:val="20"/>
          <w:szCs w:val="20"/>
        </w:rPr>
        <w:t xml:space="preserve">bout 300 </w:t>
      </w:r>
      <w:r>
        <w:rPr>
          <w:rFonts w:eastAsia="Times New Roman" w:cs="Times New Roman"/>
          <w:iCs/>
          <w:sz w:val="20"/>
          <w:szCs w:val="20"/>
        </w:rPr>
        <w:t xml:space="preserve">Vilnius </w:t>
      </w:r>
      <w:r w:rsidRPr="00D61587">
        <w:rPr>
          <w:rFonts w:eastAsia="Times New Roman" w:cs="Times New Roman"/>
          <w:iCs/>
          <w:sz w:val="20"/>
          <w:szCs w:val="20"/>
        </w:rPr>
        <w:t>artisans were in kassy,</w:t>
      </w:r>
      <w:r w:rsidRPr="00D61587">
        <w:rPr>
          <w:rFonts w:eastAsia="Times New Roman" w:cs="Times New Roman"/>
          <w:sz w:val="20"/>
          <w:szCs w:val="20"/>
          <w:vertAlign w:val="superscript"/>
        </w:rPr>
        <w:endnoteReference w:id="1360"/>
      </w:r>
      <w:r w:rsidRPr="00D61587">
        <w:rPr>
          <w:rFonts w:eastAsia="Times New Roman" w:cs="Times New Roman"/>
          <w:sz w:val="20"/>
          <w:szCs w:val="20"/>
        </w:rPr>
        <w:t xml:space="preserve"> </w:t>
      </w:r>
      <w:r w:rsidRPr="00D61587">
        <w:rPr>
          <w:rFonts w:eastAsia="Times New Roman" w:cs="Times New Roman"/>
          <w:iCs/>
          <w:sz w:val="20"/>
          <w:szCs w:val="20"/>
        </w:rPr>
        <w:t>but t</w:t>
      </w:r>
      <w:r w:rsidRPr="00D61587">
        <w:rPr>
          <w:rFonts w:eastAsia="Times New Roman" w:cs="Times New Roman"/>
          <w:sz w:val="20"/>
          <w:szCs w:val="20"/>
        </w:rPr>
        <w:t>here were 10,000 Yiddish-speakers</w:t>
      </w:r>
      <w:r>
        <w:rPr>
          <w:rFonts w:eastAsia="Times New Roman" w:cs="Times New Roman"/>
          <w:sz w:val="20"/>
          <w:szCs w:val="20"/>
        </w:rPr>
        <w:t xml:space="preserve"> in the city</w:t>
      </w:r>
      <w:r w:rsidRPr="00D61587">
        <w:rPr>
          <w:rFonts w:eastAsia="Times New Roman" w:cs="Times New Roman"/>
          <w:sz w:val="20"/>
          <w:szCs w:val="20"/>
        </w:rPr>
        <w:t>.</w:t>
      </w:r>
      <w:r w:rsidRPr="00D61587">
        <w:rPr>
          <w:rFonts w:eastAsia="Times New Roman" w:cs="Times New Roman"/>
          <w:sz w:val="20"/>
          <w:szCs w:val="20"/>
          <w:vertAlign w:val="superscript"/>
        </w:rPr>
        <w:endnoteReference w:id="1361"/>
      </w:r>
      <w:r w:rsidRPr="00D61587">
        <w:rPr>
          <w:rFonts w:eastAsia="Times New Roman" w:cs="Times New Roman"/>
          <w:sz w:val="20"/>
          <w:szCs w:val="20"/>
        </w:rPr>
        <w:t xml:space="preserve"> Some </w:t>
      </w:r>
      <w:r w:rsidRPr="003F3040">
        <w:rPr>
          <w:rFonts w:eastAsia="Times New Roman" w:cs="Times New Roman"/>
          <w:i/>
          <w:sz w:val="20"/>
          <w:szCs w:val="20"/>
        </w:rPr>
        <w:t>intelligent</w:t>
      </w:r>
      <w:r w:rsidRPr="0087511E">
        <w:rPr>
          <w:rFonts w:eastAsia="Times New Roman" w:cs="Times New Roman"/>
          <w:sz w:val="20"/>
          <w:szCs w:val="20"/>
        </w:rPr>
        <w:t>y</w:t>
      </w:r>
      <w:r w:rsidRPr="00D61587">
        <w:rPr>
          <w:rFonts w:eastAsia="Times New Roman" w:cs="Times New Roman"/>
          <w:sz w:val="20"/>
          <w:szCs w:val="20"/>
        </w:rPr>
        <w:t xml:space="preserve"> used Yi</w:t>
      </w:r>
      <w:r>
        <w:rPr>
          <w:rFonts w:eastAsia="Times New Roman" w:cs="Times New Roman"/>
          <w:sz w:val="20"/>
          <w:szCs w:val="20"/>
        </w:rPr>
        <w:t>ddish, and allowed artisans agitators</w:t>
      </w:r>
      <w:r w:rsidRPr="00D61587">
        <w:rPr>
          <w:rFonts w:eastAsia="Times New Roman" w:cs="Times New Roman"/>
          <w:sz w:val="20"/>
          <w:szCs w:val="20"/>
        </w:rPr>
        <w:t xml:space="preserve"> to atten</w:t>
      </w:r>
      <w:r>
        <w:rPr>
          <w:rFonts w:eastAsia="Times New Roman" w:cs="Times New Roman"/>
          <w:sz w:val="20"/>
          <w:szCs w:val="20"/>
        </w:rPr>
        <w:t xml:space="preserve">d ‘upper kruzhki’, but only </w:t>
      </w:r>
      <w:r w:rsidRPr="003F3040">
        <w:rPr>
          <w:rFonts w:eastAsia="Times New Roman" w:cs="Times New Roman"/>
          <w:i/>
          <w:sz w:val="20"/>
          <w:szCs w:val="20"/>
        </w:rPr>
        <w:t>intelligenty</w:t>
      </w:r>
      <w:r w:rsidRPr="00D61587">
        <w:rPr>
          <w:rFonts w:eastAsia="Times New Roman" w:cs="Times New Roman"/>
          <w:sz w:val="20"/>
          <w:szCs w:val="20"/>
        </w:rPr>
        <w:t xml:space="preserve"> knew about the central organisation. </w:t>
      </w:r>
      <w:r>
        <w:rPr>
          <w:rFonts w:eastAsia="Times New Roman" w:cs="Times New Roman"/>
          <w:sz w:val="20"/>
          <w:szCs w:val="20"/>
        </w:rPr>
        <w:t xml:space="preserve">One told Avrom Gordon that its </w:t>
      </w:r>
      <w:r w:rsidRPr="00D61587">
        <w:rPr>
          <w:rFonts w:eastAsia="Times New Roman" w:cs="Times New Roman"/>
          <w:sz w:val="20"/>
          <w:szCs w:val="20"/>
        </w:rPr>
        <w:t>programme was ‘based on</w:t>
      </w:r>
      <w:r>
        <w:rPr>
          <w:rFonts w:eastAsia="Times New Roman" w:cs="Times New Roman"/>
          <w:sz w:val="20"/>
          <w:szCs w:val="20"/>
        </w:rPr>
        <w:t xml:space="preserve"> a few brochures’ </w:t>
      </w:r>
      <w:r w:rsidRPr="00D61587">
        <w:rPr>
          <w:rFonts w:eastAsia="Times New Roman" w:cs="Times New Roman"/>
          <w:sz w:val="20"/>
          <w:szCs w:val="20"/>
        </w:rPr>
        <w:t>in Yiddish and they were ‘destroying all the culture in the movement!’</w:t>
      </w:r>
    </w:p>
    <w:p w14:paraId="1ACB7F9C"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0BEB40BE" w14:textId="5633B750" w:rsidR="0036622C" w:rsidRPr="00D61587" w:rsidRDefault="0036622C" w:rsidP="00884956">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 xml:space="preserve">For several months now the highest workers' kruzhki have been refusing to allow this. In order to put an end to this situation, the </w:t>
      </w:r>
      <w:r w:rsidRPr="0087511E">
        <w:rPr>
          <w:rFonts w:eastAsia="Times New Roman" w:cs="Times New Roman"/>
          <w:sz w:val="18"/>
          <w:szCs w:val="18"/>
        </w:rPr>
        <w:t>intelligenty</w:t>
      </w:r>
      <w:r w:rsidRPr="00D61587">
        <w:rPr>
          <w:rFonts w:eastAsia="Times New Roman" w:cs="Times New Roman"/>
          <w:sz w:val="18"/>
          <w:szCs w:val="18"/>
        </w:rPr>
        <w:t xml:space="preserve"> last Saturday prepared in advance to get it through three upper kruzhki. Aleksandr [Kremer] was at two himself and the workers – against their will – had to vote for it. At the third was Liuba [Levinson] … [but] she did not get it through. It has been postponed … till Aleksandr … will arrive with his sharp tongue and beat everybody down and all will give way. Then everything will collapse.</w:t>
      </w:r>
    </w:p>
    <w:p w14:paraId="5B1F6DEC"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5FC8D9B7" w14:textId="40C347C4"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 xml:space="preserve">Gordon and his supporters spoke in workshops, distributed leaflets and forced </w:t>
      </w:r>
      <w:r w:rsidRPr="0087511E">
        <w:rPr>
          <w:rFonts w:eastAsia="Times New Roman" w:cs="Times New Roman"/>
          <w:sz w:val="20"/>
          <w:szCs w:val="20"/>
        </w:rPr>
        <w:t>intelligenty</w:t>
      </w:r>
      <w:r w:rsidRPr="00D61587">
        <w:rPr>
          <w:rFonts w:eastAsia="Times New Roman" w:cs="Times New Roman"/>
          <w:i/>
          <w:sz w:val="20"/>
          <w:szCs w:val="20"/>
        </w:rPr>
        <w:t xml:space="preserve"> </w:t>
      </w:r>
      <w:r>
        <w:rPr>
          <w:rFonts w:eastAsia="Times New Roman" w:cs="Times New Roman"/>
          <w:sz w:val="20"/>
          <w:szCs w:val="20"/>
        </w:rPr>
        <w:t xml:space="preserve">to debate, but they </w:t>
      </w:r>
      <w:r w:rsidRPr="00D61587">
        <w:rPr>
          <w:rFonts w:eastAsia="Times New Roman" w:cs="Times New Roman"/>
          <w:sz w:val="20"/>
          <w:szCs w:val="20"/>
        </w:rPr>
        <w:t>'often remained alone</w:t>
      </w:r>
      <w:r>
        <w:rPr>
          <w:rFonts w:eastAsia="Times New Roman" w:cs="Times New Roman"/>
          <w:sz w:val="20"/>
          <w:szCs w:val="20"/>
        </w:rPr>
        <w:t xml:space="preserve"> in an empty room', because </w:t>
      </w:r>
      <w:r w:rsidRPr="00D61587">
        <w:rPr>
          <w:rFonts w:eastAsia="Times New Roman" w:cs="Times New Roman"/>
          <w:sz w:val="20"/>
          <w:szCs w:val="20"/>
        </w:rPr>
        <w:t>artisans ‘believed that we wanted to lead t</w:t>
      </w:r>
      <w:r>
        <w:rPr>
          <w:rFonts w:eastAsia="Times New Roman" w:cs="Times New Roman"/>
          <w:sz w:val="20"/>
          <w:szCs w:val="20"/>
        </w:rPr>
        <w:t>hem blindly' and walked out, and</w:t>
      </w:r>
      <w:r w:rsidRPr="00D61587">
        <w:rPr>
          <w:rFonts w:eastAsia="Times New Roman" w:cs="Times New Roman"/>
          <w:sz w:val="20"/>
          <w:szCs w:val="20"/>
        </w:rPr>
        <w:t xml:space="preserve"> 'onl</w:t>
      </w:r>
      <w:r>
        <w:rPr>
          <w:rFonts w:eastAsia="Times New Roman" w:cs="Times New Roman"/>
          <w:sz w:val="20"/>
          <w:szCs w:val="20"/>
        </w:rPr>
        <w:t>y a small handful' stayed in the organisation, but</w:t>
      </w:r>
      <w:r w:rsidRPr="00D61587">
        <w:rPr>
          <w:rFonts w:eastAsia="Times New Roman" w:cs="Times New Roman"/>
          <w:sz w:val="20"/>
          <w:szCs w:val="20"/>
        </w:rPr>
        <w:t xml:space="preserve"> lacked Yiddish literature.</w:t>
      </w:r>
    </w:p>
    <w:p w14:paraId="3755194C" w14:textId="176C4C39"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In Jassy, the capital of the Moldavian region of Romania, the Lumina group published a Yiddish paper, </w:t>
      </w:r>
      <w:r w:rsidRPr="00D61587">
        <w:rPr>
          <w:rFonts w:eastAsia="Times New Roman" w:cs="Times New Roman"/>
          <w:i/>
          <w:sz w:val="20"/>
          <w:szCs w:val="20"/>
        </w:rPr>
        <w:t>Der Veker</w:t>
      </w:r>
      <w:r>
        <w:rPr>
          <w:rFonts w:eastAsia="Times New Roman" w:cs="Times New Roman"/>
          <w:sz w:val="20"/>
          <w:szCs w:val="20"/>
        </w:rPr>
        <w:t xml:space="preserve"> (</w:t>
      </w:r>
      <w:r w:rsidRPr="00D61587">
        <w:rPr>
          <w:rFonts w:eastAsia="Times New Roman" w:cs="Times New Roman"/>
          <w:i/>
          <w:sz w:val="20"/>
          <w:szCs w:val="20"/>
        </w:rPr>
        <w:t>The Awakene</w:t>
      </w:r>
      <w:r w:rsidRPr="003F3040">
        <w:rPr>
          <w:rFonts w:eastAsia="Times New Roman" w:cs="Times New Roman"/>
          <w:i/>
          <w:sz w:val="20"/>
          <w:szCs w:val="20"/>
        </w:rPr>
        <w:t>r</w:t>
      </w:r>
      <w:r>
        <w:rPr>
          <w:rFonts w:eastAsia="Times New Roman" w:cs="Times New Roman"/>
          <w:sz w:val="20"/>
          <w:szCs w:val="20"/>
        </w:rPr>
        <w:t>)</w:t>
      </w:r>
      <w:r w:rsidRPr="00D61587">
        <w:rPr>
          <w:rFonts w:eastAsia="Times New Roman" w:cs="Times New Roman"/>
          <w:sz w:val="20"/>
          <w:szCs w:val="20"/>
        </w:rPr>
        <w:t xml:space="preserve">. In Warszawa, the Yiddish paper, </w:t>
      </w:r>
      <w:r w:rsidRPr="00D61587">
        <w:rPr>
          <w:rFonts w:eastAsia="Times New Roman" w:cs="Times New Roman"/>
          <w:i/>
          <w:sz w:val="20"/>
          <w:szCs w:val="20"/>
        </w:rPr>
        <w:t>Arbeter Shtime</w:t>
      </w:r>
      <w:r>
        <w:rPr>
          <w:rFonts w:eastAsia="Times New Roman" w:cs="Times New Roman"/>
          <w:sz w:val="20"/>
          <w:szCs w:val="20"/>
        </w:rPr>
        <w:t xml:space="preserve"> (</w:t>
      </w:r>
      <w:r w:rsidRPr="00D61587">
        <w:rPr>
          <w:rFonts w:eastAsia="Times New Roman" w:cs="Times New Roman"/>
          <w:i/>
          <w:iCs/>
          <w:sz w:val="20"/>
          <w:szCs w:val="20"/>
        </w:rPr>
        <w:t>Workers' Voice</w:t>
      </w:r>
      <w:r>
        <w:rPr>
          <w:rFonts w:eastAsia="Times New Roman" w:cs="Times New Roman"/>
          <w:iCs/>
          <w:sz w:val="20"/>
          <w:szCs w:val="20"/>
        </w:rPr>
        <w:t>)</w:t>
      </w:r>
      <w:r w:rsidRPr="00D61587">
        <w:rPr>
          <w:rFonts w:eastAsia="Times New Roman" w:cs="Times New Roman"/>
          <w:sz w:val="20"/>
          <w:szCs w:val="20"/>
        </w:rPr>
        <w:t xml:space="preserve"> argued that Polish, Ruthenian and Jewish organisations in Galicia should</w:t>
      </w:r>
      <w:r>
        <w:rPr>
          <w:rFonts w:eastAsia="Times New Roman" w:cs="Times New Roman"/>
          <w:sz w:val="20"/>
          <w:szCs w:val="20"/>
        </w:rPr>
        <w:t xml:space="preserve"> educate workers and delegates </w:t>
      </w:r>
      <w:r w:rsidRPr="00D61587">
        <w:rPr>
          <w:rFonts w:eastAsia="Times New Roman" w:cs="Times New Roman"/>
          <w:sz w:val="20"/>
          <w:szCs w:val="20"/>
        </w:rPr>
        <w:t xml:space="preserve">should decide when to act together. Young SDs hectographed a Yiddish May Day manifesto. Piłsudski visited Vilnius and offered to transport Western European socialist </w:t>
      </w:r>
      <w:r>
        <w:rPr>
          <w:rFonts w:eastAsia="Times New Roman" w:cs="Times New Roman"/>
          <w:sz w:val="20"/>
          <w:szCs w:val="20"/>
        </w:rPr>
        <w:t>literature to</w:t>
      </w:r>
      <w:r w:rsidRPr="00D61587">
        <w:rPr>
          <w:rFonts w:eastAsia="Times New Roman" w:cs="Times New Roman"/>
          <w:sz w:val="20"/>
          <w:szCs w:val="20"/>
        </w:rPr>
        <w:t xml:space="preserve"> 'Jewish Socialist Comrades in the Occupied Polish provinces'.</w:t>
      </w:r>
      <w:r w:rsidRPr="00D61587">
        <w:rPr>
          <w:rFonts w:eastAsia="Times New Roman" w:cs="Times New Roman"/>
          <w:sz w:val="20"/>
          <w:szCs w:val="20"/>
          <w:vertAlign w:val="superscript"/>
        </w:rPr>
        <w:endnoteReference w:id="1362"/>
      </w:r>
      <w:r w:rsidRPr="00D61587">
        <w:rPr>
          <w:rFonts w:eastAsia="Times New Roman" w:cs="Times New Roman"/>
          <w:sz w:val="20"/>
          <w:szCs w:val="20"/>
        </w:rPr>
        <w:t xml:space="preserve"> Galician SDs supplied </w:t>
      </w:r>
      <w:r w:rsidRPr="00D61587">
        <w:rPr>
          <w:rFonts w:eastAsia="Times New Roman" w:cs="Times New Roman"/>
          <w:i/>
          <w:sz w:val="20"/>
          <w:szCs w:val="20"/>
        </w:rPr>
        <w:t>Der Arbeter</w:t>
      </w:r>
      <w:r>
        <w:rPr>
          <w:rFonts w:eastAsia="Times New Roman" w:cs="Times New Roman"/>
          <w:sz w:val="20"/>
          <w:szCs w:val="20"/>
        </w:rPr>
        <w:t xml:space="preserve"> (</w:t>
      </w:r>
      <w:r w:rsidRPr="00D61587">
        <w:rPr>
          <w:rFonts w:eastAsia="Times New Roman" w:cs="Times New Roman"/>
          <w:i/>
          <w:sz w:val="20"/>
          <w:szCs w:val="20"/>
        </w:rPr>
        <w:t>The Worker</w:t>
      </w:r>
      <w:r>
        <w:rPr>
          <w:rFonts w:eastAsia="Times New Roman" w:cs="Times New Roman"/>
          <w:sz w:val="20"/>
          <w:szCs w:val="20"/>
        </w:rPr>
        <w:t>)</w:t>
      </w:r>
      <w:r w:rsidRPr="00D61587">
        <w:rPr>
          <w:rFonts w:eastAsia="Times New Roman" w:cs="Times New Roman"/>
          <w:sz w:val="20"/>
          <w:szCs w:val="20"/>
        </w:rPr>
        <w:t xml:space="preserve"> and let the Vilnius </w:t>
      </w:r>
      <w:r w:rsidRPr="007752DF">
        <w:rPr>
          <w:rFonts w:eastAsia="Times New Roman" w:cs="Times New Roman"/>
          <w:i/>
          <w:sz w:val="20"/>
          <w:szCs w:val="20"/>
        </w:rPr>
        <w:t>intelligenty</w:t>
      </w:r>
      <w:r w:rsidRPr="00D61587">
        <w:rPr>
          <w:rFonts w:eastAsia="Times New Roman" w:cs="Times New Roman"/>
          <w:i/>
          <w:sz w:val="20"/>
          <w:szCs w:val="20"/>
        </w:rPr>
        <w:t xml:space="preserve"> </w:t>
      </w:r>
      <w:r w:rsidRPr="00D61587">
        <w:rPr>
          <w:rFonts w:eastAsia="Times New Roman" w:cs="Times New Roman"/>
          <w:sz w:val="20"/>
          <w:szCs w:val="20"/>
        </w:rPr>
        <w:t>use its press.</w:t>
      </w:r>
      <w:r w:rsidRPr="00523268">
        <w:rPr>
          <w:rFonts w:eastAsia="Times New Roman" w:cs="Times New Roman"/>
          <w:sz w:val="20"/>
          <w:szCs w:val="20"/>
        </w:rPr>
        <w:t xml:space="preserve"> </w:t>
      </w:r>
      <w:r w:rsidRPr="00D61587">
        <w:rPr>
          <w:rFonts w:eastAsia="Times New Roman" w:cs="Times New Roman"/>
          <w:sz w:val="20"/>
          <w:szCs w:val="20"/>
        </w:rPr>
        <w:t>New York and London Yiddish publications arrived</w:t>
      </w:r>
      <w:r>
        <w:rPr>
          <w:rFonts w:eastAsia="Times New Roman" w:cs="Times New Roman"/>
          <w:sz w:val="20"/>
          <w:szCs w:val="20"/>
        </w:rPr>
        <w:t>,</w:t>
      </w:r>
      <w:r w:rsidRPr="00D61587">
        <w:rPr>
          <w:rFonts w:eastAsia="Times New Roman" w:cs="Times New Roman"/>
          <w:sz w:val="20"/>
          <w:szCs w:val="20"/>
          <w:vertAlign w:val="superscript"/>
        </w:rPr>
        <w:endnoteReference w:id="1363"/>
      </w:r>
      <w:r>
        <w:rPr>
          <w:rFonts w:eastAsia="Times New Roman" w:cs="Times New Roman"/>
          <w:sz w:val="20"/>
          <w:szCs w:val="20"/>
        </w:rPr>
        <w:t xml:space="preserve"> and </w:t>
      </w:r>
      <w:r w:rsidRPr="00523268">
        <w:rPr>
          <w:rFonts w:eastAsia="Times New Roman" w:cs="Times New Roman"/>
          <w:i/>
          <w:sz w:val="20"/>
          <w:szCs w:val="20"/>
        </w:rPr>
        <w:t>intelligenty</w:t>
      </w:r>
      <w:r>
        <w:rPr>
          <w:rFonts w:eastAsia="Times New Roman" w:cs="Times New Roman"/>
          <w:sz w:val="20"/>
          <w:szCs w:val="20"/>
        </w:rPr>
        <w:t xml:space="preserve"> </w:t>
      </w:r>
      <w:r w:rsidRPr="00D61587">
        <w:rPr>
          <w:rFonts w:eastAsia="Times New Roman" w:cs="Times New Roman"/>
          <w:sz w:val="20"/>
          <w:szCs w:val="20"/>
        </w:rPr>
        <w:t>built a Yiddish library,</w:t>
      </w:r>
      <w:r w:rsidRPr="00D61587">
        <w:rPr>
          <w:rFonts w:eastAsia="Times New Roman" w:cs="Times New Roman"/>
          <w:sz w:val="20"/>
          <w:szCs w:val="20"/>
          <w:vertAlign w:val="superscript"/>
        </w:rPr>
        <w:endnoteReference w:id="1364"/>
      </w:r>
      <w:r w:rsidRPr="00D61587">
        <w:rPr>
          <w:rFonts w:eastAsia="Times New Roman" w:cs="Times New Roman"/>
          <w:sz w:val="20"/>
          <w:szCs w:val="20"/>
        </w:rPr>
        <w:t xml:space="preserve"> inc</w:t>
      </w:r>
      <w:r>
        <w:rPr>
          <w:rFonts w:eastAsia="Times New Roman" w:cs="Times New Roman"/>
          <w:sz w:val="20"/>
          <w:szCs w:val="20"/>
        </w:rPr>
        <w:t>luding a translated Polish leaf</w:t>
      </w:r>
      <w:r w:rsidRPr="00D61587">
        <w:rPr>
          <w:rFonts w:eastAsia="Times New Roman" w:cs="Times New Roman"/>
          <w:sz w:val="20"/>
          <w:szCs w:val="20"/>
        </w:rPr>
        <w:t>let</w:t>
      </w:r>
      <w:r w:rsidRPr="00D61587">
        <w:rPr>
          <w:rFonts w:eastAsia="Times New Roman" w:cs="Times New Roman"/>
          <w:iCs/>
          <w:sz w:val="20"/>
          <w:szCs w:val="20"/>
        </w:rPr>
        <w:t xml:space="preserve"> about the family of a man who worked a 14-hour day.</w:t>
      </w:r>
    </w:p>
    <w:p w14:paraId="56B84DF4"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iCs/>
          <w:sz w:val="20"/>
          <w:szCs w:val="20"/>
        </w:rPr>
      </w:pPr>
    </w:p>
    <w:p w14:paraId="77935F35" w14:textId="77777777" w:rsidR="0036622C" w:rsidRPr="00D61587" w:rsidRDefault="0036622C" w:rsidP="00421475">
      <w:pPr>
        <w:widowControl w:val="0"/>
        <w:tabs>
          <w:tab w:val="left" w:pos="170"/>
          <w:tab w:val="left" w:pos="284"/>
          <w:tab w:val="left" w:pos="432"/>
        </w:tabs>
        <w:autoSpaceDE w:val="0"/>
        <w:autoSpaceDN w:val="0"/>
        <w:adjustRightInd w:val="0"/>
        <w:ind w:left="170"/>
        <w:jc w:val="both"/>
        <w:rPr>
          <w:rFonts w:eastAsia="Times New Roman" w:cs="Times New Roman"/>
          <w:iCs/>
          <w:sz w:val="18"/>
          <w:szCs w:val="18"/>
        </w:rPr>
      </w:pPr>
      <w:r w:rsidRPr="00D61587">
        <w:rPr>
          <w:rFonts w:eastAsia="Times New Roman" w:cs="Times New Roman"/>
          <w:iCs/>
          <w:sz w:val="18"/>
          <w:szCs w:val="18"/>
        </w:rPr>
        <w:t>The worker gets home from work between ten and 11 p.m. or even later; he is tired, completely shattered, hardly able to hold his head up. It is cold and miserable where he lives and his exhausted children sleep like the dead. His wife, who has been slaving away all day just as much as he has, has also gone to sleep. He is left to lie down on his rough bed so that tomorrow he can set out once more.</w:t>
      </w:r>
    </w:p>
    <w:p w14:paraId="6BB85EBA"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iCs/>
          <w:sz w:val="20"/>
          <w:szCs w:val="20"/>
        </w:rPr>
      </w:pPr>
    </w:p>
    <w:p w14:paraId="1B16E3C2" w14:textId="6D43C40A"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iCs/>
          <w:sz w:val="20"/>
          <w:szCs w:val="20"/>
        </w:rPr>
      </w:pPr>
      <w:r>
        <w:rPr>
          <w:rFonts w:eastAsia="Times New Roman" w:cs="Times New Roman"/>
          <w:iCs/>
          <w:sz w:val="20"/>
          <w:szCs w:val="20"/>
        </w:rPr>
        <w:t>A</w:t>
      </w:r>
      <w:r w:rsidRPr="00D61587">
        <w:rPr>
          <w:rFonts w:eastAsia="Times New Roman" w:cs="Times New Roman"/>
          <w:iCs/>
          <w:sz w:val="20"/>
          <w:szCs w:val="20"/>
        </w:rPr>
        <w:t xml:space="preserve"> shorter day for the same pay would make bosses hire more workers and cut competition from t</w:t>
      </w:r>
      <w:r>
        <w:rPr>
          <w:rFonts w:eastAsia="Times New Roman" w:cs="Times New Roman"/>
          <w:iCs/>
          <w:sz w:val="20"/>
          <w:szCs w:val="20"/>
        </w:rPr>
        <w:t>he unemployed, so if a</w:t>
      </w:r>
      <w:r w:rsidRPr="00D61587">
        <w:rPr>
          <w:rFonts w:eastAsia="Times New Roman" w:cs="Times New Roman"/>
          <w:iCs/>
          <w:sz w:val="20"/>
          <w:szCs w:val="20"/>
        </w:rPr>
        <w:t xml:space="preserve"> petition the governor</w:t>
      </w:r>
      <w:r>
        <w:rPr>
          <w:rFonts w:eastAsia="Times New Roman" w:cs="Times New Roman"/>
          <w:iCs/>
          <w:sz w:val="20"/>
          <w:szCs w:val="20"/>
        </w:rPr>
        <w:t xml:space="preserve"> for a 12-hour day </w:t>
      </w:r>
      <w:r w:rsidRPr="00D61587">
        <w:rPr>
          <w:rFonts w:eastAsia="Times New Roman" w:cs="Times New Roman"/>
          <w:iCs/>
          <w:sz w:val="20"/>
          <w:szCs w:val="20"/>
        </w:rPr>
        <w:t xml:space="preserve">failed, they should strike. 'To ensure that the workers can stop working immediately’, ‘hold firm and not be deflected from their demands', they 'must form a union', 'develop mutual trust,' 'recognise their common interests' and build </w:t>
      </w:r>
      <w:r w:rsidRPr="00ED55C6">
        <w:rPr>
          <w:rFonts w:eastAsia="Times New Roman" w:cs="Times New Roman"/>
          <w:iCs/>
          <w:sz w:val="20"/>
          <w:szCs w:val="20"/>
        </w:rPr>
        <w:t>kassy</w:t>
      </w:r>
      <w:r w:rsidRPr="00D61587">
        <w:rPr>
          <w:rFonts w:eastAsia="Times New Roman" w:cs="Times New Roman"/>
          <w:sz w:val="20"/>
          <w:szCs w:val="20"/>
        </w:rPr>
        <w:t>.</w:t>
      </w:r>
      <w:r w:rsidRPr="00D61587">
        <w:rPr>
          <w:rFonts w:eastAsia="Times New Roman" w:cs="Times New Roman"/>
          <w:iCs/>
          <w:sz w:val="20"/>
          <w:szCs w:val="20"/>
          <w:vertAlign w:val="superscript"/>
        </w:rPr>
        <w:endnoteReference w:id="1365"/>
      </w:r>
    </w:p>
    <w:p w14:paraId="582C4964"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360858D8"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p>
    <w:p w14:paraId="7945364D" w14:textId="7D5D1308"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r>
        <w:rPr>
          <w:rFonts w:eastAsia="Times New Roman" w:cs="Times New Roman"/>
          <w:b/>
          <w:sz w:val="20"/>
          <w:szCs w:val="20"/>
        </w:rPr>
        <w:t>(ii</w:t>
      </w:r>
      <w:r w:rsidRPr="00D61587">
        <w:rPr>
          <w:rFonts w:eastAsia="Times New Roman" w:cs="Times New Roman"/>
          <w:b/>
          <w:sz w:val="20"/>
          <w:szCs w:val="20"/>
        </w:rPr>
        <w:t>) Tsederbaum</w:t>
      </w:r>
    </w:p>
    <w:p w14:paraId="6F410E06"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2DC3E54E" w14:textId="7D46F2A7" w:rsidR="0036622C" w:rsidRPr="00D61587" w:rsidRDefault="0036622C" w:rsidP="003227FF">
      <w:pPr>
        <w:tabs>
          <w:tab w:val="left" w:pos="170"/>
          <w:tab w:val="left" w:pos="284"/>
          <w:tab w:val="left" w:pos="432"/>
        </w:tabs>
        <w:jc w:val="both"/>
        <w:rPr>
          <w:rFonts w:eastAsia="Calibri" w:cs="Times New Roman"/>
          <w:sz w:val="20"/>
          <w:szCs w:val="20"/>
        </w:rPr>
      </w:pPr>
      <w:r w:rsidRPr="00D61587">
        <w:rPr>
          <w:rFonts w:eastAsia="Times New Roman" w:cs="Times New Roman"/>
          <w:sz w:val="20"/>
          <w:szCs w:val="20"/>
        </w:rPr>
        <w:t>Aleksandr Zederbaum was born into a watchmaker's family in Zamość, Poland,</w:t>
      </w:r>
      <w:r w:rsidRPr="00D61587">
        <w:rPr>
          <w:rFonts w:eastAsia="Times New Roman" w:cs="Times New Roman"/>
          <w:sz w:val="20"/>
          <w:szCs w:val="20"/>
          <w:vertAlign w:val="superscript"/>
        </w:rPr>
        <w:endnoteReference w:id="1366"/>
      </w:r>
      <w:r w:rsidRPr="00D61587">
        <w:rPr>
          <w:rFonts w:eastAsia="Times New Roman" w:cs="Times New Roman"/>
          <w:sz w:val="20"/>
          <w:szCs w:val="20"/>
        </w:rPr>
        <w:t xml:space="preserve"> in 1816.</w:t>
      </w:r>
      <w:r w:rsidRPr="00D61587">
        <w:rPr>
          <w:rFonts w:eastAsia="Times New Roman" w:cs="Times New Roman"/>
          <w:sz w:val="20"/>
          <w:szCs w:val="20"/>
          <w:vertAlign w:val="superscript"/>
        </w:rPr>
        <w:endnoteReference w:id="1367"/>
      </w:r>
      <w:r w:rsidRPr="00D61587">
        <w:rPr>
          <w:rFonts w:eastAsia="Times New Roman" w:cs="Times New Roman"/>
          <w:sz w:val="20"/>
          <w:szCs w:val="20"/>
        </w:rPr>
        <w:t xml:space="preserve"> He married Sima Tzederbaum,</w:t>
      </w:r>
      <w:r w:rsidRPr="00D61587">
        <w:rPr>
          <w:rFonts w:eastAsia="Times New Roman" w:cs="Times New Roman"/>
          <w:sz w:val="20"/>
          <w:szCs w:val="20"/>
          <w:vertAlign w:val="superscript"/>
        </w:rPr>
        <w:endnoteReference w:id="1368"/>
      </w:r>
      <w:r w:rsidRPr="00D61587">
        <w:rPr>
          <w:rFonts w:eastAsia="Times New Roman" w:cs="Times New Roman"/>
          <w:sz w:val="20"/>
          <w:szCs w:val="20"/>
        </w:rPr>
        <w:t xml:space="preserve"> who was 15, in 1835,</w:t>
      </w:r>
      <w:r w:rsidRPr="00D61587">
        <w:rPr>
          <w:rFonts w:eastAsia="Times New Roman" w:cs="Times New Roman"/>
          <w:sz w:val="20"/>
          <w:szCs w:val="20"/>
          <w:vertAlign w:val="superscript"/>
        </w:rPr>
        <w:endnoteReference w:id="1369"/>
      </w:r>
      <w:r w:rsidRPr="00D61587">
        <w:rPr>
          <w:rFonts w:eastAsia="Times New Roman" w:cs="Times New Roman"/>
          <w:sz w:val="20"/>
          <w:szCs w:val="20"/>
        </w:rPr>
        <w:t xml:space="preserve"> and Joseph was born in 1839.</w:t>
      </w:r>
      <w:r w:rsidRPr="00D61587">
        <w:rPr>
          <w:rFonts w:eastAsia="Times New Roman" w:cs="Times New Roman"/>
          <w:sz w:val="20"/>
          <w:szCs w:val="20"/>
          <w:vertAlign w:val="superscript"/>
        </w:rPr>
        <w:endnoteReference w:id="1370"/>
      </w:r>
      <w:r>
        <w:rPr>
          <w:rFonts w:eastAsia="Times New Roman" w:cs="Times New Roman"/>
          <w:sz w:val="20"/>
          <w:szCs w:val="20"/>
        </w:rPr>
        <w:t xml:space="preserve"> In 1840, the</w:t>
      </w:r>
      <w:r w:rsidRPr="00D61587">
        <w:rPr>
          <w:rFonts w:eastAsia="Times New Roman" w:cs="Times New Roman"/>
          <w:sz w:val="20"/>
          <w:szCs w:val="20"/>
        </w:rPr>
        <w:t xml:space="preserve">y moved to Odesa, where Aleksandr worked as a bookkeeper, then opened a tailor’s shop and helped to open a school for adults. In 1860, he co-founded the weekly </w:t>
      </w:r>
      <w:r w:rsidRPr="00D61587">
        <w:rPr>
          <w:rFonts w:eastAsia="Times New Roman" w:cs="Times New Roman"/>
          <w:i/>
          <w:iCs/>
          <w:sz w:val="20"/>
          <w:szCs w:val="20"/>
        </w:rPr>
        <w:t>Ha-Melits</w:t>
      </w:r>
      <w:r>
        <w:rPr>
          <w:rFonts w:eastAsia="Times New Roman" w:cs="Times New Roman"/>
          <w:sz w:val="20"/>
          <w:szCs w:val="20"/>
        </w:rPr>
        <w:t xml:space="preserve"> (</w:t>
      </w:r>
      <w:r w:rsidRPr="00D61587">
        <w:rPr>
          <w:rFonts w:eastAsia="Times New Roman" w:cs="Times New Roman"/>
          <w:i/>
          <w:sz w:val="20"/>
          <w:szCs w:val="20"/>
        </w:rPr>
        <w:t>The Advocate</w:t>
      </w:r>
      <w:r>
        <w:rPr>
          <w:rFonts w:eastAsia="Times New Roman" w:cs="Times New Roman"/>
          <w:sz w:val="20"/>
          <w:szCs w:val="20"/>
        </w:rPr>
        <w:t>),</w:t>
      </w:r>
      <w:r w:rsidRPr="00D61587">
        <w:rPr>
          <w:rFonts w:eastAsia="Times New Roman" w:cs="Times New Roman"/>
          <w:sz w:val="20"/>
          <w:szCs w:val="20"/>
        </w:rPr>
        <w:t xml:space="preserve"> the first Hebrew periodical in Russia, and in 1862, he published the weekly </w:t>
      </w:r>
      <w:r w:rsidRPr="00D61587">
        <w:rPr>
          <w:rFonts w:eastAsia="Times New Roman" w:cs="Times New Roman"/>
          <w:i/>
          <w:iCs/>
          <w:sz w:val="20"/>
          <w:szCs w:val="20"/>
        </w:rPr>
        <w:t>Kol mevaser</w:t>
      </w:r>
      <w:r>
        <w:rPr>
          <w:rFonts w:eastAsia="Times New Roman" w:cs="Times New Roman"/>
          <w:sz w:val="20"/>
          <w:szCs w:val="20"/>
        </w:rPr>
        <w:t xml:space="preserve"> (</w:t>
      </w:r>
      <w:r w:rsidRPr="00D61587">
        <w:rPr>
          <w:rFonts w:eastAsia="Times New Roman" w:cs="Times New Roman"/>
          <w:i/>
          <w:sz w:val="20"/>
          <w:szCs w:val="20"/>
        </w:rPr>
        <w:t>The Herald</w:t>
      </w:r>
      <w:r>
        <w:rPr>
          <w:rFonts w:eastAsia="Times New Roman" w:cs="Times New Roman"/>
          <w:sz w:val="20"/>
          <w:szCs w:val="20"/>
        </w:rPr>
        <w:t>),</w:t>
      </w:r>
      <w:r w:rsidRPr="00D61587">
        <w:rPr>
          <w:rFonts w:eastAsia="Times New Roman" w:cs="Times New Roman"/>
          <w:sz w:val="20"/>
          <w:szCs w:val="20"/>
        </w:rPr>
        <w:t xml:space="preserve"> the first Yiddish paper.</w:t>
      </w:r>
      <w:r w:rsidRPr="00D61587">
        <w:rPr>
          <w:rFonts w:eastAsia="Times New Roman" w:cs="Times New Roman"/>
          <w:sz w:val="20"/>
          <w:szCs w:val="20"/>
          <w:vertAlign w:val="superscript"/>
        </w:rPr>
        <w:endnoteReference w:id="1371"/>
      </w:r>
      <w:r w:rsidRPr="00D61587">
        <w:rPr>
          <w:rFonts w:eastAsia="Times New Roman" w:cs="Times New Roman"/>
          <w:sz w:val="20"/>
          <w:szCs w:val="20"/>
        </w:rPr>
        <w:t xml:space="preserve"> </w:t>
      </w:r>
      <w:r w:rsidRPr="00D61587">
        <w:rPr>
          <w:rFonts w:eastAsia="Calibri" w:cs="Times New Roman"/>
          <w:sz w:val="20"/>
          <w:szCs w:val="20"/>
        </w:rPr>
        <w:t xml:space="preserve">Up to 1863, publishing Jewish books was illegal; and by 1865, </w:t>
      </w:r>
      <w:r w:rsidRPr="00D61587">
        <w:rPr>
          <w:rFonts w:eastAsia="Times New Roman" w:cs="Times New Roman"/>
          <w:i/>
          <w:iCs/>
          <w:sz w:val="20"/>
          <w:szCs w:val="20"/>
        </w:rPr>
        <w:t>Ha-Melits</w:t>
      </w:r>
      <w:r w:rsidRPr="00D61587">
        <w:rPr>
          <w:rFonts w:eastAsia="Times New Roman" w:cs="Times New Roman"/>
          <w:sz w:val="20"/>
          <w:szCs w:val="20"/>
        </w:rPr>
        <w:t xml:space="preserve"> </w:t>
      </w:r>
      <w:r w:rsidRPr="00D61587">
        <w:rPr>
          <w:rFonts w:eastAsia="Calibri" w:cs="Times New Roman"/>
          <w:sz w:val="20"/>
          <w:szCs w:val="20"/>
        </w:rPr>
        <w:t>had fewer than 2,000 subscribers,</w:t>
      </w:r>
      <w:r w:rsidRPr="00D61587">
        <w:rPr>
          <w:rFonts w:eastAsia="Calibri" w:cs="Times New Roman"/>
          <w:sz w:val="20"/>
          <w:szCs w:val="20"/>
          <w:vertAlign w:val="superscript"/>
        </w:rPr>
        <w:endnoteReference w:id="1372"/>
      </w:r>
      <w:r w:rsidRPr="00D61587">
        <w:rPr>
          <w:rFonts w:eastAsia="Calibri" w:cs="Times New Roman"/>
          <w:sz w:val="20"/>
          <w:szCs w:val="20"/>
        </w:rPr>
        <w:t xml:space="preserve"> but it </w:t>
      </w:r>
      <w:r w:rsidRPr="00D61587">
        <w:rPr>
          <w:rFonts w:eastAsia="Times New Roman" w:cs="Times New Roman"/>
          <w:sz w:val="20"/>
          <w:szCs w:val="20"/>
        </w:rPr>
        <w:t xml:space="preserve">later became a daily. In 1871, the Zederbaums moved to </w:t>
      </w:r>
      <w:r>
        <w:rPr>
          <w:rFonts w:eastAsia="Times New Roman" w:cs="Times New Roman"/>
          <w:sz w:val="20"/>
          <w:szCs w:val="20"/>
        </w:rPr>
        <w:t>St. Petersburg</w:t>
      </w:r>
      <w:r w:rsidRPr="00D61587">
        <w:rPr>
          <w:rFonts w:eastAsia="Times New Roman" w:cs="Times New Roman"/>
          <w:sz w:val="20"/>
          <w:szCs w:val="20"/>
        </w:rPr>
        <w:t xml:space="preserve"> and Aleksandr published the Russian weekly </w:t>
      </w:r>
      <w:r w:rsidRPr="00D61587">
        <w:rPr>
          <w:rFonts w:eastAsia="Times New Roman" w:cs="Times New Roman"/>
          <w:i/>
          <w:iCs/>
          <w:sz w:val="20"/>
          <w:szCs w:val="20"/>
        </w:rPr>
        <w:t xml:space="preserve">Vestnik russkikh evreev </w:t>
      </w:r>
      <w:r>
        <w:rPr>
          <w:rFonts w:eastAsia="Times New Roman" w:cs="Times New Roman"/>
          <w:sz w:val="20"/>
          <w:szCs w:val="20"/>
        </w:rPr>
        <w:t>(</w:t>
      </w:r>
      <w:r w:rsidR="006F3900">
        <w:rPr>
          <w:rFonts w:eastAsia="Times New Roman" w:cs="Times New Roman"/>
          <w:sz w:val="20"/>
          <w:szCs w:val="20"/>
        </w:rPr>
        <w:t xml:space="preserve">The </w:t>
      </w:r>
      <w:r w:rsidRPr="00D61587">
        <w:rPr>
          <w:rFonts w:eastAsia="Times New Roman" w:cs="Times New Roman"/>
          <w:i/>
          <w:sz w:val="20"/>
          <w:szCs w:val="20"/>
        </w:rPr>
        <w:t>Herald of Russian Jews</w:t>
      </w:r>
      <w:r>
        <w:rPr>
          <w:rFonts w:eastAsia="Times New Roman" w:cs="Times New Roman"/>
          <w:sz w:val="20"/>
          <w:szCs w:val="20"/>
        </w:rPr>
        <w:t>),</w:t>
      </w:r>
      <w:r w:rsidRPr="00D61587">
        <w:rPr>
          <w:rFonts w:eastAsia="Times New Roman" w:cs="Times New Roman"/>
          <w:sz w:val="20"/>
          <w:szCs w:val="20"/>
        </w:rPr>
        <w:t xml:space="preserve"> but stopped in 1873, because of financial problems. In 1878, he published </w:t>
      </w:r>
      <w:r w:rsidRPr="00D61587">
        <w:rPr>
          <w:rFonts w:eastAsia="Times New Roman" w:cs="Times New Roman"/>
          <w:i/>
          <w:iCs/>
          <w:sz w:val="20"/>
          <w:szCs w:val="20"/>
        </w:rPr>
        <w:t>Razsvet</w:t>
      </w:r>
      <w:r>
        <w:rPr>
          <w:rFonts w:eastAsia="Times New Roman" w:cs="Times New Roman"/>
          <w:sz w:val="20"/>
          <w:szCs w:val="20"/>
        </w:rPr>
        <w:t xml:space="preserve"> (</w:t>
      </w:r>
      <w:r w:rsidRPr="00D61587">
        <w:rPr>
          <w:rFonts w:eastAsia="Times New Roman" w:cs="Times New Roman"/>
          <w:i/>
          <w:sz w:val="20"/>
          <w:szCs w:val="20"/>
        </w:rPr>
        <w:t>Dawn</w:t>
      </w:r>
      <w:r>
        <w:rPr>
          <w:rFonts w:eastAsia="Times New Roman" w:cs="Times New Roman"/>
          <w:sz w:val="20"/>
          <w:szCs w:val="20"/>
        </w:rPr>
        <w:t>),</w:t>
      </w:r>
      <w:r w:rsidRPr="00D61587">
        <w:rPr>
          <w:rFonts w:eastAsia="Times New Roman" w:cs="Times New Roman"/>
          <w:sz w:val="20"/>
          <w:szCs w:val="20"/>
        </w:rPr>
        <w:t xml:space="preserve"> and from 1881, he polemicized with the</w:t>
      </w:r>
      <w:r>
        <w:rPr>
          <w:rFonts w:eastAsia="Times New Roman" w:cs="Times New Roman"/>
          <w:sz w:val="20"/>
          <w:szCs w:val="20"/>
        </w:rPr>
        <w:t xml:space="preserve"> anti-Jewish press and promoted</w:t>
      </w:r>
      <w:r w:rsidRPr="00D61587">
        <w:rPr>
          <w:rFonts w:eastAsia="Times New Roman" w:cs="Times New Roman"/>
          <w:sz w:val="20"/>
          <w:szCs w:val="20"/>
        </w:rPr>
        <w:t xml:space="preserve"> Zionism in the weekly </w:t>
      </w:r>
      <w:r w:rsidRPr="00D61587">
        <w:rPr>
          <w:rFonts w:eastAsia="Times New Roman" w:cs="Times New Roman"/>
          <w:i/>
          <w:iCs/>
          <w:sz w:val="20"/>
          <w:szCs w:val="20"/>
        </w:rPr>
        <w:t>Dos yudishes folks-</w:t>
      </w:r>
      <w:r>
        <w:rPr>
          <w:rFonts w:eastAsia="Times New Roman" w:cs="Times New Roman"/>
          <w:i/>
          <w:sz w:val="20"/>
          <w:szCs w:val="20"/>
        </w:rPr>
        <w:t xml:space="preserve">blat </w:t>
      </w:r>
      <w:r>
        <w:rPr>
          <w:rFonts w:eastAsia="Times New Roman" w:cs="Times New Roman"/>
          <w:sz w:val="20"/>
          <w:szCs w:val="20"/>
        </w:rPr>
        <w:t>(</w:t>
      </w:r>
      <w:r w:rsidRPr="00D61587">
        <w:rPr>
          <w:rFonts w:eastAsia="Times New Roman" w:cs="Times New Roman"/>
          <w:i/>
          <w:sz w:val="20"/>
          <w:szCs w:val="20"/>
        </w:rPr>
        <w:t>The Jewish People's Paper</w:t>
      </w:r>
      <w:r>
        <w:rPr>
          <w:rFonts w:eastAsia="Times New Roman" w:cs="Times New Roman"/>
          <w:sz w:val="20"/>
          <w:szCs w:val="20"/>
        </w:rPr>
        <w:t>)</w:t>
      </w:r>
      <w:r w:rsidRPr="00D61587">
        <w:rPr>
          <w:rFonts w:eastAsia="Times New Roman" w:cs="Times New Roman"/>
          <w:sz w:val="20"/>
          <w:szCs w:val="20"/>
        </w:rPr>
        <w:t>.</w:t>
      </w:r>
      <w:r w:rsidRPr="00D61587">
        <w:rPr>
          <w:rFonts w:eastAsia="Times New Roman" w:cs="Times New Roman"/>
          <w:sz w:val="20"/>
          <w:szCs w:val="20"/>
          <w:vertAlign w:val="superscript"/>
        </w:rPr>
        <w:endnoteReference w:id="1373"/>
      </w:r>
    </w:p>
    <w:p w14:paraId="4F40B52E" w14:textId="58ECC34A"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Aleksandr’s son Joseph </w:t>
      </w:r>
      <w:r w:rsidRPr="00D61587">
        <w:rPr>
          <w:rFonts w:eastAsia="Times New Roman" w:cs="Times New Roman"/>
          <w:sz w:val="20"/>
          <w:szCs w:val="20"/>
        </w:rPr>
        <w:t>had become Secretary-General of the Russian Steamship Company in Constantinople</w:t>
      </w:r>
      <w:r>
        <w:rPr>
          <w:rFonts w:eastAsia="Times New Roman" w:cs="Times New Roman"/>
          <w:sz w:val="20"/>
          <w:szCs w:val="20"/>
        </w:rPr>
        <w:t xml:space="preserve"> and called himself ‘Osip Tsederbaum’</w:t>
      </w:r>
      <w:r w:rsidRPr="00D61587">
        <w:rPr>
          <w:rFonts w:eastAsia="Times New Roman" w:cs="Times New Roman"/>
          <w:sz w:val="20"/>
          <w:szCs w:val="20"/>
        </w:rPr>
        <w:t>. He married a Sephardi Jewess,</w:t>
      </w:r>
      <w:r w:rsidRPr="00D61587">
        <w:rPr>
          <w:rFonts w:eastAsia="Times New Roman" w:cs="Times New Roman"/>
          <w:sz w:val="20"/>
          <w:szCs w:val="20"/>
          <w:vertAlign w:val="superscript"/>
        </w:rPr>
        <w:endnoteReference w:id="1374"/>
      </w:r>
      <w:r w:rsidRPr="00D61587">
        <w:rPr>
          <w:rFonts w:eastAsia="Times New Roman" w:cs="Times New Roman"/>
          <w:sz w:val="20"/>
          <w:szCs w:val="20"/>
        </w:rPr>
        <w:t xml:space="preserve"> Revekka Rosental, </w:t>
      </w:r>
      <w:r>
        <w:rPr>
          <w:rFonts w:eastAsia="Times New Roman" w:cs="Times New Roman"/>
          <w:sz w:val="20"/>
          <w:szCs w:val="20"/>
        </w:rPr>
        <w:t xml:space="preserve">who had been </w:t>
      </w:r>
      <w:r w:rsidRPr="00D61587">
        <w:rPr>
          <w:rFonts w:eastAsia="Times New Roman" w:cs="Times New Roman"/>
          <w:sz w:val="20"/>
          <w:szCs w:val="20"/>
        </w:rPr>
        <w:t>born in Greece,</w:t>
      </w:r>
      <w:r w:rsidRPr="00D61587">
        <w:rPr>
          <w:rFonts w:eastAsia="Times New Roman" w:cs="Times New Roman"/>
          <w:sz w:val="20"/>
          <w:szCs w:val="20"/>
          <w:vertAlign w:val="superscript"/>
        </w:rPr>
        <w:endnoteReference w:id="1375"/>
      </w:r>
      <w:r w:rsidRPr="00D61587">
        <w:rPr>
          <w:rFonts w:eastAsia="Times New Roman" w:cs="Times New Roman"/>
          <w:sz w:val="20"/>
          <w:szCs w:val="20"/>
        </w:rPr>
        <w:t xml:space="preserve"> and Yuly was born in 1873. The children did not attend synagogue and when the family lived away from the main Jewish community </w:t>
      </w:r>
      <w:r>
        <w:rPr>
          <w:rFonts w:eastAsia="Times New Roman" w:cs="Times New Roman"/>
          <w:sz w:val="20"/>
          <w:szCs w:val="20"/>
        </w:rPr>
        <w:t>when they moved to Odesa in 1878</w:t>
      </w:r>
      <w:r w:rsidRPr="00D61587">
        <w:rPr>
          <w:rFonts w:eastAsia="Times New Roman" w:cs="Times New Roman"/>
          <w:sz w:val="20"/>
          <w:szCs w:val="20"/>
        </w:rPr>
        <w:t>. In 1881, after the tsar’s assassination, there wa</w:t>
      </w:r>
      <w:r>
        <w:rPr>
          <w:rFonts w:eastAsia="Times New Roman" w:cs="Times New Roman"/>
          <w:sz w:val="20"/>
          <w:szCs w:val="20"/>
        </w:rPr>
        <w:t>s a pogrom, and the Ts</w:t>
      </w:r>
      <w:r w:rsidRPr="00D61587">
        <w:rPr>
          <w:rFonts w:eastAsia="Times New Roman" w:cs="Times New Roman"/>
          <w:sz w:val="20"/>
          <w:szCs w:val="20"/>
        </w:rPr>
        <w:t>ederbau</w:t>
      </w:r>
      <w:r>
        <w:rPr>
          <w:rFonts w:eastAsia="Times New Roman" w:cs="Times New Roman"/>
          <w:sz w:val="20"/>
          <w:szCs w:val="20"/>
        </w:rPr>
        <w:t>ms moved to St. Petersburg. I</w:t>
      </w:r>
      <w:r w:rsidRPr="00D61587">
        <w:rPr>
          <w:rFonts w:eastAsia="Times New Roman" w:cs="Times New Roman"/>
          <w:sz w:val="20"/>
          <w:szCs w:val="20"/>
        </w:rPr>
        <w:t xml:space="preserve">n 1887, after the failed </w:t>
      </w:r>
      <w:r>
        <w:rPr>
          <w:rFonts w:eastAsia="Times New Roman" w:cs="Times New Roman"/>
          <w:sz w:val="20"/>
          <w:szCs w:val="20"/>
        </w:rPr>
        <w:t xml:space="preserve">assassination </w:t>
      </w:r>
      <w:r w:rsidRPr="00D61587">
        <w:rPr>
          <w:rFonts w:eastAsia="Times New Roman" w:cs="Times New Roman"/>
          <w:sz w:val="20"/>
          <w:szCs w:val="20"/>
        </w:rPr>
        <w:t>co</w:t>
      </w:r>
      <w:r>
        <w:rPr>
          <w:rFonts w:eastAsia="Times New Roman" w:cs="Times New Roman"/>
          <w:sz w:val="20"/>
          <w:szCs w:val="20"/>
        </w:rPr>
        <w:t>nspiracy</w:t>
      </w:r>
      <w:r w:rsidRPr="00D61587">
        <w:rPr>
          <w:rFonts w:eastAsia="Times New Roman" w:cs="Times New Roman"/>
          <w:sz w:val="20"/>
          <w:szCs w:val="20"/>
        </w:rPr>
        <w:t>, they moved out to Tsarskoe Selo. Yuly entered the gymnasium, joined a democratic pupils' kruzhok and sat in on discussions at home,</w:t>
      </w:r>
      <w:r w:rsidRPr="00D61587">
        <w:rPr>
          <w:rFonts w:eastAsia="Times New Roman" w:cs="Times New Roman"/>
          <w:sz w:val="20"/>
          <w:szCs w:val="20"/>
          <w:vertAlign w:val="superscript"/>
        </w:rPr>
        <w:endnoteReference w:id="1376"/>
      </w:r>
      <w:r w:rsidRPr="00D61587">
        <w:rPr>
          <w:rFonts w:eastAsia="Times New Roman" w:cs="Times New Roman"/>
          <w:sz w:val="20"/>
          <w:szCs w:val="20"/>
        </w:rPr>
        <w:t xml:space="preserve"> where his father spoke about 'the martyrs of the Russian Revolution.’</w:t>
      </w:r>
      <w:r w:rsidRPr="00D61587">
        <w:rPr>
          <w:rFonts w:eastAsia="Times New Roman" w:cs="Times New Roman"/>
          <w:sz w:val="20"/>
          <w:szCs w:val="20"/>
          <w:vertAlign w:val="superscript"/>
        </w:rPr>
        <w:endnoteReference w:id="1377"/>
      </w:r>
      <w:r w:rsidRPr="00D61587">
        <w:rPr>
          <w:rFonts w:eastAsia="Times New Roman" w:cs="Times New Roman"/>
          <w:sz w:val="20"/>
          <w:szCs w:val="20"/>
        </w:rPr>
        <w:t xml:space="preserve"> In 1889, Aleksandr found a way around the residen</w:t>
      </w:r>
      <w:r>
        <w:rPr>
          <w:rFonts w:eastAsia="Times New Roman" w:cs="Times New Roman"/>
          <w:sz w:val="20"/>
          <w:szCs w:val="20"/>
        </w:rPr>
        <w:t>ce restrictions so that his</w:t>
      </w:r>
      <w:r w:rsidRPr="00D61587">
        <w:rPr>
          <w:rFonts w:eastAsia="Times New Roman" w:cs="Times New Roman"/>
          <w:sz w:val="20"/>
          <w:szCs w:val="20"/>
        </w:rPr>
        <w:t xml:space="preserve"> </w:t>
      </w:r>
      <w:r>
        <w:rPr>
          <w:rFonts w:eastAsia="Times New Roman" w:cs="Times New Roman"/>
          <w:sz w:val="20"/>
          <w:szCs w:val="20"/>
        </w:rPr>
        <w:t xml:space="preserve">son’s </w:t>
      </w:r>
      <w:r w:rsidRPr="00D61587">
        <w:rPr>
          <w:rFonts w:eastAsia="Times New Roman" w:cs="Times New Roman"/>
          <w:sz w:val="20"/>
          <w:szCs w:val="20"/>
        </w:rPr>
        <w:t xml:space="preserve">family could move into </w:t>
      </w:r>
      <w:r>
        <w:rPr>
          <w:rFonts w:eastAsia="Times New Roman" w:cs="Times New Roman"/>
          <w:sz w:val="20"/>
          <w:szCs w:val="20"/>
        </w:rPr>
        <w:t>St. Petersburg. Yuly read socialist works</w:t>
      </w:r>
      <w:r w:rsidRPr="00D61587">
        <w:rPr>
          <w:rFonts w:eastAsia="Times New Roman" w:cs="Times New Roman"/>
          <w:sz w:val="20"/>
          <w:szCs w:val="20"/>
        </w:rPr>
        <w:t xml:space="preserve"> and in 1890, a friend returned from Switzerland with the </w:t>
      </w:r>
      <w:r w:rsidRPr="00D61587">
        <w:rPr>
          <w:rFonts w:eastAsia="Times New Roman" w:cs="Times New Roman"/>
          <w:i/>
          <w:iCs/>
          <w:sz w:val="20"/>
          <w:szCs w:val="20"/>
        </w:rPr>
        <w:t>Communist Manifesto</w:t>
      </w:r>
      <w:r>
        <w:rPr>
          <w:rFonts w:eastAsia="Times New Roman" w:cs="Times New Roman"/>
          <w:sz w:val="20"/>
          <w:szCs w:val="20"/>
        </w:rPr>
        <w:t xml:space="preserve"> and </w:t>
      </w:r>
      <w:r w:rsidRPr="00D61587">
        <w:rPr>
          <w:rFonts w:eastAsia="Times New Roman" w:cs="Times New Roman"/>
          <w:sz w:val="20"/>
          <w:szCs w:val="20"/>
        </w:rPr>
        <w:t>addresses of student revolutionaries. In spring 1891, Yuly bought a wreath and organised pup</w:t>
      </w:r>
      <w:r>
        <w:rPr>
          <w:rFonts w:eastAsia="Times New Roman" w:cs="Times New Roman"/>
          <w:sz w:val="20"/>
          <w:szCs w:val="20"/>
        </w:rPr>
        <w:t>ils to join the workers</w:t>
      </w:r>
      <w:r w:rsidRPr="00D61587">
        <w:rPr>
          <w:rFonts w:eastAsia="Times New Roman" w:cs="Times New Roman"/>
          <w:sz w:val="20"/>
          <w:szCs w:val="20"/>
        </w:rPr>
        <w:t xml:space="preserve"> at</w:t>
      </w:r>
      <w:r>
        <w:rPr>
          <w:rFonts w:eastAsia="Times New Roman" w:cs="Times New Roman"/>
          <w:sz w:val="20"/>
          <w:szCs w:val="20"/>
        </w:rPr>
        <w:t xml:space="preserve"> the writer</w:t>
      </w:r>
      <w:r w:rsidRPr="00D61587">
        <w:rPr>
          <w:rFonts w:eastAsia="Times New Roman" w:cs="Times New Roman"/>
          <w:sz w:val="20"/>
          <w:szCs w:val="20"/>
        </w:rPr>
        <w:t xml:space="preserve"> Shelgunov’s funeral. He graduated that summer, read everything he could find about socialism and revolution in the public library, and his grandfather got Education Ministry contacts to ignore the University’s Jewish quota.</w:t>
      </w:r>
    </w:p>
    <w:p w14:paraId="6B69A4F3" w14:textId="1D24823B" w:rsidR="0036622C" w:rsidRPr="00FA25AE" w:rsidRDefault="0036622C" w:rsidP="00FA25AE">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In autumn, Yuly</w:t>
      </w:r>
      <w:r w:rsidRPr="00D61587">
        <w:rPr>
          <w:rFonts w:eastAsia="Times New Roman" w:cs="Times New Roman"/>
          <w:sz w:val="20"/>
          <w:szCs w:val="20"/>
        </w:rPr>
        <w:t xml:space="preserve"> joined a student kruzhok and read illegal literature. They warned him about a spy who carried </w:t>
      </w:r>
      <w:r w:rsidRPr="00D61587">
        <w:rPr>
          <w:rFonts w:eastAsia="Times New Roman" w:cs="Times New Roman"/>
          <w:i/>
          <w:iCs/>
          <w:sz w:val="20"/>
          <w:szCs w:val="20"/>
        </w:rPr>
        <w:t>Capital</w:t>
      </w:r>
      <w:r>
        <w:rPr>
          <w:rFonts w:eastAsia="Times New Roman" w:cs="Times New Roman"/>
          <w:sz w:val="20"/>
          <w:szCs w:val="20"/>
        </w:rPr>
        <w:t xml:space="preserve"> as bait and told him that </w:t>
      </w:r>
      <w:r w:rsidRPr="00D61587">
        <w:rPr>
          <w:rFonts w:eastAsia="Times New Roman" w:cs="Times New Roman"/>
          <w:sz w:val="20"/>
          <w:szCs w:val="20"/>
        </w:rPr>
        <w:t>Struve was trying to link SRs and SDs.</w:t>
      </w:r>
      <w:r w:rsidRPr="00D61587">
        <w:rPr>
          <w:rFonts w:eastAsia="Times New Roman" w:cs="Times New Roman"/>
          <w:sz w:val="20"/>
          <w:szCs w:val="20"/>
          <w:vertAlign w:val="superscript"/>
        </w:rPr>
        <w:endnoteReference w:id="1378"/>
      </w:r>
      <w:r>
        <w:rPr>
          <w:rFonts w:eastAsia="Times New Roman" w:cs="Times New Roman"/>
          <w:sz w:val="20"/>
          <w:szCs w:val="20"/>
        </w:rPr>
        <w:t xml:space="preserve"> When the famine began, Tsederbaum</w:t>
      </w:r>
      <w:r w:rsidRPr="00D61587">
        <w:rPr>
          <w:rFonts w:eastAsia="Times New Roman" w:cs="Times New Roman"/>
          <w:sz w:val="20"/>
          <w:szCs w:val="20"/>
        </w:rPr>
        <w:t xml:space="preserve"> realised that his 'revolutionism' was 'super</w:t>
      </w:r>
      <w:r>
        <w:rPr>
          <w:rFonts w:eastAsia="Times New Roman" w:cs="Times New Roman"/>
          <w:sz w:val="20"/>
          <w:szCs w:val="20"/>
        </w:rPr>
        <w:t xml:space="preserve">ficial and groundless' and </w:t>
      </w:r>
      <w:r w:rsidRPr="00D61587">
        <w:rPr>
          <w:rFonts w:eastAsia="Times New Roman" w:cs="Times New Roman"/>
          <w:sz w:val="20"/>
          <w:szCs w:val="20"/>
        </w:rPr>
        <w:t>the 'philosophical and sociological heights of Marxism’ dwarfed his 'subjective political romanticism.’</w:t>
      </w:r>
      <w:r w:rsidRPr="00D61587">
        <w:rPr>
          <w:rFonts w:eastAsia="Times New Roman" w:cs="Times New Roman"/>
          <w:sz w:val="20"/>
          <w:szCs w:val="20"/>
          <w:vertAlign w:val="superscript"/>
        </w:rPr>
        <w:endnoteReference w:id="1379"/>
      </w:r>
      <w:r>
        <w:rPr>
          <w:rFonts w:eastAsia="Times New Roman" w:cs="Times New Roman"/>
          <w:sz w:val="20"/>
          <w:szCs w:val="20"/>
        </w:rPr>
        <w:t xml:space="preserve"> T</w:t>
      </w:r>
      <w:r w:rsidRPr="00D61587">
        <w:rPr>
          <w:rFonts w:eastAsia="Times New Roman" w:cs="Times New Roman"/>
          <w:sz w:val="20"/>
          <w:szCs w:val="20"/>
        </w:rPr>
        <w:t xml:space="preserve">he famine would ‘lead inevitably to spontaneous risings of the peasantry which may end up in the march of the revolutionary village on the town’, so students, workers and soldiers should form ‘a strong revolutionary party', 'make a revolution in the capital, overthrow the autocracy, and seize power.’ Early in 1892, he contacted an army cadet who propagandised troops and a kruzhok that mimeographed illegal literature for students. The police arrested him, but </w:t>
      </w:r>
      <w:r>
        <w:rPr>
          <w:rFonts w:eastAsia="Times New Roman" w:cs="Times New Roman"/>
          <w:sz w:val="20"/>
          <w:szCs w:val="20"/>
        </w:rPr>
        <w:t>grandfather stood bail, and Tsederbaum</w:t>
      </w:r>
      <w:r w:rsidRPr="00D61587">
        <w:rPr>
          <w:rFonts w:eastAsia="Times New Roman" w:cs="Times New Roman"/>
          <w:sz w:val="20"/>
          <w:szCs w:val="20"/>
        </w:rPr>
        <w:t xml:space="preserve"> worked for </w:t>
      </w:r>
      <w:r>
        <w:rPr>
          <w:rFonts w:eastAsia="Times New Roman" w:cs="Times New Roman"/>
          <w:i/>
          <w:sz w:val="20"/>
          <w:szCs w:val="20"/>
        </w:rPr>
        <w:t>Krasny</w:t>
      </w:r>
      <w:r w:rsidRPr="00D61587">
        <w:rPr>
          <w:rFonts w:eastAsia="Times New Roman" w:cs="Times New Roman"/>
          <w:i/>
          <w:sz w:val="20"/>
          <w:szCs w:val="20"/>
        </w:rPr>
        <w:t xml:space="preserve"> Krest</w:t>
      </w:r>
      <w:r w:rsidRPr="00D61587">
        <w:rPr>
          <w:rFonts w:eastAsia="Times New Roman" w:cs="Times New Roman"/>
          <w:sz w:val="20"/>
          <w:szCs w:val="20"/>
        </w:rPr>
        <w:t xml:space="preserve"> in Kresty Prison, where most Russian political prisoners were students, but most Poles were workers. He read Plekhanov</w:t>
      </w:r>
      <w:r>
        <w:rPr>
          <w:rFonts w:eastAsia="Times New Roman" w:cs="Times New Roman"/>
          <w:sz w:val="20"/>
          <w:szCs w:val="20"/>
        </w:rPr>
        <w:t>,</w:t>
      </w:r>
      <w:r w:rsidRPr="00D61587">
        <w:rPr>
          <w:rFonts w:eastAsia="Times New Roman" w:cs="Times New Roman"/>
          <w:sz w:val="20"/>
          <w:szCs w:val="20"/>
        </w:rPr>
        <w:t xml:space="preserve"> and </w:t>
      </w:r>
      <w:r w:rsidRPr="00D61587">
        <w:rPr>
          <w:rFonts w:eastAsia="Times New Roman" w:cs="Times New Roman"/>
          <w:i/>
          <w:iCs/>
          <w:sz w:val="20"/>
          <w:szCs w:val="20"/>
        </w:rPr>
        <w:t>Capital</w:t>
      </w:r>
      <w:r w:rsidRPr="00D61587">
        <w:rPr>
          <w:rFonts w:eastAsia="Times New Roman" w:cs="Times New Roman"/>
          <w:sz w:val="20"/>
          <w:szCs w:val="20"/>
        </w:rPr>
        <w:t xml:space="preserve"> in French,</w:t>
      </w:r>
      <w:r w:rsidRPr="00D61587">
        <w:rPr>
          <w:rFonts w:eastAsia="Times New Roman" w:cs="Times New Roman"/>
          <w:sz w:val="20"/>
          <w:szCs w:val="20"/>
          <w:vertAlign w:val="superscript"/>
        </w:rPr>
        <w:endnoteReference w:id="1380"/>
      </w:r>
      <w:r>
        <w:rPr>
          <w:rFonts w:eastAsia="Times New Roman" w:cs="Times New Roman"/>
          <w:sz w:val="20"/>
          <w:szCs w:val="20"/>
        </w:rPr>
        <w:t xml:space="preserve"> and contacted </w:t>
      </w:r>
      <w:r w:rsidRPr="00D61587">
        <w:rPr>
          <w:rFonts w:eastAsia="Times New Roman" w:cs="Times New Roman"/>
          <w:sz w:val="20"/>
          <w:szCs w:val="20"/>
        </w:rPr>
        <w:t>Stranden’s SD student kruzhok,</w:t>
      </w:r>
      <w:r w:rsidRPr="00D61587">
        <w:rPr>
          <w:rFonts w:eastAsia="Times New Roman" w:cs="Times New Roman"/>
          <w:sz w:val="20"/>
          <w:szCs w:val="20"/>
          <w:vertAlign w:val="superscript"/>
        </w:rPr>
        <w:endnoteReference w:id="1381"/>
      </w:r>
      <w:r w:rsidRPr="00D61587">
        <w:rPr>
          <w:rFonts w:eastAsia="Times New Roman" w:cs="Times New Roman"/>
          <w:sz w:val="20"/>
          <w:szCs w:val="20"/>
        </w:rPr>
        <w:t xml:space="preserve"> whose member</w:t>
      </w:r>
      <w:r>
        <w:rPr>
          <w:rFonts w:eastAsia="Times New Roman" w:cs="Times New Roman"/>
          <w:sz w:val="20"/>
          <w:szCs w:val="20"/>
        </w:rPr>
        <w:t>s</w:t>
      </w:r>
      <w:r w:rsidRPr="00D61587">
        <w:rPr>
          <w:rFonts w:eastAsia="Times New Roman" w:cs="Times New Roman"/>
          <w:sz w:val="20"/>
          <w:szCs w:val="20"/>
        </w:rPr>
        <w:t xml:space="preserve"> led workers' kruzhki.</w:t>
      </w:r>
      <w:r w:rsidRPr="00D61587">
        <w:rPr>
          <w:rFonts w:eastAsia="Times New Roman" w:cs="Times New Roman"/>
          <w:sz w:val="20"/>
          <w:szCs w:val="20"/>
          <w:vertAlign w:val="superscript"/>
        </w:rPr>
        <w:endnoteReference w:id="1382"/>
      </w:r>
      <w:r>
        <w:rPr>
          <w:rFonts w:eastAsia="Times New Roman" w:cs="Times New Roman"/>
          <w:sz w:val="20"/>
          <w:szCs w:val="20"/>
        </w:rPr>
        <w:t xml:space="preserve"> </w:t>
      </w:r>
      <w:r>
        <w:rPr>
          <w:sz w:val="20"/>
          <w:szCs w:val="20"/>
        </w:rPr>
        <w:t xml:space="preserve">In summer, </w:t>
      </w:r>
      <w:r w:rsidRPr="00D61587">
        <w:rPr>
          <w:rFonts w:eastAsia="Times New Roman" w:cs="Times New Roman"/>
          <w:sz w:val="20"/>
          <w:szCs w:val="20"/>
        </w:rPr>
        <w:t>Potresov graduated,</w:t>
      </w:r>
      <w:r w:rsidRPr="00D61587">
        <w:rPr>
          <w:rFonts w:eastAsia="Times New Roman" w:cs="Times New Roman"/>
          <w:sz w:val="20"/>
          <w:szCs w:val="20"/>
          <w:vertAlign w:val="superscript"/>
        </w:rPr>
        <w:endnoteReference w:id="1383"/>
      </w:r>
      <w:r w:rsidRPr="00D61587">
        <w:rPr>
          <w:rFonts w:eastAsia="Times New Roman" w:cs="Times New Roman"/>
          <w:sz w:val="20"/>
          <w:szCs w:val="20"/>
        </w:rPr>
        <w:t xml:space="preserve"> went to Switzerland, met the ELG,</w:t>
      </w:r>
      <w:r w:rsidRPr="00D61587">
        <w:rPr>
          <w:rFonts w:eastAsia="Times New Roman" w:cs="Times New Roman"/>
          <w:sz w:val="20"/>
          <w:szCs w:val="20"/>
          <w:vertAlign w:val="superscript"/>
        </w:rPr>
        <w:endnoteReference w:id="1384"/>
      </w:r>
      <w:r w:rsidRPr="00D61587">
        <w:rPr>
          <w:rFonts w:eastAsia="Times New Roman" w:cs="Times New Roman"/>
          <w:sz w:val="20"/>
          <w:szCs w:val="20"/>
        </w:rPr>
        <w:t xml:space="preserve"> and returned with French and German literature,</w:t>
      </w:r>
      <w:r w:rsidRPr="00D61587">
        <w:rPr>
          <w:rFonts w:eastAsia="Times New Roman" w:cs="Times New Roman"/>
          <w:sz w:val="20"/>
          <w:szCs w:val="20"/>
          <w:vertAlign w:val="superscript"/>
        </w:rPr>
        <w:endnoteReference w:id="1385"/>
      </w:r>
      <w:r w:rsidRPr="00D61587">
        <w:rPr>
          <w:rFonts w:eastAsia="Times New Roman" w:cs="Times New Roman"/>
          <w:sz w:val="20"/>
          <w:szCs w:val="20"/>
        </w:rPr>
        <w:t xml:space="preserve"> and ELG pam</w:t>
      </w:r>
      <w:r>
        <w:rPr>
          <w:rFonts w:eastAsia="Times New Roman" w:cs="Times New Roman"/>
          <w:sz w:val="20"/>
          <w:szCs w:val="20"/>
        </w:rPr>
        <w:t>phlets, including Plekhanov’s analysis of</w:t>
      </w:r>
      <w:r w:rsidRPr="00D61587">
        <w:rPr>
          <w:rFonts w:eastAsia="Times New Roman" w:cs="Times New Roman"/>
          <w:sz w:val="20"/>
          <w:szCs w:val="20"/>
        </w:rPr>
        <w:t xml:space="preserve"> the famine</w:t>
      </w:r>
      <w:r w:rsidRPr="00D61587">
        <w:rPr>
          <w:sz w:val="20"/>
          <w:szCs w:val="20"/>
        </w:rPr>
        <w:t>.</w:t>
      </w:r>
      <w:r w:rsidRPr="00D61587">
        <w:rPr>
          <w:sz w:val="20"/>
          <w:szCs w:val="20"/>
          <w:vertAlign w:val="superscript"/>
        </w:rPr>
        <w:endnoteReference w:id="1386"/>
      </w:r>
      <w:r w:rsidRPr="00D61587">
        <w:rPr>
          <w:rFonts w:eastAsia="Times New Roman" w:cs="Times New Roman"/>
          <w:sz w:val="20"/>
          <w:szCs w:val="20"/>
          <w:lang w:eastAsia="en-GB"/>
        </w:rPr>
        <w:t xml:space="preserve"> Potresov</w:t>
      </w:r>
      <w:r w:rsidRPr="00D61587">
        <w:rPr>
          <w:rFonts w:eastAsia="Times New Roman" w:cs="Times New Roman"/>
          <w:sz w:val="20"/>
          <w:szCs w:val="20"/>
        </w:rPr>
        <w:t xml:space="preserve"> joined Struve's kruzhok,</w:t>
      </w:r>
      <w:r w:rsidRPr="00D61587">
        <w:rPr>
          <w:rFonts w:eastAsia="Times New Roman" w:cs="Times New Roman"/>
          <w:sz w:val="20"/>
          <w:szCs w:val="20"/>
          <w:vertAlign w:val="superscript"/>
        </w:rPr>
        <w:endnoteReference w:id="1387"/>
      </w:r>
      <w:r>
        <w:rPr>
          <w:rFonts w:eastAsia="Times New Roman" w:cs="Times New Roman"/>
          <w:sz w:val="20"/>
          <w:szCs w:val="20"/>
        </w:rPr>
        <w:t xml:space="preserve"> and Tsederbaum’s St. Petersburg Enlightenment of Labour Group</w:t>
      </w:r>
      <w:r w:rsidRPr="00D61587">
        <w:rPr>
          <w:rFonts w:eastAsia="Times New Roman" w:cs="Times New Roman"/>
          <w:sz w:val="20"/>
          <w:szCs w:val="20"/>
        </w:rPr>
        <w:t>,</w:t>
      </w:r>
      <w:r w:rsidRPr="00D61587">
        <w:rPr>
          <w:rFonts w:eastAsia="Times New Roman" w:cs="Times New Roman"/>
          <w:sz w:val="20"/>
          <w:szCs w:val="20"/>
          <w:vertAlign w:val="superscript"/>
        </w:rPr>
        <w:endnoteReference w:id="1388"/>
      </w:r>
      <w:r w:rsidRPr="00D61587">
        <w:rPr>
          <w:rFonts w:eastAsia="Times New Roman" w:cs="Times New Roman"/>
          <w:sz w:val="20"/>
          <w:szCs w:val="20"/>
        </w:rPr>
        <w:t xml:space="preserve"> which aimed to ‘strengthen the cadres of social democracy' by influencing SR </w:t>
      </w:r>
      <w:r w:rsidRPr="007752DF">
        <w:rPr>
          <w:rFonts w:eastAsia="Times New Roman" w:cs="Times New Roman"/>
          <w:i/>
          <w:sz w:val="20"/>
          <w:szCs w:val="20"/>
        </w:rPr>
        <w:t>intelligenty</w:t>
      </w:r>
      <w:r w:rsidRPr="00D61587">
        <w:rPr>
          <w:rFonts w:eastAsia="Times New Roman" w:cs="Times New Roman"/>
          <w:sz w:val="20"/>
          <w:szCs w:val="20"/>
        </w:rPr>
        <w:t>. They contacted SDs,</w:t>
      </w:r>
      <w:r w:rsidRPr="00D61587">
        <w:rPr>
          <w:rFonts w:eastAsia="Times New Roman" w:cs="Times New Roman"/>
          <w:sz w:val="20"/>
          <w:szCs w:val="20"/>
          <w:vertAlign w:val="superscript"/>
        </w:rPr>
        <w:endnoteReference w:id="1389"/>
      </w:r>
      <w:r w:rsidRPr="00D61587">
        <w:rPr>
          <w:rFonts w:eastAsia="Times New Roman" w:cs="Times New Roman"/>
          <w:sz w:val="20"/>
          <w:szCs w:val="20"/>
        </w:rPr>
        <w:t xml:space="preserve"> and used a typewriter, mimeograph and lithographic stone to publish a translation of </w:t>
      </w:r>
      <w:r w:rsidRPr="00D61587">
        <w:rPr>
          <w:rFonts w:eastAsia="Times New Roman" w:cs="Times New Roman"/>
          <w:i/>
          <w:iCs/>
          <w:sz w:val="20"/>
          <w:szCs w:val="20"/>
        </w:rPr>
        <w:t>Le collectivisme</w:t>
      </w:r>
      <w:r w:rsidRPr="00D61587">
        <w:rPr>
          <w:rFonts w:eastAsia="Times New Roman" w:cs="Times New Roman"/>
          <w:sz w:val="20"/>
          <w:szCs w:val="20"/>
        </w:rPr>
        <w:t xml:space="preserve"> by ‘Jules </w:t>
      </w:r>
      <w:r>
        <w:rPr>
          <w:rFonts w:eastAsia="Times New Roman" w:cs="Times New Roman"/>
          <w:sz w:val="20"/>
          <w:szCs w:val="20"/>
        </w:rPr>
        <w:t>Guesde’ (Mathieu Basile),</w:t>
      </w:r>
      <w:r w:rsidRPr="00D61587">
        <w:rPr>
          <w:rFonts w:eastAsia="Times New Roman" w:cs="Times New Roman"/>
          <w:sz w:val="20"/>
          <w:szCs w:val="20"/>
        </w:rPr>
        <w:t xml:space="preserve"> a Fren</w:t>
      </w:r>
      <w:r>
        <w:rPr>
          <w:rFonts w:eastAsia="Times New Roman" w:cs="Times New Roman"/>
          <w:sz w:val="20"/>
          <w:szCs w:val="20"/>
        </w:rPr>
        <w:t>ch socialist influenced by Marx, and</w:t>
      </w:r>
      <w:r w:rsidRPr="00D61587">
        <w:rPr>
          <w:rFonts w:eastAsia="Times New Roman" w:cs="Times New Roman"/>
          <w:sz w:val="20"/>
          <w:szCs w:val="20"/>
        </w:rPr>
        <w:t xml:space="preserve"> Tsederbaum’s preface ar</w:t>
      </w:r>
      <w:r>
        <w:rPr>
          <w:rFonts w:eastAsia="Times New Roman" w:cs="Times New Roman"/>
          <w:sz w:val="20"/>
          <w:szCs w:val="20"/>
        </w:rPr>
        <w:t>gued for a workers’ party. I</w:t>
      </w:r>
      <w:r w:rsidRPr="00D61587">
        <w:rPr>
          <w:rFonts w:eastAsia="Times New Roman" w:cs="Times New Roman"/>
          <w:sz w:val="20"/>
          <w:szCs w:val="20"/>
        </w:rPr>
        <w:t>n spring 1893, the University expelled him and barred him from all higher educational institutions, while the po</w:t>
      </w:r>
      <w:r>
        <w:rPr>
          <w:rFonts w:eastAsia="Times New Roman" w:cs="Times New Roman"/>
          <w:sz w:val="20"/>
          <w:szCs w:val="20"/>
        </w:rPr>
        <w:t xml:space="preserve">lice deported him </w:t>
      </w:r>
      <w:r w:rsidRPr="00D61587">
        <w:rPr>
          <w:rFonts w:eastAsia="Times New Roman" w:cs="Times New Roman"/>
          <w:sz w:val="20"/>
          <w:szCs w:val="20"/>
        </w:rPr>
        <w:t>for t</w:t>
      </w:r>
      <w:r>
        <w:rPr>
          <w:rFonts w:eastAsia="Times New Roman" w:cs="Times New Roman"/>
          <w:sz w:val="20"/>
          <w:szCs w:val="20"/>
        </w:rPr>
        <w:t>wo years</w:t>
      </w:r>
      <w:r w:rsidRPr="00D61587">
        <w:rPr>
          <w:rFonts w:eastAsia="Times New Roman" w:cs="Times New Roman"/>
          <w:sz w:val="20"/>
          <w:szCs w:val="20"/>
        </w:rPr>
        <w:t xml:space="preserve"> witho</w:t>
      </w:r>
      <w:r>
        <w:rPr>
          <w:rFonts w:eastAsia="Times New Roman" w:cs="Times New Roman"/>
          <w:sz w:val="20"/>
          <w:szCs w:val="20"/>
        </w:rPr>
        <w:t>ut trial.</w:t>
      </w:r>
      <w:r w:rsidRPr="00D61587">
        <w:rPr>
          <w:rFonts w:eastAsia="Times New Roman" w:cs="Times New Roman"/>
          <w:sz w:val="20"/>
          <w:szCs w:val="20"/>
          <w:vertAlign w:val="superscript"/>
        </w:rPr>
        <w:endnoteReference w:id="1390"/>
      </w:r>
      <w:r w:rsidRPr="00D61587">
        <w:rPr>
          <w:rFonts w:eastAsia="Times New Roman" w:cs="Times New Roman"/>
          <w:sz w:val="20"/>
          <w:szCs w:val="20"/>
        </w:rPr>
        <w:t xml:space="preserve"> </w:t>
      </w:r>
    </w:p>
    <w:p w14:paraId="326A75CD" w14:textId="11570AA0"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In summer, when Tsederbaum</w:t>
      </w:r>
      <w:r w:rsidRPr="00D61587">
        <w:rPr>
          <w:rFonts w:eastAsia="Times New Roman" w:cs="Times New Roman"/>
          <w:sz w:val="20"/>
          <w:szCs w:val="20"/>
        </w:rPr>
        <w:t xml:space="preserve"> arrived in Vilnius,</w:t>
      </w:r>
      <w:r w:rsidRPr="00D61587">
        <w:rPr>
          <w:rFonts w:eastAsia="Times New Roman" w:cs="Times New Roman"/>
          <w:sz w:val="20"/>
          <w:szCs w:val="20"/>
          <w:vertAlign w:val="superscript"/>
        </w:rPr>
        <w:endnoteReference w:id="1391"/>
      </w:r>
      <w:r w:rsidRPr="00D61587">
        <w:rPr>
          <w:rFonts w:eastAsia="Times New Roman" w:cs="Times New Roman"/>
          <w:sz w:val="20"/>
          <w:szCs w:val="20"/>
        </w:rPr>
        <w:t xml:space="preserve"> Gozhansky was under surveillance, but Kremer was active, Liuba Levinson was popular with workers and Kopelzon liased with </w:t>
      </w:r>
      <w:r w:rsidRPr="007752DF">
        <w:rPr>
          <w:rFonts w:eastAsia="Times New Roman" w:cs="Times New Roman"/>
          <w:i/>
          <w:sz w:val="20"/>
          <w:szCs w:val="20"/>
        </w:rPr>
        <w:t>intelligenty</w:t>
      </w:r>
      <w:r w:rsidRPr="00D61587">
        <w:rPr>
          <w:rFonts w:eastAsia="Times New Roman" w:cs="Times New Roman"/>
          <w:sz w:val="20"/>
          <w:szCs w:val="20"/>
        </w:rPr>
        <w:t xml:space="preserve"> in Kaunas and elsewhere.</w:t>
      </w:r>
      <w:r w:rsidRPr="00D61587">
        <w:rPr>
          <w:rFonts w:eastAsia="Times New Roman" w:cs="Times New Roman"/>
          <w:sz w:val="20"/>
          <w:szCs w:val="20"/>
          <w:vertAlign w:val="superscript"/>
        </w:rPr>
        <w:endnoteReference w:id="1392"/>
      </w:r>
      <w:r>
        <w:rPr>
          <w:rFonts w:eastAsia="Times New Roman" w:cs="Times New Roman"/>
          <w:sz w:val="20"/>
          <w:szCs w:val="20"/>
        </w:rPr>
        <w:t xml:space="preserve"> They did not use </w:t>
      </w:r>
      <w:r w:rsidRPr="00D61587">
        <w:rPr>
          <w:rFonts w:eastAsia="Times New Roman" w:cs="Times New Roman"/>
          <w:sz w:val="20"/>
          <w:szCs w:val="20"/>
        </w:rPr>
        <w:t>real names, acknowledge each other in public, carry packages, go straight to a meeting, speak loudly indoors, ask unnecessary questions,</w:t>
      </w:r>
      <w:r w:rsidRPr="00D61587">
        <w:rPr>
          <w:rFonts w:eastAsia="Times New Roman" w:cs="Times New Roman"/>
          <w:sz w:val="20"/>
          <w:szCs w:val="20"/>
          <w:vertAlign w:val="superscript"/>
        </w:rPr>
        <w:endnoteReference w:id="1393"/>
      </w:r>
      <w:r w:rsidRPr="00D61587">
        <w:rPr>
          <w:rFonts w:eastAsia="Times New Roman" w:cs="Times New Roman"/>
          <w:sz w:val="20"/>
          <w:szCs w:val="20"/>
        </w:rPr>
        <w:t xml:space="preserve"> or write uncoded letters;</w:t>
      </w:r>
      <w:r w:rsidRPr="00D61587">
        <w:rPr>
          <w:rFonts w:eastAsia="Times New Roman" w:cs="Times New Roman"/>
          <w:sz w:val="20"/>
          <w:szCs w:val="20"/>
          <w:vertAlign w:val="superscript"/>
        </w:rPr>
        <w:endnoteReference w:id="1394"/>
      </w:r>
      <w:r w:rsidRPr="00D61587">
        <w:rPr>
          <w:rFonts w:eastAsia="Times New Roman" w:cs="Times New Roman"/>
          <w:sz w:val="20"/>
          <w:szCs w:val="20"/>
        </w:rPr>
        <w:t xml:space="preserve"> but the</w:t>
      </w:r>
      <w:r w:rsidRPr="00D61587">
        <w:rPr>
          <w:rFonts w:eastAsia="Times New Roman" w:cs="Times New Roman"/>
          <w:iCs/>
          <w:sz w:val="20"/>
          <w:szCs w:val="20"/>
        </w:rPr>
        <w:t>y</w:t>
      </w:r>
      <w:r w:rsidRPr="00D61587">
        <w:rPr>
          <w:rFonts w:eastAsia="Times New Roman" w:cs="Times New Roman"/>
          <w:sz w:val="20"/>
          <w:szCs w:val="20"/>
        </w:rPr>
        <w:t xml:space="preserve"> were </w:t>
      </w:r>
      <w:r w:rsidRPr="00D61587">
        <w:rPr>
          <w:rFonts w:eastAsia="Times New Roman" w:cs="Times New Roman"/>
          <w:sz w:val="20"/>
          <w:szCs w:val="20"/>
        </w:rPr>
        <w:lastRenderedPageBreak/>
        <w:t>‘convinced that once drawn into the social struggle' by 'everyday craft interests', the 'masses’ would be ready for 'broader socio-political aspirations' and train a ‘Social-Democratic workers’ movement.’</w:t>
      </w:r>
      <w:r w:rsidRPr="00D61587">
        <w:rPr>
          <w:rFonts w:eastAsia="Times New Roman" w:cs="Times New Roman"/>
          <w:sz w:val="20"/>
          <w:szCs w:val="20"/>
          <w:vertAlign w:val="superscript"/>
        </w:rPr>
        <w:endnoteReference w:id="1395"/>
      </w:r>
      <w:r>
        <w:rPr>
          <w:rFonts w:eastAsia="Times New Roman" w:cs="Times New Roman"/>
          <w:sz w:val="20"/>
          <w:szCs w:val="20"/>
        </w:rPr>
        <w:t xml:space="preserve"> They </w:t>
      </w:r>
      <w:r w:rsidRPr="00D61587">
        <w:rPr>
          <w:rFonts w:eastAsia="Times New Roman" w:cs="Times New Roman"/>
          <w:sz w:val="20"/>
          <w:szCs w:val="20"/>
        </w:rPr>
        <w:t>asked Tsederbaum to lead a garment workers’ kruzhok,</w:t>
      </w:r>
      <w:r w:rsidRPr="00D61587">
        <w:rPr>
          <w:rFonts w:eastAsia="Times New Roman" w:cs="Times New Roman"/>
          <w:sz w:val="20"/>
          <w:szCs w:val="20"/>
          <w:vertAlign w:val="superscript"/>
        </w:rPr>
        <w:endnoteReference w:id="1396"/>
      </w:r>
      <w:r w:rsidRPr="00D61587">
        <w:rPr>
          <w:rFonts w:eastAsia="Times New Roman" w:cs="Times New Roman"/>
          <w:sz w:val="20"/>
          <w:szCs w:val="20"/>
        </w:rPr>
        <w:t xml:space="preserve"> and he soon led four. He taught political economy, history and SD theory,</w:t>
      </w:r>
      <w:r w:rsidRPr="00D61587">
        <w:rPr>
          <w:rFonts w:eastAsia="Times New Roman" w:cs="Times New Roman"/>
          <w:sz w:val="20"/>
          <w:szCs w:val="20"/>
          <w:vertAlign w:val="superscript"/>
        </w:rPr>
        <w:endnoteReference w:id="1397"/>
      </w:r>
      <w:r w:rsidRPr="00D61587">
        <w:rPr>
          <w:rFonts w:eastAsia="Times New Roman" w:cs="Times New Roman"/>
          <w:sz w:val="20"/>
          <w:szCs w:val="20"/>
        </w:rPr>
        <w:t xml:space="preserve"> but the 'unbridgeable abyss' between </w:t>
      </w:r>
      <w:r w:rsidRPr="0087511E">
        <w:rPr>
          <w:rFonts w:eastAsia="Times New Roman" w:cs="Times New Roman"/>
          <w:i/>
          <w:sz w:val="20"/>
          <w:szCs w:val="20"/>
        </w:rPr>
        <w:t>intelligenty</w:t>
      </w:r>
      <w:r w:rsidRPr="00D61587">
        <w:rPr>
          <w:rFonts w:eastAsia="Times New Roman" w:cs="Times New Roman"/>
          <w:i/>
          <w:sz w:val="20"/>
          <w:szCs w:val="20"/>
        </w:rPr>
        <w:t xml:space="preserve"> </w:t>
      </w:r>
      <w:r w:rsidRPr="00D61587">
        <w:rPr>
          <w:rFonts w:eastAsia="Times New Roman" w:cs="Times New Roman"/>
          <w:sz w:val="20"/>
          <w:szCs w:val="20"/>
        </w:rPr>
        <w:t>and workers f</w:t>
      </w:r>
      <w:r>
        <w:rPr>
          <w:rFonts w:eastAsia="Times New Roman" w:cs="Times New Roman"/>
          <w:sz w:val="20"/>
          <w:szCs w:val="20"/>
        </w:rPr>
        <w:t xml:space="preserve">rustrated him. </w:t>
      </w:r>
      <w:r w:rsidRPr="007752DF">
        <w:rPr>
          <w:rFonts w:eastAsia="Times New Roman" w:cs="Times New Roman"/>
          <w:i/>
          <w:sz w:val="20"/>
          <w:szCs w:val="20"/>
        </w:rPr>
        <w:t>Intelligenty</w:t>
      </w:r>
      <w:r>
        <w:rPr>
          <w:rFonts w:eastAsia="Times New Roman" w:cs="Times New Roman"/>
          <w:sz w:val="20"/>
          <w:szCs w:val="20"/>
        </w:rPr>
        <w:t xml:space="preserve"> </w:t>
      </w:r>
      <w:r w:rsidRPr="00D61587">
        <w:rPr>
          <w:rFonts w:eastAsia="Times New Roman" w:cs="Times New Roman"/>
          <w:sz w:val="20"/>
          <w:szCs w:val="20"/>
        </w:rPr>
        <w:t xml:space="preserve">saw workers 'as men who had to move </w:t>
      </w:r>
      <w:r>
        <w:rPr>
          <w:rFonts w:eastAsia="Times New Roman" w:cs="Times New Roman"/>
          <w:sz w:val="20"/>
          <w:szCs w:val="20"/>
        </w:rPr>
        <w:t xml:space="preserve">the whole working class’ and </w:t>
      </w:r>
      <w:r w:rsidRPr="00D61587">
        <w:rPr>
          <w:rFonts w:eastAsia="Times New Roman" w:cs="Times New Roman"/>
          <w:sz w:val="20"/>
          <w:szCs w:val="20"/>
        </w:rPr>
        <w:t>‘a tool in the hands of the revolutionary organisation,' but workers 'considered themselves as individuals who had overgrown the masses and created a new cu</w:t>
      </w:r>
      <w:r>
        <w:rPr>
          <w:rFonts w:eastAsia="Times New Roman" w:cs="Times New Roman"/>
          <w:sz w:val="20"/>
          <w:szCs w:val="20"/>
        </w:rPr>
        <w:t xml:space="preserve">ltural milieu’, but </w:t>
      </w:r>
      <w:r w:rsidRPr="00D61587">
        <w:rPr>
          <w:rFonts w:eastAsia="Times New Roman" w:cs="Times New Roman"/>
          <w:sz w:val="20"/>
          <w:szCs w:val="20"/>
        </w:rPr>
        <w:t>suffered from 'abstract utopianism' and 'class struggle was absolutely alien' to them.</w:t>
      </w:r>
      <w:r w:rsidRPr="00D61587">
        <w:rPr>
          <w:rFonts w:eastAsia="Times New Roman" w:cs="Times New Roman"/>
          <w:sz w:val="20"/>
          <w:szCs w:val="20"/>
          <w:vertAlign w:val="superscript"/>
        </w:rPr>
        <w:endnoteReference w:id="1398"/>
      </w:r>
      <w:r w:rsidRPr="00D61587">
        <w:rPr>
          <w:rFonts w:eastAsia="Times New Roman" w:cs="Times New Roman"/>
          <w:sz w:val="20"/>
          <w:szCs w:val="20"/>
        </w:rPr>
        <w:t xml:space="preserve"> Tsederbaum ‘delivered talks on the aims of socialism, but real life kept interfering,' since workers raised </w:t>
      </w:r>
      <w:r>
        <w:rPr>
          <w:rFonts w:eastAsia="Times New Roman" w:cs="Times New Roman"/>
          <w:sz w:val="20"/>
          <w:szCs w:val="20"/>
        </w:rPr>
        <w:t xml:space="preserve">an </w:t>
      </w:r>
      <w:r w:rsidRPr="00D61587">
        <w:rPr>
          <w:rFonts w:eastAsia="Times New Roman" w:cs="Times New Roman"/>
          <w:sz w:val="20"/>
          <w:szCs w:val="20"/>
        </w:rPr>
        <w:t>'event that had occurred in their factory' or ‘someone from another workshop would appear, and we would have to spend the time discussing conditions there.’</w:t>
      </w:r>
      <w:r w:rsidRPr="00D61587">
        <w:rPr>
          <w:rFonts w:eastAsia="Times New Roman" w:cs="Times New Roman"/>
          <w:sz w:val="20"/>
          <w:szCs w:val="20"/>
          <w:vertAlign w:val="superscript"/>
        </w:rPr>
        <w:endnoteReference w:id="1399"/>
      </w:r>
      <w:r w:rsidRPr="00D61587">
        <w:rPr>
          <w:rFonts w:eastAsia="Times New Roman" w:cs="Times New Roman"/>
          <w:sz w:val="20"/>
          <w:szCs w:val="20"/>
        </w:rPr>
        <w:t xml:space="preserve"> Many </w:t>
      </w:r>
      <w:r>
        <w:rPr>
          <w:rFonts w:eastAsia="Times New Roman" w:cs="Times New Roman"/>
          <w:sz w:val="20"/>
          <w:szCs w:val="20"/>
        </w:rPr>
        <w:t xml:space="preserve">artisans </w:t>
      </w:r>
      <w:r w:rsidRPr="00D61587">
        <w:rPr>
          <w:rFonts w:eastAsia="Times New Roman" w:cs="Times New Roman"/>
          <w:sz w:val="20"/>
          <w:szCs w:val="20"/>
        </w:rPr>
        <w:t>believed that ‘self-education’ was ‘the alpha and omega of the socialist movement’, and the idea that ‘one ought to pick persons with agitational talents and equip them with that minimum of knowledge necessary to influence the masses’ was ‘unbearable.’ SR biographies and novels influenced them more than ELG pamphlets,</w:t>
      </w:r>
      <w:r w:rsidRPr="00D61587">
        <w:rPr>
          <w:rFonts w:eastAsia="Times New Roman" w:cs="Times New Roman"/>
          <w:sz w:val="20"/>
          <w:szCs w:val="20"/>
          <w:vertAlign w:val="superscript"/>
        </w:rPr>
        <w:endnoteReference w:id="1400"/>
      </w:r>
      <w:r w:rsidRPr="00D61587">
        <w:rPr>
          <w:rFonts w:eastAsia="Times New Roman" w:cs="Times New Roman"/>
          <w:sz w:val="20"/>
          <w:szCs w:val="20"/>
        </w:rPr>
        <w:t xml:space="preserve"> and seamstresses could not relate their workplace experience to the </w:t>
      </w:r>
      <w:r w:rsidRPr="00D61587">
        <w:rPr>
          <w:rFonts w:eastAsia="Times New Roman" w:cs="Times New Roman"/>
          <w:i/>
          <w:iCs/>
          <w:sz w:val="20"/>
          <w:szCs w:val="20"/>
        </w:rPr>
        <w:t>Communist Manifesto</w:t>
      </w:r>
      <w:r w:rsidRPr="00D61587">
        <w:rPr>
          <w:rFonts w:eastAsia="Times New Roman" w:cs="Times New Roman"/>
          <w:sz w:val="20"/>
          <w:szCs w:val="20"/>
        </w:rPr>
        <w:t>.</w:t>
      </w:r>
      <w:r w:rsidRPr="00D61587">
        <w:rPr>
          <w:rFonts w:eastAsia="Times New Roman" w:cs="Times New Roman"/>
          <w:sz w:val="20"/>
          <w:szCs w:val="20"/>
          <w:vertAlign w:val="superscript"/>
        </w:rPr>
        <w:endnoteReference w:id="1401"/>
      </w:r>
      <w:r w:rsidRPr="00D61587">
        <w:rPr>
          <w:rFonts w:eastAsia="Times New Roman" w:cs="Times New Roman"/>
          <w:sz w:val="20"/>
          <w:szCs w:val="20"/>
        </w:rPr>
        <w:t xml:space="preserve"> The ‘average worker’ was ‘limited to a local and shop view’ and many left ‘the very class whose collective self-consciousness they were supposed to express.’</w:t>
      </w:r>
      <w:r w:rsidRPr="00D61587">
        <w:rPr>
          <w:rFonts w:eastAsia="Times New Roman" w:cs="Times New Roman"/>
          <w:sz w:val="20"/>
          <w:szCs w:val="20"/>
          <w:vertAlign w:val="superscript"/>
        </w:rPr>
        <w:endnoteReference w:id="1402"/>
      </w:r>
      <w:r w:rsidRPr="00D61587">
        <w:rPr>
          <w:rFonts w:eastAsia="Times New Roman" w:cs="Times New Roman"/>
          <w:sz w:val="20"/>
          <w:szCs w:val="20"/>
        </w:rPr>
        <w:t xml:space="preserve"> Some tried to enter university by taking external examinations, but most of those in </w:t>
      </w:r>
      <w:r w:rsidRPr="00ED55C6">
        <w:rPr>
          <w:rFonts w:eastAsia="Times New Roman" w:cs="Times New Roman"/>
          <w:sz w:val="20"/>
          <w:szCs w:val="20"/>
        </w:rPr>
        <w:t>kassy</w:t>
      </w:r>
      <w:r w:rsidRPr="00D61587">
        <w:rPr>
          <w:rFonts w:eastAsia="Times New Roman" w:cs="Times New Roman"/>
          <w:sz w:val="20"/>
          <w:szCs w:val="20"/>
        </w:rPr>
        <w:t xml:space="preserve">, and ‘especially the women, avidly followed' Gordon’s 'indictments’ of </w:t>
      </w:r>
      <w:r w:rsidRPr="007752DF">
        <w:rPr>
          <w:rFonts w:eastAsia="Times New Roman" w:cs="Times New Roman"/>
          <w:i/>
          <w:sz w:val="20"/>
          <w:szCs w:val="20"/>
        </w:rPr>
        <w:t>intelligenty</w:t>
      </w:r>
      <w:r w:rsidRPr="00D61587">
        <w:rPr>
          <w:rFonts w:eastAsia="Times New Roman" w:cs="Times New Roman"/>
          <w:sz w:val="20"/>
          <w:szCs w:val="20"/>
        </w:rPr>
        <w:t>.</w:t>
      </w:r>
      <w:r w:rsidRPr="00D61587">
        <w:rPr>
          <w:rFonts w:eastAsia="Times New Roman" w:cs="Times New Roman"/>
          <w:sz w:val="20"/>
          <w:szCs w:val="20"/>
          <w:vertAlign w:val="superscript"/>
        </w:rPr>
        <w:endnoteReference w:id="1403"/>
      </w:r>
      <w:r w:rsidRPr="00D61587">
        <w:rPr>
          <w:rFonts w:eastAsia="Times New Roman" w:cs="Times New Roman"/>
          <w:sz w:val="20"/>
          <w:szCs w:val="20"/>
        </w:rPr>
        <w:t xml:space="preserve"> When </w:t>
      </w:r>
      <w:r w:rsidRPr="007752DF">
        <w:rPr>
          <w:rFonts w:eastAsia="Times New Roman" w:cs="Times New Roman"/>
          <w:i/>
          <w:sz w:val="20"/>
          <w:szCs w:val="20"/>
        </w:rPr>
        <w:t>intelligenty</w:t>
      </w:r>
      <w:r w:rsidRPr="00D61587">
        <w:rPr>
          <w:rFonts w:eastAsia="Times New Roman" w:cs="Times New Roman"/>
          <w:i/>
          <w:sz w:val="20"/>
          <w:szCs w:val="20"/>
        </w:rPr>
        <w:t xml:space="preserve"> </w:t>
      </w:r>
      <w:r w:rsidRPr="00D61587">
        <w:rPr>
          <w:rFonts w:eastAsia="Times New Roman" w:cs="Times New Roman"/>
          <w:sz w:val="20"/>
          <w:szCs w:val="20"/>
        </w:rPr>
        <w:t xml:space="preserve">suggested agitation and strike funds, workers accused them of wanting to keep them in 'intellectual subjection' and use them as ‘cannon fodder.’ Many learned Russian to compete for Russian customers and some hired out relations and used sweated labour; but skilled artisans ruined by large workshops had built three </w:t>
      </w:r>
      <w:r w:rsidRPr="00ED55C6">
        <w:rPr>
          <w:rFonts w:eastAsia="Times New Roman" w:cs="Times New Roman"/>
          <w:sz w:val="20"/>
          <w:szCs w:val="20"/>
        </w:rPr>
        <w:t>kassy</w:t>
      </w:r>
      <w:r w:rsidRPr="00D61587">
        <w:rPr>
          <w:rFonts w:eastAsia="Times New Roman" w:cs="Times New Roman"/>
          <w:sz w:val="20"/>
          <w:szCs w:val="20"/>
        </w:rPr>
        <w:t>.</w:t>
      </w:r>
      <w:r w:rsidRPr="00D61587">
        <w:rPr>
          <w:rFonts w:eastAsia="Times New Roman" w:cs="Times New Roman"/>
          <w:sz w:val="20"/>
          <w:szCs w:val="20"/>
          <w:vertAlign w:val="superscript"/>
        </w:rPr>
        <w:endnoteReference w:id="1404"/>
      </w:r>
      <w:r>
        <w:rPr>
          <w:rFonts w:eastAsia="Times New Roman" w:cs="Times New Roman"/>
          <w:sz w:val="20"/>
          <w:szCs w:val="20"/>
        </w:rPr>
        <w:t xml:space="preserve"> </w:t>
      </w:r>
      <w:r w:rsidRPr="00D61587">
        <w:rPr>
          <w:rFonts w:eastAsia="Times New Roman" w:cs="Times New Roman"/>
          <w:sz w:val="20"/>
          <w:szCs w:val="20"/>
        </w:rPr>
        <w:t xml:space="preserve">Ten or a dozen 'agitators' in each of three secret ‘boards’ elected a committee by secret ballot and Kremer was their link to the </w:t>
      </w:r>
      <w:r w:rsidRPr="007752DF">
        <w:rPr>
          <w:rFonts w:eastAsia="Times New Roman" w:cs="Times New Roman"/>
          <w:i/>
          <w:sz w:val="20"/>
          <w:szCs w:val="20"/>
        </w:rPr>
        <w:t>intelligenty</w:t>
      </w:r>
      <w:r w:rsidRPr="00D61587">
        <w:rPr>
          <w:rFonts w:eastAsia="Times New Roman" w:cs="Times New Roman"/>
          <w:sz w:val="20"/>
          <w:szCs w:val="20"/>
        </w:rPr>
        <w:t xml:space="preserve"> </w:t>
      </w:r>
      <w:r>
        <w:rPr>
          <w:rFonts w:eastAsia="Times New Roman" w:cs="Times New Roman"/>
          <w:sz w:val="20"/>
          <w:szCs w:val="20"/>
        </w:rPr>
        <w:t>propagandists, literature, funds and links with SDs in other cities.</w:t>
      </w:r>
      <w:r w:rsidRPr="00D61587">
        <w:rPr>
          <w:rFonts w:eastAsia="Times New Roman" w:cs="Times New Roman"/>
          <w:sz w:val="20"/>
          <w:szCs w:val="20"/>
          <w:vertAlign w:val="superscript"/>
        </w:rPr>
        <w:endnoteReference w:id="1405"/>
      </w:r>
      <w:r w:rsidRPr="00D61587">
        <w:rPr>
          <w:rFonts w:eastAsia="Times New Roman" w:cs="Times New Roman"/>
          <w:sz w:val="20"/>
          <w:szCs w:val="20"/>
        </w:rPr>
        <w:t xml:space="preserve"> </w:t>
      </w:r>
      <w:r>
        <w:rPr>
          <w:rFonts w:eastAsia="Times New Roman" w:cs="Times New Roman"/>
          <w:sz w:val="20"/>
          <w:szCs w:val="20"/>
        </w:rPr>
        <w:t>Minsk</w:t>
      </w:r>
      <w:r w:rsidRPr="00D61587">
        <w:rPr>
          <w:rFonts w:eastAsia="Times New Roman" w:cs="Times New Roman"/>
          <w:sz w:val="20"/>
          <w:szCs w:val="20"/>
        </w:rPr>
        <w:t xml:space="preserve"> workshop masters had given in to artisans’ demands for a 12-hour day rather than face a strike:</w:t>
      </w:r>
      <w:r w:rsidRPr="00D61587">
        <w:rPr>
          <w:rFonts w:eastAsia="Times New Roman" w:cs="Times New Roman"/>
          <w:sz w:val="20"/>
          <w:szCs w:val="20"/>
          <w:vertAlign w:val="superscript"/>
        </w:rPr>
        <w:endnoteReference w:id="1406"/>
      </w:r>
      <w:r>
        <w:rPr>
          <w:rFonts w:eastAsia="Times New Roman" w:cs="Times New Roman"/>
          <w:sz w:val="20"/>
          <w:szCs w:val="20"/>
        </w:rPr>
        <w:t xml:space="preserve"> Białystok workers </w:t>
      </w:r>
      <w:r w:rsidRPr="00D61587">
        <w:rPr>
          <w:rFonts w:eastAsia="Times New Roman" w:cs="Times New Roman"/>
          <w:sz w:val="20"/>
          <w:szCs w:val="20"/>
        </w:rPr>
        <w:t>petit</w:t>
      </w:r>
      <w:r>
        <w:rPr>
          <w:rFonts w:eastAsia="Times New Roman" w:cs="Times New Roman"/>
          <w:sz w:val="20"/>
          <w:szCs w:val="20"/>
        </w:rPr>
        <w:t>ioned the governor, demanding a 12-hour day;</w:t>
      </w:r>
      <w:r w:rsidRPr="00D61587">
        <w:rPr>
          <w:rFonts w:eastAsia="Times New Roman" w:cs="Times New Roman"/>
          <w:sz w:val="20"/>
          <w:szCs w:val="20"/>
        </w:rPr>
        <w:t xml:space="preserve"> and a Gomel kruzhok went on strike.</w:t>
      </w:r>
      <w:r w:rsidRPr="00D61587">
        <w:rPr>
          <w:rFonts w:eastAsia="Times New Roman" w:cs="Times New Roman"/>
          <w:sz w:val="20"/>
          <w:szCs w:val="20"/>
          <w:vertAlign w:val="superscript"/>
        </w:rPr>
        <w:endnoteReference w:id="1407"/>
      </w:r>
      <w:r w:rsidRPr="00D61587">
        <w:rPr>
          <w:rFonts w:eastAsia="Times New Roman" w:cs="Times New Roman"/>
          <w:sz w:val="20"/>
          <w:szCs w:val="20"/>
        </w:rPr>
        <w:t xml:space="preserve"> </w:t>
      </w:r>
    </w:p>
    <w:p w14:paraId="7D88A26A" w14:textId="184485B0" w:rsidR="0036622C" w:rsidRDefault="0036622C" w:rsidP="008C758A">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 </w:t>
      </w:r>
      <w:r>
        <w:rPr>
          <w:rFonts w:cs="Arial"/>
          <w:sz w:val="20"/>
          <w:szCs w:val="20"/>
          <w:shd w:val="clear" w:color="auto" w:fill="FFFFFF"/>
        </w:rPr>
        <w:t>Warszawski had been</w:t>
      </w:r>
      <w:r w:rsidRPr="00D61587">
        <w:rPr>
          <w:rFonts w:cs="Arial"/>
          <w:sz w:val="20"/>
          <w:szCs w:val="20"/>
          <w:shd w:val="clear" w:color="auto" w:fill="FFFFFF"/>
        </w:rPr>
        <w:t xml:space="preserve"> released on bail from Warszawa</w:t>
      </w:r>
      <w:r>
        <w:rPr>
          <w:rFonts w:cs="Arial"/>
          <w:sz w:val="20"/>
          <w:szCs w:val="20"/>
          <w:shd w:val="clear" w:color="auto" w:fill="FFFFFF"/>
        </w:rPr>
        <w:t xml:space="preserve"> </w:t>
      </w:r>
      <w:r w:rsidRPr="00D61587">
        <w:rPr>
          <w:rFonts w:cs="Arial"/>
          <w:sz w:val="20"/>
          <w:szCs w:val="20"/>
          <w:shd w:val="clear" w:color="auto" w:fill="FFFFFF"/>
        </w:rPr>
        <w:t>Citade</w:t>
      </w:r>
      <w:r>
        <w:rPr>
          <w:rFonts w:cs="Arial"/>
          <w:sz w:val="20"/>
          <w:szCs w:val="20"/>
          <w:shd w:val="clear" w:color="auto" w:fill="FFFFFF"/>
        </w:rPr>
        <w:t>l in 1892 and went to</w:t>
      </w:r>
      <w:r w:rsidRPr="00D61587">
        <w:rPr>
          <w:rFonts w:cs="Arial"/>
          <w:sz w:val="20"/>
          <w:szCs w:val="20"/>
          <w:shd w:val="clear" w:color="auto" w:fill="FFFFFF"/>
        </w:rPr>
        <w:t> </w:t>
      </w:r>
      <w:hyperlink r:id="rId58" w:tooltip="Paris" w:history="1">
        <w:r w:rsidRPr="00D61587">
          <w:rPr>
            <w:rFonts w:cs="Arial"/>
            <w:sz w:val="20"/>
            <w:szCs w:val="20"/>
            <w:shd w:val="clear" w:color="auto" w:fill="FFFFFF"/>
          </w:rPr>
          <w:t>Paris</w:t>
        </w:r>
      </w:hyperlink>
      <w:r w:rsidRPr="00D61587">
        <w:rPr>
          <w:rFonts w:eastAsia="Times New Roman" w:cs="Times New Roman"/>
          <w:sz w:val="20"/>
          <w:szCs w:val="20"/>
        </w:rPr>
        <w:t>,</w:t>
      </w:r>
      <w:r w:rsidRPr="00D61587">
        <w:rPr>
          <w:rFonts w:eastAsia="Times New Roman" w:cs="Times New Roman"/>
          <w:sz w:val="20"/>
          <w:szCs w:val="20"/>
          <w:vertAlign w:val="superscript"/>
        </w:rPr>
        <w:endnoteReference w:id="1408"/>
      </w:r>
      <w:r w:rsidRPr="00D61587">
        <w:rPr>
          <w:rFonts w:eastAsia="Times New Roman" w:cs="Times New Roman"/>
          <w:sz w:val="20"/>
          <w:szCs w:val="20"/>
        </w:rPr>
        <w:t xml:space="preserve"> while the police deported </w:t>
      </w:r>
      <w:r>
        <w:rPr>
          <w:rFonts w:cs="Arial"/>
          <w:sz w:val="20"/>
          <w:szCs w:val="20"/>
          <w:shd w:val="clear" w:color="auto" w:fill="FFFFFF"/>
        </w:rPr>
        <w:t>Marchlewski, who settled in Zürich and worked for</w:t>
      </w:r>
      <w:r w:rsidRPr="00D61587">
        <w:rPr>
          <w:rFonts w:cs="Arial"/>
          <w:sz w:val="20"/>
          <w:szCs w:val="20"/>
          <w:shd w:val="clear" w:color="auto" w:fill="FFFFFF"/>
        </w:rPr>
        <w:t xml:space="preserve"> a doctorate at the University.</w:t>
      </w:r>
      <w:r w:rsidRPr="00D61587">
        <w:rPr>
          <w:rFonts w:cs="Arial"/>
          <w:sz w:val="20"/>
          <w:szCs w:val="20"/>
          <w:shd w:val="clear" w:color="auto" w:fill="FFFFFF"/>
          <w:vertAlign w:val="superscript"/>
        </w:rPr>
        <w:endnoteReference w:id="1409"/>
      </w:r>
      <w:r w:rsidRPr="00D61587">
        <w:rPr>
          <w:rFonts w:cs="Arial"/>
          <w:sz w:val="20"/>
          <w:szCs w:val="20"/>
          <w:shd w:val="clear" w:color="auto" w:fill="FFFFFF"/>
        </w:rPr>
        <w:t xml:space="preserve"> </w:t>
      </w:r>
      <w:r>
        <w:rPr>
          <w:rFonts w:cs="Arial"/>
          <w:sz w:val="20"/>
          <w:szCs w:val="20"/>
          <w:shd w:val="clear" w:color="auto" w:fill="FFFFFF"/>
        </w:rPr>
        <w:t>In summer 1893, Warszawski</w:t>
      </w:r>
      <w:r w:rsidRPr="00D61587">
        <w:rPr>
          <w:rFonts w:cs="Arial"/>
          <w:sz w:val="20"/>
          <w:szCs w:val="20"/>
          <w:shd w:val="clear" w:color="auto" w:fill="FFFFFF"/>
        </w:rPr>
        <w:t xml:space="preserve"> represented Warszawa socialists at the Second International Congress in Zürich,</w:t>
      </w:r>
      <w:r w:rsidRPr="00D61587">
        <w:rPr>
          <w:rFonts w:cs="Arial"/>
          <w:sz w:val="20"/>
          <w:szCs w:val="20"/>
          <w:shd w:val="clear" w:color="auto" w:fill="FFFFFF"/>
          <w:vertAlign w:val="superscript"/>
        </w:rPr>
        <w:endnoteReference w:id="1410"/>
      </w:r>
      <w:r w:rsidRPr="00D61587">
        <w:rPr>
          <w:rFonts w:cs="Arial"/>
          <w:sz w:val="20"/>
          <w:szCs w:val="20"/>
          <w:shd w:val="clear" w:color="auto" w:fill="FFFFFF"/>
        </w:rPr>
        <w:t xml:space="preserve"> where </w:t>
      </w:r>
      <w:r w:rsidRPr="00D61587">
        <w:rPr>
          <w:rFonts w:eastAsia="Times New Roman" w:cs="Times New Roman"/>
          <w:sz w:val="20"/>
          <w:szCs w:val="20"/>
        </w:rPr>
        <w:t>Plekhanov called the PPS the sole representative of Polish workers,</w:t>
      </w:r>
      <w:r w:rsidRPr="00D61587">
        <w:rPr>
          <w:rFonts w:eastAsia="Times New Roman" w:cs="Times New Roman"/>
          <w:sz w:val="20"/>
          <w:szCs w:val="20"/>
          <w:vertAlign w:val="superscript"/>
        </w:rPr>
        <w:endnoteReference w:id="1411"/>
      </w:r>
      <w:r>
        <w:rPr>
          <w:rFonts w:eastAsia="Times New Roman" w:cs="Times New Roman"/>
          <w:sz w:val="20"/>
          <w:szCs w:val="20"/>
        </w:rPr>
        <w:t xml:space="preserve"> even though it had </w:t>
      </w:r>
      <w:r w:rsidRPr="00D61587">
        <w:rPr>
          <w:rFonts w:eastAsia="Times New Roman" w:cs="Times New Roman"/>
          <w:sz w:val="20"/>
          <w:szCs w:val="20"/>
        </w:rPr>
        <w:t>200 members.</w:t>
      </w:r>
      <w:r w:rsidRPr="00D61587">
        <w:rPr>
          <w:rFonts w:eastAsia="Times New Roman" w:cs="Times New Roman"/>
          <w:sz w:val="20"/>
          <w:szCs w:val="20"/>
          <w:vertAlign w:val="superscript"/>
        </w:rPr>
        <w:endnoteReference w:id="1412"/>
      </w:r>
      <w:r>
        <w:rPr>
          <w:rFonts w:eastAsia="Times New Roman" w:cs="Times New Roman"/>
          <w:sz w:val="20"/>
          <w:szCs w:val="20"/>
        </w:rPr>
        <w:t xml:space="preserve"> </w:t>
      </w:r>
      <w:r w:rsidRPr="00D61587">
        <w:rPr>
          <w:rFonts w:eastAsia="Times New Roman" w:cs="Times New Roman"/>
          <w:sz w:val="20"/>
          <w:szCs w:val="20"/>
        </w:rPr>
        <w:t xml:space="preserve">PPS </w:t>
      </w:r>
      <w:r>
        <w:rPr>
          <w:rFonts w:eastAsia="Times New Roman" w:cs="Times New Roman"/>
          <w:sz w:val="20"/>
          <w:szCs w:val="20"/>
        </w:rPr>
        <w:t xml:space="preserve">delegates </w:t>
      </w:r>
      <w:r w:rsidRPr="00D61587">
        <w:rPr>
          <w:rFonts w:eastAsia="Times New Roman" w:cs="Times New Roman"/>
          <w:sz w:val="20"/>
          <w:szCs w:val="20"/>
        </w:rPr>
        <w:t>smeared Luxemburg,</w:t>
      </w:r>
      <w:r w:rsidRPr="00D61587">
        <w:rPr>
          <w:rFonts w:eastAsia="Times New Roman" w:cs="Times New Roman"/>
          <w:sz w:val="20"/>
          <w:szCs w:val="20"/>
          <w:vertAlign w:val="superscript"/>
        </w:rPr>
        <w:endnoteReference w:id="1413"/>
      </w:r>
      <w:r>
        <w:rPr>
          <w:rFonts w:eastAsia="Times New Roman" w:cs="Times New Roman"/>
          <w:sz w:val="20"/>
          <w:szCs w:val="20"/>
        </w:rPr>
        <w:t xml:space="preserve"> and a majority of delegates rejected her mandate.</w:t>
      </w:r>
      <w:r w:rsidRPr="00D61587">
        <w:rPr>
          <w:rFonts w:eastAsia="Times New Roman" w:cs="Times New Roman"/>
          <w:sz w:val="20"/>
          <w:szCs w:val="20"/>
          <w:vertAlign w:val="superscript"/>
        </w:rPr>
        <w:endnoteReference w:id="1414"/>
      </w:r>
      <w:r>
        <w:rPr>
          <w:rFonts w:eastAsia="Times New Roman" w:cs="Times New Roman"/>
          <w:sz w:val="20"/>
          <w:szCs w:val="20"/>
        </w:rPr>
        <w:t xml:space="preserve"> </w:t>
      </w:r>
    </w:p>
    <w:p w14:paraId="732E1311" w14:textId="04F0E54D" w:rsidR="0036622C" w:rsidRPr="008606F7" w:rsidRDefault="0036622C" w:rsidP="008C758A">
      <w:pPr>
        <w:tabs>
          <w:tab w:val="left" w:pos="170"/>
          <w:tab w:val="left" w:pos="284"/>
          <w:tab w:val="left" w:pos="432"/>
        </w:tabs>
        <w:jc w:val="both"/>
        <w:rPr>
          <w:rFonts w:eastAsia="Calibri" w:cs="Times New Roman"/>
          <w:sz w:val="20"/>
          <w:szCs w:val="20"/>
        </w:rPr>
      </w:pPr>
      <w:r>
        <w:rPr>
          <w:rFonts w:eastAsia="Times New Roman" w:cs="Times New Roman"/>
          <w:sz w:val="20"/>
          <w:szCs w:val="20"/>
        </w:rPr>
        <w:tab/>
        <w:t xml:space="preserve">The PPS subsequently </w:t>
      </w:r>
      <w:r w:rsidRPr="00D61587">
        <w:rPr>
          <w:rFonts w:eastAsia="Times New Roman" w:cs="Times New Roman"/>
          <w:sz w:val="20"/>
          <w:szCs w:val="20"/>
        </w:rPr>
        <w:t>pri</w:t>
      </w:r>
      <w:r>
        <w:rPr>
          <w:rFonts w:eastAsia="Times New Roman" w:cs="Times New Roman"/>
          <w:sz w:val="20"/>
          <w:szCs w:val="20"/>
        </w:rPr>
        <w:t>nted a programme in Switzerland,</w:t>
      </w:r>
      <w:r w:rsidRPr="00D61587">
        <w:rPr>
          <w:rFonts w:eastAsia="Times New Roman" w:cs="Times New Roman"/>
          <w:sz w:val="20"/>
          <w:szCs w:val="20"/>
          <w:vertAlign w:val="superscript"/>
        </w:rPr>
        <w:endnoteReference w:id="1415"/>
      </w:r>
      <w:r w:rsidRPr="00D61587">
        <w:rPr>
          <w:rFonts w:eastAsia="Times New Roman" w:cs="Times New Roman"/>
          <w:sz w:val="20"/>
          <w:szCs w:val="20"/>
        </w:rPr>
        <w:t xml:space="preserve"> </w:t>
      </w:r>
      <w:r>
        <w:rPr>
          <w:rFonts w:eastAsia="Times New Roman" w:cs="Times New Roman"/>
          <w:sz w:val="20"/>
          <w:szCs w:val="20"/>
        </w:rPr>
        <w:t xml:space="preserve">and </w:t>
      </w:r>
      <w:r w:rsidRPr="00D61587">
        <w:rPr>
          <w:rFonts w:eastAsia="Times New Roman" w:cs="Times New Roman"/>
          <w:sz w:val="20"/>
          <w:szCs w:val="20"/>
        </w:rPr>
        <w:t xml:space="preserve">Marchlewski, </w:t>
      </w:r>
      <w:r>
        <w:rPr>
          <w:rFonts w:eastAsia="Times New Roman" w:cs="Times New Roman"/>
          <w:sz w:val="20"/>
          <w:szCs w:val="20"/>
        </w:rPr>
        <w:t xml:space="preserve">Warszawski, Luxemburg and Jogiches </w:t>
      </w:r>
      <w:r w:rsidRPr="00D61587">
        <w:rPr>
          <w:rFonts w:eastAsia="Times New Roman" w:cs="Times New Roman"/>
          <w:sz w:val="20"/>
          <w:szCs w:val="20"/>
        </w:rPr>
        <w:t>form</w:t>
      </w:r>
      <w:r>
        <w:rPr>
          <w:rFonts w:eastAsia="Times New Roman" w:cs="Times New Roman"/>
          <w:sz w:val="20"/>
          <w:szCs w:val="20"/>
        </w:rPr>
        <w:t>ed</w:t>
      </w:r>
      <w:r w:rsidRPr="00D61587">
        <w:rPr>
          <w:rFonts w:eastAsia="Times New Roman" w:cs="Times New Roman"/>
          <w:sz w:val="20"/>
          <w:szCs w:val="20"/>
        </w:rPr>
        <w:t xml:space="preserve"> </w:t>
      </w:r>
      <w:r w:rsidRPr="00D61587">
        <w:rPr>
          <w:rFonts w:cs="Arial"/>
          <w:sz w:val="20"/>
          <w:szCs w:val="20"/>
          <w:shd w:val="clear" w:color="auto" w:fill="FFFFFF"/>
        </w:rPr>
        <w:t>Socjal</w:t>
      </w:r>
      <w:r>
        <w:rPr>
          <w:rFonts w:cs="Arial"/>
          <w:sz w:val="20"/>
          <w:szCs w:val="20"/>
          <w:shd w:val="clear" w:color="auto" w:fill="FFFFFF"/>
        </w:rPr>
        <w:t>demokracja Królestwa Polskiego (</w:t>
      </w:r>
      <w:r w:rsidRPr="00D61587">
        <w:rPr>
          <w:rFonts w:eastAsia="Times New Roman" w:cs="Times New Roman"/>
          <w:sz w:val="20"/>
          <w:szCs w:val="20"/>
        </w:rPr>
        <w:t>Social Democracy of the Ki</w:t>
      </w:r>
      <w:r>
        <w:rPr>
          <w:rFonts w:eastAsia="Times New Roman" w:cs="Times New Roman"/>
          <w:sz w:val="20"/>
          <w:szCs w:val="20"/>
        </w:rPr>
        <w:t xml:space="preserve">ngdom of Poland). They would </w:t>
      </w:r>
      <w:r w:rsidRPr="00D61587">
        <w:rPr>
          <w:rFonts w:eastAsia="Times New Roman" w:cs="Times New Roman"/>
          <w:sz w:val="20"/>
          <w:szCs w:val="20"/>
        </w:rPr>
        <w:t>cooperate with Russian SDs</w:t>
      </w:r>
      <w:r w:rsidRPr="00D61587">
        <w:rPr>
          <w:rFonts w:eastAsia="Times New Roman" w:cs="Times New Roman"/>
          <w:iCs/>
          <w:sz w:val="20"/>
          <w:szCs w:val="20"/>
        </w:rPr>
        <w:t>,</w:t>
      </w:r>
      <w:r w:rsidRPr="00D61587">
        <w:rPr>
          <w:rFonts w:eastAsia="Times New Roman" w:cs="Times New Roman"/>
          <w:iCs/>
          <w:sz w:val="20"/>
          <w:szCs w:val="20"/>
          <w:vertAlign w:val="superscript"/>
        </w:rPr>
        <w:endnoteReference w:id="1416"/>
      </w:r>
      <w:r>
        <w:rPr>
          <w:rFonts w:eastAsia="Times New Roman" w:cs="Times New Roman"/>
          <w:sz w:val="20"/>
          <w:szCs w:val="20"/>
        </w:rPr>
        <w:t xml:space="preserve"> but were wary of </w:t>
      </w:r>
      <w:r w:rsidRPr="00D61587">
        <w:rPr>
          <w:rFonts w:eastAsia="Times New Roman" w:cs="Times New Roman"/>
          <w:sz w:val="20"/>
          <w:szCs w:val="20"/>
        </w:rPr>
        <w:t>t</w:t>
      </w:r>
      <w:r>
        <w:rPr>
          <w:rFonts w:eastAsia="Times New Roman" w:cs="Times New Roman"/>
          <w:sz w:val="20"/>
          <w:szCs w:val="20"/>
        </w:rPr>
        <w:t xml:space="preserve">he Vilnius Group, and supported </w:t>
      </w:r>
      <w:r w:rsidRPr="00D61587">
        <w:rPr>
          <w:rFonts w:eastAsia="Times New Roman" w:cs="Times New Roman"/>
          <w:sz w:val="20"/>
          <w:szCs w:val="20"/>
        </w:rPr>
        <w:t>Gordon's criticisms in a</w:t>
      </w:r>
      <w:r>
        <w:rPr>
          <w:rFonts w:eastAsia="Times New Roman" w:cs="Times New Roman"/>
          <w:sz w:val="20"/>
          <w:szCs w:val="20"/>
        </w:rPr>
        <w:t xml:space="preserve"> pamphlet that included </w:t>
      </w:r>
      <w:r w:rsidRPr="00D61587">
        <w:rPr>
          <w:rFonts w:eastAsia="Times New Roman" w:cs="Times New Roman"/>
          <w:sz w:val="20"/>
          <w:szCs w:val="20"/>
        </w:rPr>
        <w:t>workers' May Day speeches.</w:t>
      </w:r>
      <w:r w:rsidRPr="00D61587">
        <w:rPr>
          <w:rFonts w:eastAsia="Times New Roman" w:cs="Times New Roman"/>
          <w:sz w:val="20"/>
          <w:szCs w:val="20"/>
          <w:vertAlign w:val="superscript"/>
        </w:rPr>
        <w:endnoteReference w:id="1417"/>
      </w:r>
      <w:r w:rsidRPr="00D61587">
        <w:rPr>
          <w:rFonts w:eastAsia="Times New Roman" w:cs="Times New Roman"/>
          <w:sz w:val="20"/>
          <w:szCs w:val="20"/>
        </w:rPr>
        <w:t xml:space="preserve"> The SDKP’s </w:t>
      </w:r>
      <w:r w:rsidRPr="00D61587">
        <w:rPr>
          <w:rFonts w:eastAsia="Times New Roman" w:cs="Times New Roman"/>
          <w:i/>
          <w:sz w:val="20"/>
          <w:szCs w:val="20"/>
        </w:rPr>
        <w:t>Sprawa robotnicza</w:t>
      </w:r>
      <w:r>
        <w:rPr>
          <w:rFonts w:eastAsia="Times New Roman" w:cs="Times New Roman"/>
          <w:sz w:val="20"/>
          <w:szCs w:val="20"/>
        </w:rPr>
        <w:t xml:space="preserve"> (</w:t>
      </w:r>
      <w:r>
        <w:rPr>
          <w:rFonts w:eastAsia="Times New Roman" w:cs="Times New Roman"/>
          <w:i/>
          <w:sz w:val="20"/>
          <w:szCs w:val="20"/>
        </w:rPr>
        <w:t>Workers' Cause</w:t>
      </w:r>
      <w:r>
        <w:rPr>
          <w:rFonts w:eastAsia="Times New Roman" w:cs="Times New Roman"/>
          <w:sz w:val="20"/>
          <w:szCs w:val="20"/>
        </w:rPr>
        <w:t>)</w:t>
      </w:r>
      <w:r w:rsidRPr="00D61587">
        <w:rPr>
          <w:rFonts w:eastAsia="Times New Roman" w:cs="Times New Roman"/>
          <w:sz w:val="20"/>
          <w:szCs w:val="20"/>
        </w:rPr>
        <w:t xml:space="preserve"> reached Vilnius, but Łód</w:t>
      </w:r>
      <w:r>
        <w:rPr>
          <w:rFonts w:eastAsia="Times New Roman" w:cs="Times New Roman"/>
          <w:sz w:val="20"/>
          <w:szCs w:val="20"/>
        </w:rPr>
        <w:t>ź police arrested local leaders,</w:t>
      </w:r>
      <w:r w:rsidRPr="00D61587">
        <w:rPr>
          <w:rFonts w:eastAsia="Times New Roman" w:cs="Times New Roman"/>
          <w:sz w:val="20"/>
          <w:szCs w:val="20"/>
          <w:vertAlign w:val="superscript"/>
        </w:rPr>
        <w:endnoteReference w:id="1418"/>
      </w:r>
      <w:r w:rsidRPr="00D61587">
        <w:rPr>
          <w:rFonts w:eastAsia="Times New Roman" w:cs="Times New Roman"/>
          <w:sz w:val="20"/>
          <w:szCs w:val="20"/>
        </w:rPr>
        <w:t xml:space="preserve"> and </w:t>
      </w:r>
      <w:r w:rsidRPr="00D61587">
        <w:rPr>
          <w:rFonts w:cs="Arial"/>
          <w:sz w:val="20"/>
          <w:szCs w:val="20"/>
          <w:shd w:val="clear" w:color="auto" w:fill="FFFFFF"/>
        </w:rPr>
        <w:t>Marchlewski went to Germany and joined the left wing of the SPD.</w:t>
      </w:r>
      <w:r w:rsidRPr="00D61587">
        <w:rPr>
          <w:rFonts w:cs="Arial"/>
          <w:sz w:val="20"/>
          <w:szCs w:val="20"/>
          <w:shd w:val="clear" w:color="auto" w:fill="FFFFFF"/>
          <w:vertAlign w:val="superscript"/>
        </w:rPr>
        <w:endnoteReference w:id="1419"/>
      </w:r>
      <w:r w:rsidRPr="00D61587">
        <w:rPr>
          <w:rFonts w:cs="Arial"/>
          <w:sz w:val="20"/>
          <w:szCs w:val="20"/>
          <w:shd w:val="clear" w:color="auto" w:fill="FFFFFF"/>
        </w:rPr>
        <w:t xml:space="preserve"> That year, </w:t>
      </w:r>
      <w:r w:rsidRPr="00D61587">
        <w:rPr>
          <w:rFonts w:eastAsia="Times New Roman" w:cs="Times New Roman"/>
          <w:sz w:val="20"/>
          <w:szCs w:val="20"/>
        </w:rPr>
        <w:t>the PPS smuggled 167 pamphlets into Russia,</w:t>
      </w:r>
      <w:r w:rsidRPr="00D61587">
        <w:rPr>
          <w:rFonts w:eastAsia="Times New Roman" w:cs="Times New Roman"/>
          <w:sz w:val="20"/>
          <w:szCs w:val="20"/>
          <w:vertAlign w:val="superscript"/>
        </w:rPr>
        <w:endnoteReference w:id="1420"/>
      </w:r>
      <w:r>
        <w:rPr>
          <w:rFonts w:eastAsia="Times New Roman" w:cs="Times New Roman"/>
          <w:sz w:val="20"/>
          <w:szCs w:val="20"/>
        </w:rPr>
        <w:t xml:space="preserve"> where</w:t>
      </w:r>
      <w:r w:rsidRPr="00D61587">
        <w:rPr>
          <w:rFonts w:eastAsia="Times New Roman" w:cs="Times New Roman"/>
          <w:sz w:val="20"/>
          <w:szCs w:val="20"/>
        </w:rPr>
        <w:t xml:space="preserve"> many of 400</w:t>
      </w:r>
      <w:r>
        <w:rPr>
          <w:rFonts w:eastAsia="Times New Roman" w:cs="Times New Roman"/>
          <w:sz w:val="20"/>
          <w:szCs w:val="20"/>
        </w:rPr>
        <w:t xml:space="preserve"> revolutionaries on the </w:t>
      </w:r>
      <w:r w:rsidRPr="00D61587">
        <w:rPr>
          <w:rFonts w:eastAsia="Times New Roman" w:cs="Times New Roman"/>
          <w:sz w:val="20"/>
          <w:szCs w:val="20"/>
        </w:rPr>
        <w:t>police list were Poles and Jews.</w:t>
      </w:r>
      <w:r w:rsidRPr="00D61587">
        <w:rPr>
          <w:rFonts w:eastAsia="Times New Roman" w:cs="Times New Roman"/>
          <w:sz w:val="20"/>
          <w:szCs w:val="20"/>
          <w:vertAlign w:val="superscript"/>
        </w:rPr>
        <w:endnoteReference w:id="1421"/>
      </w:r>
      <w:r w:rsidRPr="00D61587">
        <w:rPr>
          <w:rFonts w:eastAsia="Calibri" w:cs="Times New Roman"/>
          <w:sz w:val="20"/>
          <w:szCs w:val="20"/>
        </w:rPr>
        <w:t xml:space="preserve"> </w:t>
      </w:r>
      <w:r w:rsidRPr="00D61587">
        <w:rPr>
          <w:rFonts w:eastAsia="Times New Roman" w:cs="Times New Roman"/>
          <w:sz w:val="20"/>
          <w:szCs w:val="20"/>
        </w:rPr>
        <w:t>Late that year, a Moscow representative of striking Vilnius tailors asked Warszawa SDs for a loan of 30 rubles, but they donat</w:t>
      </w:r>
      <w:r>
        <w:rPr>
          <w:rFonts w:eastAsia="Times New Roman" w:cs="Times New Roman"/>
          <w:sz w:val="20"/>
          <w:szCs w:val="20"/>
        </w:rPr>
        <w:t>ed it and ask</w:t>
      </w:r>
      <w:r w:rsidRPr="00D61587">
        <w:rPr>
          <w:rFonts w:eastAsia="Times New Roman" w:cs="Times New Roman"/>
          <w:sz w:val="20"/>
          <w:szCs w:val="20"/>
        </w:rPr>
        <w:t xml:space="preserve">ed </w:t>
      </w:r>
      <w:r>
        <w:rPr>
          <w:rFonts w:eastAsia="Times New Roman" w:cs="Times New Roman"/>
          <w:sz w:val="20"/>
          <w:szCs w:val="20"/>
        </w:rPr>
        <w:t xml:space="preserve">for </w:t>
      </w:r>
      <w:r w:rsidRPr="00D61587">
        <w:rPr>
          <w:rFonts w:eastAsia="Times New Roman" w:cs="Times New Roman"/>
          <w:sz w:val="20"/>
          <w:szCs w:val="20"/>
        </w:rPr>
        <w:t>regular contact.</w:t>
      </w:r>
      <w:r w:rsidRPr="00D61587">
        <w:rPr>
          <w:rFonts w:eastAsia="Times New Roman" w:cs="Times New Roman"/>
          <w:sz w:val="20"/>
          <w:szCs w:val="20"/>
          <w:vertAlign w:val="superscript"/>
        </w:rPr>
        <w:endnoteReference w:id="1422"/>
      </w:r>
      <w:r w:rsidRPr="00D61587">
        <w:rPr>
          <w:rFonts w:eastAsia="Times New Roman" w:cs="Times New Roman"/>
          <w:sz w:val="20"/>
          <w:szCs w:val="20"/>
        </w:rPr>
        <w:t xml:space="preserve"> </w:t>
      </w:r>
      <w:r>
        <w:rPr>
          <w:rFonts w:eastAsia="Times New Roman" w:cs="Times New Roman"/>
          <w:sz w:val="20"/>
          <w:szCs w:val="20"/>
        </w:rPr>
        <w:t xml:space="preserve">Vilnius </w:t>
      </w:r>
      <w:r>
        <w:rPr>
          <w:rFonts w:eastAsia="Times New Roman" w:cs="Times New Roman"/>
          <w:i/>
          <w:sz w:val="20"/>
          <w:szCs w:val="20"/>
        </w:rPr>
        <w:t>intelligenty</w:t>
      </w:r>
      <w:r>
        <w:rPr>
          <w:rFonts w:eastAsia="Times New Roman" w:cs="Times New Roman"/>
          <w:sz w:val="20"/>
          <w:szCs w:val="20"/>
        </w:rPr>
        <w:t xml:space="preserve"> </w:t>
      </w:r>
      <w:r w:rsidRPr="00D61587">
        <w:rPr>
          <w:rFonts w:eastAsia="Times New Roman" w:cs="Times New Roman"/>
          <w:sz w:val="20"/>
          <w:szCs w:val="20"/>
        </w:rPr>
        <w:t>co-opted Tsederbaum.</w:t>
      </w:r>
      <w:r w:rsidRPr="00D61587">
        <w:rPr>
          <w:rFonts w:eastAsia="Times New Roman" w:cs="Times New Roman"/>
          <w:sz w:val="20"/>
          <w:szCs w:val="20"/>
          <w:vertAlign w:val="superscript"/>
        </w:rPr>
        <w:endnoteReference w:id="1423"/>
      </w:r>
    </w:p>
    <w:p w14:paraId="7C084ED7" w14:textId="65C577AD" w:rsidR="0036622C"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lang w:eastAsia="en-GB"/>
        </w:rPr>
        <w:tab/>
        <w:t>The ELG had published Marx’s</w:t>
      </w:r>
      <w:r w:rsidRPr="00D61587">
        <w:rPr>
          <w:rFonts w:eastAsia="Times New Roman" w:cs="Times New Roman"/>
          <w:i/>
          <w:iCs/>
          <w:sz w:val="20"/>
          <w:szCs w:val="20"/>
          <w:lang w:eastAsia="en-GB"/>
        </w:rPr>
        <w:t xml:space="preserve"> Theses on Feuerbach</w:t>
      </w:r>
      <w:r w:rsidRPr="00D61587">
        <w:rPr>
          <w:rFonts w:eastAsia="Times New Roman" w:cs="Times New Roman"/>
          <w:sz w:val="20"/>
          <w:szCs w:val="20"/>
          <w:lang w:eastAsia="en-GB"/>
        </w:rPr>
        <w:t xml:space="preserve"> and part of </w:t>
      </w:r>
      <w:r w:rsidRPr="00D61587">
        <w:rPr>
          <w:rFonts w:eastAsia="Times New Roman" w:cs="Times New Roman"/>
          <w:i/>
          <w:sz w:val="20"/>
          <w:szCs w:val="20"/>
          <w:lang w:eastAsia="en-GB"/>
        </w:rPr>
        <w:t>The Holy Family</w:t>
      </w:r>
      <w:r>
        <w:rPr>
          <w:rFonts w:eastAsia="Times New Roman" w:cs="Times New Roman"/>
          <w:sz w:val="20"/>
          <w:szCs w:val="20"/>
          <w:lang w:eastAsia="en-GB"/>
        </w:rPr>
        <w:t xml:space="preserve"> and Engels’ </w:t>
      </w:r>
      <w:r w:rsidRPr="00D61587">
        <w:rPr>
          <w:rFonts w:eastAsia="Times New Roman" w:cs="Times New Roman"/>
          <w:i/>
          <w:iCs/>
          <w:sz w:val="20"/>
          <w:szCs w:val="20"/>
          <w:lang w:eastAsia="en-GB"/>
        </w:rPr>
        <w:t>Ludwig Feuerbach</w:t>
      </w:r>
      <w:r>
        <w:rPr>
          <w:rFonts w:eastAsia="Times New Roman" w:cs="Times New Roman"/>
          <w:sz w:val="20"/>
          <w:szCs w:val="20"/>
          <w:lang w:eastAsia="en-GB"/>
        </w:rPr>
        <w:t xml:space="preserve"> in 1892,</w:t>
      </w:r>
      <w:r w:rsidRPr="00D61587">
        <w:rPr>
          <w:rFonts w:eastAsia="Times New Roman" w:cs="Times New Roman"/>
          <w:sz w:val="20"/>
          <w:szCs w:val="20"/>
          <w:vertAlign w:val="superscript"/>
          <w:lang w:eastAsia="en-GB"/>
        </w:rPr>
        <w:endnoteReference w:id="1424"/>
      </w:r>
      <w:r w:rsidRPr="00D61587">
        <w:rPr>
          <w:rFonts w:eastAsia="Times New Roman" w:cs="Times New Roman"/>
          <w:sz w:val="20"/>
          <w:szCs w:val="20"/>
          <w:lang w:eastAsia="en-GB"/>
        </w:rPr>
        <w:t xml:space="preserve"> </w:t>
      </w:r>
      <w:r>
        <w:rPr>
          <w:rFonts w:eastAsia="Times New Roman" w:cs="Times New Roman"/>
          <w:sz w:val="20"/>
          <w:szCs w:val="20"/>
          <w:lang w:eastAsia="en-GB"/>
        </w:rPr>
        <w:t xml:space="preserve">and </w:t>
      </w:r>
      <w:r w:rsidRPr="00D61587">
        <w:rPr>
          <w:rFonts w:eastAsia="Times New Roman" w:cs="Times New Roman"/>
          <w:sz w:val="20"/>
          <w:szCs w:val="20"/>
        </w:rPr>
        <w:t xml:space="preserve">Akselrod argued </w:t>
      </w:r>
      <w:r>
        <w:rPr>
          <w:rFonts w:eastAsia="Times New Roman" w:cs="Times New Roman"/>
          <w:sz w:val="20"/>
          <w:szCs w:val="20"/>
          <w:lang w:eastAsia="en-GB"/>
        </w:rPr>
        <w:t xml:space="preserve">in 1893 </w:t>
      </w:r>
      <w:r w:rsidRPr="00D61587">
        <w:rPr>
          <w:rFonts w:eastAsia="Times New Roman" w:cs="Times New Roman"/>
          <w:sz w:val="20"/>
          <w:szCs w:val="20"/>
        </w:rPr>
        <w:t xml:space="preserve">that Russian workers should form a 'strong revolutionary nucleus', distribute </w:t>
      </w:r>
      <w:r>
        <w:rPr>
          <w:rFonts w:eastAsia="Times New Roman" w:cs="Times New Roman"/>
          <w:sz w:val="20"/>
          <w:szCs w:val="20"/>
        </w:rPr>
        <w:t xml:space="preserve">socialist literature in towns and link </w:t>
      </w:r>
      <w:r w:rsidRPr="00D61587">
        <w:rPr>
          <w:rFonts w:eastAsia="Times New Roman" w:cs="Times New Roman"/>
          <w:sz w:val="20"/>
          <w:szCs w:val="20"/>
        </w:rPr>
        <w:t>work</w:t>
      </w:r>
      <w:r>
        <w:rPr>
          <w:rFonts w:eastAsia="Times New Roman" w:cs="Times New Roman"/>
          <w:sz w:val="20"/>
          <w:szCs w:val="20"/>
        </w:rPr>
        <w:t>ers who were ‘</w:t>
      </w:r>
      <w:r w:rsidRPr="00D61587">
        <w:rPr>
          <w:rFonts w:eastAsia="Times New Roman" w:cs="Times New Roman"/>
          <w:sz w:val="20"/>
          <w:szCs w:val="20"/>
        </w:rPr>
        <w:t>unaware of one another's existence.’</w:t>
      </w:r>
      <w:r w:rsidRPr="00D61587">
        <w:rPr>
          <w:rFonts w:eastAsia="Times New Roman" w:cs="Times New Roman"/>
          <w:sz w:val="20"/>
          <w:szCs w:val="20"/>
          <w:vertAlign w:val="superscript"/>
        </w:rPr>
        <w:endnoteReference w:id="1425"/>
      </w:r>
    </w:p>
    <w:p w14:paraId="1A40D4F5"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2684ABF1"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4AC4FF03" w14:textId="5BEC6118" w:rsidR="0036622C" w:rsidRPr="00D61587" w:rsidRDefault="0036622C" w:rsidP="003227FF">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(iii</w:t>
      </w:r>
      <w:r w:rsidRPr="00D61587">
        <w:rPr>
          <w:rFonts w:eastAsia="Times New Roman" w:cs="Times New Roman"/>
          <w:b/>
          <w:sz w:val="20"/>
          <w:szCs w:val="20"/>
        </w:rPr>
        <w:t>) Babushkin</w:t>
      </w:r>
    </w:p>
    <w:p w14:paraId="0277F45B"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7D03A47C" w14:textId="64582AE5" w:rsidR="0036622C" w:rsidRPr="008606F7" w:rsidRDefault="0036622C" w:rsidP="003227FF">
      <w:pPr>
        <w:tabs>
          <w:tab w:val="left" w:pos="170"/>
          <w:tab w:val="left" w:pos="284"/>
          <w:tab w:val="left" w:pos="432"/>
        </w:tabs>
        <w:jc w:val="both"/>
        <w:rPr>
          <w:rFonts w:eastAsia="Times New Roman" w:cs="Times New Roman"/>
          <w:b/>
          <w:sz w:val="20"/>
          <w:szCs w:val="20"/>
        </w:rPr>
      </w:pPr>
      <w:r w:rsidRPr="00D61587">
        <w:rPr>
          <w:rFonts w:eastAsia="Times New Roman" w:cs="Times New Roman"/>
          <w:sz w:val="20"/>
          <w:szCs w:val="20"/>
        </w:rPr>
        <w:t>In the early 1870s, Vasily Babushkin, a Vologda province peasant, held little land, so he worked in terrible conditions at a salt works</w:t>
      </w:r>
      <w:r>
        <w:rPr>
          <w:rFonts w:eastAsia="Times New Roman" w:cs="Times New Roman"/>
          <w:sz w:val="20"/>
          <w:szCs w:val="20"/>
        </w:rPr>
        <w:t xml:space="preserve"> to feed his family</w:t>
      </w:r>
      <w:r w:rsidRPr="00D61587">
        <w:rPr>
          <w:rFonts w:eastAsia="Times New Roman" w:cs="Times New Roman"/>
          <w:sz w:val="20"/>
          <w:szCs w:val="20"/>
        </w:rPr>
        <w:t xml:space="preserve">. Ivan </w:t>
      </w:r>
      <w:r>
        <w:rPr>
          <w:rFonts w:eastAsia="Times New Roman" w:cs="Times New Roman"/>
          <w:sz w:val="20"/>
          <w:szCs w:val="20"/>
        </w:rPr>
        <w:t>was born in 1873, but Vasily</w:t>
      </w:r>
      <w:r w:rsidR="006F3900">
        <w:rPr>
          <w:rFonts w:eastAsia="Times New Roman" w:cs="Times New Roman"/>
          <w:sz w:val="20"/>
          <w:szCs w:val="20"/>
        </w:rPr>
        <w:t xml:space="preserve"> died in 1878, and his widow sent Ivan </w:t>
      </w:r>
      <w:r w:rsidRPr="00D61587">
        <w:rPr>
          <w:rFonts w:eastAsia="Times New Roman" w:cs="Times New Roman"/>
          <w:sz w:val="20"/>
          <w:szCs w:val="20"/>
        </w:rPr>
        <w:t xml:space="preserve">out </w:t>
      </w:r>
      <w:r>
        <w:rPr>
          <w:rFonts w:eastAsia="Times New Roman" w:cs="Times New Roman"/>
          <w:sz w:val="20"/>
          <w:szCs w:val="20"/>
        </w:rPr>
        <w:t xml:space="preserve">to beg. In 1880, he worked in shop owned by </w:t>
      </w:r>
      <w:r w:rsidRPr="00D61587">
        <w:rPr>
          <w:rFonts w:eastAsia="Times New Roman" w:cs="Times New Roman"/>
          <w:sz w:val="20"/>
          <w:szCs w:val="20"/>
        </w:rPr>
        <w:t>re</w:t>
      </w:r>
      <w:r>
        <w:rPr>
          <w:rFonts w:eastAsia="Times New Roman" w:cs="Times New Roman"/>
          <w:sz w:val="20"/>
          <w:szCs w:val="20"/>
        </w:rPr>
        <w:t>lative</w:t>
      </w:r>
      <w:r w:rsidRPr="00D61587">
        <w:rPr>
          <w:rFonts w:eastAsia="Times New Roman" w:cs="Times New Roman"/>
          <w:sz w:val="20"/>
          <w:szCs w:val="20"/>
        </w:rPr>
        <w:t>s</w:t>
      </w:r>
      <w:r>
        <w:rPr>
          <w:rFonts w:eastAsia="Times New Roman" w:cs="Times New Roman"/>
          <w:sz w:val="20"/>
          <w:szCs w:val="20"/>
        </w:rPr>
        <w:t>, but they exploited him. H</w:t>
      </w:r>
      <w:r w:rsidRPr="00D61587">
        <w:rPr>
          <w:rFonts w:eastAsia="Times New Roman" w:cs="Times New Roman"/>
          <w:sz w:val="20"/>
          <w:szCs w:val="20"/>
        </w:rPr>
        <w:t xml:space="preserve">is mother took two younger children to </w:t>
      </w:r>
      <w:r>
        <w:rPr>
          <w:rFonts w:eastAsia="Times New Roman" w:cs="Times New Roman"/>
          <w:sz w:val="20"/>
          <w:szCs w:val="20"/>
        </w:rPr>
        <w:t>St. Petersburg and Ivan joined them in 1883. He</w:t>
      </w:r>
      <w:r w:rsidRPr="00D61587">
        <w:rPr>
          <w:rFonts w:eastAsia="Times New Roman" w:cs="Times New Roman"/>
          <w:sz w:val="20"/>
          <w:szCs w:val="20"/>
        </w:rPr>
        <w:t xml:space="preserve"> worked in a dairy, but suffered inflamed eyes and beatings.</w:t>
      </w:r>
      <w:r w:rsidRPr="00D61587">
        <w:rPr>
          <w:rFonts w:eastAsia="Times New Roman" w:cs="Times New Roman"/>
          <w:sz w:val="20"/>
          <w:szCs w:val="20"/>
          <w:vertAlign w:val="superscript"/>
        </w:rPr>
        <w:endnoteReference w:id="1426"/>
      </w:r>
      <w:r w:rsidRPr="00D61587">
        <w:rPr>
          <w:rFonts w:eastAsia="Times New Roman" w:cs="Times New Roman"/>
          <w:sz w:val="20"/>
          <w:szCs w:val="20"/>
        </w:rPr>
        <w:t xml:space="preserve"> In 1</w:t>
      </w:r>
      <w:r>
        <w:rPr>
          <w:rFonts w:eastAsia="Times New Roman" w:cs="Times New Roman"/>
          <w:sz w:val="20"/>
          <w:szCs w:val="20"/>
        </w:rPr>
        <w:t xml:space="preserve">887, he became a </w:t>
      </w:r>
      <w:r w:rsidRPr="00D61587">
        <w:rPr>
          <w:rFonts w:eastAsia="Times New Roman" w:cs="Times New Roman"/>
          <w:sz w:val="20"/>
          <w:szCs w:val="20"/>
        </w:rPr>
        <w:t xml:space="preserve">Kronstadt Torpedo Works </w:t>
      </w:r>
      <w:r>
        <w:rPr>
          <w:rFonts w:eastAsia="Times New Roman" w:cs="Times New Roman"/>
          <w:sz w:val="20"/>
          <w:szCs w:val="20"/>
        </w:rPr>
        <w:t>apprentice, earning 20</w:t>
      </w:r>
      <w:r w:rsidRPr="00D61587">
        <w:rPr>
          <w:rFonts w:eastAsia="Times New Roman" w:cs="Times New Roman"/>
          <w:sz w:val="20"/>
          <w:szCs w:val="20"/>
        </w:rPr>
        <w:t xml:space="preserve"> kopeks </w:t>
      </w:r>
      <w:r>
        <w:rPr>
          <w:rFonts w:eastAsia="Times New Roman" w:cs="Times New Roman"/>
          <w:sz w:val="20"/>
          <w:szCs w:val="20"/>
        </w:rPr>
        <w:t xml:space="preserve">a day </w:t>
      </w:r>
      <w:r w:rsidRPr="00D61587">
        <w:rPr>
          <w:rFonts w:eastAsia="Times New Roman" w:cs="Times New Roman"/>
          <w:sz w:val="20"/>
          <w:szCs w:val="20"/>
        </w:rPr>
        <w:t xml:space="preserve">for a 72-hour week. ‘Everything was discussed’ in the toilets and ‘sensible workers’ argued that terrorists defended workers' interests, while his socialist flatmate hated 'capitalists and minor parasites.’ In 1891, Babushkin completed his apprenticeship and got a job at the Semiannikov </w:t>
      </w:r>
      <w:r w:rsidRPr="00D61587">
        <w:rPr>
          <w:rFonts w:eastAsia="Times New Roman" w:cs="Times New Roman"/>
          <w:sz w:val="20"/>
          <w:szCs w:val="20"/>
        </w:rPr>
        <w:lastRenderedPageBreak/>
        <w:t>plant, where a wo</w:t>
      </w:r>
      <w:r>
        <w:rPr>
          <w:rFonts w:eastAsia="Times New Roman" w:cs="Times New Roman"/>
          <w:sz w:val="20"/>
          <w:szCs w:val="20"/>
        </w:rPr>
        <w:t xml:space="preserve">rkmate recalled others </w:t>
      </w:r>
      <w:r w:rsidRPr="00D61587">
        <w:rPr>
          <w:rFonts w:eastAsia="Times New Roman" w:cs="Times New Roman"/>
          <w:sz w:val="20"/>
          <w:szCs w:val="20"/>
        </w:rPr>
        <w:t>read</w:t>
      </w:r>
      <w:r>
        <w:rPr>
          <w:rFonts w:eastAsia="Times New Roman" w:cs="Times New Roman"/>
          <w:sz w:val="20"/>
          <w:szCs w:val="20"/>
        </w:rPr>
        <w:t>ing</w:t>
      </w:r>
      <w:r w:rsidRPr="00D61587">
        <w:rPr>
          <w:rFonts w:eastAsia="Times New Roman" w:cs="Times New Roman"/>
          <w:sz w:val="20"/>
          <w:szCs w:val="20"/>
        </w:rPr>
        <w:t xml:space="preserve"> Narodnaya volya leaflets in ‘out-of-the-way corners’. Early in 1893, just before knocking-off time one Satur</w:t>
      </w:r>
      <w:r>
        <w:rPr>
          <w:rFonts w:eastAsia="Times New Roman" w:cs="Times New Roman"/>
          <w:sz w:val="20"/>
          <w:szCs w:val="20"/>
        </w:rPr>
        <w:t>day, the machinist Konstantin (‘Kostya’) Langeld asked him</w:t>
      </w:r>
      <w:r w:rsidRPr="00D61587">
        <w:rPr>
          <w:rFonts w:eastAsia="Times New Roman" w:cs="Times New Roman"/>
          <w:sz w:val="20"/>
          <w:szCs w:val="20"/>
        </w:rPr>
        <w:t xml:space="preserve"> if he </w:t>
      </w:r>
      <w:r>
        <w:rPr>
          <w:rFonts w:eastAsia="Times New Roman" w:cs="Times New Roman"/>
          <w:sz w:val="20"/>
          <w:szCs w:val="20"/>
        </w:rPr>
        <w:t xml:space="preserve">was working on Sunday and if he </w:t>
      </w:r>
      <w:r w:rsidRPr="00D61587">
        <w:rPr>
          <w:rFonts w:eastAsia="Times New Roman" w:cs="Times New Roman"/>
          <w:sz w:val="20"/>
          <w:szCs w:val="20"/>
        </w:rPr>
        <w:t xml:space="preserve">had any </w:t>
      </w:r>
      <w:r>
        <w:rPr>
          <w:rFonts w:eastAsia="Times New Roman" w:cs="Times New Roman"/>
          <w:sz w:val="20"/>
          <w:szCs w:val="20"/>
        </w:rPr>
        <w:t>books. He had about a dozen, though he</w:t>
      </w:r>
      <w:r w:rsidRPr="00D61587">
        <w:rPr>
          <w:rFonts w:eastAsia="Times New Roman" w:cs="Times New Roman"/>
          <w:sz w:val="20"/>
          <w:szCs w:val="20"/>
        </w:rPr>
        <w:t xml:space="preserve"> did not und</w:t>
      </w:r>
      <w:r>
        <w:rPr>
          <w:rFonts w:eastAsia="Times New Roman" w:cs="Times New Roman"/>
          <w:sz w:val="20"/>
          <w:szCs w:val="20"/>
        </w:rPr>
        <w:t>erstand them, but he visited Langeld</w:t>
      </w:r>
      <w:r w:rsidRPr="00D61587">
        <w:rPr>
          <w:rFonts w:eastAsia="Times New Roman" w:cs="Times New Roman"/>
          <w:sz w:val="20"/>
          <w:szCs w:val="20"/>
        </w:rPr>
        <w:t xml:space="preserve"> and met his brot</w:t>
      </w:r>
      <w:r>
        <w:rPr>
          <w:rFonts w:eastAsia="Times New Roman" w:cs="Times New Roman"/>
          <w:sz w:val="20"/>
          <w:szCs w:val="20"/>
        </w:rPr>
        <w:t>her and another workmate. Langeld</w:t>
      </w:r>
      <w:r w:rsidRPr="00D61587">
        <w:rPr>
          <w:rFonts w:eastAsia="Times New Roman" w:cs="Times New Roman"/>
          <w:sz w:val="20"/>
          <w:szCs w:val="20"/>
        </w:rPr>
        <w:t xml:space="preserve"> had become an SR after reading a Narodnaya volya leaflet that a stranger thrust into his hands at the factory gate. He had been deeply religious, but now saw theology as ‘socialism distorted by the modern priesthood’, and showed Babushkin a printed leaflet that ‘hurled abuse at the priests, the Tsar and the government.’ It was ‘a hammer blow’ to hear ‘there was no heavenly kingdom', but Babushkin was 'convinced it was necessary to do what the leaflet asked', even though he would pro</w:t>
      </w:r>
      <w:r>
        <w:rPr>
          <w:rFonts w:eastAsia="Times New Roman" w:cs="Times New Roman"/>
          <w:sz w:val="20"/>
          <w:szCs w:val="20"/>
        </w:rPr>
        <w:t>bably 'end up on the gallows’; so t</w:t>
      </w:r>
      <w:r w:rsidRPr="00D61587">
        <w:rPr>
          <w:rFonts w:eastAsia="Times New Roman" w:cs="Times New Roman"/>
          <w:sz w:val="20"/>
          <w:szCs w:val="20"/>
        </w:rPr>
        <w:t>hey discussed ‘ways and means of getting leaflets and books that would help us e</w:t>
      </w:r>
      <w:r>
        <w:rPr>
          <w:rFonts w:eastAsia="Times New Roman" w:cs="Times New Roman"/>
          <w:sz w:val="20"/>
          <w:szCs w:val="20"/>
        </w:rPr>
        <w:t xml:space="preserve">xpand our knowledge.’ </w:t>
      </w:r>
      <w:r w:rsidRPr="00D61587">
        <w:rPr>
          <w:rFonts w:eastAsia="Times New Roman" w:cs="Times New Roman"/>
          <w:sz w:val="20"/>
          <w:szCs w:val="20"/>
        </w:rPr>
        <w:t>Babushkin</w:t>
      </w:r>
      <w:r>
        <w:rPr>
          <w:rFonts w:eastAsia="Times New Roman" w:cs="Times New Roman"/>
          <w:sz w:val="20"/>
          <w:szCs w:val="20"/>
        </w:rPr>
        <w:t xml:space="preserve"> found nothing in the market, and</w:t>
      </w:r>
      <w:r w:rsidRPr="00D61587">
        <w:rPr>
          <w:rFonts w:eastAsia="Times New Roman" w:cs="Times New Roman"/>
          <w:sz w:val="20"/>
          <w:szCs w:val="20"/>
        </w:rPr>
        <w:t xml:space="preserve"> asked a wo</w:t>
      </w:r>
      <w:r>
        <w:rPr>
          <w:rFonts w:eastAsia="Times New Roman" w:cs="Times New Roman"/>
          <w:sz w:val="20"/>
          <w:szCs w:val="20"/>
        </w:rPr>
        <w:t>rkmate, ‘F.’, what to read. H</w:t>
      </w:r>
      <w:r w:rsidRPr="00D61587">
        <w:rPr>
          <w:rFonts w:eastAsia="Times New Roman" w:cs="Times New Roman"/>
          <w:sz w:val="20"/>
          <w:szCs w:val="20"/>
        </w:rPr>
        <w:t xml:space="preserve">e wanted to know what he would do after reading </w:t>
      </w:r>
      <w:r>
        <w:rPr>
          <w:rFonts w:eastAsia="Times New Roman" w:cs="Times New Roman"/>
          <w:sz w:val="20"/>
          <w:szCs w:val="20"/>
        </w:rPr>
        <w:t>them, but</w:t>
      </w:r>
      <w:r w:rsidRPr="00D61587">
        <w:rPr>
          <w:rFonts w:eastAsia="Times New Roman" w:cs="Times New Roman"/>
          <w:sz w:val="20"/>
          <w:szCs w:val="20"/>
        </w:rPr>
        <w:t xml:space="preserve"> ‘Forbidden books, mostly from Narodnaya volya, began to appear’, and young workers ‘read them thoroughly, taking care, of course, that they did n</w:t>
      </w:r>
      <w:r>
        <w:rPr>
          <w:rFonts w:eastAsia="Times New Roman" w:cs="Times New Roman"/>
          <w:sz w:val="20"/>
          <w:szCs w:val="20"/>
        </w:rPr>
        <w:t>ot fall into the wrong hands.’ F.</w:t>
      </w:r>
      <w:r w:rsidRPr="00D61587">
        <w:rPr>
          <w:rFonts w:eastAsia="Times New Roman" w:cs="Times New Roman"/>
          <w:sz w:val="20"/>
          <w:szCs w:val="20"/>
        </w:rPr>
        <w:t xml:space="preserve"> got the treasurer of a workers' 'organisation' to answer their que</w:t>
      </w:r>
      <w:r>
        <w:rPr>
          <w:rFonts w:eastAsia="Times New Roman" w:cs="Times New Roman"/>
          <w:sz w:val="20"/>
          <w:szCs w:val="20"/>
        </w:rPr>
        <w:t>stions, so</w:t>
      </w:r>
      <w:r w:rsidRPr="00D61587">
        <w:rPr>
          <w:rFonts w:eastAsia="Times New Roman" w:cs="Times New Roman"/>
          <w:sz w:val="20"/>
          <w:szCs w:val="20"/>
        </w:rPr>
        <w:t xml:space="preserve"> they ‘became connected with kruzhki of all kinds’ and receiv</w:t>
      </w:r>
      <w:r>
        <w:rPr>
          <w:rFonts w:eastAsia="Times New Roman" w:cs="Times New Roman"/>
          <w:sz w:val="20"/>
          <w:szCs w:val="20"/>
        </w:rPr>
        <w:t>ed more literature. They asked F.</w:t>
      </w:r>
      <w:r w:rsidRPr="00D61587">
        <w:rPr>
          <w:rFonts w:eastAsia="Times New Roman" w:cs="Times New Roman"/>
          <w:sz w:val="20"/>
          <w:szCs w:val="20"/>
        </w:rPr>
        <w:t xml:space="preserve"> for his opinion of a Narodnaya volya leaflet, but he smiled at the idea of assassinating the </w:t>
      </w:r>
      <w:r>
        <w:rPr>
          <w:rFonts w:eastAsia="Times New Roman" w:cs="Times New Roman"/>
          <w:sz w:val="20"/>
          <w:szCs w:val="20"/>
        </w:rPr>
        <w:t>tsar. F</w:t>
      </w:r>
      <w:r w:rsidRPr="00D61587">
        <w:rPr>
          <w:rFonts w:eastAsia="Times New Roman" w:cs="Times New Roman"/>
          <w:sz w:val="20"/>
          <w:szCs w:val="20"/>
        </w:rPr>
        <w:t xml:space="preserve"> encouraged Babushk</w:t>
      </w:r>
      <w:r>
        <w:rPr>
          <w:rFonts w:eastAsia="Times New Roman" w:cs="Times New Roman"/>
          <w:sz w:val="20"/>
          <w:szCs w:val="20"/>
        </w:rPr>
        <w:t>in to read systematically, but h</w:t>
      </w:r>
      <w:r w:rsidRPr="00D61587">
        <w:rPr>
          <w:rFonts w:eastAsia="Times New Roman" w:cs="Times New Roman"/>
          <w:sz w:val="20"/>
          <w:szCs w:val="20"/>
        </w:rPr>
        <w:t>is squad was on piecework and sometimes worked 48 hours non-stop. Once they did 'a rush job for 60 hours at a stretch, stopping only to eat', and when he got home he fell asleep with his lamp still on</w:t>
      </w:r>
      <w:r>
        <w:rPr>
          <w:rFonts w:eastAsia="Times New Roman" w:cs="Times New Roman"/>
          <w:sz w:val="20"/>
          <w:szCs w:val="20"/>
        </w:rPr>
        <w:t xml:space="preserve">, but woke in the </w:t>
      </w:r>
      <w:r w:rsidRPr="00D61587">
        <w:rPr>
          <w:rFonts w:eastAsia="Times New Roman" w:cs="Times New Roman"/>
          <w:sz w:val="20"/>
          <w:szCs w:val="20"/>
        </w:rPr>
        <w:t xml:space="preserve">night and blew it out in case policemen or watchmen noticed. </w:t>
      </w:r>
    </w:p>
    <w:p w14:paraId="41B76E37" w14:textId="79EE6701" w:rsidR="0036622C" w:rsidRPr="0024651C" w:rsidRDefault="0036622C" w:rsidP="0024651C">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On Sundays, he joined a workers' kruzhok near Nevsky Gate, where the </w:t>
      </w:r>
      <w:r>
        <w:rPr>
          <w:rFonts w:eastAsia="Times New Roman" w:cs="Times New Roman"/>
          <w:i/>
          <w:sz w:val="20"/>
          <w:szCs w:val="20"/>
        </w:rPr>
        <w:t>intelligent</w:t>
      </w:r>
      <w:r w:rsidRPr="00D61587">
        <w:rPr>
          <w:rFonts w:eastAsia="Times New Roman" w:cs="Times New Roman"/>
          <w:sz w:val="20"/>
          <w:szCs w:val="20"/>
        </w:rPr>
        <w:t xml:space="preserve"> 'P.I.' talked about the history of culture and class struggle. ‘F</w:t>
      </w:r>
      <w:r>
        <w:rPr>
          <w:rFonts w:eastAsia="Times New Roman" w:cs="Times New Roman"/>
          <w:sz w:val="20"/>
          <w:szCs w:val="20"/>
        </w:rPr>
        <w:t xml:space="preserve">.’ held the </w:t>
      </w:r>
      <w:r w:rsidRPr="00D61587">
        <w:rPr>
          <w:rFonts w:eastAsia="Times New Roman" w:cs="Times New Roman"/>
          <w:sz w:val="20"/>
          <w:szCs w:val="20"/>
        </w:rPr>
        <w:t xml:space="preserve">library at his flat, but spies </w:t>
      </w:r>
      <w:r>
        <w:rPr>
          <w:rFonts w:eastAsia="Times New Roman" w:cs="Times New Roman"/>
          <w:sz w:val="20"/>
          <w:szCs w:val="20"/>
        </w:rPr>
        <w:t>were watching</w:t>
      </w:r>
      <w:r w:rsidRPr="00D61587">
        <w:rPr>
          <w:rFonts w:eastAsia="Times New Roman" w:cs="Times New Roman"/>
          <w:sz w:val="20"/>
          <w:szCs w:val="20"/>
        </w:rPr>
        <w:t xml:space="preserve"> him, so Petr Morozov, ‘one of the best educated workers’, packed ‘about 15 books at a time round his body, walked past the spies quite safely’ and made them safe,</w:t>
      </w:r>
      <w:r w:rsidRPr="00D61587">
        <w:rPr>
          <w:rFonts w:eastAsia="Times New Roman" w:cs="Times New Roman"/>
          <w:sz w:val="20"/>
          <w:szCs w:val="20"/>
          <w:vertAlign w:val="superscript"/>
        </w:rPr>
        <w:endnoteReference w:id="1427"/>
      </w:r>
      <w:r>
        <w:rPr>
          <w:rFonts w:eastAsia="Times New Roman" w:cs="Times New Roman"/>
          <w:sz w:val="20"/>
          <w:szCs w:val="20"/>
        </w:rPr>
        <w:t xml:space="preserve"> then went </w:t>
      </w:r>
      <w:r w:rsidRPr="00D61587">
        <w:rPr>
          <w:rFonts w:eastAsia="Times New Roman" w:cs="Times New Roman"/>
          <w:sz w:val="20"/>
          <w:szCs w:val="20"/>
        </w:rPr>
        <w:t>to meet members of</w:t>
      </w:r>
      <w:r w:rsidRPr="00D61587">
        <w:rPr>
          <w:rFonts w:cs="Helvetica"/>
          <w:color w:val="000000"/>
          <w:sz w:val="20"/>
          <w:szCs w:val="20"/>
          <w:shd w:val="clear" w:color="auto" w:fill="FFFFFF"/>
        </w:rPr>
        <w:t xml:space="preserve"> the Union of Polish Workers</w:t>
      </w:r>
      <w:r>
        <w:rPr>
          <w:rFonts w:cs="Helvetica"/>
          <w:color w:val="000000"/>
          <w:sz w:val="20"/>
          <w:szCs w:val="20"/>
          <w:shd w:val="clear" w:color="auto" w:fill="FFFFFF"/>
        </w:rPr>
        <w:t xml:space="preserve"> in </w:t>
      </w:r>
      <w:r w:rsidRPr="00D61587">
        <w:rPr>
          <w:rFonts w:eastAsia="Times New Roman" w:cs="Times New Roman"/>
          <w:sz w:val="20"/>
          <w:szCs w:val="20"/>
        </w:rPr>
        <w:t>Łódź.</w:t>
      </w:r>
      <w:r w:rsidRPr="00D61587">
        <w:rPr>
          <w:rFonts w:eastAsia="Times New Roman" w:cs="Times New Roman"/>
          <w:sz w:val="20"/>
          <w:szCs w:val="20"/>
          <w:vertAlign w:val="superscript"/>
        </w:rPr>
        <w:endnoteReference w:id="1428"/>
      </w:r>
      <w:r>
        <w:rPr>
          <w:rFonts w:eastAsia="Times New Roman" w:cs="Times New Roman"/>
          <w:sz w:val="20"/>
          <w:szCs w:val="20"/>
        </w:rPr>
        <w:t xml:space="preserve"> </w:t>
      </w:r>
      <w:r>
        <w:rPr>
          <w:rFonts w:eastAsia="Calibri" w:cs="Times New Roman"/>
          <w:color w:val="000000"/>
          <w:sz w:val="20"/>
          <w:szCs w:val="20"/>
          <w:lang w:eastAsia="en-GB"/>
        </w:rPr>
        <w:t>The remaining</w:t>
      </w:r>
      <w:r w:rsidRPr="00D61587">
        <w:rPr>
          <w:rFonts w:eastAsia="Calibri" w:cs="Times New Roman"/>
          <w:color w:val="000000"/>
          <w:sz w:val="20"/>
          <w:szCs w:val="20"/>
          <w:lang w:eastAsia="en-GB"/>
        </w:rPr>
        <w:t xml:space="preserve"> </w:t>
      </w:r>
      <w:r>
        <w:rPr>
          <w:rFonts w:eastAsia="Calibri" w:cs="Times New Roman"/>
          <w:color w:val="000000"/>
          <w:sz w:val="20"/>
          <w:szCs w:val="20"/>
          <w:lang w:eastAsia="en-GB"/>
        </w:rPr>
        <w:t>six workers ‘</w:t>
      </w:r>
      <w:r w:rsidRPr="00D61587">
        <w:rPr>
          <w:rFonts w:eastAsia="Calibri" w:cs="Times New Roman"/>
          <w:color w:val="000000"/>
          <w:sz w:val="20"/>
          <w:szCs w:val="20"/>
          <w:lang w:eastAsia="en-GB"/>
        </w:rPr>
        <w:t xml:space="preserve">began our propaganda work like fully grown adults’, but ‘did not </w:t>
      </w:r>
      <w:r w:rsidR="006F3900">
        <w:rPr>
          <w:rFonts w:eastAsia="Calibri" w:cs="Times New Roman"/>
          <w:color w:val="000000"/>
          <w:sz w:val="20"/>
          <w:szCs w:val="20"/>
          <w:lang w:eastAsia="en-GB"/>
        </w:rPr>
        <w:t>feel ready for independent work’ until someone</w:t>
      </w:r>
      <w:r w:rsidRPr="00D61587">
        <w:rPr>
          <w:rFonts w:eastAsia="Calibri" w:cs="Times New Roman"/>
          <w:color w:val="000000"/>
          <w:sz w:val="20"/>
          <w:szCs w:val="20"/>
          <w:lang w:eastAsia="en-GB"/>
        </w:rPr>
        <w:t xml:space="preserve"> 'well versed in revolutionary work' came to the d</w:t>
      </w:r>
      <w:r>
        <w:rPr>
          <w:rFonts w:eastAsia="Calibri" w:cs="Times New Roman"/>
          <w:color w:val="000000"/>
          <w:sz w:val="20"/>
          <w:szCs w:val="20"/>
          <w:lang w:eastAsia="en-GB"/>
        </w:rPr>
        <w:t xml:space="preserve">istrict and Babushkin knew </w:t>
      </w:r>
      <w:r w:rsidRPr="00D61587">
        <w:rPr>
          <w:rFonts w:eastAsia="Calibri" w:cs="Times New Roman"/>
          <w:color w:val="000000"/>
          <w:sz w:val="20"/>
          <w:szCs w:val="20"/>
          <w:lang w:eastAsia="en-GB"/>
        </w:rPr>
        <w:t xml:space="preserve">he 'had much experience and was wholly devoted </w:t>
      </w:r>
      <w:r>
        <w:rPr>
          <w:rFonts w:eastAsia="Calibri" w:cs="Times New Roman"/>
          <w:color w:val="000000"/>
          <w:sz w:val="20"/>
          <w:szCs w:val="20"/>
          <w:lang w:eastAsia="en-GB"/>
        </w:rPr>
        <w:t xml:space="preserve">to the cause.’ </w:t>
      </w:r>
      <w:r w:rsidRPr="00D61587">
        <w:rPr>
          <w:rFonts w:eastAsia="Calibri" w:cs="Times New Roman"/>
          <w:color w:val="000000"/>
          <w:sz w:val="20"/>
          <w:szCs w:val="20"/>
          <w:lang w:eastAsia="en-GB"/>
        </w:rPr>
        <w:t>Shelgunov organised workers from the Pal, Maxwell and Thornton textile mills and Luhansk Railw</w:t>
      </w:r>
      <w:r>
        <w:rPr>
          <w:rFonts w:eastAsia="Calibri" w:cs="Times New Roman"/>
          <w:color w:val="000000"/>
          <w:sz w:val="20"/>
          <w:szCs w:val="20"/>
          <w:lang w:eastAsia="en-GB"/>
        </w:rPr>
        <w:t>ay Workshop</w:t>
      </w:r>
      <w:r w:rsidRPr="00D61587">
        <w:rPr>
          <w:rFonts w:eastAsia="Calibri" w:cs="Times New Roman"/>
          <w:color w:val="000000"/>
          <w:sz w:val="20"/>
          <w:szCs w:val="20"/>
          <w:lang w:eastAsia="en-GB"/>
        </w:rPr>
        <w:t xml:space="preserve">, and 'visitors' arrived regularly. </w:t>
      </w:r>
      <w:r w:rsidRPr="00D61587">
        <w:rPr>
          <w:rFonts w:eastAsia="Times New Roman" w:cs="Times New Roman"/>
          <w:sz w:val="20"/>
          <w:szCs w:val="20"/>
        </w:rPr>
        <w:t>After the police ar</w:t>
      </w:r>
      <w:r>
        <w:rPr>
          <w:rFonts w:eastAsia="Times New Roman" w:cs="Times New Roman"/>
          <w:sz w:val="20"/>
          <w:szCs w:val="20"/>
        </w:rPr>
        <w:t>rested ‘F.’, Babushkin and Langeld</w:t>
      </w:r>
      <w:r w:rsidRPr="00D61587">
        <w:rPr>
          <w:rFonts w:eastAsia="Times New Roman" w:cs="Times New Roman"/>
          <w:sz w:val="20"/>
          <w:szCs w:val="20"/>
        </w:rPr>
        <w:t xml:space="preserve"> ‘had to think out questions for ourselves,’ and when Morozov returned, the police arrested him. Babushkin took th</w:t>
      </w:r>
      <w:r>
        <w:rPr>
          <w:rFonts w:eastAsia="Times New Roman" w:cs="Times New Roman"/>
          <w:sz w:val="20"/>
          <w:szCs w:val="20"/>
        </w:rPr>
        <w:t>e library to his flat and Langeld</w:t>
      </w:r>
      <w:r w:rsidRPr="00D61587">
        <w:rPr>
          <w:rFonts w:eastAsia="Times New Roman" w:cs="Times New Roman"/>
          <w:sz w:val="20"/>
          <w:szCs w:val="20"/>
        </w:rPr>
        <w:t xml:space="preserve"> got legal second-hand books, but no illegal</w:t>
      </w:r>
      <w:r>
        <w:rPr>
          <w:rFonts w:eastAsia="Times New Roman" w:cs="Times New Roman"/>
          <w:sz w:val="20"/>
          <w:szCs w:val="20"/>
        </w:rPr>
        <w:t xml:space="preserve"> literature, and they read </w:t>
      </w:r>
      <w:r w:rsidRPr="00D61587">
        <w:rPr>
          <w:rFonts w:eastAsia="Times New Roman" w:cs="Times New Roman"/>
          <w:sz w:val="20"/>
          <w:szCs w:val="20"/>
        </w:rPr>
        <w:t>little.</w:t>
      </w:r>
      <w:r w:rsidRPr="00D61587">
        <w:rPr>
          <w:rFonts w:eastAsia="Calibri" w:cs="Times New Roman"/>
          <w:color w:val="000000"/>
          <w:sz w:val="20"/>
          <w:szCs w:val="20"/>
          <w:lang w:eastAsia="en-GB"/>
        </w:rPr>
        <w:t xml:space="preserve"> </w:t>
      </w:r>
      <w:r>
        <w:rPr>
          <w:rFonts w:eastAsia="Times New Roman" w:cs="Times New Roman"/>
          <w:sz w:val="20"/>
          <w:szCs w:val="20"/>
        </w:rPr>
        <w:t>A CWC contact at the Nikolaevsky R</w:t>
      </w:r>
      <w:r w:rsidRPr="00D61587">
        <w:rPr>
          <w:rFonts w:eastAsia="Times New Roman" w:cs="Times New Roman"/>
          <w:sz w:val="20"/>
          <w:szCs w:val="20"/>
        </w:rPr>
        <w:t>ailway workshops join</w:t>
      </w:r>
      <w:r>
        <w:rPr>
          <w:rFonts w:eastAsia="Times New Roman" w:cs="Times New Roman"/>
          <w:sz w:val="20"/>
          <w:szCs w:val="20"/>
        </w:rPr>
        <w:t>ed the kruzhok, but</w:t>
      </w:r>
      <w:r w:rsidRPr="00D61587">
        <w:rPr>
          <w:rFonts w:eastAsia="Times New Roman" w:cs="Times New Roman"/>
          <w:sz w:val="20"/>
          <w:szCs w:val="20"/>
        </w:rPr>
        <w:t xml:space="preserve"> meetings were ‘very informal’, so</w:t>
      </w:r>
      <w:r>
        <w:rPr>
          <w:rFonts w:eastAsia="Calibri" w:cs="Times New Roman"/>
          <w:color w:val="000000"/>
          <w:sz w:val="20"/>
          <w:szCs w:val="20"/>
          <w:lang w:eastAsia="en-GB"/>
        </w:rPr>
        <w:t xml:space="preserve"> Babushkin and 15 workmates went to</w:t>
      </w:r>
      <w:r w:rsidRPr="00D61587">
        <w:rPr>
          <w:rFonts w:eastAsia="Calibri" w:cs="Times New Roman"/>
          <w:color w:val="000000"/>
          <w:sz w:val="20"/>
          <w:szCs w:val="20"/>
          <w:lang w:eastAsia="en-GB"/>
        </w:rPr>
        <w:t xml:space="preserve"> the Kornilov School, </w:t>
      </w:r>
      <w:r w:rsidRPr="00D61587">
        <w:rPr>
          <w:rFonts w:eastAsia="Calibri" w:cs="Times New Roman"/>
          <w:iCs/>
          <w:color w:val="000000"/>
          <w:sz w:val="20"/>
          <w:szCs w:val="20"/>
          <w:lang w:eastAsia="en-GB"/>
        </w:rPr>
        <w:t>‘where the sheep could be separated from the goats.’</w:t>
      </w:r>
      <w:r w:rsidRPr="00D61587">
        <w:rPr>
          <w:rFonts w:eastAsia="Times New Roman" w:cs="Times New Roman"/>
          <w:sz w:val="20"/>
          <w:szCs w:val="20"/>
          <w:vertAlign w:val="superscript"/>
        </w:rPr>
        <w:endnoteReference w:id="1429"/>
      </w:r>
      <w:r w:rsidRPr="00D61587">
        <w:rPr>
          <w:rFonts w:eastAsia="Times New Roman" w:cs="Times New Roman"/>
          <w:sz w:val="20"/>
          <w:szCs w:val="20"/>
        </w:rPr>
        <w:t xml:space="preserve"> </w:t>
      </w:r>
    </w:p>
    <w:p w14:paraId="2A5E4441" w14:textId="299CF459"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The Kornilov staff included 44-year-old Praskovia Kudelli from</w:t>
      </w:r>
      <w:r w:rsidRPr="00D61587">
        <w:rPr>
          <w:rFonts w:eastAsia="Times New Roman" w:cs="Times New Roman"/>
          <w:sz w:val="20"/>
          <w:szCs w:val="20"/>
        </w:rPr>
        <w:t xml:space="preserve"> a doc</w:t>
      </w:r>
      <w:r>
        <w:rPr>
          <w:rFonts w:eastAsia="Times New Roman" w:cs="Times New Roman"/>
          <w:sz w:val="20"/>
          <w:szCs w:val="20"/>
        </w:rPr>
        <w:t>tor’s family in Ekaterinodar, who had been</w:t>
      </w:r>
      <w:r w:rsidRPr="00D61587">
        <w:rPr>
          <w:rFonts w:eastAsia="Times New Roman" w:cs="Times New Roman"/>
          <w:sz w:val="20"/>
          <w:szCs w:val="20"/>
        </w:rPr>
        <w:t xml:space="preserve"> raised by her stepfather, a colonel. She </w:t>
      </w:r>
      <w:r>
        <w:rPr>
          <w:rFonts w:eastAsia="Times New Roman" w:cs="Times New Roman"/>
          <w:sz w:val="20"/>
          <w:szCs w:val="20"/>
        </w:rPr>
        <w:t xml:space="preserve">had </w:t>
      </w:r>
      <w:r w:rsidRPr="00D61587">
        <w:rPr>
          <w:rFonts w:eastAsia="Times New Roman" w:cs="Times New Roman"/>
          <w:sz w:val="20"/>
          <w:szCs w:val="20"/>
        </w:rPr>
        <w:t>joined Narodnaya volya in the late 1870s</w:t>
      </w:r>
      <w:r>
        <w:rPr>
          <w:rFonts w:eastAsia="Times New Roman" w:cs="Times New Roman"/>
          <w:sz w:val="20"/>
          <w:szCs w:val="20"/>
        </w:rPr>
        <w:t>,</w:t>
      </w:r>
      <w:r w:rsidRPr="00D61587">
        <w:rPr>
          <w:rFonts w:eastAsia="Times New Roman" w:cs="Times New Roman"/>
          <w:sz w:val="20"/>
          <w:szCs w:val="20"/>
        </w:rPr>
        <w:t xml:space="preserve"> and by 1893, she was a student on the Bestuzhev Courses and taught at the Kornilov School.</w:t>
      </w:r>
      <w:r w:rsidRPr="00D61587">
        <w:rPr>
          <w:rFonts w:eastAsia="Times New Roman" w:cs="Times New Roman"/>
          <w:sz w:val="20"/>
          <w:szCs w:val="20"/>
          <w:vertAlign w:val="superscript"/>
        </w:rPr>
        <w:endnoteReference w:id="1430"/>
      </w:r>
      <w:r w:rsidRPr="00D61587">
        <w:rPr>
          <w:rFonts w:eastAsia="Times New Roman" w:cs="Times New Roman"/>
          <w:sz w:val="20"/>
          <w:szCs w:val="20"/>
        </w:rPr>
        <w:t xml:space="preserve"> Lidia Knipovic</w:t>
      </w:r>
      <w:r>
        <w:rPr>
          <w:rFonts w:eastAsia="Times New Roman" w:cs="Times New Roman"/>
          <w:sz w:val="20"/>
          <w:szCs w:val="20"/>
        </w:rPr>
        <w:t>h was 47 and from</w:t>
      </w:r>
      <w:r w:rsidRPr="00D61587">
        <w:rPr>
          <w:rFonts w:eastAsia="Times New Roman" w:cs="Times New Roman"/>
          <w:sz w:val="20"/>
          <w:szCs w:val="20"/>
        </w:rPr>
        <w:t xml:space="preserve"> a doctor’s family</w:t>
      </w:r>
      <w:r w:rsidRPr="002C3EB7">
        <w:rPr>
          <w:rFonts w:eastAsia="Times New Roman" w:cs="Times New Roman"/>
          <w:sz w:val="20"/>
          <w:szCs w:val="20"/>
        </w:rPr>
        <w:t xml:space="preserve"> </w:t>
      </w:r>
      <w:r>
        <w:rPr>
          <w:rFonts w:eastAsia="Times New Roman" w:cs="Times New Roman"/>
          <w:sz w:val="20"/>
          <w:szCs w:val="20"/>
        </w:rPr>
        <w:t xml:space="preserve">in a </w:t>
      </w:r>
      <w:r w:rsidRPr="00D61587">
        <w:rPr>
          <w:rFonts w:eastAsia="Times New Roman" w:cs="Times New Roman"/>
          <w:sz w:val="20"/>
          <w:szCs w:val="20"/>
        </w:rPr>
        <w:t>Finnish village</w:t>
      </w:r>
      <w:r>
        <w:rPr>
          <w:rFonts w:eastAsia="Times New Roman" w:cs="Times New Roman"/>
          <w:sz w:val="20"/>
          <w:szCs w:val="20"/>
        </w:rPr>
        <w:t>. She had become an SR in the late 1870s</w:t>
      </w:r>
      <w:r w:rsidRPr="00D61587">
        <w:rPr>
          <w:rFonts w:eastAsia="Times New Roman" w:cs="Times New Roman"/>
          <w:sz w:val="20"/>
          <w:szCs w:val="20"/>
        </w:rPr>
        <w:t xml:space="preserve"> and was active in</w:t>
      </w:r>
      <w:r>
        <w:rPr>
          <w:rFonts w:eastAsia="Times New Roman" w:cs="Times New Roman"/>
          <w:sz w:val="20"/>
          <w:szCs w:val="20"/>
        </w:rPr>
        <w:t xml:space="preserve"> St. Petersburg by 1889, but </w:t>
      </w:r>
      <w:r w:rsidRPr="00D61587">
        <w:rPr>
          <w:rFonts w:eastAsia="Times New Roman" w:cs="Times New Roman"/>
          <w:sz w:val="20"/>
          <w:szCs w:val="20"/>
        </w:rPr>
        <w:t xml:space="preserve">considered herself an SD </w:t>
      </w:r>
      <w:r>
        <w:rPr>
          <w:rFonts w:eastAsia="Times New Roman" w:cs="Times New Roman"/>
          <w:sz w:val="20"/>
          <w:szCs w:val="20"/>
        </w:rPr>
        <w:t xml:space="preserve">by 1893 </w:t>
      </w:r>
      <w:r w:rsidRPr="00D61587">
        <w:rPr>
          <w:rFonts w:eastAsia="Times New Roman" w:cs="Times New Roman"/>
          <w:sz w:val="20"/>
          <w:szCs w:val="20"/>
        </w:rPr>
        <w:t>and taught at the Kornilov School.</w:t>
      </w:r>
      <w:r w:rsidRPr="00D61587">
        <w:rPr>
          <w:rFonts w:eastAsia="Times New Roman" w:cs="Times New Roman"/>
          <w:sz w:val="20"/>
          <w:szCs w:val="20"/>
          <w:vertAlign w:val="superscript"/>
        </w:rPr>
        <w:endnoteReference w:id="1431"/>
      </w:r>
      <w:r w:rsidRPr="00D61587">
        <w:rPr>
          <w:rFonts w:eastAsia="Times New Roman" w:cs="Times New Roman"/>
          <w:sz w:val="20"/>
          <w:szCs w:val="20"/>
        </w:rPr>
        <w:t xml:space="preserve"> One evening, aft</w:t>
      </w:r>
      <w:r>
        <w:rPr>
          <w:rFonts w:eastAsia="Times New Roman" w:cs="Times New Roman"/>
          <w:sz w:val="20"/>
          <w:szCs w:val="20"/>
        </w:rPr>
        <w:t>er Babushkin wrote on the board that</w:t>
      </w:r>
      <w:r w:rsidRPr="00D61587">
        <w:rPr>
          <w:rFonts w:eastAsia="Times New Roman" w:cs="Times New Roman"/>
          <w:sz w:val="20"/>
          <w:szCs w:val="20"/>
        </w:rPr>
        <w:t xml:space="preserve"> ‘There will soon be a strike in our factory’, Knipovich told him that ‘If you want to be a revolutionist you must not make yourself conspicuous.’</w:t>
      </w:r>
      <w:r w:rsidRPr="00D61587">
        <w:rPr>
          <w:rFonts w:eastAsia="Times New Roman" w:cs="Times New Roman"/>
          <w:sz w:val="20"/>
          <w:szCs w:val="20"/>
          <w:vertAlign w:val="superscript"/>
        </w:rPr>
        <w:endnoteReference w:id="1432"/>
      </w:r>
      <w:r w:rsidRPr="00D61587">
        <w:rPr>
          <w:rFonts w:eastAsia="Times New Roman" w:cs="Times New Roman"/>
          <w:sz w:val="20"/>
          <w:szCs w:val="20"/>
        </w:rPr>
        <w:t xml:space="preserve"> </w:t>
      </w:r>
    </w:p>
    <w:p w14:paraId="339387CD" w14:textId="77777777" w:rsidR="0036622C" w:rsidRDefault="0036622C" w:rsidP="004C0AEB">
      <w:pPr>
        <w:tabs>
          <w:tab w:val="left" w:pos="170"/>
        </w:tabs>
        <w:jc w:val="both"/>
        <w:rPr>
          <w:rFonts w:eastAsia="Times New Roman" w:cs="Times New Roman"/>
          <w:sz w:val="20"/>
          <w:szCs w:val="20"/>
        </w:rPr>
      </w:pPr>
      <w:r w:rsidRPr="00D61587">
        <w:rPr>
          <w:rFonts w:eastAsia="Times New Roman" w:cs="Times New Roman"/>
          <w:sz w:val="20"/>
          <w:szCs w:val="20"/>
        </w:rPr>
        <w:tab/>
      </w:r>
      <w:r>
        <w:rPr>
          <w:rFonts w:eastAsia="Times New Roman" w:cs="Times New Roman"/>
          <w:sz w:val="20"/>
          <w:szCs w:val="20"/>
          <w:lang w:eastAsia="en-GB"/>
        </w:rPr>
        <w:t xml:space="preserve">Robert </w:t>
      </w:r>
      <w:r w:rsidRPr="00D61587">
        <w:rPr>
          <w:rFonts w:eastAsia="Times New Roman" w:cs="Times New Roman"/>
          <w:sz w:val="20"/>
          <w:szCs w:val="20"/>
          <w:lang w:eastAsia="en-GB"/>
        </w:rPr>
        <w:t xml:space="preserve">Klasson graduated from </w:t>
      </w:r>
      <w:r>
        <w:rPr>
          <w:rFonts w:eastAsia="Times New Roman" w:cs="Times New Roman"/>
          <w:sz w:val="20"/>
          <w:szCs w:val="20"/>
          <w:lang w:eastAsia="en-GB"/>
        </w:rPr>
        <w:t xml:space="preserve">St. Petersburg University in summer 1892 and </w:t>
      </w:r>
      <w:r w:rsidRPr="00D61587">
        <w:rPr>
          <w:rFonts w:eastAsia="Times New Roman" w:cs="Times New Roman"/>
          <w:sz w:val="20"/>
          <w:szCs w:val="20"/>
          <w:lang w:eastAsia="en-GB"/>
        </w:rPr>
        <w:t>visited the ELG in Switzerla</w:t>
      </w:r>
      <w:r>
        <w:rPr>
          <w:rFonts w:eastAsia="Times New Roman" w:cs="Times New Roman"/>
          <w:sz w:val="20"/>
          <w:szCs w:val="20"/>
          <w:lang w:eastAsia="en-GB"/>
        </w:rPr>
        <w:t xml:space="preserve">nd. When he returned </w:t>
      </w:r>
      <w:r w:rsidRPr="00D61587">
        <w:rPr>
          <w:rFonts w:eastAsia="Times New Roman" w:cs="Times New Roman"/>
          <w:sz w:val="20"/>
          <w:szCs w:val="20"/>
          <w:lang w:eastAsia="en-GB"/>
        </w:rPr>
        <w:t>in 1893, Struve, Potresov and Krupskaya joined his SD ‘salon’.</w:t>
      </w:r>
      <w:r w:rsidRPr="00D61587">
        <w:rPr>
          <w:rFonts w:eastAsia="Times New Roman" w:cs="Times New Roman"/>
          <w:sz w:val="20"/>
          <w:szCs w:val="20"/>
          <w:vertAlign w:val="superscript"/>
          <w:lang w:eastAsia="en-GB"/>
        </w:rPr>
        <w:endnoteReference w:id="1433"/>
      </w:r>
      <w:r w:rsidRPr="00D61587">
        <w:rPr>
          <w:rFonts w:eastAsia="Times New Roman" w:cs="Times New Roman"/>
          <w:sz w:val="20"/>
          <w:szCs w:val="20"/>
          <w:lang w:eastAsia="en-GB"/>
        </w:rPr>
        <w:t xml:space="preserve"> </w:t>
      </w:r>
      <w:r>
        <w:rPr>
          <w:rFonts w:eastAsia="Times New Roman" w:cs="Times New Roman"/>
          <w:sz w:val="20"/>
          <w:szCs w:val="20"/>
          <w:lang w:eastAsia="en-GB"/>
        </w:rPr>
        <w:t xml:space="preserve">So did </w:t>
      </w:r>
      <w:r>
        <w:rPr>
          <w:rFonts w:eastAsia="Times New Roman" w:cs="Times New Roman"/>
          <w:sz w:val="20"/>
          <w:szCs w:val="20"/>
        </w:rPr>
        <w:t>Anatoly Vaneev, a</w:t>
      </w:r>
      <w:r w:rsidRPr="00D61587">
        <w:rPr>
          <w:rFonts w:eastAsia="Times New Roman" w:cs="Times New Roman"/>
          <w:sz w:val="20"/>
          <w:szCs w:val="20"/>
        </w:rPr>
        <w:t xml:space="preserve"> 21-year-old </w:t>
      </w:r>
      <w:r>
        <w:rPr>
          <w:rFonts w:eastAsia="Times New Roman" w:cs="Times New Roman"/>
          <w:sz w:val="20"/>
          <w:szCs w:val="20"/>
        </w:rPr>
        <w:t xml:space="preserve">Technological Institute student and </w:t>
      </w:r>
      <w:r w:rsidRPr="00D61587">
        <w:rPr>
          <w:rFonts w:eastAsia="Times New Roman" w:cs="Times New Roman"/>
          <w:sz w:val="20"/>
          <w:szCs w:val="20"/>
        </w:rPr>
        <w:t>son of a civil servant,</w:t>
      </w:r>
      <w:r w:rsidRPr="00D61587">
        <w:rPr>
          <w:rFonts w:eastAsia="Times New Roman" w:cs="Times New Roman"/>
          <w:sz w:val="20"/>
          <w:szCs w:val="20"/>
          <w:vertAlign w:val="superscript"/>
        </w:rPr>
        <w:endnoteReference w:id="1434"/>
      </w:r>
      <w:r w:rsidRPr="00D61587">
        <w:rPr>
          <w:rFonts w:eastAsia="Times New Roman" w:cs="Times New Roman"/>
          <w:sz w:val="20"/>
          <w:szCs w:val="20"/>
        </w:rPr>
        <w:t xml:space="preserve"> fro</w:t>
      </w:r>
      <w:r>
        <w:rPr>
          <w:rFonts w:eastAsia="Times New Roman" w:cs="Times New Roman"/>
          <w:sz w:val="20"/>
          <w:szCs w:val="20"/>
        </w:rPr>
        <w:t xml:space="preserve">m Nizhni-Novgorod, </w:t>
      </w:r>
      <w:r w:rsidRPr="00D61587">
        <w:rPr>
          <w:rFonts w:eastAsia="Times New Roman" w:cs="Times New Roman"/>
          <w:sz w:val="20"/>
          <w:szCs w:val="20"/>
        </w:rPr>
        <w:t xml:space="preserve">and </w:t>
      </w:r>
      <w:r>
        <w:rPr>
          <w:rFonts w:eastAsia="Times New Roman" w:cs="Times New Roman"/>
          <w:sz w:val="20"/>
          <w:szCs w:val="20"/>
        </w:rPr>
        <w:t xml:space="preserve">he </w:t>
      </w:r>
      <w:r w:rsidRPr="00D61587">
        <w:rPr>
          <w:rFonts w:eastAsia="Times New Roman" w:cs="Times New Roman"/>
          <w:sz w:val="20"/>
          <w:szCs w:val="20"/>
        </w:rPr>
        <w:t>led Putilov and Rubber Mill k</w:t>
      </w:r>
      <w:r>
        <w:rPr>
          <w:rFonts w:eastAsia="Times New Roman" w:cs="Times New Roman"/>
          <w:sz w:val="20"/>
          <w:szCs w:val="20"/>
        </w:rPr>
        <w:t>ruzhki, while Mikhail Silvin, an</w:t>
      </w:r>
      <w:r w:rsidRPr="00D61587">
        <w:rPr>
          <w:rFonts w:eastAsia="Times New Roman" w:cs="Times New Roman"/>
          <w:sz w:val="20"/>
          <w:szCs w:val="20"/>
        </w:rPr>
        <w:t xml:space="preserve"> 18-year-old </w:t>
      </w:r>
      <w:r>
        <w:rPr>
          <w:rFonts w:eastAsia="Times New Roman" w:cs="Times New Roman"/>
          <w:sz w:val="20"/>
          <w:szCs w:val="20"/>
        </w:rPr>
        <w:t>University student from Nizhni-Novgorod</w:t>
      </w:r>
      <w:r w:rsidRPr="00D61587">
        <w:rPr>
          <w:rFonts w:eastAsia="Times New Roman" w:cs="Times New Roman"/>
          <w:sz w:val="20"/>
          <w:szCs w:val="20"/>
        </w:rPr>
        <w:t xml:space="preserve"> led a New Admiralty kruzhok.</w:t>
      </w:r>
      <w:r w:rsidRPr="00D61587">
        <w:rPr>
          <w:rFonts w:eastAsia="Times New Roman" w:cs="Times New Roman"/>
          <w:sz w:val="20"/>
          <w:szCs w:val="20"/>
          <w:vertAlign w:val="superscript"/>
        </w:rPr>
        <w:endnoteReference w:id="1435"/>
      </w:r>
      <w:r w:rsidRPr="00D61587">
        <w:rPr>
          <w:rFonts w:eastAsia="Times New Roman" w:cs="Times New Roman"/>
          <w:sz w:val="20"/>
          <w:szCs w:val="20"/>
        </w:rPr>
        <w:t xml:space="preserve"> </w:t>
      </w:r>
      <w:r>
        <w:rPr>
          <w:rFonts w:eastAsia="Times New Roman" w:cs="Times New Roman"/>
          <w:sz w:val="20"/>
          <w:szCs w:val="20"/>
          <w:lang w:eastAsia="en-GB"/>
        </w:rPr>
        <w:t>Mikhail Tugan-Baranovsky</w:t>
      </w:r>
      <w:r w:rsidRPr="00D61587">
        <w:rPr>
          <w:rFonts w:eastAsia="Times New Roman" w:cs="Times New Roman"/>
          <w:sz w:val="20"/>
          <w:szCs w:val="20"/>
          <w:lang w:eastAsia="en-GB"/>
        </w:rPr>
        <w:t xml:space="preserve"> was in his late </w:t>
      </w:r>
      <w:r>
        <w:rPr>
          <w:rFonts w:eastAsia="Times New Roman" w:cs="Times New Roman"/>
          <w:sz w:val="20"/>
          <w:szCs w:val="20"/>
          <w:lang w:eastAsia="en-GB"/>
        </w:rPr>
        <w:t xml:space="preserve">twenties, and was </w:t>
      </w:r>
      <w:r w:rsidRPr="00D61587">
        <w:rPr>
          <w:rFonts w:eastAsia="Times New Roman" w:cs="Times New Roman"/>
          <w:sz w:val="20"/>
          <w:szCs w:val="20"/>
          <w:lang w:eastAsia="en-GB"/>
        </w:rPr>
        <w:t xml:space="preserve">a descendent of </w:t>
      </w:r>
      <w:r>
        <w:rPr>
          <w:rFonts w:eastAsia="Times New Roman" w:cs="Times New Roman"/>
          <w:sz w:val="20"/>
          <w:szCs w:val="20"/>
          <w:lang w:eastAsia="en-GB"/>
        </w:rPr>
        <w:t xml:space="preserve">a </w:t>
      </w:r>
      <w:r w:rsidRPr="00D61587">
        <w:rPr>
          <w:rFonts w:eastAsia="Times New Roman" w:cs="Times New Roman"/>
          <w:sz w:val="20"/>
          <w:szCs w:val="20"/>
          <w:lang w:eastAsia="en-GB"/>
        </w:rPr>
        <w:t>Lithuan</w:t>
      </w:r>
      <w:r>
        <w:rPr>
          <w:rFonts w:eastAsia="Times New Roman" w:cs="Times New Roman"/>
          <w:sz w:val="20"/>
          <w:szCs w:val="20"/>
          <w:lang w:eastAsia="en-GB"/>
        </w:rPr>
        <w:t>ian Tatar and Ukrainian woman</w:t>
      </w:r>
      <w:r w:rsidRPr="00D61587">
        <w:rPr>
          <w:rFonts w:eastAsia="Times New Roman" w:cs="Times New Roman"/>
          <w:sz w:val="20"/>
          <w:szCs w:val="20"/>
          <w:lang w:eastAsia="en-GB"/>
        </w:rPr>
        <w:t xml:space="preserve"> in a Kharkiv province village. He had graduated from Kharkiv University, then studied in England, before coming to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and j</w:t>
      </w:r>
      <w:r>
        <w:rPr>
          <w:rFonts w:eastAsia="Times New Roman" w:cs="Times New Roman"/>
          <w:sz w:val="20"/>
          <w:szCs w:val="20"/>
          <w:lang w:eastAsia="en-GB"/>
        </w:rPr>
        <w:t>oining Klasson’s kruzhok</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1436"/>
      </w:r>
      <w:r>
        <w:rPr>
          <w:rFonts w:eastAsia="Times New Roman" w:cs="Times New Roman"/>
          <w:sz w:val="20"/>
          <w:szCs w:val="20"/>
          <w:lang w:eastAsia="en-GB"/>
        </w:rPr>
        <w:t xml:space="preserve"> </w:t>
      </w:r>
      <w:r w:rsidRPr="00D61587">
        <w:rPr>
          <w:rFonts w:eastAsia="Times New Roman" w:cs="Times New Roman"/>
          <w:sz w:val="20"/>
          <w:szCs w:val="20"/>
        </w:rPr>
        <w:t>Kalmykova's bookshop sold illegal w</w:t>
      </w:r>
      <w:r>
        <w:rPr>
          <w:rFonts w:eastAsia="Times New Roman" w:cs="Times New Roman"/>
          <w:sz w:val="20"/>
          <w:szCs w:val="20"/>
        </w:rPr>
        <w:t xml:space="preserve">orks and provided meeting rooms and she </w:t>
      </w:r>
      <w:r w:rsidRPr="00D61587">
        <w:rPr>
          <w:rFonts w:eastAsia="Times New Roman" w:cs="Times New Roman"/>
          <w:sz w:val="20"/>
          <w:szCs w:val="20"/>
        </w:rPr>
        <w:t>raised money for radical causes.</w:t>
      </w:r>
      <w:r w:rsidRPr="00D61587">
        <w:rPr>
          <w:rFonts w:eastAsia="Times New Roman" w:cs="Times New Roman"/>
          <w:sz w:val="20"/>
          <w:szCs w:val="20"/>
          <w:vertAlign w:val="superscript"/>
        </w:rPr>
        <w:endnoteReference w:id="1437"/>
      </w:r>
      <w:r w:rsidRPr="00D61587">
        <w:rPr>
          <w:rFonts w:eastAsia="Times New Roman" w:cs="Times New Roman"/>
          <w:sz w:val="20"/>
          <w:szCs w:val="20"/>
        </w:rPr>
        <w:t xml:space="preserve"> She taught at Obukhov Steel Mill School, and used her 'geography' lessons to foster discussions about factory workers' lives an</w:t>
      </w:r>
      <w:r>
        <w:rPr>
          <w:rFonts w:eastAsia="Times New Roman" w:cs="Times New Roman"/>
          <w:sz w:val="20"/>
          <w:szCs w:val="20"/>
        </w:rPr>
        <w:t xml:space="preserve">d </w:t>
      </w:r>
      <w:r w:rsidRPr="00D61587">
        <w:rPr>
          <w:rFonts w:eastAsia="Times New Roman" w:cs="Times New Roman"/>
          <w:sz w:val="20"/>
          <w:szCs w:val="20"/>
        </w:rPr>
        <w:t xml:space="preserve">exploitation. </w:t>
      </w:r>
      <w:r w:rsidRPr="00D61587">
        <w:rPr>
          <w:rFonts w:eastAsia="Times New Roman" w:cs="Times New Roman"/>
          <w:sz w:val="20"/>
          <w:szCs w:val="20"/>
          <w:vertAlign w:val="superscript"/>
        </w:rPr>
        <w:endnoteReference w:id="1438"/>
      </w:r>
      <w:r>
        <w:rPr>
          <w:rFonts w:eastAsia="Times New Roman" w:cs="Times New Roman"/>
          <w:sz w:val="20"/>
          <w:szCs w:val="20"/>
        </w:rPr>
        <w:t xml:space="preserve"> </w:t>
      </w:r>
    </w:p>
    <w:p w14:paraId="7D6D4DD9" w14:textId="327F6247" w:rsidR="0036622C" w:rsidRPr="00D61587" w:rsidRDefault="0036622C" w:rsidP="00DD315D">
      <w:pPr>
        <w:tabs>
          <w:tab w:val="left" w:pos="170"/>
        </w:tabs>
        <w:jc w:val="both"/>
        <w:rPr>
          <w:rFonts w:eastAsia="Times New Roman" w:cs="Times New Roman"/>
          <w:sz w:val="20"/>
          <w:szCs w:val="20"/>
        </w:rPr>
      </w:pPr>
      <w:r>
        <w:rPr>
          <w:sz w:val="20"/>
          <w:szCs w:val="20"/>
        </w:rPr>
        <w:tab/>
        <w:t>A</w:t>
      </w:r>
      <w:r w:rsidRPr="00D61587">
        <w:rPr>
          <w:rFonts w:eastAsia="Calibri" w:cs="Times New Roman"/>
          <w:color w:val="000000"/>
          <w:sz w:val="20"/>
          <w:szCs w:val="20"/>
          <w:lang w:eastAsia="en-GB"/>
        </w:rPr>
        <w:t xml:space="preserve">bout 90 percent of </w:t>
      </w:r>
      <w:r>
        <w:rPr>
          <w:rFonts w:eastAsia="Calibri" w:cs="Times New Roman"/>
          <w:color w:val="000000"/>
          <w:sz w:val="20"/>
          <w:szCs w:val="20"/>
          <w:lang w:eastAsia="en-GB"/>
        </w:rPr>
        <w:t xml:space="preserve">St. Petersburg </w:t>
      </w:r>
      <w:r w:rsidRPr="00D61587">
        <w:rPr>
          <w:rFonts w:eastAsia="Calibri" w:cs="Times New Roman"/>
          <w:color w:val="000000"/>
          <w:sz w:val="20"/>
          <w:szCs w:val="20"/>
          <w:lang w:eastAsia="en-GB"/>
        </w:rPr>
        <w:t>workers remain</w:t>
      </w:r>
      <w:r>
        <w:rPr>
          <w:rFonts w:eastAsia="Calibri" w:cs="Times New Roman"/>
          <w:color w:val="000000"/>
          <w:sz w:val="20"/>
          <w:szCs w:val="20"/>
          <w:lang w:eastAsia="en-GB"/>
        </w:rPr>
        <w:t xml:space="preserve">ed </w:t>
      </w:r>
      <w:r w:rsidRPr="00D61587">
        <w:rPr>
          <w:rFonts w:eastAsia="Calibri" w:cs="Times New Roman"/>
          <w:color w:val="000000"/>
          <w:sz w:val="20"/>
          <w:szCs w:val="20"/>
          <w:lang w:eastAsia="en-GB"/>
        </w:rPr>
        <w:t>all year, compared to a national average of 72 percent.</w:t>
      </w:r>
      <w:r w:rsidRPr="00D61587">
        <w:rPr>
          <w:rFonts w:eastAsia="Calibri" w:cs="Times New Roman"/>
          <w:color w:val="000000"/>
          <w:sz w:val="20"/>
          <w:szCs w:val="20"/>
          <w:vertAlign w:val="superscript"/>
          <w:lang w:eastAsia="en-GB"/>
        </w:rPr>
        <w:endnoteReference w:id="1439"/>
      </w:r>
      <w:r w:rsidRPr="00D61587">
        <w:rPr>
          <w:rFonts w:eastAsia="Times New Roman" w:cs="Times New Roman"/>
          <w:sz w:val="20"/>
          <w:szCs w:val="20"/>
        </w:rPr>
        <w:t xml:space="preserve"> Shelgunov, Fischer, Keizer and Norinsky were in contact with Krzhizhanovsky, Starkov, Radchenko and German Krasin, who was ‘giving lessons’ to </w:t>
      </w:r>
      <w:r>
        <w:rPr>
          <w:rFonts w:eastAsia="Times New Roman" w:cs="Times New Roman"/>
          <w:sz w:val="20"/>
          <w:szCs w:val="20"/>
        </w:rPr>
        <w:t xml:space="preserve">Shelgunov, but </w:t>
      </w:r>
      <w:r w:rsidRPr="00D61587">
        <w:rPr>
          <w:rFonts w:eastAsia="Times New Roman" w:cs="Times New Roman"/>
          <w:sz w:val="20"/>
          <w:szCs w:val="20"/>
        </w:rPr>
        <w:t>mo</w:t>
      </w:r>
      <w:r>
        <w:rPr>
          <w:rFonts w:eastAsia="Times New Roman" w:cs="Times New Roman"/>
          <w:sz w:val="20"/>
          <w:szCs w:val="20"/>
        </w:rPr>
        <w:t xml:space="preserve">st workers </w:t>
      </w:r>
      <w:r w:rsidRPr="00D61587">
        <w:rPr>
          <w:rFonts w:eastAsia="Times New Roman" w:cs="Times New Roman"/>
          <w:sz w:val="20"/>
          <w:szCs w:val="20"/>
        </w:rPr>
        <w:t>distance</w:t>
      </w:r>
      <w:r>
        <w:rPr>
          <w:rFonts w:eastAsia="Times New Roman" w:cs="Times New Roman"/>
          <w:sz w:val="20"/>
          <w:szCs w:val="20"/>
        </w:rPr>
        <w:t>d themselves</w:t>
      </w:r>
      <w:r w:rsidRPr="00D61587">
        <w:rPr>
          <w:rFonts w:eastAsia="Times New Roman" w:cs="Times New Roman"/>
          <w:sz w:val="20"/>
          <w:szCs w:val="20"/>
        </w:rPr>
        <w:t xml:space="preserve"> from </w:t>
      </w:r>
      <w:r>
        <w:rPr>
          <w:rFonts w:eastAsia="Times New Roman" w:cs="Times New Roman"/>
          <w:i/>
          <w:sz w:val="20"/>
          <w:szCs w:val="20"/>
        </w:rPr>
        <w:t>intelligenty</w:t>
      </w:r>
      <w:r w:rsidRPr="00D61587">
        <w:rPr>
          <w:rFonts w:eastAsia="Times New Roman" w:cs="Times New Roman"/>
          <w:sz w:val="20"/>
          <w:szCs w:val="20"/>
        </w:rPr>
        <w:t xml:space="preserve">. There </w:t>
      </w:r>
      <w:r>
        <w:rPr>
          <w:rFonts w:eastAsia="Times New Roman" w:cs="Times New Roman"/>
          <w:sz w:val="20"/>
          <w:szCs w:val="20"/>
        </w:rPr>
        <w:t xml:space="preserve">were many </w:t>
      </w:r>
      <w:r w:rsidRPr="00D61587">
        <w:rPr>
          <w:rFonts w:eastAsia="Times New Roman" w:cs="Times New Roman"/>
          <w:sz w:val="20"/>
          <w:szCs w:val="20"/>
        </w:rPr>
        <w:t>kruzhki,</w:t>
      </w:r>
      <w:r w:rsidRPr="00D61587">
        <w:rPr>
          <w:rFonts w:eastAsia="Times New Roman" w:cs="Times New Roman"/>
          <w:sz w:val="20"/>
          <w:szCs w:val="20"/>
          <w:vertAlign w:val="superscript"/>
        </w:rPr>
        <w:endnoteReference w:id="1440"/>
      </w:r>
      <w:r>
        <w:rPr>
          <w:rFonts w:eastAsia="Times New Roman" w:cs="Times New Roman"/>
          <w:sz w:val="20"/>
          <w:szCs w:val="20"/>
        </w:rPr>
        <w:t xml:space="preserve"> and the CWC’s Knyazev and </w:t>
      </w:r>
      <w:r w:rsidRPr="00D61587">
        <w:rPr>
          <w:rFonts w:eastAsia="Times New Roman" w:cs="Times New Roman"/>
          <w:sz w:val="20"/>
          <w:szCs w:val="20"/>
        </w:rPr>
        <w:t>Ilin begged Silvin</w:t>
      </w:r>
      <w:r>
        <w:rPr>
          <w:rFonts w:eastAsia="Times New Roman" w:cs="Times New Roman"/>
          <w:sz w:val="20"/>
          <w:szCs w:val="20"/>
        </w:rPr>
        <w:t>, for</w:t>
      </w:r>
      <w:r w:rsidRPr="00D61587">
        <w:rPr>
          <w:rFonts w:eastAsia="Times New Roman" w:cs="Times New Roman"/>
          <w:sz w:val="20"/>
          <w:szCs w:val="20"/>
        </w:rPr>
        <w:t xml:space="preserve"> </w:t>
      </w:r>
      <w:r>
        <w:rPr>
          <w:rFonts w:eastAsia="Times New Roman" w:cs="Times New Roman"/>
          <w:i/>
          <w:sz w:val="20"/>
          <w:szCs w:val="20"/>
        </w:rPr>
        <w:t>intelligenty</w:t>
      </w:r>
      <w:r w:rsidRPr="00D61587">
        <w:rPr>
          <w:rFonts w:eastAsia="Times New Roman" w:cs="Times New Roman"/>
          <w:sz w:val="20"/>
          <w:szCs w:val="20"/>
        </w:rPr>
        <w:t xml:space="preserve"> propagandists, </w:t>
      </w:r>
      <w:r>
        <w:rPr>
          <w:rFonts w:eastAsia="Times New Roman" w:cs="Times New Roman"/>
          <w:sz w:val="20"/>
          <w:szCs w:val="20"/>
        </w:rPr>
        <w:t xml:space="preserve">but </w:t>
      </w:r>
      <w:r w:rsidRPr="00D61587">
        <w:rPr>
          <w:rFonts w:eastAsia="Times New Roman" w:cs="Times New Roman"/>
          <w:sz w:val="20"/>
          <w:szCs w:val="20"/>
        </w:rPr>
        <w:t>none arrived.</w:t>
      </w:r>
      <w:r w:rsidRPr="00D61587">
        <w:rPr>
          <w:rFonts w:eastAsia="Times New Roman" w:cs="Times New Roman"/>
          <w:sz w:val="20"/>
          <w:szCs w:val="20"/>
          <w:vertAlign w:val="superscript"/>
        </w:rPr>
        <w:endnoteReference w:id="1441"/>
      </w:r>
    </w:p>
    <w:p w14:paraId="65506EAC"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59B2AB9A"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366E1B19" w14:textId="1655BC73" w:rsidR="0036622C" w:rsidRPr="00D61587" w:rsidRDefault="0036622C" w:rsidP="003227FF">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(i</w:t>
      </w:r>
      <w:r w:rsidRPr="00D61587">
        <w:rPr>
          <w:rFonts w:eastAsia="Times New Roman" w:cs="Times New Roman"/>
          <w:b/>
          <w:sz w:val="20"/>
          <w:szCs w:val="20"/>
        </w:rPr>
        <w:t>v) The brother of the well-known revolutionary</w:t>
      </w:r>
    </w:p>
    <w:p w14:paraId="391253FE"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0F2CFCCF" w14:textId="53AA8486" w:rsidR="0036622C" w:rsidRPr="00D61587" w:rsidRDefault="0036622C" w:rsidP="003227FF">
      <w:pPr>
        <w:tabs>
          <w:tab w:val="left" w:pos="170"/>
        </w:tabs>
        <w:jc w:val="both"/>
        <w:rPr>
          <w:rFonts w:eastAsia="Times New Roman"/>
          <w:sz w:val="20"/>
          <w:szCs w:val="20"/>
        </w:rPr>
      </w:pPr>
      <w:r w:rsidRPr="00D61587">
        <w:rPr>
          <w:rFonts w:eastAsia="Times New Roman" w:cs="Times New Roman"/>
          <w:sz w:val="20"/>
          <w:szCs w:val="20"/>
        </w:rPr>
        <w:t>In summer 1887,</w:t>
      </w:r>
      <w:r w:rsidRPr="00D61587">
        <w:rPr>
          <w:rFonts w:eastAsia="Times New Roman" w:cs="Times New Roman"/>
          <w:b/>
          <w:sz w:val="20"/>
          <w:szCs w:val="20"/>
        </w:rPr>
        <w:t xml:space="preserve"> </w:t>
      </w:r>
      <w:r w:rsidRPr="00D61587">
        <w:rPr>
          <w:rFonts w:eastAsia="Times New Roman" w:cs="Times New Roman"/>
          <w:sz w:val="20"/>
          <w:szCs w:val="20"/>
        </w:rPr>
        <w:t>17-year-old</w:t>
      </w:r>
      <w:r w:rsidRPr="00D61587">
        <w:rPr>
          <w:rFonts w:eastAsia="Times New Roman" w:cs="Times New Roman"/>
          <w:b/>
          <w:sz w:val="20"/>
          <w:szCs w:val="20"/>
        </w:rPr>
        <w:t xml:space="preserve"> </w:t>
      </w:r>
      <w:r w:rsidRPr="00D61587">
        <w:rPr>
          <w:rFonts w:eastAsia="Times New Roman" w:cs="Times New Roman"/>
          <w:sz w:val="20"/>
          <w:szCs w:val="20"/>
        </w:rPr>
        <w:t>Vladimir Ulyanov had marks of 'excellent' in all subjects at Simbirsk gymnasium, except for logic, which was 'good';</w:t>
      </w:r>
      <w:r w:rsidRPr="00D61587">
        <w:rPr>
          <w:rFonts w:eastAsia="Times New Roman" w:cs="Times New Roman"/>
          <w:sz w:val="20"/>
          <w:szCs w:val="20"/>
          <w:vertAlign w:val="superscript"/>
        </w:rPr>
        <w:endnoteReference w:id="1442"/>
      </w:r>
      <w:r w:rsidRPr="00D61587">
        <w:rPr>
          <w:rFonts w:eastAsia="Times New Roman" w:cs="Times New Roman"/>
          <w:sz w:val="20"/>
          <w:szCs w:val="20"/>
        </w:rPr>
        <w:t xml:space="preserve"> but the authorities reprimanded the school for giving a gold medal to the brother of a ‘base criminal.’</w:t>
      </w:r>
      <w:r w:rsidRPr="00D61587">
        <w:rPr>
          <w:rFonts w:eastAsia="Times New Roman" w:cs="Times New Roman"/>
          <w:sz w:val="20"/>
          <w:szCs w:val="20"/>
          <w:vertAlign w:val="superscript"/>
        </w:rPr>
        <w:endnoteReference w:id="1443"/>
      </w:r>
      <w:r w:rsidRPr="00D61587">
        <w:rPr>
          <w:rFonts w:eastAsia="Times New Roman" w:cs="Times New Roman"/>
          <w:sz w:val="20"/>
          <w:szCs w:val="20"/>
        </w:rPr>
        <w:t xml:space="preserve"> Vladimir had previo</w:t>
      </w:r>
      <w:r>
        <w:rPr>
          <w:rFonts w:eastAsia="Times New Roman" w:cs="Times New Roman"/>
          <w:sz w:val="20"/>
          <w:szCs w:val="20"/>
        </w:rPr>
        <w:t xml:space="preserve">usly found Chernyshevsky’s </w:t>
      </w:r>
      <w:r w:rsidRPr="0083208B">
        <w:rPr>
          <w:rFonts w:eastAsia="Times New Roman" w:cs="Times New Roman"/>
          <w:i/>
          <w:sz w:val="20"/>
          <w:szCs w:val="20"/>
        </w:rPr>
        <w:t xml:space="preserve">Chto delat? </w:t>
      </w:r>
      <w:r w:rsidRPr="00D61587">
        <w:rPr>
          <w:rFonts w:eastAsia="Times New Roman" w:cs="Times New Roman"/>
          <w:sz w:val="20"/>
          <w:szCs w:val="20"/>
        </w:rPr>
        <w:t>‘absolutely worthless and superficial’,</w:t>
      </w:r>
      <w:r w:rsidRPr="00D61587">
        <w:rPr>
          <w:rFonts w:eastAsia="Times New Roman" w:cs="Times New Roman"/>
          <w:sz w:val="20"/>
          <w:szCs w:val="20"/>
          <w:vertAlign w:val="superscript"/>
        </w:rPr>
        <w:endnoteReference w:id="1444"/>
      </w:r>
      <w:r w:rsidRPr="00D61587">
        <w:rPr>
          <w:rFonts w:eastAsia="Times New Roman" w:cs="Times New Roman"/>
          <w:sz w:val="20"/>
          <w:szCs w:val="20"/>
        </w:rPr>
        <w:t xml:space="preserve"> but it was Aleksandr’s favo</w:t>
      </w:r>
      <w:r>
        <w:rPr>
          <w:rFonts w:eastAsia="Times New Roman" w:cs="Times New Roman"/>
          <w:sz w:val="20"/>
          <w:szCs w:val="20"/>
        </w:rPr>
        <w:t xml:space="preserve">urite, so he re-read it, and </w:t>
      </w:r>
      <w:r w:rsidRPr="00D61587">
        <w:rPr>
          <w:rFonts w:eastAsia="Times New Roman" w:cs="Times New Roman"/>
          <w:sz w:val="20"/>
          <w:szCs w:val="20"/>
        </w:rPr>
        <w:t>was ‘deeply ploughed over’,</w:t>
      </w:r>
      <w:r w:rsidRPr="00D61587">
        <w:rPr>
          <w:rFonts w:eastAsia="Times New Roman" w:cs="Times New Roman"/>
          <w:sz w:val="20"/>
          <w:szCs w:val="20"/>
          <w:vertAlign w:val="superscript"/>
        </w:rPr>
        <w:endnoteReference w:id="1445"/>
      </w:r>
      <w:r w:rsidRPr="00D61587">
        <w:rPr>
          <w:rFonts w:eastAsia="Times New Roman" w:cs="Times New Roman"/>
          <w:sz w:val="20"/>
          <w:szCs w:val="20"/>
        </w:rPr>
        <w:t xml:space="preserve"> </w:t>
      </w:r>
      <w:r>
        <w:rPr>
          <w:rFonts w:eastAsia="Times New Roman" w:cs="Times New Roman"/>
          <w:sz w:val="20"/>
          <w:szCs w:val="20"/>
        </w:rPr>
        <w:t xml:space="preserve">so he </w:t>
      </w:r>
      <w:r w:rsidRPr="00D61587">
        <w:rPr>
          <w:rFonts w:eastAsia="Times New Roman"/>
          <w:sz w:val="20"/>
          <w:szCs w:val="20"/>
        </w:rPr>
        <w:t>broke with religion and threw away his baptismal cross.</w:t>
      </w:r>
      <w:r w:rsidRPr="00D61587">
        <w:rPr>
          <w:rFonts w:eastAsia="Times New Roman"/>
          <w:sz w:val="20"/>
          <w:szCs w:val="20"/>
          <w:vertAlign w:val="superscript"/>
        </w:rPr>
        <w:endnoteReference w:id="1446"/>
      </w:r>
      <w:r w:rsidRPr="00D61587">
        <w:rPr>
          <w:rFonts w:eastAsia="Times New Roman"/>
          <w:sz w:val="20"/>
          <w:szCs w:val="20"/>
        </w:rPr>
        <w:t xml:space="preserve"> </w:t>
      </w:r>
      <w:r>
        <w:rPr>
          <w:sz w:val="20"/>
          <w:szCs w:val="20"/>
        </w:rPr>
        <w:t xml:space="preserve">His </w:t>
      </w:r>
      <w:r w:rsidRPr="00D61587">
        <w:rPr>
          <w:sz w:val="20"/>
          <w:szCs w:val="20"/>
        </w:rPr>
        <w:t>head</w:t>
      </w:r>
      <w:r>
        <w:rPr>
          <w:sz w:val="20"/>
          <w:szCs w:val="20"/>
        </w:rPr>
        <w:t xml:space="preserve">master, Fyodor Kerensky, called him </w:t>
      </w:r>
      <w:r w:rsidRPr="00D61587">
        <w:rPr>
          <w:sz w:val="20"/>
          <w:szCs w:val="20"/>
        </w:rPr>
        <w:t>‘t</w:t>
      </w:r>
      <w:r>
        <w:rPr>
          <w:sz w:val="20"/>
          <w:szCs w:val="20"/>
        </w:rPr>
        <w:t xml:space="preserve">he pride of the school’ for </w:t>
      </w:r>
      <w:r w:rsidRPr="00D61587">
        <w:rPr>
          <w:sz w:val="20"/>
          <w:szCs w:val="20"/>
        </w:rPr>
        <w:t>‘unusual carefulness and industry,’ ‘systematic thought’ and the ‘conciseness, clarity a</w:t>
      </w:r>
      <w:r>
        <w:rPr>
          <w:sz w:val="20"/>
          <w:szCs w:val="20"/>
        </w:rPr>
        <w:t>nd simplicity of his exposition,</w:t>
      </w:r>
      <w:r w:rsidRPr="00D61587">
        <w:rPr>
          <w:sz w:val="20"/>
          <w:szCs w:val="20"/>
        </w:rPr>
        <w:t>’</w:t>
      </w:r>
      <w:r w:rsidRPr="00D61587">
        <w:rPr>
          <w:sz w:val="20"/>
          <w:szCs w:val="20"/>
          <w:vertAlign w:val="superscript"/>
        </w:rPr>
        <w:endnoteReference w:id="1447"/>
      </w:r>
      <w:r w:rsidRPr="00D61587">
        <w:rPr>
          <w:sz w:val="20"/>
          <w:szCs w:val="20"/>
          <w:vertAlign w:val="superscript"/>
        </w:rPr>
        <w:t xml:space="preserve"> </w:t>
      </w:r>
      <w:r>
        <w:rPr>
          <w:rFonts w:eastAsia="Times New Roman" w:cs="Times New Roman"/>
          <w:sz w:val="20"/>
          <w:szCs w:val="20"/>
        </w:rPr>
        <w:t>but i</w:t>
      </w:r>
      <w:r w:rsidRPr="00D61587">
        <w:rPr>
          <w:rFonts w:eastAsia="Times New Roman" w:cs="Times New Roman"/>
          <w:sz w:val="20"/>
          <w:szCs w:val="20"/>
        </w:rPr>
        <w:t xml:space="preserve">t took </w:t>
      </w:r>
      <w:r>
        <w:rPr>
          <w:rFonts w:eastAsia="Times New Roman" w:cs="Times New Roman"/>
          <w:sz w:val="20"/>
          <w:szCs w:val="20"/>
        </w:rPr>
        <w:t>Vladimir a long time to matriculate.</w:t>
      </w:r>
      <w:r w:rsidRPr="00D61587">
        <w:rPr>
          <w:rFonts w:eastAsia="Times New Roman" w:cs="Times New Roman"/>
          <w:sz w:val="20"/>
          <w:szCs w:val="20"/>
          <w:vertAlign w:val="superscript"/>
        </w:rPr>
        <w:endnoteReference w:id="1448"/>
      </w:r>
      <w:r>
        <w:rPr>
          <w:rFonts w:eastAsia="Times New Roman" w:cs="Times New Roman"/>
          <w:sz w:val="20"/>
          <w:szCs w:val="20"/>
        </w:rPr>
        <w:t xml:space="preserve"> The authorities let</w:t>
      </w:r>
      <w:r w:rsidRPr="00D61587">
        <w:rPr>
          <w:rFonts w:eastAsia="Times New Roman" w:cs="Times New Roman"/>
          <w:sz w:val="20"/>
          <w:szCs w:val="20"/>
        </w:rPr>
        <w:t xml:space="preserve"> him to apply only to Kazan University,</w:t>
      </w:r>
      <w:r w:rsidRPr="00D61587">
        <w:rPr>
          <w:rFonts w:eastAsia="Times New Roman" w:cs="Times New Roman"/>
          <w:sz w:val="20"/>
          <w:szCs w:val="20"/>
          <w:vertAlign w:val="superscript"/>
        </w:rPr>
        <w:endnoteReference w:id="1449"/>
      </w:r>
      <w:r>
        <w:rPr>
          <w:rFonts w:eastAsia="Times New Roman" w:cs="Times New Roman"/>
          <w:sz w:val="20"/>
          <w:szCs w:val="20"/>
        </w:rPr>
        <w:t xml:space="preserve"> so his </w:t>
      </w:r>
      <w:r w:rsidRPr="00D61587">
        <w:rPr>
          <w:rFonts w:eastAsia="Times New Roman" w:cs="Times New Roman"/>
          <w:sz w:val="20"/>
          <w:szCs w:val="20"/>
        </w:rPr>
        <w:t>mother sold her house to supplement her 1,200-ruble annual pension,</w:t>
      </w:r>
      <w:r w:rsidRPr="00D61587">
        <w:rPr>
          <w:rFonts w:eastAsia="Times New Roman" w:cs="Times New Roman"/>
          <w:iCs/>
          <w:sz w:val="20"/>
          <w:szCs w:val="20"/>
          <w:vertAlign w:val="superscript"/>
        </w:rPr>
        <w:endnoteReference w:id="1450"/>
      </w:r>
      <w:r w:rsidRPr="00D61587">
        <w:rPr>
          <w:rFonts w:eastAsia="Times New Roman" w:cs="Times New Roman"/>
          <w:sz w:val="20"/>
          <w:szCs w:val="20"/>
        </w:rPr>
        <w:t xml:space="preserve"> and moved the family to her </w:t>
      </w:r>
      <w:r>
        <w:rPr>
          <w:rFonts w:eastAsia="Times New Roman" w:cs="Times New Roman"/>
          <w:sz w:val="20"/>
          <w:szCs w:val="20"/>
        </w:rPr>
        <w:t>nearby Kokushkino estate</w:t>
      </w:r>
      <w:r w:rsidRPr="00D61587">
        <w:rPr>
          <w:rFonts w:eastAsia="Times New Roman" w:cs="Times New Roman"/>
          <w:sz w:val="20"/>
          <w:szCs w:val="20"/>
        </w:rPr>
        <w:t>.</w:t>
      </w:r>
      <w:r w:rsidRPr="00D61587">
        <w:rPr>
          <w:rFonts w:eastAsia="Times New Roman" w:cs="Times New Roman"/>
          <w:iCs/>
          <w:sz w:val="20"/>
          <w:szCs w:val="20"/>
          <w:vertAlign w:val="superscript"/>
        </w:rPr>
        <w:endnoteReference w:id="1451"/>
      </w:r>
      <w:r w:rsidRPr="00D61587">
        <w:rPr>
          <w:rFonts w:eastAsia="Times New Roman" w:cs="Times New Roman"/>
          <w:sz w:val="20"/>
          <w:szCs w:val="20"/>
        </w:rPr>
        <w:t xml:space="preserve"> </w:t>
      </w:r>
    </w:p>
    <w:p w14:paraId="4BEB5A41" w14:textId="7880F347" w:rsidR="0036622C" w:rsidRPr="0046714D"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ab/>
        <w:t xml:space="preserve">That autumn, Ulyanov read law </w:t>
      </w:r>
      <w:r>
        <w:rPr>
          <w:rFonts w:eastAsia="Times New Roman" w:cs="Times New Roman"/>
          <w:sz w:val="20"/>
          <w:szCs w:val="20"/>
        </w:rPr>
        <w:t xml:space="preserve">and political economy, </w:t>
      </w:r>
      <w:r w:rsidRPr="00D61587">
        <w:rPr>
          <w:rFonts w:eastAsia="Times New Roman" w:cs="Times New Roman"/>
          <w:sz w:val="20"/>
          <w:szCs w:val="20"/>
        </w:rPr>
        <w:t xml:space="preserve">joined the illegal Samara-Simbirsk </w:t>
      </w:r>
      <w:r w:rsidRPr="0034325B">
        <w:rPr>
          <w:rFonts w:eastAsia="Times New Roman" w:cs="Times New Roman"/>
          <w:sz w:val="20"/>
          <w:szCs w:val="20"/>
        </w:rPr>
        <w:t>zemliachestvo</w:t>
      </w:r>
      <w:r w:rsidRPr="00D61587">
        <w:rPr>
          <w:rFonts w:eastAsia="Times New Roman" w:cs="Times New Roman"/>
          <w:sz w:val="20"/>
          <w:szCs w:val="20"/>
        </w:rPr>
        <w:t xml:space="preserve"> and contacted a kruzhok linked to Narodnaya volya.</w:t>
      </w:r>
      <w:r w:rsidRPr="00D61587">
        <w:rPr>
          <w:rFonts w:eastAsia="Times New Roman" w:cs="Times New Roman"/>
          <w:sz w:val="20"/>
          <w:szCs w:val="20"/>
          <w:vertAlign w:val="superscript"/>
        </w:rPr>
        <w:endnoteReference w:id="1452"/>
      </w:r>
      <w:r w:rsidRPr="00D61587">
        <w:rPr>
          <w:rFonts w:eastAsia="Times New Roman" w:cs="Times New Roman"/>
          <w:sz w:val="20"/>
          <w:szCs w:val="20"/>
        </w:rPr>
        <w:t xml:space="preserve"> Late that year, a Moscow University student slapped the inspector’s face and was sent to a penal battalion for three years.</w:t>
      </w:r>
      <w:r w:rsidRPr="00D61587">
        <w:rPr>
          <w:rFonts w:eastAsia="Times New Roman" w:cs="Times New Roman"/>
          <w:sz w:val="20"/>
          <w:szCs w:val="20"/>
          <w:vertAlign w:val="superscript"/>
        </w:rPr>
        <w:endnoteReference w:id="1453"/>
      </w:r>
      <w:r w:rsidRPr="00D61587">
        <w:rPr>
          <w:rFonts w:eastAsia="Times New Roman" w:cs="Times New Roman"/>
          <w:sz w:val="20"/>
          <w:szCs w:val="20"/>
        </w:rPr>
        <w:t xml:space="preserve"> Other students caused a disturbance, but two were killed, and the University was closed. At Kazan University, 99 students returned their matriculation tickets,</w:t>
      </w:r>
      <w:r w:rsidRPr="00D61587">
        <w:rPr>
          <w:rFonts w:eastAsia="Times New Roman" w:cs="Times New Roman"/>
          <w:sz w:val="20"/>
          <w:szCs w:val="20"/>
          <w:vertAlign w:val="superscript"/>
        </w:rPr>
        <w:endnoteReference w:id="1454"/>
      </w:r>
      <w:r w:rsidRPr="00D61587">
        <w:rPr>
          <w:rFonts w:eastAsia="Times New Roman" w:cs="Times New Roman"/>
          <w:sz w:val="20"/>
          <w:szCs w:val="20"/>
        </w:rPr>
        <w:t xml:space="preserve"> while Veterinary Institute students demanded the right to meet and criticised the higher fees. The ins</w:t>
      </w:r>
      <w:r>
        <w:rPr>
          <w:rFonts w:eastAsia="Times New Roman" w:cs="Times New Roman"/>
          <w:sz w:val="20"/>
          <w:szCs w:val="20"/>
        </w:rPr>
        <w:t xml:space="preserve">pector and rector promised </w:t>
      </w:r>
      <w:r w:rsidRPr="00D61587">
        <w:rPr>
          <w:rFonts w:eastAsia="Times New Roman" w:cs="Times New Roman"/>
          <w:sz w:val="20"/>
          <w:szCs w:val="20"/>
        </w:rPr>
        <w:t>the police would leave them alone, but arrests began that night. A spy reported that Ulyanov had talked to ‘the most suspicious students’,</w:t>
      </w:r>
      <w:r w:rsidRPr="00D61587">
        <w:rPr>
          <w:rFonts w:eastAsia="Times New Roman" w:cs="Times New Roman"/>
          <w:sz w:val="20"/>
          <w:szCs w:val="20"/>
          <w:vertAlign w:val="superscript"/>
        </w:rPr>
        <w:endnoteReference w:id="1455"/>
      </w:r>
      <w:r w:rsidRPr="00D61587">
        <w:rPr>
          <w:rFonts w:eastAsia="Times New Roman" w:cs="Times New Roman"/>
          <w:sz w:val="20"/>
          <w:szCs w:val="20"/>
        </w:rPr>
        <w:t xml:space="preserve"> including Lazar Bogora</w:t>
      </w:r>
      <w:r>
        <w:rPr>
          <w:rFonts w:eastAsia="Times New Roman" w:cs="Times New Roman"/>
          <w:sz w:val="20"/>
          <w:szCs w:val="20"/>
        </w:rPr>
        <w:t>z, the 'notorious revolutionary;</w:t>
      </w:r>
      <w:r w:rsidRPr="00D61587">
        <w:rPr>
          <w:rFonts w:eastAsia="Times New Roman" w:cs="Times New Roman"/>
          <w:sz w:val="20"/>
          <w:szCs w:val="20"/>
        </w:rPr>
        <w:t>’</w:t>
      </w:r>
      <w:r w:rsidRPr="00D61587">
        <w:rPr>
          <w:rFonts w:eastAsia="Times New Roman" w:cs="Times New Roman"/>
          <w:sz w:val="20"/>
          <w:szCs w:val="20"/>
          <w:vertAlign w:val="superscript"/>
        </w:rPr>
        <w:endnoteReference w:id="1456"/>
      </w:r>
      <w:r>
        <w:rPr>
          <w:rFonts w:eastAsia="Times New Roman" w:cs="Times New Roman"/>
          <w:sz w:val="20"/>
          <w:szCs w:val="20"/>
        </w:rPr>
        <w:t xml:space="preserve"> so t</w:t>
      </w:r>
      <w:r w:rsidRPr="00D61587">
        <w:rPr>
          <w:rFonts w:eastAsia="Times New Roman"/>
          <w:sz w:val="20"/>
          <w:szCs w:val="20"/>
        </w:rPr>
        <w:t>he police arrested Ulyanov</w:t>
      </w:r>
      <w:r w:rsidRPr="00D61587">
        <w:rPr>
          <w:rFonts w:eastAsia="Times New Roman" w:cs="Times New Roman"/>
          <w:sz w:val="20"/>
          <w:szCs w:val="20"/>
        </w:rPr>
        <w:t>, withdrew his residence permit and he was one of three first years among</w:t>
      </w:r>
      <w:r>
        <w:rPr>
          <w:rFonts w:eastAsia="Times New Roman" w:cs="Times New Roman"/>
          <w:sz w:val="20"/>
          <w:szCs w:val="20"/>
        </w:rPr>
        <w:t xml:space="preserve"> the 39 students they sent home,</w:t>
      </w:r>
      <w:r w:rsidRPr="00D61587">
        <w:rPr>
          <w:rFonts w:eastAsia="Times New Roman" w:cs="Times New Roman"/>
          <w:sz w:val="20"/>
          <w:szCs w:val="20"/>
          <w:vertAlign w:val="superscript"/>
        </w:rPr>
        <w:endnoteReference w:id="1457"/>
      </w:r>
      <w:r>
        <w:rPr>
          <w:rFonts w:eastAsia="Times New Roman" w:cs="Times New Roman"/>
          <w:sz w:val="20"/>
          <w:szCs w:val="20"/>
        </w:rPr>
        <w:t xml:space="preserve"> </w:t>
      </w:r>
      <w:r>
        <w:rPr>
          <w:sz w:val="20"/>
          <w:szCs w:val="20"/>
        </w:rPr>
        <w:t>as t</w:t>
      </w:r>
      <w:r w:rsidRPr="00D61587">
        <w:rPr>
          <w:sz w:val="20"/>
          <w:szCs w:val="20"/>
        </w:rPr>
        <w:t>he Kazan district educational bo</w:t>
      </w:r>
      <w:r>
        <w:rPr>
          <w:sz w:val="20"/>
          <w:szCs w:val="20"/>
        </w:rPr>
        <w:t>ard later reported</w:t>
      </w:r>
      <w:r w:rsidRPr="00D61587">
        <w:rPr>
          <w:sz w:val="20"/>
          <w:szCs w:val="20"/>
        </w:rPr>
        <w:t>.</w:t>
      </w:r>
    </w:p>
    <w:p w14:paraId="1EF24D47" w14:textId="77777777" w:rsidR="0036622C" w:rsidRPr="00D61587" w:rsidRDefault="0036622C" w:rsidP="003227FF">
      <w:pPr>
        <w:tabs>
          <w:tab w:val="left" w:pos="170"/>
        </w:tabs>
        <w:jc w:val="both"/>
        <w:rPr>
          <w:sz w:val="20"/>
          <w:szCs w:val="20"/>
        </w:rPr>
      </w:pPr>
    </w:p>
    <w:p w14:paraId="508B5237" w14:textId="77777777" w:rsidR="0036622C" w:rsidRPr="00D61587" w:rsidRDefault="0036622C" w:rsidP="00421475">
      <w:pPr>
        <w:tabs>
          <w:tab w:val="left" w:pos="170"/>
        </w:tabs>
        <w:ind w:left="170"/>
        <w:jc w:val="both"/>
        <w:rPr>
          <w:sz w:val="18"/>
          <w:szCs w:val="18"/>
        </w:rPr>
      </w:pPr>
      <w:r w:rsidRPr="00D61587">
        <w:rPr>
          <w:sz w:val="18"/>
          <w:szCs w:val="18"/>
        </w:rPr>
        <w:t>He attracted attention by his secretiveness, inattentiveness and indeed rudeness. Two days before the riotous assembly he gave grounds for suspecting that he was meditating some improper behaviour: he spent much time in the common room, talking to the less desirable students, he went home and came back again with some object which the others had asked for, and in general behaved very strangely. And on December 4</w:t>
      </w:r>
      <w:r w:rsidRPr="00D61587">
        <w:rPr>
          <w:sz w:val="18"/>
          <w:szCs w:val="18"/>
          <w:vertAlign w:val="superscript"/>
        </w:rPr>
        <w:t>th</w:t>
      </w:r>
      <w:r w:rsidRPr="00D61587">
        <w:rPr>
          <w:sz w:val="18"/>
          <w:szCs w:val="18"/>
        </w:rPr>
        <w:t xml:space="preserve"> he burst into the assembly hall among the leaders, and he and Polyansky were the first to rush shouting into the corridor of the second floor, waving their arms as though to encourage others … In view of the exceptional circumstances of the Ulyanov family, such behaviour … gave reason to believe him fully capable of unlawful and criminal demonstrations of all kinds.</w:t>
      </w:r>
      <w:r w:rsidRPr="00D61587">
        <w:rPr>
          <w:sz w:val="18"/>
          <w:szCs w:val="18"/>
          <w:vertAlign w:val="superscript"/>
        </w:rPr>
        <w:endnoteReference w:id="1458"/>
      </w:r>
    </w:p>
    <w:p w14:paraId="0BDDF561" w14:textId="77777777" w:rsidR="0036622C" w:rsidRPr="00D61587" w:rsidRDefault="0036622C" w:rsidP="00680F82">
      <w:pPr>
        <w:tabs>
          <w:tab w:val="left" w:pos="170"/>
          <w:tab w:val="left" w:pos="284"/>
          <w:tab w:val="left" w:pos="432"/>
        </w:tabs>
        <w:jc w:val="both"/>
        <w:rPr>
          <w:rFonts w:eastAsia="Times New Roman" w:cs="Times New Roman"/>
          <w:sz w:val="20"/>
          <w:szCs w:val="20"/>
        </w:rPr>
      </w:pPr>
    </w:p>
    <w:p w14:paraId="1FAC9BE6" w14:textId="77777777" w:rsidR="0036622C" w:rsidRPr="00D61587" w:rsidRDefault="0036622C" w:rsidP="00680F82">
      <w:pPr>
        <w:tabs>
          <w:tab w:val="left" w:pos="170"/>
          <w:tab w:val="left" w:pos="284"/>
          <w:tab w:val="left" w:pos="432"/>
        </w:tabs>
        <w:jc w:val="both"/>
        <w:rPr>
          <w:rFonts w:eastAsia="Times New Roman"/>
          <w:sz w:val="20"/>
          <w:szCs w:val="20"/>
        </w:rPr>
      </w:pPr>
      <w:r w:rsidRPr="00D61587">
        <w:rPr>
          <w:rFonts w:eastAsia="Times New Roman" w:cs="Times New Roman"/>
          <w:sz w:val="20"/>
          <w:szCs w:val="20"/>
        </w:rPr>
        <w:t>The Warden of the Educational Area acknowledged that Ulyanov had 'outstanding abilities,' but 'cannot at present be considered a reliable person either morally or politically', and the Department of Public Education decided that he could not return to Kazan University 'under any circumstances.’</w:t>
      </w:r>
      <w:r w:rsidRPr="00D61587">
        <w:rPr>
          <w:rFonts w:eastAsia="Times New Roman" w:cs="Times New Roman"/>
          <w:sz w:val="20"/>
          <w:szCs w:val="20"/>
          <w:vertAlign w:val="superscript"/>
        </w:rPr>
        <w:endnoteReference w:id="1459"/>
      </w:r>
      <w:r w:rsidRPr="00D61587">
        <w:rPr>
          <w:rFonts w:eastAsia="Times New Roman" w:cs="Times New Roman"/>
          <w:sz w:val="20"/>
          <w:szCs w:val="20"/>
        </w:rPr>
        <w:t xml:space="preserve"> </w:t>
      </w:r>
    </w:p>
    <w:p w14:paraId="5D1B4535" w14:textId="559285F7" w:rsidR="0036622C" w:rsidRPr="00D61587" w:rsidRDefault="0036622C" w:rsidP="00680F82">
      <w:pPr>
        <w:tabs>
          <w:tab w:val="left" w:pos="170"/>
          <w:tab w:val="left" w:pos="284"/>
          <w:tab w:val="left" w:pos="432"/>
        </w:tabs>
        <w:jc w:val="both"/>
        <w:rPr>
          <w:rFonts w:eastAsia="Times New Roman" w:cs="Times New Roman"/>
          <w:sz w:val="20"/>
          <w:szCs w:val="20"/>
        </w:rPr>
      </w:pPr>
      <w:r w:rsidRPr="00D61587">
        <w:rPr>
          <w:rFonts w:eastAsia="Times New Roman"/>
          <w:sz w:val="20"/>
          <w:szCs w:val="20"/>
        </w:rPr>
        <w:tab/>
        <w:t>U</w:t>
      </w:r>
      <w:r>
        <w:rPr>
          <w:rFonts w:eastAsia="Times New Roman"/>
          <w:sz w:val="20"/>
          <w:szCs w:val="20"/>
        </w:rPr>
        <w:t xml:space="preserve">lyanov stayed at Kokushkino and the </w:t>
      </w:r>
      <w:r w:rsidRPr="00D61587">
        <w:rPr>
          <w:rFonts w:eastAsia="Times New Roman"/>
          <w:sz w:val="20"/>
          <w:szCs w:val="20"/>
        </w:rPr>
        <w:t>chief of police checked up on him.</w:t>
      </w:r>
      <w:r w:rsidRPr="00D61587">
        <w:rPr>
          <w:rFonts w:eastAsia="Times New Roman"/>
          <w:sz w:val="20"/>
          <w:szCs w:val="20"/>
          <w:vertAlign w:val="superscript"/>
        </w:rPr>
        <w:endnoteReference w:id="1460"/>
      </w:r>
      <w:r>
        <w:rPr>
          <w:rFonts w:eastAsia="Times New Roman"/>
          <w:sz w:val="20"/>
          <w:szCs w:val="20"/>
        </w:rPr>
        <w:t xml:space="preserve"> Ulyanov</w:t>
      </w:r>
      <w:r w:rsidRPr="00D61587">
        <w:rPr>
          <w:rFonts w:eastAsia="Times New Roman" w:cs="Times New Roman"/>
          <w:sz w:val="20"/>
          <w:szCs w:val="20"/>
        </w:rPr>
        <w:t xml:space="preserve"> re-read Chernyshevsky’s novel,</w:t>
      </w:r>
      <w:r w:rsidRPr="00D61587">
        <w:rPr>
          <w:rFonts w:eastAsia="Times New Roman" w:cs="Times New Roman"/>
          <w:sz w:val="20"/>
          <w:szCs w:val="20"/>
          <w:vertAlign w:val="superscript"/>
        </w:rPr>
        <w:endnoteReference w:id="1461"/>
      </w:r>
      <w:r w:rsidRPr="00D61587">
        <w:rPr>
          <w:rFonts w:eastAsia="Times New Roman" w:cs="Times New Roman"/>
          <w:sz w:val="20"/>
          <w:szCs w:val="20"/>
        </w:rPr>
        <w:t xml:space="preserve"> and </w:t>
      </w:r>
      <w:r>
        <w:rPr>
          <w:rFonts w:eastAsia="Times New Roman" w:cs="Times New Roman"/>
          <w:sz w:val="20"/>
          <w:szCs w:val="20"/>
        </w:rPr>
        <w:t xml:space="preserve">late recalled that </w:t>
      </w:r>
      <w:r w:rsidRPr="00D61587">
        <w:rPr>
          <w:rFonts w:eastAsia="Times New Roman" w:cs="Times New Roman"/>
          <w:sz w:val="20"/>
          <w:szCs w:val="20"/>
        </w:rPr>
        <w:t>it introduced him to ‘philosophical materialism’ and Hegel’s 'role in the development of philosophical thought’, while the ‘dialectical method’ and the a</w:t>
      </w:r>
      <w:r>
        <w:rPr>
          <w:rFonts w:eastAsia="Times New Roman" w:cs="Times New Roman"/>
          <w:sz w:val="20"/>
          <w:szCs w:val="20"/>
        </w:rPr>
        <w:t>ttack on bourgeois economics was to mak</w:t>
      </w:r>
      <w:r w:rsidRPr="00D61587">
        <w:rPr>
          <w:rFonts w:eastAsia="Times New Roman" w:cs="Times New Roman"/>
          <w:sz w:val="20"/>
          <w:szCs w:val="20"/>
        </w:rPr>
        <w:t>e understan</w:t>
      </w:r>
      <w:r>
        <w:rPr>
          <w:rFonts w:eastAsia="Times New Roman" w:cs="Times New Roman"/>
          <w:sz w:val="20"/>
          <w:szCs w:val="20"/>
        </w:rPr>
        <w:t>ding Marx ‘much easier’</w:t>
      </w:r>
      <w:r w:rsidRPr="00D61587">
        <w:rPr>
          <w:rFonts w:eastAsia="Times New Roman" w:cs="Times New Roman"/>
          <w:sz w:val="20"/>
          <w:szCs w:val="20"/>
        </w:rPr>
        <w:t>. It ‘</w:t>
      </w:r>
      <w:r w:rsidRPr="00D61587">
        <w:rPr>
          <w:rFonts w:eastAsia="Times New Roman" w:cs="Times New Roman"/>
          <w:i/>
          <w:iCs/>
          <w:sz w:val="20"/>
          <w:szCs w:val="20"/>
        </w:rPr>
        <w:t>completely transformed</w:t>
      </w:r>
      <w:r w:rsidRPr="00D61587">
        <w:rPr>
          <w:rFonts w:eastAsia="Times New Roman" w:cs="Times New Roman"/>
          <w:iCs/>
          <w:sz w:val="20"/>
          <w:szCs w:val="20"/>
        </w:rPr>
        <w:t>'</w:t>
      </w:r>
      <w:r w:rsidRPr="00D61587">
        <w:rPr>
          <w:rFonts w:eastAsia="Times New Roman" w:cs="Times New Roman"/>
          <w:i/>
          <w:iCs/>
          <w:sz w:val="20"/>
          <w:szCs w:val="20"/>
        </w:rPr>
        <w:t xml:space="preserve"> </w:t>
      </w:r>
      <w:r w:rsidRPr="00D61587">
        <w:rPr>
          <w:rFonts w:eastAsia="Times New Roman" w:cs="Times New Roman"/>
          <w:iCs/>
          <w:sz w:val="20"/>
          <w:szCs w:val="20"/>
        </w:rPr>
        <w:t>his '</w:t>
      </w:r>
      <w:r w:rsidRPr="00D61587">
        <w:rPr>
          <w:rFonts w:eastAsia="Times New Roman" w:cs="Times New Roman"/>
          <w:i/>
          <w:iCs/>
          <w:sz w:val="20"/>
          <w:szCs w:val="20"/>
        </w:rPr>
        <w:t>outlook</w:t>
      </w:r>
      <w:r w:rsidRPr="00D61587">
        <w:rPr>
          <w:rFonts w:eastAsia="Times New Roman" w:cs="Times New Roman"/>
          <w:sz w:val="20"/>
          <w:szCs w:val="20"/>
        </w:rPr>
        <w:t>.’ He re-read Chernyshevsky's articles and saw him as the ‘most talented representative of socialism before Marx.’ No other Russian revolutionary 'understood and condemned the cowardly, base, and perfidious nature of every kind of liberalism with such thoroughness, acumen, and force’, and showed that ‘every right-thinking and really honest man must be a revolutionary’ and the 'methods he should use.’</w:t>
      </w:r>
      <w:r w:rsidRPr="00D61587">
        <w:rPr>
          <w:rFonts w:eastAsia="Times New Roman" w:cs="Times New Roman"/>
          <w:sz w:val="20"/>
          <w:szCs w:val="20"/>
          <w:vertAlign w:val="superscript"/>
        </w:rPr>
        <w:endnoteReference w:id="1462"/>
      </w:r>
      <w:r>
        <w:rPr>
          <w:rFonts w:eastAsia="Times New Roman" w:cs="Times New Roman"/>
          <w:sz w:val="20"/>
          <w:szCs w:val="20"/>
        </w:rPr>
        <w:t xml:space="preserve"> Other </w:t>
      </w:r>
      <w:r w:rsidRPr="00D61587">
        <w:rPr>
          <w:rFonts w:eastAsia="Times New Roman" w:cs="Times New Roman"/>
          <w:sz w:val="20"/>
          <w:szCs w:val="20"/>
        </w:rPr>
        <w:t>educated young people in Kazan were following a similar path.</w:t>
      </w:r>
    </w:p>
    <w:p w14:paraId="7A3ADA37" w14:textId="7640EA66" w:rsidR="0036622C" w:rsidRPr="00D61587" w:rsidRDefault="0036622C" w:rsidP="003227FF">
      <w:pPr>
        <w:tabs>
          <w:tab w:val="left" w:pos="170"/>
        </w:tabs>
        <w:jc w:val="both"/>
        <w:rPr>
          <w:rFonts w:eastAsia="Times New Roman" w:cs="Times New Roman"/>
          <w:sz w:val="20"/>
          <w:szCs w:val="20"/>
        </w:rPr>
      </w:pPr>
      <w:r w:rsidRPr="00D61587">
        <w:rPr>
          <w:rFonts w:eastAsia="Times New Roman"/>
          <w:sz w:val="20"/>
          <w:szCs w:val="20"/>
        </w:rPr>
        <w:tab/>
      </w:r>
      <w:r>
        <w:rPr>
          <w:rFonts w:eastAsia="Times New Roman" w:cs="Times New Roman"/>
          <w:sz w:val="20"/>
          <w:szCs w:val="20"/>
        </w:rPr>
        <w:t>Nikolai Fedoseev was born into</w:t>
      </w:r>
      <w:r w:rsidRPr="00D61587">
        <w:rPr>
          <w:rFonts w:eastAsia="Times New Roman" w:cs="Times New Roman"/>
          <w:sz w:val="20"/>
          <w:szCs w:val="20"/>
        </w:rPr>
        <w:t xml:space="preserve"> a senior civil servant's family in Nolinsk, Vyatka province</w:t>
      </w:r>
      <w:r>
        <w:rPr>
          <w:rFonts w:eastAsia="Times New Roman" w:cs="Times New Roman"/>
          <w:sz w:val="20"/>
          <w:szCs w:val="20"/>
        </w:rPr>
        <w:t>, in 1871</w:t>
      </w:r>
      <w:r w:rsidRPr="00D61587">
        <w:rPr>
          <w:rFonts w:eastAsia="Times New Roman" w:cs="Times New Roman"/>
          <w:sz w:val="20"/>
          <w:szCs w:val="20"/>
        </w:rPr>
        <w:t>. He later attended Kazan gymnasium,</w:t>
      </w:r>
      <w:r w:rsidRPr="00D61587">
        <w:rPr>
          <w:rFonts w:eastAsia="Times New Roman" w:cs="Times New Roman"/>
          <w:sz w:val="20"/>
          <w:szCs w:val="20"/>
          <w:vertAlign w:val="superscript"/>
        </w:rPr>
        <w:endnoteReference w:id="1463"/>
      </w:r>
      <w:r w:rsidRPr="00D61587">
        <w:rPr>
          <w:rFonts w:eastAsia="Times New Roman" w:cs="Times New Roman"/>
          <w:sz w:val="20"/>
          <w:szCs w:val="20"/>
        </w:rPr>
        <w:t xml:space="preserve"> contacted Narodnaya volya students in 1885, formed a pupils' kruzhok and joined an</w:t>
      </w:r>
      <w:r w:rsidRPr="00D61587">
        <w:rPr>
          <w:rFonts w:eastAsia="Times New Roman" w:cs="Times New Roman"/>
          <w:i/>
          <w:iCs/>
          <w:sz w:val="20"/>
          <w:szCs w:val="20"/>
        </w:rPr>
        <w:t xml:space="preserve"> </w:t>
      </w:r>
      <w:r>
        <w:rPr>
          <w:rFonts w:eastAsia="Times New Roman" w:cs="Times New Roman"/>
          <w:i/>
          <w:iCs/>
          <w:sz w:val="20"/>
          <w:szCs w:val="20"/>
        </w:rPr>
        <w:t>intelligenty</w:t>
      </w:r>
      <w:r>
        <w:rPr>
          <w:rFonts w:eastAsia="Times New Roman" w:cs="Times New Roman"/>
          <w:sz w:val="20"/>
          <w:szCs w:val="20"/>
        </w:rPr>
        <w:t xml:space="preserve"> kruzhok led by </w:t>
      </w:r>
      <w:r w:rsidRPr="00D61587">
        <w:rPr>
          <w:rFonts w:eastAsia="Times New Roman" w:cs="Times New Roman"/>
          <w:sz w:val="20"/>
          <w:szCs w:val="20"/>
        </w:rPr>
        <w:t xml:space="preserve">Golubev, the deported </w:t>
      </w:r>
      <w:r>
        <w:rPr>
          <w:rFonts w:eastAsia="Times New Roman" w:cs="Times New Roman"/>
          <w:sz w:val="20"/>
          <w:szCs w:val="20"/>
        </w:rPr>
        <w:t>St. Petersburg</w:t>
      </w:r>
      <w:r w:rsidRPr="00D61587">
        <w:rPr>
          <w:rFonts w:eastAsia="Times New Roman" w:cs="Times New Roman"/>
          <w:sz w:val="20"/>
          <w:szCs w:val="20"/>
        </w:rPr>
        <w:t xml:space="preserve"> SD,</w:t>
      </w:r>
      <w:r>
        <w:rPr>
          <w:rFonts w:eastAsia="Times New Roman" w:cs="Times New Roman"/>
          <w:sz w:val="20"/>
          <w:szCs w:val="20"/>
        </w:rPr>
        <w:t xml:space="preserve"> in 1886. In 1887, Fedoseev took</w:t>
      </w:r>
      <w:r w:rsidRPr="00D61587">
        <w:rPr>
          <w:rFonts w:eastAsia="Times New Roman" w:cs="Times New Roman"/>
          <w:sz w:val="20"/>
          <w:szCs w:val="20"/>
        </w:rPr>
        <w:t xml:space="preserve"> his final examinations, intending to go on to study the ‘factory question’,</w:t>
      </w:r>
      <w:r w:rsidRPr="00D61587">
        <w:rPr>
          <w:rFonts w:eastAsia="Times New Roman" w:cs="Times New Roman"/>
          <w:sz w:val="20"/>
          <w:szCs w:val="20"/>
          <w:vertAlign w:val="superscript"/>
        </w:rPr>
        <w:endnoteReference w:id="1464"/>
      </w:r>
      <w:r w:rsidRPr="00D61587">
        <w:rPr>
          <w:rFonts w:eastAsia="Times New Roman" w:cs="Times New Roman"/>
          <w:sz w:val="20"/>
          <w:szCs w:val="20"/>
        </w:rPr>
        <w:t xml:space="preserve"> but the gymnasium expelled him.</w:t>
      </w:r>
      <w:r w:rsidRPr="00D61587">
        <w:rPr>
          <w:rFonts w:eastAsia="Times New Roman" w:cs="Times New Roman"/>
          <w:sz w:val="20"/>
          <w:szCs w:val="20"/>
          <w:vertAlign w:val="superscript"/>
        </w:rPr>
        <w:endnoteReference w:id="1465"/>
      </w:r>
      <w:r w:rsidRPr="00D61587">
        <w:rPr>
          <w:rFonts w:eastAsia="Times New Roman" w:cs="Times New Roman"/>
          <w:sz w:val="20"/>
          <w:szCs w:val="20"/>
        </w:rPr>
        <w:t xml:space="preserve"> </w:t>
      </w:r>
      <w:r w:rsidRPr="00D61587">
        <w:rPr>
          <w:rFonts w:eastAsia="Times New Roman"/>
          <w:sz w:val="20"/>
          <w:szCs w:val="20"/>
        </w:rPr>
        <w:t xml:space="preserve">State censors banned references to ‘Russian Marxists’, ‘Russian disciples of Marx’ and Chernyshevsky, so writers had to mention his ‘Essays on Russian literature in the time of Gogol’ instead, though Skvortsov </w:t>
      </w:r>
      <w:r>
        <w:rPr>
          <w:rFonts w:eastAsia="Times New Roman"/>
          <w:sz w:val="20"/>
          <w:szCs w:val="20"/>
        </w:rPr>
        <w:t xml:space="preserve">had named </w:t>
      </w:r>
      <w:r w:rsidRPr="00D61587">
        <w:rPr>
          <w:rFonts w:eastAsia="Times New Roman"/>
          <w:sz w:val="20"/>
          <w:szCs w:val="20"/>
        </w:rPr>
        <w:t>Marx</w:t>
      </w:r>
      <w:r>
        <w:rPr>
          <w:rFonts w:eastAsia="Times New Roman"/>
          <w:sz w:val="20"/>
          <w:szCs w:val="20"/>
        </w:rPr>
        <w:t xml:space="preserve"> in a legal journal</w:t>
      </w:r>
      <w:r w:rsidRPr="00D61587">
        <w:rPr>
          <w:rFonts w:eastAsia="Times New Roman"/>
          <w:sz w:val="20"/>
          <w:szCs w:val="20"/>
        </w:rPr>
        <w:t>,</w:t>
      </w:r>
      <w:r w:rsidRPr="00D61587">
        <w:rPr>
          <w:rFonts w:eastAsia="Times New Roman"/>
          <w:sz w:val="20"/>
          <w:szCs w:val="20"/>
          <w:vertAlign w:val="superscript"/>
        </w:rPr>
        <w:endnoteReference w:id="1466"/>
      </w:r>
      <w:r w:rsidRPr="00D61587">
        <w:rPr>
          <w:rFonts w:eastAsia="Times New Roman"/>
          <w:sz w:val="20"/>
          <w:szCs w:val="20"/>
        </w:rPr>
        <w:t xml:space="preserve"> </w:t>
      </w:r>
      <w:r w:rsidRPr="00D61587">
        <w:rPr>
          <w:rFonts w:eastAsia="Times New Roman" w:cs="Times New Roman"/>
          <w:sz w:val="20"/>
          <w:szCs w:val="20"/>
        </w:rPr>
        <w:t xml:space="preserve">and in 1888, he helped Fedoseev </w:t>
      </w:r>
      <w:r>
        <w:rPr>
          <w:rFonts w:eastAsia="Times New Roman" w:cs="Times New Roman"/>
          <w:sz w:val="20"/>
          <w:szCs w:val="20"/>
        </w:rPr>
        <w:t xml:space="preserve">to </w:t>
      </w:r>
      <w:r w:rsidRPr="00D61587">
        <w:rPr>
          <w:rFonts w:eastAsia="Times New Roman" w:cs="Times New Roman"/>
          <w:sz w:val="20"/>
          <w:szCs w:val="20"/>
        </w:rPr>
        <w:t>build a kruzhok.</w:t>
      </w:r>
      <w:r w:rsidRPr="00D61587">
        <w:rPr>
          <w:rFonts w:eastAsia="Times New Roman" w:cs="Times New Roman"/>
          <w:sz w:val="20"/>
          <w:szCs w:val="20"/>
          <w:vertAlign w:val="superscript"/>
        </w:rPr>
        <w:endnoteReference w:id="1467"/>
      </w:r>
      <w:r w:rsidRPr="00D61587">
        <w:rPr>
          <w:rFonts w:eastAsia="Times New Roman" w:cs="Times New Roman"/>
          <w:sz w:val="20"/>
          <w:szCs w:val="20"/>
        </w:rPr>
        <w:t xml:space="preserve"> Fedoseev rejected terror and favoured a worker-peasant alliance, so he collected press cuttings about Marx and SD ideas</w:t>
      </w:r>
      <w:r>
        <w:rPr>
          <w:rFonts w:eastAsia="Times New Roman" w:cs="Times New Roman"/>
          <w:sz w:val="20"/>
          <w:szCs w:val="20"/>
        </w:rPr>
        <w:t>,</w:t>
      </w:r>
      <w:r w:rsidRPr="00D61587">
        <w:rPr>
          <w:rFonts w:eastAsia="Times New Roman" w:cs="Times New Roman"/>
          <w:sz w:val="20"/>
          <w:szCs w:val="20"/>
        </w:rPr>
        <w:t xml:space="preserve"> and distributed synopses, reviews and a bibliography.</w:t>
      </w:r>
    </w:p>
    <w:p w14:paraId="5FEA09D1" w14:textId="77777777" w:rsidR="0036622C"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ab/>
        <w:t xml:space="preserve">Early in 1889, the </w:t>
      </w:r>
      <w:r>
        <w:rPr>
          <w:rFonts w:eastAsia="Times New Roman" w:cs="Times New Roman"/>
          <w:sz w:val="20"/>
          <w:szCs w:val="20"/>
        </w:rPr>
        <w:t xml:space="preserve">Kazan </w:t>
      </w:r>
      <w:r w:rsidRPr="00D61587">
        <w:rPr>
          <w:rFonts w:eastAsia="Times New Roman" w:cs="Times New Roman"/>
          <w:sz w:val="20"/>
          <w:szCs w:val="20"/>
        </w:rPr>
        <w:t>police noted that Ulyanov met 'politic</w:t>
      </w:r>
      <w:r>
        <w:rPr>
          <w:rFonts w:eastAsia="Times New Roman" w:cs="Times New Roman"/>
          <w:sz w:val="20"/>
          <w:szCs w:val="20"/>
        </w:rPr>
        <w:t>ally unreliable' people</w:t>
      </w:r>
      <w:r w:rsidRPr="00D61587">
        <w:rPr>
          <w:rFonts w:eastAsia="Times New Roman" w:cs="Times New Roman"/>
          <w:sz w:val="20"/>
          <w:szCs w:val="20"/>
        </w:rPr>
        <w:t>,</w:t>
      </w:r>
      <w:r w:rsidRPr="00D61587">
        <w:rPr>
          <w:rFonts w:eastAsia="Times New Roman" w:cs="Times New Roman"/>
          <w:sz w:val="20"/>
          <w:szCs w:val="20"/>
          <w:vertAlign w:val="superscript"/>
        </w:rPr>
        <w:endnoteReference w:id="1468"/>
      </w:r>
      <w:r w:rsidRPr="00D61587">
        <w:rPr>
          <w:rFonts w:eastAsia="Times New Roman" w:cs="Times New Roman"/>
          <w:sz w:val="20"/>
          <w:szCs w:val="20"/>
        </w:rPr>
        <w:t xml:space="preserve"> including Maria Chetvergova, a Narodnaya volya veteran,</w:t>
      </w:r>
      <w:r w:rsidRPr="00D61587">
        <w:rPr>
          <w:rFonts w:eastAsia="Times New Roman" w:cs="Times New Roman"/>
          <w:sz w:val="20"/>
          <w:szCs w:val="20"/>
          <w:vertAlign w:val="superscript"/>
        </w:rPr>
        <w:endnoteReference w:id="1469"/>
      </w:r>
      <w:r w:rsidRPr="00D61587">
        <w:rPr>
          <w:rFonts w:eastAsia="Times New Roman" w:cs="Times New Roman"/>
          <w:sz w:val="20"/>
          <w:szCs w:val="20"/>
        </w:rPr>
        <w:t xml:space="preserve"> and Petr Maslov, an 'extreme terrorist.’</w:t>
      </w:r>
      <w:r w:rsidRPr="00D61587">
        <w:rPr>
          <w:rFonts w:eastAsia="Times New Roman" w:cs="Times New Roman"/>
          <w:sz w:val="20"/>
          <w:szCs w:val="20"/>
          <w:vertAlign w:val="superscript"/>
        </w:rPr>
        <w:endnoteReference w:id="1470"/>
      </w:r>
      <w:r w:rsidRPr="00D61587">
        <w:rPr>
          <w:rFonts w:eastAsia="Times New Roman" w:cs="Times New Roman"/>
          <w:sz w:val="20"/>
          <w:szCs w:val="20"/>
        </w:rPr>
        <w:t xml:space="preserve"> Ulyanov found </w:t>
      </w:r>
      <w:r w:rsidRPr="00D61587">
        <w:rPr>
          <w:rFonts w:eastAsia="Times New Roman" w:cs="Times New Roman"/>
          <w:sz w:val="20"/>
          <w:szCs w:val="20"/>
        </w:rPr>
        <w:lastRenderedPageBreak/>
        <w:t>Fedoseev’s bibliography ‘the best reference book anyone had yet put together,’</w:t>
      </w:r>
      <w:r w:rsidRPr="00D61587">
        <w:rPr>
          <w:rFonts w:eastAsia="Times New Roman" w:cs="Times New Roman"/>
          <w:sz w:val="20"/>
          <w:szCs w:val="20"/>
          <w:vertAlign w:val="superscript"/>
        </w:rPr>
        <w:endnoteReference w:id="1471"/>
      </w:r>
      <w:r w:rsidRPr="00D61587">
        <w:rPr>
          <w:rFonts w:eastAsia="Times New Roman" w:cs="Times New Roman"/>
          <w:sz w:val="20"/>
          <w:szCs w:val="20"/>
        </w:rPr>
        <w:t xml:space="preserve"> and reportedly paid 15 rubles for </w:t>
      </w:r>
      <w:r w:rsidRPr="00D61587">
        <w:rPr>
          <w:rFonts w:eastAsia="Times New Roman" w:cs="Times New Roman"/>
          <w:i/>
          <w:sz w:val="20"/>
          <w:szCs w:val="20"/>
        </w:rPr>
        <w:t>Capital</w:t>
      </w:r>
      <w:r w:rsidRPr="00D61587">
        <w:rPr>
          <w:rFonts w:eastAsia="Times New Roman" w:cs="Times New Roman"/>
          <w:sz w:val="20"/>
          <w:szCs w:val="20"/>
        </w:rPr>
        <w:t xml:space="preserve"> Volume 1.</w:t>
      </w:r>
      <w:r w:rsidRPr="00D61587">
        <w:rPr>
          <w:rFonts w:eastAsia="Times New Roman" w:cs="Times New Roman"/>
          <w:sz w:val="20"/>
          <w:szCs w:val="20"/>
          <w:vertAlign w:val="superscript"/>
        </w:rPr>
        <w:endnoteReference w:id="1472"/>
      </w:r>
      <w:r w:rsidRPr="00D61587">
        <w:rPr>
          <w:rFonts w:eastAsia="Times New Roman" w:cs="Times New Roman"/>
          <w:sz w:val="20"/>
          <w:szCs w:val="20"/>
        </w:rPr>
        <w:t xml:space="preserve"> </w:t>
      </w:r>
      <w:r w:rsidRPr="00D61587">
        <w:rPr>
          <w:rFonts w:eastAsia="Times New Roman"/>
          <w:sz w:val="20"/>
          <w:szCs w:val="20"/>
        </w:rPr>
        <w:t>Kazan kruzhki sometimes did not know of others’ existence, but</w:t>
      </w:r>
      <w:r w:rsidRPr="00D61587">
        <w:rPr>
          <w:rFonts w:eastAsia="Times New Roman"/>
          <w:sz w:val="20"/>
          <w:szCs w:val="20"/>
          <w:vertAlign w:val="superscript"/>
        </w:rPr>
        <w:t xml:space="preserve"> </w:t>
      </w:r>
      <w:r w:rsidRPr="00D61587">
        <w:rPr>
          <w:rFonts w:eastAsia="Times New Roman"/>
          <w:sz w:val="20"/>
          <w:szCs w:val="20"/>
        </w:rPr>
        <w:t>Fedoseev’s library included illegal works, and from spring, they began publishing local items and rare illegal books.</w:t>
      </w:r>
      <w:r w:rsidRPr="00D61587">
        <w:rPr>
          <w:rFonts w:eastAsia="Times New Roman"/>
          <w:sz w:val="20"/>
          <w:szCs w:val="20"/>
          <w:vertAlign w:val="superscript"/>
        </w:rPr>
        <w:endnoteReference w:id="1473"/>
      </w:r>
      <w:r w:rsidRPr="00D61587">
        <w:rPr>
          <w:rFonts w:eastAsia="Times New Roman" w:cs="Times New Roman"/>
          <w:sz w:val="20"/>
          <w:szCs w:val="20"/>
        </w:rPr>
        <w:t xml:space="preserve"> </w:t>
      </w:r>
    </w:p>
    <w:p w14:paraId="3ED279A0" w14:textId="6130A03A" w:rsidR="0036622C" w:rsidRPr="00D61587" w:rsidRDefault="0036622C" w:rsidP="003227FF">
      <w:pPr>
        <w:tabs>
          <w:tab w:val="left" w:pos="170"/>
        </w:tabs>
        <w:jc w:val="both"/>
        <w:rPr>
          <w:rFonts w:eastAsia="Times New Roman"/>
          <w:sz w:val="20"/>
          <w:szCs w:val="20"/>
        </w:rPr>
      </w:pPr>
      <w:r>
        <w:rPr>
          <w:rFonts w:eastAsia="Times New Roman" w:cs="Times New Roman"/>
          <w:sz w:val="20"/>
          <w:szCs w:val="20"/>
        </w:rPr>
        <w:tab/>
      </w:r>
      <w:r w:rsidRPr="00D61587">
        <w:rPr>
          <w:rFonts w:eastAsia="Times New Roman"/>
          <w:sz w:val="20"/>
          <w:szCs w:val="20"/>
        </w:rPr>
        <w:t>Ulyanov</w:t>
      </w:r>
      <w:r>
        <w:rPr>
          <w:rFonts w:eastAsia="Times New Roman" w:cs="Times New Roman"/>
          <w:sz w:val="20"/>
          <w:szCs w:val="20"/>
        </w:rPr>
        <w:t>’s mother</w:t>
      </w:r>
      <w:r w:rsidRPr="00D61587">
        <w:rPr>
          <w:rFonts w:eastAsia="Times New Roman" w:cs="Times New Roman"/>
          <w:sz w:val="20"/>
          <w:szCs w:val="20"/>
        </w:rPr>
        <w:t xml:space="preserve"> </w:t>
      </w:r>
      <w:r>
        <w:rPr>
          <w:rFonts w:eastAsia="Times New Roman" w:cs="Times New Roman"/>
          <w:sz w:val="20"/>
          <w:szCs w:val="20"/>
        </w:rPr>
        <w:t xml:space="preserve">was alarmed and </w:t>
      </w:r>
      <w:r w:rsidRPr="00D61587">
        <w:rPr>
          <w:rFonts w:eastAsia="Times New Roman" w:cs="Times New Roman"/>
          <w:sz w:val="20"/>
          <w:szCs w:val="20"/>
        </w:rPr>
        <w:t>bought an 80-hectare farm at Alakaevka,</w:t>
      </w:r>
      <w:r w:rsidRPr="00D61587">
        <w:rPr>
          <w:rFonts w:eastAsia="Times New Roman" w:cs="Times New Roman"/>
          <w:sz w:val="20"/>
          <w:szCs w:val="20"/>
          <w:vertAlign w:val="superscript"/>
        </w:rPr>
        <w:endnoteReference w:id="1474"/>
      </w:r>
      <w:r w:rsidRPr="00D61587">
        <w:rPr>
          <w:rFonts w:eastAsia="Times New Roman" w:cs="Times New Roman"/>
          <w:sz w:val="20"/>
          <w:szCs w:val="20"/>
        </w:rPr>
        <w:t xml:space="preserve"> for 7,500 rubles.</w:t>
      </w:r>
      <w:r w:rsidRPr="00D61587">
        <w:rPr>
          <w:rFonts w:eastAsia="Times New Roman" w:cs="Times New Roman"/>
          <w:iCs/>
          <w:sz w:val="20"/>
          <w:szCs w:val="20"/>
          <w:vertAlign w:val="superscript"/>
        </w:rPr>
        <w:endnoteReference w:id="1475"/>
      </w:r>
      <w:r w:rsidRPr="00D61587">
        <w:rPr>
          <w:rFonts w:eastAsia="Times New Roman" w:cs="Times New Roman"/>
          <w:sz w:val="20"/>
          <w:szCs w:val="20"/>
        </w:rPr>
        <w:t xml:space="preserve"> It was 350</w:t>
      </w:r>
      <w:r>
        <w:rPr>
          <w:rFonts w:eastAsia="Times New Roman" w:cs="Times New Roman"/>
          <w:sz w:val="20"/>
          <w:szCs w:val="20"/>
        </w:rPr>
        <w:t>km from Kazan</w:t>
      </w:r>
      <w:r w:rsidRPr="00D61587">
        <w:rPr>
          <w:rFonts w:eastAsia="Times New Roman"/>
          <w:sz w:val="20"/>
          <w:szCs w:val="20"/>
        </w:rPr>
        <w:t>, and th</w:t>
      </w:r>
      <w:r>
        <w:rPr>
          <w:rFonts w:eastAsia="Times New Roman"/>
          <w:sz w:val="20"/>
          <w:szCs w:val="20"/>
        </w:rPr>
        <w:t xml:space="preserve">ey arrived </w:t>
      </w:r>
      <w:r w:rsidRPr="00D61587">
        <w:rPr>
          <w:rFonts w:eastAsia="Times New Roman"/>
          <w:sz w:val="20"/>
          <w:szCs w:val="20"/>
        </w:rPr>
        <w:t>in May.</w:t>
      </w:r>
      <w:r w:rsidRPr="00D61587">
        <w:rPr>
          <w:rFonts w:eastAsia="Times New Roman"/>
          <w:sz w:val="20"/>
          <w:szCs w:val="20"/>
          <w:vertAlign w:val="superscript"/>
        </w:rPr>
        <w:t xml:space="preserve"> </w:t>
      </w:r>
      <w:r w:rsidRPr="00D61587">
        <w:rPr>
          <w:rFonts w:eastAsia="Times New Roman"/>
          <w:sz w:val="20"/>
          <w:szCs w:val="20"/>
        </w:rPr>
        <w:t xml:space="preserve">In summer, Olga played </w:t>
      </w:r>
      <w:r w:rsidRPr="00D61587">
        <w:rPr>
          <w:rFonts w:eastAsia="Times New Roman"/>
          <w:i/>
          <w:sz w:val="20"/>
          <w:szCs w:val="20"/>
        </w:rPr>
        <w:t>The Internationale</w:t>
      </w:r>
      <w:r w:rsidRPr="00D61587">
        <w:rPr>
          <w:rFonts w:eastAsia="Times New Roman"/>
          <w:sz w:val="20"/>
          <w:szCs w:val="20"/>
        </w:rPr>
        <w:t xml:space="preserve"> on the piano and Vladimir left his books to sing it with his siblings.</w:t>
      </w:r>
      <w:r w:rsidRPr="00D61587">
        <w:rPr>
          <w:rFonts w:eastAsia="Times New Roman"/>
          <w:sz w:val="20"/>
          <w:szCs w:val="20"/>
          <w:vertAlign w:val="superscript"/>
        </w:rPr>
        <w:endnoteReference w:id="1476"/>
      </w:r>
      <w:r w:rsidRPr="00D61587">
        <w:rPr>
          <w:rFonts w:eastAsia="Times New Roman"/>
          <w:sz w:val="20"/>
          <w:szCs w:val="20"/>
        </w:rPr>
        <w:t xml:space="preserve"> </w:t>
      </w:r>
      <w:r>
        <w:rPr>
          <w:rFonts w:eastAsia="Times New Roman" w:cs="Times New Roman"/>
          <w:sz w:val="20"/>
          <w:szCs w:val="20"/>
        </w:rPr>
        <w:t>His mother hoped he would be</w:t>
      </w:r>
      <w:r w:rsidRPr="00D61587">
        <w:rPr>
          <w:rFonts w:eastAsia="Times New Roman" w:cs="Times New Roman"/>
          <w:sz w:val="20"/>
          <w:szCs w:val="20"/>
        </w:rPr>
        <w:t xml:space="preserve"> a farmer,</w:t>
      </w:r>
      <w:r w:rsidRPr="00D61587">
        <w:rPr>
          <w:rFonts w:eastAsia="Times New Roman" w:cs="Times New Roman"/>
          <w:sz w:val="20"/>
          <w:szCs w:val="20"/>
          <w:vertAlign w:val="superscript"/>
        </w:rPr>
        <w:endnoteReference w:id="1477"/>
      </w:r>
      <w:r w:rsidRPr="00D61587">
        <w:rPr>
          <w:rFonts w:eastAsia="Times New Roman" w:cs="Times New Roman"/>
          <w:iCs/>
          <w:sz w:val="20"/>
          <w:szCs w:val="20"/>
        </w:rPr>
        <w:t xml:space="preserve"> </w:t>
      </w:r>
      <w:r w:rsidRPr="00D61587">
        <w:rPr>
          <w:rFonts w:eastAsia="Times New Roman" w:cs="Times New Roman"/>
          <w:sz w:val="20"/>
          <w:szCs w:val="20"/>
        </w:rPr>
        <w:t>but most peasants were illiterate and held two hectares, while five had none,</w:t>
      </w:r>
      <w:r w:rsidRPr="00D61587">
        <w:rPr>
          <w:rFonts w:eastAsia="Times New Roman" w:cs="Times New Roman"/>
          <w:sz w:val="20"/>
          <w:szCs w:val="20"/>
          <w:vertAlign w:val="superscript"/>
        </w:rPr>
        <w:endnoteReference w:id="1478"/>
      </w:r>
      <w:r w:rsidRPr="00D61587">
        <w:rPr>
          <w:rFonts w:eastAsia="Times New Roman" w:cs="Times New Roman"/>
          <w:sz w:val="20"/>
          <w:szCs w:val="20"/>
        </w:rPr>
        <w:t xml:space="preserve"> and </w:t>
      </w:r>
      <w:r w:rsidRPr="00D61587">
        <w:rPr>
          <w:rFonts w:eastAsia="Times New Roman"/>
          <w:sz w:val="20"/>
          <w:szCs w:val="20"/>
        </w:rPr>
        <w:t>Vladimir’s relations with them became ‘abnormal.’</w:t>
      </w:r>
      <w:r w:rsidRPr="00D61587">
        <w:rPr>
          <w:rFonts w:eastAsia="Times New Roman"/>
          <w:sz w:val="20"/>
          <w:szCs w:val="20"/>
          <w:vertAlign w:val="superscript"/>
        </w:rPr>
        <w:t xml:space="preserve"> </w:t>
      </w:r>
      <w:r w:rsidRPr="00D61587">
        <w:rPr>
          <w:rFonts w:eastAsia="Times New Roman"/>
          <w:sz w:val="20"/>
          <w:szCs w:val="20"/>
          <w:vertAlign w:val="superscript"/>
        </w:rPr>
        <w:endnoteReference w:id="1479"/>
      </w:r>
      <w:r w:rsidRPr="00D61587">
        <w:rPr>
          <w:rFonts w:eastAsia="Times New Roman"/>
          <w:sz w:val="20"/>
          <w:szCs w:val="20"/>
        </w:rPr>
        <w:t xml:space="preserve"> </w:t>
      </w:r>
    </w:p>
    <w:p w14:paraId="0F2C9A21" w14:textId="037C02BF" w:rsidR="0036622C" w:rsidRPr="00624771"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In summer, Fedoseev’s Kazan kruzhok began translating Kautsky’s </w:t>
      </w:r>
      <w:r w:rsidRPr="00D61587">
        <w:rPr>
          <w:rFonts w:eastAsia="Times New Roman" w:cs="Times New Roman"/>
          <w:i/>
          <w:iCs/>
          <w:sz w:val="20"/>
          <w:szCs w:val="20"/>
        </w:rPr>
        <w:t>Economic Teaching of Karl Marx</w:t>
      </w:r>
      <w:r w:rsidRPr="00D61587">
        <w:rPr>
          <w:rFonts w:eastAsia="Times New Roman" w:cs="Times New Roman"/>
          <w:sz w:val="20"/>
          <w:szCs w:val="20"/>
        </w:rPr>
        <w:t xml:space="preserve"> and aimed to print translati</w:t>
      </w:r>
      <w:r>
        <w:rPr>
          <w:rFonts w:eastAsia="Times New Roman" w:cs="Times New Roman"/>
          <w:sz w:val="20"/>
          <w:szCs w:val="20"/>
        </w:rPr>
        <w:t>ons of works by Engels and Marx,</w:t>
      </w:r>
      <w:r w:rsidRPr="00D61587">
        <w:rPr>
          <w:rFonts w:eastAsia="Times New Roman" w:cs="Times New Roman"/>
          <w:sz w:val="20"/>
          <w:szCs w:val="20"/>
          <w:vertAlign w:val="superscript"/>
        </w:rPr>
        <w:endnoteReference w:id="1480"/>
      </w:r>
      <w:r>
        <w:rPr>
          <w:rFonts w:eastAsia="Times New Roman" w:cs="Times New Roman"/>
          <w:sz w:val="20"/>
          <w:szCs w:val="20"/>
        </w:rPr>
        <w:t xml:space="preserve"> while t</w:t>
      </w:r>
      <w:r w:rsidRPr="00D61587">
        <w:rPr>
          <w:rFonts w:eastAsia="Times New Roman" w:cs="Times New Roman"/>
          <w:sz w:val="20"/>
          <w:szCs w:val="20"/>
        </w:rPr>
        <w:t>heir programme argued for an alliance between peasants, workers and soldiers, and included theory, p</w:t>
      </w:r>
      <w:r>
        <w:rPr>
          <w:rFonts w:eastAsia="Times New Roman" w:cs="Times New Roman"/>
          <w:sz w:val="20"/>
          <w:szCs w:val="20"/>
        </w:rPr>
        <w:t>ropaganda and methods of combat.</w:t>
      </w:r>
      <w:r w:rsidRPr="00D61587">
        <w:rPr>
          <w:rFonts w:eastAsia="Times New Roman" w:cs="Times New Roman"/>
          <w:sz w:val="20"/>
          <w:szCs w:val="20"/>
          <w:vertAlign w:val="superscript"/>
        </w:rPr>
        <w:endnoteReference w:id="1481"/>
      </w:r>
      <w:r>
        <w:rPr>
          <w:rFonts w:eastAsia="Times New Roman" w:cs="Times New Roman"/>
          <w:sz w:val="20"/>
          <w:szCs w:val="20"/>
        </w:rPr>
        <w:t xml:space="preserve"> T</w:t>
      </w:r>
      <w:r w:rsidRPr="00D61587">
        <w:rPr>
          <w:rFonts w:eastAsia="Times New Roman" w:cs="Times New Roman"/>
          <w:sz w:val="20"/>
          <w:szCs w:val="20"/>
        </w:rPr>
        <w:t>he police detained 24 students and graduates. Twenty were aged 17 to 24, and included six from clergy families, three from the gentry, three Jews and two Old Believers.</w:t>
      </w:r>
      <w:r w:rsidRPr="00D61587">
        <w:rPr>
          <w:rFonts w:eastAsia="Times New Roman" w:cs="Times New Roman"/>
          <w:sz w:val="20"/>
          <w:szCs w:val="20"/>
          <w:vertAlign w:val="superscript"/>
        </w:rPr>
        <w:endnoteReference w:id="1482"/>
      </w:r>
      <w:r>
        <w:rPr>
          <w:rFonts w:eastAsia="Times New Roman" w:cs="Times New Roman"/>
          <w:sz w:val="20"/>
          <w:szCs w:val="20"/>
        </w:rPr>
        <w:t xml:space="preserve"> M</w:t>
      </w:r>
      <w:r w:rsidRPr="00D61587">
        <w:rPr>
          <w:rFonts w:eastAsia="Times New Roman" w:cs="Times New Roman"/>
          <w:sz w:val="20"/>
          <w:szCs w:val="20"/>
        </w:rPr>
        <w:t>inisters had denied that the police opened letters, but 49 post office clerks,</w:t>
      </w:r>
      <w:r w:rsidRPr="00D61587">
        <w:rPr>
          <w:rFonts w:eastAsia="Times New Roman" w:cs="Times New Roman"/>
          <w:sz w:val="20"/>
          <w:szCs w:val="20"/>
          <w:vertAlign w:val="superscript"/>
        </w:rPr>
        <w:endnoteReference w:id="1483"/>
      </w:r>
      <w:r w:rsidRPr="00D61587">
        <w:rPr>
          <w:rFonts w:eastAsia="Times New Roman" w:cs="Times New Roman"/>
          <w:sz w:val="20"/>
          <w:szCs w:val="20"/>
        </w:rPr>
        <w:t xml:space="preserve"> in </w:t>
      </w:r>
      <w:r>
        <w:rPr>
          <w:rFonts w:eastAsia="Times New Roman" w:cs="Times New Roman"/>
          <w:sz w:val="20"/>
          <w:szCs w:val="20"/>
        </w:rPr>
        <w:t>St. Petersburg</w:t>
      </w:r>
      <w:r w:rsidRPr="00D61587">
        <w:rPr>
          <w:rFonts w:eastAsia="Times New Roman" w:cs="Times New Roman"/>
          <w:sz w:val="20"/>
          <w:szCs w:val="20"/>
        </w:rPr>
        <w:t>, Moscow, Warszawa, Kyiv, Kharkiv, Vilnius and Tbilisi, did so, and the Okhrana opened a 'black office' in Kazan.</w:t>
      </w:r>
      <w:r w:rsidRPr="00D61587">
        <w:rPr>
          <w:rFonts w:eastAsia="Times New Roman" w:cs="Times New Roman"/>
          <w:sz w:val="20"/>
          <w:szCs w:val="20"/>
          <w:vertAlign w:val="superscript"/>
        </w:rPr>
        <w:endnoteReference w:id="1484"/>
      </w:r>
      <w:r>
        <w:rPr>
          <w:rFonts w:eastAsia="Times New Roman" w:cs="Times New Roman"/>
          <w:sz w:val="20"/>
          <w:szCs w:val="20"/>
        </w:rPr>
        <w:t xml:space="preserve"> </w:t>
      </w:r>
      <w:r w:rsidRPr="00D61587">
        <w:rPr>
          <w:rFonts w:eastAsia="Times New Roman" w:cs="Times New Roman"/>
          <w:sz w:val="20"/>
          <w:szCs w:val="20"/>
        </w:rPr>
        <w:t xml:space="preserve">The authorities refused Ulyanov a </w:t>
      </w:r>
      <w:r>
        <w:rPr>
          <w:rFonts w:eastAsia="Times New Roman" w:cs="Times New Roman"/>
          <w:sz w:val="20"/>
          <w:szCs w:val="20"/>
        </w:rPr>
        <w:t>foreign passport</w:t>
      </w:r>
      <w:r w:rsidRPr="00D61587">
        <w:rPr>
          <w:rFonts w:eastAsia="Times New Roman" w:cs="Times New Roman"/>
          <w:sz w:val="20"/>
          <w:szCs w:val="20"/>
        </w:rPr>
        <w:t>,</w:t>
      </w:r>
      <w:r w:rsidRPr="00D61587">
        <w:rPr>
          <w:rFonts w:eastAsia="Times New Roman" w:cs="Times New Roman"/>
          <w:sz w:val="20"/>
          <w:szCs w:val="20"/>
          <w:vertAlign w:val="superscript"/>
        </w:rPr>
        <w:endnoteReference w:id="1485"/>
      </w:r>
      <w:r w:rsidRPr="00D61587">
        <w:rPr>
          <w:rFonts w:eastAsia="Times New Roman" w:cs="Times New Roman"/>
          <w:sz w:val="20"/>
          <w:szCs w:val="20"/>
        </w:rPr>
        <w:t xml:space="preserve"> and in autumn his mother moved the family to Samara.</w:t>
      </w:r>
      <w:r w:rsidRPr="00D61587">
        <w:rPr>
          <w:rFonts w:eastAsia="Times New Roman" w:cs="Times New Roman"/>
          <w:sz w:val="20"/>
          <w:szCs w:val="20"/>
          <w:vertAlign w:val="superscript"/>
        </w:rPr>
        <w:endnoteReference w:id="1486"/>
      </w:r>
      <w:r w:rsidRPr="00D61587">
        <w:rPr>
          <w:rFonts w:eastAsia="Times New Roman" w:cs="Times New Roman"/>
          <w:sz w:val="20"/>
          <w:szCs w:val="20"/>
        </w:rPr>
        <w:t xml:space="preserve"> </w:t>
      </w:r>
      <w:r>
        <w:rPr>
          <w:rFonts w:eastAsia="Times New Roman"/>
          <w:sz w:val="20"/>
          <w:szCs w:val="20"/>
        </w:rPr>
        <w:t>The</w:t>
      </w:r>
      <w:r w:rsidRPr="00D61587">
        <w:rPr>
          <w:rFonts w:eastAsia="Times New Roman"/>
          <w:sz w:val="20"/>
          <w:szCs w:val="20"/>
        </w:rPr>
        <w:t xml:space="preserve"> children got to kn</w:t>
      </w:r>
      <w:r>
        <w:rPr>
          <w:rFonts w:eastAsia="Times New Roman"/>
          <w:sz w:val="20"/>
          <w:szCs w:val="20"/>
        </w:rPr>
        <w:t xml:space="preserve">ow former Siberian exiles, </w:t>
      </w:r>
      <w:r w:rsidRPr="00D61587">
        <w:rPr>
          <w:rFonts w:eastAsia="Times New Roman"/>
          <w:sz w:val="20"/>
          <w:szCs w:val="20"/>
        </w:rPr>
        <w:t>SRs who had been deported a</w:t>
      </w:r>
      <w:r>
        <w:rPr>
          <w:rFonts w:eastAsia="Times New Roman"/>
          <w:sz w:val="20"/>
          <w:szCs w:val="20"/>
        </w:rPr>
        <w:t xml:space="preserve"> decade earlier and several </w:t>
      </w:r>
      <w:r w:rsidRPr="00D61587">
        <w:rPr>
          <w:rFonts w:eastAsia="Times New Roman"/>
          <w:sz w:val="20"/>
          <w:szCs w:val="20"/>
        </w:rPr>
        <w:t>under police surveillance.</w:t>
      </w:r>
    </w:p>
    <w:p w14:paraId="6A9D52DE" w14:textId="0D9CE5CA" w:rsidR="0036622C" w:rsidRPr="00D61587" w:rsidRDefault="0036622C" w:rsidP="003227FF">
      <w:pPr>
        <w:tabs>
          <w:tab w:val="left" w:pos="170"/>
          <w:tab w:val="left" w:pos="284"/>
          <w:tab w:val="left" w:pos="432"/>
        </w:tabs>
        <w:jc w:val="both"/>
        <w:rPr>
          <w:rFonts w:eastAsia="Times New Roman"/>
          <w:sz w:val="20"/>
          <w:szCs w:val="20"/>
        </w:rPr>
      </w:pPr>
      <w:r w:rsidRPr="00D61587">
        <w:rPr>
          <w:rFonts w:eastAsia="Times New Roman"/>
          <w:sz w:val="20"/>
          <w:szCs w:val="20"/>
        </w:rPr>
        <w:tab/>
      </w:r>
      <w:r>
        <w:rPr>
          <w:rFonts w:eastAsia="Times New Roman" w:cs="Times New Roman"/>
          <w:sz w:val="20"/>
          <w:szCs w:val="20"/>
        </w:rPr>
        <w:t>Aleksey Sklyarenko was born in 1870, and after he was</w:t>
      </w:r>
      <w:r w:rsidRPr="00D61587">
        <w:rPr>
          <w:rFonts w:eastAsia="Times New Roman"/>
          <w:sz w:val="20"/>
          <w:szCs w:val="20"/>
        </w:rPr>
        <w:t xml:space="preserve"> expelled from Samara gymnasium,</w:t>
      </w:r>
      <w:r w:rsidRPr="00D61587">
        <w:rPr>
          <w:rFonts w:eastAsia="Times New Roman" w:cs="Times New Roman"/>
          <w:sz w:val="20"/>
          <w:szCs w:val="20"/>
          <w:vertAlign w:val="superscript"/>
        </w:rPr>
        <w:endnoteReference w:id="1487"/>
      </w:r>
      <w:r>
        <w:rPr>
          <w:rFonts w:eastAsia="Times New Roman"/>
          <w:sz w:val="20"/>
          <w:szCs w:val="20"/>
        </w:rPr>
        <w:t xml:space="preserve"> he</w:t>
      </w:r>
      <w:r w:rsidRPr="00D61587">
        <w:rPr>
          <w:rFonts w:eastAsia="Times New Roman"/>
          <w:sz w:val="20"/>
          <w:szCs w:val="20"/>
        </w:rPr>
        <w:t xml:space="preserve"> became a civil servant,</w:t>
      </w:r>
      <w:r w:rsidRPr="00D61587">
        <w:rPr>
          <w:rFonts w:eastAsia="Times New Roman" w:cs="Times New Roman"/>
          <w:sz w:val="20"/>
          <w:szCs w:val="20"/>
          <w:vertAlign w:val="superscript"/>
        </w:rPr>
        <w:endnoteReference w:id="1488"/>
      </w:r>
      <w:r w:rsidRPr="00D61587">
        <w:rPr>
          <w:rFonts w:eastAsia="Times New Roman" w:cs="Times New Roman"/>
          <w:sz w:val="20"/>
          <w:szCs w:val="20"/>
        </w:rPr>
        <w:t xml:space="preserve"> </w:t>
      </w:r>
      <w:r w:rsidRPr="00D61587">
        <w:rPr>
          <w:rFonts w:eastAsia="Times New Roman"/>
          <w:sz w:val="20"/>
          <w:szCs w:val="20"/>
        </w:rPr>
        <w:t xml:space="preserve">but spent time in </w:t>
      </w:r>
      <w:r>
        <w:rPr>
          <w:rFonts w:eastAsia="Times New Roman"/>
          <w:sz w:val="20"/>
          <w:szCs w:val="20"/>
        </w:rPr>
        <w:t>St. Petersburg</w:t>
      </w:r>
      <w:r w:rsidRPr="00D61587">
        <w:rPr>
          <w:rFonts w:eastAsia="Times New Roman"/>
          <w:sz w:val="20"/>
          <w:szCs w:val="20"/>
        </w:rPr>
        <w:t>’s Kresty prison.</w:t>
      </w:r>
      <w:r w:rsidRPr="00D61587">
        <w:rPr>
          <w:rFonts w:eastAsia="Times New Roman"/>
          <w:sz w:val="20"/>
          <w:szCs w:val="20"/>
          <w:vertAlign w:val="superscript"/>
        </w:rPr>
        <w:t xml:space="preserve"> </w:t>
      </w:r>
      <w:r w:rsidRPr="00D61587">
        <w:rPr>
          <w:rFonts w:eastAsia="Times New Roman" w:cs="Times New Roman"/>
          <w:sz w:val="20"/>
          <w:szCs w:val="20"/>
        </w:rPr>
        <w:t xml:space="preserve">On his release, </w:t>
      </w:r>
      <w:r>
        <w:rPr>
          <w:rFonts w:eastAsia="Times New Roman" w:cs="Times New Roman"/>
          <w:sz w:val="20"/>
          <w:szCs w:val="20"/>
        </w:rPr>
        <w:t xml:space="preserve">he returned to Samara, </w:t>
      </w:r>
      <w:r w:rsidRPr="00D61587">
        <w:rPr>
          <w:rFonts w:eastAsia="Times New Roman"/>
          <w:sz w:val="20"/>
          <w:szCs w:val="20"/>
        </w:rPr>
        <w:t>worked as a clerk for a judge with ‘advanced principles’ and befriende</w:t>
      </w:r>
      <w:r>
        <w:rPr>
          <w:rFonts w:eastAsia="Times New Roman"/>
          <w:sz w:val="20"/>
          <w:szCs w:val="20"/>
        </w:rPr>
        <w:t xml:space="preserve">d </w:t>
      </w:r>
      <w:r w:rsidRPr="00D61587">
        <w:rPr>
          <w:rFonts w:eastAsia="Times New Roman"/>
          <w:sz w:val="20"/>
          <w:szCs w:val="20"/>
        </w:rPr>
        <w:t xml:space="preserve">Mark </w:t>
      </w:r>
      <w:r>
        <w:rPr>
          <w:rFonts w:eastAsia="Times New Roman"/>
          <w:sz w:val="20"/>
          <w:szCs w:val="20"/>
        </w:rPr>
        <w:t xml:space="preserve">and Pavel </w:t>
      </w:r>
      <w:r w:rsidRPr="00D61587">
        <w:rPr>
          <w:rFonts w:eastAsia="Times New Roman"/>
          <w:sz w:val="20"/>
          <w:szCs w:val="20"/>
        </w:rPr>
        <w:t>Elizarov.</w:t>
      </w:r>
      <w:r w:rsidRPr="00D61587">
        <w:rPr>
          <w:rFonts w:eastAsia="Times New Roman"/>
          <w:sz w:val="20"/>
          <w:szCs w:val="20"/>
          <w:vertAlign w:val="superscript"/>
        </w:rPr>
        <w:t xml:space="preserve"> </w:t>
      </w:r>
      <w:r w:rsidRPr="00D61587">
        <w:rPr>
          <w:rFonts w:eastAsia="Times New Roman"/>
          <w:sz w:val="20"/>
          <w:szCs w:val="20"/>
        </w:rPr>
        <w:t>Sklyarenko led a kruzhok of young women students, seminarians and tr</w:t>
      </w:r>
      <w:r>
        <w:rPr>
          <w:rFonts w:eastAsia="Times New Roman"/>
          <w:sz w:val="20"/>
          <w:szCs w:val="20"/>
        </w:rPr>
        <w:t xml:space="preserve">ainee medical assistants and supplied </w:t>
      </w:r>
      <w:r w:rsidRPr="00D61587">
        <w:rPr>
          <w:rFonts w:eastAsia="Times New Roman"/>
          <w:sz w:val="20"/>
          <w:szCs w:val="20"/>
        </w:rPr>
        <w:t>‘semi-legal’</w:t>
      </w:r>
      <w:r>
        <w:rPr>
          <w:rFonts w:eastAsia="Times New Roman"/>
          <w:sz w:val="20"/>
          <w:szCs w:val="20"/>
        </w:rPr>
        <w:t xml:space="preserve"> literature, including </w:t>
      </w:r>
      <w:r w:rsidRPr="00D61587">
        <w:rPr>
          <w:rFonts w:eastAsia="Times New Roman"/>
          <w:sz w:val="20"/>
          <w:szCs w:val="20"/>
        </w:rPr>
        <w:t>Chernyshevsky.</w:t>
      </w:r>
      <w:r w:rsidRPr="00D61587">
        <w:rPr>
          <w:rFonts w:eastAsia="Times New Roman"/>
          <w:sz w:val="20"/>
          <w:szCs w:val="20"/>
          <w:vertAlign w:val="superscript"/>
        </w:rPr>
        <w:endnoteReference w:id="1489"/>
      </w:r>
      <w:r w:rsidRPr="00D61587">
        <w:rPr>
          <w:rFonts w:eastAsia="Times New Roman"/>
          <w:sz w:val="20"/>
          <w:szCs w:val="20"/>
        </w:rPr>
        <w:t xml:space="preserve"> In 1889, </w:t>
      </w:r>
      <w:r>
        <w:rPr>
          <w:rFonts w:eastAsia="Times New Roman"/>
          <w:sz w:val="20"/>
          <w:szCs w:val="20"/>
        </w:rPr>
        <w:t xml:space="preserve">Sklyarenko and Ulyanov </w:t>
      </w:r>
      <w:r>
        <w:rPr>
          <w:rFonts w:eastAsia="Times New Roman" w:cs="Times New Roman"/>
          <w:sz w:val="20"/>
          <w:szCs w:val="20"/>
        </w:rPr>
        <w:t>analysed</w:t>
      </w:r>
      <w:r w:rsidRPr="00D61587">
        <w:rPr>
          <w:rFonts w:eastAsia="Times New Roman" w:cs="Times New Roman"/>
          <w:sz w:val="20"/>
          <w:szCs w:val="20"/>
        </w:rPr>
        <w:t xml:space="preserve"> Russian economic history and reportedly flyposted revolutionary propaganda at night. Ulyanov also met Mikhail Sabunaev, who knew Kazan terrorists,</w:t>
      </w:r>
      <w:r w:rsidRPr="00D61587">
        <w:rPr>
          <w:rFonts w:eastAsia="Times New Roman" w:cs="Times New Roman"/>
          <w:sz w:val="20"/>
          <w:szCs w:val="20"/>
          <w:vertAlign w:val="superscript"/>
        </w:rPr>
        <w:endnoteReference w:id="1490"/>
      </w:r>
      <w:r w:rsidRPr="00D61587">
        <w:rPr>
          <w:rFonts w:eastAsia="Times New Roman" w:cs="Times New Roman"/>
          <w:sz w:val="20"/>
          <w:szCs w:val="20"/>
        </w:rPr>
        <w:t xml:space="preserve"> and the SRs A.I. </w:t>
      </w:r>
      <w:r>
        <w:rPr>
          <w:rFonts w:eastAsia="Times New Roman" w:cs="Times New Roman"/>
          <w:sz w:val="20"/>
          <w:szCs w:val="20"/>
        </w:rPr>
        <w:t>Livanov and Nikolai Dolgov taught Ulyanov</w:t>
      </w:r>
      <w:r w:rsidRPr="00D61587">
        <w:rPr>
          <w:rFonts w:eastAsia="Times New Roman" w:cs="Times New Roman"/>
          <w:sz w:val="20"/>
          <w:szCs w:val="20"/>
        </w:rPr>
        <w:t xml:space="preserve"> 'conspiratorial' methods,</w:t>
      </w:r>
      <w:r w:rsidRPr="00D61587">
        <w:rPr>
          <w:rFonts w:eastAsia="Times New Roman" w:cs="Times New Roman"/>
          <w:iCs/>
          <w:sz w:val="20"/>
          <w:szCs w:val="20"/>
          <w:vertAlign w:val="superscript"/>
        </w:rPr>
        <w:endnoteReference w:id="1491"/>
      </w:r>
      <w:r w:rsidRPr="00D61587">
        <w:rPr>
          <w:rFonts w:eastAsia="Times New Roman" w:cs="Times New Roman"/>
          <w:sz w:val="20"/>
          <w:szCs w:val="20"/>
        </w:rPr>
        <w:t xml:space="preserve"> and he set up a ‘part</w:t>
      </w:r>
      <w:r>
        <w:rPr>
          <w:rFonts w:eastAsia="Times New Roman" w:cs="Times New Roman"/>
          <w:sz w:val="20"/>
          <w:szCs w:val="20"/>
        </w:rPr>
        <w:t xml:space="preserve">ly clandestine’ library for </w:t>
      </w:r>
      <w:r w:rsidRPr="00D61587">
        <w:rPr>
          <w:rFonts w:eastAsia="Times New Roman" w:cs="Times New Roman"/>
          <w:sz w:val="20"/>
          <w:szCs w:val="20"/>
        </w:rPr>
        <w:t>young contacts.</w:t>
      </w:r>
      <w:r w:rsidRPr="00D61587">
        <w:rPr>
          <w:rFonts w:eastAsia="Times New Roman" w:cs="Times New Roman"/>
          <w:sz w:val="20"/>
          <w:szCs w:val="20"/>
          <w:vertAlign w:val="superscript"/>
        </w:rPr>
        <w:endnoteReference w:id="1492"/>
      </w:r>
      <w:r w:rsidRPr="00D61587">
        <w:rPr>
          <w:rFonts w:eastAsia="Times New Roman" w:cs="Times New Roman"/>
          <w:sz w:val="20"/>
          <w:szCs w:val="20"/>
        </w:rPr>
        <w:t xml:space="preserve"> </w:t>
      </w:r>
    </w:p>
    <w:p w14:paraId="308107F5" w14:textId="765D60BC" w:rsidR="0036622C" w:rsidRPr="006D22C8"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sz w:val="20"/>
          <w:szCs w:val="20"/>
          <w:vertAlign w:val="superscript"/>
        </w:rPr>
        <w:tab/>
      </w:r>
      <w:r>
        <w:rPr>
          <w:sz w:val="20"/>
          <w:szCs w:val="20"/>
        </w:rPr>
        <w:t xml:space="preserve">Ulyanov </w:t>
      </w:r>
      <w:r w:rsidRPr="00D61587">
        <w:rPr>
          <w:sz w:val="20"/>
          <w:szCs w:val="20"/>
        </w:rPr>
        <w:t>had been ‘slightly infected with Marxist ideas’ in Samara,</w:t>
      </w:r>
      <w:r w:rsidRPr="00D61587">
        <w:rPr>
          <w:sz w:val="20"/>
          <w:szCs w:val="20"/>
          <w:vertAlign w:val="superscript"/>
        </w:rPr>
        <w:endnoteReference w:id="1493"/>
      </w:r>
      <w:r w:rsidRPr="00D61587">
        <w:rPr>
          <w:sz w:val="20"/>
          <w:szCs w:val="20"/>
        </w:rPr>
        <w:t xml:space="preserve"> </w:t>
      </w:r>
      <w:r>
        <w:rPr>
          <w:rFonts w:eastAsia="Times New Roman" w:cs="Times New Roman"/>
          <w:sz w:val="20"/>
          <w:szCs w:val="20"/>
        </w:rPr>
        <w:t>and in spring 1890, he</w:t>
      </w:r>
      <w:r w:rsidRPr="00D61587">
        <w:rPr>
          <w:rFonts w:eastAsia="Times New Roman" w:cs="Times New Roman"/>
          <w:sz w:val="20"/>
          <w:szCs w:val="20"/>
        </w:rPr>
        <w:t xml:space="preserve"> took external examinations at </w:t>
      </w:r>
      <w:r w:rsidR="006F3900">
        <w:rPr>
          <w:rFonts w:eastAsia="Times New Roman" w:cs="Times New Roman"/>
          <w:sz w:val="20"/>
          <w:szCs w:val="20"/>
        </w:rPr>
        <w:t>St. Petersburg University. H</w:t>
      </w:r>
      <w:r>
        <w:rPr>
          <w:rFonts w:eastAsia="Times New Roman" w:cs="Times New Roman"/>
          <w:sz w:val="20"/>
          <w:szCs w:val="20"/>
        </w:rPr>
        <w:t>e</w:t>
      </w:r>
      <w:r w:rsidRPr="00D61587">
        <w:rPr>
          <w:rFonts w:eastAsia="Times New Roman" w:cs="Times New Roman"/>
          <w:sz w:val="20"/>
          <w:szCs w:val="20"/>
        </w:rPr>
        <w:t xml:space="preserve"> bought </w:t>
      </w:r>
      <w:r w:rsidRPr="00D61587">
        <w:rPr>
          <w:rFonts w:eastAsia="Times New Roman" w:cs="Times New Roman"/>
          <w:i/>
          <w:iCs/>
          <w:sz w:val="20"/>
          <w:szCs w:val="20"/>
        </w:rPr>
        <w:t>The</w:t>
      </w:r>
      <w:r w:rsidRPr="00D61587">
        <w:rPr>
          <w:rFonts w:eastAsia="Times New Roman" w:cs="Times New Roman"/>
          <w:sz w:val="20"/>
          <w:szCs w:val="20"/>
        </w:rPr>
        <w:t xml:space="preserve"> </w:t>
      </w:r>
      <w:r w:rsidRPr="00D61587">
        <w:rPr>
          <w:rFonts w:eastAsia="Times New Roman" w:cs="Times New Roman"/>
          <w:i/>
          <w:iCs/>
          <w:sz w:val="20"/>
          <w:szCs w:val="20"/>
        </w:rPr>
        <w:t>Condition of the Working-Class in England</w:t>
      </w:r>
      <w:r w:rsidRPr="00D61587">
        <w:rPr>
          <w:rFonts w:eastAsia="Times New Roman" w:cs="Times New Roman"/>
          <w:sz w:val="20"/>
          <w:szCs w:val="20"/>
        </w:rPr>
        <w:t xml:space="preserve">, </w:t>
      </w:r>
      <w:r w:rsidRPr="00D61587">
        <w:rPr>
          <w:rFonts w:eastAsia="Times New Roman" w:cs="Times New Roman"/>
          <w:i/>
          <w:iCs/>
          <w:sz w:val="20"/>
          <w:szCs w:val="20"/>
        </w:rPr>
        <w:t>Anti-Dühring</w:t>
      </w:r>
      <w:r w:rsidRPr="00D61587">
        <w:rPr>
          <w:rFonts w:eastAsia="Times New Roman" w:cs="Times New Roman"/>
          <w:sz w:val="20"/>
          <w:szCs w:val="20"/>
        </w:rPr>
        <w:t xml:space="preserve">, </w:t>
      </w:r>
      <w:r w:rsidRPr="00D61587">
        <w:rPr>
          <w:rFonts w:eastAsia="Times New Roman" w:cs="Times New Roman"/>
          <w:i/>
          <w:iCs/>
          <w:sz w:val="20"/>
          <w:szCs w:val="20"/>
        </w:rPr>
        <w:t>The Poverty of Philosophy</w:t>
      </w:r>
      <w:r w:rsidRPr="00D61587">
        <w:rPr>
          <w:rFonts w:eastAsia="Times New Roman" w:cs="Times New Roman"/>
          <w:sz w:val="20"/>
          <w:szCs w:val="20"/>
        </w:rPr>
        <w:t xml:space="preserve"> and </w:t>
      </w:r>
      <w:r w:rsidRPr="00D61587">
        <w:rPr>
          <w:rFonts w:eastAsia="Times New Roman" w:cs="Times New Roman"/>
          <w:i/>
          <w:iCs/>
          <w:sz w:val="20"/>
          <w:szCs w:val="20"/>
        </w:rPr>
        <w:t>Die Neue Zeit</w:t>
      </w:r>
      <w:r>
        <w:rPr>
          <w:rFonts w:eastAsia="Times New Roman" w:cs="Times New Roman"/>
          <w:sz w:val="20"/>
          <w:szCs w:val="20"/>
        </w:rPr>
        <w:t>,</w:t>
      </w:r>
      <w:r w:rsidRPr="00D61587">
        <w:rPr>
          <w:rFonts w:eastAsia="Times New Roman" w:cs="Times New Roman"/>
          <w:sz w:val="20"/>
          <w:szCs w:val="20"/>
          <w:vertAlign w:val="superscript"/>
        </w:rPr>
        <w:endnoteReference w:id="1494"/>
      </w:r>
      <w:r w:rsidRPr="00D61587">
        <w:rPr>
          <w:rFonts w:eastAsia="Times New Roman" w:cs="Times New Roman"/>
          <w:sz w:val="20"/>
          <w:szCs w:val="20"/>
        </w:rPr>
        <w:t xml:space="preserve"> but went ‘searching for a Marxi</w:t>
      </w:r>
      <w:r>
        <w:rPr>
          <w:rFonts w:eastAsia="Times New Roman" w:cs="Times New Roman"/>
          <w:sz w:val="20"/>
          <w:szCs w:val="20"/>
        </w:rPr>
        <w:t xml:space="preserve">st’ </w:t>
      </w:r>
      <w:r w:rsidRPr="00D61587">
        <w:rPr>
          <w:rFonts w:eastAsia="Times New Roman" w:cs="Times New Roman"/>
          <w:sz w:val="20"/>
          <w:szCs w:val="20"/>
        </w:rPr>
        <w:t>in vain.</w:t>
      </w:r>
      <w:r w:rsidRPr="00D61587">
        <w:rPr>
          <w:rFonts w:eastAsia="Times New Roman" w:cs="Times New Roman"/>
          <w:sz w:val="20"/>
          <w:szCs w:val="20"/>
          <w:vertAlign w:val="superscript"/>
        </w:rPr>
        <w:endnoteReference w:id="1495"/>
      </w:r>
      <w:r w:rsidRPr="00D61587">
        <w:rPr>
          <w:rFonts w:eastAsia="Times New Roman" w:cs="Times New Roman"/>
          <w:sz w:val="20"/>
          <w:szCs w:val="20"/>
        </w:rPr>
        <w:t xml:space="preserve"> </w:t>
      </w:r>
      <w:r>
        <w:rPr>
          <w:rFonts w:eastAsia="Times New Roman"/>
          <w:sz w:val="20"/>
          <w:szCs w:val="20"/>
        </w:rPr>
        <w:t>In Samara, h</w:t>
      </w:r>
      <w:r w:rsidRPr="00D61587">
        <w:rPr>
          <w:rFonts w:eastAsia="Times New Roman"/>
          <w:sz w:val="20"/>
          <w:szCs w:val="20"/>
        </w:rPr>
        <w:t xml:space="preserve">e translated the </w:t>
      </w:r>
      <w:r w:rsidRPr="00D61587">
        <w:rPr>
          <w:rFonts w:eastAsia="Times New Roman"/>
          <w:i/>
          <w:sz w:val="20"/>
          <w:szCs w:val="20"/>
        </w:rPr>
        <w:t>Communist Manifesto</w:t>
      </w:r>
      <w:r w:rsidRPr="00D61587">
        <w:rPr>
          <w:rFonts w:eastAsia="Times New Roman"/>
          <w:sz w:val="20"/>
          <w:szCs w:val="20"/>
        </w:rPr>
        <w:t xml:space="preserve">, but his sister Maria loaned the manuscript to a man under surveillance in Syzran and his mother burned it when a police raid seemed imminent. Olga wanted to study medicine, but the government had closed the Women’s Medical Institute in </w:t>
      </w:r>
      <w:r>
        <w:rPr>
          <w:rFonts w:eastAsia="Times New Roman"/>
          <w:sz w:val="20"/>
          <w:szCs w:val="20"/>
        </w:rPr>
        <w:t>St. Petersburg</w:t>
      </w:r>
      <w:r w:rsidRPr="00D61587">
        <w:rPr>
          <w:rFonts w:eastAsia="Times New Roman"/>
          <w:sz w:val="20"/>
          <w:szCs w:val="20"/>
        </w:rPr>
        <w:t xml:space="preserve">, and studying in Helsinki meant learning Finnish and Swedish, </w:t>
      </w:r>
      <w:r w:rsidRPr="00D61587">
        <w:rPr>
          <w:rFonts w:eastAsia="Times New Roman"/>
          <w:sz w:val="20"/>
          <w:szCs w:val="20"/>
          <w:vertAlign w:val="superscript"/>
        </w:rPr>
        <w:endnoteReference w:id="1496"/>
      </w:r>
      <w:r w:rsidRPr="00D61587">
        <w:rPr>
          <w:rFonts w:eastAsia="Times New Roman"/>
          <w:sz w:val="20"/>
          <w:szCs w:val="20"/>
        </w:rPr>
        <w:t xml:space="preserve"> so sh</w:t>
      </w:r>
      <w:r w:rsidRPr="00D61587">
        <w:rPr>
          <w:rFonts w:eastAsia="Times New Roman" w:cs="Times New Roman"/>
          <w:sz w:val="20"/>
          <w:szCs w:val="20"/>
        </w:rPr>
        <w:t xml:space="preserve">e entered a Kazan music school. She read </w:t>
      </w:r>
      <w:r w:rsidRPr="00D61587">
        <w:rPr>
          <w:rFonts w:eastAsia="Times New Roman" w:cs="Times New Roman"/>
          <w:i/>
          <w:sz w:val="20"/>
          <w:szCs w:val="20"/>
        </w:rPr>
        <w:t>The Condition of the Working Class in England</w:t>
      </w:r>
      <w:r w:rsidRPr="00D61587">
        <w:rPr>
          <w:rFonts w:eastAsia="Times New Roman" w:cs="Times New Roman"/>
          <w:sz w:val="20"/>
          <w:szCs w:val="20"/>
        </w:rPr>
        <w:t xml:space="preserve">, </w:t>
      </w:r>
      <w:r w:rsidRPr="00D61587">
        <w:rPr>
          <w:rFonts w:eastAsia="Times New Roman" w:cs="Times New Roman"/>
          <w:i/>
          <w:sz w:val="20"/>
          <w:szCs w:val="20"/>
        </w:rPr>
        <w:t>The Poverty of Philosophy</w:t>
      </w:r>
      <w:r w:rsidRPr="00D61587">
        <w:rPr>
          <w:rFonts w:eastAsia="Times New Roman" w:cs="Times New Roman"/>
          <w:sz w:val="20"/>
          <w:szCs w:val="20"/>
        </w:rPr>
        <w:t xml:space="preserve"> and </w:t>
      </w:r>
      <w:r w:rsidRPr="00D61587">
        <w:rPr>
          <w:rFonts w:eastAsia="Times New Roman" w:cs="Times New Roman"/>
          <w:i/>
          <w:sz w:val="20"/>
          <w:szCs w:val="20"/>
        </w:rPr>
        <w:t>Capital</w:t>
      </w:r>
      <w:r w:rsidRPr="00D61587">
        <w:rPr>
          <w:rFonts w:eastAsia="Times New Roman" w:cs="Times New Roman"/>
          <w:sz w:val="20"/>
          <w:szCs w:val="20"/>
        </w:rPr>
        <w:t xml:space="preserve"> Volume 1, and that autumn, she went to </w:t>
      </w:r>
      <w:r>
        <w:rPr>
          <w:rFonts w:eastAsia="Times New Roman" w:cs="Times New Roman"/>
          <w:sz w:val="20"/>
          <w:szCs w:val="20"/>
        </w:rPr>
        <w:t>St. Petersburg</w:t>
      </w:r>
      <w:r w:rsidRPr="00D61587">
        <w:rPr>
          <w:rFonts w:eastAsia="Times New Roman" w:cs="Times New Roman"/>
          <w:sz w:val="20"/>
          <w:szCs w:val="20"/>
        </w:rPr>
        <w:t>, enrolled on the Bestuzhev Courses and met two Kornilov School teachers.</w:t>
      </w:r>
      <w:r w:rsidRPr="00D61587">
        <w:rPr>
          <w:rFonts w:eastAsia="Times New Roman" w:cs="Times New Roman"/>
          <w:sz w:val="20"/>
          <w:szCs w:val="20"/>
          <w:vertAlign w:val="superscript"/>
        </w:rPr>
        <w:endnoteReference w:id="1497"/>
      </w:r>
      <w:r w:rsidRPr="00D61587">
        <w:rPr>
          <w:rFonts w:eastAsia="Times New Roman" w:cs="Times New Roman"/>
          <w:sz w:val="20"/>
          <w:szCs w:val="20"/>
        </w:rPr>
        <w:t xml:space="preserve"> </w:t>
      </w:r>
      <w:r w:rsidRPr="00D61587">
        <w:rPr>
          <w:sz w:val="20"/>
          <w:szCs w:val="20"/>
        </w:rPr>
        <w:t>Zinaida</w:t>
      </w:r>
      <w:r>
        <w:rPr>
          <w:sz w:val="20"/>
          <w:szCs w:val="20"/>
        </w:rPr>
        <w:t xml:space="preserve"> Nevzorova was from</w:t>
      </w:r>
      <w:r w:rsidRPr="00D61587">
        <w:rPr>
          <w:sz w:val="20"/>
          <w:szCs w:val="20"/>
        </w:rPr>
        <w:t xml:space="preserve"> a teacher’s family in Nizhni-Novgorod, and was 20,</w:t>
      </w:r>
      <w:r w:rsidRPr="00D61587">
        <w:rPr>
          <w:sz w:val="20"/>
          <w:szCs w:val="20"/>
          <w:vertAlign w:val="superscript"/>
        </w:rPr>
        <w:endnoteReference w:id="1498"/>
      </w:r>
      <w:r w:rsidRPr="00D61587">
        <w:rPr>
          <w:sz w:val="20"/>
          <w:szCs w:val="20"/>
          <w:vertAlign w:val="superscript"/>
        </w:rPr>
        <w:t xml:space="preserve"> </w:t>
      </w:r>
      <w:r w:rsidRPr="00D61587">
        <w:rPr>
          <w:rFonts w:eastAsia="Times New Roman" w:cs="Times New Roman"/>
          <w:sz w:val="20"/>
          <w:szCs w:val="20"/>
        </w:rPr>
        <w:t>as was Apollinaria Yakubova,</w:t>
      </w:r>
      <w:r w:rsidRPr="00D61587">
        <w:rPr>
          <w:rStyle w:val="EndnoteReference"/>
          <w:rFonts w:eastAsia="Times New Roman" w:cs="Times New Roman"/>
          <w:sz w:val="20"/>
          <w:szCs w:val="20"/>
        </w:rPr>
        <w:endnoteReference w:id="1499"/>
      </w:r>
      <w:r>
        <w:rPr>
          <w:rFonts w:eastAsia="Times New Roman" w:cs="Times New Roman"/>
          <w:sz w:val="20"/>
          <w:szCs w:val="20"/>
        </w:rPr>
        <w:t xml:space="preserve"> who was from</w:t>
      </w:r>
      <w:r w:rsidRPr="00D61587">
        <w:rPr>
          <w:rFonts w:eastAsia="Times New Roman" w:cs="Times New Roman"/>
          <w:sz w:val="20"/>
          <w:szCs w:val="20"/>
        </w:rPr>
        <w:t xml:space="preserve"> a priest’s family,</w:t>
      </w:r>
      <w:r w:rsidRPr="00D61587">
        <w:rPr>
          <w:rStyle w:val="EndnoteReference"/>
          <w:rFonts w:eastAsia="Times New Roman" w:cs="Times New Roman"/>
          <w:sz w:val="20"/>
          <w:szCs w:val="20"/>
        </w:rPr>
        <w:endnoteReference w:id="1500"/>
      </w:r>
      <w:r w:rsidRPr="00D61587">
        <w:rPr>
          <w:rFonts w:eastAsia="Times New Roman" w:cs="Times New Roman"/>
          <w:sz w:val="20"/>
          <w:szCs w:val="20"/>
        </w:rPr>
        <w:t xml:space="preserve"> and had recently become a revolutionary.</w:t>
      </w:r>
      <w:r w:rsidRPr="00D61587">
        <w:rPr>
          <w:rFonts w:eastAsia="Times New Roman" w:cs="Times New Roman"/>
          <w:sz w:val="20"/>
          <w:szCs w:val="20"/>
          <w:vertAlign w:val="superscript"/>
        </w:rPr>
        <w:endnoteReference w:id="1501"/>
      </w:r>
      <w:r>
        <w:rPr>
          <w:rFonts w:eastAsia="Times New Roman" w:cs="Times New Roman"/>
          <w:sz w:val="20"/>
          <w:szCs w:val="20"/>
        </w:rPr>
        <w:t xml:space="preserve"> In spring 1891</w:t>
      </w:r>
      <w:r w:rsidRPr="00D61587">
        <w:rPr>
          <w:rFonts w:eastAsia="Times New Roman" w:cs="Times New Roman"/>
          <w:sz w:val="20"/>
          <w:szCs w:val="20"/>
        </w:rPr>
        <w:t xml:space="preserve">, Olga </w:t>
      </w:r>
      <w:r>
        <w:rPr>
          <w:rFonts w:eastAsia="Times New Roman" w:cs="Times New Roman"/>
          <w:sz w:val="20"/>
          <w:szCs w:val="20"/>
        </w:rPr>
        <w:t xml:space="preserve">Ulyanova </w:t>
      </w:r>
      <w:r w:rsidRPr="00D61587">
        <w:rPr>
          <w:rFonts w:eastAsia="Times New Roman" w:cs="Times New Roman"/>
          <w:sz w:val="20"/>
          <w:szCs w:val="20"/>
        </w:rPr>
        <w:t>died of typhoid in a second-rate hospital that Vladimir had chosen,</w:t>
      </w:r>
      <w:r w:rsidRPr="00D61587">
        <w:rPr>
          <w:rFonts w:eastAsia="Times New Roman" w:cs="Times New Roman"/>
          <w:sz w:val="20"/>
          <w:szCs w:val="20"/>
          <w:vertAlign w:val="superscript"/>
        </w:rPr>
        <w:endnoteReference w:id="1502"/>
      </w:r>
      <w:r w:rsidRPr="00D61587">
        <w:rPr>
          <w:rFonts w:eastAsia="Times New Roman" w:cs="Times New Roman"/>
          <w:sz w:val="20"/>
          <w:szCs w:val="20"/>
        </w:rPr>
        <w:t xml:space="preserve"> and he became 'grimly restrained, strict, closed up in himself', but 'highly focussed.’</w:t>
      </w:r>
      <w:r w:rsidRPr="00D61587">
        <w:rPr>
          <w:rFonts w:eastAsia="Times New Roman" w:cs="Times New Roman"/>
          <w:sz w:val="20"/>
          <w:szCs w:val="20"/>
          <w:vertAlign w:val="superscript"/>
        </w:rPr>
        <w:endnoteReference w:id="1503"/>
      </w:r>
      <w:r>
        <w:rPr>
          <w:sz w:val="20"/>
          <w:szCs w:val="20"/>
        </w:rPr>
        <w:t xml:space="preserve"> He got </w:t>
      </w:r>
      <w:r w:rsidRPr="00D61587">
        <w:rPr>
          <w:sz w:val="20"/>
          <w:szCs w:val="20"/>
        </w:rPr>
        <w:t>ELG publications,</w:t>
      </w:r>
      <w:r w:rsidRPr="00D61587">
        <w:rPr>
          <w:sz w:val="20"/>
          <w:szCs w:val="20"/>
          <w:vertAlign w:val="superscript"/>
        </w:rPr>
        <w:endnoteReference w:id="1504"/>
      </w:r>
      <w:r w:rsidRPr="00D61587">
        <w:rPr>
          <w:sz w:val="20"/>
          <w:szCs w:val="20"/>
        </w:rPr>
        <w:t xml:space="preserve"> and sought out local revolutionaries. </w:t>
      </w:r>
    </w:p>
    <w:p w14:paraId="611B1EC3" w14:textId="66428813"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Maria Golubeva (formerly Yasnova) was born into</w:t>
      </w:r>
      <w:r w:rsidRPr="00D61587">
        <w:rPr>
          <w:rFonts w:eastAsia="Times New Roman" w:cs="Times New Roman"/>
          <w:sz w:val="20"/>
          <w:szCs w:val="20"/>
        </w:rPr>
        <w:t xml:space="preserve"> a poor civil servant's family in Kost</w:t>
      </w:r>
      <w:r>
        <w:rPr>
          <w:rFonts w:eastAsia="Times New Roman" w:cs="Times New Roman"/>
          <w:sz w:val="20"/>
          <w:szCs w:val="20"/>
        </w:rPr>
        <w:t xml:space="preserve">roma province in 1861. In 1878, she </w:t>
      </w:r>
      <w:r w:rsidRPr="00D61587">
        <w:rPr>
          <w:rFonts w:eastAsia="Times New Roman" w:cs="Times New Roman"/>
          <w:sz w:val="20"/>
          <w:szCs w:val="20"/>
        </w:rPr>
        <w:t>worked with S</w:t>
      </w:r>
      <w:r>
        <w:rPr>
          <w:rFonts w:eastAsia="Times New Roman" w:cs="Times New Roman"/>
          <w:sz w:val="20"/>
          <w:szCs w:val="20"/>
        </w:rPr>
        <w:t>Rs, and by 1881, when she was a schoolteacher, she joined an SR kruzhok.</w:t>
      </w:r>
      <w:r w:rsidRPr="00D61587">
        <w:rPr>
          <w:rFonts w:eastAsia="Times New Roman" w:cs="Times New Roman"/>
          <w:sz w:val="20"/>
          <w:szCs w:val="20"/>
          <w:vertAlign w:val="superscript"/>
        </w:rPr>
        <w:endnoteReference w:id="1505"/>
      </w:r>
      <w:r w:rsidRPr="00D61587">
        <w:rPr>
          <w:rFonts w:eastAsia="Times New Roman" w:cs="Times New Roman"/>
          <w:sz w:val="20"/>
          <w:szCs w:val="20"/>
        </w:rPr>
        <w:t xml:space="preserve"> </w:t>
      </w:r>
      <w:r>
        <w:rPr>
          <w:rFonts w:eastAsia="Times New Roman" w:cs="Times New Roman"/>
          <w:sz w:val="20"/>
          <w:szCs w:val="20"/>
        </w:rPr>
        <w:t>T</w:t>
      </w:r>
      <w:r w:rsidRPr="00D61587">
        <w:rPr>
          <w:rFonts w:eastAsia="Times New Roman" w:cs="Times New Roman"/>
          <w:sz w:val="20"/>
          <w:szCs w:val="20"/>
        </w:rPr>
        <w:t>he police</w:t>
      </w:r>
      <w:r w:rsidRPr="00D61587">
        <w:rPr>
          <w:rFonts w:cs="Arial"/>
          <w:bCs/>
          <w:color w:val="000000"/>
          <w:sz w:val="20"/>
          <w:szCs w:val="20"/>
          <w:shd w:val="clear" w:color="auto" w:fill="FFFFFF"/>
        </w:rPr>
        <w:t xml:space="preserve"> deported her to Samara in 1891,</w:t>
      </w:r>
      <w:r w:rsidRPr="00D61587">
        <w:rPr>
          <w:rFonts w:cs="Arial"/>
          <w:bCs/>
          <w:color w:val="000000"/>
          <w:sz w:val="20"/>
          <w:szCs w:val="20"/>
          <w:shd w:val="clear" w:color="auto" w:fill="FFFFFF"/>
          <w:vertAlign w:val="superscript"/>
        </w:rPr>
        <w:t xml:space="preserve"> </w:t>
      </w:r>
      <w:r w:rsidRPr="00D61587">
        <w:rPr>
          <w:rFonts w:cs="Arial"/>
          <w:bCs/>
          <w:color w:val="000000"/>
          <w:sz w:val="20"/>
          <w:szCs w:val="20"/>
          <w:shd w:val="clear" w:color="auto" w:fill="FFFFFF"/>
          <w:vertAlign w:val="superscript"/>
        </w:rPr>
        <w:endnoteReference w:id="1506"/>
      </w:r>
      <w:r w:rsidRPr="00D61587">
        <w:rPr>
          <w:rFonts w:cs="Arial"/>
          <w:bCs/>
          <w:color w:val="000000"/>
          <w:sz w:val="20"/>
          <w:szCs w:val="20"/>
          <w:shd w:val="clear" w:color="auto" w:fill="FFFFFF"/>
        </w:rPr>
        <w:t xml:space="preserve"> </w:t>
      </w:r>
      <w:r>
        <w:rPr>
          <w:rFonts w:eastAsia="Times New Roman"/>
          <w:sz w:val="20"/>
          <w:szCs w:val="20"/>
        </w:rPr>
        <w:t>but she had</w:t>
      </w:r>
      <w:r w:rsidRPr="00D61587">
        <w:rPr>
          <w:rFonts w:eastAsia="Times New Roman"/>
          <w:sz w:val="20"/>
          <w:szCs w:val="20"/>
        </w:rPr>
        <w:t xml:space="preserve"> Dolgov</w:t>
      </w:r>
      <w:r>
        <w:rPr>
          <w:rFonts w:eastAsia="Times New Roman"/>
          <w:sz w:val="20"/>
          <w:szCs w:val="20"/>
        </w:rPr>
        <w:t>’s address</w:t>
      </w:r>
      <w:r w:rsidRPr="00D61587">
        <w:rPr>
          <w:rFonts w:eastAsia="Times New Roman"/>
          <w:sz w:val="20"/>
          <w:szCs w:val="20"/>
        </w:rPr>
        <w:t>,</w:t>
      </w:r>
      <w:r w:rsidRPr="00D61587">
        <w:rPr>
          <w:rFonts w:eastAsia="Times New Roman"/>
          <w:sz w:val="20"/>
          <w:szCs w:val="20"/>
          <w:vertAlign w:val="superscript"/>
        </w:rPr>
        <w:endnoteReference w:id="1507"/>
      </w:r>
      <w:r w:rsidRPr="00D61587">
        <w:rPr>
          <w:rFonts w:eastAsia="Times New Roman"/>
          <w:sz w:val="20"/>
          <w:szCs w:val="20"/>
        </w:rPr>
        <w:t xml:space="preserve"> </w:t>
      </w:r>
      <w:r w:rsidRPr="00D61587">
        <w:rPr>
          <w:rFonts w:eastAsia="Times New Roman" w:cs="Times New Roman"/>
          <w:sz w:val="20"/>
          <w:szCs w:val="20"/>
        </w:rPr>
        <w:t>and in autumn, Ulyanov heard her ta</w:t>
      </w:r>
      <w:r>
        <w:rPr>
          <w:rFonts w:eastAsia="Times New Roman" w:cs="Times New Roman"/>
          <w:sz w:val="20"/>
          <w:szCs w:val="20"/>
        </w:rPr>
        <w:t>lk about the 'seizure of power,'</w:t>
      </w:r>
      <w:r w:rsidRPr="00D61587">
        <w:rPr>
          <w:rFonts w:eastAsia="Times New Roman" w:cs="Times New Roman"/>
          <w:iCs/>
          <w:sz w:val="20"/>
          <w:szCs w:val="20"/>
          <w:vertAlign w:val="superscript"/>
        </w:rPr>
        <w:endnoteReference w:id="1508"/>
      </w:r>
      <w:r>
        <w:rPr>
          <w:rFonts w:eastAsia="Times New Roman"/>
          <w:sz w:val="20"/>
          <w:szCs w:val="20"/>
        </w:rPr>
        <w:t xml:space="preserve"> and she found that he</w:t>
      </w:r>
      <w:r w:rsidRPr="00D61587">
        <w:rPr>
          <w:rFonts w:eastAsia="Times New Roman"/>
          <w:sz w:val="20"/>
          <w:szCs w:val="20"/>
        </w:rPr>
        <w:t xml:space="preserve"> was an ‘extraordinary democrat.’ He wore a Russian shirt of red cott</w:t>
      </w:r>
      <w:r>
        <w:rPr>
          <w:rFonts w:eastAsia="Times New Roman"/>
          <w:sz w:val="20"/>
          <w:szCs w:val="20"/>
        </w:rPr>
        <w:t xml:space="preserve">on twill with a belt, like a peasant, and was </w:t>
      </w:r>
      <w:r w:rsidRPr="00D61587">
        <w:rPr>
          <w:rFonts w:eastAsia="Times New Roman"/>
          <w:sz w:val="20"/>
          <w:szCs w:val="20"/>
        </w:rPr>
        <w:t>interested in her ‘Jacobin-Blanquist’ activities,</w:t>
      </w:r>
      <w:r w:rsidRPr="00D61587">
        <w:rPr>
          <w:rFonts w:eastAsia="Times New Roman"/>
          <w:sz w:val="20"/>
          <w:szCs w:val="20"/>
          <w:vertAlign w:val="superscript"/>
        </w:rPr>
        <w:endnoteReference w:id="1509"/>
      </w:r>
      <w:r w:rsidRPr="00D61587">
        <w:rPr>
          <w:rFonts w:eastAsia="Times New Roman"/>
          <w:sz w:val="20"/>
          <w:szCs w:val="20"/>
        </w:rPr>
        <w:t xml:space="preserve"> </w:t>
      </w:r>
      <w:r w:rsidRPr="00D61587">
        <w:rPr>
          <w:rFonts w:eastAsia="Times New Roman" w:cs="Times New Roman"/>
          <w:sz w:val="20"/>
          <w:szCs w:val="20"/>
        </w:rPr>
        <w:t>as starving peasants wa</w:t>
      </w:r>
      <w:r>
        <w:rPr>
          <w:rFonts w:eastAsia="Times New Roman" w:cs="Times New Roman"/>
          <w:sz w:val="20"/>
          <w:szCs w:val="20"/>
        </w:rPr>
        <w:t>lked through Samara’s streets. By l</w:t>
      </w:r>
      <w:r w:rsidRPr="00D61587">
        <w:rPr>
          <w:rFonts w:eastAsia="Times New Roman" w:cs="Times New Roman"/>
          <w:sz w:val="20"/>
          <w:szCs w:val="20"/>
        </w:rPr>
        <w:t>ate t</w:t>
      </w:r>
      <w:r>
        <w:rPr>
          <w:rFonts w:eastAsia="Times New Roman" w:cs="Times New Roman"/>
          <w:sz w:val="20"/>
          <w:szCs w:val="20"/>
        </w:rPr>
        <w:t>hat year, he had completed his four-year law course</w:t>
      </w:r>
      <w:r w:rsidRPr="00D61587">
        <w:rPr>
          <w:rFonts w:eastAsia="Times New Roman" w:cs="Times New Roman"/>
          <w:sz w:val="20"/>
          <w:szCs w:val="20"/>
        </w:rPr>
        <w:t xml:space="preserve"> in less than a year.</w:t>
      </w:r>
      <w:r w:rsidRPr="00D61587">
        <w:rPr>
          <w:rFonts w:eastAsia="Times New Roman" w:cs="Times New Roman"/>
          <w:sz w:val="20"/>
          <w:szCs w:val="20"/>
          <w:vertAlign w:val="superscript"/>
        </w:rPr>
        <w:endnoteReference w:id="1510"/>
      </w:r>
      <w:r w:rsidRPr="00D61587">
        <w:rPr>
          <w:rFonts w:eastAsia="Times New Roman" w:cs="Times New Roman"/>
          <w:sz w:val="20"/>
          <w:szCs w:val="20"/>
        </w:rPr>
        <w:t xml:space="preserve"> </w:t>
      </w:r>
    </w:p>
    <w:p w14:paraId="68781A18" w14:textId="767298F7" w:rsidR="0036622C" w:rsidRPr="00D61587"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ab/>
      </w:r>
      <w:r w:rsidRPr="00D61587">
        <w:rPr>
          <w:rFonts w:eastAsia="Times New Roman"/>
          <w:sz w:val="20"/>
          <w:szCs w:val="20"/>
        </w:rPr>
        <w:t xml:space="preserve">Vasily Vodovozov, the </w:t>
      </w:r>
      <w:r>
        <w:rPr>
          <w:rFonts w:eastAsia="Times New Roman"/>
          <w:sz w:val="20"/>
          <w:szCs w:val="20"/>
        </w:rPr>
        <w:t xml:space="preserve">son of a famous woman writer, </w:t>
      </w:r>
      <w:r w:rsidRPr="00D61587">
        <w:rPr>
          <w:rFonts w:eastAsia="Times New Roman"/>
          <w:sz w:val="20"/>
          <w:szCs w:val="20"/>
        </w:rPr>
        <w:t>had recently retur</w:t>
      </w:r>
      <w:r>
        <w:rPr>
          <w:rFonts w:eastAsia="Times New Roman"/>
          <w:sz w:val="20"/>
          <w:szCs w:val="20"/>
        </w:rPr>
        <w:t xml:space="preserve">ned to </w:t>
      </w:r>
      <w:r w:rsidRPr="00D61587">
        <w:rPr>
          <w:rFonts w:eastAsia="Times New Roman" w:cs="Times New Roman"/>
          <w:sz w:val="20"/>
          <w:szCs w:val="20"/>
        </w:rPr>
        <w:t>Samara</w:t>
      </w:r>
      <w:r w:rsidRPr="007532DE">
        <w:rPr>
          <w:rFonts w:eastAsia="Times New Roman"/>
          <w:sz w:val="20"/>
          <w:szCs w:val="20"/>
        </w:rPr>
        <w:t xml:space="preserve"> </w:t>
      </w:r>
      <w:r>
        <w:rPr>
          <w:rFonts w:eastAsia="Times New Roman"/>
          <w:sz w:val="20"/>
          <w:szCs w:val="20"/>
        </w:rPr>
        <w:t>from exile in Archangel. He</w:t>
      </w:r>
      <w:r w:rsidRPr="00D61587">
        <w:rPr>
          <w:rFonts w:eastAsia="Times New Roman"/>
          <w:sz w:val="20"/>
          <w:szCs w:val="20"/>
        </w:rPr>
        <w:t xml:space="preserve"> was politically unaligned,</w:t>
      </w:r>
      <w:r w:rsidRPr="00D61587">
        <w:rPr>
          <w:rFonts w:eastAsia="Times New Roman"/>
          <w:sz w:val="20"/>
          <w:szCs w:val="20"/>
          <w:vertAlign w:val="superscript"/>
        </w:rPr>
        <w:endnoteReference w:id="1511"/>
      </w:r>
      <w:r w:rsidRPr="00D61587">
        <w:rPr>
          <w:rFonts w:eastAsia="Times New Roman"/>
          <w:sz w:val="20"/>
          <w:szCs w:val="20"/>
        </w:rPr>
        <w:t xml:space="preserve"> </w:t>
      </w:r>
      <w:r w:rsidRPr="00D61587">
        <w:rPr>
          <w:rFonts w:eastAsia="Times New Roman" w:cs="Times New Roman"/>
          <w:sz w:val="20"/>
          <w:szCs w:val="20"/>
        </w:rPr>
        <w:t>but had been a friend of Aleksandr Ulyanov, and found that Vladimir was the '</w:t>
      </w:r>
      <w:r>
        <w:rPr>
          <w:rFonts w:eastAsia="Times New Roman" w:cs="Times New Roman"/>
          <w:sz w:val="20"/>
          <w:szCs w:val="20"/>
        </w:rPr>
        <w:t>undisputed leader' of a kruzhok</w:t>
      </w:r>
      <w:r w:rsidRPr="00D61587">
        <w:rPr>
          <w:rFonts w:eastAsia="Times New Roman" w:cs="Times New Roman"/>
          <w:sz w:val="20"/>
          <w:szCs w:val="20"/>
        </w:rPr>
        <w:t xml:space="preserve"> and his 'Marxism was not a conviction, but a religion.’</w:t>
      </w:r>
      <w:r w:rsidRPr="00D61587">
        <w:rPr>
          <w:rFonts w:eastAsia="Times New Roman" w:cs="Times New Roman"/>
          <w:sz w:val="20"/>
          <w:szCs w:val="20"/>
          <w:vertAlign w:val="superscript"/>
        </w:rPr>
        <w:endnoteReference w:id="1512"/>
      </w:r>
      <w:r w:rsidRPr="00D61587">
        <w:rPr>
          <w:rFonts w:eastAsia="Times New Roman" w:cs="Times New Roman"/>
          <w:sz w:val="20"/>
          <w:szCs w:val="20"/>
        </w:rPr>
        <w:t xml:space="preserve"> Ulyanov got a first class diploma, and early in 1892, he worked in the Samara office of Andrei Khardin, a barrister of 'doubtful reliability' who was under surveillance.</w:t>
      </w:r>
      <w:r w:rsidRPr="00D61587">
        <w:rPr>
          <w:rFonts w:eastAsia="Times New Roman" w:cs="Times New Roman"/>
          <w:sz w:val="20"/>
          <w:szCs w:val="20"/>
          <w:vertAlign w:val="superscript"/>
        </w:rPr>
        <w:endnoteReference w:id="1513"/>
      </w:r>
      <w:r w:rsidRPr="00D61587">
        <w:rPr>
          <w:sz w:val="20"/>
          <w:szCs w:val="20"/>
        </w:rPr>
        <w:t xml:space="preserve"> Ulyanov appeared in 12 cases and secured acquittals for two 13-year-old boys, but could not save a tailor who had committed blasphemy, cursed ‘the Emperor and his heir-apparent,’ and argued that the tsar ‘managed his affairs badly,’ from a year in jail.</w:t>
      </w:r>
      <w:r w:rsidRPr="00D61587">
        <w:rPr>
          <w:sz w:val="20"/>
          <w:szCs w:val="20"/>
          <w:vertAlign w:val="superscript"/>
        </w:rPr>
        <w:endnoteReference w:id="1514"/>
      </w:r>
      <w:r>
        <w:rPr>
          <w:rFonts w:eastAsia="Times New Roman"/>
          <w:sz w:val="20"/>
          <w:szCs w:val="20"/>
        </w:rPr>
        <w:t xml:space="preserve"> In summer, Ulyanov befriended Mark Elizarov, a minor official in the provincial finance office</w:t>
      </w:r>
      <w:r w:rsidRPr="00D61587">
        <w:rPr>
          <w:rFonts w:eastAsia="Times New Roman"/>
          <w:sz w:val="20"/>
          <w:szCs w:val="20"/>
        </w:rPr>
        <w:t>.</w:t>
      </w:r>
    </w:p>
    <w:p w14:paraId="4BC93524" w14:textId="43CB44E4" w:rsidR="0036622C" w:rsidRPr="00D61587" w:rsidRDefault="0036622C" w:rsidP="003227FF">
      <w:pPr>
        <w:tabs>
          <w:tab w:val="left" w:pos="170"/>
        </w:tabs>
        <w:jc w:val="both"/>
        <w:rPr>
          <w:rFonts w:eastAsia="Times New Roman"/>
          <w:sz w:val="20"/>
          <w:szCs w:val="20"/>
        </w:rPr>
      </w:pPr>
      <w:r w:rsidRPr="00D61587">
        <w:rPr>
          <w:rFonts w:eastAsia="Times New Roman"/>
          <w:sz w:val="20"/>
          <w:szCs w:val="20"/>
        </w:rPr>
        <w:lastRenderedPageBreak/>
        <w:tab/>
        <w:t>After Fedoseev had spent had two and a hal</w:t>
      </w:r>
      <w:r>
        <w:rPr>
          <w:rFonts w:eastAsia="Times New Roman"/>
          <w:sz w:val="20"/>
          <w:szCs w:val="20"/>
        </w:rPr>
        <w:t>f years in Samara prison, he had been</w:t>
      </w:r>
      <w:r w:rsidRPr="00D61587">
        <w:rPr>
          <w:rFonts w:eastAsia="Times New Roman"/>
          <w:sz w:val="20"/>
          <w:szCs w:val="20"/>
        </w:rPr>
        <w:t xml:space="preserve"> transferred to </w:t>
      </w:r>
      <w:r>
        <w:rPr>
          <w:rFonts w:eastAsia="Times New Roman"/>
          <w:sz w:val="20"/>
          <w:szCs w:val="20"/>
        </w:rPr>
        <w:t>St. Petersburg</w:t>
      </w:r>
      <w:r w:rsidRPr="00D61587">
        <w:rPr>
          <w:rFonts w:eastAsia="Times New Roman"/>
          <w:sz w:val="20"/>
          <w:szCs w:val="20"/>
        </w:rPr>
        <w:t>’s Kresty prison,</w:t>
      </w:r>
      <w:r w:rsidRPr="00D61587">
        <w:rPr>
          <w:rFonts w:eastAsia="Times New Roman"/>
          <w:sz w:val="20"/>
          <w:szCs w:val="20"/>
          <w:vertAlign w:val="superscript"/>
        </w:rPr>
        <w:endnoteReference w:id="1515"/>
      </w:r>
      <w:r w:rsidRPr="00D61587">
        <w:rPr>
          <w:rFonts w:eastAsia="Times New Roman"/>
          <w:sz w:val="20"/>
          <w:szCs w:val="20"/>
        </w:rPr>
        <w:t xml:space="preserve"> then </w:t>
      </w:r>
      <w:r>
        <w:rPr>
          <w:rFonts w:eastAsia="Times New Roman" w:cs="Times New Roman"/>
          <w:sz w:val="20"/>
          <w:szCs w:val="20"/>
        </w:rPr>
        <w:t>to Nizhni-Novgorod, where h</w:t>
      </w:r>
      <w:r w:rsidRPr="00D61587">
        <w:rPr>
          <w:rFonts w:eastAsia="Times New Roman" w:cs="Times New Roman"/>
          <w:sz w:val="20"/>
          <w:szCs w:val="20"/>
        </w:rPr>
        <w:t>e was released under surveillance a</w:t>
      </w:r>
      <w:r>
        <w:rPr>
          <w:rFonts w:eastAsia="Times New Roman" w:cs="Times New Roman"/>
          <w:sz w:val="20"/>
          <w:szCs w:val="20"/>
        </w:rPr>
        <w:t>nd built a student kruzhok. O</w:t>
      </w:r>
      <w:r w:rsidRPr="00D61587">
        <w:rPr>
          <w:rFonts w:eastAsia="Times New Roman" w:cs="Times New Roman"/>
          <w:sz w:val="20"/>
          <w:szCs w:val="20"/>
        </w:rPr>
        <w:t>ne member recalled that he ‘attracted us like a magnet’ and ‘revolutionised our world outlook’ to ‘embrace Marxism.’</w:t>
      </w:r>
      <w:r w:rsidRPr="00D61587">
        <w:rPr>
          <w:rFonts w:eastAsia="Times New Roman" w:cs="Times New Roman"/>
          <w:sz w:val="20"/>
          <w:szCs w:val="20"/>
          <w:vertAlign w:val="superscript"/>
        </w:rPr>
        <w:endnoteReference w:id="1516"/>
      </w:r>
      <w:r w:rsidRPr="00D61587">
        <w:rPr>
          <w:rFonts w:eastAsia="Times New Roman" w:cs="Times New Roman"/>
          <w:sz w:val="20"/>
          <w:szCs w:val="20"/>
        </w:rPr>
        <w:t xml:space="preserve"> Fedoseev was sent to Vladimir,</w:t>
      </w:r>
      <w:r w:rsidRPr="00D61587">
        <w:rPr>
          <w:rFonts w:eastAsia="Times New Roman" w:cs="Times New Roman"/>
          <w:sz w:val="20"/>
          <w:szCs w:val="20"/>
          <w:vertAlign w:val="superscript"/>
        </w:rPr>
        <w:endnoteReference w:id="1517"/>
      </w:r>
      <w:r w:rsidRPr="00D61587">
        <w:rPr>
          <w:rFonts w:eastAsia="Times New Roman" w:cs="Times New Roman"/>
          <w:sz w:val="20"/>
          <w:szCs w:val="20"/>
        </w:rPr>
        <w:t xml:space="preserve"> under surveillance, but found revolutionary literature in the public library and continued translating Kautsky’s book on Marx’s economics.</w:t>
      </w:r>
      <w:r w:rsidRPr="00D61587">
        <w:rPr>
          <w:rFonts w:eastAsia="Times New Roman" w:cs="Times New Roman"/>
          <w:sz w:val="20"/>
          <w:szCs w:val="20"/>
          <w:vertAlign w:val="superscript"/>
        </w:rPr>
        <w:endnoteReference w:id="1518"/>
      </w:r>
      <w:r w:rsidRPr="00D61587">
        <w:rPr>
          <w:rFonts w:eastAsia="Times New Roman" w:cs="Times New Roman"/>
          <w:sz w:val="20"/>
          <w:szCs w:val="20"/>
        </w:rPr>
        <w:t xml:space="preserve"> His programme</w:t>
      </w:r>
      <w:r w:rsidRPr="00D61587">
        <w:rPr>
          <w:rFonts w:eastAsia="Times New Roman" w:cs="Times New Roman"/>
          <w:i/>
          <w:sz w:val="20"/>
          <w:szCs w:val="20"/>
        </w:rPr>
        <w:t xml:space="preserve"> </w:t>
      </w:r>
      <w:r w:rsidRPr="00D61587">
        <w:rPr>
          <w:rFonts w:eastAsia="Times New Roman" w:cs="Times New Roman"/>
          <w:sz w:val="20"/>
          <w:szCs w:val="20"/>
        </w:rPr>
        <w:t>argued that</w:t>
      </w:r>
      <w:r>
        <w:rPr>
          <w:rFonts w:eastAsia="Times New Roman" w:cs="Times New Roman"/>
          <w:sz w:val="20"/>
          <w:szCs w:val="20"/>
        </w:rPr>
        <w:t xml:space="preserve"> </w:t>
      </w:r>
      <w:r w:rsidRPr="00D61587">
        <w:rPr>
          <w:rFonts w:eastAsia="Times New Roman" w:cs="Times New Roman"/>
          <w:sz w:val="20"/>
          <w:szCs w:val="20"/>
        </w:rPr>
        <w:t xml:space="preserve">'Union with the workers of the West' was 'absolutely necessary' and Russians would 'learn a great deal.’ </w:t>
      </w:r>
      <w:r w:rsidRPr="00D61587">
        <w:rPr>
          <w:rFonts w:eastAsia="Times New Roman" w:cs="Times New Roman"/>
          <w:i/>
          <w:sz w:val="20"/>
          <w:szCs w:val="20"/>
        </w:rPr>
        <w:t>Intelligenty</w:t>
      </w:r>
      <w:r w:rsidRPr="00D61587">
        <w:rPr>
          <w:rFonts w:eastAsia="Times New Roman" w:cs="Times New Roman"/>
          <w:sz w:val="20"/>
          <w:szCs w:val="20"/>
        </w:rPr>
        <w:t xml:space="preserve"> 'leaders of the working class' should 'not encourage strikes,' but if workers went on strike, </w:t>
      </w:r>
      <w:r w:rsidRPr="00F512BF">
        <w:rPr>
          <w:rFonts w:eastAsia="Times New Roman" w:cs="Times New Roman"/>
          <w:sz w:val="20"/>
          <w:szCs w:val="20"/>
        </w:rPr>
        <w:t>they</w:t>
      </w:r>
      <w:r w:rsidRPr="00D61587">
        <w:rPr>
          <w:rFonts w:eastAsia="Times New Roman" w:cs="Times New Roman"/>
          <w:sz w:val="20"/>
          <w:szCs w:val="20"/>
        </w:rPr>
        <w:t xml:space="preserve"> 'should point out to them the most important demands' and 'the necessity for a </w:t>
      </w:r>
      <w:r w:rsidRPr="00D61587">
        <w:rPr>
          <w:rFonts w:eastAsia="Times New Roman" w:cs="Times New Roman"/>
          <w:i/>
          <w:sz w:val="20"/>
          <w:szCs w:val="20"/>
        </w:rPr>
        <w:t>lasting</w:t>
      </w:r>
      <w:r w:rsidRPr="00D61587">
        <w:rPr>
          <w:rFonts w:eastAsia="Times New Roman" w:cs="Times New Roman"/>
          <w:sz w:val="20"/>
          <w:szCs w:val="20"/>
        </w:rPr>
        <w:t xml:space="preserve"> union.’ He quoted the </w:t>
      </w:r>
      <w:r w:rsidRPr="00D61587">
        <w:rPr>
          <w:rFonts w:eastAsia="Times New Roman" w:cs="Times New Roman"/>
          <w:i/>
          <w:sz w:val="20"/>
          <w:szCs w:val="20"/>
        </w:rPr>
        <w:t>Communist Manifesto</w:t>
      </w:r>
      <w:r w:rsidRPr="00D61587">
        <w:rPr>
          <w:rFonts w:eastAsia="Times New Roman" w:cs="Times New Roman"/>
          <w:sz w:val="20"/>
          <w:szCs w:val="20"/>
        </w:rPr>
        <w:t xml:space="preserve"> and stressed that the 'economic emancipation of the working class may be achieved only by way of force, through the seizure of political power (the state) and all the instruments and the means of production (capital) from the hands of owner-capitalists.’</w:t>
      </w:r>
      <w:r w:rsidRPr="00D61587">
        <w:rPr>
          <w:rFonts w:eastAsia="Times New Roman" w:cs="Times New Roman"/>
          <w:sz w:val="20"/>
          <w:szCs w:val="20"/>
          <w:vertAlign w:val="superscript"/>
        </w:rPr>
        <w:endnoteReference w:id="1519"/>
      </w:r>
      <w:r w:rsidRPr="00D61587">
        <w:rPr>
          <w:rFonts w:eastAsia="Times New Roman" w:cs="Times New Roman"/>
          <w:sz w:val="20"/>
          <w:szCs w:val="20"/>
        </w:rPr>
        <w:t xml:space="preserve"> Yakov Popkov, </w:t>
      </w:r>
      <w:r>
        <w:rPr>
          <w:rFonts w:eastAsia="Times New Roman" w:cs="Times New Roman"/>
          <w:sz w:val="20"/>
          <w:szCs w:val="20"/>
        </w:rPr>
        <w:t>an Orekhovo factory foreman who was</w:t>
      </w:r>
      <w:r w:rsidRPr="00D61587">
        <w:rPr>
          <w:rFonts w:eastAsia="Times New Roman" w:cs="Times New Roman"/>
          <w:sz w:val="20"/>
          <w:szCs w:val="20"/>
        </w:rPr>
        <w:t xml:space="preserve"> an SD and owned a copy of the </w:t>
      </w:r>
      <w:r w:rsidRPr="00D61587">
        <w:rPr>
          <w:rFonts w:eastAsia="Times New Roman" w:cs="Times New Roman"/>
          <w:i/>
          <w:iCs/>
          <w:sz w:val="20"/>
          <w:szCs w:val="20"/>
        </w:rPr>
        <w:t>Communist Manifesto</w:t>
      </w:r>
      <w:r w:rsidRPr="00D61587">
        <w:rPr>
          <w:rFonts w:eastAsia="Times New Roman" w:cs="Times New Roman"/>
          <w:sz w:val="20"/>
          <w:szCs w:val="20"/>
        </w:rPr>
        <w:t>, brought eight literate young workmates to meet Fedoseev, and he helped them write a leaflet that blamed the capitalists for the famine and the tsar for the cholera. In autumn, a student dropout asked Fedoseev to read hi</w:t>
      </w:r>
      <w:r>
        <w:rPr>
          <w:rFonts w:eastAsia="Times New Roman" w:cs="Times New Roman"/>
          <w:sz w:val="20"/>
          <w:szCs w:val="20"/>
        </w:rPr>
        <w:t>s programme to Popkov’s kruzhok</w:t>
      </w:r>
      <w:r w:rsidRPr="00D61587">
        <w:rPr>
          <w:rFonts w:eastAsia="Times New Roman" w:cs="Times New Roman"/>
          <w:sz w:val="20"/>
          <w:szCs w:val="20"/>
        </w:rPr>
        <w:t xml:space="preserve"> a</w:t>
      </w:r>
      <w:r>
        <w:rPr>
          <w:rFonts w:eastAsia="Times New Roman" w:cs="Times New Roman"/>
          <w:sz w:val="20"/>
          <w:szCs w:val="20"/>
        </w:rPr>
        <w:t>nd the police arrested them all.</w:t>
      </w:r>
      <w:r w:rsidRPr="00D61587">
        <w:rPr>
          <w:rFonts w:eastAsia="Times New Roman" w:cs="Times New Roman"/>
          <w:sz w:val="20"/>
          <w:szCs w:val="20"/>
          <w:vertAlign w:val="superscript"/>
        </w:rPr>
        <w:endnoteReference w:id="1520"/>
      </w:r>
      <w:r w:rsidRPr="00D61587">
        <w:rPr>
          <w:rFonts w:eastAsia="Times New Roman" w:cs="Times New Roman"/>
          <w:sz w:val="20"/>
          <w:szCs w:val="20"/>
        </w:rPr>
        <w:t xml:space="preserve"> In spring, Ulyanov went to Nizhni-Novgorod, met </w:t>
      </w:r>
      <w:r w:rsidRPr="00D61587">
        <w:rPr>
          <w:rFonts w:eastAsia="Times New Roman"/>
          <w:sz w:val="20"/>
          <w:szCs w:val="20"/>
        </w:rPr>
        <w:t xml:space="preserve">the Moscow SD medical student Sergey </w:t>
      </w:r>
      <w:r>
        <w:rPr>
          <w:rFonts w:eastAsia="Times New Roman" w:cs="Times New Roman"/>
          <w:sz w:val="20"/>
          <w:szCs w:val="20"/>
        </w:rPr>
        <w:t>Mickiewicz, then Ulyanov went on to Vladimir.</w:t>
      </w:r>
      <w:r w:rsidRPr="00D61587">
        <w:rPr>
          <w:rFonts w:eastAsia="Times New Roman" w:cs="Times New Roman"/>
          <w:sz w:val="20"/>
          <w:szCs w:val="20"/>
          <w:vertAlign w:val="superscript"/>
        </w:rPr>
        <w:endnoteReference w:id="1521"/>
      </w:r>
      <w:r>
        <w:rPr>
          <w:rFonts w:eastAsia="Times New Roman" w:cs="Times New Roman"/>
          <w:sz w:val="20"/>
          <w:szCs w:val="20"/>
        </w:rPr>
        <w:t xml:space="preserve"> Fedoseev smuggled </w:t>
      </w:r>
      <w:r w:rsidRPr="00D61587">
        <w:rPr>
          <w:rFonts w:eastAsia="Times New Roman" w:cs="Times New Roman"/>
          <w:sz w:val="20"/>
          <w:szCs w:val="20"/>
        </w:rPr>
        <w:t xml:space="preserve">an analysis </w:t>
      </w:r>
      <w:r>
        <w:rPr>
          <w:rFonts w:eastAsia="Times New Roman" w:cs="Times New Roman"/>
          <w:sz w:val="20"/>
          <w:szCs w:val="20"/>
        </w:rPr>
        <w:t xml:space="preserve">out </w:t>
      </w:r>
      <w:r w:rsidRPr="00D61587">
        <w:rPr>
          <w:rFonts w:eastAsia="Times New Roman" w:cs="Times New Roman"/>
          <w:sz w:val="20"/>
          <w:szCs w:val="20"/>
        </w:rPr>
        <w:t xml:space="preserve">of </w:t>
      </w:r>
      <w:r>
        <w:rPr>
          <w:rFonts w:eastAsia="Times New Roman" w:cs="Times New Roman"/>
          <w:sz w:val="20"/>
          <w:szCs w:val="20"/>
        </w:rPr>
        <w:t xml:space="preserve">prison about </w:t>
      </w:r>
      <w:r w:rsidRPr="00D61587">
        <w:rPr>
          <w:rFonts w:eastAsia="Times New Roman" w:cs="Times New Roman"/>
          <w:sz w:val="20"/>
          <w:szCs w:val="20"/>
        </w:rPr>
        <w:t>why the tsar had legally emancipated peasants, and it</w:t>
      </w:r>
      <w:r w:rsidRPr="00D61587">
        <w:rPr>
          <w:rFonts w:eastAsia="Times New Roman"/>
          <w:sz w:val="20"/>
          <w:szCs w:val="20"/>
        </w:rPr>
        <w:t xml:space="preserve"> passed from hand to hand back in Samara.</w:t>
      </w:r>
      <w:r w:rsidRPr="00D61587">
        <w:rPr>
          <w:rFonts w:eastAsia="Times New Roman"/>
          <w:sz w:val="20"/>
          <w:szCs w:val="20"/>
          <w:vertAlign w:val="superscript"/>
        </w:rPr>
        <w:endnoteReference w:id="1522"/>
      </w:r>
      <w:r w:rsidRPr="00D61587">
        <w:rPr>
          <w:rFonts w:eastAsia="Times New Roman"/>
          <w:sz w:val="20"/>
          <w:szCs w:val="20"/>
        </w:rPr>
        <w:t xml:space="preserve"> </w:t>
      </w:r>
    </w:p>
    <w:p w14:paraId="792AC16E" w14:textId="16E88790" w:rsidR="0036622C" w:rsidRPr="00B32DB4" w:rsidRDefault="0036622C" w:rsidP="003227FF">
      <w:pPr>
        <w:tabs>
          <w:tab w:val="left" w:pos="170"/>
        </w:tabs>
        <w:jc w:val="both"/>
        <w:rPr>
          <w:rFonts w:eastAsia="Times New Roman"/>
          <w:sz w:val="20"/>
          <w:szCs w:val="20"/>
        </w:rPr>
      </w:pPr>
      <w:r w:rsidRPr="00D61587">
        <w:rPr>
          <w:rFonts w:eastAsia="Times New Roman"/>
          <w:sz w:val="20"/>
          <w:szCs w:val="20"/>
        </w:rPr>
        <w:tab/>
      </w:r>
      <w:r>
        <w:rPr>
          <w:rFonts w:cs="Arial"/>
          <w:bCs/>
          <w:color w:val="000000"/>
          <w:sz w:val="20"/>
          <w:szCs w:val="20"/>
          <w:shd w:val="clear" w:color="auto" w:fill="FFFFFF"/>
        </w:rPr>
        <w:t>Isaak Lalayants</w:t>
      </w:r>
      <w:r w:rsidRPr="00D61587">
        <w:rPr>
          <w:rFonts w:cs="Arial"/>
          <w:bCs/>
          <w:color w:val="000000"/>
          <w:sz w:val="20"/>
          <w:szCs w:val="20"/>
          <w:shd w:val="clear" w:color="auto" w:fill="FFFFFF"/>
        </w:rPr>
        <w:t xml:space="preserve"> </w:t>
      </w:r>
      <w:r>
        <w:rPr>
          <w:rFonts w:cs="Arial"/>
          <w:bCs/>
          <w:color w:val="000000"/>
          <w:sz w:val="20"/>
          <w:szCs w:val="20"/>
          <w:shd w:val="clear" w:color="auto" w:fill="FFFFFF"/>
        </w:rPr>
        <w:t>was born in 1870, and was</w:t>
      </w:r>
      <w:r w:rsidRPr="00D61587">
        <w:rPr>
          <w:rFonts w:cs="Arial"/>
          <w:bCs/>
          <w:color w:val="000000"/>
          <w:sz w:val="20"/>
          <w:szCs w:val="20"/>
          <w:shd w:val="clear" w:color="auto" w:fill="FFFFFF"/>
        </w:rPr>
        <w:t xml:space="preserve"> a member of Fedoseev’s kruzhok in Kazan from 1888 to 1889.</w:t>
      </w:r>
      <w:r w:rsidRPr="00D61587">
        <w:rPr>
          <w:rFonts w:cs="Arial"/>
          <w:bCs/>
          <w:color w:val="000000"/>
          <w:sz w:val="20"/>
          <w:szCs w:val="20"/>
          <w:shd w:val="clear" w:color="auto" w:fill="FFFFFF"/>
          <w:vertAlign w:val="superscript"/>
        </w:rPr>
        <w:endnoteReference w:id="1523"/>
      </w:r>
      <w:r w:rsidRPr="00D61587">
        <w:rPr>
          <w:rFonts w:cs="Arial"/>
          <w:bCs/>
          <w:color w:val="000000"/>
          <w:sz w:val="20"/>
          <w:szCs w:val="20"/>
          <w:shd w:val="clear" w:color="auto" w:fill="FFFFFF"/>
        </w:rPr>
        <w:t xml:space="preserve"> </w:t>
      </w:r>
      <w:r>
        <w:rPr>
          <w:rFonts w:eastAsia="Times New Roman"/>
          <w:sz w:val="20"/>
          <w:szCs w:val="20"/>
        </w:rPr>
        <w:t xml:space="preserve">On New Year’s Eve 1892, </w:t>
      </w:r>
      <w:r w:rsidRPr="00D61587">
        <w:rPr>
          <w:rFonts w:eastAsia="Times New Roman"/>
          <w:sz w:val="20"/>
          <w:szCs w:val="20"/>
        </w:rPr>
        <w:t xml:space="preserve">an Austrian student </w:t>
      </w:r>
      <w:r>
        <w:rPr>
          <w:rFonts w:eastAsia="Times New Roman"/>
          <w:sz w:val="20"/>
          <w:szCs w:val="20"/>
        </w:rPr>
        <w:t xml:space="preserve">had </w:t>
      </w:r>
      <w:r w:rsidRPr="00D61587">
        <w:rPr>
          <w:rFonts w:eastAsia="Times New Roman"/>
          <w:sz w:val="20"/>
          <w:szCs w:val="20"/>
        </w:rPr>
        <w:t>betrayed</w:t>
      </w:r>
      <w:r>
        <w:rPr>
          <w:rFonts w:eastAsia="Times New Roman"/>
          <w:sz w:val="20"/>
          <w:szCs w:val="20"/>
        </w:rPr>
        <w:t xml:space="preserve"> Lalayant</w:t>
      </w:r>
      <w:r w:rsidRPr="00D61587">
        <w:rPr>
          <w:rFonts w:eastAsia="Times New Roman"/>
          <w:sz w:val="20"/>
          <w:szCs w:val="20"/>
        </w:rPr>
        <w:t>s</w:t>
      </w:r>
      <w:r>
        <w:rPr>
          <w:rFonts w:eastAsia="Times New Roman"/>
          <w:sz w:val="20"/>
          <w:szCs w:val="20"/>
        </w:rPr>
        <w:t>’</w:t>
      </w:r>
      <w:r w:rsidRPr="00D61587">
        <w:rPr>
          <w:rFonts w:eastAsia="Times New Roman"/>
          <w:sz w:val="20"/>
          <w:szCs w:val="20"/>
        </w:rPr>
        <w:t xml:space="preserve"> kruzhok, </w:t>
      </w:r>
      <w:r>
        <w:rPr>
          <w:rFonts w:eastAsia="Times New Roman"/>
          <w:sz w:val="20"/>
          <w:szCs w:val="20"/>
        </w:rPr>
        <w:t xml:space="preserve">and </w:t>
      </w:r>
      <w:r w:rsidRPr="00D61587">
        <w:rPr>
          <w:rFonts w:eastAsia="Times New Roman"/>
          <w:sz w:val="20"/>
          <w:szCs w:val="20"/>
        </w:rPr>
        <w:t>gendarmes rounded up 50 or so, including him. In February 1893, most were freed under surveillance, pending trial, but Lalayants was deported to Samara,</w:t>
      </w:r>
      <w:r w:rsidRPr="00D61587">
        <w:rPr>
          <w:rFonts w:eastAsia="Times New Roman"/>
          <w:sz w:val="20"/>
          <w:szCs w:val="20"/>
          <w:vertAlign w:val="superscript"/>
        </w:rPr>
        <w:endnoteReference w:id="1524"/>
      </w:r>
      <w:r w:rsidRPr="00D61587">
        <w:rPr>
          <w:rFonts w:eastAsia="Times New Roman"/>
          <w:sz w:val="20"/>
          <w:szCs w:val="20"/>
        </w:rPr>
        <w:t xml:space="preserve"> where the</w:t>
      </w:r>
      <w:r w:rsidRPr="00D61587">
        <w:rPr>
          <w:rFonts w:eastAsia="Times New Roman" w:cs="Times New Roman"/>
          <w:sz w:val="20"/>
          <w:szCs w:val="20"/>
        </w:rPr>
        <w:t xml:space="preserve"> police had seized the SD library that included Kautsky’s book, a hectographed translation of the </w:t>
      </w:r>
      <w:r w:rsidRPr="00D61587">
        <w:rPr>
          <w:rFonts w:eastAsia="Times New Roman" w:cs="Times New Roman"/>
          <w:i/>
          <w:sz w:val="20"/>
          <w:szCs w:val="20"/>
        </w:rPr>
        <w:t>Erfurt Program</w:t>
      </w:r>
      <w:r w:rsidRPr="00D61587">
        <w:rPr>
          <w:rFonts w:eastAsia="Times New Roman" w:cs="Times New Roman"/>
          <w:sz w:val="20"/>
          <w:szCs w:val="20"/>
        </w:rPr>
        <w:t xml:space="preserve"> and copies of </w:t>
      </w:r>
      <w:r w:rsidRPr="00D61587">
        <w:rPr>
          <w:rFonts w:eastAsia="Times New Roman" w:cs="Times New Roman"/>
          <w:i/>
          <w:sz w:val="20"/>
          <w:szCs w:val="20"/>
        </w:rPr>
        <w:t>Die Neue Zeit</w:t>
      </w:r>
      <w:r w:rsidRPr="00D61587">
        <w:rPr>
          <w:rFonts w:eastAsia="Times New Roman" w:cs="Times New Roman"/>
          <w:sz w:val="20"/>
          <w:szCs w:val="20"/>
        </w:rPr>
        <w:t>.</w:t>
      </w:r>
      <w:r w:rsidRPr="00D61587">
        <w:rPr>
          <w:rFonts w:eastAsia="Times New Roman" w:cs="Times New Roman"/>
          <w:sz w:val="20"/>
          <w:szCs w:val="20"/>
          <w:vertAlign w:val="superscript"/>
        </w:rPr>
        <w:endnoteReference w:id="1525"/>
      </w:r>
      <w:r>
        <w:rPr>
          <w:rFonts w:eastAsia="Times New Roman" w:cs="Times New Roman"/>
          <w:sz w:val="20"/>
          <w:szCs w:val="20"/>
        </w:rPr>
        <w:t xml:space="preserve"> Ulyanov introduced Lalayants</w:t>
      </w:r>
      <w:r>
        <w:rPr>
          <w:rFonts w:eastAsia="Times New Roman"/>
          <w:sz w:val="20"/>
          <w:szCs w:val="20"/>
        </w:rPr>
        <w:t xml:space="preserve"> </w:t>
      </w:r>
      <w:r w:rsidRPr="00D61587">
        <w:rPr>
          <w:rFonts w:eastAsia="Times New Roman"/>
          <w:sz w:val="20"/>
          <w:szCs w:val="20"/>
        </w:rPr>
        <w:t>to Sklyarenko,</w:t>
      </w:r>
      <w:r>
        <w:rPr>
          <w:rFonts w:eastAsia="Times New Roman"/>
          <w:sz w:val="20"/>
          <w:szCs w:val="20"/>
        </w:rPr>
        <w:t xml:space="preserve"> who </w:t>
      </w:r>
      <w:r w:rsidRPr="00D61587">
        <w:rPr>
          <w:rFonts w:eastAsia="Times New Roman"/>
          <w:sz w:val="20"/>
          <w:szCs w:val="20"/>
        </w:rPr>
        <w:t>focussed on propaganda and agitation. He told Lalayants about the kruzhki and his and Ulyanov’s struggle against SRs, and complained about their lack of illegal literature, though they had Ulyanov’s library, su</w:t>
      </w:r>
      <w:r>
        <w:rPr>
          <w:rFonts w:eastAsia="Times New Roman"/>
          <w:sz w:val="20"/>
          <w:szCs w:val="20"/>
        </w:rPr>
        <w:t>mmaries of Reichstag debates,</w:t>
      </w:r>
      <w:r w:rsidRPr="00D61587">
        <w:rPr>
          <w:rFonts w:eastAsia="Times New Roman"/>
          <w:sz w:val="20"/>
          <w:szCs w:val="20"/>
        </w:rPr>
        <w:t xml:space="preserve"> more ELG publications than Lalayants had s</w:t>
      </w:r>
      <w:r>
        <w:rPr>
          <w:rFonts w:eastAsia="Times New Roman"/>
          <w:sz w:val="20"/>
          <w:szCs w:val="20"/>
        </w:rPr>
        <w:t>een in Kazan and</w:t>
      </w:r>
      <w:r w:rsidRPr="00D61587">
        <w:rPr>
          <w:rFonts w:eastAsia="Times New Roman"/>
          <w:sz w:val="20"/>
          <w:szCs w:val="20"/>
        </w:rPr>
        <w:t xml:space="preserve"> a ‘semi-legal library’ of previously banned books and periodicals.</w:t>
      </w:r>
      <w:r w:rsidRPr="00D61587">
        <w:rPr>
          <w:rFonts w:eastAsia="Times New Roman"/>
          <w:sz w:val="20"/>
          <w:szCs w:val="20"/>
          <w:vertAlign w:val="superscript"/>
        </w:rPr>
        <w:endnoteReference w:id="1526"/>
      </w:r>
      <w:r w:rsidRPr="00D61587">
        <w:rPr>
          <w:rFonts w:eastAsia="Times New Roman"/>
          <w:sz w:val="20"/>
          <w:szCs w:val="20"/>
        </w:rPr>
        <w:t xml:space="preserve"> W</w:t>
      </w:r>
      <w:r w:rsidRPr="00D61587">
        <w:rPr>
          <w:rFonts w:eastAsia="Times New Roman" w:cs="Times New Roman"/>
          <w:sz w:val="20"/>
          <w:szCs w:val="20"/>
        </w:rPr>
        <w:t>hen the SR terrorist Apollon Shukht returned from Siberia, he influenced Ulyanov,</w:t>
      </w:r>
      <w:r w:rsidRPr="00D61587">
        <w:rPr>
          <w:rFonts w:eastAsia="Times New Roman" w:cs="Times New Roman"/>
          <w:sz w:val="20"/>
          <w:szCs w:val="20"/>
          <w:vertAlign w:val="superscript"/>
        </w:rPr>
        <w:endnoteReference w:id="1527"/>
      </w:r>
      <w:r>
        <w:rPr>
          <w:rFonts w:eastAsia="Times New Roman" w:cs="Times New Roman"/>
          <w:sz w:val="20"/>
          <w:szCs w:val="20"/>
        </w:rPr>
        <w:t xml:space="preserve"> and c</w:t>
      </w:r>
      <w:r w:rsidRPr="00D61587">
        <w:rPr>
          <w:rFonts w:eastAsia="Times New Roman" w:cs="Times New Roman"/>
          <w:sz w:val="20"/>
          <w:szCs w:val="20"/>
        </w:rPr>
        <w:t xml:space="preserve">aused friction with Sklyarenko and Lalayants, who later </w:t>
      </w:r>
      <w:r>
        <w:rPr>
          <w:rFonts w:eastAsia="Times New Roman"/>
          <w:sz w:val="20"/>
          <w:szCs w:val="20"/>
        </w:rPr>
        <w:t>insisted that they were</w:t>
      </w:r>
      <w:r w:rsidRPr="00D61587">
        <w:rPr>
          <w:rFonts w:eastAsia="Times New Roman"/>
          <w:sz w:val="20"/>
          <w:szCs w:val="20"/>
        </w:rPr>
        <w:t xml:space="preserve"> not a kru</w:t>
      </w:r>
      <w:r>
        <w:rPr>
          <w:rFonts w:eastAsia="Times New Roman"/>
          <w:sz w:val="20"/>
          <w:szCs w:val="20"/>
        </w:rPr>
        <w:t>zhok</w:t>
      </w:r>
      <w:r w:rsidRPr="00D61587">
        <w:rPr>
          <w:rFonts w:eastAsia="Times New Roman"/>
          <w:sz w:val="20"/>
          <w:szCs w:val="20"/>
        </w:rPr>
        <w:t>.</w:t>
      </w:r>
      <w:r w:rsidRPr="00D61587">
        <w:rPr>
          <w:rFonts w:eastAsia="Times New Roman"/>
          <w:sz w:val="20"/>
          <w:szCs w:val="20"/>
          <w:vertAlign w:val="superscript"/>
        </w:rPr>
        <w:t xml:space="preserve"> </w:t>
      </w:r>
      <w:r>
        <w:rPr>
          <w:rFonts w:eastAsia="Times New Roman"/>
          <w:sz w:val="20"/>
          <w:szCs w:val="20"/>
        </w:rPr>
        <w:t>According to Anna Ulyanov</w:t>
      </w:r>
      <w:r w:rsidRPr="00D61587">
        <w:rPr>
          <w:rFonts w:eastAsia="Times New Roman"/>
          <w:sz w:val="20"/>
          <w:szCs w:val="20"/>
        </w:rPr>
        <w:t xml:space="preserve">a, Samara’s </w:t>
      </w:r>
      <w:r w:rsidRPr="00D61587">
        <w:rPr>
          <w:rFonts w:eastAsia="Times New Roman"/>
          <w:i/>
          <w:sz w:val="20"/>
          <w:szCs w:val="20"/>
        </w:rPr>
        <w:t>avant-garde</w:t>
      </w:r>
      <w:r>
        <w:rPr>
          <w:rFonts w:eastAsia="Times New Roman"/>
          <w:sz w:val="20"/>
          <w:szCs w:val="20"/>
        </w:rPr>
        <w:t xml:space="preserve"> considered Vladimir</w:t>
      </w:r>
      <w:r w:rsidRPr="00D61587">
        <w:rPr>
          <w:rFonts w:eastAsia="Times New Roman"/>
          <w:sz w:val="20"/>
          <w:szCs w:val="20"/>
        </w:rPr>
        <w:t xml:space="preserve"> too sure of h</w:t>
      </w:r>
      <w:r>
        <w:rPr>
          <w:rFonts w:eastAsia="Times New Roman"/>
          <w:sz w:val="20"/>
          <w:szCs w:val="20"/>
        </w:rPr>
        <w:t>imself and too keen on violence.</w:t>
      </w:r>
      <w:r w:rsidRPr="00D61587">
        <w:rPr>
          <w:rFonts w:eastAsia="Times New Roman"/>
          <w:sz w:val="20"/>
          <w:szCs w:val="20"/>
          <w:vertAlign w:val="superscript"/>
        </w:rPr>
        <w:endnoteReference w:id="1528"/>
      </w:r>
      <w:r>
        <w:rPr>
          <w:rFonts w:eastAsia="Times New Roman"/>
          <w:sz w:val="20"/>
          <w:szCs w:val="20"/>
        </w:rPr>
        <w:t xml:space="preserve"> </w:t>
      </w:r>
    </w:p>
    <w:p w14:paraId="784B8D79" w14:textId="553AD8A9" w:rsidR="0036622C" w:rsidRPr="00D61587" w:rsidRDefault="0036622C" w:rsidP="003227FF">
      <w:pPr>
        <w:tabs>
          <w:tab w:val="left" w:pos="170"/>
        </w:tabs>
        <w:jc w:val="both"/>
        <w:rPr>
          <w:rFonts w:eastAsia="Times New Roman"/>
          <w:sz w:val="20"/>
          <w:szCs w:val="20"/>
        </w:rPr>
      </w:pPr>
      <w:r w:rsidRPr="00D61587">
        <w:rPr>
          <w:rFonts w:eastAsia="Times New Roman" w:cs="Times New Roman"/>
          <w:sz w:val="20"/>
          <w:szCs w:val="20"/>
        </w:rPr>
        <w:tab/>
        <w:t>Skvortsov had shown that the peasantry had differentiated into 'poor-peasant-proletarians', 'middle peasants' and 'well-to-do peasants',</w:t>
      </w:r>
      <w:r w:rsidRPr="00D61587">
        <w:rPr>
          <w:rFonts w:eastAsia="Times New Roman" w:cs="Times New Roman"/>
          <w:sz w:val="20"/>
          <w:szCs w:val="20"/>
          <w:vertAlign w:val="superscript"/>
        </w:rPr>
        <w:endnoteReference w:id="1529"/>
      </w:r>
      <w:r w:rsidRPr="00D61587">
        <w:rPr>
          <w:rFonts w:eastAsia="Times New Roman" w:cs="Times New Roman"/>
          <w:sz w:val="20"/>
          <w:szCs w:val="20"/>
        </w:rPr>
        <w:t xml:space="preserve"> and the SR economist, Vladimir Postnikov,</w:t>
      </w:r>
      <w:r w:rsidRPr="00D61587">
        <w:rPr>
          <w:rFonts w:eastAsia="Times New Roman" w:cs="Times New Roman"/>
          <w:iCs/>
          <w:sz w:val="20"/>
          <w:szCs w:val="20"/>
          <w:vertAlign w:val="superscript"/>
        </w:rPr>
        <w:endnoteReference w:id="1530"/>
      </w:r>
      <w:r w:rsidRPr="00D61587">
        <w:rPr>
          <w:rFonts w:eastAsia="Times New Roman" w:cs="Times New Roman"/>
          <w:sz w:val="20"/>
          <w:szCs w:val="20"/>
        </w:rPr>
        <w:t xml:space="preserve"> argued that 40 percent</w:t>
      </w:r>
      <w:r w:rsidRPr="00D61587">
        <w:rPr>
          <w:rFonts w:eastAsia="Times New Roman" w:cs="Times New Roman"/>
          <w:iCs/>
          <w:sz w:val="20"/>
          <w:szCs w:val="20"/>
        </w:rPr>
        <w:t xml:space="preserve"> in south Russia</w:t>
      </w:r>
      <w:r w:rsidRPr="00D61587">
        <w:rPr>
          <w:rFonts w:eastAsia="Times New Roman" w:cs="Times New Roman"/>
          <w:sz w:val="20"/>
          <w:szCs w:val="20"/>
        </w:rPr>
        <w:t xml:space="preserve"> were poor, 40 percent were comfortably off and 20 percent </w:t>
      </w:r>
      <w:r>
        <w:rPr>
          <w:rFonts w:eastAsia="Times New Roman" w:cs="Times New Roman"/>
          <w:sz w:val="20"/>
          <w:szCs w:val="20"/>
        </w:rPr>
        <w:t xml:space="preserve">were affluent. Ulyanov’s </w:t>
      </w:r>
      <w:r w:rsidRPr="00D61587">
        <w:rPr>
          <w:rFonts w:eastAsia="Times New Roman" w:cs="Times New Roman"/>
          <w:sz w:val="20"/>
          <w:szCs w:val="20"/>
        </w:rPr>
        <w:t>argued that the world market was the ‘fundamental cause' of peasants' problems, but an SR-influence</w:t>
      </w:r>
      <w:r>
        <w:rPr>
          <w:rFonts w:eastAsia="Times New Roman" w:cs="Times New Roman"/>
          <w:sz w:val="20"/>
          <w:szCs w:val="20"/>
        </w:rPr>
        <w:t>d journal declined to publish his review</w:t>
      </w:r>
      <w:r w:rsidRPr="00D61587">
        <w:rPr>
          <w:rFonts w:eastAsia="Times New Roman" w:cs="Times New Roman"/>
          <w:sz w:val="20"/>
          <w:szCs w:val="20"/>
        </w:rPr>
        <w:t>,</w:t>
      </w:r>
      <w:r w:rsidRPr="00D61587">
        <w:rPr>
          <w:rFonts w:eastAsia="Times New Roman" w:cs="Times New Roman"/>
          <w:sz w:val="20"/>
          <w:szCs w:val="20"/>
          <w:vertAlign w:val="superscript"/>
        </w:rPr>
        <w:endnoteReference w:id="1531"/>
      </w:r>
      <w:r>
        <w:rPr>
          <w:rFonts w:eastAsia="Times New Roman" w:cs="Times New Roman"/>
          <w:sz w:val="20"/>
          <w:szCs w:val="20"/>
        </w:rPr>
        <w:t xml:space="preserve"> even though it</w:t>
      </w:r>
      <w:r w:rsidRPr="00D61587">
        <w:rPr>
          <w:rFonts w:eastAsia="Times New Roman" w:cs="Times New Roman"/>
          <w:sz w:val="20"/>
          <w:szCs w:val="20"/>
        </w:rPr>
        <w:t xml:space="preserve"> did not mention Marx.</w:t>
      </w:r>
      <w:r w:rsidRPr="00D61587">
        <w:rPr>
          <w:rFonts w:eastAsia="Times New Roman" w:cs="Times New Roman"/>
          <w:sz w:val="20"/>
          <w:szCs w:val="20"/>
          <w:vertAlign w:val="superscript"/>
        </w:rPr>
        <w:endnoteReference w:id="1532"/>
      </w:r>
      <w:r w:rsidRPr="00D61587">
        <w:rPr>
          <w:rFonts w:eastAsia="Times New Roman" w:cs="Times New Roman"/>
          <w:sz w:val="20"/>
          <w:szCs w:val="20"/>
        </w:rPr>
        <w:t xml:space="preserve"> </w:t>
      </w:r>
    </w:p>
    <w:p w14:paraId="057F462F" w14:textId="03422569" w:rsidR="0036622C" w:rsidRPr="00D61587" w:rsidRDefault="0036622C" w:rsidP="003227FF">
      <w:pPr>
        <w:tabs>
          <w:tab w:val="left" w:pos="170"/>
        </w:tabs>
        <w:jc w:val="both"/>
        <w:rPr>
          <w:rFonts w:eastAsia="Times New Roman"/>
          <w:sz w:val="20"/>
          <w:szCs w:val="20"/>
        </w:rPr>
      </w:pPr>
      <w:r>
        <w:rPr>
          <w:rFonts w:eastAsia="Times New Roman"/>
          <w:sz w:val="20"/>
          <w:szCs w:val="20"/>
        </w:rPr>
        <w:tab/>
        <w:t>Ulyanov went to</w:t>
      </w:r>
      <w:r w:rsidRPr="00EC6124">
        <w:rPr>
          <w:rFonts w:eastAsia="Times New Roman"/>
          <w:sz w:val="20"/>
          <w:szCs w:val="20"/>
        </w:rPr>
        <w:t xml:space="preserve"> </w:t>
      </w:r>
      <w:r w:rsidRPr="00D61587">
        <w:rPr>
          <w:rFonts w:eastAsia="Times New Roman"/>
          <w:sz w:val="20"/>
          <w:szCs w:val="20"/>
        </w:rPr>
        <w:t xml:space="preserve">Nizhni-Novgorod </w:t>
      </w:r>
      <w:r>
        <w:rPr>
          <w:rFonts w:eastAsia="Times New Roman"/>
          <w:sz w:val="20"/>
          <w:szCs w:val="20"/>
        </w:rPr>
        <w:t xml:space="preserve">and met </w:t>
      </w:r>
      <w:r w:rsidRPr="00D61587">
        <w:rPr>
          <w:rFonts w:eastAsia="Times New Roman"/>
          <w:sz w:val="20"/>
          <w:szCs w:val="20"/>
        </w:rPr>
        <w:t>Mic</w:t>
      </w:r>
      <w:r>
        <w:rPr>
          <w:rFonts w:eastAsia="Times New Roman"/>
          <w:sz w:val="20"/>
          <w:szCs w:val="20"/>
        </w:rPr>
        <w:t xml:space="preserve">kiewicz, who was spending his </w:t>
      </w:r>
      <w:r w:rsidRPr="00D61587">
        <w:rPr>
          <w:rFonts w:eastAsia="Times New Roman"/>
          <w:sz w:val="20"/>
          <w:szCs w:val="20"/>
        </w:rPr>
        <w:t>holidays tackling cholera in the suburb of Sormovo. He considered himself an SD and a</w:t>
      </w:r>
      <w:r>
        <w:rPr>
          <w:rFonts w:eastAsia="Times New Roman"/>
          <w:sz w:val="20"/>
          <w:szCs w:val="20"/>
        </w:rPr>
        <w:t xml:space="preserve">ssociated with Skvortsov and M. </w:t>
      </w:r>
      <w:r w:rsidRPr="00D61587">
        <w:rPr>
          <w:rFonts w:eastAsia="Times New Roman"/>
          <w:sz w:val="20"/>
          <w:szCs w:val="20"/>
        </w:rPr>
        <w:t>Grigoriev, a former member of</w:t>
      </w:r>
      <w:r>
        <w:rPr>
          <w:rFonts w:eastAsia="Times New Roman"/>
          <w:sz w:val="20"/>
          <w:szCs w:val="20"/>
        </w:rPr>
        <w:t xml:space="preserve"> Fedoseev’s Kazan kruzhok. Ulyanov</w:t>
      </w:r>
      <w:r w:rsidRPr="00D61587">
        <w:rPr>
          <w:rFonts w:eastAsia="Times New Roman"/>
          <w:sz w:val="20"/>
          <w:szCs w:val="20"/>
        </w:rPr>
        <w:t xml:space="preserve"> told Mickiewicz that he intended going to Vladimir to see Fedoseev, who had been freed under caution, and gave Mickiewicz his s</w:t>
      </w:r>
      <w:r>
        <w:rPr>
          <w:rFonts w:eastAsia="Times New Roman"/>
          <w:sz w:val="20"/>
          <w:szCs w:val="20"/>
        </w:rPr>
        <w:t xml:space="preserve">ister Anna’s address in Moscow. </w:t>
      </w:r>
      <w:r w:rsidRPr="00D61587">
        <w:rPr>
          <w:rFonts w:eastAsia="Times New Roman"/>
          <w:sz w:val="20"/>
          <w:szCs w:val="20"/>
        </w:rPr>
        <w:t xml:space="preserve">In September, Mickiewicz returned to Moscow and met Anna and her husband, </w:t>
      </w:r>
      <w:r>
        <w:rPr>
          <w:rFonts w:eastAsia="Times New Roman"/>
          <w:sz w:val="20"/>
          <w:szCs w:val="20"/>
        </w:rPr>
        <w:t xml:space="preserve">Mark </w:t>
      </w:r>
      <w:r w:rsidRPr="00D61587">
        <w:rPr>
          <w:rFonts w:eastAsia="Times New Roman"/>
          <w:sz w:val="20"/>
          <w:szCs w:val="20"/>
        </w:rPr>
        <w:t xml:space="preserve">Elizarov, who </w:t>
      </w:r>
      <w:r>
        <w:rPr>
          <w:rFonts w:eastAsia="Times New Roman"/>
          <w:sz w:val="20"/>
          <w:szCs w:val="20"/>
        </w:rPr>
        <w:t xml:space="preserve">now </w:t>
      </w:r>
      <w:r w:rsidRPr="00D61587">
        <w:rPr>
          <w:rFonts w:eastAsia="Times New Roman"/>
          <w:sz w:val="20"/>
          <w:szCs w:val="20"/>
        </w:rPr>
        <w:t>worked for the Kursk Railway company. They lived with Anna’s brother Dmitri</w:t>
      </w:r>
      <w:r>
        <w:rPr>
          <w:rFonts w:eastAsia="Times New Roman"/>
          <w:sz w:val="20"/>
          <w:szCs w:val="20"/>
        </w:rPr>
        <w:t xml:space="preserve">, a University student, and 15-year-old </w:t>
      </w:r>
      <w:r w:rsidRPr="00D61587">
        <w:rPr>
          <w:rFonts w:eastAsia="Times New Roman"/>
          <w:sz w:val="20"/>
          <w:szCs w:val="20"/>
        </w:rPr>
        <w:t>Maria</w:t>
      </w:r>
      <w:r>
        <w:rPr>
          <w:rFonts w:eastAsia="Times New Roman"/>
          <w:sz w:val="20"/>
          <w:szCs w:val="20"/>
        </w:rPr>
        <w:t xml:space="preserve"> Ulyanova junior</w:t>
      </w:r>
      <w:r w:rsidRPr="00D61587">
        <w:rPr>
          <w:rFonts w:eastAsia="Times New Roman"/>
          <w:sz w:val="20"/>
          <w:szCs w:val="20"/>
        </w:rPr>
        <w:t>, a gymnasium student.</w:t>
      </w:r>
      <w:r w:rsidRPr="00D61587">
        <w:rPr>
          <w:rFonts w:eastAsia="Times New Roman"/>
          <w:sz w:val="20"/>
          <w:szCs w:val="20"/>
          <w:vertAlign w:val="superscript"/>
        </w:rPr>
        <w:t xml:space="preserve"> </w:t>
      </w:r>
      <w:r w:rsidRPr="00D61587">
        <w:rPr>
          <w:rFonts w:eastAsia="Times New Roman"/>
          <w:sz w:val="20"/>
          <w:szCs w:val="20"/>
        </w:rPr>
        <w:t>Elizarova and the other five members of the central SD group helped Mickiewicz make valuable contacts, in</w:t>
      </w:r>
      <w:r>
        <w:rPr>
          <w:rFonts w:eastAsia="Times New Roman"/>
          <w:sz w:val="20"/>
          <w:szCs w:val="20"/>
        </w:rPr>
        <w:t>cluding Sponti</w:t>
      </w:r>
      <w:r w:rsidRPr="00D61587">
        <w:rPr>
          <w:rFonts w:eastAsia="Times New Roman"/>
          <w:sz w:val="20"/>
          <w:szCs w:val="20"/>
        </w:rPr>
        <w:t>, and a man who worked for the rai</w:t>
      </w:r>
      <w:r>
        <w:rPr>
          <w:rFonts w:eastAsia="Times New Roman"/>
          <w:sz w:val="20"/>
          <w:szCs w:val="20"/>
        </w:rPr>
        <w:t xml:space="preserve">lway and had contacts among </w:t>
      </w:r>
      <w:r w:rsidRPr="00D61587">
        <w:rPr>
          <w:rFonts w:eastAsia="Times New Roman"/>
          <w:sz w:val="20"/>
          <w:szCs w:val="20"/>
        </w:rPr>
        <w:t>workers.</w:t>
      </w:r>
      <w:r w:rsidRPr="00D61587">
        <w:rPr>
          <w:rFonts w:eastAsia="Times New Roman"/>
          <w:sz w:val="20"/>
          <w:szCs w:val="20"/>
          <w:vertAlign w:val="superscript"/>
        </w:rPr>
        <w:endnoteReference w:id="1533"/>
      </w:r>
    </w:p>
    <w:p w14:paraId="3F170F4D" w14:textId="75792E6C" w:rsidR="0036622C" w:rsidRPr="00D61587" w:rsidRDefault="0036622C" w:rsidP="00AC46B9">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sidRPr="00D61587">
        <w:rPr>
          <w:rFonts w:eastAsia="Times New Roman"/>
          <w:sz w:val="20"/>
          <w:szCs w:val="20"/>
        </w:rPr>
        <w:t>Zubatov rejoiced</w:t>
      </w:r>
      <w:r>
        <w:rPr>
          <w:rFonts w:eastAsia="Times New Roman" w:cs="Times New Roman"/>
          <w:sz w:val="20"/>
          <w:szCs w:val="20"/>
        </w:rPr>
        <w:t xml:space="preserve"> when the Okhrana </w:t>
      </w:r>
      <w:r w:rsidRPr="00D61587">
        <w:rPr>
          <w:rFonts w:eastAsia="Times New Roman" w:cs="Times New Roman"/>
          <w:sz w:val="20"/>
          <w:szCs w:val="20"/>
        </w:rPr>
        <w:t>opened a 'black office</w:t>
      </w:r>
      <w:r>
        <w:rPr>
          <w:rFonts w:eastAsia="Times New Roman" w:cs="Times New Roman"/>
          <w:sz w:val="20"/>
          <w:szCs w:val="20"/>
        </w:rPr>
        <w:t>’ in Nizhni-Novgorod</w:t>
      </w:r>
      <w:r w:rsidRPr="00D61587">
        <w:rPr>
          <w:rFonts w:eastAsia="Times New Roman"/>
          <w:sz w:val="20"/>
          <w:szCs w:val="20"/>
        </w:rPr>
        <w:t>.</w:t>
      </w:r>
    </w:p>
    <w:p w14:paraId="72B2D54F" w14:textId="77777777" w:rsidR="0036622C" w:rsidRPr="00D61587" w:rsidRDefault="0036622C" w:rsidP="00AC46B9">
      <w:pPr>
        <w:tabs>
          <w:tab w:val="left" w:pos="170"/>
        </w:tabs>
        <w:jc w:val="both"/>
        <w:rPr>
          <w:rFonts w:eastAsia="Times New Roman"/>
          <w:sz w:val="20"/>
          <w:szCs w:val="20"/>
        </w:rPr>
      </w:pPr>
    </w:p>
    <w:p w14:paraId="51AE3DD2" w14:textId="77777777" w:rsidR="0036622C" w:rsidRPr="00D61587" w:rsidRDefault="0036622C" w:rsidP="00AC46B9">
      <w:pPr>
        <w:tabs>
          <w:tab w:val="left" w:pos="170"/>
        </w:tabs>
        <w:ind w:left="170"/>
        <w:jc w:val="both"/>
        <w:rPr>
          <w:rFonts w:eastAsia="Times New Roman"/>
          <w:sz w:val="18"/>
          <w:szCs w:val="18"/>
        </w:rPr>
      </w:pPr>
      <w:r w:rsidRPr="00D61587">
        <w:rPr>
          <w:rFonts w:eastAsia="Times New Roman"/>
          <w:sz w:val="18"/>
          <w:szCs w:val="18"/>
        </w:rPr>
        <w:t>Eugenie Gurovich has cracked. She complains that on reading Bernstein, the opponent of Marx, her head began to swim and she felt her whole mental outlook splitting at the seams ... [A]ll this brings me to the thought that I have caught the breaking point of social thought and in place of a mere policeman I have become a prophet.</w:t>
      </w:r>
      <w:r w:rsidRPr="00D61587">
        <w:rPr>
          <w:rFonts w:eastAsia="Times New Roman"/>
          <w:sz w:val="18"/>
          <w:szCs w:val="18"/>
          <w:vertAlign w:val="superscript"/>
        </w:rPr>
        <w:endnoteReference w:id="1534"/>
      </w:r>
    </w:p>
    <w:p w14:paraId="24868086" w14:textId="77777777" w:rsidR="0036622C" w:rsidRPr="00D61587" w:rsidRDefault="0036622C" w:rsidP="00AC46B9">
      <w:pPr>
        <w:tabs>
          <w:tab w:val="left" w:pos="170"/>
          <w:tab w:val="left" w:pos="284"/>
          <w:tab w:val="left" w:pos="432"/>
        </w:tabs>
        <w:jc w:val="both"/>
        <w:rPr>
          <w:rFonts w:eastAsia="Times New Roman" w:cs="Times New Roman"/>
          <w:sz w:val="20"/>
          <w:szCs w:val="20"/>
        </w:rPr>
      </w:pPr>
    </w:p>
    <w:p w14:paraId="56FD6959" w14:textId="77777777" w:rsidR="0036622C" w:rsidRPr="00D61587" w:rsidRDefault="0036622C" w:rsidP="00AC46B9">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Mednikov trained 30 men to spy </w:t>
      </w:r>
      <w:r>
        <w:rPr>
          <w:rFonts w:eastAsia="Times New Roman" w:cs="Times New Roman"/>
          <w:sz w:val="20"/>
          <w:szCs w:val="20"/>
        </w:rPr>
        <w:t xml:space="preserve">on </w:t>
      </w:r>
      <w:r>
        <w:rPr>
          <w:rFonts w:eastAsia="Times New Roman" w:cs="Times New Roman"/>
          <w:i/>
          <w:sz w:val="20"/>
          <w:szCs w:val="20"/>
        </w:rPr>
        <w:t>intelligenty</w:t>
      </w:r>
      <w:r>
        <w:rPr>
          <w:rFonts w:eastAsia="Times New Roman" w:cs="Times New Roman"/>
          <w:sz w:val="20"/>
          <w:szCs w:val="20"/>
        </w:rPr>
        <w:t xml:space="preserve"> and </w:t>
      </w:r>
      <w:r w:rsidRPr="00D61587">
        <w:rPr>
          <w:rFonts w:eastAsia="Times New Roman" w:cs="Times New Roman"/>
          <w:sz w:val="20"/>
          <w:szCs w:val="20"/>
        </w:rPr>
        <w:t>kruzhki,</w:t>
      </w:r>
      <w:r w:rsidRPr="00D61587">
        <w:rPr>
          <w:rFonts w:eastAsia="Times New Roman" w:cs="Times New Roman"/>
          <w:sz w:val="20"/>
          <w:szCs w:val="20"/>
          <w:vertAlign w:val="superscript"/>
        </w:rPr>
        <w:endnoteReference w:id="1535"/>
      </w:r>
      <w:r w:rsidRPr="00D61587">
        <w:rPr>
          <w:rFonts w:eastAsia="Times New Roman" w:cs="Times New Roman"/>
          <w:sz w:val="20"/>
          <w:szCs w:val="20"/>
        </w:rPr>
        <w:t xml:space="preserve"> divided those who passed tests of physical endurance, memory, sight and smell into groups of seven or eight, and ordered them to present daily reports to the Surveillance Section, which corrected and annotated them for the Identity Section.</w:t>
      </w:r>
      <w:r w:rsidRPr="00D61587">
        <w:rPr>
          <w:rFonts w:eastAsia="Times New Roman" w:cs="Times New Roman"/>
          <w:sz w:val="20"/>
          <w:szCs w:val="20"/>
          <w:vertAlign w:val="superscript"/>
        </w:rPr>
        <w:endnoteReference w:id="1536"/>
      </w:r>
    </w:p>
    <w:p w14:paraId="7EB429D9" w14:textId="5E78FFD1"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Ulyanov visited Skvortsov and other Nizhni-Novgorod SDs, then </w:t>
      </w:r>
      <w:r>
        <w:rPr>
          <w:rFonts w:eastAsia="Times New Roman" w:cs="Times New Roman"/>
          <w:sz w:val="20"/>
          <w:szCs w:val="20"/>
        </w:rPr>
        <w:t xml:space="preserve">joined </w:t>
      </w:r>
      <w:r w:rsidRPr="00D61587">
        <w:rPr>
          <w:rFonts w:eastAsia="Times New Roman" w:cs="Times New Roman"/>
          <w:sz w:val="20"/>
          <w:szCs w:val="20"/>
        </w:rPr>
        <w:t xml:space="preserve">his family in Moscow, before going to work for the liberal barrister, Mikhail Volkenshtein, in </w:t>
      </w:r>
      <w:r>
        <w:rPr>
          <w:rFonts w:eastAsia="Times New Roman" w:cs="Times New Roman"/>
          <w:sz w:val="20"/>
          <w:szCs w:val="20"/>
        </w:rPr>
        <w:t>St. Petersburg</w:t>
      </w:r>
      <w:r w:rsidRPr="00D61587">
        <w:rPr>
          <w:rFonts w:eastAsia="Times New Roman" w:cs="Times New Roman"/>
          <w:sz w:val="20"/>
          <w:szCs w:val="20"/>
        </w:rPr>
        <w:t>.</w:t>
      </w:r>
      <w:r w:rsidRPr="00D61587">
        <w:rPr>
          <w:rFonts w:eastAsia="Times New Roman" w:cs="Times New Roman"/>
          <w:sz w:val="20"/>
          <w:szCs w:val="20"/>
          <w:vertAlign w:val="superscript"/>
        </w:rPr>
        <w:endnoteReference w:id="1537"/>
      </w:r>
      <w:r w:rsidRPr="00D61587">
        <w:rPr>
          <w:rFonts w:eastAsia="Times New Roman" w:cs="Times New Roman"/>
          <w:sz w:val="20"/>
          <w:szCs w:val="20"/>
        </w:rPr>
        <w:t xml:space="preserve"> Golubeva introduced </w:t>
      </w:r>
      <w:r w:rsidRPr="00D61587">
        <w:rPr>
          <w:rFonts w:eastAsia="Times New Roman" w:cs="Times New Roman"/>
          <w:sz w:val="20"/>
          <w:szCs w:val="20"/>
        </w:rPr>
        <w:lastRenderedPageBreak/>
        <w:t>Ulyanov to SRs,</w:t>
      </w:r>
      <w:r w:rsidRPr="00D61587">
        <w:rPr>
          <w:rFonts w:eastAsia="Times New Roman" w:cs="Times New Roman"/>
          <w:sz w:val="20"/>
          <w:szCs w:val="20"/>
          <w:vertAlign w:val="superscript"/>
        </w:rPr>
        <w:endnoteReference w:id="1538"/>
      </w:r>
      <w:r w:rsidRPr="00D61587">
        <w:rPr>
          <w:rFonts w:eastAsia="Times New Roman" w:cs="Times New Roman"/>
          <w:sz w:val="20"/>
          <w:szCs w:val="20"/>
        </w:rPr>
        <w:t xml:space="preserve"> and he used Skvortsov's introductions </w:t>
      </w:r>
      <w:r>
        <w:rPr>
          <w:rFonts w:eastAsia="Times New Roman" w:cs="Times New Roman"/>
          <w:sz w:val="20"/>
          <w:szCs w:val="20"/>
        </w:rPr>
        <w:t xml:space="preserve">to </w:t>
      </w:r>
      <w:r w:rsidRPr="00D61587">
        <w:rPr>
          <w:rFonts w:eastAsia="Times New Roman" w:cs="Times New Roman"/>
          <w:sz w:val="20"/>
          <w:szCs w:val="20"/>
        </w:rPr>
        <w:t xml:space="preserve">Silvin and Vaneev, who put him in touch with </w:t>
      </w:r>
      <w:r>
        <w:rPr>
          <w:rFonts w:eastAsia="Times New Roman" w:cs="Times New Roman"/>
          <w:sz w:val="20"/>
          <w:szCs w:val="20"/>
        </w:rPr>
        <w:t xml:space="preserve">German </w:t>
      </w:r>
      <w:r w:rsidRPr="00D61587">
        <w:rPr>
          <w:rFonts w:eastAsia="Times New Roman" w:cs="Times New Roman"/>
          <w:sz w:val="20"/>
          <w:szCs w:val="20"/>
        </w:rPr>
        <w:t xml:space="preserve">Krasin. The </w:t>
      </w:r>
      <w:r>
        <w:rPr>
          <w:rFonts w:eastAsia="Times New Roman" w:cs="Times New Roman"/>
          <w:sz w:val="20"/>
          <w:szCs w:val="20"/>
        </w:rPr>
        <w:t xml:space="preserve">Technological Institute </w:t>
      </w:r>
      <w:r w:rsidRPr="00D61587">
        <w:rPr>
          <w:rFonts w:eastAsia="Times New Roman" w:cs="Times New Roman"/>
          <w:sz w:val="20"/>
          <w:szCs w:val="20"/>
        </w:rPr>
        <w:t>kruzhok interviewed ‘the brother of the well-known revolutionary’,</w:t>
      </w:r>
      <w:r w:rsidRPr="00D61587">
        <w:rPr>
          <w:rFonts w:eastAsia="Times New Roman" w:cs="Times New Roman"/>
          <w:sz w:val="20"/>
          <w:szCs w:val="20"/>
          <w:vertAlign w:val="superscript"/>
        </w:rPr>
        <w:endnoteReference w:id="1539"/>
      </w:r>
      <w:r>
        <w:rPr>
          <w:rFonts w:eastAsia="Times New Roman" w:cs="Times New Roman"/>
          <w:sz w:val="20"/>
          <w:szCs w:val="20"/>
        </w:rPr>
        <w:t xml:space="preserve"> who</w:t>
      </w:r>
      <w:r w:rsidRPr="00D61587">
        <w:rPr>
          <w:rFonts w:eastAsia="Times New Roman" w:cs="Times New Roman"/>
          <w:sz w:val="20"/>
          <w:szCs w:val="20"/>
        </w:rPr>
        <w:t xml:space="preserve"> derided SR ‘utopianism’, since Russia was following the general pattern outlined by Marx and capitalism was ruining the peasants </w:t>
      </w:r>
      <w:r>
        <w:rPr>
          <w:rFonts w:eastAsia="Times New Roman" w:cs="Times New Roman"/>
          <w:sz w:val="20"/>
          <w:szCs w:val="20"/>
        </w:rPr>
        <w:t>who capitalists hoped would be</w:t>
      </w:r>
      <w:r w:rsidRPr="00D61587">
        <w:rPr>
          <w:rFonts w:eastAsia="Times New Roman" w:cs="Times New Roman"/>
          <w:sz w:val="20"/>
          <w:szCs w:val="20"/>
        </w:rPr>
        <w:t xml:space="preserve"> a home market;</w:t>
      </w:r>
      <w:r w:rsidRPr="00D61587">
        <w:rPr>
          <w:rFonts w:eastAsia="Times New Roman" w:cs="Times New Roman"/>
          <w:sz w:val="20"/>
          <w:szCs w:val="20"/>
          <w:vertAlign w:val="superscript"/>
        </w:rPr>
        <w:endnoteReference w:id="1540"/>
      </w:r>
      <w:r w:rsidRPr="00D61587">
        <w:rPr>
          <w:rFonts w:eastAsia="Times New Roman" w:cs="Times New Roman"/>
          <w:sz w:val="20"/>
          <w:szCs w:val="20"/>
        </w:rPr>
        <w:t xml:space="preserve"> but according to Starkov, Ulyanov believed that ‘each method of struggle (including terror) could be good or bad, depending on whether it aided in the given circumstance in achieving the goal’.</w:t>
      </w:r>
      <w:r w:rsidRPr="00D61587">
        <w:rPr>
          <w:rFonts w:eastAsia="Times New Roman" w:cs="Times New Roman"/>
          <w:sz w:val="20"/>
          <w:szCs w:val="20"/>
          <w:vertAlign w:val="superscript"/>
        </w:rPr>
        <w:endnoteReference w:id="1541"/>
      </w:r>
      <w:r w:rsidRPr="00D61587">
        <w:rPr>
          <w:rFonts w:eastAsia="Times New Roman" w:cs="Times New Roman"/>
          <w:sz w:val="20"/>
          <w:szCs w:val="20"/>
        </w:rPr>
        <w:t xml:space="preserve"> They did </w:t>
      </w:r>
      <w:r>
        <w:rPr>
          <w:rFonts w:eastAsia="Times New Roman" w:cs="Times New Roman"/>
          <w:sz w:val="20"/>
          <w:szCs w:val="20"/>
        </w:rPr>
        <w:t>not invite him to join their kruzh</w:t>
      </w:r>
      <w:r w:rsidRPr="00D61587">
        <w:rPr>
          <w:rFonts w:eastAsia="Times New Roman" w:cs="Times New Roman"/>
          <w:sz w:val="20"/>
          <w:szCs w:val="20"/>
        </w:rPr>
        <w:t>ok,</w:t>
      </w:r>
      <w:r w:rsidRPr="00D61587">
        <w:rPr>
          <w:rFonts w:eastAsia="Times New Roman" w:cs="Times New Roman"/>
          <w:sz w:val="20"/>
          <w:szCs w:val="20"/>
          <w:vertAlign w:val="superscript"/>
        </w:rPr>
        <w:endnoteReference w:id="1542"/>
      </w:r>
      <w:r w:rsidRPr="00D61587">
        <w:rPr>
          <w:rFonts w:eastAsia="Times New Roman" w:cs="Times New Roman"/>
          <w:sz w:val="20"/>
          <w:szCs w:val="20"/>
        </w:rPr>
        <w:t xml:space="preserve"> whose members led 24 workers' kruzhki,</w:t>
      </w:r>
      <w:r w:rsidRPr="00D61587">
        <w:rPr>
          <w:rFonts w:eastAsia="Times New Roman" w:cs="Times New Roman"/>
          <w:sz w:val="20"/>
          <w:szCs w:val="20"/>
          <w:vertAlign w:val="superscript"/>
        </w:rPr>
        <w:endnoteReference w:id="1543"/>
      </w:r>
      <w:r>
        <w:rPr>
          <w:rFonts w:eastAsia="Times New Roman" w:cs="Times New Roman"/>
          <w:sz w:val="20"/>
          <w:szCs w:val="20"/>
        </w:rPr>
        <w:t xml:space="preserve"> but he met Kornilov teachers.</w:t>
      </w:r>
    </w:p>
    <w:p w14:paraId="60B6738C" w14:textId="17FBB907" w:rsidR="0036622C" w:rsidRPr="007356D9" w:rsidRDefault="0036622C" w:rsidP="003227FF">
      <w:pPr>
        <w:tabs>
          <w:tab w:val="left" w:pos="170"/>
        </w:tabs>
        <w:jc w:val="both"/>
        <w:rPr>
          <w:sz w:val="20"/>
          <w:szCs w:val="20"/>
        </w:rPr>
      </w:pPr>
      <w:r w:rsidRPr="00D61587">
        <w:rPr>
          <w:rFonts w:eastAsia="Times New Roman"/>
          <w:sz w:val="20"/>
          <w:szCs w:val="20"/>
        </w:rPr>
        <w:tab/>
      </w:r>
      <w:r>
        <w:rPr>
          <w:rFonts w:eastAsia="Times New Roman" w:cs="Times New Roman"/>
          <w:sz w:val="20"/>
          <w:szCs w:val="20"/>
        </w:rPr>
        <w:t xml:space="preserve">Lyubov Baranskaya </w:t>
      </w:r>
      <w:r w:rsidRPr="00D61587">
        <w:rPr>
          <w:sz w:val="20"/>
          <w:szCs w:val="20"/>
        </w:rPr>
        <w:t xml:space="preserve">had been born into a teachers’ family, joined SR kruzhki as a teenager in the 1880s, arrived in </w:t>
      </w:r>
      <w:r>
        <w:rPr>
          <w:sz w:val="20"/>
          <w:szCs w:val="20"/>
        </w:rPr>
        <w:t>St. Petersburg</w:t>
      </w:r>
      <w:r w:rsidRPr="00D61587">
        <w:rPr>
          <w:sz w:val="20"/>
          <w:szCs w:val="20"/>
        </w:rPr>
        <w:t xml:space="preserve"> in 1890 to study midwifery, distributed illegal literature and spent time in prison in </w:t>
      </w:r>
      <w:r>
        <w:rPr>
          <w:sz w:val="20"/>
          <w:szCs w:val="20"/>
        </w:rPr>
        <w:t>1891. She led workers’ kruzhki, and was around 22 in 1893.</w:t>
      </w:r>
      <w:r w:rsidRPr="00D61587">
        <w:rPr>
          <w:sz w:val="20"/>
          <w:szCs w:val="20"/>
          <w:vertAlign w:val="superscript"/>
        </w:rPr>
        <w:endnoteReference w:id="1544"/>
      </w:r>
      <w:r>
        <w:rPr>
          <w:sz w:val="20"/>
          <w:szCs w:val="20"/>
        </w:rPr>
        <w:t xml:space="preserve"> </w:t>
      </w:r>
      <w:r w:rsidRPr="00D61587">
        <w:rPr>
          <w:rFonts w:eastAsia="Times New Roman"/>
          <w:sz w:val="20"/>
          <w:szCs w:val="20"/>
        </w:rPr>
        <w:t xml:space="preserve">Sofia Nevzorova </w:t>
      </w:r>
      <w:r w:rsidRPr="00D61587">
        <w:rPr>
          <w:rFonts w:cs="Arial"/>
          <w:bCs/>
          <w:color w:val="000000"/>
          <w:sz w:val="20"/>
          <w:szCs w:val="20"/>
          <w:shd w:val="clear" w:color="auto" w:fill="FFFFFF"/>
        </w:rPr>
        <w:t>was 25,</w:t>
      </w:r>
      <w:r w:rsidRPr="00D61587">
        <w:rPr>
          <w:rFonts w:cs="Arial"/>
          <w:bCs/>
          <w:color w:val="000000"/>
          <w:sz w:val="20"/>
          <w:szCs w:val="20"/>
          <w:shd w:val="clear" w:color="auto" w:fill="FFFFFF"/>
          <w:vertAlign w:val="superscript"/>
        </w:rPr>
        <w:endnoteReference w:id="1545"/>
      </w:r>
      <w:r>
        <w:rPr>
          <w:rFonts w:cs="Arial"/>
          <w:bCs/>
          <w:color w:val="000000"/>
          <w:sz w:val="20"/>
          <w:szCs w:val="20"/>
          <w:shd w:val="clear" w:color="auto" w:fill="FFFFFF"/>
        </w:rPr>
        <w:t xml:space="preserve"> but had</w:t>
      </w:r>
      <w:r w:rsidRPr="00D61587">
        <w:rPr>
          <w:rFonts w:cs="Arial"/>
          <w:bCs/>
          <w:color w:val="000000"/>
          <w:sz w:val="20"/>
          <w:szCs w:val="20"/>
          <w:shd w:val="clear" w:color="auto" w:fill="FFFFFF"/>
        </w:rPr>
        <w:t xml:space="preserve"> lived in </w:t>
      </w:r>
      <w:r w:rsidRPr="00D61587">
        <w:rPr>
          <w:rFonts w:eastAsia="Times New Roman"/>
          <w:sz w:val="20"/>
          <w:szCs w:val="20"/>
        </w:rPr>
        <w:t xml:space="preserve">a remote province where the literature she wanted was unavailable and there was nobody to guide her studies, so in October 1893, </w:t>
      </w:r>
      <w:r w:rsidRPr="00D61587">
        <w:rPr>
          <w:rFonts w:cs="Arial"/>
          <w:bCs/>
          <w:color w:val="000000"/>
          <w:sz w:val="20"/>
          <w:szCs w:val="20"/>
          <w:shd w:val="clear" w:color="auto" w:fill="FFFFFF"/>
        </w:rPr>
        <w:t xml:space="preserve">she </w:t>
      </w:r>
      <w:r w:rsidRPr="00D61587">
        <w:rPr>
          <w:rFonts w:eastAsia="Times New Roman"/>
          <w:sz w:val="20"/>
          <w:szCs w:val="20"/>
        </w:rPr>
        <w:t xml:space="preserve">arrived in </w:t>
      </w:r>
      <w:r>
        <w:rPr>
          <w:rFonts w:eastAsia="Times New Roman"/>
          <w:sz w:val="20"/>
          <w:szCs w:val="20"/>
        </w:rPr>
        <w:t>St. Petersburg</w:t>
      </w:r>
      <w:r w:rsidRPr="00D61587">
        <w:rPr>
          <w:rFonts w:eastAsia="Times New Roman"/>
          <w:sz w:val="20"/>
          <w:szCs w:val="20"/>
        </w:rPr>
        <w:t xml:space="preserve"> to study on the Bestuzhev Courses. Her sister Zin</w:t>
      </w:r>
      <w:r>
        <w:rPr>
          <w:rFonts w:eastAsia="Times New Roman"/>
          <w:sz w:val="20"/>
          <w:szCs w:val="20"/>
        </w:rPr>
        <w:t xml:space="preserve">aida </w:t>
      </w:r>
      <w:r w:rsidRPr="00D61587">
        <w:rPr>
          <w:rFonts w:eastAsia="Times New Roman"/>
          <w:sz w:val="20"/>
          <w:szCs w:val="20"/>
        </w:rPr>
        <w:t>took her to her apartment on Vasilievsky Island, which she shared with Yakubov</w:t>
      </w:r>
      <w:r>
        <w:rPr>
          <w:rFonts w:eastAsia="Times New Roman"/>
          <w:sz w:val="20"/>
          <w:szCs w:val="20"/>
        </w:rPr>
        <w:t xml:space="preserve">a. They were in their </w:t>
      </w:r>
      <w:r w:rsidRPr="00D61587">
        <w:rPr>
          <w:rFonts w:eastAsia="Times New Roman"/>
          <w:sz w:val="20"/>
          <w:szCs w:val="20"/>
        </w:rPr>
        <w:t>final year on the Bestuzhev Cour</w:t>
      </w:r>
      <w:r>
        <w:rPr>
          <w:rFonts w:eastAsia="Times New Roman"/>
          <w:sz w:val="20"/>
          <w:szCs w:val="20"/>
        </w:rPr>
        <w:t xml:space="preserve">ses and told her about the Kornilov School. </w:t>
      </w:r>
      <w:r w:rsidRPr="00D61587">
        <w:rPr>
          <w:rFonts w:eastAsia="Times New Roman"/>
          <w:sz w:val="20"/>
          <w:szCs w:val="20"/>
        </w:rPr>
        <w:t>In November, Zinaida told Sofia about a</w:t>
      </w:r>
      <w:r>
        <w:rPr>
          <w:rFonts w:eastAsia="Times New Roman"/>
          <w:sz w:val="20"/>
          <w:szCs w:val="20"/>
        </w:rPr>
        <w:t xml:space="preserve"> very interesting meeting involving</w:t>
      </w:r>
      <w:r w:rsidRPr="00D61587">
        <w:rPr>
          <w:rFonts w:eastAsia="Times New Roman"/>
          <w:sz w:val="20"/>
          <w:szCs w:val="20"/>
        </w:rPr>
        <w:t xml:space="preserve"> Krzhizhanovsky, Starkov,</w:t>
      </w:r>
      <w:r>
        <w:rPr>
          <w:rFonts w:eastAsia="Times New Roman"/>
          <w:sz w:val="20"/>
          <w:szCs w:val="20"/>
        </w:rPr>
        <w:t xml:space="preserve"> Zaporozhets, Vaneev, Krasin,</w:t>
      </w:r>
      <w:r w:rsidRPr="00D61587">
        <w:rPr>
          <w:rFonts w:eastAsia="Times New Roman"/>
          <w:sz w:val="20"/>
          <w:szCs w:val="20"/>
        </w:rPr>
        <w:t xml:space="preserve"> Silvin </w:t>
      </w:r>
      <w:r>
        <w:rPr>
          <w:rFonts w:eastAsia="Times New Roman"/>
          <w:sz w:val="20"/>
          <w:szCs w:val="20"/>
        </w:rPr>
        <w:t>and Ulyanov, who had criticised an article by Krasin</w:t>
      </w:r>
      <w:r w:rsidRPr="00D61587">
        <w:rPr>
          <w:rFonts w:eastAsia="Times New Roman"/>
          <w:sz w:val="20"/>
          <w:szCs w:val="20"/>
        </w:rPr>
        <w:t>.</w:t>
      </w:r>
      <w:r w:rsidRPr="00D61587">
        <w:rPr>
          <w:rFonts w:eastAsia="Times New Roman"/>
          <w:sz w:val="20"/>
          <w:szCs w:val="20"/>
          <w:vertAlign w:val="superscript"/>
        </w:rPr>
        <w:t xml:space="preserve"> </w:t>
      </w:r>
      <w:r w:rsidRPr="00D61587">
        <w:rPr>
          <w:rFonts w:eastAsia="Times New Roman"/>
          <w:sz w:val="20"/>
          <w:szCs w:val="20"/>
        </w:rPr>
        <w:t>Ulyanov s</w:t>
      </w:r>
      <w:r>
        <w:rPr>
          <w:rFonts w:eastAsia="Times New Roman"/>
          <w:sz w:val="20"/>
          <w:szCs w:val="20"/>
        </w:rPr>
        <w:t>uggested that he and the SDs</w:t>
      </w:r>
      <w:r w:rsidRPr="00D61587">
        <w:rPr>
          <w:rFonts w:eastAsia="Times New Roman"/>
          <w:sz w:val="20"/>
          <w:szCs w:val="20"/>
        </w:rPr>
        <w:t xml:space="preserve"> should give</w:t>
      </w:r>
      <w:r>
        <w:rPr>
          <w:rFonts w:eastAsia="Times New Roman"/>
          <w:sz w:val="20"/>
          <w:szCs w:val="20"/>
        </w:rPr>
        <w:t xml:space="preserve"> talks on theoretical questions</w:t>
      </w:r>
      <w:r w:rsidRPr="00D61587">
        <w:rPr>
          <w:rFonts w:eastAsia="Times New Roman"/>
          <w:sz w:val="20"/>
          <w:szCs w:val="20"/>
        </w:rPr>
        <w:t xml:space="preserve"> and Silvin agreed to speak first.</w:t>
      </w:r>
      <w:r>
        <w:rPr>
          <w:sz w:val="20"/>
          <w:szCs w:val="20"/>
        </w:rPr>
        <w:t xml:space="preserve"> I</w:t>
      </w:r>
      <w:r w:rsidRPr="00D61587">
        <w:rPr>
          <w:rFonts w:eastAsia="Times New Roman"/>
          <w:sz w:val="20"/>
          <w:szCs w:val="20"/>
        </w:rPr>
        <w:t xml:space="preserve">n </w:t>
      </w:r>
      <w:r>
        <w:rPr>
          <w:rFonts w:eastAsia="Times New Roman"/>
          <w:sz w:val="20"/>
          <w:szCs w:val="20"/>
        </w:rPr>
        <w:t xml:space="preserve">the apartment of </w:t>
      </w:r>
      <w:r w:rsidRPr="00D61587">
        <w:rPr>
          <w:rFonts w:eastAsia="Times New Roman"/>
          <w:sz w:val="20"/>
          <w:szCs w:val="20"/>
        </w:rPr>
        <w:t>Lyubov Radchenko (formerly Baranskaya) an</w:t>
      </w:r>
      <w:r>
        <w:rPr>
          <w:rFonts w:eastAsia="Times New Roman"/>
          <w:sz w:val="20"/>
          <w:szCs w:val="20"/>
        </w:rPr>
        <w:t>d her husband Stepan</w:t>
      </w:r>
      <w:r w:rsidRPr="00D61587">
        <w:rPr>
          <w:rFonts w:eastAsia="Times New Roman"/>
          <w:sz w:val="20"/>
          <w:szCs w:val="20"/>
        </w:rPr>
        <w:t>, Silvin recognise</w:t>
      </w:r>
      <w:r>
        <w:rPr>
          <w:rFonts w:eastAsia="Times New Roman"/>
          <w:sz w:val="20"/>
          <w:szCs w:val="20"/>
        </w:rPr>
        <w:t>d several old acquaintances, but some</w:t>
      </w:r>
      <w:r w:rsidRPr="00D61587">
        <w:rPr>
          <w:rFonts w:eastAsia="Times New Roman"/>
          <w:sz w:val="20"/>
          <w:szCs w:val="20"/>
        </w:rPr>
        <w:t xml:space="preserve"> new faces, and after he spoke, Ulyanov insisted that they should focus on capitalist e</w:t>
      </w:r>
      <w:r>
        <w:rPr>
          <w:rFonts w:eastAsia="Times New Roman"/>
          <w:sz w:val="20"/>
          <w:szCs w:val="20"/>
        </w:rPr>
        <w:t xml:space="preserve">conomics. Subsequently, he </w:t>
      </w:r>
      <w:r w:rsidRPr="00D61587">
        <w:rPr>
          <w:rFonts w:eastAsia="Times New Roman"/>
          <w:sz w:val="20"/>
          <w:szCs w:val="20"/>
        </w:rPr>
        <w:t>spoke</w:t>
      </w:r>
      <w:r>
        <w:rPr>
          <w:rFonts w:eastAsia="Times New Roman"/>
          <w:sz w:val="20"/>
          <w:szCs w:val="20"/>
        </w:rPr>
        <w:t xml:space="preserve"> on markets in Nevzorova’s room</w:t>
      </w:r>
      <w:r w:rsidRPr="00D61587">
        <w:rPr>
          <w:rFonts w:eastAsia="Times New Roman"/>
          <w:sz w:val="20"/>
          <w:szCs w:val="20"/>
        </w:rPr>
        <w:t xml:space="preserve"> and convinced Krzhizhanovsky that someone who had not read </w:t>
      </w:r>
      <w:r w:rsidRPr="00D61587">
        <w:rPr>
          <w:rFonts w:eastAsia="Times New Roman"/>
          <w:i/>
          <w:sz w:val="20"/>
          <w:szCs w:val="20"/>
        </w:rPr>
        <w:t>Capital</w:t>
      </w:r>
      <w:r w:rsidRPr="00D61587">
        <w:rPr>
          <w:rFonts w:eastAsia="Times New Roman"/>
          <w:sz w:val="20"/>
          <w:szCs w:val="20"/>
        </w:rPr>
        <w:t xml:space="preserve"> three times could do no good.</w:t>
      </w:r>
      <w:r w:rsidRPr="00D61587">
        <w:rPr>
          <w:rFonts w:eastAsia="Times New Roman"/>
          <w:sz w:val="20"/>
          <w:szCs w:val="20"/>
          <w:vertAlign w:val="superscript"/>
        </w:rPr>
        <w:t xml:space="preserve"> </w:t>
      </w:r>
      <w:r>
        <w:rPr>
          <w:rFonts w:eastAsia="Times New Roman"/>
          <w:sz w:val="20"/>
          <w:szCs w:val="20"/>
        </w:rPr>
        <w:t>Reportedly, few</w:t>
      </w:r>
      <w:r w:rsidRPr="00D61587">
        <w:rPr>
          <w:rFonts w:eastAsia="Times New Roman"/>
          <w:sz w:val="20"/>
          <w:szCs w:val="20"/>
        </w:rPr>
        <w:t xml:space="preserve"> </w:t>
      </w:r>
      <w:r>
        <w:rPr>
          <w:rFonts w:eastAsia="Times New Roman"/>
          <w:i/>
          <w:sz w:val="20"/>
          <w:szCs w:val="20"/>
        </w:rPr>
        <w:t>intelligenty</w:t>
      </w:r>
      <w:r w:rsidRPr="00D61587">
        <w:rPr>
          <w:rFonts w:eastAsia="Times New Roman"/>
          <w:sz w:val="20"/>
          <w:szCs w:val="20"/>
        </w:rPr>
        <w:t xml:space="preserve"> had read Marx, but many </w:t>
      </w:r>
      <w:r>
        <w:rPr>
          <w:rFonts w:eastAsia="Times New Roman"/>
          <w:sz w:val="20"/>
          <w:szCs w:val="20"/>
        </w:rPr>
        <w:t xml:space="preserve">got SD ideas from reports on </w:t>
      </w:r>
      <w:r w:rsidRPr="00D61587">
        <w:rPr>
          <w:rFonts w:eastAsia="Times New Roman"/>
          <w:sz w:val="20"/>
          <w:szCs w:val="20"/>
        </w:rPr>
        <w:t xml:space="preserve">SPD Reichstag deputies, and the </w:t>
      </w:r>
      <w:r>
        <w:rPr>
          <w:rFonts w:eastAsia="Times New Roman"/>
          <w:sz w:val="20"/>
          <w:szCs w:val="20"/>
        </w:rPr>
        <w:t xml:space="preserve">St. Petersburg Director </w:t>
      </w:r>
      <w:r w:rsidRPr="00D61587">
        <w:rPr>
          <w:rFonts w:eastAsia="Times New Roman"/>
          <w:sz w:val="20"/>
          <w:szCs w:val="20"/>
        </w:rPr>
        <w:t>of Police refused to believe that SDs would be a problem for 50 years.</w:t>
      </w:r>
      <w:r w:rsidRPr="00D61587">
        <w:rPr>
          <w:rFonts w:eastAsia="Times New Roman"/>
          <w:sz w:val="20"/>
          <w:szCs w:val="20"/>
          <w:vertAlign w:val="superscript"/>
        </w:rPr>
        <w:endnoteReference w:id="1546"/>
      </w:r>
      <w:r w:rsidRPr="00D61587">
        <w:rPr>
          <w:rFonts w:eastAsia="Times New Roman"/>
          <w:sz w:val="20"/>
          <w:szCs w:val="20"/>
        </w:rPr>
        <w:t xml:space="preserve"> </w:t>
      </w:r>
    </w:p>
    <w:p w14:paraId="6799E666" w14:textId="7A1A32A5" w:rsidR="0036622C" w:rsidRDefault="0036622C" w:rsidP="00917F8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lang w:eastAsia="en-GB"/>
        </w:rPr>
        <w:tab/>
      </w:r>
      <w:r>
        <w:rPr>
          <w:rFonts w:eastAsia="Times New Roman" w:cs="Times New Roman"/>
          <w:sz w:val="20"/>
          <w:szCs w:val="20"/>
        </w:rPr>
        <w:t>T</w:t>
      </w:r>
      <w:r w:rsidRPr="00D61587">
        <w:rPr>
          <w:rFonts w:eastAsia="Times New Roman" w:cs="Times New Roman"/>
          <w:sz w:val="20"/>
          <w:szCs w:val="20"/>
        </w:rPr>
        <w:t xml:space="preserve">he SPD </w:t>
      </w:r>
      <w:r>
        <w:rPr>
          <w:rFonts w:eastAsia="Times New Roman" w:cs="Times New Roman"/>
          <w:sz w:val="20"/>
          <w:szCs w:val="20"/>
        </w:rPr>
        <w:t xml:space="preserve">had </w:t>
      </w:r>
      <w:r w:rsidRPr="00D61587">
        <w:rPr>
          <w:rFonts w:eastAsia="Times New Roman" w:cs="Times New Roman"/>
          <w:sz w:val="20"/>
          <w:szCs w:val="20"/>
        </w:rPr>
        <w:t>won 1.77 million votes, or 23 percent of those cast</w:t>
      </w:r>
      <w:r>
        <w:rPr>
          <w:rFonts w:eastAsia="Times New Roman" w:cs="Times New Roman"/>
          <w:sz w:val="20"/>
          <w:szCs w:val="20"/>
        </w:rPr>
        <w:t xml:space="preserve"> in Reichstag elections</w:t>
      </w:r>
      <w:r w:rsidRPr="00D61587">
        <w:rPr>
          <w:rFonts w:eastAsia="Times New Roman" w:cs="Times New Roman"/>
          <w:sz w:val="20"/>
          <w:szCs w:val="20"/>
        </w:rPr>
        <w:t xml:space="preserve">, but </w:t>
      </w:r>
      <w:r>
        <w:rPr>
          <w:rFonts w:eastAsia="Times New Roman" w:cs="Times New Roman"/>
          <w:sz w:val="20"/>
          <w:szCs w:val="20"/>
        </w:rPr>
        <w:t xml:space="preserve">11 percent of </w:t>
      </w:r>
      <w:r w:rsidRPr="00D61587">
        <w:rPr>
          <w:rFonts w:eastAsia="Times New Roman" w:cs="Times New Roman"/>
          <w:sz w:val="20"/>
          <w:szCs w:val="20"/>
        </w:rPr>
        <w:t>seats.</w:t>
      </w:r>
      <w:r w:rsidRPr="00D61587">
        <w:rPr>
          <w:rFonts w:eastAsia="Times New Roman" w:cs="Times New Roman"/>
          <w:sz w:val="20"/>
          <w:szCs w:val="20"/>
          <w:vertAlign w:val="superscript"/>
        </w:rPr>
        <w:endnoteReference w:id="1547"/>
      </w:r>
      <w:r>
        <w:rPr>
          <w:sz w:val="20"/>
          <w:szCs w:val="20"/>
        </w:rPr>
        <w:t xml:space="preserve"> Union membership</w:t>
      </w:r>
      <w:r w:rsidRPr="00D61587">
        <w:rPr>
          <w:sz w:val="20"/>
          <w:szCs w:val="20"/>
        </w:rPr>
        <w:t xml:space="preserve"> </w:t>
      </w:r>
      <w:r>
        <w:rPr>
          <w:sz w:val="20"/>
          <w:szCs w:val="20"/>
        </w:rPr>
        <w:t xml:space="preserve">fell </w:t>
      </w:r>
      <w:r w:rsidRPr="00D61587">
        <w:rPr>
          <w:sz w:val="20"/>
          <w:szCs w:val="20"/>
        </w:rPr>
        <w:t xml:space="preserve">after </w:t>
      </w:r>
      <w:r>
        <w:rPr>
          <w:sz w:val="20"/>
          <w:szCs w:val="20"/>
        </w:rPr>
        <w:t>a depression to 223,000,</w:t>
      </w:r>
      <w:r w:rsidRPr="00D61587">
        <w:rPr>
          <w:sz w:val="20"/>
          <w:szCs w:val="20"/>
          <w:vertAlign w:val="superscript"/>
        </w:rPr>
        <w:endnoteReference w:id="1548"/>
      </w:r>
      <w:r w:rsidRPr="00D61587">
        <w:rPr>
          <w:rFonts w:cs="Arial"/>
          <w:color w:val="252525"/>
          <w:sz w:val="20"/>
          <w:szCs w:val="20"/>
          <w:shd w:val="clear" w:color="auto" w:fill="FFFFFF"/>
        </w:rPr>
        <w:t xml:space="preserve"> </w:t>
      </w:r>
      <w:r>
        <w:rPr>
          <w:rFonts w:cs="Arial"/>
          <w:color w:val="252525"/>
          <w:sz w:val="20"/>
          <w:szCs w:val="20"/>
          <w:shd w:val="clear" w:color="auto" w:fill="FFFFFF"/>
        </w:rPr>
        <w:t xml:space="preserve">and </w:t>
      </w:r>
      <w:r w:rsidRPr="00D61587">
        <w:rPr>
          <w:rFonts w:eastAsia="Times New Roman" w:cs="Times New Roman"/>
          <w:iCs/>
          <w:sz w:val="20"/>
          <w:szCs w:val="20"/>
        </w:rPr>
        <w:t>Bernstein proposed an electoral pa</w:t>
      </w:r>
      <w:r>
        <w:rPr>
          <w:rFonts w:eastAsia="Times New Roman" w:cs="Times New Roman"/>
          <w:iCs/>
          <w:sz w:val="20"/>
          <w:szCs w:val="20"/>
        </w:rPr>
        <w:t xml:space="preserve">ct with the liberals. In autumn, </w:t>
      </w:r>
      <w:r w:rsidRPr="00D61587">
        <w:rPr>
          <w:rFonts w:eastAsia="Times New Roman" w:cs="Times New Roman"/>
          <w:sz w:val="20"/>
          <w:szCs w:val="20"/>
        </w:rPr>
        <w:t>the SPD conference in Colo</w:t>
      </w:r>
      <w:r>
        <w:rPr>
          <w:rFonts w:eastAsia="Times New Roman" w:cs="Times New Roman"/>
          <w:sz w:val="20"/>
          <w:szCs w:val="20"/>
        </w:rPr>
        <w:t>gne rejected that idea</w:t>
      </w:r>
      <w:r w:rsidRPr="00D61587">
        <w:rPr>
          <w:rFonts w:eastAsia="Times New Roman" w:cs="Times New Roman"/>
          <w:sz w:val="20"/>
          <w:szCs w:val="20"/>
        </w:rPr>
        <w:t>,</w:t>
      </w:r>
      <w:r w:rsidRPr="00D61587">
        <w:rPr>
          <w:rFonts w:eastAsia="Times New Roman" w:cs="Times New Roman"/>
          <w:sz w:val="20"/>
          <w:szCs w:val="20"/>
          <w:vertAlign w:val="superscript"/>
        </w:rPr>
        <w:endnoteReference w:id="1549"/>
      </w:r>
      <w:r>
        <w:rPr>
          <w:rFonts w:eastAsia="Times New Roman" w:cs="Times New Roman"/>
          <w:sz w:val="20"/>
          <w:szCs w:val="20"/>
        </w:rPr>
        <w:t xml:space="preserve"> and</w:t>
      </w:r>
      <w:r w:rsidRPr="00D61587">
        <w:rPr>
          <w:rFonts w:eastAsia="Times New Roman" w:cs="Times New Roman"/>
          <w:sz w:val="20"/>
          <w:szCs w:val="20"/>
        </w:rPr>
        <w:t xml:space="preserve"> recommended that unions whi</w:t>
      </w:r>
      <w:r>
        <w:rPr>
          <w:rFonts w:eastAsia="Times New Roman" w:cs="Times New Roman"/>
          <w:sz w:val="20"/>
          <w:szCs w:val="20"/>
        </w:rPr>
        <w:t>ch could strike on</w:t>
      </w:r>
      <w:r w:rsidRPr="00D61587">
        <w:rPr>
          <w:rFonts w:eastAsia="Times New Roman" w:cs="Times New Roman"/>
          <w:sz w:val="20"/>
          <w:szCs w:val="20"/>
        </w:rPr>
        <w:t xml:space="preserve"> </w:t>
      </w:r>
      <w:r>
        <w:rPr>
          <w:rFonts w:eastAsia="Times New Roman" w:cs="Times New Roman"/>
          <w:sz w:val="20"/>
          <w:szCs w:val="20"/>
        </w:rPr>
        <w:t xml:space="preserve">the next </w:t>
      </w:r>
      <w:r w:rsidRPr="00D61587">
        <w:rPr>
          <w:rFonts w:eastAsia="Times New Roman" w:cs="Times New Roman"/>
          <w:sz w:val="20"/>
          <w:szCs w:val="20"/>
        </w:rPr>
        <w:t>May Day without damaging workers' interests should do so.</w:t>
      </w:r>
      <w:r w:rsidRPr="00D61587">
        <w:rPr>
          <w:rFonts w:eastAsia="Times New Roman" w:cs="Times New Roman"/>
          <w:sz w:val="20"/>
          <w:szCs w:val="20"/>
          <w:vertAlign w:val="superscript"/>
        </w:rPr>
        <w:endnoteReference w:id="1550"/>
      </w:r>
      <w:r w:rsidRPr="00D61587">
        <w:rPr>
          <w:rFonts w:eastAsia="Times New Roman" w:cs="Times New Roman"/>
          <w:sz w:val="20"/>
          <w:szCs w:val="20"/>
        </w:rPr>
        <w:t xml:space="preserve"> </w:t>
      </w:r>
    </w:p>
    <w:p w14:paraId="2F387B11" w14:textId="7CCEBA83" w:rsidR="0036622C" w:rsidRPr="00431273" w:rsidRDefault="0036622C" w:rsidP="003227FF">
      <w:pPr>
        <w:tabs>
          <w:tab w:val="left" w:pos="170"/>
        </w:tabs>
        <w:jc w:val="both"/>
        <w:rPr>
          <w:rFonts w:eastAsia="Times New Roman"/>
          <w:sz w:val="20"/>
          <w:szCs w:val="20"/>
        </w:rPr>
      </w:pPr>
      <w:r>
        <w:rPr>
          <w:rFonts w:eastAsia="Times New Roman" w:cs="Times New Roman"/>
          <w:sz w:val="20"/>
          <w:szCs w:val="20"/>
          <w:lang w:eastAsia="en-GB"/>
        </w:rPr>
        <w:tab/>
      </w:r>
      <w:r w:rsidRPr="00D61587">
        <w:rPr>
          <w:rFonts w:eastAsia="Times New Roman" w:cs="Times New Roman"/>
          <w:sz w:val="20"/>
          <w:szCs w:val="20"/>
          <w:lang w:eastAsia="en-GB"/>
        </w:rPr>
        <w:t xml:space="preserve">By winter, the </w:t>
      </w:r>
      <w:r>
        <w:rPr>
          <w:rFonts w:eastAsia="Times New Roman" w:cs="Times New Roman"/>
          <w:sz w:val="20"/>
          <w:szCs w:val="20"/>
          <w:lang w:eastAsia="en-GB"/>
        </w:rPr>
        <w:t xml:space="preserve">St. Petersburg </w:t>
      </w:r>
      <w:r w:rsidRPr="00D61587">
        <w:rPr>
          <w:rFonts w:eastAsia="Times New Roman" w:cs="Times New Roman"/>
          <w:sz w:val="20"/>
          <w:szCs w:val="20"/>
          <w:lang w:eastAsia="en-GB"/>
        </w:rPr>
        <w:t xml:space="preserve">SD kruzhok </w:t>
      </w:r>
      <w:r>
        <w:rPr>
          <w:rFonts w:eastAsia="Times New Roman" w:cs="Times New Roman"/>
          <w:sz w:val="20"/>
          <w:szCs w:val="20"/>
          <w:lang w:eastAsia="en-GB"/>
        </w:rPr>
        <w:t xml:space="preserve">was </w:t>
      </w:r>
      <w:r w:rsidRPr="00D61587">
        <w:rPr>
          <w:rFonts w:eastAsia="Times New Roman" w:cs="Times New Roman"/>
          <w:sz w:val="20"/>
          <w:szCs w:val="20"/>
          <w:lang w:eastAsia="en-GB"/>
        </w:rPr>
        <w:t>coope</w:t>
      </w:r>
      <w:r>
        <w:rPr>
          <w:rFonts w:eastAsia="Times New Roman" w:cs="Times New Roman"/>
          <w:sz w:val="20"/>
          <w:szCs w:val="20"/>
          <w:lang w:eastAsia="en-GB"/>
        </w:rPr>
        <w:t xml:space="preserve">rating with the CWC, and </w:t>
      </w:r>
      <w:r w:rsidRPr="00D61587">
        <w:rPr>
          <w:rFonts w:eastAsia="Times New Roman" w:cs="Times New Roman"/>
          <w:sz w:val="20"/>
          <w:szCs w:val="20"/>
          <w:lang w:eastAsia="en-GB"/>
        </w:rPr>
        <w:t xml:space="preserve">Aleksandrov and three </w:t>
      </w:r>
      <w:r>
        <w:rPr>
          <w:rFonts w:eastAsia="Times New Roman" w:cs="Times New Roman"/>
          <w:sz w:val="20"/>
          <w:szCs w:val="20"/>
          <w:lang w:eastAsia="en-GB"/>
        </w:rPr>
        <w:t xml:space="preserve">more of the five </w:t>
      </w:r>
      <w:r w:rsidRPr="00D61587">
        <w:rPr>
          <w:rFonts w:eastAsia="Times New Roman" w:cs="Times New Roman"/>
          <w:sz w:val="20"/>
          <w:szCs w:val="20"/>
          <w:lang w:eastAsia="en-GB"/>
        </w:rPr>
        <w:t xml:space="preserve">SR </w:t>
      </w:r>
      <w:r>
        <w:rPr>
          <w:rFonts w:eastAsia="Times New Roman" w:cs="Times New Roman"/>
          <w:i/>
          <w:sz w:val="20"/>
          <w:szCs w:val="20"/>
          <w:lang w:eastAsia="en-GB"/>
        </w:rPr>
        <w:t>intelligenty</w:t>
      </w:r>
      <w:r>
        <w:rPr>
          <w:rFonts w:eastAsia="Times New Roman" w:cs="Times New Roman"/>
          <w:sz w:val="20"/>
          <w:szCs w:val="20"/>
          <w:lang w:eastAsia="en-GB"/>
        </w:rPr>
        <w:t xml:space="preserve"> were wavering. Fischer s</w:t>
      </w:r>
      <w:r w:rsidRPr="00D61587">
        <w:rPr>
          <w:rFonts w:eastAsia="Times New Roman" w:cs="Times New Roman"/>
          <w:sz w:val="20"/>
          <w:szCs w:val="20"/>
          <w:lang w:eastAsia="en-GB"/>
        </w:rPr>
        <w:t xml:space="preserve">aw SD </w:t>
      </w:r>
      <w:r>
        <w:rPr>
          <w:rFonts w:eastAsia="Times New Roman" w:cs="Times New Roman"/>
          <w:i/>
          <w:sz w:val="20"/>
          <w:szCs w:val="20"/>
          <w:lang w:eastAsia="en-GB"/>
        </w:rPr>
        <w:t>intelligenty</w:t>
      </w:r>
      <w:r w:rsidRPr="00D61587">
        <w:rPr>
          <w:rFonts w:eastAsia="Times New Roman" w:cs="Times New Roman"/>
          <w:sz w:val="20"/>
          <w:szCs w:val="20"/>
          <w:lang w:eastAsia="en-GB"/>
        </w:rPr>
        <w:t xml:space="preserve"> as 'propagandists' and SRs as 'agitators.’</w:t>
      </w:r>
      <w:r>
        <w:rPr>
          <w:rFonts w:eastAsia="Times New Roman"/>
          <w:sz w:val="20"/>
          <w:szCs w:val="20"/>
        </w:rPr>
        <w:t xml:space="preserve"> </w:t>
      </w:r>
      <w:r w:rsidRPr="00431273">
        <w:rPr>
          <w:rFonts w:eastAsia="Calibri" w:cs="Times New Roman"/>
          <w:iCs/>
          <w:sz w:val="20"/>
          <w:szCs w:val="20"/>
          <w:lang w:eastAsia="en-GB"/>
        </w:rPr>
        <w:t xml:space="preserve">Agitators were </w:t>
      </w:r>
      <w:r>
        <w:rPr>
          <w:rFonts w:eastAsia="Calibri" w:cs="Times New Roman"/>
          <w:iCs/>
          <w:sz w:val="20"/>
          <w:szCs w:val="20"/>
          <w:lang w:eastAsia="en-GB"/>
        </w:rPr>
        <w:t>‘</w:t>
      </w:r>
      <w:r w:rsidRPr="00431273">
        <w:rPr>
          <w:rFonts w:eastAsia="Calibri" w:cs="Times New Roman"/>
          <w:iCs/>
          <w:sz w:val="20"/>
          <w:szCs w:val="20"/>
          <w:lang w:eastAsia="en-GB"/>
        </w:rPr>
        <w:t>a mat</w:t>
      </w:r>
      <w:r>
        <w:rPr>
          <w:rFonts w:eastAsia="Calibri" w:cs="Times New Roman"/>
          <w:iCs/>
          <w:sz w:val="20"/>
          <w:szCs w:val="20"/>
          <w:lang w:eastAsia="en-GB"/>
        </w:rPr>
        <w:t>ch that can ignite a powder keg and</w:t>
      </w:r>
      <w:r w:rsidRPr="00431273">
        <w:rPr>
          <w:rFonts w:eastAsia="Calibri" w:cs="Times New Roman"/>
          <w:iCs/>
          <w:sz w:val="20"/>
          <w:szCs w:val="20"/>
          <w:lang w:eastAsia="en-GB"/>
        </w:rPr>
        <w:t xml:space="preserve"> </w:t>
      </w:r>
      <w:r>
        <w:rPr>
          <w:rFonts w:eastAsia="Calibri" w:cs="Times New Roman"/>
          <w:iCs/>
          <w:sz w:val="20"/>
          <w:szCs w:val="20"/>
          <w:lang w:eastAsia="en-GB"/>
        </w:rPr>
        <w:t>‘</w:t>
      </w:r>
      <w:r w:rsidRPr="00431273">
        <w:rPr>
          <w:rFonts w:eastAsia="Calibri" w:cs="Times New Roman"/>
          <w:iCs/>
          <w:sz w:val="20"/>
          <w:szCs w:val="20"/>
          <w:lang w:eastAsia="en-GB"/>
        </w:rPr>
        <w:t>must operat</w:t>
      </w:r>
      <w:r>
        <w:rPr>
          <w:rFonts w:eastAsia="Calibri" w:cs="Times New Roman"/>
          <w:iCs/>
          <w:sz w:val="20"/>
          <w:szCs w:val="20"/>
          <w:lang w:eastAsia="en-GB"/>
        </w:rPr>
        <w:t>e on the basis of instinct,’ be</w:t>
      </w:r>
      <w:r w:rsidRPr="00431273">
        <w:rPr>
          <w:rFonts w:eastAsia="Calibri" w:cs="Times New Roman"/>
          <w:iCs/>
          <w:sz w:val="20"/>
          <w:szCs w:val="20"/>
          <w:lang w:eastAsia="en-GB"/>
        </w:rPr>
        <w:t xml:space="preserve"> orators </w:t>
      </w:r>
      <w:r>
        <w:rPr>
          <w:rFonts w:eastAsia="Calibri" w:cs="Times New Roman"/>
          <w:iCs/>
          <w:sz w:val="20"/>
          <w:szCs w:val="20"/>
          <w:lang w:eastAsia="en-GB"/>
        </w:rPr>
        <w:t>‘</w:t>
      </w:r>
      <w:r w:rsidRPr="00431273">
        <w:rPr>
          <w:rFonts w:eastAsia="Calibri" w:cs="Times New Roman"/>
          <w:iCs/>
          <w:sz w:val="20"/>
          <w:szCs w:val="20"/>
          <w:lang w:eastAsia="en-GB"/>
        </w:rPr>
        <w:t>able to incite the masses to action and if necessary lead them</w:t>
      </w:r>
      <w:r>
        <w:rPr>
          <w:rFonts w:eastAsia="Calibri" w:cs="Times New Roman"/>
          <w:iCs/>
          <w:sz w:val="20"/>
          <w:szCs w:val="20"/>
          <w:lang w:eastAsia="en-GB"/>
        </w:rPr>
        <w:t>.’ P</w:t>
      </w:r>
      <w:r w:rsidRPr="00431273">
        <w:rPr>
          <w:rFonts w:eastAsia="Calibri" w:cs="Times New Roman"/>
          <w:iCs/>
          <w:sz w:val="20"/>
          <w:szCs w:val="20"/>
          <w:lang w:eastAsia="en-GB"/>
        </w:rPr>
        <w:t xml:space="preserve">ropagandists </w:t>
      </w:r>
      <w:r>
        <w:rPr>
          <w:rFonts w:eastAsia="Calibri" w:cs="Times New Roman"/>
          <w:iCs/>
          <w:sz w:val="20"/>
          <w:szCs w:val="20"/>
          <w:lang w:eastAsia="en-GB"/>
        </w:rPr>
        <w:t>we</w:t>
      </w:r>
      <w:r w:rsidRPr="00431273">
        <w:rPr>
          <w:rFonts w:eastAsia="Calibri" w:cs="Times New Roman"/>
          <w:iCs/>
          <w:sz w:val="20"/>
          <w:szCs w:val="20"/>
          <w:lang w:eastAsia="en-GB"/>
        </w:rPr>
        <w:t xml:space="preserve">re </w:t>
      </w:r>
      <w:r>
        <w:rPr>
          <w:rFonts w:eastAsia="Calibri" w:cs="Times New Roman"/>
          <w:iCs/>
          <w:sz w:val="20"/>
          <w:szCs w:val="20"/>
          <w:lang w:eastAsia="en-GB"/>
        </w:rPr>
        <w:t>‘the hand producing the match’</w:t>
      </w:r>
      <w:r w:rsidRPr="00431273">
        <w:rPr>
          <w:rFonts w:eastAsia="Calibri" w:cs="Times New Roman"/>
          <w:iCs/>
          <w:sz w:val="20"/>
          <w:szCs w:val="20"/>
          <w:lang w:eastAsia="en-GB"/>
        </w:rPr>
        <w:t xml:space="preserve"> </w:t>
      </w:r>
      <w:r>
        <w:rPr>
          <w:rFonts w:eastAsia="Calibri" w:cs="Times New Roman"/>
          <w:iCs/>
          <w:sz w:val="20"/>
          <w:szCs w:val="20"/>
          <w:lang w:eastAsia="en-GB"/>
        </w:rPr>
        <w:t>and ‘</w:t>
      </w:r>
      <w:r w:rsidRPr="00431273">
        <w:rPr>
          <w:rFonts w:eastAsia="Calibri" w:cs="Times New Roman"/>
          <w:iCs/>
          <w:sz w:val="20"/>
          <w:szCs w:val="20"/>
          <w:lang w:eastAsia="en-GB"/>
        </w:rPr>
        <w:t>must have a complete worldview, a precise understanding of the worke</w:t>
      </w:r>
      <w:r w:rsidRPr="00431273">
        <w:rPr>
          <w:rFonts w:eastAsia="Times New Roman,Italic" w:cs="Times New Roman,Italic"/>
          <w:iCs/>
          <w:sz w:val="20"/>
          <w:szCs w:val="20"/>
          <w:lang w:eastAsia="en-GB"/>
        </w:rPr>
        <w:t xml:space="preserve">rs’ </w:t>
      </w:r>
      <w:r w:rsidRPr="00431273">
        <w:rPr>
          <w:rFonts w:eastAsia="Calibri" w:cs="Times New Roman"/>
          <w:iCs/>
          <w:sz w:val="20"/>
          <w:szCs w:val="20"/>
          <w:lang w:eastAsia="en-GB"/>
        </w:rPr>
        <w:t>question, in a word encyclopaedists, pre</w:t>
      </w:r>
      <w:r>
        <w:rPr>
          <w:rFonts w:eastAsia="Calibri" w:cs="Times New Roman"/>
          <w:iCs/>
          <w:sz w:val="20"/>
          <w:szCs w:val="20"/>
          <w:lang w:eastAsia="en-GB"/>
        </w:rPr>
        <w:t>pared to answer any question.’ The CWC</w:t>
      </w:r>
      <w:r w:rsidRPr="00431273">
        <w:rPr>
          <w:rFonts w:eastAsia="Calibri" w:cs="Times New Roman"/>
          <w:iCs/>
          <w:sz w:val="20"/>
          <w:szCs w:val="20"/>
          <w:lang w:eastAsia="en-GB"/>
        </w:rPr>
        <w:t xml:space="preserve"> </w:t>
      </w:r>
      <w:r>
        <w:rPr>
          <w:rFonts w:eastAsia="Calibri" w:cs="Times New Roman"/>
          <w:iCs/>
          <w:sz w:val="20"/>
          <w:szCs w:val="20"/>
          <w:lang w:eastAsia="en-GB"/>
        </w:rPr>
        <w:t>‘</w:t>
      </w:r>
      <w:r w:rsidRPr="00431273">
        <w:rPr>
          <w:rFonts w:eastAsia="Calibri" w:cs="Times New Roman"/>
          <w:iCs/>
          <w:sz w:val="20"/>
          <w:szCs w:val="20"/>
          <w:lang w:eastAsia="en-GB"/>
        </w:rPr>
        <w:t>anticipated that in a short time that it would be necessary to have both.</w:t>
      </w:r>
      <w:r>
        <w:rPr>
          <w:rFonts w:eastAsia="Times New Roman"/>
          <w:sz w:val="20"/>
          <w:szCs w:val="20"/>
        </w:rPr>
        <w:t xml:space="preserve">’ </w:t>
      </w:r>
      <w:r>
        <w:rPr>
          <w:rFonts w:eastAsia="Calibri" w:cs="Times New Roman"/>
          <w:color w:val="000000"/>
          <w:sz w:val="20"/>
          <w:szCs w:val="20"/>
          <w:lang w:eastAsia="en-GB"/>
        </w:rPr>
        <w:t xml:space="preserve">Fischer and </w:t>
      </w:r>
      <w:r w:rsidRPr="00D61587">
        <w:rPr>
          <w:rFonts w:eastAsia="Calibri" w:cs="Times New Roman"/>
          <w:color w:val="000000"/>
          <w:sz w:val="20"/>
          <w:szCs w:val="20"/>
          <w:lang w:eastAsia="en-GB"/>
        </w:rPr>
        <w:t xml:space="preserve">Keizer studied </w:t>
      </w:r>
      <w:r w:rsidRPr="00D61587">
        <w:rPr>
          <w:rFonts w:eastAsia="Calibri" w:cs="Times New Roman"/>
          <w:i/>
          <w:color w:val="000000"/>
          <w:sz w:val="20"/>
          <w:szCs w:val="20"/>
          <w:lang w:eastAsia="en-GB"/>
        </w:rPr>
        <w:t>Capital</w:t>
      </w:r>
      <w:r w:rsidRPr="00D61587">
        <w:rPr>
          <w:rFonts w:eastAsia="Calibri" w:cs="Times New Roman"/>
          <w:color w:val="000000"/>
          <w:sz w:val="20"/>
          <w:szCs w:val="20"/>
          <w:lang w:eastAsia="en-GB"/>
        </w:rPr>
        <w:t xml:space="preserve"> with Starkov an</w:t>
      </w:r>
      <w:r>
        <w:rPr>
          <w:rFonts w:eastAsia="Calibri" w:cs="Times New Roman"/>
          <w:color w:val="000000"/>
          <w:sz w:val="20"/>
          <w:szCs w:val="20"/>
          <w:lang w:eastAsia="en-GB"/>
        </w:rPr>
        <w:t>d Aleksandrov, Shelgunov with Krzhizhanovsky and Krasin</w:t>
      </w:r>
      <w:r w:rsidRPr="00D61587">
        <w:rPr>
          <w:rFonts w:eastAsia="Calibri" w:cs="Times New Roman"/>
          <w:color w:val="000000"/>
          <w:sz w:val="20"/>
          <w:szCs w:val="20"/>
          <w:lang w:eastAsia="en-GB"/>
        </w:rPr>
        <w:t xml:space="preserve"> and Norinsky with Silvin and Vaneev. Silvin led Keizer's New Admiralty kruzhok, which met on Sundays in a room that 'conveyed the impression of the cultured, orderly way of life’ of ‘worker-</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They discussed workplace issues and the 'origins of things</w:t>
      </w:r>
      <w:r>
        <w:rPr>
          <w:rFonts w:eastAsia="Calibri" w:cs="Times New Roman"/>
          <w:color w:val="000000"/>
          <w:sz w:val="20"/>
          <w:szCs w:val="20"/>
          <w:lang w:eastAsia="en-GB"/>
        </w:rPr>
        <w:t>,</w:t>
      </w:r>
      <w:r w:rsidRPr="00D61587">
        <w:rPr>
          <w:rFonts w:eastAsia="Calibri" w:cs="Times New Roman"/>
          <w:color w:val="000000"/>
          <w:sz w:val="20"/>
          <w:szCs w:val="20"/>
          <w:lang w:eastAsia="en-GB"/>
        </w:rPr>
        <w:t xml:space="preserve">' and wanted to understand Marx and Engels 'in their entirety,’ but Silvin later acknowledged that the </w:t>
      </w:r>
      <w:r>
        <w:rPr>
          <w:rFonts w:eastAsia="Calibri" w:cs="Times New Roman"/>
          <w:i/>
          <w:color w:val="000000"/>
          <w:sz w:val="20"/>
          <w:szCs w:val="20"/>
          <w:lang w:eastAsia="en-GB"/>
        </w:rPr>
        <w:t>intelligenty</w:t>
      </w:r>
      <w:r w:rsidRPr="00D61587">
        <w:rPr>
          <w:rFonts w:eastAsia="Calibri" w:cs="Times New Roman"/>
          <w:i/>
          <w:color w:val="000000"/>
          <w:sz w:val="20"/>
          <w:szCs w:val="20"/>
          <w:lang w:eastAsia="en-GB"/>
        </w:rPr>
        <w:t xml:space="preserve"> </w:t>
      </w:r>
      <w:r w:rsidRPr="00D61587">
        <w:rPr>
          <w:rFonts w:eastAsia="Calibri" w:cs="Times New Roman"/>
          <w:color w:val="000000"/>
          <w:sz w:val="20"/>
          <w:szCs w:val="20"/>
          <w:lang w:eastAsia="en-GB"/>
        </w:rPr>
        <w:t>lacked a clear direction and their ultra-conspiratorial methods li</w:t>
      </w:r>
      <w:r>
        <w:rPr>
          <w:rFonts w:eastAsia="Calibri" w:cs="Times New Roman"/>
          <w:color w:val="000000"/>
          <w:sz w:val="20"/>
          <w:szCs w:val="20"/>
          <w:lang w:eastAsia="en-GB"/>
        </w:rPr>
        <w:t xml:space="preserve">mited contact with workers. </w:t>
      </w:r>
      <w:r w:rsidRPr="00D61587">
        <w:rPr>
          <w:rFonts w:eastAsia="Calibri" w:cs="Times New Roman"/>
          <w:color w:val="000000"/>
          <w:sz w:val="20"/>
          <w:szCs w:val="20"/>
          <w:lang w:eastAsia="en-GB"/>
        </w:rPr>
        <w:t xml:space="preserve">SR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had the only illegal press in the city,</w:t>
      </w:r>
      <w:r w:rsidRPr="00D61587">
        <w:rPr>
          <w:rFonts w:eastAsia="Calibri" w:cs="Times New Roman"/>
          <w:color w:val="000000"/>
          <w:sz w:val="20"/>
          <w:szCs w:val="20"/>
          <w:vertAlign w:val="superscript"/>
          <w:lang w:eastAsia="en-GB"/>
        </w:rPr>
        <w:endnoteReference w:id="1551"/>
      </w:r>
      <w:r>
        <w:rPr>
          <w:rFonts w:eastAsia="Calibri" w:cs="Times New Roman"/>
          <w:color w:val="000000"/>
          <w:sz w:val="20"/>
          <w:szCs w:val="20"/>
          <w:lang w:eastAsia="en-GB"/>
        </w:rPr>
        <w:t xml:space="preserve"> and published</w:t>
      </w:r>
      <w:r w:rsidRPr="00D61587">
        <w:rPr>
          <w:rFonts w:eastAsia="Calibri" w:cs="Times New Roman"/>
          <w:color w:val="000000"/>
          <w:sz w:val="20"/>
          <w:szCs w:val="20"/>
          <w:lang w:eastAsia="en-GB"/>
        </w:rPr>
        <w:t xml:space="preserve"> SD </w:t>
      </w:r>
      <w:r>
        <w:rPr>
          <w:rFonts w:eastAsia="Calibri" w:cs="Times New Roman"/>
          <w:i/>
          <w:color w:val="000000"/>
          <w:sz w:val="20"/>
          <w:szCs w:val="20"/>
          <w:lang w:eastAsia="en-GB"/>
        </w:rPr>
        <w:t>intelligenty</w:t>
      </w:r>
      <w:r>
        <w:rPr>
          <w:rFonts w:eastAsia="Calibri" w:cs="Times New Roman"/>
          <w:color w:val="000000"/>
          <w:sz w:val="20"/>
          <w:szCs w:val="20"/>
          <w:lang w:eastAsia="en-GB"/>
        </w:rPr>
        <w:t xml:space="preserve"> propaganda. </w:t>
      </w:r>
      <w:r w:rsidRPr="00D61587">
        <w:rPr>
          <w:rFonts w:eastAsia="Calibri" w:cs="Times New Roman"/>
          <w:color w:val="000000"/>
          <w:sz w:val="20"/>
          <w:szCs w:val="20"/>
          <w:lang w:eastAsia="en-GB"/>
        </w:rPr>
        <w:t>Krupskaya recruited her Kornilov School colleagues Yakubova, Zinaida</w:t>
      </w:r>
      <w:r>
        <w:rPr>
          <w:rFonts w:eastAsia="Calibri" w:cs="Times New Roman"/>
          <w:color w:val="000000"/>
          <w:sz w:val="20"/>
          <w:szCs w:val="20"/>
          <w:lang w:eastAsia="en-GB"/>
        </w:rPr>
        <w:t xml:space="preserve"> Nevzorova and Lyubov Radchenko,</w:t>
      </w:r>
      <w:r w:rsidRPr="00D61587">
        <w:rPr>
          <w:rFonts w:eastAsia="Calibri" w:cs="Times New Roman"/>
          <w:color w:val="000000"/>
          <w:sz w:val="20"/>
          <w:szCs w:val="20"/>
          <w:vertAlign w:val="superscript"/>
          <w:lang w:eastAsia="en-GB"/>
        </w:rPr>
        <w:endnoteReference w:id="1552"/>
      </w:r>
      <w:r w:rsidRPr="00D61587">
        <w:rPr>
          <w:sz w:val="20"/>
          <w:szCs w:val="20"/>
        </w:rPr>
        <w:t xml:space="preserve"> </w:t>
      </w:r>
      <w:r>
        <w:rPr>
          <w:sz w:val="20"/>
          <w:szCs w:val="20"/>
        </w:rPr>
        <w:t xml:space="preserve">and </w:t>
      </w:r>
      <w:r w:rsidRPr="00D61587">
        <w:rPr>
          <w:rFonts w:eastAsia="Times New Roman" w:cs="Times New Roman"/>
          <w:sz w:val="20"/>
          <w:szCs w:val="20"/>
          <w:lang w:eastAsia="en-GB"/>
        </w:rPr>
        <w:t xml:space="preserve">Sofia Nevzorova </w:t>
      </w:r>
      <w:r>
        <w:rPr>
          <w:rFonts w:eastAsia="Times New Roman" w:cs="Times New Roman"/>
          <w:sz w:val="20"/>
          <w:szCs w:val="20"/>
          <w:lang w:eastAsia="en-GB"/>
        </w:rPr>
        <w:t>joined the SD students’ kruzhok.</w:t>
      </w:r>
      <w:r w:rsidRPr="00D61587">
        <w:rPr>
          <w:rFonts w:cs="Arial"/>
          <w:bCs/>
          <w:color w:val="000000"/>
          <w:sz w:val="20"/>
          <w:szCs w:val="20"/>
          <w:shd w:val="clear" w:color="auto" w:fill="FFFFFF"/>
          <w:vertAlign w:val="superscript"/>
        </w:rPr>
        <w:endnoteReference w:id="1553"/>
      </w:r>
      <w:r w:rsidRPr="00D61587">
        <w:rPr>
          <w:rFonts w:eastAsia="Times New Roman" w:cs="Times New Roman"/>
          <w:sz w:val="20"/>
          <w:szCs w:val="20"/>
          <w:lang w:eastAsia="en-GB"/>
        </w:rPr>
        <w:t xml:space="preserve"> </w:t>
      </w:r>
      <w:r w:rsidRPr="00D61587">
        <w:rPr>
          <w:rFonts w:eastAsia="Times New Roman"/>
          <w:sz w:val="20"/>
          <w:szCs w:val="20"/>
        </w:rPr>
        <w:t xml:space="preserve">Krzhizhanovsky recalled that </w:t>
      </w:r>
      <w:r>
        <w:rPr>
          <w:rFonts w:eastAsia="Times New Roman"/>
          <w:sz w:val="20"/>
          <w:szCs w:val="20"/>
        </w:rPr>
        <w:t xml:space="preserve">while </w:t>
      </w:r>
      <w:r w:rsidRPr="00D61587">
        <w:rPr>
          <w:rFonts w:eastAsia="Times New Roman"/>
          <w:sz w:val="20"/>
          <w:szCs w:val="20"/>
        </w:rPr>
        <w:t xml:space="preserve">they ‘tormented’ workers with </w:t>
      </w:r>
      <w:r w:rsidRPr="00D61587">
        <w:rPr>
          <w:rFonts w:eastAsia="Times New Roman"/>
          <w:i/>
          <w:sz w:val="20"/>
          <w:szCs w:val="20"/>
        </w:rPr>
        <w:t>Capital</w:t>
      </w:r>
      <w:r>
        <w:rPr>
          <w:rFonts w:eastAsia="Times New Roman"/>
          <w:sz w:val="20"/>
          <w:szCs w:val="20"/>
        </w:rPr>
        <w:t>, they</w:t>
      </w:r>
      <w:r w:rsidRPr="00D61587">
        <w:rPr>
          <w:rFonts w:eastAsia="Times New Roman"/>
          <w:sz w:val="20"/>
          <w:szCs w:val="20"/>
        </w:rPr>
        <w:t xml:space="preserve"> </w:t>
      </w:r>
      <w:r>
        <w:rPr>
          <w:rFonts w:eastAsia="Times New Roman"/>
          <w:sz w:val="20"/>
          <w:szCs w:val="20"/>
        </w:rPr>
        <w:t>could not get through Chapter 1;</w:t>
      </w:r>
      <w:r w:rsidRPr="00D61587">
        <w:rPr>
          <w:rFonts w:eastAsia="Times New Roman"/>
          <w:sz w:val="20"/>
          <w:szCs w:val="20"/>
          <w:vertAlign w:val="superscript"/>
        </w:rPr>
        <w:endnoteReference w:id="1554"/>
      </w:r>
      <w:r>
        <w:rPr>
          <w:rFonts w:eastAsia="Times New Roman"/>
          <w:sz w:val="20"/>
          <w:szCs w:val="20"/>
        </w:rPr>
        <w:t xml:space="preserve"> but government policy was cutting the political ground from under the feet of SRs. </w:t>
      </w:r>
    </w:p>
    <w:p w14:paraId="7DF6CACF" w14:textId="6DE6BDF9" w:rsidR="0036622C" w:rsidRPr="00D61587" w:rsidRDefault="0036622C" w:rsidP="00881816">
      <w:pPr>
        <w:tabs>
          <w:tab w:val="left" w:pos="170"/>
        </w:tabs>
        <w:jc w:val="both"/>
        <w:rPr>
          <w:rFonts w:eastAsia="Times New Roman" w:cs="Times New Roman"/>
          <w:bCs/>
          <w:sz w:val="20"/>
          <w:szCs w:val="20"/>
          <w:lang w:eastAsia="en-GB"/>
        </w:rPr>
      </w:pPr>
      <w:r>
        <w:rPr>
          <w:rFonts w:eastAsia="Times New Roman" w:cs="Times New Roman"/>
          <w:iCs/>
          <w:sz w:val="20"/>
          <w:szCs w:val="20"/>
          <w:lang w:eastAsia="en-GB"/>
        </w:rPr>
        <w:tab/>
      </w:r>
      <w:r w:rsidRPr="00D61587">
        <w:rPr>
          <w:rFonts w:eastAsia="Times New Roman" w:cs="Times New Roman"/>
          <w:iCs/>
          <w:sz w:val="20"/>
          <w:szCs w:val="20"/>
          <w:lang w:eastAsia="en-GB"/>
        </w:rPr>
        <w:t>In the 1880s, gent</w:t>
      </w:r>
      <w:r>
        <w:rPr>
          <w:rFonts w:eastAsia="Times New Roman" w:cs="Times New Roman"/>
          <w:iCs/>
          <w:sz w:val="20"/>
          <w:szCs w:val="20"/>
          <w:lang w:eastAsia="en-GB"/>
        </w:rPr>
        <w:t xml:space="preserve">ry in 45 European provinces had </w:t>
      </w:r>
      <w:r w:rsidRPr="00D61587">
        <w:rPr>
          <w:rFonts w:eastAsia="Times New Roman" w:cs="Times New Roman"/>
          <w:iCs/>
          <w:sz w:val="20"/>
          <w:szCs w:val="20"/>
          <w:lang w:eastAsia="en-GB"/>
        </w:rPr>
        <w:t>sold over 90,000 square kilometres of land and leased</w:t>
      </w:r>
      <w:r>
        <w:rPr>
          <w:rFonts w:eastAsia="Times New Roman" w:cs="Times New Roman"/>
          <w:iCs/>
          <w:sz w:val="20"/>
          <w:szCs w:val="20"/>
          <w:lang w:eastAsia="en-GB"/>
        </w:rPr>
        <w:t xml:space="preserve"> up to 540,000 more to peasants,</w:t>
      </w:r>
      <w:r w:rsidRPr="00D61587">
        <w:rPr>
          <w:rFonts w:eastAsia="Times New Roman" w:cs="Times New Roman"/>
          <w:iCs/>
          <w:sz w:val="20"/>
          <w:szCs w:val="20"/>
          <w:vertAlign w:val="superscript"/>
          <w:lang w:eastAsia="en-GB"/>
        </w:rPr>
        <w:endnoteReference w:id="1555"/>
      </w:r>
      <w:r w:rsidRPr="00D61587">
        <w:rPr>
          <w:rFonts w:eastAsia="Times New Roman" w:cs="Times New Roman"/>
          <w:iCs/>
          <w:sz w:val="20"/>
          <w:szCs w:val="20"/>
          <w:lang w:eastAsia="en-GB"/>
        </w:rPr>
        <w:t xml:space="preserve"> </w:t>
      </w:r>
      <w:r>
        <w:rPr>
          <w:rFonts w:eastAsia="Times New Roman" w:cs="Times New Roman"/>
          <w:sz w:val="20"/>
          <w:szCs w:val="20"/>
        </w:rPr>
        <w:t>while r</w:t>
      </w:r>
      <w:r w:rsidRPr="00D61587">
        <w:rPr>
          <w:rFonts w:eastAsia="Times New Roman" w:cs="Times New Roman"/>
          <w:sz w:val="20"/>
          <w:szCs w:val="20"/>
        </w:rPr>
        <w:t>ailway build</w:t>
      </w:r>
      <w:r>
        <w:rPr>
          <w:rFonts w:eastAsia="Times New Roman" w:cs="Times New Roman"/>
          <w:sz w:val="20"/>
          <w:szCs w:val="20"/>
        </w:rPr>
        <w:t xml:space="preserve">ing </w:t>
      </w:r>
      <w:r w:rsidRPr="00D61587">
        <w:rPr>
          <w:rFonts w:eastAsia="Times New Roman" w:cs="Times New Roman"/>
          <w:sz w:val="20"/>
          <w:szCs w:val="20"/>
        </w:rPr>
        <w:t>accounted for half of the government's new debts and absorbed half its surplus.</w:t>
      </w:r>
      <w:r w:rsidRPr="00D61587">
        <w:rPr>
          <w:rFonts w:eastAsia="Times New Roman" w:cs="Times New Roman"/>
          <w:sz w:val="20"/>
          <w:szCs w:val="20"/>
          <w:vertAlign w:val="superscript"/>
        </w:rPr>
        <w:endnoteReference w:id="1556"/>
      </w:r>
      <w:r w:rsidRPr="00D61587">
        <w:rPr>
          <w:rFonts w:eastAsia="Calibri" w:cs="Times New Roman"/>
          <w:sz w:val="20"/>
          <w:szCs w:val="20"/>
        </w:rPr>
        <w:t xml:space="preserve"> </w:t>
      </w:r>
      <w:r>
        <w:rPr>
          <w:rFonts w:eastAsia="Times New Roman" w:cs="Times New Roman"/>
          <w:bCs/>
          <w:sz w:val="20"/>
          <w:szCs w:val="20"/>
          <w:lang w:eastAsia="en-GB"/>
        </w:rPr>
        <w:t>In 1892, government</w:t>
      </w:r>
      <w:r w:rsidRPr="00D61587">
        <w:rPr>
          <w:rFonts w:eastAsia="Times New Roman" w:cs="Times New Roman"/>
          <w:sz w:val="20"/>
          <w:szCs w:val="20"/>
        </w:rPr>
        <w:t xml:space="preserve"> revenue income was 979 million rubles</w:t>
      </w:r>
      <w:r>
        <w:rPr>
          <w:rFonts w:eastAsia="Times New Roman" w:cs="Times New Roman"/>
          <w:iCs/>
          <w:sz w:val="20"/>
          <w:szCs w:val="20"/>
        </w:rPr>
        <w:t xml:space="preserve"> and</w:t>
      </w:r>
      <w:r w:rsidRPr="00D61587">
        <w:rPr>
          <w:rFonts w:eastAsia="Times New Roman" w:cs="Times New Roman"/>
          <w:sz w:val="20"/>
          <w:szCs w:val="20"/>
        </w:rPr>
        <w:t xml:space="preserve"> 1.06 billion</w:t>
      </w:r>
      <w:r>
        <w:rPr>
          <w:rFonts w:eastAsia="Times New Roman" w:cs="Times New Roman"/>
          <w:sz w:val="20"/>
          <w:szCs w:val="20"/>
        </w:rPr>
        <w:t xml:space="preserve"> in 1893,</w:t>
      </w:r>
      <w:r w:rsidRPr="00D61587">
        <w:rPr>
          <w:rFonts w:eastAsia="Times New Roman" w:cs="Times New Roman"/>
          <w:sz w:val="20"/>
          <w:szCs w:val="20"/>
        </w:rPr>
        <w:t xml:space="preserve"> </w:t>
      </w:r>
      <w:r w:rsidRPr="00D61587">
        <w:rPr>
          <w:rFonts w:eastAsia="Times New Roman" w:cs="Times New Roman"/>
          <w:iCs/>
          <w:sz w:val="20"/>
          <w:szCs w:val="20"/>
        </w:rPr>
        <w:t xml:space="preserve">and it </w:t>
      </w:r>
      <w:r w:rsidRPr="00D61587">
        <w:rPr>
          <w:rFonts w:eastAsia="Times New Roman" w:cs="Times New Roman"/>
          <w:sz w:val="20"/>
          <w:szCs w:val="20"/>
        </w:rPr>
        <w:t>invested 55 millions in railways</w:t>
      </w:r>
      <w:r>
        <w:rPr>
          <w:rFonts w:eastAsia="Times New Roman" w:cs="Times New Roman"/>
          <w:iCs/>
          <w:sz w:val="20"/>
          <w:szCs w:val="20"/>
        </w:rPr>
        <w:t>,</w:t>
      </w:r>
      <w:r w:rsidRPr="00D61587">
        <w:rPr>
          <w:rFonts w:eastAsia="Times New Roman" w:cs="Times New Roman"/>
          <w:iCs/>
          <w:sz w:val="20"/>
          <w:szCs w:val="20"/>
          <w:vertAlign w:val="superscript"/>
        </w:rPr>
        <w:endnoteReference w:id="1557"/>
      </w:r>
      <w:r w:rsidRPr="00D61587">
        <w:rPr>
          <w:rFonts w:eastAsia="Times New Roman" w:cs="Times New Roman"/>
          <w:sz w:val="20"/>
          <w:szCs w:val="20"/>
        </w:rPr>
        <w:t xml:space="preserve"> </w:t>
      </w:r>
      <w:r>
        <w:rPr>
          <w:rFonts w:eastAsia="Times New Roman" w:cs="Times New Roman"/>
          <w:sz w:val="20"/>
          <w:szCs w:val="20"/>
        </w:rPr>
        <w:t>and s</w:t>
      </w:r>
      <w:r w:rsidRPr="00D61587">
        <w:rPr>
          <w:rFonts w:eastAsia="Times New Roman" w:cs="Times New Roman"/>
          <w:sz w:val="20"/>
          <w:szCs w:val="20"/>
        </w:rPr>
        <w:t xml:space="preserve">teel production accounted for 90 </w:t>
      </w:r>
      <w:r>
        <w:rPr>
          <w:rFonts w:eastAsia="Times New Roman" w:cs="Times New Roman"/>
          <w:sz w:val="20"/>
          <w:szCs w:val="20"/>
        </w:rPr>
        <w:t>percent of domestic consumption,</w:t>
      </w:r>
      <w:r w:rsidRPr="00D61587">
        <w:rPr>
          <w:rFonts w:eastAsia="Times New Roman" w:cs="Times New Roman"/>
          <w:sz w:val="20"/>
          <w:szCs w:val="20"/>
          <w:vertAlign w:val="superscript"/>
        </w:rPr>
        <w:endnoteReference w:id="1558"/>
      </w:r>
      <w:r w:rsidRPr="00D61587">
        <w:rPr>
          <w:rFonts w:eastAsia="Times New Roman" w:cs="Times New Roman"/>
          <w:sz w:val="20"/>
          <w:szCs w:val="20"/>
        </w:rPr>
        <w:t xml:space="preserve"> </w:t>
      </w:r>
      <w:r>
        <w:rPr>
          <w:rFonts w:eastAsia="Times New Roman" w:cs="Times New Roman"/>
          <w:sz w:val="20"/>
          <w:szCs w:val="20"/>
        </w:rPr>
        <w:t>but the government</w:t>
      </w:r>
      <w:r w:rsidRPr="00D61587">
        <w:rPr>
          <w:sz w:val="20"/>
          <w:szCs w:val="20"/>
        </w:rPr>
        <w:t xml:space="preserve"> had borrowed 3.39 billion French francs since 1889.</w:t>
      </w:r>
      <w:r w:rsidRPr="00D61587">
        <w:rPr>
          <w:sz w:val="20"/>
          <w:szCs w:val="20"/>
          <w:vertAlign w:val="superscript"/>
        </w:rPr>
        <w:endnoteReference w:id="1559"/>
      </w:r>
      <w:r>
        <w:rPr>
          <w:sz w:val="20"/>
          <w:szCs w:val="20"/>
        </w:rPr>
        <w:t xml:space="preserve"> </w:t>
      </w:r>
      <w:r w:rsidRPr="00D61587">
        <w:rPr>
          <w:rFonts w:eastAsia="Times New Roman" w:cs="Times New Roman"/>
          <w:sz w:val="20"/>
          <w:szCs w:val="20"/>
        </w:rPr>
        <w:t>It had introduced incentives for long hauls and a lower rail tariffs for agricultural exports, and 15 percent of grain went abroad.</w:t>
      </w:r>
      <w:r w:rsidRPr="00D61587">
        <w:rPr>
          <w:rFonts w:eastAsia="Times New Roman" w:cs="Times New Roman"/>
          <w:sz w:val="20"/>
          <w:szCs w:val="20"/>
          <w:vertAlign w:val="superscript"/>
        </w:rPr>
        <w:endnoteReference w:id="1560"/>
      </w:r>
      <w:r>
        <w:rPr>
          <w:rFonts w:eastAsia="Times New Roman" w:cs="Times New Roman"/>
          <w:sz w:val="20"/>
          <w:szCs w:val="20"/>
        </w:rPr>
        <w:t xml:space="preserve"> A new law required</w:t>
      </w:r>
      <w:r w:rsidRPr="00D61587">
        <w:rPr>
          <w:rFonts w:eastAsia="Times New Roman" w:cs="Times New Roman"/>
          <w:sz w:val="20"/>
          <w:szCs w:val="20"/>
        </w:rPr>
        <w:t xml:space="preserve"> a two-th</w:t>
      </w:r>
      <w:r>
        <w:rPr>
          <w:rFonts w:eastAsia="Times New Roman" w:cs="Times New Roman"/>
          <w:sz w:val="20"/>
          <w:szCs w:val="20"/>
        </w:rPr>
        <w:t xml:space="preserve">irds majority, not unanimity, for </w:t>
      </w:r>
      <w:r w:rsidRPr="00D61587">
        <w:rPr>
          <w:rFonts w:eastAsia="Times New Roman" w:cs="Times New Roman"/>
          <w:sz w:val="20"/>
          <w:szCs w:val="20"/>
        </w:rPr>
        <w:t>repartition of commune land,</w:t>
      </w:r>
      <w:r w:rsidRPr="00D61587">
        <w:rPr>
          <w:rFonts w:eastAsia="Times New Roman" w:cs="Times New Roman"/>
          <w:sz w:val="20"/>
          <w:szCs w:val="20"/>
          <w:vertAlign w:val="superscript"/>
        </w:rPr>
        <w:endnoteReference w:id="1561"/>
      </w:r>
      <w:r w:rsidRPr="00D61587">
        <w:rPr>
          <w:rFonts w:eastAsia="Times New Roman" w:cs="Times New Roman"/>
          <w:sz w:val="20"/>
          <w:szCs w:val="20"/>
        </w:rPr>
        <w:t xml:space="preserve"> and around 1.3 million peasants from Nizhni-Novgorod, Kaluga, Yaroslavl, Vl</w:t>
      </w:r>
      <w:r>
        <w:rPr>
          <w:rFonts w:eastAsia="Times New Roman" w:cs="Times New Roman"/>
          <w:sz w:val="20"/>
          <w:szCs w:val="20"/>
        </w:rPr>
        <w:t xml:space="preserve">adimir and Kostroma provinces, </w:t>
      </w:r>
      <w:r w:rsidRPr="00D61587">
        <w:rPr>
          <w:rFonts w:eastAsia="Times New Roman" w:cs="Times New Roman"/>
          <w:sz w:val="20"/>
          <w:szCs w:val="20"/>
        </w:rPr>
        <w:t>14 p</w:t>
      </w:r>
      <w:r>
        <w:rPr>
          <w:rFonts w:eastAsia="Times New Roman" w:cs="Times New Roman"/>
          <w:sz w:val="20"/>
          <w:szCs w:val="20"/>
        </w:rPr>
        <w:t>ercent of the rural population,</w:t>
      </w:r>
      <w:r w:rsidRPr="00D61587">
        <w:rPr>
          <w:rFonts w:eastAsia="Times New Roman" w:cs="Times New Roman"/>
          <w:sz w:val="20"/>
          <w:szCs w:val="20"/>
        </w:rPr>
        <w:t xml:space="preserve"> </w:t>
      </w:r>
      <w:r>
        <w:rPr>
          <w:rFonts w:eastAsia="Times New Roman" w:cs="Times New Roman"/>
          <w:sz w:val="20"/>
          <w:szCs w:val="20"/>
        </w:rPr>
        <w:t xml:space="preserve">worked away </w:t>
      </w:r>
      <w:r w:rsidRPr="00D61587">
        <w:rPr>
          <w:rFonts w:eastAsia="Times New Roman" w:cs="Times New Roman"/>
          <w:sz w:val="20"/>
          <w:szCs w:val="20"/>
        </w:rPr>
        <w:t>for wages.</w:t>
      </w:r>
      <w:r w:rsidRPr="00D61587">
        <w:rPr>
          <w:rFonts w:eastAsia="Times New Roman" w:cs="Times New Roman"/>
          <w:sz w:val="20"/>
          <w:szCs w:val="20"/>
          <w:vertAlign w:val="superscript"/>
        </w:rPr>
        <w:endnoteReference w:id="1562"/>
      </w:r>
      <w:r w:rsidRPr="00D61587">
        <w:rPr>
          <w:rFonts w:eastAsia="Times New Roman" w:cs="Times New Roman"/>
          <w:sz w:val="20"/>
          <w:szCs w:val="20"/>
        </w:rPr>
        <w:t xml:space="preserve"> </w:t>
      </w:r>
    </w:p>
    <w:p w14:paraId="24D5F672" w14:textId="1CF43B13" w:rsidR="0036622C" w:rsidRPr="00942F70" w:rsidRDefault="0036622C" w:rsidP="00942F70">
      <w:pPr>
        <w:ind w:firstLine="284"/>
        <w:jc w:val="both"/>
        <w:rPr>
          <w:sz w:val="20"/>
          <w:szCs w:val="20"/>
          <w:lang w:eastAsia="en-GB"/>
        </w:rPr>
      </w:pPr>
      <w:r w:rsidRPr="00D61587">
        <w:rPr>
          <w:rFonts w:eastAsia="Times New Roman" w:cs="Times New Roman"/>
          <w:sz w:val="20"/>
          <w:szCs w:val="20"/>
          <w:lang w:eastAsia="en-GB"/>
        </w:rPr>
        <w:t>T</w:t>
      </w:r>
      <w:r w:rsidRPr="00D61587">
        <w:rPr>
          <w:sz w:val="20"/>
          <w:szCs w:val="20"/>
          <w:lang w:eastAsia="en-GB"/>
        </w:rPr>
        <w:t xml:space="preserve">he government </w:t>
      </w:r>
      <w:r>
        <w:rPr>
          <w:sz w:val="20"/>
          <w:szCs w:val="20"/>
          <w:lang w:eastAsia="en-GB"/>
        </w:rPr>
        <w:t xml:space="preserve">had </w:t>
      </w:r>
      <w:r w:rsidRPr="00D61587">
        <w:rPr>
          <w:sz w:val="20"/>
          <w:szCs w:val="20"/>
          <w:lang w:eastAsia="en-GB"/>
        </w:rPr>
        <w:t xml:space="preserve">allowed the deported SR </w:t>
      </w:r>
      <w:r>
        <w:rPr>
          <w:sz w:val="20"/>
          <w:szCs w:val="20"/>
          <w:lang w:eastAsia="en-GB"/>
        </w:rPr>
        <w:t xml:space="preserve">writer </w:t>
      </w:r>
      <w:r w:rsidRPr="00D61587">
        <w:rPr>
          <w:sz w:val="20"/>
          <w:szCs w:val="20"/>
          <w:lang w:eastAsia="en-GB"/>
        </w:rPr>
        <w:t>Nikolai Mikhailovsky to</w:t>
      </w:r>
      <w:r>
        <w:rPr>
          <w:sz w:val="20"/>
          <w:szCs w:val="20"/>
          <w:lang w:eastAsia="en-GB"/>
        </w:rPr>
        <w:t xml:space="preserve"> return to St. Petersburg</w:t>
      </w:r>
      <w:r w:rsidRPr="00D61587">
        <w:rPr>
          <w:sz w:val="20"/>
          <w:szCs w:val="20"/>
          <w:lang w:eastAsia="en-GB"/>
        </w:rPr>
        <w:t xml:space="preserve">, and he and other </w:t>
      </w:r>
      <w:r>
        <w:rPr>
          <w:i/>
          <w:sz w:val="20"/>
          <w:szCs w:val="20"/>
          <w:lang w:eastAsia="en-GB"/>
        </w:rPr>
        <w:t>intelligenty</w:t>
      </w:r>
      <w:r w:rsidRPr="00D61587">
        <w:rPr>
          <w:sz w:val="20"/>
          <w:szCs w:val="20"/>
          <w:lang w:eastAsia="en-GB"/>
        </w:rPr>
        <w:t xml:space="preserve"> took over </w:t>
      </w:r>
      <w:r w:rsidR="006F3900">
        <w:rPr>
          <w:i/>
          <w:sz w:val="20"/>
          <w:szCs w:val="20"/>
          <w:lang w:eastAsia="en-GB"/>
        </w:rPr>
        <w:t>Russkoe b</w:t>
      </w:r>
      <w:r w:rsidRPr="00D61587">
        <w:rPr>
          <w:i/>
          <w:sz w:val="20"/>
          <w:szCs w:val="20"/>
          <w:lang w:eastAsia="en-GB"/>
        </w:rPr>
        <w:t>ogatstvo</w:t>
      </w:r>
      <w:r>
        <w:rPr>
          <w:sz w:val="20"/>
          <w:szCs w:val="20"/>
          <w:lang w:eastAsia="en-GB"/>
        </w:rPr>
        <w:t xml:space="preserve"> (</w:t>
      </w:r>
      <w:r w:rsidRPr="00D61587">
        <w:rPr>
          <w:i/>
          <w:sz w:val="20"/>
          <w:szCs w:val="20"/>
          <w:lang w:eastAsia="en-GB"/>
        </w:rPr>
        <w:t>Russian Wealth</w:t>
      </w:r>
      <w:r>
        <w:rPr>
          <w:sz w:val="20"/>
          <w:szCs w:val="20"/>
          <w:lang w:eastAsia="en-GB"/>
        </w:rPr>
        <w:t>)</w:t>
      </w:r>
      <w:r w:rsidRPr="00D61587">
        <w:rPr>
          <w:sz w:val="20"/>
          <w:szCs w:val="20"/>
          <w:lang w:eastAsia="en-GB"/>
        </w:rPr>
        <w:t xml:space="preserve"> and employed the SR-</w:t>
      </w:r>
      <w:r w:rsidRPr="00D61587">
        <w:rPr>
          <w:sz w:val="20"/>
          <w:szCs w:val="20"/>
          <w:lang w:eastAsia="en-GB"/>
        </w:rPr>
        <w:lastRenderedPageBreak/>
        <w:t xml:space="preserve">influenced </w:t>
      </w:r>
      <w:r w:rsidR="008708BA">
        <w:rPr>
          <w:sz w:val="20"/>
          <w:szCs w:val="20"/>
          <w:lang w:eastAsia="en-GB"/>
        </w:rPr>
        <w:t>economists Danielson and Voronts</w:t>
      </w:r>
      <w:r w:rsidRPr="00D61587">
        <w:rPr>
          <w:sz w:val="20"/>
          <w:szCs w:val="20"/>
          <w:lang w:eastAsia="en-GB"/>
        </w:rPr>
        <w:t xml:space="preserve">ov. The SR Viktor Ostrogorsky founded </w:t>
      </w:r>
      <w:r w:rsidRPr="00D61587">
        <w:rPr>
          <w:i/>
          <w:sz w:val="20"/>
          <w:szCs w:val="20"/>
          <w:lang w:eastAsia="en-GB"/>
        </w:rPr>
        <w:t>Mir</w:t>
      </w:r>
      <w:r w:rsidRPr="00D61587">
        <w:rPr>
          <w:sz w:val="20"/>
          <w:szCs w:val="20"/>
          <w:lang w:eastAsia="en-GB"/>
        </w:rPr>
        <w:t xml:space="preserve"> </w:t>
      </w:r>
      <w:r w:rsidR="006F3900">
        <w:rPr>
          <w:i/>
          <w:sz w:val="20"/>
          <w:szCs w:val="20"/>
          <w:lang w:eastAsia="en-GB"/>
        </w:rPr>
        <w:t>b</w:t>
      </w:r>
      <w:r w:rsidRPr="00D61587">
        <w:rPr>
          <w:i/>
          <w:sz w:val="20"/>
          <w:szCs w:val="20"/>
          <w:lang w:eastAsia="en-GB"/>
        </w:rPr>
        <w:t>ozhy</w:t>
      </w:r>
      <w:r>
        <w:rPr>
          <w:sz w:val="20"/>
          <w:szCs w:val="20"/>
          <w:lang w:eastAsia="en-GB"/>
        </w:rPr>
        <w:t xml:space="preserve"> (</w:t>
      </w:r>
      <w:r w:rsidRPr="00D61587">
        <w:rPr>
          <w:i/>
          <w:sz w:val="20"/>
          <w:szCs w:val="20"/>
          <w:lang w:eastAsia="en-GB"/>
        </w:rPr>
        <w:t>God's</w:t>
      </w:r>
      <w:r w:rsidRPr="00D61587">
        <w:rPr>
          <w:sz w:val="20"/>
          <w:szCs w:val="20"/>
          <w:lang w:eastAsia="en-GB"/>
        </w:rPr>
        <w:t xml:space="preserve"> </w:t>
      </w:r>
      <w:r w:rsidRPr="00D61587">
        <w:rPr>
          <w:i/>
          <w:sz w:val="20"/>
          <w:szCs w:val="20"/>
          <w:lang w:eastAsia="en-GB"/>
        </w:rPr>
        <w:t>World</w:t>
      </w:r>
      <w:r>
        <w:rPr>
          <w:sz w:val="20"/>
          <w:szCs w:val="20"/>
          <w:lang w:eastAsia="en-GB"/>
        </w:rPr>
        <w:t>)</w:t>
      </w:r>
      <w:r w:rsidRPr="00D61587">
        <w:rPr>
          <w:sz w:val="20"/>
          <w:szCs w:val="20"/>
          <w:lang w:eastAsia="en-GB"/>
        </w:rPr>
        <w:t xml:space="preserve"> and hired other SRs, but also the ‘legal Marxist’ Tugan-Baranovsky.</w:t>
      </w:r>
      <w:r w:rsidRPr="00D61587">
        <w:rPr>
          <w:sz w:val="20"/>
          <w:szCs w:val="20"/>
          <w:vertAlign w:val="superscript"/>
          <w:lang w:eastAsia="en-GB"/>
        </w:rPr>
        <w:endnoteReference w:id="1563"/>
      </w:r>
      <w:r w:rsidRPr="00D61587">
        <w:rPr>
          <w:sz w:val="20"/>
          <w:szCs w:val="20"/>
          <w:lang w:eastAsia="en-GB"/>
        </w:rPr>
        <w:t xml:space="preserve"> The failure of peasants to revolt during the famine had convinced many SRs that it was not the key revolutionary agency, and in 1893, Mikhailovsky announced that he was no longer a 'populist.’</w:t>
      </w:r>
      <w:r w:rsidRPr="00D61587">
        <w:rPr>
          <w:sz w:val="20"/>
          <w:szCs w:val="20"/>
          <w:vertAlign w:val="superscript"/>
          <w:lang w:eastAsia="en-GB"/>
        </w:rPr>
        <w:endnoteReference w:id="1564"/>
      </w:r>
      <w:r>
        <w:rPr>
          <w:sz w:val="20"/>
          <w:szCs w:val="20"/>
          <w:lang w:eastAsia="en-GB"/>
        </w:rPr>
        <w:t xml:space="preserve"> </w:t>
      </w:r>
      <w:r w:rsidRPr="00D61587">
        <w:rPr>
          <w:rFonts w:eastAsia="Times New Roman" w:cs="Times New Roman"/>
          <w:iCs/>
          <w:sz w:val="20"/>
          <w:szCs w:val="20"/>
          <w:lang w:eastAsia="en-GB"/>
        </w:rPr>
        <w:t>Danielson</w:t>
      </w:r>
      <w:r w:rsidRPr="00D61587">
        <w:rPr>
          <w:rFonts w:eastAsia="Times New Roman" w:cs="Times New Roman"/>
          <w:sz w:val="20"/>
          <w:szCs w:val="20"/>
          <w:lang w:eastAsia="en-GB"/>
        </w:rPr>
        <w:t xml:space="preserve"> believed that bank credit and railways had helped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merchants gain</w:t>
      </w:r>
      <w:r>
        <w:rPr>
          <w:rFonts w:eastAsia="Times New Roman" w:cs="Times New Roman"/>
          <w:sz w:val="20"/>
          <w:szCs w:val="20"/>
          <w:lang w:eastAsia="en-GB"/>
        </w:rPr>
        <w:t xml:space="preserve"> control of the grain market, while</w:t>
      </w:r>
      <w:r w:rsidRPr="00D61587">
        <w:rPr>
          <w:rFonts w:eastAsia="Times New Roman" w:cs="Times New Roman"/>
          <w:sz w:val="20"/>
          <w:szCs w:val="20"/>
          <w:lang w:eastAsia="en-GB"/>
        </w:rPr>
        <w:t xml:space="preserve"> most peasants worked to the point of exhaustion and had to sell grain they needed to eat over winter and use as s</w:t>
      </w:r>
      <w:r>
        <w:rPr>
          <w:rFonts w:eastAsia="Times New Roman" w:cs="Times New Roman"/>
          <w:sz w:val="20"/>
          <w:szCs w:val="20"/>
          <w:lang w:eastAsia="en-GB"/>
        </w:rPr>
        <w:t xml:space="preserve">eed-corn in spring. Yet all the </w:t>
      </w:r>
      <w:r w:rsidRPr="00D61587">
        <w:rPr>
          <w:rFonts w:eastAsia="Times New Roman" w:cs="Times New Roman"/>
          <w:sz w:val="20"/>
          <w:szCs w:val="20"/>
          <w:lang w:eastAsia="en-GB"/>
        </w:rPr>
        <w:t>landless and underemployed peasants could not be factory workers</w:t>
      </w:r>
      <w:r>
        <w:rPr>
          <w:rFonts w:eastAsia="Times New Roman" w:cs="Times New Roman"/>
          <w:sz w:val="20"/>
          <w:szCs w:val="20"/>
          <w:lang w:eastAsia="en-GB"/>
        </w:rPr>
        <w:t xml:space="preserve"> because </w:t>
      </w:r>
      <w:r w:rsidRPr="00D61587">
        <w:rPr>
          <w:rFonts w:eastAsia="Times New Roman" w:cs="Times New Roman"/>
          <w:sz w:val="20"/>
          <w:szCs w:val="20"/>
          <w:lang w:eastAsia="en-GB"/>
        </w:rPr>
        <w:t>undercapitalised industry could not penetrat</w:t>
      </w:r>
      <w:r>
        <w:rPr>
          <w:rFonts w:eastAsia="Times New Roman" w:cs="Times New Roman"/>
          <w:sz w:val="20"/>
          <w:szCs w:val="20"/>
          <w:lang w:eastAsia="en-GB"/>
        </w:rPr>
        <w:t xml:space="preserve">e foreign markets. All this </w:t>
      </w:r>
      <w:r w:rsidRPr="00D61587">
        <w:rPr>
          <w:rFonts w:eastAsia="Times New Roman" w:cs="Times New Roman"/>
          <w:sz w:val="20"/>
          <w:szCs w:val="20"/>
          <w:lang w:eastAsia="en-GB"/>
        </w:rPr>
        <w:t>caused the famine,</w:t>
      </w:r>
      <w:r w:rsidRPr="00D61587">
        <w:rPr>
          <w:rFonts w:eastAsia="Times New Roman" w:cs="Times New Roman"/>
          <w:sz w:val="20"/>
          <w:szCs w:val="20"/>
          <w:vertAlign w:val="superscript"/>
          <w:lang w:eastAsia="en-GB"/>
        </w:rPr>
        <w:endnoteReference w:id="1565"/>
      </w:r>
      <w:r w:rsidRPr="00D61587">
        <w:rPr>
          <w:rFonts w:eastAsia="Times New Roman" w:cs="Times New Roman"/>
          <w:sz w:val="20"/>
          <w:szCs w:val="20"/>
          <w:lang w:eastAsia="en-GB"/>
        </w:rPr>
        <w:t xml:space="preserve"> so the government should support c</w:t>
      </w:r>
      <w:r>
        <w:rPr>
          <w:rFonts w:eastAsia="Times New Roman" w:cs="Times New Roman"/>
          <w:sz w:val="20"/>
          <w:szCs w:val="20"/>
          <w:lang w:eastAsia="en-GB"/>
        </w:rPr>
        <w:t xml:space="preserve">ottage industry and the commune to create a </w:t>
      </w:r>
      <w:r w:rsidRPr="00D61587">
        <w:rPr>
          <w:rFonts w:eastAsia="Times New Roman" w:cs="Times New Roman"/>
          <w:sz w:val="20"/>
          <w:szCs w:val="20"/>
          <w:lang w:eastAsia="en-GB"/>
        </w:rPr>
        <w:t>market for Russian goods.</w:t>
      </w:r>
      <w:r w:rsidRPr="00D61587">
        <w:rPr>
          <w:rFonts w:eastAsia="Times New Roman" w:cs="Times New Roman"/>
          <w:sz w:val="20"/>
          <w:szCs w:val="20"/>
          <w:vertAlign w:val="superscript"/>
          <w:lang w:eastAsia="en-GB"/>
        </w:rPr>
        <w:endnoteReference w:id="1566"/>
      </w:r>
      <w:r>
        <w:rPr>
          <w:rFonts w:eastAsia="Times New Roman" w:cs="Times New Roman"/>
          <w:sz w:val="20"/>
          <w:szCs w:val="20"/>
          <w:lang w:eastAsia="en-GB"/>
        </w:rPr>
        <w:t xml:space="preserve"> </w:t>
      </w:r>
      <w:r w:rsidRPr="00D61587">
        <w:rPr>
          <w:rFonts w:eastAsia="Times New Roman" w:cs="Times New Roman"/>
          <w:sz w:val="20"/>
          <w:szCs w:val="20"/>
          <w:lang w:eastAsia="en-GB"/>
        </w:rPr>
        <w:t>The ‘legal Marxist’ Struve argued that ‘</w:t>
      </w:r>
      <w:r w:rsidRPr="00D61587">
        <w:rPr>
          <w:rFonts w:eastAsia="Times New Roman" w:cs="Times New Roman"/>
          <w:i/>
          <w:iCs/>
          <w:sz w:val="20"/>
          <w:szCs w:val="20"/>
          <w:lang w:eastAsia="en-GB"/>
        </w:rPr>
        <w:t xml:space="preserve">the development of </w:t>
      </w:r>
      <w:r w:rsidRPr="00D61587">
        <w:rPr>
          <w:rFonts w:eastAsia="Times New Roman" w:cs="Times New Roman"/>
          <w:iCs/>
          <w:sz w:val="20"/>
          <w:szCs w:val="20"/>
          <w:lang w:eastAsia="en-GB"/>
        </w:rPr>
        <w:t>capitalism’ was ‘</w:t>
      </w:r>
      <w:r w:rsidRPr="00D61587">
        <w:rPr>
          <w:rFonts w:eastAsia="Times New Roman" w:cs="Times New Roman"/>
          <w:i/>
          <w:iCs/>
          <w:sz w:val="20"/>
          <w:szCs w:val="20"/>
          <w:lang w:eastAsia="en-GB"/>
        </w:rPr>
        <w:t>the first condition of the improvement of the lot of the Russian population</w:t>
      </w:r>
      <w:r>
        <w:rPr>
          <w:rFonts w:eastAsia="Times New Roman" w:cs="Times New Roman"/>
          <w:sz w:val="20"/>
          <w:szCs w:val="20"/>
          <w:lang w:eastAsia="en-GB"/>
        </w:rPr>
        <w:t>’, while t</w:t>
      </w:r>
      <w:r w:rsidRPr="00D61587">
        <w:rPr>
          <w:rFonts w:eastAsia="Times New Roman" w:cs="Times New Roman"/>
          <w:sz w:val="20"/>
          <w:szCs w:val="20"/>
          <w:lang w:eastAsia="en-GB"/>
        </w:rPr>
        <w:t>he ‘social division of labour’ would lead to 'an economically strong peasantry adapted to the money economy', and the ‘proletarianisation of a significant part' of the peasantry would ‘transform' Russia into an 'agrarian-manufacturing state.’</w:t>
      </w:r>
      <w:r w:rsidRPr="00D61587">
        <w:rPr>
          <w:rFonts w:eastAsia="Times New Roman" w:cs="Times New Roman"/>
          <w:sz w:val="20"/>
          <w:szCs w:val="20"/>
          <w:vertAlign w:val="superscript"/>
          <w:lang w:eastAsia="en-GB"/>
        </w:rPr>
        <w:endnoteReference w:id="1567"/>
      </w:r>
      <w:r w:rsidRPr="00D61587">
        <w:rPr>
          <w:rFonts w:eastAsia="Times New Roman" w:cs="Times New Roman"/>
          <w:sz w:val="20"/>
          <w:szCs w:val="20"/>
          <w:lang w:eastAsia="en-GB"/>
        </w:rPr>
        <w:t xml:space="preserve"> </w:t>
      </w:r>
    </w:p>
    <w:p w14:paraId="1BA573BD" w14:textId="5AA704B7" w:rsidR="0036622C" w:rsidRPr="00DD315D" w:rsidRDefault="0036622C" w:rsidP="003227FF">
      <w:pPr>
        <w:tabs>
          <w:tab w:val="left" w:pos="170"/>
        </w:tabs>
        <w:jc w:val="both"/>
        <w:rPr>
          <w:sz w:val="20"/>
          <w:szCs w:val="20"/>
        </w:rPr>
      </w:pPr>
      <w:r w:rsidRPr="00D61587">
        <w:rPr>
          <w:rFonts w:eastAsia="Times New Roman" w:cs="Times New Roman"/>
          <w:sz w:val="20"/>
          <w:szCs w:val="20"/>
          <w:lang w:eastAsia="en-GB"/>
        </w:rPr>
        <w:tab/>
      </w:r>
      <w:r>
        <w:rPr>
          <w:rFonts w:eastAsia="Times New Roman" w:cs="Times New Roman"/>
          <w:sz w:val="20"/>
          <w:szCs w:val="20"/>
        </w:rPr>
        <w:t>Since 1883</w:t>
      </w:r>
      <w:r w:rsidRPr="00D61587">
        <w:rPr>
          <w:rFonts w:eastAsia="Times New Roman" w:cs="Times New Roman"/>
          <w:sz w:val="20"/>
          <w:szCs w:val="20"/>
        </w:rPr>
        <w:t xml:space="preserve">, </w:t>
      </w:r>
      <w:r>
        <w:rPr>
          <w:rFonts w:eastAsia="Times New Roman" w:cs="Times New Roman"/>
          <w:sz w:val="20"/>
          <w:szCs w:val="20"/>
        </w:rPr>
        <w:t>t</w:t>
      </w:r>
      <w:r w:rsidRPr="00D61587">
        <w:rPr>
          <w:rFonts w:eastAsia="Times New Roman" w:cs="Times New Roman"/>
          <w:sz w:val="20"/>
          <w:szCs w:val="20"/>
        </w:rPr>
        <w:t xml:space="preserve">here had been SD kruzhki in 29 </w:t>
      </w:r>
      <w:r>
        <w:rPr>
          <w:rFonts w:eastAsia="Times New Roman" w:cs="Times New Roman"/>
          <w:sz w:val="20"/>
          <w:szCs w:val="20"/>
        </w:rPr>
        <w:t>towns and cities in European Russia and Caucasia</w:t>
      </w:r>
      <w:r w:rsidRPr="00D61587">
        <w:rPr>
          <w:rFonts w:eastAsia="Times New Roman" w:cs="Times New Roman"/>
          <w:sz w:val="20"/>
          <w:szCs w:val="20"/>
        </w:rPr>
        <w:t>.</w:t>
      </w:r>
      <w:r w:rsidRPr="00D61587">
        <w:rPr>
          <w:rFonts w:eastAsia="Times New Roman" w:cs="Times New Roman"/>
          <w:sz w:val="20"/>
          <w:szCs w:val="20"/>
          <w:vertAlign w:val="superscript"/>
        </w:rPr>
        <w:endnoteReference w:id="1568"/>
      </w:r>
      <w:r>
        <w:rPr>
          <w:sz w:val="20"/>
          <w:szCs w:val="20"/>
        </w:rPr>
        <w:t xml:space="preserve"> </w:t>
      </w:r>
      <w:r w:rsidRPr="00D61587">
        <w:rPr>
          <w:rFonts w:eastAsia="Times New Roman" w:cs="Times New Roman"/>
          <w:sz w:val="20"/>
          <w:szCs w:val="20"/>
          <w:lang w:eastAsia="en-GB"/>
        </w:rPr>
        <w:t xml:space="preserve">Late in 1893, </w:t>
      </w:r>
      <w:r w:rsidRPr="00D61587">
        <w:rPr>
          <w:rFonts w:eastAsia="Times New Roman"/>
          <w:sz w:val="20"/>
          <w:szCs w:val="20"/>
        </w:rPr>
        <w:t>Golubeva took Ulyanov to a students’ soirée in M</w:t>
      </w:r>
      <w:r>
        <w:rPr>
          <w:rFonts w:eastAsia="Times New Roman"/>
          <w:sz w:val="20"/>
          <w:szCs w:val="20"/>
        </w:rPr>
        <w:t xml:space="preserve">oscow, where he did not recognise </w:t>
      </w:r>
      <w:r w:rsidRPr="00D61587">
        <w:rPr>
          <w:rFonts w:eastAsia="Times New Roman"/>
          <w:sz w:val="20"/>
          <w:szCs w:val="20"/>
        </w:rPr>
        <w:t>Vorontsov.</w:t>
      </w:r>
      <w:r w:rsidRPr="00D61587">
        <w:rPr>
          <w:rFonts w:eastAsia="Times New Roman"/>
          <w:sz w:val="20"/>
          <w:szCs w:val="20"/>
          <w:vertAlign w:val="superscript"/>
        </w:rPr>
        <w:endnoteReference w:id="1569"/>
      </w:r>
      <w:r w:rsidRPr="00D61587">
        <w:rPr>
          <w:rFonts w:eastAsia="Times New Roman"/>
          <w:sz w:val="20"/>
          <w:szCs w:val="20"/>
        </w:rPr>
        <w:t xml:space="preserve"> </w:t>
      </w:r>
      <w:r w:rsidRPr="00D61587">
        <w:rPr>
          <w:rFonts w:eastAsia="Times New Roman" w:cs="Times New Roman"/>
          <w:sz w:val="20"/>
          <w:szCs w:val="20"/>
          <w:lang w:eastAsia="en-GB"/>
        </w:rPr>
        <w:t>Ulyanov argued that the 'disintegratio</w:t>
      </w:r>
      <w:r>
        <w:rPr>
          <w:rFonts w:eastAsia="Times New Roman" w:cs="Times New Roman"/>
          <w:sz w:val="20"/>
          <w:szCs w:val="20"/>
          <w:lang w:eastAsia="en-GB"/>
        </w:rPr>
        <w:t>n’ of ‘peasants and handicraftsmen</w:t>
      </w:r>
      <w:r w:rsidRPr="00D61587">
        <w:rPr>
          <w:rFonts w:eastAsia="Times New Roman" w:cs="Times New Roman"/>
          <w:sz w:val="20"/>
          <w:szCs w:val="20"/>
          <w:lang w:eastAsia="en-GB"/>
        </w:rPr>
        <w:t>' was the 'principal fact explaining our urban and large-scale capitalism, dispelling the myth that the peasant economy represents some special structure.’ Workers were ‘the outer layers of the vast mass of peasants who derive their livelihood more from the sale of their labour power than from their own husbandry.’</w:t>
      </w:r>
      <w:r w:rsidRPr="00D61587">
        <w:rPr>
          <w:rFonts w:eastAsia="Times New Roman" w:cs="Times New Roman"/>
          <w:sz w:val="20"/>
          <w:szCs w:val="20"/>
          <w:vertAlign w:val="superscript"/>
          <w:lang w:eastAsia="en-GB"/>
        </w:rPr>
        <w:endnoteReference w:id="1570"/>
      </w:r>
      <w:r w:rsidRPr="00D61587">
        <w:rPr>
          <w:rFonts w:eastAsia="Times New Roman" w:cs="Times New Roman"/>
          <w:sz w:val="20"/>
          <w:szCs w:val="20"/>
          <w:lang w:eastAsia="en-GB"/>
        </w:rPr>
        <w:t xml:space="preserve"> </w:t>
      </w:r>
      <w:r>
        <w:rPr>
          <w:rFonts w:eastAsia="Times New Roman" w:cs="Times New Roman"/>
          <w:sz w:val="20"/>
          <w:szCs w:val="20"/>
        </w:rPr>
        <w:t>A</w:t>
      </w:r>
      <w:r w:rsidRPr="00D61587">
        <w:rPr>
          <w:rFonts w:eastAsia="Times New Roman" w:cs="Times New Roman"/>
          <w:sz w:val="20"/>
          <w:szCs w:val="20"/>
        </w:rPr>
        <w:t xml:space="preserve"> spy reported that 'a certain Ulyanov (almost certainly the brother of the Ulyanov who was hanged)', had 'made </w:t>
      </w:r>
      <w:r>
        <w:rPr>
          <w:rFonts w:eastAsia="Times New Roman" w:cs="Times New Roman"/>
          <w:sz w:val="20"/>
          <w:szCs w:val="20"/>
        </w:rPr>
        <w:t>a spirited attack' on Vorontsov,</w:t>
      </w:r>
      <w:r w:rsidRPr="00D61587">
        <w:rPr>
          <w:rFonts w:eastAsia="Times New Roman" w:cs="Times New Roman"/>
          <w:sz w:val="20"/>
          <w:szCs w:val="20"/>
          <w:vertAlign w:val="superscript"/>
        </w:rPr>
        <w:endnoteReference w:id="1571"/>
      </w:r>
      <w:r w:rsidRPr="00D61587">
        <w:rPr>
          <w:rFonts w:eastAsia="Times New Roman" w:cs="Times New Roman"/>
          <w:sz w:val="20"/>
          <w:szCs w:val="20"/>
        </w:rPr>
        <w:t xml:space="preserve"> </w:t>
      </w:r>
      <w:r>
        <w:rPr>
          <w:rFonts w:eastAsia="Times New Roman" w:cs="Times New Roman"/>
          <w:sz w:val="20"/>
          <w:szCs w:val="20"/>
        </w:rPr>
        <w:t xml:space="preserve">and </w:t>
      </w:r>
      <w:r>
        <w:rPr>
          <w:rFonts w:eastAsia="Times New Roman"/>
          <w:sz w:val="20"/>
          <w:szCs w:val="20"/>
        </w:rPr>
        <w:t>Mickiewicz recalled that this</w:t>
      </w:r>
      <w:r w:rsidRPr="00D61587">
        <w:rPr>
          <w:rFonts w:eastAsia="Times New Roman"/>
          <w:sz w:val="20"/>
          <w:szCs w:val="20"/>
        </w:rPr>
        <w:t xml:space="preserve"> created an ‘enormous’ impr</w:t>
      </w:r>
      <w:r>
        <w:rPr>
          <w:rFonts w:eastAsia="Times New Roman"/>
          <w:sz w:val="20"/>
          <w:szCs w:val="20"/>
        </w:rPr>
        <w:t>ession and people spoke about Ulyanov as ‘a new star on the horizon.</w:t>
      </w:r>
      <w:r w:rsidRPr="00D61587">
        <w:rPr>
          <w:rFonts w:eastAsia="Times New Roman"/>
          <w:sz w:val="20"/>
          <w:szCs w:val="20"/>
        </w:rPr>
        <w:t>’</w:t>
      </w:r>
      <w:r w:rsidRPr="00D61587">
        <w:rPr>
          <w:rFonts w:eastAsia="Times New Roman"/>
          <w:sz w:val="20"/>
          <w:szCs w:val="20"/>
          <w:vertAlign w:val="superscript"/>
        </w:rPr>
        <w:t xml:space="preserve"> </w:t>
      </w:r>
      <w:r w:rsidRPr="00D61587">
        <w:rPr>
          <w:rFonts w:eastAsia="Times New Roman"/>
          <w:sz w:val="20"/>
          <w:szCs w:val="20"/>
        </w:rPr>
        <w:t>Ulyanov went to Nizhni-Novgorod and reported to SDs, then returned t</w:t>
      </w:r>
      <w:r>
        <w:rPr>
          <w:rFonts w:eastAsia="Times New Roman"/>
          <w:sz w:val="20"/>
          <w:szCs w:val="20"/>
        </w:rPr>
        <w:t>o Moscow</w:t>
      </w:r>
      <w:r w:rsidRPr="00D61587">
        <w:rPr>
          <w:rFonts w:eastAsia="Times New Roman"/>
          <w:sz w:val="20"/>
          <w:szCs w:val="20"/>
        </w:rPr>
        <w:t xml:space="preserve"> and visited Vinokurov, who told him that they intended to enco</w:t>
      </w:r>
      <w:r>
        <w:rPr>
          <w:rFonts w:eastAsia="Times New Roman"/>
          <w:sz w:val="20"/>
          <w:szCs w:val="20"/>
        </w:rPr>
        <w:t>urage workers’ kruzhki to agitate</w:t>
      </w:r>
      <w:r w:rsidRPr="00D61587">
        <w:rPr>
          <w:rFonts w:eastAsia="Times New Roman"/>
          <w:sz w:val="20"/>
          <w:szCs w:val="20"/>
        </w:rPr>
        <w:t>.</w:t>
      </w:r>
      <w:r w:rsidRPr="00D61587">
        <w:rPr>
          <w:rFonts w:eastAsia="Times New Roman"/>
          <w:sz w:val="20"/>
          <w:szCs w:val="20"/>
          <w:vertAlign w:val="superscript"/>
        </w:rPr>
        <w:endnoteReference w:id="1572"/>
      </w:r>
    </w:p>
    <w:p w14:paraId="3710505F" w14:textId="77777777" w:rsidR="0036622C" w:rsidRPr="00D61587" w:rsidRDefault="0036622C" w:rsidP="003227FF">
      <w:pPr>
        <w:tabs>
          <w:tab w:val="left" w:pos="170"/>
        </w:tabs>
        <w:jc w:val="both"/>
        <w:rPr>
          <w:rFonts w:eastAsia="Times New Roman"/>
          <w:sz w:val="20"/>
          <w:szCs w:val="20"/>
        </w:rPr>
      </w:pPr>
    </w:p>
    <w:p w14:paraId="50780AC0" w14:textId="77777777" w:rsidR="0036622C"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40"/>
          <w:szCs w:val="40"/>
        </w:rPr>
        <w:sectPr w:rsidR="0036622C" w:rsidSect="0044261D">
          <w:headerReference w:type="even" r:id="rId59"/>
          <w:headerReference w:type="default" r:id="rId60"/>
          <w:footerReference w:type="even" r:id="rId61"/>
          <w:footerReference w:type="default" r:id="rId62"/>
          <w:headerReference w:type="first" r:id="rId63"/>
          <w:footerReference w:type="first" r:id="rId64"/>
          <w:footnotePr>
            <w:numRestart w:val="eachSect"/>
          </w:footnotePr>
          <w:endnotePr>
            <w:numFmt w:val="decimal"/>
            <w:numRestart w:val="eachSect"/>
          </w:endnotePr>
          <w:pgSz w:w="11906" w:h="16838" w:code="9"/>
          <w:pgMar w:top="1701" w:right="1701" w:bottom="1701" w:left="1701" w:header="284" w:footer="0" w:gutter="0"/>
          <w:cols w:space="113"/>
        </w:sectPr>
      </w:pPr>
    </w:p>
    <w:p w14:paraId="0F72F1F4" w14:textId="3C3E70B3"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40"/>
          <w:szCs w:val="40"/>
        </w:rPr>
      </w:pPr>
      <w:r>
        <w:rPr>
          <w:rFonts w:eastAsia="Times New Roman" w:cs="Times New Roman"/>
          <w:b/>
          <w:sz w:val="40"/>
          <w:szCs w:val="40"/>
        </w:rPr>
        <w:lastRenderedPageBreak/>
        <w:t xml:space="preserve">7. </w:t>
      </w:r>
      <w:r>
        <w:rPr>
          <w:rFonts w:eastAsia="Times New Roman" w:cs="Times New Roman"/>
          <w:b/>
          <w:i/>
          <w:sz w:val="40"/>
          <w:szCs w:val="40"/>
        </w:rPr>
        <w:t xml:space="preserve">On </w:t>
      </w:r>
      <w:r w:rsidRPr="00D61587">
        <w:rPr>
          <w:rFonts w:eastAsia="Times New Roman" w:cs="Times New Roman"/>
          <w:b/>
          <w:i/>
          <w:sz w:val="40"/>
          <w:szCs w:val="40"/>
        </w:rPr>
        <w:t>Agitation</w:t>
      </w:r>
    </w:p>
    <w:p w14:paraId="47B8D46A"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40"/>
          <w:szCs w:val="40"/>
        </w:rPr>
      </w:pPr>
    </w:p>
    <w:p w14:paraId="55EB567C" w14:textId="40ADBF37" w:rsidR="0036622C" w:rsidRPr="00FE1A46" w:rsidRDefault="0036622C" w:rsidP="001F1BCB">
      <w:pPr>
        <w:tabs>
          <w:tab w:val="left" w:pos="170"/>
          <w:tab w:val="left" w:pos="284"/>
          <w:tab w:val="left" w:pos="432"/>
        </w:tabs>
        <w:jc w:val="both"/>
        <w:rPr>
          <w:rFonts w:eastAsia="Times New Roman" w:cs="Times New Roman"/>
          <w:b/>
          <w:i/>
          <w:sz w:val="20"/>
          <w:szCs w:val="20"/>
        </w:rPr>
      </w:pPr>
      <w:r w:rsidRPr="00FE1A46">
        <w:rPr>
          <w:rFonts w:eastAsia="Times New Roman" w:cs="Times New Roman"/>
          <w:b/>
          <w:sz w:val="20"/>
          <w:szCs w:val="20"/>
        </w:rPr>
        <w:t>(i)</w:t>
      </w:r>
      <w:r>
        <w:rPr>
          <w:rFonts w:eastAsia="Times New Roman" w:cs="Times New Roman"/>
          <w:b/>
          <w:sz w:val="20"/>
          <w:szCs w:val="20"/>
        </w:rPr>
        <w:t xml:space="preserve"> </w:t>
      </w:r>
      <w:r w:rsidRPr="00FE1A46">
        <w:rPr>
          <w:rFonts w:eastAsia="Times New Roman" w:cs="Times New Roman"/>
          <w:b/>
          <w:i/>
          <w:sz w:val="20"/>
          <w:szCs w:val="20"/>
        </w:rPr>
        <w:t>Ob agitatsi</w:t>
      </w:r>
    </w:p>
    <w:p w14:paraId="27D0169F"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30BF1E6D" w14:textId="52F31E00" w:rsidR="0036622C" w:rsidRPr="00B6519C" w:rsidRDefault="0036622C" w:rsidP="003227FF">
      <w:pPr>
        <w:tabs>
          <w:tab w:val="left" w:pos="170"/>
        </w:tabs>
        <w:jc w:val="both"/>
        <w:rPr>
          <w:rFonts w:eastAsia="Times New Roman" w:cs="Times New Roman"/>
          <w:iCs/>
          <w:sz w:val="20"/>
          <w:szCs w:val="20"/>
        </w:rPr>
      </w:pPr>
      <w:r w:rsidRPr="00D61587">
        <w:rPr>
          <w:rFonts w:eastAsia="Times New Roman" w:cs="Times New Roman"/>
          <w:iCs/>
          <w:sz w:val="20"/>
          <w:szCs w:val="20"/>
        </w:rPr>
        <w:t xml:space="preserve">By 1894, </w:t>
      </w:r>
      <w:r w:rsidRPr="00D61587">
        <w:rPr>
          <w:sz w:val="20"/>
          <w:szCs w:val="20"/>
        </w:rPr>
        <w:t>Jewish scho</w:t>
      </w:r>
      <w:r>
        <w:rPr>
          <w:sz w:val="20"/>
          <w:szCs w:val="20"/>
        </w:rPr>
        <w:t>ols in the Russian Pale had over 95,000 pupils,</w:t>
      </w:r>
      <w:r w:rsidRPr="00D61587">
        <w:rPr>
          <w:sz w:val="20"/>
          <w:szCs w:val="20"/>
          <w:vertAlign w:val="superscript"/>
        </w:rPr>
        <w:endnoteReference w:id="1573"/>
      </w:r>
      <w:r>
        <w:rPr>
          <w:sz w:val="20"/>
          <w:szCs w:val="20"/>
        </w:rPr>
        <w:t xml:space="preserve"> </w:t>
      </w:r>
      <w:r>
        <w:rPr>
          <w:rFonts w:eastAsia="Times New Roman" w:cs="Times New Roman"/>
          <w:iCs/>
          <w:sz w:val="20"/>
          <w:szCs w:val="20"/>
        </w:rPr>
        <w:t>and</w:t>
      </w:r>
      <w:r w:rsidRPr="00D61587">
        <w:rPr>
          <w:rFonts w:eastAsia="Times New Roman" w:cs="Times New Roman"/>
          <w:iCs/>
          <w:sz w:val="20"/>
          <w:szCs w:val="20"/>
        </w:rPr>
        <w:t xml:space="preserve"> SD </w:t>
      </w:r>
      <w:r>
        <w:rPr>
          <w:rFonts w:eastAsia="Times New Roman" w:cs="Times New Roman"/>
          <w:i/>
          <w:iCs/>
          <w:sz w:val="20"/>
          <w:szCs w:val="20"/>
        </w:rPr>
        <w:t>intelligenty</w:t>
      </w:r>
      <w:r w:rsidRPr="00D61587">
        <w:rPr>
          <w:rFonts w:eastAsia="Times New Roman" w:cs="Times New Roman"/>
          <w:iCs/>
          <w:sz w:val="20"/>
          <w:szCs w:val="20"/>
        </w:rPr>
        <w:t xml:space="preserve"> and </w:t>
      </w:r>
      <w:r w:rsidRPr="00D61587">
        <w:rPr>
          <w:rFonts w:eastAsia="Times New Roman" w:cs="Times New Roman"/>
          <w:i/>
          <w:iCs/>
          <w:sz w:val="20"/>
          <w:szCs w:val="20"/>
        </w:rPr>
        <w:t>semi-</w:t>
      </w:r>
      <w:r>
        <w:rPr>
          <w:rFonts w:eastAsia="Times New Roman" w:cs="Times New Roman"/>
          <w:i/>
          <w:iCs/>
          <w:sz w:val="20"/>
          <w:szCs w:val="20"/>
        </w:rPr>
        <w:t>intelligenty</w:t>
      </w:r>
      <w:r>
        <w:rPr>
          <w:rFonts w:eastAsia="Times New Roman" w:cs="Times New Roman"/>
          <w:iCs/>
          <w:sz w:val="20"/>
          <w:szCs w:val="20"/>
        </w:rPr>
        <w:t xml:space="preserve"> led artisan kruzhki in Vilnius</w:t>
      </w:r>
      <w:r w:rsidRPr="00D61587">
        <w:rPr>
          <w:rFonts w:eastAsia="Times New Roman" w:cs="Times New Roman"/>
          <w:iCs/>
          <w:sz w:val="20"/>
          <w:szCs w:val="20"/>
        </w:rPr>
        <w:t xml:space="preserve"> using Yiddish,</w:t>
      </w:r>
      <w:r w:rsidRPr="00D61587">
        <w:rPr>
          <w:rFonts w:eastAsia="Times New Roman" w:cs="Times New Roman"/>
          <w:iCs/>
          <w:sz w:val="20"/>
          <w:szCs w:val="20"/>
          <w:vertAlign w:val="superscript"/>
        </w:rPr>
        <w:endnoteReference w:id="1574"/>
      </w:r>
      <w:r w:rsidRPr="00D61587">
        <w:rPr>
          <w:rFonts w:eastAsia="Times New Roman" w:cs="Times New Roman"/>
          <w:iCs/>
          <w:sz w:val="20"/>
          <w:szCs w:val="20"/>
        </w:rPr>
        <w:t xml:space="preserve"> but </w:t>
      </w:r>
      <w:r w:rsidRPr="00D61587">
        <w:rPr>
          <w:rFonts w:eastAsia="Times New Roman" w:cs="Times New Roman"/>
          <w:sz w:val="20"/>
          <w:szCs w:val="20"/>
        </w:rPr>
        <w:t>Tsederbaum used</w:t>
      </w:r>
      <w:r>
        <w:rPr>
          <w:rFonts w:eastAsia="Times New Roman" w:cs="Times New Roman"/>
          <w:sz w:val="20"/>
          <w:szCs w:val="20"/>
        </w:rPr>
        <w:t xml:space="preserve"> the Russian </w:t>
      </w:r>
      <w:r w:rsidRPr="00D61587">
        <w:rPr>
          <w:rFonts w:eastAsia="Times New Roman" w:cs="Times New Roman"/>
          <w:i/>
          <w:iCs/>
          <w:sz w:val="20"/>
          <w:szCs w:val="20"/>
        </w:rPr>
        <w:t>Communist Manifesto</w:t>
      </w:r>
      <w:r w:rsidRPr="00D61587">
        <w:rPr>
          <w:rFonts w:eastAsia="Times New Roman" w:cs="Times New Roman"/>
          <w:sz w:val="20"/>
          <w:szCs w:val="20"/>
        </w:rPr>
        <w:t xml:space="preserve"> and focussed on the concentration of capital and the role of the working class.</w:t>
      </w:r>
      <w:r w:rsidRPr="00D61587">
        <w:rPr>
          <w:rFonts w:eastAsia="Times New Roman" w:cs="Times New Roman"/>
          <w:sz w:val="20"/>
          <w:szCs w:val="20"/>
          <w:vertAlign w:val="superscript"/>
        </w:rPr>
        <w:endnoteReference w:id="1575"/>
      </w:r>
      <w:r w:rsidRPr="00D61587">
        <w:rPr>
          <w:rFonts w:eastAsia="Times New Roman" w:cs="Times New Roman"/>
          <w:sz w:val="20"/>
          <w:szCs w:val="20"/>
        </w:rPr>
        <w:t xml:space="preserve"> </w:t>
      </w:r>
      <w:r w:rsidRPr="00D61587">
        <w:rPr>
          <w:rFonts w:eastAsia="Times New Roman" w:cs="Times New Roman"/>
          <w:iCs/>
          <w:sz w:val="20"/>
          <w:szCs w:val="20"/>
        </w:rPr>
        <w:t>Kremer contacted SDs elsewhere,</w:t>
      </w:r>
      <w:r w:rsidRPr="00D61587">
        <w:rPr>
          <w:rFonts w:eastAsia="Times New Roman" w:cs="Times New Roman"/>
          <w:iCs/>
          <w:sz w:val="20"/>
          <w:szCs w:val="20"/>
          <w:vertAlign w:val="superscript"/>
        </w:rPr>
        <w:endnoteReference w:id="1576"/>
      </w:r>
      <w:r w:rsidRPr="00D61587">
        <w:rPr>
          <w:rFonts w:eastAsia="Times New Roman" w:cs="Times New Roman"/>
          <w:sz w:val="20"/>
          <w:szCs w:val="20"/>
        </w:rPr>
        <w:t xml:space="preserve"> and in spring, he wr</w:t>
      </w:r>
      <w:r>
        <w:rPr>
          <w:rFonts w:eastAsia="Times New Roman" w:cs="Times New Roman"/>
          <w:sz w:val="20"/>
          <w:szCs w:val="20"/>
        </w:rPr>
        <w:t>ote a programme in Russian about</w:t>
      </w:r>
      <w:r w:rsidRPr="00D61587">
        <w:rPr>
          <w:rFonts w:eastAsia="Times New Roman" w:cs="Times New Roman"/>
          <w:sz w:val="20"/>
          <w:szCs w:val="20"/>
        </w:rPr>
        <w:t xml:space="preserve"> the Russian movement.</w:t>
      </w:r>
      <w:r>
        <w:rPr>
          <w:rFonts w:eastAsia="Times New Roman" w:cs="Times New Roman"/>
          <w:iCs/>
          <w:sz w:val="20"/>
          <w:szCs w:val="20"/>
        </w:rPr>
        <w:t xml:space="preserve"> </w:t>
      </w:r>
      <w:r>
        <w:rPr>
          <w:rFonts w:eastAsia="Times New Roman" w:cs="Times New Roman"/>
          <w:sz w:val="20"/>
          <w:szCs w:val="20"/>
        </w:rPr>
        <w:t>Tsederbaum's preface stress</w:t>
      </w:r>
      <w:r w:rsidRPr="00D61587">
        <w:rPr>
          <w:rFonts w:eastAsia="Times New Roman" w:cs="Times New Roman"/>
          <w:sz w:val="20"/>
          <w:szCs w:val="20"/>
        </w:rPr>
        <w:t xml:space="preserve">ed that </w:t>
      </w:r>
      <w:r>
        <w:rPr>
          <w:rFonts w:eastAsia="Times New Roman" w:cs="Times New Roman"/>
          <w:i/>
          <w:sz w:val="20"/>
          <w:szCs w:val="20"/>
        </w:rPr>
        <w:t>intelligenty</w:t>
      </w:r>
      <w:r>
        <w:rPr>
          <w:rFonts w:eastAsia="Times New Roman" w:cs="Times New Roman"/>
          <w:sz w:val="20"/>
          <w:szCs w:val="20"/>
        </w:rPr>
        <w:t xml:space="preserve"> must</w:t>
      </w:r>
      <w:r w:rsidRPr="00D61587">
        <w:rPr>
          <w:rFonts w:eastAsia="Times New Roman" w:cs="Times New Roman"/>
          <w:sz w:val="20"/>
          <w:szCs w:val="20"/>
        </w:rPr>
        <w:t xml:space="preserve"> relate to 'advanced workers' differently. 'The achievement of political power is the principal task of the struggling proletariat', but it 'can only be confronted with this task when the economic struggle demonstrates to it the clear impossibility of achieving an improv</w:t>
      </w:r>
      <w:r>
        <w:rPr>
          <w:rFonts w:eastAsia="Times New Roman" w:cs="Times New Roman"/>
          <w:sz w:val="20"/>
          <w:szCs w:val="20"/>
        </w:rPr>
        <w:t>ement in its lot.’ T</w:t>
      </w:r>
      <w:r w:rsidRPr="00D61587">
        <w:rPr>
          <w:rFonts w:eastAsia="Times New Roman" w:cs="Times New Roman"/>
          <w:sz w:val="20"/>
          <w:szCs w:val="20"/>
        </w:rPr>
        <w:t>he</w:t>
      </w:r>
      <w:r w:rsidRPr="00D61587">
        <w:rPr>
          <w:rFonts w:eastAsia="Times New Roman" w:cs="Times New Roman"/>
          <w:i/>
          <w:sz w:val="20"/>
          <w:szCs w:val="20"/>
        </w:rPr>
        <w:t xml:space="preserve"> </w:t>
      </w:r>
      <w:r>
        <w:rPr>
          <w:rFonts w:eastAsia="Times New Roman" w:cs="Times New Roman"/>
          <w:i/>
          <w:sz w:val="20"/>
          <w:szCs w:val="20"/>
        </w:rPr>
        <w:t>intelligenty</w:t>
      </w:r>
      <w:r w:rsidRPr="00D61587">
        <w:rPr>
          <w:rFonts w:eastAsia="Times New Roman" w:cs="Times New Roman"/>
          <w:i/>
          <w:sz w:val="20"/>
          <w:szCs w:val="20"/>
        </w:rPr>
        <w:t xml:space="preserve"> </w:t>
      </w:r>
      <w:r>
        <w:rPr>
          <w:rFonts w:eastAsia="Times New Roman" w:cs="Times New Roman"/>
          <w:sz w:val="20"/>
          <w:szCs w:val="20"/>
        </w:rPr>
        <w:t>'party' was responsible for ‘</w:t>
      </w:r>
      <w:r w:rsidRPr="00D61587">
        <w:rPr>
          <w:rFonts w:eastAsia="Times New Roman" w:cs="Times New Roman"/>
          <w:sz w:val="20"/>
          <w:szCs w:val="20"/>
        </w:rPr>
        <w:t>political educatio</w:t>
      </w:r>
      <w:r>
        <w:rPr>
          <w:rFonts w:eastAsia="Times New Roman" w:cs="Times New Roman"/>
          <w:sz w:val="20"/>
          <w:szCs w:val="20"/>
        </w:rPr>
        <w:t>n and organisation</w:t>
      </w:r>
      <w:r w:rsidRPr="00D61587">
        <w:rPr>
          <w:rFonts w:eastAsia="Times New Roman" w:cs="Times New Roman"/>
          <w:sz w:val="20"/>
          <w:szCs w:val="20"/>
        </w:rPr>
        <w:t>' and ‘determining when economic struggle became 'ripe for transition' to political struggle with the 'minimum loss of resources'; but they must not wait for the bourgeoisie t</w:t>
      </w:r>
      <w:r>
        <w:rPr>
          <w:rFonts w:eastAsia="Times New Roman" w:cs="Times New Roman"/>
          <w:sz w:val="20"/>
          <w:szCs w:val="20"/>
        </w:rPr>
        <w:t>o win political freedom</w:t>
      </w:r>
      <w:r w:rsidRPr="00D61587">
        <w:rPr>
          <w:rFonts w:eastAsia="Times New Roman" w:cs="Times New Roman"/>
          <w:sz w:val="20"/>
          <w:szCs w:val="20"/>
        </w:rPr>
        <w:t>.</w:t>
      </w:r>
    </w:p>
    <w:p w14:paraId="2EFF15BD" w14:textId="77777777" w:rsidR="0036622C" w:rsidRPr="00D61587"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ab/>
        <w:t xml:space="preserve">Kremer explained that agitation 'finds a class, organised by life itself, with a strongly developed class egoism, with a consciousness of the community of interests of all workers and their opposition to the interests of all others.’ If SDs conducted ‘constant agitation’ among workers about their ‘existing petty needs and demands', an 'alteration of the political system' was 'only a question of time.’ </w:t>
      </w:r>
    </w:p>
    <w:p w14:paraId="0AF1BAD8"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7699B95F" w14:textId="77777777" w:rsidR="0036622C" w:rsidRPr="00D61587" w:rsidRDefault="0036622C" w:rsidP="00421475">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The struggle aroused by such agitation will train the workers to defend their own interests, increase their courage, give them confidence in their strength, a consciousness of the need for unity, and ultimately it will place before them the more important questions … The class struggle in this more conscious form establishes the basis for political agitation, the aim of which will be to alter existing political conditions in favour of the working class …</w:t>
      </w:r>
    </w:p>
    <w:p w14:paraId="0269679A" w14:textId="77777777" w:rsidR="0036622C" w:rsidRPr="00D61587" w:rsidRDefault="0036622C" w:rsidP="00421475">
      <w:pPr>
        <w:widowControl w:val="0"/>
        <w:tabs>
          <w:tab w:val="left" w:pos="170"/>
          <w:tab w:val="left" w:pos="284"/>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ab/>
        <w:t>We must choose the right moment to begin the struggle, we must know what methods of struggle are most appropriate to the particular conditions. Information of this kind requires constant contacts with the mass of workers on the part of the agitator, requires that he constantly interests himself in a particular branch of industry and follows its progress … to ascertain the most keenly felt grievance in the life of the workers, to ascertain the moment when a particular grievance should be advanced, to know in advance all the possible ramifications. ... Knowledge of this kind can only be given by life: theory can and must only illuminate it for him.</w:t>
      </w:r>
    </w:p>
    <w:p w14:paraId="20B83C9D" w14:textId="77777777" w:rsidR="0036622C" w:rsidRPr="00D61587" w:rsidRDefault="0036622C" w:rsidP="003227FF">
      <w:pPr>
        <w:widowControl w:val="0"/>
        <w:tabs>
          <w:tab w:val="left" w:pos="170"/>
          <w:tab w:val="left" w:pos="284"/>
        </w:tabs>
        <w:autoSpaceDE w:val="0"/>
        <w:autoSpaceDN w:val="0"/>
        <w:adjustRightInd w:val="0"/>
        <w:jc w:val="both"/>
        <w:rPr>
          <w:rFonts w:eastAsia="Times New Roman" w:cs="Times New Roman"/>
          <w:sz w:val="20"/>
          <w:szCs w:val="20"/>
        </w:rPr>
      </w:pPr>
    </w:p>
    <w:p w14:paraId="56FA1952" w14:textId="4316E04C" w:rsidR="0036622C" w:rsidRPr="00D61587" w:rsidRDefault="0036622C" w:rsidP="003227FF">
      <w:pPr>
        <w:widowControl w:val="0"/>
        <w:tabs>
          <w:tab w:val="left" w:pos="170"/>
          <w:tab w:val="left" w:pos="284"/>
        </w:tabs>
        <w:autoSpaceDE w:val="0"/>
        <w:autoSpaceDN w:val="0"/>
        <w:adjustRightInd w:val="0"/>
        <w:jc w:val="both"/>
        <w:rPr>
          <w:rFonts w:eastAsia="Times New Roman" w:cs="Times New Roman"/>
          <w:sz w:val="20"/>
          <w:szCs w:val="20"/>
        </w:rPr>
      </w:pPr>
      <w:r w:rsidRPr="00D61587">
        <w:rPr>
          <w:rFonts w:eastAsia="Times New Roman" w:cs="Times New Roman"/>
          <w:i/>
          <w:sz w:val="20"/>
          <w:szCs w:val="20"/>
        </w:rPr>
        <w:t>Intelligenty</w:t>
      </w:r>
      <w:r w:rsidRPr="00D61587">
        <w:rPr>
          <w:rFonts w:eastAsia="Times New Roman" w:cs="Times New Roman"/>
          <w:sz w:val="20"/>
          <w:szCs w:val="20"/>
        </w:rPr>
        <w:t xml:space="preserve"> should not create a 'worker socialist </w:t>
      </w:r>
      <w:r>
        <w:rPr>
          <w:rFonts w:eastAsia="Times New Roman" w:cs="Times New Roman"/>
          <w:sz w:val="20"/>
          <w:szCs w:val="20"/>
        </w:rPr>
        <w:t>intelligent</w:t>
      </w:r>
      <w:r w:rsidRPr="00D61587">
        <w:rPr>
          <w:rFonts w:eastAsia="Times New Roman" w:cs="Times New Roman"/>
          <w:sz w:val="20"/>
          <w:szCs w:val="20"/>
        </w:rPr>
        <w:t xml:space="preserve">sia, alienated from the mass', </w:t>
      </w:r>
      <w:r>
        <w:rPr>
          <w:rFonts w:eastAsia="Times New Roman" w:cs="Times New Roman"/>
          <w:sz w:val="20"/>
          <w:szCs w:val="20"/>
        </w:rPr>
        <w:t>but</w:t>
      </w:r>
      <w:r w:rsidRPr="00D61587">
        <w:rPr>
          <w:rFonts w:eastAsia="Times New Roman" w:cs="Times New Roman"/>
          <w:sz w:val="20"/>
          <w:szCs w:val="20"/>
        </w:rPr>
        <w:t xml:space="preserve"> ‘tear’ workers away from 'abstract s</w:t>
      </w:r>
      <w:r>
        <w:rPr>
          <w:rFonts w:eastAsia="Times New Roman" w:cs="Times New Roman"/>
          <w:sz w:val="20"/>
          <w:szCs w:val="20"/>
        </w:rPr>
        <w:t>cientific positions,’ persuade them to become</w:t>
      </w:r>
      <w:r w:rsidRPr="00D61587">
        <w:rPr>
          <w:rFonts w:eastAsia="Times New Roman" w:cs="Times New Roman"/>
          <w:sz w:val="20"/>
          <w:szCs w:val="20"/>
        </w:rPr>
        <w:t xml:space="preserve"> agitator</w:t>
      </w:r>
      <w:r>
        <w:rPr>
          <w:rFonts w:eastAsia="Times New Roman" w:cs="Times New Roman"/>
          <w:sz w:val="20"/>
          <w:szCs w:val="20"/>
        </w:rPr>
        <w:t>s, to</w:t>
      </w:r>
      <w:r w:rsidRPr="00D61587">
        <w:rPr>
          <w:rFonts w:eastAsia="Times New Roman" w:cs="Times New Roman"/>
          <w:sz w:val="20"/>
          <w:szCs w:val="20"/>
        </w:rPr>
        <w:t xml:space="preserve"> ‘immerse</w:t>
      </w:r>
      <w:r>
        <w:rPr>
          <w:rFonts w:eastAsia="Times New Roman" w:cs="Times New Roman"/>
          <w:sz w:val="20"/>
          <w:szCs w:val="20"/>
        </w:rPr>
        <w:t>’ themselves</w:t>
      </w:r>
      <w:r w:rsidRPr="00D61587">
        <w:rPr>
          <w:rFonts w:eastAsia="Times New Roman" w:cs="Times New Roman"/>
          <w:sz w:val="20"/>
          <w:szCs w:val="20"/>
        </w:rPr>
        <w:t xml:space="preserve"> </w:t>
      </w:r>
      <w:r>
        <w:rPr>
          <w:rFonts w:eastAsia="Times New Roman" w:cs="Times New Roman"/>
          <w:sz w:val="20"/>
          <w:szCs w:val="20"/>
        </w:rPr>
        <w:t>‘</w:t>
      </w:r>
      <w:r w:rsidRPr="00D61587">
        <w:rPr>
          <w:rFonts w:eastAsia="Times New Roman" w:cs="Times New Roman"/>
          <w:sz w:val="20"/>
          <w:szCs w:val="20"/>
        </w:rPr>
        <w:t>constantly in the mass, to listen, to pick on the appropriate point, to take the pulse of the crowd’ a</w:t>
      </w:r>
      <w:r>
        <w:rPr>
          <w:rFonts w:eastAsia="Times New Roman" w:cs="Times New Roman"/>
          <w:sz w:val="20"/>
          <w:szCs w:val="20"/>
        </w:rPr>
        <w:t>nd ‘throw light on its struggle’ by relating</w:t>
      </w:r>
      <w:r w:rsidRPr="00D61587">
        <w:rPr>
          <w:rFonts w:eastAsia="Times New Roman" w:cs="Times New Roman"/>
          <w:sz w:val="20"/>
          <w:szCs w:val="20"/>
        </w:rPr>
        <w:t xml:space="preserve"> </w:t>
      </w:r>
      <w:r>
        <w:rPr>
          <w:rFonts w:eastAsia="Times New Roman" w:cs="Times New Roman"/>
          <w:sz w:val="20"/>
          <w:szCs w:val="20"/>
        </w:rPr>
        <w:t>it to conflicting class i9nterests.</w:t>
      </w:r>
      <w:r w:rsidRPr="00D61587">
        <w:rPr>
          <w:rFonts w:eastAsia="Times New Roman" w:cs="Times New Roman"/>
          <w:sz w:val="20"/>
          <w:szCs w:val="20"/>
        </w:rPr>
        <w:t>'Constant struggle' would 'promote</w:t>
      </w:r>
      <w:r>
        <w:rPr>
          <w:rFonts w:eastAsia="Times New Roman" w:cs="Times New Roman"/>
          <w:sz w:val="20"/>
          <w:szCs w:val="20"/>
        </w:rPr>
        <w:t>’ ‘</w:t>
      </w:r>
      <w:r w:rsidRPr="00D61587">
        <w:rPr>
          <w:rFonts w:eastAsia="Times New Roman" w:cs="Times New Roman"/>
          <w:sz w:val="20"/>
          <w:szCs w:val="20"/>
        </w:rPr>
        <w:t>new individuals who are capable of becoming an object' of 'rational propaganda.’ Capitali</w:t>
      </w:r>
      <w:r>
        <w:rPr>
          <w:rFonts w:eastAsia="Times New Roman" w:cs="Times New Roman"/>
          <w:sz w:val="20"/>
          <w:szCs w:val="20"/>
        </w:rPr>
        <w:t>sm forced workers to move</w:t>
      </w:r>
      <w:r w:rsidRPr="00D61587">
        <w:rPr>
          <w:rFonts w:eastAsia="Times New Roman" w:cs="Times New Roman"/>
          <w:sz w:val="20"/>
          <w:szCs w:val="20"/>
        </w:rPr>
        <w:t>, so an 'organised workers' army' would agi</w:t>
      </w:r>
      <w:r>
        <w:rPr>
          <w:rFonts w:eastAsia="Times New Roman" w:cs="Times New Roman"/>
          <w:sz w:val="20"/>
          <w:szCs w:val="20"/>
        </w:rPr>
        <w:t xml:space="preserve">tate </w:t>
      </w:r>
      <w:r w:rsidRPr="00D61587">
        <w:rPr>
          <w:rFonts w:eastAsia="Times New Roman" w:cs="Times New Roman"/>
          <w:sz w:val="20"/>
          <w:szCs w:val="20"/>
        </w:rPr>
        <w:t>and teach others 'how to oppose exploitation with the streng</w:t>
      </w:r>
      <w:r>
        <w:rPr>
          <w:rFonts w:eastAsia="Times New Roman" w:cs="Times New Roman"/>
          <w:sz w:val="20"/>
          <w:szCs w:val="20"/>
        </w:rPr>
        <w:t>th of organisation’ and</w:t>
      </w:r>
      <w:r w:rsidRPr="00D61587">
        <w:rPr>
          <w:rFonts w:eastAsia="Times New Roman" w:cs="Times New Roman"/>
          <w:sz w:val="20"/>
          <w:szCs w:val="20"/>
        </w:rPr>
        <w:t xml:space="preserve"> </w:t>
      </w:r>
      <w:r>
        <w:rPr>
          <w:rFonts w:eastAsia="Times New Roman" w:cs="Times New Roman"/>
          <w:sz w:val="20"/>
          <w:szCs w:val="20"/>
        </w:rPr>
        <w:t>‘</w:t>
      </w:r>
      <w:r w:rsidRPr="00D61587">
        <w:rPr>
          <w:rFonts w:eastAsia="Times New Roman" w:cs="Times New Roman"/>
          <w:sz w:val="20"/>
          <w:szCs w:val="20"/>
        </w:rPr>
        <w:t xml:space="preserve">class consciousness.’ </w:t>
      </w:r>
      <w:r w:rsidRPr="00387969">
        <w:rPr>
          <w:rFonts w:eastAsia="Times New Roman" w:cs="Times New Roman"/>
          <w:i/>
          <w:sz w:val="20"/>
          <w:szCs w:val="20"/>
        </w:rPr>
        <w:t>Intelligenty</w:t>
      </w:r>
      <w:r>
        <w:rPr>
          <w:rFonts w:eastAsia="Times New Roman" w:cs="Times New Roman"/>
          <w:sz w:val="20"/>
          <w:szCs w:val="20"/>
        </w:rPr>
        <w:t xml:space="preserve"> should</w:t>
      </w:r>
      <w:r w:rsidRPr="00D61587">
        <w:rPr>
          <w:rFonts w:eastAsia="Times New Roman" w:cs="Times New Roman"/>
          <w:sz w:val="20"/>
          <w:szCs w:val="20"/>
        </w:rPr>
        <w:t xml:space="preserve"> focus on 'uniting propaganda and agitation, unitin</w:t>
      </w:r>
      <w:r>
        <w:rPr>
          <w:rFonts w:eastAsia="Times New Roman" w:cs="Times New Roman"/>
          <w:sz w:val="20"/>
          <w:szCs w:val="20"/>
        </w:rPr>
        <w:t>g theory with practice,' through</w:t>
      </w:r>
      <w:r w:rsidRPr="00D61587">
        <w:rPr>
          <w:rFonts w:eastAsia="Times New Roman" w:cs="Times New Roman"/>
          <w:sz w:val="20"/>
          <w:szCs w:val="20"/>
        </w:rPr>
        <w:t xml:space="preserve"> 'agitational litera</w:t>
      </w:r>
      <w:r>
        <w:rPr>
          <w:rFonts w:eastAsia="Times New Roman" w:cs="Times New Roman"/>
          <w:sz w:val="20"/>
          <w:szCs w:val="20"/>
        </w:rPr>
        <w:t xml:space="preserve">ture, suited to specific workplace conditions, </w:t>
      </w:r>
      <w:r w:rsidRPr="00D61587">
        <w:rPr>
          <w:rFonts w:eastAsia="Times New Roman" w:cs="Times New Roman"/>
          <w:sz w:val="20"/>
          <w:szCs w:val="20"/>
        </w:rPr>
        <w:t xml:space="preserve">and 'oral agitation’ that would 'speak to the worker of his needs.’ </w:t>
      </w:r>
    </w:p>
    <w:p w14:paraId="1989AA8D" w14:textId="3B30CE0D" w:rsidR="0036622C" w:rsidRDefault="0036622C" w:rsidP="00677CC5">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Gozhansky's </w:t>
      </w:r>
      <w:r w:rsidRPr="00D61587">
        <w:rPr>
          <w:i/>
          <w:iCs/>
          <w:color w:val="000000"/>
          <w:sz w:val="20"/>
          <w:szCs w:val="20"/>
          <w:shd w:val="clear" w:color="auto" w:fill="FFFFFF"/>
        </w:rPr>
        <w:t>A briv tsu agitatorn</w:t>
      </w:r>
      <w:r w:rsidRPr="00D61587">
        <w:rPr>
          <w:rStyle w:val="apple-converted-space"/>
          <w:color w:val="000000"/>
          <w:sz w:val="20"/>
          <w:szCs w:val="20"/>
          <w:shd w:val="clear" w:color="auto" w:fill="FFFFFF"/>
        </w:rPr>
        <w:t xml:space="preserve"> </w:t>
      </w:r>
      <w:r>
        <w:rPr>
          <w:rFonts w:eastAsia="Times New Roman" w:cs="Times New Roman"/>
          <w:sz w:val="20"/>
          <w:szCs w:val="20"/>
        </w:rPr>
        <w:t>(</w:t>
      </w:r>
      <w:r w:rsidRPr="00D61587">
        <w:rPr>
          <w:rFonts w:eastAsia="Times New Roman" w:cs="Times New Roman"/>
          <w:i/>
          <w:sz w:val="20"/>
          <w:szCs w:val="20"/>
        </w:rPr>
        <w:t>A Letter to Agitators</w:t>
      </w:r>
      <w:r>
        <w:rPr>
          <w:rFonts w:eastAsia="Times New Roman" w:cs="Times New Roman"/>
          <w:sz w:val="20"/>
          <w:szCs w:val="20"/>
        </w:rPr>
        <w:t>)</w:t>
      </w:r>
      <w:r w:rsidRPr="00D61587">
        <w:rPr>
          <w:rFonts w:eastAsia="Times New Roman" w:cs="Times New Roman"/>
          <w:sz w:val="20"/>
          <w:szCs w:val="20"/>
        </w:rPr>
        <w:t xml:space="preserve"> argued that </w:t>
      </w:r>
      <w:r>
        <w:rPr>
          <w:rFonts w:eastAsia="Times New Roman" w:cs="Times New Roman"/>
          <w:i/>
          <w:sz w:val="20"/>
          <w:szCs w:val="20"/>
        </w:rPr>
        <w:t>intelligenty</w:t>
      </w:r>
      <w:r w:rsidRPr="00D61587">
        <w:rPr>
          <w:rFonts w:eastAsia="Times New Roman" w:cs="Times New Roman"/>
          <w:i/>
          <w:sz w:val="20"/>
          <w:szCs w:val="20"/>
        </w:rPr>
        <w:t xml:space="preserve"> </w:t>
      </w:r>
      <w:r w:rsidRPr="00D61587">
        <w:rPr>
          <w:rFonts w:eastAsia="Times New Roman" w:cs="Times New Roman"/>
          <w:sz w:val="20"/>
          <w:szCs w:val="20"/>
        </w:rPr>
        <w:t>and worker-</w:t>
      </w:r>
      <w:r>
        <w:rPr>
          <w:rFonts w:eastAsia="Times New Roman" w:cs="Times New Roman"/>
          <w:i/>
          <w:sz w:val="20"/>
          <w:szCs w:val="20"/>
        </w:rPr>
        <w:t>intelligenty</w:t>
      </w:r>
      <w:r w:rsidRPr="00D61587">
        <w:rPr>
          <w:rFonts w:eastAsia="Times New Roman" w:cs="Times New Roman"/>
          <w:sz w:val="20"/>
          <w:szCs w:val="20"/>
        </w:rPr>
        <w:t xml:space="preserve"> had to raise the political consciousness of the Jewish proletariat until it was 'prepared to attain its rights and defend them.’</w:t>
      </w:r>
      <w:r w:rsidRPr="00D61587">
        <w:rPr>
          <w:rFonts w:eastAsia="Times New Roman" w:cs="Times New Roman"/>
          <w:sz w:val="20"/>
          <w:szCs w:val="20"/>
          <w:vertAlign w:val="superscript"/>
        </w:rPr>
        <w:endnoteReference w:id="1577"/>
      </w:r>
      <w:r w:rsidRPr="00D61587">
        <w:rPr>
          <w:rFonts w:eastAsia="Times New Roman" w:cs="Times New Roman"/>
          <w:sz w:val="20"/>
          <w:szCs w:val="20"/>
        </w:rPr>
        <w:t xml:space="preserve"> The struggle would 'be conducted mainly by the city population', not the bourgeoisie; but Jews faced oppression as Jews and as workers, so it was </w:t>
      </w:r>
      <w:r>
        <w:rPr>
          <w:rFonts w:eastAsia="Times New Roman" w:cs="Times New Roman"/>
          <w:sz w:val="20"/>
          <w:szCs w:val="20"/>
        </w:rPr>
        <w:t xml:space="preserve">also </w:t>
      </w:r>
      <w:r w:rsidRPr="00D61587">
        <w:rPr>
          <w:rFonts w:eastAsia="Times New Roman" w:cs="Times New Roman"/>
          <w:sz w:val="20"/>
          <w:szCs w:val="20"/>
        </w:rPr>
        <w:t>a ‘national’ question, and the ‘next logical step’ was cooperation with other Jewish groups through ‘colonisation.’</w:t>
      </w:r>
      <w:r w:rsidRPr="00D61587">
        <w:rPr>
          <w:rFonts w:eastAsia="Times New Roman" w:cs="Times New Roman"/>
          <w:sz w:val="20"/>
          <w:szCs w:val="20"/>
          <w:vertAlign w:val="superscript"/>
        </w:rPr>
        <w:endnoteReference w:id="1578"/>
      </w:r>
      <w:r>
        <w:rPr>
          <w:rFonts w:eastAsia="Times New Roman" w:cs="Times New Roman"/>
          <w:sz w:val="20"/>
          <w:szCs w:val="20"/>
        </w:rPr>
        <w:t xml:space="preserve"> </w:t>
      </w:r>
    </w:p>
    <w:p w14:paraId="641AA5A8" w14:textId="77777777" w:rsidR="00D5751A" w:rsidRDefault="0036622C" w:rsidP="00AA5673">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Avrom </w:t>
      </w:r>
      <w:r w:rsidRPr="00D61587">
        <w:rPr>
          <w:rFonts w:eastAsia="Times New Roman" w:cs="Times New Roman"/>
          <w:sz w:val="20"/>
          <w:szCs w:val="20"/>
        </w:rPr>
        <w:t xml:space="preserve">Gordon argued that </w:t>
      </w:r>
      <w:r>
        <w:rPr>
          <w:rFonts w:eastAsia="Times New Roman" w:cs="Times New Roman"/>
          <w:i/>
          <w:sz w:val="20"/>
          <w:szCs w:val="20"/>
        </w:rPr>
        <w:t>intelligenty</w:t>
      </w:r>
      <w:r w:rsidRPr="00D61587">
        <w:rPr>
          <w:rFonts w:eastAsia="Times New Roman" w:cs="Times New Roman"/>
          <w:sz w:val="20"/>
          <w:szCs w:val="20"/>
        </w:rPr>
        <w:t xml:space="preserve"> were deserting 'advanced' workers,</w:t>
      </w:r>
      <w:r w:rsidRPr="00D61587">
        <w:rPr>
          <w:rFonts w:eastAsia="Times New Roman" w:cs="Times New Roman"/>
          <w:sz w:val="20"/>
          <w:szCs w:val="20"/>
          <w:vertAlign w:val="superscript"/>
        </w:rPr>
        <w:endnoteReference w:id="1579"/>
      </w:r>
      <w:r w:rsidRPr="00D61587">
        <w:rPr>
          <w:rFonts w:eastAsia="Times New Roman" w:cs="Times New Roman"/>
          <w:sz w:val="20"/>
          <w:szCs w:val="20"/>
        </w:rPr>
        <w:t xml:space="preserve"> but Shloyme arrived with SD literature and a contact list.</w:t>
      </w:r>
      <w:r w:rsidRPr="00D61587">
        <w:rPr>
          <w:rFonts w:eastAsia="Times New Roman" w:cs="Times New Roman"/>
          <w:sz w:val="20"/>
          <w:szCs w:val="20"/>
          <w:vertAlign w:val="superscript"/>
        </w:rPr>
        <w:endnoteReference w:id="1580"/>
      </w:r>
      <w:r w:rsidRPr="00D61587">
        <w:rPr>
          <w:rFonts w:eastAsia="Times New Roman" w:cs="Times New Roman"/>
          <w:sz w:val="20"/>
          <w:szCs w:val="20"/>
        </w:rPr>
        <w:t xml:space="preserve"> </w:t>
      </w:r>
      <w:r w:rsidRPr="00D61587">
        <w:rPr>
          <w:rFonts w:eastAsia="Times New Roman" w:cs="Times New Roman"/>
          <w:iCs/>
          <w:sz w:val="20"/>
          <w:szCs w:val="20"/>
        </w:rPr>
        <w:t xml:space="preserve">Gozhansky and the workers Abraham Baskin, Albert Zalkind and Shaine Segal went to Białystok, </w:t>
      </w:r>
      <w:r w:rsidRPr="00D61587">
        <w:rPr>
          <w:rFonts w:eastAsia="Times New Roman" w:cs="Times New Roman"/>
          <w:sz w:val="20"/>
          <w:szCs w:val="20"/>
        </w:rPr>
        <w:t>Pavel Berman went to Minsk</w:t>
      </w:r>
      <w:r>
        <w:rPr>
          <w:rFonts w:eastAsia="Times New Roman" w:cs="Times New Roman"/>
          <w:sz w:val="20"/>
          <w:szCs w:val="20"/>
        </w:rPr>
        <w:t>,</w:t>
      </w:r>
      <w:r w:rsidRPr="00D61587">
        <w:rPr>
          <w:rFonts w:eastAsia="Times New Roman" w:cs="Times New Roman"/>
          <w:sz w:val="20"/>
          <w:szCs w:val="20"/>
        </w:rPr>
        <w:t xml:space="preserve"> and Shloyme, </w:t>
      </w:r>
      <w:r w:rsidR="00D5751A">
        <w:rPr>
          <w:rFonts w:eastAsia="Times New Roman" w:cs="Times New Roman"/>
          <w:sz w:val="20"/>
          <w:szCs w:val="20"/>
        </w:rPr>
        <w:t>Lev Goldman and the worker Tsive</w:t>
      </w:r>
    </w:p>
    <w:p w14:paraId="3EB3E379" w14:textId="6D520162" w:rsidR="0036622C" w:rsidRPr="00AA5673" w:rsidRDefault="0036622C" w:rsidP="00AA5673">
      <w:pPr>
        <w:tabs>
          <w:tab w:val="left" w:pos="170"/>
          <w:tab w:val="left" w:pos="284"/>
          <w:tab w:val="left" w:pos="432"/>
        </w:tabs>
        <w:jc w:val="both"/>
        <w:rPr>
          <w:rFonts w:eastAsia="Times New Roman" w:cs="Times New Roman"/>
          <w:iCs/>
          <w:sz w:val="20"/>
          <w:szCs w:val="20"/>
          <w:vertAlign w:val="superscript"/>
        </w:rPr>
      </w:pPr>
      <w:r w:rsidRPr="00D61587">
        <w:rPr>
          <w:rFonts w:eastAsia="Times New Roman" w:cs="Times New Roman"/>
          <w:sz w:val="20"/>
          <w:szCs w:val="20"/>
        </w:rPr>
        <w:t>Gurevich went to Warszawa,</w:t>
      </w:r>
      <w:r w:rsidRPr="00D61587">
        <w:rPr>
          <w:rFonts w:eastAsia="Times New Roman" w:cs="Times New Roman"/>
          <w:sz w:val="20"/>
          <w:szCs w:val="20"/>
          <w:vertAlign w:val="superscript"/>
        </w:rPr>
        <w:endnoteReference w:id="1581"/>
      </w:r>
      <w:r w:rsidRPr="00D61587">
        <w:rPr>
          <w:rFonts w:eastAsia="Times New Roman" w:cs="Times New Roman"/>
          <w:sz w:val="20"/>
          <w:szCs w:val="20"/>
        </w:rPr>
        <w:t xml:space="preserve"> as did </w:t>
      </w:r>
      <w:r w:rsidRPr="00D61587">
        <w:rPr>
          <w:rFonts w:eastAsia="Times New Roman" w:cs="Times New Roman"/>
          <w:iCs/>
          <w:sz w:val="20"/>
          <w:szCs w:val="20"/>
        </w:rPr>
        <w:t>Kopelzon. (He later</w:t>
      </w:r>
      <w:r>
        <w:rPr>
          <w:rFonts w:eastAsia="Times New Roman" w:cs="Times New Roman"/>
          <w:iCs/>
          <w:sz w:val="20"/>
          <w:szCs w:val="20"/>
        </w:rPr>
        <w:t xml:space="preserve"> went to Berlin to organise </w:t>
      </w:r>
      <w:r w:rsidRPr="00D61587">
        <w:rPr>
          <w:rFonts w:eastAsia="Times New Roman" w:cs="Times New Roman"/>
          <w:iCs/>
          <w:sz w:val="20"/>
          <w:szCs w:val="20"/>
        </w:rPr>
        <w:t>smu</w:t>
      </w:r>
      <w:r>
        <w:rPr>
          <w:rFonts w:eastAsia="Times New Roman" w:cs="Times New Roman"/>
          <w:iCs/>
          <w:sz w:val="20"/>
          <w:szCs w:val="20"/>
        </w:rPr>
        <w:t xml:space="preserve">ggling literature). P.O. </w:t>
      </w:r>
      <w:r w:rsidRPr="00D61587">
        <w:rPr>
          <w:rFonts w:eastAsia="Times New Roman" w:cs="Times New Roman"/>
          <w:iCs/>
          <w:sz w:val="20"/>
          <w:szCs w:val="20"/>
        </w:rPr>
        <w:t>Gordon, a graduate of Vilniu</w:t>
      </w:r>
      <w:r>
        <w:rPr>
          <w:rFonts w:eastAsia="Times New Roman" w:cs="Times New Roman"/>
          <w:iCs/>
          <w:sz w:val="20"/>
          <w:szCs w:val="20"/>
        </w:rPr>
        <w:t xml:space="preserve">s Teachers' Institute, and </w:t>
      </w:r>
      <w:r w:rsidRPr="00D61587">
        <w:rPr>
          <w:rFonts w:eastAsia="Times New Roman" w:cs="Times New Roman"/>
          <w:iCs/>
          <w:sz w:val="20"/>
          <w:szCs w:val="20"/>
        </w:rPr>
        <w:t>Aizenshtat, went to Odesa to revive a kruzhok broken by arrests</w:t>
      </w:r>
      <w:r>
        <w:rPr>
          <w:rFonts w:eastAsia="Times New Roman" w:cs="Times New Roman"/>
          <w:iCs/>
          <w:sz w:val="20"/>
          <w:szCs w:val="20"/>
        </w:rPr>
        <w:t>,</w:t>
      </w:r>
      <w:r w:rsidRPr="00D61587">
        <w:rPr>
          <w:rFonts w:eastAsia="Times New Roman" w:cs="Times New Roman"/>
          <w:iCs/>
          <w:sz w:val="20"/>
          <w:szCs w:val="20"/>
        </w:rPr>
        <w:t xml:space="preserve"> and Mikhl Frankfurt went to the Volga region. The bookbinder Mo</w:t>
      </w:r>
      <w:r>
        <w:rPr>
          <w:rFonts w:eastAsia="Times New Roman" w:cs="Times New Roman"/>
          <w:iCs/>
          <w:sz w:val="20"/>
          <w:szCs w:val="20"/>
        </w:rPr>
        <w:t>ishe Dushkan wen</w:t>
      </w:r>
      <w:r w:rsidRPr="00D61587">
        <w:rPr>
          <w:rFonts w:eastAsia="Times New Roman" w:cs="Times New Roman"/>
          <w:iCs/>
          <w:sz w:val="20"/>
          <w:szCs w:val="20"/>
        </w:rPr>
        <w:t>t to lead tailors and locksmiths in Katerynoslav.</w:t>
      </w:r>
      <w:r w:rsidRPr="00D61587">
        <w:rPr>
          <w:rFonts w:eastAsia="Times New Roman" w:cs="Times New Roman"/>
          <w:iCs/>
          <w:sz w:val="20"/>
          <w:szCs w:val="20"/>
          <w:vertAlign w:val="superscript"/>
        </w:rPr>
        <w:endnoteReference w:id="1582"/>
      </w:r>
      <w:r w:rsidRPr="00D61587">
        <w:rPr>
          <w:rFonts w:eastAsia="Times New Roman" w:cs="Times New Roman"/>
          <w:iCs/>
          <w:sz w:val="20"/>
          <w:szCs w:val="20"/>
        </w:rPr>
        <w:t xml:space="preserve"> </w:t>
      </w:r>
      <w:r w:rsidRPr="00D61587">
        <w:rPr>
          <w:rFonts w:eastAsia="Times New Roman" w:cs="Times New Roman"/>
          <w:sz w:val="20"/>
          <w:szCs w:val="20"/>
        </w:rPr>
        <w:t xml:space="preserve">Yakov </w:t>
      </w:r>
      <w:r w:rsidRPr="00D61587">
        <w:rPr>
          <w:rFonts w:eastAsia="Times New Roman" w:cs="Times New Roman"/>
          <w:iCs/>
          <w:sz w:val="20"/>
          <w:szCs w:val="20"/>
        </w:rPr>
        <w:t xml:space="preserve">Liakhovsky, </w:t>
      </w:r>
      <w:r w:rsidRPr="00D61587">
        <w:rPr>
          <w:rFonts w:eastAsia="Times New Roman" w:cs="Times New Roman"/>
          <w:sz w:val="20"/>
          <w:szCs w:val="20"/>
        </w:rPr>
        <w:t>the son of a Vilnius artisan,</w:t>
      </w:r>
      <w:r w:rsidRPr="00D61587">
        <w:rPr>
          <w:rFonts w:eastAsia="Times New Roman" w:cs="Times New Roman"/>
          <w:sz w:val="20"/>
          <w:szCs w:val="20"/>
          <w:vertAlign w:val="superscript"/>
        </w:rPr>
        <w:endnoteReference w:id="1583"/>
      </w:r>
      <w:r w:rsidRPr="00D61587">
        <w:rPr>
          <w:rFonts w:eastAsia="Times New Roman" w:cs="Times New Roman"/>
          <w:sz w:val="20"/>
          <w:szCs w:val="20"/>
        </w:rPr>
        <w:t xml:space="preserve"> went to Kyiv, and Aaron Lu</w:t>
      </w:r>
      <w:r>
        <w:rPr>
          <w:rFonts w:eastAsia="Times New Roman" w:cs="Times New Roman"/>
          <w:sz w:val="20"/>
          <w:szCs w:val="20"/>
        </w:rPr>
        <w:t>re and others went to</w:t>
      </w:r>
      <w:r w:rsidRPr="00D61587">
        <w:rPr>
          <w:rFonts w:eastAsia="Times New Roman" w:cs="Times New Roman"/>
          <w:sz w:val="20"/>
          <w:szCs w:val="20"/>
        </w:rPr>
        <w:t xml:space="preserve"> Kharkiv University.</w:t>
      </w:r>
      <w:r w:rsidRPr="00D61587">
        <w:rPr>
          <w:rFonts w:eastAsia="Times New Roman" w:cs="Times New Roman"/>
          <w:sz w:val="20"/>
          <w:szCs w:val="20"/>
          <w:vertAlign w:val="superscript"/>
        </w:rPr>
        <w:endnoteReference w:id="1584"/>
      </w:r>
      <w:r w:rsidRPr="00D61587">
        <w:rPr>
          <w:rFonts w:eastAsia="Times New Roman" w:cs="Times New Roman"/>
          <w:sz w:val="20"/>
          <w:szCs w:val="20"/>
        </w:rPr>
        <w:t xml:space="preserve"> </w:t>
      </w:r>
      <w:r w:rsidRPr="00D61587">
        <w:rPr>
          <w:rFonts w:eastAsia="Times New Roman" w:cs="Times New Roman"/>
          <w:iCs/>
          <w:sz w:val="20"/>
          <w:szCs w:val="20"/>
        </w:rPr>
        <w:t xml:space="preserve">Kremer and 26-year-old Avram Mutnik </w:t>
      </w:r>
      <w:r>
        <w:rPr>
          <w:rFonts w:eastAsia="Times New Roman" w:cs="Times New Roman"/>
          <w:iCs/>
          <w:sz w:val="20"/>
          <w:szCs w:val="20"/>
        </w:rPr>
        <w:t>stayed in Vilnius,</w:t>
      </w:r>
      <w:r w:rsidRPr="00D61587">
        <w:rPr>
          <w:rFonts w:eastAsia="Times New Roman" w:cs="Times New Roman"/>
          <w:iCs/>
          <w:sz w:val="20"/>
          <w:szCs w:val="20"/>
          <w:vertAlign w:val="superscript"/>
        </w:rPr>
        <w:endnoteReference w:id="1585"/>
      </w:r>
      <w:r w:rsidRPr="00D61587">
        <w:rPr>
          <w:rFonts w:eastAsia="Times New Roman" w:cs="Times New Roman"/>
          <w:iCs/>
          <w:sz w:val="20"/>
          <w:szCs w:val="20"/>
          <w:vertAlign w:val="superscript"/>
        </w:rPr>
        <w:t xml:space="preserve"> </w:t>
      </w:r>
      <w:r>
        <w:rPr>
          <w:rFonts w:eastAsia="Times New Roman" w:cs="Times New Roman"/>
          <w:sz w:val="20"/>
          <w:szCs w:val="20"/>
        </w:rPr>
        <w:t>but</w:t>
      </w:r>
      <w:r w:rsidRPr="00D61587">
        <w:rPr>
          <w:rFonts w:eastAsia="Times New Roman" w:cs="Times New Roman"/>
          <w:sz w:val="20"/>
          <w:szCs w:val="20"/>
        </w:rPr>
        <w:t xml:space="preserve"> circulated handwritten copies of </w:t>
      </w:r>
      <w:r w:rsidRPr="00D61587">
        <w:rPr>
          <w:rFonts w:eastAsia="Times New Roman" w:cs="Times New Roman"/>
          <w:i/>
          <w:sz w:val="20"/>
          <w:szCs w:val="20"/>
        </w:rPr>
        <w:t>Ob agitatsi</w:t>
      </w:r>
      <w:r w:rsidRPr="00D61587">
        <w:rPr>
          <w:rFonts w:eastAsia="Times New Roman" w:cs="Times New Roman"/>
          <w:sz w:val="20"/>
          <w:szCs w:val="20"/>
        </w:rPr>
        <w:t xml:space="preserve"> </w:t>
      </w:r>
      <w:r>
        <w:rPr>
          <w:rFonts w:eastAsia="Times New Roman" w:cs="Times New Roman"/>
          <w:sz w:val="20"/>
          <w:szCs w:val="20"/>
        </w:rPr>
        <w:t>(</w:t>
      </w:r>
      <w:r w:rsidRPr="00D61587">
        <w:rPr>
          <w:rFonts w:eastAsia="Times New Roman" w:cs="Times New Roman"/>
          <w:i/>
          <w:sz w:val="20"/>
          <w:szCs w:val="20"/>
        </w:rPr>
        <w:t>On Agitation</w:t>
      </w:r>
      <w:r>
        <w:rPr>
          <w:rFonts w:eastAsia="Times New Roman" w:cs="Times New Roman"/>
          <w:sz w:val="20"/>
          <w:szCs w:val="20"/>
        </w:rPr>
        <w:t>),</w:t>
      </w:r>
      <w:r w:rsidRPr="00D61587">
        <w:rPr>
          <w:rFonts w:eastAsia="Times New Roman" w:cs="Times New Roman"/>
          <w:sz w:val="20"/>
          <w:szCs w:val="20"/>
          <w:vertAlign w:val="superscript"/>
        </w:rPr>
        <w:endnoteReference w:id="1586"/>
      </w:r>
      <w:r>
        <w:rPr>
          <w:rFonts w:eastAsia="Times New Roman" w:cs="Times New Roman"/>
          <w:sz w:val="20"/>
          <w:szCs w:val="20"/>
        </w:rPr>
        <w:t xml:space="preserve"> to</w:t>
      </w:r>
      <w:r w:rsidRPr="00D61587">
        <w:rPr>
          <w:rFonts w:eastAsia="Times New Roman" w:cs="Times New Roman"/>
          <w:sz w:val="20"/>
          <w:szCs w:val="20"/>
        </w:rPr>
        <w:t xml:space="preserve"> SDs in Ivanovo and </w:t>
      </w:r>
      <w:r w:rsidRPr="00D61587">
        <w:rPr>
          <w:rFonts w:eastAsia="Times New Roman" w:cs="Times New Roman"/>
          <w:sz w:val="20"/>
          <w:szCs w:val="20"/>
        </w:rPr>
        <w:lastRenderedPageBreak/>
        <w:t xml:space="preserve">Tula, Silvin in </w:t>
      </w:r>
      <w:r>
        <w:rPr>
          <w:rFonts w:eastAsia="Times New Roman" w:cs="Times New Roman"/>
          <w:sz w:val="20"/>
          <w:szCs w:val="20"/>
        </w:rPr>
        <w:t>St. Petersburg</w:t>
      </w:r>
      <w:r w:rsidRPr="00D61587">
        <w:rPr>
          <w:rFonts w:eastAsia="Times New Roman" w:cs="Times New Roman"/>
          <w:sz w:val="20"/>
          <w:szCs w:val="20"/>
        </w:rPr>
        <w:t xml:space="preserve">, Sponti in Moscow, Skvortsov in Nizhni-Novgorod, Nikolai Vigdorchik at Kyiv University and </w:t>
      </w:r>
      <w:r>
        <w:rPr>
          <w:rFonts w:eastAsia="Times New Roman" w:cs="Times New Roman"/>
          <w:sz w:val="20"/>
          <w:szCs w:val="20"/>
        </w:rPr>
        <w:t xml:space="preserve">other </w:t>
      </w:r>
      <w:r w:rsidRPr="00D61587">
        <w:rPr>
          <w:rFonts w:eastAsia="Times New Roman" w:cs="Times New Roman"/>
          <w:sz w:val="20"/>
          <w:szCs w:val="20"/>
        </w:rPr>
        <w:t>students in Odesa and Warszawa.</w:t>
      </w:r>
      <w:r w:rsidRPr="00D61587">
        <w:rPr>
          <w:rFonts w:eastAsia="Times New Roman" w:cs="Times New Roman"/>
          <w:sz w:val="20"/>
          <w:szCs w:val="20"/>
          <w:vertAlign w:val="superscript"/>
        </w:rPr>
        <w:endnoteReference w:id="1587"/>
      </w:r>
      <w:r w:rsidRPr="00D61587">
        <w:rPr>
          <w:rFonts w:eastAsia="Times New Roman" w:cs="Times New Roman"/>
          <w:sz w:val="20"/>
          <w:szCs w:val="20"/>
        </w:rPr>
        <w:t xml:space="preserve"> </w:t>
      </w:r>
    </w:p>
    <w:p w14:paraId="2731FB5B" w14:textId="1F360E81" w:rsidR="0036622C"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T</w:t>
      </w:r>
      <w:r w:rsidRPr="00D61587">
        <w:rPr>
          <w:rFonts w:eastAsia="Times New Roman" w:cs="Times New Roman"/>
          <w:sz w:val="20"/>
          <w:szCs w:val="20"/>
        </w:rPr>
        <w:t>he Uni</w:t>
      </w:r>
      <w:r>
        <w:rPr>
          <w:rFonts w:eastAsia="Times New Roman" w:cs="Times New Roman"/>
          <w:sz w:val="20"/>
          <w:szCs w:val="20"/>
        </w:rPr>
        <w:t>on of Polish Socialists Abroad supported Warszawa PPS, and t</w:t>
      </w:r>
      <w:r w:rsidRPr="00D61587">
        <w:rPr>
          <w:rFonts w:eastAsia="Times New Roman" w:cs="Times New Roman"/>
          <w:sz w:val="20"/>
          <w:szCs w:val="20"/>
        </w:rPr>
        <w:t xml:space="preserve">he </w:t>
      </w:r>
      <w:r>
        <w:rPr>
          <w:rFonts w:eastAsia="Times New Roman" w:cs="Times New Roman"/>
          <w:sz w:val="20"/>
          <w:szCs w:val="20"/>
        </w:rPr>
        <w:t xml:space="preserve">police arrested most </w:t>
      </w:r>
      <w:r w:rsidRPr="00D61587">
        <w:rPr>
          <w:rFonts w:eastAsia="Times New Roman" w:cs="Times New Roman"/>
          <w:sz w:val="20"/>
          <w:szCs w:val="20"/>
        </w:rPr>
        <w:t>SD</w:t>
      </w:r>
      <w:r>
        <w:rPr>
          <w:rFonts w:eastAsia="Times New Roman" w:cs="Times New Roman"/>
          <w:sz w:val="20"/>
          <w:szCs w:val="20"/>
        </w:rPr>
        <w:t>KP congress</w:t>
      </w:r>
      <w:r w:rsidRPr="00D61587">
        <w:rPr>
          <w:rFonts w:eastAsia="Times New Roman" w:cs="Times New Roman"/>
          <w:sz w:val="20"/>
          <w:szCs w:val="20"/>
        </w:rPr>
        <w:t xml:space="preserve"> delegates and made more arrests in Żyrardów and Warszawa.</w:t>
      </w:r>
      <w:r w:rsidRPr="00D61587">
        <w:rPr>
          <w:rFonts w:eastAsia="Times New Roman" w:cs="Times New Roman"/>
          <w:sz w:val="20"/>
          <w:szCs w:val="20"/>
          <w:vertAlign w:val="superscript"/>
        </w:rPr>
        <w:endnoteReference w:id="1588"/>
      </w:r>
      <w:r w:rsidRPr="00D61587">
        <w:rPr>
          <w:rFonts w:eastAsia="Times New Roman" w:cs="Times New Roman"/>
          <w:sz w:val="20"/>
          <w:szCs w:val="20"/>
        </w:rPr>
        <w:t xml:space="preserve"> Luxemburg and Boris Krichevsky published a Polish translation of the </w:t>
      </w:r>
      <w:r w:rsidRPr="00D61587">
        <w:rPr>
          <w:rFonts w:eastAsia="Times New Roman" w:cs="Times New Roman"/>
          <w:i/>
          <w:sz w:val="20"/>
          <w:szCs w:val="20"/>
        </w:rPr>
        <w:t>Erfurt Program</w:t>
      </w:r>
      <w:r w:rsidRPr="00D61587">
        <w:rPr>
          <w:rFonts w:eastAsia="Times New Roman" w:cs="Times New Roman"/>
          <w:sz w:val="20"/>
          <w:szCs w:val="20"/>
        </w:rPr>
        <w:t>, which reached Galicia,</w:t>
      </w:r>
      <w:r w:rsidRPr="00D61587">
        <w:rPr>
          <w:rFonts w:eastAsia="Times New Roman" w:cs="Times New Roman"/>
          <w:sz w:val="20"/>
          <w:szCs w:val="20"/>
          <w:vertAlign w:val="superscript"/>
        </w:rPr>
        <w:endnoteReference w:id="1589"/>
      </w:r>
      <w:r w:rsidRPr="00D61587">
        <w:rPr>
          <w:rFonts w:eastAsia="Times New Roman" w:cs="Times New Roman"/>
          <w:sz w:val="20"/>
          <w:szCs w:val="20"/>
        </w:rPr>
        <w:t xml:space="preserve"> but the SPD subsidised the printing of the PPS’s </w:t>
      </w:r>
      <w:r w:rsidRPr="00D61587">
        <w:rPr>
          <w:rFonts w:eastAsia="Times New Roman" w:cs="Times New Roman"/>
          <w:i/>
          <w:sz w:val="20"/>
          <w:szCs w:val="20"/>
        </w:rPr>
        <w:t>Gazeta robotnicza</w:t>
      </w:r>
      <w:r>
        <w:rPr>
          <w:rFonts w:eastAsia="Times New Roman" w:cs="Times New Roman"/>
          <w:sz w:val="20"/>
          <w:szCs w:val="20"/>
        </w:rPr>
        <w:t xml:space="preserve"> (</w:t>
      </w:r>
      <w:r w:rsidRPr="00D61587">
        <w:rPr>
          <w:rFonts w:eastAsia="Times New Roman" w:cs="Times New Roman"/>
          <w:i/>
          <w:sz w:val="20"/>
          <w:szCs w:val="20"/>
        </w:rPr>
        <w:t>Workers' Paper</w:t>
      </w:r>
      <w:r>
        <w:rPr>
          <w:rFonts w:eastAsia="Times New Roman" w:cs="Times New Roman"/>
          <w:sz w:val="20"/>
          <w:szCs w:val="20"/>
        </w:rPr>
        <w:t>) in Eastern Prussia.</w:t>
      </w:r>
      <w:r w:rsidRPr="00D61587">
        <w:rPr>
          <w:rFonts w:eastAsia="Times New Roman" w:cs="Times New Roman"/>
          <w:sz w:val="20"/>
          <w:szCs w:val="20"/>
        </w:rPr>
        <w:tab/>
        <w:t>In spring, Luxem</w:t>
      </w:r>
      <w:r>
        <w:rPr>
          <w:rFonts w:eastAsia="Times New Roman" w:cs="Times New Roman"/>
          <w:sz w:val="20"/>
          <w:szCs w:val="20"/>
        </w:rPr>
        <w:t xml:space="preserve">burg had moved to Paris and </w:t>
      </w:r>
      <w:r w:rsidRPr="00D61587">
        <w:rPr>
          <w:rFonts w:eastAsia="Times New Roman" w:cs="Times New Roman"/>
          <w:sz w:val="20"/>
          <w:szCs w:val="20"/>
        </w:rPr>
        <w:t>borrow</w:t>
      </w:r>
      <w:r>
        <w:rPr>
          <w:rFonts w:eastAsia="Times New Roman" w:cs="Times New Roman"/>
          <w:sz w:val="20"/>
          <w:szCs w:val="20"/>
        </w:rPr>
        <w:t>ed</w:t>
      </w:r>
      <w:r w:rsidRPr="00D61587">
        <w:rPr>
          <w:rFonts w:eastAsia="Times New Roman" w:cs="Times New Roman"/>
          <w:sz w:val="20"/>
          <w:szCs w:val="20"/>
        </w:rPr>
        <w:t xml:space="preserve"> 18 francs from SDKP funds to survive a few days. She needed 125 francs to print</w:t>
      </w:r>
      <w:r w:rsidRPr="00D61587">
        <w:rPr>
          <w:rFonts w:eastAsia="Times New Roman" w:cs="Times New Roman"/>
          <w:i/>
          <w:sz w:val="20"/>
          <w:szCs w:val="20"/>
        </w:rPr>
        <w:t xml:space="preserve"> Sprawa robotnicza</w:t>
      </w:r>
      <w:r w:rsidRPr="00D61587">
        <w:rPr>
          <w:rFonts w:eastAsia="Times New Roman" w:cs="Times New Roman"/>
          <w:sz w:val="20"/>
          <w:szCs w:val="20"/>
        </w:rPr>
        <w:t>, but knew nothing about Jogiches' transport network and could not decipher coded messages.</w:t>
      </w:r>
      <w:r w:rsidRPr="00D61587">
        <w:rPr>
          <w:rFonts w:eastAsia="Times New Roman" w:cs="Times New Roman"/>
          <w:sz w:val="20"/>
          <w:szCs w:val="20"/>
          <w:vertAlign w:val="superscript"/>
        </w:rPr>
        <w:endnoteReference w:id="1590"/>
      </w:r>
      <w:r w:rsidRPr="00D61587">
        <w:rPr>
          <w:rFonts w:eastAsia="Times New Roman" w:cs="Times New Roman"/>
          <w:sz w:val="20"/>
          <w:szCs w:val="20"/>
        </w:rPr>
        <w:t xml:space="preserve"> In summer, sh</w:t>
      </w:r>
      <w:r>
        <w:rPr>
          <w:rFonts w:eastAsia="Times New Roman" w:cs="Times New Roman"/>
          <w:sz w:val="20"/>
          <w:szCs w:val="20"/>
        </w:rPr>
        <w:t>e and Jogiches met Shloyme, criticised the Vilnius Group’s</w:t>
      </w:r>
      <w:r w:rsidRPr="00D61587">
        <w:rPr>
          <w:rFonts w:eastAsia="Times New Roman" w:cs="Times New Roman"/>
          <w:sz w:val="20"/>
          <w:szCs w:val="20"/>
        </w:rPr>
        <w:t xml:space="preserve"> 'PPS-ism in the Jewish street' and reco</w:t>
      </w:r>
      <w:r>
        <w:rPr>
          <w:rFonts w:eastAsia="Times New Roman" w:cs="Times New Roman"/>
          <w:sz w:val="20"/>
          <w:szCs w:val="20"/>
        </w:rPr>
        <w:t>mmended using Russian</w:t>
      </w:r>
      <w:r w:rsidRPr="00D61587">
        <w:rPr>
          <w:rFonts w:eastAsia="Times New Roman" w:cs="Times New Roman"/>
          <w:sz w:val="20"/>
          <w:szCs w:val="20"/>
        </w:rPr>
        <w:t xml:space="preserve"> and 'blending with the Christian proletariat.’</w:t>
      </w:r>
      <w:r w:rsidRPr="00D61587">
        <w:rPr>
          <w:rFonts w:eastAsia="Times New Roman" w:cs="Times New Roman"/>
          <w:sz w:val="20"/>
          <w:szCs w:val="20"/>
          <w:vertAlign w:val="superscript"/>
        </w:rPr>
        <w:endnoteReference w:id="1591"/>
      </w:r>
      <w:r>
        <w:rPr>
          <w:rFonts w:eastAsia="Times New Roman" w:cs="Times New Roman"/>
          <w:sz w:val="20"/>
          <w:szCs w:val="20"/>
        </w:rPr>
        <w:t xml:space="preserve"> </w:t>
      </w:r>
    </w:p>
    <w:p w14:paraId="4EDB59E7" w14:textId="76BDAC12" w:rsidR="0036622C" w:rsidRPr="00387969"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In Vilnius, the former Proletariat </w:t>
      </w:r>
      <w:r>
        <w:rPr>
          <w:rFonts w:eastAsia="Times New Roman" w:cs="Times New Roman"/>
          <w:i/>
          <w:sz w:val="20"/>
          <w:szCs w:val="20"/>
        </w:rPr>
        <w:t>intelligent</w:t>
      </w:r>
      <w:r>
        <w:rPr>
          <w:rFonts w:eastAsia="Times New Roman" w:cs="Times New Roman"/>
          <w:sz w:val="20"/>
          <w:szCs w:val="20"/>
        </w:rPr>
        <w:t xml:space="preserve">, </w:t>
      </w:r>
      <w:r w:rsidRPr="00D61587">
        <w:rPr>
          <w:rFonts w:eastAsia="Times New Roman" w:cs="Times New Roman"/>
          <w:sz w:val="20"/>
          <w:szCs w:val="20"/>
        </w:rPr>
        <w:t>Trusiewicz, contacte</w:t>
      </w:r>
      <w:r>
        <w:rPr>
          <w:rFonts w:eastAsia="Times New Roman" w:cs="Times New Roman"/>
          <w:sz w:val="20"/>
          <w:szCs w:val="20"/>
        </w:rPr>
        <w:t>d the Union of Polish Workers, and h</w:t>
      </w:r>
      <w:r w:rsidRPr="00D61587">
        <w:rPr>
          <w:rFonts w:eastAsia="Times New Roman" w:cs="Times New Roman"/>
          <w:sz w:val="20"/>
          <w:szCs w:val="20"/>
        </w:rPr>
        <w:t>e, Moravskis and Domasevicius</w:t>
      </w:r>
      <w:r>
        <w:rPr>
          <w:rFonts w:eastAsia="Times New Roman" w:cs="Times New Roman"/>
          <w:sz w:val="20"/>
          <w:szCs w:val="20"/>
        </w:rPr>
        <w:t xml:space="preserve"> distributed PPS literature.</w:t>
      </w:r>
      <w:r w:rsidRPr="00D61587">
        <w:rPr>
          <w:rFonts w:eastAsia="Times New Roman" w:cs="Times New Roman"/>
          <w:sz w:val="20"/>
          <w:szCs w:val="20"/>
        </w:rPr>
        <w:t xml:space="preserve"> Moravskis's kruzhok studied political economy from the labour theory of value to the </w:t>
      </w:r>
      <w:r w:rsidRPr="00D61587">
        <w:rPr>
          <w:rFonts w:eastAsia="Times New Roman" w:cs="Times New Roman"/>
          <w:i/>
          <w:iCs/>
          <w:sz w:val="20"/>
          <w:szCs w:val="20"/>
        </w:rPr>
        <w:t>Erfurt Program</w:t>
      </w:r>
      <w:r>
        <w:rPr>
          <w:rFonts w:eastAsia="Times New Roman" w:cs="Times New Roman"/>
          <w:sz w:val="20"/>
          <w:szCs w:val="20"/>
        </w:rPr>
        <w:t xml:space="preserve">, </w:t>
      </w:r>
      <w:r w:rsidRPr="00D61587">
        <w:rPr>
          <w:rFonts w:eastAsia="Times New Roman" w:cs="Times New Roman"/>
          <w:sz w:val="20"/>
          <w:szCs w:val="20"/>
        </w:rPr>
        <w:t>a</w:t>
      </w:r>
      <w:r>
        <w:rPr>
          <w:rFonts w:eastAsia="Times New Roman" w:cs="Times New Roman"/>
          <w:sz w:val="20"/>
          <w:szCs w:val="20"/>
        </w:rPr>
        <w:t>nd merged with similar</w:t>
      </w:r>
      <w:r w:rsidRPr="00D61587">
        <w:rPr>
          <w:rFonts w:eastAsia="Times New Roman" w:cs="Times New Roman"/>
          <w:sz w:val="20"/>
          <w:szCs w:val="20"/>
        </w:rPr>
        <w:t xml:space="preserve"> kruzhki, while Domasevicius recruited secondary school pupils and persuaded the editors of the radical Lithuanian paper,</w:t>
      </w:r>
      <w:r w:rsidRPr="00D61587">
        <w:rPr>
          <w:rFonts w:eastAsia="Times New Roman" w:cs="Times New Roman"/>
          <w:i/>
          <w:sz w:val="20"/>
          <w:szCs w:val="20"/>
        </w:rPr>
        <w:t xml:space="preserve"> Varpas</w:t>
      </w:r>
      <w:r>
        <w:rPr>
          <w:rFonts w:eastAsia="Times New Roman" w:cs="Times New Roman"/>
          <w:sz w:val="20"/>
          <w:szCs w:val="20"/>
        </w:rPr>
        <w:t xml:space="preserve"> (</w:t>
      </w:r>
      <w:r w:rsidRPr="00D61587">
        <w:rPr>
          <w:rFonts w:eastAsia="Times New Roman" w:cs="Times New Roman"/>
          <w:i/>
          <w:sz w:val="20"/>
          <w:szCs w:val="20"/>
        </w:rPr>
        <w:t>The Bell</w:t>
      </w:r>
      <w:r>
        <w:rPr>
          <w:rFonts w:eastAsia="Times New Roman" w:cs="Times New Roman"/>
          <w:sz w:val="20"/>
          <w:szCs w:val="20"/>
        </w:rPr>
        <w:t>) to publish SD literature. T</w:t>
      </w:r>
      <w:r w:rsidRPr="00D61587">
        <w:rPr>
          <w:rFonts w:eastAsia="Times New Roman" w:cs="Times New Roman"/>
          <w:sz w:val="20"/>
          <w:szCs w:val="20"/>
        </w:rPr>
        <w:t xml:space="preserve">ogether with SDKP </w:t>
      </w:r>
      <w:r>
        <w:rPr>
          <w:rFonts w:eastAsia="Times New Roman" w:cs="Times New Roman"/>
          <w:i/>
          <w:sz w:val="20"/>
          <w:szCs w:val="20"/>
        </w:rPr>
        <w:t>intelligenty</w:t>
      </w:r>
      <w:r w:rsidRPr="00D61587">
        <w:rPr>
          <w:rFonts w:eastAsia="Times New Roman" w:cs="Times New Roman"/>
          <w:sz w:val="20"/>
          <w:szCs w:val="20"/>
        </w:rPr>
        <w:t>, the editors drafted a programme calling for a federation of Lithuania, Poland and other subject nations.</w:t>
      </w:r>
      <w:r w:rsidRPr="00D61587">
        <w:rPr>
          <w:rFonts w:eastAsia="Times New Roman" w:cs="Times New Roman"/>
          <w:sz w:val="20"/>
          <w:szCs w:val="20"/>
          <w:vertAlign w:val="superscript"/>
        </w:rPr>
        <w:endnoteReference w:id="1592"/>
      </w:r>
      <w:r w:rsidRPr="00D61587">
        <w:rPr>
          <w:rFonts w:eastAsia="Calibri" w:cs="Times New Roman"/>
          <w:sz w:val="20"/>
          <w:szCs w:val="20"/>
        </w:rPr>
        <w:t xml:space="preserve"> </w:t>
      </w:r>
      <w:r>
        <w:rPr>
          <w:rFonts w:eastAsia="Times New Roman" w:cs="Times New Roman"/>
          <w:sz w:val="20"/>
          <w:szCs w:val="20"/>
        </w:rPr>
        <w:t>Moravskis and Domasevicius’s kruzhki included</w:t>
      </w:r>
      <w:r w:rsidRPr="00D61587">
        <w:rPr>
          <w:rFonts w:eastAsia="Times New Roman" w:cs="Times New Roman"/>
          <w:sz w:val="20"/>
          <w:szCs w:val="20"/>
        </w:rPr>
        <w:t xml:space="preserve"> about 200 artisa</w:t>
      </w:r>
      <w:r>
        <w:rPr>
          <w:rFonts w:eastAsia="Times New Roman" w:cs="Times New Roman"/>
          <w:sz w:val="20"/>
          <w:szCs w:val="20"/>
        </w:rPr>
        <w:t>ns, but they consulted only 20. K</w:t>
      </w:r>
      <w:r w:rsidRPr="00D61587">
        <w:rPr>
          <w:rFonts w:eastAsia="Times New Roman" w:cs="Times New Roman"/>
          <w:sz w:val="20"/>
          <w:szCs w:val="20"/>
        </w:rPr>
        <w:t>ruzhki discussed workplace issues and SD theory, and Moravskis, Domasevicius and Trusiewicz met Kopelzon and Gozhansky. Late that year, Moravskis and Domasevici</w:t>
      </w:r>
      <w:r>
        <w:rPr>
          <w:rFonts w:eastAsia="Times New Roman" w:cs="Times New Roman"/>
          <w:sz w:val="20"/>
          <w:szCs w:val="20"/>
        </w:rPr>
        <w:t xml:space="preserve">us favoured agitation, but </w:t>
      </w:r>
      <w:r w:rsidRPr="00D61587">
        <w:rPr>
          <w:rFonts w:eastAsia="Times New Roman" w:cs="Times New Roman"/>
          <w:sz w:val="20"/>
          <w:szCs w:val="20"/>
        </w:rPr>
        <w:t>wanted to cooperate with liberals. The SDKP now</w:t>
      </w:r>
      <w:r>
        <w:rPr>
          <w:rFonts w:eastAsia="Times New Roman" w:cs="Times New Roman"/>
          <w:sz w:val="20"/>
          <w:szCs w:val="20"/>
        </w:rPr>
        <w:t xml:space="preserve"> had about 400 members, but </w:t>
      </w:r>
      <w:r w:rsidRPr="00D61587">
        <w:rPr>
          <w:rFonts w:eastAsia="Times New Roman" w:cs="Times New Roman"/>
          <w:sz w:val="20"/>
          <w:szCs w:val="20"/>
        </w:rPr>
        <w:t>suffered further arrests.</w:t>
      </w:r>
      <w:r w:rsidRPr="00D61587">
        <w:rPr>
          <w:rFonts w:eastAsia="Times New Roman" w:cs="Times New Roman"/>
          <w:sz w:val="20"/>
          <w:szCs w:val="20"/>
          <w:vertAlign w:val="superscript"/>
        </w:rPr>
        <w:endnoteReference w:id="1593"/>
      </w:r>
      <w:r>
        <w:rPr>
          <w:rFonts w:eastAsia="Times New Roman" w:cs="Times New Roman"/>
          <w:sz w:val="20"/>
          <w:szCs w:val="20"/>
        </w:rPr>
        <w:t xml:space="preserve"> </w:t>
      </w:r>
      <w:r w:rsidRPr="00D61587">
        <w:rPr>
          <w:rFonts w:eastAsia="Calibri" w:cs="Times New Roman"/>
          <w:sz w:val="20"/>
          <w:szCs w:val="20"/>
        </w:rPr>
        <w:t>Piłsudski did not distinguish clearly between socialism and nationalism,</w:t>
      </w:r>
      <w:r w:rsidRPr="00D61587">
        <w:rPr>
          <w:rFonts w:eastAsia="Calibri" w:cs="Times New Roman"/>
          <w:sz w:val="20"/>
          <w:szCs w:val="20"/>
          <w:vertAlign w:val="superscript"/>
        </w:rPr>
        <w:endnoteReference w:id="1594"/>
      </w:r>
      <w:r w:rsidRPr="00D61587">
        <w:rPr>
          <w:sz w:val="20"/>
          <w:szCs w:val="20"/>
        </w:rPr>
        <w:t xml:space="preserve"> but</w:t>
      </w:r>
      <w:r w:rsidRPr="00D61587">
        <w:rPr>
          <w:rFonts w:eastAsia="Times New Roman" w:cs="Times New Roman"/>
          <w:sz w:val="20"/>
          <w:szCs w:val="20"/>
        </w:rPr>
        <w:t xml:space="preserve"> smuggled a mimeograph and Hebrew t</w:t>
      </w:r>
      <w:r>
        <w:rPr>
          <w:rFonts w:eastAsia="Times New Roman" w:cs="Times New Roman"/>
          <w:sz w:val="20"/>
          <w:szCs w:val="20"/>
        </w:rPr>
        <w:t xml:space="preserve">ype to Vilnius SDs and another press </w:t>
      </w:r>
      <w:r w:rsidRPr="00D61587">
        <w:rPr>
          <w:rFonts w:eastAsia="Times New Roman" w:cs="Times New Roman"/>
          <w:sz w:val="20"/>
          <w:szCs w:val="20"/>
        </w:rPr>
        <w:t xml:space="preserve">to Poland. The PPS published </w:t>
      </w:r>
      <w:r w:rsidRPr="00D61587">
        <w:rPr>
          <w:rFonts w:eastAsia="Times New Roman" w:cs="Times New Roman"/>
          <w:i/>
          <w:sz w:val="20"/>
          <w:szCs w:val="20"/>
        </w:rPr>
        <w:t>Robotnik</w:t>
      </w:r>
      <w:r>
        <w:rPr>
          <w:rFonts w:eastAsia="Times New Roman" w:cs="Times New Roman"/>
          <w:sz w:val="20"/>
          <w:szCs w:val="20"/>
        </w:rPr>
        <w:t xml:space="preserve"> (</w:t>
      </w:r>
      <w:r w:rsidRPr="00D61587">
        <w:rPr>
          <w:rFonts w:eastAsia="Times New Roman" w:cs="Times New Roman"/>
          <w:i/>
          <w:sz w:val="20"/>
          <w:szCs w:val="20"/>
        </w:rPr>
        <w:t>The Worker</w:t>
      </w:r>
      <w:r>
        <w:rPr>
          <w:rFonts w:eastAsia="Times New Roman" w:cs="Times New Roman"/>
          <w:sz w:val="20"/>
          <w:szCs w:val="20"/>
        </w:rPr>
        <w:t>)</w:t>
      </w:r>
      <w:r w:rsidRPr="00D61587">
        <w:rPr>
          <w:rFonts w:eastAsia="Times New Roman" w:cs="Times New Roman"/>
          <w:sz w:val="20"/>
          <w:szCs w:val="20"/>
        </w:rPr>
        <w:t xml:space="preserve"> and the police arrested three members of the Central Workers' Committee, but Piłsudski escaped. That year, the PPS </w:t>
      </w:r>
      <w:r>
        <w:rPr>
          <w:rFonts w:eastAsia="Times New Roman" w:cs="Times New Roman"/>
          <w:sz w:val="20"/>
          <w:szCs w:val="20"/>
        </w:rPr>
        <w:t>was to smuggle</w:t>
      </w:r>
      <w:r w:rsidRPr="00D61587">
        <w:rPr>
          <w:rFonts w:eastAsia="Times New Roman" w:cs="Times New Roman"/>
          <w:sz w:val="20"/>
          <w:szCs w:val="20"/>
        </w:rPr>
        <w:t xml:space="preserve"> 738 illegal Yiddish pamphlets and 50 copies of </w:t>
      </w:r>
      <w:r w:rsidRPr="00D61587">
        <w:rPr>
          <w:rFonts w:eastAsia="Times New Roman" w:cs="Times New Roman"/>
          <w:i/>
          <w:sz w:val="20"/>
          <w:szCs w:val="20"/>
        </w:rPr>
        <w:t>Der arbeyter</w:t>
      </w:r>
      <w:r w:rsidRPr="00753366">
        <w:rPr>
          <w:rFonts w:eastAsia="Times New Roman" w:cs="Times New Roman"/>
          <w:sz w:val="20"/>
          <w:szCs w:val="20"/>
        </w:rPr>
        <w:t xml:space="preserve"> </w:t>
      </w:r>
      <w:r>
        <w:rPr>
          <w:rFonts w:eastAsia="Times New Roman" w:cs="Times New Roman"/>
          <w:sz w:val="20"/>
          <w:szCs w:val="20"/>
        </w:rPr>
        <w:t>to Vilnius.</w:t>
      </w:r>
      <w:r w:rsidRPr="00D61587">
        <w:rPr>
          <w:rFonts w:eastAsia="Times New Roman" w:cs="Times New Roman"/>
          <w:sz w:val="20"/>
          <w:szCs w:val="20"/>
          <w:vertAlign w:val="superscript"/>
        </w:rPr>
        <w:endnoteReference w:id="1595"/>
      </w:r>
    </w:p>
    <w:p w14:paraId="5014CA0F"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489884CE"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1E2BA722" w14:textId="1872687C" w:rsidR="0036622C" w:rsidRPr="00D61587" w:rsidRDefault="0036622C" w:rsidP="003227FF">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(ii) Baldie</w:t>
      </w:r>
    </w:p>
    <w:p w14:paraId="0BB78418"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6FB0A5AC" w14:textId="77137BA8" w:rsidR="0036622C" w:rsidRDefault="0036622C" w:rsidP="00AA5673">
      <w:pPr>
        <w:tabs>
          <w:tab w:val="left" w:pos="170"/>
        </w:tabs>
        <w:jc w:val="both"/>
        <w:rPr>
          <w:rFonts w:eastAsia="Times New Roman" w:cs="Times New Roman"/>
          <w:sz w:val="20"/>
          <w:szCs w:val="20"/>
        </w:rPr>
      </w:pPr>
      <w:r w:rsidRPr="00D61587">
        <w:rPr>
          <w:rFonts w:eastAsia="Times New Roman" w:cs="Times New Roman"/>
          <w:sz w:val="20"/>
          <w:szCs w:val="20"/>
        </w:rPr>
        <w:t>Reportedly, Shelgunov</w:t>
      </w:r>
      <w:r>
        <w:rPr>
          <w:rFonts w:eastAsia="Times New Roman" w:cs="Times New Roman"/>
          <w:sz w:val="20"/>
          <w:szCs w:val="20"/>
        </w:rPr>
        <w:t xml:space="preserve"> had </w:t>
      </w:r>
      <w:r>
        <w:rPr>
          <w:rFonts w:cs="Arial"/>
          <w:bCs/>
          <w:color w:val="000000"/>
          <w:sz w:val="20"/>
          <w:szCs w:val="20"/>
          <w:shd w:val="clear" w:color="auto" w:fill="FFFFFF"/>
        </w:rPr>
        <w:t>met Ulyanov late in 1893.</w:t>
      </w:r>
      <w:r w:rsidRPr="00D61587">
        <w:rPr>
          <w:rFonts w:cs="Arial"/>
          <w:bCs/>
          <w:color w:val="000000"/>
          <w:sz w:val="20"/>
          <w:szCs w:val="20"/>
          <w:shd w:val="clear" w:color="auto" w:fill="FFFFFF"/>
          <w:vertAlign w:val="superscript"/>
        </w:rPr>
        <w:endnoteReference w:id="1596"/>
      </w:r>
      <w:r>
        <w:rPr>
          <w:rFonts w:cs="Arial"/>
          <w:bCs/>
          <w:color w:val="000000"/>
          <w:sz w:val="20"/>
          <w:szCs w:val="20"/>
          <w:shd w:val="clear" w:color="auto" w:fill="FFFFFF"/>
        </w:rPr>
        <w:t xml:space="preserve"> </w:t>
      </w:r>
      <w:r>
        <w:rPr>
          <w:rFonts w:eastAsia="Times New Roman" w:cs="Times New Roman"/>
          <w:sz w:val="20"/>
          <w:szCs w:val="20"/>
        </w:rPr>
        <w:t xml:space="preserve">By 1894, Kalmykova </w:t>
      </w:r>
      <w:r w:rsidRPr="00D61587">
        <w:rPr>
          <w:rFonts w:eastAsia="Times New Roman" w:cs="Times New Roman"/>
          <w:sz w:val="20"/>
          <w:szCs w:val="20"/>
        </w:rPr>
        <w:t>taught at the Kornilov School,</w:t>
      </w:r>
      <w:r w:rsidRPr="00D61587">
        <w:rPr>
          <w:rFonts w:eastAsia="Times New Roman" w:cs="Times New Roman"/>
          <w:sz w:val="20"/>
          <w:szCs w:val="20"/>
          <w:vertAlign w:val="superscript"/>
        </w:rPr>
        <w:endnoteReference w:id="1597"/>
      </w:r>
      <w:r w:rsidRPr="00D61587">
        <w:rPr>
          <w:rFonts w:eastAsia="Times New Roman" w:cs="Times New Roman"/>
          <w:sz w:val="20"/>
          <w:szCs w:val="20"/>
        </w:rPr>
        <w:t xml:space="preserve"> where ‘economic</w:t>
      </w:r>
      <w:r>
        <w:rPr>
          <w:rFonts w:eastAsia="Times New Roman" w:cs="Times New Roman"/>
          <w:sz w:val="20"/>
          <w:szCs w:val="20"/>
        </w:rPr>
        <w:t xml:space="preserve"> geography’ lessons discussed</w:t>
      </w:r>
      <w:r w:rsidRPr="00D61587">
        <w:rPr>
          <w:rFonts w:eastAsia="Times New Roman" w:cs="Times New Roman"/>
          <w:sz w:val="20"/>
          <w:szCs w:val="20"/>
        </w:rPr>
        <w:t xml:space="preserve"> government, trade unions and revolution,</w:t>
      </w:r>
      <w:r w:rsidRPr="00D61587">
        <w:rPr>
          <w:rFonts w:eastAsia="Times New Roman" w:cs="Times New Roman"/>
          <w:sz w:val="20"/>
          <w:szCs w:val="20"/>
          <w:vertAlign w:val="superscript"/>
        </w:rPr>
        <w:endnoteReference w:id="1598"/>
      </w:r>
      <w:r w:rsidRPr="00D61587">
        <w:rPr>
          <w:rFonts w:eastAsia="Times New Roman" w:cs="Times New Roman"/>
          <w:sz w:val="20"/>
          <w:szCs w:val="20"/>
        </w:rPr>
        <w:t xml:space="preserve"> and ‘history’ was about revolutionary movements.</w:t>
      </w:r>
      <w:r w:rsidRPr="00D61587">
        <w:rPr>
          <w:rFonts w:eastAsia="Times New Roman" w:cs="Times New Roman"/>
          <w:sz w:val="20"/>
          <w:szCs w:val="20"/>
          <w:vertAlign w:val="superscript"/>
        </w:rPr>
        <w:endnoteReference w:id="1599"/>
      </w:r>
      <w:r w:rsidRPr="00D61587">
        <w:rPr>
          <w:rFonts w:eastAsia="Times New Roman" w:cs="Times New Roman"/>
          <w:sz w:val="20"/>
          <w:szCs w:val="20"/>
        </w:rPr>
        <w:t xml:space="preserve"> The police deported one of Krupskaya's pupils for telling a manager that by ‘changing over from two mules to three the “intensity of labour” would increase’,</w:t>
      </w:r>
      <w:r w:rsidRPr="00D61587">
        <w:rPr>
          <w:rFonts w:eastAsia="Times New Roman" w:cs="Times New Roman"/>
          <w:sz w:val="20"/>
          <w:szCs w:val="20"/>
          <w:vertAlign w:val="superscript"/>
        </w:rPr>
        <w:endnoteReference w:id="1600"/>
      </w:r>
      <w:r w:rsidRPr="00D61587">
        <w:rPr>
          <w:rFonts w:eastAsia="Times New Roman" w:cs="Times New Roman"/>
          <w:sz w:val="20"/>
          <w:szCs w:val="20"/>
        </w:rPr>
        <w:t xml:space="preserve"> and they noted her ‘doubtful reliability.’</w:t>
      </w:r>
      <w:r w:rsidRPr="00D61587">
        <w:rPr>
          <w:rFonts w:eastAsia="Times New Roman" w:cs="Times New Roman"/>
          <w:sz w:val="20"/>
          <w:szCs w:val="20"/>
          <w:vertAlign w:val="superscript"/>
        </w:rPr>
        <w:endnoteReference w:id="1601"/>
      </w:r>
      <w:r w:rsidRPr="00D61587">
        <w:rPr>
          <w:rFonts w:eastAsia="Times New Roman" w:cs="Times New Roman"/>
          <w:sz w:val="20"/>
          <w:szCs w:val="20"/>
        </w:rPr>
        <w:t xml:space="preserve"> Zinaida Nevzorova and Yakubova invited her to a 'pancake party' a</w:t>
      </w:r>
      <w:r>
        <w:rPr>
          <w:rFonts w:eastAsia="Times New Roman" w:cs="Times New Roman"/>
          <w:sz w:val="20"/>
          <w:szCs w:val="20"/>
        </w:rPr>
        <w:t>t Klasson’s flat, where Ulyanov</w:t>
      </w:r>
      <w:r w:rsidRPr="00D61587">
        <w:rPr>
          <w:rFonts w:eastAsia="Times New Roman" w:cs="Times New Roman"/>
          <w:sz w:val="20"/>
          <w:szCs w:val="20"/>
        </w:rPr>
        <w:t xml:space="preserve"> mock</w:t>
      </w:r>
      <w:r>
        <w:rPr>
          <w:rFonts w:eastAsia="Times New Roman" w:cs="Times New Roman"/>
          <w:sz w:val="20"/>
          <w:szCs w:val="20"/>
        </w:rPr>
        <w:t>ed the ‘Committee of Illiteracy.</w:t>
      </w:r>
      <w:r w:rsidRPr="00D61587">
        <w:rPr>
          <w:rFonts w:eastAsia="Times New Roman" w:cs="Times New Roman"/>
          <w:sz w:val="20"/>
          <w:szCs w:val="20"/>
        </w:rPr>
        <w:t>’</w:t>
      </w:r>
      <w:r w:rsidRPr="00D61587">
        <w:rPr>
          <w:rFonts w:eastAsia="Times New Roman" w:cs="Times New Roman"/>
          <w:sz w:val="20"/>
          <w:szCs w:val="20"/>
          <w:vertAlign w:val="superscript"/>
        </w:rPr>
        <w:endnoteReference w:id="1602"/>
      </w:r>
      <w:r w:rsidRPr="00D61587">
        <w:rPr>
          <w:rFonts w:eastAsia="Times New Roman" w:cs="Times New Roman"/>
          <w:sz w:val="20"/>
          <w:szCs w:val="20"/>
        </w:rPr>
        <w:t xml:space="preserve"> </w:t>
      </w:r>
    </w:p>
    <w:p w14:paraId="09E516D6" w14:textId="157B808A" w:rsidR="0036622C" w:rsidRPr="00D61587" w:rsidRDefault="0036622C" w:rsidP="004C46E5">
      <w:pPr>
        <w:tabs>
          <w:tab w:val="left" w:pos="170"/>
          <w:tab w:val="left" w:pos="284"/>
        </w:tabs>
        <w:autoSpaceDE w:val="0"/>
        <w:autoSpaceDN w:val="0"/>
        <w:adjustRightInd w:val="0"/>
        <w:jc w:val="both"/>
        <w:rPr>
          <w:rFonts w:eastAsia="Times New Roman" w:cs="Times New Roman"/>
          <w:sz w:val="20"/>
          <w:szCs w:val="20"/>
        </w:rPr>
      </w:pPr>
      <w:r>
        <w:rPr>
          <w:rFonts w:eastAsia="Times New Roman" w:cs="Times New Roman"/>
          <w:sz w:val="20"/>
          <w:szCs w:val="20"/>
        </w:rPr>
        <w:tab/>
      </w:r>
      <w:r w:rsidRPr="00D61587">
        <w:rPr>
          <w:rFonts w:eastAsia="Times New Roman"/>
          <w:sz w:val="20"/>
          <w:szCs w:val="20"/>
        </w:rPr>
        <w:t xml:space="preserve">Shelgunov and Fischer </w:t>
      </w:r>
      <w:r>
        <w:rPr>
          <w:rFonts w:eastAsia="Times New Roman"/>
          <w:sz w:val="20"/>
          <w:szCs w:val="20"/>
        </w:rPr>
        <w:t>visited him</w:t>
      </w:r>
      <w:r w:rsidRPr="00D61587">
        <w:rPr>
          <w:rFonts w:eastAsia="Times New Roman"/>
          <w:sz w:val="20"/>
          <w:szCs w:val="20"/>
        </w:rPr>
        <w:t xml:space="preserve"> in February.</w:t>
      </w:r>
      <w:r w:rsidRPr="00D61587">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1603"/>
      </w:r>
      <w:r w:rsidRPr="00D61587">
        <w:rPr>
          <w:rFonts w:eastAsia="Times New Roman" w:cs="Times New Roman"/>
          <w:sz w:val="20"/>
          <w:szCs w:val="20"/>
        </w:rPr>
        <w:t xml:space="preserve"> </w:t>
      </w:r>
      <w:r w:rsidRPr="00D61587">
        <w:rPr>
          <w:rFonts w:eastAsia="Calibri" w:cs="Times New Roman"/>
          <w:color w:val="000000"/>
          <w:sz w:val="20"/>
          <w:szCs w:val="20"/>
          <w:lang w:eastAsia="en-GB"/>
        </w:rPr>
        <w:t xml:space="preserve">Fischer had studied the first nine chapters of </w:t>
      </w:r>
      <w:r w:rsidRPr="00D61587">
        <w:rPr>
          <w:rFonts w:eastAsia="Calibri" w:cs="Times New Roman"/>
          <w:i/>
          <w:color w:val="000000"/>
          <w:sz w:val="20"/>
          <w:szCs w:val="20"/>
          <w:lang w:eastAsia="en-GB"/>
        </w:rPr>
        <w:t>Capital</w:t>
      </w:r>
      <w:r w:rsidRPr="00D61587">
        <w:rPr>
          <w:rFonts w:eastAsia="Calibri" w:cs="Times New Roman"/>
          <w:color w:val="000000"/>
          <w:sz w:val="20"/>
          <w:szCs w:val="20"/>
          <w:lang w:eastAsia="en-GB"/>
        </w:rPr>
        <w:t xml:space="preserve"> Volume 1 with Starkov,</w:t>
      </w:r>
      <w:r w:rsidRPr="00D61587">
        <w:rPr>
          <w:rFonts w:eastAsia="Calibri" w:cs="Times New Roman"/>
          <w:color w:val="000000"/>
          <w:sz w:val="20"/>
          <w:szCs w:val="20"/>
          <w:vertAlign w:val="superscript"/>
          <w:lang w:eastAsia="en-GB"/>
        </w:rPr>
        <w:endnoteReference w:id="1604"/>
      </w:r>
      <w:r>
        <w:rPr>
          <w:rFonts w:eastAsia="Calibri" w:cs="Times New Roman"/>
          <w:color w:val="000000"/>
          <w:sz w:val="20"/>
          <w:szCs w:val="20"/>
          <w:lang w:eastAsia="en-GB"/>
        </w:rPr>
        <w:t xml:space="preserve"> but was dissatisfied, and </w:t>
      </w:r>
      <w:r w:rsidRPr="00D61587">
        <w:rPr>
          <w:rFonts w:eastAsia="Calibri" w:cs="Times New Roman"/>
          <w:color w:val="000000"/>
          <w:sz w:val="20"/>
          <w:szCs w:val="20"/>
          <w:lang w:eastAsia="en-GB"/>
        </w:rPr>
        <w:t>K</w:t>
      </w:r>
      <w:r>
        <w:rPr>
          <w:rFonts w:eastAsia="Calibri" w:cs="Times New Roman"/>
          <w:color w:val="000000"/>
          <w:sz w:val="20"/>
          <w:szCs w:val="20"/>
          <w:lang w:eastAsia="en-GB"/>
        </w:rPr>
        <w:t xml:space="preserve">eizer stopped attending his </w:t>
      </w:r>
      <w:r w:rsidRPr="00D61587">
        <w:rPr>
          <w:rFonts w:eastAsia="Calibri" w:cs="Times New Roman"/>
          <w:color w:val="000000"/>
          <w:sz w:val="20"/>
          <w:szCs w:val="20"/>
          <w:lang w:eastAsia="en-GB"/>
        </w:rPr>
        <w:t>kruzhok because it was a waste of time.</w:t>
      </w:r>
      <w:r w:rsidRPr="00D61587">
        <w:rPr>
          <w:rFonts w:eastAsia="Times New Roman" w:cs="Times New Roman"/>
          <w:sz w:val="20"/>
          <w:szCs w:val="20"/>
          <w:vertAlign w:val="superscript"/>
        </w:rPr>
        <w:endnoteReference w:id="1605"/>
      </w:r>
      <w:r>
        <w:rPr>
          <w:rFonts w:eastAsia="Times New Roman" w:cs="Times New Roman"/>
          <w:sz w:val="20"/>
          <w:szCs w:val="20"/>
        </w:rPr>
        <w:t xml:space="preserve"> </w:t>
      </w:r>
      <w:r w:rsidRPr="00D61587">
        <w:rPr>
          <w:rFonts w:eastAsia="Times New Roman" w:cs="Times New Roman"/>
          <w:sz w:val="20"/>
          <w:szCs w:val="20"/>
        </w:rPr>
        <w:t>Shelgunov</w:t>
      </w:r>
      <w:r w:rsidRPr="00D61587">
        <w:rPr>
          <w:rFonts w:eastAsia="Times New Roman" w:cs="Times New Roman"/>
          <w:b/>
          <w:sz w:val="20"/>
          <w:szCs w:val="20"/>
        </w:rPr>
        <w:t xml:space="preserve"> </w:t>
      </w:r>
      <w:r>
        <w:rPr>
          <w:rFonts w:eastAsia="Times New Roman" w:cs="Times New Roman"/>
          <w:sz w:val="20"/>
          <w:szCs w:val="20"/>
        </w:rPr>
        <w:t xml:space="preserve">and </w:t>
      </w:r>
      <w:r w:rsidRPr="00D61587">
        <w:rPr>
          <w:rFonts w:eastAsia="Times New Roman" w:cs="Times New Roman"/>
          <w:sz w:val="20"/>
          <w:szCs w:val="20"/>
        </w:rPr>
        <w:t>Yakovlev were lathe-operators and led kruzhki at Obukhov Steel Mill and the New Admiralty Shipyard.</w:t>
      </w:r>
      <w:r w:rsidRPr="00D61587">
        <w:rPr>
          <w:rFonts w:eastAsia="Times New Roman" w:cs="Times New Roman"/>
          <w:sz w:val="20"/>
          <w:szCs w:val="20"/>
          <w:vertAlign w:val="superscript"/>
        </w:rPr>
        <w:endnoteReference w:id="1606"/>
      </w:r>
      <w:r w:rsidRPr="00D61587">
        <w:rPr>
          <w:rFonts w:eastAsia="Times New Roman" w:cs="Times New Roman"/>
          <w:sz w:val="20"/>
          <w:szCs w:val="20"/>
        </w:rPr>
        <w:t xml:space="preserve"> The</w:t>
      </w:r>
      <w:r>
        <w:rPr>
          <w:rFonts w:eastAsia="Times New Roman" w:cs="Times New Roman"/>
          <w:sz w:val="20"/>
          <w:szCs w:val="20"/>
        </w:rPr>
        <w:t xml:space="preserve"> Baltic shipyard machinist </w:t>
      </w:r>
      <w:r w:rsidRPr="00D61587">
        <w:rPr>
          <w:rFonts w:eastAsia="Times New Roman" w:cs="Times New Roman"/>
          <w:sz w:val="20"/>
          <w:szCs w:val="20"/>
        </w:rPr>
        <w:t>Timofeev was building a library, and I</w:t>
      </w:r>
      <w:r>
        <w:rPr>
          <w:rFonts w:eastAsia="Times New Roman" w:cs="Times New Roman"/>
          <w:sz w:val="20"/>
          <w:szCs w:val="20"/>
        </w:rPr>
        <w:t>.V. Krutov, a ‘well read’ SR lathe-</w:t>
      </w:r>
      <w:r w:rsidRPr="00D61587">
        <w:rPr>
          <w:rFonts w:eastAsia="Times New Roman" w:cs="Times New Roman"/>
          <w:sz w:val="20"/>
          <w:szCs w:val="20"/>
        </w:rPr>
        <w:t>operator with ‘not inconsiderable agitational talents’, led ‘debates’ ‘almost everyday in the “worker’s club”</w:t>
      </w:r>
      <w:r>
        <w:rPr>
          <w:rFonts w:eastAsia="Times New Roman" w:cs="Times New Roman"/>
          <w:sz w:val="20"/>
          <w:szCs w:val="20"/>
        </w:rPr>
        <w:t xml:space="preserve">,’ </w:t>
      </w:r>
      <w:r w:rsidRPr="00D61587">
        <w:rPr>
          <w:rFonts w:eastAsia="Times New Roman" w:cs="Times New Roman"/>
          <w:sz w:val="20"/>
          <w:szCs w:val="20"/>
        </w:rPr>
        <w:t>the toilets. He would ‘unravel’ Darwin’s ideas, ‘causing consternation’, but usually, ‘after attacking some weak point,’ his audienc</w:t>
      </w:r>
      <w:r>
        <w:rPr>
          <w:rFonts w:eastAsia="Times New Roman" w:cs="Times New Roman"/>
          <w:sz w:val="20"/>
          <w:szCs w:val="20"/>
        </w:rPr>
        <w:t xml:space="preserve">e would 'scatter.’ </w:t>
      </w:r>
      <w:r w:rsidRPr="00D61587">
        <w:rPr>
          <w:rFonts w:eastAsia="Times New Roman" w:cs="Times New Roman"/>
          <w:sz w:val="20"/>
          <w:szCs w:val="20"/>
        </w:rPr>
        <w:t>Shelgunov hos</w:t>
      </w:r>
      <w:r>
        <w:rPr>
          <w:rFonts w:eastAsia="Times New Roman" w:cs="Times New Roman"/>
          <w:sz w:val="20"/>
          <w:szCs w:val="20"/>
        </w:rPr>
        <w:t xml:space="preserve">ted the CWC’s Norinsky, Fischer and </w:t>
      </w:r>
      <w:r w:rsidRPr="00D61587">
        <w:rPr>
          <w:rFonts w:eastAsia="Times New Roman" w:cs="Times New Roman"/>
          <w:sz w:val="20"/>
          <w:szCs w:val="20"/>
        </w:rPr>
        <w:t xml:space="preserve">Keizer, the SD </w:t>
      </w:r>
      <w:r>
        <w:rPr>
          <w:rFonts w:eastAsia="Times New Roman" w:cs="Times New Roman"/>
          <w:i/>
          <w:sz w:val="20"/>
          <w:szCs w:val="20"/>
        </w:rPr>
        <w:t>intelligenty</w:t>
      </w:r>
      <w:r w:rsidRPr="00D61587">
        <w:rPr>
          <w:rFonts w:eastAsia="Times New Roman" w:cs="Times New Roman"/>
          <w:i/>
          <w:sz w:val="20"/>
          <w:szCs w:val="20"/>
        </w:rPr>
        <w:t xml:space="preserve"> </w:t>
      </w:r>
      <w:r>
        <w:rPr>
          <w:rFonts w:eastAsia="Times New Roman" w:cs="Times New Roman"/>
          <w:sz w:val="20"/>
          <w:szCs w:val="20"/>
        </w:rPr>
        <w:t>S</w:t>
      </w:r>
      <w:r w:rsidRPr="00D61587">
        <w:rPr>
          <w:rFonts w:eastAsia="Times New Roman" w:cs="Times New Roman"/>
          <w:sz w:val="20"/>
          <w:szCs w:val="20"/>
        </w:rPr>
        <w:t xml:space="preserve">tarkov and </w:t>
      </w:r>
      <w:r>
        <w:rPr>
          <w:rFonts w:eastAsia="Times New Roman" w:cs="Times New Roman"/>
          <w:sz w:val="20"/>
          <w:szCs w:val="20"/>
        </w:rPr>
        <w:t xml:space="preserve">German </w:t>
      </w:r>
      <w:r w:rsidRPr="00D61587">
        <w:rPr>
          <w:rFonts w:eastAsia="Times New Roman" w:cs="Times New Roman"/>
          <w:sz w:val="20"/>
          <w:szCs w:val="20"/>
        </w:rPr>
        <w:t xml:space="preserve">Krasin and the SR </w:t>
      </w:r>
      <w:r>
        <w:rPr>
          <w:rFonts w:eastAsia="Times New Roman" w:cs="Times New Roman"/>
          <w:i/>
          <w:sz w:val="20"/>
          <w:szCs w:val="20"/>
        </w:rPr>
        <w:t>intelligenty</w:t>
      </w:r>
      <w:r w:rsidRPr="00D61587">
        <w:rPr>
          <w:rFonts w:eastAsia="Times New Roman" w:cs="Times New Roman"/>
          <w:sz w:val="20"/>
          <w:szCs w:val="20"/>
        </w:rPr>
        <w:t xml:space="preserve"> Sushchinsky and Fedulov. The SRs argued for agitation on economic and political issues and intervening in labour dispute</w:t>
      </w:r>
      <w:r>
        <w:rPr>
          <w:rFonts w:eastAsia="Times New Roman" w:cs="Times New Roman"/>
          <w:sz w:val="20"/>
          <w:szCs w:val="20"/>
        </w:rPr>
        <w:t>s, but the SDs saw that as premature and</w:t>
      </w:r>
      <w:r w:rsidRPr="00D61587">
        <w:rPr>
          <w:rFonts w:eastAsia="Times New Roman" w:cs="Times New Roman"/>
          <w:sz w:val="20"/>
          <w:szCs w:val="20"/>
        </w:rPr>
        <w:t xml:space="preserve"> favoured propagandising on issues relevant to workers' daily lives. Norinsky felt that the SRs carried more conviction,</w:t>
      </w:r>
      <w:r w:rsidRPr="00D61587">
        <w:rPr>
          <w:rFonts w:eastAsia="Times New Roman" w:cs="Times New Roman"/>
          <w:sz w:val="20"/>
          <w:szCs w:val="20"/>
          <w:vertAlign w:val="superscript"/>
        </w:rPr>
        <w:endnoteReference w:id="1607"/>
      </w:r>
      <w:r w:rsidRPr="00D61587">
        <w:rPr>
          <w:rFonts w:eastAsia="Times New Roman" w:cs="Times New Roman"/>
          <w:sz w:val="20"/>
          <w:szCs w:val="20"/>
        </w:rPr>
        <w:t xml:space="preserve"> but according to Shelgunov, 'the workers felt like “wildlife” hunted from two sides’,</w:t>
      </w:r>
      <w:r w:rsidRPr="00D61587">
        <w:rPr>
          <w:rFonts w:eastAsia="Times New Roman" w:cs="Times New Roman"/>
          <w:sz w:val="20"/>
          <w:szCs w:val="20"/>
          <w:vertAlign w:val="superscript"/>
        </w:rPr>
        <w:endnoteReference w:id="1608"/>
      </w:r>
      <w:r w:rsidRPr="00D61587">
        <w:rPr>
          <w:rFonts w:eastAsia="Times New Roman" w:cs="Times New Roman"/>
          <w:sz w:val="20"/>
          <w:szCs w:val="20"/>
        </w:rPr>
        <w:t xml:space="preserve"> and the CWC was r</w:t>
      </w:r>
      <w:r>
        <w:rPr>
          <w:rFonts w:eastAsia="Times New Roman" w:cs="Times New Roman"/>
          <w:sz w:val="20"/>
          <w:szCs w:val="20"/>
        </w:rPr>
        <w:t>eluctant to endorse either</w:t>
      </w:r>
      <w:r w:rsidRPr="00D61587">
        <w:rPr>
          <w:rFonts w:eastAsia="Times New Roman" w:cs="Times New Roman"/>
          <w:sz w:val="20"/>
          <w:szCs w:val="20"/>
        </w:rPr>
        <w:t>.</w:t>
      </w:r>
    </w:p>
    <w:p w14:paraId="3094A9FD" w14:textId="3BBF2DA7" w:rsidR="0036622C" w:rsidRPr="0069078C" w:rsidRDefault="0036622C" w:rsidP="0069078C">
      <w:pPr>
        <w:tabs>
          <w:tab w:val="left" w:pos="170"/>
        </w:tabs>
        <w:jc w:val="both"/>
        <w:rPr>
          <w:sz w:val="20"/>
          <w:szCs w:val="20"/>
        </w:rPr>
      </w:pPr>
      <w:r>
        <w:rPr>
          <w:rFonts w:eastAsia="Times New Roman" w:cs="Times New Roman"/>
          <w:sz w:val="20"/>
          <w:szCs w:val="20"/>
        </w:rPr>
        <w:tab/>
        <w:t>By</w:t>
      </w:r>
      <w:r>
        <w:rPr>
          <w:rFonts w:eastAsia="Times New Roman"/>
          <w:sz w:val="20"/>
          <w:szCs w:val="20"/>
        </w:rPr>
        <w:t xml:space="preserve"> spring, Ulyanov had written a</w:t>
      </w:r>
      <w:r w:rsidRPr="00D61587">
        <w:rPr>
          <w:rFonts w:eastAsia="Times New Roman"/>
          <w:sz w:val="20"/>
          <w:szCs w:val="20"/>
        </w:rPr>
        <w:t xml:space="preserve"> critique of SR economics and politics.</w:t>
      </w:r>
      <w:r w:rsidRPr="00D61587">
        <w:rPr>
          <w:rFonts w:eastAsia="Times New Roman"/>
          <w:sz w:val="20"/>
          <w:szCs w:val="20"/>
          <w:vertAlign w:val="superscript"/>
        </w:rPr>
        <w:t xml:space="preserve"> </w:t>
      </w:r>
      <w:r w:rsidRPr="00D61587">
        <w:rPr>
          <w:rFonts w:eastAsia="Times New Roman"/>
          <w:sz w:val="20"/>
          <w:szCs w:val="20"/>
        </w:rPr>
        <w:t>Silvin and Vaneev collated the sheets and sewed them up as pamphlets, and Vaneev took 50 copies to th</w:t>
      </w:r>
      <w:r>
        <w:rPr>
          <w:rFonts w:eastAsia="Times New Roman"/>
          <w:sz w:val="20"/>
          <w:szCs w:val="20"/>
        </w:rPr>
        <w:t>e Institute SD kruzhok, who accepted what people gave for them. Ulyanov wrote a second notebook</w:t>
      </w:r>
      <w:r w:rsidRPr="00D61587">
        <w:rPr>
          <w:rFonts w:eastAsia="Times New Roman"/>
          <w:sz w:val="20"/>
          <w:szCs w:val="20"/>
        </w:rPr>
        <w:t>.</w:t>
      </w:r>
      <w:r w:rsidRPr="00D61587">
        <w:rPr>
          <w:rFonts w:eastAsia="Times New Roman"/>
          <w:sz w:val="20"/>
          <w:szCs w:val="20"/>
          <w:vertAlign w:val="superscript"/>
        </w:rPr>
        <w:endnoteReference w:id="1609"/>
      </w:r>
      <w:r w:rsidRPr="00D61587">
        <w:rPr>
          <w:rFonts w:eastAsia="Times New Roman"/>
          <w:sz w:val="20"/>
          <w:szCs w:val="20"/>
        </w:rPr>
        <w:t xml:space="preserve"> </w:t>
      </w:r>
      <w:r w:rsidRPr="00D61587">
        <w:rPr>
          <w:rFonts w:eastAsia="Times New Roman" w:cs="Times New Roman"/>
          <w:iCs/>
          <w:sz w:val="20"/>
          <w:szCs w:val="20"/>
        </w:rPr>
        <w:t>(Reportedly, a</w:t>
      </w:r>
      <w:r w:rsidRPr="00D61587">
        <w:rPr>
          <w:rFonts w:eastAsia="Times New Roman" w:cs="Times New Roman"/>
          <w:sz w:val="20"/>
          <w:szCs w:val="20"/>
        </w:rPr>
        <w:t xml:space="preserve"> village priest near Vladi</w:t>
      </w:r>
      <w:r>
        <w:rPr>
          <w:rFonts w:eastAsia="Times New Roman" w:cs="Times New Roman"/>
          <w:sz w:val="20"/>
          <w:szCs w:val="20"/>
        </w:rPr>
        <w:t>mir hectographed it, but no copy has</w:t>
      </w:r>
      <w:r w:rsidRPr="00D61587">
        <w:rPr>
          <w:rFonts w:eastAsia="Times New Roman" w:cs="Times New Roman"/>
          <w:sz w:val="20"/>
          <w:szCs w:val="20"/>
        </w:rPr>
        <w:t xml:space="preserve"> survived.)</w:t>
      </w:r>
      <w:r w:rsidRPr="00D61587">
        <w:rPr>
          <w:rFonts w:eastAsia="Times New Roman" w:cs="Times New Roman"/>
          <w:sz w:val="20"/>
          <w:szCs w:val="20"/>
          <w:vertAlign w:val="superscript"/>
        </w:rPr>
        <w:endnoteReference w:id="1610"/>
      </w:r>
      <w:r w:rsidRPr="00D61587">
        <w:rPr>
          <w:rFonts w:eastAsia="Times New Roman" w:cs="Times New Roman"/>
          <w:sz w:val="20"/>
          <w:szCs w:val="20"/>
        </w:rPr>
        <w:t xml:space="preserve"> </w:t>
      </w:r>
      <w:r>
        <w:rPr>
          <w:rFonts w:eastAsia="Times New Roman"/>
          <w:sz w:val="20"/>
          <w:szCs w:val="20"/>
        </w:rPr>
        <w:t>Ulyanov</w:t>
      </w:r>
      <w:r w:rsidRPr="00D61587">
        <w:rPr>
          <w:rFonts w:eastAsia="Times New Roman" w:cs="Times New Roman"/>
          <w:sz w:val="20"/>
          <w:szCs w:val="20"/>
        </w:rPr>
        <w:t xml:space="preserve"> was</w:t>
      </w:r>
      <w:r>
        <w:rPr>
          <w:rFonts w:eastAsia="Times New Roman" w:cs="Times New Roman"/>
          <w:sz w:val="20"/>
          <w:szCs w:val="20"/>
        </w:rPr>
        <w:t xml:space="preserve"> allowed to join Radchenko’s kruzhok,</w:t>
      </w:r>
      <w:r w:rsidRPr="00D61587">
        <w:rPr>
          <w:rFonts w:eastAsia="Times New Roman" w:cs="Times New Roman"/>
          <w:sz w:val="20"/>
          <w:szCs w:val="20"/>
          <w:vertAlign w:val="superscript"/>
        </w:rPr>
        <w:endnoteReference w:id="1611"/>
      </w:r>
      <w:r>
        <w:rPr>
          <w:rFonts w:eastAsia="Times New Roman" w:cs="Times New Roman"/>
          <w:sz w:val="20"/>
          <w:szCs w:val="20"/>
        </w:rPr>
        <w:t xml:space="preserve"> </w:t>
      </w:r>
      <w:r>
        <w:rPr>
          <w:rFonts w:eastAsia="Times New Roman"/>
          <w:sz w:val="20"/>
          <w:szCs w:val="20"/>
        </w:rPr>
        <w:t>but t</w:t>
      </w:r>
      <w:r w:rsidRPr="00D61587">
        <w:rPr>
          <w:sz w:val="20"/>
          <w:szCs w:val="20"/>
        </w:rPr>
        <w:t>he p</w:t>
      </w:r>
      <w:r>
        <w:rPr>
          <w:sz w:val="20"/>
          <w:szCs w:val="20"/>
        </w:rPr>
        <w:t>olice followed him</w:t>
      </w:r>
      <w:r w:rsidRPr="00D61587">
        <w:rPr>
          <w:sz w:val="20"/>
          <w:szCs w:val="20"/>
        </w:rPr>
        <w:t>.</w:t>
      </w:r>
      <w:r w:rsidRPr="00D61587">
        <w:rPr>
          <w:sz w:val="20"/>
          <w:szCs w:val="20"/>
          <w:vertAlign w:val="superscript"/>
        </w:rPr>
        <w:endnoteReference w:id="1612"/>
      </w:r>
      <w:r w:rsidRPr="00D61587">
        <w:rPr>
          <w:sz w:val="20"/>
          <w:szCs w:val="20"/>
        </w:rPr>
        <w:t xml:space="preserve"> </w:t>
      </w:r>
      <w:r w:rsidRPr="00D61587">
        <w:rPr>
          <w:rFonts w:eastAsia="Times New Roman" w:cs="Times New Roman"/>
          <w:sz w:val="20"/>
          <w:szCs w:val="20"/>
        </w:rPr>
        <w:t>SR</w:t>
      </w:r>
      <w:r w:rsidRPr="00D61587">
        <w:rPr>
          <w:rFonts w:eastAsia="Times New Roman" w:cs="Times New Roman"/>
          <w:i/>
          <w:sz w:val="20"/>
          <w:szCs w:val="20"/>
        </w:rPr>
        <w:t xml:space="preserve"> </w:t>
      </w:r>
      <w:r>
        <w:rPr>
          <w:rFonts w:eastAsia="Times New Roman" w:cs="Times New Roman"/>
          <w:i/>
          <w:sz w:val="20"/>
          <w:szCs w:val="20"/>
        </w:rPr>
        <w:t>intelligenty</w:t>
      </w:r>
      <w:r w:rsidRPr="00D61587">
        <w:rPr>
          <w:rFonts w:eastAsia="Times New Roman" w:cs="Times New Roman"/>
          <w:sz w:val="20"/>
          <w:szCs w:val="20"/>
        </w:rPr>
        <w:t xml:space="preserve"> stopped </w:t>
      </w:r>
      <w:r>
        <w:rPr>
          <w:rFonts w:eastAsia="Times New Roman" w:cs="Times New Roman"/>
          <w:sz w:val="20"/>
          <w:szCs w:val="20"/>
        </w:rPr>
        <w:t>Takhtarev leading a workers’ kruzhok</w:t>
      </w:r>
      <w:r w:rsidRPr="00D61587">
        <w:rPr>
          <w:rFonts w:eastAsia="Times New Roman" w:cs="Times New Roman"/>
          <w:sz w:val="20"/>
          <w:szCs w:val="20"/>
        </w:rPr>
        <w:t>. Soon after, aro</w:t>
      </w:r>
      <w:r>
        <w:rPr>
          <w:rFonts w:eastAsia="Times New Roman" w:cs="Times New Roman"/>
          <w:sz w:val="20"/>
          <w:szCs w:val="20"/>
        </w:rPr>
        <w:t>und 20 leading workers met</w:t>
      </w:r>
      <w:r w:rsidRPr="00D61587">
        <w:rPr>
          <w:rFonts w:eastAsia="Times New Roman" w:cs="Times New Roman"/>
          <w:sz w:val="20"/>
          <w:szCs w:val="20"/>
        </w:rPr>
        <w:t xml:space="preserve"> in Fischer and Keizer's room, including Afanasev, who had returned from Narva illegally.</w:t>
      </w:r>
      <w:r w:rsidRPr="00D61587">
        <w:rPr>
          <w:rFonts w:eastAsia="Times New Roman" w:cs="Times New Roman"/>
          <w:sz w:val="20"/>
          <w:szCs w:val="20"/>
          <w:vertAlign w:val="superscript"/>
        </w:rPr>
        <w:endnoteReference w:id="1613"/>
      </w:r>
      <w:r w:rsidRPr="00D61587">
        <w:rPr>
          <w:rFonts w:eastAsia="Times New Roman" w:cs="Times New Roman"/>
          <w:sz w:val="20"/>
          <w:szCs w:val="20"/>
        </w:rPr>
        <w:t xml:space="preserve"> Krasin, Starkov, Radchenko and the 22-year-old dentist, Nikolai Mikhailov, the son of a priest, argued that intensive education gave greater safety from arrest, while Takhtarev opposed agitation and favoured workers’ self-education and trade unions.</w:t>
      </w:r>
      <w:r w:rsidRPr="00D61587">
        <w:rPr>
          <w:rFonts w:eastAsia="Times New Roman" w:cs="Times New Roman"/>
          <w:sz w:val="20"/>
          <w:szCs w:val="20"/>
          <w:vertAlign w:val="superscript"/>
        </w:rPr>
        <w:endnoteReference w:id="1614"/>
      </w:r>
      <w:r>
        <w:rPr>
          <w:rFonts w:eastAsia="Times New Roman" w:cs="Times New Roman"/>
          <w:sz w:val="20"/>
          <w:szCs w:val="20"/>
        </w:rPr>
        <w:t xml:space="preserve"> Most </w:t>
      </w:r>
      <w:r w:rsidRPr="00D61587">
        <w:rPr>
          <w:rFonts w:eastAsia="Times New Roman" w:cs="Times New Roman"/>
          <w:sz w:val="20"/>
          <w:szCs w:val="20"/>
        </w:rPr>
        <w:t xml:space="preserve">workers wanted to </w:t>
      </w:r>
      <w:r w:rsidRPr="00D61587">
        <w:rPr>
          <w:rFonts w:eastAsia="Times New Roman" w:cs="Times New Roman"/>
          <w:sz w:val="20"/>
          <w:szCs w:val="20"/>
        </w:rPr>
        <w:lastRenderedPageBreak/>
        <w:t>become worker-</w:t>
      </w:r>
      <w:r>
        <w:rPr>
          <w:rFonts w:eastAsia="Times New Roman" w:cs="Times New Roman"/>
          <w:i/>
          <w:sz w:val="20"/>
          <w:szCs w:val="20"/>
        </w:rPr>
        <w:t>intelligenty</w:t>
      </w:r>
      <w:r w:rsidRPr="00D61587">
        <w:rPr>
          <w:rFonts w:eastAsia="Times New Roman" w:cs="Times New Roman"/>
          <w:sz w:val="20"/>
          <w:szCs w:val="20"/>
        </w:rPr>
        <w:t xml:space="preserve"> </w:t>
      </w:r>
      <w:r>
        <w:rPr>
          <w:rFonts w:eastAsia="Times New Roman" w:cs="Times New Roman"/>
          <w:sz w:val="20"/>
          <w:szCs w:val="20"/>
        </w:rPr>
        <w:t>and favoured the SDs, but they agreed to le</w:t>
      </w:r>
      <w:r w:rsidR="006F3900">
        <w:rPr>
          <w:rFonts w:eastAsia="Times New Roman" w:cs="Times New Roman"/>
          <w:sz w:val="20"/>
          <w:szCs w:val="20"/>
        </w:rPr>
        <w:t>a</w:t>
      </w:r>
      <w:r>
        <w:rPr>
          <w:rFonts w:eastAsia="Times New Roman" w:cs="Times New Roman"/>
          <w:sz w:val="20"/>
          <w:szCs w:val="20"/>
        </w:rPr>
        <w:t xml:space="preserve">d SRs </w:t>
      </w:r>
      <w:r w:rsidRPr="00D61587">
        <w:rPr>
          <w:rFonts w:eastAsia="Times New Roman" w:cs="Times New Roman"/>
          <w:sz w:val="20"/>
          <w:szCs w:val="20"/>
        </w:rPr>
        <w:t>lead kruzhki</w:t>
      </w:r>
      <w:r>
        <w:rPr>
          <w:rFonts w:eastAsia="Times New Roman" w:cs="Times New Roman"/>
          <w:sz w:val="20"/>
          <w:szCs w:val="20"/>
        </w:rPr>
        <w:t>, under CWC supervision</w:t>
      </w:r>
      <w:r w:rsidRPr="00D61587">
        <w:rPr>
          <w:rFonts w:eastAsia="Times New Roman" w:cs="Times New Roman"/>
          <w:sz w:val="20"/>
          <w:szCs w:val="20"/>
        </w:rPr>
        <w:t xml:space="preserve">. </w:t>
      </w:r>
      <w:r>
        <w:rPr>
          <w:rFonts w:eastAsia="Times New Roman" w:cs="Times New Roman"/>
          <w:sz w:val="20"/>
          <w:szCs w:val="20"/>
        </w:rPr>
        <w:t xml:space="preserve">The SRs reinstated </w:t>
      </w:r>
      <w:r w:rsidRPr="00D61587">
        <w:rPr>
          <w:rFonts w:eastAsia="Times New Roman" w:cs="Times New Roman"/>
          <w:sz w:val="20"/>
          <w:szCs w:val="20"/>
        </w:rPr>
        <w:t>Takht</w:t>
      </w:r>
      <w:r>
        <w:rPr>
          <w:rFonts w:eastAsia="Times New Roman" w:cs="Times New Roman"/>
          <w:sz w:val="20"/>
          <w:szCs w:val="20"/>
        </w:rPr>
        <w:t xml:space="preserve">arev, but </w:t>
      </w:r>
      <w:r w:rsidRPr="00D61587">
        <w:rPr>
          <w:rFonts w:eastAsia="Times New Roman" w:cs="Times New Roman"/>
          <w:sz w:val="20"/>
          <w:szCs w:val="20"/>
        </w:rPr>
        <w:t xml:space="preserve">argued that 'the workers' cause must be a cause for the workers themselves,’ so ‘all the best forces amongst the workers should be devoted to it’, and </w:t>
      </w:r>
      <w:r>
        <w:rPr>
          <w:rFonts w:eastAsia="Times New Roman" w:cs="Times New Roman"/>
          <w:i/>
          <w:sz w:val="20"/>
          <w:szCs w:val="20"/>
        </w:rPr>
        <w:t>intelligenty</w:t>
      </w:r>
      <w:r w:rsidRPr="00D61587">
        <w:rPr>
          <w:rFonts w:eastAsia="Times New Roman" w:cs="Times New Roman"/>
          <w:sz w:val="20"/>
          <w:szCs w:val="20"/>
        </w:rPr>
        <w:t xml:space="preserve"> had ‘to devote all our efforts towards the creation of the cadres of the future workers' party.’ The police left SD </w:t>
      </w:r>
      <w:r>
        <w:rPr>
          <w:rFonts w:eastAsia="Times New Roman" w:cs="Times New Roman"/>
          <w:i/>
          <w:sz w:val="20"/>
          <w:szCs w:val="20"/>
        </w:rPr>
        <w:t>intelligenty</w:t>
      </w:r>
      <w:r w:rsidRPr="00D61587">
        <w:rPr>
          <w:rFonts w:eastAsia="Times New Roman" w:cs="Times New Roman"/>
          <w:sz w:val="20"/>
          <w:szCs w:val="20"/>
        </w:rPr>
        <w:t xml:space="preserve"> virtually unscathed,</w:t>
      </w:r>
      <w:r w:rsidRPr="00D61587">
        <w:rPr>
          <w:rFonts w:eastAsia="Times New Roman" w:cs="Times New Roman"/>
          <w:sz w:val="20"/>
          <w:szCs w:val="20"/>
          <w:vertAlign w:val="superscript"/>
        </w:rPr>
        <w:endnoteReference w:id="1615"/>
      </w:r>
      <w:r w:rsidRPr="00D61587">
        <w:rPr>
          <w:rFonts w:eastAsia="Times New Roman" w:cs="Times New Roman"/>
          <w:sz w:val="20"/>
          <w:szCs w:val="20"/>
        </w:rPr>
        <w:t xml:space="preserve"> but arrested almost all the SR </w:t>
      </w:r>
      <w:r>
        <w:rPr>
          <w:rFonts w:eastAsia="Times New Roman" w:cs="Times New Roman"/>
          <w:i/>
          <w:sz w:val="20"/>
          <w:szCs w:val="20"/>
        </w:rPr>
        <w:t>intelligenty</w:t>
      </w:r>
      <w:r w:rsidRPr="00D61587">
        <w:rPr>
          <w:rFonts w:eastAsia="Times New Roman" w:cs="Times New Roman"/>
          <w:sz w:val="20"/>
          <w:szCs w:val="20"/>
        </w:rPr>
        <w:t xml:space="preserve"> and 26 workers from their kruzhki, though the</w:t>
      </w:r>
      <w:r>
        <w:rPr>
          <w:rFonts w:eastAsia="Times New Roman" w:cs="Times New Roman"/>
          <w:sz w:val="20"/>
          <w:szCs w:val="20"/>
        </w:rPr>
        <w:t xml:space="preserve"> SR</w:t>
      </w:r>
      <w:r w:rsidRPr="00D61587">
        <w:rPr>
          <w:rFonts w:eastAsia="Times New Roman" w:cs="Times New Roman"/>
          <w:sz w:val="20"/>
          <w:szCs w:val="20"/>
        </w:rPr>
        <w:t xml:space="preserve"> press survived. SD </w:t>
      </w:r>
      <w:r>
        <w:rPr>
          <w:rFonts w:eastAsia="Times New Roman" w:cs="Times New Roman"/>
          <w:i/>
          <w:sz w:val="20"/>
          <w:szCs w:val="20"/>
        </w:rPr>
        <w:t>intelligenty</w:t>
      </w:r>
      <w:r w:rsidRPr="00D61587">
        <w:rPr>
          <w:rFonts w:eastAsia="Times New Roman" w:cs="Times New Roman"/>
          <w:sz w:val="20"/>
          <w:szCs w:val="20"/>
        </w:rPr>
        <w:t xml:space="preserve"> led surviving kruzhki,</w:t>
      </w:r>
      <w:r w:rsidRPr="00D61587">
        <w:rPr>
          <w:rFonts w:eastAsia="Times New Roman" w:cs="Times New Roman"/>
          <w:sz w:val="20"/>
          <w:szCs w:val="20"/>
          <w:vertAlign w:val="superscript"/>
        </w:rPr>
        <w:endnoteReference w:id="1616"/>
      </w:r>
      <w:r w:rsidRPr="00D61587">
        <w:rPr>
          <w:rFonts w:eastAsia="Times New Roman" w:cs="Times New Roman"/>
          <w:sz w:val="20"/>
          <w:szCs w:val="20"/>
        </w:rPr>
        <w:t xml:space="preserve"> </w:t>
      </w:r>
      <w:r w:rsidRPr="00D61587">
        <w:rPr>
          <w:rFonts w:eastAsia="Times New Roman"/>
          <w:sz w:val="20"/>
          <w:szCs w:val="20"/>
        </w:rPr>
        <w:t>and CWC activists moved to plants where they had no contacts.</w:t>
      </w:r>
      <w:r w:rsidRPr="00D61587">
        <w:rPr>
          <w:rFonts w:eastAsia="Times New Roman"/>
          <w:sz w:val="20"/>
          <w:szCs w:val="20"/>
          <w:vertAlign w:val="superscript"/>
        </w:rPr>
        <w:endnoteReference w:id="1617"/>
      </w:r>
      <w:r>
        <w:rPr>
          <w:sz w:val="20"/>
          <w:szCs w:val="20"/>
        </w:rPr>
        <w:t xml:space="preserve"> </w:t>
      </w:r>
      <w:r>
        <w:rPr>
          <w:rFonts w:eastAsia="Calibri" w:cs="Times New Roman"/>
          <w:iCs/>
          <w:color w:val="000000"/>
          <w:sz w:val="20"/>
          <w:szCs w:val="20"/>
          <w:lang w:eastAsia="en-GB"/>
        </w:rPr>
        <w:t>Klimanov</w:t>
      </w:r>
      <w:r w:rsidRPr="00D61587">
        <w:rPr>
          <w:rFonts w:eastAsia="Calibri" w:cs="Times New Roman"/>
          <w:iCs/>
          <w:color w:val="000000"/>
          <w:sz w:val="20"/>
          <w:szCs w:val="20"/>
          <w:lang w:eastAsia="en-GB"/>
        </w:rPr>
        <w:t xml:space="preserve"> left prison and returned to the Puti</w:t>
      </w:r>
      <w:r>
        <w:rPr>
          <w:rFonts w:eastAsia="Calibri" w:cs="Times New Roman"/>
          <w:iCs/>
          <w:color w:val="000000"/>
          <w:sz w:val="20"/>
          <w:szCs w:val="20"/>
          <w:lang w:eastAsia="en-GB"/>
        </w:rPr>
        <w:t xml:space="preserve">lov works, where he and </w:t>
      </w:r>
      <w:r w:rsidRPr="00D61587">
        <w:rPr>
          <w:rFonts w:eastAsia="Calibri" w:cs="Times New Roman"/>
          <w:iCs/>
          <w:color w:val="000000"/>
          <w:sz w:val="20"/>
          <w:szCs w:val="20"/>
          <w:lang w:eastAsia="en-GB"/>
        </w:rPr>
        <w:t xml:space="preserve">Ivanov </w:t>
      </w:r>
      <w:r>
        <w:rPr>
          <w:rFonts w:eastAsia="Calibri" w:cs="Times New Roman"/>
          <w:color w:val="000000"/>
          <w:sz w:val="20"/>
          <w:szCs w:val="20"/>
          <w:lang w:eastAsia="en-GB"/>
        </w:rPr>
        <w:t>built</w:t>
      </w:r>
      <w:r w:rsidRPr="00D61587">
        <w:rPr>
          <w:rFonts w:eastAsia="Calibri" w:cs="Times New Roman"/>
          <w:color w:val="000000"/>
          <w:sz w:val="20"/>
          <w:szCs w:val="20"/>
          <w:lang w:eastAsia="en-GB"/>
        </w:rPr>
        <w:t xml:space="preserve"> kruzhki</w:t>
      </w:r>
      <w:r w:rsidRPr="00D61587">
        <w:rPr>
          <w:rFonts w:eastAsia="Calibri" w:cs="Times New Roman"/>
          <w:iCs/>
          <w:color w:val="000000"/>
          <w:sz w:val="20"/>
          <w:szCs w:val="20"/>
          <w:lang w:eastAsia="en-GB"/>
        </w:rPr>
        <w:t>. They agitated workma</w:t>
      </w:r>
      <w:r>
        <w:rPr>
          <w:rFonts w:eastAsia="Calibri" w:cs="Times New Roman"/>
          <w:iCs/>
          <w:color w:val="000000"/>
          <w:sz w:val="20"/>
          <w:szCs w:val="20"/>
          <w:lang w:eastAsia="en-GB"/>
        </w:rPr>
        <w:t>tes to resist wage-cuts</w:t>
      </w:r>
      <w:r w:rsidRPr="00D61587">
        <w:rPr>
          <w:rFonts w:eastAsia="Calibri" w:cs="Times New Roman"/>
          <w:iCs/>
          <w:color w:val="000000"/>
          <w:sz w:val="20"/>
          <w:szCs w:val="20"/>
          <w:lang w:eastAsia="en-GB"/>
        </w:rPr>
        <w:t xml:space="preserve"> and th</w:t>
      </w:r>
      <w:r>
        <w:rPr>
          <w:rFonts w:eastAsia="Calibri" w:cs="Times New Roman"/>
          <w:iCs/>
          <w:color w:val="000000"/>
          <w:sz w:val="20"/>
          <w:szCs w:val="20"/>
          <w:lang w:eastAsia="en-GB"/>
        </w:rPr>
        <w:t xml:space="preserve">e police detained Klimanov, but </w:t>
      </w:r>
      <w:r w:rsidRPr="00D61587">
        <w:rPr>
          <w:rFonts w:eastAsia="Calibri" w:cs="Times New Roman"/>
          <w:iCs/>
          <w:color w:val="000000"/>
          <w:sz w:val="20"/>
          <w:szCs w:val="20"/>
          <w:lang w:eastAsia="en-GB"/>
        </w:rPr>
        <w:t>released h</w:t>
      </w:r>
      <w:r>
        <w:rPr>
          <w:rFonts w:eastAsia="Calibri" w:cs="Times New Roman"/>
          <w:iCs/>
          <w:color w:val="000000"/>
          <w:sz w:val="20"/>
          <w:szCs w:val="20"/>
          <w:lang w:eastAsia="en-GB"/>
        </w:rPr>
        <w:t>im. In summer</w:t>
      </w:r>
      <w:r w:rsidRPr="00D61587">
        <w:rPr>
          <w:rFonts w:eastAsia="Calibri" w:cs="Times New Roman"/>
          <w:iCs/>
          <w:color w:val="000000"/>
          <w:sz w:val="20"/>
          <w:szCs w:val="20"/>
          <w:lang w:eastAsia="en-GB"/>
        </w:rPr>
        <w:t>, Putilov managers announced a ten perce</w:t>
      </w:r>
      <w:r>
        <w:rPr>
          <w:rFonts w:eastAsia="Calibri" w:cs="Times New Roman"/>
          <w:iCs/>
          <w:color w:val="000000"/>
          <w:sz w:val="20"/>
          <w:szCs w:val="20"/>
          <w:lang w:eastAsia="en-GB"/>
        </w:rPr>
        <w:t xml:space="preserve">nt cut in rolling mill </w:t>
      </w:r>
      <w:r w:rsidRPr="00D61587">
        <w:rPr>
          <w:rFonts w:eastAsia="Calibri" w:cs="Times New Roman"/>
          <w:iCs/>
          <w:color w:val="000000"/>
          <w:sz w:val="20"/>
          <w:szCs w:val="20"/>
          <w:lang w:eastAsia="en-GB"/>
        </w:rPr>
        <w:t xml:space="preserve">pay and </w:t>
      </w:r>
      <w:r>
        <w:rPr>
          <w:rFonts w:eastAsia="Calibri" w:cs="Times New Roman"/>
          <w:iCs/>
          <w:color w:val="000000"/>
          <w:sz w:val="20"/>
          <w:szCs w:val="20"/>
          <w:lang w:eastAsia="en-GB"/>
        </w:rPr>
        <w:t xml:space="preserve">the </w:t>
      </w:r>
      <w:r w:rsidRPr="00D61587">
        <w:rPr>
          <w:rFonts w:eastAsia="Calibri" w:cs="Times New Roman"/>
          <w:iCs/>
          <w:color w:val="000000"/>
          <w:sz w:val="20"/>
          <w:szCs w:val="20"/>
          <w:lang w:eastAsia="en-GB"/>
        </w:rPr>
        <w:t>agitators used meal breaks to encourage the most angry and vocal to strike.</w:t>
      </w:r>
      <w:r w:rsidRPr="00D61587">
        <w:rPr>
          <w:rFonts w:eastAsia="Calibri" w:cs="Times New Roman"/>
          <w:iCs/>
          <w:color w:val="000000"/>
          <w:sz w:val="20"/>
          <w:szCs w:val="20"/>
          <w:vertAlign w:val="superscript"/>
          <w:lang w:eastAsia="en-GB"/>
        </w:rPr>
        <w:t xml:space="preserve"> </w:t>
      </w:r>
      <w:r w:rsidRPr="00D61587">
        <w:rPr>
          <w:rFonts w:eastAsia="Calibri" w:cs="Times New Roman"/>
          <w:iCs/>
          <w:color w:val="000000"/>
          <w:sz w:val="20"/>
          <w:szCs w:val="20"/>
          <w:lang w:eastAsia="en-GB"/>
        </w:rPr>
        <w:t>Managers capitulated, but the police arrested Klimanov.</w:t>
      </w:r>
      <w:r>
        <w:rPr>
          <w:rStyle w:val="EndnoteReference"/>
          <w:rFonts w:eastAsia="Calibri" w:cs="Times New Roman"/>
          <w:iCs/>
          <w:color w:val="000000"/>
          <w:sz w:val="20"/>
          <w:szCs w:val="20"/>
          <w:lang w:eastAsia="en-GB"/>
        </w:rPr>
        <w:endnoteReference w:id="1618"/>
      </w:r>
      <w:r>
        <w:rPr>
          <w:rFonts w:eastAsia="Calibri" w:cs="Times New Roman"/>
          <w:iCs/>
          <w:color w:val="000000"/>
          <w:sz w:val="20"/>
          <w:szCs w:val="20"/>
          <w:vertAlign w:val="superscript"/>
          <w:lang w:eastAsia="en-GB"/>
        </w:rPr>
        <w:t xml:space="preserve"> </w:t>
      </w:r>
    </w:p>
    <w:p w14:paraId="1C6D69DF" w14:textId="38FFD02E" w:rsidR="0036622C" w:rsidRDefault="0036622C" w:rsidP="007A78F5">
      <w:pPr>
        <w:tabs>
          <w:tab w:val="left" w:pos="170"/>
        </w:tabs>
        <w:autoSpaceDE w:val="0"/>
        <w:autoSpaceDN w:val="0"/>
        <w:adjustRightInd w:val="0"/>
        <w:jc w:val="both"/>
        <w:rPr>
          <w:rFonts w:eastAsia="Times New Roman"/>
          <w:sz w:val="20"/>
          <w:szCs w:val="20"/>
        </w:rPr>
      </w:pPr>
      <w:r>
        <w:rPr>
          <w:rFonts w:eastAsia="Calibri" w:cs="Times New Roman"/>
          <w:iCs/>
          <w:color w:val="000000"/>
          <w:sz w:val="20"/>
          <w:szCs w:val="20"/>
          <w:vertAlign w:val="superscript"/>
          <w:lang w:eastAsia="en-GB"/>
        </w:rPr>
        <w:tab/>
      </w:r>
      <w:r w:rsidRPr="00D61587">
        <w:rPr>
          <w:rFonts w:eastAsia="Times New Roman" w:cs="Times New Roman"/>
          <w:sz w:val="20"/>
          <w:szCs w:val="20"/>
        </w:rPr>
        <w:tab/>
      </w:r>
      <w:r>
        <w:rPr>
          <w:rFonts w:eastAsia="Times New Roman" w:cs="Times New Roman"/>
          <w:sz w:val="20"/>
          <w:szCs w:val="20"/>
        </w:rPr>
        <w:t xml:space="preserve">Probably around this time, </w:t>
      </w:r>
      <w:r w:rsidRPr="00D61587">
        <w:rPr>
          <w:sz w:val="20"/>
          <w:szCs w:val="20"/>
        </w:rPr>
        <w:t>S</w:t>
      </w:r>
      <w:r w:rsidRPr="00D61587">
        <w:rPr>
          <w:rFonts w:eastAsia="Times New Roman"/>
          <w:sz w:val="20"/>
          <w:szCs w:val="20"/>
        </w:rPr>
        <w:t>helgunov visited Ulyanov, who offered him Bruno Sc</w:t>
      </w:r>
      <w:r>
        <w:rPr>
          <w:rFonts w:eastAsia="Times New Roman"/>
          <w:sz w:val="20"/>
          <w:szCs w:val="20"/>
        </w:rPr>
        <w:t xml:space="preserve">hönlonk’s book about </w:t>
      </w:r>
      <w:r w:rsidRPr="00D61587">
        <w:rPr>
          <w:rFonts w:eastAsia="Times New Roman"/>
          <w:sz w:val="20"/>
          <w:szCs w:val="20"/>
        </w:rPr>
        <w:t>syndicates, cartels and trusts. He could not read Germ</w:t>
      </w:r>
      <w:r>
        <w:rPr>
          <w:rFonts w:eastAsia="Times New Roman"/>
          <w:sz w:val="20"/>
          <w:szCs w:val="20"/>
        </w:rPr>
        <w:t>an, so Ulyanov translated it over three hours and</w:t>
      </w:r>
      <w:r w:rsidRPr="00D61587">
        <w:rPr>
          <w:rFonts w:eastAsia="Times New Roman"/>
          <w:sz w:val="20"/>
          <w:szCs w:val="20"/>
        </w:rPr>
        <w:t xml:space="preserve"> asked for a written response to several questions. Ulyanov </w:t>
      </w:r>
      <w:r>
        <w:rPr>
          <w:rFonts w:eastAsia="Times New Roman"/>
          <w:sz w:val="20"/>
          <w:szCs w:val="20"/>
        </w:rPr>
        <w:t>wanted to know how many workers like Shelgunov there were in the city and he</w:t>
      </w:r>
      <w:r w:rsidRPr="00D61587">
        <w:rPr>
          <w:rFonts w:eastAsia="Times New Roman"/>
          <w:sz w:val="20"/>
          <w:szCs w:val="20"/>
        </w:rPr>
        <w:t xml:space="preserve"> invited Ulyanov to meet them.</w:t>
      </w:r>
      <w:r>
        <w:rPr>
          <w:rFonts w:eastAsia="Calibri" w:cs="Times New Roman"/>
          <w:iCs/>
          <w:color w:val="000000"/>
          <w:sz w:val="20"/>
          <w:szCs w:val="20"/>
          <w:vertAlign w:val="superscript"/>
          <w:lang w:eastAsia="en-GB"/>
        </w:rPr>
        <w:t xml:space="preserve"> </w:t>
      </w:r>
      <w:r>
        <w:rPr>
          <w:rFonts w:eastAsia="Times New Roman"/>
          <w:sz w:val="20"/>
          <w:szCs w:val="20"/>
        </w:rPr>
        <w:t xml:space="preserve">The entrance to </w:t>
      </w:r>
      <w:r w:rsidRPr="00D61587">
        <w:rPr>
          <w:rFonts w:eastAsia="Times New Roman"/>
          <w:sz w:val="20"/>
          <w:szCs w:val="20"/>
        </w:rPr>
        <w:t>Knyazev’s room in the Petersbur</w:t>
      </w:r>
      <w:r>
        <w:rPr>
          <w:rFonts w:eastAsia="Times New Roman"/>
          <w:sz w:val="20"/>
          <w:szCs w:val="20"/>
        </w:rPr>
        <w:t xml:space="preserve">g district </w:t>
      </w:r>
      <w:r w:rsidRPr="00D61587">
        <w:rPr>
          <w:rFonts w:eastAsia="Times New Roman"/>
          <w:sz w:val="20"/>
          <w:szCs w:val="20"/>
        </w:rPr>
        <w:t xml:space="preserve">prevented his landlord from seeing visitors, so the </w:t>
      </w:r>
      <w:r>
        <w:rPr>
          <w:rFonts w:eastAsia="Times New Roman"/>
          <w:sz w:val="20"/>
          <w:szCs w:val="20"/>
        </w:rPr>
        <w:t xml:space="preserve">CWC met there, and </w:t>
      </w:r>
      <w:r w:rsidRPr="00D61587">
        <w:rPr>
          <w:rFonts w:eastAsia="Times New Roman"/>
          <w:sz w:val="20"/>
          <w:szCs w:val="20"/>
        </w:rPr>
        <w:t>someone told Knya</w:t>
      </w:r>
      <w:r w:rsidR="006F3900">
        <w:rPr>
          <w:rFonts w:eastAsia="Times New Roman"/>
          <w:sz w:val="20"/>
          <w:szCs w:val="20"/>
        </w:rPr>
        <w:t>zev that one of the best kruzhki</w:t>
      </w:r>
      <w:r w:rsidRPr="00D61587">
        <w:rPr>
          <w:rFonts w:eastAsia="Times New Roman"/>
          <w:sz w:val="20"/>
          <w:szCs w:val="20"/>
        </w:rPr>
        <w:t xml:space="preserve"> leaders would arrive</w:t>
      </w:r>
      <w:r>
        <w:rPr>
          <w:rFonts w:eastAsia="Times New Roman"/>
          <w:sz w:val="20"/>
          <w:szCs w:val="20"/>
        </w:rPr>
        <w:t xml:space="preserve">. On the day, he </w:t>
      </w:r>
      <w:r w:rsidRPr="00D61587">
        <w:rPr>
          <w:rFonts w:eastAsia="Times New Roman"/>
          <w:sz w:val="20"/>
          <w:szCs w:val="20"/>
        </w:rPr>
        <w:t>opened the door and ‘saw a man of around 30, with a little red goatee beard, a round face, a piercing look, with his cap pulled down over his eyes,’ and ‘the collar of his autumn overcoat pulled up, even though it was summer’. He introduced himself as</w:t>
      </w:r>
      <w:r>
        <w:rPr>
          <w:rFonts w:eastAsia="Times New Roman"/>
          <w:sz w:val="20"/>
          <w:szCs w:val="20"/>
        </w:rPr>
        <w:t xml:space="preserve"> ‘Nikolai Petrovich’, said </w:t>
      </w:r>
      <w:r w:rsidRPr="00D61587">
        <w:rPr>
          <w:rFonts w:eastAsia="Times New Roman"/>
          <w:sz w:val="20"/>
          <w:szCs w:val="20"/>
        </w:rPr>
        <w:t xml:space="preserve">he was late because he had not come by a direct route, asked if everyone was present, greeted them and </w:t>
      </w:r>
      <w:r>
        <w:rPr>
          <w:rFonts w:eastAsia="Times New Roman"/>
          <w:sz w:val="20"/>
          <w:szCs w:val="20"/>
        </w:rPr>
        <w:t xml:space="preserve">then </w:t>
      </w:r>
      <w:r w:rsidRPr="00D61587">
        <w:rPr>
          <w:rFonts w:eastAsia="Times New Roman"/>
          <w:sz w:val="20"/>
          <w:szCs w:val="20"/>
        </w:rPr>
        <w:t xml:space="preserve">took off his coat. Knyazev told him where to sit and explained the plan of work they wished to follow. The man spoke ‘seriously, precisely, thoughtfully, and did not permit any response’. He was easy to listen to, because he explained things they did not understand, and he was unlike other </w:t>
      </w:r>
      <w:r>
        <w:rPr>
          <w:rFonts w:eastAsia="Times New Roman"/>
          <w:i/>
          <w:sz w:val="20"/>
          <w:szCs w:val="20"/>
        </w:rPr>
        <w:t>intelligenty</w:t>
      </w:r>
      <w:r w:rsidRPr="00D61587">
        <w:rPr>
          <w:rFonts w:eastAsia="Times New Roman"/>
          <w:sz w:val="20"/>
          <w:szCs w:val="20"/>
        </w:rPr>
        <w:t xml:space="preserve">. The workers listened attentively for two hours and then he responded to their questions. He asked about their factories, the political level and the opinions of the workers, what they cared about, whether they could understand socialist ideas and what they read. After they fixed the date of their next meeting, he left. He </w:t>
      </w:r>
      <w:r>
        <w:rPr>
          <w:rFonts w:eastAsia="Times New Roman"/>
          <w:sz w:val="20"/>
          <w:szCs w:val="20"/>
        </w:rPr>
        <w:t>returned each</w:t>
      </w:r>
      <w:r w:rsidRPr="00D61587">
        <w:rPr>
          <w:rFonts w:eastAsia="Times New Roman"/>
          <w:sz w:val="20"/>
          <w:szCs w:val="20"/>
        </w:rPr>
        <w:t xml:space="preserve"> week and</w:t>
      </w:r>
      <w:r>
        <w:rPr>
          <w:rFonts w:eastAsia="Times New Roman"/>
          <w:sz w:val="20"/>
          <w:szCs w:val="20"/>
        </w:rPr>
        <w:t xml:space="preserve"> visited other kruzhki that workers told</w:t>
      </w:r>
      <w:r w:rsidRPr="00D61587">
        <w:rPr>
          <w:rFonts w:eastAsia="Times New Roman"/>
          <w:sz w:val="20"/>
          <w:szCs w:val="20"/>
        </w:rPr>
        <w:t xml:space="preserve"> him</w:t>
      </w:r>
      <w:r>
        <w:rPr>
          <w:rFonts w:eastAsia="Times New Roman"/>
          <w:sz w:val="20"/>
          <w:szCs w:val="20"/>
        </w:rPr>
        <w:t xml:space="preserve"> about</w:t>
      </w:r>
      <w:r w:rsidRPr="00D61587">
        <w:rPr>
          <w:rFonts w:eastAsia="Times New Roman"/>
          <w:sz w:val="20"/>
          <w:szCs w:val="20"/>
        </w:rPr>
        <w:t>, including one on Va</w:t>
      </w:r>
      <w:r>
        <w:rPr>
          <w:rFonts w:eastAsia="Times New Roman"/>
          <w:sz w:val="20"/>
          <w:szCs w:val="20"/>
        </w:rPr>
        <w:t>silievsky Island</w:t>
      </w:r>
      <w:r w:rsidRPr="00D61587">
        <w:rPr>
          <w:rFonts w:eastAsia="Times New Roman"/>
          <w:sz w:val="20"/>
          <w:szCs w:val="20"/>
        </w:rPr>
        <w:t xml:space="preserve"> and anothe</w:t>
      </w:r>
      <w:r>
        <w:rPr>
          <w:rFonts w:eastAsia="Times New Roman"/>
          <w:sz w:val="20"/>
          <w:szCs w:val="20"/>
        </w:rPr>
        <w:t>r led by the worker P. Dmitriev</w:t>
      </w:r>
      <w:r w:rsidRPr="00D61587">
        <w:rPr>
          <w:rFonts w:eastAsia="Times New Roman"/>
          <w:sz w:val="20"/>
          <w:szCs w:val="20"/>
        </w:rPr>
        <w:t>.</w:t>
      </w:r>
      <w:r w:rsidRPr="00D61587">
        <w:rPr>
          <w:rFonts w:eastAsia="Times New Roman"/>
          <w:sz w:val="20"/>
          <w:szCs w:val="20"/>
          <w:vertAlign w:val="superscript"/>
        </w:rPr>
        <w:endnoteReference w:id="1619"/>
      </w:r>
      <w:r w:rsidRPr="00D61587">
        <w:rPr>
          <w:rFonts w:eastAsia="Times New Roman"/>
          <w:sz w:val="20"/>
          <w:szCs w:val="20"/>
        </w:rPr>
        <w:t xml:space="preserve"> </w:t>
      </w:r>
    </w:p>
    <w:p w14:paraId="7A1ACDC4" w14:textId="4780E4BE" w:rsidR="0036622C" w:rsidRDefault="0036622C" w:rsidP="0069078C">
      <w:pPr>
        <w:tabs>
          <w:tab w:val="left" w:pos="170"/>
        </w:tabs>
        <w:autoSpaceDE w:val="0"/>
        <w:autoSpaceDN w:val="0"/>
        <w:adjustRightInd w:val="0"/>
        <w:jc w:val="both"/>
        <w:rPr>
          <w:rFonts w:eastAsia="Calibri" w:cs="Times New Roman"/>
          <w:color w:val="000000"/>
          <w:sz w:val="20"/>
          <w:szCs w:val="20"/>
          <w:lang w:eastAsia="en-GB"/>
        </w:rPr>
      </w:pPr>
      <w:r>
        <w:rPr>
          <w:rFonts w:eastAsia="Calibri" w:cs="Times New Roman"/>
          <w:color w:val="000000"/>
          <w:sz w:val="20"/>
          <w:szCs w:val="20"/>
          <w:lang w:eastAsia="en-GB"/>
        </w:rPr>
        <w:tab/>
      </w:r>
      <w:r w:rsidRPr="00D61587">
        <w:rPr>
          <w:rFonts w:eastAsia="Calibri" w:cs="Times New Roman"/>
          <w:color w:val="000000"/>
          <w:sz w:val="20"/>
          <w:szCs w:val="20"/>
          <w:lang w:eastAsia="en-GB"/>
        </w:rPr>
        <w:t xml:space="preserve"> </w:t>
      </w:r>
      <w:r>
        <w:rPr>
          <w:rFonts w:eastAsia="Calibri" w:cs="Times New Roman"/>
          <w:color w:val="000000"/>
          <w:sz w:val="20"/>
          <w:szCs w:val="20"/>
          <w:lang w:eastAsia="en-GB"/>
        </w:rPr>
        <w:t>Fischer studied</w:t>
      </w:r>
      <w:r w:rsidRPr="00D61587">
        <w:rPr>
          <w:rFonts w:eastAsia="Calibri" w:cs="Times New Roman"/>
          <w:color w:val="000000"/>
          <w:sz w:val="20"/>
          <w:szCs w:val="20"/>
          <w:lang w:eastAsia="en-GB"/>
        </w:rPr>
        <w:t xml:space="preserve"> Danielson’s account of the pos</w:t>
      </w:r>
      <w:r>
        <w:rPr>
          <w:rFonts w:eastAsia="Calibri" w:cs="Times New Roman"/>
          <w:color w:val="000000"/>
          <w:sz w:val="20"/>
          <w:szCs w:val="20"/>
          <w:lang w:eastAsia="en-GB"/>
        </w:rPr>
        <w:t xml:space="preserve">t-1861 countryside with Ulyanov; but </w:t>
      </w:r>
      <w:r w:rsidRPr="00D61587">
        <w:rPr>
          <w:rFonts w:eastAsia="Calibri" w:cs="Times New Roman"/>
          <w:color w:val="000000"/>
          <w:sz w:val="20"/>
          <w:szCs w:val="20"/>
          <w:lang w:eastAsia="en-GB"/>
        </w:rPr>
        <w:t>Fischer had worked in at lea</w:t>
      </w:r>
      <w:r>
        <w:rPr>
          <w:rFonts w:eastAsia="Calibri" w:cs="Times New Roman"/>
          <w:color w:val="000000"/>
          <w:sz w:val="20"/>
          <w:szCs w:val="20"/>
          <w:lang w:eastAsia="en-GB"/>
        </w:rPr>
        <w:t>st seven factories and</w:t>
      </w:r>
      <w:r w:rsidRPr="00D61587">
        <w:rPr>
          <w:rFonts w:eastAsia="Calibri" w:cs="Times New Roman"/>
          <w:color w:val="000000"/>
          <w:sz w:val="20"/>
          <w:szCs w:val="20"/>
          <w:lang w:eastAsia="en-GB"/>
        </w:rPr>
        <w:t xml:space="preserve"> the </w:t>
      </w:r>
      <w:r>
        <w:rPr>
          <w:rFonts w:eastAsia="Calibri" w:cs="Times New Roman"/>
          <w:color w:val="000000"/>
          <w:sz w:val="20"/>
          <w:szCs w:val="20"/>
          <w:lang w:eastAsia="en-GB"/>
        </w:rPr>
        <w:t>police arrested him, Keizer and Norinsky. Fischer’s mother had called him Andrei, and he had asked workmates to do the same, but he told the police he was Genrikh or Matvei. The police</w:t>
      </w:r>
      <w:r w:rsidRPr="00D61587">
        <w:rPr>
          <w:rFonts w:eastAsia="Calibri" w:cs="Times New Roman"/>
          <w:color w:val="000000"/>
          <w:sz w:val="20"/>
          <w:szCs w:val="20"/>
          <w:lang w:eastAsia="en-GB"/>
        </w:rPr>
        <w:t xml:space="preserve"> found the balance sheet of a workers’ mutu</w:t>
      </w:r>
      <w:r>
        <w:rPr>
          <w:rFonts w:eastAsia="Calibri" w:cs="Times New Roman"/>
          <w:color w:val="000000"/>
          <w:sz w:val="20"/>
          <w:szCs w:val="20"/>
          <w:lang w:eastAsia="en-GB"/>
        </w:rPr>
        <w:t>al aid fund in hi</w:t>
      </w:r>
      <w:r w:rsidRPr="00D61587">
        <w:rPr>
          <w:rFonts w:eastAsia="Calibri" w:cs="Times New Roman"/>
          <w:color w:val="000000"/>
          <w:sz w:val="20"/>
          <w:szCs w:val="20"/>
          <w:lang w:eastAsia="en-GB"/>
        </w:rPr>
        <w:t>s handwriting and confronted him</w:t>
      </w:r>
      <w:r>
        <w:rPr>
          <w:rFonts w:eastAsia="Calibri" w:cs="Times New Roman"/>
          <w:color w:val="000000"/>
          <w:sz w:val="20"/>
          <w:szCs w:val="20"/>
          <w:lang w:eastAsia="en-GB"/>
        </w:rPr>
        <w:t>, possibly using torture. Eventually, he explained ‘</w:t>
      </w:r>
      <w:r w:rsidRPr="00D61587">
        <w:rPr>
          <w:rFonts w:eastAsia="Calibri" w:cs="Times New Roman"/>
          <w:color w:val="000000"/>
          <w:sz w:val="20"/>
          <w:szCs w:val="20"/>
          <w:lang w:eastAsia="en-GB"/>
        </w:rPr>
        <w:t>everything</w:t>
      </w:r>
      <w:r>
        <w:rPr>
          <w:rFonts w:eastAsia="Calibri" w:cs="Times New Roman"/>
          <w:color w:val="000000"/>
          <w:sz w:val="20"/>
          <w:szCs w:val="20"/>
          <w:lang w:eastAsia="en-GB"/>
        </w:rPr>
        <w:t xml:space="preserve"> that relates to my dealings’ with Narodnaya volya </w:t>
      </w:r>
      <w:r>
        <w:rPr>
          <w:rFonts w:eastAsia="Calibri" w:cs="Times New Roman"/>
          <w:i/>
          <w:color w:val="000000"/>
          <w:sz w:val="20"/>
          <w:szCs w:val="20"/>
          <w:lang w:eastAsia="en-GB"/>
        </w:rPr>
        <w:t>intelligenty</w:t>
      </w:r>
      <w:r>
        <w:rPr>
          <w:rFonts w:eastAsia="Calibri" w:cs="Times New Roman"/>
          <w:color w:val="000000"/>
          <w:sz w:val="20"/>
          <w:szCs w:val="20"/>
          <w:lang w:eastAsia="en-GB"/>
        </w:rPr>
        <w:t xml:space="preserve">, but he also gave some information about </w:t>
      </w:r>
      <w:r w:rsidRPr="00D61587">
        <w:rPr>
          <w:rFonts w:eastAsia="Calibri" w:cs="Times New Roman"/>
          <w:color w:val="000000"/>
          <w:sz w:val="20"/>
          <w:szCs w:val="20"/>
          <w:lang w:eastAsia="en-GB"/>
        </w:rPr>
        <w:t>socialists. (After eight months under interrogation,</w:t>
      </w:r>
      <w:r w:rsidRPr="00D61587">
        <w:rPr>
          <w:rFonts w:eastAsia="Calibri" w:cs="Times New Roman"/>
          <w:color w:val="000000"/>
          <w:sz w:val="20"/>
          <w:szCs w:val="20"/>
          <w:vertAlign w:val="superscript"/>
          <w:lang w:eastAsia="en-GB"/>
        </w:rPr>
        <w:t xml:space="preserve"> </w:t>
      </w:r>
      <w:r w:rsidRPr="00D61587">
        <w:rPr>
          <w:rFonts w:eastAsia="Calibri" w:cs="Times New Roman"/>
          <w:color w:val="000000"/>
          <w:sz w:val="20"/>
          <w:szCs w:val="20"/>
          <w:lang w:eastAsia="en-GB"/>
        </w:rPr>
        <w:t>he was released, pending sentence, and went to live with his mother.)</w:t>
      </w:r>
      <w:r w:rsidRPr="00D61587">
        <w:rPr>
          <w:rFonts w:eastAsia="Calibri" w:cs="Times New Roman"/>
          <w:color w:val="000000"/>
          <w:sz w:val="20"/>
          <w:szCs w:val="20"/>
          <w:vertAlign w:val="superscript"/>
          <w:lang w:eastAsia="en-GB"/>
        </w:rPr>
        <w:endnoteReference w:id="1620"/>
      </w:r>
      <w:r w:rsidRPr="00D61587">
        <w:rPr>
          <w:rFonts w:eastAsia="Calibri" w:cs="Times New Roman"/>
          <w:color w:val="000000"/>
          <w:sz w:val="20"/>
          <w:szCs w:val="20"/>
          <w:lang w:eastAsia="en-GB"/>
        </w:rPr>
        <w:t xml:space="preserve"> </w:t>
      </w:r>
    </w:p>
    <w:p w14:paraId="26C6BE4A" w14:textId="76527FAE" w:rsidR="0036622C" w:rsidRPr="0069078C" w:rsidRDefault="0036622C" w:rsidP="0069078C">
      <w:pPr>
        <w:tabs>
          <w:tab w:val="left" w:pos="170"/>
        </w:tabs>
        <w:autoSpaceDE w:val="0"/>
        <w:autoSpaceDN w:val="0"/>
        <w:adjustRightInd w:val="0"/>
        <w:jc w:val="both"/>
        <w:rPr>
          <w:rFonts w:eastAsia="Calibri" w:cs="Times New Roman"/>
          <w:iCs/>
          <w:color w:val="000000"/>
          <w:sz w:val="20"/>
          <w:szCs w:val="20"/>
          <w:vertAlign w:val="superscript"/>
          <w:lang w:eastAsia="en-GB"/>
        </w:rPr>
      </w:pPr>
      <w:r>
        <w:rPr>
          <w:rFonts w:eastAsia="Calibri" w:cs="Times New Roman"/>
          <w:color w:val="000000"/>
          <w:sz w:val="20"/>
          <w:szCs w:val="20"/>
          <w:lang w:eastAsia="en-GB"/>
        </w:rPr>
        <w:tab/>
      </w:r>
      <w:r>
        <w:rPr>
          <w:rFonts w:eastAsia="Times New Roman" w:cs="Times New Roman"/>
          <w:sz w:val="20"/>
          <w:szCs w:val="20"/>
        </w:rPr>
        <w:t>That</w:t>
      </w:r>
      <w:r w:rsidRPr="00D61587">
        <w:rPr>
          <w:rFonts w:eastAsia="Times New Roman"/>
          <w:sz w:val="20"/>
          <w:szCs w:val="20"/>
        </w:rPr>
        <w:t xml:space="preserve"> summer, S</w:t>
      </w:r>
      <w:r>
        <w:rPr>
          <w:rFonts w:eastAsia="Times New Roman"/>
          <w:sz w:val="20"/>
          <w:szCs w:val="20"/>
        </w:rPr>
        <w:t xml:space="preserve">ilvin and Vaneev produced 50 copies of Ulyanov’s first notebook. He wrote a third while holidaying </w:t>
      </w:r>
      <w:r w:rsidRPr="00D61587">
        <w:rPr>
          <w:rFonts w:eastAsia="Times New Roman"/>
          <w:sz w:val="20"/>
          <w:szCs w:val="20"/>
        </w:rPr>
        <w:t xml:space="preserve">with </w:t>
      </w:r>
      <w:r>
        <w:rPr>
          <w:rFonts w:eastAsia="Times New Roman"/>
          <w:sz w:val="20"/>
          <w:szCs w:val="20"/>
        </w:rPr>
        <w:t>his family near Moscow,</w:t>
      </w:r>
      <w:r w:rsidRPr="00D61587">
        <w:rPr>
          <w:rFonts w:eastAsia="Times New Roman"/>
          <w:sz w:val="20"/>
          <w:szCs w:val="20"/>
          <w:vertAlign w:val="superscript"/>
        </w:rPr>
        <w:endnoteReference w:id="1621"/>
      </w:r>
      <w:r>
        <w:rPr>
          <w:rFonts w:eastAsia="Times New Roman"/>
          <w:sz w:val="20"/>
          <w:szCs w:val="20"/>
        </w:rPr>
        <w:t xml:space="preserve"> and </w:t>
      </w:r>
      <w:r w:rsidRPr="00D61587">
        <w:rPr>
          <w:rFonts w:eastAsia="Times New Roman" w:cs="Times New Roman"/>
          <w:sz w:val="20"/>
          <w:szCs w:val="20"/>
        </w:rPr>
        <w:t xml:space="preserve">translated the </w:t>
      </w:r>
      <w:r w:rsidRPr="00D61587">
        <w:rPr>
          <w:rFonts w:eastAsia="Times New Roman" w:cs="Times New Roman"/>
          <w:i/>
          <w:iCs/>
          <w:sz w:val="20"/>
          <w:szCs w:val="20"/>
        </w:rPr>
        <w:t>Erfurt Program</w:t>
      </w:r>
      <w:r w:rsidRPr="00D61587">
        <w:rPr>
          <w:rFonts w:eastAsia="Times New Roman" w:cs="Times New Roman"/>
          <w:sz w:val="20"/>
          <w:szCs w:val="20"/>
        </w:rPr>
        <w:t>,</w:t>
      </w:r>
      <w:r w:rsidRPr="00D61587">
        <w:rPr>
          <w:rFonts w:eastAsia="Times New Roman" w:cs="Times New Roman"/>
          <w:sz w:val="20"/>
          <w:szCs w:val="20"/>
          <w:vertAlign w:val="superscript"/>
        </w:rPr>
        <w:endnoteReference w:id="1622"/>
      </w:r>
      <w:r>
        <w:rPr>
          <w:rFonts w:eastAsia="Times New Roman" w:cs="Times New Roman"/>
          <w:sz w:val="20"/>
          <w:szCs w:val="20"/>
        </w:rPr>
        <w:t xml:space="preserve"> sinc</w:t>
      </w:r>
      <w:r w:rsidRPr="00D61587">
        <w:rPr>
          <w:rFonts w:eastAsia="Times New Roman" w:cs="Times New Roman"/>
          <w:sz w:val="20"/>
          <w:szCs w:val="20"/>
        </w:rPr>
        <w:t>e Russian SDs 'must duplicate the miracle of the SPD.'</w:t>
      </w:r>
      <w:r w:rsidRPr="00D61587">
        <w:rPr>
          <w:rFonts w:eastAsia="Times New Roman" w:cs="Times New Roman"/>
          <w:sz w:val="20"/>
          <w:szCs w:val="20"/>
          <w:vertAlign w:val="superscript"/>
        </w:rPr>
        <w:endnoteReference w:id="1623"/>
      </w:r>
      <w:r w:rsidRPr="00D61587">
        <w:rPr>
          <w:rFonts w:eastAsia="Calibri" w:cs="Times New Roman"/>
          <w:color w:val="000000"/>
          <w:sz w:val="20"/>
          <w:szCs w:val="20"/>
          <w:lang w:eastAsia="en-GB"/>
        </w:rPr>
        <w:t xml:space="preserve"> </w:t>
      </w:r>
      <w:r w:rsidRPr="00D61587">
        <w:rPr>
          <w:rFonts w:eastAsia="Times New Roman"/>
          <w:sz w:val="20"/>
          <w:szCs w:val="20"/>
        </w:rPr>
        <w:t>In Septem</w:t>
      </w:r>
      <w:r>
        <w:rPr>
          <w:rFonts w:eastAsia="Times New Roman"/>
          <w:sz w:val="20"/>
          <w:szCs w:val="20"/>
        </w:rPr>
        <w:t>ber, in St. Petersburg, Vaneev reprinted Ulyanov’s first notebook</w:t>
      </w:r>
      <w:r w:rsidRPr="00D61587">
        <w:rPr>
          <w:rFonts w:eastAsia="Times New Roman"/>
          <w:sz w:val="20"/>
          <w:szCs w:val="20"/>
        </w:rPr>
        <w:t xml:space="preserve"> and Sil</w:t>
      </w:r>
      <w:r>
        <w:rPr>
          <w:rFonts w:eastAsia="Times New Roman"/>
          <w:sz w:val="20"/>
          <w:szCs w:val="20"/>
        </w:rPr>
        <w:t xml:space="preserve">vin printed the third </w:t>
      </w:r>
      <w:r w:rsidRPr="00D61587">
        <w:rPr>
          <w:rFonts w:eastAsia="Times New Roman"/>
          <w:sz w:val="20"/>
          <w:szCs w:val="20"/>
        </w:rPr>
        <w:t>as ‘Edited by a group of provincial Social-Democrats,’</w:t>
      </w:r>
      <w:r w:rsidRPr="00D61587">
        <w:rPr>
          <w:rFonts w:eastAsia="Times New Roman"/>
          <w:sz w:val="20"/>
          <w:szCs w:val="20"/>
          <w:vertAlign w:val="superscript"/>
        </w:rPr>
        <w:t xml:space="preserve"> </w:t>
      </w:r>
      <w:r>
        <w:rPr>
          <w:rFonts w:eastAsia="Times New Roman"/>
          <w:sz w:val="20"/>
          <w:szCs w:val="20"/>
        </w:rPr>
        <w:t>and with</w:t>
      </w:r>
      <w:r w:rsidRPr="00D61587">
        <w:rPr>
          <w:rFonts w:eastAsia="Times New Roman"/>
          <w:sz w:val="20"/>
          <w:szCs w:val="20"/>
        </w:rPr>
        <w:t xml:space="preserve"> a yellow cover.</w:t>
      </w:r>
      <w:r w:rsidRPr="00D61587">
        <w:rPr>
          <w:rFonts w:eastAsia="Times New Roman"/>
          <w:sz w:val="20"/>
          <w:szCs w:val="20"/>
          <w:vertAlign w:val="superscript"/>
        </w:rPr>
        <w:endnoteReference w:id="1624"/>
      </w:r>
      <w:r w:rsidRPr="00D61587">
        <w:rPr>
          <w:rFonts w:eastAsia="Times New Roman"/>
          <w:sz w:val="20"/>
          <w:szCs w:val="20"/>
        </w:rPr>
        <w:t xml:space="preserve"> </w:t>
      </w:r>
      <w:r>
        <w:rPr>
          <w:rFonts w:eastAsia="Times New Roman" w:cs="Times New Roman"/>
          <w:sz w:val="20"/>
          <w:szCs w:val="20"/>
        </w:rPr>
        <w:t xml:space="preserve">It argued that if </w:t>
      </w:r>
      <w:r w:rsidRPr="00D61587">
        <w:rPr>
          <w:rFonts w:eastAsia="Times New Roman" w:cs="Times New Roman"/>
          <w:sz w:val="20"/>
          <w:szCs w:val="20"/>
        </w:rPr>
        <w:t>people were to ‘Scratch the “friend of the people”</w:t>
      </w:r>
      <w:r>
        <w:rPr>
          <w:rFonts w:eastAsia="Times New Roman" w:cs="Times New Roman"/>
          <w:sz w:val="20"/>
          <w:szCs w:val="20"/>
        </w:rPr>
        <w:t xml:space="preserve">,’ </w:t>
      </w:r>
      <w:r w:rsidRPr="00D61587">
        <w:rPr>
          <w:rFonts w:eastAsia="Times New Roman" w:cs="Times New Roman"/>
          <w:sz w:val="20"/>
          <w:szCs w:val="20"/>
        </w:rPr>
        <w:t>at best</w:t>
      </w:r>
      <w:r>
        <w:rPr>
          <w:rFonts w:eastAsia="Times New Roman" w:cs="Times New Roman"/>
          <w:sz w:val="20"/>
          <w:szCs w:val="20"/>
        </w:rPr>
        <w:t xml:space="preserve"> they would find</w:t>
      </w:r>
      <w:r w:rsidRPr="00D61587">
        <w:rPr>
          <w:rFonts w:eastAsia="Times New Roman" w:cs="Times New Roman"/>
          <w:sz w:val="20"/>
          <w:szCs w:val="20"/>
        </w:rPr>
        <w:t xml:space="preserve"> ‘petty-bourgeois socialist ideas.’</w:t>
      </w:r>
    </w:p>
    <w:p w14:paraId="317EE830" w14:textId="77777777" w:rsidR="0036622C" w:rsidRPr="00D61587" w:rsidRDefault="0036622C" w:rsidP="003227FF">
      <w:pPr>
        <w:tabs>
          <w:tab w:val="left" w:pos="170"/>
          <w:tab w:val="left" w:pos="284"/>
          <w:tab w:val="left" w:pos="6608"/>
        </w:tabs>
        <w:jc w:val="both"/>
        <w:rPr>
          <w:sz w:val="20"/>
          <w:szCs w:val="20"/>
        </w:rPr>
      </w:pPr>
    </w:p>
    <w:p w14:paraId="6C9E41F7" w14:textId="77777777" w:rsidR="0036622C" w:rsidRPr="00D61587" w:rsidRDefault="0036622C" w:rsidP="00421475">
      <w:pPr>
        <w:tabs>
          <w:tab w:val="left" w:pos="170"/>
          <w:tab w:val="left" w:pos="284"/>
          <w:tab w:val="left" w:pos="6608"/>
        </w:tabs>
        <w:ind w:left="170"/>
        <w:jc w:val="both"/>
        <w:rPr>
          <w:sz w:val="18"/>
          <w:szCs w:val="18"/>
        </w:rPr>
      </w:pPr>
      <w:r w:rsidRPr="00D61587">
        <w:rPr>
          <w:sz w:val="18"/>
          <w:szCs w:val="18"/>
        </w:rPr>
        <w:t>Social Democrats unreservedly associate themselves with the demand for the complete restoration of the peasants’ civil rights, the complete abolition of the privileges of the nobility, the abolition of bureaucratic tutelage over the peasants, and the peasants’ right to manage their own affairs.</w:t>
      </w:r>
    </w:p>
    <w:p w14:paraId="0E559A58" w14:textId="77777777" w:rsidR="0036622C" w:rsidRPr="00D61587" w:rsidRDefault="0036622C" w:rsidP="003227FF">
      <w:pPr>
        <w:tabs>
          <w:tab w:val="left" w:pos="170"/>
          <w:tab w:val="left" w:pos="284"/>
          <w:tab w:val="left" w:pos="6608"/>
        </w:tabs>
        <w:jc w:val="both"/>
        <w:rPr>
          <w:sz w:val="20"/>
          <w:szCs w:val="20"/>
        </w:rPr>
      </w:pPr>
    </w:p>
    <w:p w14:paraId="23FFD505" w14:textId="0720B62E" w:rsidR="0036622C" w:rsidRPr="00D61587" w:rsidRDefault="0036622C" w:rsidP="003227FF">
      <w:pPr>
        <w:tabs>
          <w:tab w:val="left" w:pos="170"/>
          <w:tab w:val="left" w:pos="284"/>
          <w:tab w:val="left" w:pos="6608"/>
        </w:tabs>
        <w:jc w:val="both"/>
        <w:rPr>
          <w:sz w:val="20"/>
          <w:szCs w:val="20"/>
        </w:rPr>
      </w:pPr>
      <w:r w:rsidRPr="00D61587">
        <w:rPr>
          <w:sz w:val="20"/>
          <w:szCs w:val="20"/>
        </w:rPr>
        <w:t>It was ‘the direct duty of the working class to fight side by side with the radical democracy against absolutism and the reactionary social estates a</w:t>
      </w:r>
      <w:r>
        <w:rPr>
          <w:sz w:val="20"/>
          <w:szCs w:val="20"/>
        </w:rPr>
        <w:t>nd institutions’, but while ‘</w:t>
      </w:r>
      <w:r w:rsidRPr="00D61587">
        <w:rPr>
          <w:sz w:val="20"/>
          <w:szCs w:val="20"/>
        </w:rPr>
        <w:t>general democratic demands</w:t>
      </w:r>
      <w:r>
        <w:rPr>
          <w:sz w:val="20"/>
          <w:szCs w:val="20"/>
        </w:rPr>
        <w:t>’</w:t>
      </w:r>
      <w:r w:rsidRPr="00D61587">
        <w:rPr>
          <w:sz w:val="20"/>
          <w:szCs w:val="20"/>
        </w:rPr>
        <w:t xml:space="preserve"> </w:t>
      </w:r>
      <w:r>
        <w:rPr>
          <w:sz w:val="20"/>
          <w:szCs w:val="20"/>
        </w:rPr>
        <w:t>would ‘</w:t>
      </w:r>
      <w:r w:rsidRPr="00D61587">
        <w:rPr>
          <w:sz w:val="20"/>
          <w:szCs w:val="20"/>
        </w:rPr>
        <w:t>clear the road to v</w:t>
      </w:r>
      <w:r>
        <w:rPr>
          <w:sz w:val="20"/>
          <w:szCs w:val="20"/>
        </w:rPr>
        <w:t>ictory</w:t>
      </w:r>
      <w:r w:rsidRPr="00D61587">
        <w:rPr>
          <w:sz w:val="20"/>
          <w:szCs w:val="20"/>
        </w:rPr>
        <w:t>,</w:t>
      </w:r>
      <w:r>
        <w:rPr>
          <w:sz w:val="20"/>
          <w:szCs w:val="20"/>
        </w:rPr>
        <w:t>’</w:t>
      </w:r>
      <w:r w:rsidRPr="00D61587">
        <w:rPr>
          <w:sz w:val="20"/>
          <w:szCs w:val="20"/>
        </w:rPr>
        <w:t xml:space="preserve"> ‘political liberty will primarily serve the interests of the bou</w:t>
      </w:r>
      <w:r>
        <w:rPr>
          <w:sz w:val="20"/>
          <w:szCs w:val="20"/>
        </w:rPr>
        <w:t xml:space="preserve">rgeoisie’, but would </w:t>
      </w:r>
      <w:r w:rsidRPr="00D61587">
        <w:rPr>
          <w:sz w:val="20"/>
          <w:szCs w:val="20"/>
        </w:rPr>
        <w:t>ease the ‘conditions for the str</w:t>
      </w:r>
      <w:r>
        <w:rPr>
          <w:sz w:val="20"/>
          <w:szCs w:val="20"/>
        </w:rPr>
        <w:t>uggle’ against the bourgeoisie.</w:t>
      </w:r>
      <w:r w:rsidRPr="00D61587">
        <w:rPr>
          <w:rFonts w:eastAsia="Times New Roman" w:cs="Times New Roman"/>
          <w:sz w:val="20"/>
          <w:szCs w:val="20"/>
        </w:rPr>
        <w:t xml:space="preserve"> Building ‘A SOCIALIST WORKERS PARTY’ required spreading Marx's ideas among workers and helping them to organise ‘THE VICTORIOUS COMMUNIST REVOLUTION’, internationally, and the role of </w:t>
      </w:r>
      <w:r>
        <w:rPr>
          <w:rFonts w:eastAsia="Times New Roman" w:cs="Times New Roman"/>
          <w:i/>
          <w:sz w:val="20"/>
          <w:szCs w:val="20"/>
        </w:rPr>
        <w:t>intelligenty</w:t>
      </w:r>
      <w:r w:rsidRPr="00D61587">
        <w:rPr>
          <w:rFonts w:eastAsia="Times New Roman" w:cs="Times New Roman"/>
          <w:i/>
          <w:sz w:val="20"/>
          <w:szCs w:val="20"/>
        </w:rPr>
        <w:t xml:space="preserve"> </w:t>
      </w:r>
      <w:r w:rsidRPr="00D61587">
        <w:rPr>
          <w:rFonts w:eastAsia="Times New Roman" w:cs="Times New Roman"/>
          <w:sz w:val="20"/>
          <w:szCs w:val="20"/>
        </w:rPr>
        <w:t xml:space="preserve">was ‘to make special leaders from among the </w:t>
      </w:r>
      <w:r>
        <w:rPr>
          <w:rFonts w:eastAsia="Times New Roman" w:cs="Times New Roman"/>
          <w:sz w:val="20"/>
          <w:szCs w:val="20"/>
        </w:rPr>
        <w:t>intelligent</w:t>
      </w:r>
      <w:r w:rsidRPr="00D61587">
        <w:rPr>
          <w:rFonts w:eastAsia="Times New Roman" w:cs="Times New Roman"/>
          <w:sz w:val="20"/>
          <w:szCs w:val="20"/>
        </w:rPr>
        <w:t>sia unnecessary.’</w:t>
      </w:r>
      <w:r w:rsidRPr="00D61587">
        <w:rPr>
          <w:sz w:val="20"/>
          <w:szCs w:val="20"/>
          <w:vertAlign w:val="superscript"/>
        </w:rPr>
        <w:endnoteReference w:id="1625"/>
      </w:r>
      <w:r>
        <w:rPr>
          <w:sz w:val="20"/>
          <w:szCs w:val="20"/>
        </w:rPr>
        <w:t xml:space="preserve"> </w:t>
      </w:r>
      <w:r>
        <w:rPr>
          <w:rFonts w:eastAsia="Times New Roman" w:cs="Times New Roman"/>
          <w:sz w:val="20"/>
          <w:szCs w:val="20"/>
        </w:rPr>
        <w:t xml:space="preserve">Ulyanov read </w:t>
      </w:r>
      <w:r w:rsidRPr="00D61587">
        <w:rPr>
          <w:rFonts w:eastAsia="Times New Roman" w:cs="Times New Roman"/>
          <w:i/>
          <w:sz w:val="20"/>
          <w:szCs w:val="20"/>
        </w:rPr>
        <w:t>Chto takoe ‘Druzya naroda’ i kak oni voyuyut protiv sotsial-demakratov</w:t>
      </w:r>
      <w:r>
        <w:rPr>
          <w:rFonts w:eastAsia="Times New Roman" w:cs="Times New Roman"/>
          <w:sz w:val="20"/>
          <w:szCs w:val="20"/>
        </w:rPr>
        <w:t xml:space="preserve"> (</w:t>
      </w:r>
      <w:r w:rsidRPr="00D61587">
        <w:rPr>
          <w:rFonts w:eastAsia="Times New Roman" w:cs="Times New Roman"/>
          <w:i/>
          <w:sz w:val="20"/>
          <w:szCs w:val="20"/>
        </w:rPr>
        <w:t>What the ‘Friends of the People Are</w:t>
      </w:r>
      <w:r w:rsidRPr="00D61587">
        <w:rPr>
          <w:rFonts w:eastAsia="Times New Roman" w:cs="Times New Roman"/>
          <w:sz w:val="20"/>
          <w:szCs w:val="20"/>
        </w:rPr>
        <w:t xml:space="preserve"> </w:t>
      </w:r>
      <w:r w:rsidRPr="00D61587">
        <w:rPr>
          <w:rFonts w:eastAsia="Times New Roman" w:cs="Times New Roman"/>
          <w:i/>
          <w:sz w:val="20"/>
          <w:szCs w:val="20"/>
        </w:rPr>
        <w:t>and How they Fight the Social-Democrats</w:t>
      </w:r>
      <w:r>
        <w:rPr>
          <w:rFonts w:eastAsia="Times New Roman" w:cs="Times New Roman"/>
          <w:sz w:val="20"/>
          <w:szCs w:val="20"/>
        </w:rPr>
        <w:t xml:space="preserve">) to </w:t>
      </w:r>
      <w:r w:rsidRPr="00D61587">
        <w:rPr>
          <w:rFonts w:eastAsia="Times New Roman" w:cs="Times New Roman"/>
          <w:sz w:val="20"/>
          <w:szCs w:val="20"/>
        </w:rPr>
        <w:t xml:space="preserve">SD </w:t>
      </w:r>
      <w:r>
        <w:rPr>
          <w:rFonts w:eastAsia="Times New Roman" w:cs="Times New Roman"/>
          <w:i/>
          <w:sz w:val="20"/>
          <w:szCs w:val="20"/>
        </w:rPr>
        <w:t>intelligenty</w:t>
      </w:r>
      <w:r>
        <w:rPr>
          <w:rFonts w:eastAsia="Times New Roman" w:cs="Times New Roman"/>
          <w:sz w:val="20"/>
          <w:szCs w:val="20"/>
        </w:rPr>
        <w:t xml:space="preserve">. </w:t>
      </w:r>
      <w:r>
        <w:rPr>
          <w:rFonts w:eastAsia="Times New Roman" w:cs="Times New Roman"/>
          <w:iCs/>
          <w:sz w:val="20"/>
          <w:szCs w:val="20"/>
        </w:rPr>
        <w:t>Krupskaya recalled that</w:t>
      </w:r>
      <w:r w:rsidRPr="00D61587">
        <w:rPr>
          <w:rFonts w:eastAsia="Times New Roman" w:cs="Times New Roman"/>
          <w:iCs/>
          <w:sz w:val="20"/>
          <w:szCs w:val="20"/>
        </w:rPr>
        <w:t xml:space="preserve"> '</w:t>
      </w:r>
      <w:r w:rsidRPr="00D61587">
        <w:rPr>
          <w:rFonts w:eastAsia="Times New Roman" w:cs="Times New Roman"/>
          <w:sz w:val="20"/>
          <w:szCs w:val="20"/>
        </w:rPr>
        <w:t xml:space="preserve">Many of us knew nothing of Marx’s works save the first volume of </w:t>
      </w:r>
      <w:r w:rsidRPr="00D61587">
        <w:rPr>
          <w:rFonts w:eastAsia="Times New Roman" w:cs="Times New Roman"/>
          <w:i/>
          <w:iCs/>
          <w:sz w:val="20"/>
          <w:szCs w:val="20"/>
        </w:rPr>
        <w:lastRenderedPageBreak/>
        <w:t>Capital</w:t>
      </w:r>
      <w:r w:rsidRPr="00D61587">
        <w:rPr>
          <w:rFonts w:eastAsia="Times New Roman" w:cs="Times New Roman"/>
          <w:sz w:val="20"/>
          <w:szCs w:val="20"/>
        </w:rPr>
        <w:t>’, and worried about ‘mechanicalness’,</w:t>
      </w:r>
      <w:r w:rsidRPr="00D61587">
        <w:rPr>
          <w:rFonts w:eastAsia="Times New Roman" w:cs="Times New Roman"/>
          <w:sz w:val="20"/>
          <w:szCs w:val="20"/>
          <w:vertAlign w:val="superscript"/>
        </w:rPr>
        <w:endnoteReference w:id="1626"/>
      </w:r>
      <w:r w:rsidRPr="00D61587">
        <w:rPr>
          <w:rFonts w:eastAsia="Times New Roman" w:cs="Times New Roman"/>
          <w:sz w:val="20"/>
          <w:szCs w:val="20"/>
        </w:rPr>
        <w:t xml:space="preserve"> so they ‘scrambled’ for the ‘</w:t>
      </w:r>
      <w:r w:rsidRPr="00D61587">
        <w:rPr>
          <w:rFonts w:eastAsia="Times New Roman" w:cs="Times New Roman"/>
          <w:i/>
          <w:iCs/>
          <w:sz w:val="20"/>
          <w:szCs w:val="20"/>
        </w:rPr>
        <w:t>Little Yellow Books</w:t>
      </w:r>
      <w:r>
        <w:rPr>
          <w:rFonts w:eastAsia="Times New Roman" w:cs="Times New Roman"/>
          <w:sz w:val="20"/>
          <w:szCs w:val="20"/>
        </w:rPr>
        <w:t xml:space="preserve">’ and read quotations from </w:t>
      </w:r>
      <w:r w:rsidRPr="00D61587">
        <w:rPr>
          <w:rFonts w:eastAsia="Times New Roman" w:cs="Times New Roman"/>
          <w:i/>
          <w:iCs/>
          <w:sz w:val="20"/>
          <w:szCs w:val="20"/>
        </w:rPr>
        <w:t>A Contribution to the Critique of Political Economy</w:t>
      </w:r>
      <w:r w:rsidRPr="00D61587">
        <w:rPr>
          <w:rFonts w:eastAsia="Times New Roman" w:cs="Times New Roman"/>
          <w:sz w:val="20"/>
          <w:szCs w:val="20"/>
        </w:rPr>
        <w:t xml:space="preserve">, </w:t>
      </w:r>
      <w:r w:rsidRPr="00D61587">
        <w:rPr>
          <w:rFonts w:eastAsia="Times New Roman" w:cs="Times New Roman"/>
          <w:i/>
          <w:iCs/>
          <w:sz w:val="20"/>
          <w:szCs w:val="20"/>
        </w:rPr>
        <w:t>The Poverty of Philosophy</w:t>
      </w:r>
      <w:r w:rsidRPr="00D61587">
        <w:rPr>
          <w:rFonts w:eastAsia="Times New Roman" w:cs="Times New Roman"/>
          <w:sz w:val="20"/>
          <w:szCs w:val="20"/>
        </w:rPr>
        <w:t xml:space="preserve">, </w:t>
      </w:r>
      <w:r w:rsidRPr="00D61587">
        <w:rPr>
          <w:rFonts w:eastAsia="Times New Roman" w:cs="Times New Roman"/>
          <w:i/>
          <w:iCs/>
          <w:sz w:val="20"/>
          <w:szCs w:val="20"/>
        </w:rPr>
        <w:t>The German Ideology</w:t>
      </w:r>
      <w:r w:rsidRPr="00D61587">
        <w:rPr>
          <w:rFonts w:eastAsia="Times New Roman" w:cs="Times New Roman"/>
          <w:sz w:val="20"/>
          <w:szCs w:val="20"/>
        </w:rPr>
        <w:t xml:space="preserve">, </w:t>
      </w:r>
      <w:r w:rsidRPr="00D61587">
        <w:rPr>
          <w:rFonts w:eastAsia="Times New Roman" w:cs="Times New Roman"/>
          <w:i/>
          <w:iCs/>
          <w:sz w:val="20"/>
          <w:szCs w:val="20"/>
        </w:rPr>
        <w:t>Anti-Dühring</w:t>
      </w:r>
      <w:r w:rsidRPr="00D61587">
        <w:rPr>
          <w:rFonts w:eastAsia="Times New Roman" w:cs="Times New Roman"/>
          <w:sz w:val="20"/>
          <w:szCs w:val="20"/>
        </w:rPr>
        <w:t xml:space="preserve"> and </w:t>
      </w:r>
      <w:r w:rsidRPr="00D61587">
        <w:rPr>
          <w:rFonts w:eastAsia="Times New Roman" w:cs="Times New Roman"/>
          <w:i/>
          <w:iCs/>
          <w:sz w:val="20"/>
          <w:szCs w:val="20"/>
        </w:rPr>
        <w:t>The Origin of the Family</w:t>
      </w:r>
      <w:r w:rsidRPr="00D61587">
        <w:rPr>
          <w:rFonts w:eastAsia="Times New Roman" w:cs="Times New Roman"/>
          <w:iCs/>
          <w:sz w:val="20"/>
          <w:szCs w:val="20"/>
        </w:rPr>
        <w:t xml:space="preserve"> for the first time</w:t>
      </w:r>
      <w:r w:rsidRPr="00D61587">
        <w:rPr>
          <w:rFonts w:eastAsia="Times New Roman" w:cs="Times New Roman"/>
          <w:sz w:val="20"/>
          <w:szCs w:val="20"/>
        </w:rPr>
        <w:t>.</w:t>
      </w:r>
      <w:r w:rsidRPr="00D61587">
        <w:rPr>
          <w:rFonts w:eastAsia="Times New Roman" w:cs="Times New Roman"/>
          <w:sz w:val="20"/>
          <w:szCs w:val="20"/>
          <w:vertAlign w:val="superscript"/>
        </w:rPr>
        <w:endnoteReference w:id="1627"/>
      </w:r>
    </w:p>
    <w:p w14:paraId="665C83FD" w14:textId="51C55A56" w:rsidR="0036622C" w:rsidRDefault="0036622C" w:rsidP="007A78F5">
      <w:pPr>
        <w:tabs>
          <w:tab w:val="left" w:pos="170"/>
        </w:tabs>
        <w:autoSpaceDE w:val="0"/>
        <w:autoSpaceDN w:val="0"/>
        <w:adjustRightInd w:val="0"/>
        <w:jc w:val="both"/>
        <w:rPr>
          <w:rFonts w:eastAsia="Times New Roman" w:cs="Times New Roman"/>
          <w:sz w:val="20"/>
          <w:szCs w:val="20"/>
        </w:rPr>
      </w:pPr>
      <w:r>
        <w:rPr>
          <w:rFonts w:eastAsia="Times New Roman"/>
          <w:sz w:val="20"/>
          <w:szCs w:val="20"/>
        </w:rPr>
        <w:tab/>
      </w:r>
      <w:r>
        <w:rPr>
          <w:rFonts w:eastAsia="Calibri" w:cs="Times New Roman"/>
          <w:color w:val="000000"/>
          <w:sz w:val="20"/>
          <w:szCs w:val="20"/>
          <w:lang w:eastAsia="en-GB"/>
        </w:rPr>
        <w:t>CWC activists usual</w:t>
      </w:r>
      <w:r w:rsidRPr="00D61587">
        <w:rPr>
          <w:rFonts w:eastAsia="Calibri" w:cs="Times New Roman"/>
          <w:color w:val="000000"/>
          <w:sz w:val="20"/>
          <w:szCs w:val="20"/>
          <w:lang w:eastAsia="en-GB"/>
        </w:rPr>
        <w:t>ly operated alone, re-establis</w:t>
      </w:r>
      <w:r>
        <w:rPr>
          <w:rFonts w:eastAsia="Calibri" w:cs="Times New Roman"/>
          <w:color w:val="000000"/>
          <w:sz w:val="20"/>
          <w:szCs w:val="20"/>
          <w:lang w:eastAsia="en-GB"/>
        </w:rPr>
        <w:t xml:space="preserve">hing kruzhki and building </w:t>
      </w:r>
      <w:r w:rsidRPr="00D61587">
        <w:rPr>
          <w:rFonts w:eastAsia="Calibri" w:cs="Times New Roman"/>
          <w:color w:val="000000"/>
          <w:sz w:val="20"/>
          <w:szCs w:val="20"/>
          <w:lang w:eastAsia="en-GB"/>
        </w:rPr>
        <w:t xml:space="preserve">new ones, but Radchenko refused to supply SD propagandists and Takhtarev was probably the only one in the </w:t>
      </w:r>
      <w:r>
        <w:rPr>
          <w:rFonts w:eastAsia="Calibri" w:cs="Times New Roman"/>
          <w:color w:val="000000"/>
          <w:sz w:val="20"/>
          <w:szCs w:val="20"/>
          <w:lang w:eastAsia="en-GB"/>
        </w:rPr>
        <w:t xml:space="preserve">Nevsky Gate </w:t>
      </w:r>
      <w:r w:rsidRPr="00D61587">
        <w:rPr>
          <w:rFonts w:eastAsia="Calibri" w:cs="Times New Roman"/>
          <w:color w:val="000000"/>
          <w:sz w:val="20"/>
          <w:szCs w:val="20"/>
          <w:lang w:eastAsia="en-GB"/>
        </w:rPr>
        <w:t>district.</w:t>
      </w:r>
      <w:r w:rsidRPr="00D61587">
        <w:rPr>
          <w:rFonts w:eastAsia="Calibri" w:cs="Times New Roman"/>
          <w:iCs/>
          <w:color w:val="000000"/>
          <w:sz w:val="20"/>
          <w:szCs w:val="20"/>
          <w:vertAlign w:val="superscript"/>
          <w:lang w:eastAsia="en-GB"/>
        </w:rPr>
        <w:t xml:space="preserve"> </w:t>
      </w:r>
      <w:r>
        <w:rPr>
          <w:rFonts w:eastAsia="Calibri" w:cs="Times New Roman"/>
          <w:color w:val="000000"/>
          <w:sz w:val="20"/>
          <w:szCs w:val="20"/>
          <w:lang w:eastAsia="en-GB"/>
        </w:rPr>
        <w:t>O</w:t>
      </w:r>
      <w:r w:rsidRPr="00D61587">
        <w:rPr>
          <w:rFonts w:eastAsia="Calibri" w:cs="Times New Roman"/>
          <w:color w:val="000000"/>
          <w:sz w:val="20"/>
          <w:szCs w:val="20"/>
          <w:lang w:eastAsia="en-GB"/>
        </w:rPr>
        <w:t xml:space="preserve">ver 20 kruzhok leaders met in Yakovlev's and Shelgunov’s room </w:t>
      </w:r>
      <w:r>
        <w:rPr>
          <w:rFonts w:eastAsia="Calibri" w:cs="Times New Roman"/>
          <w:color w:val="000000"/>
          <w:sz w:val="20"/>
          <w:szCs w:val="20"/>
          <w:lang w:eastAsia="en-GB"/>
        </w:rPr>
        <w:t>to discuss</w:t>
      </w:r>
      <w:r w:rsidRPr="00D61587">
        <w:rPr>
          <w:rFonts w:eastAsia="Calibri" w:cs="Times New Roman"/>
          <w:color w:val="000000"/>
          <w:sz w:val="20"/>
          <w:szCs w:val="20"/>
          <w:lang w:eastAsia="en-GB"/>
        </w:rPr>
        <w:t xml:space="preserve"> a 'winter campaign'. They elected Shelgunov to represent the Nevsky Gate district, Yakovlev, who </w:t>
      </w:r>
      <w:r>
        <w:rPr>
          <w:rFonts w:eastAsia="Calibri" w:cs="Times New Roman"/>
          <w:color w:val="000000"/>
          <w:sz w:val="20"/>
          <w:szCs w:val="20"/>
          <w:lang w:eastAsia="en-GB"/>
        </w:rPr>
        <w:t xml:space="preserve">now </w:t>
      </w:r>
      <w:r w:rsidRPr="00D61587">
        <w:rPr>
          <w:rFonts w:eastAsia="Calibri" w:cs="Times New Roman"/>
          <w:color w:val="000000"/>
          <w:sz w:val="20"/>
          <w:szCs w:val="20"/>
          <w:lang w:eastAsia="en-GB"/>
        </w:rPr>
        <w:t xml:space="preserve">worked at the Siemens &amp; Galske Electro-Technical plant, to represent Vasilievsky Island, Knyazev the Vyborg district and Ivanov the Narva Gate district. </w:t>
      </w:r>
      <w:r w:rsidRPr="00D61587">
        <w:rPr>
          <w:rFonts w:eastAsia="Calibri" w:cs="Times New Roman"/>
          <w:iCs/>
          <w:color w:val="000000"/>
          <w:sz w:val="20"/>
          <w:szCs w:val="20"/>
          <w:lang w:eastAsia="en-GB"/>
        </w:rPr>
        <w:t xml:space="preserve">They discussed </w:t>
      </w:r>
      <w:r w:rsidRPr="00D61587">
        <w:rPr>
          <w:rFonts w:eastAsia="Calibri" w:cs="Times New Roman"/>
          <w:i/>
          <w:iCs/>
          <w:color w:val="000000"/>
          <w:sz w:val="20"/>
          <w:szCs w:val="20"/>
          <w:lang w:eastAsia="en-GB"/>
        </w:rPr>
        <w:t>Ob agitatsi</w:t>
      </w:r>
      <w:r>
        <w:rPr>
          <w:rFonts w:eastAsia="Calibri" w:cs="Times New Roman"/>
          <w:iCs/>
          <w:color w:val="000000"/>
          <w:sz w:val="20"/>
          <w:szCs w:val="20"/>
          <w:lang w:eastAsia="en-GB"/>
        </w:rPr>
        <w:t xml:space="preserve">, but German Krasin </w:t>
      </w:r>
      <w:r w:rsidRPr="00D61587">
        <w:rPr>
          <w:rFonts w:eastAsia="Calibri" w:cs="Times New Roman"/>
          <w:iCs/>
          <w:color w:val="000000"/>
          <w:sz w:val="20"/>
          <w:szCs w:val="20"/>
          <w:lang w:eastAsia="en-GB"/>
        </w:rPr>
        <w:t>argued that agitation was premat</w:t>
      </w:r>
      <w:r>
        <w:rPr>
          <w:rFonts w:eastAsia="Calibri" w:cs="Times New Roman"/>
          <w:iCs/>
          <w:color w:val="000000"/>
          <w:sz w:val="20"/>
          <w:szCs w:val="20"/>
          <w:lang w:eastAsia="en-GB"/>
        </w:rPr>
        <w:t xml:space="preserve">ure, and Radchenko thought </w:t>
      </w:r>
      <w:r>
        <w:rPr>
          <w:rFonts w:eastAsia="Calibri" w:cs="Times New Roman"/>
          <w:i/>
          <w:iCs/>
          <w:color w:val="000000"/>
          <w:sz w:val="20"/>
          <w:szCs w:val="20"/>
          <w:lang w:eastAsia="en-GB"/>
        </w:rPr>
        <w:t>intelligenty</w:t>
      </w:r>
      <w:r>
        <w:rPr>
          <w:rFonts w:eastAsia="Calibri" w:cs="Times New Roman"/>
          <w:iCs/>
          <w:color w:val="000000"/>
          <w:sz w:val="20"/>
          <w:szCs w:val="20"/>
          <w:lang w:eastAsia="en-GB"/>
        </w:rPr>
        <w:t xml:space="preserve"> should not waste time on</w:t>
      </w:r>
      <w:r w:rsidRPr="00D61587">
        <w:rPr>
          <w:rFonts w:eastAsia="Calibri" w:cs="Times New Roman"/>
          <w:iCs/>
          <w:color w:val="000000"/>
          <w:sz w:val="20"/>
          <w:szCs w:val="20"/>
          <w:lang w:eastAsia="en-GB"/>
        </w:rPr>
        <w:t xml:space="preserve"> 'struggles for boiling water' for tea.</w:t>
      </w:r>
      <w:r w:rsidRPr="00D61587">
        <w:rPr>
          <w:rFonts w:eastAsia="Calibri" w:cs="Times New Roman"/>
          <w:iCs/>
          <w:color w:val="000000"/>
          <w:sz w:val="20"/>
          <w:szCs w:val="20"/>
          <w:vertAlign w:val="superscript"/>
          <w:lang w:eastAsia="en-GB"/>
        </w:rPr>
        <w:endnoteReference w:id="1628"/>
      </w:r>
      <w:r w:rsidRPr="00D61587">
        <w:rPr>
          <w:rFonts w:eastAsia="Times New Roman" w:cs="Times New Roman"/>
          <w:sz w:val="20"/>
          <w:szCs w:val="20"/>
        </w:rPr>
        <w:t xml:space="preserve"> </w:t>
      </w:r>
    </w:p>
    <w:p w14:paraId="3E67581C" w14:textId="13B4CABB" w:rsidR="0036622C" w:rsidRPr="00D61587" w:rsidRDefault="0036622C" w:rsidP="00283237">
      <w:pPr>
        <w:tabs>
          <w:tab w:val="left" w:pos="170"/>
        </w:tabs>
        <w:autoSpaceDE w:val="0"/>
        <w:autoSpaceDN w:val="0"/>
        <w:adjustRightInd w:val="0"/>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Shelgunov asked Babushkin to host a meeting, so that he</w:t>
      </w:r>
      <w:r>
        <w:rPr>
          <w:rFonts w:eastAsia="Times New Roman" w:cs="Times New Roman"/>
          <w:sz w:val="20"/>
          <w:szCs w:val="20"/>
        </w:rPr>
        <w:t xml:space="preserve"> and other Nevsky Gate </w:t>
      </w:r>
      <w:r w:rsidRPr="00D61587">
        <w:rPr>
          <w:rFonts w:eastAsia="Times New Roman" w:cs="Times New Roman"/>
          <w:sz w:val="20"/>
          <w:szCs w:val="20"/>
        </w:rPr>
        <w:t>activists cou</w:t>
      </w:r>
      <w:r>
        <w:rPr>
          <w:rFonts w:eastAsia="Times New Roman" w:cs="Times New Roman"/>
          <w:sz w:val="20"/>
          <w:szCs w:val="20"/>
        </w:rPr>
        <w:t>ld begin 'systematic studies'. Babushkin recalled that t</w:t>
      </w:r>
      <w:r w:rsidRPr="00D61587">
        <w:rPr>
          <w:rFonts w:eastAsia="Times New Roman" w:cs="Times New Roman"/>
          <w:sz w:val="20"/>
          <w:szCs w:val="20"/>
        </w:rPr>
        <w:t xml:space="preserve">he ‘lecturer’ began with </w:t>
      </w:r>
      <w:r w:rsidRPr="00D61587">
        <w:rPr>
          <w:rFonts w:eastAsia="Times New Roman" w:cs="Times New Roman"/>
          <w:i/>
          <w:iCs/>
          <w:sz w:val="20"/>
          <w:szCs w:val="20"/>
        </w:rPr>
        <w:t>Capital</w:t>
      </w:r>
      <w:r w:rsidRPr="00D61587">
        <w:rPr>
          <w:rFonts w:eastAsia="Times New Roman" w:cs="Times New Roman"/>
          <w:sz w:val="20"/>
          <w:szCs w:val="20"/>
        </w:rPr>
        <w:t xml:space="preserve"> and 'explained this science to us verbally, without notes, stopping often to ask for objections or start a</w:t>
      </w:r>
      <w:r>
        <w:rPr>
          <w:rFonts w:eastAsia="Times New Roman" w:cs="Times New Roman"/>
          <w:sz w:val="20"/>
          <w:szCs w:val="20"/>
        </w:rPr>
        <w:t>n argument’ and ‘</w:t>
      </w:r>
      <w:r w:rsidRPr="00D61587">
        <w:rPr>
          <w:rFonts w:eastAsia="Times New Roman" w:cs="Times New Roman"/>
          <w:sz w:val="20"/>
          <w:szCs w:val="20"/>
        </w:rPr>
        <w:t xml:space="preserve">encouraging us to justify our point of view.' 'Our discussions were therefore very lively and interesting and accustomed us to speaking in public', and they were 'constantly amazed at the wisdom of our lecturer', so they ‘joked that he had such a large brain </w:t>
      </w:r>
      <w:r>
        <w:rPr>
          <w:rFonts w:eastAsia="Times New Roman" w:cs="Times New Roman"/>
          <w:sz w:val="20"/>
          <w:szCs w:val="20"/>
        </w:rPr>
        <w:t>that it had pushed his hair out.</w:t>
      </w:r>
      <w:r w:rsidRPr="00D61587">
        <w:rPr>
          <w:rFonts w:eastAsia="Times New Roman" w:cs="Times New Roman"/>
          <w:sz w:val="20"/>
          <w:szCs w:val="20"/>
        </w:rPr>
        <w:t>’</w:t>
      </w:r>
      <w:r w:rsidRPr="00D61587">
        <w:rPr>
          <w:rFonts w:eastAsia="Times New Roman" w:cs="Times New Roman"/>
          <w:sz w:val="20"/>
          <w:szCs w:val="20"/>
          <w:vertAlign w:val="superscript"/>
        </w:rPr>
        <w:endnoteReference w:id="1629"/>
      </w:r>
      <w:r w:rsidRPr="00D61587">
        <w:rPr>
          <w:rFonts w:eastAsia="Times New Roman" w:cs="Times New Roman"/>
          <w:sz w:val="20"/>
          <w:szCs w:val="20"/>
        </w:rPr>
        <w:t xml:space="preserve"> ‘Baldie’, as th</w:t>
      </w:r>
      <w:r>
        <w:rPr>
          <w:rFonts w:eastAsia="Times New Roman" w:cs="Times New Roman"/>
          <w:sz w:val="20"/>
          <w:szCs w:val="20"/>
        </w:rPr>
        <w:t>ey called him</w:t>
      </w:r>
      <w:r w:rsidRPr="00D61587">
        <w:rPr>
          <w:rFonts w:eastAsia="Times New Roman" w:cs="Times New Roman"/>
          <w:sz w:val="20"/>
          <w:szCs w:val="20"/>
        </w:rPr>
        <w:t>,</w:t>
      </w:r>
      <w:r w:rsidRPr="00D61587">
        <w:rPr>
          <w:rFonts w:eastAsia="Times New Roman" w:cs="Times New Roman"/>
          <w:sz w:val="20"/>
          <w:szCs w:val="20"/>
          <w:vertAlign w:val="superscript"/>
        </w:rPr>
        <w:endnoteReference w:id="1630"/>
      </w:r>
      <w:r w:rsidRPr="00D61587">
        <w:rPr>
          <w:rFonts w:eastAsia="Times New Roman" w:cs="Times New Roman"/>
          <w:sz w:val="20"/>
          <w:szCs w:val="20"/>
        </w:rPr>
        <w:t xml:space="preserve"> irritated Yakovlev by reading aloud – ‘I could read myself.’</w:t>
      </w:r>
      <w:r w:rsidRPr="00D61587">
        <w:rPr>
          <w:rFonts w:eastAsia="Times New Roman" w:cs="Times New Roman"/>
          <w:sz w:val="20"/>
          <w:szCs w:val="20"/>
          <w:vertAlign w:val="superscript"/>
        </w:rPr>
        <w:endnoteReference w:id="1631"/>
      </w:r>
      <w:r>
        <w:rPr>
          <w:rFonts w:eastAsia="Times New Roman" w:cs="Times New Roman"/>
          <w:sz w:val="20"/>
          <w:szCs w:val="20"/>
        </w:rPr>
        <w:t xml:space="preserve"> T</w:t>
      </w:r>
      <w:r w:rsidRPr="00D61587">
        <w:rPr>
          <w:rFonts w:eastAsia="Times New Roman" w:cs="Times New Roman"/>
          <w:sz w:val="20"/>
          <w:szCs w:val="20"/>
        </w:rPr>
        <w:t xml:space="preserve">he </w:t>
      </w:r>
      <w:r>
        <w:rPr>
          <w:rFonts w:eastAsia="Times New Roman" w:cs="Times New Roman"/>
          <w:i/>
          <w:sz w:val="20"/>
          <w:szCs w:val="20"/>
        </w:rPr>
        <w:t>intelligent</w:t>
      </w:r>
      <w:r>
        <w:rPr>
          <w:rFonts w:eastAsia="Times New Roman" w:cs="Times New Roman"/>
          <w:sz w:val="20"/>
          <w:szCs w:val="20"/>
        </w:rPr>
        <w:t xml:space="preserve"> tutored him</w:t>
      </w:r>
      <w:r w:rsidRPr="00D61587">
        <w:rPr>
          <w:rFonts w:eastAsia="Times New Roman" w:cs="Times New Roman"/>
          <w:sz w:val="20"/>
          <w:szCs w:val="20"/>
        </w:rPr>
        <w:t xml:space="preserve"> separately,</w:t>
      </w:r>
      <w:r w:rsidRPr="00D61587">
        <w:rPr>
          <w:rFonts w:eastAsia="Times New Roman" w:cs="Times New Roman"/>
          <w:sz w:val="20"/>
          <w:szCs w:val="20"/>
          <w:vertAlign w:val="superscript"/>
        </w:rPr>
        <w:endnoteReference w:id="1632"/>
      </w:r>
      <w:r w:rsidRPr="00D61587">
        <w:rPr>
          <w:rFonts w:eastAsia="Times New Roman" w:cs="Times New Roman"/>
          <w:sz w:val="20"/>
          <w:szCs w:val="20"/>
        </w:rPr>
        <w:t xml:space="preserve"> and built kruzhki of six workers. Only </w:t>
      </w:r>
      <w:r>
        <w:rPr>
          <w:rFonts w:eastAsia="Times New Roman" w:cs="Times New Roman"/>
          <w:sz w:val="20"/>
          <w:szCs w:val="20"/>
        </w:rPr>
        <w:t xml:space="preserve">Ulyanov </w:t>
      </w:r>
      <w:r w:rsidRPr="00D61587">
        <w:rPr>
          <w:rFonts w:eastAsia="Times New Roman" w:cs="Times New Roman"/>
          <w:sz w:val="20"/>
          <w:szCs w:val="20"/>
        </w:rPr>
        <w:t>knew their names and he appointed Krupskaya as his 'successor' in case of arrest.</w:t>
      </w:r>
      <w:r w:rsidRPr="00D61587">
        <w:rPr>
          <w:rFonts w:eastAsia="Times New Roman" w:cs="Times New Roman"/>
          <w:sz w:val="20"/>
          <w:szCs w:val="20"/>
          <w:vertAlign w:val="superscript"/>
        </w:rPr>
        <w:endnoteReference w:id="1633"/>
      </w:r>
      <w:r w:rsidRPr="00D61587">
        <w:rPr>
          <w:rFonts w:eastAsia="Times New Roman" w:cs="Times New Roman"/>
          <w:sz w:val="20"/>
          <w:szCs w:val="20"/>
        </w:rPr>
        <w:t xml:space="preserve"> According to her, most </w:t>
      </w:r>
      <w:r>
        <w:rPr>
          <w:rFonts w:eastAsia="Times New Roman" w:cs="Times New Roman"/>
          <w:i/>
          <w:iCs/>
          <w:sz w:val="20"/>
          <w:szCs w:val="20"/>
        </w:rPr>
        <w:t>intelligenty</w:t>
      </w:r>
      <w:r w:rsidRPr="00D61587">
        <w:rPr>
          <w:rFonts w:eastAsia="Times New Roman" w:cs="Times New Roman"/>
          <w:sz w:val="20"/>
          <w:szCs w:val="20"/>
        </w:rPr>
        <w:t xml:space="preserve"> lectured worker</w:t>
      </w:r>
      <w:r>
        <w:rPr>
          <w:rFonts w:eastAsia="Times New Roman" w:cs="Times New Roman"/>
          <w:sz w:val="20"/>
          <w:szCs w:val="20"/>
        </w:rPr>
        <w:t xml:space="preserve">s’ with a manuscript </w:t>
      </w:r>
      <w:r w:rsidRPr="00D61587">
        <w:rPr>
          <w:rFonts w:eastAsia="Times New Roman" w:cs="Times New Roman"/>
          <w:sz w:val="20"/>
          <w:szCs w:val="20"/>
        </w:rPr>
        <w:t xml:space="preserve">of Engels’ </w:t>
      </w:r>
      <w:r w:rsidRPr="00D61587">
        <w:rPr>
          <w:rFonts w:eastAsia="Times New Roman" w:cs="Times New Roman"/>
          <w:i/>
          <w:iCs/>
          <w:sz w:val="20"/>
          <w:szCs w:val="20"/>
        </w:rPr>
        <w:t>The Origin of the Family</w:t>
      </w:r>
      <w:r>
        <w:rPr>
          <w:rFonts w:eastAsia="Times New Roman" w:cs="Times New Roman"/>
          <w:sz w:val="20"/>
          <w:szCs w:val="20"/>
        </w:rPr>
        <w:t xml:space="preserve">, but Ulyanov </w:t>
      </w:r>
      <w:r w:rsidRPr="00D61587">
        <w:rPr>
          <w:rFonts w:eastAsia="Times New Roman" w:cs="Times New Roman"/>
          <w:sz w:val="20"/>
          <w:szCs w:val="20"/>
        </w:rPr>
        <w:t xml:space="preserve">explained </w:t>
      </w:r>
      <w:r w:rsidRPr="00D61587">
        <w:rPr>
          <w:rFonts w:eastAsia="Times New Roman" w:cs="Times New Roman"/>
          <w:i/>
          <w:sz w:val="20"/>
          <w:szCs w:val="20"/>
        </w:rPr>
        <w:t>Capital</w:t>
      </w:r>
      <w:r w:rsidRPr="00D61587">
        <w:rPr>
          <w:rFonts w:eastAsia="Times New Roman" w:cs="Times New Roman"/>
          <w:sz w:val="20"/>
          <w:szCs w:val="20"/>
        </w:rPr>
        <w:t xml:space="preserve"> and was interested in ‘the minutest detail.’ He tried to ‘grasp the life of the worker as a whole’, linked it to the ‘structure of society’ and made ‘revolutionary propaganda’ about how ‘the existing order could be transformed.’</w:t>
      </w:r>
      <w:r w:rsidRPr="00D61587">
        <w:rPr>
          <w:rFonts w:eastAsia="Times New Roman" w:cs="Times New Roman"/>
          <w:sz w:val="20"/>
          <w:szCs w:val="20"/>
          <w:vertAlign w:val="superscript"/>
        </w:rPr>
        <w:endnoteReference w:id="1634"/>
      </w:r>
    </w:p>
    <w:p w14:paraId="508128C2" w14:textId="349D788A" w:rsidR="0036622C" w:rsidRPr="00283237" w:rsidRDefault="0036622C" w:rsidP="007B42DC">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Babushkin recalled that the </w:t>
      </w:r>
      <w:r>
        <w:rPr>
          <w:rFonts w:eastAsia="Times New Roman" w:cs="Times New Roman"/>
          <w:i/>
          <w:sz w:val="20"/>
          <w:szCs w:val="20"/>
        </w:rPr>
        <w:t>intelligent</w:t>
      </w:r>
      <w:r w:rsidRPr="00D61587">
        <w:rPr>
          <w:rFonts w:eastAsia="Times New Roman" w:cs="Times New Roman"/>
          <w:sz w:val="20"/>
          <w:szCs w:val="20"/>
        </w:rPr>
        <w:t xml:space="preserve"> ‘gave us lists of previously prepared questions which prompted us to make a closer study and observation </w:t>
      </w:r>
      <w:r>
        <w:rPr>
          <w:rFonts w:eastAsia="Times New Roman" w:cs="Times New Roman"/>
          <w:sz w:val="20"/>
          <w:szCs w:val="20"/>
        </w:rPr>
        <w:t>of factory and mill life.’ H</w:t>
      </w:r>
      <w:r w:rsidRPr="00D61587">
        <w:rPr>
          <w:rFonts w:eastAsia="Times New Roman" w:cs="Times New Roman"/>
          <w:sz w:val="20"/>
          <w:szCs w:val="20"/>
        </w:rPr>
        <w:t xml:space="preserve">e ‘found excuses to go into another shop to collect material, either by personal observation or, where possible, in conversation with workers,’ and wrote 'data on hours and wages' until his toolbox was 'full of notes'. He also kept in touch with </w:t>
      </w:r>
      <w:r>
        <w:rPr>
          <w:rFonts w:eastAsia="Times New Roman" w:cs="Times New Roman"/>
          <w:sz w:val="20"/>
          <w:szCs w:val="20"/>
        </w:rPr>
        <w:t>‘</w:t>
      </w:r>
      <w:r w:rsidRPr="00D61587">
        <w:rPr>
          <w:rFonts w:eastAsia="Times New Roman" w:cs="Times New Roman"/>
          <w:sz w:val="20"/>
          <w:szCs w:val="20"/>
        </w:rPr>
        <w:t>P.I.</w:t>
      </w:r>
      <w:r>
        <w:rPr>
          <w:rFonts w:eastAsia="Times New Roman" w:cs="Times New Roman"/>
          <w:sz w:val="20"/>
          <w:szCs w:val="20"/>
        </w:rPr>
        <w:t>’</w:t>
      </w:r>
      <w:r w:rsidRPr="00D61587">
        <w:rPr>
          <w:rFonts w:eastAsia="Times New Roman" w:cs="Times New Roman"/>
          <w:sz w:val="20"/>
          <w:szCs w:val="20"/>
        </w:rPr>
        <w:t xml:space="preserve"> One Sunday, Kornilov School te</w:t>
      </w:r>
      <w:r>
        <w:rPr>
          <w:rFonts w:eastAsia="Times New Roman" w:cs="Times New Roman"/>
          <w:sz w:val="20"/>
          <w:szCs w:val="20"/>
        </w:rPr>
        <w:t>achers invited Babushkin, Langeld</w:t>
      </w:r>
      <w:r w:rsidRPr="00D61587">
        <w:rPr>
          <w:rFonts w:eastAsia="Times New Roman" w:cs="Times New Roman"/>
          <w:sz w:val="20"/>
          <w:szCs w:val="20"/>
        </w:rPr>
        <w:t xml:space="preserve"> and three or four other workers to their room. On a later occasion they showed them pictures of famine-stricke</w:t>
      </w:r>
      <w:r w:rsidR="006F3900">
        <w:rPr>
          <w:rFonts w:eastAsia="Times New Roman" w:cs="Times New Roman"/>
          <w:sz w:val="20"/>
          <w:szCs w:val="20"/>
        </w:rPr>
        <w:t>n areas, and reading ‘Cannan’ (presumably Kennan)</w:t>
      </w:r>
      <w:r w:rsidRPr="00D61587">
        <w:rPr>
          <w:rFonts w:eastAsia="Times New Roman" w:cs="Times New Roman"/>
          <w:sz w:val="20"/>
          <w:szCs w:val="20"/>
        </w:rPr>
        <w:t xml:space="preserve"> made a ‘profound i</w:t>
      </w:r>
      <w:r>
        <w:rPr>
          <w:rFonts w:eastAsia="Times New Roman" w:cs="Times New Roman"/>
          <w:sz w:val="20"/>
          <w:szCs w:val="20"/>
        </w:rPr>
        <w:t>mpression</w:t>
      </w:r>
      <w:r w:rsidRPr="00D61587">
        <w:rPr>
          <w:rFonts w:eastAsia="Times New Roman" w:cs="Times New Roman"/>
          <w:sz w:val="20"/>
          <w:szCs w:val="20"/>
        </w:rPr>
        <w:t xml:space="preserve">’ </w:t>
      </w:r>
      <w:r>
        <w:rPr>
          <w:rFonts w:eastAsia="Times New Roman" w:cs="Times New Roman"/>
          <w:sz w:val="20"/>
          <w:szCs w:val="20"/>
        </w:rPr>
        <w:t xml:space="preserve">on </w:t>
      </w:r>
      <w:r w:rsidRPr="00D61587">
        <w:rPr>
          <w:rFonts w:eastAsia="Times New Roman" w:cs="Times New Roman"/>
          <w:sz w:val="20"/>
          <w:szCs w:val="20"/>
        </w:rPr>
        <w:t>Babushkin</w:t>
      </w:r>
      <w:r>
        <w:rPr>
          <w:rFonts w:eastAsia="Times New Roman" w:cs="Times New Roman"/>
          <w:sz w:val="20"/>
          <w:szCs w:val="20"/>
        </w:rPr>
        <w:t>. This period w</w:t>
      </w:r>
      <w:r w:rsidRPr="00D61587">
        <w:rPr>
          <w:rFonts w:eastAsia="Times New Roman" w:cs="Times New Roman"/>
          <w:sz w:val="20"/>
          <w:szCs w:val="20"/>
        </w:rPr>
        <w:t>as ‘one of intense activity in the sense of mental development; every minute was precious, every hour we were not at work was defined and allocated beforehand; our whole w</w:t>
      </w:r>
      <w:r>
        <w:rPr>
          <w:rFonts w:eastAsia="Times New Roman" w:cs="Times New Roman"/>
          <w:sz w:val="20"/>
          <w:szCs w:val="20"/>
        </w:rPr>
        <w:t xml:space="preserve">eek was strictly apportioned.' </w:t>
      </w:r>
      <w:r w:rsidRPr="00D61587">
        <w:rPr>
          <w:rFonts w:eastAsia="Calibri" w:cs="Times New Roman"/>
          <w:iCs/>
          <w:color w:val="000000"/>
          <w:sz w:val="20"/>
          <w:szCs w:val="20"/>
          <w:lang w:eastAsia="en-GB"/>
        </w:rPr>
        <w:t>After the p</w:t>
      </w:r>
      <w:r>
        <w:rPr>
          <w:rFonts w:eastAsia="Calibri" w:cs="Times New Roman"/>
          <w:color w:val="000000"/>
          <w:sz w:val="20"/>
          <w:szCs w:val="20"/>
          <w:lang w:eastAsia="en-GB"/>
        </w:rPr>
        <w:t>olice arrested Langeld</w:t>
      </w:r>
      <w:r w:rsidRPr="00D61587">
        <w:rPr>
          <w:rFonts w:eastAsia="Calibri" w:cs="Times New Roman"/>
          <w:color w:val="000000"/>
          <w:sz w:val="20"/>
          <w:szCs w:val="20"/>
          <w:lang w:eastAsia="en-GB"/>
        </w:rPr>
        <w:t>, Shelgunov 'told' Babushkin 'to attend a general meeting’ in a worker’s home. He and</w:t>
      </w:r>
      <w:r>
        <w:rPr>
          <w:rFonts w:eastAsia="Calibri" w:cs="Times New Roman"/>
          <w:color w:val="000000"/>
          <w:sz w:val="20"/>
          <w:szCs w:val="20"/>
          <w:lang w:eastAsia="en-GB"/>
        </w:rPr>
        <w:t xml:space="preserve"> two other Nevsky Gate </w:t>
      </w:r>
      <w:r w:rsidRPr="00D61587">
        <w:rPr>
          <w:rFonts w:eastAsia="Calibri" w:cs="Times New Roman"/>
          <w:color w:val="000000"/>
          <w:sz w:val="20"/>
          <w:szCs w:val="20"/>
          <w:lang w:eastAsia="en-GB"/>
        </w:rPr>
        <w:t xml:space="preserve">activists joined a dozen ‘leading workers’ and ‘one or two’ </w:t>
      </w:r>
      <w:r>
        <w:rPr>
          <w:rFonts w:eastAsia="Calibri" w:cs="Times New Roman"/>
          <w:i/>
          <w:iCs/>
          <w:color w:val="000000"/>
          <w:sz w:val="20"/>
          <w:szCs w:val="20"/>
          <w:lang w:eastAsia="en-GB"/>
        </w:rPr>
        <w:t>intelligenty</w:t>
      </w:r>
      <w:r w:rsidRPr="00D61587">
        <w:rPr>
          <w:rFonts w:eastAsia="Calibri" w:cs="Times New Roman"/>
          <w:color w:val="000000"/>
          <w:sz w:val="20"/>
          <w:szCs w:val="20"/>
          <w:lang w:eastAsia="en-GB"/>
        </w:rPr>
        <w:t>, who used numbers, not names. Nobody</w:t>
      </w:r>
      <w:r>
        <w:rPr>
          <w:rFonts w:eastAsia="Calibri" w:cs="Times New Roman"/>
          <w:color w:val="000000"/>
          <w:sz w:val="20"/>
          <w:szCs w:val="20"/>
          <w:lang w:eastAsia="en-GB"/>
        </w:rPr>
        <w:t xml:space="preserve"> had elected Babushkin,</w:t>
      </w:r>
      <w:r w:rsidRPr="00D61587">
        <w:rPr>
          <w:rFonts w:eastAsia="Calibri" w:cs="Times New Roman"/>
          <w:color w:val="000000"/>
          <w:sz w:val="20"/>
          <w:szCs w:val="20"/>
          <w:lang w:eastAsia="en-GB"/>
        </w:rPr>
        <w:t xml:space="preserve"> and h</w:t>
      </w:r>
      <w:r>
        <w:rPr>
          <w:rFonts w:eastAsia="Calibri" w:cs="Times New Roman"/>
          <w:color w:val="000000"/>
          <w:sz w:val="20"/>
          <w:szCs w:val="20"/>
          <w:lang w:eastAsia="en-GB"/>
        </w:rPr>
        <w:t xml:space="preserve">e did not feel confident </w:t>
      </w:r>
      <w:r w:rsidRPr="00D61587">
        <w:rPr>
          <w:rFonts w:eastAsia="Calibri" w:cs="Times New Roman"/>
          <w:color w:val="000000"/>
          <w:sz w:val="20"/>
          <w:szCs w:val="20"/>
          <w:lang w:eastAsia="en-GB"/>
        </w:rPr>
        <w:t>to speak, but they agreed to form a ‘Central Worker’ fund and elected a treasurer and two ‘responsible officials.’</w:t>
      </w:r>
      <w:r w:rsidRPr="00D61587">
        <w:rPr>
          <w:rFonts w:eastAsia="Calibri" w:cs="Times New Roman"/>
          <w:color w:val="000000"/>
          <w:sz w:val="20"/>
          <w:szCs w:val="20"/>
          <w:vertAlign w:val="superscript"/>
          <w:lang w:eastAsia="en-GB"/>
        </w:rPr>
        <w:t xml:space="preserve"> </w:t>
      </w:r>
    </w:p>
    <w:p w14:paraId="1AE47AC0" w14:textId="77777777" w:rsidR="0036622C" w:rsidRDefault="0036622C" w:rsidP="009F16D6">
      <w:pPr>
        <w:tabs>
          <w:tab w:val="left" w:pos="170"/>
          <w:tab w:val="left" w:pos="284"/>
          <w:tab w:val="left" w:pos="432"/>
        </w:tabs>
        <w:jc w:val="both"/>
        <w:rPr>
          <w:rFonts w:eastAsia="Times New Roman"/>
          <w:sz w:val="20"/>
          <w:szCs w:val="20"/>
        </w:rPr>
      </w:pPr>
      <w:r w:rsidRPr="00D61587">
        <w:rPr>
          <w:rFonts w:eastAsia="Calibri" w:cs="Times New Roman"/>
          <w:color w:val="000000"/>
          <w:sz w:val="20"/>
          <w:szCs w:val="20"/>
          <w:vertAlign w:val="superscript"/>
          <w:lang w:eastAsia="en-GB"/>
        </w:rPr>
        <w:tab/>
      </w:r>
      <w:r w:rsidRPr="00D61587">
        <w:rPr>
          <w:rFonts w:eastAsia="Calibri" w:cs="Times New Roman"/>
          <w:color w:val="000000"/>
          <w:sz w:val="20"/>
          <w:szCs w:val="20"/>
          <w:lang w:eastAsia="en-GB"/>
        </w:rPr>
        <w:t>At work, Babushkin refused overtime, and workers who suspected he had illegal literature asked him ‘to tell them something interesting.’</w:t>
      </w:r>
      <w:r w:rsidRPr="00D61587">
        <w:rPr>
          <w:rFonts w:eastAsia="Calibri" w:cs="Times New Roman"/>
          <w:color w:val="000000"/>
          <w:sz w:val="20"/>
          <w:szCs w:val="20"/>
          <w:vertAlign w:val="superscript"/>
          <w:lang w:eastAsia="en-GB"/>
        </w:rPr>
        <w:endnoteReference w:id="1635"/>
      </w:r>
      <w:r w:rsidRPr="00D61587">
        <w:rPr>
          <w:rFonts w:eastAsia="Calibri" w:cs="Times New Roman"/>
          <w:color w:val="000000"/>
          <w:sz w:val="20"/>
          <w:szCs w:val="20"/>
          <w:lang w:eastAsia="en-GB"/>
        </w:rPr>
        <w:t xml:space="preserve"> By late that year, Babushkin, Petr Merkulov and survivors of Funtikov's kruzhki had built at least ten kruzhki in the</w:t>
      </w:r>
      <w:r>
        <w:rPr>
          <w:rFonts w:eastAsia="Calibri" w:cs="Times New Roman"/>
          <w:color w:val="000000"/>
          <w:sz w:val="20"/>
          <w:szCs w:val="20"/>
          <w:lang w:eastAsia="en-GB"/>
        </w:rPr>
        <w:t xml:space="preserve"> district, including one at </w:t>
      </w:r>
      <w:r w:rsidRPr="00D61587">
        <w:rPr>
          <w:rFonts w:eastAsia="Calibri" w:cs="Times New Roman"/>
          <w:color w:val="000000"/>
          <w:sz w:val="20"/>
          <w:szCs w:val="20"/>
          <w:lang w:eastAsia="en-GB"/>
        </w:rPr>
        <w:t>Obukhov Steel Mill</w:t>
      </w:r>
      <w:r w:rsidRPr="00D61587">
        <w:rPr>
          <w:rFonts w:eastAsia="Calibri" w:cs="Times New Roman"/>
          <w:iCs/>
          <w:color w:val="000000"/>
          <w:sz w:val="20"/>
          <w:szCs w:val="20"/>
          <w:lang w:eastAsia="en-GB"/>
        </w:rPr>
        <w:t>.</w:t>
      </w:r>
      <w:r w:rsidRPr="00D61587">
        <w:rPr>
          <w:rFonts w:eastAsia="Calibri" w:cs="Times New Roman"/>
          <w:iCs/>
          <w:color w:val="000000"/>
          <w:sz w:val="20"/>
          <w:szCs w:val="20"/>
          <w:vertAlign w:val="superscript"/>
          <w:lang w:eastAsia="en-GB"/>
        </w:rPr>
        <w:endnoteReference w:id="1636"/>
      </w:r>
      <w:r w:rsidRPr="00D61587">
        <w:rPr>
          <w:rFonts w:eastAsia="Calibri" w:cs="Times New Roman"/>
          <w:iCs/>
          <w:color w:val="000000"/>
          <w:sz w:val="20"/>
          <w:szCs w:val="20"/>
          <w:lang w:eastAsia="en-GB"/>
        </w:rPr>
        <w:t xml:space="preserve"> </w:t>
      </w:r>
      <w:r w:rsidRPr="00D61587">
        <w:rPr>
          <w:rFonts w:eastAsia="Times New Roman"/>
          <w:sz w:val="20"/>
          <w:szCs w:val="20"/>
        </w:rPr>
        <w:t>When Knyazev needed legal advice, CWC comrades directed him to an assistant barrister, who turned out to be ‘</w:t>
      </w:r>
      <w:r>
        <w:rPr>
          <w:rFonts w:eastAsia="Times New Roman"/>
          <w:sz w:val="20"/>
          <w:szCs w:val="20"/>
        </w:rPr>
        <w:t xml:space="preserve">Nikolai </w:t>
      </w:r>
      <w:r w:rsidRPr="00D61587">
        <w:rPr>
          <w:rFonts w:eastAsia="Times New Roman"/>
          <w:sz w:val="20"/>
          <w:szCs w:val="20"/>
        </w:rPr>
        <w:t>Petrovich.’</w:t>
      </w:r>
      <w:r w:rsidRPr="00D61587">
        <w:rPr>
          <w:rFonts w:eastAsia="Times New Roman"/>
          <w:sz w:val="20"/>
          <w:szCs w:val="20"/>
          <w:vertAlign w:val="superscript"/>
        </w:rPr>
        <w:t xml:space="preserve"> </w:t>
      </w:r>
      <w:r w:rsidRPr="00D61587">
        <w:rPr>
          <w:rFonts w:eastAsia="Times New Roman"/>
          <w:sz w:val="20"/>
          <w:szCs w:val="20"/>
        </w:rPr>
        <w:t xml:space="preserve">Ulyanov asked </w:t>
      </w:r>
      <w:r>
        <w:rPr>
          <w:rFonts w:eastAsia="Times New Roman"/>
          <w:sz w:val="20"/>
          <w:szCs w:val="20"/>
        </w:rPr>
        <w:t>him about</w:t>
      </w:r>
      <w:r w:rsidRPr="00D61587">
        <w:rPr>
          <w:rFonts w:eastAsia="Times New Roman"/>
          <w:sz w:val="20"/>
          <w:szCs w:val="20"/>
        </w:rPr>
        <w:t xml:space="preserve"> the kru</w:t>
      </w:r>
      <w:r>
        <w:rPr>
          <w:rFonts w:eastAsia="Times New Roman"/>
          <w:sz w:val="20"/>
          <w:szCs w:val="20"/>
        </w:rPr>
        <w:t>zhki and told him</w:t>
      </w:r>
      <w:r w:rsidRPr="00D61587">
        <w:rPr>
          <w:rFonts w:eastAsia="Times New Roman"/>
          <w:sz w:val="20"/>
          <w:szCs w:val="20"/>
        </w:rPr>
        <w:t xml:space="preserve"> that kruzhok leaders had to keep themselves informed of the situation in the factories, know more than others and read more.</w:t>
      </w:r>
      <w:r w:rsidRPr="00D61587">
        <w:rPr>
          <w:rFonts w:eastAsia="Times New Roman"/>
          <w:sz w:val="20"/>
          <w:szCs w:val="20"/>
          <w:vertAlign w:val="superscript"/>
        </w:rPr>
        <w:t xml:space="preserve"> </w:t>
      </w:r>
      <w:r w:rsidRPr="00D61587">
        <w:rPr>
          <w:rFonts w:eastAsia="Times New Roman"/>
          <w:sz w:val="20"/>
          <w:szCs w:val="20"/>
        </w:rPr>
        <w:t>He asked how he would conduct himself if the police arrested him. Soon after, rudimentary leaflets circulated in large factories, but</w:t>
      </w:r>
      <w:r w:rsidRPr="00D61587">
        <w:rPr>
          <w:rFonts w:eastAsia="Times New Roman"/>
          <w:sz w:val="20"/>
          <w:szCs w:val="20"/>
          <w:vertAlign w:val="superscript"/>
        </w:rPr>
        <w:t xml:space="preserve"> </w:t>
      </w:r>
      <w:r w:rsidRPr="00D61587">
        <w:rPr>
          <w:rFonts w:eastAsia="Times New Roman"/>
          <w:sz w:val="20"/>
          <w:szCs w:val="20"/>
        </w:rPr>
        <w:t>the police found them, arrested all five members of Knyazev’s Vasilievsky Island kruzhok and deported him to Vyatka province.</w:t>
      </w:r>
      <w:r w:rsidRPr="00D61587">
        <w:rPr>
          <w:rStyle w:val="EndnoteReference"/>
          <w:rFonts w:eastAsia="Times New Roman"/>
          <w:sz w:val="20"/>
          <w:szCs w:val="20"/>
        </w:rPr>
        <w:endnoteReference w:id="1637"/>
      </w:r>
      <w:r w:rsidRPr="00D61587">
        <w:rPr>
          <w:rFonts w:eastAsia="Times New Roman"/>
          <w:sz w:val="20"/>
          <w:szCs w:val="20"/>
        </w:rPr>
        <w:t xml:space="preserve"> </w:t>
      </w:r>
    </w:p>
    <w:p w14:paraId="2A683F36" w14:textId="4A55C39A" w:rsidR="0036622C" w:rsidRPr="00881B56" w:rsidRDefault="0036622C" w:rsidP="009F16D6">
      <w:pPr>
        <w:tabs>
          <w:tab w:val="left" w:pos="170"/>
          <w:tab w:val="left" w:pos="284"/>
          <w:tab w:val="left" w:pos="432"/>
        </w:tabs>
        <w:jc w:val="both"/>
        <w:rPr>
          <w:b/>
          <w:sz w:val="20"/>
          <w:szCs w:val="20"/>
          <w:lang w:eastAsia="en-GB"/>
        </w:rPr>
      </w:pPr>
      <w:r>
        <w:rPr>
          <w:rFonts w:eastAsia="Times New Roman"/>
          <w:sz w:val="20"/>
          <w:szCs w:val="20"/>
        </w:rPr>
        <w:tab/>
      </w:r>
      <w:r w:rsidRPr="00D61587">
        <w:rPr>
          <w:rFonts w:eastAsia="Times New Roman"/>
          <w:sz w:val="20"/>
          <w:szCs w:val="20"/>
        </w:rPr>
        <w:t xml:space="preserve">The </w:t>
      </w:r>
      <w:r w:rsidRPr="00D61587">
        <w:rPr>
          <w:sz w:val="20"/>
          <w:szCs w:val="20"/>
          <w:lang w:eastAsia="en-GB"/>
        </w:rPr>
        <w:t>police also discouraged ‘legal Marxists’.</w:t>
      </w:r>
      <w:r>
        <w:rPr>
          <w:b/>
          <w:sz w:val="20"/>
          <w:szCs w:val="20"/>
          <w:lang w:eastAsia="en-GB"/>
        </w:rPr>
        <w:t xml:space="preserve"> </w:t>
      </w:r>
      <w:r w:rsidRPr="00D61587">
        <w:rPr>
          <w:sz w:val="20"/>
          <w:szCs w:val="20"/>
          <w:lang w:eastAsia="en-GB"/>
        </w:rPr>
        <w:t>SR journals had rejected Struve’s articles, but he spent 19 days in jail because the police suspected he belonged to a revolutionary organisation.</w:t>
      </w:r>
      <w:r w:rsidRPr="00D61587">
        <w:rPr>
          <w:sz w:val="20"/>
          <w:szCs w:val="20"/>
          <w:vertAlign w:val="superscript"/>
          <w:lang w:eastAsia="en-GB"/>
        </w:rPr>
        <w:endnoteReference w:id="1638"/>
      </w:r>
      <w:r w:rsidRPr="00D61587">
        <w:rPr>
          <w:sz w:val="20"/>
          <w:szCs w:val="20"/>
          <w:lang w:eastAsia="en-GB"/>
        </w:rPr>
        <w:t xml:space="preserve"> He financed the publication of </w:t>
      </w:r>
      <w:r w:rsidRPr="00881B56">
        <w:rPr>
          <w:rStyle w:val="Emphasis"/>
          <w:rFonts w:cs="Arial"/>
          <w:sz w:val="20"/>
          <w:szCs w:val="20"/>
          <w:bdr w:val="none" w:sz="0" w:space="0" w:color="auto" w:frame="1"/>
          <w:shd w:val="clear" w:color="auto" w:fill="FFFFFF"/>
        </w:rPr>
        <w:t>Kriticheskiye zametki k voprocy ob ekonomicheskom razviti rossi</w:t>
      </w:r>
      <w:r w:rsidRPr="00881B56">
        <w:rPr>
          <w:rStyle w:val="apple-converted-space"/>
          <w:rFonts w:cs="Arial"/>
          <w:sz w:val="20"/>
          <w:szCs w:val="20"/>
          <w:shd w:val="clear" w:color="auto" w:fill="FFFFFF"/>
        </w:rPr>
        <w:t> </w:t>
      </w:r>
      <w:r w:rsidRPr="00881B56">
        <w:rPr>
          <w:sz w:val="20"/>
          <w:szCs w:val="20"/>
          <w:lang w:eastAsia="en-GB"/>
        </w:rPr>
        <w:t xml:space="preserve"> </w:t>
      </w:r>
      <w:r>
        <w:rPr>
          <w:rStyle w:val="apple-converted-space"/>
          <w:rFonts w:cs="Arial"/>
          <w:sz w:val="20"/>
          <w:szCs w:val="20"/>
          <w:shd w:val="clear" w:color="auto" w:fill="FFFFFF"/>
        </w:rPr>
        <w:t>(</w:t>
      </w:r>
      <w:r w:rsidRPr="00881B56">
        <w:rPr>
          <w:i/>
          <w:iCs/>
          <w:sz w:val="20"/>
          <w:szCs w:val="20"/>
          <w:lang w:eastAsia="en-GB"/>
        </w:rPr>
        <w:t>Critical Remarks on the Question of Russia’s Economic Development</w:t>
      </w:r>
      <w:r>
        <w:rPr>
          <w:sz w:val="20"/>
          <w:szCs w:val="20"/>
          <w:lang w:eastAsia="en-GB"/>
        </w:rPr>
        <w:t>),</w:t>
      </w:r>
      <w:r w:rsidR="006F3900" w:rsidRPr="00881B56">
        <w:rPr>
          <w:sz w:val="20"/>
          <w:szCs w:val="20"/>
          <w:vertAlign w:val="superscript"/>
          <w:lang w:eastAsia="en-GB"/>
        </w:rPr>
        <w:endnoteReference w:id="1639"/>
      </w:r>
      <w:r w:rsidRPr="00881B56">
        <w:rPr>
          <w:sz w:val="20"/>
          <w:szCs w:val="20"/>
          <w:lang w:eastAsia="en-GB"/>
        </w:rPr>
        <w:t xml:space="preserve"> and 1,200 copies sold in weeks.</w:t>
      </w:r>
      <w:r w:rsidRPr="00881B56">
        <w:rPr>
          <w:sz w:val="20"/>
          <w:szCs w:val="20"/>
          <w:vertAlign w:val="superscript"/>
          <w:lang w:eastAsia="en-GB"/>
        </w:rPr>
        <w:endnoteReference w:id="1640"/>
      </w:r>
      <w:r w:rsidRPr="00881B56">
        <w:rPr>
          <w:sz w:val="20"/>
          <w:szCs w:val="20"/>
          <w:lang w:eastAsia="en-GB"/>
        </w:rPr>
        <w:t xml:space="preserve"> Reportedly, radicals fought for it and every Minister had one on his desk. Struve accepted </w:t>
      </w:r>
      <w:r w:rsidRPr="00D61587">
        <w:rPr>
          <w:sz w:val="20"/>
          <w:szCs w:val="20"/>
          <w:lang w:eastAsia="en-GB"/>
        </w:rPr>
        <w:t>‘certain propositions’ of Marx,</w:t>
      </w:r>
      <w:r w:rsidRPr="00D61587">
        <w:rPr>
          <w:sz w:val="20"/>
          <w:szCs w:val="20"/>
          <w:vertAlign w:val="superscript"/>
          <w:lang w:eastAsia="en-GB"/>
        </w:rPr>
        <w:endnoteReference w:id="1641"/>
      </w:r>
      <w:r w:rsidRPr="00D61587">
        <w:rPr>
          <w:sz w:val="20"/>
          <w:szCs w:val="20"/>
          <w:lang w:eastAsia="en-GB"/>
        </w:rPr>
        <w:t xml:space="preserve"> but denied that the impoverishment of the working class and the collapse of capitalism were inevitable,</w:t>
      </w:r>
      <w:r w:rsidRPr="00D61587">
        <w:rPr>
          <w:sz w:val="20"/>
          <w:szCs w:val="20"/>
          <w:vertAlign w:val="superscript"/>
          <w:lang w:eastAsia="en-GB"/>
        </w:rPr>
        <w:endnoteReference w:id="1642"/>
      </w:r>
      <w:r w:rsidRPr="00D61587">
        <w:rPr>
          <w:sz w:val="20"/>
          <w:szCs w:val="20"/>
          <w:lang w:eastAsia="en-GB"/>
        </w:rPr>
        <w:t xml:space="preserve"> and criticised the ‘one-sidedness’ of ‘historic-economic materialism.’</w:t>
      </w:r>
      <w:r w:rsidRPr="00D61587">
        <w:rPr>
          <w:sz w:val="20"/>
          <w:szCs w:val="20"/>
          <w:vertAlign w:val="superscript"/>
          <w:lang w:eastAsia="en-GB"/>
        </w:rPr>
        <w:endnoteReference w:id="1643"/>
      </w:r>
      <w:r w:rsidRPr="00D61587">
        <w:rPr>
          <w:sz w:val="20"/>
          <w:szCs w:val="20"/>
          <w:lang w:eastAsia="en-GB"/>
        </w:rPr>
        <w:t xml:space="preserve"> ‘Technical backwardness, not capitalism', was 'the enemy that is taking away the peasant’s daily bread’, so the government should support the ‘strong peasant’ and large-scale industry.</w:t>
      </w:r>
      <w:r w:rsidRPr="00D61587">
        <w:rPr>
          <w:sz w:val="20"/>
          <w:szCs w:val="20"/>
          <w:vertAlign w:val="superscript"/>
          <w:lang w:eastAsia="en-GB"/>
        </w:rPr>
        <w:endnoteReference w:id="1644"/>
      </w:r>
      <w:r w:rsidRPr="00D61587">
        <w:rPr>
          <w:sz w:val="20"/>
          <w:szCs w:val="20"/>
          <w:lang w:eastAsia="en-GB"/>
        </w:rPr>
        <w:t xml:space="preserve"> The state was ‘an organisation of order', and could not 'wither away.’ </w:t>
      </w:r>
      <w:r>
        <w:rPr>
          <w:sz w:val="20"/>
          <w:szCs w:val="20"/>
          <w:lang w:eastAsia="en-GB"/>
        </w:rPr>
        <w:t xml:space="preserve">He ended: </w:t>
      </w:r>
      <w:r w:rsidRPr="00D61587">
        <w:rPr>
          <w:sz w:val="20"/>
          <w:szCs w:val="20"/>
          <w:lang w:eastAsia="en-GB"/>
        </w:rPr>
        <w:t>'Let us confess our cultural backwardness’ and ‘learn from capitalism.’</w:t>
      </w:r>
      <w:r w:rsidRPr="00D61587">
        <w:rPr>
          <w:sz w:val="20"/>
          <w:szCs w:val="20"/>
          <w:vertAlign w:val="superscript"/>
          <w:lang w:eastAsia="en-GB"/>
        </w:rPr>
        <w:endnoteReference w:id="1645"/>
      </w:r>
      <w:r w:rsidRPr="00D61587">
        <w:rPr>
          <w:sz w:val="20"/>
          <w:szCs w:val="20"/>
          <w:lang w:eastAsia="en-GB"/>
        </w:rPr>
        <w:t xml:space="preserve"> </w:t>
      </w:r>
    </w:p>
    <w:p w14:paraId="7C4DBBE0" w14:textId="156DDC88" w:rsidR="0036622C" w:rsidRPr="00D61587" w:rsidRDefault="0036622C" w:rsidP="003227FF">
      <w:pPr>
        <w:tabs>
          <w:tab w:val="left" w:pos="170"/>
          <w:tab w:val="left" w:pos="284"/>
          <w:tab w:val="left" w:pos="432"/>
        </w:tabs>
        <w:jc w:val="both"/>
        <w:rPr>
          <w:rFonts w:eastAsia="Times New Roman"/>
          <w:sz w:val="20"/>
          <w:szCs w:val="20"/>
        </w:rPr>
      </w:pPr>
      <w:r w:rsidRPr="00D61587">
        <w:rPr>
          <w:b/>
          <w:sz w:val="20"/>
          <w:szCs w:val="20"/>
          <w:lang w:eastAsia="en-GB"/>
        </w:rPr>
        <w:lastRenderedPageBreak/>
        <w:tab/>
      </w:r>
      <w:r w:rsidRPr="00D61587">
        <w:rPr>
          <w:rFonts w:eastAsia="Times New Roman"/>
          <w:sz w:val="20"/>
          <w:szCs w:val="20"/>
        </w:rPr>
        <w:t xml:space="preserve">The </w:t>
      </w:r>
      <w:r>
        <w:rPr>
          <w:rFonts w:eastAsia="Times New Roman"/>
          <w:sz w:val="20"/>
          <w:szCs w:val="20"/>
        </w:rPr>
        <w:t>Technological Institute SD kruzhok us</w:t>
      </w:r>
      <w:r w:rsidRPr="00D61587">
        <w:rPr>
          <w:rFonts w:eastAsia="Times New Roman"/>
          <w:sz w:val="20"/>
          <w:szCs w:val="20"/>
        </w:rPr>
        <w:t>ed pseudonyms.</w:t>
      </w:r>
      <w:r w:rsidRPr="00D61587">
        <w:rPr>
          <w:rFonts w:eastAsia="Times New Roman"/>
          <w:sz w:val="20"/>
          <w:szCs w:val="20"/>
          <w:vertAlign w:val="superscript"/>
        </w:rPr>
        <w:t xml:space="preserve"> </w:t>
      </w:r>
      <w:r w:rsidRPr="00D61587">
        <w:rPr>
          <w:rFonts w:eastAsia="Times New Roman"/>
          <w:sz w:val="20"/>
          <w:szCs w:val="20"/>
        </w:rPr>
        <w:t>Their sizeable ‘periphery</w:t>
      </w:r>
      <w:r>
        <w:rPr>
          <w:rFonts w:eastAsia="Times New Roman"/>
          <w:sz w:val="20"/>
          <w:szCs w:val="20"/>
        </w:rPr>
        <w:t xml:space="preserve">’ included </w:t>
      </w:r>
      <w:r w:rsidRPr="00D61587">
        <w:rPr>
          <w:rFonts w:eastAsia="Times New Roman"/>
          <w:sz w:val="20"/>
          <w:szCs w:val="20"/>
        </w:rPr>
        <w:t>propagandists, technicians and people willing to hide and distribute illegal literature, and Ulyanov insisted that they organise themselves by city districts, allocate specific responsibilities, stop making unnece</w:t>
      </w:r>
      <w:r>
        <w:rPr>
          <w:rFonts w:eastAsia="Times New Roman"/>
          <w:sz w:val="20"/>
          <w:szCs w:val="20"/>
        </w:rPr>
        <w:t xml:space="preserve">ssary visits, censor their </w:t>
      </w:r>
      <w:r w:rsidRPr="00D61587">
        <w:rPr>
          <w:rFonts w:eastAsia="Times New Roman"/>
          <w:sz w:val="20"/>
          <w:szCs w:val="20"/>
        </w:rPr>
        <w:t>correspondence, especially to friend</w:t>
      </w:r>
      <w:r>
        <w:rPr>
          <w:rFonts w:eastAsia="Times New Roman"/>
          <w:sz w:val="20"/>
          <w:szCs w:val="20"/>
        </w:rPr>
        <w:t xml:space="preserve">s in the provinces, and </w:t>
      </w:r>
      <w:r w:rsidRPr="00D61587">
        <w:rPr>
          <w:rFonts w:eastAsia="Times New Roman"/>
          <w:sz w:val="20"/>
          <w:szCs w:val="20"/>
        </w:rPr>
        <w:t>make</w:t>
      </w:r>
      <w:r>
        <w:rPr>
          <w:rFonts w:eastAsia="Times New Roman"/>
          <w:sz w:val="20"/>
          <w:szCs w:val="20"/>
        </w:rPr>
        <w:t xml:space="preserve"> no transparent allusions to political activity</w:t>
      </w:r>
      <w:r w:rsidRPr="00D61587">
        <w:rPr>
          <w:rFonts w:eastAsia="Times New Roman"/>
          <w:sz w:val="20"/>
          <w:szCs w:val="20"/>
        </w:rPr>
        <w:t>. They established a literary group and a central group in each distric</w:t>
      </w:r>
      <w:r>
        <w:rPr>
          <w:rFonts w:eastAsia="Times New Roman"/>
          <w:sz w:val="20"/>
          <w:szCs w:val="20"/>
        </w:rPr>
        <w:t>t, but the Okhrana</w:t>
      </w:r>
      <w:r w:rsidRPr="00D61587">
        <w:rPr>
          <w:rFonts w:eastAsia="Times New Roman"/>
          <w:sz w:val="20"/>
          <w:szCs w:val="20"/>
        </w:rPr>
        <w:t xml:space="preserve"> brought several in for q</w:t>
      </w:r>
      <w:r>
        <w:rPr>
          <w:rFonts w:eastAsia="Times New Roman"/>
          <w:sz w:val="20"/>
          <w:szCs w:val="20"/>
        </w:rPr>
        <w:t xml:space="preserve">uestioning. In December, SD </w:t>
      </w:r>
      <w:r>
        <w:rPr>
          <w:rFonts w:eastAsia="Times New Roman"/>
          <w:i/>
          <w:sz w:val="20"/>
          <w:szCs w:val="20"/>
        </w:rPr>
        <w:t>intelligenty</w:t>
      </w:r>
      <w:r w:rsidRPr="00D61587">
        <w:rPr>
          <w:rFonts w:eastAsia="Times New Roman"/>
          <w:sz w:val="20"/>
          <w:szCs w:val="20"/>
        </w:rPr>
        <w:t xml:space="preserve"> took trains from different stations to the Forestry Institute at Lesnoi, where Ulyanov told Struve that ‘if your thoughts continue to follow this direction, I will not be at all surprised to see you on the other side of a barricade one day.’</w:t>
      </w:r>
      <w:r w:rsidRPr="00D61587">
        <w:rPr>
          <w:rFonts w:eastAsia="Times New Roman"/>
          <w:sz w:val="20"/>
          <w:szCs w:val="20"/>
          <w:vertAlign w:val="superscript"/>
        </w:rPr>
        <w:endnoteReference w:id="1646"/>
      </w:r>
      <w:r w:rsidRPr="00D61587">
        <w:rPr>
          <w:rFonts w:eastAsia="Times New Roman"/>
          <w:sz w:val="20"/>
          <w:szCs w:val="20"/>
        </w:rPr>
        <w:t xml:space="preserve"> </w:t>
      </w:r>
    </w:p>
    <w:p w14:paraId="66DE11BF" w14:textId="32D1D216" w:rsidR="0036622C" w:rsidRPr="00D61587" w:rsidRDefault="0036622C" w:rsidP="0039733F">
      <w:pPr>
        <w:tabs>
          <w:tab w:val="left" w:pos="170"/>
        </w:tabs>
        <w:jc w:val="both"/>
        <w:rPr>
          <w:sz w:val="20"/>
          <w:szCs w:val="20"/>
        </w:rPr>
      </w:pPr>
      <w:r w:rsidRPr="00D61587">
        <w:rPr>
          <w:sz w:val="20"/>
          <w:szCs w:val="20"/>
        </w:rPr>
        <w:tab/>
      </w:r>
    </w:p>
    <w:p w14:paraId="705BC71E"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0BF2B7F9" w14:textId="6162DD68" w:rsidR="0036622C" w:rsidRPr="00D61587" w:rsidRDefault="0036622C" w:rsidP="003227FF">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w:t>
      </w:r>
      <w:r>
        <w:rPr>
          <w:rFonts w:eastAsia="Times New Roman" w:cs="Times New Roman"/>
          <w:b/>
          <w:sz w:val="20"/>
          <w:szCs w:val="20"/>
        </w:rPr>
        <w:t>iii</w:t>
      </w:r>
      <w:r w:rsidRPr="00D61587">
        <w:rPr>
          <w:rFonts w:eastAsia="Times New Roman" w:cs="Times New Roman"/>
          <w:b/>
          <w:sz w:val="20"/>
          <w:szCs w:val="20"/>
        </w:rPr>
        <w:t>) Hold out and continue the work ourselves</w:t>
      </w:r>
    </w:p>
    <w:p w14:paraId="7988787C"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4E9B6094" w14:textId="3B2284DC" w:rsidR="0036622C" w:rsidRPr="00D61587" w:rsidRDefault="0036622C" w:rsidP="009C1938">
      <w:pPr>
        <w:tabs>
          <w:tab w:val="left" w:pos="170"/>
        </w:tabs>
        <w:jc w:val="both"/>
        <w:rPr>
          <w:rFonts w:eastAsia="Times New Roman" w:cs="Times New Roman"/>
          <w:sz w:val="20"/>
          <w:szCs w:val="20"/>
        </w:rPr>
      </w:pPr>
      <w:r>
        <w:rPr>
          <w:rFonts w:eastAsia="Times New Roman" w:cs="Times New Roman"/>
          <w:sz w:val="20"/>
          <w:szCs w:val="20"/>
        </w:rPr>
        <w:t xml:space="preserve">The police had deported Ulyanov’s sister, </w:t>
      </w:r>
      <w:r w:rsidRPr="00D61587">
        <w:rPr>
          <w:rFonts w:eastAsia="Times New Roman" w:cs="Times New Roman"/>
          <w:sz w:val="20"/>
          <w:szCs w:val="20"/>
        </w:rPr>
        <w:t>Elizarova</w:t>
      </w:r>
      <w:r>
        <w:rPr>
          <w:rFonts w:eastAsia="Times New Roman" w:cs="Times New Roman"/>
          <w:sz w:val="20"/>
          <w:szCs w:val="20"/>
        </w:rPr>
        <w:t>,</w:t>
      </w:r>
      <w:r w:rsidRPr="00D61587">
        <w:rPr>
          <w:rFonts w:eastAsia="Times New Roman" w:cs="Times New Roman"/>
          <w:sz w:val="20"/>
          <w:szCs w:val="20"/>
        </w:rPr>
        <w:t xml:space="preserve"> to Samara, where she worked as a teacher, wrote pamphlets, raised funds, passed messages to and f</w:t>
      </w:r>
      <w:r>
        <w:rPr>
          <w:rFonts w:eastAsia="Times New Roman" w:cs="Times New Roman"/>
          <w:sz w:val="20"/>
          <w:szCs w:val="20"/>
        </w:rPr>
        <w:t>rom her brother</w:t>
      </w:r>
      <w:r w:rsidRPr="00D61587">
        <w:rPr>
          <w:rFonts w:eastAsia="Times New Roman" w:cs="Times New Roman"/>
          <w:sz w:val="20"/>
          <w:szCs w:val="20"/>
        </w:rPr>
        <w:t>,</w:t>
      </w:r>
      <w:r w:rsidRPr="00D61587">
        <w:rPr>
          <w:rFonts w:eastAsia="Times New Roman" w:cs="Times New Roman"/>
          <w:sz w:val="20"/>
          <w:szCs w:val="20"/>
          <w:vertAlign w:val="superscript"/>
        </w:rPr>
        <w:endnoteReference w:id="1647"/>
      </w:r>
      <w:r w:rsidRPr="00D61587">
        <w:rPr>
          <w:rFonts w:eastAsia="Times New Roman" w:cs="Times New Roman"/>
          <w:sz w:val="20"/>
          <w:szCs w:val="20"/>
        </w:rPr>
        <w:t xml:space="preserve"> and liased with SDs in </w:t>
      </w:r>
      <w:r>
        <w:rPr>
          <w:rFonts w:eastAsia="Times New Roman" w:cs="Times New Roman"/>
          <w:sz w:val="20"/>
          <w:szCs w:val="20"/>
        </w:rPr>
        <w:t>St. Petersburg</w:t>
      </w:r>
      <w:r w:rsidRPr="00D61587">
        <w:rPr>
          <w:rFonts w:eastAsia="Times New Roman" w:cs="Times New Roman"/>
          <w:sz w:val="20"/>
          <w:szCs w:val="20"/>
        </w:rPr>
        <w:t xml:space="preserve"> and elsewhere.</w:t>
      </w:r>
      <w:r w:rsidRPr="00D61587">
        <w:rPr>
          <w:rFonts w:eastAsia="Times New Roman" w:cs="Times New Roman"/>
          <w:sz w:val="20"/>
          <w:szCs w:val="20"/>
          <w:vertAlign w:val="superscript"/>
        </w:rPr>
        <w:endnoteReference w:id="1648"/>
      </w:r>
      <w:r w:rsidRPr="00D61587">
        <w:rPr>
          <w:rFonts w:eastAsia="Times New Roman" w:cs="Times New Roman"/>
          <w:sz w:val="20"/>
          <w:szCs w:val="20"/>
        </w:rPr>
        <w:t xml:space="preserve"> When her sentence ended in 1894, the p</w:t>
      </w:r>
      <w:r>
        <w:rPr>
          <w:rFonts w:eastAsia="Times New Roman" w:cs="Times New Roman"/>
          <w:sz w:val="20"/>
          <w:szCs w:val="20"/>
        </w:rPr>
        <w:t>olice barred her from St. Petersburg, Nizhni-Novgorod and</w:t>
      </w:r>
      <w:r w:rsidRPr="00D61587">
        <w:rPr>
          <w:rFonts w:eastAsia="Times New Roman" w:cs="Times New Roman"/>
          <w:sz w:val="20"/>
          <w:szCs w:val="20"/>
        </w:rPr>
        <w:t xml:space="preserve"> Tver, s</w:t>
      </w:r>
      <w:r>
        <w:rPr>
          <w:rFonts w:eastAsia="Times New Roman" w:cs="Times New Roman"/>
          <w:sz w:val="20"/>
          <w:szCs w:val="20"/>
        </w:rPr>
        <w:t xml:space="preserve">o she went to Moscow, </w:t>
      </w:r>
      <w:r w:rsidRPr="00D61587">
        <w:rPr>
          <w:rFonts w:eastAsia="Times New Roman" w:cs="Times New Roman"/>
          <w:sz w:val="20"/>
          <w:szCs w:val="20"/>
        </w:rPr>
        <w:t xml:space="preserve">earned money by translating and continued </w:t>
      </w:r>
      <w:r>
        <w:rPr>
          <w:rFonts w:eastAsia="Times New Roman" w:cs="Times New Roman"/>
          <w:sz w:val="20"/>
          <w:szCs w:val="20"/>
        </w:rPr>
        <w:t xml:space="preserve">revolutionary work and </w:t>
      </w:r>
      <w:r w:rsidRPr="00D61587">
        <w:rPr>
          <w:rFonts w:eastAsia="Times New Roman" w:cs="Times New Roman"/>
          <w:sz w:val="20"/>
          <w:szCs w:val="20"/>
        </w:rPr>
        <w:t>Elizarov became a Moscow-Kursk R</w:t>
      </w:r>
      <w:r>
        <w:rPr>
          <w:rFonts w:eastAsia="Times New Roman" w:cs="Times New Roman"/>
          <w:sz w:val="20"/>
          <w:szCs w:val="20"/>
        </w:rPr>
        <w:t>ailway manager.</w:t>
      </w:r>
      <w:r w:rsidRPr="00D61587">
        <w:rPr>
          <w:rFonts w:eastAsia="Times New Roman" w:cs="Times New Roman"/>
          <w:sz w:val="20"/>
          <w:szCs w:val="20"/>
          <w:vertAlign w:val="superscript"/>
        </w:rPr>
        <w:endnoteReference w:id="1649"/>
      </w:r>
      <w:r>
        <w:rPr>
          <w:rFonts w:eastAsia="Times New Roman" w:cs="Times New Roman"/>
          <w:sz w:val="20"/>
          <w:szCs w:val="20"/>
        </w:rPr>
        <w:t xml:space="preserve"> </w:t>
      </w:r>
      <w:r w:rsidRPr="00D61587">
        <w:rPr>
          <w:rFonts w:eastAsia="Times New Roman" w:cs="Times New Roman"/>
          <w:sz w:val="20"/>
          <w:szCs w:val="20"/>
        </w:rPr>
        <w:t>Anna’s mother sold the Alakaevka farm,</w:t>
      </w:r>
      <w:r w:rsidRPr="00D61587">
        <w:rPr>
          <w:rFonts w:eastAsia="Times New Roman" w:cs="Times New Roman"/>
          <w:sz w:val="20"/>
          <w:szCs w:val="20"/>
          <w:vertAlign w:val="superscript"/>
        </w:rPr>
        <w:endnoteReference w:id="1650"/>
      </w:r>
      <w:r w:rsidRPr="00D61587">
        <w:rPr>
          <w:rFonts w:eastAsia="Times New Roman" w:cs="Times New Roman"/>
          <w:sz w:val="20"/>
          <w:szCs w:val="20"/>
        </w:rPr>
        <w:t xml:space="preserve"> and she and Maria junior moved to Moscow when her son Dmitri entered the University that autumn.</w:t>
      </w:r>
      <w:r w:rsidRPr="00D61587">
        <w:rPr>
          <w:rFonts w:eastAsia="Times New Roman" w:cs="Times New Roman"/>
          <w:sz w:val="20"/>
          <w:szCs w:val="20"/>
          <w:vertAlign w:val="superscript"/>
        </w:rPr>
        <w:endnoteReference w:id="1651"/>
      </w:r>
      <w:r>
        <w:rPr>
          <w:rFonts w:eastAsia="Times New Roman" w:cs="Times New Roman"/>
          <w:sz w:val="20"/>
          <w:szCs w:val="20"/>
        </w:rPr>
        <w:t xml:space="preserve"> </w:t>
      </w:r>
      <w:r>
        <w:rPr>
          <w:sz w:val="20"/>
          <w:szCs w:val="20"/>
        </w:rPr>
        <w:t>Around</w:t>
      </w:r>
      <w:r>
        <w:rPr>
          <w:rFonts w:eastAsia="Times New Roman" w:cs="Times New Roman"/>
          <w:iCs/>
          <w:sz w:val="20"/>
          <w:szCs w:val="20"/>
        </w:rPr>
        <w:t xml:space="preserve"> 20 percent of students </w:t>
      </w:r>
      <w:r w:rsidRPr="00D61587">
        <w:rPr>
          <w:rFonts w:eastAsia="Times New Roman" w:cs="Times New Roman"/>
          <w:iCs/>
          <w:sz w:val="20"/>
          <w:szCs w:val="20"/>
        </w:rPr>
        <w:t xml:space="preserve">received 35 rubles or so a month from their parents, which </w:t>
      </w:r>
      <w:r>
        <w:rPr>
          <w:rFonts w:eastAsia="Times New Roman" w:cs="Times New Roman"/>
          <w:iCs/>
          <w:sz w:val="20"/>
          <w:szCs w:val="20"/>
        </w:rPr>
        <w:t xml:space="preserve">was barely </w:t>
      </w:r>
      <w:r w:rsidR="003D756A">
        <w:rPr>
          <w:rFonts w:eastAsia="Times New Roman" w:cs="Times New Roman"/>
          <w:iCs/>
          <w:sz w:val="20"/>
          <w:szCs w:val="20"/>
        </w:rPr>
        <w:t>enough</w:t>
      </w:r>
      <w:r>
        <w:rPr>
          <w:rFonts w:eastAsia="Times New Roman" w:cs="Times New Roman"/>
          <w:iCs/>
          <w:sz w:val="20"/>
          <w:szCs w:val="20"/>
        </w:rPr>
        <w:t xml:space="preserve"> to get by, </w:t>
      </w:r>
      <w:r w:rsidRPr="00D61587">
        <w:rPr>
          <w:rFonts w:eastAsia="Times New Roman" w:cs="Times New Roman"/>
          <w:iCs/>
          <w:sz w:val="20"/>
          <w:szCs w:val="20"/>
        </w:rPr>
        <w:t>25 percent recei</w:t>
      </w:r>
      <w:r w:rsidR="003D756A">
        <w:rPr>
          <w:rFonts w:eastAsia="Times New Roman" w:cs="Times New Roman"/>
          <w:iCs/>
          <w:sz w:val="20"/>
          <w:szCs w:val="20"/>
        </w:rPr>
        <w:t>ved less than</w:t>
      </w:r>
      <w:r>
        <w:rPr>
          <w:rFonts w:eastAsia="Times New Roman" w:cs="Times New Roman"/>
          <w:iCs/>
          <w:sz w:val="20"/>
          <w:szCs w:val="20"/>
        </w:rPr>
        <w:t xml:space="preserve"> 25 rubles and </w:t>
      </w:r>
      <w:r w:rsidRPr="00D61587">
        <w:rPr>
          <w:rFonts w:eastAsia="Times New Roman" w:cs="Times New Roman"/>
          <w:iCs/>
          <w:sz w:val="20"/>
          <w:szCs w:val="20"/>
        </w:rPr>
        <w:t>25 percent got nothing</w:t>
      </w:r>
      <w:r w:rsidRPr="00D61587">
        <w:rPr>
          <w:rFonts w:eastAsia="Times New Roman" w:cs="Times New Roman"/>
          <w:sz w:val="20"/>
          <w:szCs w:val="20"/>
        </w:rPr>
        <w:t xml:space="preserve">. </w:t>
      </w:r>
      <w:r w:rsidRPr="00D61587">
        <w:rPr>
          <w:rFonts w:eastAsia="Times New Roman" w:cs="Times New Roman"/>
          <w:iCs/>
          <w:sz w:val="20"/>
          <w:szCs w:val="20"/>
        </w:rPr>
        <w:t>The Society for the Aid of Needy Students provided 100,000 free meals</w:t>
      </w:r>
      <w:r w:rsidRPr="00D61587">
        <w:rPr>
          <w:rFonts w:eastAsia="Times New Roman" w:cs="Times New Roman"/>
          <w:sz w:val="20"/>
          <w:szCs w:val="20"/>
        </w:rPr>
        <w:t>,</w:t>
      </w:r>
      <w:r w:rsidRPr="00D61587">
        <w:rPr>
          <w:rFonts w:eastAsia="Times New Roman" w:cs="Times New Roman"/>
          <w:iCs/>
          <w:sz w:val="20"/>
          <w:szCs w:val="20"/>
        </w:rPr>
        <w:t xml:space="preserve"> and t</w:t>
      </w:r>
      <w:r w:rsidRPr="00D61587">
        <w:rPr>
          <w:rFonts w:eastAsia="Times New Roman" w:cs="Times New Roman"/>
          <w:sz w:val="20"/>
          <w:szCs w:val="20"/>
        </w:rPr>
        <w:t xml:space="preserve">here were 1,700 members of 43 illegal </w:t>
      </w:r>
      <w:r w:rsidRPr="0034325B">
        <w:rPr>
          <w:rFonts w:eastAsia="Times New Roman" w:cs="Times New Roman"/>
          <w:sz w:val="20"/>
          <w:szCs w:val="20"/>
        </w:rPr>
        <w:t>zemliachestva</w:t>
      </w:r>
      <w:r>
        <w:rPr>
          <w:rFonts w:eastAsia="Times New Roman" w:cs="Times New Roman"/>
          <w:sz w:val="20"/>
          <w:szCs w:val="20"/>
        </w:rPr>
        <w:t xml:space="preserve">, which sent </w:t>
      </w:r>
      <w:r w:rsidRPr="00D61587">
        <w:rPr>
          <w:rFonts w:eastAsia="Times New Roman" w:cs="Times New Roman"/>
          <w:sz w:val="20"/>
          <w:szCs w:val="20"/>
        </w:rPr>
        <w:t>delegate</w:t>
      </w:r>
      <w:r>
        <w:rPr>
          <w:rFonts w:eastAsia="Times New Roman" w:cs="Times New Roman"/>
          <w:sz w:val="20"/>
          <w:szCs w:val="20"/>
        </w:rPr>
        <w:t>s to a</w:t>
      </w:r>
      <w:r w:rsidRPr="00D61587">
        <w:rPr>
          <w:rFonts w:eastAsia="Times New Roman" w:cs="Times New Roman"/>
          <w:sz w:val="20"/>
          <w:szCs w:val="20"/>
        </w:rPr>
        <w:t xml:space="preserve"> United Council.</w:t>
      </w:r>
      <w:r w:rsidRPr="00D61587">
        <w:rPr>
          <w:rFonts w:eastAsia="Times New Roman" w:cs="Times New Roman"/>
          <w:sz w:val="20"/>
          <w:szCs w:val="20"/>
          <w:vertAlign w:val="superscript"/>
        </w:rPr>
        <w:endnoteReference w:id="1652"/>
      </w:r>
      <w:r w:rsidRPr="00D61587">
        <w:rPr>
          <w:rFonts w:eastAsia="Times New Roman" w:cs="Times New Roman"/>
          <w:sz w:val="20"/>
          <w:szCs w:val="20"/>
        </w:rPr>
        <w:t xml:space="preserve"> </w:t>
      </w:r>
    </w:p>
    <w:p w14:paraId="105C7CD5" w14:textId="1CB8CECA" w:rsidR="0036622C" w:rsidRPr="00D61587" w:rsidRDefault="0036622C" w:rsidP="003227FF">
      <w:pPr>
        <w:tabs>
          <w:tab w:val="left" w:pos="170"/>
          <w:tab w:val="left" w:pos="284"/>
          <w:tab w:val="left" w:pos="432"/>
        </w:tabs>
        <w:jc w:val="both"/>
        <w:rPr>
          <w:rFonts w:cs="Arial"/>
          <w:bCs/>
          <w:color w:val="000000"/>
          <w:sz w:val="20"/>
          <w:szCs w:val="20"/>
          <w:shd w:val="clear" w:color="auto" w:fill="FFFFFF"/>
        </w:rPr>
      </w:pPr>
      <w:r w:rsidRPr="00D61587">
        <w:rPr>
          <w:rFonts w:cs="Arial"/>
          <w:bCs/>
          <w:color w:val="000000"/>
          <w:sz w:val="20"/>
          <w:szCs w:val="20"/>
          <w:shd w:val="clear" w:color="auto" w:fill="FFFFFF"/>
        </w:rPr>
        <w:tab/>
      </w:r>
      <w:r>
        <w:rPr>
          <w:rFonts w:cs="Arial"/>
          <w:bCs/>
          <w:color w:val="000000"/>
          <w:sz w:val="20"/>
          <w:szCs w:val="20"/>
          <w:shd w:val="clear" w:color="auto" w:fill="FFFFFF"/>
        </w:rPr>
        <w:t xml:space="preserve">Aleksey Ganchin was 24. He had </w:t>
      </w:r>
      <w:r w:rsidRPr="00D61587">
        <w:rPr>
          <w:rFonts w:cs="Arial"/>
          <w:bCs/>
          <w:color w:val="000000"/>
          <w:sz w:val="20"/>
          <w:szCs w:val="20"/>
          <w:shd w:val="clear" w:color="auto" w:fill="FFFFFF"/>
        </w:rPr>
        <w:t xml:space="preserve">graduated from </w:t>
      </w:r>
      <w:r>
        <w:rPr>
          <w:rFonts w:cs="Arial"/>
          <w:bCs/>
          <w:color w:val="000000"/>
          <w:sz w:val="20"/>
          <w:szCs w:val="20"/>
          <w:shd w:val="clear" w:color="auto" w:fill="FFFFFF"/>
        </w:rPr>
        <w:t>St. Petersburg</w:t>
      </w:r>
      <w:r w:rsidRPr="00D61587">
        <w:rPr>
          <w:rFonts w:eastAsia="Times New Roman"/>
          <w:sz w:val="20"/>
          <w:szCs w:val="20"/>
        </w:rPr>
        <w:t xml:space="preserve"> Technological Institute</w:t>
      </w:r>
      <w:r w:rsidRPr="00D61587">
        <w:rPr>
          <w:rFonts w:cs="Arial"/>
          <w:bCs/>
          <w:color w:val="000000"/>
          <w:sz w:val="20"/>
          <w:szCs w:val="20"/>
          <w:shd w:val="clear" w:color="auto" w:fill="FFFFFF"/>
        </w:rPr>
        <w:t>, joined an SD kruzhok, moved to</w:t>
      </w:r>
      <w:r>
        <w:rPr>
          <w:rFonts w:cs="Arial"/>
          <w:bCs/>
          <w:color w:val="000000"/>
          <w:sz w:val="20"/>
          <w:szCs w:val="20"/>
          <w:shd w:val="clear" w:color="auto" w:fill="FFFFFF"/>
        </w:rPr>
        <w:t xml:space="preserve"> Moscow, worked with the </w:t>
      </w:r>
      <w:r w:rsidRPr="00D61587">
        <w:rPr>
          <w:rFonts w:cs="Arial"/>
          <w:bCs/>
          <w:color w:val="000000"/>
          <w:sz w:val="20"/>
          <w:szCs w:val="20"/>
          <w:shd w:val="clear" w:color="auto" w:fill="FFFFFF"/>
        </w:rPr>
        <w:t>CWC and helped to produce illegal literature.</w:t>
      </w:r>
      <w:r w:rsidRPr="00D61587">
        <w:rPr>
          <w:rFonts w:cs="Arial"/>
          <w:bCs/>
          <w:color w:val="000000"/>
          <w:sz w:val="20"/>
          <w:szCs w:val="20"/>
          <w:shd w:val="clear" w:color="auto" w:fill="FFFFFF"/>
          <w:vertAlign w:val="superscript"/>
        </w:rPr>
        <w:endnoteReference w:id="1653"/>
      </w:r>
      <w:r w:rsidRPr="00D61587">
        <w:rPr>
          <w:rFonts w:cs="Arial"/>
          <w:bCs/>
          <w:color w:val="000000"/>
          <w:sz w:val="20"/>
          <w:szCs w:val="20"/>
          <w:shd w:val="clear" w:color="auto" w:fill="FFFFFF"/>
        </w:rPr>
        <w:t xml:space="preserve"> </w:t>
      </w:r>
      <w:r>
        <w:rPr>
          <w:rFonts w:eastAsia="Times New Roman"/>
          <w:sz w:val="20"/>
          <w:szCs w:val="20"/>
        </w:rPr>
        <w:t xml:space="preserve">In February </w:t>
      </w:r>
      <w:r w:rsidRPr="00D61587">
        <w:rPr>
          <w:rFonts w:eastAsia="Times New Roman"/>
          <w:sz w:val="20"/>
          <w:szCs w:val="20"/>
        </w:rPr>
        <w:t xml:space="preserve">Ulyanov visited Moscow, and in spring, the Maslennikov brothers from Moscow joined the </w:t>
      </w:r>
      <w:r>
        <w:rPr>
          <w:rFonts w:eastAsia="Times New Roman"/>
          <w:sz w:val="20"/>
          <w:szCs w:val="20"/>
        </w:rPr>
        <w:t>St. Petersburg</w:t>
      </w:r>
      <w:r w:rsidRPr="00D61587">
        <w:rPr>
          <w:rFonts w:eastAsia="Times New Roman"/>
          <w:sz w:val="20"/>
          <w:szCs w:val="20"/>
        </w:rPr>
        <w:t xml:space="preserve"> Techno</w:t>
      </w:r>
      <w:r>
        <w:rPr>
          <w:rFonts w:eastAsia="Times New Roman"/>
          <w:sz w:val="20"/>
          <w:szCs w:val="20"/>
        </w:rPr>
        <w:t>logical Institute SD kruzhok. They</w:t>
      </w:r>
      <w:r w:rsidRPr="00D61587">
        <w:rPr>
          <w:rFonts w:eastAsia="Times New Roman"/>
          <w:sz w:val="20"/>
          <w:szCs w:val="20"/>
        </w:rPr>
        <w:t xml:space="preserve"> told</w:t>
      </w:r>
      <w:r>
        <w:rPr>
          <w:rFonts w:eastAsia="Times New Roman"/>
          <w:sz w:val="20"/>
          <w:szCs w:val="20"/>
        </w:rPr>
        <w:t xml:space="preserve"> Ganchin that they had </w:t>
      </w:r>
      <w:r w:rsidRPr="00D61587">
        <w:rPr>
          <w:rFonts w:eastAsia="Times New Roman"/>
          <w:sz w:val="20"/>
          <w:szCs w:val="20"/>
        </w:rPr>
        <w:t xml:space="preserve">some type and were going to publish Ulyanov’s first notebook in Moscow, but the compositor </w:t>
      </w:r>
      <w:r>
        <w:rPr>
          <w:rFonts w:eastAsia="Times New Roman"/>
          <w:sz w:val="20"/>
          <w:szCs w:val="20"/>
        </w:rPr>
        <w:t>feared</w:t>
      </w:r>
      <w:r w:rsidRPr="00D61587">
        <w:rPr>
          <w:rFonts w:eastAsia="Times New Roman"/>
          <w:sz w:val="20"/>
          <w:szCs w:val="20"/>
        </w:rPr>
        <w:t xml:space="preserve"> the sack </w:t>
      </w:r>
      <w:r>
        <w:rPr>
          <w:rFonts w:eastAsia="Times New Roman"/>
          <w:sz w:val="20"/>
          <w:szCs w:val="20"/>
        </w:rPr>
        <w:t xml:space="preserve">and </w:t>
      </w:r>
      <w:r w:rsidR="00A21507">
        <w:rPr>
          <w:rFonts w:eastAsia="Times New Roman"/>
          <w:sz w:val="20"/>
          <w:szCs w:val="20"/>
        </w:rPr>
        <w:t>retrieved the type</w:t>
      </w:r>
      <w:r w:rsidRPr="00D61587">
        <w:rPr>
          <w:rFonts w:eastAsia="Times New Roman"/>
          <w:sz w:val="20"/>
          <w:szCs w:val="20"/>
        </w:rPr>
        <w:t>.</w:t>
      </w:r>
      <w:r w:rsidRPr="00D61587">
        <w:rPr>
          <w:rFonts w:eastAsia="Times New Roman"/>
          <w:sz w:val="20"/>
          <w:szCs w:val="20"/>
          <w:vertAlign w:val="superscript"/>
        </w:rPr>
        <w:endnoteReference w:id="1654"/>
      </w:r>
      <w:r w:rsidRPr="00D61587">
        <w:rPr>
          <w:rFonts w:eastAsia="Times New Roman"/>
          <w:sz w:val="20"/>
          <w:szCs w:val="20"/>
        </w:rPr>
        <w:t xml:space="preserve"> </w:t>
      </w:r>
    </w:p>
    <w:p w14:paraId="4B4D1FF6" w14:textId="4B802F97" w:rsidR="0036622C" w:rsidRPr="00CC3185" w:rsidRDefault="0036622C" w:rsidP="00BC0EEF">
      <w:pPr>
        <w:tabs>
          <w:tab w:val="left" w:pos="170"/>
          <w:tab w:val="left" w:pos="284"/>
          <w:tab w:val="left" w:pos="432"/>
        </w:tabs>
        <w:jc w:val="both"/>
        <w:rPr>
          <w:rFonts w:cs="Arial"/>
          <w:bCs/>
          <w:color w:val="000000"/>
          <w:sz w:val="20"/>
          <w:szCs w:val="20"/>
          <w:shd w:val="clear" w:color="auto" w:fill="FFFFFF"/>
        </w:rPr>
      </w:pPr>
      <w:r>
        <w:rPr>
          <w:rFonts w:eastAsia="Times New Roman" w:cs="Times New Roman"/>
          <w:sz w:val="20"/>
          <w:szCs w:val="20"/>
        </w:rPr>
        <w:tab/>
      </w:r>
      <w:r w:rsidRPr="00D61587">
        <w:rPr>
          <w:rFonts w:eastAsia="Times New Roman" w:cs="Times New Roman"/>
          <w:sz w:val="20"/>
          <w:szCs w:val="20"/>
        </w:rPr>
        <w:t>Mickiewi</w:t>
      </w:r>
      <w:r>
        <w:rPr>
          <w:rFonts w:eastAsia="Times New Roman" w:cs="Times New Roman"/>
          <w:sz w:val="20"/>
          <w:szCs w:val="20"/>
        </w:rPr>
        <w:t xml:space="preserve">cz brought a manuscript </w:t>
      </w:r>
      <w:r w:rsidRPr="00D61587">
        <w:rPr>
          <w:rFonts w:eastAsia="Times New Roman" w:cs="Times New Roman"/>
          <w:i/>
          <w:sz w:val="20"/>
          <w:szCs w:val="20"/>
        </w:rPr>
        <w:t>Ob agitatsi</w:t>
      </w:r>
      <w:r w:rsidRPr="00D61587">
        <w:rPr>
          <w:rFonts w:eastAsia="Times New Roman" w:cs="Times New Roman"/>
          <w:sz w:val="20"/>
          <w:szCs w:val="20"/>
        </w:rPr>
        <w:t xml:space="preserve"> to Moscow.</w:t>
      </w:r>
      <w:r w:rsidRPr="00D61587">
        <w:rPr>
          <w:rFonts w:eastAsia="Times New Roman" w:cs="Times New Roman"/>
          <w:sz w:val="20"/>
          <w:szCs w:val="20"/>
          <w:vertAlign w:val="superscript"/>
        </w:rPr>
        <w:endnoteReference w:id="1655"/>
      </w:r>
      <w:r w:rsidRPr="00D61587">
        <w:rPr>
          <w:rFonts w:eastAsia="Times New Roman" w:cs="Times New Roman"/>
          <w:sz w:val="20"/>
          <w:szCs w:val="20"/>
        </w:rPr>
        <w:t xml:space="preserve"> Sponti wrote a leaflet in which two employers discussed workers’ gullibility, but worried about foreign workers’ de</w:t>
      </w:r>
      <w:r>
        <w:rPr>
          <w:rFonts w:eastAsia="Times New Roman" w:cs="Times New Roman"/>
          <w:sz w:val="20"/>
          <w:szCs w:val="20"/>
        </w:rPr>
        <w:t>mands</w:t>
      </w:r>
      <w:r w:rsidRPr="00D61587">
        <w:rPr>
          <w:rFonts w:eastAsia="Times New Roman" w:cs="Times New Roman"/>
          <w:sz w:val="20"/>
          <w:szCs w:val="20"/>
        </w:rPr>
        <w:t>. In another leaflet, a worker overheard a factory inspector telling an employer to pay more on Sundays and reduce the weekday rate, and the worker took matters into his own hands. Martyn Mandelshtam’s leaflet for a machine-building works called for a union, a fund and a strike.</w:t>
      </w:r>
      <w:r w:rsidRPr="00D61587">
        <w:rPr>
          <w:rFonts w:eastAsia="Times New Roman" w:cs="Times New Roman"/>
          <w:sz w:val="20"/>
          <w:szCs w:val="20"/>
          <w:vertAlign w:val="superscript"/>
        </w:rPr>
        <w:endnoteReference w:id="1656"/>
      </w:r>
      <w:r w:rsidRPr="00D61587">
        <w:rPr>
          <w:rFonts w:eastAsia="Times New Roman" w:cs="Times New Roman"/>
          <w:sz w:val="20"/>
          <w:szCs w:val="20"/>
        </w:rPr>
        <w:t xml:space="preserve"> </w:t>
      </w:r>
      <w:r>
        <w:rPr>
          <w:rFonts w:eastAsia="Times New Roman"/>
          <w:sz w:val="20"/>
          <w:szCs w:val="20"/>
        </w:rPr>
        <w:t xml:space="preserve">SD </w:t>
      </w:r>
      <w:r>
        <w:rPr>
          <w:rFonts w:eastAsia="Times New Roman"/>
          <w:i/>
          <w:sz w:val="20"/>
          <w:szCs w:val="20"/>
        </w:rPr>
        <w:t>intelligenty</w:t>
      </w:r>
      <w:r w:rsidRPr="00D61587">
        <w:rPr>
          <w:rFonts w:eastAsia="Times New Roman"/>
          <w:sz w:val="20"/>
          <w:szCs w:val="20"/>
        </w:rPr>
        <w:t xml:space="preserve"> contacted workers in several factories in the cit</w:t>
      </w:r>
      <w:r w:rsidR="003D756A">
        <w:rPr>
          <w:rFonts w:eastAsia="Times New Roman"/>
          <w:sz w:val="20"/>
          <w:szCs w:val="20"/>
        </w:rPr>
        <w:t>y</w:t>
      </w:r>
      <w:r>
        <w:rPr>
          <w:rFonts w:eastAsia="Times New Roman"/>
          <w:sz w:val="20"/>
          <w:szCs w:val="20"/>
        </w:rPr>
        <w:t xml:space="preserve"> </w:t>
      </w:r>
      <w:r w:rsidRPr="00D61587">
        <w:rPr>
          <w:rFonts w:eastAsia="Times New Roman"/>
          <w:sz w:val="20"/>
          <w:szCs w:val="20"/>
        </w:rPr>
        <w:t xml:space="preserve">and the surrounding district, put in agitational </w:t>
      </w:r>
      <w:r>
        <w:rPr>
          <w:rFonts w:eastAsia="Times New Roman"/>
          <w:sz w:val="20"/>
          <w:szCs w:val="20"/>
        </w:rPr>
        <w:t xml:space="preserve">leaflets and there were </w:t>
      </w:r>
      <w:r w:rsidRPr="00D61587">
        <w:rPr>
          <w:rFonts w:eastAsia="Times New Roman"/>
          <w:sz w:val="20"/>
          <w:szCs w:val="20"/>
        </w:rPr>
        <w:t>strikes</w:t>
      </w:r>
      <w:r>
        <w:rPr>
          <w:rFonts w:eastAsia="Times New Roman"/>
          <w:sz w:val="20"/>
          <w:szCs w:val="20"/>
        </w:rPr>
        <w:t xml:space="preserve">. Ulyanov met </w:t>
      </w:r>
      <w:r w:rsidRPr="00D61587">
        <w:rPr>
          <w:rFonts w:eastAsia="Times New Roman"/>
          <w:sz w:val="20"/>
          <w:szCs w:val="20"/>
        </w:rPr>
        <w:t>Ganchin and the</w:t>
      </w:r>
      <w:r>
        <w:rPr>
          <w:rFonts w:eastAsia="Times New Roman"/>
          <w:sz w:val="20"/>
          <w:szCs w:val="20"/>
        </w:rPr>
        <w:t xml:space="preserve"> Maslennikov brothers in Moscow</w:t>
      </w:r>
      <w:r w:rsidRPr="00D61587">
        <w:rPr>
          <w:rFonts w:eastAsia="Times New Roman"/>
          <w:sz w:val="20"/>
          <w:szCs w:val="20"/>
        </w:rPr>
        <w:t xml:space="preserve"> and gave Mickiewicz a copy of his </w:t>
      </w:r>
      <w:r>
        <w:rPr>
          <w:rFonts w:eastAsia="Times New Roman"/>
          <w:sz w:val="20"/>
          <w:szCs w:val="20"/>
        </w:rPr>
        <w:t xml:space="preserve">first </w:t>
      </w:r>
      <w:r w:rsidRPr="00D61587">
        <w:rPr>
          <w:rFonts w:eastAsia="Times New Roman"/>
          <w:sz w:val="20"/>
          <w:szCs w:val="20"/>
        </w:rPr>
        <w:t>notebook.</w:t>
      </w:r>
      <w:r w:rsidRPr="00D61587">
        <w:rPr>
          <w:rFonts w:eastAsia="Times New Roman"/>
          <w:sz w:val="20"/>
          <w:szCs w:val="20"/>
          <w:vertAlign w:val="superscript"/>
        </w:rPr>
        <w:t xml:space="preserve"> </w:t>
      </w:r>
      <w:r w:rsidRPr="00D61587">
        <w:rPr>
          <w:rFonts w:eastAsia="Times New Roman"/>
          <w:sz w:val="20"/>
          <w:szCs w:val="20"/>
        </w:rPr>
        <w:t>Ganchin contacted a</w:t>
      </w:r>
      <w:r>
        <w:rPr>
          <w:rFonts w:eastAsia="Times New Roman"/>
          <w:sz w:val="20"/>
          <w:szCs w:val="20"/>
        </w:rPr>
        <w:t xml:space="preserve"> compositor in Iuriev-Polski, </w:t>
      </w:r>
      <w:r w:rsidRPr="00D61587">
        <w:rPr>
          <w:rFonts w:eastAsia="Times New Roman"/>
          <w:sz w:val="20"/>
          <w:szCs w:val="20"/>
        </w:rPr>
        <w:t>Vladimir province,</w:t>
      </w:r>
      <w:r w:rsidRPr="00D61587">
        <w:rPr>
          <w:rFonts w:eastAsia="Times New Roman"/>
          <w:sz w:val="20"/>
          <w:szCs w:val="20"/>
          <w:vertAlign w:val="superscript"/>
        </w:rPr>
        <w:t xml:space="preserve"> </w:t>
      </w:r>
      <w:r>
        <w:rPr>
          <w:rFonts w:eastAsia="Times New Roman"/>
          <w:sz w:val="20"/>
          <w:szCs w:val="20"/>
        </w:rPr>
        <w:t xml:space="preserve">but he feared that type would be missed and </w:t>
      </w:r>
      <w:r w:rsidRPr="00D61587">
        <w:rPr>
          <w:rFonts w:eastAsia="Times New Roman"/>
          <w:sz w:val="20"/>
          <w:szCs w:val="20"/>
        </w:rPr>
        <w:t xml:space="preserve">refused to </w:t>
      </w:r>
      <w:r>
        <w:rPr>
          <w:rFonts w:eastAsia="Times New Roman"/>
          <w:sz w:val="20"/>
          <w:szCs w:val="20"/>
        </w:rPr>
        <w:t>do the printing</w:t>
      </w:r>
      <w:r w:rsidRPr="00D61587">
        <w:rPr>
          <w:rFonts w:eastAsia="Times New Roman"/>
          <w:sz w:val="20"/>
          <w:szCs w:val="20"/>
        </w:rPr>
        <w:t>.</w:t>
      </w:r>
      <w:r w:rsidRPr="00D61587">
        <w:rPr>
          <w:rFonts w:eastAsia="Times New Roman"/>
          <w:sz w:val="20"/>
          <w:szCs w:val="20"/>
          <w:vertAlign w:val="superscript"/>
        </w:rPr>
        <w:t xml:space="preserve"> </w:t>
      </w:r>
      <w:r w:rsidRPr="00D61587">
        <w:rPr>
          <w:rFonts w:eastAsia="Times New Roman"/>
          <w:sz w:val="20"/>
          <w:szCs w:val="20"/>
        </w:rPr>
        <w:t>Ganchin got a lithographic stone and V. Maslennik</w:t>
      </w:r>
      <w:r>
        <w:rPr>
          <w:rFonts w:eastAsia="Times New Roman"/>
          <w:sz w:val="20"/>
          <w:szCs w:val="20"/>
        </w:rPr>
        <w:t xml:space="preserve">ov procured a typewriter, black </w:t>
      </w:r>
      <w:r w:rsidRPr="00D61587">
        <w:rPr>
          <w:rFonts w:eastAsia="Times New Roman"/>
          <w:sz w:val="20"/>
          <w:szCs w:val="20"/>
        </w:rPr>
        <w:t>ink, a roller, paper and other items, and in August, Eli</w:t>
      </w:r>
      <w:r>
        <w:rPr>
          <w:rFonts w:eastAsia="Times New Roman"/>
          <w:sz w:val="20"/>
          <w:szCs w:val="20"/>
        </w:rPr>
        <w:t>zarov told Ganchin to</w:t>
      </w:r>
      <w:r w:rsidRPr="00D61587">
        <w:rPr>
          <w:rFonts w:eastAsia="Times New Roman"/>
          <w:sz w:val="20"/>
          <w:szCs w:val="20"/>
        </w:rPr>
        <w:t xml:space="preserve"> collect Ulyanov’s manu</w:t>
      </w:r>
      <w:r>
        <w:rPr>
          <w:rFonts w:eastAsia="Times New Roman"/>
          <w:sz w:val="20"/>
          <w:szCs w:val="20"/>
        </w:rPr>
        <w:t xml:space="preserve">script. They tried to duplicate </w:t>
      </w:r>
      <w:r w:rsidRPr="00D61587">
        <w:rPr>
          <w:rFonts w:eastAsia="Times New Roman"/>
          <w:sz w:val="20"/>
          <w:szCs w:val="20"/>
        </w:rPr>
        <w:t>in Ganchin’s father’s house in Vlad</w:t>
      </w:r>
      <w:r>
        <w:rPr>
          <w:rFonts w:eastAsia="Times New Roman"/>
          <w:sz w:val="20"/>
          <w:szCs w:val="20"/>
        </w:rPr>
        <w:t>imir, but failed, so one of the Maslennikovs</w:t>
      </w:r>
      <w:r w:rsidR="003D756A">
        <w:rPr>
          <w:rFonts w:eastAsia="Times New Roman"/>
          <w:sz w:val="20"/>
          <w:szCs w:val="20"/>
        </w:rPr>
        <w:t xml:space="preserve"> returned to Moscow,</w:t>
      </w:r>
      <w:r w:rsidRPr="00D61587">
        <w:rPr>
          <w:rFonts w:eastAsia="Times New Roman"/>
          <w:sz w:val="20"/>
          <w:szCs w:val="20"/>
        </w:rPr>
        <w:t xml:space="preserve"> bo</w:t>
      </w:r>
      <w:r w:rsidR="003D756A">
        <w:rPr>
          <w:rFonts w:eastAsia="Times New Roman"/>
          <w:sz w:val="20"/>
          <w:szCs w:val="20"/>
        </w:rPr>
        <w:t xml:space="preserve">ught a copying machine and </w:t>
      </w:r>
      <w:r w:rsidRPr="00D61587">
        <w:rPr>
          <w:rFonts w:eastAsia="Times New Roman"/>
          <w:sz w:val="20"/>
          <w:szCs w:val="20"/>
        </w:rPr>
        <w:t>p</w:t>
      </w:r>
      <w:r>
        <w:rPr>
          <w:rFonts w:eastAsia="Times New Roman"/>
          <w:sz w:val="20"/>
          <w:szCs w:val="20"/>
        </w:rPr>
        <w:t>roduced 100 copies, the</w:t>
      </w:r>
      <w:r w:rsidR="003D756A">
        <w:rPr>
          <w:rFonts w:eastAsia="Times New Roman"/>
          <w:sz w:val="20"/>
          <w:szCs w:val="20"/>
        </w:rPr>
        <w:t>n</w:t>
      </w:r>
      <w:r>
        <w:rPr>
          <w:rFonts w:eastAsia="Times New Roman"/>
          <w:sz w:val="20"/>
          <w:szCs w:val="20"/>
        </w:rPr>
        <w:t xml:space="preserve"> they went</w:t>
      </w:r>
      <w:r w:rsidRPr="00D61587">
        <w:rPr>
          <w:rFonts w:eastAsia="Times New Roman"/>
          <w:sz w:val="20"/>
          <w:szCs w:val="20"/>
        </w:rPr>
        <w:t xml:space="preserve"> to Ganchin’s father’s house in Moscow and produced more copies using blue ink.</w:t>
      </w:r>
      <w:r w:rsidRPr="00D61587">
        <w:rPr>
          <w:rFonts w:eastAsia="Times New Roman"/>
          <w:sz w:val="20"/>
          <w:szCs w:val="20"/>
          <w:vertAlign w:val="superscript"/>
        </w:rPr>
        <w:endnoteReference w:id="1657"/>
      </w:r>
      <w:r>
        <w:rPr>
          <w:rFonts w:eastAsia="Times New Roman"/>
          <w:sz w:val="20"/>
          <w:szCs w:val="20"/>
        </w:rPr>
        <w:t xml:space="preserve"> </w:t>
      </w:r>
      <w:r w:rsidRPr="00D61587">
        <w:rPr>
          <w:rFonts w:eastAsia="Times New Roman" w:cs="Times New Roman"/>
          <w:sz w:val="20"/>
          <w:szCs w:val="20"/>
        </w:rPr>
        <w:t>Ulyanov’s first and third notebooks also appeared in Nizhni-Novgorod,</w:t>
      </w:r>
      <w:r w:rsidRPr="00D61587">
        <w:rPr>
          <w:rFonts w:eastAsia="Times New Roman" w:cs="Times New Roman"/>
          <w:sz w:val="20"/>
          <w:szCs w:val="20"/>
          <w:vertAlign w:val="superscript"/>
        </w:rPr>
        <w:endnoteReference w:id="1658"/>
      </w:r>
      <w:r w:rsidRPr="00D61587">
        <w:rPr>
          <w:rFonts w:eastAsia="Times New Roman" w:cs="Times New Roman"/>
          <w:sz w:val="20"/>
          <w:szCs w:val="20"/>
        </w:rPr>
        <w:t xml:space="preserve"> and </w:t>
      </w:r>
      <w:r>
        <w:rPr>
          <w:rFonts w:eastAsia="Times New Roman"/>
          <w:sz w:val="20"/>
          <w:szCs w:val="20"/>
        </w:rPr>
        <w:t>Moguiliansky produced 20-25 copies</w:t>
      </w:r>
      <w:r w:rsidRPr="00D61587">
        <w:rPr>
          <w:rFonts w:eastAsia="Times New Roman"/>
          <w:sz w:val="20"/>
          <w:szCs w:val="20"/>
        </w:rPr>
        <w:t xml:space="preserve"> of the third notebook in Chernihov province.</w:t>
      </w:r>
      <w:r w:rsidRPr="00D61587">
        <w:rPr>
          <w:rFonts w:eastAsia="Times New Roman"/>
          <w:sz w:val="20"/>
          <w:szCs w:val="20"/>
          <w:vertAlign w:val="superscript"/>
        </w:rPr>
        <w:endnoteReference w:id="1659"/>
      </w:r>
      <w:r>
        <w:rPr>
          <w:rFonts w:eastAsia="Times New Roman" w:cs="Times New Roman"/>
          <w:sz w:val="20"/>
          <w:szCs w:val="20"/>
        </w:rPr>
        <w:t xml:space="preserve"> </w:t>
      </w:r>
      <w:r w:rsidRPr="00D61587">
        <w:rPr>
          <w:rFonts w:eastAsia="Times New Roman" w:cs="Times New Roman"/>
          <w:sz w:val="20"/>
          <w:szCs w:val="20"/>
        </w:rPr>
        <w:t xml:space="preserve">Moscow SDs sent hectographed copies of </w:t>
      </w:r>
      <w:r w:rsidRPr="00D61587">
        <w:rPr>
          <w:rFonts w:eastAsia="Times New Roman" w:cs="Times New Roman"/>
          <w:i/>
          <w:sz w:val="20"/>
          <w:szCs w:val="20"/>
        </w:rPr>
        <w:t>Ob agitatsi</w:t>
      </w:r>
      <w:r w:rsidRPr="00D61587">
        <w:rPr>
          <w:rFonts w:eastAsia="Times New Roman" w:cs="Times New Roman"/>
          <w:sz w:val="20"/>
          <w:szCs w:val="20"/>
        </w:rPr>
        <w:t xml:space="preserve"> to Ivanovo and Nizhni-Novgorod,</w:t>
      </w:r>
      <w:r w:rsidRPr="00D61587">
        <w:rPr>
          <w:rFonts w:eastAsia="Times New Roman" w:cs="Times New Roman"/>
          <w:sz w:val="20"/>
          <w:szCs w:val="20"/>
          <w:vertAlign w:val="superscript"/>
        </w:rPr>
        <w:endnoteReference w:id="1660"/>
      </w:r>
      <w:r>
        <w:rPr>
          <w:rFonts w:eastAsia="Times New Roman" w:cs="Times New Roman"/>
          <w:sz w:val="20"/>
          <w:szCs w:val="20"/>
        </w:rPr>
        <w:t xml:space="preserve"> with </w:t>
      </w:r>
      <w:r w:rsidRPr="00D61587">
        <w:rPr>
          <w:rFonts w:eastAsia="Times New Roman" w:cs="Times New Roman"/>
          <w:sz w:val="20"/>
          <w:szCs w:val="20"/>
        </w:rPr>
        <w:t xml:space="preserve">agitational leaflets. Some Nizhni-Novgorod </w:t>
      </w:r>
      <w:r>
        <w:rPr>
          <w:rFonts w:eastAsia="Times New Roman" w:cs="Times New Roman"/>
          <w:i/>
          <w:sz w:val="20"/>
          <w:szCs w:val="20"/>
        </w:rPr>
        <w:t>intelligenty</w:t>
      </w:r>
      <w:r w:rsidRPr="00D61587">
        <w:rPr>
          <w:rFonts w:eastAsia="Times New Roman" w:cs="Times New Roman"/>
          <w:sz w:val="20"/>
          <w:szCs w:val="20"/>
        </w:rPr>
        <w:t xml:space="preserve"> ‘disag</w:t>
      </w:r>
      <w:r>
        <w:rPr>
          <w:rFonts w:eastAsia="Times New Roman" w:cs="Times New Roman"/>
          <w:sz w:val="20"/>
          <w:szCs w:val="20"/>
        </w:rPr>
        <w:t xml:space="preserve">reed sharply’ about </w:t>
      </w:r>
      <w:r w:rsidRPr="00D61587">
        <w:rPr>
          <w:rFonts w:eastAsia="Times New Roman" w:cs="Times New Roman"/>
          <w:sz w:val="20"/>
          <w:szCs w:val="20"/>
        </w:rPr>
        <w:t xml:space="preserve">demoting political struggle, but most gave leaflets </w:t>
      </w:r>
      <w:r w:rsidRPr="00D61587">
        <w:rPr>
          <w:rFonts w:eastAsia="Times New Roman" w:cs="Times New Roman"/>
          <w:iCs/>
          <w:sz w:val="20"/>
          <w:szCs w:val="20"/>
        </w:rPr>
        <w:t>to workers</w:t>
      </w:r>
      <w:r w:rsidRPr="00D61587">
        <w:rPr>
          <w:rFonts w:eastAsia="Times New Roman" w:cs="Times New Roman"/>
          <w:sz w:val="20"/>
          <w:szCs w:val="20"/>
        </w:rPr>
        <w:t>, who read them to workmates.</w:t>
      </w:r>
      <w:r w:rsidRPr="00D61587">
        <w:rPr>
          <w:rFonts w:eastAsia="Times New Roman" w:cs="Times New Roman"/>
          <w:sz w:val="20"/>
          <w:szCs w:val="20"/>
          <w:vertAlign w:val="superscript"/>
        </w:rPr>
        <w:endnoteReference w:id="1661"/>
      </w:r>
      <w:r w:rsidRPr="00D61587">
        <w:rPr>
          <w:rFonts w:eastAsia="Times New Roman" w:cs="Times New Roman"/>
          <w:sz w:val="20"/>
          <w:szCs w:val="20"/>
        </w:rPr>
        <w:t xml:space="preserve"> One leaflet listed factory inspectors’ abuses and advocated a strike.</w:t>
      </w:r>
      <w:r w:rsidRPr="00D61587">
        <w:rPr>
          <w:rFonts w:eastAsia="Times New Roman" w:cs="Times New Roman"/>
          <w:sz w:val="20"/>
          <w:szCs w:val="20"/>
          <w:vertAlign w:val="superscript"/>
        </w:rPr>
        <w:endnoteReference w:id="1662"/>
      </w:r>
      <w:r w:rsidRPr="00D61587">
        <w:rPr>
          <w:rFonts w:eastAsia="Times New Roman" w:cs="Times New Roman"/>
          <w:sz w:val="20"/>
          <w:szCs w:val="20"/>
        </w:rPr>
        <w:t xml:space="preserve"> </w:t>
      </w:r>
    </w:p>
    <w:p w14:paraId="55DDC666" w14:textId="2BCAA3E1" w:rsidR="0036622C" w:rsidRPr="00D61587" w:rsidRDefault="0036622C" w:rsidP="003227FF">
      <w:pPr>
        <w:tabs>
          <w:tab w:val="left" w:pos="170"/>
        </w:tabs>
        <w:jc w:val="both"/>
        <w:rPr>
          <w:rFonts w:cs="Arial"/>
          <w:bCs/>
          <w:color w:val="000000"/>
          <w:sz w:val="20"/>
          <w:szCs w:val="20"/>
          <w:shd w:val="clear" w:color="auto" w:fill="FFFFFF"/>
        </w:rPr>
      </w:pPr>
      <w:r w:rsidRPr="00D61587">
        <w:rPr>
          <w:rFonts w:eastAsia="Times New Roman" w:cs="Times New Roman"/>
          <w:sz w:val="20"/>
          <w:szCs w:val="20"/>
        </w:rPr>
        <w:tab/>
      </w:r>
      <w:r>
        <w:rPr>
          <w:rFonts w:eastAsia="Times New Roman" w:cs="Times New Roman"/>
          <w:sz w:val="20"/>
          <w:szCs w:val="20"/>
        </w:rPr>
        <w:t>That year, m</w:t>
      </w:r>
      <w:r w:rsidRPr="00D61587">
        <w:rPr>
          <w:rFonts w:eastAsia="Times New Roman" w:cs="Times New Roman"/>
          <w:sz w:val="20"/>
          <w:szCs w:val="20"/>
        </w:rPr>
        <w:t>a</w:t>
      </w:r>
      <w:r>
        <w:rPr>
          <w:rFonts w:eastAsia="Times New Roman" w:cs="Times New Roman"/>
          <w:sz w:val="20"/>
          <w:szCs w:val="20"/>
        </w:rPr>
        <w:t xml:space="preserve">le strikers at Moscow’s Tsindel Mill had </w:t>
      </w:r>
      <w:r w:rsidRPr="00D61587">
        <w:rPr>
          <w:rFonts w:eastAsia="Times New Roman" w:cs="Times New Roman"/>
          <w:sz w:val="20"/>
          <w:szCs w:val="20"/>
        </w:rPr>
        <w:t>locked female strike-breakers in the barracks,</w:t>
      </w:r>
      <w:r w:rsidRPr="00D61587">
        <w:rPr>
          <w:rFonts w:eastAsia="Times New Roman" w:cs="Times New Roman"/>
          <w:sz w:val="20"/>
          <w:szCs w:val="20"/>
          <w:vertAlign w:val="superscript"/>
        </w:rPr>
        <w:endnoteReference w:id="1663"/>
      </w:r>
      <w:r w:rsidRPr="00D61587">
        <w:rPr>
          <w:rFonts w:eastAsia="Times New Roman" w:cs="Times New Roman"/>
          <w:sz w:val="20"/>
          <w:szCs w:val="20"/>
        </w:rPr>
        <w:t xml:space="preserve"> </w:t>
      </w:r>
      <w:r>
        <w:rPr>
          <w:rFonts w:eastAsia="Times New Roman" w:cs="Times New Roman"/>
          <w:sz w:val="20"/>
          <w:szCs w:val="20"/>
        </w:rPr>
        <w:t>but</w:t>
      </w:r>
      <w:r w:rsidRPr="00D61587">
        <w:rPr>
          <w:rFonts w:eastAsia="Times New Roman" w:cs="Times New Roman"/>
          <w:sz w:val="20"/>
          <w:szCs w:val="20"/>
        </w:rPr>
        <w:t xml:space="preserve"> </w:t>
      </w:r>
      <w:r>
        <w:rPr>
          <w:rFonts w:eastAsia="Times New Roman" w:cs="Times New Roman"/>
          <w:sz w:val="20"/>
          <w:szCs w:val="20"/>
        </w:rPr>
        <w:t>were defeated.</w:t>
      </w:r>
      <w:r w:rsidRPr="003F1C7C">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1664"/>
      </w:r>
      <w:r>
        <w:rPr>
          <w:rFonts w:eastAsia="Times New Roman"/>
          <w:sz w:val="20"/>
          <w:szCs w:val="20"/>
        </w:rPr>
        <w:t xml:space="preserve"> </w:t>
      </w:r>
      <w:r w:rsidRPr="00D61587">
        <w:rPr>
          <w:rFonts w:eastAsia="Times New Roman" w:cs="Times New Roman"/>
          <w:sz w:val="20"/>
          <w:szCs w:val="20"/>
        </w:rPr>
        <w:t>Late that year, Mickiewicz and Sponti used a small manual press to print an agitational leaflet that</w:t>
      </w:r>
      <w:r>
        <w:rPr>
          <w:rFonts w:eastAsia="Times New Roman" w:cs="Times New Roman"/>
          <w:sz w:val="20"/>
          <w:szCs w:val="20"/>
        </w:rPr>
        <w:t xml:space="preserve"> advocated struggle against</w:t>
      </w:r>
      <w:r w:rsidRPr="00D61587">
        <w:rPr>
          <w:rFonts w:eastAsia="Times New Roman" w:cs="Times New Roman"/>
          <w:sz w:val="20"/>
          <w:szCs w:val="20"/>
        </w:rPr>
        <w:t xml:space="preserve"> capitalism and the tsar.</w:t>
      </w:r>
      <w:r w:rsidRPr="00D61587">
        <w:rPr>
          <w:rFonts w:eastAsia="Times New Roman" w:cs="Times New Roman"/>
          <w:sz w:val="20"/>
          <w:szCs w:val="20"/>
          <w:vertAlign w:val="superscript"/>
        </w:rPr>
        <w:endnoteReference w:id="1665"/>
      </w:r>
      <w:r w:rsidRPr="00D61587">
        <w:rPr>
          <w:rFonts w:eastAsia="Times New Roman" w:cs="Times New Roman"/>
          <w:sz w:val="20"/>
          <w:szCs w:val="20"/>
        </w:rPr>
        <w:t xml:space="preserve"> The police knew SD propaganda was ‘finding a favourable ground’ among workers and ‘almost exceeds the propaganda of all the remaining revolutionary factions’, and when the Moscow Workers’ Union planned a strike in solidarity with </w:t>
      </w:r>
      <w:r>
        <w:rPr>
          <w:rFonts w:eastAsia="Times New Roman" w:cs="Times New Roman"/>
          <w:sz w:val="20"/>
          <w:szCs w:val="20"/>
        </w:rPr>
        <w:t>St. Petersburg</w:t>
      </w:r>
      <w:r w:rsidRPr="00D61587">
        <w:rPr>
          <w:rFonts w:eastAsia="Times New Roman" w:cs="Times New Roman"/>
          <w:sz w:val="20"/>
          <w:szCs w:val="20"/>
        </w:rPr>
        <w:t xml:space="preserve"> workers, they arrested the leaders.</w:t>
      </w:r>
      <w:r w:rsidRPr="00D61587">
        <w:rPr>
          <w:rFonts w:eastAsia="Times New Roman" w:cs="Times New Roman"/>
          <w:sz w:val="20"/>
          <w:szCs w:val="20"/>
          <w:vertAlign w:val="superscript"/>
        </w:rPr>
        <w:endnoteReference w:id="1666"/>
      </w:r>
      <w:r w:rsidRPr="00D61587">
        <w:rPr>
          <w:rFonts w:eastAsia="Times New Roman" w:cs="Times New Roman"/>
          <w:sz w:val="20"/>
          <w:szCs w:val="20"/>
        </w:rPr>
        <w:t xml:space="preserve"> They close</w:t>
      </w:r>
      <w:r>
        <w:rPr>
          <w:rFonts w:eastAsia="Times New Roman" w:cs="Times New Roman"/>
          <w:sz w:val="20"/>
          <w:szCs w:val="20"/>
        </w:rPr>
        <w:t xml:space="preserve">d Mickiewicz’s kruzhki and A.I. </w:t>
      </w:r>
      <w:r w:rsidRPr="00D61587">
        <w:rPr>
          <w:rFonts w:eastAsia="Times New Roman" w:cs="Times New Roman"/>
          <w:sz w:val="20"/>
          <w:szCs w:val="20"/>
        </w:rPr>
        <w:t>Smirnova’s women’s kruzhok,</w:t>
      </w:r>
      <w:r w:rsidRPr="00D61587">
        <w:rPr>
          <w:rFonts w:eastAsia="Times New Roman" w:cs="Times New Roman"/>
          <w:sz w:val="20"/>
          <w:szCs w:val="20"/>
          <w:vertAlign w:val="superscript"/>
        </w:rPr>
        <w:endnoteReference w:id="1667"/>
      </w:r>
      <w:r w:rsidRPr="00D61587">
        <w:rPr>
          <w:rFonts w:eastAsia="Times New Roman" w:cs="Times New Roman"/>
          <w:sz w:val="20"/>
          <w:szCs w:val="20"/>
        </w:rPr>
        <w:t xml:space="preserve"> </w:t>
      </w:r>
      <w:r>
        <w:rPr>
          <w:rFonts w:eastAsia="Times New Roman"/>
          <w:sz w:val="20"/>
          <w:szCs w:val="20"/>
        </w:rPr>
        <w:t>arrested Vinokurova,</w:t>
      </w:r>
      <w:r w:rsidRPr="00D61587">
        <w:rPr>
          <w:rFonts w:eastAsia="Times New Roman"/>
          <w:sz w:val="20"/>
          <w:szCs w:val="20"/>
          <w:vertAlign w:val="superscript"/>
        </w:rPr>
        <w:t xml:space="preserve"> </w:t>
      </w:r>
      <w:r w:rsidRPr="00D61587">
        <w:rPr>
          <w:rFonts w:eastAsia="Times New Roman"/>
          <w:sz w:val="20"/>
          <w:szCs w:val="20"/>
          <w:vertAlign w:val="superscript"/>
        </w:rPr>
        <w:endnoteReference w:id="1668"/>
      </w:r>
      <w:r>
        <w:rPr>
          <w:rFonts w:eastAsia="Times New Roman"/>
          <w:sz w:val="20"/>
          <w:szCs w:val="20"/>
        </w:rPr>
        <w:t xml:space="preserve"> and </w:t>
      </w:r>
      <w:r w:rsidRPr="00D61587">
        <w:rPr>
          <w:rFonts w:cs="Arial"/>
          <w:bCs/>
          <w:color w:val="000000"/>
          <w:sz w:val="20"/>
          <w:szCs w:val="20"/>
          <w:shd w:val="clear" w:color="auto" w:fill="FFFFFF"/>
        </w:rPr>
        <w:t>Vinokurov, w</w:t>
      </w:r>
      <w:r>
        <w:rPr>
          <w:rFonts w:cs="Arial"/>
          <w:bCs/>
          <w:color w:val="000000"/>
          <w:sz w:val="20"/>
          <w:szCs w:val="20"/>
          <w:shd w:val="clear" w:color="auto" w:fill="FFFFFF"/>
        </w:rPr>
        <w:t>ho now considered himself an SD.</w:t>
      </w:r>
      <w:r w:rsidRPr="00D61587">
        <w:rPr>
          <w:rFonts w:cs="Arial"/>
          <w:bCs/>
          <w:color w:val="000000"/>
          <w:sz w:val="20"/>
          <w:szCs w:val="20"/>
          <w:shd w:val="clear" w:color="auto" w:fill="FFFFFF"/>
          <w:vertAlign w:val="superscript"/>
        </w:rPr>
        <w:endnoteReference w:id="1669"/>
      </w:r>
      <w:r>
        <w:rPr>
          <w:rFonts w:cs="Arial"/>
          <w:bCs/>
          <w:color w:val="000000"/>
          <w:sz w:val="20"/>
          <w:szCs w:val="20"/>
          <w:shd w:val="clear" w:color="auto" w:fill="FFFFFF"/>
        </w:rPr>
        <w:t xml:space="preserve"> (T</w:t>
      </w:r>
      <w:r w:rsidRPr="00D61587">
        <w:rPr>
          <w:rFonts w:cs="Arial"/>
          <w:bCs/>
          <w:color w:val="000000"/>
          <w:sz w:val="20"/>
          <w:szCs w:val="20"/>
          <w:shd w:val="clear" w:color="auto" w:fill="FFFFFF"/>
        </w:rPr>
        <w:t>he police later deported him</w:t>
      </w:r>
      <w:r>
        <w:rPr>
          <w:rFonts w:eastAsia="Times New Roman" w:cs="Times New Roman"/>
          <w:sz w:val="20"/>
          <w:szCs w:val="20"/>
        </w:rPr>
        <w:t>,</w:t>
      </w:r>
      <w:r w:rsidRPr="00D61587">
        <w:rPr>
          <w:rFonts w:eastAsia="Times New Roman" w:cs="Times New Roman"/>
          <w:sz w:val="20"/>
          <w:szCs w:val="20"/>
          <w:vertAlign w:val="superscript"/>
        </w:rPr>
        <w:endnoteReference w:id="1670"/>
      </w:r>
      <w:r>
        <w:rPr>
          <w:rFonts w:eastAsia="Times New Roman" w:cs="Times New Roman"/>
          <w:sz w:val="20"/>
          <w:szCs w:val="20"/>
        </w:rPr>
        <w:t xml:space="preserve"> and deported </w:t>
      </w:r>
      <w:r>
        <w:rPr>
          <w:rFonts w:cs="Arial"/>
          <w:bCs/>
          <w:color w:val="000000"/>
          <w:sz w:val="20"/>
          <w:szCs w:val="20"/>
          <w:shd w:val="clear" w:color="auto" w:fill="FFFFFF"/>
        </w:rPr>
        <w:t>Ganchin to Vyatka for three years, while</w:t>
      </w:r>
      <w:r w:rsidRPr="00D61587">
        <w:rPr>
          <w:rFonts w:cs="Arial"/>
          <w:bCs/>
          <w:color w:val="000000"/>
          <w:sz w:val="20"/>
          <w:szCs w:val="20"/>
          <w:shd w:val="clear" w:color="auto" w:fill="FFFFFF"/>
          <w:vertAlign w:val="superscript"/>
        </w:rPr>
        <w:t xml:space="preserve"> </w:t>
      </w:r>
      <w:r w:rsidRPr="00D61587">
        <w:rPr>
          <w:rFonts w:cs="Arial"/>
          <w:bCs/>
          <w:color w:val="000000"/>
          <w:sz w:val="20"/>
          <w:szCs w:val="20"/>
          <w:shd w:val="clear" w:color="auto" w:fill="FFFFFF"/>
        </w:rPr>
        <w:t xml:space="preserve">Mickiewicz </w:t>
      </w:r>
      <w:r>
        <w:rPr>
          <w:rFonts w:cs="Arial"/>
          <w:bCs/>
          <w:color w:val="000000"/>
          <w:sz w:val="20"/>
          <w:szCs w:val="20"/>
          <w:shd w:val="clear" w:color="auto" w:fill="FFFFFF"/>
        </w:rPr>
        <w:t>was to spend</w:t>
      </w:r>
      <w:r w:rsidRPr="00D61587">
        <w:rPr>
          <w:rFonts w:cs="Arial"/>
          <w:bCs/>
          <w:color w:val="000000"/>
          <w:sz w:val="20"/>
          <w:szCs w:val="20"/>
          <w:shd w:val="clear" w:color="auto" w:fill="FFFFFF"/>
        </w:rPr>
        <w:t xml:space="preserve"> three years in prison and was exiled to Yakutsk for three more.</w:t>
      </w:r>
      <w:r w:rsidRPr="00D61587">
        <w:rPr>
          <w:rFonts w:cs="Arial"/>
          <w:bCs/>
          <w:color w:val="000000"/>
          <w:sz w:val="20"/>
          <w:szCs w:val="20"/>
          <w:shd w:val="clear" w:color="auto" w:fill="FFFFFF"/>
          <w:vertAlign w:val="superscript"/>
        </w:rPr>
        <w:endnoteReference w:id="1671"/>
      </w:r>
      <w:r>
        <w:rPr>
          <w:rFonts w:cs="Arial"/>
          <w:bCs/>
          <w:color w:val="000000"/>
          <w:sz w:val="20"/>
          <w:szCs w:val="20"/>
          <w:shd w:val="clear" w:color="auto" w:fill="FFFFFF"/>
        </w:rPr>
        <w:t>)</w:t>
      </w:r>
    </w:p>
    <w:p w14:paraId="38111F5B" w14:textId="6588E674" w:rsidR="0036622C" w:rsidRPr="00D61587" w:rsidRDefault="0036622C" w:rsidP="003227FF">
      <w:pPr>
        <w:tabs>
          <w:tab w:val="left" w:pos="170"/>
          <w:tab w:val="left" w:pos="284"/>
          <w:tab w:val="left" w:pos="432"/>
        </w:tabs>
        <w:jc w:val="both"/>
        <w:rPr>
          <w:rFonts w:cs="Arial"/>
          <w:bCs/>
          <w:color w:val="000000"/>
          <w:sz w:val="20"/>
          <w:szCs w:val="20"/>
          <w:shd w:val="clear" w:color="auto" w:fill="FFFFFF"/>
        </w:rPr>
      </w:pPr>
      <w:r w:rsidRPr="00D61587">
        <w:rPr>
          <w:rFonts w:eastAsia="Times New Roman" w:cs="Times New Roman"/>
          <w:sz w:val="20"/>
          <w:szCs w:val="20"/>
        </w:rPr>
        <w:lastRenderedPageBreak/>
        <w:tab/>
      </w:r>
      <w:r>
        <w:rPr>
          <w:rFonts w:eastAsia="Times New Roman" w:cs="Times New Roman"/>
          <w:sz w:val="20"/>
          <w:szCs w:val="20"/>
        </w:rPr>
        <w:t xml:space="preserve">In Moscow, </w:t>
      </w:r>
      <w:r w:rsidRPr="00D61587">
        <w:rPr>
          <w:rFonts w:eastAsia="Times New Roman"/>
          <w:sz w:val="20"/>
          <w:szCs w:val="20"/>
        </w:rPr>
        <w:t>Sponti, Mandelshtam and</w:t>
      </w:r>
      <w:r>
        <w:rPr>
          <w:rFonts w:eastAsia="Times New Roman"/>
          <w:sz w:val="20"/>
          <w:szCs w:val="20"/>
        </w:rPr>
        <w:t xml:space="preserve"> Prokovev survived and other SD </w:t>
      </w:r>
      <w:r w:rsidRPr="003F1C7C">
        <w:rPr>
          <w:rFonts w:eastAsia="Times New Roman"/>
          <w:i/>
          <w:sz w:val="20"/>
          <w:szCs w:val="20"/>
        </w:rPr>
        <w:t>intelligenty</w:t>
      </w:r>
      <w:r w:rsidRPr="00D61587">
        <w:rPr>
          <w:rFonts w:eastAsia="Times New Roman"/>
          <w:sz w:val="20"/>
          <w:szCs w:val="20"/>
        </w:rPr>
        <w:t xml:space="preserve"> joined the central </w:t>
      </w:r>
      <w:r>
        <w:rPr>
          <w:rFonts w:eastAsia="Times New Roman"/>
          <w:sz w:val="20"/>
          <w:szCs w:val="20"/>
        </w:rPr>
        <w:t>kruzhok,</w:t>
      </w:r>
      <w:r w:rsidRPr="00D61587">
        <w:rPr>
          <w:rFonts w:eastAsia="Times New Roman"/>
          <w:sz w:val="20"/>
          <w:szCs w:val="20"/>
          <w:vertAlign w:val="superscript"/>
        </w:rPr>
        <w:endnoteReference w:id="1672"/>
      </w:r>
      <w:r w:rsidRPr="00D61587">
        <w:rPr>
          <w:rFonts w:eastAsia="Times New Roman"/>
          <w:sz w:val="20"/>
          <w:szCs w:val="20"/>
        </w:rPr>
        <w:t xml:space="preserve"> </w:t>
      </w:r>
      <w:r>
        <w:rPr>
          <w:rFonts w:eastAsia="Times New Roman"/>
          <w:sz w:val="20"/>
          <w:szCs w:val="20"/>
        </w:rPr>
        <w:t xml:space="preserve">and </w:t>
      </w:r>
      <w:r w:rsidRPr="00D61587">
        <w:rPr>
          <w:rFonts w:eastAsia="Times New Roman" w:cs="Times New Roman"/>
          <w:iCs/>
          <w:sz w:val="20"/>
          <w:szCs w:val="20"/>
        </w:rPr>
        <w:t>produced an</w:t>
      </w:r>
      <w:r w:rsidRPr="00D61587">
        <w:rPr>
          <w:rFonts w:eastAsia="Times New Roman" w:cs="Times New Roman"/>
          <w:sz w:val="20"/>
          <w:szCs w:val="20"/>
        </w:rPr>
        <w:t xml:space="preserve"> agitational leaflet</w:t>
      </w:r>
      <w:r>
        <w:rPr>
          <w:rFonts w:eastAsia="Times New Roman" w:cs="Times New Roman"/>
          <w:iCs/>
          <w:sz w:val="20"/>
          <w:szCs w:val="20"/>
        </w:rPr>
        <w:t xml:space="preserve"> </w:t>
      </w:r>
      <w:r>
        <w:rPr>
          <w:rFonts w:eastAsia="Times New Roman" w:cs="Times New Roman"/>
          <w:sz w:val="20"/>
          <w:szCs w:val="20"/>
        </w:rPr>
        <w:t>describing</w:t>
      </w:r>
      <w:r w:rsidRPr="00D61587">
        <w:rPr>
          <w:rFonts w:eastAsia="Times New Roman" w:cs="Times New Roman"/>
          <w:sz w:val="20"/>
          <w:szCs w:val="20"/>
        </w:rPr>
        <w:t xml:space="preserve"> successf</w:t>
      </w:r>
      <w:r>
        <w:rPr>
          <w:rFonts w:eastAsia="Times New Roman" w:cs="Times New Roman"/>
          <w:sz w:val="20"/>
          <w:szCs w:val="20"/>
        </w:rPr>
        <w:t xml:space="preserve">ul struggles in the </w:t>
      </w:r>
      <w:r w:rsidRPr="00D61587">
        <w:rPr>
          <w:rFonts w:eastAsia="Times New Roman" w:cs="Times New Roman"/>
          <w:sz w:val="20"/>
          <w:szCs w:val="20"/>
        </w:rPr>
        <w:t>region</w:t>
      </w:r>
      <w:r w:rsidRPr="00D61587">
        <w:rPr>
          <w:rFonts w:eastAsia="Times New Roman" w:cs="Times New Roman"/>
          <w:iCs/>
          <w:sz w:val="20"/>
          <w:szCs w:val="20"/>
        </w:rPr>
        <w:t>.</w:t>
      </w:r>
      <w:r w:rsidRPr="00D61587">
        <w:rPr>
          <w:rFonts w:eastAsia="Times New Roman" w:cs="Times New Roman"/>
          <w:sz w:val="20"/>
          <w:szCs w:val="20"/>
          <w:vertAlign w:val="superscript"/>
        </w:rPr>
        <w:endnoteReference w:id="1673"/>
      </w:r>
      <w:r>
        <w:rPr>
          <w:rFonts w:eastAsia="Times New Roman"/>
          <w:sz w:val="20"/>
          <w:szCs w:val="20"/>
        </w:rPr>
        <w:t xml:space="preserve"> The Moscow worker </w:t>
      </w:r>
      <w:r w:rsidRPr="00D61587">
        <w:rPr>
          <w:rFonts w:eastAsia="Times New Roman" w:cs="Times New Roman"/>
          <w:sz w:val="20"/>
          <w:szCs w:val="20"/>
        </w:rPr>
        <w:t>Prokovev's kruzhok was ‘without leaders</w:t>
      </w:r>
      <w:r>
        <w:rPr>
          <w:rFonts w:eastAsia="Times New Roman" w:cs="Times New Roman"/>
          <w:sz w:val="20"/>
          <w:szCs w:val="20"/>
        </w:rPr>
        <w:t>,</w:t>
      </w:r>
      <w:r w:rsidRPr="00D61587">
        <w:rPr>
          <w:rFonts w:eastAsia="Times New Roman" w:cs="Times New Roman"/>
          <w:sz w:val="20"/>
          <w:szCs w:val="20"/>
        </w:rPr>
        <w:t xml:space="preserve">’ and ‘groaned and sat around as at a funeral’, </w:t>
      </w:r>
      <w:r>
        <w:rPr>
          <w:rFonts w:eastAsia="Times New Roman" w:cs="Times New Roman"/>
          <w:sz w:val="20"/>
          <w:szCs w:val="20"/>
        </w:rPr>
        <w:t xml:space="preserve">but knew other kruzhki had survived </w:t>
      </w:r>
      <w:r w:rsidRPr="00D61587">
        <w:rPr>
          <w:rFonts w:eastAsia="Times New Roman" w:cs="Times New Roman"/>
          <w:sz w:val="20"/>
          <w:szCs w:val="20"/>
        </w:rPr>
        <w:t>and decided to ‘hold out and continue the work ourselves.’</w:t>
      </w:r>
      <w:r w:rsidRPr="00D61587">
        <w:rPr>
          <w:rFonts w:eastAsia="Times New Roman" w:cs="Times New Roman"/>
          <w:sz w:val="20"/>
          <w:szCs w:val="20"/>
          <w:vertAlign w:val="superscript"/>
        </w:rPr>
        <w:endnoteReference w:id="1674"/>
      </w:r>
      <w:r w:rsidRPr="00D61587">
        <w:rPr>
          <w:rFonts w:eastAsia="Times New Roman" w:cs="Times New Roman"/>
          <w:sz w:val="20"/>
          <w:szCs w:val="20"/>
        </w:rPr>
        <w:t xml:space="preserve"> </w:t>
      </w:r>
    </w:p>
    <w:p w14:paraId="03ECB9E8"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2BA4B693"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68FCEF34" w14:textId="28D4CAAE" w:rsidR="0036622C" w:rsidRPr="00D61587" w:rsidRDefault="0036622C" w:rsidP="003227FF">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(iv</w:t>
      </w:r>
      <w:r w:rsidRPr="00D61587">
        <w:rPr>
          <w:rFonts w:eastAsia="Times New Roman" w:cs="Times New Roman"/>
          <w:b/>
          <w:sz w:val="20"/>
          <w:szCs w:val="20"/>
        </w:rPr>
        <w:t>) Nikolai the Last</w:t>
      </w:r>
    </w:p>
    <w:p w14:paraId="4A719ADF"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7FD7ACA9" w14:textId="55A92743" w:rsidR="0036622C" w:rsidRPr="00D61587" w:rsidRDefault="0036622C" w:rsidP="003227FF">
      <w:pPr>
        <w:tabs>
          <w:tab w:val="left" w:pos="170"/>
        </w:tabs>
        <w:jc w:val="both"/>
        <w:rPr>
          <w:rFonts w:eastAsia="Times New Roman" w:cs="Times New Roman"/>
          <w:sz w:val="20"/>
          <w:szCs w:val="20"/>
          <w:lang w:eastAsia="en-GB"/>
        </w:rPr>
      </w:pPr>
      <w:r w:rsidRPr="00D61587">
        <w:rPr>
          <w:rFonts w:eastAsia="Times New Roman" w:cs="Times New Roman"/>
          <w:iCs/>
          <w:sz w:val="20"/>
          <w:szCs w:val="20"/>
          <w:lang w:eastAsia="en-GB"/>
        </w:rPr>
        <w:t>In 1894, one-sixth of the empire’s population lived in cities.</w:t>
      </w:r>
      <w:r w:rsidRPr="00D61587">
        <w:rPr>
          <w:rFonts w:eastAsia="Times New Roman" w:cs="Times New Roman"/>
          <w:iCs/>
          <w:sz w:val="20"/>
          <w:szCs w:val="20"/>
          <w:vertAlign w:val="superscript"/>
          <w:lang w:eastAsia="en-GB"/>
        </w:rPr>
        <w:endnoteReference w:id="1675"/>
      </w:r>
      <w:r>
        <w:rPr>
          <w:rFonts w:eastAsia="Times New Roman" w:cs="Times New Roman"/>
          <w:sz w:val="20"/>
          <w:szCs w:val="20"/>
          <w:lang w:eastAsia="en-GB"/>
        </w:rPr>
        <w:t xml:space="preserve"> The government had </w:t>
      </w:r>
      <w:r w:rsidRPr="00D61587">
        <w:rPr>
          <w:rFonts w:eastAsia="Times New Roman" w:cs="Times New Roman"/>
          <w:sz w:val="20"/>
          <w:szCs w:val="20"/>
          <w:lang w:eastAsia="en-GB"/>
        </w:rPr>
        <w:t>imposed a tariff on importe</w:t>
      </w:r>
      <w:r>
        <w:rPr>
          <w:rFonts w:eastAsia="Times New Roman" w:cs="Times New Roman"/>
          <w:sz w:val="20"/>
          <w:szCs w:val="20"/>
          <w:lang w:eastAsia="en-GB"/>
        </w:rPr>
        <w:t xml:space="preserve">d goods from </w:t>
      </w:r>
      <w:r w:rsidRPr="00D61587">
        <w:rPr>
          <w:rFonts w:eastAsia="Times New Roman" w:cs="Times New Roman"/>
          <w:sz w:val="20"/>
          <w:szCs w:val="20"/>
          <w:lang w:eastAsia="en-GB"/>
        </w:rPr>
        <w:t>Finland nine years earlier, and though Russian rails cost three times as much as Finnish ones,</w:t>
      </w:r>
      <w:r w:rsidRPr="00D61587">
        <w:rPr>
          <w:rFonts w:eastAsia="Times New Roman" w:cs="Times New Roman"/>
          <w:sz w:val="20"/>
          <w:szCs w:val="20"/>
          <w:vertAlign w:val="superscript"/>
          <w:lang w:eastAsia="en-GB"/>
        </w:rPr>
        <w:endnoteReference w:id="1676"/>
      </w:r>
      <w:r w:rsidRPr="00D61587">
        <w:rPr>
          <w:rFonts w:eastAsia="Times New Roman" w:cs="Times New Roman"/>
          <w:sz w:val="20"/>
          <w:szCs w:val="20"/>
          <w:lang w:eastAsia="en-GB"/>
        </w:rPr>
        <w:t xml:space="preserve"> the government paid</w:t>
      </w:r>
      <w:r>
        <w:rPr>
          <w:rFonts w:eastAsia="Times New Roman" w:cs="Times New Roman"/>
          <w:sz w:val="20"/>
          <w:szCs w:val="20"/>
          <w:lang w:eastAsia="en-GB"/>
        </w:rPr>
        <w:t xml:space="preserve"> about 10 million rubles extra each</w:t>
      </w:r>
      <w:r w:rsidRPr="00D61587">
        <w:rPr>
          <w:rFonts w:eastAsia="Times New Roman" w:cs="Times New Roman"/>
          <w:sz w:val="20"/>
          <w:szCs w:val="20"/>
          <w:lang w:eastAsia="en-GB"/>
        </w:rPr>
        <w:t xml:space="preserve"> year.</w:t>
      </w:r>
      <w:r w:rsidRPr="00D61587">
        <w:rPr>
          <w:rFonts w:eastAsia="Times New Roman" w:cs="Times New Roman"/>
          <w:sz w:val="20"/>
          <w:szCs w:val="20"/>
          <w:vertAlign w:val="superscript"/>
          <w:lang w:eastAsia="en-GB"/>
        </w:rPr>
        <w:endnoteReference w:id="1677"/>
      </w:r>
      <w:r>
        <w:rPr>
          <w:rFonts w:eastAsia="Times New Roman" w:cs="Times New Roman"/>
          <w:sz w:val="20"/>
          <w:szCs w:val="20"/>
          <w:lang w:eastAsia="en-GB"/>
        </w:rPr>
        <w:t xml:space="preserve"> That year, i</w:t>
      </w:r>
      <w:r w:rsidRPr="00D61587">
        <w:rPr>
          <w:rFonts w:eastAsia="Times New Roman" w:cs="Times New Roman"/>
          <w:sz w:val="20"/>
          <w:szCs w:val="20"/>
          <w:lang w:eastAsia="en-GB"/>
        </w:rPr>
        <w:t>ts revenue income was 1.17 billion rubles</w:t>
      </w:r>
      <w:r w:rsidRPr="00D61587">
        <w:rPr>
          <w:rFonts w:eastAsia="Times New Roman" w:cs="Times New Roman"/>
          <w:iCs/>
          <w:sz w:val="20"/>
          <w:szCs w:val="20"/>
          <w:lang w:eastAsia="en-GB"/>
        </w:rPr>
        <w:t xml:space="preserve"> and it</w:t>
      </w:r>
      <w:r>
        <w:rPr>
          <w:rFonts w:eastAsia="Times New Roman" w:cs="Times New Roman"/>
          <w:sz w:val="20"/>
          <w:szCs w:val="20"/>
          <w:lang w:eastAsia="en-GB"/>
        </w:rPr>
        <w:t xml:space="preserve"> invested 60 million</w:t>
      </w:r>
      <w:r w:rsidRPr="00D61587">
        <w:rPr>
          <w:rFonts w:eastAsia="Times New Roman" w:cs="Times New Roman"/>
          <w:sz w:val="20"/>
          <w:szCs w:val="20"/>
          <w:lang w:eastAsia="en-GB"/>
        </w:rPr>
        <w:t xml:space="preserve"> in railways</w:t>
      </w:r>
      <w:r w:rsidRPr="00D61587">
        <w:rPr>
          <w:rFonts w:eastAsia="Times New Roman" w:cs="Times New Roman"/>
          <w:iCs/>
          <w:sz w:val="20"/>
          <w:szCs w:val="20"/>
          <w:lang w:eastAsia="en-GB"/>
        </w:rPr>
        <w:t>.</w:t>
      </w:r>
      <w:r w:rsidRPr="00D61587">
        <w:rPr>
          <w:rFonts w:eastAsia="Times New Roman" w:cs="Times New Roman"/>
          <w:iCs/>
          <w:sz w:val="20"/>
          <w:szCs w:val="20"/>
          <w:vertAlign w:val="superscript"/>
          <w:lang w:eastAsia="en-GB"/>
        </w:rPr>
        <w:endnoteReference w:id="1678"/>
      </w:r>
      <w:r w:rsidRPr="00D61587">
        <w:rPr>
          <w:rFonts w:eastAsia="Times New Roman" w:cs="Times New Roman"/>
          <w:iCs/>
          <w:sz w:val="20"/>
          <w:szCs w:val="20"/>
          <w:lang w:eastAsia="en-GB"/>
        </w:rPr>
        <w:t xml:space="preserve"> </w:t>
      </w:r>
      <w:r>
        <w:rPr>
          <w:rFonts w:eastAsia="Times New Roman" w:cs="Times New Roman"/>
          <w:sz w:val="20"/>
          <w:szCs w:val="20"/>
          <w:lang w:eastAsia="en-GB"/>
        </w:rPr>
        <w:t xml:space="preserve">In </w:t>
      </w:r>
      <w:r w:rsidRPr="00D61587">
        <w:rPr>
          <w:rFonts w:eastAsia="Times New Roman" w:cs="Times New Roman"/>
          <w:sz w:val="20"/>
          <w:szCs w:val="20"/>
          <w:lang w:eastAsia="en-GB"/>
        </w:rPr>
        <w:t>five years, it had built over 4,500</w:t>
      </w:r>
      <w:r>
        <w:rPr>
          <w:rFonts w:eastAsia="Times New Roman" w:cs="Times New Roman"/>
          <w:sz w:val="20"/>
          <w:szCs w:val="20"/>
          <w:lang w:eastAsia="en-GB"/>
        </w:rPr>
        <w:t>km</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1679"/>
      </w:r>
      <w:r w:rsidRPr="00D61587">
        <w:rPr>
          <w:rFonts w:eastAsia="Times New Roman" w:cs="Times New Roman"/>
          <w:sz w:val="20"/>
          <w:szCs w:val="20"/>
          <w:lang w:eastAsia="en-GB"/>
        </w:rPr>
        <w:t xml:space="preserve"> and owned 53 percent of the 32,000</w:t>
      </w:r>
      <w:r>
        <w:rPr>
          <w:rFonts w:eastAsia="Times New Roman" w:cs="Times New Roman"/>
          <w:sz w:val="20"/>
          <w:szCs w:val="20"/>
          <w:lang w:eastAsia="en-GB"/>
        </w:rPr>
        <w:t>km</w:t>
      </w:r>
      <w:r w:rsidRPr="00D61587">
        <w:rPr>
          <w:rFonts w:eastAsia="Times New Roman" w:cs="Times New Roman"/>
          <w:sz w:val="20"/>
          <w:szCs w:val="20"/>
          <w:lang w:eastAsia="en-GB"/>
        </w:rPr>
        <w:t xml:space="preserve"> network.</w:t>
      </w:r>
      <w:r w:rsidRPr="00D61587">
        <w:rPr>
          <w:rFonts w:eastAsia="Times New Roman" w:cs="Times New Roman"/>
          <w:sz w:val="20"/>
          <w:szCs w:val="20"/>
          <w:vertAlign w:val="superscript"/>
          <w:lang w:eastAsia="en-GB"/>
        </w:rPr>
        <w:endnoteReference w:id="1680"/>
      </w:r>
      <w:r>
        <w:rPr>
          <w:rFonts w:eastAsia="Times New Roman" w:cs="Times New Roman"/>
          <w:sz w:val="20"/>
          <w:szCs w:val="20"/>
          <w:lang w:eastAsia="en-GB"/>
        </w:rPr>
        <w:t xml:space="preserve"> The government</w:t>
      </w:r>
      <w:r w:rsidRPr="00D61587">
        <w:rPr>
          <w:rFonts w:eastAsia="Times New Roman" w:cs="Times New Roman"/>
          <w:sz w:val="20"/>
          <w:szCs w:val="20"/>
          <w:lang w:eastAsia="en-GB"/>
        </w:rPr>
        <w:t xml:space="preserve"> cut passenger fares</w:t>
      </w:r>
      <w:r>
        <w:rPr>
          <w:rFonts w:eastAsia="Times New Roman" w:cs="Times New Roman"/>
          <w:sz w:val="20"/>
          <w:szCs w:val="20"/>
          <w:lang w:eastAsia="en-GB"/>
        </w:rPr>
        <w:t>, freed peasants from needing a</w:t>
      </w:r>
      <w:r w:rsidRPr="00D61587">
        <w:rPr>
          <w:rFonts w:eastAsia="Times New Roman" w:cs="Times New Roman"/>
          <w:sz w:val="20"/>
          <w:szCs w:val="20"/>
          <w:lang w:eastAsia="en-GB"/>
        </w:rPr>
        <w:t xml:space="preserve"> passport for agricultural work up to 50</w:t>
      </w:r>
      <w:r>
        <w:rPr>
          <w:rFonts w:eastAsia="Times New Roman" w:cs="Times New Roman"/>
          <w:sz w:val="20"/>
          <w:szCs w:val="20"/>
          <w:lang w:eastAsia="en-GB"/>
        </w:rPr>
        <w:t>km away and let factory workers</w:t>
      </w:r>
      <w:r w:rsidRPr="00D61587">
        <w:rPr>
          <w:rFonts w:eastAsia="Times New Roman" w:cs="Times New Roman"/>
          <w:sz w:val="20"/>
          <w:szCs w:val="20"/>
          <w:lang w:eastAsia="en-GB"/>
        </w:rPr>
        <w:t xml:space="preserve"> get a five-year passport, in spite of tax or redemption arrears, if the commune agreed.</w:t>
      </w:r>
      <w:r w:rsidRPr="00D61587">
        <w:rPr>
          <w:rFonts w:eastAsia="Times New Roman" w:cs="Times New Roman"/>
          <w:sz w:val="20"/>
          <w:szCs w:val="20"/>
          <w:vertAlign w:val="superscript"/>
          <w:lang w:eastAsia="en-GB"/>
        </w:rPr>
        <w:endnoteReference w:id="1681"/>
      </w:r>
      <w:r w:rsidRPr="00D61587">
        <w:rPr>
          <w:rFonts w:eastAsia="Times New Roman" w:cs="Times New Roman"/>
          <w:sz w:val="20"/>
          <w:szCs w:val="20"/>
          <w:lang w:eastAsia="en-GB"/>
        </w:rPr>
        <w:t xml:space="preserve"> There were almost 2.5 million waged agricultural labourers,</w:t>
      </w:r>
      <w:r w:rsidRPr="00D61587">
        <w:rPr>
          <w:rFonts w:eastAsia="Times New Roman" w:cs="Times New Roman"/>
          <w:sz w:val="20"/>
          <w:szCs w:val="20"/>
          <w:vertAlign w:val="superscript"/>
          <w:lang w:eastAsia="en-GB"/>
        </w:rPr>
        <w:endnoteReference w:id="1682"/>
      </w:r>
      <w:r w:rsidRPr="00D61587">
        <w:rPr>
          <w:rFonts w:eastAsia="Times New Roman" w:cs="Times New Roman"/>
          <w:sz w:val="20"/>
          <w:szCs w:val="20"/>
          <w:lang w:eastAsia="en-GB"/>
        </w:rPr>
        <w:t xml:space="preserve"> but world prices </w:t>
      </w:r>
      <w:r>
        <w:rPr>
          <w:rFonts w:eastAsia="Times New Roman" w:cs="Times New Roman"/>
          <w:sz w:val="20"/>
          <w:szCs w:val="20"/>
          <w:lang w:eastAsia="en-GB"/>
        </w:rPr>
        <w:t>for Russian grain</w:t>
      </w:r>
      <w:r w:rsidRPr="00D61587">
        <w:rPr>
          <w:rFonts w:eastAsia="Times New Roman" w:cs="Times New Roman"/>
          <w:sz w:val="20"/>
          <w:szCs w:val="20"/>
          <w:lang w:eastAsia="en-GB"/>
        </w:rPr>
        <w:t xml:space="preserve"> hit rock bottom.</w:t>
      </w:r>
      <w:r w:rsidRPr="00D61587">
        <w:rPr>
          <w:rFonts w:eastAsia="Times New Roman" w:cs="Times New Roman"/>
          <w:sz w:val="20"/>
          <w:szCs w:val="20"/>
          <w:vertAlign w:val="superscript"/>
          <w:lang w:eastAsia="en-GB"/>
        </w:rPr>
        <w:endnoteReference w:id="1683"/>
      </w:r>
      <w:r w:rsidRPr="00D61587">
        <w:rPr>
          <w:rFonts w:eastAsia="Times New Roman" w:cs="Times New Roman"/>
          <w:sz w:val="20"/>
          <w:szCs w:val="20"/>
          <w:lang w:eastAsia="en-GB"/>
        </w:rPr>
        <w:t xml:space="preserve"> </w:t>
      </w:r>
    </w:p>
    <w:p w14:paraId="034F35F5" w14:textId="70EF6BEF" w:rsidR="0036622C" w:rsidRPr="00D61587" w:rsidRDefault="0036622C" w:rsidP="003227FF">
      <w:pPr>
        <w:tabs>
          <w:tab w:val="left" w:pos="170"/>
        </w:tabs>
        <w:jc w:val="both"/>
        <w:rPr>
          <w:rFonts w:eastAsia="Times New Roman" w:cs="Times New Roman"/>
          <w:bCs/>
          <w:sz w:val="20"/>
          <w:szCs w:val="20"/>
          <w:lang w:eastAsia="en-GB"/>
        </w:rPr>
      </w:pPr>
      <w:r w:rsidRPr="00D61587">
        <w:rPr>
          <w:rFonts w:eastAsia="Times New Roman" w:cs="Times New Roman"/>
          <w:sz w:val="20"/>
          <w:szCs w:val="20"/>
          <w:lang w:eastAsia="en-GB"/>
        </w:rPr>
        <w:tab/>
        <w:t>The Franco-Russian alliance</w:t>
      </w:r>
      <w:r>
        <w:rPr>
          <w:rFonts w:eastAsia="Times New Roman" w:cs="Times New Roman"/>
          <w:sz w:val="20"/>
          <w:szCs w:val="20"/>
          <w:lang w:eastAsia="en-GB"/>
        </w:rPr>
        <w:t xml:space="preserve"> had </w:t>
      </w:r>
      <w:r w:rsidRPr="00D61587">
        <w:rPr>
          <w:rFonts w:eastAsia="Times New Roman" w:cs="Times New Roman"/>
          <w:sz w:val="20"/>
          <w:szCs w:val="20"/>
          <w:lang w:eastAsia="en-GB"/>
        </w:rPr>
        <w:t>implicitly id</w:t>
      </w:r>
      <w:r>
        <w:rPr>
          <w:rFonts w:eastAsia="Times New Roman" w:cs="Times New Roman"/>
          <w:sz w:val="20"/>
          <w:szCs w:val="20"/>
          <w:lang w:eastAsia="en-GB"/>
        </w:rPr>
        <w:t xml:space="preserve">entified Germany as a </w:t>
      </w:r>
      <w:r w:rsidRPr="00D61587">
        <w:rPr>
          <w:rFonts w:eastAsia="Times New Roman" w:cs="Times New Roman"/>
          <w:sz w:val="20"/>
          <w:szCs w:val="20"/>
          <w:lang w:eastAsia="en-GB"/>
        </w:rPr>
        <w:t>military threat,</w:t>
      </w:r>
      <w:r w:rsidRPr="00D61587">
        <w:rPr>
          <w:rFonts w:eastAsia="Times New Roman" w:cs="Times New Roman"/>
          <w:sz w:val="20"/>
          <w:szCs w:val="20"/>
          <w:vertAlign w:val="superscript"/>
          <w:lang w:eastAsia="en-GB"/>
        </w:rPr>
        <w:endnoteReference w:id="1684"/>
      </w:r>
      <w:r w:rsidRPr="00D61587">
        <w:rPr>
          <w:rFonts w:eastAsia="Times New Roman" w:cs="Times New Roman"/>
          <w:sz w:val="20"/>
          <w:szCs w:val="20"/>
          <w:lang w:eastAsia="en-GB"/>
        </w:rPr>
        <w:t xml:space="preserve"> but </w:t>
      </w:r>
      <w:r w:rsidRPr="00D61587">
        <w:rPr>
          <w:rFonts w:eastAsia="Times New Roman" w:cs="Times New Roman"/>
          <w:bCs/>
          <w:sz w:val="20"/>
          <w:szCs w:val="20"/>
          <w:lang w:eastAsia="en-GB"/>
        </w:rPr>
        <w:t xml:space="preserve">the Reichstag approved </w:t>
      </w:r>
      <w:r>
        <w:rPr>
          <w:rFonts w:eastAsia="Times New Roman" w:cs="Times New Roman"/>
          <w:bCs/>
          <w:sz w:val="20"/>
          <w:szCs w:val="20"/>
          <w:lang w:eastAsia="en-GB"/>
        </w:rPr>
        <w:t>a commercial treaty with Russia,</w:t>
      </w:r>
      <w:r w:rsidRPr="00D61587">
        <w:rPr>
          <w:rFonts w:eastAsia="Times New Roman" w:cs="Times New Roman"/>
          <w:bCs/>
          <w:sz w:val="20"/>
          <w:szCs w:val="20"/>
          <w:vertAlign w:val="superscript"/>
          <w:lang w:eastAsia="en-GB"/>
        </w:rPr>
        <w:endnoteReference w:id="1685"/>
      </w:r>
      <w:r>
        <w:rPr>
          <w:rFonts w:eastAsia="Times New Roman" w:cs="Times New Roman"/>
          <w:bCs/>
          <w:sz w:val="20"/>
          <w:szCs w:val="20"/>
          <w:lang w:eastAsia="en-GB"/>
        </w:rPr>
        <w:t xml:space="preserve"> and m</w:t>
      </w:r>
      <w:r>
        <w:rPr>
          <w:rFonts w:eastAsia="Times New Roman" w:cs="Times New Roman"/>
          <w:sz w:val="20"/>
          <w:szCs w:val="20"/>
          <w:lang w:eastAsia="en-GB"/>
        </w:rPr>
        <w:t xml:space="preserve">ost </w:t>
      </w:r>
      <w:r w:rsidRPr="00D61587">
        <w:rPr>
          <w:rFonts w:eastAsia="Times New Roman" w:cs="Times New Roman"/>
          <w:sz w:val="20"/>
          <w:szCs w:val="20"/>
          <w:lang w:eastAsia="en-GB"/>
        </w:rPr>
        <w:t xml:space="preserve">financial transactions took place in Berlin. The </w:t>
      </w:r>
      <w:r w:rsidR="003D756A">
        <w:rPr>
          <w:rFonts w:eastAsia="Times New Roman" w:cs="Times New Roman"/>
          <w:sz w:val="20"/>
          <w:szCs w:val="20"/>
          <w:lang w:eastAsia="en-GB"/>
        </w:rPr>
        <w:t>Russian</w:t>
      </w:r>
      <w:r>
        <w:rPr>
          <w:rFonts w:eastAsia="Times New Roman" w:cs="Times New Roman"/>
          <w:sz w:val="20"/>
          <w:szCs w:val="20"/>
          <w:lang w:eastAsia="en-GB"/>
        </w:rPr>
        <w:t xml:space="preserve"> </w:t>
      </w:r>
      <w:r w:rsidRPr="00D61587">
        <w:rPr>
          <w:rFonts w:eastAsia="Times New Roman" w:cs="Times New Roman"/>
          <w:sz w:val="20"/>
          <w:szCs w:val="20"/>
          <w:lang w:eastAsia="en-GB"/>
        </w:rPr>
        <w:t>Finance Minister converted</w:t>
      </w:r>
      <w:r>
        <w:rPr>
          <w:rFonts w:eastAsia="Times New Roman" w:cs="Times New Roman"/>
          <w:sz w:val="20"/>
          <w:szCs w:val="20"/>
          <w:lang w:eastAsia="en-GB"/>
        </w:rPr>
        <w:t xml:space="preserve"> domestic loans into foreign ones and</w:t>
      </w:r>
      <w:r w:rsidRPr="00D61587">
        <w:rPr>
          <w:rFonts w:eastAsia="Times New Roman" w:cs="Times New Roman"/>
          <w:sz w:val="20"/>
          <w:szCs w:val="20"/>
          <w:lang w:eastAsia="en-GB"/>
        </w:rPr>
        <w:t xml:space="preserve"> released a billion rubles for inv</w:t>
      </w:r>
      <w:r>
        <w:rPr>
          <w:rFonts w:eastAsia="Times New Roman" w:cs="Times New Roman"/>
          <w:sz w:val="20"/>
          <w:szCs w:val="20"/>
          <w:lang w:eastAsia="en-GB"/>
        </w:rPr>
        <w:t>estment,</w:t>
      </w:r>
      <w:r w:rsidRPr="00D61587">
        <w:rPr>
          <w:rFonts w:eastAsia="Times New Roman" w:cs="Times New Roman"/>
          <w:sz w:val="20"/>
          <w:szCs w:val="20"/>
          <w:vertAlign w:val="superscript"/>
          <w:lang w:eastAsia="en-GB"/>
        </w:rPr>
        <w:endnoteReference w:id="1686"/>
      </w:r>
      <w:r>
        <w:rPr>
          <w:rFonts w:eastAsia="Times New Roman" w:cs="Times New Roman"/>
          <w:sz w:val="20"/>
          <w:szCs w:val="20"/>
          <w:lang w:eastAsia="en-GB"/>
        </w:rPr>
        <w:t xml:space="preserve"> but foreigners </w:t>
      </w:r>
      <w:r w:rsidRPr="00D61587">
        <w:rPr>
          <w:rFonts w:eastAsia="Times New Roman" w:cs="Times New Roman"/>
          <w:sz w:val="20"/>
          <w:szCs w:val="20"/>
          <w:lang w:eastAsia="en-GB"/>
        </w:rPr>
        <w:t xml:space="preserve">owned around a quarter of industrial capital. Since 1890, annual production had averaged 1.09 million tonnes </w:t>
      </w:r>
      <w:r>
        <w:rPr>
          <w:rFonts w:eastAsia="Times New Roman" w:cs="Times New Roman"/>
          <w:sz w:val="20"/>
          <w:szCs w:val="20"/>
          <w:lang w:eastAsia="en-GB"/>
        </w:rPr>
        <w:t xml:space="preserve">of </w:t>
      </w:r>
      <w:r w:rsidRPr="00D61587">
        <w:rPr>
          <w:rFonts w:eastAsia="Times New Roman" w:cs="Times New Roman"/>
          <w:sz w:val="20"/>
          <w:szCs w:val="20"/>
          <w:lang w:eastAsia="en-GB"/>
        </w:rPr>
        <w:t xml:space="preserve">pig-iron and over 700 million tonnes of coal. </w:t>
      </w:r>
      <w:r w:rsidRPr="00D61587">
        <w:rPr>
          <w:rFonts w:eastAsia="Times New Roman" w:cs="Times New Roman"/>
          <w:bCs/>
          <w:sz w:val="20"/>
          <w:szCs w:val="20"/>
          <w:lang w:eastAsia="en-GB"/>
        </w:rPr>
        <w:t>Almost</w:t>
      </w:r>
      <w:r w:rsidRPr="00D61587">
        <w:rPr>
          <w:rFonts w:eastAsia="Times New Roman" w:cs="Times New Roman"/>
          <w:b/>
          <w:bCs/>
          <w:sz w:val="20"/>
          <w:szCs w:val="20"/>
          <w:lang w:eastAsia="en-GB"/>
        </w:rPr>
        <w:t xml:space="preserve"> </w:t>
      </w:r>
      <w:r w:rsidRPr="00D61587">
        <w:rPr>
          <w:rFonts w:eastAsia="Times New Roman" w:cs="Times New Roman"/>
          <w:bCs/>
          <w:sz w:val="20"/>
          <w:szCs w:val="20"/>
          <w:lang w:eastAsia="en-GB"/>
        </w:rPr>
        <w:t>three quarters of weavers in textile mills employing over 100 were in workforces of 1,000 or more</w:t>
      </w:r>
      <w:r>
        <w:rPr>
          <w:rFonts w:eastAsia="Times New Roman" w:cs="Times New Roman"/>
          <w:sz w:val="20"/>
          <w:szCs w:val="20"/>
          <w:lang w:eastAsia="en-GB"/>
        </w:rPr>
        <w:t xml:space="preserve">: mills </w:t>
      </w:r>
      <w:r w:rsidRPr="00D61587">
        <w:rPr>
          <w:rFonts w:eastAsia="Times New Roman" w:cs="Times New Roman"/>
          <w:sz w:val="20"/>
          <w:szCs w:val="20"/>
          <w:lang w:eastAsia="en-GB"/>
        </w:rPr>
        <w:t>consumed</w:t>
      </w:r>
      <w:r w:rsidRPr="00D61587">
        <w:rPr>
          <w:rFonts w:eastAsia="Times New Roman" w:cs="Times New Roman"/>
          <w:bCs/>
          <w:sz w:val="20"/>
          <w:szCs w:val="20"/>
          <w:lang w:eastAsia="en-GB"/>
        </w:rPr>
        <w:t xml:space="preserve"> </w:t>
      </w:r>
      <w:r w:rsidRPr="00D61587">
        <w:rPr>
          <w:rFonts w:eastAsia="Times New Roman" w:cs="Times New Roman"/>
          <w:sz w:val="20"/>
          <w:szCs w:val="20"/>
          <w:lang w:eastAsia="en-GB"/>
        </w:rPr>
        <w:t>164,000 tonnes of raw cotton</w:t>
      </w:r>
      <w:r>
        <w:rPr>
          <w:rFonts w:eastAsia="Times New Roman" w:cs="Times New Roman"/>
          <w:bCs/>
          <w:sz w:val="20"/>
          <w:szCs w:val="20"/>
          <w:lang w:eastAsia="en-GB"/>
        </w:rPr>
        <w:t>;</w:t>
      </w:r>
      <w:r w:rsidRPr="00D61587">
        <w:rPr>
          <w:rFonts w:eastAsia="Times New Roman" w:cs="Times New Roman"/>
          <w:bCs/>
          <w:sz w:val="20"/>
          <w:szCs w:val="20"/>
          <w:vertAlign w:val="superscript"/>
          <w:lang w:eastAsia="en-GB"/>
        </w:rPr>
        <w:endnoteReference w:id="1687"/>
      </w:r>
      <w:r w:rsidRPr="00D61587">
        <w:rPr>
          <w:rFonts w:eastAsia="Times New Roman" w:cs="Times New Roman"/>
          <w:bCs/>
          <w:sz w:val="20"/>
          <w:szCs w:val="20"/>
          <w:lang w:eastAsia="en-GB"/>
        </w:rPr>
        <w:t xml:space="preserve"> </w:t>
      </w:r>
      <w:r w:rsidRPr="00D61587">
        <w:rPr>
          <w:rFonts w:eastAsia="Times New Roman" w:cs="Times New Roman"/>
          <w:sz w:val="20"/>
          <w:szCs w:val="20"/>
          <w:lang w:eastAsia="en-GB"/>
        </w:rPr>
        <w:t>and the Finance Minister raised the tariff on imported cotton to protect growers in Turkestan.</w:t>
      </w:r>
      <w:r w:rsidRPr="00D61587">
        <w:rPr>
          <w:rFonts w:eastAsia="Times New Roman" w:cs="Times New Roman"/>
          <w:sz w:val="20"/>
          <w:szCs w:val="20"/>
          <w:vertAlign w:val="superscript"/>
          <w:lang w:eastAsia="en-GB"/>
        </w:rPr>
        <w:endnoteReference w:id="1688"/>
      </w:r>
      <w:r w:rsidRPr="00D61587">
        <w:rPr>
          <w:rFonts w:eastAsia="Times New Roman" w:cs="Times New Roman"/>
          <w:sz w:val="20"/>
          <w:szCs w:val="20"/>
          <w:lang w:eastAsia="en-GB"/>
        </w:rPr>
        <w:t xml:space="preserve"> Some equipment at </w:t>
      </w:r>
      <w:r>
        <w:rPr>
          <w:rFonts w:eastAsia="Times New Roman" w:cs="Times New Roman"/>
          <w:sz w:val="20"/>
          <w:szCs w:val="20"/>
          <w:lang w:eastAsia="en-GB"/>
        </w:rPr>
        <w:t>St. Petersburg</w:t>
      </w:r>
      <w:r w:rsidRPr="00D61587">
        <w:rPr>
          <w:rFonts w:eastAsia="Times New Roman" w:cs="Times New Roman"/>
          <w:sz w:val="20"/>
          <w:szCs w:val="20"/>
          <w:lang w:eastAsia="en-GB"/>
        </w:rPr>
        <w:t>’s Putilov Works and Obukhov Steel Mill was 50</w:t>
      </w:r>
      <w:r>
        <w:rPr>
          <w:rFonts w:eastAsia="Times New Roman" w:cs="Times New Roman"/>
          <w:sz w:val="20"/>
          <w:szCs w:val="20"/>
          <w:lang w:eastAsia="en-GB"/>
        </w:rPr>
        <w:t xml:space="preserve"> years old, but many plants were newer than those in Western European</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1689"/>
      </w:r>
      <w:r w:rsidRPr="00D61587">
        <w:rPr>
          <w:rFonts w:eastAsia="Times New Roman" w:cs="Times New Roman"/>
          <w:sz w:val="20"/>
          <w:szCs w:val="20"/>
          <w:lang w:eastAsia="en-GB"/>
        </w:rPr>
        <w:t xml:space="preserve"> including four major ironworks in</w:t>
      </w:r>
      <w:r>
        <w:rPr>
          <w:rFonts w:eastAsia="Times New Roman" w:cs="Times New Roman"/>
          <w:sz w:val="20"/>
          <w:szCs w:val="20"/>
          <w:lang w:eastAsia="en-GB"/>
        </w:rPr>
        <w:t xml:space="preserve"> the south. That year, </w:t>
      </w:r>
      <w:r w:rsidRPr="00D61587">
        <w:rPr>
          <w:rFonts w:eastAsia="Times New Roman" w:cs="Times New Roman"/>
          <w:sz w:val="20"/>
          <w:szCs w:val="20"/>
          <w:lang w:eastAsia="en-GB"/>
        </w:rPr>
        <w:t>pig-iron production accounted for 90 percent of domestic demand.</w:t>
      </w:r>
      <w:r w:rsidRPr="00D61587">
        <w:rPr>
          <w:rFonts w:eastAsia="Times New Roman" w:cs="Times New Roman"/>
          <w:sz w:val="20"/>
          <w:szCs w:val="20"/>
          <w:vertAlign w:val="superscript"/>
          <w:lang w:eastAsia="en-GB"/>
        </w:rPr>
        <w:endnoteReference w:id="1690"/>
      </w:r>
      <w:r w:rsidRPr="00D61587">
        <w:rPr>
          <w:rFonts w:eastAsia="Times New Roman" w:cs="Times New Roman"/>
          <w:iCs/>
          <w:sz w:val="20"/>
          <w:szCs w:val="20"/>
          <w:lang w:eastAsia="en-GB"/>
        </w:rPr>
        <w:t xml:space="preserve"> </w:t>
      </w:r>
    </w:p>
    <w:p w14:paraId="6DDE995A" w14:textId="34AFF48B" w:rsidR="0036622C" w:rsidRPr="00D61587" w:rsidRDefault="0036622C" w:rsidP="003227FF">
      <w:pPr>
        <w:tabs>
          <w:tab w:val="left" w:pos="170"/>
        </w:tabs>
        <w:jc w:val="both"/>
        <w:rPr>
          <w:rFonts w:eastAsia="Times New Roman" w:cs="Times New Roman"/>
          <w:sz w:val="20"/>
          <w:szCs w:val="20"/>
          <w:lang w:eastAsia="en-GB"/>
        </w:rPr>
      </w:pPr>
      <w:r w:rsidRPr="00D61587">
        <w:rPr>
          <w:rFonts w:eastAsia="Times New Roman" w:cs="Times New Roman"/>
          <w:sz w:val="20"/>
          <w:szCs w:val="20"/>
          <w:lang w:eastAsia="en-GB"/>
        </w:rPr>
        <w:tab/>
      </w:r>
      <w:r>
        <w:rPr>
          <w:rFonts w:eastAsia="Times New Roman" w:cs="Times New Roman"/>
          <w:sz w:val="20"/>
          <w:szCs w:val="20"/>
          <w:lang w:eastAsia="en-GB"/>
        </w:rPr>
        <w:t>L</w:t>
      </w:r>
      <w:r w:rsidRPr="00D61587">
        <w:rPr>
          <w:rFonts w:eastAsia="Times New Roman" w:cs="Times New Roman"/>
          <w:sz w:val="20"/>
          <w:szCs w:val="20"/>
          <w:lang w:eastAsia="en-GB"/>
        </w:rPr>
        <w:t xml:space="preserve">ate in 1894, </w:t>
      </w:r>
      <w:r>
        <w:rPr>
          <w:rFonts w:eastAsia="Times New Roman" w:cs="Times New Roman"/>
          <w:sz w:val="20"/>
          <w:szCs w:val="20"/>
          <w:lang w:eastAsia="en-GB"/>
        </w:rPr>
        <w:t>t</w:t>
      </w:r>
      <w:r w:rsidRPr="00D61587">
        <w:rPr>
          <w:rFonts w:eastAsia="Times New Roman" w:cs="Times New Roman"/>
          <w:sz w:val="20"/>
          <w:szCs w:val="20"/>
          <w:lang w:eastAsia="en-GB"/>
        </w:rPr>
        <w:t xml:space="preserve">he </w:t>
      </w:r>
      <w:r>
        <w:rPr>
          <w:rFonts w:eastAsia="Times New Roman" w:cs="Times New Roman"/>
          <w:sz w:val="20"/>
          <w:szCs w:val="20"/>
          <w:lang w:eastAsia="en-GB"/>
        </w:rPr>
        <w:t xml:space="preserve">tsar </w:t>
      </w:r>
      <w:r w:rsidRPr="00D61587">
        <w:rPr>
          <w:rFonts w:eastAsia="Times New Roman" w:cs="Times New Roman"/>
          <w:sz w:val="20"/>
          <w:szCs w:val="20"/>
          <w:lang w:eastAsia="en-GB"/>
        </w:rPr>
        <w:t>died of liver disease caused by alcoholism.</w:t>
      </w:r>
      <w:r w:rsidRPr="00D61587">
        <w:rPr>
          <w:rFonts w:eastAsia="Times New Roman" w:cs="Times New Roman"/>
          <w:sz w:val="20"/>
          <w:szCs w:val="20"/>
          <w:vertAlign w:val="superscript"/>
          <w:lang w:eastAsia="en-GB"/>
        </w:rPr>
        <w:endnoteReference w:id="1691"/>
      </w:r>
      <w:r w:rsidRPr="00D61587">
        <w:rPr>
          <w:rFonts w:eastAsia="Times New Roman" w:cs="Times New Roman"/>
          <w:sz w:val="20"/>
          <w:szCs w:val="20"/>
          <w:lang w:eastAsia="en-GB"/>
        </w:rPr>
        <w:t xml:space="preserve"> Soon after</w:t>
      </w:r>
      <w:r>
        <w:rPr>
          <w:rFonts w:eastAsia="Times New Roman" w:cs="Times New Roman"/>
          <w:sz w:val="20"/>
          <w:szCs w:val="20"/>
          <w:lang w:eastAsia="en-GB"/>
        </w:rPr>
        <w:t>,</w:t>
      </w:r>
      <w:r w:rsidRPr="00D61587">
        <w:rPr>
          <w:rFonts w:eastAsia="Times New Roman" w:cs="Times New Roman"/>
          <w:sz w:val="20"/>
          <w:szCs w:val="20"/>
          <w:lang w:eastAsia="en-GB"/>
        </w:rPr>
        <w:t xml:space="preserve"> his son addressed noblemen and Cossack and zemstvo leaders.</w:t>
      </w:r>
    </w:p>
    <w:p w14:paraId="0FADF26E"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1F3A2C9F" w14:textId="77777777" w:rsidR="0036622C" w:rsidRPr="00D61587" w:rsidRDefault="0036622C" w:rsidP="001A7313">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I am aware that of late, in some zemstvo assemblies, the voices of persons who have been carried away by senseless dreams of the participation of zemstvo representatives in the affairs of internal administration, have been heard. Let it be known to all that, while devoting all my energies to the good of the people, I shall maintain the principle of autocracy just as firmly and unflinchingly as did my unforgettable father.</w:t>
      </w:r>
      <w:r w:rsidRPr="00D61587">
        <w:rPr>
          <w:rFonts w:eastAsia="Times New Roman" w:cs="Times New Roman"/>
          <w:sz w:val="18"/>
          <w:szCs w:val="18"/>
          <w:vertAlign w:val="superscript"/>
        </w:rPr>
        <w:endnoteReference w:id="1692"/>
      </w:r>
    </w:p>
    <w:p w14:paraId="15CE8E41"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303419D3" w14:textId="47C7DB2A"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After 570 of the 600 delegates boycotted </w:t>
      </w:r>
      <w:r>
        <w:rPr>
          <w:rFonts w:eastAsia="Times New Roman" w:cs="Times New Roman"/>
          <w:sz w:val="20"/>
          <w:szCs w:val="20"/>
        </w:rPr>
        <w:t>a thanksgiving ceremony</w:t>
      </w:r>
      <w:r w:rsidRPr="00D61587">
        <w:rPr>
          <w:rFonts w:eastAsia="Times New Roman" w:cs="Times New Roman"/>
          <w:sz w:val="20"/>
          <w:szCs w:val="20"/>
        </w:rPr>
        <w:t>, the tsar barred liberal Tver gentry from court.</w:t>
      </w:r>
      <w:r w:rsidRPr="00D61587">
        <w:rPr>
          <w:rFonts w:eastAsia="Times New Roman" w:cs="Times New Roman"/>
          <w:sz w:val="20"/>
          <w:szCs w:val="20"/>
          <w:vertAlign w:val="superscript"/>
        </w:rPr>
        <w:endnoteReference w:id="1693"/>
      </w:r>
      <w:r w:rsidRPr="00D61587">
        <w:rPr>
          <w:rFonts w:eastAsia="Times New Roman" w:cs="Times New Roman"/>
          <w:vanish/>
          <w:sz w:val="20"/>
          <w:szCs w:val="20"/>
        </w:rPr>
        <w:t xml:space="preserve"> e</w:t>
      </w:r>
    </w:p>
    <w:p w14:paraId="1D659794" w14:textId="7526A04E" w:rsidR="0036622C" w:rsidRPr="00D61587" w:rsidRDefault="0036622C" w:rsidP="00956E90">
      <w:pPr>
        <w:tabs>
          <w:tab w:val="left" w:pos="170"/>
        </w:tabs>
        <w:jc w:val="both"/>
        <w:rPr>
          <w:rFonts w:eastAsia="Times New Roman" w:cs="Times New Roman"/>
          <w:sz w:val="20"/>
          <w:szCs w:val="20"/>
          <w:lang w:eastAsia="en-GB"/>
        </w:rPr>
      </w:pPr>
      <w:r w:rsidRPr="00D61587">
        <w:rPr>
          <w:rFonts w:eastAsia="Times New Roman" w:cs="Times New Roman"/>
          <w:sz w:val="20"/>
          <w:szCs w:val="20"/>
        </w:rPr>
        <w:tab/>
      </w:r>
      <w:r w:rsidRPr="00D61587">
        <w:rPr>
          <w:rFonts w:eastAsia="Times New Roman" w:cs="Times New Roman"/>
          <w:iCs/>
          <w:sz w:val="20"/>
          <w:szCs w:val="20"/>
          <w:lang w:eastAsia="en-GB"/>
        </w:rPr>
        <w:tab/>
        <w:t>P</w:t>
      </w:r>
      <w:r>
        <w:rPr>
          <w:rFonts w:eastAsia="Times New Roman" w:cs="Times New Roman"/>
          <w:sz w:val="20"/>
          <w:szCs w:val="20"/>
          <w:lang w:eastAsia="en-GB"/>
        </w:rPr>
        <w:t xml:space="preserve">olice spies were </w:t>
      </w:r>
      <w:r w:rsidRPr="00D61587">
        <w:rPr>
          <w:rFonts w:eastAsia="Times New Roman" w:cs="Times New Roman"/>
          <w:sz w:val="20"/>
          <w:szCs w:val="20"/>
          <w:lang w:eastAsia="en-GB"/>
        </w:rPr>
        <w:t xml:space="preserve">active in Moscow, </w:t>
      </w:r>
      <w:r>
        <w:rPr>
          <w:rFonts w:eastAsia="Times New Roman" w:cs="Times New Roman"/>
          <w:sz w:val="20"/>
          <w:szCs w:val="20"/>
          <w:lang w:eastAsia="en-GB"/>
        </w:rPr>
        <w:t>St. Petersburg</w:t>
      </w:r>
      <w:r w:rsidRPr="00D61587">
        <w:rPr>
          <w:rFonts w:eastAsia="Times New Roman" w:cs="Times New Roman"/>
          <w:sz w:val="20"/>
          <w:szCs w:val="20"/>
          <w:lang w:eastAsia="en-GB"/>
        </w:rPr>
        <w:t>, the Baltic</w:t>
      </w:r>
      <w:r>
        <w:rPr>
          <w:rFonts w:eastAsia="Times New Roman" w:cs="Times New Roman"/>
          <w:sz w:val="20"/>
          <w:szCs w:val="20"/>
          <w:lang w:eastAsia="en-GB"/>
        </w:rPr>
        <w:t xml:space="preserve"> provinces, Ukraine and Siberia.</w:t>
      </w:r>
      <w:r w:rsidRPr="00D61587">
        <w:rPr>
          <w:rFonts w:eastAsia="Times New Roman" w:cs="Times New Roman"/>
          <w:sz w:val="20"/>
          <w:szCs w:val="20"/>
          <w:vertAlign w:val="superscript"/>
          <w:lang w:eastAsia="en-GB"/>
        </w:rPr>
        <w:endnoteReference w:id="1694"/>
      </w:r>
      <w:r>
        <w:rPr>
          <w:rFonts w:eastAsia="Times New Roman" w:cs="Times New Roman"/>
          <w:sz w:val="20"/>
          <w:szCs w:val="20"/>
          <w:lang w:eastAsia="en-GB"/>
        </w:rPr>
        <w:t xml:space="preserve"> T</w:t>
      </w:r>
      <w:r w:rsidRPr="00D61587">
        <w:rPr>
          <w:rFonts w:eastAsia="Times New Roman" w:cs="Times New Roman"/>
          <w:sz w:val="20"/>
          <w:szCs w:val="20"/>
          <w:lang w:eastAsia="en-GB"/>
        </w:rPr>
        <w:t>hat year, officially, the Justice Ministry prosecuted 919 suspects and sentenced 679 without trial,</w:t>
      </w:r>
      <w:r w:rsidRPr="00D61587">
        <w:rPr>
          <w:rFonts w:eastAsia="Times New Roman" w:cs="Times New Roman"/>
          <w:sz w:val="20"/>
          <w:szCs w:val="20"/>
          <w:vertAlign w:val="superscript"/>
          <w:lang w:eastAsia="en-GB"/>
        </w:rPr>
        <w:endnoteReference w:id="1695"/>
      </w:r>
      <w:r w:rsidRPr="00D61587">
        <w:rPr>
          <w:rFonts w:eastAsia="Times New Roman" w:cs="Times New Roman"/>
          <w:sz w:val="20"/>
          <w:szCs w:val="20"/>
          <w:lang w:eastAsia="en-GB"/>
        </w:rPr>
        <w:t xml:space="preserve"> while gendarmes dealt with 559 and courts ma</w:t>
      </w:r>
      <w:r>
        <w:rPr>
          <w:rFonts w:eastAsia="Times New Roman" w:cs="Times New Roman"/>
          <w:sz w:val="20"/>
          <w:szCs w:val="20"/>
          <w:lang w:eastAsia="en-GB"/>
        </w:rPr>
        <w:t>rtial with three. T</w:t>
      </w:r>
      <w:r w:rsidRPr="00D61587">
        <w:rPr>
          <w:rFonts w:eastAsia="Times New Roman" w:cs="Times New Roman"/>
          <w:sz w:val="20"/>
          <w:szCs w:val="20"/>
          <w:lang w:eastAsia="en-GB"/>
        </w:rPr>
        <w:t>hey exiled 21 to Siberia, deported 34 elsewhere and expelled five foreigners, while the police had 244 suspects under surveillance, 29 under detention and 156 in prison.</w:t>
      </w:r>
      <w:r w:rsidRPr="00D61587">
        <w:rPr>
          <w:rFonts w:eastAsia="Times New Roman" w:cs="Times New Roman"/>
          <w:sz w:val="20"/>
          <w:szCs w:val="20"/>
          <w:vertAlign w:val="superscript"/>
          <w:lang w:eastAsia="en-GB"/>
        </w:rPr>
        <w:endnoteReference w:id="1696"/>
      </w:r>
      <w:r w:rsidRPr="00D61587">
        <w:rPr>
          <w:rFonts w:eastAsia="Times New Roman" w:cs="Times New Roman"/>
          <w:sz w:val="20"/>
          <w:szCs w:val="20"/>
          <w:lang w:eastAsia="en-GB"/>
        </w:rPr>
        <w:t xml:space="preserve"> The Interior Minister could present petitions from ‘state criminals', but did not have to, though the tsar had amnestied those who </w:t>
      </w:r>
      <w:r>
        <w:rPr>
          <w:rFonts w:eastAsia="Times New Roman" w:cs="Times New Roman"/>
          <w:sz w:val="20"/>
          <w:szCs w:val="20"/>
          <w:lang w:eastAsia="en-GB"/>
        </w:rPr>
        <w:t xml:space="preserve">had </w:t>
      </w:r>
      <w:r w:rsidRPr="00D61587">
        <w:rPr>
          <w:rFonts w:eastAsia="Times New Roman" w:cs="Times New Roman"/>
          <w:sz w:val="20"/>
          <w:szCs w:val="20"/>
          <w:lang w:eastAsia="en-GB"/>
        </w:rPr>
        <w:t xml:space="preserve">committed </w:t>
      </w:r>
      <w:r>
        <w:rPr>
          <w:rFonts w:eastAsia="Times New Roman" w:cs="Times New Roman"/>
          <w:sz w:val="20"/>
          <w:szCs w:val="20"/>
          <w:lang w:eastAsia="en-GB"/>
        </w:rPr>
        <w:t xml:space="preserve">minor </w:t>
      </w:r>
      <w:r w:rsidRPr="00D61587">
        <w:rPr>
          <w:rFonts w:eastAsia="Times New Roman" w:cs="Times New Roman"/>
          <w:sz w:val="20"/>
          <w:szCs w:val="20"/>
          <w:lang w:eastAsia="en-GB"/>
        </w:rPr>
        <w:t>offences against his family and allowed exiled Poles to live in European Russia. The Education Minister could close lectures, libraries and</w:t>
      </w:r>
      <w:r>
        <w:rPr>
          <w:rFonts w:eastAsia="Times New Roman" w:cs="Times New Roman"/>
          <w:sz w:val="20"/>
          <w:szCs w:val="20"/>
          <w:lang w:eastAsia="en-GB"/>
        </w:rPr>
        <w:t xml:space="preserve"> reading rooms, and censors </w:t>
      </w:r>
      <w:r w:rsidRPr="00D61587">
        <w:rPr>
          <w:rFonts w:eastAsia="Times New Roman" w:cs="Times New Roman"/>
          <w:sz w:val="20"/>
          <w:szCs w:val="20"/>
          <w:lang w:eastAsia="en-GB"/>
        </w:rPr>
        <w:t>banned 250 works,</w:t>
      </w:r>
      <w:r w:rsidRPr="00D61587">
        <w:rPr>
          <w:rFonts w:eastAsia="Times New Roman" w:cs="Times New Roman"/>
          <w:sz w:val="20"/>
          <w:szCs w:val="20"/>
          <w:vertAlign w:val="superscript"/>
          <w:lang w:eastAsia="en-GB"/>
        </w:rPr>
        <w:endnoteReference w:id="1697"/>
      </w:r>
      <w:r w:rsidRPr="00D61587">
        <w:rPr>
          <w:rFonts w:eastAsia="Times New Roman" w:cs="Times New Roman"/>
          <w:sz w:val="20"/>
          <w:szCs w:val="20"/>
          <w:lang w:eastAsia="en-GB"/>
        </w:rPr>
        <w:t xml:space="preserve"> but the </w:t>
      </w:r>
      <w:r>
        <w:rPr>
          <w:rFonts w:eastAsia="Times New Roman" w:cs="Times New Roman"/>
          <w:sz w:val="20"/>
          <w:szCs w:val="20"/>
          <w:lang w:eastAsia="en-GB"/>
        </w:rPr>
        <w:t xml:space="preserve">policy of educational </w:t>
      </w:r>
      <w:r w:rsidRPr="00D61587">
        <w:rPr>
          <w:rFonts w:eastAsia="Times New Roman" w:cs="Times New Roman"/>
          <w:sz w:val="20"/>
          <w:szCs w:val="20"/>
          <w:lang w:eastAsia="en-GB"/>
        </w:rPr>
        <w:t>'contraction</w:t>
      </w:r>
      <w:r>
        <w:rPr>
          <w:rFonts w:eastAsia="Times New Roman" w:cs="Times New Roman"/>
          <w:sz w:val="20"/>
          <w:szCs w:val="20"/>
          <w:lang w:eastAsia="en-GB"/>
        </w:rPr>
        <w:t xml:space="preserve">' </w:t>
      </w:r>
      <w:r w:rsidRPr="00D61587">
        <w:rPr>
          <w:rFonts w:eastAsia="Times New Roman" w:cs="Times New Roman"/>
          <w:sz w:val="20"/>
          <w:szCs w:val="20"/>
          <w:lang w:eastAsia="en-GB"/>
        </w:rPr>
        <w:t>had failed.</w:t>
      </w:r>
      <w:r w:rsidRPr="00D61587">
        <w:rPr>
          <w:rFonts w:eastAsia="Times New Roman" w:cs="Times New Roman"/>
          <w:sz w:val="20"/>
          <w:szCs w:val="20"/>
          <w:vertAlign w:val="superscript"/>
          <w:lang w:eastAsia="en-GB"/>
        </w:rPr>
        <w:endnoteReference w:id="1698"/>
      </w:r>
      <w:r w:rsidRPr="00D61587">
        <w:rPr>
          <w:rFonts w:eastAsia="Times New Roman" w:cs="Times New Roman"/>
          <w:sz w:val="20"/>
          <w:szCs w:val="20"/>
          <w:lang w:eastAsia="en-GB"/>
        </w:rPr>
        <w:t xml:space="preserve"> </w:t>
      </w:r>
    </w:p>
    <w:p w14:paraId="35F897A6" w14:textId="5C62FC5F" w:rsidR="0036622C" w:rsidRPr="00D61587" w:rsidRDefault="0036622C" w:rsidP="00275582">
      <w:pPr>
        <w:tabs>
          <w:tab w:val="left" w:pos="170"/>
        </w:tabs>
        <w:jc w:val="both"/>
        <w:rPr>
          <w:rFonts w:eastAsia="Times New Roman" w:cs="Times New Roman"/>
          <w:bCs/>
          <w:sz w:val="20"/>
          <w:szCs w:val="20"/>
          <w:lang w:eastAsia="en-GB"/>
        </w:rPr>
      </w:pPr>
      <w:r w:rsidRPr="00D61587">
        <w:rPr>
          <w:sz w:val="20"/>
          <w:szCs w:val="20"/>
        </w:rPr>
        <w:tab/>
        <w:t>Earlier that year, after anarchist demonstrations in Paris, the French government had expelled Zasulich and Plekhanov and they moved to London, though she spoke no English.</w:t>
      </w:r>
      <w:r w:rsidRPr="00D61587">
        <w:rPr>
          <w:sz w:val="20"/>
          <w:szCs w:val="20"/>
          <w:vertAlign w:val="superscript"/>
        </w:rPr>
        <w:endnoteReference w:id="1699"/>
      </w:r>
      <w:r w:rsidRPr="00D61587">
        <w:rPr>
          <w:sz w:val="20"/>
          <w:szCs w:val="20"/>
        </w:rPr>
        <w:t xml:space="preserve"> Late that year, Potresov took Struve’s book to Pl</w:t>
      </w:r>
      <w:r>
        <w:rPr>
          <w:sz w:val="20"/>
          <w:szCs w:val="20"/>
        </w:rPr>
        <w:t>ekhanov, who had written a critique of SR politics.</w:t>
      </w:r>
      <w:r w:rsidRPr="00D61587">
        <w:rPr>
          <w:sz w:val="20"/>
          <w:szCs w:val="20"/>
          <w:vertAlign w:val="superscript"/>
        </w:rPr>
        <w:endnoteReference w:id="1700"/>
      </w:r>
      <w:r>
        <w:rPr>
          <w:sz w:val="20"/>
          <w:szCs w:val="20"/>
        </w:rPr>
        <w:t xml:space="preserve"> It</w:t>
      </w:r>
      <w:r w:rsidRPr="00D61587">
        <w:rPr>
          <w:sz w:val="20"/>
          <w:szCs w:val="20"/>
        </w:rPr>
        <w:t xml:space="preserve"> insisted that Russia had a capitalist future, and he agreed to let Potresov publish it in Russia,</w:t>
      </w:r>
      <w:r w:rsidRPr="00D61587">
        <w:rPr>
          <w:sz w:val="20"/>
          <w:szCs w:val="20"/>
          <w:vertAlign w:val="superscript"/>
        </w:rPr>
        <w:endnoteReference w:id="1701"/>
      </w:r>
      <w:r>
        <w:rPr>
          <w:sz w:val="20"/>
          <w:szCs w:val="20"/>
        </w:rPr>
        <w:t xml:space="preserve"> under as by</w:t>
      </w:r>
      <w:r w:rsidRPr="00D61587">
        <w:rPr>
          <w:sz w:val="20"/>
          <w:szCs w:val="20"/>
        </w:rPr>
        <w:t xml:space="preserve"> ‘Beltov’,</w:t>
      </w:r>
      <w:r w:rsidRPr="00D61587">
        <w:rPr>
          <w:sz w:val="20"/>
          <w:szCs w:val="20"/>
          <w:vertAlign w:val="superscript"/>
        </w:rPr>
        <w:endnoteReference w:id="1702"/>
      </w:r>
      <w:r w:rsidRPr="00D61587">
        <w:rPr>
          <w:sz w:val="20"/>
          <w:szCs w:val="20"/>
        </w:rPr>
        <w:t xml:space="preserve"> the</w:t>
      </w:r>
      <w:r>
        <w:rPr>
          <w:sz w:val="20"/>
          <w:szCs w:val="20"/>
        </w:rPr>
        <w:t xml:space="preserve"> central character in </w:t>
      </w:r>
      <w:r w:rsidR="003D756A">
        <w:rPr>
          <w:sz w:val="20"/>
          <w:szCs w:val="20"/>
        </w:rPr>
        <w:t xml:space="preserve">Aleksandr </w:t>
      </w:r>
      <w:r w:rsidRPr="00D61587">
        <w:rPr>
          <w:sz w:val="20"/>
          <w:szCs w:val="20"/>
        </w:rPr>
        <w:t xml:space="preserve">Herzen’s </w:t>
      </w:r>
      <w:r>
        <w:rPr>
          <w:sz w:val="20"/>
          <w:szCs w:val="20"/>
        </w:rPr>
        <w:t xml:space="preserve">1847 </w:t>
      </w:r>
      <w:r w:rsidRPr="00D61587">
        <w:rPr>
          <w:sz w:val="20"/>
          <w:szCs w:val="20"/>
        </w:rPr>
        <w:t>novel,</w:t>
      </w:r>
      <w:r w:rsidRPr="00D61587">
        <w:rPr>
          <w:rFonts w:eastAsia="Arial Unicode MS" w:cs="Arial Unicode MS"/>
          <w:color w:val="000000"/>
          <w:kern w:val="36"/>
          <w:sz w:val="20"/>
          <w:szCs w:val="20"/>
          <w:lang w:eastAsia="en-GB"/>
        </w:rPr>
        <w:t xml:space="preserve"> </w:t>
      </w:r>
      <w:r w:rsidRPr="00D61587">
        <w:rPr>
          <w:rFonts w:eastAsia="Arial Unicode MS" w:cs="Arial Unicode MS"/>
          <w:i/>
          <w:color w:val="000000"/>
          <w:kern w:val="36"/>
          <w:sz w:val="20"/>
          <w:szCs w:val="20"/>
          <w:lang w:eastAsia="en-GB"/>
        </w:rPr>
        <w:t>Kto vinovat?</w:t>
      </w:r>
      <w:r>
        <w:rPr>
          <w:rFonts w:eastAsia="Arial Unicode MS" w:cs="Arial Unicode MS"/>
          <w:color w:val="000000"/>
          <w:kern w:val="36"/>
          <w:sz w:val="20"/>
          <w:szCs w:val="20"/>
          <w:lang w:eastAsia="en-GB"/>
        </w:rPr>
        <w:t xml:space="preserve"> (</w:t>
      </w:r>
      <w:r w:rsidRPr="00D61587">
        <w:rPr>
          <w:i/>
          <w:sz w:val="20"/>
          <w:szCs w:val="20"/>
        </w:rPr>
        <w:t>Who is to Blame?</w:t>
      </w:r>
      <w:r>
        <w:rPr>
          <w:sz w:val="20"/>
          <w:szCs w:val="20"/>
        </w:rPr>
        <w:t>)</w:t>
      </w:r>
      <w:r w:rsidR="003D756A">
        <w:rPr>
          <w:sz w:val="20"/>
          <w:szCs w:val="20"/>
        </w:rPr>
        <w:t>.</w:t>
      </w:r>
      <w:r w:rsidRPr="00D61587">
        <w:rPr>
          <w:i/>
          <w:sz w:val="20"/>
          <w:szCs w:val="20"/>
        </w:rPr>
        <w:t xml:space="preserve"> K voprosu o razvityi monist</w:t>
      </w:r>
      <w:r>
        <w:rPr>
          <w:i/>
          <w:sz w:val="20"/>
          <w:szCs w:val="20"/>
        </w:rPr>
        <w:t xml:space="preserve">icheskogo vzgliada na istoryu </w:t>
      </w:r>
      <w:r>
        <w:rPr>
          <w:sz w:val="20"/>
          <w:szCs w:val="20"/>
        </w:rPr>
        <w:t>(</w:t>
      </w:r>
      <w:r w:rsidRPr="00D61587">
        <w:rPr>
          <w:i/>
          <w:iCs/>
          <w:sz w:val="20"/>
          <w:szCs w:val="20"/>
        </w:rPr>
        <w:t>On the Development of the</w:t>
      </w:r>
      <w:r>
        <w:rPr>
          <w:i/>
          <w:iCs/>
          <w:sz w:val="20"/>
          <w:szCs w:val="20"/>
        </w:rPr>
        <w:t xml:space="preserve"> Monistic Conception of History</w:t>
      </w:r>
      <w:r>
        <w:rPr>
          <w:iCs/>
          <w:sz w:val="20"/>
          <w:szCs w:val="20"/>
        </w:rPr>
        <w:t>)</w:t>
      </w:r>
      <w:r w:rsidRPr="00D61587">
        <w:rPr>
          <w:sz w:val="20"/>
          <w:szCs w:val="20"/>
        </w:rPr>
        <w:t xml:space="preserve"> was on sale in </w:t>
      </w:r>
      <w:r>
        <w:rPr>
          <w:sz w:val="20"/>
          <w:szCs w:val="20"/>
        </w:rPr>
        <w:t xml:space="preserve">St. </w:t>
      </w:r>
      <w:r w:rsidR="003D756A">
        <w:rPr>
          <w:sz w:val="20"/>
          <w:szCs w:val="20"/>
        </w:rPr>
        <w:t>Petersburg by New Year’s Eve. The</w:t>
      </w:r>
      <w:r>
        <w:rPr>
          <w:sz w:val="20"/>
          <w:szCs w:val="20"/>
        </w:rPr>
        <w:t xml:space="preserve"> </w:t>
      </w:r>
      <w:r w:rsidRPr="00D61587">
        <w:rPr>
          <w:sz w:val="20"/>
          <w:szCs w:val="20"/>
        </w:rPr>
        <w:t>3,000 c</w:t>
      </w:r>
      <w:r w:rsidR="003D756A">
        <w:rPr>
          <w:sz w:val="20"/>
          <w:szCs w:val="20"/>
        </w:rPr>
        <w:t>opies sold out in three weeks and the</w:t>
      </w:r>
      <w:r>
        <w:rPr>
          <w:sz w:val="20"/>
          <w:szCs w:val="20"/>
        </w:rPr>
        <w:t xml:space="preserve"> </w:t>
      </w:r>
      <w:r w:rsidRPr="00D61587">
        <w:rPr>
          <w:sz w:val="20"/>
          <w:szCs w:val="20"/>
        </w:rPr>
        <w:t>censors banned a reprint.</w:t>
      </w:r>
      <w:r w:rsidRPr="00D61587">
        <w:rPr>
          <w:sz w:val="20"/>
          <w:szCs w:val="20"/>
          <w:vertAlign w:val="superscript"/>
        </w:rPr>
        <w:endnoteReference w:id="1703"/>
      </w:r>
      <w:r>
        <w:rPr>
          <w:sz w:val="20"/>
          <w:szCs w:val="20"/>
        </w:rPr>
        <w:t xml:space="preserve"> Plekhanov returned</w:t>
      </w:r>
      <w:r w:rsidRPr="00D61587">
        <w:rPr>
          <w:sz w:val="20"/>
          <w:szCs w:val="20"/>
        </w:rPr>
        <w:t xml:space="preserve"> to Switzerland, but Zasulich stay</w:t>
      </w:r>
      <w:r>
        <w:rPr>
          <w:sz w:val="20"/>
          <w:szCs w:val="20"/>
        </w:rPr>
        <w:t>ed in London</w:t>
      </w:r>
      <w:r w:rsidRPr="00D61587">
        <w:rPr>
          <w:sz w:val="20"/>
          <w:szCs w:val="20"/>
        </w:rPr>
        <w:t>. Engels had published</w:t>
      </w:r>
      <w:r>
        <w:rPr>
          <w:sz w:val="20"/>
          <w:szCs w:val="20"/>
        </w:rPr>
        <w:t xml:space="preserve"> Marx’s</w:t>
      </w:r>
      <w:r w:rsidRPr="00D61587">
        <w:rPr>
          <w:sz w:val="20"/>
          <w:szCs w:val="20"/>
        </w:rPr>
        <w:t xml:space="preserve"> </w:t>
      </w:r>
      <w:r w:rsidRPr="00D61587">
        <w:rPr>
          <w:i/>
          <w:sz w:val="20"/>
          <w:szCs w:val="20"/>
        </w:rPr>
        <w:t>Capital</w:t>
      </w:r>
      <w:r w:rsidRPr="00D61587">
        <w:rPr>
          <w:sz w:val="20"/>
          <w:szCs w:val="20"/>
        </w:rPr>
        <w:t xml:space="preserve"> Volume 3</w:t>
      </w:r>
      <w:r>
        <w:rPr>
          <w:sz w:val="20"/>
          <w:szCs w:val="20"/>
        </w:rPr>
        <w:t xml:space="preserve"> in Germany. It </w:t>
      </w:r>
      <w:r w:rsidRPr="00D61587">
        <w:rPr>
          <w:sz w:val="20"/>
          <w:szCs w:val="20"/>
        </w:rPr>
        <w:t>noted that Russian trade left 'the economic basis of Asi</w:t>
      </w:r>
      <w:r>
        <w:rPr>
          <w:sz w:val="20"/>
          <w:szCs w:val="20"/>
        </w:rPr>
        <w:t xml:space="preserve">atic production quite untouched.’ It </w:t>
      </w:r>
      <w:r w:rsidRPr="00D61587">
        <w:rPr>
          <w:sz w:val="20"/>
          <w:szCs w:val="20"/>
        </w:rPr>
        <w:t>disturbed Zas</w:t>
      </w:r>
      <w:r>
        <w:rPr>
          <w:sz w:val="20"/>
          <w:szCs w:val="20"/>
        </w:rPr>
        <w:t xml:space="preserve">ulich, but Engels believed </w:t>
      </w:r>
      <w:r w:rsidRPr="00D61587">
        <w:rPr>
          <w:sz w:val="20"/>
          <w:szCs w:val="20"/>
        </w:rPr>
        <w:t>the book by ‘Beltov’ was ‘to the purpose.’</w:t>
      </w:r>
      <w:r w:rsidRPr="00D61587">
        <w:rPr>
          <w:sz w:val="20"/>
          <w:szCs w:val="20"/>
          <w:vertAlign w:val="superscript"/>
        </w:rPr>
        <w:endnoteReference w:id="1704"/>
      </w:r>
      <w:r w:rsidRPr="00D61587">
        <w:rPr>
          <w:sz w:val="20"/>
          <w:szCs w:val="20"/>
        </w:rPr>
        <w:t xml:space="preserve"> </w:t>
      </w:r>
    </w:p>
    <w:p w14:paraId="59CF6EB2" w14:textId="3785670B" w:rsidR="0036622C" w:rsidRPr="00D61587" w:rsidRDefault="0036622C" w:rsidP="002B0170">
      <w:pPr>
        <w:tabs>
          <w:tab w:val="left" w:pos="170"/>
          <w:tab w:val="left" w:pos="284"/>
        </w:tabs>
        <w:autoSpaceDE w:val="0"/>
        <w:autoSpaceDN w:val="0"/>
        <w:adjustRightInd w:val="0"/>
        <w:jc w:val="both"/>
        <w:rPr>
          <w:rFonts w:eastAsia="Times New Roman" w:cs="Times New Roman"/>
          <w:sz w:val="20"/>
          <w:szCs w:val="20"/>
        </w:rPr>
      </w:pPr>
      <w:r w:rsidRPr="00D61587">
        <w:rPr>
          <w:sz w:val="20"/>
          <w:szCs w:val="20"/>
        </w:rPr>
        <w:lastRenderedPageBreak/>
        <w:tab/>
      </w:r>
      <w:r w:rsidRPr="00D61587">
        <w:rPr>
          <w:rFonts w:eastAsia="Times New Roman" w:cs="Times New Roman"/>
          <w:sz w:val="20"/>
          <w:szCs w:val="20"/>
        </w:rPr>
        <w:tab/>
        <w:t>Boris Goldman, the son of a Vilnius office clerk,</w:t>
      </w:r>
      <w:r w:rsidRPr="00D61587">
        <w:rPr>
          <w:rFonts w:eastAsia="Times New Roman" w:cs="Times New Roman"/>
          <w:sz w:val="20"/>
          <w:szCs w:val="20"/>
          <w:vertAlign w:val="superscript"/>
        </w:rPr>
        <w:endnoteReference w:id="1705"/>
      </w:r>
      <w:r w:rsidRPr="00D61587">
        <w:rPr>
          <w:rFonts w:eastAsia="Times New Roman" w:cs="Times New Roman"/>
          <w:sz w:val="20"/>
          <w:szCs w:val="20"/>
        </w:rPr>
        <w:t xml:space="preserve"> recalled t</w:t>
      </w:r>
      <w:r>
        <w:rPr>
          <w:rFonts w:eastAsia="Times New Roman" w:cs="Times New Roman"/>
          <w:sz w:val="20"/>
          <w:szCs w:val="20"/>
        </w:rPr>
        <w:t xml:space="preserve">hat Struve’s book helped him </w:t>
      </w:r>
      <w:r w:rsidRPr="00D61587">
        <w:rPr>
          <w:rFonts w:eastAsia="Times New Roman" w:cs="Times New Roman"/>
          <w:sz w:val="20"/>
          <w:szCs w:val="20"/>
        </w:rPr>
        <w:t>popular</w:t>
      </w:r>
      <w:r>
        <w:rPr>
          <w:rFonts w:eastAsia="Times New Roman" w:cs="Times New Roman"/>
          <w:sz w:val="20"/>
          <w:szCs w:val="20"/>
        </w:rPr>
        <w:t>ise Marx’s ideas at St. Petersburg</w:t>
      </w:r>
      <w:r w:rsidRPr="00AC445E">
        <w:rPr>
          <w:rFonts w:eastAsia="Times New Roman" w:cs="Times New Roman"/>
          <w:sz w:val="20"/>
          <w:szCs w:val="20"/>
        </w:rPr>
        <w:t xml:space="preserve"> University, </w:t>
      </w:r>
      <w:r>
        <w:rPr>
          <w:rFonts w:eastAsia="Times New Roman" w:cs="Times New Roman"/>
          <w:sz w:val="20"/>
          <w:szCs w:val="20"/>
        </w:rPr>
        <w:t>and</w:t>
      </w:r>
      <w:r w:rsidRPr="00D61587">
        <w:rPr>
          <w:rFonts w:eastAsia="Times New Roman" w:cs="Times New Roman"/>
          <w:sz w:val="20"/>
          <w:szCs w:val="20"/>
        </w:rPr>
        <w:t xml:space="preserve"> </w:t>
      </w:r>
      <w:r>
        <w:rPr>
          <w:rFonts w:eastAsia="Times New Roman" w:cs="Times New Roman"/>
          <w:sz w:val="20"/>
          <w:szCs w:val="20"/>
        </w:rPr>
        <w:t xml:space="preserve">the book by </w:t>
      </w:r>
      <w:r w:rsidRPr="00D61587">
        <w:rPr>
          <w:rFonts w:eastAsia="Times New Roman" w:cs="Times New Roman"/>
          <w:sz w:val="20"/>
          <w:szCs w:val="20"/>
        </w:rPr>
        <w:t>‘Beltov’ enabled him to convert 'a rather large group' of st</w:t>
      </w:r>
      <w:r>
        <w:rPr>
          <w:rFonts w:eastAsia="Times New Roman" w:cs="Times New Roman"/>
          <w:sz w:val="20"/>
          <w:szCs w:val="20"/>
        </w:rPr>
        <w:t>udents to an SD perspective.</w:t>
      </w:r>
      <w:r w:rsidRPr="00D61587">
        <w:rPr>
          <w:rFonts w:eastAsia="Times New Roman" w:cs="Times New Roman"/>
          <w:sz w:val="20"/>
          <w:szCs w:val="20"/>
          <w:vertAlign w:val="superscript"/>
        </w:rPr>
        <w:endnoteReference w:id="1706"/>
      </w:r>
      <w:r w:rsidRPr="00D61587">
        <w:rPr>
          <w:rFonts w:eastAsia="Times New Roman" w:cs="Times New Roman"/>
          <w:sz w:val="20"/>
          <w:szCs w:val="20"/>
        </w:rPr>
        <w:t xml:space="preserve"> Ulyanov and Struve first met in Kla</w:t>
      </w:r>
      <w:r>
        <w:rPr>
          <w:rFonts w:eastAsia="Times New Roman" w:cs="Times New Roman"/>
          <w:sz w:val="20"/>
          <w:szCs w:val="20"/>
        </w:rPr>
        <w:t>sson’s flat to discuss it.</w:t>
      </w:r>
      <w:r w:rsidRPr="00D61587" w:rsidDel="00057733">
        <w:rPr>
          <w:rFonts w:eastAsia="Times New Roman" w:cs="Times New Roman"/>
          <w:sz w:val="20"/>
          <w:szCs w:val="20"/>
        </w:rPr>
        <w:t xml:space="preserve"> </w:t>
      </w:r>
      <w:r w:rsidRPr="00D61587">
        <w:rPr>
          <w:rFonts w:eastAsia="Times New Roman" w:cs="Times New Roman"/>
          <w:vanish/>
          <w:sz w:val="20"/>
          <w:szCs w:val="20"/>
        </w:rPr>
        <w:t>eHe</w:t>
      </w:r>
      <w:r w:rsidRPr="00D61587">
        <w:rPr>
          <w:rFonts w:eastAsia="Times New Roman" w:cs="Times New Roman"/>
          <w:sz w:val="20"/>
          <w:szCs w:val="20"/>
        </w:rPr>
        <w:t>Struve wrote most of an anonymous 'open letter’ to the new tsar, and Potresov and others hectographed and distributed it. It argued that if an 'ignorant and inexperienced' autocrat ‘depends on completely silencing the public and on a permanent enforcement of the supposedly Temporary Emergency D</w:t>
      </w:r>
      <w:r>
        <w:rPr>
          <w:rFonts w:eastAsia="Times New Roman" w:cs="Times New Roman"/>
          <w:sz w:val="20"/>
          <w:szCs w:val="20"/>
        </w:rPr>
        <w:t xml:space="preserve">efence Act,’ then it </w:t>
      </w:r>
      <w:r w:rsidRPr="00D61587">
        <w:rPr>
          <w:rFonts w:eastAsia="Times New Roman" w:cs="Times New Roman"/>
          <w:sz w:val="20"/>
          <w:szCs w:val="20"/>
        </w:rPr>
        <w:t>would be ‘digging its own grave.’</w:t>
      </w:r>
      <w:r w:rsidRPr="00D61587">
        <w:rPr>
          <w:rFonts w:eastAsia="Times New Roman" w:cs="Times New Roman"/>
          <w:sz w:val="20"/>
          <w:szCs w:val="20"/>
          <w:vertAlign w:val="superscript"/>
        </w:rPr>
        <w:endnoteReference w:id="1707"/>
      </w:r>
      <w:r>
        <w:rPr>
          <w:rFonts w:eastAsia="Times New Roman" w:cs="Times New Roman"/>
          <w:sz w:val="20"/>
          <w:szCs w:val="20"/>
        </w:rPr>
        <w:t xml:space="preserve"> The </w:t>
      </w:r>
      <w:r w:rsidRPr="00D61587">
        <w:rPr>
          <w:rFonts w:eastAsia="Times New Roman" w:cs="Times New Roman"/>
          <w:sz w:val="20"/>
          <w:szCs w:val="20"/>
        </w:rPr>
        <w:t>tsar became known as 'Nikolai the Last.’</w:t>
      </w:r>
      <w:r w:rsidRPr="00D61587">
        <w:rPr>
          <w:rFonts w:eastAsia="Times New Roman" w:cs="Times New Roman"/>
          <w:sz w:val="20"/>
          <w:szCs w:val="20"/>
          <w:vertAlign w:val="superscript"/>
        </w:rPr>
        <w:endnoteReference w:id="1708"/>
      </w:r>
    </w:p>
    <w:p w14:paraId="5EA2B015" w14:textId="77777777" w:rsidR="0036622C" w:rsidRPr="00D61587" w:rsidRDefault="0036622C" w:rsidP="002B0170">
      <w:pPr>
        <w:tabs>
          <w:tab w:val="left" w:pos="170"/>
          <w:tab w:val="left" w:pos="284"/>
        </w:tabs>
        <w:autoSpaceDE w:val="0"/>
        <w:autoSpaceDN w:val="0"/>
        <w:adjustRightInd w:val="0"/>
        <w:jc w:val="both"/>
        <w:rPr>
          <w:rFonts w:eastAsia="Times New Roman" w:cs="Times New Roman"/>
          <w:sz w:val="20"/>
          <w:szCs w:val="20"/>
        </w:rPr>
      </w:pPr>
    </w:p>
    <w:p w14:paraId="39E38050" w14:textId="06C29865" w:rsidR="0036622C" w:rsidRPr="00D61587" w:rsidRDefault="0036622C" w:rsidP="007150FA">
      <w:pPr>
        <w:tabs>
          <w:tab w:val="left" w:pos="170"/>
          <w:tab w:val="left" w:pos="284"/>
          <w:tab w:val="left" w:pos="432"/>
        </w:tabs>
        <w:jc w:val="center"/>
        <w:rPr>
          <w:rFonts w:eastAsia="Times New Roman" w:cs="Times New Roman"/>
          <w:sz w:val="20"/>
          <w:szCs w:val="20"/>
        </w:rPr>
      </w:pPr>
    </w:p>
    <w:p w14:paraId="7E7528A9" w14:textId="77777777" w:rsidR="0036622C" w:rsidRPr="00D61587" w:rsidRDefault="0036622C" w:rsidP="007150FA">
      <w:pPr>
        <w:tabs>
          <w:tab w:val="left" w:pos="170"/>
          <w:tab w:val="left" w:pos="284"/>
          <w:tab w:val="left" w:pos="432"/>
        </w:tabs>
        <w:jc w:val="both"/>
        <w:rPr>
          <w:rFonts w:eastAsia="Times New Roman" w:cs="Times New Roman"/>
          <w:sz w:val="20"/>
          <w:szCs w:val="20"/>
        </w:rPr>
      </w:pPr>
    </w:p>
    <w:p w14:paraId="6DD6FB82" w14:textId="4C4E32E5" w:rsidR="0036622C" w:rsidRPr="00D61587" w:rsidRDefault="0036622C" w:rsidP="007150FA">
      <w:pPr>
        <w:tabs>
          <w:tab w:val="left" w:pos="170"/>
          <w:tab w:val="left" w:pos="284"/>
          <w:tab w:val="left" w:pos="432"/>
        </w:tabs>
        <w:jc w:val="both"/>
        <w:rPr>
          <w:rFonts w:eastAsia="Times New Roman" w:cs="Times New Roman"/>
          <w:sz w:val="20"/>
          <w:szCs w:val="20"/>
        </w:rPr>
        <w:sectPr w:rsidR="0036622C" w:rsidRPr="00D61587" w:rsidSect="0044261D">
          <w:footnotePr>
            <w:numRestart w:val="eachSect"/>
          </w:footnotePr>
          <w:endnotePr>
            <w:numFmt w:val="decimal"/>
            <w:numRestart w:val="eachSect"/>
          </w:endnotePr>
          <w:pgSz w:w="11906" w:h="16838" w:code="9"/>
          <w:pgMar w:top="1701" w:right="1701" w:bottom="1701" w:left="1701" w:header="284" w:footer="0" w:gutter="0"/>
          <w:cols w:space="113"/>
        </w:sectPr>
      </w:pPr>
    </w:p>
    <w:p w14:paraId="05D6819A" w14:textId="2BD25D6C" w:rsidR="0036622C" w:rsidRPr="00D61587" w:rsidRDefault="0036622C" w:rsidP="003227FF">
      <w:pPr>
        <w:tabs>
          <w:tab w:val="left" w:pos="170"/>
          <w:tab w:val="left" w:pos="284"/>
          <w:tab w:val="left" w:pos="432"/>
        </w:tabs>
        <w:jc w:val="both"/>
        <w:rPr>
          <w:rFonts w:eastAsia="Times New Roman" w:cs="Times New Roman"/>
          <w:b/>
          <w:sz w:val="40"/>
          <w:szCs w:val="40"/>
        </w:rPr>
      </w:pPr>
      <w:r>
        <w:rPr>
          <w:rFonts w:eastAsia="Times New Roman" w:cs="Times New Roman"/>
          <w:b/>
          <w:sz w:val="40"/>
          <w:szCs w:val="40"/>
        </w:rPr>
        <w:lastRenderedPageBreak/>
        <w:t>8</w:t>
      </w:r>
      <w:r w:rsidRPr="00D61587">
        <w:rPr>
          <w:rFonts w:eastAsia="Times New Roman" w:cs="Times New Roman"/>
          <w:b/>
          <w:sz w:val="40"/>
          <w:szCs w:val="40"/>
        </w:rPr>
        <w:t xml:space="preserve">. Unions </w:t>
      </w:r>
    </w:p>
    <w:p w14:paraId="1136A9BF" w14:textId="77777777" w:rsidR="0036622C" w:rsidRPr="00D61587" w:rsidRDefault="0036622C" w:rsidP="003227FF">
      <w:pPr>
        <w:tabs>
          <w:tab w:val="left" w:pos="170"/>
          <w:tab w:val="left" w:pos="284"/>
          <w:tab w:val="left" w:pos="432"/>
        </w:tabs>
        <w:jc w:val="both"/>
        <w:rPr>
          <w:rFonts w:eastAsia="Times New Roman" w:cs="Times New Roman"/>
          <w:b/>
          <w:i/>
          <w:sz w:val="40"/>
          <w:szCs w:val="40"/>
        </w:rPr>
      </w:pPr>
    </w:p>
    <w:p w14:paraId="791AABB9" w14:textId="22D46F80"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b/>
          <w:sz w:val="20"/>
          <w:szCs w:val="20"/>
        </w:rPr>
        <w:t>(i) The Pale</w:t>
      </w:r>
    </w:p>
    <w:p w14:paraId="0F3ABFE9"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6433BA11" w14:textId="43182880" w:rsidR="0036622C" w:rsidRPr="0031605C" w:rsidRDefault="0036622C" w:rsidP="003227FF">
      <w:pPr>
        <w:tabs>
          <w:tab w:val="left" w:pos="170"/>
          <w:tab w:val="left" w:pos="284"/>
        </w:tabs>
        <w:jc w:val="both"/>
        <w:rPr>
          <w:rFonts w:eastAsia="Times New Roman" w:cs="Times New Roman"/>
          <w:sz w:val="20"/>
          <w:szCs w:val="20"/>
        </w:rPr>
      </w:pPr>
      <w:r w:rsidRPr="00D61587">
        <w:rPr>
          <w:rFonts w:eastAsia="Times New Roman" w:cs="Times New Roman"/>
          <w:sz w:val="20"/>
          <w:szCs w:val="20"/>
        </w:rPr>
        <w:t>Iuvenaly Melnikov was born into a minor official</w:t>
      </w:r>
      <w:r>
        <w:rPr>
          <w:rFonts w:eastAsia="Times New Roman" w:cs="Times New Roman"/>
          <w:sz w:val="20"/>
          <w:szCs w:val="20"/>
        </w:rPr>
        <w:t xml:space="preserve">’s family </w:t>
      </w:r>
      <w:r w:rsidRPr="00D61587">
        <w:rPr>
          <w:rFonts w:eastAsia="Times New Roman" w:cs="Times New Roman"/>
          <w:sz w:val="20"/>
          <w:szCs w:val="20"/>
        </w:rPr>
        <w:t xml:space="preserve">in </w:t>
      </w:r>
      <w:r>
        <w:rPr>
          <w:rFonts w:eastAsia="Times New Roman" w:cs="Times New Roman"/>
          <w:sz w:val="20"/>
          <w:szCs w:val="20"/>
        </w:rPr>
        <w:t xml:space="preserve">a </w:t>
      </w:r>
      <w:r w:rsidRPr="00D61587">
        <w:rPr>
          <w:rFonts w:eastAsia="Times New Roman" w:cs="Times New Roman"/>
          <w:sz w:val="20"/>
          <w:szCs w:val="20"/>
        </w:rPr>
        <w:t>Chernihov province village</w:t>
      </w:r>
      <w:r>
        <w:rPr>
          <w:rFonts w:eastAsia="Times New Roman" w:cs="Times New Roman"/>
          <w:sz w:val="20"/>
          <w:szCs w:val="20"/>
        </w:rPr>
        <w:t xml:space="preserve"> in 1868</w:t>
      </w:r>
      <w:r w:rsidRPr="00D61587">
        <w:rPr>
          <w:rFonts w:eastAsia="Times New Roman" w:cs="Times New Roman"/>
          <w:sz w:val="20"/>
          <w:szCs w:val="20"/>
        </w:rPr>
        <w:t>.</w:t>
      </w:r>
      <w:r w:rsidRPr="00D61587">
        <w:rPr>
          <w:rFonts w:eastAsia="Times New Roman" w:cs="Times New Roman"/>
          <w:sz w:val="20"/>
          <w:szCs w:val="20"/>
          <w:vertAlign w:val="superscript"/>
        </w:rPr>
        <w:endnoteReference w:id="1709"/>
      </w:r>
      <w:r w:rsidRPr="00D61587">
        <w:rPr>
          <w:rFonts w:eastAsia="Times New Roman" w:cs="Times New Roman"/>
          <w:sz w:val="20"/>
          <w:szCs w:val="20"/>
        </w:rPr>
        <w:t xml:space="preserve"> In the 1880s, the Bestuzhev Courses expelle</w:t>
      </w:r>
      <w:r>
        <w:rPr>
          <w:rFonts w:eastAsia="Times New Roman" w:cs="Times New Roman"/>
          <w:sz w:val="20"/>
          <w:szCs w:val="20"/>
        </w:rPr>
        <w:t>d one of his sisters and police</w:t>
      </w:r>
      <w:r w:rsidRPr="00D61587">
        <w:rPr>
          <w:rFonts w:eastAsia="Times New Roman" w:cs="Times New Roman"/>
          <w:sz w:val="20"/>
          <w:szCs w:val="20"/>
        </w:rPr>
        <w:t xml:space="preserve"> exiled </w:t>
      </w:r>
      <w:r>
        <w:rPr>
          <w:rFonts w:eastAsia="Times New Roman" w:cs="Times New Roman"/>
          <w:sz w:val="20"/>
          <w:szCs w:val="20"/>
        </w:rPr>
        <w:t xml:space="preserve">another </w:t>
      </w:r>
      <w:r w:rsidRPr="00D61587">
        <w:rPr>
          <w:rFonts w:eastAsia="Times New Roman" w:cs="Times New Roman"/>
          <w:sz w:val="20"/>
          <w:szCs w:val="20"/>
        </w:rPr>
        <w:t xml:space="preserve">to Siberia. Iuvenaly became a metalworker and an SR propagandist, but police spotted him, so in 1887, he went to Kharkiv, got a job in the railway </w:t>
      </w:r>
      <w:r>
        <w:rPr>
          <w:rFonts w:eastAsia="Times New Roman" w:cs="Times New Roman"/>
          <w:sz w:val="20"/>
          <w:szCs w:val="20"/>
        </w:rPr>
        <w:t xml:space="preserve">workshops and joined a </w:t>
      </w:r>
      <w:r w:rsidRPr="00D61587">
        <w:rPr>
          <w:rFonts w:eastAsia="Times New Roman" w:cs="Times New Roman"/>
          <w:sz w:val="20"/>
          <w:szCs w:val="20"/>
        </w:rPr>
        <w:t xml:space="preserve">kruzhok. By 1889 he was one of its ‘most active and sophisticated’ members, so they sent him to build a kruzhok in Rostov-na-Donu railway workshops. He read </w:t>
      </w:r>
      <w:r w:rsidRPr="00D61587">
        <w:rPr>
          <w:rFonts w:eastAsia="Times New Roman" w:cs="Times New Roman"/>
          <w:i/>
          <w:iCs/>
          <w:sz w:val="20"/>
          <w:szCs w:val="20"/>
        </w:rPr>
        <w:t>Capital</w:t>
      </w:r>
      <w:r w:rsidRPr="00D61587">
        <w:rPr>
          <w:rFonts w:eastAsia="Times New Roman" w:cs="Times New Roman"/>
          <w:sz w:val="20"/>
          <w:szCs w:val="20"/>
        </w:rPr>
        <w:t xml:space="preserve"> and opposed terror, but the </w:t>
      </w:r>
      <w:r>
        <w:rPr>
          <w:rFonts w:eastAsia="Times New Roman" w:cs="Times New Roman"/>
          <w:i/>
          <w:sz w:val="20"/>
          <w:szCs w:val="20"/>
        </w:rPr>
        <w:t>intelligent</w:t>
      </w:r>
      <w:r>
        <w:rPr>
          <w:rFonts w:eastAsia="Times New Roman" w:cs="Times New Roman"/>
          <w:sz w:val="20"/>
          <w:szCs w:val="20"/>
        </w:rPr>
        <w:t xml:space="preserve"> Veletsky betrayed his and Kharkiv kruzhki and t</w:t>
      </w:r>
      <w:r w:rsidRPr="00D61587">
        <w:rPr>
          <w:rFonts w:eastAsia="Times New Roman" w:cs="Times New Roman"/>
          <w:sz w:val="20"/>
          <w:szCs w:val="20"/>
        </w:rPr>
        <w:t>he</w:t>
      </w:r>
      <w:r>
        <w:rPr>
          <w:rFonts w:eastAsia="Times New Roman" w:cs="Times New Roman"/>
          <w:sz w:val="20"/>
          <w:szCs w:val="20"/>
        </w:rPr>
        <w:t xml:space="preserve"> police arrested Melnikov. He met </w:t>
      </w:r>
      <w:r w:rsidRPr="00D61587">
        <w:rPr>
          <w:rFonts w:eastAsia="Times New Roman" w:cs="Times New Roman"/>
          <w:sz w:val="20"/>
          <w:szCs w:val="20"/>
        </w:rPr>
        <w:t xml:space="preserve">Brusnev in a </w:t>
      </w:r>
      <w:r>
        <w:rPr>
          <w:rFonts w:eastAsia="Times New Roman" w:cs="Times New Roman"/>
          <w:sz w:val="20"/>
          <w:szCs w:val="20"/>
        </w:rPr>
        <w:t>St. Petersburg prison.</w:t>
      </w:r>
      <w:r w:rsidRPr="00D61587">
        <w:rPr>
          <w:rFonts w:eastAsia="Times New Roman" w:cs="Times New Roman"/>
          <w:sz w:val="20"/>
          <w:szCs w:val="20"/>
          <w:vertAlign w:val="superscript"/>
        </w:rPr>
        <w:endnoteReference w:id="1710"/>
      </w:r>
      <w:r>
        <w:rPr>
          <w:rFonts w:eastAsia="Times New Roman" w:cs="Times New Roman"/>
          <w:sz w:val="20"/>
          <w:szCs w:val="20"/>
        </w:rPr>
        <w:t xml:space="preserve"> W</w:t>
      </w:r>
      <w:r w:rsidRPr="00D61587">
        <w:rPr>
          <w:rFonts w:eastAsia="Times New Roman" w:cs="Times New Roman"/>
          <w:sz w:val="20"/>
          <w:szCs w:val="20"/>
        </w:rPr>
        <w:t>hen Melnikov was freed, late i</w:t>
      </w:r>
      <w:r>
        <w:rPr>
          <w:rFonts w:eastAsia="Times New Roman" w:cs="Times New Roman"/>
          <w:sz w:val="20"/>
          <w:szCs w:val="20"/>
        </w:rPr>
        <w:t>n 1891, he went to Kyiv. H</w:t>
      </w:r>
      <w:r w:rsidRPr="00D61587">
        <w:rPr>
          <w:rFonts w:eastAsia="Times New Roman" w:cs="Times New Roman"/>
          <w:sz w:val="20"/>
          <w:szCs w:val="20"/>
        </w:rPr>
        <w:t>e taught artisan</w:t>
      </w:r>
      <w:r>
        <w:rPr>
          <w:rFonts w:eastAsia="Times New Roman" w:cs="Times New Roman"/>
          <w:sz w:val="20"/>
          <w:szCs w:val="20"/>
        </w:rPr>
        <w:t>s and others to be metalworkers</w:t>
      </w:r>
      <w:r w:rsidRPr="00D61587">
        <w:rPr>
          <w:rFonts w:eastAsia="Times New Roman" w:cs="Times New Roman"/>
          <w:sz w:val="20"/>
          <w:szCs w:val="20"/>
        </w:rPr>
        <w:t xml:space="preserve"> and they found jobs and recruited workmates. </w:t>
      </w:r>
      <w:r w:rsidRPr="00D61587">
        <w:rPr>
          <w:rFonts w:eastAsia="Times New Roman" w:cs="Times New Roman"/>
          <w:i/>
          <w:iCs/>
          <w:sz w:val="20"/>
          <w:szCs w:val="20"/>
        </w:rPr>
        <w:t>Intelligenty</w:t>
      </w:r>
      <w:r w:rsidRPr="00D61587">
        <w:rPr>
          <w:rFonts w:eastAsia="Times New Roman" w:cs="Times New Roman"/>
          <w:sz w:val="20"/>
          <w:szCs w:val="20"/>
        </w:rPr>
        <w:t xml:space="preserve"> argued about propaganda, agitation and organisation, discussed legal papers and distributed books, b</w:t>
      </w:r>
      <w:r>
        <w:rPr>
          <w:rFonts w:eastAsia="Times New Roman" w:cs="Times New Roman"/>
          <w:sz w:val="20"/>
          <w:szCs w:val="20"/>
        </w:rPr>
        <w:t>ut few wrote in a way that was comprehensible to workers. Early in 1894, an</w:t>
      </w:r>
      <w:r w:rsidRPr="00D61587">
        <w:rPr>
          <w:rFonts w:eastAsia="Times New Roman" w:cs="Times New Roman"/>
          <w:sz w:val="20"/>
          <w:szCs w:val="20"/>
        </w:rPr>
        <w:t xml:space="preserve"> SD translated the </w:t>
      </w:r>
      <w:r w:rsidRPr="00D61587">
        <w:rPr>
          <w:rFonts w:eastAsia="Times New Roman" w:cs="Times New Roman"/>
          <w:i/>
          <w:iCs/>
          <w:sz w:val="20"/>
          <w:szCs w:val="20"/>
        </w:rPr>
        <w:t>Erfurt Program</w:t>
      </w:r>
      <w:r w:rsidRPr="00D61587">
        <w:rPr>
          <w:rFonts w:eastAsia="Times New Roman" w:cs="Times New Roman"/>
          <w:sz w:val="20"/>
          <w:szCs w:val="20"/>
        </w:rPr>
        <w:t xml:space="preserve"> and wanted 'to form a workers’ party whose prime political task will be the overthrow of autocracy’ and </w:t>
      </w:r>
      <w:r>
        <w:rPr>
          <w:rFonts w:eastAsia="Times New Roman" w:cs="Times New Roman"/>
          <w:sz w:val="20"/>
          <w:szCs w:val="20"/>
        </w:rPr>
        <w:t xml:space="preserve">would </w:t>
      </w:r>
      <w:r w:rsidRPr="00D61587">
        <w:rPr>
          <w:rFonts w:eastAsia="Times New Roman" w:cs="Times New Roman"/>
          <w:sz w:val="20"/>
          <w:szCs w:val="20"/>
        </w:rPr>
        <w:t>‘assist all honest and sound attempts to combat the existing political system, no matter what party makes them,’ in the ‘purely workers’ cause of the economic</w:t>
      </w:r>
      <w:r>
        <w:rPr>
          <w:rFonts w:eastAsia="Times New Roman" w:cs="Times New Roman"/>
          <w:sz w:val="20"/>
          <w:szCs w:val="20"/>
        </w:rPr>
        <w:t xml:space="preserve"> struggle against capital’. SDs</w:t>
      </w:r>
      <w:r w:rsidRPr="00D61587">
        <w:rPr>
          <w:rFonts w:eastAsia="Times New Roman" w:cs="Times New Roman"/>
          <w:sz w:val="20"/>
          <w:szCs w:val="20"/>
        </w:rPr>
        <w:t xml:space="preserve"> should ‘renounce’ propaganda and ‘political conspiracies’, which ‘weakened the working class and demoralised it’ by turning ‘more outstanding personalities’ into ‘intellectuals.’ The police had a list of 100 ‘organised worker revolutionaries’, but </w:t>
      </w:r>
      <w:r>
        <w:rPr>
          <w:rFonts w:eastAsia="Times New Roman" w:cs="Times New Roman"/>
          <w:sz w:val="20"/>
          <w:szCs w:val="20"/>
        </w:rPr>
        <w:t xml:space="preserve">only 20 attended the </w:t>
      </w:r>
      <w:r w:rsidRPr="00D61587">
        <w:rPr>
          <w:rFonts w:eastAsia="Times New Roman" w:cs="Times New Roman"/>
          <w:sz w:val="20"/>
          <w:szCs w:val="20"/>
        </w:rPr>
        <w:t>first May Day meeting. A railway workers’ kruzhok linked to the PPS m</w:t>
      </w:r>
      <w:r>
        <w:rPr>
          <w:rFonts w:eastAsia="Times New Roman" w:cs="Times New Roman"/>
          <w:sz w:val="20"/>
          <w:szCs w:val="20"/>
        </w:rPr>
        <w:t>erged with Melnikov’s kruzhok and t</w:t>
      </w:r>
      <w:r w:rsidRPr="00D61587">
        <w:rPr>
          <w:rFonts w:eastAsia="Times New Roman" w:cs="Times New Roman"/>
          <w:sz w:val="20"/>
          <w:szCs w:val="20"/>
        </w:rPr>
        <w:t>hey built funds for propaganda and agi</w:t>
      </w:r>
      <w:r>
        <w:rPr>
          <w:rFonts w:eastAsia="Times New Roman" w:cs="Times New Roman"/>
          <w:sz w:val="20"/>
          <w:szCs w:val="20"/>
        </w:rPr>
        <w:t>tation. When railway workers</w:t>
      </w:r>
      <w:r w:rsidRPr="00D61587">
        <w:rPr>
          <w:rFonts w:eastAsia="Times New Roman" w:cs="Times New Roman"/>
          <w:sz w:val="20"/>
          <w:szCs w:val="20"/>
        </w:rPr>
        <w:t xml:space="preserve"> threatened to strike, managers made concessions.</w:t>
      </w:r>
      <w:r w:rsidRPr="00D61587">
        <w:rPr>
          <w:rFonts w:eastAsia="Times New Roman" w:cs="Times New Roman"/>
          <w:sz w:val="20"/>
          <w:szCs w:val="20"/>
          <w:vertAlign w:val="superscript"/>
        </w:rPr>
        <w:endnoteReference w:id="1711"/>
      </w:r>
      <w:r w:rsidRPr="00D61587">
        <w:rPr>
          <w:sz w:val="20"/>
          <w:szCs w:val="20"/>
          <w:vertAlign w:val="superscript"/>
        </w:rPr>
        <w:t xml:space="preserve"> </w:t>
      </w:r>
      <w:r w:rsidRPr="00D61587">
        <w:rPr>
          <w:rFonts w:cs="Arial"/>
          <w:bCs/>
          <w:sz w:val="20"/>
          <w:szCs w:val="20"/>
          <w:shd w:val="clear" w:color="auto" w:fill="FFFFFF"/>
        </w:rPr>
        <w:t>M</w:t>
      </w:r>
      <w:r w:rsidRPr="00D61587">
        <w:rPr>
          <w:rFonts w:eastAsia="Calibri"/>
          <w:sz w:val="20"/>
          <w:szCs w:val="20"/>
        </w:rPr>
        <w:t xml:space="preserve">ost members of </w:t>
      </w:r>
      <w:r w:rsidRPr="00D61587">
        <w:rPr>
          <w:rFonts w:cs="Arial"/>
          <w:bCs/>
          <w:sz w:val="20"/>
          <w:szCs w:val="20"/>
          <w:shd w:val="clear" w:color="auto" w:fill="FFFFFF"/>
        </w:rPr>
        <w:t xml:space="preserve">Melnikov’s Russian Group of Social Democrats and trade school </w:t>
      </w:r>
      <w:r w:rsidRPr="00D61587">
        <w:rPr>
          <w:rFonts w:eastAsia="Calibri"/>
          <w:sz w:val="20"/>
          <w:szCs w:val="20"/>
        </w:rPr>
        <w:t>were Russians, Poles and Jews,</w:t>
      </w:r>
      <w:r>
        <w:rPr>
          <w:rFonts w:cs="Arial"/>
          <w:bCs/>
          <w:sz w:val="20"/>
          <w:szCs w:val="20"/>
          <w:shd w:val="clear" w:color="auto" w:fill="FFFFFF"/>
        </w:rPr>
        <w:t xml:space="preserve"> and few were Ukrainians, but the Group</w:t>
      </w:r>
      <w:r w:rsidRPr="00D61587">
        <w:rPr>
          <w:rFonts w:cs="Arial"/>
          <w:bCs/>
          <w:sz w:val="20"/>
          <w:szCs w:val="20"/>
          <w:shd w:val="clear" w:color="auto" w:fill="FFFFFF"/>
        </w:rPr>
        <w:t xml:space="preserve"> spread SD ideas to workers in Odesa, Kharkiv and Katerynoslav</w:t>
      </w:r>
      <w:r w:rsidRPr="00D61587">
        <w:rPr>
          <w:rFonts w:eastAsia="Calibri"/>
          <w:sz w:val="20"/>
          <w:szCs w:val="20"/>
        </w:rPr>
        <w:t>.</w:t>
      </w:r>
      <w:r w:rsidRPr="00D61587">
        <w:rPr>
          <w:sz w:val="20"/>
          <w:szCs w:val="20"/>
        </w:rPr>
        <w:t xml:space="preserve"> </w:t>
      </w:r>
      <w:r w:rsidRPr="00D61587">
        <w:rPr>
          <w:rFonts w:eastAsia="Calibri"/>
          <w:sz w:val="20"/>
          <w:szCs w:val="20"/>
        </w:rPr>
        <w:t>Thirty year earlier, there had been 1,200 hi</w:t>
      </w:r>
      <w:r>
        <w:rPr>
          <w:rFonts w:eastAsia="Calibri"/>
          <w:sz w:val="20"/>
          <w:szCs w:val="20"/>
        </w:rPr>
        <w:t xml:space="preserve">gher education students in </w:t>
      </w:r>
      <w:r w:rsidRPr="00D61587">
        <w:rPr>
          <w:rFonts w:eastAsia="Calibri"/>
          <w:sz w:val="20"/>
          <w:szCs w:val="20"/>
        </w:rPr>
        <w:t xml:space="preserve">Ukraine, but by 1895, about half </w:t>
      </w:r>
      <w:r>
        <w:rPr>
          <w:rFonts w:eastAsia="Calibri"/>
          <w:sz w:val="20"/>
          <w:szCs w:val="20"/>
        </w:rPr>
        <w:t>of the 5,000</w:t>
      </w:r>
      <w:r w:rsidRPr="00D61587">
        <w:rPr>
          <w:rFonts w:eastAsia="Calibri"/>
          <w:sz w:val="20"/>
          <w:szCs w:val="20"/>
        </w:rPr>
        <w:t xml:space="preserve"> in Kyiv, Kharkiv and Odesa were sons of townspeople, clerics a</w:t>
      </w:r>
      <w:r>
        <w:rPr>
          <w:rFonts w:eastAsia="Calibri"/>
          <w:sz w:val="20"/>
          <w:szCs w:val="20"/>
        </w:rPr>
        <w:t>nd professionals, plus</w:t>
      </w:r>
      <w:r w:rsidRPr="00D61587">
        <w:rPr>
          <w:rFonts w:eastAsia="Calibri"/>
          <w:sz w:val="20"/>
          <w:szCs w:val="20"/>
        </w:rPr>
        <w:t xml:space="preserve"> a few Cossacks and peasants.</w:t>
      </w:r>
      <w:r w:rsidRPr="00D61587">
        <w:rPr>
          <w:rFonts w:eastAsia="Calibri"/>
          <w:sz w:val="20"/>
          <w:szCs w:val="20"/>
          <w:vertAlign w:val="superscript"/>
        </w:rPr>
        <w:endnoteReference w:id="1712"/>
      </w:r>
      <w:r w:rsidRPr="00D61587">
        <w:rPr>
          <w:rFonts w:eastAsia="Times New Roman" w:cs="Times New Roman"/>
          <w:sz w:val="20"/>
          <w:szCs w:val="20"/>
          <w:lang w:eastAsia="en-GB"/>
        </w:rPr>
        <w:t xml:space="preserve"> </w:t>
      </w:r>
      <w:r>
        <w:rPr>
          <w:rFonts w:eastAsia="Times New Roman" w:cs="Times New Roman"/>
          <w:sz w:val="20"/>
          <w:szCs w:val="20"/>
        </w:rPr>
        <w:t xml:space="preserve">Melnikov’s </w:t>
      </w:r>
      <w:r w:rsidRPr="00D61587">
        <w:rPr>
          <w:rFonts w:eastAsia="Times New Roman" w:cs="Times New Roman"/>
          <w:sz w:val="20"/>
          <w:szCs w:val="20"/>
        </w:rPr>
        <w:t xml:space="preserve">Group had contacts in most </w:t>
      </w:r>
      <w:r>
        <w:rPr>
          <w:rFonts w:eastAsia="Times New Roman" w:cs="Times New Roman"/>
          <w:sz w:val="20"/>
          <w:szCs w:val="20"/>
        </w:rPr>
        <w:t xml:space="preserve">Kyiv </w:t>
      </w:r>
      <w:r w:rsidRPr="00D61587">
        <w:rPr>
          <w:rFonts w:eastAsia="Times New Roman" w:cs="Times New Roman"/>
          <w:sz w:val="20"/>
          <w:szCs w:val="20"/>
        </w:rPr>
        <w:t>factories and large workshops, and the student Vigdorchik, their ‘main pen’, b</w:t>
      </w:r>
      <w:r>
        <w:rPr>
          <w:rFonts w:eastAsia="Times New Roman" w:cs="Times New Roman"/>
          <w:sz w:val="20"/>
          <w:szCs w:val="20"/>
        </w:rPr>
        <w:t>rought in the typesetter Polyak</w:t>
      </w:r>
      <w:r w:rsidRPr="00D61587">
        <w:rPr>
          <w:rFonts w:eastAsia="Times New Roman" w:cs="Times New Roman"/>
          <w:sz w:val="20"/>
          <w:szCs w:val="20"/>
        </w:rPr>
        <w:t>.</w:t>
      </w:r>
      <w:r w:rsidRPr="00D61587">
        <w:rPr>
          <w:rFonts w:eastAsia="Times New Roman" w:cs="Times New Roman"/>
          <w:sz w:val="20"/>
          <w:szCs w:val="20"/>
          <w:vertAlign w:val="superscript"/>
        </w:rPr>
        <w:endnoteReference w:id="1713"/>
      </w:r>
      <w:r w:rsidRPr="00D61587">
        <w:rPr>
          <w:rFonts w:eastAsia="Times New Roman" w:cs="Times New Roman"/>
          <w:sz w:val="20"/>
          <w:szCs w:val="20"/>
        </w:rPr>
        <w:t xml:space="preserve"> Melnikov </w:t>
      </w:r>
      <w:r>
        <w:rPr>
          <w:rFonts w:eastAsia="Times New Roman" w:cs="Times New Roman"/>
          <w:sz w:val="20"/>
          <w:szCs w:val="20"/>
        </w:rPr>
        <w:t xml:space="preserve">and Edelman </w:t>
      </w:r>
      <w:r w:rsidRPr="00D61587">
        <w:rPr>
          <w:rFonts w:eastAsia="Times New Roman" w:cs="Times New Roman"/>
          <w:sz w:val="20"/>
          <w:szCs w:val="20"/>
        </w:rPr>
        <w:t xml:space="preserve">taught workers and </w:t>
      </w:r>
      <w:r>
        <w:rPr>
          <w:rFonts w:eastAsia="Times New Roman" w:cs="Times New Roman"/>
          <w:i/>
          <w:sz w:val="20"/>
          <w:szCs w:val="20"/>
        </w:rPr>
        <w:t>intelligenty</w:t>
      </w:r>
      <w:r>
        <w:rPr>
          <w:rFonts w:eastAsia="Times New Roman" w:cs="Times New Roman"/>
          <w:sz w:val="20"/>
          <w:szCs w:val="20"/>
        </w:rPr>
        <w:t xml:space="preserve"> SD theory, </w:t>
      </w:r>
      <w:r w:rsidRPr="00D61587">
        <w:rPr>
          <w:rFonts w:eastAsia="Times New Roman" w:cs="Times New Roman"/>
          <w:sz w:val="20"/>
          <w:szCs w:val="20"/>
        </w:rPr>
        <w:t>and the Pole, Edward Pletar, published agitational leaflets.</w:t>
      </w:r>
      <w:r w:rsidRPr="00D61587">
        <w:rPr>
          <w:rFonts w:eastAsia="Times New Roman" w:cs="Times New Roman"/>
          <w:sz w:val="20"/>
          <w:szCs w:val="20"/>
          <w:vertAlign w:val="superscript"/>
        </w:rPr>
        <w:endnoteReference w:id="1714"/>
      </w:r>
      <w:r w:rsidRPr="00D61587">
        <w:rPr>
          <w:rFonts w:eastAsia="Times New Roman" w:cs="Times New Roman"/>
          <w:sz w:val="20"/>
          <w:szCs w:val="20"/>
        </w:rPr>
        <w:t xml:space="preserve"> </w:t>
      </w:r>
      <w:r w:rsidRPr="00D61587">
        <w:rPr>
          <w:rFonts w:eastAsia="Times New Roman" w:cs="Times New Roman"/>
          <w:sz w:val="20"/>
          <w:szCs w:val="20"/>
          <w:lang w:eastAsia="en-GB"/>
        </w:rPr>
        <w:t>Many o</w:t>
      </w:r>
      <w:r>
        <w:rPr>
          <w:rFonts w:eastAsia="Times New Roman" w:cs="Times New Roman"/>
          <w:sz w:val="20"/>
          <w:szCs w:val="20"/>
          <w:lang w:eastAsia="en-GB"/>
        </w:rPr>
        <w:t xml:space="preserve">f the region’s 700,000 </w:t>
      </w:r>
      <w:r w:rsidRPr="00D61587">
        <w:rPr>
          <w:rFonts w:eastAsia="Times New Roman" w:cs="Times New Roman"/>
          <w:sz w:val="20"/>
          <w:szCs w:val="20"/>
          <w:lang w:eastAsia="en-GB"/>
        </w:rPr>
        <w:t>Jews were literate and spoke Russian,</w:t>
      </w:r>
      <w:r w:rsidRPr="00D61587">
        <w:rPr>
          <w:rFonts w:eastAsia="Times New Roman" w:cs="Times New Roman"/>
          <w:sz w:val="20"/>
          <w:szCs w:val="20"/>
          <w:vertAlign w:val="superscript"/>
          <w:lang w:eastAsia="en-GB"/>
        </w:rPr>
        <w:endnoteReference w:id="1715"/>
      </w:r>
      <w:r w:rsidRPr="00D61587">
        <w:rPr>
          <w:sz w:val="20"/>
          <w:szCs w:val="20"/>
        </w:rPr>
        <w:t xml:space="preserve"> and the ELG had contacts in Kyiv and Odesa.</w:t>
      </w:r>
      <w:r w:rsidRPr="00D61587">
        <w:rPr>
          <w:sz w:val="20"/>
          <w:szCs w:val="20"/>
          <w:vertAlign w:val="superscript"/>
        </w:rPr>
        <w:endnoteReference w:id="1716"/>
      </w:r>
    </w:p>
    <w:p w14:paraId="6E0EE949" w14:textId="16B538B3" w:rsidR="0036622C" w:rsidRDefault="0036622C" w:rsidP="005240FF">
      <w:pPr>
        <w:jc w:val="both"/>
        <w:rPr>
          <w:rFonts w:eastAsia="Times New Roman" w:cs="Times New Roman"/>
          <w:sz w:val="20"/>
          <w:szCs w:val="20"/>
        </w:rPr>
      </w:pPr>
      <w:r w:rsidRPr="00D61587">
        <w:rPr>
          <w:rFonts w:eastAsia="Times New Roman" w:cs="Times New Roman"/>
          <w:sz w:val="20"/>
          <w:szCs w:val="20"/>
        </w:rPr>
        <w:tab/>
        <w:t>David Goldendach</w:t>
      </w:r>
      <w:r w:rsidRPr="00D61587">
        <w:rPr>
          <w:rFonts w:cs="Arial"/>
          <w:color w:val="252525"/>
          <w:sz w:val="20"/>
          <w:szCs w:val="20"/>
          <w:shd w:val="clear" w:color="auto" w:fill="FFFFFF"/>
        </w:rPr>
        <w:t xml:space="preserve"> </w:t>
      </w:r>
      <w:r w:rsidRPr="00D61587">
        <w:rPr>
          <w:rFonts w:eastAsia="Times New Roman" w:cs="Times New Roman"/>
          <w:sz w:val="20"/>
          <w:szCs w:val="20"/>
        </w:rPr>
        <w:t>was born in Odesa in 1870</w:t>
      </w:r>
      <w:r>
        <w:rPr>
          <w:rFonts w:eastAsia="Times New Roman" w:cs="Times New Roman"/>
          <w:sz w:val="20"/>
          <w:szCs w:val="20"/>
        </w:rPr>
        <w:t xml:space="preserve">. He </w:t>
      </w:r>
      <w:r w:rsidRPr="00D61587">
        <w:rPr>
          <w:rFonts w:cs="Arial"/>
          <w:color w:val="252525"/>
          <w:sz w:val="20"/>
          <w:szCs w:val="20"/>
          <w:shd w:val="clear" w:color="auto" w:fill="FFFFFF"/>
        </w:rPr>
        <w:t>had Jewish father and a Russian mother</w:t>
      </w:r>
      <w:r>
        <w:rPr>
          <w:rFonts w:eastAsia="Times New Roman" w:cs="Times New Roman"/>
          <w:sz w:val="20"/>
          <w:szCs w:val="20"/>
        </w:rPr>
        <w:t xml:space="preserve"> and</w:t>
      </w:r>
      <w:r w:rsidRPr="00D61587">
        <w:rPr>
          <w:rFonts w:eastAsia="Times New Roman" w:cs="Times New Roman"/>
          <w:sz w:val="20"/>
          <w:szCs w:val="20"/>
        </w:rPr>
        <w:t xml:space="preserve"> became an SR </w:t>
      </w:r>
      <w:r>
        <w:rPr>
          <w:rFonts w:eastAsia="Times New Roman" w:cs="Times New Roman"/>
          <w:sz w:val="20"/>
          <w:szCs w:val="20"/>
        </w:rPr>
        <w:t xml:space="preserve">at secondary school, </w:t>
      </w:r>
      <w:r w:rsidRPr="00D61587">
        <w:rPr>
          <w:rFonts w:eastAsia="Times New Roman" w:cs="Times New Roman"/>
          <w:sz w:val="20"/>
          <w:szCs w:val="20"/>
        </w:rPr>
        <w:t>at t</w:t>
      </w:r>
      <w:r>
        <w:rPr>
          <w:rFonts w:eastAsia="Times New Roman" w:cs="Times New Roman"/>
          <w:sz w:val="20"/>
          <w:szCs w:val="20"/>
        </w:rPr>
        <w:t xml:space="preserve">he age of 15, but </w:t>
      </w:r>
      <w:r w:rsidRPr="00D61587">
        <w:rPr>
          <w:rFonts w:eastAsia="Times New Roman" w:cs="Times New Roman"/>
          <w:sz w:val="20"/>
          <w:szCs w:val="20"/>
        </w:rPr>
        <w:t>was expelled for ‘</w:t>
      </w:r>
      <w:r w:rsidRPr="00D61587">
        <w:rPr>
          <w:rFonts w:cs="Arial"/>
          <w:color w:val="252525"/>
          <w:sz w:val="20"/>
          <w:szCs w:val="20"/>
          <w:shd w:val="clear" w:color="auto" w:fill="FFFFFF"/>
        </w:rPr>
        <w:t>hopeless inability’ in 1886.</w:t>
      </w:r>
      <w:r w:rsidRPr="00D61587">
        <w:rPr>
          <w:rStyle w:val="EndnoteReference"/>
          <w:rFonts w:eastAsia="Times New Roman" w:cs="Times New Roman"/>
          <w:sz w:val="20"/>
          <w:szCs w:val="20"/>
        </w:rPr>
        <w:endnoteReference w:id="1717"/>
      </w:r>
      <w:r w:rsidRPr="00D61587">
        <w:rPr>
          <w:rFonts w:cs="Arial"/>
          <w:color w:val="252525"/>
          <w:sz w:val="20"/>
          <w:szCs w:val="20"/>
          <w:shd w:val="clear" w:color="auto" w:fill="FFFFFF"/>
        </w:rPr>
        <w:t xml:space="preserve"> </w:t>
      </w:r>
      <w:r w:rsidRPr="00D61587">
        <w:rPr>
          <w:rFonts w:eastAsia="Times New Roman" w:cs="Times New Roman"/>
          <w:sz w:val="20"/>
          <w:szCs w:val="20"/>
        </w:rPr>
        <w:t xml:space="preserve">By 1887, 40 percent </w:t>
      </w:r>
      <w:r>
        <w:rPr>
          <w:rFonts w:eastAsia="Times New Roman" w:cs="Times New Roman"/>
          <w:sz w:val="20"/>
          <w:szCs w:val="20"/>
        </w:rPr>
        <w:t>of the city’s factories belonged to foreigners, 25 percent to Russians and 35 percent to</w:t>
      </w:r>
      <w:r w:rsidRPr="00D61587">
        <w:rPr>
          <w:rFonts w:eastAsia="Times New Roman" w:cs="Times New Roman"/>
          <w:sz w:val="20"/>
          <w:szCs w:val="20"/>
        </w:rPr>
        <w:t xml:space="preserve"> </w:t>
      </w:r>
      <w:r>
        <w:rPr>
          <w:rFonts w:eastAsia="Times New Roman" w:cs="Times New Roman"/>
          <w:sz w:val="20"/>
          <w:szCs w:val="20"/>
        </w:rPr>
        <w:t>Jews, but</w:t>
      </w:r>
      <w:r w:rsidRPr="00D61587">
        <w:rPr>
          <w:rFonts w:eastAsia="Times New Roman" w:cs="Times New Roman"/>
          <w:sz w:val="20"/>
          <w:szCs w:val="20"/>
        </w:rPr>
        <w:t xml:space="preserve"> </w:t>
      </w:r>
      <w:r>
        <w:rPr>
          <w:rFonts w:eastAsia="Times New Roman" w:cs="Times New Roman"/>
          <w:sz w:val="20"/>
          <w:szCs w:val="20"/>
        </w:rPr>
        <w:t xml:space="preserve">they </w:t>
      </w:r>
      <w:r w:rsidRPr="00D61587">
        <w:rPr>
          <w:rFonts w:eastAsia="Times New Roman" w:cs="Times New Roman"/>
          <w:sz w:val="20"/>
          <w:szCs w:val="20"/>
        </w:rPr>
        <w:t xml:space="preserve">produced 57 percent of </w:t>
      </w:r>
      <w:r>
        <w:rPr>
          <w:rFonts w:eastAsia="Times New Roman" w:cs="Times New Roman"/>
          <w:sz w:val="20"/>
          <w:szCs w:val="20"/>
        </w:rPr>
        <w:t>the value of the city's output and</w:t>
      </w:r>
      <w:r>
        <w:rPr>
          <w:sz w:val="20"/>
          <w:szCs w:val="20"/>
        </w:rPr>
        <w:t xml:space="preserve"> half its</w:t>
      </w:r>
      <w:r w:rsidRPr="00D61587">
        <w:rPr>
          <w:sz w:val="20"/>
          <w:szCs w:val="20"/>
        </w:rPr>
        <w:t xml:space="preserve"> exports, including 70 percent of grain.</w:t>
      </w:r>
      <w:r w:rsidRPr="00D61587">
        <w:rPr>
          <w:sz w:val="20"/>
          <w:szCs w:val="20"/>
          <w:vertAlign w:val="superscript"/>
        </w:rPr>
        <w:endnoteReference w:id="1718"/>
      </w:r>
      <w:r w:rsidRPr="00D61587">
        <w:rPr>
          <w:sz w:val="20"/>
          <w:szCs w:val="20"/>
        </w:rPr>
        <w:t xml:space="preserve"> </w:t>
      </w:r>
      <w:r w:rsidRPr="00D61587">
        <w:rPr>
          <w:rFonts w:eastAsia="Times New Roman" w:cs="Times New Roman"/>
          <w:sz w:val="20"/>
          <w:szCs w:val="20"/>
        </w:rPr>
        <w:t>By 1889, Goldendach had read widely in world history, political economy, philosophy, sociology and the history of socialism and revolutionary movements.</w:t>
      </w:r>
      <w:r w:rsidRPr="00D61587">
        <w:rPr>
          <w:rFonts w:eastAsia="Times New Roman" w:cs="Times New Roman"/>
          <w:sz w:val="20"/>
          <w:szCs w:val="20"/>
          <w:vertAlign w:val="superscript"/>
        </w:rPr>
        <w:endnoteReference w:id="1719"/>
      </w:r>
      <w:r w:rsidRPr="00D61587">
        <w:rPr>
          <w:rFonts w:eastAsia="Times New Roman" w:cs="Times New Roman"/>
          <w:sz w:val="20"/>
          <w:szCs w:val="20"/>
        </w:rPr>
        <w:t xml:space="preserve"> He </w:t>
      </w:r>
      <w:r>
        <w:rPr>
          <w:rFonts w:cs="Arial"/>
          <w:color w:val="252525"/>
          <w:sz w:val="20"/>
          <w:szCs w:val="20"/>
          <w:shd w:val="clear" w:color="auto" w:fill="FFFFFF"/>
        </w:rPr>
        <w:t xml:space="preserve">went abroad in 1889, met </w:t>
      </w:r>
      <w:r w:rsidRPr="00D61587">
        <w:rPr>
          <w:rFonts w:cs="Arial"/>
          <w:color w:val="252525"/>
          <w:sz w:val="20"/>
          <w:szCs w:val="20"/>
          <w:shd w:val="clear" w:color="auto" w:fill="FFFFFF"/>
        </w:rPr>
        <w:t>Russian SDs,</w:t>
      </w:r>
      <w:r w:rsidRPr="00D61587">
        <w:rPr>
          <w:rStyle w:val="EndnoteReference"/>
          <w:rFonts w:eastAsia="Times New Roman" w:cs="Times New Roman"/>
          <w:sz w:val="20"/>
          <w:szCs w:val="20"/>
        </w:rPr>
        <w:endnoteReference w:id="1720"/>
      </w:r>
      <w:r w:rsidRPr="00D61587">
        <w:rPr>
          <w:rFonts w:cs="Arial"/>
          <w:color w:val="252525"/>
          <w:sz w:val="20"/>
          <w:szCs w:val="20"/>
          <w:shd w:val="clear" w:color="auto" w:fill="FFFFFF"/>
        </w:rPr>
        <w:t xml:space="preserve"> </w:t>
      </w:r>
      <w:r w:rsidRPr="00D61587">
        <w:rPr>
          <w:rFonts w:eastAsia="Times New Roman" w:cs="Times New Roman"/>
          <w:sz w:val="20"/>
          <w:szCs w:val="20"/>
        </w:rPr>
        <w:t>and considered himself one</w:t>
      </w:r>
      <w:r>
        <w:rPr>
          <w:rFonts w:eastAsia="Times New Roman" w:cs="Times New Roman"/>
          <w:sz w:val="20"/>
          <w:szCs w:val="20"/>
        </w:rPr>
        <w:t xml:space="preserve"> when he returned</w:t>
      </w:r>
      <w:r w:rsidRPr="00D61587">
        <w:rPr>
          <w:rFonts w:eastAsia="Times New Roman" w:cs="Times New Roman"/>
          <w:sz w:val="20"/>
          <w:szCs w:val="20"/>
        </w:rPr>
        <w:t>.</w:t>
      </w:r>
      <w:r w:rsidRPr="00D61587">
        <w:rPr>
          <w:rFonts w:eastAsia="Times New Roman" w:cs="Times New Roman"/>
          <w:sz w:val="20"/>
          <w:szCs w:val="20"/>
          <w:vertAlign w:val="superscript"/>
        </w:rPr>
        <w:endnoteReference w:id="1721"/>
      </w:r>
      <w:r w:rsidRPr="00D61587">
        <w:rPr>
          <w:rFonts w:eastAsia="Times New Roman" w:cs="Times New Roman"/>
          <w:sz w:val="20"/>
          <w:szCs w:val="20"/>
        </w:rPr>
        <w:t xml:space="preserve"> In 1890, Khaim Ginzburg and Mikhail Morozov returned</w:t>
      </w:r>
      <w:r>
        <w:rPr>
          <w:rFonts w:eastAsia="Times New Roman" w:cs="Times New Roman"/>
          <w:sz w:val="20"/>
          <w:szCs w:val="20"/>
        </w:rPr>
        <w:t xml:space="preserve"> </w:t>
      </w:r>
      <w:r w:rsidRPr="00D61587">
        <w:rPr>
          <w:rFonts w:eastAsia="Times New Roman" w:cs="Times New Roman"/>
          <w:sz w:val="20"/>
          <w:szCs w:val="20"/>
        </w:rPr>
        <w:t xml:space="preserve">from </w:t>
      </w:r>
      <w:r>
        <w:rPr>
          <w:rFonts w:eastAsia="Times New Roman" w:cs="Times New Roman"/>
          <w:sz w:val="20"/>
          <w:szCs w:val="20"/>
        </w:rPr>
        <w:t>St. Petersburg</w:t>
      </w:r>
      <w:r w:rsidRPr="00D61587">
        <w:rPr>
          <w:rFonts w:eastAsia="Times New Roman" w:cs="Times New Roman"/>
          <w:sz w:val="20"/>
          <w:szCs w:val="20"/>
        </w:rPr>
        <w:t xml:space="preserve"> University and led kruzhki of Jewish and non-Jewish </w:t>
      </w:r>
      <w:r>
        <w:rPr>
          <w:rFonts w:eastAsia="Times New Roman" w:cs="Times New Roman"/>
          <w:i/>
          <w:iCs/>
          <w:sz w:val="20"/>
          <w:szCs w:val="20"/>
        </w:rPr>
        <w:t>intelligenty</w:t>
      </w:r>
      <w:r w:rsidRPr="00D61587">
        <w:rPr>
          <w:rFonts w:eastAsia="Times New Roman" w:cs="Times New Roman"/>
          <w:sz w:val="20"/>
          <w:szCs w:val="20"/>
        </w:rPr>
        <w:t>. The authorities noted that Marx’s ideas received ‘special attention’ and police</w:t>
      </w:r>
      <w:r>
        <w:rPr>
          <w:rFonts w:eastAsia="Times New Roman" w:cs="Times New Roman"/>
          <w:sz w:val="20"/>
          <w:szCs w:val="20"/>
        </w:rPr>
        <w:t xml:space="preserve"> arrested the </w:t>
      </w:r>
      <w:r w:rsidRPr="00D61587">
        <w:rPr>
          <w:rFonts w:eastAsia="Times New Roman" w:cs="Times New Roman"/>
          <w:sz w:val="20"/>
          <w:szCs w:val="20"/>
        </w:rPr>
        <w:t>propagandists,</w:t>
      </w:r>
      <w:r w:rsidRPr="00D61587">
        <w:rPr>
          <w:rFonts w:eastAsia="Times New Roman" w:cs="Times New Roman"/>
          <w:sz w:val="20"/>
          <w:szCs w:val="20"/>
          <w:vertAlign w:val="superscript"/>
        </w:rPr>
        <w:endnoteReference w:id="1722"/>
      </w:r>
      <w:r>
        <w:rPr>
          <w:rFonts w:eastAsia="Times New Roman" w:cs="Times New Roman"/>
          <w:sz w:val="20"/>
          <w:szCs w:val="20"/>
        </w:rPr>
        <w:t xml:space="preserve"> and Goldendach, who</w:t>
      </w:r>
      <w:r w:rsidRPr="00D61587">
        <w:rPr>
          <w:rFonts w:eastAsia="Times New Roman" w:cs="Times New Roman"/>
          <w:sz w:val="20"/>
          <w:szCs w:val="20"/>
        </w:rPr>
        <w:t xml:space="preserve"> faced five years in prison,</w:t>
      </w:r>
      <w:r w:rsidRPr="00D61587">
        <w:rPr>
          <w:rFonts w:eastAsia="Times New Roman" w:cs="Times New Roman"/>
          <w:sz w:val="20"/>
          <w:szCs w:val="20"/>
          <w:vertAlign w:val="superscript"/>
        </w:rPr>
        <w:endnoteReference w:id="1723"/>
      </w:r>
      <w:r w:rsidRPr="00D61587">
        <w:rPr>
          <w:rFonts w:eastAsia="Times New Roman" w:cs="Times New Roman"/>
          <w:sz w:val="20"/>
          <w:szCs w:val="20"/>
        </w:rPr>
        <w:t xml:space="preserve"> but </w:t>
      </w:r>
      <w:r>
        <w:rPr>
          <w:rFonts w:eastAsia="Times New Roman" w:cs="Times New Roman"/>
          <w:sz w:val="20"/>
          <w:szCs w:val="20"/>
        </w:rPr>
        <w:t xml:space="preserve">he </w:t>
      </w:r>
      <w:r>
        <w:rPr>
          <w:rFonts w:cs="Arial"/>
          <w:color w:val="252525"/>
          <w:sz w:val="20"/>
          <w:szCs w:val="20"/>
          <w:shd w:val="clear" w:color="auto" w:fill="FFFFFF"/>
        </w:rPr>
        <w:t xml:space="preserve">escaped </w:t>
      </w:r>
      <w:r w:rsidRPr="00D61587">
        <w:rPr>
          <w:rFonts w:cs="Arial"/>
          <w:color w:val="252525"/>
          <w:sz w:val="20"/>
          <w:szCs w:val="20"/>
          <w:shd w:val="clear" w:color="auto" w:fill="FFFFFF"/>
        </w:rPr>
        <w:t>in 1891,</w:t>
      </w:r>
      <w:r w:rsidRPr="00D61587">
        <w:rPr>
          <w:rStyle w:val="EndnoteReference"/>
          <w:rFonts w:eastAsia="Times New Roman" w:cs="Times New Roman"/>
          <w:sz w:val="20"/>
          <w:szCs w:val="20"/>
        </w:rPr>
        <w:endnoteReference w:id="1724"/>
      </w:r>
      <w:r w:rsidRPr="00D61587">
        <w:rPr>
          <w:rFonts w:cs="Arial"/>
          <w:color w:val="252525"/>
          <w:sz w:val="20"/>
          <w:szCs w:val="20"/>
          <w:shd w:val="clear" w:color="auto" w:fill="FFFFFF"/>
        </w:rPr>
        <w:t> </w:t>
      </w:r>
      <w:r w:rsidRPr="00D61587">
        <w:rPr>
          <w:rFonts w:eastAsia="Times New Roman" w:cs="Times New Roman"/>
          <w:sz w:val="20"/>
          <w:szCs w:val="20"/>
        </w:rPr>
        <w:t xml:space="preserve">went to </w:t>
      </w:r>
      <w:r>
        <w:rPr>
          <w:rFonts w:eastAsia="Times New Roman" w:cs="Times New Roman"/>
          <w:sz w:val="20"/>
          <w:szCs w:val="20"/>
        </w:rPr>
        <w:t>work with the ELG in Switzerland, then on</w:t>
      </w:r>
      <w:r w:rsidRPr="00D61587">
        <w:rPr>
          <w:rFonts w:eastAsia="Times New Roman" w:cs="Times New Roman"/>
          <w:sz w:val="20"/>
          <w:szCs w:val="20"/>
        </w:rPr>
        <w:t xml:space="preserve"> to Paris</w:t>
      </w:r>
      <w:r>
        <w:rPr>
          <w:rFonts w:eastAsia="Times New Roman" w:cs="Times New Roman"/>
          <w:sz w:val="20"/>
          <w:szCs w:val="20"/>
        </w:rPr>
        <w:t>,</w:t>
      </w:r>
      <w:r w:rsidRPr="00D61587">
        <w:rPr>
          <w:rFonts w:eastAsia="Times New Roman" w:cs="Times New Roman"/>
          <w:sz w:val="20"/>
          <w:szCs w:val="20"/>
        </w:rPr>
        <w:t xml:space="preserve"> and returned to Odesa wit</w:t>
      </w:r>
      <w:r>
        <w:rPr>
          <w:rFonts w:eastAsia="Times New Roman" w:cs="Times New Roman"/>
          <w:sz w:val="20"/>
          <w:szCs w:val="20"/>
        </w:rPr>
        <w:t>h SD literature. Y</w:t>
      </w:r>
      <w:r w:rsidRPr="00D61587">
        <w:rPr>
          <w:rFonts w:eastAsia="Times New Roman" w:cs="Times New Roman"/>
          <w:sz w:val="20"/>
          <w:szCs w:val="20"/>
        </w:rPr>
        <w:t xml:space="preserve">oung Jewish </w:t>
      </w:r>
      <w:r>
        <w:rPr>
          <w:rFonts w:eastAsia="Times New Roman" w:cs="Times New Roman"/>
          <w:i/>
          <w:sz w:val="20"/>
          <w:szCs w:val="20"/>
        </w:rPr>
        <w:t>intelligenty</w:t>
      </w:r>
      <w:r w:rsidRPr="00D61587">
        <w:rPr>
          <w:rFonts w:eastAsia="Times New Roman" w:cs="Times New Roman"/>
          <w:sz w:val="20"/>
          <w:szCs w:val="20"/>
        </w:rPr>
        <w:t xml:space="preserve"> led weekly kruzhki of around 20 workers and focussed on the oppression of workers and peasants and the ‘har</w:t>
      </w:r>
      <w:r>
        <w:rPr>
          <w:rFonts w:eastAsia="Times New Roman" w:cs="Times New Roman"/>
          <w:sz w:val="20"/>
          <w:szCs w:val="20"/>
        </w:rPr>
        <w:t>mfulness' of state institutions.</w:t>
      </w:r>
      <w:r w:rsidRPr="00D61587">
        <w:rPr>
          <w:rFonts w:eastAsia="Times New Roman" w:cs="Times New Roman"/>
          <w:sz w:val="20"/>
          <w:szCs w:val="20"/>
          <w:vertAlign w:val="superscript"/>
        </w:rPr>
        <w:endnoteReference w:id="1725"/>
      </w:r>
      <w:r w:rsidRPr="00D61587">
        <w:rPr>
          <w:rFonts w:eastAsia="Times New Roman" w:cs="Times New Roman"/>
          <w:sz w:val="20"/>
          <w:szCs w:val="20"/>
        </w:rPr>
        <w:t xml:space="preserve"> </w:t>
      </w:r>
      <w:r>
        <w:rPr>
          <w:rFonts w:cs="Arial"/>
          <w:color w:val="252525"/>
          <w:sz w:val="20"/>
          <w:szCs w:val="20"/>
          <w:shd w:val="clear" w:color="auto" w:fill="FFFFFF"/>
        </w:rPr>
        <w:t>Gendarmes arrested Goldendach</w:t>
      </w:r>
      <w:r w:rsidRPr="00D61587">
        <w:rPr>
          <w:rFonts w:cs="Arial"/>
          <w:color w:val="252525"/>
          <w:sz w:val="20"/>
          <w:szCs w:val="20"/>
          <w:shd w:val="clear" w:color="auto" w:fill="FFFFFF"/>
        </w:rPr>
        <w:t xml:space="preserve"> at the Austro-Hungarian border in October,</w:t>
      </w:r>
      <w:r w:rsidRPr="00D61587">
        <w:rPr>
          <w:rStyle w:val="EndnoteReference"/>
          <w:rFonts w:eastAsia="Times New Roman" w:cs="Times New Roman"/>
          <w:sz w:val="20"/>
          <w:szCs w:val="20"/>
        </w:rPr>
        <w:endnoteReference w:id="1726"/>
      </w:r>
      <w:r w:rsidRPr="00D61587">
        <w:rPr>
          <w:rFonts w:cs="Arial"/>
          <w:color w:val="252525"/>
          <w:sz w:val="20"/>
          <w:szCs w:val="20"/>
          <w:shd w:val="clear" w:color="auto" w:fill="FFFFFF"/>
        </w:rPr>
        <w:t> </w:t>
      </w:r>
      <w:r>
        <w:rPr>
          <w:rFonts w:cs="Arial"/>
          <w:color w:val="252525"/>
          <w:sz w:val="20"/>
          <w:szCs w:val="20"/>
          <w:shd w:val="clear" w:color="auto" w:fill="FFFFFF"/>
        </w:rPr>
        <w:t xml:space="preserve">but </w:t>
      </w:r>
      <w:r>
        <w:rPr>
          <w:rFonts w:eastAsia="Times New Roman" w:cs="Times New Roman"/>
          <w:sz w:val="20"/>
          <w:szCs w:val="20"/>
        </w:rPr>
        <w:t>his library survived</w:t>
      </w:r>
      <w:r w:rsidRPr="00D61587">
        <w:rPr>
          <w:rFonts w:eastAsia="Times New Roman" w:cs="Times New Roman"/>
          <w:sz w:val="20"/>
          <w:szCs w:val="20"/>
        </w:rPr>
        <w:t xml:space="preserve"> and the students Iury Nakhamkes and Grigory Tsyperovich led workers’ kruzhki.</w:t>
      </w:r>
      <w:r w:rsidRPr="00D61587">
        <w:rPr>
          <w:rFonts w:eastAsia="Times New Roman" w:cs="Times New Roman"/>
          <w:sz w:val="20"/>
          <w:szCs w:val="20"/>
          <w:vertAlign w:val="superscript"/>
        </w:rPr>
        <w:endnoteReference w:id="1727"/>
      </w:r>
      <w:r w:rsidRPr="00D61587">
        <w:rPr>
          <w:rFonts w:eastAsia="Times New Roman" w:cs="Times New Roman"/>
          <w:sz w:val="20"/>
          <w:szCs w:val="20"/>
        </w:rPr>
        <w:t xml:space="preserve"> </w:t>
      </w:r>
      <w:r w:rsidRPr="00D61587">
        <w:rPr>
          <w:rFonts w:eastAsia="Times New Roman" w:cs="Times New Roman"/>
          <w:sz w:val="20"/>
          <w:szCs w:val="20"/>
          <w:lang w:eastAsia="en-GB"/>
        </w:rPr>
        <w:t xml:space="preserve">By 1892, Odesa's population was over </w:t>
      </w:r>
      <w:r>
        <w:rPr>
          <w:rFonts w:eastAsia="Times New Roman" w:cs="Times New Roman"/>
          <w:sz w:val="20"/>
          <w:szCs w:val="20"/>
          <w:lang w:eastAsia="en-GB"/>
        </w:rPr>
        <w:t>340,000, but 55 percent had been</w:t>
      </w:r>
      <w:r w:rsidRPr="00D61587">
        <w:rPr>
          <w:rFonts w:eastAsia="Times New Roman" w:cs="Times New Roman"/>
          <w:sz w:val="20"/>
          <w:szCs w:val="20"/>
          <w:lang w:eastAsia="en-GB"/>
        </w:rPr>
        <w:t xml:space="preserve"> born elsewhere,</w:t>
      </w:r>
      <w:r w:rsidRPr="00D61587">
        <w:rPr>
          <w:rFonts w:eastAsia="Times New Roman" w:cs="Times New Roman"/>
          <w:sz w:val="20"/>
          <w:szCs w:val="20"/>
          <w:vertAlign w:val="superscript"/>
          <w:lang w:eastAsia="en-GB"/>
        </w:rPr>
        <w:endnoteReference w:id="1728"/>
      </w:r>
      <w:r>
        <w:rPr>
          <w:rFonts w:eastAsia="Times New Roman" w:cs="Times New Roman"/>
          <w:sz w:val="20"/>
          <w:szCs w:val="20"/>
          <w:lang w:eastAsia="en-GB"/>
        </w:rPr>
        <w:t xml:space="preserve"> including 62 percent of </w:t>
      </w:r>
      <w:r w:rsidRPr="00D61587">
        <w:rPr>
          <w:rFonts w:eastAsia="Times New Roman" w:cs="Times New Roman"/>
          <w:sz w:val="20"/>
          <w:szCs w:val="20"/>
          <w:lang w:eastAsia="en-GB"/>
        </w:rPr>
        <w:t>140,000 Jews. The famine</w:t>
      </w:r>
      <w:r>
        <w:rPr>
          <w:rFonts w:eastAsia="Times New Roman" w:cs="Times New Roman"/>
          <w:sz w:val="20"/>
          <w:szCs w:val="20"/>
          <w:lang w:eastAsia="en-GB"/>
        </w:rPr>
        <w:t xml:space="preserve"> drove peasants into the city’s f</w:t>
      </w:r>
      <w:r w:rsidRPr="00D61587">
        <w:rPr>
          <w:rFonts w:eastAsia="Times New Roman" w:cs="Times New Roman"/>
          <w:sz w:val="20"/>
          <w:szCs w:val="20"/>
          <w:lang w:eastAsia="en-GB"/>
        </w:rPr>
        <w:t>actories</w:t>
      </w:r>
      <w:r>
        <w:rPr>
          <w:rFonts w:eastAsia="Times New Roman" w:cs="Times New Roman"/>
          <w:sz w:val="20"/>
          <w:szCs w:val="20"/>
          <w:lang w:eastAsia="en-GB"/>
        </w:rPr>
        <w:t>,</w:t>
      </w:r>
      <w:r w:rsidRPr="00D61587">
        <w:rPr>
          <w:rFonts w:eastAsia="Times New Roman" w:cs="Times New Roman"/>
          <w:sz w:val="20"/>
          <w:szCs w:val="20"/>
          <w:lang w:eastAsia="en-GB"/>
        </w:rPr>
        <w:t xml:space="preserve"> and by 1</w:t>
      </w:r>
      <w:r>
        <w:rPr>
          <w:rFonts w:eastAsia="Times New Roman" w:cs="Times New Roman"/>
          <w:sz w:val="20"/>
          <w:szCs w:val="20"/>
          <w:lang w:eastAsia="en-GB"/>
        </w:rPr>
        <w:t>893 they employed 10,000</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1729"/>
      </w:r>
      <w:r w:rsidRPr="00D61587">
        <w:rPr>
          <w:rFonts w:eastAsia="Times New Roman" w:cs="Times New Roman"/>
          <w:sz w:val="20"/>
          <w:szCs w:val="20"/>
          <w:lang w:eastAsia="en-GB"/>
        </w:rPr>
        <w:t xml:space="preserve"> Late that year, SD </w:t>
      </w:r>
      <w:r>
        <w:rPr>
          <w:rFonts w:eastAsia="Times New Roman" w:cs="Times New Roman"/>
          <w:i/>
          <w:sz w:val="20"/>
          <w:szCs w:val="20"/>
          <w:lang w:eastAsia="en-GB"/>
        </w:rPr>
        <w:t>intelligenty</w:t>
      </w:r>
      <w:r w:rsidRPr="00D61587">
        <w:rPr>
          <w:rFonts w:eastAsia="Times New Roman" w:cs="Times New Roman"/>
          <w:sz w:val="20"/>
          <w:szCs w:val="20"/>
          <w:lang w:eastAsia="en-GB"/>
        </w:rPr>
        <w:t xml:space="preserve"> considered agitating for strikes,</w:t>
      </w:r>
      <w:r w:rsidRPr="00D61587">
        <w:rPr>
          <w:rFonts w:eastAsia="Times New Roman" w:cs="Times New Roman"/>
          <w:sz w:val="20"/>
          <w:szCs w:val="20"/>
          <w:vertAlign w:val="superscript"/>
          <w:lang w:eastAsia="en-GB"/>
        </w:rPr>
        <w:endnoteReference w:id="1730"/>
      </w:r>
      <w:r w:rsidRPr="00D61587">
        <w:rPr>
          <w:rFonts w:eastAsia="Times New Roman" w:cs="Times New Roman"/>
          <w:sz w:val="20"/>
          <w:szCs w:val="20"/>
          <w:lang w:eastAsia="en-GB"/>
        </w:rPr>
        <w:t xml:space="preserve"> but early in 1894, the police arrested Nakhamkes, Tsyperovich and dozens of workers,</w:t>
      </w:r>
      <w:r w:rsidRPr="00D61587">
        <w:rPr>
          <w:rFonts w:eastAsia="Times New Roman" w:cs="Times New Roman"/>
          <w:sz w:val="20"/>
          <w:szCs w:val="20"/>
          <w:vertAlign w:val="superscript"/>
          <w:lang w:eastAsia="en-GB"/>
        </w:rPr>
        <w:endnoteReference w:id="1731"/>
      </w:r>
      <w:r w:rsidRPr="00D61587">
        <w:rPr>
          <w:rFonts w:eastAsia="Times New Roman" w:cs="Times New Roman"/>
          <w:sz w:val="20"/>
          <w:szCs w:val="20"/>
          <w:lang w:eastAsia="en-GB"/>
        </w:rPr>
        <w:t xml:space="preserve"> but tobacco workers and dockworkers went on strike.</w:t>
      </w:r>
      <w:r w:rsidRPr="00D61587">
        <w:rPr>
          <w:rFonts w:eastAsia="Times New Roman" w:cs="Times New Roman"/>
          <w:sz w:val="20"/>
          <w:szCs w:val="20"/>
          <w:vertAlign w:val="superscript"/>
          <w:lang w:eastAsia="en-GB"/>
        </w:rPr>
        <w:endnoteReference w:id="1732"/>
      </w:r>
      <w:r w:rsidRPr="00D61587">
        <w:rPr>
          <w:rFonts w:eastAsia="Times New Roman" w:cs="Times New Roman"/>
          <w:sz w:val="20"/>
          <w:szCs w:val="20"/>
          <w:lang w:eastAsia="en-GB"/>
        </w:rPr>
        <w:t xml:space="preserve"> Boris </w:t>
      </w:r>
      <w:r>
        <w:rPr>
          <w:rFonts w:eastAsia="Times New Roman" w:cs="Times New Roman"/>
          <w:sz w:val="20"/>
          <w:szCs w:val="20"/>
          <w:lang w:eastAsia="en-GB"/>
        </w:rPr>
        <w:t xml:space="preserve">Okolsky and Anton Boreisha </w:t>
      </w:r>
      <w:r w:rsidRPr="00D61587">
        <w:rPr>
          <w:rFonts w:eastAsia="Times New Roman" w:cs="Times New Roman"/>
          <w:sz w:val="20"/>
          <w:szCs w:val="20"/>
          <w:lang w:eastAsia="en-GB"/>
        </w:rPr>
        <w:t xml:space="preserve">from gentry </w:t>
      </w:r>
      <w:r>
        <w:rPr>
          <w:rFonts w:eastAsia="Times New Roman" w:cs="Times New Roman"/>
          <w:sz w:val="20"/>
          <w:szCs w:val="20"/>
          <w:lang w:eastAsia="en-GB"/>
        </w:rPr>
        <w:t>families, and Ivan Iukhotsky, a railway guard, had been</w:t>
      </w:r>
      <w:r w:rsidRPr="00D61587">
        <w:rPr>
          <w:rFonts w:eastAsia="Times New Roman" w:cs="Times New Roman"/>
          <w:sz w:val="20"/>
          <w:szCs w:val="20"/>
          <w:lang w:eastAsia="en-GB"/>
        </w:rPr>
        <w:t xml:space="preserve"> SRs, but </w:t>
      </w:r>
      <w:r w:rsidR="003D756A">
        <w:rPr>
          <w:rFonts w:eastAsia="Times New Roman" w:cs="Times New Roman"/>
          <w:sz w:val="20"/>
          <w:szCs w:val="20"/>
          <w:lang w:eastAsia="en-GB"/>
        </w:rPr>
        <w:t xml:space="preserve">after </w:t>
      </w:r>
      <w:r w:rsidRPr="00D61587">
        <w:rPr>
          <w:rFonts w:eastAsia="Times New Roman" w:cs="Times New Roman"/>
          <w:sz w:val="20"/>
          <w:szCs w:val="20"/>
          <w:lang w:eastAsia="en-GB"/>
        </w:rPr>
        <w:t>they read Marx and Plekh</w:t>
      </w:r>
      <w:r w:rsidR="003D756A">
        <w:rPr>
          <w:rFonts w:eastAsia="Times New Roman" w:cs="Times New Roman"/>
          <w:sz w:val="20"/>
          <w:szCs w:val="20"/>
          <w:lang w:eastAsia="en-GB"/>
        </w:rPr>
        <w:t>anov they</w:t>
      </w:r>
      <w:r>
        <w:rPr>
          <w:rFonts w:eastAsia="Times New Roman" w:cs="Times New Roman"/>
          <w:sz w:val="20"/>
          <w:szCs w:val="20"/>
          <w:lang w:eastAsia="en-GB"/>
        </w:rPr>
        <w:t xml:space="preserve"> organised 200 workers.</w:t>
      </w:r>
    </w:p>
    <w:p w14:paraId="2F760B59" w14:textId="414CDCA1" w:rsidR="0036622C" w:rsidRPr="00D61587" w:rsidRDefault="0036622C" w:rsidP="00BD78FC">
      <w:pPr>
        <w:ind w:firstLine="170"/>
        <w:jc w:val="both"/>
        <w:rPr>
          <w:rFonts w:eastAsia="Times New Roman" w:cs="Times New Roman"/>
          <w:sz w:val="20"/>
          <w:szCs w:val="20"/>
        </w:rPr>
      </w:pPr>
      <w:r w:rsidRPr="00D61587">
        <w:rPr>
          <w:rFonts w:eastAsia="Times New Roman" w:cs="Times New Roman"/>
          <w:sz w:val="20"/>
          <w:szCs w:val="20"/>
          <w:lang w:eastAsia="en-GB"/>
        </w:rPr>
        <w:t>Early in 1895, Nakhamkes and Tsyperovich left prison, contacted Jewish secondary pupils and Goldendach’s former kruzhok and led machinists, sailors, stokers, builders, and factory and railway workers</w:t>
      </w:r>
      <w:r>
        <w:rPr>
          <w:rFonts w:eastAsia="Times New Roman" w:cs="Times New Roman"/>
          <w:sz w:val="20"/>
          <w:szCs w:val="20"/>
          <w:lang w:eastAsia="en-GB"/>
        </w:rPr>
        <w:t>’ kruzhki</w:t>
      </w:r>
      <w:r w:rsidRPr="00D61587">
        <w:rPr>
          <w:rFonts w:eastAsia="Times New Roman" w:cs="Times New Roman"/>
          <w:sz w:val="20"/>
          <w:szCs w:val="20"/>
          <w:lang w:eastAsia="en-GB"/>
        </w:rPr>
        <w:t>. Nakhamkes was Jewish, but he and Tsyperovich feared that Jews might alienate non-</w:t>
      </w:r>
      <w:r w:rsidRPr="00D61587">
        <w:rPr>
          <w:rFonts w:eastAsia="Times New Roman" w:cs="Times New Roman"/>
          <w:sz w:val="20"/>
          <w:szCs w:val="20"/>
          <w:lang w:eastAsia="en-GB"/>
        </w:rPr>
        <w:lastRenderedPageBreak/>
        <w:t>Jews and women might violate the rules of conspiracy, so they barred both from the South Russian Wo</w:t>
      </w:r>
      <w:r>
        <w:rPr>
          <w:rFonts w:eastAsia="Times New Roman" w:cs="Times New Roman"/>
          <w:sz w:val="20"/>
          <w:szCs w:val="20"/>
          <w:lang w:eastAsia="en-GB"/>
        </w:rPr>
        <w:t>rkers' Union, which argued that t</w:t>
      </w:r>
      <w:r w:rsidRPr="00D61587">
        <w:rPr>
          <w:rFonts w:eastAsia="Times New Roman" w:cs="Times New Roman"/>
          <w:sz w:val="20"/>
          <w:szCs w:val="20"/>
          <w:lang w:eastAsia="en-GB"/>
        </w:rPr>
        <w:t>he ‘struggle for economic interests' was 'impossi</w:t>
      </w:r>
      <w:r>
        <w:rPr>
          <w:rFonts w:eastAsia="Times New Roman" w:cs="Times New Roman"/>
          <w:sz w:val="20"/>
          <w:szCs w:val="20"/>
          <w:lang w:eastAsia="en-GB"/>
        </w:rPr>
        <w:t xml:space="preserve">ble without political freedom.’ </w:t>
      </w:r>
      <w:r w:rsidRPr="00D61587">
        <w:rPr>
          <w:rFonts w:eastAsia="Times New Roman" w:cs="Times New Roman"/>
          <w:sz w:val="20"/>
          <w:szCs w:val="20"/>
          <w:lang w:eastAsia="en-GB"/>
        </w:rPr>
        <w:t xml:space="preserve">Jewish SDs arrived </w:t>
      </w:r>
      <w:r>
        <w:rPr>
          <w:rFonts w:eastAsia="Times New Roman" w:cs="Times New Roman"/>
          <w:sz w:val="20"/>
          <w:szCs w:val="20"/>
          <w:lang w:eastAsia="en-GB"/>
        </w:rPr>
        <w:t>from Vilnius. T</w:t>
      </w:r>
      <w:r w:rsidRPr="00D61587">
        <w:rPr>
          <w:rFonts w:eastAsia="Times New Roman" w:cs="Times New Roman"/>
          <w:sz w:val="20"/>
          <w:szCs w:val="20"/>
          <w:lang w:eastAsia="en-GB"/>
        </w:rPr>
        <w:t xml:space="preserve">he men organised 1,000 building workers to petition the governor to limit the working day to 12 hours and the women persuaded Jewish seamstresses to build </w:t>
      </w:r>
      <w:r w:rsidRPr="00ED55C6">
        <w:rPr>
          <w:rFonts w:eastAsia="Times New Roman" w:cs="Times New Roman"/>
          <w:sz w:val="20"/>
          <w:szCs w:val="20"/>
          <w:lang w:eastAsia="en-GB"/>
        </w:rPr>
        <w:t>kassy</w:t>
      </w:r>
      <w:r w:rsidRPr="00D61587">
        <w:rPr>
          <w:rFonts w:eastAsia="Times New Roman" w:cs="Times New Roman"/>
          <w:sz w:val="20"/>
          <w:szCs w:val="20"/>
          <w:lang w:eastAsia="en-GB"/>
        </w:rPr>
        <w:t>. Moise Vinokur's SD kruzhok used Russian, Yiddish</w:t>
      </w:r>
      <w:r>
        <w:rPr>
          <w:rFonts w:eastAsia="Times New Roman" w:cs="Times New Roman"/>
          <w:sz w:val="20"/>
          <w:szCs w:val="20"/>
          <w:lang w:eastAsia="en-GB"/>
        </w:rPr>
        <w:t xml:space="preserve"> and Polish literature</w:t>
      </w:r>
      <w:r w:rsidRPr="00D61587">
        <w:rPr>
          <w:rFonts w:eastAsia="Times New Roman" w:cs="Times New Roman"/>
          <w:sz w:val="20"/>
          <w:szCs w:val="20"/>
          <w:lang w:eastAsia="en-GB"/>
        </w:rPr>
        <w:t>. On May Day, a building worker called for a strike against subcontractors and another spoke about international class solidarity and the struggle for political freedom. The police arrested Vinokur, but metal</w:t>
      </w:r>
      <w:r>
        <w:rPr>
          <w:rFonts w:eastAsia="Times New Roman" w:cs="Times New Roman"/>
          <w:sz w:val="20"/>
          <w:szCs w:val="20"/>
          <w:lang w:eastAsia="en-GB"/>
        </w:rPr>
        <w:t>workers and artisans built kassy</w:t>
      </w:r>
      <w:r w:rsidRPr="00D61587">
        <w:rPr>
          <w:rFonts w:eastAsia="Times New Roman" w:cs="Times New Roman"/>
          <w:sz w:val="20"/>
          <w:szCs w:val="20"/>
          <w:lang w:eastAsia="en-GB"/>
        </w:rPr>
        <w:t xml:space="preserve"> and </w:t>
      </w:r>
      <w:r>
        <w:rPr>
          <w:rFonts w:eastAsia="Times New Roman" w:cs="Times New Roman"/>
          <w:i/>
          <w:sz w:val="20"/>
          <w:szCs w:val="20"/>
          <w:lang w:eastAsia="en-GB"/>
        </w:rPr>
        <w:t>intelligenty</w:t>
      </w:r>
      <w:r w:rsidRPr="00D61587">
        <w:rPr>
          <w:rFonts w:eastAsia="Times New Roman" w:cs="Times New Roman"/>
          <w:sz w:val="20"/>
          <w:szCs w:val="20"/>
          <w:lang w:eastAsia="en-GB"/>
        </w:rPr>
        <w:t xml:space="preserve"> linked kruzhki and contacted </w:t>
      </w:r>
      <w:r>
        <w:rPr>
          <w:rFonts w:eastAsia="Times New Roman" w:cs="Times New Roman"/>
          <w:sz w:val="20"/>
          <w:szCs w:val="20"/>
          <w:lang w:eastAsia="en-GB"/>
        </w:rPr>
        <w:t xml:space="preserve">other </w:t>
      </w:r>
      <w:r w:rsidRPr="00D61587">
        <w:rPr>
          <w:rFonts w:eastAsia="Times New Roman" w:cs="Times New Roman"/>
          <w:sz w:val="20"/>
          <w:szCs w:val="20"/>
          <w:lang w:eastAsia="en-GB"/>
        </w:rPr>
        <w:t>Ukrainian SDs.</w:t>
      </w:r>
      <w:r w:rsidRPr="00D61587">
        <w:rPr>
          <w:rFonts w:eastAsia="Times New Roman" w:cs="Times New Roman"/>
          <w:sz w:val="20"/>
          <w:szCs w:val="20"/>
          <w:vertAlign w:val="superscript"/>
          <w:lang w:eastAsia="en-GB"/>
        </w:rPr>
        <w:endnoteReference w:id="1733"/>
      </w:r>
      <w:r>
        <w:rPr>
          <w:rFonts w:eastAsia="Times New Roman" w:cs="Times New Roman"/>
          <w:sz w:val="20"/>
          <w:szCs w:val="20"/>
          <w:lang w:eastAsia="en-GB"/>
        </w:rPr>
        <w:t xml:space="preserve"> The Odesa Prefect believed the city</w:t>
      </w:r>
      <w:r w:rsidRPr="00D61587">
        <w:rPr>
          <w:rFonts w:eastAsia="Times New Roman" w:cs="Times New Roman"/>
          <w:sz w:val="20"/>
          <w:szCs w:val="20"/>
          <w:lang w:eastAsia="en-GB"/>
        </w:rPr>
        <w:t xml:space="preserve"> was 'the main hotbed of sedition' in Russia,</w:t>
      </w:r>
      <w:r w:rsidRPr="00D61587">
        <w:rPr>
          <w:rFonts w:eastAsia="Times New Roman" w:cs="Times New Roman"/>
          <w:sz w:val="20"/>
          <w:szCs w:val="20"/>
          <w:vertAlign w:val="superscript"/>
          <w:lang w:eastAsia="en-GB"/>
        </w:rPr>
        <w:endnoteReference w:id="1734"/>
      </w:r>
      <w:r>
        <w:rPr>
          <w:rFonts w:eastAsia="Times New Roman" w:cs="Times New Roman"/>
          <w:sz w:val="20"/>
          <w:szCs w:val="20"/>
          <w:lang w:eastAsia="en-GB"/>
        </w:rPr>
        <w:t xml:space="preserve"> but there was SD activity </w:t>
      </w:r>
      <w:r w:rsidRPr="00D61587">
        <w:rPr>
          <w:rFonts w:eastAsia="Times New Roman" w:cs="Times New Roman"/>
          <w:sz w:val="20"/>
          <w:szCs w:val="20"/>
          <w:lang w:eastAsia="en-GB"/>
        </w:rPr>
        <w:t xml:space="preserve">elsewhere in the south. </w:t>
      </w:r>
    </w:p>
    <w:p w14:paraId="5E9E21C2" w14:textId="3CFE0344"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The Donbass coal trade had been 'at a standstill’ in 1892, when Iuzovka was home to 13,000 Russians, 6,000 Jews and 1,000 others,</w:t>
      </w:r>
      <w:r w:rsidRPr="00D61587">
        <w:rPr>
          <w:rFonts w:eastAsia="Times New Roman" w:cs="Times New Roman"/>
          <w:sz w:val="20"/>
          <w:szCs w:val="20"/>
          <w:vertAlign w:val="superscript"/>
        </w:rPr>
        <w:endnoteReference w:id="1735"/>
      </w:r>
      <w:r>
        <w:rPr>
          <w:rFonts w:eastAsia="Times New Roman" w:cs="Times New Roman"/>
          <w:sz w:val="20"/>
          <w:szCs w:val="20"/>
        </w:rPr>
        <w:t xml:space="preserve"> including many </w:t>
      </w:r>
      <w:r w:rsidRPr="00D61587">
        <w:rPr>
          <w:rFonts w:eastAsia="Times New Roman" w:cs="Times New Roman"/>
          <w:sz w:val="20"/>
          <w:szCs w:val="20"/>
        </w:rPr>
        <w:t xml:space="preserve">poverty-stricken </w:t>
      </w:r>
      <w:r>
        <w:rPr>
          <w:rFonts w:eastAsia="Times New Roman" w:cs="Times New Roman"/>
          <w:sz w:val="20"/>
          <w:szCs w:val="20"/>
        </w:rPr>
        <w:t xml:space="preserve">recent </w:t>
      </w:r>
      <w:r w:rsidRPr="00D61587">
        <w:rPr>
          <w:rFonts w:eastAsia="Times New Roman" w:cs="Times New Roman"/>
          <w:sz w:val="20"/>
          <w:szCs w:val="20"/>
        </w:rPr>
        <w:t xml:space="preserve">arrivals. At least 40 mines had no medical facilities and there </w:t>
      </w:r>
      <w:r>
        <w:rPr>
          <w:rFonts w:eastAsia="Times New Roman" w:cs="Times New Roman"/>
          <w:sz w:val="20"/>
          <w:szCs w:val="20"/>
        </w:rPr>
        <w:t xml:space="preserve">were only 11 hospitals. In summer, when officials tried to persuade a woman called </w:t>
      </w:r>
      <w:r w:rsidRPr="00D61587">
        <w:rPr>
          <w:rFonts w:eastAsia="Times New Roman" w:cs="Times New Roman"/>
          <w:sz w:val="20"/>
          <w:szCs w:val="20"/>
        </w:rPr>
        <w:t xml:space="preserve">Pavlova to enter the cholera barracks for treatment, a drunken worker claimed that Jewish doctors from Rostov-na-Donu were going to poison workers </w:t>
      </w:r>
      <w:r>
        <w:rPr>
          <w:rFonts w:eastAsia="Times New Roman" w:cs="Times New Roman"/>
          <w:sz w:val="20"/>
          <w:szCs w:val="20"/>
        </w:rPr>
        <w:t>and 30 or so people heard him. The crowd grew to around 200 and</w:t>
      </w:r>
      <w:r w:rsidRPr="00D61587">
        <w:rPr>
          <w:rFonts w:eastAsia="Times New Roman" w:cs="Times New Roman"/>
          <w:sz w:val="20"/>
          <w:szCs w:val="20"/>
        </w:rPr>
        <w:t xml:space="preserve"> some attacked Jewish-owned</w:t>
      </w:r>
      <w:r>
        <w:rPr>
          <w:rFonts w:eastAsia="Times New Roman" w:cs="Times New Roman"/>
          <w:sz w:val="20"/>
          <w:szCs w:val="20"/>
        </w:rPr>
        <w:t xml:space="preserve"> stores. T</w:t>
      </w:r>
      <w:r w:rsidRPr="00D61587">
        <w:rPr>
          <w:rFonts w:eastAsia="Times New Roman" w:cs="Times New Roman"/>
          <w:sz w:val="20"/>
          <w:szCs w:val="20"/>
        </w:rPr>
        <w:t>hat evening, the provincial vice-governor arrived with troops and took 100 prisoners. Next morning, several people agitated and some attacked the New Russia Company's offices, but workers and Cossacks drove them away. Others attacked the jail, trying to release prisoners, and 15,000 people, including miners, attacked Jewish property. The chief of police had 16 constables,</w:t>
      </w:r>
      <w:r w:rsidRPr="00D61587">
        <w:rPr>
          <w:rFonts w:eastAsia="Times New Roman" w:cs="Times New Roman"/>
          <w:sz w:val="20"/>
          <w:szCs w:val="20"/>
          <w:vertAlign w:val="superscript"/>
        </w:rPr>
        <w:endnoteReference w:id="1736"/>
      </w:r>
      <w:r w:rsidRPr="00D61587">
        <w:rPr>
          <w:rFonts w:eastAsia="Times New Roman" w:cs="Times New Roman"/>
          <w:sz w:val="20"/>
          <w:szCs w:val="20"/>
        </w:rPr>
        <w:t xml:space="preserve"> and the rioters ravaged 180 shops, 12 taverns, seven residential buildings and a synagogue, causing around 1.5 million rubles' worth of damage,</w:t>
      </w:r>
      <w:r w:rsidRPr="00D61587">
        <w:rPr>
          <w:rFonts w:eastAsia="Times New Roman" w:cs="Times New Roman"/>
          <w:sz w:val="20"/>
          <w:szCs w:val="20"/>
          <w:vertAlign w:val="superscript"/>
        </w:rPr>
        <w:endnoteReference w:id="1737"/>
      </w:r>
      <w:r w:rsidRPr="00D61587">
        <w:rPr>
          <w:rFonts w:eastAsia="Times New Roman" w:cs="Times New Roman"/>
          <w:sz w:val="20"/>
          <w:szCs w:val="20"/>
        </w:rPr>
        <w:t xml:space="preserve"> and killing almost 100 Jews. The Interior Minister </w:t>
      </w:r>
      <w:r>
        <w:rPr>
          <w:rFonts w:eastAsia="Times New Roman" w:cs="Times New Roman"/>
          <w:sz w:val="20"/>
          <w:szCs w:val="20"/>
        </w:rPr>
        <w:t xml:space="preserve">sent coded telegrams to </w:t>
      </w:r>
      <w:r w:rsidRPr="00D61587">
        <w:rPr>
          <w:rFonts w:eastAsia="Times New Roman" w:cs="Times New Roman"/>
          <w:sz w:val="20"/>
          <w:szCs w:val="20"/>
        </w:rPr>
        <w:t>officials. 'In the event of disorders, recommend on-the-spot flogging' and 'punishment of the leaders in jail</w:t>
      </w:r>
      <w:r>
        <w:rPr>
          <w:rFonts w:eastAsia="Times New Roman" w:cs="Times New Roman"/>
          <w:sz w:val="20"/>
          <w:szCs w:val="20"/>
        </w:rPr>
        <w:t>.</w:t>
      </w:r>
      <w:r w:rsidRPr="00D61587">
        <w:rPr>
          <w:rFonts w:eastAsia="Times New Roman" w:cs="Times New Roman"/>
          <w:sz w:val="20"/>
          <w:szCs w:val="20"/>
        </w:rPr>
        <w:t>' The vic</w:t>
      </w:r>
      <w:r>
        <w:rPr>
          <w:rFonts w:eastAsia="Times New Roman" w:cs="Times New Roman"/>
          <w:sz w:val="20"/>
          <w:szCs w:val="20"/>
        </w:rPr>
        <w:t>e-governor ordered 497 floggings</w:t>
      </w:r>
      <w:r w:rsidRPr="00D61587">
        <w:rPr>
          <w:rFonts w:eastAsia="Times New Roman" w:cs="Times New Roman"/>
          <w:sz w:val="20"/>
          <w:szCs w:val="20"/>
        </w:rPr>
        <w:t>, but a Kharkiv offi</w:t>
      </w:r>
      <w:r>
        <w:rPr>
          <w:rFonts w:eastAsia="Times New Roman" w:cs="Times New Roman"/>
          <w:sz w:val="20"/>
          <w:szCs w:val="20"/>
        </w:rPr>
        <w:t>cial objected that they lived</w:t>
      </w:r>
      <w:r w:rsidRPr="00D61587">
        <w:rPr>
          <w:rFonts w:eastAsia="Times New Roman" w:cs="Times New Roman"/>
          <w:sz w:val="20"/>
          <w:szCs w:val="20"/>
        </w:rPr>
        <w:t xml:space="preserve"> in 'stifling, filthy, crowded sheds, stables, and cellars, from which cholera victims had been evacuated', </w:t>
      </w:r>
      <w:r>
        <w:rPr>
          <w:rFonts w:eastAsia="Times New Roman" w:cs="Times New Roman"/>
          <w:sz w:val="20"/>
          <w:szCs w:val="20"/>
        </w:rPr>
        <w:t xml:space="preserve">and </w:t>
      </w:r>
      <w:r w:rsidRPr="00D61587">
        <w:rPr>
          <w:rFonts w:eastAsia="Times New Roman" w:cs="Times New Roman"/>
          <w:sz w:val="20"/>
          <w:szCs w:val="20"/>
        </w:rPr>
        <w:t>176 men and 14 women</w:t>
      </w:r>
      <w:r>
        <w:rPr>
          <w:rFonts w:eastAsia="Times New Roman" w:cs="Times New Roman"/>
          <w:sz w:val="20"/>
          <w:szCs w:val="20"/>
        </w:rPr>
        <w:t xml:space="preserve"> were flogged</w:t>
      </w:r>
      <w:r w:rsidRPr="00D61587">
        <w:rPr>
          <w:rFonts w:eastAsia="Times New Roman" w:cs="Times New Roman"/>
          <w:sz w:val="20"/>
          <w:szCs w:val="20"/>
        </w:rPr>
        <w:t>.</w:t>
      </w:r>
      <w:r w:rsidRPr="00D61587">
        <w:rPr>
          <w:rFonts w:eastAsia="Times New Roman" w:cs="Times New Roman"/>
          <w:sz w:val="20"/>
          <w:szCs w:val="20"/>
          <w:vertAlign w:val="superscript"/>
        </w:rPr>
        <w:endnoteReference w:id="1738"/>
      </w:r>
      <w:r>
        <w:rPr>
          <w:rFonts w:eastAsia="Times New Roman" w:cs="Times New Roman"/>
          <w:sz w:val="20"/>
          <w:szCs w:val="20"/>
        </w:rPr>
        <w:t xml:space="preserve"> Four of the 66 </w:t>
      </w:r>
      <w:r w:rsidRPr="00D61587">
        <w:rPr>
          <w:rFonts w:eastAsia="Times New Roman" w:cs="Times New Roman"/>
          <w:sz w:val="20"/>
          <w:szCs w:val="20"/>
        </w:rPr>
        <w:t>rioters faced death sentences, but the authorities commuted that to life imprisonment.</w:t>
      </w:r>
      <w:r w:rsidRPr="00D61587">
        <w:rPr>
          <w:rFonts w:eastAsia="Times New Roman" w:cs="Times New Roman"/>
          <w:sz w:val="20"/>
          <w:szCs w:val="20"/>
          <w:vertAlign w:val="superscript"/>
        </w:rPr>
        <w:endnoteReference w:id="1739"/>
      </w:r>
      <w:r w:rsidRPr="00D61587">
        <w:rPr>
          <w:rFonts w:eastAsia="Times New Roman" w:cs="Times New Roman"/>
          <w:sz w:val="20"/>
          <w:szCs w:val="20"/>
        </w:rPr>
        <w:t xml:space="preserve"> Subsequently, half the New Russia Company's miners left the region and it shipped no coal for months,</w:t>
      </w:r>
      <w:r w:rsidRPr="00D61587">
        <w:rPr>
          <w:rFonts w:eastAsia="Times New Roman" w:cs="Times New Roman"/>
          <w:sz w:val="20"/>
          <w:szCs w:val="20"/>
          <w:vertAlign w:val="superscript"/>
        </w:rPr>
        <w:endnoteReference w:id="1740"/>
      </w:r>
      <w:r w:rsidRPr="00D61587">
        <w:rPr>
          <w:rFonts w:eastAsia="Times New Roman" w:cs="Times New Roman"/>
          <w:sz w:val="20"/>
          <w:szCs w:val="20"/>
        </w:rPr>
        <w:t xml:space="preserve"> until 1,200 new workers arrived by train and recrui</w:t>
      </w:r>
      <w:r>
        <w:rPr>
          <w:rFonts w:eastAsia="Times New Roman" w:cs="Times New Roman"/>
          <w:sz w:val="20"/>
          <w:szCs w:val="20"/>
        </w:rPr>
        <w:t>ters signed up 1,000 'Tatars' (Azerbaijani Turks)</w:t>
      </w:r>
      <w:r w:rsidRPr="00D61587">
        <w:rPr>
          <w:rFonts w:eastAsia="Times New Roman" w:cs="Times New Roman"/>
          <w:sz w:val="20"/>
          <w:szCs w:val="20"/>
        </w:rPr>
        <w:t xml:space="preserve"> from Kazan. In Iuzovka, 100 wagonloads of dry garbage and 25,000 litres of excrement and liquid waste were removed daily, and a new garbage dump and reservoir were built. That year, 1,141 Donbass workers </w:t>
      </w:r>
      <w:r>
        <w:rPr>
          <w:rFonts w:eastAsia="Times New Roman" w:cs="Times New Roman"/>
          <w:sz w:val="20"/>
          <w:szCs w:val="20"/>
        </w:rPr>
        <w:t xml:space="preserve">had </w:t>
      </w:r>
      <w:r w:rsidRPr="00D61587">
        <w:rPr>
          <w:rFonts w:eastAsia="Times New Roman" w:cs="Times New Roman"/>
          <w:sz w:val="20"/>
          <w:szCs w:val="20"/>
        </w:rPr>
        <w:t>choler</w:t>
      </w:r>
      <w:r>
        <w:rPr>
          <w:rFonts w:eastAsia="Times New Roman" w:cs="Times New Roman"/>
          <w:sz w:val="20"/>
          <w:szCs w:val="20"/>
        </w:rPr>
        <w:t xml:space="preserve">a and 234 of the 524 </w:t>
      </w:r>
      <w:r w:rsidRPr="00D61587">
        <w:rPr>
          <w:rFonts w:eastAsia="Times New Roman" w:cs="Times New Roman"/>
          <w:sz w:val="20"/>
          <w:szCs w:val="20"/>
        </w:rPr>
        <w:t>Company workers</w:t>
      </w:r>
      <w:r>
        <w:rPr>
          <w:rFonts w:eastAsia="Times New Roman" w:cs="Times New Roman"/>
          <w:sz w:val="20"/>
          <w:szCs w:val="20"/>
        </w:rPr>
        <w:t xml:space="preserve"> had died. By 1893, the </w:t>
      </w:r>
      <w:r w:rsidRPr="00D61587">
        <w:rPr>
          <w:rFonts w:eastAsia="Times New Roman" w:cs="Times New Roman"/>
          <w:sz w:val="20"/>
          <w:szCs w:val="20"/>
        </w:rPr>
        <w:t>ironworks retained fewer than 5,000 of the 6,750 workforce of two years earlier and t</w:t>
      </w:r>
      <w:r>
        <w:rPr>
          <w:rFonts w:eastAsia="Times New Roman" w:cs="Times New Roman"/>
          <w:sz w:val="20"/>
          <w:szCs w:val="20"/>
        </w:rPr>
        <w:t xml:space="preserve">he mines retained 13,000 of </w:t>
      </w:r>
      <w:r w:rsidRPr="00D61587">
        <w:rPr>
          <w:rFonts w:eastAsia="Times New Roman" w:cs="Times New Roman"/>
          <w:sz w:val="20"/>
          <w:szCs w:val="20"/>
        </w:rPr>
        <w:t>22,000 miners.</w:t>
      </w:r>
      <w:r w:rsidRPr="00D61587">
        <w:rPr>
          <w:rFonts w:eastAsia="Times New Roman" w:cs="Times New Roman"/>
          <w:sz w:val="20"/>
          <w:szCs w:val="20"/>
          <w:vertAlign w:val="superscript"/>
        </w:rPr>
        <w:endnoteReference w:id="1741"/>
      </w:r>
      <w:r w:rsidRPr="00D61587">
        <w:rPr>
          <w:rFonts w:eastAsia="Times New Roman" w:cs="Times New Roman"/>
          <w:sz w:val="20"/>
          <w:szCs w:val="20"/>
        </w:rPr>
        <w:t xml:space="preserve"> In 1894, Belgian and French investors bought the Makeevka mine, which produced 326,000 t</w:t>
      </w:r>
      <w:r>
        <w:rPr>
          <w:rFonts w:eastAsia="Times New Roman" w:cs="Times New Roman"/>
          <w:sz w:val="20"/>
          <w:szCs w:val="20"/>
        </w:rPr>
        <w:t xml:space="preserve">onnes that year. The region </w:t>
      </w:r>
      <w:r w:rsidRPr="00D61587">
        <w:rPr>
          <w:rFonts w:eastAsia="Times New Roman" w:cs="Times New Roman"/>
          <w:sz w:val="20"/>
          <w:szCs w:val="20"/>
        </w:rPr>
        <w:t>had 32,500 miners,</w:t>
      </w:r>
      <w:r w:rsidRPr="00D61587">
        <w:rPr>
          <w:rFonts w:eastAsia="Times New Roman" w:cs="Times New Roman"/>
          <w:sz w:val="20"/>
          <w:szCs w:val="20"/>
          <w:vertAlign w:val="superscript"/>
        </w:rPr>
        <w:endnoteReference w:id="1742"/>
      </w:r>
      <w:r>
        <w:rPr>
          <w:rFonts w:eastAsia="Times New Roman" w:cs="Times New Roman"/>
          <w:sz w:val="20"/>
          <w:szCs w:val="20"/>
        </w:rPr>
        <w:t xml:space="preserve"> and </w:t>
      </w:r>
      <w:r w:rsidRPr="00D61587">
        <w:rPr>
          <w:rFonts w:eastAsia="Times New Roman" w:cs="Times New Roman"/>
          <w:sz w:val="20"/>
          <w:szCs w:val="20"/>
        </w:rPr>
        <w:t xml:space="preserve">railways carried over 1.1 </w:t>
      </w:r>
      <w:r>
        <w:rPr>
          <w:rFonts w:eastAsia="Times New Roman" w:cs="Times New Roman"/>
          <w:sz w:val="20"/>
          <w:szCs w:val="20"/>
        </w:rPr>
        <w:t>million tonnes of coal</w:t>
      </w:r>
      <w:r w:rsidRPr="00D61587">
        <w:rPr>
          <w:rFonts w:eastAsia="Times New Roman" w:cs="Times New Roman"/>
          <w:sz w:val="20"/>
          <w:szCs w:val="20"/>
        </w:rPr>
        <w:t>,</w:t>
      </w:r>
      <w:r w:rsidRPr="00D61587">
        <w:rPr>
          <w:rFonts w:eastAsia="Times New Roman" w:cs="Times New Roman"/>
          <w:sz w:val="20"/>
          <w:szCs w:val="20"/>
          <w:vertAlign w:val="superscript"/>
        </w:rPr>
        <w:endnoteReference w:id="1743"/>
      </w:r>
      <w:r w:rsidRPr="00D61587">
        <w:rPr>
          <w:rFonts w:eastAsia="Times New Roman" w:cs="Times New Roman"/>
          <w:sz w:val="20"/>
          <w:szCs w:val="20"/>
        </w:rPr>
        <w:t xml:space="preserve"> out of the 4.9 million tonnes p</w:t>
      </w:r>
      <w:r>
        <w:rPr>
          <w:rFonts w:eastAsia="Times New Roman" w:cs="Times New Roman"/>
          <w:sz w:val="20"/>
          <w:szCs w:val="20"/>
        </w:rPr>
        <w:t xml:space="preserve">roduced nationally. The region’s </w:t>
      </w:r>
      <w:r w:rsidRPr="00D61587">
        <w:rPr>
          <w:rFonts w:eastAsia="Times New Roman" w:cs="Times New Roman"/>
          <w:sz w:val="20"/>
          <w:szCs w:val="20"/>
        </w:rPr>
        <w:t>output of 540,000 tonnes of pig-i</w:t>
      </w:r>
      <w:r>
        <w:rPr>
          <w:rFonts w:eastAsia="Times New Roman" w:cs="Times New Roman"/>
          <w:sz w:val="20"/>
          <w:szCs w:val="20"/>
        </w:rPr>
        <w:t>ron outpaced that of the Urals.</w:t>
      </w:r>
      <w:r w:rsidRPr="00D61587">
        <w:rPr>
          <w:rFonts w:eastAsia="Times New Roman" w:cs="Times New Roman"/>
          <w:sz w:val="20"/>
          <w:szCs w:val="20"/>
          <w:vertAlign w:val="superscript"/>
        </w:rPr>
        <w:endnoteReference w:id="1744"/>
      </w:r>
      <w:r w:rsidRPr="00D61587">
        <w:rPr>
          <w:rFonts w:eastAsia="Times New Roman" w:cs="Times New Roman"/>
          <w:sz w:val="20"/>
          <w:szCs w:val="20"/>
        </w:rPr>
        <w:t xml:space="preserve"> </w:t>
      </w:r>
      <w:r w:rsidRPr="00D61587">
        <w:rPr>
          <w:rFonts w:eastAsia="Times New Roman" w:cs="Times New Roman"/>
          <w:iCs/>
          <w:sz w:val="20"/>
          <w:szCs w:val="20"/>
        </w:rPr>
        <w:t>By</w:t>
      </w:r>
      <w:r w:rsidRPr="00D61587">
        <w:rPr>
          <w:rFonts w:eastAsia="Times New Roman" w:cs="Times New Roman"/>
          <w:sz w:val="20"/>
          <w:szCs w:val="20"/>
        </w:rPr>
        <w:t xml:space="preserve"> 1895, only the Putilov plant in </w:t>
      </w:r>
      <w:r>
        <w:rPr>
          <w:rFonts w:eastAsia="Times New Roman" w:cs="Times New Roman"/>
          <w:sz w:val="20"/>
          <w:szCs w:val="20"/>
        </w:rPr>
        <w:t>St. Petersburg</w:t>
      </w:r>
      <w:r w:rsidRPr="00D61587">
        <w:rPr>
          <w:rFonts w:eastAsia="Times New Roman" w:cs="Times New Roman"/>
          <w:sz w:val="20"/>
          <w:szCs w:val="20"/>
        </w:rPr>
        <w:t xml:space="preserve"> had a larger workforce than the Iuzovka plant.</w:t>
      </w:r>
      <w:r w:rsidRPr="00D61587">
        <w:rPr>
          <w:rFonts w:eastAsia="Times New Roman" w:cs="Times New Roman"/>
          <w:sz w:val="20"/>
          <w:szCs w:val="20"/>
          <w:vertAlign w:val="superscript"/>
        </w:rPr>
        <w:endnoteReference w:id="1745"/>
      </w:r>
      <w:r w:rsidRPr="00D61587">
        <w:rPr>
          <w:rFonts w:eastAsia="Times New Roman" w:cs="Times New Roman"/>
          <w:sz w:val="20"/>
          <w:szCs w:val="20"/>
        </w:rPr>
        <w:t xml:space="preserve"> The Verovka mine, the largest in Russia, had cost its Belgian owners three million rubles, and 2,000 miners produced 32,000 tonnes a month,</w:t>
      </w:r>
      <w:r w:rsidRPr="00D61587">
        <w:rPr>
          <w:rFonts w:eastAsia="Times New Roman" w:cs="Times New Roman"/>
          <w:sz w:val="20"/>
          <w:szCs w:val="20"/>
          <w:vertAlign w:val="superscript"/>
        </w:rPr>
        <w:endnoteReference w:id="1746"/>
      </w:r>
      <w:r w:rsidRPr="00D61587">
        <w:rPr>
          <w:rFonts w:eastAsia="Times New Roman" w:cs="Times New Roman"/>
          <w:sz w:val="20"/>
          <w:szCs w:val="20"/>
        </w:rPr>
        <w:t xml:space="preserve"> but Cossacks defeated a Nikitovka miners’ s</w:t>
      </w:r>
      <w:r>
        <w:rPr>
          <w:rFonts w:eastAsia="Times New Roman" w:cs="Times New Roman"/>
          <w:sz w:val="20"/>
          <w:szCs w:val="20"/>
        </w:rPr>
        <w:t>trike over pay with flogging and</w:t>
      </w:r>
      <w:r w:rsidRPr="00D61587">
        <w:rPr>
          <w:rFonts w:eastAsia="Times New Roman" w:cs="Times New Roman"/>
          <w:sz w:val="20"/>
          <w:szCs w:val="20"/>
        </w:rPr>
        <w:t xml:space="preserve"> deportation</w:t>
      </w:r>
      <w:r>
        <w:rPr>
          <w:rFonts w:eastAsia="Times New Roman" w:cs="Times New Roman"/>
          <w:sz w:val="20"/>
          <w:szCs w:val="20"/>
        </w:rPr>
        <w:t>s</w:t>
      </w:r>
      <w:r w:rsidRPr="00D61587">
        <w:rPr>
          <w:rFonts w:eastAsia="Times New Roman" w:cs="Times New Roman"/>
          <w:sz w:val="20"/>
          <w:szCs w:val="20"/>
        </w:rPr>
        <w:t>.</w:t>
      </w:r>
    </w:p>
    <w:p w14:paraId="7381F3CD" w14:textId="295D2120"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In</w:t>
      </w:r>
      <w:r>
        <w:rPr>
          <w:rFonts w:eastAsia="Times New Roman" w:cs="Times New Roman"/>
          <w:sz w:val="20"/>
          <w:szCs w:val="20"/>
        </w:rPr>
        <w:t xml:space="preserve"> </w:t>
      </w:r>
      <w:r w:rsidRPr="00D61587">
        <w:rPr>
          <w:rFonts w:eastAsia="Times New Roman" w:cs="Times New Roman"/>
          <w:sz w:val="20"/>
          <w:szCs w:val="20"/>
        </w:rPr>
        <w:t>Katerynoslav</w:t>
      </w:r>
      <w:r>
        <w:rPr>
          <w:rFonts w:eastAsia="Times New Roman" w:cs="Times New Roman"/>
          <w:sz w:val="20"/>
          <w:szCs w:val="20"/>
        </w:rPr>
        <w:t>, in 1892, a factory inspector had compar</w:t>
      </w:r>
      <w:r w:rsidRPr="00D61587">
        <w:rPr>
          <w:rFonts w:eastAsia="Times New Roman" w:cs="Times New Roman"/>
          <w:sz w:val="20"/>
          <w:szCs w:val="20"/>
        </w:rPr>
        <w:t xml:space="preserve">ed the barracks of Briansk steelworks to 'the quarters </w:t>
      </w:r>
      <w:r>
        <w:rPr>
          <w:rFonts w:eastAsia="Times New Roman" w:cs="Times New Roman"/>
          <w:sz w:val="20"/>
          <w:szCs w:val="20"/>
        </w:rPr>
        <w:t xml:space="preserve">of domestic animals,’ since </w:t>
      </w:r>
      <w:r w:rsidRPr="00D61587">
        <w:rPr>
          <w:rFonts w:eastAsia="Times New Roman" w:cs="Times New Roman"/>
          <w:sz w:val="20"/>
          <w:szCs w:val="20"/>
        </w:rPr>
        <w:t>walls and bunks had 'tra</w:t>
      </w:r>
      <w:r>
        <w:rPr>
          <w:rFonts w:eastAsia="Times New Roman" w:cs="Times New Roman"/>
          <w:sz w:val="20"/>
          <w:szCs w:val="20"/>
        </w:rPr>
        <w:t xml:space="preserve">ces of slime and mould' and </w:t>
      </w:r>
      <w:r w:rsidRPr="00D61587">
        <w:rPr>
          <w:rFonts w:eastAsia="Times New Roman" w:cs="Times New Roman"/>
          <w:sz w:val="20"/>
          <w:szCs w:val="20"/>
        </w:rPr>
        <w:t>floors were 'barely visible for the filth.’</w:t>
      </w:r>
      <w:r w:rsidRPr="00D61587">
        <w:rPr>
          <w:rFonts w:eastAsia="Times New Roman" w:cs="Times New Roman"/>
          <w:sz w:val="20"/>
          <w:szCs w:val="20"/>
          <w:vertAlign w:val="superscript"/>
        </w:rPr>
        <w:endnoteReference w:id="1747"/>
      </w:r>
      <w:r w:rsidRPr="00D61587">
        <w:rPr>
          <w:rFonts w:eastAsia="Times New Roman" w:cs="Times New Roman"/>
          <w:sz w:val="20"/>
          <w:szCs w:val="20"/>
        </w:rPr>
        <w:t xml:space="preserve"> The chief of gendarmes noted that 'disorders' were 'repeated annually to a greater or lesser extent'.</w:t>
      </w:r>
      <w:r w:rsidRPr="00D61587">
        <w:rPr>
          <w:rFonts w:eastAsia="Times New Roman" w:cs="Times New Roman"/>
          <w:sz w:val="20"/>
          <w:szCs w:val="20"/>
          <w:vertAlign w:val="superscript"/>
        </w:rPr>
        <w:endnoteReference w:id="1748"/>
      </w:r>
      <w:r w:rsidRPr="00D61587">
        <w:rPr>
          <w:rFonts w:eastAsia="Times New Roman" w:cs="Times New Roman"/>
          <w:sz w:val="20"/>
          <w:szCs w:val="20"/>
        </w:rPr>
        <w:t xml:space="preserve"> In 1893, V</w:t>
      </w:r>
      <w:r>
        <w:rPr>
          <w:rFonts w:eastAsia="Times New Roman" w:cs="Times New Roman"/>
          <w:sz w:val="20"/>
          <w:szCs w:val="20"/>
        </w:rPr>
        <w:t xml:space="preserve">.I. </w:t>
      </w:r>
      <w:r w:rsidRPr="00D61587">
        <w:rPr>
          <w:rFonts w:eastAsia="Times New Roman" w:cs="Times New Roman"/>
          <w:sz w:val="20"/>
          <w:szCs w:val="20"/>
        </w:rPr>
        <w:t xml:space="preserve">Teitelbaum returned from Bern with ELG literature, and an artisan in 20-year-old Gavril Leitensen’s kruzhok recalled that ‘Every night we got together at Teitlebaum’s place and read till dawn.’ By 1894, Leitensen had recruited a young Briansk </w:t>
      </w:r>
      <w:r>
        <w:rPr>
          <w:rFonts w:eastAsia="Times New Roman" w:cs="Times New Roman"/>
          <w:sz w:val="20"/>
          <w:szCs w:val="20"/>
        </w:rPr>
        <w:t>steel</w:t>
      </w:r>
      <w:r w:rsidRPr="00D61587">
        <w:rPr>
          <w:rFonts w:eastAsia="Times New Roman" w:cs="Times New Roman"/>
          <w:sz w:val="20"/>
          <w:szCs w:val="20"/>
        </w:rPr>
        <w:t>worker and he recruited o</w:t>
      </w:r>
      <w:r>
        <w:rPr>
          <w:rFonts w:eastAsia="Times New Roman" w:cs="Times New Roman"/>
          <w:sz w:val="20"/>
          <w:szCs w:val="20"/>
        </w:rPr>
        <w:t xml:space="preserve">thers, but the 12 workers in A. </w:t>
      </w:r>
      <w:r w:rsidRPr="00D61587">
        <w:rPr>
          <w:rFonts w:eastAsia="Times New Roman" w:cs="Times New Roman"/>
          <w:sz w:val="20"/>
          <w:szCs w:val="20"/>
        </w:rPr>
        <w:t>Smirnov's kruzhok struggled to unite the 'wretched, ignorant, oppressed people who were destroying their health in factories and taverns.’ When Smirnov loaned an illegal book to a young worker, he ‘did not understand at all the seriousne</w:t>
      </w:r>
      <w:r>
        <w:rPr>
          <w:rFonts w:eastAsia="Times New Roman" w:cs="Times New Roman"/>
          <w:sz w:val="20"/>
          <w:szCs w:val="20"/>
        </w:rPr>
        <w:t>ss of the proposition,’ but it</w:t>
      </w:r>
      <w:r w:rsidRPr="00D61587">
        <w:rPr>
          <w:rFonts w:eastAsia="Times New Roman" w:cs="Times New Roman"/>
          <w:sz w:val="20"/>
          <w:szCs w:val="20"/>
        </w:rPr>
        <w:t xml:space="preserve"> </w:t>
      </w:r>
      <w:r>
        <w:rPr>
          <w:rFonts w:eastAsia="Times New Roman" w:cs="Times New Roman"/>
          <w:sz w:val="20"/>
          <w:szCs w:val="20"/>
        </w:rPr>
        <w:t>‘</w:t>
      </w:r>
      <w:r w:rsidRPr="00D61587">
        <w:rPr>
          <w:rFonts w:eastAsia="Times New Roman" w:cs="Times New Roman"/>
          <w:sz w:val="20"/>
          <w:szCs w:val="20"/>
        </w:rPr>
        <w:t>tickled my vanity that I would be the kind of guy who knew socialists!’</w:t>
      </w:r>
      <w:r w:rsidRPr="00D61587">
        <w:rPr>
          <w:rFonts w:eastAsia="Times New Roman" w:cs="Times New Roman"/>
          <w:sz w:val="20"/>
          <w:szCs w:val="20"/>
          <w:vertAlign w:val="superscript"/>
        </w:rPr>
        <w:endnoteReference w:id="1749"/>
      </w:r>
      <w:r>
        <w:rPr>
          <w:rFonts w:eastAsia="Times New Roman" w:cs="Times New Roman"/>
          <w:sz w:val="20"/>
          <w:szCs w:val="20"/>
        </w:rPr>
        <w:t xml:space="preserve"> St. Petersburg</w:t>
      </w:r>
      <w:r w:rsidRPr="00D61587">
        <w:rPr>
          <w:rFonts w:eastAsia="Times New Roman" w:cs="Times New Roman"/>
          <w:sz w:val="20"/>
          <w:szCs w:val="20"/>
        </w:rPr>
        <w:t xml:space="preserve"> polic</w:t>
      </w:r>
      <w:r>
        <w:rPr>
          <w:rFonts w:eastAsia="Times New Roman" w:cs="Times New Roman"/>
          <w:sz w:val="20"/>
          <w:szCs w:val="20"/>
        </w:rPr>
        <w:t>e deported the CWC’s Norinsky to Katerynoslav.</w:t>
      </w:r>
      <w:r w:rsidRPr="00D61587">
        <w:rPr>
          <w:rFonts w:eastAsia="Times New Roman" w:cs="Times New Roman"/>
          <w:sz w:val="20"/>
          <w:szCs w:val="20"/>
          <w:vertAlign w:val="superscript"/>
        </w:rPr>
        <w:endnoteReference w:id="1750"/>
      </w:r>
      <w:r>
        <w:rPr>
          <w:rFonts w:eastAsia="Times New Roman" w:cs="Times New Roman"/>
          <w:sz w:val="20"/>
          <w:szCs w:val="20"/>
        </w:rPr>
        <w:t xml:space="preserve"> T</w:t>
      </w:r>
      <w:r w:rsidRPr="00D61587">
        <w:rPr>
          <w:rFonts w:eastAsia="Times New Roman" w:cs="Times New Roman"/>
          <w:sz w:val="20"/>
          <w:szCs w:val="20"/>
        </w:rPr>
        <w:t>he kruzhki merged and met most evenin</w:t>
      </w:r>
      <w:r>
        <w:rPr>
          <w:rFonts w:eastAsia="Times New Roman" w:cs="Times New Roman"/>
          <w:sz w:val="20"/>
          <w:szCs w:val="20"/>
        </w:rPr>
        <w:t xml:space="preserve">gs at M.D. Efimov’s place. Moscow police deported </w:t>
      </w:r>
      <w:r w:rsidRPr="00D61587">
        <w:rPr>
          <w:rFonts w:eastAsia="Times New Roman" w:cs="Times New Roman"/>
          <w:sz w:val="20"/>
          <w:szCs w:val="20"/>
        </w:rPr>
        <w:t xml:space="preserve">Vinokurov and the Mandelshtam brothers and they joined the kruzhok. After six months studying </w:t>
      </w:r>
      <w:r w:rsidRPr="00D61587">
        <w:rPr>
          <w:rFonts w:eastAsia="Times New Roman" w:cs="Times New Roman"/>
          <w:i/>
          <w:iCs/>
          <w:sz w:val="20"/>
          <w:szCs w:val="20"/>
        </w:rPr>
        <w:t>Capital</w:t>
      </w:r>
      <w:r w:rsidRPr="00D61587">
        <w:rPr>
          <w:rFonts w:eastAsia="Times New Roman" w:cs="Times New Roman"/>
          <w:sz w:val="20"/>
          <w:szCs w:val="20"/>
        </w:rPr>
        <w:t>, Engels, Plekhanov and Bebel, and hearing workplace reports, they agitated Briansk steelworkers with leaflets advocating the overthrow of the tsar and the abolition of private property. A spy reported that they stressed the capitalists’ 'unfair attitude’ to workers and the ‘incomparably better situation of the workers abroad thanks to a different state system.’</w:t>
      </w:r>
      <w:r w:rsidRPr="00D61587">
        <w:rPr>
          <w:rFonts w:eastAsia="Times New Roman" w:cs="Times New Roman"/>
          <w:sz w:val="20"/>
          <w:szCs w:val="20"/>
          <w:vertAlign w:val="superscript"/>
        </w:rPr>
        <w:t xml:space="preserve"> </w:t>
      </w:r>
      <w:r>
        <w:rPr>
          <w:rFonts w:eastAsia="Times New Roman" w:cs="Times New Roman"/>
          <w:sz w:val="20"/>
          <w:szCs w:val="20"/>
        </w:rPr>
        <w:t>Early in 1895, one</w:t>
      </w:r>
      <w:r w:rsidRPr="00D61587">
        <w:rPr>
          <w:rFonts w:eastAsia="Times New Roman" w:cs="Times New Roman"/>
          <w:sz w:val="20"/>
          <w:szCs w:val="20"/>
        </w:rPr>
        <w:t xml:space="preserve"> kruzhok established a strike fund.</w:t>
      </w:r>
      <w:r w:rsidRPr="00D61587">
        <w:rPr>
          <w:rFonts w:eastAsia="Times New Roman" w:cs="Times New Roman"/>
          <w:sz w:val="20"/>
          <w:szCs w:val="20"/>
          <w:vertAlign w:val="superscript"/>
        </w:rPr>
        <w:endnoteReference w:id="1751"/>
      </w:r>
      <w:r>
        <w:rPr>
          <w:rFonts w:eastAsia="Times New Roman" w:cs="Times New Roman"/>
          <w:sz w:val="20"/>
          <w:szCs w:val="20"/>
        </w:rPr>
        <w:t xml:space="preserve"> Some </w:t>
      </w:r>
      <w:r w:rsidRPr="00D61587">
        <w:rPr>
          <w:rFonts w:eastAsia="Times New Roman" w:cs="Times New Roman"/>
          <w:sz w:val="20"/>
          <w:szCs w:val="20"/>
        </w:rPr>
        <w:t>were students, young professionals and Jewish artisans, but most were workers, and on May Day, over 100 workers heard political speeches and sang socialist songs in a nearby forest.</w:t>
      </w:r>
      <w:r w:rsidRPr="00D61587">
        <w:rPr>
          <w:rFonts w:eastAsia="Times New Roman" w:cs="Times New Roman"/>
          <w:sz w:val="20"/>
          <w:szCs w:val="20"/>
          <w:vertAlign w:val="superscript"/>
        </w:rPr>
        <w:endnoteReference w:id="1752"/>
      </w:r>
      <w:r w:rsidRPr="00D61587">
        <w:rPr>
          <w:rFonts w:eastAsia="Times New Roman" w:cs="Times New Roman"/>
          <w:sz w:val="20"/>
          <w:szCs w:val="20"/>
        </w:rPr>
        <w:t xml:space="preserve"> </w:t>
      </w:r>
      <w:r w:rsidRPr="00D61587">
        <w:rPr>
          <w:rFonts w:eastAsia="Times New Roman" w:cs="Times New Roman"/>
          <w:i/>
          <w:sz w:val="20"/>
          <w:szCs w:val="20"/>
        </w:rPr>
        <w:lastRenderedPageBreak/>
        <w:t>Intelligenty</w:t>
      </w:r>
      <w:r w:rsidRPr="00D61587">
        <w:rPr>
          <w:rFonts w:eastAsia="Times New Roman" w:cs="Times New Roman"/>
          <w:sz w:val="20"/>
          <w:szCs w:val="20"/>
        </w:rPr>
        <w:t xml:space="preserve"> hectographed leaflets for the Briansk works, Smirnov's kruzhok distributed them ‘be</w:t>
      </w:r>
      <w:r>
        <w:rPr>
          <w:rFonts w:eastAsia="Times New Roman" w:cs="Times New Roman"/>
          <w:sz w:val="20"/>
          <w:szCs w:val="20"/>
        </w:rPr>
        <w:t xml:space="preserve">fore the factory hoot’ and </w:t>
      </w:r>
      <w:r w:rsidRPr="00D61587">
        <w:rPr>
          <w:rFonts w:eastAsia="Times New Roman" w:cs="Times New Roman"/>
          <w:sz w:val="20"/>
          <w:szCs w:val="20"/>
        </w:rPr>
        <w:t>workers discussed them. The number of kruzhki grew, including one</w:t>
      </w:r>
      <w:r>
        <w:rPr>
          <w:rFonts w:eastAsia="Times New Roman" w:cs="Times New Roman"/>
          <w:sz w:val="20"/>
          <w:szCs w:val="20"/>
        </w:rPr>
        <w:t xml:space="preserve"> </w:t>
      </w:r>
      <w:r w:rsidRPr="00D61587">
        <w:rPr>
          <w:rFonts w:eastAsia="Times New Roman" w:cs="Times New Roman"/>
          <w:sz w:val="20"/>
          <w:szCs w:val="20"/>
        </w:rPr>
        <w:t>of women, but the pol</w:t>
      </w:r>
      <w:r>
        <w:rPr>
          <w:rFonts w:eastAsia="Times New Roman" w:cs="Times New Roman"/>
          <w:sz w:val="20"/>
          <w:szCs w:val="20"/>
        </w:rPr>
        <w:t xml:space="preserve">ice knew about a kruzhok of 11 artisans </w:t>
      </w:r>
      <w:r w:rsidRPr="00D61587">
        <w:rPr>
          <w:rFonts w:eastAsia="Times New Roman" w:cs="Times New Roman"/>
          <w:sz w:val="20"/>
          <w:szCs w:val="20"/>
        </w:rPr>
        <w:t>and arrested Vinokurov and Grigory Mandelshtam. A Briansk worker betrayed 50 kruzhki members an</w:t>
      </w:r>
      <w:r>
        <w:rPr>
          <w:rFonts w:eastAsia="Times New Roman" w:cs="Times New Roman"/>
          <w:sz w:val="20"/>
          <w:szCs w:val="20"/>
        </w:rPr>
        <w:t>d the police charged 43 with telling others</w:t>
      </w:r>
      <w:r w:rsidRPr="00D61587">
        <w:rPr>
          <w:rFonts w:eastAsia="Times New Roman" w:cs="Times New Roman"/>
          <w:sz w:val="20"/>
          <w:szCs w:val="20"/>
        </w:rPr>
        <w:t xml:space="preserve"> that the government was ‘at one with factory owners’, so they should form ‘an organisation cemented by a single will and a single desire </w:t>
      </w:r>
      <w:r>
        <w:rPr>
          <w:rFonts w:eastAsia="Times New Roman" w:cs="Times New Roman"/>
          <w:sz w:val="20"/>
          <w:szCs w:val="20"/>
        </w:rPr>
        <w:t>to overthrow’ it and replace it with one that would work in their</w:t>
      </w:r>
      <w:r w:rsidRPr="00D61587">
        <w:rPr>
          <w:rFonts w:eastAsia="Times New Roman" w:cs="Times New Roman"/>
          <w:sz w:val="20"/>
          <w:szCs w:val="20"/>
        </w:rPr>
        <w:t xml:space="preserve"> ‘interest.’</w:t>
      </w:r>
      <w:r w:rsidRPr="00D61587">
        <w:rPr>
          <w:rFonts w:eastAsia="Times New Roman" w:cs="Times New Roman"/>
          <w:sz w:val="20"/>
          <w:szCs w:val="20"/>
          <w:vertAlign w:val="superscript"/>
        </w:rPr>
        <w:endnoteReference w:id="1753"/>
      </w:r>
      <w:r w:rsidRPr="00D61587">
        <w:rPr>
          <w:rFonts w:eastAsia="Times New Roman" w:cs="Times New Roman"/>
          <w:sz w:val="20"/>
          <w:szCs w:val="20"/>
        </w:rPr>
        <w:t xml:space="preserve"> Th</w:t>
      </w:r>
      <w:r>
        <w:rPr>
          <w:rFonts w:eastAsia="Times New Roman" w:cs="Times New Roman"/>
          <w:sz w:val="20"/>
          <w:szCs w:val="20"/>
        </w:rPr>
        <w:t xml:space="preserve">e police deported most </w:t>
      </w:r>
      <w:r w:rsidRPr="00D61587">
        <w:rPr>
          <w:rFonts w:eastAsia="Times New Roman" w:cs="Times New Roman"/>
          <w:sz w:val="20"/>
          <w:szCs w:val="20"/>
        </w:rPr>
        <w:t>workers for three years, and survivors got drunk and went to church, but most</w:t>
      </w:r>
      <w:r w:rsidRPr="00D61587">
        <w:rPr>
          <w:rFonts w:eastAsia="Times New Roman" w:cs="Times New Roman"/>
          <w:i/>
          <w:iCs/>
          <w:sz w:val="20"/>
          <w:szCs w:val="20"/>
        </w:rPr>
        <w:t xml:space="preserve"> </w:t>
      </w:r>
      <w:r>
        <w:rPr>
          <w:rFonts w:eastAsia="Times New Roman" w:cs="Times New Roman"/>
          <w:i/>
          <w:iCs/>
          <w:sz w:val="20"/>
          <w:szCs w:val="20"/>
        </w:rPr>
        <w:t>intelligenty</w:t>
      </w:r>
      <w:r w:rsidRPr="00D61587">
        <w:rPr>
          <w:rFonts w:eastAsia="Times New Roman" w:cs="Times New Roman"/>
          <w:sz w:val="20"/>
          <w:szCs w:val="20"/>
        </w:rPr>
        <w:t xml:space="preserve"> escaped and ag</w:t>
      </w:r>
      <w:r>
        <w:rPr>
          <w:rFonts w:eastAsia="Times New Roman" w:cs="Times New Roman"/>
          <w:sz w:val="20"/>
          <w:szCs w:val="20"/>
        </w:rPr>
        <w:t>itated the ‘conscious’ minority.</w:t>
      </w:r>
      <w:r w:rsidRPr="00D61587">
        <w:rPr>
          <w:rFonts w:eastAsia="Times New Roman" w:cs="Times New Roman"/>
          <w:sz w:val="20"/>
          <w:szCs w:val="20"/>
          <w:vertAlign w:val="superscript"/>
        </w:rPr>
        <w:endnoteReference w:id="1754"/>
      </w:r>
      <w:r>
        <w:rPr>
          <w:rFonts w:eastAsia="Times New Roman" w:cs="Times New Roman"/>
          <w:sz w:val="20"/>
          <w:szCs w:val="20"/>
        </w:rPr>
        <w:t xml:space="preserve"> </w:t>
      </w:r>
    </w:p>
    <w:p w14:paraId="67067350" w14:textId="685786BE" w:rsidR="0036622C" w:rsidRPr="00D61587" w:rsidRDefault="0036622C" w:rsidP="003227FF">
      <w:pPr>
        <w:widowControl w:val="0"/>
        <w:tabs>
          <w:tab w:val="left" w:pos="170"/>
          <w:tab w:val="left" w:pos="284"/>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 xml:space="preserve">By 1895, Vilnius SD </w:t>
      </w:r>
      <w:r>
        <w:rPr>
          <w:rFonts w:eastAsia="Times New Roman" w:cs="Times New Roman"/>
          <w:i/>
          <w:sz w:val="20"/>
          <w:szCs w:val="20"/>
        </w:rPr>
        <w:t>intelligenty</w:t>
      </w:r>
      <w:r w:rsidRPr="00D61587">
        <w:rPr>
          <w:rFonts w:eastAsia="Times New Roman" w:cs="Times New Roman"/>
          <w:i/>
          <w:sz w:val="20"/>
          <w:szCs w:val="20"/>
        </w:rPr>
        <w:t xml:space="preserve"> </w:t>
      </w:r>
      <w:r w:rsidRPr="00D61587">
        <w:rPr>
          <w:rFonts w:eastAsia="Times New Roman" w:cs="Times New Roman"/>
          <w:sz w:val="20"/>
          <w:szCs w:val="20"/>
        </w:rPr>
        <w:t xml:space="preserve">had contacts in Minsk, Kaunas, elsewhere in the Pale and beyond, and Kremer and Kopelzon went to </w:t>
      </w:r>
      <w:r>
        <w:rPr>
          <w:rFonts w:eastAsia="Times New Roman" w:cs="Times New Roman"/>
          <w:sz w:val="20"/>
          <w:szCs w:val="20"/>
        </w:rPr>
        <w:t>St. Petersburg</w:t>
      </w:r>
      <w:r w:rsidRPr="00D61587">
        <w:rPr>
          <w:rFonts w:eastAsia="Times New Roman" w:cs="Times New Roman"/>
          <w:sz w:val="20"/>
          <w:szCs w:val="20"/>
        </w:rPr>
        <w:t xml:space="preserve"> to discuss agitational literature with Sponti, Liakhovsky, Krzhizhanovsky and Ulyanov.</w:t>
      </w:r>
      <w:r w:rsidRPr="00D61587">
        <w:rPr>
          <w:rFonts w:eastAsia="Times New Roman" w:cs="Times New Roman"/>
          <w:sz w:val="20"/>
          <w:szCs w:val="20"/>
          <w:vertAlign w:val="superscript"/>
        </w:rPr>
        <w:endnoteReference w:id="1755"/>
      </w:r>
      <w:r w:rsidRPr="00D61587">
        <w:rPr>
          <w:rFonts w:eastAsia="Times New Roman" w:cs="Times New Roman"/>
          <w:color w:val="000000"/>
          <w:sz w:val="20"/>
          <w:szCs w:val="20"/>
        </w:rPr>
        <w:t xml:space="preserve"> </w:t>
      </w:r>
      <w:r>
        <w:rPr>
          <w:rFonts w:eastAsia="Times New Roman" w:cs="Times New Roman"/>
          <w:sz w:val="20"/>
          <w:szCs w:val="20"/>
        </w:rPr>
        <w:t>Vilnius’s</w:t>
      </w:r>
      <w:r w:rsidRPr="00D61587">
        <w:rPr>
          <w:rFonts w:eastAsia="Times New Roman" w:cs="Times New Roman"/>
          <w:sz w:val="20"/>
          <w:szCs w:val="20"/>
        </w:rPr>
        <w:t xml:space="preserve"> 27 trade unions had 962 members, or around 30 percent of the total,</w:t>
      </w:r>
      <w:r w:rsidRPr="00D61587">
        <w:rPr>
          <w:rFonts w:eastAsia="Times New Roman" w:cs="Times New Roman"/>
          <w:sz w:val="20"/>
          <w:szCs w:val="20"/>
          <w:vertAlign w:val="superscript"/>
        </w:rPr>
        <w:endnoteReference w:id="1756"/>
      </w:r>
      <w:r w:rsidRPr="00D61587">
        <w:rPr>
          <w:rFonts w:eastAsia="Times New Roman" w:cs="Times New Roman"/>
          <w:sz w:val="20"/>
          <w:szCs w:val="20"/>
        </w:rPr>
        <w:t xml:space="preserve"> and 400 marked May Day.</w:t>
      </w:r>
      <w:r w:rsidRPr="00D61587">
        <w:rPr>
          <w:rFonts w:eastAsia="Times New Roman" w:cs="Times New Roman"/>
          <w:sz w:val="20"/>
          <w:szCs w:val="20"/>
          <w:vertAlign w:val="superscript"/>
        </w:rPr>
        <w:endnoteReference w:id="1757"/>
      </w:r>
      <w:r w:rsidRPr="00D61587">
        <w:rPr>
          <w:rFonts w:eastAsia="Times New Roman" w:cs="Times New Roman"/>
          <w:sz w:val="20"/>
          <w:szCs w:val="20"/>
        </w:rPr>
        <w:t xml:space="preserve"> Tsederbaum a</w:t>
      </w:r>
      <w:r>
        <w:rPr>
          <w:rFonts w:eastAsia="Times New Roman" w:cs="Times New Roman"/>
          <w:sz w:val="20"/>
          <w:szCs w:val="20"/>
        </w:rPr>
        <w:t>rgued that Jewish SDs</w:t>
      </w:r>
      <w:r w:rsidRPr="00D61587">
        <w:rPr>
          <w:rFonts w:eastAsia="Times New Roman" w:cs="Times New Roman"/>
          <w:sz w:val="20"/>
          <w:szCs w:val="20"/>
        </w:rPr>
        <w:t xml:space="preserve"> ‘inherited a feeling of mistrust towa</w:t>
      </w:r>
      <w:r>
        <w:rPr>
          <w:rFonts w:eastAsia="Times New Roman" w:cs="Times New Roman"/>
          <w:sz w:val="20"/>
          <w:szCs w:val="20"/>
        </w:rPr>
        <w:t>rds our masses’ from the bourgeoisie and the</w:t>
      </w:r>
      <w:r w:rsidRPr="00D61587">
        <w:rPr>
          <w:rFonts w:eastAsia="Times New Roman" w:cs="Times New Roman"/>
          <w:sz w:val="20"/>
          <w:szCs w:val="20"/>
        </w:rPr>
        <w:t xml:space="preserve"> proletariat ‘passively accepts its inferior national status’. This ‘prevents the development of class consciousness’ and the ‘awakening’ of a sense of nationhood required ‘a separate Jewish Labour Organisation.’</w:t>
      </w:r>
      <w:r w:rsidRPr="00D61587">
        <w:rPr>
          <w:rFonts w:eastAsia="Times New Roman" w:cs="Times New Roman"/>
          <w:sz w:val="20"/>
          <w:szCs w:val="20"/>
          <w:vertAlign w:val="superscript"/>
        </w:rPr>
        <w:endnoteReference w:id="1758"/>
      </w:r>
      <w:r w:rsidRPr="00D61587">
        <w:rPr>
          <w:rFonts w:eastAsia="Times New Roman" w:cs="Times New Roman"/>
          <w:sz w:val="20"/>
          <w:szCs w:val="20"/>
          <w:vertAlign w:val="superscript"/>
        </w:rPr>
        <w:t xml:space="preserve"> </w:t>
      </w:r>
      <w:r w:rsidRPr="00D61587">
        <w:rPr>
          <w:rFonts w:eastAsia="Times New Roman" w:cs="Times New Roman"/>
          <w:sz w:val="20"/>
          <w:szCs w:val="20"/>
        </w:rPr>
        <w:t xml:space="preserve">An SD </w:t>
      </w:r>
      <w:r>
        <w:rPr>
          <w:rFonts w:eastAsia="Times New Roman" w:cs="Times New Roman"/>
          <w:i/>
          <w:sz w:val="20"/>
          <w:szCs w:val="20"/>
        </w:rPr>
        <w:t>intelligent</w:t>
      </w:r>
      <w:r w:rsidRPr="00D61587">
        <w:rPr>
          <w:rFonts w:eastAsia="Times New Roman" w:cs="Times New Roman"/>
          <w:sz w:val="20"/>
          <w:szCs w:val="20"/>
        </w:rPr>
        <w:t xml:space="preserve"> had to be 'the leader and the educator of the Jewish proletariat in the struggle for economic, civil, and political freedom', give propaganda 'a more </w:t>
      </w:r>
      <w:r w:rsidRPr="00D61587">
        <w:rPr>
          <w:rFonts w:eastAsia="Times New Roman" w:cs="Times New Roman"/>
          <w:i/>
          <w:sz w:val="20"/>
          <w:szCs w:val="20"/>
        </w:rPr>
        <w:t>Jewish</w:t>
      </w:r>
      <w:r w:rsidRPr="00D61587">
        <w:rPr>
          <w:rFonts w:eastAsia="Times New Roman" w:cs="Times New Roman"/>
          <w:sz w:val="20"/>
          <w:szCs w:val="20"/>
        </w:rPr>
        <w:t xml:space="preserve"> character' and develop workers into 'conscious Social Democrats.’</w:t>
      </w:r>
      <w:r w:rsidRPr="00D61587">
        <w:rPr>
          <w:rFonts w:eastAsia="Times New Roman" w:cs="Times New Roman"/>
          <w:sz w:val="20"/>
          <w:szCs w:val="20"/>
          <w:vertAlign w:val="superscript"/>
        </w:rPr>
        <w:endnoteReference w:id="1759"/>
      </w:r>
      <w:r w:rsidRPr="00D61587">
        <w:rPr>
          <w:rFonts w:eastAsia="Times New Roman" w:cs="Times New Roman"/>
          <w:sz w:val="20"/>
          <w:szCs w:val="20"/>
        </w:rPr>
        <w:t xml:space="preserve"> Next day, he told 40 or so worker-agitators that they 'tended t</w:t>
      </w:r>
      <w:r>
        <w:rPr>
          <w:rFonts w:eastAsia="Times New Roman" w:cs="Times New Roman"/>
          <w:sz w:val="20"/>
          <w:szCs w:val="20"/>
        </w:rPr>
        <w:t xml:space="preserve">o scorn the realities' of </w:t>
      </w:r>
      <w:r w:rsidRPr="00D61587">
        <w:rPr>
          <w:rFonts w:eastAsia="Times New Roman" w:cs="Times New Roman"/>
          <w:sz w:val="20"/>
          <w:szCs w:val="20"/>
        </w:rPr>
        <w:t>workers' li</w:t>
      </w:r>
      <w:r>
        <w:rPr>
          <w:rFonts w:eastAsia="Times New Roman" w:cs="Times New Roman"/>
          <w:sz w:val="20"/>
          <w:szCs w:val="20"/>
        </w:rPr>
        <w:t>ves, used Russian in kruzhki,</w:t>
      </w:r>
      <w:r w:rsidRPr="00D61587">
        <w:rPr>
          <w:rFonts w:eastAsia="Times New Roman" w:cs="Times New Roman"/>
          <w:sz w:val="20"/>
          <w:szCs w:val="20"/>
        </w:rPr>
        <w:t xml:space="preserve"> 'tied all our hopes to the general Russian move</w:t>
      </w:r>
      <w:r>
        <w:rPr>
          <w:rFonts w:eastAsia="Times New Roman" w:cs="Times New Roman"/>
          <w:sz w:val="20"/>
          <w:szCs w:val="20"/>
        </w:rPr>
        <w:t>ment' and</w:t>
      </w:r>
      <w:r w:rsidRPr="00D61587">
        <w:rPr>
          <w:rFonts w:eastAsia="Times New Roman" w:cs="Times New Roman"/>
          <w:sz w:val="20"/>
          <w:szCs w:val="20"/>
        </w:rPr>
        <w:t xml:space="preserve"> 'raised the Jewish movement to a height not yet attained' there. Their target was 'not the worker-</w:t>
      </w:r>
      <w:r>
        <w:rPr>
          <w:rFonts w:eastAsia="Times New Roman" w:cs="Times New Roman"/>
          <w:i/>
          <w:sz w:val="20"/>
          <w:szCs w:val="20"/>
        </w:rPr>
        <w:t>intelligent</w:t>
      </w:r>
      <w:r w:rsidRPr="00D61587">
        <w:rPr>
          <w:rFonts w:eastAsia="Times New Roman" w:cs="Times New Roman"/>
          <w:sz w:val="20"/>
          <w:szCs w:val="20"/>
        </w:rPr>
        <w:t xml:space="preserve"> who is divorced from his environment by his mental abilities', but 'the average worker of the masses with his average needs, average morality' and 'average level of development.’</w:t>
      </w:r>
      <w:r w:rsidRPr="00D61587">
        <w:rPr>
          <w:rFonts w:eastAsia="Times New Roman" w:cs="Times New Roman"/>
          <w:sz w:val="20"/>
          <w:szCs w:val="20"/>
          <w:vertAlign w:val="superscript"/>
        </w:rPr>
        <w:endnoteReference w:id="1760"/>
      </w:r>
      <w:r w:rsidRPr="00D61587">
        <w:rPr>
          <w:rFonts w:eastAsia="Times New Roman" w:cs="Times New Roman"/>
          <w:sz w:val="20"/>
          <w:szCs w:val="20"/>
        </w:rPr>
        <w:t xml:space="preserve"> Legal Yiddish literature arrived </w:t>
      </w:r>
      <w:r>
        <w:rPr>
          <w:rFonts w:eastAsia="Times New Roman" w:cs="Times New Roman"/>
          <w:sz w:val="20"/>
          <w:szCs w:val="20"/>
        </w:rPr>
        <w:t xml:space="preserve">in Vilnius </w:t>
      </w:r>
      <w:r w:rsidRPr="00D61587">
        <w:rPr>
          <w:rFonts w:eastAsia="Times New Roman" w:cs="Times New Roman"/>
          <w:sz w:val="20"/>
          <w:szCs w:val="20"/>
        </w:rPr>
        <w:t>from Warszawa,</w:t>
      </w:r>
      <w:r w:rsidRPr="00D61587">
        <w:rPr>
          <w:rFonts w:eastAsia="Times New Roman" w:cs="Times New Roman"/>
          <w:sz w:val="20"/>
          <w:szCs w:val="20"/>
          <w:vertAlign w:val="superscript"/>
        </w:rPr>
        <w:endnoteReference w:id="1761"/>
      </w:r>
      <w:r w:rsidRPr="00D61587">
        <w:rPr>
          <w:rFonts w:eastAsia="Times New Roman" w:cs="Times New Roman"/>
          <w:sz w:val="20"/>
          <w:szCs w:val="20"/>
        </w:rPr>
        <w:t xml:space="preserve"> and the </w:t>
      </w:r>
      <w:r>
        <w:rPr>
          <w:rFonts w:eastAsia="Times New Roman" w:cs="Times New Roman"/>
          <w:i/>
          <w:sz w:val="20"/>
          <w:szCs w:val="20"/>
        </w:rPr>
        <w:t>intelligenty</w:t>
      </w:r>
      <w:r w:rsidRPr="00D61587">
        <w:rPr>
          <w:rFonts w:eastAsia="Times New Roman" w:cs="Times New Roman"/>
          <w:sz w:val="20"/>
          <w:szCs w:val="20"/>
        </w:rPr>
        <w:t xml:space="preserve"> Jar</w:t>
      </w:r>
      <w:r>
        <w:rPr>
          <w:rFonts w:eastAsia="Times New Roman" w:cs="Times New Roman"/>
          <w:sz w:val="20"/>
          <w:szCs w:val="20"/>
        </w:rPr>
        <w:t xml:space="preserve">gon Committee published </w:t>
      </w:r>
      <w:r w:rsidRPr="00D61587">
        <w:rPr>
          <w:rFonts w:eastAsia="Times New Roman" w:cs="Times New Roman"/>
          <w:sz w:val="20"/>
          <w:szCs w:val="20"/>
        </w:rPr>
        <w:t>Yiddish scientific books and fiction.</w:t>
      </w:r>
      <w:r w:rsidRPr="00D61587">
        <w:rPr>
          <w:rFonts w:eastAsia="Times New Roman" w:cs="Times New Roman"/>
          <w:sz w:val="20"/>
          <w:szCs w:val="20"/>
          <w:vertAlign w:val="superscript"/>
        </w:rPr>
        <w:endnoteReference w:id="1762"/>
      </w:r>
      <w:r w:rsidRPr="00D61587">
        <w:rPr>
          <w:rFonts w:eastAsia="Times New Roman" w:cs="Times New Roman"/>
          <w:sz w:val="20"/>
          <w:szCs w:val="20"/>
        </w:rPr>
        <w:t xml:space="preserve"> Talmudic students commissioned legal and illegal literature,</w:t>
      </w:r>
      <w:r w:rsidRPr="00D61587">
        <w:rPr>
          <w:rFonts w:eastAsia="Times New Roman" w:cs="Times New Roman"/>
          <w:sz w:val="20"/>
          <w:szCs w:val="20"/>
          <w:vertAlign w:val="superscript"/>
        </w:rPr>
        <w:endnoteReference w:id="1763"/>
      </w:r>
      <w:r w:rsidRPr="00D61587">
        <w:rPr>
          <w:rFonts w:eastAsia="Times New Roman" w:cs="Times New Roman"/>
          <w:sz w:val="20"/>
          <w:szCs w:val="20"/>
        </w:rPr>
        <w:t xml:space="preserve"> and workers built libraries across the Pale.</w:t>
      </w:r>
      <w:r w:rsidRPr="00D61587">
        <w:rPr>
          <w:rFonts w:eastAsia="Times New Roman" w:cs="Times New Roman"/>
          <w:sz w:val="20"/>
          <w:szCs w:val="20"/>
          <w:vertAlign w:val="superscript"/>
        </w:rPr>
        <w:endnoteReference w:id="1764"/>
      </w:r>
      <w:r w:rsidRPr="00D61587">
        <w:rPr>
          <w:rFonts w:eastAsia="Times New Roman" w:cs="Times New Roman"/>
          <w:sz w:val="20"/>
          <w:szCs w:val="20"/>
        </w:rPr>
        <w:t xml:space="preserve"> Bristle makers’ delegates met in Vilnius and issued a </w:t>
      </w:r>
      <w:r>
        <w:rPr>
          <w:rFonts w:eastAsia="Times New Roman" w:cs="Times New Roman"/>
          <w:sz w:val="20"/>
          <w:szCs w:val="20"/>
        </w:rPr>
        <w:t>pamphlet arguing for solidarity. T</w:t>
      </w:r>
      <w:r w:rsidRPr="00D61587">
        <w:rPr>
          <w:rFonts w:eastAsia="Times New Roman" w:cs="Times New Roman"/>
          <w:sz w:val="20"/>
          <w:szCs w:val="20"/>
        </w:rPr>
        <w:t xml:space="preserve">he largest cigarette factory went on strike. Gozhansky helped Białystok workers build </w:t>
      </w:r>
      <w:r w:rsidRPr="00ED55C6">
        <w:rPr>
          <w:rFonts w:eastAsia="Times New Roman" w:cs="Times New Roman"/>
          <w:sz w:val="20"/>
          <w:szCs w:val="20"/>
        </w:rPr>
        <w:t>kassy</w:t>
      </w:r>
      <w:r>
        <w:rPr>
          <w:rFonts w:eastAsia="Times New Roman" w:cs="Times New Roman"/>
          <w:sz w:val="20"/>
          <w:szCs w:val="20"/>
        </w:rPr>
        <w:t xml:space="preserve">, and </w:t>
      </w:r>
      <w:r w:rsidRPr="00D61587">
        <w:rPr>
          <w:rFonts w:eastAsia="Times New Roman" w:cs="Times New Roman"/>
          <w:sz w:val="20"/>
          <w:szCs w:val="20"/>
        </w:rPr>
        <w:t xml:space="preserve">they 'brought the city to its knees', </w:t>
      </w:r>
      <w:r>
        <w:rPr>
          <w:rFonts w:eastAsia="Times New Roman" w:cs="Times New Roman"/>
          <w:sz w:val="20"/>
          <w:szCs w:val="20"/>
        </w:rPr>
        <w:t xml:space="preserve">so </w:t>
      </w:r>
      <w:r w:rsidRPr="00D61587">
        <w:rPr>
          <w:rFonts w:eastAsia="Times New Roman" w:cs="Times New Roman"/>
          <w:sz w:val="20"/>
          <w:szCs w:val="20"/>
        </w:rPr>
        <w:t>he asked the Jargon Committee to translate Kautsky's works.</w:t>
      </w:r>
      <w:r w:rsidRPr="00D61587">
        <w:rPr>
          <w:rFonts w:eastAsia="Times New Roman" w:cs="Times New Roman"/>
          <w:sz w:val="20"/>
          <w:szCs w:val="20"/>
          <w:vertAlign w:val="superscript"/>
        </w:rPr>
        <w:endnoteReference w:id="1765"/>
      </w:r>
      <w:r w:rsidRPr="00D61587">
        <w:rPr>
          <w:rFonts w:eastAsia="Times New Roman" w:cs="Times New Roman"/>
          <w:sz w:val="20"/>
          <w:szCs w:val="20"/>
        </w:rPr>
        <w:t xml:space="preserve"> </w:t>
      </w:r>
    </w:p>
    <w:p w14:paraId="7D82AE4F"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1965FC45" w14:textId="77777777" w:rsidR="0036622C" w:rsidRPr="00D61587" w:rsidRDefault="0036622C" w:rsidP="003227FF">
      <w:pPr>
        <w:widowControl w:val="0"/>
        <w:tabs>
          <w:tab w:val="left" w:pos="170"/>
          <w:tab w:val="left" w:pos="284"/>
        </w:tabs>
        <w:autoSpaceDE w:val="0"/>
        <w:autoSpaceDN w:val="0"/>
        <w:adjustRightInd w:val="0"/>
        <w:jc w:val="both"/>
        <w:rPr>
          <w:rFonts w:eastAsia="Times New Roman" w:cs="Times New Roman"/>
          <w:b/>
          <w:sz w:val="20"/>
          <w:szCs w:val="20"/>
        </w:rPr>
      </w:pPr>
    </w:p>
    <w:p w14:paraId="788BA85F" w14:textId="067D0E6D" w:rsidR="0036622C" w:rsidRPr="00D61587" w:rsidRDefault="0036622C" w:rsidP="003227FF">
      <w:pPr>
        <w:widowControl w:val="0"/>
        <w:tabs>
          <w:tab w:val="left" w:pos="170"/>
          <w:tab w:val="left" w:pos="284"/>
        </w:tabs>
        <w:autoSpaceDE w:val="0"/>
        <w:autoSpaceDN w:val="0"/>
        <w:adjustRightInd w:val="0"/>
        <w:jc w:val="both"/>
        <w:rPr>
          <w:rFonts w:eastAsia="Times New Roman" w:cs="Times New Roman"/>
          <w:b/>
          <w:sz w:val="20"/>
          <w:szCs w:val="20"/>
        </w:rPr>
      </w:pPr>
      <w:r w:rsidRPr="00D61587">
        <w:rPr>
          <w:rFonts w:eastAsia="Times New Roman" w:cs="Times New Roman"/>
          <w:b/>
          <w:sz w:val="20"/>
          <w:szCs w:val="20"/>
        </w:rPr>
        <w:t xml:space="preserve">(ii) </w:t>
      </w:r>
      <w:r w:rsidRPr="009B7918">
        <w:rPr>
          <w:rFonts w:eastAsia="Times New Roman" w:cs="Times New Roman"/>
          <w:b/>
          <w:iCs/>
          <w:sz w:val="20"/>
          <w:szCs w:val="20"/>
        </w:rPr>
        <w:t>The Union of Russian Social Democrats Abroad</w:t>
      </w:r>
    </w:p>
    <w:p w14:paraId="20C74564" w14:textId="77777777" w:rsidR="0036622C" w:rsidRPr="00D61587" w:rsidRDefault="0036622C" w:rsidP="003227FF">
      <w:pPr>
        <w:tabs>
          <w:tab w:val="left" w:pos="170"/>
          <w:tab w:val="left" w:pos="284"/>
          <w:tab w:val="left" w:pos="432"/>
          <w:tab w:val="left" w:pos="1788"/>
        </w:tabs>
        <w:jc w:val="both"/>
        <w:rPr>
          <w:rFonts w:eastAsia="Times New Roman" w:cs="Times New Roman"/>
          <w:sz w:val="20"/>
          <w:szCs w:val="20"/>
        </w:rPr>
      </w:pPr>
    </w:p>
    <w:p w14:paraId="17BDD0FE" w14:textId="0F2D9CD2" w:rsidR="0036622C" w:rsidRPr="00D61587" w:rsidRDefault="0036622C" w:rsidP="003227FF">
      <w:pPr>
        <w:tabs>
          <w:tab w:val="left" w:pos="170"/>
        </w:tabs>
        <w:autoSpaceDE w:val="0"/>
        <w:autoSpaceDN w:val="0"/>
        <w:adjustRightInd w:val="0"/>
        <w:jc w:val="both"/>
        <w:rPr>
          <w:rFonts w:eastAsia="Times New Roman" w:cs="Times New Roman"/>
          <w:sz w:val="20"/>
          <w:szCs w:val="20"/>
        </w:rPr>
      </w:pPr>
      <w:r w:rsidRPr="00D61587">
        <w:rPr>
          <w:rFonts w:eastAsia="Times New Roman" w:cs="Times New Roman"/>
          <w:sz w:val="20"/>
          <w:szCs w:val="20"/>
        </w:rPr>
        <w:t xml:space="preserve">By Christmas Day 1894, in </w:t>
      </w:r>
      <w:r>
        <w:rPr>
          <w:rFonts w:eastAsia="Times New Roman" w:cs="Times New Roman"/>
          <w:sz w:val="20"/>
          <w:szCs w:val="20"/>
        </w:rPr>
        <w:t xml:space="preserve">St. Petersburg, Semiannikov workers had not been paid. Some beat </w:t>
      </w:r>
      <w:r w:rsidRPr="00D61587">
        <w:rPr>
          <w:rFonts w:eastAsia="Times New Roman" w:cs="Times New Roman"/>
          <w:sz w:val="20"/>
          <w:szCs w:val="20"/>
        </w:rPr>
        <w:t>officials, demolished the office and set it on fire, and attacked the gates and store. The wages arrived, but so did Cossacks, and many workers were sentenced ‘unmercifully.’</w:t>
      </w:r>
      <w:r w:rsidRPr="00D61587">
        <w:rPr>
          <w:rFonts w:eastAsia="Times New Roman" w:cs="Times New Roman"/>
          <w:sz w:val="20"/>
          <w:szCs w:val="20"/>
          <w:vertAlign w:val="superscript"/>
        </w:rPr>
        <w:endnoteReference w:id="1766"/>
      </w:r>
      <w:r w:rsidRPr="00D61587">
        <w:rPr>
          <w:rFonts w:eastAsia="Times New Roman" w:cs="Times New Roman"/>
          <w:sz w:val="20"/>
          <w:szCs w:val="20"/>
        </w:rPr>
        <w:t xml:space="preserve"> </w:t>
      </w:r>
      <w:r w:rsidRPr="00D61587">
        <w:rPr>
          <w:rFonts w:eastAsia="Times New Roman"/>
          <w:sz w:val="20"/>
          <w:szCs w:val="20"/>
        </w:rPr>
        <w:t>Ulyanov led a kruzhok of Semiannikov workers, as did Zaporozhets, but they were all reluctant to circul</w:t>
      </w:r>
      <w:r>
        <w:rPr>
          <w:rFonts w:eastAsia="Times New Roman"/>
          <w:sz w:val="20"/>
          <w:szCs w:val="20"/>
        </w:rPr>
        <w:t>ate a leaflet,</w:t>
      </w:r>
      <w:r w:rsidRPr="00D61587">
        <w:rPr>
          <w:rFonts w:eastAsia="Times New Roman"/>
          <w:sz w:val="20"/>
          <w:szCs w:val="20"/>
          <w:vertAlign w:val="superscript"/>
        </w:rPr>
        <w:endnoteReference w:id="1767"/>
      </w:r>
      <w:r w:rsidRPr="00D61587">
        <w:rPr>
          <w:rFonts w:eastAsia="Times New Roman"/>
          <w:sz w:val="20"/>
          <w:szCs w:val="20"/>
        </w:rPr>
        <w:t xml:space="preserve"> </w:t>
      </w:r>
      <w:r>
        <w:rPr>
          <w:rFonts w:eastAsia="Times New Roman"/>
          <w:sz w:val="20"/>
          <w:szCs w:val="20"/>
        </w:rPr>
        <w:t xml:space="preserve">so </w:t>
      </w:r>
      <w:r w:rsidRPr="00D61587">
        <w:rPr>
          <w:rFonts w:eastAsia="Times New Roman" w:cs="Times New Roman"/>
          <w:sz w:val="20"/>
          <w:szCs w:val="20"/>
        </w:rPr>
        <w:t>Ulyanov</w:t>
      </w:r>
      <w:r>
        <w:rPr>
          <w:rFonts w:eastAsia="Times New Roman" w:cs="Times New Roman"/>
          <w:sz w:val="20"/>
          <w:szCs w:val="20"/>
        </w:rPr>
        <w:t xml:space="preserve"> asked Krupskaya to find a Kornilov School pupil</w:t>
      </w:r>
      <w:r w:rsidRPr="00D61587">
        <w:rPr>
          <w:rFonts w:eastAsia="Times New Roman" w:cs="Times New Roman"/>
          <w:sz w:val="20"/>
          <w:szCs w:val="20"/>
        </w:rPr>
        <w:t>.</w:t>
      </w:r>
      <w:r w:rsidRPr="00D61587">
        <w:rPr>
          <w:rFonts w:eastAsia="Times New Roman" w:cs="Times New Roman"/>
          <w:sz w:val="20"/>
          <w:szCs w:val="20"/>
          <w:vertAlign w:val="superscript"/>
        </w:rPr>
        <w:endnoteReference w:id="1768"/>
      </w:r>
      <w:r w:rsidRPr="00D61587">
        <w:rPr>
          <w:rFonts w:eastAsia="Times New Roman" w:cs="Times New Roman"/>
          <w:sz w:val="20"/>
          <w:szCs w:val="20"/>
        </w:rPr>
        <w:t xml:space="preserve"> Babushkin had refused to join the 'rabble'</w:t>
      </w:r>
      <w:r>
        <w:rPr>
          <w:rFonts w:eastAsia="Times New Roman" w:cs="Times New Roman"/>
          <w:sz w:val="20"/>
          <w:szCs w:val="20"/>
        </w:rPr>
        <w:t xml:space="preserve"> at the plant</w:t>
      </w:r>
      <w:r w:rsidRPr="00D61587">
        <w:rPr>
          <w:rFonts w:eastAsia="Times New Roman" w:cs="Times New Roman"/>
          <w:sz w:val="20"/>
          <w:szCs w:val="20"/>
        </w:rPr>
        <w:t>,</w:t>
      </w:r>
      <w:r w:rsidRPr="00D61587">
        <w:rPr>
          <w:rFonts w:eastAsia="Times New Roman" w:cs="Times New Roman"/>
          <w:sz w:val="20"/>
          <w:szCs w:val="20"/>
          <w:vertAlign w:val="superscript"/>
        </w:rPr>
        <w:endnoteReference w:id="1769"/>
      </w:r>
      <w:r w:rsidRPr="00D61587">
        <w:rPr>
          <w:rFonts w:eastAsia="Times New Roman" w:cs="Times New Roman"/>
          <w:sz w:val="20"/>
          <w:szCs w:val="20"/>
        </w:rPr>
        <w:t xml:space="preserve"> and had drafted an agitational leaflet.</w:t>
      </w:r>
      <w:r w:rsidRPr="00D61587">
        <w:rPr>
          <w:rFonts w:eastAsia="Times New Roman" w:cs="Times New Roman"/>
          <w:sz w:val="20"/>
          <w:szCs w:val="20"/>
          <w:vertAlign w:val="superscript"/>
        </w:rPr>
        <w:endnoteReference w:id="1770"/>
      </w:r>
      <w:r w:rsidRPr="00D61587">
        <w:rPr>
          <w:rFonts w:eastAsia="Times New Roman" w:cs="Times New Roman"/>
          <w:sz w:val="20"/>
          <w:szCs w:val="20"/>
        </w:rPr>
        <w:t xml:space="preserve"> It stressed that 'everybody knows that the factory owners, the police and the whole auth</w:t>
      </w:r>
      <w:r>
        <w:rPr>
          <w:rFonts w:eastAsia="Times New Roman" w:cs="Times New Roman"/>
          <w:sz w:val="20"/>
          <w:szCs w:val="20"/>
        </w:rPr>
        <w:t>ority of the state are all one'</w:t>
      </w:r>
      <w:r w:rsidRPr="00D61587">
        <w:rPr>
          <w:rFonts w:eastAsia="Times New Roman" w:cs="Times New Roman"/>
          <w:sz w:val="20"/>
          <w:szCs w:val="20"/>
        </w:rPr>
        <w:t xml:space="preserve"> and they were 'glad that we started the fisticuffs', because they could send 'men who have more than their fists to rely on.’ It was 'the duty of every knowledgeable worker' to strike peacefully, to see which 'comrades could be reli</w:t>
      </w:r>
      <w:r>
        <w:rPr>
          <w:rFonts w:eastAsia="Times New Roman" w:cs="Times New Roman"/>
          <w:sz w:val="20"/>
          <w:szCs w:val="20"/>
        </w:rPr>
        <w:t xml:space="preserve">ed upon' and which 'betrayed.’ </w:t>
      </w:r>
      <w:r w:rsidRPr="00D61587">
        <w:rPr>
          <w:rFonts w:eastAsia="Times New Roman" w:cs="Times New Roman"/>
          <w:sz w:val="20"/>
          <w:szCs w:val="20"/>
        </w:rPr>
        <w:t>Early in 1895,</w:t>
      </w:r>
      <w:r w:rsidRPr="00D61587">
        <w:rPr>
          <w:rFonts w:eastAsia="Times New Roman" w:cs="Times New Roman"/>
          <w:sz w:val="20"/>
          <w:szCs w:val="20"/>
          <w:vertAlign w:val="superscript"/>
        </w:rPr>
        <w:endnoteReference w:id="1771"/>
      </w:r>
      <w:r w:rsidRPr="00D61587">
        <w:rPr>
          <w:rFonts w:eastAsia="Times New Roman" w:cs="Times New Roman"/>
          <w:sz w:val="20"/>
          <w:szCs w:val="20"/>
        </w:rPr>
        <w:t xml:space="preserve"> Babushkin put ‘some' copies in the toilets, 'pushed some through broken windows into the shops, or left them in doors,’ near boilers, engine cabins, toolboxes and behind rollers, where men took breaks, and ‘a few' inside each workshop.</w:t>
      </w:r>
      <w:r w:rsidRPr="00D61587">
        <w:rPr>
          <w:rFonts w:eastAsia="Times New Roman" w:cs="Times New Roman"/>
          <w:sz w:val="20"/>
          <w:szCs w:val="20"/>
          <w:vertAlign w:val="superscript"/>
        </w:rPr>
        <w:t xml:space="preserve"> </w:t>
      </w:r>
      <w:r>
        <w:rPr>
          <w:rFonts w:eastAsia="Times New Roman" w:cs="Times New Roman"/>
          <w:sz w:val="20"/>
          <w:szCs w:val="20"/>
        </w:rPr>
        <w:t>They caused no ‘excitement,’</w:t>
      </w:r>
      <w:r w:rsidRPr="00D61587">
        <w:rPr>
          <w:rFonts w:eastAsia="Times New Roman" w:cs="Times New Roman"/>
          <w:sz w:val="20"/>
          <w:szCs w:val="20"/>
        </w:rPr>
        <w:t xml:space="preserve"> but a foreman ‘began to upbraid an old worker who had long since abandoned such ideas.’</w:t>
      </w:r>
      <w:r w:rsidRPr="00D61587">
        <w:rPr>
          <w:rFonts w:eastAsia="Times New Roman" w:cs="Times New Roman"/>
          <w:sz w:val="20"/>
          <w:szCs w:val="20"/>
          <w:vertAlign w:val="superscript"/>
        </w:rPr>
        <w:endnoteReference w:id="1772"/>
      </w:r>
      <w:r w:rsidRPr="00D61587">
        <w:rPr>
          <w:rFonts w:eastAsia="Times New Roman" w:cs="Times New Roman"/>
          <w:sz w:val="20"/>
          <w:szCs w:val="20"/>
        </w:rPr>
        <w:t xml:space="preserve"> </w:t>
      </w:r>
      <w:r w:rsidRPr="005E7326">
        <w:rPr>
          <w:rFonts w:eastAsia="Times New Roman" w:cs="Times New Roman"/>
          <w:sz w:val="20"/>
          <w:szCs w:val="20"/>
        </w:rPr>
        <w:t>According to Krupskaya, Ulyanov</w:t>
      </w:r>
      <w:r>
        <w:rPr>
          <w:rFonts w:eastAsia="Times New Roman" w:cs="Times New Roman"/>
          <w:sz w:val="20"/>
          <w:szCs w:val="20"/>
        </w:rPr>
        <w:t xml:space="preserve"> had</w:t>
      </w:r>
      <w:r w:rsidRPr="005E7326">
        <w:rPr>
          <w:rFonts w:eastAsia="Times New Roman" w:cs="Times New Roman"/>
          <w:sz w:val="20"/>
          <w:szCs w:val="20"/>
        </w:rPr>
        <w:t xml:space="preserve"> made four copies ‘in capital letters.’</w:t>
      </w:r>
      <w:r w:rsidRPr="00D61587">
        <w:rPr>
          <w:rFonts w:eastAsia="Times New Roman" w:cs="Times New Roman"/>
          <w:sz w:val="20"/>
          <w:szCs w:val="20"/>
        </w:rPr>
        <w:t xml:space="preserve"> ‘Janitors picked</w:t>
      </w:r>
      <w:r>
        <w:rPr>
          <w:rFonts w:eastAsia="Times New Roman" w:cs="Times New Roman"/>
          <w:sz w:val="20"/>
          <w:szCs w:val="20"/>
        </w:rPr>
        <w:t xml:space="preserve"> up two’ leaflets and </w:t>
      </w:r>
      <w:r w:rsidRPr="00D61587">
        <w:rPr>
          <w:rFonts w:eastAsia="Times New Roman" w:cs="Times New Roman"/>
          <w:sz w:val="20"/>
          <w:szCs w:val="20"/>
        </w:rPr>
        <w:t>w</w:t>
      </w:r>
      <w:r>
        <w:rPr>
          <w:rFonts w:eastAsia="Times New Roman" w:cs="Times New Roman"/>
          <w:sz w:val="20"/>
          <w:szCs w:val="20"/>
        </w:rPr>
        <w:t>orkers and ‘passed around’ the other two, but</w:t>
      </w:r>
      <w:r w:rsidRPr="00D61587">
        <w:rPr>
          <w:rFonts w:eastAsia="Times New Roman" w:cs="Times New Roman"/>
          <w:sz w:val="20"/>
          <w:szCs w:val="20"/>
        </w:rPr>
        <w:t xml:space="preserve"> this </w:t>
      </w:r>
      <w:r>
        <w:rPr>
          <w:rFonts w:eastAsia="Times New Roman" w:cs="Times New Roman"/>
          <w:sz w:val="20"/>
          <w:szCs w:val="20"/>
        </w:rPr>
        <w:t>was 'a major achievement’;</w:t>
      </w:r>
      <w:r w:rsidRPr="00D61587">
        <w:rPr>
          <w:rFonts w:eastAsia="Times New Roman" w:cs="Times New Roman"/>
          <w:sz w:val="20"/>
          <w:szCs w:val="20"/>
          <w:vertAlign w:val="superscript"/>
        </w:rPr>
        <w:endnoteReference w:id="1773"/>
      </w:r>
      <w:r>
        <w:rPr>
          <w:rFonts w:eastAsia="Times New Roman" w:cs="Times New Roman"/>
          <w:sz w:val="20"/>
          <w:szCs w:val="20"/>
        </w:rPr>
        <w:t xml:space="preserve"> and more </w:t>
      </w:r>
      <w:r>
        <w:rPr>
          <w:rFonts w:eastAsia="Times New Roman" w:cs="Times New Roman"/>
          <w:i/>
          <w:sz w:val="20"/>
          <w:szCs w:val="20"/>
        </w:rPr>
        <w:t>intelligenty</w:t>
      </w:r>
      <w:r>
        <w:rPr>
          <w:rFonts w:eastAsia="Times New Roman" w:cs="Times New Roman"/>
          <w:sz w:val="20"/>
          <w:szCs w:val="20"/>
        </w:rPr>
        <w:t xml:space="preserve"> were involved in adult education.</w:t>
      </w:r>
    </w:p>
    <w:p w14:paraId="68075492" w14:textId="75D44CA4"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Calibri" w:cs="Times New Roman"/>
          <w:color w:val="000000"/>
          <w:sz w:val="20"/>
          <w:szCs w:val="20"/>
          <w:lang w:eastAsia="en-GB"/>
        </w:rPr>
        <w:tab/>
      </w:r>
      <w:r w:rsidRPr="00D61587">
        <w:rPr>
          <w:rFonts w:eastAsia="Times New Roman" w:cs="Times New Roman"/>
          <w:sz w:val="20"/>
          <w:szCs w:val="20"/>
        </w:rPr>
        <w:t>Panteleimon Lepeshinsky was born into a priest's family in the village of Studenets, Belar</w:t>
      </w:r>
      <w:r>
        <w:rPr>
          <w:rFonts w:eastAsia="Times New Roman" w:cs="Times New Roman"/>
          <w:sz w:val="20"/>
          <w:szCs w:val="20"/>
        </w:rPr>
        <w:t>us, in 1868. In 1886, he studied medicine at</w:t>
      </w:r>
      <w:r w:rsidRPr="00D61587">
        <w:rPr>
          <w:rFonts w:eastAsia="Times New Roman" w:cs="Times New Roman"/>
          <w:sz w:val="20"/>
          <w:szCs w:val="20"/>
        </w:rPr>
        <w:t xml:space="preserve"> </w:t>
      </w:r>
      <w:r>
        <w:rPr>
          <w:rFonts w:eastAsia="Times New Roman" w:cs="Times New Roman"/>
          <w:sz w:val="20"/>
          <w:szCs w:val="20"/>
        </w:rPr>
        <w:t>St. Petersburg</w:t>
      </w:r>
      <w:r w:rsidRPr="00D61587">
        <w:rPr>
          <w:rFonts w:eastAsia="Times New Roman" w:cs="Times New Roman"/>
          <w:sz w:val="20"/>
          <w:szCs w:val="20"/>
        </w:rPr>
        <w:t xml:space="preserve"> University</w:t>
      </w:r>
      <w:r>
        <w:rPr>
          <w:rFonts w:eastAsia="Times New Roman" w:cs="Times New Roman"/>
          <w:sz w:val="20"/>
          <w:szCs w:val="20"/>
        </w:rPr>
        <w:t xml:space="preserve"> and joined Narodnaya volya</w:t>
      </w:r>
      <w:r w:rsidRPr="00D61587">
        <w:rPr>
          <w:rFonts w:eastAsia="Times New Roman" w:cs="Times New Roman"/>
          <w:sz w:val="20"/>
          <w:szCs w:val="20"/>
        </w:rPr>
        <w:t>,</w:t>
      </w:r>
      <w:r w:rsidRPr="00D61587">
        <w:rPr>
          <w:rFonts w:eastAsia="Times New Roman" w:cs="Times New Roman"/>
          <w:sz w:val="20"/>
          <w:szCs w:val="20"/>
          <w:vertAlign w:val="superscript"/>
        </w:rPr>
        <w:endnoteReference w:id="1774"/>
      </w:r>
      <w:r>
        <w:rPr>
          <w:rFonts w:eastAsia="Times New Roman" w:cs="Times New Roman"/>
          <w:sz w:val="20"/>
          <w:szCs w:val="20"/>
        </w:rPr>
        <w:t xml:space="preserve"> but found its ideas were </w:t>
      </w:r>
      <w:r w:rsidRPr="00D61587">
        <w:rPr>
          <w:rFonts w:eastAsia="Times New Roman" w:cs="Times New Roman"/>
          <w:sz w:val="20"/>
          <w:szCs w:val="20"/>
        </w:rPr>
        <w:t xml:space="preserve">unwelcome </w:t>
      </w:r>
      <w:r>
        <w:rPr>
          <w:rFonts w:eastAsia="Times New Roman" w:cs="Times New Roman"/>
          <w:sz w:val="20"/>
          <w:szCs w:val="20"/>
        </w:rPr>
        <w:t xml:space="preserve">in workers' kruzhki, and many SR medical students </w:t>
      </w:r>
      <w:r w:rsidRPr="00D61587">
        <w:rPr>
          <w:rFonts w:eastAsia="Times New Roman" w:cs="Times New Roman"/>
          <w:sz w:val="20"/>
          <w:szCs w:val="20"/>
        </w:rPr>
        <w:t>were becoming SDs.</w:t>
      </w:r>
      <w:r w:rsidRPr="00D61587">
        <w:rPr>
          <w:rFonts w:eastAsia="Times New Roman" w:cs="Times New Roman"/>
          <w:sz w:val="20"/>
          <w:szCs w:val="20"/>
          <w:vertAlign w:val="superscript"/>
        </w:rPr>
        <w:endnoteReference w:id="1775"/>
      </w:r>
      <w:r w:rsidRPr="00D61587">
        <w:rPr>
          <w:rFonts w:eastAsia="Times New Roman" w:cs="Times New Roman"/>
          <w:sz w:val="20"/>
          <w:szCs w:val="20"/>
        </w:rPr>
        <w:t xml:space="preserve"> In 1</w:t>
      </w:r>
      <w:r>
        <w:rPr>
          <w:rFonts w:eastAsia="Times New Roman" w:cs="Times New Roman"/>
          <w:sz w:val="20"/>
          <w:szCs w:val="20"/>
        </w:rPr>
        <w:t>890, the University expelled Lepeshinsky</w:t>
      </w:r>
      <w:r w:rsidRPr="00D61587">
        <w:rPr>
          <w:rFonts w:eastAsia="Times New Roman" w:cs="Times New Roman"/>
          <w:sz w:val="20"/>
          <w:szCs w:val="20"/>
        </w:rPr>
        <w:t xml:space="preserve"> and the police deported him, but he later received a doctorate at Kyiv Universit</w:t>
      </w:r>
      <w:r>
        <w:rPr>
          <w:rFonts w:eastAsia="Times New Roman" w:cs="Times New Roman"/>
          <w:sz w:val="20"/>
          <w:szCs w:val="20"/>
        </w:rPr>
        <w:t>y without attending lectures. He</w:t>
      </w:r>
      <w:r w:rsidRPr="00D61587">
        <w:rPr>
          <w:rFonts w:eastAsia="Times New Roman" w:cs="Times New Roman"/>
          <w:sz w:val="20"/>
          <w:szCs w:val="20"/>
        </w:rPr>
        <w:t xml:space="preserve"> w</w:t>
      </w:r>
      <w:r>
        <w:rPr>
          <w:rFonts w:eastAsia="Times New Roman" w:cs="Times New Roman"/>
          <w:sz w:val="20"/>
          <w:szCs w:val="20"/>
        </w:rPr>
        <w:t>as active in Sevastopol in 1892,</w:t>
      </w:r>
      <w:r w:rsidRPr="00D61587">
        <w:rPr>
          <w:rFonts w:eastAsia="Times New Roman" w:cs="Times New Roman"/>
          <w:sz w:val="20"/>
          <w:szCs w:val="20"/>
          <w:vertAlign w:val="superscript"/>
        </w:rPr>
        <w:endnoteReference w:id="1776"/>
      </w:r>
      <w:r w:rsidRPr="00D61587">
        <w:rPr>
          <w:rFonts w:eastAsia="Times New Roman" w:cs="Times New Roman"/>
          <w:sz w:val="20"/>
          <w:szCs w:val="20"/>
        </w:rPr>
        <w:t xml:space="preserve"> </w:t>
      </w:r>
      <w:r>
        <w:rPr>
          <w:rFonts w:eastAsia="Times New Roman" w:cs="Times New Roman"/>
          <w:sz w:val="20"/>
          <w:szCs w:val="20"/>
        </w:rPr>
        <w:t xml:space="preserve">but </w:t>
      </w:r>
      <w:r w:rsidRPr="00D61587">
        <w:rPr>
          <w:rFonts w:eastAsia="Times New Roman" w:cs="Times New Roman"/>
          <w:sz w:val="20"/>
          <w:szCs w:val="20"/>
        </w:rPr>
        <w:t>SRs’ abstract idealism and lack of a c</w:t>
      </w:r>
      <w:r>
        <w:rPr>
          <w:rFonts w:eastAsia="Times New Roman" w:cs="Times New Roman"/>
          <w:sz w:val="20"/>
          <w:szCs w:val="20"/>
        </w:rPr>
        <w:t>lear policy of disappointed him.</w:t>
      </w:r>
      <w:r w:rsidRPr="00D61587">
        <w:rPr>
          <w:rFonts w:eastAsia="Times New Roman" w:cs="Times New Roman"/>
          <w:sz w:val="20"/>
          <w:szCs w:val="20"/>
          <w:vertAlign w:val="superscript"/>
        </w:rPr>
        <w:endnoteReference w:id="1777"/>
      </w:r>
      <w:r>
        <w:rPr>
          <w:rFonts w:eastAsia="Times New Roman" w:cs="Times New Roman"/>
          <w:sz w:val="20"/>
          <w:szCs w:val="20"/>
        </w:rPr>
        <w:t xml:space="preserve"> B</w:t>
      </w:r>
      <w:r w:rsidRPr="00D61587">
        <w:rPr>
          <w:rFonts w:eastAsia="Times New Roman" w:cs="Times New Roman"/>
          <w:sz w:val="20"/>
          <w:szCs w:val="20"/>
        </w:rPr>
        <w:t>y 1895, he was a</w:t>
      </w:r>
      <w:r w:rsidRPr="00D61587">
        <w:rPr>
          <w:rFonts w:eastAsia="Times New Roman" w:cs="Times New Roman"/>
          <w:iCs/>
          <w:sz w:val="20"/>
          <w:szCs w:val="20"/>
        </w:rPr>
        <w:t xml:space="preserve"> civil servant in </w:t>
      </w:r>
      <w:r>
        <w:rPr>
          <w:rFonts w:eastAsia="Times New Roman" w:cs="Times New Roman"/>
          <w:iCs/>
          <w:sz w:val="20"/>
          <w:szCs w:val="20"/>
        </w:rPr>
        <w:t>St. Petersburg</w:t>
      </w:r>
      <w:r w:rsidRPr="00D61587">
        <w:rPr>
          <w:rFonts w:eastAsia="Times New Roman" w:cs="Times New Roman"/>
          <w:iCs/>
          <w:sz w:val="20"/>
          <w:szCs w:val="20"/>
        </w:rPr>
        <w:t xml:space="preserve">, where </w:t>
      </w:r>
      <w:r w:rsidRPr="00D61587">
        <w:rPr>
          <w:rFonts w:eastAsia="Times New Roman" w:cs="Times New Roman"/>
          <w:sz w:val="20"/>
          <w:szCs w:val="20"/>
        </w:rPr>
        <w:t>77 percent of the 36,000 workers in 148 metalworking plants were in workforces of over 500. There were 36 Sunday and evening schools and the Technical Society ran 35, mostly at large facto</w:t>
      </w:r>
      <w:r>
        <w:rPr>
          <w:rFonts w:eastAsia="Times New Roman" w:cs="Times New Roman"/>
          <w:sz w:val="20"/>
          <w:szCs w:val="20"/>
        </w:rPr>
        <w:t>ries. Lepeshinsky taught</w:t>
      </w:r>
      <w:r w:rsidRPr="00D61587">
        <w:rPr>
          <w:rFonts w:eastAsia="Times New Roman" w:cs="Times New Roman"/>
          <w:sz w:val="20"/>
          <w:szCs w:val="20"/>
        </w:rPr>
        <w:t xml:space="preserve"> at Glasovskaya Sunday School, where </w:t>
      </w:r>
      <w:r>
        <w:rPr>
          <w:rFonts w:eastAsia="Times New Roman" w:cs="Times New Roman"/>
          <w:iCs/>
          <w:sz w:val="20"/>
          <w:szCs w:val="20"/>
        </w:rPr>
        <w:t>colleagues taught ‘</w:t>
      </w:r>
      <w:r w:rsidRPr="00D61587">
        <w:rPr>
          <w:rFonts w:eastAsia="Times New Roman" w:cs="Times New Roman"/>
          <w:iCs/>
          <w:sz w:val="20"/>
          <w:szCs w:val="20"/>
        </w:rPr>
        <w:t>materialist philosophy.’</w:t>
      </w:r>
      <w:r w:rsidRPr="00D61587">
        <w:rPr>
          <w:rFonts w:eastAsia="Times New Roman" w:cs="Times New Roman"/>
          <w:sz w:val="20"/>
          <w:szCs w:val="20"/>
          <w:vertAlign w:val="superscript"/>
        </w:rPr>
        <w:endnoteReference w:id="1778"/>
      </w:r>
      <w:r w:rsidRPr="00D61587">
        <w:rPr>
          <w:rFonts w:eastAsia="Times New Roman" w:cs="Times New Roman"/>
          <w:sz w:val="20"/>
          <w:szCs w:val="20"/>
        </w:rPr>
        <w:t xml:space="preserve"> </w:t>
      </w:r>
      <w:r w:rsidRPr="00D61587">
        <w:rPr>
          <w:rFonts w:eastAsia="Times New Roman" w:cs="Times New Roman"/>
          <w:iCs/>
          <w:sz w:val="20"/>
          <w:szCs w:val="20"/>
        </w:rPr>
        <w:t>R</w:t>
      </w:r>
      <w:r w:rsidRPr="00D61587">
        <w:rPr>
          <w:rFonts w:eastAsia="Times New Roman" w:cs="Times New Roman"/>
          <w:sz w:val="20"/>
          <w:szCs w:val="20"/>
        </w:rPr>
        <w:t xml:space="preserve">evolutionaries </w:t>
      </w:r>
      <w:r w:rsidRPr="00D61587">
        <w:rPr>
          <w:rFonts w:eastAsia="Times New Roman" w:cs="Times New Roman"/>
          <w:sz w:val="20"/>
          <w:szCs w:val="20"/>
        </w:rPr>
        <w:lastRenderedPageBreak/>
        <w:t>‘</w:t>
      </w:r>
      <w:r w:rsidRPr="00D61587">
        <w:rPr>
          <w:rFonts w:eastAsia="Times New Roman" w:cs="Times New Roman"/>
          <w:iCs/>
          <w:sz w:val="20"/>
          <w:szCs w:val="20"/>
        </w:rPr>
        <w:t>fed</w:t>
      </w:r>
      <w:r w:rsidRPr="00D61587">
        <w:rPr>
          <w:rFonts w:eastAsia="Times New Roman" w:cs="Times New Roman"/>
          <w:sz w:val="20"/>
          <w:szCs w:val="20"/>
        </w:rPr>
        <w:t xml:space="preserve">’ on the schools, </w:t>
      </w:r>
      <w:r w:rsidRPr="00D61587">
        <w:rPr>
          <w:rFonts w:eastAsia="Times New Roman" w:cs="Times New Roman"/>
          <w:iCs/>
          <w:sz w:val="20"/>
          <w:szCs w:val="20"/>
        </w:rPr>
        <w:t>but the police paid ‘little attention'.</w:t>
      </w:r>
      <w:r>
        <w:rPr>
          <w:rFonts w:eastAsia="Times New Roman" w:cs="Times New Roman"/>
          <w:sz w:val="20"/>
          <w:szCs w:val="20"/>
          <w:vertAlign w:val="superscript"/>
        </w:rPr>
        <w:t xml:space="preserve"> </w:t>
      </w:r>
      <w:r>
        <w:rPr>
          <w:rFonts w:eastAsia="Times New Roman" w:cs="Times New Roman"/>
          <w:sz w:val="20"/>
          <w:szCs w:val="20"/>
        </w:rPr>
        <w:t>Vera Sibeleva</w:t>
      </w:r>
      <w:r w:rsidRPr="00D61587">
        <w:rPr>
          <w:rFonts w:eastAsia="Times New Roman" w:cs="Times New Roman"/>
          <w:sz w:val="20"/>
          <w:szCs w:val="20"/>
        </w:rPr>
        <w:t xml:space="preserve"> encouraged worker</w:t>
      </w:r>
      <w:r>
        <w:rPr>
          <w:rFonts w:eastAsia="Times New Roman" w:cs="Times New Roman"/>
          <w:sz w:val="20"/>
          <w:szCs w:val="20"/>
        </w:rPr>
        <w:t>s to imitate the strikes</w:t>
      </w:r>
      <w:r w:rsidRPr="00D61587">
        <w:rPr>
          <w:rFonts w:eastAsia="Times New Roman" w:cs="Times New Roman"/>
          <w:sz w:val="20"/>
          <w:szCs w:val="20"/>
        </w:rPr>
        <w:t xml:space="preserve"> </w:t>
      </w:r>
      <w:r>
        <w:rPr>
          <w:rFonts w:eastAsia="Times New Roman" w:cs="Times New Roman"/>
          <w:sz w:val="20"/>
          <w:szCs w:val="20"/>
        </w:rPr>
        <w:t xml:space="preserve">in </w:t>
      </w:r>
      <w:r w:rsidRPr="00D61587">
        <w:rPr>
          <w:rFonts w:eastAsia="Times New Roman" w:cs="Times New Roman"/>
          <w:sz w:val="20"/>
          <w:szCs w:val="20"/>
        </w:rPr>
        <w:t>the Pale, and when an S</w:t>
      </w:r>
      <w:r>
        <w:rPr>
          <w:rFonts w:eastAsia="Times New Roman" w:cs="Times New Roman"/>
          <w:sz w:val="20"/>
          <w:szCs w:val="20"/>
        </w:rPr>
        <w:t xml:space="preserve">R advocated terror, the CWC activist </w:t>
      </w:r>
      <w:r w:rsidRPr="00D61587">
        <w:rPr>
          <w:rFonts w:eastAsia="Times New Roman" w:cs="Times New Roman"/>
          <w:sz w:val="20"/>
          <w:szCs w:val="20"/>
        </w:rPr>
        <w:t>Ivanov denounced it.</w:t>
      </w:r>
    </w:p>
    <w:p w14:paraId="65B09B6B" w14:textId="0A4C538B" w:rsidR="0036622C" w:rsidRPr="00D61587" w:rsidRDefault="0036622C" w:rsidP="003227FF">
      <w:pPr>
        <w:tabs>
          <w:tab w:val="left" w:pos="170"/>
          <w:tab w:val="left" w:pos="284"/>
          <w:tab w:val="left" w:pos="432"/>
        </w:tabs>
        <w:jc w:val="both"/>
        <w:rPr>
          <w:rFonts w:eastAsia="Times New Roman" w:cs="Times New Roman"/>
          <w:iCs/>
          <w:sz w:val="20"/>
          <w:szCs w:val="20"/>
        </w:rPr>
      </w:pPr>
      <w:r>
        <w:rPr>
          <w:rFonts w:eastAsia="Times New Roman" w:cs="Times New Roman"/>
          <w:sz w:val="20"/>
          <w:szCs w:val="20"/>
        </w:rPr>
        <w:tab/>
        <w:t xml:space="preserve">Over winter, </w:t>
      </w:r>
      <w:r w:rsidRPr="00D61587">
        <w:rPr>
          <w:rFonts w:eastAsia="Times New Roman" w:cs="Times New Roman"/>
          <w:sz w:val="20"/>
          <w:szCs w:val="20"/>
        </w:rPr>
        <w:t>Ulyanov had been 'examining' an activist about '</w:t>
      </w:r>
      <w:r>
        <w:rPr>
          <w:rFonts w:eastAsia="Times New Roman" w:cs="Times New Roman"/>
          <w:sz w:val="20"/>
          <w:szCs w:val="20"/>
        </w:rPr>
        <w:t xml:space="preserve">every aspect ‘of </w:t>
      </w:r>
      <w:r w:rsidRPr="00D61587">
        <w:rPr>
          <w:rFonts w:eastAsia="Times New Roman" w:cs="Times New Roman"/>
          <w:sz w:val="20"/>
          <w:szCs w:val="20"/>
        </w:rPr>
        <w:t>the Navy’s New Admira</w:t>
      </w:r>
      <w:r>
        <w:rPr>
          <w:rFonts w:eastAsia="Times New Roman" w:cs="Times New Roman"/>
          <w:sz w:val="20"/>
          <w:szCs w:val="20"/>
        </w:rPr>
        <w:t>lty shipyard. H</w:t>
      </w:r>
      <w:r w:rsidRPr="00D61587">
        <w:rPr>
          <w:rFonts w:eastAsia="Times New Roman" w:cs="Times New Roman"/>
          <w:sz w:val="20"/>
          <w:szCs w:val="20"/>
        </w:rPr>
        <w:t>e woul</w:t>
      </w:r>
      <w:r>
        <w:rPr>
          <w:rFonts w:eastAsia="Times New Roman" w:cs="Times New Roman"/>
          <w:sz w:val="20"/>
          <w:szCs w:val="20"/>
        </w:rPr>
        <w:t>d 'wipe the sweat from his brow’ and say ‘</w:t>
      </w:r>
      <w:r w:rsidRPr="00D61587">
        <w:rPr>
          <w:rFonts w:eastAsia="Times New Roman" w:cs="Times New Roman"/>
          <w:sz w:val="20"/>
          <w:szCs w:val="20"/>
        </w:rPr>
        <w:t>smilingly: "I find it easier to work overtime than to answer your questions".'</w:t>
      </w:r>
      <w:r w:rsidRPr="00D61587">
        <w:rPr>
          <w:rFonts w:eastAsia="Times New Roman" w:cs="Times New Roman"/>
          <w:sz w:val="20"/>
          <w:szCs w:val="20"/>
          <w:vertAlign w:val="superscript"/>
        </w:rPr>
        <w:endnoteReference w:id="1779"/>
      </w:r>
      <w:r w:rsidRPr="00D61587">
        <w:rPr>
          <w:rFonts w:eastAsia="Times New Roman" w:cs="Times New Roman"/>
          <w:sz w:val="20"/>
          <w:szCs w:val="20"/>
        </w:rPr>
        <w:t xml:space="preserve"> Ulyanov wrote a leaflet, and e</w:t>
      </w:r>
      <w:r w:rsidRPr="00D61587">
        <w:rPr>
          <w:rFonts w:eastAsia="Times New Roman" w:cs="Times New Roman"/>
          <w:iCs/>
          <w:sz w:val="20"/>
          <w:szCs w:val="20"/>
        </w:rPr>
        <w:t>arly in February, the day after the Admiral announced that the working day would start half an hour earlier, 100 workers arrived at the usual time to find the gates locked, so they broke them down, persuaded workmate</w:t>
      </w:r>
      <w:r>
        <w:rPr>
          <w:rFonts w:eastAsia="Times New Roman" w:cs="Times New Roman"/>
          <w:iCs/>
          <w:sz w:val="20"/>
          <w:szCs w:val="20"/>
        </w:rPr>
        <w:t xml:space="preserve">s to strike and presented </w:t>
      </w:r>
      <w:r w:rsidRPr="00D61587">
        <w:rPr>
          <w:rFonts w:eastAsia="Times New Roman" w:cs="Times New Roman"/>
          <w:iCs/>
          <w:sz w:val="20"/>
          <w:szCs w:val="20"/>
        </w:rPr>
        <w:t>demands. The police called them 'rebels', but one striker spelled out their grievances in a dignified manner, and when the police tried to arrest him, strikers surrounded him and he escaped. Ulyanov wrote another leaflet, and a senior skilled worker and others circulated typed copies.</w:t>
      </w:r>
      <w:r w:rsidRPr="00D61587">
        <w:rPr>
          <w:rFonts w:eastAsia="Times New Roman" w:cs="Times New Roman"/>
          <w:iCs/>
          <w:sz w:val="20"/>
          <w:szCs w:val="20"/>
          <w:vertAlign w:val="superscript"/>
        </w:rPr>
        <w:endnoteReference w:id="1780"/>
      </w:r>
      <w:r w:rsidRPr="00D61587">
        <w:rPr>
          <w:rFonts w:eastAsia="Times New Roman" w:cs="Times New Roman"/>
          <w:iCs/>
          <w:sz w:val="20"/>
          <w:szCs w:val="20"/>
        </w:rPr>
        <w:t xml:space="preserve"> </w:t>
      </w:r>
      <w:r w:rsidRPr="00D61587">
        <w:rPr>
          <w:rFonts w:eastAsia="Times New Roman" w:cs="Times New Roman"/>
          <w:sz w:val="20"/>
          <w:szCs w:val="20"/>
        </w:rPr>
        <w:t>Reportedly, Krupskaya dressed like a countrywoman, sold fruit and nuts wrapped in leaflets at the gates,</w:t>
      </w:r>
      <w:r w:rsidRPr="00D61587">
        <w:rPr>
          <w:rFonts w:eastAsia="Times New Roman" w:cs="Times New Roman"/>
          <w:sz w:val="20"/>
          <w:szCs w:val="20"/>
          <w:vertAlign w:val="superscript"/>
        </w:rPr>
        <w:endnoteReference w:id="1781"/>
      </w:r>
      <w:r>
        <w:rPr>
          <w:rFonts w:eastAsia="Times New Roman" w:cs="Times New Roman"/>
          <w:sz w:val="20"/>
          <w:szCs w:val="20"/>
        </w:rPr>
        <w:t xml:space="preserve"> </w:t>
      </w:r>
      <w:r w:rsidRPr="00D61587">
        <w:rPr>
          <w:rFonts w:eastAsia="Times New Roman" w:cs="Times New Roman"/>
          <w:sz w:val="20"/>
          <w:szCs w:val="20"/>
        </w:rPr>
        <w:t>then she and two other Kornilov teachers went inside and put copies on benches and in toilets.</w:t>
      </w:r>
      <w:r w:rsidRPr="00D61587">
        <w:rPr>
          <w:rFonts w:eastAsia="Times New Roman" w:cs="Times New Roman"/>
          <w:sz w:val="20"/>
          <w:szCs w:val="20"/>
          <w:vertAlign w:val="superscript"/>
        </w:rPr>
        <w:endnoteReference w:id="1782"/>
      </w:r>
      <w:r w:rsidRPr="00D61587">
        <w:rPr>
          <w:rFonts w:eastAsia="Times New Roman" w:cs="Times New Roman"/>
          <w:sz w:val="20"/>
          <w:szCs w:val="20"/>
        </w:rPr>
        <w:t xml:space="preserve"> </w:t>
      </w:r>
      <w:r w:rsidRPr="00D61587">
        <w:rPr>
          <w:rFonts w:eastAsia="Times New Roman" w:cs="Times New Roman"/>
          <w:iCs/>
          <w:sz w:val="20"/>
          <w:szCs w:val="20"/>
        </w:rPr>
        <w:t>Days later, the Admiral caved in.</w:t>
      </w:r>
      <w:r w:rsidRPr="00D61587">
        <w:rPr>
          <w:rFonts w:eastAsia="Times New Roman" w:cs="Times New Roman"/>
          <w:iCs/>
          <w:sz w:val="20"/>
          <w:szCs w:val="20"/>
          <w:vertAlign w:val="superscript"/>
        </w:rPr>
        <w:endnoteReference w:id="1783"/>
      </w:r>
      <w:r w:rsidRPr="00D61587">
        <w:rPr>
          <w:rFonts w:eastAsia="Times New Roman" w:cs="Times New Roman"/>
          <w:iCs/>
          <w:sz w:val="20"/>
          <w:szCs w:val="20"/>
        </w:rPr>
        <w:t xml:space="preserve"> </w:t>
      </w:r>
      <w:r w:rsidRPr="00D61587">
        <w:rPr>
          <w:rFonts w:eastAsia="Times New Roman" w:cs="Times New Roman"/>
          <w:sz w:val="20"/>
          <w:szCs w:val="20"/>
          <w:lang w:eastAsia="en-GB"/>
        </w:rPr>
        <w:t>The Navy’s Baltic shipyard allowed workers to elect deputies, and when there was a strike at the Port, typed agitational leaflets demanded a maximum ten-hour day and the 'right to elect permanent deputies in every workshop.’ They must be '</w:t>
      </w:r>
      <w:r>
        <w:rPr>
          <w:rFonts w:eastAsia="Times New Roman" w:cs="Times New Roman"/>
          <w:sz w:val="20"/>
          <w:szCs w:val="20"/>
          <w:lang w:eastAsia="en-GB"/>
        </w:rPr>
        <w:t>intelligent</w:t>
      </w:r>
      <w:r w:rsidRPr="00D61587">
        <w:rPr>
          <w:rFonts w:eastAsia="Times New Roman" w:cs="Times New Roman"/>
          <w:sz w:val="20"/>
          <w:szCs w:val="20"/>
          <w:lang w:eastAsia="en-GB"/>
        </w:rPr>
        <w:t xml:space="preserve"> and honest', 'stand up for everyone', 'put the common d</w:t>
      </w:r>
      <w:r>
        <w:rPr>
          <w:rFonts w:eastAsia="Times New Roman" w:cs="Times New Roman"/>
          <w:sz w:val="20"/>
          <w:szCs w:val="20"/>
          <w:lang w:eastAsia="en-GB"/>
        </w:rPr>
        <w:t>emands openly and skilfully.'</w:t>
      </w:r>
      <w:r w:rsidRPr="00D61587">
        <w:rPr>
          <w:rFonts w:eastAsia="Times New Roman" w:cs="Times New Roman"/>
          <w:sz w:val="20"/>
          <w:szCs w:val="20"/>
          <w:lang w:eastAsia="en-GB"/>
        </w:rPr>
        <w:t xml:space="preserve"> expl</w:t>
      </w:r>
      <w:r>
        <w:rPr>
          <w:rFonts w:eastAsia="Times New Roman" w:cs="Times New Roman"/>
          <w:sz w:val="20"/>
          <w:szCs w:val="20"/>
          <w:lang w:eastAsia="en-GB"/>
        </w:rPr>
        <w:t>ain how bosses broke agreements</w:t>
      </w:r>
      <w:r w:rsidRPr="00D61587">
        <w:rPr>
          <w:rFonts w:eastAsia="Times New Roman" w:cs="Times New Roman"/>
          <w:sz w:val="20"/>
          <w:szCs w:val="20"/>
          <w:lang w:eastAsia="en-GB"/>
        </w:rPr>
        <w:t xml:space="preserve"> and </w:t>
      </w:r>
      <w:r>
        <w:rPr>
          <w:rFonts w:eastAsia="Times New Roman" w:cs="Times New Roman"/>
          <w:sz w:val="20"/>
          <w:szCs w:val="20"/>
          <w:lang w:eastAsia="en-GB"/>
        </w:rPr>
        <w:t xml:space="preserve">threaten </w:t>
      </w:r>
      <w:r w:rsidRPr="00D61587">
        <w:rPr>
          <w:rFonts w:eastAsia="Times New Roman" w:cs="Times New Roman"/>
          <w:sz w:val="20"/>
          <w:szCs w:val="20"/>
          <w:lang w:eastAsia="en-GB"/>
        </w:rPr>
        <w:t xml:space="preserve">to ‘punish’ workers who went against a </w:t>
      </w:r>
      <w:r>
        <w:rPr>
          <w:rFonts w:eastAsia="Times New Roman" w:cs="Times New Roman"/>
          <w:sz w:val="20"/>
          <w:szCs w:val="20"/>
          <w:lang w:eastAsia="en-GB"/>
        </w:rPr>
        <w:t>‘common decision’ to strike</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1784"/>
      </w:r>
      <w:r w:rsidRPr="00D61587">
        <w:rPr>
          <w:rFonts w:eastAsia="Times New Roman" w:cs="Times New Roman"/>
          <w:sz w:val="20"/>
          <w:szCs w:val="20"/>
          <w:lang w:eastAsia="en-GB"/>
        </w:rPr>
        <w:t xml:space="preserve"> </w:t>
      </w:r>
    </w:p>
    <w:p w14:paraId="7C07AC8E" w14:textId="77777777" w:rsidR="0036622C" w:rsidRDefault="0036622C" w:rsidP="00396D6B">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The previous autumn, Yuly Tsederbaum had visited </w:t>
      </w:r>
      <w:r>
        <w:rPr>
          <w:rFonts w:eastAsia="Times New Roman" w:cs="Times New Roman"/>
          <w:sz w:val="20"/>
          <w:szCs w:val="20"/>
        </w:rPr>
        <w:t xml:space="preserve">St. Petersburg with a handwritten </w:t>
      </w:r>
      <w:r w:rsidRPr="00D61587">
        <w:rPr>
          <w:rFonts w:eastAsia="Times New Roman" w:cs="Times New Roman"/>
          <w:i/>
          <w:sz w:val="20"/>
          <w:szCs w:val="20"/>
        </w:rPr>
        <w:t>Ob agitatsi</w:t>
      </w:r>
      <w:r w:rsidRPr="00D61587">
        <w:rPr>
          <w:rFonts w:eastAsia="Times New Roman" w:cs="Times New Roman"/>
          <w:sz w:val="20"/>
          <w:szCs w:val="20"/>
        </w:rPr>
        <w:t>, and it convinced the Technological Institute SD,</w:t>
      </w:r>
      <w:r w:rsidRPr="00D61587">
        <w:rPr>
          <w:rFonts w:eastAsia="Times New Roman" w:cs="Times New Roman"/>
          <w:sz w:val="20"/>
          <w:szCs w:val="20"/>
          <w:vertAlign w:val="superscript"/>
        </w:rPr>
        <w:endnoteReference w:id="1785"/>
      </w:r>
      <w:r w:rsidRPr="00D61587">
        <w:rPr>
          <w:rFonts w:eastAsia="Times New Roman" w:cs="Times New Roman"/>
          <w:iCs/>
          <w:sz w:val="20"/>
          <w:szCs w:val="20"/>
        </w:rPr>
        <w:t xml:space="preserve"> </w:t>
      </w:r>
      <w:r>
        <w:rPr>
          <w:rFonts w:eastAsia="Times New Roman" w:cs="Times New Roman"/>
          <w:sz w:val="20"/>
          <w:szCs w:val="20"/>
        </w:rPr>
        <w:t>Illarion Chernyshev. B</w:t>
      </w:r>
      <w:r w:rsidRPr="00D61587">
        <w:rPr>
          <w:rFonts w:eastAsia="Times New Roman" w:cs="Times New Roman"/>
          <w:sz w:val="20"/>
          <w:szCs w:val="20"/>
        </w:rPr>
        <w:t xml:space="preserve">y spring 1895, </w:t>
      </w:r>
      <w:r>
        <w:rPr>
          <w:rFonts w:eastAsia="Times New Roman" w:cs="Times New Roman"/>
          <w:sz w:val="20"/>
          <w:szCs w:val="20"/>
        </w:rPr>
        <w:t xml:space="preserve">German </w:t>
      </w:r>
      <w:r w:rsidRPr="00D61587">
        <w:rPr>
          <w:rFonts w:eastAsia="Times New Roman" w:cs="Times New Roman"/>
          <w:sz w:val="20"/>
          <w:szCs w:val="20"/>
        </w:rPr>
        <w:t xml:space="preserve">Krasin had left the </w:t>
      </w:r>
      <w:r>
        <w:rPr>
          <w:rFonts w:eastAsia="Times New Roman" w:cs="Times New Roman"/>
          <w:sz w:val="20"/>
          <w:szCs w:val="20"/>
        </w:rPr>
        <w:t>kruzhok in protest at agitation, but</w:t>
      </w:r>
      <w:r w:rsidRPr="00D61587">
        <w:rPr>
          <w:rFonts w:eastAsia="Times New Roman" w:cs="Times New Roman"/>
          <w:sz w:val="20"/>
          <w:szCs w:val="20"/>
        </w:rPr>
        <w:t xml:space="preserve"> Chernyshev and hal</w:t>
      </w:r>
      <w:r>
        <w:rPr>
          <w:rFonts w:eastAsia="Times New Roman" w:cs="Times New Roman"/>
          <w:sz w:val="20"/>
          <w:szCs w:val="20"/>
        </w:rPr>
        <w:t xml:space="preserve">f a dozen others thought </w:t>
      </w:r>
      <w:r w:rsidRPr="00D61587">
        <w:rPr>
          <w:rFonts w:eastAsia="Times New Roman" w:cs="Times New Roman"/>
          <w:sz w:val="20"/>
          <w:szCs w:val="20"/>
        </w:rPr>
        <w:t>Radchenko was too cautious,</w:t>
      </w:r>
      <w:r w:rsidRPr="00D61587">
        <w:rPr>
          <w:rFonts w:eastAsia="Times New Roman" w:cs="Times New Roman"/>
          <w:sz w:val="20"/>
          <w:szCs w:val="20"/>
          <w:vertAlign w:val="superscript"/>
        </w:rPr>
        <w:endnoteReference w:id="1786"/>
      </w:r>
      <w:r w:rsidRPr="00D61587">
        <w:rPr>
          <w:rFonts w:eastAsia="Times New Roman" w:cs="Times New Roman"/>
          <w:sz w:val="20"/>
          <w:szCs w:val="20"/>
        </w:rPr>
        <w:t xml:space="preserve"> and wanted to speed up the cr</w:t>
      </w:r>
      <w:r>
        <w:rPr>
          <w:rFonts w:eastAsia="Times New Roman" w:cs="Times New Roman"/>
          <w:sz w:val="20"/>
          <w:szCs w:val="20"/>
        </w:rPr>
        <w:t>eation of a workers’ party with ‘agitational’ kruzhki,</w:t>
      </w:r>
      <w:r w:rsidRPr="00D61587">
        <w:rPr>
          <w:rFonts w:eastAsia="Times New Roman" w:cs="Times New Roman"/>
          <w:sz w:val="20"/>
          <w:szCs w:val="20"/>
        </w:rPr>
        <w:t xml:space="preserve"> provoke '</w:t>
      </w:r>
      <w:r w:rsidRPr="00D61587">
        <w:rPr>
          <w:rFonts w:eastAsia="Times New Roman" w:cs="Times New Roman"/>
          <w:i/>
          <w:iCs/>
          <w:sz w:val="20"/>
          <w:szCs w:val="20"/>
        </w:rPr>
        <w:t>spontaneous</w:t>
      </w:r>
      <w:r w:rsidRPr="00D61587">
        <w:rPr>
          <w:rFonts w:eastAsia="Times New Roman" w:cs="Times New Roman"/>
          <w:sz w:val="20"/>
          <w:szCs w:val="20"/>
        </w:rPr>
        <w:t xml:space="preserve"> fermentations’, with a central group to ‘formulate and motivate the presentation of demands’, including ‘legal or economic improv</w:t>
      </w:r>
      <w:r>
        <w:rPr>
          <w:rFonts w:eastAsia="Times New Roman" w:cs="Times New Roman"/>
          <w:sz w:val="20"/>
          <w:szCs w:val="20"/>
        </w:rPr>
        <w:t>ement.’</w:t>
      </w:r>
      <w:r w:rsidRPr="00D61587">
        <w:rPr>
          <w:rFonts w:eastAsia="Times New Roman" w:cs="Times New Roman"/>
          <w:sz w:val="20"/>
          <w:szCs w:val="20"/>
        </w:rPr>
        <w:t xml:space="preserve"> Krzhizhanovsky and Starkov </w:t>
      </w:r>
      <w:r>
        <w:rPr>
          <w:rFonts w:eastAsia="Times New Roman" w:cs="Times New Roman"/>
          <w:sz w:val="20"/>
          <w:szCs w:val="20"/>
        </w:rPr>
        <w:t>considered cooperating with them</w:t>
      </w:r>
      <w:r w:rsidRPr="00D61587">
        <w:rPr>
          <w:rFonts w:eastAsia="Times New Roman" w:cs="Times New Roman"/>
          <w:sz w:val="20"/>
          <w:szCs w:val="20"/>
        </w:rPr>
        <w:t>, but Ulyanov criticised their ‘laboratory technique of the development of class consciousness.’</w:t>
      </w:r>
      <w:r w:rsidRPr="00D61587">
        <w:rPr>
          <w:rFonts w:eastAsia="Times New Roman" w:cs="Times New Roman"/>
          <w:sz w:val="20"/>
          <w:szCs w:val="20"/>
          <w:vertAlign w:val="superscript"/>
        </w:rPr>
        <w:endnoteReference w:id="1787"/>
      </w:r>
      <w:r>
        <w:rPr>
          <w:rFonts w:eastAsia="Times New Roman" w:cs="Times New Roman"/>
          <w:sz w:val="20"/>
          <w:szCs w:val="20"/>
        </w:rPr>
        <w:t xml:space="preserve"> </w:t>
      </w:r>
      <w:r w:rsidRPr="00D61587">
        <w:rPr>
          <w:rFonts w:eastAsia="Times New Roman" w:cs="Times New Roman"/>
          <w:sz w:val="20"/>
          <w:szCs w:val="20"/>
        </w:rPr>
        <w:t>Radchenko</w:t>
      </w:r>
      <w:r>
        <w:rPr>
          <w:rFonts w:eastAsia="Times New Roman" w:cs="Times New Roman"/>
          <w:sz w:val="20"/>
          <w:szCs w:val="20"/>
        </w:rPr>
        <w:t>’s</w:t>
      </w:r>
      <w:r w:rsidRPr="00D61587">
        <w:rPr>
          <w:rFonts w:eastAsia="Times New Roman" w:cs="Times New Roman"/>
          <w:i/>
          <w:sz w:val="20"/>
          <w:szCs w:val="20"/>
        </w:rPr>
        <w:t xml:space="preserve"> </w:t>
      </w:r>
      <w:r w:rsidRPr="00D61587">
        <w:rPr>
          <w:rFonts w:eastAsia="Times New Roman" w:cs="Times New Roman"/>
          <w:sz w:val="20"/>
          <w:szCs w:val="20"/>
        </w:rPr>
        <w:t>'Elders' were in their mid-twenties, while Chernyshev’s 'Youngsters' were 20 at most.</w:t>
      </w:r>
      <w:r w:rsidRPr="00D61587">
        <w:rPr>
          <w:rFonts w:eastAsia="Times New Roman" w:cs="Times New Roman"/>
          <w:sz w:val="20"/>
          <w:szCs w:val="20"/>
          <w:vertAlign w:val="superscript"/>
        </w:rPr>
        <w:endnoteReference w:id="1788"/>
      </w:r>
      <w:r w:rsidRPr="00D61587">
        <w:rPr>
          <w:rFonts w:eastAsia="Times New Roman" w:cs="Times New Roman"/>
          <w:sz w:val="20"/>
          <w:szCs w:val="20"/>
          <w:vertAlign w:val="superscript"/>
        </w:rPr>
        <w:t xml:space="preserve"> </w:t>
      </w:r>
      <w:r w:rsidRPr="00D61587">
        <w:rPr>
          <w:rFonts w:eastAsia="Times New Roman" w:cs="Times New Roman"/>
          <w:iCs/>
          <w:sz w:val="20"/>
          <w:szCs w:val="20"/>
        </w:rPr>
        <w:t xml:space="preserve">Some </w:t>
      </w:r>
      <w:r>
        <w:rPr>
          <w:rFonts w:eastAsia="Times New Roman" w:cs="Times New Roman"/>
          <w:iCs/>
          <w:sz w:val="20"/>
          <w:szCs w:val="20"/>
        </w:rPr>
        <w:t>older workers left the student kruzhok, but young ones agitated enthusiastically</w:t>
      </w:r>
      <w:r w:rsidRPr="00D61587">
        <w:rPr>
          <w:rFonts w:eastAsia="Times New Roman" w:cs="Times New Roman"/>
          <w:iCs/>
          <w:sz w:val="20"/>
          <w:szCs w:val="20"/>
        </w:rPr>
        <w:t>.</w:t>
      </w:r>
      <w:r w:rsidRPr="00D61587">
        <w:rPr>
          <w:rFonts w:eastAsia="Times New Roman" w:cs="Times New Roman"/>
          <w:iCs/>
          <w:sz w:val="20"/>
          <w:szCs w:val="20"/>
          <w:vertAlign w:val="superscript"/>
        </w:rPr>
        <w:endnoteReference w:id="1789"/>
      </w:r>
      <w:r w:rsidRPr="00D61587">
        <w:rPr>
          <w:rFonts w:eastAsia="Times New Roman" w:cs="Times New Roman"/>
          <w:sz w:val="20"/>
          <w:szCs w:val="20"/>
        </w:rPr>
        <w:t xml:space="preserve"> </w:t>
      </w:r>
    </w:p>
    <w:p w14:paraId="38659940" w14:textId="1B150DFF" w:rsidR="0036622C" w:rsidRDefault="0036622C" w:rsidP="00ED6C78">
      <w:pPr>
        <w:tabs>
          <w:tab w:val="left" w:pos="170"/>
        </w:tabs>
        <w:autoSpaceDE w:val="0"/>
        <w:autoSpaceDN w:val="0"/>
        <w:adjustRightInd w:val="0"/>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Yak</w:t>
      </w:r>
      <w:r>
        <w:rPr>
          <w:rFonts w:eastAsia="Times New Roman" w:cs="Times New Roman"/>
          <w:sz w:val="20"/>
          <w:szCs w:val="20"/>
        </w:rPr>
        <w:t xml:space="preserve">ubova and Zinaida Nevzorova </w:t>
      </w:r>
      <w:r w:rsidRPr="00D61587">
        <w:rPr>
          <w:rFonts w:eastAsia="Times New Roman" w:cs="Times New Roman"/>
          <w:sz w:val="20"/>
          <w:szCs w:val="20"/>
        </w:rPr>
        <w:t xml:space="preserve">rolled leaflets ‘into little tubes so that they </w:t>
      </w:r>
      <w:r>
        <w:rPr>
          <w:rFonts w:eastAsia="Times New Roman" w:cs="Times New Roman"/>
          <w:sz w:val="20"/>
          <w:szCs w:val="20"/>
        </w:rPr>
        <w:t>could easily be taken</w:t>
      </w:r>
      <w:r w:rsidRPr="00D61587">
        <w:rPr>
          <w:rFonts w:eastAsia="Times New Roman" w:cs="Times New Roman"/>
          <w:sz w:val="20"/>
          <w:szCs w:val="20"/>
        </w:rPr>
        <w:t>’, ‘arrange</w:t>
      </w:r>
      <w:r>
        <w:rPr>
          <w:rFonts w:eastAsia="Times New Roman" w:cs="Times New Roman"/>
          <w:sz w:val="20"/>
          <w:szCs w:val="20"/>
        </w:rPr>
        <w:t>d them in their aprons’ and went</w:t>
      </w:r>
      <w:r w:rsidRPr="00D61587">
        <w:rPr>
          <w:rFonts w:eastAsia="Times New Roman" w:cs="Times New Roman"/>
          <w:sz w:val="20"/>
          <w:szCs w:val="20"/>
        </w:rPr>
        <w:t xml:space="preserve"> to the Laferme cigarette factory on Vasilievsky Island. When the hooter sounded, they ‘walked briskly towards the women who were pouring out in throngs’ and, ‘passing by almost at a trot, scattered the leaflets right into the hands of the perplexed workers.’</w:t>
      </w:r>
      <w:r w:rsidRPr="00D61587">
        <w:rPr>
          <w:rFonts w:eastAsia="Times New Roman" w:cs="Times New Roman"/>
          <w:sz w:val="20"/>
          <w:szCs w:val="20"/>
          <w:vertAlign w:val="superscript"/>
        </w:rPr>
        <w:endnoteReference w:id="1790"/>
      </w:r>
      <w:r w:rsidRPr="00D61587">
        <w:rPr>
          <w:rFonts w:eastAsia="Times New Roman" w:cs="Times New Roman"/>
          <w:sz w:val="20"/>
          <w:szCs w:val="20"/>
        </w:rPr>
        <w:t xml:space="preserve"> </w:t>
      </w:r>
    </w:p>
    <w:p w14:paraId="60D9154F" w14:textId="323BA823" w:rsidR="0036622C" w:rsidRPr="00396D6B" w:rsidRDefault="0036622C" w:rsidP="00396D6B">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Sponti arrived </w:t>
      </w:r>
      <w:r>
        <w:rPr>
          <w:rFonts w:eastAsia="Times New Roman" w:cs="Times New Roman"/>
          <w:sz w:val="20"/>
          <w:szCs w:val="20"/>
        </w:rPr>
        <w:t xml:space="preserve">in St. Petersburg </w:t>
      </w:r>
      <w:r w:rsidRPr="00D61587">
        <w:rPr>
          <w:rFonts w:eastAsia="Times New Roman" w:cs="Times New Roman"/>
          <w:sz w:val="20"/>
          <w:szCs w:val="20"/>
        </w:rPr>
        <w:t xml:space="preserve">from Moscow, </w:t>
      </w:r>
      <w:r>
        <w:rPr>
          <w:rFonts w:eastAsia="Times New Roman" w:cs="Times New Roman"/>
          <w:sz w:val="20"/>
          <w:szCs w:val="20"/>
        </w:rPr>
        <w:t xml:space="preserve">Kopelzon came from Vilnius and an SD from Kyiv </w:t>
      </w:r>
      <w:r w:rsidRPr="00D61587">
        <w:rPr>
          <w:rFonts w:eastAsia="Times New Roman" w:cs="Times New Roman"/>
          <w:sz w:val="20"/>
          <w:szCs w:val="20"/>
        </w:rPr>
        <w:t>proposed an All-Russian</w:t>
      </w:r>
      <w:r>
        <w:rPr>
          <w:rFonts w:eastAsia="Times New Roman" w:cs="Times New Roman"/>
          <w:sz w:val="20"/>
          <w:szCs w:val="20"/>
        </w:rPr>
        <w:t xml:space="preserve"> SD party-building congress to</w:t>
      </w:r>
      <w:r w:rsidRPr="00D61587">
        <w:rPr>
          <w:rFonts w:eastAsia="Times New Roman" w:cs="Times New Roman"/>
          <w:sz w:val="20"/>
          <w:szCs w:val="20"/>
        </w:rPr>
        <w:t xml:space="preserve"> Krzhizhanovsky and Ulyanov</w:t>
      </w:r>
      <w:r>
        <w:rPr>
          <w:rFonts w:eastAsia="Times New Roman" w:cs="Times New Roman"/>
          <w:sz w:val="20"/>
          <w:szCs w:val="20"/>
        </w:rPr>
        <w:t>, who</w:t>
      </w:r>
      <w:r w:rsidRPr="00D61587">
        <w:rPr>
          <w:rFonts w:eastAsia="Times New Roman" w:cs="Times New Roman"/>
          <w:sz w:val="20"/>
          <w:szCs w:val="20"/>
        </w:rPr>
        <w:t xml:space="preserve"> </w:t>
      </w:r>
      <w:r>
        <w:rPr>
          <w:rFonts w:eastAsia="Times New Roman" w:cs="Times New Roman"/>
          <w:sz w:val="20"/>
          <w:szCs w:val="20"/>
        </w:rPr>
        <w:t>agreed to agitate, but</w:t>
      </w:r>
      <w:r w:rsidRPr="00D61587">
        <w:rPr>
          <w:rFonts w:eastAsia="Times New Roman" w:cs="Times New Roman"/>
          <w:sz w:val="20"/>
          <w:szCs w:val="20"/>
        </w:rPr>
        <w:t xml:space="preserve"> ‘keep to the economic ground mostly, until the masses mature sufficiently to understand political slogans.’</w:t>
      </w:r>
      <w:r w:rsidRPr="00D61587">
        <w:rPr>
          <w:rFonts w:eastAsia="Times New Roman" w:cs="Times New Roman"/>
          <w:sz w:val="20"/>
          <w:szCs w:val="20"/>
          <w:vertAlign w:val="superscript"/>
        </w:rPr>
        <w:endnoteReference w:id="1791"/>
      </w:r>
      <w:r>
        <w:rPr>
          <w:rFonts w:eastAsia="Times New Roman" w:cs="Times New Roman"/>
          <w:sz w:val="20"/>
          <w:szCs w:val="20"/>
        </w:rPr>
        <w:t xml:space="preserve"> </w:t>
      </w:r>
      <w:r w:rsidRPr="00D61587">
        <w:rPr>
          <w:rFonts w:eastAsia="Times New Roman"/>
          <w:sz w:val="20"/>
          <w:szCs w:val="20"/>
        </w:rPr>
        <w:t xml:space="preserve">Ulyanov gave a questionnaire about factory conditions to other </w:t>
      </w:r>
      <w:r>
        <w:rPr>
          <w:rFonts w:eastAsia="Times New Roman"/>
          <w:i/>
          <w:sz w:val="20"/>
          <w:szCs w:val="20"/>
        </w:rPr>
        <w:t>intelligenty</w:t>
      </w:r>
      <w:r>
        <w:rPr>
          <w:rFonts w:eastAsia="Times New Roman"/>
          <w:sz w:val="20"/>
          <w:szCs w:val="20"/>
        </w:rPr>
        <w:t>, and they gave them to their kruzhki, but workers wer</w:t>
      </w:r>
      <w:r w:rsidRPr="00D61587">
        <w:rPr>
          <w:rFonts w:eastAsia="Times New Roman"/>
          <w:sz w:val="20"/>
          <w:szCs w:val="20"/>
        </w:rPr>
        <w:t>e so fascinated with the data that they forgot to propagandise, and Ulyanov made one leading worker sweat blood.</w:t>
      </w:r>
      <w:r w:rsidRPr="00D61587">
        <w:rPr>
          <w:rFonts w:eastAsia="Times New Roman"/>
          <w:sz w:val="20"/>
          <w:szCs w:val="20"/>
          <w:vertAlign w:val="superscript"/>
        </w:rPr>
        <w:t xml:space="preserve"> </w:t>
      </w:r>
      <w:r w:rsidRPr="00D61587">
        <w:rPr>
          <w:rFonts w:eastAsia="Times New Roman"/>
          <w:sz w:val="20"/>
          <w:szCs w:val="20"/>
        </w:rPr>
        <w:t>In Silvin and Vaneev’s rooms, Radchenko, Ulyanov, Krupskaya, Krasin, Zaporozhets, Yakubova and Krzhizhanovsky</w:t>
      </w:r>
      <w:r w:rsidRPr="00D61587">
        <w:rPr>
          <w:rFonts w:eastAsia="Times New Roman"/>
          <w:sz w:val="20"/>
          <w:szCs w:val="20"/>
          <w:vertAlign w:val="superscript"/>
        </w:rPr>
        <w:t xml:space="preserve"> </w:t>
      </w:r>
      <w:r w:rsidRPr="00D61587">
        <w:rPr>
          <w:rFonts w:eastAsia="Times New Roman"/>
          <w:sz w:val="20"/>
          <w:szCs w:val="20"/>
        </w:rPr>
        <w:t>me</w:t>
      </w:r>
      <w:r>
        <w:rPr>
          <w:rFonts w:eastAsia="Times New Roman"/>
          <w:sz w:val="20"/>
          <w:szCs w:val="20"/>
        </w:rPr>
        <w:t>t Shelgunov, Babushkin</w:t>
      </w:r>
      <w:r w:rsidRPr="00D61587">
        <w:rPr>
          <w:rFonts w:eastAsia="Times New Roman"/>
          <w:sz w:val="20"/>
          <w:szCs w:val="20"/>
        </w:rPr>
        <w:t xml:space="preserve"> and other workers. Some </w:t>
      </w:r>
      <w:r>
        <w:rPr>
          <w:rFonts w:eastAsia="Times New Roman"/>
          <w:i/>
          <w:sz w:val="20"/>
          <w:szCs w:val="20"/>
        </w:rPr>
        <w:t>intelligenty</w:t>
      </w:r>
      <w:r>
        <w:rPr>
          <w:rFonts w:eastAsia="Times New Roman"/>
          <w:sz w:val="20"/>
          <w:szCs w:val="20"/>
        </w:rPr>
        <w:t xml:space="preserve"> thought it was too soon to agitate, since they had </w:t>
      </w:r>
      <w:r w:rsidRPr="00D61587">
        <w:rPr>
          <w:rFonts w:eastAsia="Times New Roman"/>
          <w:sz w:val="20"/>
          <w:szCs w:val="20"/>
        </w:rPr>
        <w:t>few contacts, but Ulyanov argued that if th</w:t>
      </w:r>
      <w:r>
        <w:rPr>
          <w:rFonts w:eastAsia="Times New Roman"/>
          <w:sz w:val="20"/>
          <w:szCs w:val="20"/>
        </w:rPr>
        <w:t>e police arrested one</w:t>
      </w:r>
      <w:r w:rsidRPr="00D61587">
        <w:rPr>
          <w:rFonts w:eastAsia="Times New Roman"/>
          <w:sz w:val="20"/>
          <w:szCs w:val="20"/>
        </w:rPr>
        <w:t>, there would</w:t>
      </w:r>
      <w:r>
        <w:rPr>
          <w:rFonts w:eastAsia="Times New Roman"/>
          <w:sz w:val="20"/>
          <w:szCs w:val="20"/>
        </w:rPr>
        <w:t xml:space="preserve"> be dozens of new ones. All </w:t>
      </w:r>
      <w:r w:rsidRPr="00D61587">
        <w:rPr>
          <w:rFonts w:eastAsia="Times New Roman"/>
          <w:sz w:val="20"/>
          <w:szCs w:val="20"/>
        </w:rPr>
        <w:t>except Krasin and Rad</w:t>
      </w:r>
      <w:r>
        <w:rPr>
          <w:rFonts w:eastAsia="Times New Roman"/>
          <w:sz w:val="20"/>
          <w:szCs w:val="20"/>
        </w:rPr>
        <w:t xml:space="preserve">chenko agreed to produce </w:t>
      </w:r>
      <w:r w:rsidRPr="00D61587">
        <w:rPr>
          <w:rFonts w:eastAsia="Times New Roman"/>
          <w:sz w:val="20"/>
          <w:szCs w:val="20"/>
        </w:rPr>
        <w:t>propaganda and agitate workers on the basis of everyday grievances.</w:t>
      </w:r>
    </w:p>
    <w:p w14:paraId="064A257C" w14:textId="77777777" w:rsidR="0036622C" w:rsidRDefault="0036622C" w:rsidP="003227FF">
      <w:pPr>
        <w:tabs>
          <w:tab w:val="left" w:pos="170"/>
        </w:tabs>
        <w:autoSpaceDE w:val="0"/>
        <w:autoSpaceDN w:val="0"/>
        <w:adjustRightInd w:val="0"/>
        <w:jc w:val="both"/>
        <w:rPr>
          <w:rFonts w:eastAsia="Times New Roman" w:cs="Times New Roman"/>
          <w:iCs/>
          <w:sz w:val="20"/>
          <w:szCs w:val="20"/>
          <w:lang w:eastAsia="en-GB"/>
        </w:rPr>
      </w:pPr>
      <w:r w:rsidRPr="00D61587">
        <w:rPr>
          <w:rFonts w:eastAsia="Times New Roman"/>
          <w:sz w:val="20"/>
          <w:szCs w:val="20"/>
        </w:rPr>
        <w:tab/>
      </w:r>
      <w:r w:rsidRPr="00D61587">
        <w:rPr>
          <w:rFonts w:eastAsia="Calibri" w:cs="Times New Roman"/>
          <w:iCs/>
          <w:color w:val="000000"/>
          <w:sz w:val="20"/>
          <w:szCs w:val="20"/>
          <w:lang w:eastAsia="en-GB"/>
        </w:rPr>
        <w:t>Boris Zinoviev was 21, and came from a skilled Putilov worker's family. He had graduated from the factory school in 1892 and become an apprentice lathe operator.</w:t>
      </w:r>
      <w:r w:rsidRPr="00D61587">
        <w:rPr>
          <w:rFonts w:eastAsia="Calibri" w:cs="Times New Roman"/>
          <w:iCs/>
          <w:color w:val="000000"/>
          <w:sz w:val="20"/>
          <w:szCs w:val="20"/>
          <w:vertAlign w:val="superscript"/>
          <w:lang w:eastAsia="en-GB"/>
        </w:rPr>
        <w:endnoteReference w:id="1792"/>
      </w:r>
      <w:r w:rsidRPr="00D61587">
        <w:rPr>
          <w:rFonts w:eastAsia="Calibri" w:cs="Times New Roman"/>
          <w:iCs/>
          <w:color w:val="000000"/>
          <w:sz w:val="20"/>
          <w:szCs w:val="20"/>
          <w:lang w:eastAsia="en-GB"/>
        </w:rPr>
        <w:t xml:space="preserve"> </w:t>
      </w:r>
      <w:r w:rsidRPr="00D61587">
        <w:rPr>
          <w:rFonts w:eastAsia="Calibri" w:cs="Times New Roman"/>
          <w:color w:val="000000"/>
          <w:sz w:val="20"/>
          <w:szCs w:val="20"/>
          <w:lang w:eastAsia="en-GB"/>
        </w:rPr>
        <w:t xml:space="preserve">Plekhanov's account of the 1870s </w:t>
      </w:r>
      <w:r>
        <w:rPr>
          <w:rFonts w:eastAsia="Calibri" w:cs="Times New Roman"/>
          <w:color w:val="000000"/>
          <w:sz w:val="20"/>
          <w:szCs w:val="20"/>
          <w:lang w:eastAsia="en-GB"/>
        </w:rPr>
        <w:t>St. Petersburg</w:t>
      </w:r>
      <w:r w:rsidRPr="00D61587">
        <w:rPr>
          <w:rFonts w:eastAsia="Calibri" w:cs="Times New Roman"/>
          <w:color w:val="000000"/>
          <w:sz w:val="20"/>
          <w:szCs w:val="20"/>
          <w:lang w:eastAsia="en-GB"/>
        </w:rPr>
        <w:t xml:space="preserve"> workers’ movement, </w:t>
      </w:r>
      <w:r w:rsidRPr="00D61587">
        <w:rPr>
          <w:rFonts w:eastAsia="Calibri" w:cs="Times New Roman"/>
          <w:i/>
          <w:color w:val="000000"/>
          <w:sz w:val="20"/>
          <w:szCs w:val="20"/>
          <w:lang w:eastAsia="en-GB"/>
        </w:rPr>
        <w:t>Russky rabochy v revoliutsionnom dvizhenie</w:t>
      </w:r>
      <w:r>
        <w:rPr>
          <w:rFonts w:eastAsia="Calibri" w:cs="Times New Roman"/>
          <w:color w:val="000000"/>
          <w:sz w:val="20"/>
          <w:szCs w:val="20"/>
          <w:lang w:eastAsia="en-GB"/>
        </w:rPr>
        <w:t xml:space="preserve"> (</w:t>
      </w:r>
      <w:r w:rsidRPr="00D61587">
        <w:rPr>
          <w:rFonts w:eastAsia="Calibri" w:cs="Times New Roman"/>
          <w:i/>
          <w:color w:val="000000"/>
          <w:sz w:val="20"/>
          <w:szCs w:val="20"/>
          <w:lang w:eastAsia="en-GB"/>
        </w:rPr>
        <w:t>Russian workers and the revolutionary movement</w:t>
      </w:r>
      <w:r>
        <w:rPr>
          <w:rFonts w:eastAsia="Calibri" w:cs="Times New Roman"/>
          <w:color w:val="000000"/>
          <w:sz w:val="20"/>
          <w:szCs w:val="20"/>
          <w:lang w:eastAsia="en-GB"/>
        </w:rPr>
        <w:t xml:space="preserve">) </w:t>
      </w:r>
      <w:r w:rsidRPr="00D61587">
        <w:rPr>
          <w:rFonts w:eastAsia="Calibri" w:cs="Times New Roman"/>
          <w:color w:val="000000"/>
          <w:sz w:val="20"/>
          <w:szCs w:val="20"/>
          <w:lang w:eastAsia="en-GB"/>
        </w:rPr>
        <w:t>inspired Zinoviev to spread revolutionary ideas among 'the largest possible number of workers’ and Ivanov recruited him to a CWC kruzhok</w:t>
      </w:r>
      <w:r>
        <w:rPr>
          <w:rFonts w:eastAsia="Calibri" w:cs="Times New Roman"/>
          <w:color w:val="000000"/>
          <w:sz w:val="20"/>
          <w:szCs w:val="20"/>
          <w:lang w:eastAsia="en-GB"/>
        </w:rPr>
        <w:t xml:space="preserve"> in 1895</w:t>
      </w:r>
      <w:r w:rsidRPr="00D61587">
        <w:rPr>
          <w:rFonts w:eastAsia="Calibri" w:cs="Times New Roman"/>
          <w:color w:val="000000"/>
          <w:sz w:val="20"/>
          <w:szCs w:val="20"/>
          <w:lang w:eastAsia="en-GB"/>
        </w:rPr>
        <w:t>.</w:t>
      </w:r>
      <w:r w:rsidRPr="00D61587">
        <w:rPr>
          <w:rFonts w:eastAsia="Times New Roman"/>
          <w:sz w:val="20"/>
          <w:szCs w:val="20"/>
          <w:vertAlign w:val="superscript"/>
        </w:rPr>
        <w:endnoteReference w:id="1793"/>
      </w:r>
      <w:r w:rsidRPr="00D61587">
        <w:rPr>
          <w:rFonts w:eastAsia="Times New Roman"/>
          <w:sz w:val="20"/>
          <w:szCs w:val="20"/>
        </w:rPr>
        <w:t xml:space="preserve"> </w:t>
      </w:r>
      <w:r w:rsidRPr="00D61587">
        <w:rPr>
          <w:rFonts w:eastAsia="Times New Roman" w:cs="Times New Roman"/>
          <w:sz w:val="20"/>
          <w:szCs w:val="20"/>
          <w:lang w:eastAsia="en-GB"/>
        </w:rPr>
        <w:t xml:space="preserve">Takhtarev estimated that about </w:t>
      </w:r>
      <w:r>
        <w:rPr>
          <w:rFonts w:eastAsia="Times New Roman" w:cs="Times New Roman"/>
          <w:sz w:val="20"/>
          <w:szCs w:val="20"/>
          <w:lang w:eastAsia="en-GB"/>
        </w:rPr>
        <w:t>1</w:t>
      </w:r>
      <w:r w:rsidRPr="00D61587">
        <w:rPr>
          <w:rFonts w:eastAsia="Times New Roman" w:cs="Times New Roman"/>
          <w:sz w:val="20"/>
          <w:szCs w:val="20"/>
          <w:lang w:eastAsia="en-GB"/>
        </w:rPr>
        <w:t xml:space="preserve">,000 </w:t>
      </w:r>
      <w:r>
        <w:rPr>
          <w:rFonts w:eastAsia="Times New Roman" w:cs="Times New Roman"/>
          <w:sz w:val="20"/>
          <w:szCs w:val="20"/>
          <w:lang w:eastAsia="en-GB"/>
        </w:rPr>
        <w:t xml:space="preserve">worker activists </w:t>
      </w:r>
      <w:r w:rsidRPr="00D61587">
        <w:rPr>
          <w:rFonts w:eastAsia="Times New Roman" w:cs="Times New Roman"/>
          <w:sz w:val="20"/>
          <w:szCs w:val="20"/>
          <w:lang w:eastAsia="en-GB"/>
        </w:rPr>
        <w:t xml:space="preserve">were in kruzhki, and </w:t>
      </w:r>
      <w:r w:rsidRPr="00D61587">
        <w:rPr>
          <w:rFonts w:eastAsia="Times New Roman" w:cs="Times New Roman"/>
          <w:iCs/>
          <w:sz w:val="20"/>
          <w:szCs w:val="20"/>
          <w:lang w:eastAsia="en-GB"/>
        </w:rPr>
        <w:t xml:space="preserve">Karamyshev and Zinoviev led two </w:t>
      </w:r>
      <w:r w:rsidRPr="00D61587">
        <w:rPr>
          <w:rFonts w:eastAsia="Times New Roman" w:cs="Times New Roman"/>
          <w:sz w:val="20"/>
          <w:szCs w:val="20"/>
          <w:lang w:eastAsia="en-GB"/>
        </w:rPr>
        <w:t xml:space="preserve">at the </w:t>
      </w:r>
      <w:r w:rsidRPr="00D61587">
        <w:rPr>
          <w:rFonts w:eastAsia="Times New Roman" w:cs="Times New Roman"/>
          <w:iCs/>
          <w:sz w:val="20"/>
          <w:szCs w:val="20"/>
          <w:lang w:eastAsia="en-GB"/>
        </w:rPr>
        <w:t>Putilov works. The p</w:t>
      </w:r>
      <w:r w:rsidRPr="00D61587">
        <w:rPr>
          <w:rFonts w:eastAsia="Times New Roman" w:cs="Times New Roman"/>
          <w:sz w:val="20"/>
          <w:szCs w:val="20"/>
          <w:lang w:eastAsia="en-GB"/>
        </w:rPr>
        <w:t>olice reported on others, including</w:t>
      </w:r>
      <w:r>
        <w:rPr>
          <w:rFonts w:eastAsia="Times New Roman" w:cs="Times New Roman"/>
          <w:sz w:val="20"/>
          <w:szCs w:val="20"/>
          <w:lang w:eastAsia="en-GB"/>
        </w:rPr>
        <w:t xml:space="preserve"> one at the Port, and</w:t>
      </w:r>
      <w:r w:rsidRPr="00D61587">
        <w:rPr>
          <w:rFonts w:eastAsia="Times New Roman" w:cs="Times New Roman"/>
          <w:sz w:val="20"/>
          <w:szCs w:val="20"/>
          <w:lang w:eastAsia="en-GB"/>
        </w:rPr>
        <w:t xml:space="preserve"> </w:t>
      </w:r>
      <w:r>
        <w:rPr>
          <w:rFonts w:eastAsia="Times New Roman" w:cs="Times New Roman"/>
          <w:sz w:val="20"/>
          <w:szCs w:val="20"/>
          <w:lang w:eastAsia="en-GB"/>
        </w:rPr>
        <w:t xml:space="preserve">on </w:t>
      </w:r>
      <w:r w:rsidRPr="00D61587">
        <w:rPr>
          <w:rFonts w:eastAsia="Times New Roman" w:cs="Times New Roman"/>
          <w:sz w:val="20"/>
          <w:szCs w:val="20"/>
          <w:lang w:eastAsia="en-GB"/>
        </w:rPr>
        <w:t>three members o</w:t>
      </w:r>
      <w:r>
        <w:rPr>
          <w:rFonts w:eastAsia="Times New Roman" w:cs="Times New Roman"/>
          <w:sz w:val="20"/>
          <w:szCs w:val="20"/>
          <w:lang w:eastAsia="en-GB"/>
        </w:rPr>
        <w:t xml:space="preserve">f the 'central workers' group'. </w:t>
      </w:r>
      <w:r w:rsidRPr="00D61587">
        <w:rPr>
          <w:rFonts w:eastAsia="Times New Roman" w:cs="Times New Roman"/>
          <w:sz w:val="20"/>
          <w:szCs w:val="20"/>
          <w:lang w:eastAsia="en-GB"/>
        </w:rPr>
        <w:t xml:space="preserve">Klimanov </w:t>
      </w:r>
      <w:r>
        <w:rPr>
          <w:rFonts w:eastAsia="Times New Roman" w:cs="Times New Roman"/>
          <w:sz w:val="20"/>
          <w:szCs w:val="20"/>
          <w:lang w:eastAsia="en-GB"/>
        </w:rPr>
        <w:t xml:space="preserve">had been released and </w:t>
      </w:r>
      <w:r w:rsidRPr="00D61587">
        <w:rPr>
          <w:rFonts w:eastAsia="Times New Roman" w:cs="Times New Roman"/>
          <w:sz w:val="20"/>
          <w:szCs w:val="20"/>
          <w:lang w:eastAsia="en-GB"/>
        </w:rPr>
        <w:t>was involved in a strike at the Franco-Russian works, but the police deported him to Vologda for five years.</w:t>
      </w:r>
      <w:r w:rsidRPr="007A2B5A">
        <w:rPr>
          <w:rFonts w:eastAsia="Times New Roman" w:cs="Times New Roman"/>
          <w:iCs/>
          <w:sz w:val="20"/>
          <w:szCs w:val="20"/>
          <w:lang w:eastAsia="en-GB"/>
        </w:rPr>
        <w:t xml:space="preserve"> </w:t>
      </w:r>
    </w:p>
    <w:p w14:paraId="2153E601" w14:textId="25322151" w:rsidR="0036622C" w:rsidRDefault="0036622C" w:rsidP="007A2B5A">
      <w:pPr>
        <w:tabs>
          <w:tab w:val="left" w:pos="170"/>
        </w:tabs>
        <w:autoSpaceDE w:val="0"/>
        <w:autoSpaceDN w:val="0"/>
        <w:adjustRightInd w:val="0"/>
        <w:jc w:val="both"/>
        <w:rPr>
          <w:rFonts w:eastAsia="Times New Roman" w:cs="Times New Roman"/>
          <w:sz w:val="20"/>
          <w:szCs w:val="20"/>
        </w:rPr>
      </w:pPr>
      <w:r>
        <w:rPr>
          <w:rFonts w:eastAsia="Times New Roman" w:cs="Times New Roman"/>
          <w:iCs/>
          <w:sz w:val="20"/>
          <w:szCs w:val="20"/>
          <w:lang w:eastAsia="en-GB"/>
        </w:rPr>
        <w:tab/>
        <w:t xml:space="preserve">The CWC met in </w:t>
      </w:r>
      <w:r w:rsidRPr="00D61587">
        <w:rPr>
          <w:rFonts w:eastAsia="Times New Roman" w:cs="Times New Roman"/>
          <w:iCs/>
          <w:sz w:val="20"/>
          <w:szCs w:val="20"/>
          <w:lang w:eastAsia="en-GB"/>
        </w:rPr>
        <w:t>Norinskaya's room to plan an illegal visit by Bogdanov, the fo</w:t>
      </w:r>
      <w:r>
        <w:rPr>
          <w:rFonts w:eastAsia="Times New Roman" w:cs="Times New Roman"/>
          <w:iCs/>
          <w:sz w:val="20"/>
          <w:szCs w:val="20"/>
          <w:lang w:eastAsia="en-GB"/>
        </w:rPr>
        <w:t xml:space="preserve">rmer secretary </w:t>
      </w:r>
      <w:r w:rsidRPr="00D61587">
        <w:rPr>
          <w:rFonts w:eastAsia="Times New Roman" w:cs="Times New Roman"/>
          <w:iCs/>
          <w:sz w:val="20"/>
          <w:szCs w:val="20"/>
          <w:lang w:eastAsia="en-GB"/>
        </w:rPr>
        <w:t xml:space="preserve">deported to Voronezh. </w:t>
      </w:r>
      <w:r w:rsidRPr="00D61587">
        <w:rPr>
          <w:rFonts w:eastAsia="Times New Roman" w:cs="Times New Roman"/>
          <w:sz w:val="20"/>
          <w:szCs w:val="20"/>
          <w:vertAlign w:val="superscript"/>
          <w:lang w:eastAsia="en-GB"/>
        </w:rPr>
        <w:endnoteReference w:id="1794"/>
      </w:r>
      <w:r w:rsidRPr="00D61587">
        <w:rPr>
          <w:rFonts w:eastAsia="Calibri" w:cs="Times New Roman"/>
          <w:color w:val="000000"/>
          <w:sz w:val="20"/>
          <w:szCs w:val="20"/>
          <w:lang w:eastAsia="en-GB"/>
        </w:rPr>
        <w:t xml:space="preserve"> </w:t>
      </w:r>
      <w:r>
        <w:rPr>
          <w:rFonts w:eastAsia="Calibri" w:cs="Times New Roman"/>
          <w:color w:val="000000"/>
          <w:sz w:val="20"/>
          <w:szCs w:val="20"/>
          <w:lang w:eastAsia="en-GB"/>
        </w:rPr>
        <w:t xml:space="preserve">Ulyanov led one of the four kruzhki that </w:t>
      </w:r>
      <w:r w:rsidRPr="00D61587">
        <w:rPr>
          <w:rFonts w:eastAsia="Calibri" w:cs="Times New Roman"/>
          <w:color w:val="000000"/>
          <w:sz w:val="20"/>
          <w:szCs w:val="20"/>
          <w:lang w:eastAsia="en-GB"/>
        </w:rPr>
        <w:t xml:space="preserve">Zinoviev </w:t>
      </w:r>
      <w:r>
        <w:rPr>
          <w:rFonts w:eastAsia="Calibri" w:cs="Times New Roman"/>
          <w:iCs/>
          <w:color w:val="000000"/>
          <w:sz w:val="20"/>
          <w:szCs w:val="20"/>
          <w:lang w:eastAsia="en-GB"/>
        </w:rPr>
        <w:t xml:space="preserve">organised </w:t>
      </w:r>
      <w:r w:rsidRPr="00D61587">
        <w:rPr>
          <w:rFonts w:eastAsia="Calibri" w:cs="Times New Roman"/>
          <w:iCs/>
          <w:color w:val="000000"/>
          <w:sz w:val="20"/>
          <w:szCs w:val="20"/>
          <w:lang w:eastAsia="en-GB"/>
        </w:rPr>
        <w:t>in the N</w:t>
      </w:r>
      <w:r>
        <w:rPr>
          <w:rFonts w:eastAsia="Calibri" w:cs="Times New Roman"/>
          <w:iCs/>
          <w:color w:val="000000"/>
          <w:sz w:val="20"/>
          <w:szCs w:val="20"/>
          <w:lang w:eastAsia="en-GB"/>
        </w:rPr>
        <w:t>arva Gate district</w:t>
      </w:r>
      <w:r w:rsidRPr="00D61587">
        <w:rPr>
          <w:rFonts w:eastAsia="Calibri" w:cs="Times New Roman"/>
          <w:iCs/>
          <w:color w:val="000000"/>
          <w:sz w:val="20"/>
          <w:szCs w:val="20"/>
          <w:lang w:eastAsia="en-GB"/>
        </w:rPr>
        <w:t>. Zinoviev was elected</w:t>
      </w:r>
      <w:r>
        <w:rPr>
          <w:rFonts w:eastAsia="Calibri" w:cs="Times New Roman"/>
          <w:iCs/>
          <w:color w:val="000000"/>
          <w:sz w:val="20"/>
          <w:szCs w:val="20"/>
          <w:lang w:eastAsia="en-GB"/>
        </w:rPr>
        <w:t xml:space="preserve"> as a CWC organiser, and </w:t>
      </w:r>
      <w:r w:rsidRPr="00D61587">
        <w:rPr>
          <w:rFonts w:eastAsia="Calibri" w:cs="Times New Roman"/>
          <w:iCs/>
          <w:color w:val="000000"/>
          <w:sz w:val="20"/>
          <w:szCs w:val="20"/>
          <w:lang w:eastAsia="en-GB"/>
        </w:rPr>
        <w:t>the polic</w:t>
      </w:r>
      <w:r>
        <w:rPr>
          <w:rFonts w:eastAsia="Calibri" w:cs="Times New Roman"/>
          <w:iCs/>
          <w:color w:val="000000"/>
          <w:sz w:val="20"/>
          <w:szCs w:val="20"/>
          <w:lang w:eastAsia="en-GB"/>
        </w:rPr>
        <w:t>e briefly detained him.</w:t>
      </w:r>
      <w:r w:rsidRPr="00D61587">
        <w:rPr>
          <w:rFonts w:eastAsia="Calibri" w:cs="Times New Roman"/>
          <w:iCs/>
          <w:color w:val="000000"/>
          <w:sz w:val="20"/>
          <w:szCs w:val="20"/>
          <w:vertAlign w:val="superscript"/>
          <w:lang w:eastAsia="en-GB"/>
        </w:rPr>
        <w:endnoteReference w:id="1795"/>
      </w:r>
      <w:r w:rsidRPr="00D61587">
        <w:rPr>
          <w:rFonts w:eastAsia="Calibri" w:cs="Times New Roman"/>
          <w:iCs/>
          <w:color w:val="000000"/>
          <w:sz w:val="20"/>
          <w:szCs w:val="20"/>
          <w:lang w:eastAsia="en-GB"/>
        </w:rPr>
        <w:t xml:space="preserve"> </w:t>
      </w:r>
      <w:r>
        <w:rPr>
          <w:rFonts w:eastAsia="Times New Roman" w:cs="Times New Roman"/>
          <w:iCs/>
          <w:sz w:val="20"/>
          <w:szCs w:val="20"/>
        </w:rPr>
        <w:t>His</w:t>
      </w:r>
      <w:r w:rsidRPr="00D61587">
        <w:rPr>
          <w:rFonts w:eastAsia="Times New Roman" w:cs="Times New Roman"/>
          <w:iCs/>
          <w:sz w:val="20"/>
          <w:szCs w:val="20"/>
        </w:rPr>
        <w:t xml:space="preserve"> and Karamyshev</w:t>
      </w:r>
      <w:r>
        <w:rPr>
          <w:rFonts w:eastAsia="Times New Roman" w:cs="Times New Roman"/>
          <w:iCs/>
          <w:sz w:val="20"/>
          <w:szCs w:val="20"/>
        </w:rPr>
        <w:t>'s flat became CWC headquarters,</w:t>
      </w:r>
      <w:r w:rsidRPr="00D61587">
        <w:rPr>
          <w:rFonts w:eastAsia="Times New Roman" w:cs="Times New Roman"/>
          <w:iCs/>
          <w:sz w:val="20"/>
          <w:szCs w:val="20"/>
        </w:rPr>
        <w:t xml:space="preserve"> Bogdan</w:t>
      </w:r>
      <w:r>
        <w:rPr>
          <w:rFonts w:eastAsia="Times New Roman" w:cs="Times New Roman"/>
          <w:iCs/>
          <w:sz w:val="20"/>
          <w:szCs w:val="20"/>
        </w:rPr>
        <w:t>ov visited illegally and they</w:t>
      </w:r>
      <w:r w:rsidRPr="00D61587">
        <w:rPr>
          <w:rFonts w:eastAsia="Times New Roman" w:cs="Times New Roman"/>
          <w:iCs/>
          <w:sz w:val="20"/>
          <w:szCs w:val="20"/>
        </w:rPr>
        <w:t xml:space="preserve"> adopted Ivanov's draft rules for a central</w:t>
      </w:r>
      <w:r>
        <w:rPr>
          <w:rFonts w:eastAsia="Times New Roman" w:cs="Times New Roman"/>
          <w:iCs/>
          <w:sz w:val="20"/>
          <w:szCs w:val="20"/>
        </w:rPr>
        <w:t xml:space="preserve"> fund. K</w:t>
      </w:r>
      <w:r w:rsidRPr="00D61587">
        <w:rPr>
          <w:rFonts w:eastAsia="Times New Roman" w:cs="Times New Roman"/>
          <w:iCs/>
          <w:sz w:val="20"/>
          <w:szCs w:val="20"/>
        </w:rPr>
        <w:t xml:space="preserve">ruzhki were uniting across the city to coordinate an uprising and </w:t>
      </w:r>
      <w:r>
        <w:rPr>
          <w:rFonts w:eastAsia="Times New Roman" w:cs="Times New Roman"/>
          <w:iCs/>
          <w:sz w:val="20"/>
          <w:szCs w:val="20"/>
        </w:rPr>
        <w:t>the CWC asked workers to find</w:t>
      </w:r>
      <w:r w:rsidRPr="00D61587">
        <w:rPr>
          <w:rFonts w:eastAsia="Times New Roman" w:cs="Times New Roman"/>
          <w:iCs/>
          <w:sz w:val="20"/>
          <w:szCs w:val="20"/>
        </w:rPr>
        <w:t xml:space="preserve"> likely recruits. When Ivanov lef</w:t>
      </w:r>
      <w:r>
        <w:rPr>
          <w:rFonts w:eastAsia="Times New Roman" w:cs="Times New Roman"/>
          <w:iCs/>
          <w:sz w:val="20"/>
          <w:szCs w:val="20"/>
        </w:rPr>
        <w:t xml:space="preserve">t the city, Zinoviev became </w:t>
      </w:r>
      <w:r w:rsidRPr="00D61587">
        <w:rPr>
          <w:rFonts w:eastAsia="Times New Roman" w:cs="Times New Roman"/>
          <w:iCs/>
          <w:sz w:val="20"/>
          <w:szCs w:val="20"/>
        </w:rPr>
        <w:t xml:space="preserve">CWC treasurer, and looked for issues to agitate </w:t>
      </w:r>
      <w:r w:rsidRPr="00D61587">
        <w:rPr>
          <w:rFonts w:eastAsia="Times New Roman" w:cs="Times New Roman"/>
          <w:iCs/>
          <w:sz w:val="20"/>
          <w:szCs w:val="20"/>
        </w:rPr>
        <w:lastRenderedPageBreak/>
        <w:t>about at the Putilov works. Fewer than 1,000 of the 7,000 workers had a say in the management-sponsored society that ran the factory shop, which sold poor g</w:t>
      </w:r>
      <w:r>
        <w:rPr>
          <w:rFonts w:eastAsia="Times New Roman" w:cs="Times New Roman"/>
          <w:iCs/>
          <w:sz w:val="20"/>
          <w:szCs w:val="20"/>
        </w:rPr>
        <w:t xml:space="preserve">oods at high prices, so the </w:t>
      </w:r>
      <w:r w:rsidRPr="00D61587">
        <w:rPr>
          <w:rFonts w:eastAsia="Times New Roman" w:cs="Times New Roman"/>
          <w:iCs/>
          <w:sz w:val="20"/>
          <w:szCs w:val="20"/>
        </w:rPr>
        <w:t>kruzhki agitated, and others</w:t>
      </w:r>
      <w:r>
        <w:rPr>
          <w:rFonts w:eastAsia="Times New Roman" w:cs="Times New Roman"/>
          <w:iCs/>
          <w:sz w:val="20"/>
          <w:szCs w:val="20"/>
        </w:rPr>
        <w:t xml:space="preserve"> agitated about issues</w:t>
      </w:r>
      <w:r w:rsidRPr="00D61587">
        <w:rPr>
          <w:rFonts w:eastAsia="Times New Roman" w:cs="Times New Roman"/>
          <w:iCs/>
          <w:sz w:val="20"/>
          <w:szCs w:val="20"/>
        </w:rPr>
        <w:t xml:space="preserve"> </w:t>
      </w:r>
      <w:r>
        <w:rPr>
          <w:rFonts w:eastAsia="Times New Roman" w:cs="Times New Roman"/>
          <w:iCs/>
          <w:sz w:val="20"/>
          <w:szCs w:val="20"/>
        </w:rPr>
        <w:t xml:space="preserve">in other factories, </w:t>
      </w:r>
      <w:r w:rsidRPr="00D61587">
        <w:rPr>
          <w:rFonts w:eastAsia="Times New Roman" w:cs="Times New Roman"/>
          <w:iCs/>
          <w:sz w:val="20"/>
          <w:szCs w:val="20"/>
        </w:rPr>
        <w:t>barracks, workers' rooms, and taverns. T</w:t>
      </w:r>
      <w:r w:rsidRPr="00D61587">
        <w:rPr>
          <w:rFonts w:eastAsia="Times New Roman" w:cs="Times New Roman"/>
          <w:sz w:val="20"/>
          <w:szCs w:val="20"/>
        </w:rPr>
        <w:t xml:space="preserve">he Interior Minister was concerned about SD </w:t>
      </w:r>
      <w:r w:rsidRPr="00D61587">
        <w:rPr>
          <w:rFonts w:eastAsia="Times New Roman" w:cs="Times New Roman"/>
          <w:iCs/>
          <w:sz w:val="20"/>
          <w:szCs w:val="20"/>
        </w:rPr>
        <w:t>propaganda</w:t>
      </w:r>
      <w:r w:rsidRPr="00D61587">
        <w:rPr>
          <w:rFonts w:eastAsia="Times New Roman" w:cs="Times New Roman"/>
          <w:sz w:val="20"/>
          <w:szCs w:val="20"/>
        </w:rPr>
        <w:t xml:space="preserve"> at Sunday schools and o</w:t>
      </w:r>
      <w:r>
        <w:rPr>
          <w:rFonts w:eastAsia="Times New Roman" w:cs="Times New Roman"/>
          <w:sz w:val="20"/>
          <w:szCs w:val="20"/>
        </w:rPr>
        <w:t xml:space="preserve">rdered the police to remove </w:t>
      </w:r>
      <w:r w:rsidRPr="00D61587">
        <w:rPr>
          <w:rFonts w:eastAsia="Times New Roman" w:cs="Times New Roman"/>
          <w:sz w:val="20"/>
          <w:szCs w:val="20"/>
        </w:rPr>
        <w:t>teacher</w:t>
      </w:r>
      <w:r>
        <w:rPr>
          <w:rFonts w:eastAsia="Times New Roman" w:cs="Times New Roman"/>
          <w:sz w:val="20"/>
          <w:szCs w:val="20"/>
        </w:rPr>
        <w:t>s</w:t>
      </w:r>
      <w:r w:rsidRPr="00D61587">
        <w:rPr>
          <w:rFonts w:eastAsia="Times New Roman" w:cs="Times New Roman"/>
          <w:sz w:val="20"/>
          <w:szCs w:val="20"/>
        </w:rPr>
        <w:t xml:space="preserve"> the</w:t>
      </w:r>
      <w:r>
        <w:rPr>
          <w:rFonts w:eastAsia="Times New Roman" w:cs="Times New Roman"/>
          <w:sz w:val="20"/>
          <w:szCs w:val="20"/>
        </w:rPr>
        <w:t>y deemed politically unreliable.</w:t>
      </w:r>
      <w:r w:rsidRPr="00D61587">
        <w:rPr>
          <w:rFonts w:eastAsia="Times New Roman" w:cs="Times New Roman"/>
          <w:iCs/>
          <w:sz w:val="20"/>
          <w:szCs w:val="20"/>
          <w:vertAlign w:val="superscript"/>
        </w:rPr>
        <w:endnoteReference w:id="1796"/>
      </w:r>
      <w:r w:rsidRPr="00D61587">
        <w:rPr>
          <w:rFonts w:eastAsia="Times New Roman" w:cs="Times New Roman"/>
          <w:sz w:val="20"/>
          <w:szCs w:val="20"/>
        </w:rPr>
        <w:t xml:space="preserve"> </w:t>
      </w:r>
    </w:p>
    <w:p w14:paraId="071E02CF" w14:textId="2CE8D4A0" w:rsidR="0036622C" w:rsidRPr="007A2B5A" w:rsidRDefault="0036622C" w:rsidP="007A2B5A">
      <w:pPr>
        <w:tabs>
          <w:tab w:val="left" w:pos="170"/>
        </w:tabs>
        <w:autoSpaceDE w:val="0"/>
        <w:autoSpaceDN w:val="0"/>
        <w:adjustRightInd w:val="0"/>
        <w:jc w:val="both"/>
        <w:rPr>
          <w:rFonts w:eastAsia="Times New Roman" w:cs="Times New Roman"/>
          <w:sz w:val="20"/>
          <w:szCs w:val="20"/>
          <w:lang w:eastAsia="en-GB"/>
        </w:rPr>
      </w:pPr>
      <w:r>
        <w:rPr>
          <w:rFonts w:eastAsia="Times New Roman" w:cs="Times New Roman"/>
          <w:sz w:val="20"/>
          <w:szCs w:val="20"/>
        </w:rPr>
        <w:tab/>
      </w:r>
      <w:r w:rsidRPr="00D61587">
        <w:rPr>
          <w:rFonts w:eastAsia="Times New Roman" w:cs="Times New Roman"/>
          <w:sz w:val="20"/>
          <w:szCs w:val="20"/>
        </w:rPr>
        <w:t>Students thronged the Economic Society to hear S</w:t>
      </w:r>
      <w:r>
        <w:rPr>
          <w:rFonts w:eastAsia="Times New Roman" w:cs="Times New Roman"/>
          <w:sz w:val="20"/>
          <w:szCs w:val="20"/>
        </w:rPr>
        <w:t>truve argue against the commune, but</w:t>
      </w:r>
      <w:r w:rsidRPr="00D61587">
        <w:rPr>
          <w:rFonts w:eastAsia="Times New Roman" w:cs="Times New Roman"/>
          <w:sz w:val="20"/>
          <w:szCs w:val="20"/>
        </w:rPr>
        <w:t xml:space="preserve"> Potresov was editing a book with </w:t>
      </w:r>
      <w:r>
        <w:rPr>
          <w:rFonts w:eastAsia="Times New Roman" w:cs="Times New Roman"/>
          <w:sz w:val="20"/>
          <w:szCs w:val="20"/>
        </w:rPr>
        <w:t xml:space="preserve">two essays by Plekhanov, and </w:t>
      </w:r>
      <w:r w:rsidRPr="00D61587">
        <w:rPr>
          <w:rFonts w:eastAsia="Times New Roman" w:cs="Times New Roman"/>
          <w:sz w:val="20"/>
          <w:szCs w:val="20"/>
        </w:rPr>
        <w:t xml:space="preserve">invited Ulyanov to critique Struve’s </w:t>
      </w:r>
      <w:r w:rsidRPr="00D61587">
        <w:rPr>
          <w:rStyle w:val="Emphasis"/>
          <w:rFonts w:cs="Arial"/>
          <w:color w:val="444444"/>
          <w:sz w:val="20"/>
          <w:szCs w:val="20"/>
          <w:bdr w:val="none" w:sz="0" w:space="0" w:color="auto" w:frame="1"/>
          <w:shd w:val="clear" w:color="auto" w:fill="FFFFFF"/>
        </w:rPr>
        <w:t>Kriticheskiye zametki</w:t>
      </w:r>
      <w:r w:rsidRPr="00D61587">
        <w:rPr>
          <w:rFonts w:eastAsia="Times New Roman" w:cs="Times New Roman"/>
          <w:sz w:val="20"/>
          <w:szCs w:val="20"/>
        </w:rPr>
        <w:t xml:space="preserve"> in</w:t>
      </w:r>
      <w:r w:rsidRPr="00D61587">
        <w:rPr>
          <w:sz w:val="20"/>
          <w:szCs w:val="20"/>
        </w:rPr>
        <w:t xml:space="preserve"> </w:t>
      </w:r>
      <w:r w:rsidRPr="00D61587">
        <w:rPr>
          <w:rFonts w:eastAsia="Times New Roman" w:cs="Times New Roman"/>
          <w:i/>
          <w:sz w:val="20"/>
          <w:szCs w:val="20"/>
        </w:rPr>
        <w:t xml:space="preserve">Materialy k kharakteristike nashego khoziaistvennego </w:t>
      </w:r>
      <w:r>
        <w:rPr>
          <w:rFonts w:eastAsia="Times New Roman" w:cs="Times New Roman"/>
          <w:sz w:val="20"/>
          <w:szCs w:val="20"/>
        </w:rPr>
        <w:t>(</w:t>
      </w:r>
      <w:r w:rsidRPr="00D61587">
        <w:rPr>
          <w:rFonts w:eastAsia="Times New Roman" w:cs="Times New Roman"/>
          <w:i/>
          <w:sz w:val="20"/>
          <w:szCs w:val="20"/>
        </w:rPr>
        <w:t>Material for a Characterisation of Our Economic Development</w:t>
      </w:r>
      <w:r>
        <w:rPr>
          <w:rFonts w:eastAsia="Times New Roman" w:cs="Times New Roman"/>
          <w:sz w:val="20"/>
          <w:szCs w:val="20"/>
        </w:rPr>
        <w:t>.)</w:t>
      </w:r>
      <w:r w:rsidRPr="00D61587">
        <w:rPr>
          <w:rFonts w:eastAsia="Times New Roman" w:cs="Times New Roman"/>
          <w:sz w:val="20"/>
          <w:szCs w:val="20"/>
          <w:vertAlign w:val="superscript"/>
        </w:rPr>
        <w:endnoteReference w:id="1797"/>
      </w:r>
      <w:r w:rsidRPr="00D61587">
        <w:rPr>
          <w:rFonts w:eastAsia="Times New Roman" w:cs="Times New Roman"/>
          <w:sz w:val="20"/>
          <w:szCs w:val="20"/>
        </w:rPr>
        <w:t xml:space="preserve"> </w:t>
      </w:r>
      <w:r>
        <w:rPr>
          <w:rFonts w:eastAsia="Times New Roman" w:cs="Times New Roman"/>
          <w:sz w:val="20"/>
          <w:szCs w:val="20"/>
        </w:rPr>
        <w:t xml:space="preserve">‘K. </w:t>
      </w:r>
      <w:r w:rsidRPr="00D61587">
        <w:rPr>
          <w:rFonts w:eastAsia="Times New Roman" w:cs="Times New Roman"/>
          <w:sz w:val="20"/>
          <w:szCs w:val="20"/>
        </w:rPr>
        <w:t>Tulin</w:t>
      </w:r>
      <w:r>
        <w:rPr>
          <w:rFonts w:eastAsia="Times New Roman" w:cs="Times New Roman"/>
          <w:sz w:val="20"/>
          <w:szCs w:val="20"/>
        </w:rPr>
        <w:t xml:space="preserve">’ attacked </w:t>
      </w:r>
      <w:r w:rsidRPr="00D61587">
        <w:rPr>
          <w:rFonts w:eastAsia="Times New Roman" w:cs="Times New Roman"/>
          <w:sz w:val="20"/>
          <w:szCs w:val="20"/>
        </w:rPr>
        <w:t>SRs and ‘The Reflection of Marxism in Bourgeois L</w:t>
      </w:r>
      <w:r>
        <w:rPr>
          <w:rFonts w:eastAsia="Times New Roman" w:cs="Times New Roman"/>
          <w:sz w:val="20"/>
          <w:szCs w:val="20"/>
        </w:rPr>
        <w:t>iterature’ and denied that</w:t>
      </w:r>
      <w:r w:rsidRPr="00D61587">
        <w:rPr>
          <w:rFonts w:eastAsia="Times New Roman" w:cs="Times New Roman"/>
          <w:sz w:val="20"/>
          <w:szCs w:val="20"/>
        </w:rPr>
        <w:t xml:space="preserve"> ‘Mr Struve’ </w:t>
      </w:r>
      <w:r>
        <w:rPr>
          <w:rFonts w:eastAsia="Times New Roman" w:cs="Times New Roman"/>
          <w:sz w:val="20"/>
          <w:szCs w:val="20"/>
        </w:rPr>
        <w:t>w</w:t>
      </w:r>
      <w:r w:rsidRPr="00D61587">
        <w:rPr>
          <w:rFonts w:eastAsia="Times New Roman" w:cs="Times New Roman"/>
          <w:sz w:val="20"/>
          <w:szCs w:val="20"/>
        </w:rPr>
        <w:t>as an SD</w:t>
      </w:r>
      <w:r w:rsidRPr="00D61587">
        <w:rPr>
          <w:rFonts w:eastAsia="Times New Roman" w:cs="Times New Roman"/>
          <w:iCs/>
          <w:sz w:val="20"/>
          <w:szCs w:val="20"/>
        </w:rPr>
        <w:t>.</w:t>
      </w:r>
      <w:r w:rsidRPr="00D61587">
        <w:rPr>
          <w:rFonts w:eastAsia="Times New Roman" w:cs="Times New Roman"/>
          <w:sz w:val="20"/>
          <w:szCs w:val="20"/>
          <w:vertAlign w:val="superscript"/>
        </w:rPr>
        <w:endnoteReference w:id="1798"/>
      </w:r>
      <w:r w:rsidRPr="00D61587">
        <w:rPr>
          <w:rFonts w:eastAsia="Times New Roman" w:cs="Times New Roman"/>
          <w:sz w:val="20"/>
          <w:szCs w:val="20"/>
        </w:rPr>
        <w:t xml:space="preserve"> Censors impounded most copies,</w:t>
      </w:r>
      <w:r w:rsidRPr="00D61587">
        <w:rPr>
          <w:rStyle w:val="EndnoteReference"/>
          <w:rFonts w:eastAsia="Times New Roman" w:cs="Times New Roman"/>
          <w:sz w:val="20"/>
          <w:szCs w:val="20"/>
        </w:rPr>
        <w:endnoteReference w:id="1799"/>
      </w:r>
      <w:r w:rsidRPr="00D61587">
        <w:rPr>
          <w:rFonts w:eastAsia="Times New Roman" w:cs="Times New Roman"/>
          <w:sz w:val="20"/>
          <w:szCs w:val="20"/>
        </w:rPr>
        <w:t xml:space="preserve"> but 100 or </w:t>
      </w:r>
      <w:r>
        <w:rPr>
          <w:rFonts w:eastAsia="Times New Roman" w:cs="Times New Roman"/>
          <w:sz w:val="20"/>
          <w:szCs w:val="20"/>
        </w:rPr>
        <w:t>so of the 2,000</w:t>
      </w:r>
      <w:r w:rsidRPr="00D61587">
        <w:rPr>
          <w:rFonts w:eastAsia="Times New Roman" w:cs="Times New Roman"/>
          <w:sz w:val="20"/>
          <w:szCs w:val="20"/>
        </w:rPr>
        <w:t xml:space="preserve"> reached SDs </w:t>
      </w:r>
      <w:r>
        <w:rPr>
          <w:rFonts w:eastAsia="Times New Roman" w:cs="Times New Roman"/>
          <w:sz w:val="20"/>
          <w:szCs w:val="20"/>
        </w:rPr>
        <w:t xml:space="preserve">in St. Petersburg, other </w:t>
      </w:r>
      <w:r w:rsidRPr="00D61587">
        <w:rPr>
          <w:rFonts w:eastAsia="Times New Roman" w:cs="Times New Roman"/>
          <w:sz w:val="20"/>
          <w:szCs w:val="20"/>
        </w:rPr>
        <w:t>cities and the ELG in Switzerland. (A year later, censors noted the ‘harmful doctrine’ of ‘so-called Russian Marxists’ in the chapter by ‘Tulin’ and destroyed the remaining copies.)</w:t>
      </w:r>
      <w:r w:rsidRPr="00D61587">
        <w:rPr>
          <w:rFonts w:eastAsia="Times New Roman" w:cs="Times New Roman"/>
          <w:sz w:val="20"/>
          <w:szCs w:val="20"/>
          <w:vertAlign w:val="superscript"/>
        </w:rPr>
        <w:endnoteReference w:id="1800"/>
      </w:r>
      <w:r>
        <w:rPr>
          <w:rFonts w:eastAsia="Times New Roman" w:cs="Times New Roman"/>
          <w:sz w:val="20"/>
          <w:szCs w:val="20"/>
        </w:rPr>
        <w:t xml:space="preserve"> </w:t>
      </w:r>
      <w:r w:rsidRPr="00A85421">
        <w:rPr>
          <w:rFonts w:eastAsia="Times New Roman"/>
          <w:sz w:val="20"/>
          <w:szCs w:val="20"/>
        </w:rPr>
        <w:t>Uly</w:t>
      </w:r>
      <w:r>
        <w:rPr>
          <w:rFonts w:eastAsia="Times New Roman"/>
          <w:sz w:val="20"/>
          <w:szCs w:val="20"/>
        </w:rPr>
        <w:t>anov changed his address, but contracted pneumonia, and</w:t>
      </w:r>
      <w:r w:rsidRPr="00A85421">
        <w:rPr>
          <w:rFonts w:eastAsia="Times New Roman"/>
          <w:sz w:val="20"/>
          <w:szCs w:val="20"/>
        </w:rPr>
        <w:t xml:space="preserve"> read </w:t>
      </w:r>
      <w:r w:rsidRPr="00A85421">
        <w:rPr>
          <w:rFonts w:eastAsia="Times New Roman"/>
          <w:i/>
          <w:sz w:val="20"/>
          <w:szCs w:val="20"/>
        </w:rPr>
        <w:t>Capital</w:t>
      </w:r>
      <w:r w:rsidRPr="00A85421">
        <w:rPr>
          <w:rFonts w:eastAsia="Times New Roman"/>
          <w:sz w:val="20"/>
          <w:szCs w:val="20"/>
        </w:rPr>
        <w:t xml:space="preserve"> Volume 3 in German while he recovered. Krzhizhanovsky recalled that </w:t>
      </w:r>
      <w:r>
        <w:rPr>
          <w:rFonts w:eastAsia="Times New Roman"/>
          <w:sz w:val="20"/>
          <w:szCs w:val="20"/>
        </w:rPr>
        <w:t xml:space="preserve">police </w:t>
      </w:r>
      <w:r w:rsidRPr="00A85421">
        <w:rPr>
          <w:rFonts w:eastAsia="Times New Roman"/>
          <w:sz w:val="20"/>
          <w:szCs w:val="20"/>
        </w:rPr>
        <w:t>surveillance was disconcerting.</w:t>
      </w:r>
    </w:p>
    <w:p w14:paraId="255E7779" w14:textId="77777777" w:rsidR="0036622C" w:rsidRPr="00A85421" w:rsidRDefault="0036622C" w:rsidP="003227FF">
      <w:pPr>
        <w:tabs>
          <w:tab w:val="left" w:pos="170"/>
        </w:tabs>
        <w:jc w:val="both"/>
        <w:rPr>
          <w:rFonts w:eastAsia="Times New Roman"/>
          <w:sz w:val="20"/>
          <w:szCs w:val="20"/>
        </w:rPr>
      </w:pPr>
    </w:p>
    <w:p w14:paraId="341A203E" w14:textId="373D9E16" w:rsidR="0036622C" w:rsidRPr="00A85421" w:rsidRDefault="0036622C" w:rsidP="001A7313">
      <w:pPr>
        <w:tabs>
          <w:tab w:val="left" w:pos="170"/>
        </w:tabs>
        <w:ind w:left="170"/>
        <w:jc w:val="both"/>
        <w:rPr>
          <w:rFonts w:eastAsia="Times New Roman"/>
          <w:sz w:val="18"/>
          <w:szCs w:val="18"/>
        </w:rPr>
      </w:pPr>
      <w:r w:rsidRPr="00A85421">
        <w:rPr>
          <w:rFonts w:eastAsia="Times New Roman"/>
          <w:sz w:val="18"/>
          <w:szCs w:val="18"/>
        </w:rPr>
        <w:t>You left your home, taking care to cover your tracks, according to all the rules of conspiracy. But next, quite suddenly, towards the end of your journey, as if from out of the ground, there loomed, the silhouette of an informer who was following you. Thereafter, obviously, such incidents led us to proceed more cleverly: we changed passports and fields of activity. But at that time we were still novices.</w:t>
      </w:r>
    </w:p>
    <w:p w14:paraId="6953C8B5" w14:textId="77777777" w:rsidR="0036622C" w:rsidRPr="00D61587" w:rsidRDefault="0036622C" w:rsidP="003227FF">
      <w:pPr>
        <w:tabs>
          <w:tab w:val="left" w:pos="170"/>
        </w:tabs>
        <w:jc w:val="both"/>
        <w:rPr>
          <w:rFonts w:eastAsia="Times New Roman"/>
          <w:sz w:val="20"/>
          <w:szCs w:val="20"/>
        </w:rPr>
      </w:pPr>
    </w:p>
    <w:p w14:paraId="4E47ADF5" w14:textId="29C0AB65" w:rsidR="0036622C" w:rsidRPr="00D61587" w:rsidRDefault="0036622C" w:rsidP="003227FF">
      <w:pPr>
        <w:tabs>
          <w:tab w:val="left" w:pos="170"/>
        </w:tabs>
        <w:jc w:val="both"/>
        <w:rPr>
          <w:sz w:val="20"/>
          <w:szCs w:val="20"/>
        </w:rPr>
      </w:pPr>
      <w:r w:rsidRPr="00D61587">
        <w:rPr>
          <w:rFonts w:eastAsia="Times New Roman"/>
          <w:sz w:val="20"/>
          <w:szCs w:val="20"/>
        </w:rPr>
        <w:t>Ulyanov went to Tsarskoe Selo to explain his plans,</w:t>
      </w:r>
      <w:r w:rsidRPr="00D61587">
        <w:rPr>
          <w:rFonts w:eastAsia="Times New Roman"/>
          <w:sz w:val="20"/>
          <w:szCs w:val="20"/>
          <w:vertAlign w:val="superscript"/>
        </w:rPr>
        <w:endnoteReference w:id="1801"/>
      </w:r>
      <w:r w:rsidRPr="00D61587">
        <w:rPr>
          <w:rFonts w:eastAsia="Times New Roman"/>
          <w:sz w:val="20"/>
          <w:szCs w:val="20"/>
        </w:rPr>
        <w:t xml:space="preserve"> and when other </w:t>
      </w:r>
      <w:r w:rsidRPr="00D61587">
        <w:rPr>
          <w:rFonts w:eastAsia="Times New Roman" w:cs="Times New Roman"/>
          <w:sz w:val="20"/>
          <w:szCs w:val="20"/>
        </w:rPr>
        <w:t xml:space="preserve">SD </w:t>
      </w:r>
      <w:r>
        <w:rPr>
          <w:rFonts w:eastAsia="Times New Roman" w:cs="Times New Roman"/>
          <w:i/>
          <w:sz w:val="20"/>
          <w:szCs w:val="20"/>
        </w:rPr>
        <w:t>intelligenty</w:t>
      </w:r>
      <w:r w:rsidRPr="00D61587">
        <w:rPr>
          <w:rFonts w:eastAsia="Times New Roman" w:cs="Times New Roman"/>
          <w:sz w:val="20"/>
          <w:szCs w:val="20"/>
        </w:rPr>
        <w:t xml:space="preserve"> boarded the train, he taug</w:t>
      </w:r>
      <w:r>
        <w:rPr>
          <w:rFonts w:eastAsia="Times New Roman" w:cs="Times New Roman"/>
          <w:sz w:val="20"/>
          <w:szCs w:val="20"/>
        </w:rPr>
        <w:t>ht them codes. (Krupskaya coded</w:t>
      </w:r>
      <w:r w:rsidRPr="00D61587">
        <w:rPr>
          <w:rFonts w:eastAsia="Times New Roman" w:cs="Times New Roman"/>
          <w:sz w:val="20"/>
          <w:szCs w:val="20"/>
        </w:rPr>
        <w:t xml:space="preserve"> contact addresses.)</w:t>
      </w:r>
      <w:r w:rsidRPr="00D61587">
        <w:rPr>
          <w:rFonts w:eastAsia="Times New Roman" w:cs="Times New Roman"/>
          <w:sz w:val="20"/>
          <w:szCs w:val="20"/>
          <w:vertAlign w:val="superscript"/>
        </w:rPr>
        <w:endnoteReference w:id="1802"/>
      </w:r>
      <w:r w:rsidRPr="00D61587">
        <w:rPr>
          <w:rFonts w:eastAsia="Times New Roman" w:cs="Times New Roman"/>
          <w:sz w:val="20"/>
          <w:szCs w:val="20"/>
        </w:rPr>
        <w:t xml:space="preserve"> He taught them to use invisible ink and the 'dot method’ of underlining letters in books, and how to ‘mark secret signs’ and invent aliases. He ‘knew all the through courtyards’ in </w:t>
      </w:r>
      <w:r>
        <w:rPr>
          <w:rFonts w:eastAsia="Times New Roman" w:cs="Times New Roman"/>
          <w:sz w:val="20"/>
          <w:szCs w:val="20"/>
        </w:rPr>
        <w:t>St. Petersburg</w:t>
      </w:r>
      <w:r w:rsidRPr="00D61587">
        <w:rPr>
          <w:rFonts w:eastAsia="Times New Roman" w:cs="Times New Roman"/>
          <w:sz w:val="20"/>
          <w:szCs w:val="20"/>
        </w:rPr>
        <w:t xml:space="preserve"> and was ‘a skilled hand at gi</w:t>
      </w:r>
      <w:r>
        <w:rPr>
          <w:rFonts w:eastAsia="Times New Roman" w:cs="Times New Roman"/>
          <w:sz w:val="20"/>
          <w:szCs w:val="20"/>
        </w:rPr>
        <w:t>ving police-spies the slip,’ since</w:t>
      </w:r>
      <w:r w:rsidRPr="00D61587">
        <w:rPr>
          <w:rFonts w:eastAsia="Times New Roman" w:cs="Times New Roman"/>
          <w:sz w:val="20"/>
          <w:szCs w:val="20"/>
        </w:rPr>
        <w:t xml:space="preserve"> his conspiratorial methods were based on those of Aleksandr Mikhailov of Narodnaya volya.</w:t>
      </w:r>
      <w:r w:rsidRPr="00D61587">
        <w:rPr>
          <w:rFonts w:eastAsia="Times New Roman" w:cs="Times New Roman"/>
          <w:sz w:val="20"/>
          <w:szCs w:val="20"/>
          <w:vertAlign w:val="superscript"/>
        </w:rPr>
        <w:endnoteReference w:id="1803"/>
      </w:r>
      <w:r w:rsidRPr="00D61587">
        <w:rPr>
          <w:rFonts w:eastAsia="Times New Roman" w:cs="Times New Roman"/>
          <w:sz w:val="20"/>
          <w:szCs w:val="20"/>
        </w:rPr>
        <w:t xml:space="preserve"> </w:t>
      </w:r>
    </w:p>
    <w:p w14:paraId="2EE9608E" w14:textId="798D873F" w:rsidR="0036622C" w:rsidRPr="00D61587" w:rsidRDefault="0036622C" w:rsidP="003227FF">
      <w:pPr>
        <w:tabs>
          <w:tab w:val="left" w:pos="170"/>
        </w:tabs>
        <w:jc w:val="both"/>
        <w:rPr>
          <w:rFonts w:eastAsia="Times New Roman"/>
          <w:sz w:val="20"/>
          <w:szCs w:val="20"/>
        </w:rPr>
      </w:pPr>
      <w:r w:rsidRPr="00D61587">
        <w:rPr>
          <w:rFonts w:eastAsia="Times New Roman"/>
          <w:sz w:val="20"/>
          <w:szCs w:val="20"/>
        </w:rPr>
        <w:tab/>
        <w:t>Ulyanov’s Samara friend, Isaak Lalayants, had been sentenced to ten months in prison in summer 1894, followed by three years deporta</w:t>
      </w:r>
      <w:r>
        <w:rPr>
          <w:rFonts w:eastAsia="Times New Roman"/>
          <w:sz w:val="20"/>
          <w:szCs w:val="20"/>
        </w:rPr>
        <w:t>tion under surveillance. In St. Petersburg’s Kresty prison, ‘political</w:t>
      </w:r>
      <w:r w:rsidRPr="00D61587">
        <w:rPr>
          <w:rFonts w:eastAsia="Times New Roman"/>
          <w:sz w:val="20"/>
          <w:szCs w:val="20"/>
        </w:rPr>
        <w:t>s</w:t>
      </w:r>
      <w:r>
        <w:rPr>
          <w:rFonts w:eastAsia="Times New Roman"/>
          <w:sz w:val="20"/>
          <w:szCs w:val="20"/>
        </w:rPr>
        <w:t>’</w:t>
      </w:r>
      <w:r w:rsidRPr="00D61587">
        <w:rPr>
          <w:rFonts w:eastAsia="Times New Roman"/>
          <w:sz w:val="20"/>
          <w:szCs w:val="20"/>
        </w:rPr>
        <w:t xml:space="preserve"> ha</w:t>
      </w:r>
      <w:r>
        <w:rPr>
          <w:rFonts w:eastAsia="Times New Roman"/>
          <w:sz w:val="20"/>
          <w:szCs w:val="20"/>
        </w:rPr>
        <w:t>d a number sewn on their sleeve</w:t>
      </w:r>
      <w:r w:rsidRPr="00D61587">
        <w:rPr>
          <w:rFonts w:eastAsia="Times New Roman"/>
          <w:sz w:val="20"/>
          <w:szCs w:val="20"/>
        </w:rPr>
        <w:t xml:space="preserve"> and </w:t>
      </w:r>
      <w:r>
        <w:rPr>
          <w:rFonts w:eastAsia="Times New Roman"/>
          <w:sz w:val="20"/>
          <w:szCs w:val="20"/>
        </w:rPr>
        <w:t>guards did not use their names</w:t>
      </w:r>
      <w:r w:rsidRPr="00D61587">
        <w:rPr>
          <w:rFonts w:eastAsia="Times New Roman"/>
          <w:sz w:val="20"/>
          <w:szCs w:val="20"/>
        </w:rPr>
        <w:t xml:space="preserve">. They were kept in solitary cells, next to those </w:t>
      </w:r>
      <w:r>
        <w:rPr>
          <w:rFonts w:eastAsia="Times New Roman"/>
          <w:sz w:val="20"/>
          <w:szCs w:val="20"/>
        </w:rPr>
        <w:t xml:space="preserve">of ordinary criminals. They were </w:t>
      </w:r>
      <w:r w:rsidRPr="00D61587">
        <w:rPr>
          <w:rFonts w:eastAsia="Times New Roman"/>
          <w:sz w:val="20"/>
          <w:szCs w:val="20"/>
        </w:rPr>
        <w:t>kept apart in th</w:t>
      </w:r>
      <w:r>
        <w:rPr>
          <w:rFonts w:eastAsia="Times New Roman"/>
          <w:sz w:val="20"/>
          <w:szCs w:val="20"/>
        </w:rPr>
        <w:t>e exercise yard, forbidden to make any</w:t>
      </w:r>
      <w:r w:rsidRPr="00D61587">
        <w:rPr>
          <w:rFonts w:eastAsia="Times New Roman"/>
          <w:sz w:val="20"/>
          <w:szCs w:val="20"/>
        </w:rPr>
        <w:t xml:space="preserve"> gesture or noise or look b</w:t>
      </w:r>
      <w:r>
        <w:rPr>
          <w:rFonts w:eastAsia="Times New Roman"/>
          <w:sz w:val="20"/>
          <w:szCs w:val="20"/>
        </w:rPr>
        <w:t xml:space="preserve">ehind them, and if they did, </w:t>
      </w:r>
      <w:r w:rsidRPr="00D61587">
        <w:rPr>
          <w:rFonts w:eastAsia="Times New Roman"/>
          <w:sz w:val="20"/>
          <w:szCs w:val="20"/>
        </w:rPr>
        <w:t xml:space="preserve">they had to </w:t>
      </w:r>
      <w:r>
        <w:rPr>
          <w:rFonts w:eastAsia="Times New Roman"/>
          <w:sz w:val="20"/>
          <w:szCs w:val="20"/>
        </w:rPr>
        <w:t>unravel old rope. They ha</w:t>
      </w:r>
      <w:r w:rsidRPr="00D61587">
        <w:rPr>
          <w:rFonts w:eastAsia="Times New Roman"/>
          <w:sz w:val="20"/>
          <w:szCs w:val="20"/>
        </w:rPr>
        <w:t>d to work from 7.00am to 6.00pm, making wooden boxes for cigars, weaving or sewing, with an hour and a half for a midday meal, and had to complet</w:t>
      </w:r>
      <w:r>
        <w:rPr>
          <w:rFonts w:eastAsia="Times New Roman"/>
          <w:sz w:val="20"/>
          <w:szCs w:val="20"/>
        </w:rPr>
        <w:t xml:space="preserve">e their quota before they </w:t>
      </w:r>
      <w:r w:rsidRPr="00D61587">
        <w:rPr>
          <w:rFonts w:eastAsia="Times New Roman"/>
          <w:sz w:val="20"/>
          <w:szCs w:val="20"/>
        </w:rPr>
        <w:t>stop</w:t>
      </w:r>
      <w:r>
        <w:rPr>
          <w:rFonts w:eastAsia="Times New Roman"/>
          <w:sz w:val="20"/>
          <w:szCs w:val="20"/>
        </w:rPr>
        <w:t>ped</w:t>
      </w:r>
      <w:r w:rsidRPr="00D61587">
        <w:rPr>
          <w:rFonts w:eastAsia="Times New Roman"/>
          <w:sz w:val="20"/>
          <w:szCs w:val="20"/>
        </w:rPr>
        <w:t>. Reportedly their pay represented 40 percent of the value of what they produced and</w:t>
      </w:r>
      <w:r>
        <w:rPr>
          <w:rFonts w:eastAsia="Times New Roman"/>
          <w:sz w:val="20"/>
          <w:szCs w:val="20"/>
        </w:rPr>
        <w:t xml:space="preserve"> they could spend half and get the rest only when they left</w:t>
      </w:r>
      <w:r w:rsidRPr="00D61587">
        <w:rPr>
          <w:rFonts w:eastAsia="Times New Roman"/>
          <w:sz w:val="20"/>
          <w:szCs w:val="20"/>
        </w:rPr>
        <w:t xml:space="preserve">. Each month, they were allowed one new book with uncut pages, one letter and one visit from their closest relations. Early in 1895, Ulyanov persuaded Olga Tchatchina, a Bestuzhev student, to pose as Lalayant’s ‘fiancée’, and she brought him Struve’s books. Lalayants convinced the assistant governor that the book by ‘Beltov’ was about ancient philosophy and it acted like a ‘bomb’ on his politics. When he was released in spring he visited Tchatchina and met </w:t>
      </w:r>
      <w:r>
        <w:rPr>
          <w:rFonts w:eastAsia="Times New Roman"/>
          <w:sz w:val="20"/>
          <w:szCs w:val="20"/>
        </w:rPr>
        <w:t xml:space="preserve">Ulyanov, who took him to Moscow, </w:t>
      </w:r>
      <w:r w:rsidRPr="00D61587">
        <w:rPr>
          <w:rFonts w:eastAsia="Times New Roman"/>
          <w:sz w:val="20"/>
          <w:szCs w:val="20"/>
        </w:rPr>
        <w:t>told him about a previous SD organisation in Kateryn</w:t>
      </w:r>
      <w:r>
        <w:rPr>
          <w:rFonts w:eastAsia="Times New Roman"/>
          <w:sz w:val="20"/>
          <w:szCs w:val="20"/>
        </w:rPr>
        <w:t xml:space="preserve">oslav and gave him </w:t>
      </w:r>
      <w:r w:rsidRPr="00D61587">
        <w:rPr>
          <w:rFonts w:eastAsia="Times New Roman"/>
          <w:sz w:val="20"/>
          <w:szCs w:val="20"/>
        </w:rPr>
        <w:t>Vinokurov and Mandelshtam</w:t>
      </w:r>
      <w:r>
        <w:rPr>
          <w:rFonts w:eastAsia="Times New Roman"/>
          <w:sz w:val="20"/>
          <w:szCs w:val="20"/>
        </w:rPr>
        <w:t>’s names</w:t>
      </w:r>
      <w:r w:rsidRPr="00D61587">
        <w:rPr>
          <w:rFonts w:eastAsia="Times New Roman"/>
          <w:sz w:val="20"/>
          <w:szCs w:val="20"/>
        </w:rPr>
        <w:t xml:space="preserve"> and a letter for a railway official.</w:t>
      </w:r>
      <w:r w:rsidRPr="00D61587">
        <w:rPr>
          <w:rFonts w:eastAsia="Times New Roman"/>
          <w:sz w:val="20"/>
          <w:szCs w:val="20"/>
          <w:vertAlign w:val="superscript"/>
        </w:rPr>
        <w:endnoteReference w:id="1804"/>
      </w:r>
      <w:r w:rsidRPr="00D61587">
        <w:rPr>
          <w:rFonts w:eastAsia="Times New Roman"/>
          <w:sz w:val="20"/>
          <w:szCs w:val="20"/>
        </w:rPr>
        <w:t xml:space="preserve"> Next day, Lalayants left for Katerynoslav,</w:t>
      </w:r>
      <w:r w:rsidRPr="00D61587">
        <w:rPr>
          <w:rFonts w:eastAsia="Times New Roman" w:cs="Times New Roman"/>
          <w:sz w:val="20"/>
          <w:szCs w:val="20"/>
        </w:rPr>
        <w:t xml:space="preserve"> and </w:t>
      </w:r>
      <w:r w:rsidRPr="00D61587">
        <w:rPr>
          <w:rFonts w:eastAsia="Times New Roman"/>
          <w:sz w:val="20"/>
          <w:szCs w:val="20"/>
        </w:rPr>
        <w:t>Ulyanov went abroad,</w:t>
      </w:r>
      <w:r w:rsidRPr="00D61587">
        <w:rPr>
          <w:rFonts w:eastAsia="Times New Roman" w:cs="Times New Roman"/>
          <w:sz w:val="20"/>
          <w:szCs w:val="20"/>
          <w:vertAlign w:val="superscript"/>
        </w:rPr>
        <w:endnoteReference w:id="1805"/>
      </w:r>
      <w:r w:rsidRPr="00D61587">
        <w:rPr>
          <w:rFonts w:eastAsia="Times New Roman" w:cs="Times New Roman"/>
          <w:sz w:val="20"/>
          <w:szCs w:val="20"/>
        </w:rPr>
        <w:t xml:space="preserve"> but </w:t>
      </w:r>
      <w:r>
        <w:rPr>
          <w:rFonts w:eastAsia="Times New Roman" w:cs="Times New Roman"/>
          <w:sz w:val="20"/>
          <w:szCs w:val="20"/>
        </w:rPr>
        <w:t>St. Petersburg</w:t>
      </w:r>
      <w:r w:rsidRPr="00D61587">
        <w:rPr>
          <w:rFonts w:eastAsia="Times New Roman" w:cs="Times New Roman"/>
          <w:sz w:val="20"/>
          <w:szCs w:val="20"/>
        </w:rPr>
        <w:t xml:space="preserve"> Okhrana sent a message to its Foreign Agency in Paris.</w:t>
      </w:r>
    </w:p>
    <w:p w14:paraId="4449D507" w14:textId="3921FB9A" w:rsidR="0036622C" w:rsidRPr="00D61587" w:rsidRDefault="0036622C" w:rsidP="003D4F24">
      <w:pPr>
        <w:tabs>
          <w:tab w:val="left" w:pos="170"/>
        </w:tabs>
        <w:jc w:val="both"/>
        <w:rPr>
          <w:rFonts w:eastAsia="Times New Roman" w:cs="Times New Roman"/>
          <w:sz w:val="20"/>
          <w:szCs w:val="20"/>
        </w:rPr>
      </w:pPr>
      <w:r w:rsidRPr="00D61587">
        <w:rPr>
          <w:rFonts w:eastAsia="Times New Roman" w:cs="Times New Roman"/>
          <w:sz w:val="20"/>
          <w:szCs w:val="20"/>
        </w:rPr>
        <w:tab/>
      </w:r>
    </w:p>
    <w:p w14:paraId="5F7E33AD" w14:textId="77777777" w:rsidR="0036622C" w:rsidRPr="00D61587" w:rsidRDefault="0036622C" w:rsidP="001A7313">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Ulyanov occupies himself with Social Democratic propaganda among Petersburg workers. The objective of his trip is to find a way of bringing into the empire revolutionary literature as well as to establish contacts between revolutionary kruzhki and emigrants living abroad. I am informing you about this with the request to establish surveillance of activities and contacts and to report about them.</w:t>
      </w:r>
    </w:p>
    <w:p w14:paraId="07914E4A"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6C752993" w14:textId="40405675"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Spies in Berlin reported that he met the émigré Vilnius SD </w:t>
      </w:r>
      <w:r>
        <w:rPr>
          <w:rFonts w:eastAsia="Times New Roman" w:cs="Times New Roman"/>
          <w:i/>
          <w:sz w:val="20"/>
          <w:szCs w:val="20"/>
        </w:rPr>
        <w:t>intelligent</w:t>
      </w:r>
      <w:r w:rsidRPr="00D61587">
        <w:rPr>
          <w:rFonts w:eastAsia="Times New Roman" w:cs="Times New Roman"/>
          <w:sz w:val="20"/>
          <w:szCs w:val="20"/>
        </w:rPr>
        <w:t>, Aizenshtat,</w:t>
      </w:r>
      <w:r w:rsidRPr="00D61587">
        <w:rPr>
          <w:rFonts w:eastAsia="Times New Roman" w:cs="Times New Roman"/>
          <w:sz w:val="20"/>
          <w:szCs w:val="20"/>
          <w:vertAlign w:val="superscript"/>
        </w:rPr>
        <w:endnoteReference w:id="1806"/>
      </w:r>
      <w:r w:rsidRPr="00D61587">
        <w:rPr>
          <w:rFonts w:eastAsia="Times New Roman" w:cs="Times New Roman"/>
          <w:sz w:val="20"/>
          <w:szCs w:val="20"/>
        </w:rPr>
        <w:t xml:space="preserve"> and another contact.</w:t>
      </w:r>
    </w:p>
    <w:p w14:paraId="66B96A79" w14:textId="5F32B863" w:rsidR="0036622C" w:rsidRDefault="0036622C" w:rsidP="00AA5673">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Wilhelm Bucholtz was 27. He had been born in Orenburg, south Siberia, and </w:t>
      </w:r>
      <w:r w:rsidRPr="00D61587">
        <w:rPr>
          <w:rFonts w:eastAsia="Times New Roman" w:cs="Times New Roman"/>
          <w:sz w:val="20"/>
          <w:szCs w:val="20"/>
        </w:rPr>
        <w:t>attended Kazan University, but the police deported him to Samara in 1887,</w:t>
      </w:r>
      <w:r w:rsidRPr="00D61587">
        <w:rPr>
          <w:rFonts w:eastAsia="Times New Roman" w:cs="Times New Roman"/>
          <w:sz w:val="20"/>
          <w:szCs w:val="20"/>
          <w:vertAlign w:val="superscript"/>
        </w:rPr>
        <w:endnoteReference w:id="1807"/>
      </w:r>
      <w:r w:rsidRPr="00D61587">
        <w:rPr>
          <w:rFonts w:eastAsia="Times New Roman" w:cs="Times New Roman"/>
          <w:sz w:val="20"/>
          <w:szCs w:val="20"/>
        </w:rPr>
        <w:t xml:space="preserve"> and he met Ulyanov in 1889.</w:t>
      </w:r>
      <w:r w:rsidRPr="00D61587">
        <w:rPr>
          <w:rFonts w:eastAsia="Times New Roman" w:cs="Times New Roman"/>
          <w:sz w:val="20"/>
          <w:szCs w:val="20"/>
          <w:vertAlign w:val="superscript"/>
        </w:rPr>
        <w:endnoteReference w:id="1808"/>
      </w:r>
      <w:r w:rsidRPr="00D61587">
        <w:rPr>
          <w:rFonts w:eastAsia="Times New Roman" w:cs="Times New Roman"/>
          <w:sz w:val="20"/>
          <w:szCs w:val="20"/>
        </w:rPr>
        <w:t xml:space="preserve"> In 1891, police deported Bucholtz again,</w:t>
      </w:r>
      <w:r w:rsidRPr="00D61587">
        <w:rPr>
          <w:rFonts w:eastAsia="Times New Roman" w:cs="Times New Roman"/>
          <w:sz w:val="20"/>
          <w:szCs w:val="20"/>
          <w:vertAlign w:val="superscript"/>
        </w:rPr>
        <w:endnoteReference w:id="1809"/>
      </w:r>
      <w:r w:rsidRPr="00D61587">
        <w:rPr>
          <w:rFonts w:eastAsia="Times New Roman" w:cs="Times New Roman"/>
          <w:sz w:val="20"/>
          <w:szCs w:val="20"/>
        </w:rPr>
        <w:t xml:space="preserve"> and he studied in Zürich a</w:t>
      </w:r>
      <w:r>
        <w:rPr>
          <w:rFonts w:eastAsia="Times New Roman" w:cs="Times New Roman"/>
          <w:sz w:val="20"/>
          <w:szCs w:val="20"/>
        </w:rPr>
        <w:t>nd Bern.</w:t>
      </w:r>
      <w:r w:rsidRPr="00AA5673">
        <w:rPr>
          <w:rFonts w:eastAsia="Times New Roman" w:cs="Times New Roman"/>
          <w:sz w:val="20"/>
          <w:szCs w:val="20"/>
          <w:vertAlign w:val="superscript"/>
        </w:rPr>
        <w:t xml:space="preserve"> </w:t>
      </w:r>
      <w:r>
        <w:rPr>
          <w:rFonts w:eastAsia="Times New Roman" w:cs="Times New Roman"/>
          <w:sz w:val="20"/>
          <w:szCs w:val="20"/>
        </w:rPr>
        <w:t>Early in 1895, Bucholtz went</w:t>
      </w:r>
      <w:r w:rsidRPr="00D61587">
        <w:rPr>
          <w:rFonts w:eastAsia="Times New Roman" w:cs="Times New Roman"/>
          <w:sz w:val="20"/>
          <w:szCs w:val="20"/>
        </w:rPr>
        <w:t xml:space="preserve"> to</w:t>
      </w:r>
      <w:r>
        <w:rPr>
          <w:rFonts w:eastAsia="Times New Roman" w:cs="Times New Roman"/>
          <w:sz w:val="20"/>
          <w:szCs w:val="20"/>
        </w:rPr>
        <w:t xml:space="preserve"> Berlin and wrote for </w:t>
      </w:r>
      <w:r w:rsidRPr="00D61587">
        <w:rPr>
          <w:rFonts w:eastAsia="Times New Roman" w:cs="Times New Roman"/>
          <w:i/>
          <w:sz w:val="20"/>
          <w:szCs w:val="20"/>
        </w:rPr>
        <w:t>Vorwärts</w:t>
      </w:r>
      <w:r>
        <w:rPr>
          <w:rFonts w:eastAsia="Times New Roman" w:cs="Times New Roman"/>
          <w:sz w:val="20"/>
          <w:szCs w:val="20"/>
        </w:rPr>
        <w:t>,</w:t>
      </w:r>
      <w:r w:rsidRPr="00D61587">
        <w:rPr>
          <w:rFonts w:eastAsia="Times New Roman" w:cs="Times New Roman"/>
          <w:sz w:val="20"/>
          <w:szCs w:val="20"/>
          <w:vertAlign w:val="superscript"/>
        </w:rPr>
        <w:endnoteReference w:id="1810"/>
      </w:r>
      <w:r>
        <w:rPr>
          <w:sz w:val="20"/>
          <w:szCs w:val="20"/>
        </w:rPr>
        <w:t xml:space="preserve"> which had o</w:t>
      </w:r>
      <w:r>
        <w:rPr>
          <w:rFonts w:eastAsia="Times New Roman" w:cs="Times New Roman"/>
          <w:sz w:val="20"/>
          <w:szCs w:val="20"/>
        </w:rPr>
        <w:t>ver 50,000 subscribers, and its advertisement revenue subsidised other SPD papers. Liebknecht had argued</w:t>
      </w:r>
      <w:r w:rsidRPr="00D61587">
        <w:rPr>
          <w:rFonts w:eastAsia="Times New Roman" w:cs="Times New Roman"/>
          <w:sz w:val="20"/>
          <w:szCs w:val="20"/>
        </w:rPr>
        <w:t xml:space="preserve"> that 'The time of conspiracies, of putsches, of stre</w:t>
      </w:r>
      <w:r>
        <w:rPr>
          <w:rFonts w:eastAsia="Times New Roman" w:cs="Times New Roman"/>
          <w:sz w:val="20"/>
          <w:szCs w:val="20"/>
        </w:rPr>
        <w:t xml:space="preserve">et battles is over', and </w:t>
      </w:r>
      <w:r w:rsidRPr="00D61587">
        <w:rPr>
          <w:rFonts w:eastAsia="Times New Roman" w:cs="Times New Roman"/>
          <w:sz w:val="20"/>
          <w:szCs w:val="20"/>
        </w:rPr>
        <w:t xml:space="preserve">SPD deputies </w:t>
      </w:r>
      <w:r>
        <w:rPr>
          <w:sz w:val="20"/>
          <w:szCs w:val="20"/>
        </w:rPr>
        <w:t xml:space="preserve">in the Bavarian Landtag had </w:t>
      </w:r>
      <w:r w:rsidRPr="00D61587">
        <w:rPr>
          <w:rFonts w:eastAsia="Times New Roman" w:cs="Times New Roman"/>
          <w:sz w:val="20"/>
          <w:szCs w:val="20"/>
        </w:rPr>
        <w:t>voted for the state budget,</w:t>
      </w:r>
      <w:r w:rsidRPr="00D61587">
        <w:rPr>
          <w:rFonts w:eastAsia="Times New Roman" w:cs="Times New Roman"/>
          <w:sz w:val="20"/>
          <w:szCs w:val="20"/>
          <w:vertAlign w:val="superscript"/>
        </w:rPr>
        <w:endnoteReference w:id="1811"/>
      </w:r>
      <w:r w:rsidRPr="00D61587">
        <w:rPr>
          <w:rFonts w:eastAsia="Times New Roman" w:cs="Times New Roman"/>
          <w:sz w:val="20"/>
          <w:szCs w:val="20"/>
        </w:rPr>
        <w:t xml:space="preserve"> </w:t>
      </w:r>
      <w:r>
        <w:rPr>
          <w:sz w:val="20"/>
          <w:szCs w:val="20"/>
        </w:rPr>
        <w:t>which included crumbs for workers and peasants;</w:t>
      </w:r>
      <w:r w:rsidRPr="00D61587">
        <w:rPr>
          <w:sz w:val="20"/>
          <w:szCs w:val="20"/>
          <w:vertAlign w:val="superscript"/>
        </w:rPr>
        <w:endnoteReference w:id="1812"/>
      </w:r>
      <w:r w:rsidRPr="00D61587">
        <w:rPr>
          <w:rFonts w:cs="Arial"/>
          <w:color w:val="252525"/>
          <w:sz w:val="20"/>
          <w:szCs w:val="20"/>
          <w:shd w:val="clear" w:color="auto" w:fill="FFFFFF"/>
        </w:rPr>
        <w:t xml:space="preserve"> </w:t>
      </w:r>
      <w:r>
        <w:rPr>
          <w:rFonts w:eastAsia="Times New Roman" w:cs="Times New Roman"/>
          <w:sz w:val="20"/>
          <w:szCs w:val="20"/>
        </w:rPr>
        <w:t>but a</w:t>
      </w:r>
      <w:r w:rsidRPr="00D61587">
        <w:rPr>
          <w:rFonts w:eastAsia="Times New Roman" w:cs="Times New Roman"/>
          <w:sz w:val="20"/>
          <w:szCs w:val="20"/>
        </w:rPr>
        <w:t xml:space="preserve"> mass strike for universal s</w:t>
      </w:r>
      <w:r>
        <w:rPr>
          <w:rFonts w:eastAsia="Times New Roman" w:cs="Times New Roman"/>
          <w:sz w:val="20"/>
          <w:szCs w:val="20"/>
        </w:rPr>
        <w:t xml:space="preserve">uffrage in Belgium had persuaded Bernstein it </w:t>
      </w:r>
      <w:r>
        <w:rPr>
          <w:rFonts w:eastAsia="Times New Roman" w:cs="Times New Roman"/>
          <w:sz w:val="20"/>
          <w:szCs w:val="20"/>
        </w:rPr>
        <w:lastRenderedPageBreak/>
        <w:t>was</w:t>
      </w:r>
      <w:r w:rsidRPr="00D61587">
        <w:rPr>
          <w:rFonts w:eastAsia="Times New Roman" w:cs="Times New Roman"/>
          <w:sz w:val="20"/>
          <w:szCs w:val="20"/>
        </w:rPr>
        <w:t xml:space="preserve"> a political weapon.</w:t>
      </w:r>
      <w:r w:rsidRPr="00D61587">
        <w:rPr>
          <w:rFonts w:eastAsia="Times New Roman" w:cs="Times New Roman"/>
          <w:sz w:val="20"/>
          <w:szCs w:val="20"/>
          <w:vertAlign w:val="superscript"/>
        </w:rPr>
        <w:endnoteReference w:id="1813"/>
      </w:r>
      <w:r w:rsidRPr="00D61587">
        <w:rPr>
          <w:rFonts w:eastAsia="Times New Roman" w:cs="Times New Roman"/>
          <w:sz w:val="20"/>
          <w:szCs w:val="20"/>
        </w:rPr>
        <w:t xml:space="preserve"> </w:t>
      </w:r>
      <w:r>
        <w:rPr>
          <w:rFonts w:eastAsia="Times New Roman" w:cs="Times New Roman"/>
          <w:sz w:val="20"/>
          <w:szCs w:val="20"/>
        </w:rPr>
        <w:t xml:space="preserve">When </w:t>
      </w:r>
      <w:r w:rsidRPr="00D61587">
        <w:rPr>
          <w:rFonts w:eastAsia="Times New Roman" w:cs="Times New Roman"/>
          <w:sz w:val="20"/>
          <w:szCs w:val="20"/>
        </w:rPr>
        <w:t xml:space="preserve">Ulyanov </w:t>
      </w:r>
      <w:r>
        <w:rPr>
          <w:rFonts w:eastAsia="Times New Roman" w:cs="Times New Roman"/>
          <w:sz w:val="20"/>
          <w:szCs w:val="20"/>
        </w:rPr>
        <w:t>arrived, he met Bucholtz, then went to the Rhone valley to meet Plekhanov and Potresov. T</w:t>
      </w:r>
      <w:r w:rsidRPr="00D61587">
        <w:rPr>
          <w:rFonts w:eastAsia="Times New Roman" w:cs="Times New Roman"/>
          <w:sz w:val="20"/>
          <w:szCs w:val="20"/>
        </w:rPr>
        <w:t>hen Potresov and Ulyanov went to the Alps,</w:t>
      </w:r>
      <w:r w:rsidRPr="00D61587">
        <w:rPr>
          <w:rFonts w:eastAsia="Times New Roman" w:cs="Times New Roman"/>
          <w:sz w:val="20"/>
          <w:szCs w:val="20"/>
          <w:vertAlign w:val="superscript"/>
        </w:rPr>
        <w:endnoteReference w:id="1814"/>
      </w:r>
      <w:r w:rsidRPr="00D61587">
        <w:rPr>
          <w:rFonts w:eastAsia="Times New Roman" w:cs="Times New Roman"/>
          <w:sz w:val="20"/>
          <w:szCs w:val="20"/>
        </w:rPr>
        <w:t xml:space="preserve"> where Akselrod convinced them to win ‘hegemony’ over all the forces that aimed to overthrow the tsar.</w:t>
      </w:r>
      <w:r w:rsidRPr="00D61587">
        <w:rPr>
          <w:rFonts w:eastAsia="Times New Roman" w:cs="Times New Roman"/>
          <w:sz w:val="20"/>
          <w:szCs w:val="20"/>
          <w:vertAlign w:val="superscript"/>
        </w:rPr>
        <w:endnoteReference w:id="1815"/>
      </w:r>
      <w:r w:rsidRPr="00D61587">
        <w:rPr>
          <w:rFonts w:eastAsia="Times New Roman" w:cs="Times New Roman"/>
          <w:sz w:val="20"/>
          <w:szCs w:val="20"/>
        </w:rPr>
        <w:t xml:space="preserve"> T</w:t>
      </w:r>
      <w:r>
        <w:rPr>
          <w:rFonts w:eastAsia="Times New Roman" w:cs="Times New Roman"/>
          <w:sz w:val="20"/>
          <w:szCs w:val="20"/>
        </w:rPr>
        <w:t>he ELG agreed to write for a paper aimed at workers that</w:t>
      </w:r>
      <w:r w:rsidRPr="00D61587">
        <w:rPr>
          <w:rFonts w:eastAsia="Times New Roman" w:cs="Times New Roman"/>
          <w:sz w:val="20"/>
          <w:szCs w:val="20"/>
        </w:rPr>
        <w:t xml:space="preserve"> Potresov</w:t>
      </w:r>
      <w:r>
        <w:rPr>
          <w:rFonts w:eastAsia="Times New Roman" w:cs="Times New Roman"/>
          <w:sz w:val="20"/>
          <w:szCs w:val="20"/>
        </w:rPr>
        <w:t xml:space="preserve"> and Ulyanov would distribute</w:t>
      </w:r>
      <w:r w:rsidRPr="00D61587">
        <w:rPr>
          <w:rFonts w:eastAsia="Times New Roman" w:cs="Times New Roman"/>
          <w:sz w:val="20"/>
          <w:szCs w:val="20"/>
        </w:rPr>
        <w:t>,</w:t>
      </w:r>
      <w:r w:rsidRPr="00D61587">
        <w:rPr>
          <w:rFonts w:eastAsia="Times New Roman" w:cs="Times New Roman"/>
          <w:sz w:val="20"/>
          <w:szCs w:val="20"/>
          <w:vertAlign w:val="superscript"/>
        </w:rPr>
        <w:endnoteReference w:id="1816"/>
      </w:r>
      <w:r w:rsidRPr="00D61587">
        <w:rPr>
          <w:rFonts w:eastAsia="Times New Roman" w:cs="Times New Roman"/>
          <w:sz w:val="20"/>
          <w:szCs w:val="20"/>
        </w:rPr>
        <w:t xml:space="preserve"> </w:t>
      </w:r>
      <w:r w:rsidRPr="00D61587">
        <w:rPr>
          <w:rFonts w:eastAsia="Times New Roman" w:cs="Times New Roman"/>
          <w:iCs/>
          <w:sz w:val="20"/>
          <w:szCs w:val="20"/>
        </w:rPr>
        <w:t>so they</w:t>
      </w:r>
      <w:r>
        <w:rPr>
          <w:rFonts w:eastAsia="Times New Roman" w:cs="Times New Roman"/>
          <w:iCs/>
          <w:sz w:val="20"/>
          <w:szCs w:val="20"/>
        </w:rPr>
        <w:t xml:space="preserve"> recognised the ELG's authority and joined their</w:t>
      </w:r>
      <w:r w:rsidRPr="00D61587">
        <w:rPr>
          <w:rFonts w:eastAsia="Times New Roman" w:cs="Times New Roman"/>
          <w:iCs/>
          <w:sz w:val="20"/>
          <w:szCs w:val="20"/>
        </w:rPr>
        <w:t xml:space="preserve"> </w:t>
      </w:r>
      <w:r w:rsidRPr="00D61587">
        <w:rPr>
          <w:rFonts w:cs="Arial"/>
          <w:sz w:val="20"/>
          <w:szCs w:val="20"/>
          <w:shd w:val="clear" w:color="auto" w:fill="FFFFFF"/>
        </w:rPr>
        <w:t>Soyuz russkikh sotsial-demokratov za granitsey</w:t>
      </w:r>
      <w:r>
        <w:rPr>
          <w:rFonts w:eastAsia="Times New Roman" w:cs="Times New Roman"/>
          <w:iCs/>
          <w:sz w:val="20"/>
          <w:szCs w:val="20"/>
        </w:rPr>
        <w:t xml:space="preserve"> (</w:t>
      </w:r>
      <w:r w:rsidRPr="00D61587">
        <w:rPr>
          <w:rFonts w:eastAsia="Times New Roman" w:cs="Times New Roman"/>
          <w:iCs/>
          <w:sz w:val="20"/>
          <w:szCs w:val="20"/>
        </w:rPr>
        <w:t>Union of Russian Social Democrats Abroad</w:t>
      </w:r>
      <w:r>
        <w:rPr>
          <w:rFonts w:eastAsia="Times New Roman" w:cs="Times New Roman"/>
          <w:iCs/>
          <w:sz w:val="20"/>
          <w:szCs w:val="20"/>
        </w:rPr>
        <w:t>)</w:t>
      </w:r>
      <w:r w:rsidRPr="00D61587">
        <w:rPr>
          <w:rFonts w:eastAsia="Times New Roman" w:cs="Times New Roman"/>
          <w:iCs/>
          <w:sz w:val="20"/>
          <w:szCs w:val="20"/>
        </w:rPr>
        <w:t>.</w:t>
      </w:r>
      <w:r w:rsidRPr="00D61587">
        <w:rPr>
          <w:rFonts w:eastAsia="Times New Roman" w:cs="Times New Roman"/>
          <w:iCs/>
          <w:sz w:val="20"/>
          <w:szCs w:val="20"/>
          <w:vertAlign w:val="superscript"/>
        </w:rPr>
        <w:endnoteReference w:id="1817"/>
      </w:r>
      <w:r w:rsidRPr="00D61587">
        <w:rPr>
          <w:rFonts w:eastAsia="Times New Roman" w:cs="Times New Roman"/>
          <w:iCs/>
          <w:sz w:val="20"/>
          <w:szCs w:val="20"/>
        </w:rPr>
        <w:t xml:space="preserve"> </w:t>
      </w:r>
      <w:r>
        <w:rPr>
          <w:rFonts w:eastAsia="Times New Roman" w:cs="Times New Roman"/>
          <w:sz w:val="20"/>
          <w:szCs w:val="20"/>
        </w:rPr>
        <w:t>Ulyanov went to Paris, met Lafargue, and returned to Germany.</w:t>
      </w:r>
    </w:p>
    <w:p w14:paraId="7399887F" w14:textId="32A955F3" w:rsidR="0036622C" w:rsidRPr="00D61587" w:rsidRDefault="0036622C" w:rsidP="00513477">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Plekhanov had told Liebknecht that Ulyanov </w:t>
      </w:r>
      <w:r w:rsidRPr="00D61587">
        <w:rPr>
          <w:rFonts w:eastAsia="Times New Roman" w:cs="Times New Roman"/>
          <w:sz w:val="20"/>
          <w:szCs w:val="20"/>
        </w:rPr>
        <w:t xml:space="preserve">was ‘one of our </w:t>
      </w:r>
      <w:r>
        <w:rPr>
          <w:rFonts w:eastAsia="Times New Roman" w:cs="Times New Roman"/>
          <w:sz w:val="20"/>
          <w:szCs w:val="20"/>
        </w:rPr>
        <w:t>best Russian friends,’</w:t>
      </w:r>
      <w:r w:rsidRPr="00BB20B8">
        <w:rPr>
          <w:rFonts w:eastAsia="Times New Roman" w:cs="Times New Roman"/>
          <w:sz w:val="20"/>
          <w:szCs w:val="20"/>
          <w:vertAlign w:val="superscript"/>
        </w:rPr>
        <w:endnoteReference w:id="1818"/>
      </w:r>
      <w:r w:rsidRPr="00D61587">
        <w:rPr>
          <w:rFonts w:eastAsia="Times New Roman" w:cs="Times New Roman"/>
          <w:iCs/>
          <w:sz w:val="20"/>
          <w:szCs w:val="20"/>
        </w:rPr>
        <w:t xml:space="preserve"> and</w:t>
      </w:r>
      <w:r>
        <w:rPr>
          <w:rFonts w:eastAsia="Times New Roman" w:cs="Times New Roman"/>
          <w:iCs/>
          <w:sz w:val="20"/>
          <w:szCs w:val="20"/>
        </w:rPr>
        <w:t xml:space="preserve"> Ulyanov</w:t>
      </w:r>
      <w:r w:rsidRPr="00D61587">
        <w:rPr>
          <w:rFonts w:eastAsia="Times New Roman" w:cs="Times New Roman"/>
          <w:iCs/>
          <w:sz w:val="20"/>
          <w:szCs w:val="20"/>
        </w:rPr>
        <w:t xml:space="preserve"> heard Kautsky and other SPD leaders speak,</w:t>
      </w:r>
      <w:r w:rsidRPr="00D61587">
        <w:rPr>
          <w:rFonts w:eastAsia="Times New Roman" w:cs="Times New Roman"/>
          <w:iCs/>
          <w:sz w:val="20"/>
          <w:szCs w:val="20"/>
          <w:vertAlign w:val="superscript"/>
        </w:rPr>
        <w:endnoteReference w:id="1819"/>
      </w:r>
      <w:r w:rsidRPr="00D61587">
        <w:rPr>
          <w:rFonts w:eastAsia="Times New Roman" w:cs="Times New Roman"/>
          <w:iCs/>
          <w:sz w:val="20"/>
          <w:szCs w:val="20"/>
        </w:rPr>
        <w:t xml:space="preserve"> but argued with one who spoke against developing an agrarian programme</w:t>
      </w:r>
      <w:r w:rsidRPr="00D61587">
        <w:rPr>
          <w:rFonts w:eastAsia="Times New Roman" w:cs="Times New Roman"/>
          <w:sz w:val="20"/>
          <w:szCs w:val="20"/>
        </w:rPr>
        <w:t>.</w:t>
      </w:r>
      <w:r w:rsidRPr="00D61587">
        <w:rPr>
          <w:rFonts w:eastAsia="Times New Roman" w:cs="Times New Roman"/>
          <w:sz w:val="20"/>
          <w:szCs w:val="20"/>
          <w:vertAlign w:val="superscript"/>
        </w:rPr>
        <w:endnoteReference w:id="1820"/>
      </w:r>
      <w:r w:rsidRPr="00FE1A46">
        <w:rPr>
          <w:rFonts w:eastAsia="Times New Roman" w:cs="Times New Roman"/>
          <w:sz w:val="20"/>
          <w:szCs w:val="20"/>
        </w:rPr>
        <w:t xml:space="preserve"> </w:t>
      </w:r>
      <w:r>
        <w:rPr>
          <w:rFonts w:eastAsia="Times New Roman" w:cs="Times New Roman"/>
          <w:sz w:val="20"/>
          <w:szCs w:val="20"/>
        </w:rPr>
        <w:t>There were</w:t>
      </w:r>
      <w:r w:rsidRPr="00D61587">
        <w:rPr>
          <w:rFonts w:eastAsia="Times New Roman" w:cs="Times New Roman"/>
          <w:sz w:val="20"/>
          <w:szCs w:val="20"/>
        </w:rPr>
        <w:t xml:space="preserve"> four million agricultural and forestry workers, </w:t>
      </w:r>
      <w:r>
        <w:rPr>
          <w:rFonts w:eastAsia="Times New Roman" w:cs="Times New Roman"/>
          <w:sz w:val="20"/>
          <w:szCs w:val="20"/>
        </w:rPr>
        <w:t xml:space="preserve">and though </w:t>
      </w:r>
      <w:r w:rsidRPr="00D61587">
        <w:rPr>
          <w:rFonts w:eastAsia="Times New Roman" w:cs="Times New Roman"/>
          <w:sz w:val="20"/>
          <w:szCs w:val="20"/>
        </w:rPr>
        <w:t>60 percent of enterprises employ</w:t>
      </w:r>
      <w:r>
        <w:rPr>
          <w:rFonts w:eastAsia="Times New Roman" w:cs="Times New Roman"/>
          <w:sz w:val="20"/>
          <w:szCs w:val="20"/>
        </w:rPr>
        <w:t>ed six or more workers, only</w:t>
      </w:r>
      <w:r w:rsidRPr="00D61587">
        <w:rPr>
          <w:rFonts w:eastAsia="Times New Roman" w:cs="Times New Roman"/>
          <w:sz w:val="20"/>
          <w:szCs w:val="20"/>
        </w:rPr>
        <w:t xml:space="preserve"> fiv</w:t>
      </w:r>
      <w:r>
        <w:rPr>
          <w:rFonts w:eastAsia="Times New Roman" w:cs="Times New Roman"/>
          <w:sz w:val="20"/>
          <w:szCs w:val="20"/>
        </w:rPr>
        <w:t>e percent employed over 1,000</w:t>
      </w:r>
      <w:r w:rsidRPr="00D61587">
        <w:rPr>
          <w:rFonts w:eastAsia="Times New Roman" w:cs="Times New Roman"/>
          <w:sz w:val="20"/>
          <w:szCs w:val="20"/>
        </w:rPr>
        <w:t>.</w:t>
      </w:r>
      <w:r w:rsidRPr="00D61587">
        <w:rPr>
          <w:rFonts w:eastAsia="Times New Roman" w:cs="Times New Roman"/>
          <w:sz w:val="20"/>
          <w:szCs w:val="20"/>
          <w:vertAlign w:val="superscript"/>
        </w:rPr>
        <w:endnoteReference w:id="1821"/>
      </w:r>
      <w:r>
        <w:rPr>
          <w:rFonts w:eastAsia="Times New Roman" w:cs="Times New Roman"/>
          <w:sz w:val="20"/>
          <w:szCs w:val="20"/>
        </w:rPr>
        <w:t xml:space="preserve"> Ulyanov persuaded the SPD to glue </w:t>
      </w:r>
      <w:r w:rsidRPr="00D61587">
        <w:rPr>
          <w:rFonts w:eastAsia="Times New Roman" w:cs="Times New Roman"/>
          <w:sz w:val="20"/>
          <w:szCs w:val="20"/>
        </w:rPr>
        <w:t>illegal</w:t>
      </w:r>
      <w:r>
        <w:rPr>
          <w:rFonts w:eastAsia="Times New Roman" w:cs="Times New Roman"/>
          <w:sz w:val="20"/>
          <w:szCs w:val="20"/>
        </w:rPr>
        <w:t xml:space="preserve"> literature together as</w:t>
      </w:r>
      <w:r w:rsidRPr="00D61587">
        <w:rPr>
          <w:rFonts w:eastAsia="Times New Roman" w:cs="Times New Roman"/>
          <w:sz w:val="20"/>
          <w:szCs w:val="20"/>
        </w:rPr>
        <w:t xml:space="preserve"> covers of legal books and</w:t>
      </w:r>
      <w:r>
        <w:rPr>
          <w:rFonts w:eastAsia="Times New Roman" w:cs="Times New Roman"/>
          <w:sz w:val="20"/>
          <w:szCs w:val="20"/>
        </w:rPr>
        <w:t xml:space="preserve"> help smuggle them to Russia.</w:t>
      </w:r>
      <w:r w:rsidRPr="00D61587">
        <w:rPr>
          <w:rFonts w:eastAsia="Times New Roman" w:cs="Times New Roman"/>
          <w:sz w:val="20"/>
          <w:szCs w:val="20"/>
          <w:vertAlign w:val="superscript"/>
        </w:rPr>
        <w:endnoteReference w:id="1822"/>
      </w:r>
      <w:r>
        <w:rPr>
          <w:rFonts w:eastAsia="Times New Roman" w:cs="Times New Roman"/>
          <w:sz w:val="20"/>
          <w:szCs w:val="20"/>
        </w:rPr>
        <w:t xml:space="preserve"> </w:t>
      </w:r>
      <w:r>
        <w:rPr>
          <w:sz w:val="20"/>
          <w:szCs w:val="20"/>
        </w:rPr>
        <w:t>In London,</w:t>
      </w:r>
      <w:r w:rsidRPr="00D61587">
        <w:rPr>
          <w:sz w:val="20"/>
          <w:szCs w:val="20"/>
        </w:rPr>
        <w:t xml:space="preserve"> Engels </w:t>
      </w:r>
      <w:r>
        <w:rPr>
          <w:sz w:val="20"/>
          <w:szCs w:val="20"/>
        </w:rPr>
        <w:t xml:space="preserve">had </w:t>
      </w:r>
      <w:r w:rsidRPr="00D61587">
        <w:rPr>
          <w:sz w:val="20"/>
          <w:szCs w:val="20"/>
        </w:rPr>
        <w:t>argued that t</w:t>
      </w:r>
      <w:r w:rsidRPr="00D61587">
        <w:rPr>
          <w:rFonts w:eastAsia="Times New Roman" w:cs="Times New Roman"/>
          <w:sz w:val="20"/>
          <w:szCs w:val="20"/>
        </w:rPr>
        <w:t>he 'economic revolution' in Western Europe had 'produced clarity in class relations' in the form of 'a genuine bourgeoisie and a genuine large-scale industrial proletariat.’ There was a '</w:t>
      </w:r>
      <w:r w:rsidRPr="00D61587">
        <w:rPr>
          <w:rFonts w:eastAsia="Times New Roman" w:cs="Times New Roman"/>
          <w:i/>
          <w:sz w:val="20"/>
          <w:szCs w:val="20"/>
        </w:rPr>
        <w:t>single</w:t>
      </w:r>
      <w:r w:rsidRPr="00D61587">
        <w:rPr>
          <w:rFonts w:eastAsia="Times New Roman" w:cs="Times New Roman"/>
          <w:sz w:val="20"/>
          <w:szCs w:val="20"/>
        </w:rPr>
        <w:t xml:space="preserve"> great international army o</w:t>
      </w:r>
      <w:r>
        <w:rPr>
          <w:rFonts w:eastAsia="Times New Roman" w:cs="Times New Roman"/>
          <w:sz w:val="20"/>
          <w:szCs w:val="20"/>
        </w:rPr>
        <w:t xml:space="preserve">f socialists' and more </w:t>
      </w:r>
      <w:r w:rsidRPr="00D61587">
        <w:rPr>
          <w:rFonts w:eastAsia="Times New Roman" w:cs="Times New Roman"/>
          <w:sz w:val="20"/>
          <w:szCs w:val="20"/>
        </w:rPr>
        <w:t>German workers supported the SPD and were 'thriving far better on leg</w:t>
      </w:r>
      <w:r>
        <w:rPr>
          <w:rFonts w:eastAsia="Times New Roman" w:cs="Times New Roman"/>
          <w:sz w:val="20"/>
          <w:szCs w:val="20"/>
        </w:rPr>
        <w:t xml:space="preserve">al methods.’ Barricades were ‘obsolete,’ </w:t>
      </w:r>
      <w:r w:rsidRPr="00D61587">
        <w:rPr>
          <w:rFonts w:eastAsia="Times New Roman" w:cs="Times New Roman"/>
          <w:sz w:val="20"/>
          <w:szCs w:val="20"/>
        </w:rPr>
        <w:t>though</w:t>
      </w:r>
      <w:r>
        <w:rPr>
          <w:sz w:val="20"/>
          <w:szCs w:val="20"/>
        </w:rPr>
        <w:t xml:space="preserve"> ‘street fighting’ might need to be ‘</w:t>
      </w:r>
      <w:r w:rsidRPr="00D61587">
        <w:rPr>
          <w:sz w:val="20"/>
          <w:szCs w:val="20"/>
        </w:rPr>
        <w:t>undertaken with greater force’.</w:t>
      </w:r>
      <w:r w:rsidRPr="00D61587">
        <w:rPr>
          <w:rFonts w:eastAsia="Times New Roman" w:cs="Times New Roman"/>
          <w:sz w:val="20"/>
          <w:szCs w:val="20"/>
        </w:rPr>
        <w:t xml:space="preserve"> </w:t>
      </w:r>
      <w:r w:rsidRPr="00D61587">
        <w:rPr>
          <w:sz w:val="20"/>
          <w:szCs w:val="20"/>
        </w:rPr>
        <w:t xml:space="preserve">Kautsky edited this out in </w:t>
      </w:r>
      <w:r w:rsidRPr="00D61587">
        <w:rPr>
          <w:i/>
          <w:sz w:val="20"/>
          <w:szCs w:val="20"/>
        </w:rPr>
        <w:t>Die Neue Zeit</w:t>
      </w:r>
      <w:r w:rsidRPr="00D61587">
        <w:rPr>
          <w:sz w:val="20"/>
          <w:szCs w:val="20"/>
        </w:rPr>
        <w:t>, and</w:t>
      </w:r>
      <w:r w:rsidRPr="00D61587">
        <w:rPr>
          <w:rFonts w:eastAsia="Times New Roman" w:cs="Times New Roman"/>
          <w:sz w:val="20"/>
          <w:szCs w:val="20"/>
        </w:rPr>
        <w:t xml:space="preserve"> ’</w:t>
      </w:r>
      <w:r w:rsidRPr="00D61587">
        <w:rPr>
          <w:rFonts w:eastAsia="Times New Roman" w:cs="Times New Roman"/>
          <w:i/>
          <w:sz w:val="20"/>
          <w:szCs w:val="20"/>
        </w:rPr>
        <w:t>Vorwärts</w:t>
      </w:r>
      <w:r>
        <w:rPr>
          <w:rFonts w:eastAsia="Times New Roman" w:cs="Times New Roman"/>
          <w:sz w:val="20"/>
          <w:szCs w:val="20"/>
        </w:rPr>
        <w:t xml:space="preserve"> published a few of </w:t>
      </w:r>
      <w:r w:rsidRPr="00D61587">
        <w:rPr>
          <w:rFonts w:eastAsia="Times New Roman" w:cs="Times New Roman"/>
          <w:sz w:val="20"/>
          <w:szCs w:val="20"/>
        </w:rPr>
        <w:t>Enge</w:t>
      </w:r>
      <w:r>
        <w:rPr>
          <w:rFonts w:eastAsia="Times New Roman" w:cs="Times New Roman"/>
          <w:sz w:val="20"/>
          <w:szCs w:val="20"/>
        </w:rPr>
        <w:t xml:space="preserve">ls’ sentences to make it seem that </w:t>
      </w:r>
      <w:r w:rsidRPr="00D61587">
        <w:rPr>
          <w:rFonts w:eastAsia="Times New Roman" w:cs="Times New Roman"/>
          <w:sz w:val="20"/>
          <w:szCs w:val="20"/>
        </w:rPr>
        <w:t>he favoured parliamentary methods.</w:t>
      </w:r>
      <w:r w:rsidRPr="00D61587">
        <w:rPr>
          <w:sz w:val="20"/>
          <w:szCs w:val="20"/>
          <w:vertAlign w:val="superscript"/>
        </w:rPr>
        <w:endnoteReference w:id="1823"/>
      </w:r>
      <w:r>
        <w:rPr>
          <w:rFonts w:eastAsia="Times New Roman" w:cs="Times New Roman"/>
          <w:sz w:val="20"/>
          <w:szCs w:val="20"/>
        </w:rPr>
        <w:t xml:space="preserve"> Yet when </w:t>
      </w:r>
      <w:r w:rsidRPr="00D61587">
        <w:rPr>
          <w:rFonts w:eastAsia="Times New Roman" w:cs="Times New Roman"/>
          <w:sz w:val="20"/>
          <w:szCs w:val="20"/>
        </w:rPr>
        <w:t>Engels died in summer,</w:t>
      </w:r>
      <w:r w:rsidRPr="00D61587">
        <w:rPr>
          <w:rFonts w:eastAsia="Times New Roman" w:cs="Times New Roman"/>
          <w:sz w:val="20"/>
          <w:szCs w:val="20"/>
          <w:vertAlign w:val="superscript"/>
        </w:rPr>
        <w:endnoteReference w:id="1824"/>
      </w:r>
      <w:r w:rsidRPr="00D61587">
        <w:rPr>
          <w:rFonts w:eastAsia="Times New Roman" w:cs="Times New Roman"/>
          <w:sz w:val="20"/>
          <w:szCs w:val="20"/>
        </w:rPr>
        <w:t xml:space="preserve"> Bebel and Bernstein were his literary executors.</w:t>
      </w:r>
      <w:r w:rsidRPr="00D61587">
        <w:rPr>
          <w:rFonts w:eastAsia="Times New Roman" w:cs="Times New Roman"/>
          <w:sz w:val="20"/>
          <w:szCs w:val="20"/>
          <w:vertAlign w:val="superscript"/>
        </w:rPr>
        <w:endnoteReference w:id="1825"/>
      </w:r>
      <w:r>
        <w:rPr>
          <w:rFonts w:eastAsia="Times New Roman" w:cs="Times New Roman"/>
          <w:sz w:val="20"/>
          <w:szCs w:val="20"/>
        </w:rPr>
        <w:t xml:space="preserve"> </w:t>
      </w:r>
    </w:p>
    <w:p w14:paraId="4306A216" w14:textId="77777777" w:rsidR="0036622C" w:rsidRPr="00D61587" w:rsidRDefault="0036622C" w:rsidP="003227FF">
      <w:pPr>
        <w:tabs>
          <w:tab w:val="left" w:pos="170"/>
        </w:tabs>
        <w:autoSpaceDE w:val="0"/>
        <w:autoSpaceDN w:val="0"/>
        <w:adjustRightInd w:val="0"/>
        <w:jc w:val="both"/>
        <w:rPr>
          <w:rFonts w:eastAsia="Calibri" w:cs="Times New Roman"/>
          <w:iCs/>
          <w:color w:val="000000"/>
          <w:sz w:val="20"/>
          <w:szCs w:val="20"/>
          <w:lang w:eastAsia="en-GB"/>
        </w:rPr>
      </w:pPr>
    </w:p>
    <w:p w14:paraId="7084EFDE" w14:textId="77777777" w:rsidR="0036622C" w:rsidRPr="00D61587" w:rsidRDefault="0036622C" w:rsidP="003227FF">
      <w:pPr>
        <w:tabs>
          <w:tab w:val="left" w:pos="170"/>
        </w:tabs>
        <w:autoSpaceDE w:val="0"/>
        <w:autoSpaceDN w:val="0"/>
        <w:adjustRightInd w:val="0"/>
        <w:jc w:val="both"/>
        <w:rPr>
          <w:rFonts w:eastAsia="Calibri" w:cs="Times New Roman"/>
          <w:iCs/>
          <w:color w:val="000000"/>
          <w:sz w:val="20"/>
          <w:szCs w:val="20"/>
          <w:lang w:eastAsia="en-GB"/>
        </w:rPr>
      </w:pPr>
    </w:p>
    <w:p w14:paraId="36F31B99" w14:textId="6BBBDF5B"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b/>
          <w:sz w:val="20"/>
          <w:szCs w:val="20"/>
        </w:rPr>
        <w:t xml:space="preserve">(iii) Ivanovo and Moscow </w:t>
      </w:r>
      <w:r w:rsidRPr="00D61587">
        <w:rPr>
          <w:rFonts w:eastAsia="Times New Roman" w:cs="Times New Roman"/>
          <w:b/>
          <w:bCs/>
          <w:sz w:val="20"/>
          <w:szCs w:val="20"/>
          <w:lang w:val="en"/>
        </w:rPr>
        <w:t>Workers' Unions</w:t>
      </w:r>
    </w:p>
    <w:p w14:paraId="2776917A"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476B16E3" w14:textId="71E21DCD"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lang w:eastAsia="en-GB"/>
        </w:rPr>
        <w:t xml:space="preserve">Olga Varentsova was born into the family of a former serf who owned a small textile mill in Ivanovo, </w:t>
      </w:r>
      <w:r w:rsidRPr="00D61587">
        <w:rPr>
          <w:rFonts w:eastAsia="Times New Roman" w:cs="Times New Roman"/>
          <w:sz w:val="20"/>
          <w:szCs w:val="20"/>
        </w:rPr>
        <w:t xml:space="preserve">Vladimir province, in </w:t>
      </w:r>
      <w:r w:rsidRPr="00D61587">
        <w:rPr>
          <w:rFonts w:eastAsia="Times New Roman" w:cs="Times New Roman"/>
          <w:sz w:val="20"/>
          <w:szCs w:val="20"/>
          <w:lang w:eastAsia="en-GB"/>
        </w:rPr>
        <w:t>1862. She joined a</w:t>
      </w:r>
      <w:r>
        <w:rPr>
          <w:rFonts w:eastAsia="Times New Roman" w:cs="Times New Roman"/>
          <w:sz w:val="20"/>
          <w:szCs w:val="20"/>
          <w:lang w:eastAsia="en-GB"/>
        </w:rPr>
        <w:t>n</w:t>
      </w:r>
      <w:r w:rsidRPr="00D61587">
        <w:rPr>
          <w:rFonts w:eastAsia="Times New Roman" w:cs="Times New Roman"/>
          <w:sz w:val="20"/>
          <w:szCs w:val="20"/>
          <w:lang w:eastAsia="en-GB"/>
        </w:rPr>
        <w:t xml:space="preserve"> SR kruzhok </w:t>
      </w:r>
      <w:r>
        <w:rPr>
          <w:rFonts w:eastAsia="Times New Roman" w:cs="Times New Roman"/>
          <w:sz w:val="20"/>
          <w:szCs w:val="20"/>
          <w:lang w:eastAsia="en-GB"/>
        </w:rPr>
        <w:t xml:space="preserve">at </w:t>
      </w:r>
      <w:r w:rsidRPr="00D61587">
        <w:rPr>
          <w:rFonts w:eastAsia="Times New Roman" w:cs="Times New Roman"/>
          <w:sz w:val="20"/>
          <w:szCs w:val="20"/>
          <w:lang w:eastAsia="en-GB"/>
        </w:rPr>
        <w:t>secondary school,</w:t>
      </w:r>
      <w:r w:rsidRPr="00D61587">
        <w:rPr>
          <w:rFonts w:eastAsia="Times New Roman" w:cs="Times New Roman"/>
          <w:sz w:val="20"/>
          <w:szCs w:val="20"/>
          <w:vertAlign w:val="superscript"/>
          <w:lang w:eastAsia="en-GB"/>
        </w:rPr>
        <w:endnoteReference w:id="1826"/>
      </w:r>
      <w:r w:rsidRPr="00D61587">
        <w:rPr>
          <w:rFonts w:eastAsia="Times New Roman" w:cs="Times New Roman"/>
          <w:sz w:val="20"/>
          <w:szCs w:val="20"/>
          <w:lang w:eastAsia="en-GB"/>
        </w:rPr>
        <w:t xml:space="preserve"> </w:t>
      </w:r>
      <w:r>
        <w:rPr>
          <w:rFonts w:eastAsia="Times New Roman" w:cs="Times New Roman"/>
          <w:sz w:val="20"/>
          <w:szCs w:val="20"/>
          <w:lang w:eastAsia="en-GB"/>
        </w:rPr>
        <w:t xml:space="preserve">and </w:t>
      </w:r>
      <w:r w:rsidRPr="00D61587">
        <w:rPr>
          <w:sz w:val="20"/>
          <w:szCs w:val="20"/>
        </w:rPr>
        <w:t>attended the Moscow High</w:t>
      </w:r>
      <w:r>
        <w:rPr>
          <w:sz w:val="20"/>
          <w:szCs w:val="20"/>
        </w:rPr>
        <w:t>er Women’s Courses in the 1880s.</w:t>
      </w:r>
      <w:r w:rsidRPr="00D61587">
        <w:rPr>
          <w:sz w:val="20"/>
          <w:szCs w:val="20"/>
          <w:vertAlign w:val="superscript"/>
        </w:rPr>
        <w:endnoteReference w:id="1827"/>
      </w:r>
      <w:r w:rsidRPr="00D61587">
        <w:rPr>
          <w:rFonts w:eastAsia="Times New Roman" w:cs="Times New Roman"/>
          <w:sz w:val="20"/>
          <w:szCs w:val="20"/>
          <w:lang w:eastAsia="en-GB"/>
        </w:rPr>
        <w:t xml:space="preserve"> </w:t>
      </w:r>
      <w:r>
        <w:rPr>
          <w:rFonts w:eastAsia="Times New Roman" w:cs="Times New Roman"/>
          <w:sz w:val="20"/>
          <w:szCs w:val="20"/>
        </w:rPr>
        <w:t xml:space="preserve">Ivanovo and </w:t>
      </w:r>
      <w:r w:rsidRPr="00D61587">
        <w:rPr>
          <w:rFonts w:eastAsia="Times New Roman" w:cs="Times New Roman"/>
          <w:sz w:val="20"/>
          <w:szCs w:val="20"/>
        </w:rPr>
        <w:t xml:space="preserve">Voznesensk </w:t>
      </w:r>
      <w:r>
        <w:rPr>
          <w:rFonts w:eastAsia="Times New Roman" w:cs="Times New Roman"/>
          <w:sz w:val="20"/>
          <w:szCs w:val="20"/>
        </w:rPr>
        <w:t>beca</w:t>
      </w:r>
      <w:r w:rsidRPr="00D61587">
        <w:rPr>
          <w:rFonts w:eastAsia="Times New Roman" w:cs="Times New Roman"/>
          <w:sz w:val="20"/>
          <w:szCs w:val="20"/>
        </w:rPr>
        <w:t>me one city</w:t>
      </w:r>
      <w:r>
        <w:rPr>
          <w:rFonts w:eastAsia="Times New Roman" w:cs="Times New Roman"/>
          <w:sz w:val="20"/>
          <w:szCs w:val="20"/>
        </w:rPr>
        <w:t xml:space="preserve"> in 1891</w:t>
      </w:r>
      <w:r w:rsidRPr="00D61587">
        <w:rPr>
          <w:rFonts w:eastAsia="Times New Roman" w:cs="Times New Roman"/>
          <w:sz w:val="20"/>
          <w:szCs w:val="20"/>
        </w:rPr>
        <w:t xml:space="preserve">, </w:t>
      </w:r>
      <w:r>
        <w:rPr>
          <w:rFonts w:eastAsia="Times New Roman" w:cs="Times New Roman"/>
          <w:sz w:val="20"/>
          <w:szCs w:val="20"/>
        </w:rPr>
        <w:t xml:space="preserve">and the district around the 'Russian Manchester' </w:t>
      </w:r>
      <w:r w:rsidRPr="00D61587">
        <w:rPr>
          <w:rFonts w:eastAsia="Times New Roman" w:cs="Times New Roman"/>
          <w:sz w:val="20"/>
          <w:szCs w:val="20"/>
        </w:rPr>
        <w:t>witnessed a 'f</w:t>
      </w:r>
      <w:r>
        <w:rPr>
          <w:rFonts w:eastAsia="Times New Roman" w:cs="Times New Roman"/>
          <w:sz w:val="20"/>
          <w:szCs w:val="20"/>
        </w:rPr>
        <w:t>lood of proletarians’</w:t>
      </w:r>
      <w:r w:rsidRPr="00D61587">
        <w:rPr>
          <w:rFonts w:eastAsia="Times New Roman" w:cs="Times New Roman"/>
          <w:sz w:val="20"/>
          <w:szCs w:val="20"/>
        </w:rPr>
        <w:t xml:space="preserve"> </w:t>
      </w:r>
      <w:r>
        <w:rPr>
          <w:rFonts w:eastAsia="Times New Roman" w:cs="Times New Roman"/>
          <w:sz w:val="20"/>
          <w:szCs w:val="20"/>
        </w:rPr>
        <w:t>and landless peasants who worked in textile mills</w:t>
      </w:r>
      <w:r w:rsidRPr="00D61587">
        <w:rPr>
          <w:rFonts w:eastAsia="Times New Roman" w:cs="Times New Roman"/>
          <w:sz w:val="20"/>
          <w:szCs w:val="20"/>
        </w:rPr>
        <w:t>.</w:t>
      </w:r>
      <w:r w:rsidRPr="00D61587">
        <w:rPr>
          <w:rFonts w:eastAsia="Times New Roman" w:cs="Times New Roman"/>
          <w:sz w:val="20"/>
          <w:szCs w:val="20"/>
          <w:vertAlign w:val="superscript"/>
        </w:rPr>
        <w:endnoteReference w:id="1828"/>
      </w:r>
      <w:r w:rsidRPr="00D61587">
        <w:rPr>
          <w:rFonts w:eastAsia="Times New Roman" w:cs="Times New Roman"/>
          <w:sz w:val="20"/>
          <w:szCs w:val="20"/>
        </w:rPr>
        <w:t xml:space="preserve"> </w:t>
      </w:r>
      <w:r>
        <w:rPr>
          <w:rFonts w:eastAsia="Times New Roman" w:cs="Times New Roman"/>
          <w:sz w:val="20"/>
          <w:szCs w:val="20"/>
        </w:rPr>
        <w:t xml:space="preserve">By 1892, Varentsova had </w:t>
      </w:r>
      <w:r w:rsidRPr="00D61587">
        <w:rPr>
          <w:rFonts w:eastAsia="Times New Roman" w:cs="Times New Roman"/>
          <w:sz w:val="20"/>
          <w:szCs w:val="20"/>
        </w:rPr>
        <w:t>formed a work</w:t>
      </w:r>
      <w:r>
        <w:rPr>
          <w:rFonts w:eastAsia="Times New Roman" w:cs="Times New Roman"/>
          <w:sz w:val="20"/>
          <w:szCs w:val="20"/>
        </w:rPr>
        <w:t>ers' kruzhok in Ivanovo,</w:t>
      </w:r>
      <w:r w:rsidRPr="00D61587">
        <w:rPr>
          <w:rFonts w:eastAsia="Times New Roman" w:cs="Times New Roman"/>
          <w:sz w:val="20"/>
          <w:szCs w:val="20"/>
          <w:vertAlign w:val="superscript"/>
        </w:rPr>
        <w:endnoteReference w:id="1829"/>
      </w:r>
      <w:r>
        <w:rPr>
          <w:rFonts w:eastAsia="Times New Roman" w:cs="Times New Roman"/>
          <w:sz w:val="20"/>
          <w:szCs w:val="20"/>
        </w:rPr>
        <w:t xml:space="preserve"> where F.A. </w:t>
      </w:r>
      <w:r w:rsidRPr="00D61587">
        <w:rPr>
          <w:rFonts w:eastAsia="Times New Roman" w:cs="Times New Roman"/>
          <w:sz w:val="20"/>
          <w:szCs w:val="20"/>
        </w:rPr>
        <w:t>Kondratev, a former Brusnev kruzhok member, led five textile workers, a security guard and an unskilled railway worker. They read social and political literature, paid two percent of their wages into a fund,</w:t>
      </w:r>
      <w:r w:rsidRPr="00D61587">
        <w:rPr>
          <w:rFonts w:eastAsia="Times New Roman" w:cs="Times New Roman"/>
          <w:sz w:val="20"/>
          <w:szCs w:val="20"/>
          <w:vertAlign w:val="superscript"/>
        </w:rPr>
        <w:endnoteReference w:id="1830"/>
      </w:r>
      <w:r w:rsidRPr="00D61587">
        <w:rPr>
          <w:rFonts w:eastAsia="Times New Roman" w:cs="Times New Roman"/>
          <w:sz w:val="20"/>
          <w:szCs w:val="20"/>
        </w:rPr>
        <w:t xml:space="preserve"> and aimed to contact similar </w:t>
      </w:r>
      <w:r>
        <w:rPr>
          <w:rFonts w:eastAsia="Times New Roman" w:cs="Times New Roman"/>
          <w:sz w:val="20"/>
          <w:szCs w:val="20"/>
        </w:rPr>
        <w:t>kruzhki, locally and nationally,</w:t>
      </w:r>
      <w:r w:rsidRPr="00D61587">
        <w:rPr>
          <w:rFonts w:eastAsia="Times New Roman" w:cs="Times New Roman"/>
          <w:sz w:val="20"/>
          <w:szCs w:val="20"/>
        </w:rPr>
        <w:t xml:space="preserve"> but they lacked illegal literature and </w:t>
      </w:r>
      <w:r>
        <w:rPr>
          <w:rFonts w:eastAsia="Times New Roman" w:cs="Times New Roman"/>
          <w:i/>
          <w:iCs/>
          <w:sz w:val="20"/>
          <w:szCs w:val="20"/>
        </w:rPr>
        <w:t>intelligenty</w:t>
      </w:r>
      <w:r>
        <w:rPr>
          <w:rFonts w:eastAsia="Times New Roman" w:cs="Times New Roman"/>
          <w:iCs/>
          <w:sz w:val="20"/>
          <w:szCs w:val="20"/>
        </w:rPr>
        <w:t>. W</w:t>
      </w:r>
      <w:r w:rsidRPr="00D61587">
        <w:rPr>
          <w:rFonts w:eastAsia="Times New Roman" w:cs="Times New Roman"/>
          <w:sz w:val="20"/>
          <w:szCs w:val="20"/>
        </w:rPr>
        <w:t>hen 10,000 textile workers went on strike, one of their few supporters was Mikhail Bagaev,</w:t>
      </w:r>
      <w:r w:rsidRPr="00D61587">
        <w:rPr>
          <w:rFonts w:eastAsia="Times New Roman" w:cs="Times New Roman"/>
          <w:sz w:val="20"/>
          <w:szCs w:val="20"/>
          <w:vertAlign w:val="superscript"/>
        </w:rPr>
        <w:endnoteReference w:id="1831"/>
      </w:r>
      <w:r w:rsidRPr="00D61587">
        <w:rPr>
          <w:rFonts w:eastAsia="Times New Roman" w:cs="Times New Roman"/>
          <w:sz w:val="20"/>
          <w:szCs w:val="20"/>
        </w:rPr>
        <w:t xml:space="preserve"> a 20-year-old metalworker.</w:t>
      </w:r>
      <w:r w:rsidRPr="00D61587">
        <w:rPr>
          <w:rFonts w:eastAsia="Times New Roman" w:cs="Times New Roman"/>
          <w:sz w:val="20"/>
          <w:szCs w:val="20"/>
          <w:vertAlign w:val="superscript"/>
        </w:rPr>
        <w:endnoteReference w:id="1832"/>
      </w:r>
      <w:r w:rsidRPr="00D61587">
        <w:rPr>
          <w:rFonts w:eastAsia="Times New Roman" w:cs="Times New Roman"/>
          <w:sz w:val="20"/>
          <w:szCs w:val="20"/>
        </w:rPr>
        <w:t xml:space="preserve"> </w:t>
      </w:r>
      <w:r w:rsidRPr="00D61587">
        <w:rPr>
          <w:sz w:val="20"/>
          <w:szCs w:val="20"/>
        </w:rPr>
        <w:t>By 1893, Varentsova considered herself an SD and led kruzhki of women workers.</w:t>
      </w:r>
      <w:r w:rsidRPr="00D61587">
        <w:rPr>
          <w:sz w:val="20"/>
          <w:szCs w:val="20"/>
          <w:vertAlign w:val="superscript"/>
        </w:rPr>
        <w:endnoteReference w:id="1833"/>
      </w:r>
      <w:r w:rsidRPr="00D61587">
        <w:rPr>
          <w:rFonts w:eastAsia="Times New Roman" w:cs="Times New Roman"/>
          <w:sz w:val="20"/>
          <w:szCs w:val="20"/>
        </w:rPr>
        <w:t xml:space="preserve"> In 1894, Ulyanov asked </w:t>
      </w:r>
      <w:r>
        <w:rPr>
          <w:rFonts w:eastAsia="Times New Roman" w:cs="Times New Roman"/>
          <w:sz w:val="20"/>
          <w:szCs w:val="20"/>
        </w:rPr>
        <w:t xml:space="preserve">S.P. </w:t>
      </w:r>
      <w:r w:rsidRPr="00D61587">
        <w:rPr>
          <w:rFonts w:eastAsia="Times New Roman" w:cs="Times New Roman"/>
          <w:sz w:val="20"/>
          <w:szCs w:val="20"/>
        </w:rPr>
        <w:t>Shesternin, an Ivanovo judge, to liaise wi</w:t>
      </w:r>
      <w:r>
        <w:rPr>
          <w:rFonts w:eastAsia="Times New Roman" w:cs="Times New Roman"/>
          <w:sz w:val="20"/>
          <w:szCs w:val="20"/>
        </w:rPr>
        <w:t>th St. Petersburg and Moscow SDs and</w:t>
      </w:r>
      <w:r w:rsidRPr="00D61587">
        <w:rPr>
          <w:rFonts w:eastAsia="Times New Roman" w:cs="Times New Roman"/>
          <w:sz w:val="20"/>
          <w:szCs w:val="20"/>
        </w:rPr>
        <w:t xml:space="preserve"> Elizarova sent him books on credit from Moscow publishers. A kruzhok member ran a bookshop and other workers clubbed together to buy books </w:t>
      </w:r>
      <w:r>
        <w:rPr>
          <w:rFonts w:eastAsia="Times New Roman" w:cs="Times New Roman"/>
          <w:sz w:val="20"/>
          <w:szCs w:val="20"/>
        </w:rPr>
        <w:t xml:space="preserve">and </w:t>
      </w:r>
      <w:r w:rsidRPr="00D61587">
        <w:rPr>
          <w:rFonts w:eastAsia="Times New Roman" w:cs="Times New Roman"/>
          <w:sz w:val="20"/>
          <w:szCs w:val="20"/>
        </w:rPr>
        <w:t>used the shop as cover for illegal meetings, while Shesternin ‘constantly received newspapers with mysterious dots’ and ‘information about the revolutionary life of other organisations chemically inscribed’ from Mickiewicz in Moscow.</w:t>
      </w:r>
    </w:p>
    <w:p w14:paraId="7259DE53" w14:textId="284FD9A5"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Early in 1895, in Moscow, Sponti, Mandelshtam, other SD </w:t>
      </w:r>
      <w:r>
        <w:rPr>
          <w:rFonts w:eastAsia="Times New Roman" w:cs="Times New Roman"/>
          <w:i/>
          <w:sz w:val="20"/>
          <w:szCs w:val="20"/>
        </w:rPr>
        <w:t>intelligenty</w:t>
      </w:r>
      <w:r w:rsidRPr="00D61587">
        <w:rPr>
          <w:rFonts w:eastAsia="Times New Roman" w:cs="Times New Roman"/>
          <w:sz w:val="20"/>
          <w:szCs w:val="20"/>
        </w:rPr>
        <w:t xml:space="preserve">, </w:t>
      </w:r>
      <w:r>
        <w:rPr>
          <w:rFonts w:eastAsia="Times New Roman" w:cs="Times New Roman"/>
          <w:sz w:val="20"/>
          <w:szCs w:val="20"/>
        </w:rPr>
        <w:t xml:space="preserve">along with </w:t>
      </w:r>
      <w:r w:rsidRPr="00D61587">
        <w:rPr>
          <w:rFonts w:eastAsia="Times New Roman" w:cs="Times New Roman"/>
          <w:sz w:val="20"/>
          <w:szCs w:val="20"/>
        </w:rPr>
        <w:t>Prokovev, Boie and another worker-</w:t>
      </w:r>
      <w:r>
        <w:rPr>
          <w:rFonts w:eastAsia="Times New Roman" w:cs="Times New Roman"/>
          <w:i/>
          <w:sz w:val="20"/>
          <w:szCs w:val="20"/>
        </w:rPr>
        <w:t>intelligent</w:t>
      </w:r>
      <w:r>
        <w:rPr>
          <w:rFonts w:eastAsia="Times New Roman" w:cs="Times New Roman"/>
          <w:sz w:val="20"/>
          <w:szCs w:val="20"/>
        </w:rPr>
        <w:t xml:space="preserve">, </w:t>
      </w:r>
      <w:r w:rsidRPr="00A51E49">
        <w:rPr>
          <w:rFonts w:eastAsia="Times New Roman" w:cs="Times New Roman"/>
          <w:sz w:val="20"/>
          <w:szCs w:val="20"/>
        </w:rPr>
        <w:t>hectographed</w:t>
      </w:r>
      <w:r>
        <w:rPr>
          <w:rFonts w:eastAsia="Times New Roman" w:cs="Times New Roman"/>
          <w:sz w:val="20"/>
          <w:szCs w:val="20"/>
        </w:rPr>
        <w:t xml:space="preserve"> agitational leaflets linking</w:t>
      </w:r>
      <w:r w:rsidRPr="00D61587">
        <w:rPr>
          <w:rFonts w:eastAsia="Times New Roman" w:cs="Times New Roman"/>
          <w:sz w:val="20"/>
          <w:szCs w:val="20"/>
        </w:rPr>
        <w:t xml:space="preserve"> economics and politics. One compared local pay with that in Western Europe and stressed that ‘the government of Russian factory owners is more hideous and shameless than anywhere</w:t>
      </w:r>
      <w:r>
        <w:rPr>
          <w:rFonts w:eastAsia="Times New Roman" w:cs="Times New Roman"/>
          <w:sz w:val="20"/>
          <w:szCs w:val="20"/>
        </w:rPr>
        <w:t xml:space="preserve"> else.’ Another focussed on </w:t>
      </w:r>
      <w:r w:rsidRPr="00D61587">
        <w:rPr>
          <w:rFonts w:eastAsia="Times New Roman" w:cs="Times New Roman"/>
          <w:sz w:val="20"/>
          <w:szCs w:val="20"/>
        </w:rPr>
        <w:t>the appalling sanitary condition</w:t>
      </w:r>
      <w:r>
        <w:rPr>
          <w:rFonts w:eastAsia="Times New Roman" w:cs="Times New Roman"/>
          <w:sz w:val="20"/>
          <w:szCs w:val="20"/>
        </w:rPr>
        <w:t>s in factories,</w:t>
      </w:r>
      <w:r w:rsidRPr="00D61587">
        <w:rPr>
          <w:rFonts w:eastAsia="Times New Roman" w:cs="Times New Roman"/>
          <w:sz w:val="20"/>
          <w:szCs w:val="20"/>
        </w:rPr>
        <w:t xml:space="preserve"> and both called on workers to fight capitalists, while a third described the class </w:t>
      </w:r>
      <w:r>
        <w:rPr>
          <w:rFonts w:eastAsia="Times New Roman" w:cs="Times New Roman"/>
          <w:sz w:val="20"/>
          <w:szCs w:val="20"/>
        </w:rPr>
        <w:t>basis of the autocracy’s policy.</w:t>
      </w:r>
      <w:r w:rsidRPr="00D61587">
        <w:rPr>
          <w:rFonts w:eastAsia="Times New Roman" w:cs="Times New Roman"/>
          <w:sz w:val="20"/>
          <w:szCs w:val="20"/>
          <w:vertAlign w:val="superscript"/>
        </w:rPr>
        <w:endnoteReference w:id="1834"/>
      </w:r>
      <w:r>
        <w:rPr>
          <w:rFonts w:eastAsia="Times New Roman" w:cs="Times New Roman"/>
          <w:sz w:val="20"/>
          <w:szCs w:val="20"/>
        </w:rPr>
        <w:t xml:space="preserve"> B</w:t>
      </w:r>
      <w:r w:rsidRPr="00D61587">
        <w:rPr>
          <w:rFonts w:eastAsia="Times New Roman" w:cs="Times New Roman"/>
          <w:sz w:val="20"/>
          <w:szCs w:val="20"/>
        </w:rPr>
        <w:t>y spring,</w:t>
      </w:r>
      <w:r>
        <w:rPr>
          <w:rFonts w:eastAsia="Times New Roman" w:cs="Times New Roman"/>
          <w:sz w:val="20"/>
          <w:szCs w:val="20"/>
        </w:rPr>
        <w:t xml:space="preserve"> the Interior Minister was concern</w:t>
      </w:r>
      <w:r w:rsidRPr="00D61587">
        <w:rPr>
          <w:rFonts w:eastAsia="Times New Roman" w:cs="Times New Roman"/>
          <w:sz w:val="20"/>
          <w:szCs w:val="20"/>
        </w:rPr>
        <w:t>ed about the Prokhorov Mill Sunday School.</w:t>
      </w:r>
      <w:r w:rsidRPr="00D61587">
        <w:rPr>
          <w:rFonts w:eastAsia="Times New Roman" w:cs="Times New Roman"/>
          <w:sz w:val="20"/>
          <w:szCs w:val="20"/>
          <w:vertAlign w:val="superscript"/>
        </w:rPr>
        <w:endnoteReference w:id="1835"/>
      </w:r>
      <w:r w:rsidRPr="00D61587">
        <w:rPr>
          <w:rFonts w:eastAsia="Times New Roman" w:cs="Times New Roman"/>
          <w:sz w:val="20"/>
          <w:szCs w:val="20"/>
        </w:rPr>
        <w:t xml:space="preserve"> Sponti went to S</w:t>
      </w:r>
      <w:r>
        <w:rPr>
          <w:rFonts w:eastAsia="Times New Roman" w:cs="Times New Roman"/>
          <w:sz w:val="20"/>
          <w:szCs w:val="20"/>
        </w:rPr>
        <w:t>witzerland and met</w:t>
      </w:r>
      <w:r w:rsidRPr="00D61587">
        <w:rPr>
          <w:rFonts w:eastAsia="Times New Roman" w:cs="Times New Roman"/>
          <w:sz w:val="20"/>
          <w:szCs w:val="20"/>
        </w:rPr>
        <w:t xml:space="preserve"> Akselrod</w:t>
      </w:r>
      <w:r>
        <w:rPr>
          <w:rFonts w:eastAsia="Times New Roman" w:cs="Times New Roman"/>
          <w:sz w:val="20"/>
          <w:szCs w:val="20"/>
        </w:rPr>
        <w:t>, who</w:t>
      </w:r>
      <w:r w:rsidRPr="00D61587">
        <w:rPr>
          <w:rFonts w:eastAsia="Times New Roman" w:cs="Times New Roman"/>
          <w:sz w:val="20"/>
          <w:szCs w:val="20"/>
        </w:rPr>
        <w:t xml:space="preserve"> saw him as a ‘social democratic SR’, but took his 400 rubles,</w:t>
      </w:r>
      <w:r w:rsidRPr="00D61587">
        <w:rPr>
          <w:rFonts w:eastAsia="Times New Roman" w:cs="Times New Roman"/>
          <w:sz w:val="20"/>
          <w:szCs w:val="20"/>
          <w:vertAlign w:val="superscript"/>
        </w:rPr>
        <w:endnoteReference w:id="1836"/>
      </w:r>
      <w:r w:rsidRPr="00D61587">
        <w:rPr>
          <w:rFonts w:eastAsia="Times New Roman" w:cs="Times New Roman"/>
          <w:sz w:val="20"/>
          <w:szCs w:val="20"/>
        </w:rPr>
        <w:t xml:space="preserve"> and produced agitational literature,</w:t>
      </w:r>
      <w:r w:rsidRPr="00D61587">
        <w:rPr>
          <w:rFonts w:eastAsia="Times New Roman" w:cs="Times New Roman"/>
          <w:sz w:val="20"/>
          <w:szCs w:val="20"/>
          <w:vertAlign w:val="superscript"/>
        </w:rPr>
        <w:endnoteReference w:id="1837"/>
      </w:r>
      <w:r w:rsidRPr="00D61587">
        <w:rPr>
          <w:rFonts w:eastAsia="Times New Roman" w:cs="Times New Roman"/>
          <w:sz w:val="20"/>
          <w:szCs w:val="20"/>
        </w:rPr>
        <w:t xml:space="preserve"> which reached Moscow via Vilnius.</w:t>
      </w:r>
      <w:r w:rsidRPr="00D61587">
        <w:rPr>
          <w:rFonts w:eastAsia="Times New Roman" w:cs="Times New Roman"/>
          <w:sz w:val="20"/>
          <w:szCs w:val="20"/>
          <w:vertAlign w:val="superscript"/>
        </w:rPr>
        <w:endnoteReference w:id="1838"/>
      </w:r>
      <w:r w:rsidRPr="00D61587">
        <w:rPr>
          <w:rFonts w:eastAsia="Times New Roman" w:cs="Times New Roman"/>
          <w:sz w:val="20"/>
          <w:szCs w:val="20"/>
        </w:rPr>
        <w:t xml:space="preserve"> </w:t>
      </w:r>
    </w:p>
    <w:p w14:paraId="7CB30A83" w14:textId="38AB9FC3"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A</w:t>
      </w:r>
      <w:r>
        <w:rPr>
          <w:rFonts w:eastAsia="Times New Roman" w:cs="Times New Roman"/>
          <w:sz w:val="20"/>
          <w:szCs w:val="20"/>
        </w:rPr>
        <w:t xml:space="preserve">t a factory near Ivanovo, </w:t>
      </w:r>
      <w:r w:rsidRPr="00D61587">
        <w:rPr>
          <w:rFonts w:eastAsia="Times New Roman" w:cs="Times New Roman"/>
          <w:sz w:val="20"/>
          <w:szCs w:val="20"/>
        </w:rPr>
        <w:t>an English foreman pointed</w:t>
      </w:r>
      <w:r>
        <w:rPr>
          <w:rFonts w:eastAsia="Times New Roman" w:cs="Times New Roman"/>
          <w:sz w:val="20"/>
          <w:szCs w:val="20"/>
        </w:rPr>
        <w:t xml:space="preserve"> a gun at strikers and they</w:t>
      </w:r>
      <w:r w:rsidRPr="00D61587">
        <w:rPr>
          <w:rFonts w:eastAsia="Times New Roman" w:cs="Times New Roman"/>
          <w:sz w:val="20"/>
          <w:szCs w:val="20"/>
        </w:rPr>
        <w:t xml:space="preserve"> tore</w:t>
      </w:r>
      <w:r>
        <w:rPr>
          <w:rFonts w:eastAsia="Times New Roman" w:cs="Times New Roman"/>
          <w:sz w:val="20"/>
          <w:szCs w:val="20"/>
        </w:rPr>
        <w:t xml:space="preserve"> him 'to pieces.’ The provincial</w:t>
      </w:r>
      <w:r w:rsidRPr="00D61587">
        <w:rPr>
          <w:rFonts w:eastAsia="Times New Roman" w:cs="Times New Roman"/>
          <w:sz w:val="20"/>
          <w:szCs w:val="20"/>
        </w:rPr>
        <w:t xml:space="preserve"> governor sent troops, but</w:t>
      </w:r>
      <w:r>
        <w:rPr>
          <w:rFonts w:eastAsia="Times New Roman" w:cs="Times New Roman"/>
          <w:sz w:val="20"/>
          <w:szCs w:val="20"/>
        </w:rPr>
        <w:t xml:space="preserve"> the factory owner conceded </w:t>
      </w:r>
      <w:r w:rsidRPr="00D61587">
        <w:rPr>
          <w:rFonts w:eastAsia="Times New Roman" w:cs="Times New Roman"/>
          <w:sz w:val="20"/>
          <w:szCs w:val="20"/>
        </w:rPr>
        <w:t>strikers' demands.</w:t>
      </w:r>
      <w:r w:rsidRPr="00D61587">
        <w:rPr>
          <w:rFonts w:eastAsia="Times New Roman" w:cs="Times New Roman"/>
          <w:sz w:val="20"/>
          <w:szCs w:val="20"/>
          <w:vertAlign w:val="superscript"/>
        </w:rPr>
        <w:endnoteReference w:id="1839"/>
      </w:r>
      <w:r w:rsidRPr="00D61587">
        <w:rPr>
          <w:rFonts w:eastAsia="Times New Roman" w:cs="Times New Roman"/>
          <w:sz w:val="20"/>
          <w:szCs w:val="20"/>
        </w:rPr>
        <w:t xml:space="preserve"> In Yaroslavl, women weavers influenced a ‘Rebellion’ of male workmates,</w:t>
      </w:r>
      <w:r w:rsidRPr="00D61587">
        <w:rPr>
          <w:rFonts w:eastAsia="Times New Roman" w:cs="Times New Roman"/>
          <w:sz w:val="20"/>
          <w:szCs w:val="20"/>
          <w:vertAlign w:val="superscript"/>
        </w:rPr>
        <w:endnoteReference w:id="1840"/>
      </w:r>
      <w:r w:rsidRPr="00D61587">
        <w:rPr>
          <w:rFonts w:eastAsia="Times New Roman" w:cs="Times New Roman"/>
          <w:sz w:val="20"/>
          <w:szCs w:val="20"/>
        </w:rPr>
        <w:t xml:space="preserve"> but troops attacked over 8,000 peaceful strikers, who threw stones. Three died and 18 were wounded,</w:t>
      </w:r>
      <w:r w:rsidRPr="00D61587">
        <w:rPr>
          <w:rFonts w:eastAsia="Times New Roman" w:cs="Times New Roman"/>
          <w:sz w:val="20"/>
          <w:szCs w:val="20"/>
          <w:vertAlign w:val="superscript"/>
        </w:rPr>
        <w:endnoteReference w:id="1841"/>
      </w:r>
      <w:r w:rsidRPr="00D61587">
        <w:rPr>
          <w:rFonts w:eastAsia="Times New Roman" w:cs="Times New Roman"/>
          <w:sz w:val="20"/>
          <w:szCs w:val="20"/>
        </w:rPr>
        <w:t xml:space="preserve"> and the tsar praised his ‘brave lads.’</w:t>
      </w:r>
      <w:r w:rsidRPr="00D61587">
        <w:rPr>
          <w:rFonts w:eastAsia="Times New Roman" w:cs="Times New Roman"/>
          <w:sz w:val="20"/>
          <w:szCs w:val="20"/>
          <w:vertAlign w:val="superscript"/>
        </w:rPr>
        <w:endnoteReference w:id="1842"/>
      </w:r>
      <w:r w:rsidRPr="00D61587">
        <w:rPr>
          <w:rFonts w:eastAsia="Times New Roman" w:cs="Times New Roman"/>
          <w:sz w:val="20"/>
          <w:szCs w:val="20"/>
        </w:rPr>
        <w:t xml:space="preserve"> </w:t>
      </w:r>
    </w:p>
    <w:p w14:paraId="7BA7473C" w14:textId="61A9F442"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On May Day, 30 SD </w:t>
      </w:r>
      <w:r>
        <w:rPr>
          <w:rFonts w:eastAsia="Times New Roman" w:cs="Times New Roman"/>
          <w:i/>
          <w:iCs/>
          <w:sz w:val="20"/>
          <w:szCs w:val="20"/>
        </w:rPr>
        <w:t>intelligenty</w:t>
      </w:r>
      <w:r w:rsidRPr="00D61587">
        <w:rPr>
          <w:rFonts w:eastAsia="Times New Roman" w:cs="Times New Roman"/>
          <w:sz w:val="20"/>
          <w:szCs w:val="20"/>
        </w:rPr>
        <w:t xml:space="preserve"> formed the Ivanovo Workers' Union. Their ‘Practical Grounds for the Workers’ Movement’ demanded the right to meet, form unions and strike, an eight-hour day, control of ‘factory operations’, freedom of speech and the press, due process and poli</w:t>
      </w:r>
      <w:r>
        <w:rPr>
          <w:rFonts w:eastAsia="Times New Roman" w:cs="Times New Roman"/>
          <w:sz w:val="20"/>
          <w:szCs w:val="20"/>
        </w:rPr>
        <w:t>tical rights. They aimed to convert</w:t>
      </w:r>
      <w:r w:rsidRPr="00D61587">
        <w:rPr>
          <w:rFonts w:eastAsia="Times New Roman" w:cs="Times New Roman"/>
          <w:sz w:val="20"/>
          <w:szCs w:val="20"/>
        </w:rPr>
        <w:t xml:space="preserve"> 'accumulated labour’ </w:t>
      </w:r>
      <w:r>
        <w:rPr>
          <w:rFonts w:eastAsia="Times New Roman" w:cs="Times New Roman"/>
          <w:sz w:val="20"/>
          <w:szCs w:val="20"/>
        </w:rPr>
        <w:t>into ‘</w:t>
      </w:r>
      <w:r w:rsidRPr="00D61587">
        <w:rPr>
          <w:rFonts w:eastAsia="Times New Roman" w:cs="Times New Roman"/>
          <w:sz w:val="20"/>
          <w:szCs w:val="20"/>
        </w:rPr>
        <w:t>social property’,</w:t>
      </w:r>
      <w:r w:rsidRPr="00D61587">
        <w:rPr>
          <w:rFonts w:eastAsia="Times New Roman" w:cs="Times New Roman"/>
          <w:sz w:val="20"/>
          <w:szCs w:val="20"/>
          <w:vertAlign w:val="superscript"/>
        </w:rPr>
        <w:endnoteReference w:id="1843"/>
      </w:r>
      <w:r w:rsidRPr="00D61587">
        <w:rPr>
          <w:rFonts w:eastAsia="Times New Roman" w:cs="Times New Roman"/>
          <w:sz w:val="20"/>
          <w:szCs w:val="20"/>
        </w:rPr>
        <w:t xml:space="preserve"> through propagandising the ‘more cultured workers of both sexes’,</w:t>
      </w:r>
      <w:r w:rsidRPr="00D61587">
        <w:rPr>
          <w:rFonts w:eastAsia="Times New Roman" w:cs="Times New Roman"/>
          <w:sz w:val="20"/>
          <w:szCs w:val="20"/>
          <w:vertAlign w:val="superscript"/>
        </w:rPr>
        <w:endnoteReference w:id="1844"/>
      </w:r>
      <w:r>
        <w:rPr>
          <w:rFonts w:eastAsia="Times New Roman" w:cs="Times New Roman"/>
          <w:sz w:val="20"/>
          <w:szCs w:val="20"/>
        </w:rPr>
        <w:t xml:space="preserve"> and they t</w:t>
      </w:r>
      <w:r w:rsidRPr="00D61587">
        <w:rPr>
          <w:rFonts w:eastAsia="Times New Roman" w:cs="Times New Roman"/>
          <w:sz w:val="20"/>
          <w:szCs w:val="20"/>
        </w:rPr>
        <w:t>ried to teach Marx to workers with a primary education.</w:t>
      </w:r>
      <w:r w:rsidRPr="00D61587">
        <w:rPr>
          <w:rFonts w:eastAsia="Times New Roman" w:cs="Times New Roman"/>
          <w:sz w:val="20"/>
          <w:szCs w:val="20"/>
          <w:vertAlign w:val="superscript"/>
        </w:rPr>
        <w:endnoteReference w:id="1845"/>
      </w:r>
      <w:r w:rsidRPr="00D61587">
        <w:rPr>
          <w:rFonts w:eastAsia="Times New Roman" w:cs="Times New Roman"/>
          <w:sz w:val="20"/>
          <w:szCs w:val="20"/>
        </w:rPr>
        <w:t xml:space="preserve"> </w:t>
      </w:r>
    </w:p>
    <w:p w14:paraId="32CC9C4C" w14:textId="1153FFF4" w:rsidR="0036622C" w:rsidRPr="005B692E" w:rsidRDefault="0036622C" w:rsidP="003227FF">
      <w:pPr>
        <w:tabs>
          <w:tab w:val="left" w:pos="170"/>
        </w:tabs>
        <w:jc w:val="both"/>
        <w:rPr>
          <w:rFonts w:eastAsia="Times New Roman" w:cs="Times New Roman"/>
          <w:sz w:val="20"/>
          <w:szCs w:val="20"/>
          <w:lang w:eastAsia="en-GB"/>
        </w:rPr>
      </w:pPr>
      <w:r w:rsidRPr="00D61587">
        <w:rPr>
          <w:rFonts w:eastAsia="Times New Roman" w:cs="Times New Roman"/>
          <w:iCs/>
          <w:sz w:val="20"/>
          <w:szCs w:val="20"/>
        </w:rPr>
        <w:lastRenderedPageBreak/>
        <w:tab/>
        <w:t>In Moscow, most</w:t>
      </w:r>
      <w:r w:rsidRPr="00D61587">
        <w:rPr>
          <w:rFonts w:eastAsia="Times New Roman" w:cs="Times New Roman"/>
          <w:sz w:val="20"/>
          <w:szCs w:val="20"/>
        </w:rPr>
        <w:t xml:space="preserve"> railway workshops and large machine-building plants worked ten-hour days.</w:t>
      </w:r>
      <w:r w:rsidRPr="00D61587">
        <w:rPr>
          <w:rFonts w:eastAsia="Times New Roman" w:cs="Times New Roman"/>
          <w:sz w:val="20"/>
          <w:szCs w:val="20"/>
          <w:vertAlign w:val="superscript"/>
        </w:rPr>
        <w:endnoteReference w:id="1846"/>
      </w:r>
      <w:r w:rsidRPr="00D61587">
        <w:rPr>
          <w:rFonts w:eastAsia="Times New Roman" w:cs="Times New Roman"/>
          <w:sz w:val="20"/>
          <w:szCs w:val="20"/>
        </w:rPr>
        <w:t xml:space="preserve"> SD </w:t>
      </w:r>
      <w:r>
        <w:rPr>
          <w:rFonts w:eastAsia="Times New Roman" w:cs="Times New Roman"/>
          <w:i/>
          <w:sz w:val="20"/>
          <w:szCs w:val="20"/>
        </w:rPr>
        <w:t>intelligenty</w:t>
      </w:r>
      <w:r w:rsidRPr="00D61587">
        <w:rPr>
          <w:rFonts w:eastAsia="Times New Roman" w:cs="Times New Roman"/>
          <w:sz w:val="20"/>
          <w:szCs w:val="20"/>
        </w:rPr>
        <w:t xml:space="preserve"> issued an agitational leaflet urging unity to cut the working day,</w:t>
      </w:r>
      <w:r w:rsidRPr="00D61587">
        <w:rPr>
          <w:rFonts w:eastAsia="Times New Roman" w:cs="Times New Roman"/>
          <w:sz w:val="20"/>
          <w:szCs w:val="20"/>
          <w:vertAlign w:val="superscript"/>
        </w:rPr>
        <w:endnoteReference w:id="1847"/>
      </w:r>
      <w:r w:rsidRPr="00D61587">
        <w:rPr>
          <w:rFonts w:eastAsia="Times New Roman" w:cs="Times New Roman"/>
          <w:sz w:val="20"/>
          <w:szCs w:val="20"/>
        </w:rPr>
        <w:t xml:space="preserve"> and </w:t>
      </w:r>
      <w:r w:rsidRPr="00D61587">
        <w:rPr>
          <w:rFonts w:eastAsia="Times New Roman" w:cs="Times New Roman"/>
          <w:iCs/>
          <w:sz w:val="20"/>
          <w:szCs w:val="20"/>
        </w:rPr>
        <w:t>Kazan Railway workshop strikers won some demands.</w:t>
      </w:r>
      <w:r w:rsidRPr="00D61587">
        <w:rPr>
          <w:rFonts w:eastAsia="Times New Roman" w:cs="Times New Roman"/>
          <w:iCs/>
          <w:sz w:val="20"/>
          <w:szCs w:val="20"/>
          <w:vertAlign w:val="superscript"/>
        </w:rPr>
        <w:endnoteReference w:id="1848"/>
      </w:r>
      <w:r w:rsidRPr="00D61587">
        <w:rPr>
          <w:rFonts w:eastAsia="Times New Roman" w:cs="Times New Roman"/>
          <w:sz w:val="20"/>
          <w:szCs w:val="20"/>
        </w:rPr>
        <w:t xml:space="preserve"> </w:t>
      </w:r>
      <w:r>
        <w:rPr>
          <w:rFonts w:eastAsia="Times New Roman" w:cs="Times New Roman"/>
          <w:i/>
          <w:sz w:val="20"/>
          <w:szCs w:val="20"/>
        </w:rPr>
        <w:t>Intelligenty</w:t>
      </w:r>
      <w:r w:rsidRPr="00D61587">
        <w:rPr>
          <w:rFonts w:eastAsia="Times New Roman" w:cs="Times New Roman"/>
          <w:sz w:val="20"/>
          <w:szCs w:val="20"/>
        </w:rPr>
        <w:t xml:space="preserve"> planned a meeting of 2,000 workers and a general strike on May Day,</w:t>
      </w:r>
      <w:r w:rsidRPr="00D61587">
        <w:rPr>
          <w:rFonts w:eastAsia="Times New Roman" w:cs="Times New Roman"/>
          <w:sz w:val="20"/>
          <w:szCs w:val="20"/>
          <w:vertAlign w:val="superscript"/>
        </w:rPr>
        <w:endnoteReference w:id="1849"/>
      </w:r>
      <w:r w:rsidRPr="00D61587">
        <w:rPr>
          <w:rFonts w:eastAsia="Times New Roman" w:cs="Times New Roman"/>
          <w:sz w:val="20"/>
          <w:szCs w:val="20"/>
        </w:rPr>
        <w:t xml:space="preserve"> and 300 workers, repo</w:t>
      </w:r>
      <w:r>
        <w:rPr>
          <w:rFonts w:eastAsia="Times New Roman" w:cs="Times New Roman"/>
          <w:sz w:val="20"/>
          <w:szCs w:val="20"/>
        </w:rPr>
        <w:t xml:space="preserve">rtedly representing over 1,000 in 35 kruzhki met </w:t>
      </w:r>
      <w:r>
        <w:rPr>
          <w:rFonts w:eastAsia="Times New Roman" w:cs="Times New Roman"/>
          <w:i/>
          <w:iCs/>
          <w:sz w:val="20"/>
          <w:szCs w:val="20"/>
        </w:rPr>
        <w:t>intelligenty</w:t>
      </w:r>
      <w:r w:rsidRPr="00D61587">
        <w:rPr>
          <w:rFonts w:eastAsia="Times New Roman" w:cs="Times New Roman"/>
          <w:sz w:val="20"/>
          <w:szCs w:val="20"/>
        </w:rPr>
        <w:t xml:space="preserve"> in woods outside the city,</w:t>
      </w:r>
      <w:r w:rsidRPr="00D61587">
        <w:rPr>
          <w:rFonts w:eastAsia="Times New Roman" w:cs="Times New Roman"/>
          <w:sz w:val="20"/>
          <w:szCs w:val="20"/>
          <w:vertAlign w:val="superscript"/>
        </w:rPr>
        <w:endnoteReference w:id="1850"/>
      </w:r>
      <w:r w:rsidRPr="00D61587">
        <w:rPr>
          <w:rFonts w:eastAsia="Times New Roman" w:cs="Times New Roman"/>
          <w:sz w:val="20"/>
          <w:szCs w:val="20"/>
        </w:rPr>
        <w:t xml:space="preserve"> and resurrected the Moscow Workers' Union.</w:t>
      </w:r>
      <w:r w:rsidRPr="00D61587">
        <w:rPr>
          <w:rFonts w:eastAsia="Times New Roman" w:cs="Times New Roman"/>
          <w:sz w:val="20"/>
          <w:szCs w:val="20"/>
          <w:vertAlign w:val="superscript"/>
        </w:rPr>
        <w:endnoteReference w:id="1851"/>
      </w:r>
      <w:r w:rsidRPr="00D61587">
        <w:rPr>
          <w:rFonts w:eastAsia="Times New Roman" w:cs="Times New Roman"/>
          <w:sz w:val="20"/>
          <w:szCs w:val="20"/>
        </w:rPr>
        <w:t xml:space="preserve"> Prokovev's kruzhok f</w:t>
      </w:r>
      <w:r>
        <w:rPr>
          <w:rFonts w:eastAsia="Times New Roman" w:cs="Times New Roman"/>
          <w:sz w:val="20"/>
          <w:szCs w:val="20"/>
        </w:rPr>
        <w:t>eared arrest since</w:t>
      </w:r>
      <w:r w:rsidRPr="00D61587">
        <w:rPr>
          <w:rFonts w:eastAsia="Times New Roman" w:cs="Times New Roman"/>
          <w:sz w:val="20"/>
          <w:szCs w:val="20"/>
        </w:rPr>
        <w:t xml:space="preserve"> ‘our forces are too small for open action', so they celebrated the day ‘inconspicuously.’</w:t>
      </w:r>
      <w:r w:rsidRPr="00D61587">
        <w:rPr>
          <w:rFonts w:eastAsia="Times New Roman" w:cs="Times New Roman"/>
          <w:sz w:val="20"/>
          <w:szCs w:val="20"/>
          <w:vertAlign w:val="superscript"/>
        </w:rPr>
        <w:endnoteReference w:id="1852"/>
      </w:r>
      <w:r w:rsidRPr="00D61587">
        <w:rPr>
          <w:rFonts w:eastAsia="Times New Roman" w:cs="Times New Roman"/>
          <w:sz w:val="20"/>
          <w:szCs w:val="20"/>
        </w:rPr>
        <w:t xml:space="preserve"> An MWU leaflet argued that 'Where 150 men worked previously the owner makes do with 100 working harder', so 50 'are forced to agree to work for the very lowest pay' and 'depress our earnings.’ 'Only when the workers of every factory' began to 'apply themselves jointly to the workers' cause' could they 'be sure of success', so 'workers who understand the need to fight together' had joined the MWU.</w:t>
      </w:r>
      <w:r w:rsidRPr="00D61587">
        <w:rPr>
          <w:rFonts w:eastAsia="Times New Roman" w:cs="Times New Roman"/>
          <w:sz w:val="20"/>
          <w:szCs w:val="20"/>
          <w:vertAlign w:val="superscript"/>
        </w:rPr>
        <w:endnoteReference w:id="1853"/>
      </w:r>
      <w:r>
        <w:rPr>
          <w:rFonts w:eastAsia="Times New Roman" w:cs="Times New Roman"/>
          <w:sz w:val="20"/>
          <w:szCs w:val="20"/>
        </w:rPr>
        <w:t xml:space="preserve"> W</w:t>
      </w:r>
      <w:r w:rsidRPr="00D61587">
        <w:rPr>
          <w:rFonts w:eastAsia="Times New Roman" w:cs="Times New Roman"/>
          <w:sz w:val="20"/>
          <w:szCs w:val="20"/>
        </w:rPr>
        <w:t>arehouse workers went on strike and striking cotton spinners clashed with police and Cossacks;</w:t>
      </w:r>
      <w:r w:rsidRPr="00D61587">
        <w:rPr>
          <w:rFonts w:eastAsia="Times New Roman" w:cs="Times New Roman"/>
          <w:sz w:val="20"/>
          <w:szCs w:val="20"/>
          <w:vertAlign w:val="superscript"/>
        </w:rPr>
        <w:endnoteReference w:id="1854"/>
      </w:r>
      <w:r w:rsidRPr="00D61587">
        <w:rPr>
          <w:rFonts w:eastAsia="Times New Roman" w:cs="Times New Roman"/>
          <w:sz w:val="20"/>
          <w:szCs w:val="20"/>
        </w:rPr>
        <w:t xml:space="preserve"> </w:t>
      </w:r>
      <w:r w:rsidRPr="00D61587">
        <w:rPr>
          <w:rFonts w:eastAsia="Times New Roman"/>
          <w:sz w:val="20"/>
          <w:szCs w:val="20"/>
        </w:rPr>
        <w:t>but in summ</w:t>
      </w:r>
      <w:r>
        <w:rPr>
          <w:rFonts w:eastAsia="Times New Roman"/>
          <w:sz w:val="20"/>
          <w:szCs w:val="20"/>
        </w:rPr>
        <w:t xml:space="preserve">er, the police arrested </w:t>
      </w:r>
      <w:r w:rsidRPr="00D61587">
        <w:rPr>
          <w:rFonts w:eastAsia="Times New Roman"/>
          <w:sz w:val="20"/>
          <w:szCs w:val="20"/>
        </w:rPr>
        <w:t xml:space="preserve">SD </w:t>
      </w:r>
      <w:r>
        <w:rPr>
          <w:rFonts w:eastAsia="Times New Roman"/>
          <w:i/>
          <w:sz w:val="20"/>
          <w:szCs w:val="20"/>
        </w:rPr>
        <w:t>intelligenty</w:t>
      </w:r>
      <w:r w:rsidRPr="00D61587">
        <w:rPr>
          <w:rFonts w:eastAsia="Times New Roman"/>
          <w:sz w:val="20"/>
          <w:szCs w:val="20"/>
        </w:rPr>
        <w:t>, including the Masle</w:t>
      </w:r>
      <w:r>
        <w:rPr>
          <w:rFonts w:eastAsia="Times New Roman"/>
          <w:sz w:val="20"/>
          <w:szCs w:val="20"/>
        </w:rPr>
        <w:t>nnikov brothers and Mandelshtam.</w:t>
      </w:r>
      <w:r w:rsidRPr="00D61587">
        <w:rPr>
          <w:rFonts w:eastAsia="Times New Roman"/>
          <w:sz w:val="20"/>
          <w:szCs w:val="20"/>
          <w:vertAlign w:val="superscript"/>
        </w:rPr>
        <w:endnoteReference w:id="1855"/>
      </w:r>
      <w:r w:rsidRPr="00D61587">
        <w:rPr>
          <w:rFonts w:eastAsia="Times New Roman" w:cs="Times New Roman"/>
          <w:sz w:val="20"/>
          <w:szCs w:val="20"/>
        </w:rPr>
        <w:t xml:space="preserve"> </w:t>
      </w:r>
    </w:p>
    <w:p w14:paraId="45548D2D" w14:textId="3C67FF46"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 xml:space="preserve">In autumn, </w:t>
      </w:r>
      <w:r>
        <w:rPr>
          <w:rFonts w:eastAsia="Times New Roman" w:cs="Times New Roman"/>
          <w:sz w:val="20"/>
          <w:szCs w:val="20"/>
        </w:rPr>
        <w:t xml:space="preserve">Moscow </w:t>
      </w:r>
      <w:r w:rsidRPr="00D61587">
        <w:rPr>
          <w:rFonts w:eastAsia="Times New Roman" w:cs="Times New Roman"/>
          <w:sz w:val="20"/>
          <w:szCs w:val="20"/>
        </w:rPr>
        <w:t>factory inspectors complained about ‘unrest’ inspired by ‘criminal’ leaflets,</w:t>
      </w:r>
      <w:r w:rsidRPr="00D61587">
        <w:rPr>
          <w:rFonts w:eastAsia="Times New Roman" w:cs="Times New Roman"/>
          <w:sz w:val="20"/>
          <w:szCs w:val="20"/>
          <w:vertAlign w:val="superscript"/>
        </w:rPr>
        <w:endnoteReference w:id="1856"/>
      </w:r>
      <w:r w:rsidRPr="00D61587">
        <w:rPr>
          <w:rFonts w:eastAsia="Times New Roman" w:cs="Times New Roman"/>
          <w:sz w:val="20"/>
          <w:szCs w:val="20"/>
        </w:rPr>
        <w:t xml:space="preserve"> and the police confiscated the</w:t>
      </w:r>
      <w:r>
        <w:rPr>
          <w:rFonts w:eastAsia="Times New Roman" w:cs="Times New Roman"/>
          <w:sz w:val="20"/>
          <w:szCs w:val="20"/>
        </w:rPr>
        <w:t xml:space="preserve"> MWU press, but they </w:t>
      </w:r>
      <w:r w:rsidRPr="00D61587">
        <w:rPr>
          <w:rFonts w:eastAsia="Times New Roman" w:cs="Times New Roman"/>
          <w:sz w:val="20"/>
          <w:szCs w:val="20"/>
        </w:rPr>
        <w:t>publish</w:t>
      </w:r>
      <w:r>
        <w:rPr>
          <w:rFonts w:eastAsia="Times New Roman" w:cs="Times New Roman"/>
          <w:sz w:val="20"/>
          <w:szCs w:val="20"/>
        </w:rPr>
        <w:t>ed</w:t>
      </w:r>
      <w:r w:rsidRPr="00D61587">
        <w:rPr>
          <w:rFonts w:eastAsia="Times New Roman" w:cs="Times New Roman"/>
          <w:sz w:val="20"/>
          <w:szCs w:val="20"/>
        </w:rPr>
        <w:t xml:space="preserve"> a leaflet describing why </w:t>
      </w:r>
      <w:r w:rsidRPr="00ED55C6">
        <w:rPr>
          <w:rFonts w:eastAsia="Times New Roman" w:cs="Times New Roman"/>
          <w:sz w:val="20"/>
          <w:szCs w:val="20"/>
        </w:rPr>
        <w:t>kassy</w:t>
      </w:r>
      <w:r w:rsidRPr="00D61587">
        <w:rPr>
          <w:rFonts w:eastAsia="Times New Roman" w:cs="Times New Roman"/>
          <w:sz w:val="20"/>
          <w:szCs w:val="20"/>
        </w:rPr>
        <w:t xml:space="preserve"> were needed and how to build them. Prokovev’s kruzhok </w:t>
      </w:r>
      <w:r>
        <w:rPr>
          <w:rFonts w:eastAsia="Times New Roman" w:cs="Times New Roman"/>
          <w:sz w:val="20"/>
          <w:szCs w:val="20"/>
        </w:rPr>
        <w:t>distributed copies, but the</w:t>
      </w:r>
      <w:r w:rsidRPr="00D61587">
        <w:rPr>
          <w:rFonts w:eastAsia="Times New Roman" w:cs="Times New Roman"/>
          <w:sz w:val="20"/>
          <w:szCs w:val="20"/>
        </w:rPr>
        <w:t xml:space="preserve"> police arrested students.</w:t>
      </w:r>
      <w:r w:rsidRPr="00D61587">
        <w:rPr>
          <w:rFonts w:eastAsia="Times New Roman" w:cs="Times New Roman"/>
          <w:sz w:val="20"/>
          <w:szCs w:val="20"/>
          <w:vertAlign w:val="superscript"/>
        </w:rPr>
        <w:endnoteReference w:id="1857"/>
      </w:r>
      <w:r>
        <w:rPr>
          <w:rFonts w:eastAsia="Times New Roman" w:cs="Times New Roman"/>
          <w:sz w:val="20"/>
          <w:szCs w:val="20"/>
        </w:rPr>
        <w:t xml:space="preserve"> Workers met in cemeteries</w:t>
      </w:r>
      <w:r w:rsidRPr="00D61587">
        <w:rPr>
          <w:rFonts w:eastAsia="Times New Roman" w:cs="Times New Roman"/>
          <w:sz w:val="20"/>
          <w:szCs w:val="20"/>
        </w:rPr>
        <w:t xml:space="preserve"> and the MWU appealed to 400 ‘advanced’ workers to join, but police arrested those who stuck leaflets on fences. Prokhorov Mill weavers struck for better pay and conditions and an</w:t>
      </w:r>
      <w:r>
        <w:rPr>
          <w:rFonts w:eastAsia="Times New Roman" w:cs="Times New Roman"/>
          <w:sz w:val="20"/>
          <w:szCs w:val="20"/>
        </w:rPr>
        <w:t xml:space="preserve"> end to fraud, but </w:t>
      </w:r>
      <w:r w:rsidRPr="00D61587">
        <w:rPr>
          <w:rFonts w:eastAsia="Times New Roman" w:cs="Times New Roman"/>
          <w:sz w:val="20"/>
          <w:szCs w:val="20"/>
        </w:rPr>
        <w:t>Cossacks arrived,</w:t>
      </w:r>
      <w:r w:rsidRPr="00D61587">
        <w:rPr>
          <w:rFonts w:eastAsia="Times New Roman" w:cs="Times New Roman"/>
          <w:sz w:val="20"/>
          <w:szCs w:val="20"/>
          <w:vertAlign w:val="superscript"/>
        </w:rPr>
        <w:endnoteReference w:id="1858"/>
      </w:r>
      <w:r w:rsidRPr="00D61587">
        <w:rPr>
          <w:rFonts w:eastAsia="Times New Roman" w:cs="Times New Roman"/>
          <w:sz w:val="20"/>
          <w:szCs w:val="20"/>
        </w:rPr>
        <w:t xml:space="preserve"> and police arrested 54 strikers, of whom 14 of the 18 born in Moscow province came from one town and one village.</w:t>
      </w:r>
      <w:r w:rsidRPr="00D61587">
        <w:rPr>
          <w:rFonts w:eastAsia="Times New Roman" w:cs="Times New Roman"/>
          <w:sz w:val="20"/>
          <w:szCs w:val="20"/>
          <w:vertAlign w:val="superscript"/>
        </w:rPr>
        <w:endnoteReference w:id="1859"/>
      </w:r>
      <w:r w:rsidRPr="00D61587">
        <w:rPr>
          <w:rFonts w:eastAsia="Times New Roman" w:cs="Times New Roman"/>
          <w:sz w:val="20"/>
          <w:szCs w:val="20"/>
        </w:rPr>
        <w:t xml:space="preserve"> Elizarova recalled that young people circulated the few copies of </w:t>
      </w:r>
      <w:r>
        <w:rPr>
          <w:rFonts w:eastAsia="Times New Roman" w:cs="Times New Roman"/>
          <w:sz w:val="20"/>
          <w:szCs w:val="20"/>
        </w:rPr>
        <w:t>Ulyanov’s critique of SRs and they</w:t>
      </w:r>
      <w:r w:rsidRPr="00D61587">
        <w:rPr>
          <w:rFonts w:eastAsia="Times New Roman" w:cs="Times New Roman"/>
          <w:sz w:val="20"/>
          <w:szCs w:val="20"/>
        </w:rPr>
        <w:t xml:space="preserve"> went ‘through so many hands’ that they ended ‘in tatters.’</w:t>
      </w:r>
      <w:r w:rsidRPr="00D61587">
        <w:rPr>
          <w:rFonts w:eastAsia="Times New Roman" w:cs="Times New Roman"/>
          <w:sz w:val="20"/>
          <w:szCs w:val="20"/>
          <w:vertAlign w:val="superscript"/>
        </w:rPr>
        <w:endnoteReference w:id="1860"/>
      </w:r>
      <w:r w:rsidRPr="00D61587">
        <w:rPr>
          <w:rFonts w:eastAsia="Times New Roman" w:cs="Times New Roman"/>
          <w:sz w:val="20"/>
          <w:szCs w:val="20"/>
        </w:rPr>
        <w:t xml:space="preserve"> </w:t>
      </w:r>
      <w:r>
        <w:rPr>
          <w:rFonts w:eastAsia="Times New Roman" w:cs="Times New Roman"/>
          <w:sz w:val="20"/>
          <w:szCs w:val="20"/>
        </w:rPr>
        <w:t xml:space="preserve">The MWU </w:t>
      </w:r>
      <w:r w:rsidRPr="00D61587">
        <w:rPr>
          <w:rFonts w:eastAsia="Times New Roman" w:cs="Times New Roman"/>
          <w:sz w:val="20"/>
          <w:szCs w:val="20"/>
        </w:rPr>
        <w:t>had contacts in Kyiv, Sara</w:t>
      </w:r>
      <w:r>
        <w:rPr>
          <w:rFonts w:eastAsia="Times New Roman" w:cs="Times New Roman"/>
          <w:sz w:val="20"/>
          <w:szCs w:val="20"/>
        </w:rPr>
        <w:t>tov, Katerynoslav and elsewhere.</w:t>
      </w:r>
      <w:r w:rsidRPr="00D61587">
        <w:rPr>
          <w:rFonts w:eastAsia="Times New Roman" w:cs="Times New Roman"/>
          <w:sz w:val="20"/>
          <w:szCs w:val="20"/>
          <w:vertAlign w:val="superscript"/>
        </w:rPr>
        <w:endnoteReference w:id="1861"/>
      </w:r>
    </w:p>
    <w:p w14:paraId="57B8D9A7" w14:textId="0EEAE0EC" w:rsidR="0036622C" w:rsidRPr="00D61587" w:rsidRDefault="0036622C" w:rsidP="003227FF">
      <w:pPr>
        <w:tabs>
          <w:tab w:val="left" w:pos="170"/>
          <w:tab w:val="left" w:pos="284"/>
          <w:tab w:val="left" w:pos="432"/>
        </w:tabs>
        <w:jc w:val="both"/>
        <w:rPr>
          <w:sz w:val="20"/>
          <w:szCs w:val="20"/>
        </w:rPr>
      </w:pPr>
      <w:r w:rsidRPr="00D61587">
        <w:rPr>
          <w:rFonts w:eastAsia="Times New Roman" w:cs="Times New Roman"/>
          <w:sz w:val="20"/>
          <w:szCs w:val="20"/>
        </w:rPr>
        <w:tab/>
        <w:t>In Ivanovo, after pay-cuts of 20-25 percent, 2,000</w:t>
      </w:r>
      <w:r>
        <w:rPr>
          <w:rFonts w:eastAsia="Times New Roman" w:cs="Times New Roman"/>
          <w:sz w:val="20"/>
          <w:szCs w:val="20"/>
        </w:rPr>
        <w:t xml:space="preserve"> textile workers went on strike,</w:t>
      </w:r>
      <w:r w:rsidRPr="00D61587">
        <w:rPr>
          <w:rFonts w:eastAsia="Times New Roman" w:cs="Times New Roman"/>
          <w:sz w:val="20"/>
          <w:szCs w:val="20"/>
          <w:vertAlign w:val="superscript"/>
        </w:rPr>
        <w:endnoteReference w:id="1862"/>
      </w:r>
      <w:r>
        <w:rPr>
          <w:rFonts w:eastAsia="Times New Roman" w:cs="Times New Roman"/>
          <w:sz w:val="20"/>
          <w:szCs w:val="20"/>
        </w:rPr>
        <w:t xml:space="preserve"> and</w:t>
      </w:r>
      <w:r w:rsidRPr="00D61587">
        <w:rPr>
          <w:rFonts w:eastAsia="Times New Roman" w:cs="Times New Roman"/>
          <w:sz w:val="20"/>
          <w:szCs w:val="20"/>
        </w:rPr>
        <w:t xml:space="preserve"> </w:t>
      </w:r>
      <w:r>
        <w:rPr>
          <w:sz w:val="20"/>
          <w:szCs w:val="20"/>
        </w:rPr>
        <w:t>women and men negotiated</w:t>
      </w:r>
      <w:r w:rsidRPr="00D61587">
        <w:rPr>
          <w:sz w:val="20"/>
          <w:szCs w:val="20"/>
        </w:rPr>
        <w:t xml:space="preserve"> wit</w:t>
      </w:r>
      <w:r>
        <w:rPr>
          <w:sz w:val="20"/>
          <w:szCs w:val="20"/>
        </w:rPr>
        <w:t>h management.</w:t>
      </w:r>
      <w:r w:rsidRPr="00D61587">
        <w:rPr>
          <w:sz w:val="20"/>
          <w:szCs w:val="20"/>
          <w:vertAlign w:val="superscript"/>
        </w:rPr>
        <w:endnoteReference w:id="1863"/>
      </w:r>
      <w:r w:rsidRPr="00D61587">
        <w:rPr>
          <w:sz w:val="20"/>
          <w:szCs w:val="20"/>
        </w:rPr>
        <w:t xml:space="preserve"> </w:t>
      </w:r>
      <w:r w:rsidRPr="00D61587">
        <w:rPr>
          <w:rFonts w:eastAsia="Times New Roman" w:cs="Times New Roman"/>
          <w:sz w:val="20"/>
          <w:szCs w:val="20"/>
        </w:rPr>
        <w:t xml:space="preserve">Kondratev and the </w:t>
      </w:r>
      <w:r>
        <w:rPr>
          <w:rFonts w:eastAsia="Times New Roman" w:cs="Times New Roman"/>
          <w:i/>
          <w:sz w:val="20"/>
          <w:szCs w:val="20"/>
        </w:rPr>
        <w:t>intelligent</w:t>
      </w:r>
      <w:r>
        <w:rPr>
          <w:rFonts w:eastAsia="Times New Roman" w:cs="Times New Roman"/>
          <w:sz w:val="20"/>
          <w:szCs w:val="20"/>
        </w:rPr>
        <w:t xml:space="preserve"> A.A. </w:t>
      </w:r>
      <w:r w:rsidRPr="00D61587">
        <w:rPr>
          <w:rFonts w:eastAsia="Times New Roman" w:cs="Times New Roman"/>
          <w:sz w:val="20"/>
          <w:szCs w:val="20"/>
        </w:rPr>
        <w:t>Yevdokimov felt that the IWU was ‘weak and insufficiently prepared’,</w:t>
      </w:r>
      <w:r w:rsidRPr="00D61587">
        <w:rPr>
          <w:rFonts w:eastAsia="Times New Roman" w:cs="Times New Roman"/>
          <w:sz w:val="20"/>
          <w:szCs w:val="20"/>
          <w:vertAlign w:val="superscript"/>
        </w:rPr>
        <w:endnoteReference w:id="1864"/>
      </w:r>
      <w:r w:rsidRPr="00D61587">
        <w:rPr>
          <w:rFonts w:eastAsia="Times New Roman" w:cs="Times New Roman"/>
          <w:sz w:val="20"/>
          <w:szCs w:val="20"/>
        </w:rPr>
        <w:t xml:space="preserve"> </w:t>
      </w:r>
      <w:r>
        <w:rPr>
          <w:sz w:val="20"/>
          <w:szCs w:val="20"/>
        </w:rPr>
        <w:t>but</w:t>
      </w:r>
      <w:r w:rsidRPr="00D61587">
        <w:rPr>
          <w:sz w:val="20"/>
          <w:szCs w:val="20"/>
        </w:rPr>
        <w:t xml:space="preserve"> </w:t>
      </w:r>
      <w:r>
        <w:rPr>
          <w:rFonts w:eastAsia="Times New Roman" w:cs="Times New Roman"/>
          <w:sz w:val="20"/>
          <w:szCs w:val="20"/>
        </w:rPr>
        <w:t>Bagaev and N.I. Makhov organised</w:t>
      </w:r>
      <w:r w:rsidRPr="00D61587">
        <w:rPr>
          <w:rFonts w:eastAsia="Times New Roman" w:cs="Times New Roman"/>
          <w:sz w:val="20"/>
          <w:szCs w:val="20"/>
        </w:rPr>
        <w:t xml:space="preserve">. The provincial governor brought 1,000 troops, but the strikers demanded a rise and the sacking of a manager. After 15 days, infantry and Cossacks smashed the strike, but workers sent a report to </w:t>
      </w:r>
      <w:r>
        <w:rPr>
          <w:rFonts w:eastAsia="Times New Roman" w:cs="Times New Roman"/>
          <w:sz w:val="20"/>
          <w:szCs w:val="20"/>
        </w:rPr>
        <w:t>St. Petersburg</w:t>
      </w:r>
      <w:r w:rsidRPr="00D61587">
        <w:rPr>
          <w:rFonts w:eastAsia="Times New Roman" w:cs="Times New Roman"/>
          <w:sz w:val="20"/>
          <w:szCs w:val="20"/>
        </w:rPr>
        <w:t>.</w:t>
      </w:r>
      <w:r w:rsidRPr="00D61587">
        <w:rPr>
          <w:rFonts w:eastAsia="Times New Roman" w:cs="Times New Roman"/>
          <w:sz w:val="20"/>
          <w:szCs w:val="20"/>
          <w:vertAlign w:val="superscript"/>
        </w:rPr>
        <w:endnoteReference w:id="1865"/>
      </w:r>
      <w:r w:rsidRPr="00D61587">
        <w:rPr>
          <w:rFonts w:eastAsia="Times New Roman" w:cs="Times New Roman"/>
          <w:sz w:val="20"/>
          <w:szCs w:val="20"/>
        </w:rPr>
        <w:t xml:space="preserve"> </w:t>
      </w:r>
    </w:p>
    <w:p w14:paraId="6982C17E" w14:textId="77777777" w:rsidR="0036622C" w:rsidRPr="00D61587" w:rsidRDefault="0036622C" w:rsidP="003227FF">
      <w:pPr>
        <w:tabs>
          <w:tab w:val="left" w:pos="170"/>
        </w:tabs>
        <w:autoSpaceDE w:val="0"/>
        <w:autoSpaceDN w:val="0"/>
        <w:adjustRightInd w:val="0"/>
        <w:jc w:val="both"/>
        <w:rPr>
          <w:rFonts w:eastAsia="Calibri" w:cs="Times New Roman"/>
          <w:b/>
          <w:iCs/>
          <w:color w:val="000000"/>
          <w:sz w:val="20"/>
          <w:szCs w:val="20"/>
          <w:lang w:eastAsia="en-GB"/>
        </w:rPr>
      </w:pPr>
      <w:r w:rsidRPr="00D61587">
        <w:rPr>
          <w:rFonts w:eastAsia="Calibri" w:cs="Times New Roman"/>
          <w:b/>
          <w:iCs/>
          <w:color w:val="000000"/>
          <w:sz w:val="20"/>
          <w:szCs w:val="20"/>
          <w:lang w:eastAsia="en-GB"/>
        </w:rPr>
        <w:t xml:space="preserve"> </w:t>
      </w:r>
    </w:p>
    <w:p w14:paraId="5845F935" w14:textId="77777777" w:rsidR="0036622C" w:rsidRPr="00D61587" w:rsidRDefault="0036622C" w:rsidP="003227FF">
      <w:pPr>
        <w:tabs>
          <w:tab w:val="left" w:pos="170"/>
        </w:tabs>
        <w:autoSpaceDE w:val="0"/>
        <w:autoSpaceDN w:val="0"/>
        <w:adjustRightInd w:val="0"/>
        <w:jc w:val="both"/>
        <w:rPr>
          <w:rFonts w:eastAsia="Calibri" w:cs="Times New Roman"/>
          <w:b/>
          <w:iCs/>
          <w:color w:val="000000"/>
          <w:sz w:val="20"/>
          <w:szCs w:val="20"/>
          <w:lang w:eastAsia="en-GB"/>
        </w:rPr>
      </w:pPr>
    </w:p>
    <w:p w14:paraId="0F763874" w14:textId="77777777" w:rsidR="0036622C" w:rsidRPr="00D61587" w:rsidRDefault="0036622C" w:rsidP="003227FF">
      <w:pPr>
        <w:tabs>
          <w:tab w:val="left" w:pos="170"/>
        </w:tabs>
        <w:autoSpaceDE w:val="0"/>
        <w:autoSpaceDN w:val="0"/>
        <w:adjustRightInd w:val="0"/>
        <w:jc w:val="both"/>
        <w:rPr>
          <w:rFonts w:eastAsia="Calibri" w:cs="Times New Roman"/>
          <w:b/>
          <w:iCs/>
          <w:color w:val="000000"/>
          <w:sz w:val="20"/>
          <w:szCs w:val="20"/>
          <w:lang w:eastAsia="en-GB"/>
        </w:rPr>
      </w:pPr>
      <w:r w:rsidRPr="00D61587">
        <w:rPr>
          <w:rFonts w:eastAsia="Calibri" w:cs="Times New Roman"/>
          <w:b/>
          <w:iCs/>
          <w:color w:val="000000"/>
          <w:sz w:val="20"/>
          <w:szCs w:val="20"/>
          <w:lang w:eastAsia="en-GB"/>
        </w:rPr>
        <w:t>(iv)</w:t>
      </w:r>
      <w:r w:rsidRPr="00D61587">
        <w:rPr>
          <w:rFonts w:eastAsia="Calibri" w:cs="Times New Roman"/>
          <w:b/>
          <w:color w:val="000000"/>
          <w:sz w:val="20"/>
          <w:szCs w:val="20"/>
          <w:lang w:eastAsia="en-GB"/>
        </w:rPr>
        <w:t xml:space="preserve"> </w:t>
      </w:r>
      <w:r w:rsidRPr="00D61587">
        <w:rPr>
          <w:rFonts w:eastAsia="Times New Roman" w:cs="Times New Roman"/>
          <w:b/>
          <w:sz w:val="20"/>
          <w:szCs w:val="20"/>
        </w:rPr>
        <w:t>The devil take the kruzhki!</w:t>
      </w:r>
    </w:p>
    <w:p w14:paraId="45607795" w14:textId="77777777" w:rsidR="0036622C" w:rsidRPr="00D61587" w:rsidRDefault="0036622C" w:rsidP="003227FF">
      <w:pPr>
        <w:tabs>
          <w:tab w:val="left" w:pos="170"/>
        </w:tabs>
        <w:autoSpaceDE w:val="0"/>
        <w:autoSpaceDN w:val="0"/>
        <w:adjustRightInd w:val="0"/>
        <w:jc w:val="both"/>
        <w:rPr>
          <w:rFonts w:eastAsia="Times New Roman" w:cs="Times New Roman"/>
          <w:sz w:val="20"/>
          <w:szCs w:val="20"/>
        </w:rPr>
      </w:pPr>
    </w:p>
    <w:p w14:paraId="6C38DB24" w14:textId="48E99624" w:rsidR="0036622C" w:rsidRPr="00D61587" w:rsidRDefault="0036622C" w:rsidP="00AA3A35">
      <w:pPr>
        <w:tabs>
          <w:tab w:val="left" w:pos="170"/>
        </w:tabs>
        <w:autoSpaceDE w:val="0"/>
        <w:autoSpaceDN w:val="0"/>
        <w:adjustRightInd w:val="0"/>
        <w:jc w:val="both"/>
        <w:rPr>
          <w:rFonts w:eastAsia="Calibri" w:cs="Times New Roman"/>
          <w:color w:val="000000"/>
          <w:sz w:val="20"/>
          <w:szCs w:val="20"/>
          <w:lang w:eastAsia="en-GB"/>
        </w:rPr>
      </w:pPr>
      <w:r>
        <w:rPr>
          <w:rFonts w:eastAsia="Calibri" w:cs="Times New Roman"/>
          <w:iCs/>
          <w:color w:val="000000"/>
          <w:sz w:val="20"/>
          <w:szCs w:val="20"/>
          <w:lang w:eastAsia="en-GB"/>
        </w:rPr>
        <w:t>In May 1895, St. Petersburg police released Ivan Keizer and h</w:t>
      </w:r>
      <w:r w:rsidRPr="00D61587">
        <w:rPr>
          <w:rFonts w:eastAsia="Calibri" w:cs="Times New Roman"/>
          <w:iCs/>
          <w:color w:val="000000"/>
          <w:sz w:val="20"/>
          <w:szCs w:val="20"/>
          <w:lang w:eastAsia="en-GB"/>
        </w:rPr>
        <w:t>e and 40 other leading workers were u</w:t>
      </w:r>
      <w:r>
        <w:rPr>
          <w:rFonts w:eastAsia="Calibri" w:cs="Times New Roman"/>
          <w:iCs/>
          <w:color w:val="000000"/>
          <w:sz w:val="20"/>
          <w:szCs w:val="20"/>
          <w:lang w:eastAsia="en-GB"/>
        </w:rPr>
        <w:t xml:space="preserve">nhappy that </w:t>
      </w:r>
      <w:r w:rsidRPr="00D61587">
        <w:rPr>
          <w:rFonts w:eastAsia="Calibri" w:cs="Times New Roman"/>
          <w:iCs/>
          <w:color w:val="000000"/>
          <w:sz w:val="20"/>
          <w:szCs w:val="20"/>
          <w:lang w:eastAsia="en-GB"/>
        </w:rPr>
        <w:t xml:space="preserve">SD </w:t>
      </w:r>
      <w:r>
        <w:rPr>
          <w:rFonts w:eastAsia="Calibri" w:cs="Times New Roman"/>
          <w:i/>
          <w:iCs/>
          <w:color w:val="000000"/>
          <w:sz w:val="20"/>
          <w:szCs w:val="20"/>
          <w:lang w:eastAsia="en-GB"/>
        </w:rPr>
        <w:t>intelligenty</w:t>
      </w:r>
      <w:r>
        <w:rPr>
          <w:rFonts w:eastAsia="Calibri" w:cs="Times New Roman"/>
          <w:iCs/>
          <w:color w:val="000000"/>
          <w:sz w:val="20"/>
          <w:szCs w:val="20"/>
          <w:lang w:eastAsia="en-GB"/>
        </w:rPr>
        <w:t xml:space="preserve"> ‘Elders' would not</w:t>
      </w:r>
      <w:r w:rsidRPr="00D61587">
        <w:rPr>
          <w:rFonts w:eastAsia="Calibri" w:cs="Times New Roman"/>
          <w:iCs/>
          <w:color w:val="000000"/>
          <w:sz w:val="20"/>
          <w:szCs w:val="20"/>
          <w:lang w:eastAsia="en-GB"/>
        </w:rPr>
        <w:t xml:space="preserve"> ag</w:t>
      </w:r>
      <w:r>
        <w:rPr>
          <w:rFonts w:eastAsia="Calibri" w:cs="Times New Roman"/>
          <w:iCs/>
          <w:color w:val="000000"/>
          <w:sz w:val="20"/>
          <w:szCs w:val="20"/>
          <w:lang w:eastAsia="en-GB"/>
        </w:rPr>
        <w:t>itate, so they met them and</w:t>
      </w:r>
      <w:r w:rsidRPr="00D61587">
        <w:rPr>
          <w:rFonts w:eastAsia="Calibri" w:cs="Times New Roman"/>
          <w:iCs/>
          <w:color w:val="000000"/>
          <w:sz w:val="20"/>
          <w:szCs w:val="20"/>
          <w:lang w:eastAsia="en-GB"/>
        </w:rPr>
        <w:t xml:space="preserve"> SR </w:t>
      </w:r>
      <w:r>
        <w:rPr>
          <w:rFonts w:eastAsia="Calibri" w:cs="Times New Roman"/>
          <w:i/>
          <w:iCs/>
          <w:color w:val="000000"/>
          <w:sz w:val="20"/>
          <w:szCs w:val="20"/>
          <w:lang w:eastAsia="en-GB"/>
        </w:rPr>
        <w:t>intelligenty</w:t>
      </w:r>
      <w:r w:rsidRPr="00D61587">
        <w:rPr>
          <w:rFonts w:eastAsia="Calibri" w:cs="Times New Roman"/>
          <w:iCs/>
          <w:color w:val="000000"/>
          <w:sz w:val="20"/>
          <w:szCs w:val="20"/>
          <w:lang w:eastAsia="en-GB"/>
        </w:rPr>
        <w:t xml:space="preserve"> in Petersburg district woods.</w:t>
      </w:r>
      <w:r w:rsidRPr="00D61587">
        <w:rPr>
          <w:rFonts w:eastAsia="Calibri" w:cs="Times New Roman"/>
          <w:color w:val="000000"/>
          <w:sz w:val="20"/>
          <w:szCs w:val="20"/>
          <w:lang w:eastAsia="en-GB"/>
        </w:rPr>
        <w:t xml:space="preserve"> </w:t>
      </w:r>
      <w:r w:rsidRPr="00D61587">
        <w:rPr>
          <w:rFonts w:eastAsia="Calibri" w:cs="Times New Roman"/>
          <w:iCs/>
          <w:color w:val="000000"/>
          <w:sz w:val="20"/>
          <w:szCs w:val="20"/>
          <w:lang w:eastAsia="en-GB"/>
        </w:rPr>
        <w:t xml:space="preserve">Takhtarev recalled </w:t>
      </w:r>
      <w:r>
        <w:rPr>
          <w:rFonts w:eastAsia="Calibri" w:cs="Times New Roman"/>
          <w:iCs/>
          <w:color w:val="000000"/>
          <w:sz w:val="20"/>
          <w:szCs w:val="20"/>
          <w:lang w:eastAsia="en-GB"/>
        </w:rPr>
        <w:t xml:space="preserve">that </w:t>
      </w:r>
      <w:r w:rsidRPr="00D61587">
        <w:rPr>
          <w:rFonts w:eastAsia="Calibri" w:cs="Times New Roman"/>
          <w:iCs/>
          <w:color w:val="000000"/>
          <w:sz w:val="20"/>
          <w:szCs w:val="20"/>
          <w:lang w:eastAsia="en-GB"/>
        </w:rPr>
        <w:t xml:space="preserve">representatives from various districts and plants </w:t>
      </w:r>
      <w:r>
        <w:rPr>
          <w:rFonts w:eastAsia="Calibri" w:cs="Times New Roman"/>
          <w:iCs/>
          <w:color w:val="000000"/>
          <w:sz w:val="20"/>
          <w:szCs w:val="20"/>
          <w:lang w:eastAsia="en-GB"/>
        </w:rPr>
        <w:t>demonstrated the</w:t>
      </w:r>
      <w:r w:rsidRPr="00D61587">
        <w:rPr>
          <w:rFonts w:eastAsia="Calibri" w:cs="Times New Roman"/>
          <w:iCs/>
          <w:color w:val="000000"/>
          <w:sz w:val="20"/>
          <w:szCs w:val="20"/>
          <w:lang w:eastAsia="en-GB"/>
        </w:rPr>
        <w:t xml:space="preserve"> growi</w:t>
      </w:r>
      <w:r>
        <w:rPr>
          <w:rFonts w:eastAsia="Calibri" w:cs="Times New Roman"/>
          <w:iCs/>
          <w:color w:val="000000"/>
          <w:sz w:val="20"/>
          <w:szCs w:val="20"/>
          <w:lang w:eastAsia="en-GB"/>
        </w:rPr>
        <w:t xml:space="preserve">ng 'disenchantment' among </w:t>
      </w:r>
      <w:r w:rsidRPr="00D61587">
        <w:rPr>
          <w:rFonts w:eastAsia="Calibri" w:cs="Times New Roman"/>
          <w:iCs/>
          <w:color w:val="000000"/>
          <w:sz w:val="20"/>
          <w:szCs w:val="20"/>
          <w:lang w:eastAsia="en-GB"/>
        </w:rPr>
        <w:t xml:space="preserve">'conscious workers' who wanted to 'relate to the needs and </w:t>
      </w:r>
      <w:r>
        <w:rPr>
          <w:rFonts w:eastAsia="Calibri" w:cs="Times New Roman"/>
          <w:iCs/>
          <w:color w:val="000000"/>
          <w:sz w:val="20"/>
          <w:szCs w:val="20"/>
          <w:lang w:eastAsia="en-GB"/>
        </w:rPr>
        <w:t>demands of the masses’ and ‘</w:t>
      </w:r>
      <w:r w:rsidRPr="00D61587">
        <w:rPr>
          <w:rFonts w:eastAsia="Calibri" w:cs="Times New Roman"/>
          <w:iCs/>
          <w:color w:val="000000"/>
          <w:sz w:val="20"/>
          <w:szCs w:val="20"/>
          <w:lang w:eastAsia="en-GB"/>
        </w:rPr>
        <w:t>daily violations of t</w:t>
      </w:r>
      <w:r>
        <w:rPr>
          <w:rFonts w:eastAsia="Calibri" w:cs="Times New Roman"/>
          <w:iCs/>
          <w:color w:val="000000"/>
          <w:sz w:val="20"/>
          <w:szCs w:val="20"/>
          <w:lang w:eastAsia="en-GB"/>
        </w:rPr>
        <w:t>heir human rights'</w:t>
      </w:r>
      <w:r w:rsidRPr="00D61587">
        <w:rPr>
          <w:rFonts w:eastAsia="Calibri" w:cs="Times New Roman"/>
          <w:iCs/>
          <w:color w:val="000000"/>
          <w:sz w:val="20"/>
          <w:szCs w:val="20"/>
          <w:lang w:eastAsia="en-GB"/>
        </w:rPr>
        <w:t>.</w:t>
      </w:r>
      <w:r>
        <w:rPr>
          <w:rFonts w:eastAsia="Calibri" w:cs="Times New Roman"/>
          <w:color w:val="000000"/>
          <w:sz w:val="20"/>
          <w:szCs w:val="20"/>
          <w:lang w:eastAsia="en-GB"/>
        </w:rPr>
        <w:t xml:space="preserve"> He believed </w:t>
      </w:r>
      <w:r w:rsidRPr="00D61587">
        <w:rPr>
          <w:rFonts w:eastAsia="Calibri" w:cs="Times New Roman"/>
          <w:color w:val="000000"/>
          <w:sz w:val="20"/>
          <w:szCs w:val="20"/>
          <w:lang w:eastAsia="en-GB"/>
        </w:rPr>
        <w:t>t</w:t>
      </w:r>
      <w:r w:rsidRPr="00D61587">
        <w:rPr>
          <w:rFonts w:eastAsia="Calibri" w:cs="Times New Roman"/>
          <w:iCs/>
          <w:color w:val="000000"/>
          <w:sz w:val="20"/>
          <w:szCs w:val="20"/>
          <w:lang w:eastAsia="en-GB"/>
        </w:rPr>
        <w:t>hey should ‘discuss the general and the specific</w:t>
      </w:r>
      <w:r>
        <w:rPr>
          <w:rFonts w:eastAsia="Calibri" w:cs="Times New Roman"/>
          <w:iCs/>
          <w:color w:val="000000"/>
          <w:sz w:val="20"/>
          <w:szCs w:val="20"/>
          <w:lang w:eastAsia="en-GB"/>
        </w:rPr>
        <w:t xml:space="preserve"> position of the workers' cause</w:t>
      </w:r>
      <w:r w:rsidRPr="00D61587">
        <w:rPr>
          <w:rFonts w:eastAsia="Calibri" w:cs="Times New Roman"/>
          <w:iCs/>
          <w:color w:val="000000"/>
          <w:sz w:val="20"/>
          <w:szCs w:val="20"/>
          <w:lang w:eastAsia="en-GB"/>
        </w:rPr>
        <w:t>’ and ‘distribute literature in as large a quantity as possible’, while the ‘sole purpose’ of a kruzhok was as ‘a school for preparing conscious and educated agitators.’</w:t>
      </w:r>
    </w:p>
    <w:p w14:paraId="5C3BD64F" w14:textId="0A683F66" w:rsidR="0036622C" w:rsidRPr="00D61587" w:rsidRDefault="0036622C" w:rsidP="00AA3A35">
      <w:pPr>
        <w:tabs>
          <w:tab w:val="left" w:pos="170"/>
        </w:tabs>
        <w:autoSpaceDE w:val="0"/>
        <w:autoSpaceDN w:val="0"/>
        <w:adjustRightInd w:val="0"/>
        <w:jc w:val="both"/>
        <w:rPr>
          <w:rFonts w:eastAsia="Calibri" w:cs="Times New Roman"/>
          <w:color w:val="000000"/>
          <w:sz w:val="20"/>
          <w:szCs w:val="20"/>
          <w:lang w:eastAsia="en-GB"/>
        </w:rPr>
      </w:pPr>
      <w:r>
        <w:rPr>
          <w:rFonts w:eastAsia="Calibri" w:cs="Times New Roman"/>
          <w:iCs/>
          <w:color w:val="000000"/>
          <w:sz w:val="20"/>
          <w:szCs w:val="20"/>
          <w:lang w:eastAsia="en-GB"/>
        </w:rPr>
        <w:tab/>
        <w:t xml:space="preserve">In summer, after </w:t>
      </w:r>
      <w:r w:rsidRPr="00D61587">
        <w:rPr>
          <w:rFonts w:eastAsia="Calibri" w:cs="Times New Roman"/>
          <w:iCs/>
          <w:color w:val="000000"/>
          <w:sz w:val="20"/>
          <w:szCs w:val="20"/>
          <w:lang w:eastAsia="en-GB"/>
        </w:rPr>
        <w:t>Zinoviev and Karamyshev agitated about a wage-cut in t</w:t>
      </w:r>
      <w:r>
        <w:rPr>
          <w:rFonts w:eastAsia="Calibri" w:cs="Times New Roman"/>
          <w:iCs/>
          <w:color w:val="000000"/>
          <w:sz w:val="20"/>
          <w:szCs w:val="20"/>
          <w:lang w:eastAsia="en-GB"/>
        </w:rPr>
        <w:t>he Putilov steel-rolling mill, there was a strike and management</w:t>
      </w:r>
      <w:r w:rsidRPr="00D61587">
        <w:rPr>
          <w:rFonts w:eastAsia="Calibri" w:cs="Times New Roman"/>
          <w:iCs/>
          <w:color w:val="000000"/>
          <w:sz w:val="20"/>
          <w:szCs w:val="20"/>
          <w:lang w:eastAsia="en-GB"/>
        </w:rPr>
        <w:t xml:space="preserve"> cav</w:t>
      </w:r>
      <w:r>
        <w:rPr>
          <w:rFonts w:eastAsia="Calibri" w:cs="Times New Roman"/>
          <w:iCs/>
          <w:color w:val="000000"/>
          <w:sz w:val="20"/>
          <w:szCs w:val="20"/>
          <w:lang w:eastAsia="en-GB"/>
        </w:rPr>
        <w:t xml:space="preserve">ed in. The police detained </w:t>
      </w:r>
      <w:r w:rsidRPr="00D61587">
        <w:rPr>
          <w:rFonts w:eastAsia="Calibri" w:cs="Times New Roman"/>
          <w:iCs/>
          <w:color w:val="000000"/>
          <w:sz w:val="20"/>
          <w:szCs w:val="20"/>
          <w:lang w:eastAsia="en-GB"/>
        </w:rPr>
        <w:t>'troublemakers', but released Zinoviev for lack of evidence.</w:t>
      </w:r>
      <w:r w:rsidRPr="00D61587">
        <w:rPr>
          <w:rFonts w:eastAsia="Calibri" w:cs="Times New Roman"/>
          <w:iCs/>
          <w:color w:val="000000"/>
          <w:sz w:val="20"/>
          <w:szCs w:val="20"/>
          <w:vertAlign w:val="superscript"/>
          <w:lang w:eastAsia="en-GB"/>
        </w:rPr>
        <w:endnoteReference w:id="1866"/>
      </w:r>
      <w:r w:rsidRPr="00D61587">
        <w:rPr>
          <w:rFonts w:eastAsia="Calibri" w:cs="Times New Roman"/>
          <w:color w:val="000000"/>
          <w:sz w:val="20"/>
          <w:szCs w:val="20"/>
          <w:lang w:eastAsia="en-GB"/>
        </w:rPr>
        <w:t xml:space="preserve"> </w:t>
      </w:r>
      <w:r w:rsidRPr="00D61587">
        <w:rPr>
          <w:rFonts w:eastAsia="Calibri" w:cs="Times New Roman"/>
          <w:iCs/>
          <w:color w:val="000000"/>
          <w:sz w:val="20"/>
          <w:szCs w:val="20"/>
          <w:lang w:eastAsia="en-GB"/>
        </w:rPr>
        <w:t>Twelve leading worke</w:t>
      </w:r>
      <w:r>
        <w:rPr>
          <w:rFonts w:eastAsia="Calibri" w:cs="Times New Roman"/>
          <w:iCs/>
          <w:color w:val="000000"/>
          <w:sz w:val="20"/>
          <w:szCs w:val="20"/>
          <w:lang w:eastAsia="en-GB"/>
        </w:rPr>
        <w:t xml:space="preserve">rs including Shelgunov and </w:t>
      </w:r>
      <w:r w:rsidRPr="00D61587">
        <w:rPr>
          <w:rFonts w:eastAsia="Calibri" w:cs="Times New Roman"/>
          <w:iCs/>
          <w:color w:val="000000"/>
          <w:sz w:val="20"/>
          <w:szCs w:val="20"/>
          <w:lang w:eastAsia="en-GB"/>
        </w:rPr>
        <w:t>Yakovlev from Obukhov Steel Mill, Babushkin from the Semiannikov plant, Petr Merkul</w:t>
      </w:r>
      <w:r>
        <w:rPr>
          <w:rFonts w:eastAsia="Calibri" w:cs="Times New Roman"/>
          <w:iCs/>
          <w:color w:val="000000"/>
          <w:sz w:val="20"/>
          <w:szCs w:val="20"/>
          <w:lang w:eastAsia="en-GB"/>
        </w:rPr>
        <w:t>ov from the Nevsky Gate</w:t>
      </w:r>
      <w:r w:rsidRPr="00D61587">
        <w:rPr>
          <w:rFonts w:eastAsia="Calibri" w:cs="Times New Roman"/>
          <w:iCs/>
          <w:color w:val="000000"/>
          <w:sz w:val="20"/>
          <w:szCs w:val="20"/>
          <w:lang w:eastAsia="en-GB"/>
        </w:rPr>
        <w:t xml:space="preserve"> and Zinoviev and K</w:t>
      </w:r>
      <w:r>
        <w:rPr>
          <w:rFonts w:eastAsia="Calibri" w:cs="Times New Roman"/>
          <w:iCs/>
          <w:color w:val="000000"/>
          <w:sz w:val="20"/>
          <w:szCs w:val="20"/>
          <w:lang w:eastAsia="en-GB"/>
        </w:rPr>
        <w:t>aramyshev</w:t>
      </w:r>
      <w:r w:rsidRPr="00D61587">
        <w:rPr>
          <w:rFonts w:eastAsia="Calibri" w:cs="Times New Roman"/>
          <w:iCs/>
          <w:color w:val="000000"/>
          <w:sz w:val="20"/>
          <w:szCs w:val="20"/>
          <w:lang w:eastAsia="en-GB"/>
        </w:rPr>
        <w:t xml:space="preserve"> met in the woods to re-establish the CWC.</w:t>
      </w:r>
      <w:r w:rsidRPr="00D61587">
        <w:rPr>
          <w:rFonts w:eastAsia="Calibri" w:cs="Times New Roman"/>
          <w:iCs/>
          <w:color w:val="000000"/>
          <w:sz w:val="20"/>
          <w:szCs w:val="20"/>
          <w:vertAlign w:val="superscript"/>
          <w:lang w:eastAsia="en-GB"/>
        </w:rPr>
        <w:endnoteReference w:id="1867"/>
      </w:r>
      <w:r w:rsidRPr="00D61587">
        <w:rPr>
          <w:rFonts w:eastAsia="Calibri" w:cs="Times New Roman"/>
          <w:iCs/>
          <w:color w:val="000000"/>
          <w:sz w:val="20"/>
          <w:szCs w:val="20"/>
          <w:lang w:eastAsia="en-GB"/>
        </w:rPr>
        <w:t xml:space="preserve"> Kruzhok members would build a fund to support strikers, arrested members and their families,</w:t>
      </w:r>
      <w:r>
        <w:rPr>
          <w:rFonts w:eastAsia="Calibri" w:cs="Times New Roman"/>
          <w:iCs/>
          <w:color w:val="000000"/>
          <w:sz w:val="20"/>
          <w:szCs w:val="20"/>
          <w:lang w:eastAsia="en-GB"/>
        </w:rPr>
        <w:t xml:space="preserve"> and</w:t>
      </w:r>
      <w:r w:rsidRPr="00D61587">
        <w:rPr>
          <w:rFonts w:eastAsia="Calibri" w:cs="Times New Roman"/>
          <w:iCs/>
          <w:color w:val="000000"/>
          <w:sz w:val="20"/>
          <w:szCs w:val="20"/>
          <w:lang w:eastAsia="en-GB"/>
        </w:rPr>
        <w:t xml:space="preserve"> gather information about workin</w:t>
      </w:r>
      <w:r>
        <w:rPr>
          <w:rFonts w:eastAsia="Calibri" w:cs="Times New Roman"/>
          <w:iCs/>
          <w:color w:val="000000"/>
          <w:sz w:val="20"/>
          <w:szCs w:val="20"/>
          <w:lang w:eastAsia="en-GB"/>
        </w:rPr>
        <w:t xml:space="preserve">g conditions and grievances so </w:t>
      </w:r>
      <w:r>
        <w:rPr>
          <w:rFonts w:eastAsia="Calibri" w:cs="Times New Roman"/>
          <w:i/>
          <w:iCs/>
          <w:color w:val="000000"/>
          <w:sz w:val="20"/>
          <w:szCs w:val="20"/>
          <w:lang w:eastAsia="en-GB"/>
        </w:rPr>
        <w:t>intelligenty</w:t>
      </w:r>
      <w:r>
        <w:rPr>
          <w:rFonts w:eastAsia="Calibri" w:cs="Times New Roman"/>
          <w:iCs/>
          <w:color w:val="000000"/>
          <w:sz w:val="20"/>
          <w:szCs w:val="20"/>
          <w:lang w:eastAsia="en-GB"/>
        </w:rPr>
        <w:t xml:space="preserve"> c</w:t>
      </w:r>
      <w:r w:rsidRPr="00D61587">
        <w:rPr>
          <w:rFonts w:eastAsia="Calibri" w:cs="Times New Roman"/>
          <w:iCs/>
          <w:color w:val="000000"/>
          <w:sz w:val="20"/>
          <w:szCs w:val="20"/>
          <w:lang w:eastAsia="en-GB"/>
        </w:rPr>
        <w:t>ould write leaflets.</w:t>
      </w:r>
      <w:r w:rsidRPr="00D61587">
        <w:rPr>
          <w:rFonts w:eastAsia="Calibri" w:cs="Times New Roman"/>
          <w:iCs/>
          <w:color w:val="000000"/>
          <w:sz w:val="20"/>
          <w:szCs w:val="20"/>
          <w:vertAlign w:val="superscript"/>
          <w:lang w:eastAsia="en-GB"/>
        </w:rPr>
        <w:endnoteReference w:id="1868"/>
      </w:r>
      <w:r w:rsidRPr="00D61587">
        <w:rPr>
          <w:rFonts w:eastAsia="Calibri" w:cs="Times New Roman"/>
          <w:iCs/>
          <w:color w:val="000000"/>
          <w:sz w:val="20"/>
          <w:szCs w:val="20"/>
          <w:lang w:eastAsia="en-GB"/>
        </w:rPr>
        <w:t xml:space="preserve"> </w:t>
      </w:r>
      <w:r w:rsidRPr="00D61587">
        <w:rPr>
          <w:rFonts w:eastAsia="Calibri" w:cs="Times New Roman"/>
          <w:color w:val="000000"/>
          <w:sz w:val="20"/>
          <w:szCs w:val="20"/>
          <w:lang w:eastAsia="en-GB"/>
        </w:rPr>
        <w:t>Some criticised kruzhki that aimed to cr</w:t>
      </w:r>
      <w:r>
        <w:rPr>
          <w:rFonts w:eastAsia="Calibri" w:cs="Times New Roman"/>
          <w:color w:val="000000"/>
          <w:sz w:val="20"/>
          <w:szCs w:val="20"/>
          <w:lang w:eastAsia="en-GB"/>
        </w:rPr>
        <w:t>eate ‘intellectual epicureans’ and said</w:t>
      </w:r>
      <w:r w:rsidRPr="00D61587">
        <w:rPr>
          <w:rFonts w:eastAsia="Calibri" w:cs="Times New Roman"/>
          <w:color w:val="000000"/>
          <w:sz w:val="20"/>
          <w:szCs w:val="20"/>
          <w:lang w:eastAsia="en-GB"/>
        </w:rPr>
        <w:t xml:space="preserve"> ‘the devil take the </w:t>
      </w:r>
      <w:r w:rsidRPr="00D61587">
        <w:rPr>
          <w:rFonts w:eastAsia="Calibri" w:cs="Times New Roman"/>
          <w:i/>
          <w:iCs/>
          <w:color w:val="000000"/>
          <w:sz w:val="20"/>
          <w:szCs w:val="20"/>
          <w:lang w:eastAsia="en-GB"/>
        </w:rPr>
        <w:t>kruzhki</w:t>
      </w:r>
      <w:r w:rsidRPr="00D61587">
        <w:rPr>
          <w:rFonts w:eastAsia="Calibri" w:cs="Times New Roman"/>
          <w:color w:val="000000"/>
          <w:sz w:val="20"/>
          <w:szCs w:val="20"/>
          <w:lang w:eastAsia="en-GB"/>
        </w:rPr>
        <w:t>!' ‘We have to follow the example of the Poles and distribute literature directly in the shops.'</w:t>
      </w:r>
      <w:r w:rsidRPr="00D61587">
        <w:rPr>
          <w:rFonts w:eastAsia="Calibri" w:cs="Times New Roman"/>
          <w:color w:val="000000"/>
          <w:sz w:val="20"/>
          <w:szCs w:val="20"/>
          <w:vertAlign w:val="superscript"/>
          <w:lang w:eastAsia="en-GB"/>
        </w:rPr>
        <w:endnoteReference w:id="1869"/>
      </w:r>
      <w:r w:rsidRPr="00D61587">
        <w:rPr>
          <w:rFonts w:eastAsia="Calibri" w:cs="Times New Roman"/>
          <w:color w:val="000000"/>
          <w:sz w:val="20"/>
          <w:szCs w:val="20"/>
          <w:lang w:eastAsia="en-GB"/>
        </w:rPr>
        <w:t xml:space="preserve"> </w:t>
      </w:r>
      <w:r>
        <w:rPr>
          <w:rFonts w:eastAsia="Calibri" w:cs="Times New Roman"/>
          <w:iCs/>
          <w:color w:val="000000"/>
          <w:sz w:val="20"/>
          <w:szCs w:val="20"/>
          <w:lang w:eastAsia="en-GB"/>
        </w:rPr>
        <w:t>CWC leaders met</w:t>
      </w:r>
      <w:r w:rsidRPr="00D61587">
        <w:rPr>
          <w:rFonts w:eastAsia="Calibri" w:cs="Times New Roman"/>
          <w:iCs/>
          <w:color w:val="000000"/>
          <w:sz w:val="20"/>
          <w:szCs w:val="20"/>
          <w:lang w:eastAsia="en-GB"/>
        </w:rPr>
        <w:t xml:space="preserve"> ‘Youngsters’ and one kruzhok</w:t>
      </w:r>
      <w:r>
        <w:rPr>
          <w:rFonts w:eastAsia="Calibri" w:cs="Times New Roman"/>
          <w:iCs/>
          <w:color w:val="000000"/>
          <w:sz w:val="20"/>
          <w:szCs w:val="20"/>
          <w:lang w:eastAsia="en-GB"/>
        </w:rPr>
        <w:t xml:space="preserve"> invited Lepeshinsky to be a propagandist, but he</w:t>
      </w:r>
      <w:r w:rsidRPr="00D61587">
        <w:rPr>
          <w:rFonts w:eastAsia="Calibri" w:cs="Times New Roman"/>
          <w:iCs/>
          <w:color w:val="000000"/>
          <w:sz w:val="20"/>
          <w:szCs w:val="20"/>
          <w:lang w:eastAsia="en-GB"/>
        </w:rPr>
        <w:t xml:space="preserve"> recalled th</w:t>
      </w:r>
      <w:r>
        <w:rPr>
          <w:rFonts w:eastAsia="Calibri" w:cs="Times New Roman"/>
          <w:iCs/>
          <w:color w:val="000000"/>
          <w:sz w:val="20"/>
          <w:szCs w:val="20"/>
          <w:lang w:eastAsia="en-GB"/>
        </w:rPr>
        <w:t xml:space="preserve">at he 'merely supplemented' </w:t>
      </w:r>
      <w:r w:rsidRPr="00D61587">
        <w:rPr>
          <w:rFonts w:eastAsia="Calibri" w:cs="Times New Roman"/>
          <w:iCs/>
          <w:color w:val="000000"/>
          <w:sz w:val="20"/>
          <w:szCs w:val="20"/>
          <w:lang w:eastAsia="en-GB"/>
        </w:rPr>
        <w:t xml:space="preserve">Vasily Antushevsky, </w:t>
      </w:r>
      <w:r>
        <w:rPr>
          <w:rFonts w:eastAsia="Calibri" w:cs="Times New Roman"/>
          <w:iCs/>
          <w:color w:val="000000"/>
          <w:sz w:val="20"/>
          <w:szCs w:val="20"/>
          <w:lang w:eastAsia="en-GB"/>
        </w:rPr>
        <w:t xml:space="preserve">who was aged around 22, </w:t>
      </w:r>
      <w:r w:rsidRPr="00D61587">
        <w:rPr>
          <w:rFonts w:eastAsia="Calibri" w:cs="Times New Roman"/>
          <w:iCs/>
          <w:color w:val="000000"/>
          <w:sz w:val="20"/>
          <w:szCs w:val="20"/>
          <w:lang w:eastAsia="en-GB"/>
        </w:rPr>
        <w:t xml:space="preserve">‘dressed with a certain panache, often in shirt with collar and cuffs,' and looked like an </w:t>
      </w:r>
      <w:r>
        <w:rPr>
          <w:rFonts w:eastAsia="Calibri" w:cs="Times New Roman"/>
          <w:i/>
          <w:iCs/>
          <w:color w:val="000000"/>
          <w:sz w:val="20"/>
          <w:szCs w:val="20"/>
          <w:lang w:eastAsia="en-GB"/>
        </w:rPr>
        <w:t>intelligent</w:t>
      </w:r>
      <w:r>
        <w:rPr>
          <w:rFonts w:eastAsia="Calibri" w:cs="Times New Roman"/>
          <w:iCs/>
          <w:color w:val="000000"/>
          <w:sz w:val="20"/>
          <w:szCs w:val="20"/>
          <w:lang w:eastAsia="en-GB"/>
        </w:rPr>
        <w:t xml:space="preserve">. He </w:t>
      </w:r>
      <w:r w:rsidRPr="00D61587">
        <w:rPr>
          <w:rFonts w:eastAsia="Calibri" w:cs="Times New Roman"/>
          <w:iCs/>
          <w:color w:val="000000"/>
          <w:sz w:val="20"/>
          <w:szCs w:val="20"/>
          <w:lang w:eastAsia="en-GB"/>
        </w:rPr>
        <w:t>was 'responsible for the organisational side’, including ‘designating the times and venues for meetings and ensuring that the members of the group assembled taking due care.’</w:t>
      </w:r>
      <w:r w:rsidRPr="00D61587">
        <w:rPr>
          <w:rFonts w:eastAsia="Calibri" w:cs="Times New Roman"/>
          <w:iCs/>
          <w:color w:val="000000"/>
          <w:sz w:val="20"/>
          <w:szCs w:val="20"/>
          <w:vertAlign w:val="superscript"/>
          <w:lang w:eastAsia="en-GB"/>
        </w:rPr>
        <w:endnoteReference w:id="1870"/>
      </w:r>
    </w:p>
    <w:p w14:paraId="7E9973A1" w14:textId="5796B293" w:rsidR="0036622C" w:rsidRPr="00D61587" w:rsidRDefault="0036622C" w:rsidP="00AA3A35">
      <w:pPr>
        <w:tabs>
          <w:tab w:val="left" w:pos="170"/>
        </w:tabs>
        <w:autoSpaceDE w:val="0"/>
        <w:autoSpaceDN w:val="0"/>
        <w:adjustRightInd w:val="0"/>
        <w:jc w:val="both"/>
        <w:rPr>
          <w:rFonts w:eastAsia="Calibri" w:cs="Times New Roman"/>
          <w:color w:val="000000"/>
          <w:sz w:val="20"/>
          <w:szCs w:val="20"/>
          <w:lang w:eastAsia="en-GB"/>
        </w:rPr>
      </w:pPr>
      <w:r w:rsidRPr="00D61587">
        <w:rPr>
          <w:rFonts w:eastAsia="Calibri" w:cs="Times New Roman"/>
          <w:color w:val="000000"/>
          <w:sz w:val="20"/>
          <w:szCs w:val="20"/>
          <w:lang w:eastAsia="en-GB"/>
        </w:rPr>
        <w:tab/>
        <w:t xml:space="preserve">Babushkin recalled no 'sharp differences' between SR and SD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and both led kruzhki</w:t>
      </w:r>
      <w:r>
        <w:rPr>
          <w:rFonts w:eastAsia="Calibri" w:cs="Times New Roman"/>
          <w:color w:val="000000"/>
          <w:sz w:val="20"/>
          <w:szCs w:val="20"/>
          <w:lang w:eastAsia="en-GB"/>
        </w:rPr>
        <w:t>, but w</w:t>
      </w:r>
      <w:r w:rsidRPr="00D61587">
        <w:rPr>
          <w:rFonts w:eastAsia="Calibri" w:cs="Times New Roman"/>
          <w:color w:val="000000"/>
          <w:sz w:val="20"/>
          <w:szCs w:val="20"/>
          <w:lang w:eastAsia="en-GB"/>
        </w:rPr>
        <w:t>hen Afanasev visited illegally, Babushkin 'listened to him with a special in</w:t>
      </w:r>
      <w:r>
        <w:rPr>
          <w:rFonts w:eastAsia="Calibri" w:cs="Times New Roman"/>
          <w:color w:val="000000"/>
          <w:sz w:val="20"/>
          <w:szCs w:val="20"/>
          <w:lang w:eastAsia="en-GB"/>
        </w:rPr>
        <w:t>terest and accepted his advice'</w:t>
      </w:r>
      <w:r w:rsidRPr="00D61587">
        <w:rPr>
          <w:rFonts w:eastAsia="Calibri" w:cs="Times New Roman"/>
          <w:color w:val="000000"/>
          <w:sz w:val="20"/>
          <w:szCs w:val="20"/>
          <w:lang w:eastAsia="en-GB"/>
        </w:rPr>
        <w:t>. Babushkin</w:t>
      </w:r>
      <w:r>
        <w:rPr>
          <w:rFonts w:eastAsia="Calibri" w:cs="Times New Roman"/>
          <w:color w:val="000000"/>
          <w:sz w:val="20"/>
          <w:szCs w:val="20"/>
          <w:lang w:eastAsia="en-GB"/>
        </w:rPr>
        <w:t xml:space="preserve"> fought suspension at work, got </w:t>
      </w:r>
      <w:r w:rsidRPr="00D61587">
        <w:rPr>
          <w:rFonts w:eastAsia="Calibri" w:cs="Times New Roman"/>
          <w:color w:val="000000"/>
          <w:sz w:val="20"/>
          <w:szCs w:val="20"/>
          <w:lang w:eastAsia="en-GB"/>
        </w:rPr>
        <w:t>pay reimbursed and his foreman disciplined, but took the precaution of changing his lodgings. O</w:t>
      </w:r>
      <w:r>
        <w:rPr>
          <w:rFonts w:eastAsia="Calibri" w:cs="Times New Roman"/>
          <w:color w:val="000000"/>
          <w:sz w:val="20"/>
          <w:szCs w:val="20"/>
          <w:lang w:eastAsia="en-GB"/>
        </w:rPr>
        <w:t>n Sundays, half a dozen worker</w:t>
      </w:r>
      <w:r w:rsidRPr="00D61587">
        <w:rPr>
          <w:rFonts w:eastAsia="Calibri" w:cs="Times New Roman"/>
          <w:color w:val="000000"/>
          <w:sz w:val="20"/>
          <w:szCs w:val="20"/>
          <w:lang w:eastAsia="en-GB"/>
        </w:rPr>
        <w:t>s discussed events at work and read; but when Engels died, they sent no wreath, because they knew they represen</w:t>
      </w:r>
      <w:r>
        <w:rPr>
          <w:rFonts w:eastAsia="Calibri" w:cs="Times New Roman"/>
          <w:color w:val="000000"/>
          <w:sz w:val="20"/>
          <w:szCs w:val="20"/>
          <w:lang w:eastAsia="en-GB"/>
        </w:rPr>
        <w:t xml:space="preserve">ted a tiny minority of </w:t>
      </w:r>
      <w:r>
        <w:rPr>
          <w:rFonts w:eastAsia="Calibri" w:cs="Times New Roman"/>
          <w:color w:val="000000"/>
          <w:sz w:val="20"/>
          <w:szCs w:val="20"/>
          <w:lang w:eastAsia="en-GB"/>
        </w:rPr>
        <w:lastRenderedPageBreak/>
        <w:t xml:space="preserve">workers. CWC activists </w:t>
      </w:r>
      <w:r w:rsidRPr="00D61587">
        <w:rPr>
          <w:rFonts w:eastAsia="Calibri" w:cs="Times New Roman"/>
          <w:color w:val="000000"/>
          <w:sz w:val="20"/>
          <w:szCs w:val="20"/>
          <w:lang w:eastAsia="en-GB"/>
        </w:rPr>
        <w:t>met be</w:t>
      </w:r>
      <w:r>
        <w:rPr>
          <w:rFonts w:eastAsia="Calibri" w:cs="Times New Roman"/>
          <w:color w:val="000000"/>
          <w:sz w:val="20"/>
          <w:szCs w:val="20"/>
          <w:lang w:eastAsia="en-GB"/>
        </w:rPr>
        <w:t>hind the Thornton Wool Works,</w:t>
      </w:r>
      <w:r w:rsidRPr="00D61587">
        <w:rPr>
          <w:rFonts w:eastAsia="Calibri" w:cs="Times New Roman"/>
          <w:color w:val="000000"/>
          <w:sz w:val="20"/>
          <w:szCs w:val="20"/>
          <w:lang w:eastAsia="en-GB"/>
        </w:rPr>
        <w:t xml:space="preserve"> worried abou</w:t>
      </w:r>
      <w:r>
        <w:rPr>
          <w:rFonts w:eastAsia="Calibri" w:cs="Times New Roman"/>
          <w:color w:val="000000"/>
          <w:sz w:val="20"/>
          <w:szCs w:val="20"/>
          <w:lang w:eastAsia="en-GB"/>
        </w:rPr>
        <w:t>t ‘the lull in the movement’ and</w:t>
      </w:r>
      <w:r w:rsidRPr="00D61587">
        <w:rPr>
          <w:rFonts w:eastAsia="Calibri" w:cs="Times New Roman"/>
          <w:color w:val="000000"/>
          <w:sz w:val="20"/>
          <w:szCs w:val="20"/>
          <w:lang w:eastAsia="en-GB"/>
        </w:rPr>
        <w:t xml:space="preserve"> wanted ‘to lift it to a higher level.’ </w:t>
      </w:r>
      <w:r w:rsidRPr="00D61587">
        <w:rPr>
          <w:rFonts w:eastAsia="Calibri" w:cs="Times New Roman"/>
          <w:iCs/>
          <w:color w:val="000000"/>
          <w:sz w:val="20"/>
          <w:szCs w:val="20"/>
          <w:lang w:eastAsia="en-GB"/>
        </w:rPr>
        <w:t xml:space="preserve">Zinoviev and Karamyshev 'attacked all and sundry, condemning everything and reproaching workers for being indifferent to new ideas.’ </w:t>
      </w:r>
      <w:r>
        <w:rPr>
          <w:rFonts w:eastAsia="Calibri" w:cs="Times New Roman"/>
          <w:color w:val="000000"/>
          <w:sz w:val="20"/>
          <w:szCs w:val="20"/>
          <w:lang w:eastAsia="en-GB"/>
        </w:rPr>
        <w:t>They set up new kruzhki</w:t>
      </w:r>
      <w:r w:rsidRPr="00D61587">
        <w:rPr>
          <w:rFonts w:eastAsia="Calibri" w:cs="Times New Roman"/>
          <w:color w:val="000000"/>
          <w:sz w:val="20"/>
          <w:szCs w:val="20"/>
          <w:lang w:eastAsia="en-GB"/>
        </w:rPr>
        <w:t xml:space="preserve"> and were ‘taking note of likely people to enrol', but while their ‘fairly satisfactory library of legal books’ was a ‘sheet-anchor’ for isolated workers, ‘there was never any mention of an outlay on illegal literature.’</w:t>
      </w:r>
      <w:r w:rsidRPr="00D61587">
        <w:rPr>
          <w:rFonts w:eastAsia="Calibri" w:cs="Times New Roman"/>
          <w:color w:val="000000"/>
          <w:sz w:val="20"/>
          <w:szCs w:val="20"/>
          <w:vertAlign w:val="superscript"/>
          <w:lang w:eastAsia="en-GB"/>
        </w:rPr>
        <w:endnoteReference w:id="1871"/>
      </w:r>
      <w:r w:rsidRPr="00D61587">
        <w:rPr>
          <w:rFonts w:eastAsia="Calibri" w:cs="Times New Roman"/>
          <w:color w:val="000000"/>
          <w:sz w:val="20"/>
          <w:szCs w:val="20"/>
          <w:lang w:eastAsia="en-GB"/>
        </w:rPr>
        <w:t xml:space="preserve"> </w:t>
      </w:r>
      <w:r w:rsidRPr="00D61587">
        <w:rPr>
          <w:rFonts w:eastAsia="Calibri" w:cs="Times New Roman"/>
          <w:iCs/>
          <w:color w:val="000000"/>
          <w:sz w:val="20"/>
          <w:szCs w:val="20"/>
          <w:lang w:eastAsia="en-GB"/>
        </w:rPr>
        <w:t xml:space="preserve">Keizer was active at Kolpino and Youngsters offered to 'bankroll' kruzhki </w:t>
      </w:r>
      <w:r>
        <w:rPr>
          <w:rFonts w:eastAsia="Calibri" w:cs="Times New Roman"/>
          <w:iCs/>
          <w:color w:val="000000"/>
          <w:sz w:val="20"/>
          <w:szCs w:val="20"/>
          <w:lang w:eastAsia="en-GB"/>
        </w:rPr>
        <w:t xml:space="preserve">if they </w:t>
      </w:r>
      <w:r w:rsidRPr="00D61587">
        <w:rPr>
          <w:rFonts w:eastAsia="Calibri" w:cs="Times New Roman"/>
          <w:iCs/>
          <w:color w:val="000000"/>
          <w:sz w:val="20"/>
          <w:szCs w:val="20"/>
          <w:lang w:eastAsia="en-GB"/>
        </w:rPr>
        <w:t>led</w:t>
      </w:r>
      <w:r>
        <w:rPr>
          <w:rFonts w:eastAsia="Calibri" w:cs="Times New Roman"/>
          <w:iCs/>
          <w:color w:val="000000"/>
          <w:sz w:val="20"/>
          <w:szCs w:val="20"/>
          <w:lang w:eastAsia="en-GB"/>
        </w:rPr>
        <w:t xml:space="preserve"> them</w:t>
      </w:r>
      <w:r w:rsidRPr="00D61587">
        <w:rPr>
          <w:rFonts w:eastAsia="Calibri" w:cs="Times New Roman"/>
          <w:iCs/>
          <w:color w:val="000000"/>
          <w:sz w:val="20"/>
          <w:szCs w:val="20"/>
          <w:lang w:eastAsia="en-GB"/>
        </w:rPr>
        <w:t>.</w:t>
      </w:r>
      <w:r w:rsidRPr="00D61587">
        <w:rPr>
          <w:rFonts w:eastAsia="Calibri" w:cs="Times New Roman"/>
          <w:iCs/>
          <w:color w:val="000000"/>
          <w:sz w:val="20"/>
          <w:szCs w:val="20"/>
          <w:vertAlign w:val="superscript"/>
          <w:lang w:eastAsia="en-GB"/>
        </w:rPr>
        <w:endnoteReference w:id="1872"/>
      </w:r>
      <w:r w:rsidRPr="00D61587">
        <w:rPr>
          <w:rFonts w:eastAsia="Calibri" w:cs="Times New Roman"/>
          <w:iCs/>
          <w:color w:val="000000"/>
          <w:sz w:val="20"/>
          <w:szCs w:val="20"/>
          <w:lang w:eastAsia="en-GB"/>
        </w:rPr>
        <w:t xml:space="preserve"> </w:t>
      </w:r>
      <w:r w:rsidRPr="00D61587">
        <w:rPr>
          <w:rFonts w:eastAsia="Calibri" w:cs="Times New Roman"/>
          <w:color w:val="000000"/>
          <w:sz w:val="20"/>
          <w:szCs w:val="20"/>
          <w:lang w:eastAsia="en-GB"/>
        </w:rPr>
        <w:t xml:space="preserve">Most of the </w:t>
      </w:r>
      <w:r>
        <w:rPr>
          <w:rFonts w:eastAsia="Calibri" w:cs="Times New Roman"/>
          <w:color w:val="000000"/>
          <w:sz w:val="20"/>
          <w:szCs w:val="20"/>
          <w:lang w:eastAsia="en-GB"/>
        </w:rPr>
        <w:t xml:space="preserve">city’s </w:t>
      </w:r>
      <w:r w:rsidRPr="00D61587">
        <w:rPr>
          <w:rFonts w:eastAsia="Calibri" w:cs="Times New Roman"/>
          <w:color w:val="000000"/>
          <w:sz w:val="20"/>
          <w:szCs w:val="20"/>
          <w:lang w:eastAsia="en-GB"/>
        </w:rPr>
        <w:t>27,000 textile workers were illiterate, but some rebelled at arbitrary fines, so the CWC discussed agitating recent migrants and let Youngsters lead basic kruzhki under supervision.</w:t>
      </w:r>
      <w:r w:rsidRPr="00D61587">
        <w:rPr>
          <w:rFonts w:eastAsia="Calibri" w:cs="Times New Roman"/>
          <w:color w:val="000000"/>
          <w:sz w:val="20"/>
          <w:szCs w:val="20"/>
          <w:vertAlign w:val="superscript"/>
          <w:lang w:eastAsia="en-GB"/>
        </w:rPr>
        <w:endnoteReference w:id="1873"/>
      </w:r>
      <w:r>
        <w:rPr>
          <w:rFonts w:eastAsia="Calibri" w:cs="Times New Roman"/>
          <w:color w:val="000000"/>
          <w:sz w:val="20"/>
          <w:szCs w:val="20"/>
          <w:lang w:eastAsia="en-GB"/>
        </w:rPr>
        <w:t xml:space="preserve"> Krupskaya, the CWC librarian</w:t>
      </w:r>
      <w:r w:rsidRPr="00D61587">
        <w:rPr>
          <w:rFonts w:eastAsia="Calibri" w:cs="Times New Roman"/>
          <w:color w:val="000000"/>
          <w:sz w:val="20"/>
          <w:szCs w:val="20"/>
          <w:lang w:eastAsia="en-GB"/>
        </w:rPr>
        <w:t>, worked in a railway accounts office, where she met contacts and copied documents,</w:t>
      </w:r>
      <w:r w:rsidRPr="00D61587">
        <w:rPr>
          <w:rFonts w:eastAsia="Calibri" w:cs="Times New Roman"/>
          <w:color w:val="000000"/>
          <w:sz w:val="20"/>
          <w:szCs w:val="20"/>
          <w:vertAlign w:val="superscript"/>
          <w:lang w:eastAsia="en-GB"/>
        </w:rPr>
        <w:endnoteReference w:id="1874"/>
      </w:r>
      <w:r w:rsidRPr="00D61587">
        <w:rPr>
          <w:rFonts w:eastAsia="Calibri" w:cs="Times New Roman"/>
          <w:color w:val="000000"/>
          <w:sz w:val="20"/>
          <w:szCs w:val="20"/>
          <w:lang w:eastAsia="en-GB"/>
        </w:rPr>
        <w:t xml:space="preserve"> but the CWC ‘censured’ other </w:t>
      </w:r>
      <w:r>
        <w:rPr>
          <w:rFonts w:eastAsia="Calibri" w:cs="Times New Roman"/>
          <w:i/>
          <w:color w:val="000000"/>
          <w:sz w:val="20"/>
          <w:szCs w:val="20"/>
          <w:lang w:eastAsia="en-GB"/>
        </w:rPr>
        <w:t>intelligenty</w:t>
      </w:r>
      <w:r w:rsidRPr="00D61587">
        <w:rPr>
          <w:rFonts w:eastAsia="Calibri" w:cs="Times New Roman"/>
          <w:color w:val="000000"/>
          <w:sz w:val="20"/>
          <w:szCs w:val="20"/>
          <w:lang w:eastAsia="en-GB"/>
        </w:rPr>
        <w:t xml:space="preserve"> for ‘abandoning' them in the summer holidays.</w:t>
      </w:r>
      <w:r w:rsidRPr="00D61587">
        <w:rPr>
          <w:rFonts w:eastAsia="Calibri" w:cs="Times New Roman"/>
          <w:color w:val="000000"/>
          <w:sz w:val="20"/>
          <w:szCs w:val="20"/>
          <w:vertAlign w:val="superscript"/>
          <w:lang w:eastAsia="en-GB"/>
        </w:rPr>
        <w:endnoteReference w:id="1875"/>
      </w:r>
    </w:p>
    <w:p w14:paraId="5FF5ED02" w14:textId="7EC0024D" w:rsidR="0036622C" w:rsidRPr="00D61587" w:rsidRDefault="0036622C" w:rsidP="00AA3A35">
      <w:pPr>
        <w:widowControl w:val="0"/>
        <w:tabs>
          <w:tab w:val="left" w:pos="170"/>
          <w:tab w:val="left" w:pos="284"/>
        </w:tabs>
        <w:autoSpaceDE w:val="0"/>
        <w:autoSpaceDN w:val="0"/>
        <w:adjustRightInd w:val="0"/>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Yekutiel Portnoi was born into a shopkeeper's family </w:t>
      </w:r>
      <w:r>
        <w:rPr>
          <w:rFonts w:eastAsia="Times New Roman" w:cs="Times New Roman"/>
          <w:sz w:val="20"/>
          <w:szCs w:val="20"/>
        </w:rPr>
        <w:t>near Vilnius in 1872</w:t>
      </w:r>
      <w:r w:rsidRPr="00D61587">
        <w:rPr>
          <w:rFonts w:eastAsia="Times New Roman" w:cs="Times New Roman"/>
          <w:sz w:val="20"/>
          <w:szCs w:val="20"/>
        </w:rPr>
        <w:t>. He attended a Jewish school and then a state school where he learned Russian.</w:t>
      </w:r>
      <w:r w:rsidRPr="00D61587">
        <w:rPr>
          <w:rFonts w:eastAsia="Times New Roman" w:cs="Times New Roman"/>
          <w:sz w:val="20"/>
          <w:szCs w:val="20"/>
          <w:vertAlign w:val="superscript"/>
        </w:rPr>
        <w:endnoteReference w:id="1876"/>
      </w:r>
      <w:r w:rsidRPr="00D61587">
        <w:rPr>
          <w:rFonts w:eastAsia="Times New Roman" w:cs="Times New Roman"/>
          <w:sz w:val="20"/>
          <w:szCs w:val="20"/>
        </w:rPr>
        <w:t xml:space="preserve"> In 1895, he propagandised in Hrodna and Kaunas, but police exiled him to Siberia. In Vilnius, Aizenshtat was unenthusiastic about a Jewish national orientation and went to Odesa that autumn.</w:t>
      </w:r>
      <w:r w:rsidRPr="00D61587">
        <w:rPr>
          <w:rFonts w:eastAsia="Times New Roman" w:cs="Times New Roman"/>
          <w:sz w:val="20"/>
          <w:szCs w:val="20"/>
          <w:vertAlign w:val="superscript"/>
        </w:rPr>
        <w:t xml:space="preserve"> </w:t>
      </w:r>
      <w:r w:rsidRPr="00D61587">
        <w:rPr>
          <w:rFonts w:eastAsia="Times New Roman" w:cs="Times New Roman"/>
          <w:sz w:val="20"/>
          <w:szCs w:val="20"/>
        </w:rPr>
        <w:t>Shloyme went to Warszawa and agitated Lithuanian migrants, whi</w:t>
      </w:r>
      <w:r>
        <w:rPr>
          <w:rFonts w:eastAsia="Times New Roman" w:cs="Times New Roman"/>
          <w:sz w:val="20"/>
          <w:szCs w:val="20"/>
        </w:rPr>
        <w:t xml:space="preserve">le Mikhl Frankfurt, A.M. </w:t>
      </w:r>
      <w:r w:rsidRPr="00D61587">
        <w:rPr>
          <w:rFonts w:eastAsia="Times New Roman" w:cs="Times New Roman"/>
          <w:sz w:val="20"/>
          <w:szCs w:val="20"/>
        </w:rPr>
        <w:t>Ginzburg and Ilia Vilensky settled in Katerynoslav.</w:t>
      </w:r>
      <w:r w:rsidRPr="00D61587">
        <w:rPr>
          <w:rFonts w:eastAsia="Times New Roman" w:cs="Times New Roman"/>
          <w:sz w:val="20"/>
          <w:szCs w:val="20"/>
          <w:vertAlign w:val="superscript"/>
        </w:rPr>
        <w:endnoteReference w:id="1877"/>
      </w:r>
      <w:r w:rsidRPr="00D61587">
        <w:rPr>
          <w:rFonts w:eastAsia="Times New Roman" w:cs="Times New Roman"/>
          <w:sz w:val="20"/>
          <w:szCs w:val="20"/>
        </w:rPr>
        <w:t xml:space="preserve"> </w:t>
      </w:r>
      <w:r>
        <w:rPr>
          <w:rFonts w:eastAsia="Times New Roman" w:cs="Times New Roman"/>
          <w:sz w:val="20"/>
          <w:szCs w:val="20"/>
        </w:rPr>
        <w:t xml:space="preserve">Yuly Tsederbaum found </w:t>
      </w:r>
      <w:r w:rsidRPr="00D61587">
        <w:rPr>
          <w:rFonts w:eastAsia="Times New Roman" w:cs="Times New Roman"/>
          <w:sz w:val="20"/>
          <w:szCs w:val="20"/>
        </w:rPr>
        <w:t xml:space="preserve">most Kyiv and Kharkiv SD </w:t>
      </w:r>
      <w:r>
        <w:rPr>
          <w:rFonts w:eastAsia="Times New Roman" w:cs="Times New Roman"/>
          <w:i/>
          <w:iCs/>
          <w:sz w:val="20"/>
          <w:szCs w:val="20"/>
        </w:rPr>
        <w:t>intelligenty</w:t>
      </w:r>
      <w:r w:rsidRPr="00D61587">
        <w:rPr>
          <w:rFonts w:eastAsia="Times New Roman" w:cs="Times New Roman"/>
          <w:sz w:val="20"/>
          <w:szCs w:val="20"/>
        </w:rPr>
        <w:t xml:space="preserve"> </w:t>
      </w:r>
      <w:r>
        <w:rPr>
          <w:rFonts w:eastAsia="Times New Roman" w:cs="Times New Roman"/>
          <w:sz w:val="20"/>
          <w:szCs w:val="20"/>
        </w:rPr>
        <w:t xml:space="preserve">visiting Vilnius believed </w:t>
      </w:r>
      <w:r w:rsidRPr="00D61587">
        <w:rPr>
          <w:rFonts w:eastAsia="Times New Roman" w:cs="Times New Roman"/>
          <w:sz w:val="20"/>
          <w:szCs w:val="20"/>
        </w:rPr>
        <w:t>agitation ‘only touched the surfac</w:t>
      </w:r>
      <w:r>
        <w:rPr>
          <w:rFonts w:eastAsia="Times New Roman" w:cs="Times New Roman"/>
          <w:sz w:val="20"/>
          <w:szCs w:val="20"/>
        </w:rPr>
        <w:t>e of proletarian consciousness'</w:t>
      </w:r>
      <w:r w:rsidRPr="00D61587">
        <w:rPr>
          <w:rFonts w:eastAsia="Times New Roman" w:cs="Times New Roman"/>
          <w:sz w:val="20"/>
          <w:szCs w:val="20"/>
        </w:rPr>
        <w:t xml:space="preserve"> and an ‘infraction’ of ‘strict conspiracy’ might jeopardise ‘the whole edifice</w:t>
      </w:r>
      <w:r>
        <w:rPr>
          <w:rFonts w:eastAsia="Times New Roman" w:cs="Times New Roman"/>
          <w:sz w:val="20"/>
          <w:szCs w:val="20"/>
        </w:rPr>
        <w:t>’ of kruzhok propaganda, where</w:t>
      </w:r>
      <w:r w:rsidRPr="00D61587">
        <w:rPr>
          <w:rFonts w:eastAsia="Times New Roman" w:cs="Times New Roman"/>
          <w:sz w:val="20"/>
          <w:szCs w:val="20"/>
        </w:rPr>
        <w:t xml:space="preserve"> they aimed to train a ‘class-conscious workers’ vanguard’ of ‘well-rounded, educated, worker-Marxists.’ Police raided Kyiv and Vilnius apartments and found illegal leaflets,</w:t>
      </w:r>
      <w:r w:rsidRPr="00D61587">
        <w:rPr>
          <w:rFonts w:eastAsia="Times New Roman" w:cs="Times New Roman"/>
          <w:sz w:val="20"/>
          <w:szCs w:val="20"/>
          <w:vertAlign w:val="superscript"/>
        </w:rPr>
        <w:endnoteReference w:id="1878"/>
      </w:r>
      <w:r w:rsidRPr="00D61587">
        <w:rPr>
          <w:rFonts w:eastAsia="Times New Roman" w:cs="Times New Roman"/>
          <w:sz w:val="20"/>
          <w:szCs w:val="20"/>
        </w:rPr>
        <w:t xml:space="preserve"> but </w:t>
      </w:r>
      <w:r w:rsidRPr="00D61587">
        <w:rPr>
          <w:rFonts w:eastAsia="Times New Roman"/>
          <w:sz w:val="20"/>
          <w:szCs w:val="20"/>
        </w:rPr>
        <w:t xml:space="preserve">Tsederbaum had left for </w:t>
      </w:r>
      <w:r>
        <w:rPr>
          <w:rFonts w:eastAsia="Times New Roman"/>
          <w:sz w:val="20"/>
          <w:szCs w:val="20"/>
        </w:rPr>
        <w:t>St. Petersburg</w:t>
      </w:r>
      <w:r w:rsidRPr="00D61587">
        <w:rPr>
          <w:rFonts w:eastAsia="Times New Roman"/>
          <w:sz w:val="20"/>
          <w:szCs w:val="20"/>
        </w:rPr>
        <w:t>.</w:t>
      </w:r>
      <w:r w:rsidRPr="00D61587">
        <w:rPr>
          <w:rFonts w:eastAsia="Times New Roman"/>
          <w:sz w:val="20"/>
          <w:szCs w:val="20"/>
          <w:vertAlign w:val="superscript"/>
        </w:rPr>
        <w:endnoteReference w:id="1879"/>
      </w:r>
      <w:r w:rsidRPr="00D61587">
        <w:rPr>
          <w:rFonts w:eastAsia="Times New Roman"/>
          <w:sz w:val="20"/>
          <w:szCs w:val="20"/>
        </w:rPr>
        <w:t xml:space="preserve"> </w:t>
      </w:r>
    </w:p>
    <w:p w14:paraId="64FC2EAE" w14:textId="2A1C6269" w:rsidR="0036622C" w:rsidRDefault="0036622C" w:rsidP="00116EF3">
      <w:pPr>
        <w:tabs>
          <w:tab w:val="left" w:pos="170"/>
          <w:tab w:val="left" w:pos="284"/>
          <w:tab w:val="left" w:pos="432"/>
        </w:tabs>
        <w:jc w:val="both"/>
        <w:rPr>
          <w:rFonts w:eastAsia="Times New Roman" w:cs="Times New Roman"/>
          <w:sz w:val="20"/>
          <w:szCs w:val="20"/>
        </w:rPr>
      </w:pPr>
      <w:r>
        <w:rPr>
          <w:rFonts w:cs="Arial"/>
          <w:bCs/>
          <w:color w:val="000000"/>
          <w:sz w:val="20"/>
          <w:szCs w:val="20"/>
          <w:shd w:val="clear" w:color="auto" w:fill="FFFFFF"/>
        </w:rPr>
        <w:tab/>
        <w:t xml:space="preserve">In autumn, </w:t>
      </w:r>
      <w:r>
        <w:rPr>
          <w:rFonts w:eastAsia="Times New Roman" w:cs="Times New Roman"/>
          <w:sz w:val="20"/>
          <w:szCs w:val="20"/>
        </w:rPr>
        <w:t xml:space="preserve">Ulyanov </w:t>
      </w:r>
      <w:r w:rsidRPr="00D61587">
        <w:rPr>
          <w:rFonts w:eastAsia="Times New Roman" w:cs="Times New Roman"/>
          <w:sz w:val="20"/>
          <w:szCs w:val="20"/>
        </w:rPr>
        <w:t>left Germany with a false-bottomed suitcase ‘crammed full of illegal literature’.</w:t>
      </w:r>
      <w:r w:rsidRPr="00D61587">
        <w:rPr>
          <w:rFonts w:eastAsia="Times New Roman" w:cs="Times New Roman"/>
          <w:sz w:val="20"/>
          <w:szCs w:val="20"/>
          <w:vertAlign w:val="superscript"/>
        </w:rPr>
        <w:endnoteReference w:id="1880"/>
      </w:r>
      <w:r w:rsidRPr="00D61587">
        <w:rPr>
          <w:rFonts w:eastAsia="Times New Roman" w:cs="Times New Roman"/>
          <w:sz w:val="20"/>
          <w:szCs w:val="20"/>
        </w:rPr>
        <w:t xml:space="preserve"> He stayed o</w:t>
      </w:r>
      <w:r>
        <w:rPr>
          <w:rFonts w:eastAsia="Times New Roman" w:cs="Times New Roman"/>
          <w:sz w:val="20"/>
          <w:szCs w:val="20"/>
        </w:rPr>
        <w:t xml:space="preserve">vernight in Vilnius with </w:t>
      </w:r>
      <w:r w:rsidRPr="00D61587">
        <w:rPr>
          <w:rFonts w:eastAsia="Times New Roman" w:cs="Times New Roman"/>
          <w:sz w:val="20"/>
          <w:szCs w:val="20"/>
        </w:rPr>
        <w:t>Srednicki, gave her some literature,</w:t>
      </w:r>
      <w:r w:rsidRPr="00D61587">
        <w:rPr>
          <w:rFonts w:eastAsia="Times New Roman" w:cs="Times New Roman"/>
          <w:sz w:val="20"/>
          <w:szCs w:val="20"/>
          <w:vertAlign w:val="superscript"/>
        </w:rPr>
        <w:endnoteReference w:id="1881"/>
      </w:r>
      <w:r w:rsidRPr="00D61587">
        <w:rPr>
          <w:rFonts w:eastAsia="Times New Roman" w:cs="Times New Roman"/>
          <w:sz w:val="20"/>
          <w:szCs w:val="20"/>
        </w:rPr>
        <w:t xml:space="preserve"> and won her support for t</w:t>
      </w:r>
      <w:r>
        <w:rPr>
          <w:rFonts w:eastAsia="Times New Roman" w:cs="Times New Roman"/>
          <w:sz w:val="20"/>
          <w:szCs w:val="20"/>
        </w:rPr>
        <w:t>he new paper. He went to Moscow, but found no MWU leader.</w:t>
      </w:r>
      <w:r w:rsidRPr="00D61587">
        <w:rPr>
          <w:rFonts w:eastAsia="Times New Roman" w:cs="Times New Roman"/>
          <w:sz w:val="20"/>
          <w:szCs w:val="20"/>
          <w:vertAlign w:val="superscript"/>
        </w:rPr>
        <w:endnoteReference w:id="1882"/>
      </w:r>
      <w:r>
        <w:rPr>
          <w:rFonts w:eastAsia="Times New Roman" w:cs="Times New Roman"/>
          <w:sz w:val="20"/>
          <w:szCs w:val="20"/>
        </w:rPr>
        <w:t xml:space="preserve"> </w:t>
      </w:r>
    </w:p>
    <w:p w14:paraId="113CE68E" w14:textId="77A7F3B8" w:rsidR="0036622C" w:rsidRPr="00116EF3" w:rsidRDefault="0036622C" w:rsidP="005E381E">
      <w:pPr>
        <w:tabs>
          <w:tab w:val="left" w:pos="170"/>
          <w:tab w:val="left" w:pos="284"/>
          <w:tab w:val="left" w:pos="432"/>
        </w:tabs>
        <w:jc w:val="both"/>
        <w:rPr>
          <w:rFonts w:cs="Arial"/>
          <w:bCs/>
          <w:color w:val="000000"/>
          <w:sz w:val="20"/>
          <w:szCs w:val="20"/>
          <w:shd w:val="clear" w:color="auto" w:fill="FFFFFF"/>
        </w:rPr>
      </w:pPr>
      <w:r>
        <w:rPr>
          <w:rFonts w:eastAsia="Times New Roman" w:cs="Times New Roman"/>
          <w:sz w:val="20"/>
          <w:szCs w:val="20"/>
        </w:rPr>
        <w:tab/>
      </w:r>
      <w:r w:rsidRPr="00D61587">
        <w:rPr>
          <w:rFonts w:eastAsia="Times New Roman" w:cs="Times New Roman"/>
          <w:sz w:val="20"/>
          <w:szCs w:val="20"/>
        </w:rPr>
        <w:t>Nikolai Semashko</w:t>
      </w:r>
      <w:r>
        <w:rPr>
          <w:rFonts w:eastAsia="Times New Roman" w:cs="Times New Roman"/>
          <w:sz w:val="20"/>
          <w:szCs w:val="20"/>
        </w:rPr>
        <w:t xml:space="preserve"> was </w:t>
      </w:r>
      <w:r w:rsidRPr="00D61587">
        <w:rPr>
          <w:rFonts w:eastAsia="Times New Roman" w:cs="Times New Roman"/>
          <w:sz w:val="20"/>
          <w:szCs w:val="20"/>
        </w:rPr>
        <w:t xml:space="preserve">born into a teacher’s family in the village </w:t>
      </w:r>
      <w:r>
        <w:rPr>
          <w:rFonts w:eastAsia="Times New Roman" w:cs="Times New Roman"/>
          <w:sz w:val="20"/>
          <w:szCs w:val="20"/>
        </w:rPr>
        <w:t xml:space="preserve">of Livenskoe, Orel province, and </w:t>
      </w:r>
      <w:r>
        <w:rPr>
          <w:rFonts w:eastAsia="Times New Roman" w:cs="Arial"/>
          <w:color w:val="252525"/>
          <w:sz w:val="20"/>
          <w:szCs w:val="20"/>
          <w:lang w:eastAsia="en-GB"/>
        </w:rPr>
        <w:t xml:space="preserve">was Plekhanov’s nephew. He </w:t>
      </w:r>
      <w:r w:rsidRPr="00D61587">
        <w:rPr>
          <w:rFonts w:eastAsia="Times New Roman" w:cs="Arial"/>
          <w:color w:val="252525"/>
          <w:sz w:val="20"/>
          <w:szCs w:val="20"/>
          <w:lang w:eastAsia="en-GB"/>
        </w:rPr>
        <w:t>graduated from Yelets gymnasium in 1891, studied medicine at Moscow University, joined an SD kruzhok in 1893,</w:t>
      </w:r>
      <w:r w:rsidRPr="00D61587">
        <w:rPr>
          <w:rFonts w:eastAsia="Times New Roman" w:cs="Arial"/>
          <w:color w:val="252525"/>
          <w:sz w:val="20"/>
          <w:szCs w:val="20"/>
          <w:vertAlign w:val="superscript"/>
          <w:lang w:eastAsia="en-GB"/>
        </w:rPr>
        <w:endnoteReference w:id="1883"/>
      </w:r>
      <w:r w:rsidRPr="00D61587">
        <w:rPr>
          <w:rFonts w:eastAsia="Times New Roman" w:cs="Arial"/>
          <w:color w:val="252525"/>
          <w:sz w:val="20"/>
          <w:szCs w:val="20"/>
          <w:lang w:eastAsia="en-GB"/>
        </w:rPr>
        <w:t xml:space="preserve"> </w:t>
      </w:r>
      <w:r w:rsidRPr="00D61587">
        <w:rPr>
          <w:rFonts w:cs="Arial"/>
          <w:bCs/>
          <w:color w:val="000000"/>
          <w:sz w:val="20"/>
          <w:szCs w:val="20"/>
          <w:shd w:val="clear" w:color="auto" w:fill="FFFFFF"/>
        </w:rPr>
        <w:t>and led student and workers’ and kruzhki.</w:t>
      </w:r>
      <w:r w:rsidRPr="00D61587">
        <w:rPr>
          <w:rFonts w:cs="Arial"/>
          <w:bCs/>
          <w:color w:val="000000"/>
          <w:sz w:val="20"/>
          <w:szCs w:val="20"/>
          <w:shd w:val="clear" w:color="auto" w:fill="FFFFFF"/>
          <w:vertAlign w:val="superscript"/>
        </w:rPr>
        <w:endnoteReference w:id="1884"/>
      </w:r>
      <w:r w:rsidRPr="00D61587">
        <w:rPr>
          <w:rFonts w:cs="Arial"/>
          <w:bCs/>
          <w:color w:val="000000"/>
          <w:sz w:val="20"/>
          <w:szCs w:val="20"/>
          <w:shd w:val="clear" w:color="auto" w:fill="FFFFFF"/>
        </w:rPr>
        <w:t xml:space="preserve"> </w:t>
      </w:r>
      <w:r w:rsidRPr="00D61587">
        <w:rPr>
          <w:rFonts w:eastAsia="Times New Roman" w:cs="Arial"/>
          <w:color w:val="252525"/>
          <w:sz w:val="20"/>
          <w:szCs w:val="20"/>
          <w:lang w:eastAsia="en-GB"/>
        </w:rPr>
        <w:t xml:space="preserve">In autumn 1895, he was invited to a debate between SRs and a ‘remarkable Marxist’ from </w:t>
      </w:r>
      <w:r>
        <w:rPr>
          <w:rFonts w:eastAsia="Times New Roman" w:cs="Arial"/>
          <w:color w:val="252525"/>
          <w:sz w:val="20"/>
          <w:szCs w:val="20"/>
          <w:lang w:eastAsia="en-GB"/>
        </w:rPr>
        <w:t>St. Petersburg</w:t>
      </w:r>
      <w:r w:rsidRPr="00D61587">
        <w:rPr>
          <w:rFonts w:eastAsia="Times New Roman" w:cs="Arial"/>
          <w:color w:val="252525"/>
          <w:sz w:val="20"/>
          <w:szCs w:val="20"/>
          <w:lang w:eastAsia="en-GB"/>
        </w:rPr>
        <w:t>. Taking the ‘usual precautions’, he arrived at a luxurious apartment,</w:t>
      </w:r>
      <w:r>
        <w:rPr>
          <w:rFonts w:eastAsia="Times New Roman" w:cs="Arial"/>
          <w:color w:val="252525"/>
          <w:sz w:val="20"/>
          <w:szCs w:val="20"/>
          <w:lang w:eastAsia="en-GB"/>
        </w:rPr>
        <w:t xml:space="preserve"> and recalled that while the Marxist</w:t>
      </w:r>
      <w:r w:rsidRPr="00D61587">
        <w:rPr>
          <w:rFonts w:eastAsia="Times New Roman" w:cs="Arial"/>
          <w:color w:val="252525"/>
          <w:sz w:val="20"/>
          <w:szCs w:val="20"/>
          <w:lang w:eastAsia="en-GB"/>
        </w:rPr>
        <w:t xml:space="preserve"> did no</w:t>
      </w:r>
      <w:r>
        <w:rPr>
          <w:rFonts w:eastAsia="Times New Roman" w:cs="Arial"/>
          <w:color w:val="252525"/>
          <w:sz w:val="20"/>
          <w:szCs w:val="20"/>
          <w:lang w:eastAsia="en-GB"/>
        </w:rPr>
        <w:t xml:space="preserve">t join the debate, he </w:t>
      </w:r>
      <w:r w:rsidRPr="00D61587">
        <w:rPr>
          <w:rFonts w:eastAsia="Times New Roman" w:cs="Arial"/>
          <w:color w:val="252525"/>
          <w:sz w:val="20"/>
          <w:szCs w:val="20"/>
          <w:lang w:eastAsia="en-GB"/>
        </w:rPr>
        <w:t>talk</w:t>
      </w:r>
      <w:r>
        <w:rPr>
          <w:rFonts w:eastAsia="Times New Roman" w:cs="Arial"/>
          <w:color w:val="252525"/>
          <w:sz w:val="20"/>
          <w:szCs w:val="20"/>
          <w:lang w:eastAsia="en-GB"/>
        </w:rPr>
        <w:t>ed</w:t>
      </w:r>
      <w:r w:rsidRPr="00D61587">
        <w:rPr>
          <w:rFonts w:eastAsia="Times New Roman" w:cs="Arial"/>
          <w:color w:val="252525"/>
          <w:sz w:val="20"/>
          <w:szCs w:val="20"/>
          <w:lang w:eastAsia="en-GB"/>
        </w:rPr>
        <w:t xml:space="preserve"> to people privately.</w:t>
      </w:r>
      <w:r w:rsidRPr="00D61587">
        <w:rPr>
          <w:rFonts w:eastAsia="Times New Roman" w:cs="Arial"/>
          <w:color w:val="252525"/>
          <w:sz w:val="20"/>
          <w:szCs w:val="20"/>
          <w:vertAlign w:val="superscript"/>
          <w:lang w:eastAsia="en-GB"/>
        </w:rPr>
        <w:endnoteReference w:id="1885"/>
      </w:r>
      <w:r w:rsidRPr="00D61587">
        <w:rPr>
          <w:rFonts w:eastAsia="Times New Roman" w:cs="Arial"/>
          <w:color w:val="252525"/>
          <w:sz w:val="20"/>
          <w:szCs w:val="20"/>
          <w:lang w:eastAsia="en-GB"/>
        </w:rPr>
        <w:t xml:space="preserve"> </w:t>
      </w:r>
      <w:r w:rsidRPr="00D61587">
        <w:rPr>
          <w:rFonts w:eastAsia="Times New Roman" w:cs="Times New Roman"/>
          <w:sz w:val="20"/>
          <w:szCs w:val="20"/>
        </w:rPr>
        <w:t>Moscow</w:t>
      </w:r>
      <w:r w:rsidRPr="00D61587">
        <w:rPr>
          <w:rFonts w:eastAsia="Times New Roman" w:cs="Arial"/>
          <w:color w:val="252525"/>
          <w:sz w:val="20"/>
          <w:szCs w:val="20"/>
          <w:lang w:eastAsia="en-GB"/>
        </w:rPr>
        <w:t xml:space="preserve"> police sent Semashko </w:t>
      </w:r>
      <w:r>
        <w:rPr>
          <w:rFonts w:eastAsia="Times New Roman" w:cs="Arial"/>
          <w:color w:val="252525"/>
          <w:sz w:val="20"/>
          <w:szCs w:val="20"/>
          <w:lang w:eastAsia="en-GB"/>
        </w:rPr>
        <w:t>home under surveillance.</w:t>
      </w:r>
      <w:r w:rsidRPr="00D61587">
        <w:rPr>
          <w:rFonts w:eastAsia="Times New Roman" w:cs="Arial"/>
          <w:color w:val="252525"/>
          <w:sz w:val="20"/>
          <w:szCs w:val="20"/>
          <w:vertAlign w:val="superscript"/>
          <w:lang w:eastAsia="en-GB"/>
        </w:rPr>
        <w:endnoteReference w:id="1886"/>
      </w:r>
      <w:r w:rsidRPr="00D61587">
        <w:rPr>
          <w:rFonts w:eastAsia="Times New Roman" w:cs="Arial"/>
          <w:color w:val="252525"/>
          <w:sz w:val="20"/>
          <w:szCs w:val="20"/>
          <w:lang w:eastAsia="en-GB"/>
        </w:rPr>
        <w:t xml:space="preserve"> </w:t>
      </w:r>
    </w:p>
    <w:p w14:paraId="450FF83B" w14:textId="64D3368B" w:rsidR="0036622C" w:rsidRPr="00D61587" w:rsidRDefault="0036622C" w:rsidP="00E66CB4">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Ulyanov went to Orekhovo,</w:t>
      </w:r>
      <w:r w:rsidRPr="00D61587">
        <w:rPr>
          <w:rFonts w:eastAsia="Times New Roman" w:cs="Times New Roman"/>
          <w:sz w:val="20"/>
          <w:szCs w:val="20"/>
          <w:vertAlign w:val="superscript"/>
        </w:rPr>
        <w:endnoteReference w:id="1887"/>
      </w:r>
      <w:r>
        <w:rPr>
          <w:rFonts w:eastAsia="Times New Roman" w:cs="Times New Roman"/>
          <w:sz w:val="20"/>
          <w:szCs w:val="20"/>
        </w:rPr>
        <w:t xml:space="preserve"> then on to </w:t>
      </w:r>
      <w:r w:rsidR="003D756A">
        <w:rPr>
          <w:rFonts w:eastAsia="Times New Roman" w:cs="Times New Roman"/>
          <w:iCs/>
          <w:sz w:val="20"/>
          <w:szCs w:val="20"/>
        </w:rPr>
        <w:t>St. Petersburg. T</w:t>
      </w:r>
      <w:r w:rsidRPr="00D61587">
        <w:rPr>
          <w:rFonts w:eastAsia="Times New Roman" w:cs="Times New Roman"/>
          <w:sz w:val="20"/>
          <w:szCs w:val="20"/>
        </w:rPr>
        <w:t xml:space="preserve">he police noted </w:t>
      </w:r>
      <w:r>
        <w:rPr>
          <w:rFonts w:eastAsia="Times New Roman" w:cs="Times New Roman"/>
          <w:sz w:val="20"/>
          <w:szCs w:val="20"/>
        </w:rPr>
        <w:t xml:space="preserve">that </w:t>
      </w:r>
      <w:r w:rsidRPr="00D61587">
        <w:rPr>
          <w:rFonts w:eastAsia="Times New Roman" w:cs="Times New Roman"/>
          <w:sz w:val="20"/>
          <w:szCs w:val="20"/>
        </w:rPr>
        <w:t>the ‘important state criminal’ had returned,</w:t>
      </w:r>
      <w:r w:rsidRPr="00D61587">
        <w:rPr>
          <w:rFonts w:eastAsia="Times New Roman" w:cs="Times New Roman"/>
          <w:sz w:val="20"/>
          <w:szCs w:val="20"/>
          <w:vertAlign w:val="superscript"/>
        </w:rPr>
        <w:endnoteReference w:id="1888"/>
      </w:r>
      <w:r w:rsidRPr="00D61587">
        <w:rPr>
          <w:rFonts w:eastAsia="Times New Roman" w:cs="Times New Roman"/>
          <w:sz w:val="20"/>
          <w:szCs w:val="20"/>
        </w:rPr>
        <w:t xml:space="preserve"> with ‘foreign revolutionary publications’, and hi</w:t>
      </w:r>
      <w:r w:rsidR="009D56C4">
        <w:rPr>
          <w:rFonts w:eastAsia="Times New Roman" w:cs="Times New Roman"/>
          <w:sz w:val="20"/>
          <w:szCs w:val="20"/>
        </w:rPr>
        <w:t>s kruzhok had become livelier.</w:t>
      </w:r>
      <w:r w:rsidRPr="00D61587">
        <w:rPr>
          <w:rFonts w:eastAsia="Times New Roman" w:cs="Times New Roman"/>
          <w:sz w:val="20"/>
          <w:szCs w:val="20"/>
          <w:vertAlign w:val="superscript"/>
        </w:rPr>
        <w:endnoteReference w:id="1889"/>
      </w:r>
      <w:r w:rsidRPr="00D61587">
        <w:rPr>
          <w:rFonts w:eastAsia="Times New Roman" w:cs="Times New Roman"/>
          <w:sz w:val="20"/>
          <w:szCs w:val="20"/>
        </w:rPr>
        <w:t xml:space="preserve"> According to Krzhizhanovsky, Ulyanov required that ‘we exchanged our exaggeratedly thorough studies in little elite workers’ kruzhki to action at the </w:t>
      </w:r>
      <w:r>
        <w:rPr>
          <w:rFonts w:eastAsia="Times New Roman" w:cs="Times New Roman"/>
          <w:sz w:val="20"/>
          <w:szCs w:val="20"/>
        </w:rPr>
        <w:t>heart of the proletarian masses</w:t>
      </w:r>
      <w:r w:rsidR="008708BA">
        <w:rPr>
          <w:rFonts w:eastAsia="Times New Roman" w:cs="Times New Roman"/>
          <w:sz w:val="20"/>
          <w:szCs w:val="20"/>
        </w:rPr>
        <w:t>’ and go from ‘</w:t>
      </w:r>
      <w:r w:rsidRPr="00D61587">
        <w:rPr>
          <w:rFonts w:eastAsia="Times New Roman" w:cs="Times New Roman"/>
          <w:sz w:val="20"/>
          <w:szCs w:val="20"/>
        </w:rPr>
        <w:t>propaganda to agitation.’</w:t>
      </w:r>
      <w:r w:rsidRPr="00D61587">
        <w:rPr>
          <w:rFonts w:eastAsia="Times New Roman" w:cs="Times New Roman"/>
          <w:sz w:val="20"/>
          <w:szCs w:val="20"/>
          <w:vertAlign w:val="superscript"/>
        </w:rPr>
        <w:endnoteReference w:id="1890"/>
      </w:r>
      <w:r w:rsidRPr="00D61587">
        <w:rPr>
          <w:rFonts w:eastAsia="Times New Roman" w:cs="Times New Roman"/>
          <w:sz w:val="20"/>
          <w:szCs w:val="20"/>
        </w:rPr>
        <w:t xml:space="preserve"> Ulyanov’s obituary of Engels was effectively an annotated SD reading list,</w:t>
      </w:r>
      <w:r w:rsidRPr="00D61587">
        <w:rPr>
          <w:rFonts w:eastAsia="Times New Roman" w:cs="Times New Roman"/>
          <w:sz w:val="20"/>
          <w:szCs w:val="20"/>
          <w:vertAlign w:val="superscript"/>
        </w:rPr>
        <w:endnoteReference w:id="1891"/>
      </w:r>
      <w:r w:rsidRPr="00D61587">
        <w:rPr>
          <w:rFonts w:eastAsia="Times New Roman" w:cs="Times New Roman"/>
          <w:sz w:val="20"/>
          <w:szCs w:val="20"/>
        </w:rPr>
        <w:t xml:space="preserve"> and while it praised constitutions and parliaments,</w:t>
      </w:r>
      <w:r w:rsidRPr="00D61587">
        <w:rPr>
          <w:rFonts w:eastAsia="Times New Roman" w:cs="Times New Roman"/>
          <w:sz w:val="20"/>
          <w:szCs w:val="20"/>
          <w:vertAlign w:val="superscript"/>
        </w:rPr>
        <w:endnoteReference w:id="1892"/>
      </w:r>
      <w:r w:rsidRPr="00D61587">
        <w:rPr>
          <w:rFonts w:eastAsia="Times New Roman" w:cs="Times New Roman"/>
          <w:sz w:val="20"/>
          <w:szCs w:val="20"/>
        </w:rPr>
        <w:t xml:space="preserve"> it rejected Plekhanov’s description of Marx and Engels' work as ‘economic materialism’ and the way he patronised SRs as </w:t>
      </w:r>
      <w:r w:rsidR="009E5573">
        <w:rPr>
          <w:rFonts w:eastAsia="Times New Roman" w:cs="Times New Roman"/>
          <w:i/>
          <w:sz w:val="20"/>
          <w:szCs w:val="20"/>
        </w:rPr>
        <w:t>N</w:t>
      </w:r>
      <w:r w:rsidRPr="00D61587">
        <w:rPr>
          <w:rFonts w:eastAsia="Times New Roman" w:cs="Times New Roman"/>
          <w:i/>
          <w:sz w:val="20"/>
          <w:szCs w:val="20"/>
        </w:rPr>
        <w:t>arodniks</w:t>
      </w:r>
      <w:r w:rsidR="009E5573">
        <w:rPr>
          <w:rFonts w:eastAsia="Times New Roman" w:cs="Times New Roman"/>
          <w:sz w:val="20"/>
          <w:szCs w:val="20"/>
        </w:rPr>
        <w:t xml:space="preserve"> (socialist-populists).</w:t>
      </w:r>
      <w:r w:rsidRPr="00D61587">
        <w:rPr>
          <w:rFonts w:eastAsia="Times New Roman" w:cs="Times New Roman"/>
          <w:sz w:val="20"/>
          <w:szCs w:val="20"/>
          <w:vertAlign w:val="superscript"/>
        </w:rPr>
        <w:endnoteReference w:id="1893"/>
      </w:r>
      <w:r w:rsidRPr="00D61587">
        <w:rPr>
          <w:rFonts w:eastAsia="Times New Roman" w:cs="Times New Roman"/>
          <w:sz w:val="20"/>
          <w:szCs w:val="20"/>
        </w:rPr>
        <w:t xml:space="preserve"> </w:t>
      </w:r>
      <w:r w:rsidRPr="00D61587">
        <w:rPr>
          <w:rFonts w:eastAsia="Times New Roman" w:cs="Times New Roman"/>
          <w:sz w:val="20"/>
          <w:szCs w:val="20"/>
          <w:lang w:eastAsia="en-GB"/>
        </w:rPr>
        <w:t>Starkov h</w:t>
      </w:r>
      <w:r>
        <w:rPr>
          <w:rFonts w:eastAsia="Times New Roman" w:cs="Times New Roman"/>
          <w:sz w:val="20"/>
          <w:szCs w:val="20"/>
          <w:lang w:eastAsia="en-GB"/>
        </w:rPr>
        <w:t>ad graduated</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1894"/>
      </w:r>
      <w:r w:rsidRPr="00D61587">
        <w:rPr>
          <w:rFonts w:eastAsia="Times New Roman" w:cs="Times New Roman"/>
          <w:sz w:val="20"/>
          <w:szCs w:val="20"/>
          <w:lang w:eastAsia="en-GB"/>
        </w:rPr>
        <w:t xml:space="preserve"> and he, </w:t>
      </w:r>
      <w:r w:rsidRPr="00D61587">
        <w:rPr>
          <w:rFonts w:eastAsia="Times New Roman" w:cs="Times New Roman"/>
          <w:sz w:val="20"/>
          <w:szCs w:val="20"/>
        </w:rPr>
        <w:t>Ulyanov and Krzhizhanovsky raised money.</w:t>
      </w:r>
      <w:r w:rsidRPr="00D61587">
        <w:rPr>
          <w:rFonts w:eastAsia="Times New Roman" w:cs="Times New Roman"/>
          <w:sz w:val="20"/>
          <w:szCs w:val="20"/>
          <w:vertAlign w:val="superscript"/>
        </w:rPr>
        <w:endnoteReference w:id="1895"/>
      </w:r>
      <w:r w:rsidRPr="00D61587">
        <w:rPr>
          <w:rFonts w:eastAsia="Times New Roman" w:cs="Times New Roman"/>
          <w:sz w:val="20"/>
          <w:szCs w:val="20"/>
        </w:rPr>
        <w:t xml:space="preserve"> They had no press, but </w:t>
      </w:r>
      <w:r w:rsidRPr="00D61587">
        <w:rPr>
          <w:rFonts w:eastAsia="Times New Roman"/>
          <w:sz w:val="20"/>
          <w:szCs w:val="20"/>
        </w:rPr>
        <w:t xml:space="preserve">Tsederbaum had formed an </w:t>
      </w:r>
      <w:r>
        <w:rPr>
          <w:rFonts w:eastAsia="Times New Roman"/>
          <w:i/>
          <w:sz w:val="20"/>
          <w:szCs w:val="20"/>
        </w:rPr>
        <w:t>intelligenty</w:t>
      </w:r>
      <w:r w:rsidRPr="00D61587">
        <w:rPr>
          <w:rFonts w:eastAsia="Times New Roman"/>
          <w:sz w:val="20"/>
          <w:szCs w:val="20"/>
        </w:rPr>
        <w:t xml:space="preserve"> kruzhok with solid connections at the border.</w:t>
      </w:r>
      <w:r w:rsidRPr="00D61587">
        <w:rPr>
          <w:rFonts w:eastAsia="Times New Roman"/>
          <w:sz w:val="20"/>
          <w:szCs w:val="20"/>
          <w:vertAlign w:val="superscript"/>
        </w:rPr>
        <w:endnoteReference w:id="1896"/>
      </w:r>
      <w:r w:rsidRPr="00D61587">
        <w:rPr>
          <w:rFonts w:eastAsia="Times New Roman"/>
          <w:sz w:val="20"/>
          <w:szCs w:val="20"/>
        </w:rPr>
        <w:t xml:space="preserve"> </w:t>
      </w:r>
    </w:p>
    <w:p w14:paraId="4D50D753" w14:textId="2C6235B0" w:rsidR="0036622C" w:rsidRPr="00D61587" w:rsidRDefault="0036622C" w:rsidP="00E66CB4">
      <w:pPr>
        <w:tabs>
          <w:tab w:val="left" w:pos="170"/>
        </w:tabs>
        <w:jc w:val="both"/>
        <w:rPr>
          <w:rFonts w:eastAsia="Times New Roman" w:cs="Times New Roman"/>
          <w:sz w:val="20"/>
          <w:szCs w:val="20"/>
        </w:rPr>
      </w:pPr>
      <w:r>
        <w:rPr>
          <w:rFonts w:eastAsia="Times New Roman" w:cs="Times New Roman"/>
          <w:sz w:val="20"/>
          <w:szCs w:val="20"/>
        </w:rPr>
        <w:tab/>
        <w:t>Fyodor Gurvich was</w:t>
      </w:r>
      <w:r w:rsidRPr="00D61587">
        <w:rPr>
          <w:rFonts w:eastAsia="Times New Roman" w:cs="Times New Roman"/>
          <w:sz w:val="20"/>
          <w:szCs w:val="20"/>
        </w:rPr>
        <w:t xml:space="preserve"> born </w:t>
      </w:r>
      <w:r>
        <w:rPr>
          <w:rFonts w:eastAsia="Times New Roman" w:cs="Times New Roman"/>
          <w:sz w:val="20"/>
          <w:szCs w:val="20"/>
        </w:rPr>
        <w:t>in St. Petersburg</w:t>
      </w:r>
      <w:r w:rsidRPr="00D61587">
        <w:rPr>
          <w:rFonts w:eastAsia="Times New Roman" w:cs="Times New Roman"/>
          <w:sz w:val="20"/>
          <w:szCs w:val="20"/>
        </w:rPr>
        <w:t xml:space="preserve"> </w:t>
      </w:r>
      <w:r>
        <w:rPr>
          <w:rFonts w:eastAsia="Times New Roman" w:cs="Times New Roman"/>
          <w:sz w:val="20"/>
          <w:szCs w:val="20"/>
        </w:rPr>
        <w:t xml:space="preserve">in 1871 </w:t>
      </w:r>
      <w:r w:rsidRPr="00D61587">
        <w:rPr>
          <w:rFonts w:eastAsia="Times New Roman" w:cs="Times New Roman"/>
          <w:sz w:val="20"/>
          <w:szCs w:val="20"/>
        </w:rPr>
        <w:t>and later studied medicine at Iuriev (Tartu) University.</w:t>
      </w:r>
      <w:r w:rsidRPr="00D61587">
        <w:rPr>
          <w:rFonts w:eastAsia="Times New Roman" w:cs="Times New Roman"/>
          <w:sz w:val="20"/>
          <w:szCs w:val="20"/>
          <w:vertAlign w:val="superscript"/>
        </w:rPr>
        <w:endnoteReference w:id="1897"/>
      </w:r>
      <w:r w:rsidRPr="00D61587">
        <w:rPr>
          <w:rFonts w:eastAsia="Times New Roman" w:cs="Times New Roman"/>
          <w:sz w:val="20"/>
          <w:szCs w:val="20"/>
        </w:rPr>
        <w:t xml:space="preserve"> He became an SD in 1894,</w:t>
      </w:r>
      <w:r w:rsidRPr="00D61587">
        <w:rPr>
          <w:rFonts w:eastAsia="Times New Roman" w:cs="Times New Roman"/>
          <w:sz w:val="20"/>
          <w:szCs w:val="20"/>
          <w:vertAlign w:val="superscript"/>
        </w:rPr>
        <w:endnoteReference w:id="1898"/>
      </w:r>
      <w:r w:rsidRPr="00D61587">
        <w:rPr>
          <w:rFonts w:eastAsia="Times New Roman" w:cs="Times New Roman"/>
          <w:sz w:val="20"/>
          <w:szCs w:val="20"/>
        </w:rPr>
        <w:t xml:space="preserve"> </w:t>
      </w:r>
      <w:r>
        <w:rPr>
          <w:rFonts w:eastAsia="Times New Roman" w:cs="Times New Roman"/>
          <w:sz w:val="20"/>
          <w:szCs w:val="20"/>
        </w:rPr>
        <w:t>graduated in 1895, returned to St. Petersburg in</w:t>
      </w:r>
      <w:r w:rsidRPr="00D61587">
        <w:rPr>
          <w:rFonts w:eastAsia="Times New Roman" w:cs="Times New Roman"/>
          <w:sz w:val="20"/>
          <w:szCs w:val="20"/>
        </w:rPr>
        <w:t xml:space="preserve"> autumn,</w:t>
      </w:r>
      <w:r w:rsidRPr="00D61587">
        <w:rPr>
          <w:rFonts w:eastAsia="Times New Roman" w:cs="Times New Roman"/>
          <w:sz w:val="20"/>
          <w:szCs w:val="20"/>
          <w:vertAlign w:val="superscript"/>
        </w:rPr>
        <w:endnoteReference w:id="1899"/>
      </w:r>
      <w:r w:rsidRPr="00D61587">
        <w:rPr>
          <w:rFonts w:eastAsia="Times New Roman" w:cs="Times New Roman"/>
          <w:sz w:val="20"/>
          <w:szCs w:val="20"/>
        </w:rPr>
        <w:t xml:space="preserve"> and joined T</w:t>
      </w:r>
      <w:r>
        <w:rPr>
          <w:rFonts w:eastAsia="Times New Roman" w:cs="Times New Roman"/>
          <w:sz w:val="20"/>
          <w:szCs w:val="20"/>
        </w:rPr>
        <w:t>sederbaum’s kruzhok. So did St. Petersburg</w:t>
      </w:r>
      <w:r w:rsidRPr="00D61587">
        <w:rPr>
          <w:rFonts w:eastAsia="Times New Roman" w:cs="Times New Roman"/>
          <w:sz w:val="20"/>
          <w:szCs w:val="20"/>
        </w:rPr>
        <w:t xml:space="preserve"> Univer</w:t>
      </w:r>
      <w:r w:rsidR="003D756A">
        <w:rPr>
          <w:rFonts w:eastAsia="Times New Roman" w:cs="Times New Roman"/>
          <w:sz w:val="20"/>
          <w:szCs w:val="20"/>
        </w:rPr>
        <w:t xml:space="preserve">sity student Boris Goldman, </w:t>
      </w:r>
      <w:r w:rsidRPr="00D61587">
        <w:rPr>
          <w:rFonts w:eastAsia="Times New Roman" w:cs="Times New Roman"/>
          <w:sz w:val="20"/>
          <w:szCs w:val="20"/>
        </w:rPr>
        <w:t>Kyiv University graduate Dr Yakov Liakhovsky,</w:t>
      </w:r>
      <w:r w:rsidRPr="00D61587">
        <w:rPr>
          <w:rFonts w:eastAsia="Times New Roman" w:cs="Times New Roman"/>
          <w:sz w:val="20"/>
          <w:szCs w:val="20"/>
          <w:vertAlign w:val="superscript"/>
        </w:rPr>
        <w:endnoteReference w:id="1900"/>
      </w:r>
      <w:r w:rsidRPr="00D61587">
        <w:rPr>
          <w:rFonts w:eastAsia="Times New Roman" w:cs="Times New Roman"/>
          <w:sz w:val="20"/>
          <w:szCs w:val="20"/>
        </w:rPr>
        <w:t xml:space="preserve"> who was originally </w:t>
      </w:r>
      <w:r w:rsidRPr="003E7FC9">
        <w:rPr>
          <w:rFonts w:eastAsia="Times New Roman" w:cs="Times New Roman"/>
          <w:sz w:val="20"/>
          <w:szCs w:val="20"/>
        </w:rPr>
        <w:t>from Vilnius,</w:t>
      </w:r>
      <w:r w:rsidRPr="003E7FC9">
        <w:rPr>
          <w:rFonts w:eastAsia="Times New Roman" w:cs="Times New Roman"/>
          <w:sz w:val="20"/>
          <w:szCs w:val="20"/>
          <w:vertAlign w:val="superscript"/>
        </w:rPr>
        <w:endnoteReference w:id="1901"/>
      </w:r>
      <w:r>
        <w:rPr>
          <w:rFonts w:eastAsia="Times New Roman" w:cs="Times New Roman"/>
          <w:sz w:val="20"/>
          <w:szCs w:val="20"/>
        </w:rPr>
        <w:t xml:space="preserve"> Ia.A. Ponamar</w:t>
      </w:r>
      <w:r w:rsidR="003D756A">
        <w:rPr>
          <w:rFonts w:eastAsia="Times New Roman" w:cs="Times New Roman"/>
          <w:sz w:val="20"/>
          <w:szCs w:val="20"/>
        </w:rPr>
        <w:t>ov</w:t>
      </w:r>
      <w:r>
        <w:rPr>
          <w:rFonts w:eastAsia="Times New Roman" w:cs="Times New Roman"/>
          <w:sz w:val="20"/>
          <w:szCs w:val="20"/>
        </w:rPr>
        <w:t xml:space="preserve"> and V.M. </w:t>
      </w:r>
      <w:r w:rsidRPr="003E7FC9">
        <w:rPr>
          <w:rFonts w:eastAsia="Times New Roman" w:cs="Times New Roman"/>
          <w:sz w:val="20"/>
          <w:szCs w:val="20"/>
        </w:rPr>
        <w:t>Treniukhin,</w:t>
      </w:r>
      <w:r w:rsidRPr="003E7FC9">
        <w:rPr>
          <w:rStyle w:val="EndnoteReference"/>
          <w:rFonts w:eastAsia="Times New Roman" w:cs="Times New Roman"/>
          <w:sz w:val="20"/>
          <w:szCs w:val="20"/>
        </w:rPr>
        <w:endnoteReference w:id="1902"/>
      </w:r>
      <w:r w:rsidRPr="003E7FC9">
        <w:rPr>
          <w:rFonts w:eastAsia="Times New Roman" w:cs="Times New Roman"/>
          <w:sz w:val="20"/>
          <w:szCs w:val="20"/>
        </w:rPr>
        <w:t xml:space="preserve"> who </w:t>
      </w:r>
      <w:r>
        <w:rPr>
          <w:rFonts w:eastAsia="Times New Roman" w:cs="Times New Roman"/>
          <w:sz w:val="20"/>
          <w:szCs w:val="20"/>
        </w:rPr>
        <w:t xml:space="preserve">had joined in 1892, as had S.A. </w:t>
      </w:r>
      <w:r w:rsidRPr="003E7FC9">
        <w:rPr>
          <w:rFonts w:eastAsia="Times New Roman" w:cs="Times New Roman"/>
          <w:sz w:val="20"/>
          <w:szCs w:val="20"/>
        </w:rPr>
        <w:t>Gofman.</w:t>
      </w:r>
      <w:r w:rsidRPr="003E7FC9">
        <w:rPr>
          <w:rStyle w:val="EndnoteReference"/>
          <w:rFonts w:eastAsia="Times New Roman" w:cs="Times New Roman"/>
          <w:sz w:val="20"/>
          <w:szCs w:val="20"/>
        </w:rPr>
        <w:endnoteReference w:id="1903"/>
      </w:r>
      <w:r w:rsidRPr="003E7FC9">
        <w:rPr>
          <w:rFonts w:eastAsia="Times New Roman" w:cs="Times New Roman"/>
          <w:sz w:val="20"/>
          <w:szCs w:val="20"/>
        </w:rPr>
        <w:t xml:space="preserve"> </w:t>
      </w:r>
      <w:r>
        <w:rPr>
          <w:rFonts w:eastAsia="Times New Roman" w:cs="Times New Roman"/>
          <w:iCs/>
          <w:sz w:val="20"/>
          <w:szCs w:val="20"/>
        </w:rPr>
        <w:t xml:space="preserve">Tsederbaum </w:t>
      </w:r>
      <w:r w:rsidRPr="003E7FC9">
        <w:rPr>
          <w:rFonts w:eastAsia="Times New Roman" w:cs="Times New Roman"/>
          <w:iCs/>
          <w:sz w:val="20"/>
          <w:szCs w:val="20"/>
        </w:rPr>
        <w:t>ins</w:t>
      </w:r>
      <w:r>
        <w:rPr>
          <w:rFonts w:eastAsia="Times New Roman" w:cs="Times New Roman"/>
          <w:iCs/>
          <w:sz w:val="20"/>
          <w:szCs w:val="20"/>
        </w:rPr>
        <w:t>isted that merging with the ‘Elders’</w:t>
      </w:r>
      <w:r w:rsidRPr="003E7FC9">
        <w:rPr>
          <w:rFonts w:eastAsia="Times New Roman" w:cs="Times New Roman"/>
          <w:iCs/>
          <w:sz w:val="20"/>
          <w:szCs w:val="20"/>
        </w:rPr>
        <w:t xml:space="preserve"> was conditional on agitation.</w:t>
      </w:r>
      <w:r w:rsidRPr="003E7FC9">
        <w:rPr>
          <w:rFonts w:eastAsia="Times New Roman" w:cs="Times New Roman"/>
          <w:iCs/>
          <w:sz w:val="20"/>
          <w:szCs w:val="20"/>
          <w:vertAlign w:val="superscript"/>
        </w:rPr>
        <w:endnoteReference w:id="1904"/>
      </w:r>
      <w:r w:rsidRPr="003E7FC9">
        <w:rPr>
          <w:rFonts w:eastAsia="Times New Roman" w:cs="Times New Roman"/>
          <w:iCs/>
          <w:sz w:val="20"/>
          <w:szCs w:val="20"/>
        </w:rPr>
        <w:t xml:space="preserve"> </w:t>
      </w:r>
      <w:r w:rsidRPr="003E7FC9">
        <w:rPr>
          <w:rFonts w:eastAsia="Times New Roman" w:cs="Times New Roman"/>
          <w:sz w:val="20"/>
          <w:szCs w:val="20"/>
        </w:rPr>
        <w:t>Goldman owned a mimeograph,</w:t>
      </w:r>
      <w:r w:rsidRPr="003E7FC9">
        <w:rPr>
          <w:rFonts w:eastAsia="Times New Roman" w:cs="Times New Roman"/>
          <w:sz w:val="20"/>
          <w:szCs w:val="20"/>
          <w:vertAlign w:val="superscript"/>
        </w:rPr>
        <w:endnoteReference w:id="1905"/>
      </w:r>
      <w:r>
        <w:rPr>
          <w:rFonts w:eastAsia="Times New Roman" w:cs="Times New Roman"/>
          <w:sz w:val="20"/>
          <w:szCs w:val="20"/>
        </w:rPr>
        <w:t xml:space="preserve"> and police found</w:t>
      </w:r>
      <w:r w:rsidRPr="003E7FC9">
        <w:rPr>
          <w:rFonts w:eastAsia="Times New Roman" w:cs="Times New Roman"/>
          <w:sz w:val="20"/>
          <w:szCs w:val="20"/>
        </w:rPr>
        <w:t xml:space="preserve"> large numbers of pamphlets by Dikshtein, Bakh and others</w:t>
      </w:r>
      <w:r>
        <w:rPr>
          <w:rFonts w:eastAsia="Times New Roman" w:cs="Times New Roman"/>
          <w:sz w:val="20"/>
          <w:szCs w:val="20"/>
        </w:rPr>
        <w:t xml:space="preserve">. </w:t>
      </w:r>
      <w:r w:rsidRPr="003E7FC9">
        <w:rPr>
          <w:rFonts w:eastAsia="Times New Roman" w:cs="Times New Roman"/>
          <w:sz w:val="20"/>
          <w:szCs w:val="20"/>
        </w:rPr>
        <w:t>Some SR students were ‘Marxist sympathisers’,</w:t>
      </w:r>
      <w:r w:rsidRPr="003E7FC9">
        <w:rPr>
          <w:rFonts w:eastAsia="Times New Roman" w:cs="Times New Roman"/>
          <w:sz w:val="20"/>
          <w:szCs w:val="20"/>
          <w:vertAlign w:val="superscript"/>
        </w:rPr>
        <w:endnoteReference w:id="1906"/>
      </w:r>
      <w:r w:rsidRPr="003E7FC9">
        <w:rPr>
          <w:rFonts w:eastAsia="Times New Roman" w:cs="Times New Roman"/>
          <w:sz w:val="20"/>
          <w:szCs w:val="20"/>
        </w:rPr>
        <w:t xml:space="preserve"> </w:t>
      </w:r>
      <w:r w:rsidRPr="00D61587">
        <w:rPr>
          <w:rFonts w:eastAsia="Times New Roman" w:cs="Times New Roman"/>
          <w:sz w:val="20"/>
          <w:szCs w:val="20"/>
        </w:rPr>
        <w:t>and ran a press on an unsectarian, commercial basis 350</w:t>
      </w:r>
      <w:r>
        <w:rPr>
          <w:rFonts w:eastAsia="Times New Roman" w:cs="Times New Roman"/>
          <w:sz w:val="20"/>
          <w:szCs w:val="20"/>
        </w:rPr>
        <w:t>km</w:t>
      </w:r>
      <w:r w:rsidRPr="00D61587">
        <w:rPr>
          <w:rFonts w:eastAsia="Times New Roman" w:cs="Times New Roman"/>
          <w:sz w:val="20"/>
          <w:szCs w:val="20"/>
        </w:rPr>
        <w:t xml:space="preserve"> </w:t>
      </w:r>
      <w:r>
        <w:rPr>
          <w:rFonts w:eastAsia="Times New Roman" w:cs="Times New Roman"/>
          <w:sz w:val="20"/>
          <w:szCs w:val="20"/>
        </w:rPr>
        <w:t>away at Lahti in Finland</w:t>
      </w:r>
      <w:r w:rsidRPr="00D61587">
        <w:rPr>
          <w:rFonts w:eastAsia="Times New Roman" w:cs="Times New Roman"/>
          <w:sz w:val="20"/>
          <w:szCs w:val="20"/>
        </w:rPr>
        <w:t xml:space="preserve">. Tsederbaum negotiated with them, then met Ulyanov, Krzhizhanovsky and Starkov early in October, and criticised them for ignoring spontaneous strikes. Soon after, at </w:t>
      </w:r>
      <w:r>
        <w:rPr>
          <w:rFonts w:eastAsia="Times New Roman" w:cs="Times New Roman"/>
          <w:sz w:val="20"/>
          <w:szCs w:val="20"/>
        </w:rPr>
        <w:t xml:space="preserve">a second meeting late that month, the kruzhki merged. The leaders included Tsederbaum and </w:t>
      </w:r>
      <w:r w:rsidRPr="00D61587">
        <w:rPr>
          <w:rFonts w:eastAsia="Times New Roman" w:cs="Times New Roman"/>
          <w:sz w:val="20"/>
          <w:szCs w:val="20"/>
        </w:rPr>
        <w:t xml:space="preserve">eight Elders – Krzhizhanovsky, Ulyanov, Radchenko, Silvin, Starkov, Vaneev, Zaporozhets and Aleksandr Malchenko, a 24-year-old Technological Institute student – </w:t>
      </w:r>
      <w:r>
        <w:rPr>
          <w:rFonts w:eastAsia="Times New Roman" w:cs="Times New Roman"/>
          <w:sz w:val="20"/>
          <w:szCs w:val="20"/>
        </w:rPr>
        <w:t xml:space="preserve">plus </w:t>
      </w:r>
      <w:r w:rsidRPr="00D61587">
        <w:rPr>
          <w:rFonts w:eastAsia="Times New Roman" w:cs="Times New Roman"/>
          <w:sz w:val="20"/>
          <w:szCs w:val="20"/>
        </w:rPr>
        <w:t>four women Korni</w:t>
      </w:r>
      <w:r>
        <w:rPr>
          <w:rFonts w:eastAsia="Times New Roman" w:cs="Times New Roman"/>
          <w:sz w:val="20"/>
          <w:szCs w:val="20"/>
        </w:rPr>
        <w:t>lov School teachers – Lyubov Radchenko</w:t>
      </w:r>
      <w:r w:rsidRPr="00D61587">
        <w:rPr>
          <w:rFonts w:eastAsia="Times New Roman" w:cs="Times New Roman"/>
          <w:sz w:val="20"/>
          <w:szCs w:val="20"/>
        </w:rPr>
        <w:t>, Yakubova, Krupskaya and Z</w:t>
      </w:r>
      <w:r w:rsidRPr="00D61587">
        <w:rPr>
          <w:sz w:val="20"/>
          <w:szCs w:val="20"/>
        </w:rPr>
        <w:t xml:space="preserve">inaida </w:t>
      </w:r>
      <w:r>
        <w:rPr>
          <w:rFonts w:eastAsia="Times New Roman" w:cs="Times New Roman"/>
          <w:sz w:val="20"/>
          <w:szCs w:val="20"/>
        </w:rPr>
        <w:t>Nevzorova. F</w:t>
      </w:r>
      <w:r w:rsidRPr="00D61587">
        <w:rPr>
          <w:rFonts w:eastAsia="Times New Roman" w:cs="Times New Roman"/>
          <w:sz w:val="20"/>
          <w:szCs w:val="20"/>
        </w:rPr>
        <w:t>ive candidate members, who would take over in case of ar</w:t>
      </w:r>
      <w:r>
        <w:rPr>
          <w:rFonts w:eastAsia="Times New Roman" w:cs="Times New Roman"/>
          <w:sz w:val="20"/>
          <w:szCs w:val="20"/>
        </w:rPr>
        <w:t xml:space="preserve">rests, were Gurvich, Goldman, Aaron Lure, V.K. </w:t>
      </w:r>
      <w:r w:rsidRPr="00D61587">
        <w:rPr>
          <w:rFonts w:eastAsia="Times New Roman" w:cs="Times New Roman"/>
          <w:sz w:val="20"/>
          <w:szCs w:val="20"/>
        </w:rPr>
        <w:t xml:space="preserve">Serezhinov and Inna Smidovich, four of whom </w:t>
      </w:r>
      <w:r>
        <w:rPr>
          <w:rFonts w:eastAsia="Times New Roman" w:cs="Times New Roman"/>
          <w:sz w:val="20"/>
          <w:szCs w:val="20"/>
        </w:rPr>
        <w:t>were from Tsederbaum’s kruzhok. They</w:t>
      </w:r>
      <w:r w:rsidRPr="00D61587">
        <w:rPr>
          <w:rFonts w:eastAsia="Times New Roman" w:cs="Times New Roman"/>
          <w:sz w:val="20"/>
          <w:szCs w:val="20"/>
        </w:rPr>
        <w:t xml:space="preserve"> appointed an Interregional Bureau of Tsederbaum and four Elders – Krzhizhanovsky, Starkov, </w:t>
      </w:r>
      <w:r>
        <w:rPr>
          <w:rFonts w:eastAsia="Times New Roman" w:cs="Times New Roman"/>
          <w:sz w:val="20"/>
          <w:szCs w:val="20"/>
        </w:rPr>
        <w:t>Vaneev and Ulyanov – to oversee</w:t>
      </w:r>
      <w:r w:rsidRPr="00D61587">
        <w:rPr>
          <w:rFonts w:eastAsia="Times New Roman" w:cs="Times New Roman"/>
          <w:sz w:val="20"/>
          <w:szCs w:val="20"/>
        </w:rPr>
        <w:t xml:space="preserve"> the work of three regio</w:t>
      </w:r>
      <w:r>
        <w:rPr>
          <w:rFonts w:eastAsia="Times New Roman" w:cs="Times New Roman"/>
          <w:sz w:val="20"/>
          <w:szCs w:val="20"/>
        </w:rPr>
        <w:t>nal bureaux, which would collect</w:t>
      </w:r>
      <w:r w:rsidRPr="00D61587">
        <w:rPr>
          <w:rFonts w:eastAsia="Times New Roman" w:cs="Times New Roman"/>
          <w:sz w:val="20"/>
          <w:szCs w:val="20"/>
        </w:rPr>
        <w:t xml:space="preserve"> information about factory </w:t>
      </w:r>
      <w:r w:rsidRPr="00D61587">
        <w:rPr>
          <w:rFonts w:eastAsia="Times New Roman" w:cs="Times New Roman"/>
          <w:sz w:val="20"/>
          <w:szCs w:val="20"/>
        </w:rPr>
        <w:lastRenderedPageBreak/>
        <w:t>conditions and distrib</w:t>
      </w:r>
      <w:r>
        <w:rPr>
          <w:rFonts w:eastAsia="Times New Roman" w:cs="Times New Roman"/>
          <w:sz w:val="20"/>
          <w:szCs w:val="20"/>
        </w:rPr>
        <w:t>ute agitational literature. The city centre region</w:t>
      </w:r>
      <w:r w:rsidRPr="00D61587">
        <w:rPr>
          <w:rFonts w:eastAsia="Times New Roman" w:cs="Times New Roman"/>
          <w:sz w:val="20"/>
          <w:szCs w:val="20"/>
        </w:rPr>
        <w:t xml:space="preserve"> included Petersburg Metallurgical Works, the New Arsenal, the Baltic shipyard and textile mills, </w:t>
      </w:r>
      <w:r>
        <w:rPr>
          <w:rFonts w:eastAsia="Times New Roman" w:cs="Times New Roman"/>
          <w:sz w:val="20"/>
          <w:szCs w:val="20"/>
        </w:rPr>
        <w:t xml:space="preserve">and the bureau </w:t>
      </w:r>
      <w:r w:rsidRPr="00D61587">
        <w:rPr>
          <w:rFonts w:eastAsia="Times New Roman" w:cs="Times New Roman"/>
          <w:sz w:val="20"/>
          <w:szCs w:val="20"/>
        </w:rPr>
        <w:t>was Vaneev, Silvin, Nevzorova, Treniukhin and Gofm</w:t>
      </w:r>
      <w:r>
        <w:rPr>
          <w:rFonts w:eastAsia="Times New Roman" w:cs="Times New Roman"/>
          <w:sz w:val="20"/>
          <w:szCs w:val="20"/>
        </w:rPr>
        <w:t>an. The Nevsky Gate district</w:t>
      </w:r>
      <w:r w:rsidRPr="00D61587">
        <w:rPr>
          <w:rFonts w:eastAsia="Times New Roman" w:cs="Times New Roman"/>
          <w:sz w:val="20"/>
          <w:szCs w:val="20"/>
        </w:rPr>
        <w:t xml:space="preserve"> included the Semiannikov works, Obukhov Ste</w:t>
      </w:r>
      <w:r>
        <w:rPr>
          <w:rFonts w:eastAsia="Times New Roman" w:cs="Times New Roman"/>
          <w:sz w:val="20"/>
          <w:szCs w:val="20"/>
        </w:rPr>
        <w:t>el Mill and large textile mills</w:t>
      </w:r>
      <w:r w:rsidRPr="00D61587">
        <w:rPr>
          <w:rFonts w:eastAsia="Times New Roman" w:cs="Times New Roman"/>
          <w:sz w:val="20"/>
          <w:szCs w:val="20"/>
        </w:rPr>
        <w:t xml:space="preserve"> </w:t>
      </w:r>
      <w:r>
        <w:rPr>
          <w:rFonts w:eastAsia="Times New Roman" w:cs="Times New Roman"/>
          <w:sz w:val="20"/>
          <w:szCs w:val="20"/>
        </w:rPr>
        <w:t>and the bureau was Krzhizhanovsk</w:t>
      </w:r>
      <w:r w:rsidRPr="00D61587">
        <w:rPr>
          <w:rFonts w:eastAsia="Times New Roman" w:cs="Times New Roman"/>
          <w:sz w:val="20"/>
          <w:szCs w:val="20"/>
        </w:rPr>
        <w:t xml:space="preserve">y, Liakhovsky, </w:t>
      </w:r>
      <w:r>
        <w:rPr>
          <w:rFonts w:eastAsia="Times New Roman" w:cs="Times New Roman"/>
          <w:sz w:val="20"/>
          <w:szCs w:val="20"/>
        </w:rPr>
        <w:t>Malchenko and Krupskaya, who ran the legal library. T</w:t>
      </w:r>
      <w:r w:rsidRPr="00D61587">
        <w:rPr>
          <w:rFonts w:eastAsia="Times New Roman" w:cs="Times New Roman"/>
          <w:sz w:val="20"/>
          <w:szCs w:val="20"/>
        </w:rPr>
        <w:t>he Mo</w:t>
      </w:r>
      <w:r>
        <w:rPr>
          <w:rFonts w:eastAsia="Times New Roman" w:cs="Times New Roman"/>
          <w:sz w:val="20"/>
          <w:szCs w:val="20"/>
        </w:rPr>
        <w:t xml:space="preserve">scow and Narva districts </w:t>
      </w:r>
      <w:r w:rsidRPr="00D61587">
        <w:rPr>
          <w:rFonts w:eastAsia="Times New Roman" w:cs="Times New Roman"/>
          <w:sz w:val="20"/>
          <w:szCs w:val="20"/>
        </w:rPr>
        <w:t xml:space="preserve">included the Putilov works, </w:t>
      </w:r>
      <w:r>
        <w:rPr>
          <w:rFonts w:eastAsia="Times New Roman" w:cs="Times New Roman"/>
          <w:sz w:val="20"/>
          <w:szCs w:val="20"/>
        </w:rPr>
        <w:t xml:space="preserve">and the bureau </w:t>
      </w:r>
      <w:r w:rsidRPr="00D61587">
        <w:rPr>
          <w:rFonts w:eastAsia="Times New Roman" w:cs="Times New Roman"/>
          <w:sz w:val="20"/>
          <w:szCs w:val="20"/>
        </w:rPr>
        <w:t xml:space="preserve">consisted of Starkov, Zaporozhets, Yakubova, Tsederbaum and Ponamarov. </w:t>
      </w:r>
      <w:r>
        <w:rPr>
          <w:rFonts w:eastAsia="Times New Roman" w:cs="Times New Roman"/>
          <w:sz w:val="20"/>
          <w:szCs w:val="20"/>
        </w:rPr>
        <w:t>Stepan and Lyubov Radchenko would</w:t>
      </w:r>
      <w:r w:rsidR="004412C2">
        <w:rPr>
          <w:rFonts w:eastAsia="Times New Roman" w:cs="Times New Roman"/>
          <w:sz w:val="20"/>
          <w:szCs w:val="20"/>
        </w:rPr>
        <w:t xml:space="preserve"> </w:t>
      </w:r>
      <w:r w:rsidRPr="00D61587">
        <w:rPr>
          <w:rFonts w:eastAsia="Times New Roman" w:cs="Times New Roman"/>
          <w:sz w:val="20"/>
          <w:szCs w:val="20"/>
        </w:rPr>
        <w:t>raise and dispense fu</w:t>
      </w:r>
      <w:r>
        <w:rPr>
          <w:rFonts w:eastAsia="Times New Roman" w:cs="Times New Roman"/>
          <w:sz w:val="20"/>
          <w:szCs w:val="20"/>
        </w:rPr>
        <w:t xml:space="preserve">nds and </w:t>
      </w:r>
      <w:r w:rsidRPr="00D61587">
        <w:rPr>
          <w:rFonts w:eastAsia="Times New Roman" w:cs="Times New Roman"/>
          <w:sz w:val="20"/>
          <w:szCs w:val="20"/>
        </w:rPr>
        <w:t>develop ‘diplomatic re</w:t>
      </w:r>
      <w:r>
        <w:rPr>
          <w:rFonts w:eastAsia="Times New Roman" w:cs="Times New Roman"/>
          <w:sz w:val="20"/>
          <w:szCs w:val="20"/>
        </w:rPr>
        <w:t xml:space="preserve">lations’ with workers and </w:t>
      </w:r>
      <w:r w:rsidRPr="00D61587">
        <w:rPr>
          <w:rFonts w:eastAsia="Times New Roman" w:cs="Times New Roman"/>
          <w:sz w:val="20"/>
          <w:szCs w:val="20"/>
        </w:rPr>
        <w:t xml:space="preserve">SD </w:t>
      </w:r>
      <w:r>
        <w:rPr>
          <w:rFonts w:eastAsia="Times New Roman" w:cs="Times New Roman"/>
          <w:i/>
          <w:sz w:val="20"/>
          <w:szCs w:val="20"/>
        </w:rPr>
        <w:t>intelligenty</w:t>
      </w:r>
      <w:r>
        <w:rPr>
          <w:rFonts w:eastAsia="Times New Roman" w:cs="Times New Roman"/>
          <w:sz w:val="20"/>
          <w:szCs w:val="20"/>
        </w:rPr>
        <w:t>. T</w:t>
      </w:r>
      <w:r w:rsidRPr="00D61587">
        <w:rPr>
          <w:rFonts w:eastAsia="Times New Roman" w:cs="Times New Roman"/>
          <w:sz w:val="20"/>
          <w:szCs w:val="20"/>
        </w:rPr>
        <w:t xml:space="preserve">here would be strict secrecy and candidate members would undergo </w:t>
      </w:r>
      <w:r>
        <w:rPr>
          <w:rFonts w:eastAsia="Times New Roman" w:cs="Times New Roman"/>
          <w:sz w:val="20"/>
          <w:szCs w:val="20"/>
        </w:rPr>
        <w:t xml:space="preserve">a trial period. Kornilov </w:t>
      </w:r>
      <w:r w:rsidRPr="00D61587">
        <w:rPr>
          <w:rFonts w:eastAsia="Times New Roman" w:cs="Times New Roman"/>
          <w:sz w:val="20"/>
          <w:szCs w:val="20"/>
        </w:rPr>
        <w:t>teachers would recruit wor</w:t>
      </w:r>
      <w:r>
        <w:rPr>
          <w:rFonts w:eastAsia="Times New Roman" w:cs="Times New Roman"/>
          <w:sz w:val="20"/>
          <w:szCs w:val="20"/>
        </w:rPr>
        <w:t>kers, and Ulyanov would edit literature, and</w:t>
      </w:r>
      <w:r w:rsidRPr="00D61587">
        <w:rPr>
          <w:rFonts w:eastAsia="Times New Roman" w:cs="Times New Roman"/>
          <w:sz w:val="20"/>
          <w:szCs w:val="20"/>
        </w:rPr>
        <w:t xml:space="preserve"> t</w:t>
      </w:r>
      <w:r>
        <w:rPr>
          <w:rFonts w:eastAsia="Times New Roman" w:cs="Times New Roman"/>
          <w:sz w:val="20"/>
          <w:szCs w:val="20"/>
        </w:rPr>
        <w:t>he printers could refuse it</w:t>
      </w:r>
      <w:r w:rsidRPr="00D61587">
        <w:rPr>
          <w:rFonts w:eastAsia="Times New Roman" w:cs="Times New Roman"/>
          <w:sz w:val="20"/>
          <w:szCs w:val="20"/>
        </w:rPr>
        <w:t xml:space="preserve"> if th</w:t>
      </w:r>
      <w:r>
        <w:rPr>
          <w:rFonts w:eastAsia="Times New Roman" w:cs="Times New Roman"/>
          <w:sz w:val="20"/>
          <w:szCs w:val="20"/>
        </w:rPr>
        <w:t>ey had principled disagreements, but</w:t>
      </w:r>
      <w:r w:rsidRPr="00D61587">
        <w:rPr>
          <w:rFonts w:eastAsia="Times New Roman" w:cs="Times New Roman"/>
          <w:sz w:val="20"/>
          <w:szCs w:val="20"/>
        </w:rPr>
        <w:t xml:space="preserve"> Tsederbaum lost the vo</w:t>
      </w:r>
      <w:r>
        <w:rPr>
          <w:rFonts w:eastAsia="Times New Roman" w:cs="Times New Roman"/>
          <w:sz w:val="20"/>
          <w:szCs w:val="20"/>
        </w:rPr>
        <w:t xml:space="preserve">te to recruit workers </w:t>
      </w:r>
      <w:r w:rsidRPr="00D61587">
        <w:rPr>
          <w:rFonts w:eastAsia="Times New Roman" w:cs="Times New Roman"/>
          <w:sz w:val="20"/>
          <w:szCs w:val="20"/>
        </w:rPr>
        <w:t>to the</w:t>
      </w:r>
      <w:r w:rsidRPr="00D61587">
        <w:rPr>
          <w:rFonts w:eastAsia="Times New Roman" w:cs="Times New Roman"/>
          <w:i/>
          <w:iCs/>
          <w:sz w:val="20"/>
          <w:szCs w:val="20"/>
        </w:rPr>
        <w:t xml:space="preserve"> </w:t>
      </w:r>
      <w:r w:rsidRPr="00D61587">
        <w:rPr>
          <w:rFonts w:eastAsia="Times New Roman" w:cs="Times New Roman"/>
          <w:sz w:val="20"/>
          <w:szCs w:val="20"/>
        </w:rPr>
        <w:t>‘directing’ centre.</w:t>
      </w:r>
      <w:r w:rsidRPr="00D61587">
        <w:rPr>
          <w:rStyle w:val="EndnoteReference"/>
          <w:rFonts w:eastAsia="Times New Roman" w:cs="Times New Roman"/>
          <w:sz w:val="20"/>
          <w:szCs w:val="20"/>
        </w:rPr>
        <w:endnoteReference w:id="1907"/>
      </w:r>
      <w:r w:rsidRPr="00D61587">
        <w:rPr>
          <w:rFonts w:eastAsia="Times New Roman" w:cs="Times New Roman"/>
          <w:sz w:val="20"/>
          <w:szCs w:val="20"/>
        </w:rPr>
        <w:t xml:space="preserve"> </w:t>
      </w:r>
    </w:p>
    <w:p w14:paraId="17084FB0" w14:textId="711C79E3" w:rsidR="0036622C" w:rsidRPr="00D221C8" w:rsidRDefault="0036622C" w:rsidP="00D221C8">
      <w:pPr>
        <w:tabs>
          <w:tab w:val="left" w:pos="170"/>
        </w:tabs>
        <w:jc w:val="both"/>
        <w:rPr>
          <w:rFonts w:eastAsia="Times New Roman" w:cs="Times New Roman"/>
          <w:sz w:val="20"/>
          <w:szCs w:val="20"/>
        </w:rPr>
      </w:pPr>
      <w:r w:rsidRPr="00D61587">
        <w:rPr>
          <w:rFonts w:eastAsia="Times New Roman" w:cs="Times New Roman"/>
          <w:sz w:val="20"/>
          <w:szCs w:val="20"/>
        </w:rPr>
        <w:tab/>
        <w:t xml:space="preserve">Early in November, </w:t>
      </w:r>
      <w:r w:rsidRPr="00D61587">
        <w:rPr>
          <w:rFonts w:eastAsia="Times New Roman" w:cs="Times New Roman"/>
          <w:iCs/>
          <w:sz w:val="20"/>
          <w:szCs w:val="20"/>
        </w:rPr>
        <w:t>Tsederbaum, Ulyanov, Krzhizhanovsky, Starkov and Takhtarev met Shelgunov, Keizer, Babushkin, Ivan Yakovlev, Zinoviev and five other leading workers in Zinoviev’s room.</w:t>
      </w:r>
      <w:r w:rsidRPr="00D61587">
        <w:rPr>
          <w:rFonts w:eastAsia="Times New Roman" w:cs="Times New Roman"/>
          <w:iCs/>
          <w:sz w:val="20"/>
          <w:szCs w:val="20"/>
          <w:vertAlign w:val="superscript"/>
        </w:rPr>
        <w:t xml:space="preserve"> </w:t>
      </w:r>
      <w:r w:rsidRPr="00D61587">
        <w:rPr>
          <w:rFonts w:eastAsia="Times New Roman" w:cs="Times New Roman"/>
          <w:iCs/>
          <w:sz w:val="20"/>
          <w:szCs w:val="20"/>
        </w:rPr>
        <w:t xml:space="preserve">The </w:t>
      </w:r>
      <w:r>
        <w:rPr>
          <w:rFonts w:eastAsia="Times New Roman" w:cs="Times New Roman"/>
          <w:i/>
          <w:iCs/>
          <w:sz w:val="20"/>
          <w:szCs w:val="20"/>
        </w:rPr>
        <w:t>intelligenty</w:t>
      </w:r>
      <w:r w:rsidRPr="00D61587">
        <w:rPr>
          <w:rFonts w:eastAsia="Times New Roman" w:cs="Times New Roman"/>
          <w:iCs/>
          <w:sz w:val="20"/>
          <w:szCs w:val="20"/>
        </w:rPr>
        <w:t xml:space="preserve"> argued t</w:t>
      </w:r>
      <w:r>
        <w:rPr>
          <w:rFonts w:eastAsia="Times New Roman" w:cs="Times New Roman"/>
          <w:iCs/>
          <w:sz w:val="20"/>
          <w:szCs w:val="20"/>
        </w:rPr>
        <w:t xml:space="preserve">hat workers’ kruzhki were vulnerable to </w:t>
      </w:r>
      <w:r w:rsidRPr="00D61587">
        <w:rPr>
          <w:rFonts w:eastAsia="Times New Roman" w:cs="Times New Roman"/>
          <w:iCs/>
          <w:sz w:val="20"/>
          <w:szCs w:val="20"/>
        </w:rPr>
        <w:t>arrest</w:t>
      </w:r>
      <w:r>
        <w:rPr>
          <w:rFonts w:eastAsia="Times New Roman" w:cs="Times New Roman"/>
          <w:iCs/>
          <w:sz w:val="20"/>
          <w:szCs w:val="20"/>
        </w:rPr>
        <w:t>s, so</w:t>
      </w:r>
      <w:r w:rsidRPr="00D61587">
        <w:rPr>
          <w:rFonts w:eastAsia="Times New Roman" w:cs="Times New Roman"/>
          <w:iCs/>
          <w:sz w:val="20"/>
          <w:szCs w:val="20"/>
        </w:rPr>
        <w:t xml:space="preserve"> they should hold </w:t>
      </w:r>
      <w:r>
        <w:rPr>
          <w:rFonts w:eastAsia="Times New Roman" w:cs="Times New Roman"/>
          <w:iCs/>
          <w:sz w:val="20"/>
          <w:szCs w:val="20"/>
        </w:rPr>
        <w:t>the CWC funds, but the workers refused</w:t>
      </w:r>
      <w:r w:rsidRPr="00D61587">
        <w:rPr>
          <w:rFonts w:eastAsia="Times New Roman" w:cs="Times New Roman"/>
          <w:iCs/>
          <w:sz w:val="20"/>
          <w:szCs w:val="20"/>
        </w:rPr>
        <w:t>.</w:t>
      </w:r>
      <w:r w:rsidRPr="00D61587">
        <w:rPr>
          <w:rFonts w:eastAsia="Times New Roman" w:cs="Times New Roman"/>
          <w:iCs/>
          <w:sz w:val="20"/>
          <w:szCs w:val="20"/>
          <w:vertAlign w:val="superscript"/>
        </w:rPr>
        <w:endnoteReference w:id="1908"/>
      </w:r>
      <w:r w:rsidRPr="00D61587">
        <w:rPr>
          <w:rFonts w:eastAsia="Times New Roman" w:cs="Times New Roman"/>
          <w:iCs/>
          <w:sz w:val="20"/>
          <w:szCs w:val="20"/>
        </w:rPr>
        <w:t xml:space="preserve"> </w:t>
      </w:r>
      <w:r>
        <w:rPr>
          <w:rFonts w:eastAsia="Times New Roman" w:cs="Times New Roman"/>
          <w:sz w:val="20"/>
          <w:szCs w:val="20"/>
        </w:rPr>
        <w:t>Shelgunov recalled that they</w:t>
      </w:r>
      <w:r w:rsidRPr="00D61587">
        <w:rPr>
          <w:rFonts w:eastAsia="Times New Roman" w:cs="Times New Roman"/>
          <w:sz w:val="20"/>
          <w:szCs w:val="20"/>
        </w:rPr>
        <w:t xml:space="preserve"> ‘existed</w:t>
      </w:r>
      <w:r>
        <w:rPr>
          <w:rFonts w:eastAsia="Times New Roman" w:cs="Times New Roman"/>
          <w:sz w:val="20"/>
          <w:szCs w:val="20"/>
        </w:rPr>
        <w:t xml:space="preserve"> entirely independently’ of </w:t>
      </w:r>
      <w:r w:rsidRPr="00D61587">
        <w:rPr>
          <w:rFonts w:eastAsia="Times New Roman" w:cs="Times New Roman"/>
          <w:sz w:val="20"/>
          <w:szCs w:val="20"/>
        </w:rPr>
        <w:t>‘mere enlightene</w:t>
      </w:r>
      <w:r>
        <w:rPr>
          <w:rFonts w:eastAsia="Times New Roman" w:cs="Times New Roman"/>
          <w:sz w:val="20"/>
          <w:szCs w:val="20"/>
        </w:rPr>
        <w:t xml:space="preserve">rs.’ Zinoviev led the </w:t>
      </w:r>
      <w:r w:rsidRPr="00D61587">
        <w:rPr>
          <w:rFonts w:eastAsia="Times New Roman" w:cs="Times New Roman"/>
          <w:sz w:val="20"/>
          <w:szCs w:val="20"/>
        </w:rPr>
        <w:t>Narva district and Yakovlev led on Vasilievsky Island.</w:t>
      </w:r>
      <w:r w:rsidRPr="00D61587">
        <w:rPr>
          <w:rStyle w:val="EndnoteReference"/>
          <w:rFonts w:eastAsia="Times New Roman" w:cs="Times New Roman"/>
          <w:sz w:val="20"/>
          <w:szCs w:val="20"/>
        </w:rPr>
        <w:endnoteReference w:id="1909"/>
      </w:r>
      <w:r w:rsidRPr="00D61587">
        <w:rPr>
          <w:rFonts w:eastAsia="Times New Roman" w:cs="Times New Roman"/>
          <w:sz w:val="20"/>
          <w:szCs w:val="20"/>
        </w:rPr>
        <w:t xml:space="preserve"> Ulyanov later noted: ‘10-16 persons (committee). 20-30 workers’ kruzhki. Maximum, 100-150 ties. “Readings.” </w:t>
      </w:r>
      <w:r w:rsidRPr="00D61587">
        <w:rPr>
          <w:rFonts w:eastAsia="Times New Roman" w:cs="Times New Roman"/>
          <w:i/>
          <w:iCs/>
          <w:sz w:val="20"/>
          <w:szCs w:val="20"/>
        </w:rPr>
        <w:t>Self-education</w:t>
      </w:r>
      <w:r w:rsidRPr="00D61587">
        <w:rPr>
          <w:rFonts w:eastAsia="Times New Roman" w:cs="Times New Roman"/>
          <w:sz w:val="20"/>
          <w:szCs w:val="20"/>
        </w:rPr>
        <w:t xml:space="preserve"> – the crux.’</w:t>
      </w:r>
      <w:r w:rsidRPr="00D61587">
        <w:rPr>
          <w:rFonts w:eastAsia="Times New Roman" w:cs="Times New Roman"/>
          <w:sz w:val="20"/>
          <w:szCs w:val="20"/>
          <w:vertAlign w:val="superscript"/>
        </w:rPr>
        <w:endnoteReference w:id="1910"/>
      </w:r>
      <w:r>
        <w:rPr>
          <w:rFonts w:eastAsia="Times New Roman" w:cs="Times New Roman"/>
          <w:sz w:val="20"/>
          <w:szCs w:val="20"/>
        </w:rPr>
        <w:t xml:space="preserve"> He</w:t>
      </w:r>
      <w:r w:rsidRPr="00D61587">
        <w:rPr>
          <w:rFonts w:eastAsia="Times New Roman"/>
          <w:sz w:val="20"/>
          <w:szCs w:val="20"/>
        </w:rPr>
        <w:t xml:space="preserve"> persuaded Shelgunov to go underground and live in the home</w:t>
      </w:r>
      <w:r>
        <w:rPr>
          <w:rFonts w:eastAsia="Times New Roman"/>
          <w:sz w:val="20"/>
          <w:szCs w:val="20"/>
        </w:rPr>
        <w:t xml:space="preserve"> of a Semiannikov worker in </w:t>
      </w:r>
      <w:r w:rsidRPr="00D61587">
        <w:rPr>
          <w:rFonts w:eastAsia="Times New Roman"/>
          <w:sz w:val="20"/>
          <w:szCs w:val="20"/>
        </w:rPr>
        <w:t>Nevsky Gate district.</w:t>
      </w:r>
      <w:r w:rsidRPr="00D61587">
        <w:rPr>
          <w:rFonts w:eastAsia="Times New Roman"/>
          <w:sz w:val="20"/>
          <w:szCs w:val="20"/>
          <w:vertAlign w:val="superscript"/>
        </w:rPr>
        <w:t xml:space="preserve"> </w:t>
      </w:r>
      <w:r w:rsidRPr="00D61587">
        <w:rPr>
          <w:rFonts w:eastAsia="Times New Roman"/>
          <w:sz w:val="20"/>
          <w:szCs w:val="20"/>
        </w:rPr>
        <w:t xml:space="preserve">Ulyanov, Liakhovsky, Takhtarev, Starkov and sometimes other </w:t>
      </w:r>
      <w:r>
        <w:rPr>
          <w:rFonts w:eastAsia="Times New Roman"/>
          <w:i/>
          <w:sz w:val="20"/>
          <w:szCs w:val="20"/>
        </w:rPr>
        <w:t>intelligenty</w:t>
      </w:r>
      <w:r w:rsidRPr="00D61587">
        <w:rPr>
          <w:rFonts w:eastAsia="Times New Roman"/>
          <w:sz w:val="20"/>
          <w:szCs w:val="20"/>
        </w:rPr>
        <w:t xml:space="preserve"> visited the CWC,</w:t>
      </w:r>
      <w:r w:rsidRPr="00D61587">
        <w:rPr>
          <w:rFonts w:eastAsia="Times New Roman"/>
          <w:sz w:val="20"/>
          <w:szCs w:val="20"/>
          <w:vertAlign w:val="superscript"/>
        </w:rPr>
        <w:endnoteReference w:id="1911"/>
      </w:r>
      <w:r w:rsidRPr="00D61587">
        <w:rPr>
          <w:rFonts w:eastAsia="Times New Roman"/>
          <w:sz w:val="20"/>
          <w:szCs w:val="20"/>
        </w:rPr>
        <w:t xml:space="preserve"> </w:t>
      </w:r>
      <w:r w:rsidRPr="00D61587">
        <w:rPr>
          <w:rFonts w:eastAsia="Times New Roman" w:cs="Times New Roman"/>
          <w:sz w:val="20"/>
          <w:szCs w:val="20"/>
        </w:rPr>
        <w:t>fortnightly, a</w:t>
      </w:r>
      <w:r>
        <w:rPr>
          <w:rFonts w:eastAsia="Times New Roman" w:cs="Times New Roman"/>
          <w:sz w:val="20"/>
          <w:szCs w:val="20"/>
        </w:rPr>
        <w:t>nd agitation increased thei</w:t>
      </w:r>
      <w:r w:rsidRPr="00D61587">
        <w:rPr>
          <w:rFonts w:eastAsia="Times New Roman" w:cs="Times New Roman"/>
          <w:sz w:val="20"/>
          <w:szCs w:val="20"/>
        </w:rPr>
        <w:t xml:space="preserve">r contacts. Babushkin </w:t>
      </w:r>
      <w:r>
        <w:rPr>
          <w:rFonts w:eastAsia="Times New Roman" w:cs="Times New Roman"/>
          <w:sz w:val="20"/>
          <w:szCs w:val="20"/>
        </w:rPr>
        <w:t>recalled that one worker in a</w:t>
      </w:r>
      <w:r w:rsidRPr="00D61587">
        <w:rPr>
          <w:rFonts w:eastAsia="Times New Roman" w:cs="Times New Roman"/>
          <w:sz w:val="20"/>
          <w:szCs w:val="20"/>
        </w:rPr>
        <w:t xml:space="preserve"> factory 'knew how many leaflets were needed, to whom they should be given, and the day on which the leaflets would be distributed.’ The CWC hosted ‘studies and meetings’ and the movement ‘took on a new le</w:t>
      </w:r>
      <w:r>
        <w:rPr>
          <w:rFonts w:eastAsia="Times New Roman" w:cs="Times New Roman"/>
          <w:sz w:val="20"/>
          <w:szCs w:val="20"/>
        </w:rPr>
        <w:t>ase of life,’ and if they disagreed about a leaflet, Ulyanov</w:t>
      </w:r>
      <w:r w:rsidRPr="00D61587">
        <w:rPr>
          <w:rFonts w:eastAsia="Times New Roman" w:cs="Times New Roman"/>
          <w:sz w:val="20"/>
          <w:szCs w:val="20"/>
        </w:rPr>
        <w:t xml:space="preserve"> accepted their suggestions.</w:t>
      </w:r>
      <w:r w:rsidRPr="00D61587">
        <w:rPr>
          <w:rFonts w:eastAsia="Times New Roman" w:cs="Times New Roman"/>
          <w:sz w:val="20"/>
          <w:szCs w:val="20"/>
          <w:vertAlign w:val="superscript"/>
        </w:rPr>
        <w:endnoteReference w:id="1912"/>
      </w:r>
      <w:r>
        <w:rPr>
          <w:rFonts w:eastAsia="Times New Roman" w:cs="Times New Roman"/>
          <w:sz w:val="20"/>
          <w:szCs w:val="20"/>
        </w:rPr>
        <w:t xml:space="preserve"> He </w:t>
      </w:r>
      <w:r>
        <w:rPr>
          <w:rFonts w:eastAsia="Calibri" w:cs="Times New Roman"/>
          <w:color w:val="000000"/>
          <w:sz w:val="20"/>
          <w:szCs w:val="20"/>
          <w:lang w:eastAsia="en-GB"/>
        </w:rPr>
        <w:t xml:space="preserve">wrote one explaining the law on </w:t>
      </w:r>
      <w:r w:rsidRPr="00D61587">
        <w:rPr>
          <w:rFonts w:eastAsia="Calibri" w:cs="Times New Roman"/>
          <w:color w:val="000000"/>
          <w:sz w:val="20"/>
          <w:szCs w:val="20"/>
          <w:lang w:eastAsia="en-GB"/>
        </w:rPr>
        <w:t>fines and</w:t>
      </w:r>
      <w:r w:rsidRPr="00D61587">
        <w:rPr>
          <w:rFonts w:eastAsia="Calibri" w:cs="Times New Roman"/>
          <w:i/>
          <w:iCs/>
          <w:color w:val="000000"/>
          <w:sz w:val="20"/>
          <w:szCs w:val="20"/>
          <w:lang w:eastAsia="en-GB"/>
        </w:rPr>
        <w:t xml:space="preserve"> </w:t>
      </w:r>
      <w:r w:rsidRPr="00D61587">
        <w:rPr>
          <w:rFonts w:eastAsia="Calibri" w:cs="Times New Roman"/>
          <w:color w:val="000000"/>
          <w:sz w:val="20"/>
          <w:szCs w:val="20"/>
          <w:lang w:eastAsia="en-GB"/>
        </w:rPr>
        <w:t>hinted that workers should emulate the Morozov strikers of a decade earlier and tackle the employers’ allies in the state.</w:t>
      </w:r>
      <w:r w:rsidRPr="00D61587">
        <w:rPr>
          <w:rFonts w:eastAsia="Calibri" w:cs="Times New Roman"/>
          <w:color w:val="000000"/>
          <w:sz w:val="20"/>
          <w:szCs w:val="20"/>
          <w:vertAlign w:val="superscript"/>
          <w:lang w:eastAsia="en-GB"/>
        </w:rPr>
        <w:endnoteReference w:id="1913"/>
      </w:r>
      <w:r>
        <w:rPr>
          <w:rFonts w:eastAsia="Times New Roman"/>
          <w:sz w:val="20"/>
          <w:szCs w:val="20"/>
        </w:rPr>
        <w:t xml:space="preserve"> Other</w:t>
      </w:r>
      <w:r w:rsidRPr="00D61587">
        <w:rPr>
          <w:rFonts w:eastAsia="Times New Roman"/>
          <w:sz w:val="20"/>
          <w:szCs w:val="20"/>
        </w:rPr>
        <w:t xml:space="preserve"> </w:t>
      </w:r>
      <w:r>
        <w:rPr>
          <w:rFonts w:eastAsia="Times New Roman"/>
          <w:i/>
          <w:sz w:val="20"/>
          <w:szCs w:val="20"/>
        </w:rPr>
        <w:t>intelligenty</w:t>
      </w:r>
      <w:r w:rsidRPr="00D61587">
        <w:rPr>
          <w:rFonts w:eastAsia="Times New Roman"/>
          <w:sz w:val="20"/>
          <w:szCs w:val="20"/>
        </w:rPr>
        <w:t xml:space="preserve"> produced four or five mimeographed leaflets,</w:t>
      </w:r>
      <w:r w:rsidRPr="00D61587">
        <w:rPr>
          <w:rFonts w:eastAsia="Times New Roman"/>
          <w:sz w:val="20"/>
          <w:szCs w:val="20"/>
          <w:vertAlign w:val="superscript"/>
        </w:rPr>
        <w:t xml:space="preserve"> </w:t>
      </w:r>
      <w:r w:rsidRPr="00D61587">
        <w:rPr>
          <w:rFonts w:eastAsia="Times New Roman"/>
          <w:sz w:val="20"/>
          <w:szCs w:val="20"/>
        </w:rPr>
        <w:t>but at Ulyanov’s insi</w:t>
      </w:r>
      <w:r>
        <w:rPr>
          <w:rFonts w:eastAsia="Times New Roman"/>
          <w:sz w:val="20"/>
          <w:szCs w:val="20"/>
        </w:rPr>
        <w:t>stence, those printed by the La</w:t>
      </w:r>
      <w:r w:rsidRPr="00D61587">
        <w:rPr>
          <w:rFonts w:eastAsia="Times New Roman"/>
          <w:sz w:val="20"/>
          <w:szCs w:val="20"/>
        </w:rPr>
        <w:t>hti press were signed by the ‘Group of Social-Democrats’.</w:t>
      </w:r>
      <w:r w:rsidRPr="00D61587">
        <w:rPr>
          <w:rFonts w:eastAsia="Times New Roman"/>
          <w:sz w:val="20"/>
          <w:szCs w:val="20"/>
          <w:vertAlign w:val="superscript"/>
        </w:rPr>
        <w:endnoteReference w:id="1914"/>
      </w:r>
    </w:p>
    <w:p w14:paraId="0589B1CC" w14:textId="35156C89" w:rsidR="0036622C" w:rsidRPr="00D61587" w:rsidRDefault="0036622C" w:rsidP="003227FF">
      <w:pPr>
        <w:tabs>
          <w:tab w:val="left" w:pos="170"/>
        </w:tabs>
        <w:autoSpaceDE w:val="0"/>
        <w:autoSpaceDN w:val="0"/>
        <w:adjustRightInd w:val="0"/>
        <w:jc w:val="both"/>
        <w:rPr>
          <w:rFonts w:eastAsia="Calibri" w:cs="Times New Roman"/>
          <w:color w:val="000000"/>
          <w:sz w:val="20"/>
          <w:szCs w:val="20"/>
          <w:lang w:eastAsia="en-GB"/>
        </w:rPr>
      </w:pPr>
      <w:r w:rsidRPr="00D61587">
        <w:rPr>
          <w:rFonts w:eastAsia="Calibri" w:cs="Times New Roman"/>
          <w:color w:val="000000"/>
          <w:sz w:val="20"/>
          <w:szCs w:val="20"/>
          <w:lang w:eastAsia="en-GB"/>
        </w:rPr>
        <w:tab/>
        <w:t xml:space="preserve">Ulyanov wrote to Akselrod in Switzerland, using </w:t>
      </w:r>
      <w:r>
        <w:rPr>
          <w:rFonts w:eastAsia="Calibri" w:cs="Times New Roman"/>
          <w:color w:val="000000"/>
          <w:sz w:val="20"/>
          <w:szCs w:val="20"/>
          <w:lang w:eastAsia="en-GB"/>
        </w:rPr>
        <w:t xml:space="preserve">the 'same key’ (code) and told him about the </w:t>
      </w:r>
      <w:r w:rsidRPr="00D61587">
        <w:rPr>
          <w:rFonts w:eastAsia="Calibri" w:cs="Times New Roman"/>
          <w:color w:val="000000"/>
          <w:sz w:val="20"/>
          <w:szCs w:val="20"/>
          <w:lang w:eastAsia="en-GB"/>
        </w:rPr>
        <w:t>strikes and the Lahti press. In spite of the ‘havoc’ in Mo</w:t>
      </w:r>
      <w:r>
        <w:rPr>
          <w:rFonts w:eastAsia="Calibri" w:cs="Times New Roman"/>
          <w:color w:val="000000"/>
          <w:sz w:val="20"/>
          <w:szCs w:val="20"/>
          <w:lang w:eastAsia="en-GB"/>
        </w:rPr>
        <w:t xml:space="preserve">scow, ‘work did not cease’, and </w:t>
      </w:r>
      <w:r w:rsidRPr="00D61587">
        <w:rPr>
          <w:rFonts w:eastAsia="Calibri" w:cs="Times New Roman"/>
          <w:color w:val="000000"/>
          <w:sz w:val="20"/>
          <w:szCs w:val="20"/>
          <w:lang w:eastAsia="en-GB"/>
        </w:rPr>
        <w:t xml:space="preserve">after the ‘smash-up’ in Orekhovo, ‘few of our people are left and all of them so closely watched’, but ‘the workers’ frame of mind is rather oppositional.’ It was difficult to get literature out of book bindings, so he sent a better formula for glue. He needed more literature, ‘interesting cuttings’ from </w:t>
      </w:r>
      <w:r w:rsidRPr="00D61587">
        <w:rPr>
          <w:rFonts w:eastAsia="Calibri" w:cs="Times New Roman"/>
          <w:i/>
          <w:iCs/>
          <w:color w:val="000000"/>
          <w:sz w:val="20"/>
          <w:szCs w:val="20"/>
          <w:lang w:eastAsia="en-GB"/>
        </w:rPr>
        <w:t>Vorwärts</w:t>
      </w:r>
      <w:r>
        <w:rPr>
          <w:rFonts w:eastAsia="Calibri" w:cs="Times New Roman"/>
          <w:color w:val="000000"/>
          <w:sz w:val="20"/>
          <w:szCs w:val="20"/>
          <w:lang w:eastAsia="en-GB"/>
        </w:rPr>
        <w:t xml:space="preserve"> and ink, and asked Akselrod</w:t>
      </w:r>
      <w:r w:rsidRPr="00D61587">
        <w:rPr>
          <w:rFonts w:eastAsia="Calibri" w:cs="Times New Roman"/>
          <w:color w:val="000000"/>
          <w:sz w:val="20"/>
          <w:szCs w:val="20"/>
          <w:lang w:eastAsia="en-GB"/>
        </w:rPr>
        <w:t xml:space="preserve"> to use ‘</w:t>
      </w:r>
      <w:r w:rsidRPr="00D61587">
        <w:rPr>
          <w:rFonts w:eastAsia="Calibri" w:cs="Times New Roman"/>
          <w:i/>
          <w:iCs/>
          <w:color w:val="000000"/>
          <w:sz w:val="20"/>
          <w:szCs w:val="20"/>
          <w:lang w:eastAsia="en-GB"/>
        </w:rPr>
        <w:t>Chinese ink</w:t>
      </w:r>
      <w:r w:rsidRPr="00D61587">
        <w:rPr>
          <w:rFonts w:eastAsia="Calibri" w:cs="Times New Roman"/>
          <w:color w:val="000000"/>
          <w:sz w:val="20"/>
          <w:szCs w:val="20"/>
          <w:lang w:eastAsia="en-GB"/>
        </w:rPr>
        <w:t xml:space="preserve">’ with ‘a small crystal of </w:t>
      </w:r>
      <w:r w:rsidRPr="00D61587">
        <w:rPr>
          <w:rFonts w:eastAsia="Calibri" w:cs="Times New Roman"/>
          <w:i/>
          <w:iCs/>
          <w:color w:val="000000"/>
          <w:sz w:val="20"/>
          <w:szCs w:val="20"/>
          <w:lang w:eastAsia="en-GB"/>
        </w:rPr>
        <w:t>potassium dichromate</w:t>
      </w:r>
      <w:r w:rsidRPr="00D61587">
        <w:rPr>
          <w:rFonts w:eastAsia="Calibri" w:cs="Times New Roman"/>
          <w:color w:val="000000"/>
          <w:sz w:val="20"/>
          <w:szCs w:val="20"/>
          <w:lang w:eastAsia="en-GB"/>
        </w:rPr>
        <w:t xml:space="preserve">’, so ‘it won't wash off,’ and ‘the </w:t>
      </w:r>
      <w:r w:rsidRPr="00D61587">
        <w:rPr>
          <w:rFonts w:eastAsia="Calibri" w:cs="Times New Roman"/>
          <w:i/>
          <w:iCs/>
          <w:color w:val="000000"/>
          <w:sz w:val="20"/>
          <w:szCs w:val="20"/>
          <w:lang w:eastAsia="en-GB"/>
        </w:rPr>
        <w:t>thinnest paper possible</w:t>
      </w:r>
      <w:r w:rsidRPr="00D61587">
        <w:rPr>
          <w:rFonts w:eastAsia="Calibri" w:cs="Times New Roman"/>
          <w:color w:val="000000"/>
          <w:sz w:val="20"/>
          <w:szCs w:val="20"/>
          <w:lang w:eastAsia="en-GB"/>
        </w:rPr>
        <w:t xml:space="preserve">’. He enclosed a </w:t>
      </w:r>
      <w:r>
        <w:rPr>
          <w:rFonts w:eastAsia="Calibri" w:cs="Times New Roman"/>
          <w:color w:val="000000"/>
          <w:sz w:val="20"/>
          <w:szCs w:val="20"/>
          <w:lang w:eastAsia="en-GB"/>
        </w:rPr>
        <w:t>St. Petersburg</w:t>
      </w:r>
      <w:r w:rsidRPr="00D61587">
        <w:rPr>
          <w:rFonts w:eastAsia="Calibri" w:cs="Times New Roman"/>
          <w:color w:val="000000"/>
          <w:sz w:val="20"/>
          <w:szCs w:val="20"/>
          <w:lang w:eastAsia="en-GB"/>
        </w:rPr>
        <w:t xml:space="preserve"> Technological Institute student's address, asked Akselrod for a German address, and hoped that the ELG’s </w:t>
      </w:r>
      <w:r w:rsidRPr="00D61587">
        <w:rPr>
          <w:rFonts w:eastAsia="Calibri" w:cs="Times New Roman"/>
          <w:i/>
          <w:iCs/>
          <w:color w:val="000000"/>
          <w:sz w:val="20"/>
          <w:szCs w:val="20"/>
          <w:lang w:eastAsia="en-GB"/>
        </w:rPr>
        <w:t>praktiki</w:t>
      </w:r>
      <w:r w:rsidRPr="00D61587">
        <w:rPr>
          <w:rFonts w:eastAsia="Calibri" w:cs="Times New Roman"/>
          <w:color w:val="000000"/>
          <w:sz w:val="20"/>
          <w:szCs w:val="20"/>
          <w:lang w:eastAsia="en-GB"/>
        </w:rPr>
        <w:t xml:space="preserve"> could establish direct links.</w:t>
      </w:r>
      <w:r w:rsidRPr="00D61587">
        <w:rPr>
          <w:rFonts w:eastAsia="Calibri" w:cs="Times New Roman"/>
          <w:color w:val="000000"/>
          <w:sz w:val="20"/>
          <w:szCs w:val="20"/>
          <w:vertAlign w:val="superscript"/>
          <w:lang w:eastAsia="en-GB"/>
        </w:rPr>
        <w:endnoteReference w:id="1915"/>
      </w:r>
      <w:r w:rsidRPr="00D61587">
        <w:rPr>
          <w:rFonts w:eastAsia="Calibri" w:cs="Times New Roman"/>
          <w:color w:val="000000"/>
          <w:sz w:val="20"/>
          <w:szCs w:val="20"/>
          <w:lang w:eastAsia="en-GB"/>
        </w:rPr>
        <w:t xml:space="preserve"> </w:t>
      </w:r>
    </w:p>
    <w:p w14:paraId="7D2CBBDC" w14:textId="06C76308" w:rsidR="0036622C" w:rsidRDefault="0036622C" w:rsidP="00537481">
      <w:pPr>
        <w:tabs>
          <w:tab w:val="left" w:pos="170"/>
        </w:tabs>
        <w:autoSpaceDE w:val="0"/>
        <w:autoSpaceDN w:val="0"/>
        <w:adjustRightInd w:val="0"/>
        <w:jc w:val="both"/>
        <w:rPr>
          <w:rFonts w:eastAsia="Calibri" w:cs="Times New Roman"/>
          <w:color w:val="000000"/>
          <w:sz w:val="20"/>
          <w:szCs w:val="20"/>
          <w:lang w:eastAsia="en-GB"/>
        </w:rPr>
      </w:pPr>
      <w:r w:rsidRPr="00D61587">
        <w:rPr>
          <w:rFonts w:eastAsia="Calibri" w:cs="Times New Roman"/>
          <w:color w:val="000000"/>
          <w:sz w:val="20"/>
          <w:szCs w:val="20"/>
          <w:lang w:eastAsia="en-GB"/>
        </w:rPr>
        <w:tab/>
        <w:t>Ul</w:t>
      </w:r>
      <w:r>
        <w:rPr>
          <w:rFonts w:eastAsia="Calibri" w:cs="Times New Roman"/>
          <w:color w:val="000000"/>
          <w:sz w:val="20"/>
          <w:szCs w:val="20"/>
          <w:lang w:eastAsia="en-GB"/>
        </w:rPr>
        <w:t xml:space="preserve">yanov acknowledged to Elizarova </w:t>
      </w:r>
      <w:r w:rsidRPr="00D61587">
        <w:rPr>
          <w:rFonts w:eastAsia="Calibri" w:cs="Times New Roman"/>
          <w:color w:val="000000"/>
          <w:sz w:val="20"/>
          <w:szCs w:val="20"/>
          <w:lang w:eastAsia="en-GB"/>
        </w:rPr>
        <w:t xml:space="preserve">that workers who feared leaflets on economic issues would probably refuse those attacking the tsar, but stressed that '“politics” permeates everything in everyday life.’ The ‘rudeness and petty tyranny of constables, police officers and gendarmes and their interference whenever there is disagreement with the factory owners’ </w:t>
      </w:r>
      <w:r>
        <w:rPr>
          <w:rFonts w:eastAsia="Calibri" w:cs="Times New Roman"/>
          <w:color w:val="000000"/>
          <w:sz w:val="20"/>
          <w:szCs w:val="20"/>
          <w:lang w:eastAsia="en-GB"/>
        </w:rPr>
        <w:t>showed 'which side they are on’; so i</w:t>
      </w:r>
      <w:r w:rsidRPr="00D61587">
        <w:rPr>
          <w:rFonts w:eastAsia="Calibri" w:cs="Times New Roman"/>
          <w:color w:val="000000"/>
          <w:sz w:val="20"/>
          <w:szCs w:val="20"/>
          <w:lang w:eastAsia="en-GB"/>
        </w:rPr>
        <w:t>t was ‘necessary to point this out in leaflets’ to ‘prevent the illusion that one can gain something by combating factory o</w:t>
      </w:r>
      <w:r>
        <w:rPr>
          <w:rFonts w:eastAsia="Calibri" w:cs="Times New Roman"/>
          <w:color w:val="000000"/>
          <w:sz w:val="20"/>
          <w:szCs w:val="20"/>
          <w:lang w:eastAsia="en-GB"/>
        </w:rPr>
        <w:t>wners alone.’ W</w:t>
      </w:r>
      <w:r w:rsidRPr="00D61587">
        <w:rPr>
          <w:rFonts w:eastAsia="Calibri" w:cs="Times New Roman"/>
          <w:color w:val="000000"/>
          <w:sz w:val="20"/>
          <w:szCs w:val="20"/>
          <w:lang w:eastAsia="en-GB"/>
        </w:rPr>
        <w:t>orkers’ ideas, ‘gradually guided in this direction’, would ‘go even further.’</w:t>
      </w:r>
      <w:r w:rsidRPr="00D61587">
        <w:rPr>
          <w:rFonts w:eastAsia="Calibri" w:cs="Times New Roman"/>
          <w:color w:val="000000"/>
          <w:sz w:val="20"/>
          <w:szCs w:val="20"/>
          <w:vertAlign w:val="superscript"/>
          <w:lang w:eastAsia="en-GB"/>
        </w:rPr>
        <w:endnoteReference w:id="1916"/>
      </w:r>
      <w:r w:rsidRPr="00D61587">
        <w:rPr>
          <w:rFonts w:eastAsia="Calibri" w:cs="Times New Roman"/>
          <w:color w:val="000000"/>
          <w:sz w:val="20"/>
          <w:szCs w:val="20"/>
          <w:lang w:eastAsia="en-GB"/>
        </w:rPr>
        <w:t xml:space="preserve"> </w:t>
      </w:r>
    </w:p>
    <w:p w14:paraId="0FDFC231" w14:textId="1D69EEEA" w:rsidR="0036622C" w:rsidRPr="00D61587" w:rsidRDefault="0036622C" w:rsidP="00537481">
      <w:pPr>
        <w:tabs>
          <w:tab w:val="left" w:pos="170"/>
        </w:tabs>
        <w:autoSpaceDE w:val="0"/>
        <w:autoSpaceDN w:val="0"/>
        <w:adjustRightInd w:val="0"/>
        <w:jc w:val="both"/>
        <w:rPr>
          <w:rFonts w:eastAsia="Calibri" w:cs="Times New Roman"/>
          <w:color w:val="000000"/>
          <w:sz w:val="20"/>
          <w:szCs w:val="20"/>
          <w:lang w:eastAsia="en-GB"/>
        </w:rPr>
      </w:pPr>
      <w:r>
        <w:rPr>
          <w:rFonts w:eastAsia="Calibri" w:cs="Times New Roman"/>
          <w:color w:val="000000"/>
          <w:sz w:val="20"/>
          <w:szCs w:val="20"/>
          <w:lang w:eastAsia="en-GB"/>
        </w:rPr>
        <w:tab/>
        <w:t xml:space="preserve">In Moscow, </w:t>
      </w:r>
      <w:r w:rsidRPr="00D61587">
        <w:rPr>
          <w:rFonts w:eastAsia="Times New Roman" w:cs="Times New Roman"/>
          <w:sz w:val="20"/>
          <w:szCs w:val="20"/>
        </w:rPr>
        <w:t xml:space="preserve">Elizarova gave Mickiewicz 'material assistance' </w:t>
      </w:r>
      <w:r>
        <w:rPr>
          <w:rFonts w:eastAsia="Times New Roman" w:cs="Times New Roman"/>
          <w:sz w:val="20"/>
          <w:szCs w:val="20"/>
        </w:rPr>
        <w:t xml:space="preserve">and 'a number of contacts', </w:t>
      </w:r>
      <w:r w:rsidRPr="00D61587">
        <w:rPr>
          <w:rFonts w:eastAsia="Times New Roman" w:cs="Times New Roman"/>
          <w:sz w:val="20"/>
          <w:szCs w:val="20"/>
        </w:rPr>
        <w:t xml:space="preserve">joined his kruzhok and studied Marx and Kautsky. Her hectographed translation of Gerhart Hauptmann's recent play, </w:t>
      </w:r>
      <w:r w:rsidRPr="00D61587">
        <w:rPr>
          <w:rFonts w:eastAsia="Times New Roman" w:cs="Times New Roman"/>
          <w:i/>
          <w:sz w:val="20"/>
          <w:szCs w:val="20"/>
        </w:rPr>
        <w:t>The Weavers</w:t>
      </w:r>
      <w:r w:rsidRPr="00D61587">
        <w:rPr>
          <w:rFonts w:eastAsia="Times New Roman" w:cs="Times New Roman"/>
          <w:sz w:val="20"/>
          <w:szCs w:val="20"/>
        </w:rPr>
        <w:t>, about the Silesian uprising 50 years earlier, wa</w:t>
      </w:r>
      <w:r>
        <w:rPr>
          <w:rFonts w:eastAsia="Times New Roman" w:cs="Times New Roman"/>
          <w:sz w:val="20"/>
          <w:szCs w:val="20"/>
        </w:rPr>
        <w:t>s a 'great success,' h</w:t>
      </w:r>
      <w:r w:rsidRPr="00D61587">
        <w:rPr>
          <w:rFonts w:eastAsia="Times New Roman" w:cs="Times New Roman"/>
          <w:sz w:val="20"/>
          <w:szCs w:val="20"/>
        </w:rPr>
        <w:t>er flat was the 'central attraction' of the 'revolutionary underground' and her duties included fund-raising, arranging secret signals for meetings, finding 'clean addresses' to store literature, producing propaganda and corresponding with SDs in Kyiv, Saratov, Katerynoslav,</w:t>
      </w:r>
      <w:r w:rsidRPr="00D61587">
        <w:rPr>
          <w:rFonts w:eastAsia="Times New Roman" w:cs="Times New Roman"/>
          <w:sz w:val="20"/>
          <w:szCs w:val="20"/>
          <w:vertAlign w:val="superscript"/>
        </w:rPr>
        <w:endnoteReference w:id="1917"/>
      </w:r>
      <w:r w:rsidRPr="00D61587">
        <w:rPr>
          <w:rFonts w:eastAsia="Times New Roman" w:cs="Times New Roman"/>
          <w:sz w:val="20"/>
          <w:szCs w:val="20"/>
        </w:rPr>
        <w:t xml:space="preserve"> and </w:t>
      </w:r>
      <w:r>
        <w:rPr>
          <w:rFonts w:eastAsia="Times New Roman" w:cs="Times New Roman"/>
          <w:sz w:val="20"/>
          <w:szCs w:val="20"/>
        </w:rPr>
        <w:t>St. Petersburg</w:t>
      </w:r>
      <w:r w:rsidRPr="00D61587">
        <w:rPr>
          <w:rFonts w:eastAsia="Times New Roman" w:cs="Times New Roman"/>
          <w:sz w:val="20"/>
          <w:szCs w:val="20"/>
        </w:rPr>
        <w:t>.</w:t>
      </w:r>
    </w:p>
    <w:p w14:paraId="6C2F2292" w14:textId="74B296A1" w:rsidR="0036622C" w:rsidRPr="00D61587" w:rsidRDefault="0036622C" w:rsidP="0081185A">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Government policy and foreign investm</w:t>
      </w:r>
      <w:r>
        <w:rPr>
          <w:rFonts w:eastAsia="Times New Roman" w:cs="Times New Roman"/>
          <w:sz w:val="20"/>
          <w:szCs w:val="20"/>
        </w:rPr>
        <w:t xml:space="preserve">ent had dramatically changed the </w:t>
      </w:r>
      <w:r w:rsidRPr="00D61587">
        <w:rPr>
          <w:rFonts w:eastAsia="Times New Roman" w:cs="Times New Roman"/>
          <w:sz w:val="20"/>
          <w:szCs w:val="20"/>
        </w:rPr>
        <w:t>textile industry. There were 20,000 domestic hand</w:t>
      </w:r>
      <w:r>
        <w:rPr>
          <w:rFonts w:eastAsia="Times New Roman" w:cs="Times New Roman"/>
          <w:sz w:val="20"/>
          <w:szCs w:val="20"/>
        </w:rPr>
        <w:t>loom weavers, but 242,000</w:t>
      </w:r>
      <w:r w:rsidRPr="00D61587">
        <w:rPr>
          <w:rFonts w:eastAsia="Times New Roman" w:cs="Times New Roman"/>
          <w:sz w:val="20"/>
          <w:szCs w:val="20"/>
        </w:rPr>
        <w:t xml:space="preserve"> in mechanised mills,</w:t>
      </w:r>
      <w:r w:rsidRPr="00D61587">
        <w:rPr>
          <w:rFonts w:eastAsia="Times New Roman" w:cs="Times New Roman"/>
          <w:sz w:val="20"/>
          <w:szCs w:val="20"/>
          <w:vertAlign w:val="superscript"/>
        </w:rPr>
        <w:endnoteReference w:id="1918"/>
      </w:r>
      <w:r w:rsidRPr="00D61587">
        <w:rPr>
          <w:rFonts w:eastAsia="Times New Roman" w:cs="Times New Roman"/>
          <w:sz w:val="20"/>
          <w:szCs w:val="20"/>
        </w:rPr>
        <w:t xml:space="preserve"> where wages ave</w:t>
      </w:r>
      <w:r>
        <w:rPr>
          <w:rFonts w:eastAsia="Times New Roman" w:cs="Times New Roman"/>
          <w:sz w:val="20"/>
          <w:szCs w:val="20"/>
        </w:rPr>
        <w:t xml:space="preserve">raged seven rubles a month, though </w:t>
      </w:r>
      <w:r w:rsidRPr="00D61587">
        <w:rPr>
          <w:rFonts w:eastAsia="Times New Roman" w:cs="Times New Roman"/>
          <w:sz w:val="20"/>
          <w:szCs w:val="20"/>
        </w:rPr>
        <w:t>some got three</w:t>
      </w:r>
      <w:r>
        <w:rPr>
          <w:rFonts w:eastAsia="Times New Roman" w:cs="Times New Roman"/>
          <w:sz w:val="20"/>
          <w:szCs w:val="20"/>
        </w:rPr>
        <w:t>. They had to use factory shops</w:t>
      </w:r>
      <w:r w:rsidRPr="00D61587">
        <w:rPr>
          <w:rFonts w:eastAsia="Times New Roman" w:cs="Times New Roman"/>
          <w:sz w:val="20"/>
          <w:szCs w:val="20"/>
        </w:rPr>
        <w:t xml:space="preserve"> and could leave only on</w:t>
      </w:r>
      <w:r>
        <w:rPr>
          <w:rFonts w:eastAsia="Times New Roman" w:cs="Times New Roman"/>
          <w:sz w:val="20"/>
          <w:szCs w:val="20"/>
        </w:rPr>
        <w:t xml:space="preserve"> holidays and return by</w:t>
      </w:r>
      <w:r w:rsidRPr="00D61587">
        <w:rPr>
          <w:rFonts w:eastAsia="Times New Roman" w:cs="Times New Roman"/>
          <w:sz w:val="20"/>
          <w:szCs w:val="20"/>
        </w:rPr>
        <w:t xml:space="preserve"> 11.00pm.</w:t>
      </w:r>
      <w:r w:rsidRPr="00D61587">
        <w:rPr>
          <w:rFonts w:eastAsia="Times New Roman" w:cs="Times New Roman"/>
          <w:sz w:val="20"/>
          <w:szCs w:val="20"/>
          <w:vertAlign w:val="superscript"/>
        </w:rPr>
        <w:endnoteReference w:id="1919"/>
      </w:r>
      <w:r w:rsidRPr="00D61587">
        <w:rPr>
          <w:rFonts w:eastAsia="Times New Roman" w:cs="Times New Roman"/>
          <w:sz w:val="20"/>
          <w:szCs w:val="20"/>
        </w:rPr>
        <w:t xml:space="preserve"> Managers and supervisors harassed young women and used the familiar form of address, while workers had</w:t>
      </w:r>
      <w:r>
        <w:rPr>
          <w:rFonts w:eastAsia="Times New Roman" w:cs="Times New Roman"/>
          <w:sz w:val="20"/>
          <w:szCs w:val="20"/>
        </w:rPr>
        <w:t xml:space="preserve"> to use the polite form,</w:t>
      </w:r>
      <w:r w:rsidRPr="00D61587">
        <w:rPr>
          <w:rFonts w:eastAsia="Times New Roman" w:cs="Times New Roman"/>
          <w:sz w:val="20"/>
          <w:szCs w:val="20"/>
        </w:rPr>
        <w:t xml:space="preserve"> faced fines of up to half a day’s pa</w:t>
      </w:r>
      <w:r>
        <w:rPr>
          <w:rFonts w:eastAsia="Times New Roman" w:cs="Times New Roman"/>
          <w:sz w:val="20"/>
          <w:szCs w:val="20"/>
        </w:rPr>
        <w:t xml:space="preserve">y for </w:t>
      </w:r>
      <w:r w:rsidRPr="00D61587">
        <w:rPr>
          <w:rFonts w:eastAsia="Times New Roman" w:cs="Times New Roman"/>
          <w:sz w:val="20"/>
          <w:szCs w:val="20"/>
        </w:rPr>
        <w:t>disobedience, insolence, swearing, immoral behaviour, drunkenness, bad character, truancy, absence without a doctor’s note, feeding nursing infants, attending b</w:t>
      </w:r>
      <w:r>
        <w:rPr>
          <w:rFonts w:eastAsia="Times New Roman" w:cs="Times New Roman"/>
          <w:sz w:val="20"/>
          <w:szCs w:val="20"/>
        </w:rPr>
        <w:t>irths, weddings and funerals,</w:t>
      </w:r>
      <w:r w:rsidRPr="00D61587">
        <w:rPr>
          <w:rFonts w:eastAsia="Times New Roman" w:cs="Times New Roman"/>
          <w:sz w:val="20"/>
          <w:szCs w:val="20"/>
        </w:rPr>
        <w:t xml:space="preserve"> caring for family </w:t>
      </w:r>
      <w:r>
        <w:rPr>
          <w:rFonts w:eastAsia="Times New Roman" w:cs="Times New Roman"/>
          <w:sz w:val="20"/>
          <w:szCs w:val="20"/>
        </w:rPr>
        <w:t>members without permission</w:t>
      </w:r>
      <w:r w:rsidRPr="00D61587">
        <w:rPr>
          <w:rFonts w:eastAsia="Times New Roman" w:cs="Times New Roman"/>
          <w:sz w:val="20"/>
          <w:szCs w:val="20"/>
        </w:rPr>
        <w:t xml:space="preserve"> and not creating perfect products from shoddy material in impossible timescales.</w:t>
      </w:r>
      <w:r w:rsidRPr="00D61587">
        <w:rPr>
          <w:rFonts w:eastAsia="Times New Roman" w:cs="Times New Roman"/>
          <w:sz w:val="20"/>
          <w:szCs w:val="20"/>
          <w:vertAlign w:val="superscript"/>
        </w:rPr>
        <w:endnoteReference w:id="1920"/>
      </w:r>
      <w:r w:rsidRPr="00D61587">
        <w:rPr>
          <w:rFonts w:eastAsia="Times New Roman" w:cs="Times New Roman"/>
          <w:sz w:val="20"/>
          <w:szCs w:val="20"/>
        </w:rPr>
        <w:t xml:space="preserve"> </w:t>
      </w:r>
    </w:p>
    <w:p w14:paraId="772FA79E" w14:textId="1E9A0C9D" w:rsidR="0036622C" w:rsidRPr="00D61587" w:rsidRDefault="0036622C" w:rsidP="0061698A">
      <w:pPr>
        <w:tabs>
          <w:tab w:val="left" w:pos="170"/>
        </w:tabs>
        <w:jc w:val="both"/>
        <w:rPr>
          <w:rFonts w:eastAsia="Times New Roman" w:cs="Times New Roman"/>
          <w:sz w:val="20"/>
          <w:szCs w:val="20"/>
          <w:lang w:eastAsia="en-GB"/>
        </w:rPr>
      </w:pPr>
      <w:r w:rsidRPr="00D61587">
        <w:rPr>
          <w:rFonts w:eastAsia="Calibri" w:cs="Times New Roman"/>
          <w:iCs/>
          <w:color w:val="000000"/>
          <w:sz w:val="20"/>
          <w:szCs w:val="20"/>
          <w:lang w:eastAsia="en-GB"/>
        </w:rPr>
        <w:lastRenderedPageBreak/>
        <w:tab/>
      </w:r>
      <w:r w:rsidRPr="00D61587">
        <w:rPr>
          <w:rFonts w:eastAsia="Times New Roman" w:cs="Times New Roman"/>
          <w:sz w:val="20"/>
          <w:szCs w:val="20"/>
          <w:lang w:eastAsia="en-GB"/>
        </w:rPr>
        <w:t>Aleksandr Shapovalov was born into a peasant family in Chernaya Sloboda, Poltava province, in 1871.</w:t>
      </w:r>
      <w:r w:rsidRPr="00D61587">
        <w:rPr>
          <w:rFonts w:eastAsia="Times New Roman" w:cs="Times New Roman"/>
          <w:sz w:val="20"/>
          <w:szCs w:val="20"/>
          <w:vertAlign w:val="superscript"/>
          <w:lang w:eastAsia="en-GB"/>
        </w:rPr>
        <w:endnoteReference w:id="1921"/>
      </w:r>
      <w:r w:rsidRPr="00D61587">
        <w:rPr>
          <w:rFonts w:eastAsia="Times New Roman" w:cs="Times New Roman"/>
          <w:sz w:val="20"/>
          <w:szCs w:val="20"/>
          <w:lang w:eastAsia="en-GB"/>
        </w:rPr>
        <w:t xml:space="preserve"> He later went to </w:t>
      </w:r>
      <w:r>
        <w:rPr>
          <w:rFonts w:eastAsia="Times New Roman" w:cs="Times New Roman"/>
          <w:sz w:val="20"/>
          <w:szCs w:val="20"/>
          <w:lang w:eastAsia="en-GB"/>
        </w:rPr>
        <w:t>St. Petersburg</w:t>
      </w:r>
      <w:r w:rsidRPr="00D61587">
        <w:rPr>
          <w:rFonts w:eastAsia="Times New Roman" w:cs="Times New Roman"/>
          <w:sz w:val="20"/>
          <w:szCs w:val="20"/>
          <w:lang w:eastAsia="en-GB"/>
        </w:rPr>
        <w:t>, worked at the Putilov plant and att</w:t>
      </w:r>
      <w:r>
        <w:rPr>
          <w:rFonts w:eastAsia="Times New Roman" w:cs="Times New Roman"/>
          <w:sz w:val="20"/>
          <w:szCs w:val="20"/>
          <w:lang w:eastAsia="en-GB"/>
        </w:rPr>
        <w:t>ended Glasovskaya Sunday School, where SD</w:t>
      </w:r>
      <w:r w:rsidRPr="00D61587">
        <w:rPr>
          <w:rFonts w:eastAsia="Times New Roman" w:cs="Times New Roman"/>
          <w:sz w:val="20"/>
          <w:szCs w:val="20"/>
          <w:lang w:eastAsia="en-GB"/>
        </w:rPr>
        <w:t xml:space="preserve">s trained agitators, including the Putilov worker </w:t>
      </w:r>
      <w:r>
        <w:rPr>
          <w:rFonts w:eastAsia="Times New Roman" w:cs="Times New Roman"/>
          <w:sz w:val="20"/>
          <w:szCs w:val="20"/>
          <w:lang w:eastAsia="en-GB"/>
        </w:rPr>
        <w:t>Nikolai Poletaev, but SR</w:t>
      </w:r>
      <w:r w:rsidRPr="00D61587">
        <w:rPr>
          <w:rFonts w:eastAsia="Times New Roman" w:cs="Times New Roman"/>
          <w:sz w:val="20"/>
          <w:szCs w:val="20"/>
          <w:lang w:eastAsia="en-GB"/>
        </w:rPr>
        <w:t>s influenced Shapovalov. ‘</w:t>
      </w:r>
      <w:r w:rsidRPr="00D61587">
        <w:rPr>
          <w:rFonts w:eastAsia="Times New Roman" w:cs="Times New Roman"/>
          <w:iCs/>
          <w:sz w:val="20"/>
          <w:szCs w:val="20"/>
          <w:lang w:eastAsia="en-GB"/>
        </w:rPr>
        <w:t xml:space="preserve">Orthodoxy, tsarism, Great Russian chauvinism, Russian poddyovkas [light coats] and sheepskin coats, long beards and bobbed hair - all of this became hateful to me. Everything new and good, I thought, must be taken from the West.’ Once, when he </w:t>
      </w:r>
      <w:r w:rsidRPr="00D61587">
        <w:rPr>
          <w:rFonts w:eastAsia="Times New Roman" w:cs="Times New Roman"/>
          <w:sz w:val="20"/>
          <w:szCs w:val="20"/>
          <w:lang w:eastAsia="en-GB"/>
        </w:rPr>
        <w:t xml:space="preserve">fell asleep at his machine, a foreman hit him in the </w:t>
      </w:r>
      <w:r>
        <w:rPr>
          <w:rFonts w:eastAsia="Times New Roman" w:cs="Times New Roman"/>
          <w:sz w:val="20"/>
          <w:szCs w:val="20"/>
          <w:lang w:eastAsia="en-GB"/>
        </w:rPr>
        <w:t>stomach. Shapovalov did not</w:t>
      </w:r>
      <w:r w:rsidRPr="00D61587">
        <w:rPr>
          <w:rFonts w:eastAsia="Times New Roman" w:cs="Times New Roman"/>
          <w:sz w:val="20"/>
          <w:szCs w:val="20"/>
          <w:lang w:eastAsia="en-GB"/>
        </w:rPr>
        <w:t xml:space="preserve"> ‘</w:t>
      </w:r>
      <w:r w:rsidRPr="00D61587">
        <w:rPr>
          <w:rFonts w:eastAsia="Times New Roman" w:cs="Times New Roman"/>
          <w:i/>
          <w:iCs/>
          <w:sz w:val="20"/>
          <w:szCs w:val="20"/>
          <w:lang w:eastAsia="en-GB"/>
        </w:rPr>
        <w:t xml:space="preserve">smash his head’ </w:t>
      </w:r>
      <w:r>
        <w:rPr>
          <w:rFonts w:eastAsia="Times New Roman" w:cs="Times New Roman"/>
          <w:sz w:val="20"/>
          <w:szCs w:val="20"/>
          <w:lang w:eastAsia="en-GB"/>
        </w:rPr>
        <w:t xml:space="preserve">with a hammer, because </w:t>
      </w:r>
      <w:r w:rsidRPr="00D61587">
        <w:rPr>
          <w:rFonts w:eastAsia="Times New Roman" w:cs="Times New Roman"/>
          <w:sz w:val="20"/>
          <w:szCs w:val="20"/>
          <w:lang w:eastAsia="en-GB"/>
        </w:rPr>
        <w:t>he had to sup</w:t>
      </w:r>
      <w:r>
        <w:rPr>
          <w:rFonts w:eastAsia="Times New Roman" w:cs="Times New Roman"/>
          <w:sz w:val="20"/>
          <w:szCs w:val="20"/>
          <w:lang w:eastAsia="en-GB"/>
        </w:rPr>
        <w:t>port his mother and siblings, but</w:t>
      </w:r>
      <w:r w:rsidRPr="00D61587">
        <w:rPr>
          <w:rFonts w:eastAsia="Times New Roman" w:cs="Times New Roman"/>
          <w:sz w:val="20"/>
          <w:szCs w:val="20"/>
          <w:lang w:eastAsia="en-GB"/>
        </w:rPr>
        <w:t xml:space="preserve"> he distributed agitatio</w:t>
      </w:r>
      <w:r>
        <w:rPr>
          <w:rFonts w:eastAsia="Times New Roman" w:cs="Times New Roman"/>
          <w:sz w:val="20"/>
          <w:szCs w:val="20"/>
          <w:lang w:eastAsia="en-GB"/>
        </w:rPr>
        <w:t>nal leaflets</w:t>
      </w:r>
      <w:r w:rsidRPr="00D61587">
        <w:rPr>
          <w:rFonts w:eastAsia="Times New Roman" w:cs="Times New Roman"/>
          <w:sz w:val="20"/>
          <w:szCs w:val="20"/>
          <w:lang w:eastAsia="en-GB"/>
        </w:rPr>
        <w:t>.</w:t>
      </w:r>
      <w:r w:rsidRPr="00D61587">
        <w:rPr>
          <w:rFonts w:eastAsia="Times New Roman" w:cs="Times New Roman"/>
          <w:iCs/>
          <w:sz w:val="20"/>
          <w:szCs w:val="20"/>
          <w:vertAlign w:val="superscript"/>
          <w:lang w:eastAsia="en-GB"/>
        </w:rPr>
        <w:endnoteReference w:id="1922"/>
      </w:r>
      <w:r w:rsidRPr="00D61587">
        <w:rPr>
          <w:rFonts w:eastAsia="Times New Roman" w:cs="Times New Roman"/>
          <w:sz w:val="20"/>
          <w:szCs w:val="20"/>
          <w:lang w:eastAsia="en-GB"/>
        </w:rPr>
        <w:t xml:space="preserve"> In 1894, he supported Narodnaya volya, but by late 1895, he worked with SD </w:t>
      </w:r>
      <w:r>
        <w:rPr>
          <w:rFonts w:eastAsia="Times New Roman" w:cs="Times New Roman"/>
          <w:i/>
          <w:sz w:val="20"/>
          <w:szCs w:val="20"/>
          <w:lang w:eastAsia="en-GB"/>
        </w:rPr>
        <w:t>intelligenty</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1923"/>
      </w:r>
      <w:r>
        <w:rPr>
          <w:rFonts w:eastAsia="Times New Roman" w:cs="Times New Roman"/>
          <w:sz w:val="20"/>
          <w:szCs w:val="20"/>
          <w:lang w:eastAsia="en-GB"/>
        </w:rPr>
        <w:t xml:space="preserve"> and was their contact with</w:t>
      </w:r>
      <w:r w:rsidRPr="00D61587">
        <w:rPr>
          <w:rFonts w:eastAsia="Times New Roman" w:cs="Times New Roman"/>
          <w:sz w:val="20"/>
          <w:szCs w:val="20"/>
          <w:lang w:eastAsia="en-GB"/>
        </w:rPr>
        <w:t xml:space="preserve"> the Lahti printers.</w:t>
      </w:r>
      <w:r w:rsidRPr="00D61587">
        <w:rPr>
          <w:rFonts w:eastAsia="Times New Roman"/>
          <w:sz w:val="20"/>
          <w:szCs w:val="20"/>
          <w:vertAlign w:val="superscript"/>
        </w:rPr>
        <w:endnoteReference w:id="1924"/>
      </w:r>
    </w:p>
    <w:p w14:paraId="6F22F38C" w14:textId="55EAA471" w:rsidR="0036622C" w:rsidRPr="00DA2B0F" w:rsidRDefault="0036622C" w:rsidP="00DA2B0F">
      <w:pPr>
        <w:tabs>
          <w:tab w:val="left" w:pos="170"/>
        </w:tabs>
        <w:autoSpaceDE w:val="0"/>
        <w:autoSpaceDN w:val="0"/>
        <w:adjustRightInd w:val="0"/>
        <w:jc w:val="both"/>
        <w:rPr>
          <w:rFonts w:eastAsia="Calibri" w:cs="Times New Roman"/>
          <w:color w:val="000000"/>
          <w:sz w:val="20"/>
          <w:szCs w:val="20"/>
          <w:lang w:eastAsia="en-GB"/>
        </w:rPr>
      </w:pPr>
      <w:r>
        <w:rPr>
          <w:rFonts w:eastAsia="Calibri" w:cs="Times New Roman"/>
          <w:iCs/>
          <w:color w:val="000000"/>
          <w:sz w:val="20"/>
          <w:szCs w:val="20"/>
          <w:lang w:eastAsia="en-GB"/>
        </w:rPr>
        <w:tab/>
        <w:t>S</w:t>
      </w:r>
      <w:r w:rsidRPr="00D61587">
        <w:rPr>
          <w:rFonts w:eastAsia="Calibri" w:cs="Times New Roman"/>
          <w:iCs/>
          <w:color w:val="000000"/>
          <w:sz w:val="20"/>
          <w:szCs w:val="20"/>
          <w:lang w:eastAsia="en-GB"/>
        </w:rPr>
        <w:t xml:space="preserve">ome </w:t>
      </w:r>
      <w:r>
        <w:rPr>
          <w:rFonts w:eastAsia="Calibri" w:cs="Times New Roman"/>
          <w:iCs/>
          <w:color w:val="000000"/>
          <w:sz w:val="20"/>
          <w:szCs w:val="20"/>
          <w:lang w:eastAsia="en-GB"/>
        </w:rPr>
        <w:t xml:space="preserve">Thornton Wool Works weavers </w:t>
      </w:r>
      <w:r w:rsidRPr="00D61587">
        <w:rPr>
          <w:rFonts w:eastAsia="Calibri" w:cs="Times New Roman"/>
          <w:iCs/>
          <w:color w:val="000000"/>
          <w:sz w:val="20"/>
          <w:szCs w:val="20"/>
          <w:lang w:eastAsia="en-GB"/>
        </w:rPr>
        <w:t>joined Petr M</w:t>
      </w:r>
      <w:r>
        <w:rPr>
          <w:rFonts w:eastAsia="Calibri" w:cs="Times New Roman"/>
          <w:iCs/>
          <w:color w:val="000000"/>
          <w:sz w:val="20"/>
          <w:szCs w:val="20"/>
          <w:lang w:eastAsia="en-GB"/>
        </w:rPr>
        <w:t xml:space="preserve">orozov's kruzhok and </w:t>
      </w:r>
      <w:r w:rsidRPr="00D61587">
        <w:rPr>
          <w:rFonts w:eastAsia="Calibri" w:cs="Times New Roman"/>
          <w:iCs/>
          <w:color w:val="000000"/>
          <w:sz w:val="20"/>
          <w:szCs w:val="20"/>
          <w:lang w:eastAsia="en-GB"/>
        </w:rPr>
        <w:t xml:space="preserve">Shelgunov and Babushkin organised readings of </w:t>
      </w:r>
      <w:r w:rsidRPr="00D61587">
        <w:rPr>
          <w:rFonts w:eastAsia="Calibri" w:cs="Times New Roman"/>
          <w:i/>
          <w:iCs/>
          <w:color w:val="000000"/>
          <w:sz w:val="20"/>
          <w:szCs w:val="20"/>
          <w:lang w:eastAsia="en-GB"/>
        </w:rPr>
        <w:t>The Weavers</w:t>
      </w:r>
      <w:r w:rsidRPr="00D61587">
        <w:rPr>
          <w:rFonts w:eastAsia="Calibri" w:cs="Times New Roman"/>
          <w:iCs/>
          <w:color w:val="000000"/>
          <w:sz w:val="20"/>
          <w:szCs w:val="20"/>
          <w:lang w:eastAsia="en-GB"/>
        </w:rPr>
        <w:t xml:space="preserve"> in Petr Merkulov and the weaver Sergey Afanasev’s room. Soon after, Thornton managers annou</w:t>
      </w:r>
      <w:r>
        <w:rPr>
          <w:rFonts w:eastAsia="Calibri" w:cs="Times New Roman"/>
          <w:iCs/>
          <w:color w:val="000000"/>
          <w:sz w:val="20"/>
          <w:szCs w:val="20"/>
          <w:lang w:eastAsia="en-GB"/>
        </w:rPr>
        <w:t>nced another cut in piece-rates</w:t>
      </w:r>
      <w:r w:rsidRPr="00D61587">
        <w:rPr>
          <w:rFonts w:eastAsia="Calibri" w:cs="Times New Roman"/>
          <w:iCs/>
          <w:color w:val="000000"/>
          <w:sz w:val="20"/>
          <w:szCs w:val="20"/>
          <w:lang w:eastAsia="en-GB"/>
        </w:rPr>
        <w:t xml:space="preserve"> and the kruzhok distributed a leaflet,</w:t>
      </w:r>
      <w:r w:rsidRPr="00D61587">
        <w:rPr>
          <w:rFonts w:eastAsia="Calibri" w:cs="Times New Roman"/>
          <w:iCs/>
          <w:color w:val="000000"/>
          <w:sz w:val="20"/>
          <w:szCs w:val="20"/>
          <w:vertAlign w:val="superscript"/>
          <w:lang w:eastAsia="en-GB"/>
        </w:rPr>
        <w:endnoteReference w:id="1925"/>
      </w:r>
      <w:r w:rsidRPr="00D61587">
        <w:rPr>
          <w:rFonts w:eastAsia="Calibri" w:cs="Times New Roman"/>
          <w:iCs/>
          <w:color w:val="000000"/>
          <w:sz w:val="20"/>
          <w:szCs w:val="20"/>
          <w:lang w:eastAsia="en-GB"/>
        </w:rPr>
        <w:t xml:space="preserve"> </w:t>
      </w:r>
      <w:r w:rsidRPr="00D61587">
        <w:rPr>
          <w:rFonts w:eastAsia="Calibri" w:cs="Times New Roman"/>
          <w:color w:val="000000"/>
          <w:sz w:val="20"/>
          <w:szCs w:val="20"/>
          <w:lang w:eastAsia="en-GB"/>
        </w:rPr>
        <w:t>but did not use the words ‘Socialist’ or 'So</w:t>
      </w:r>
      <w:r>
        <w:rPr>
          <w:rFonts w:eastAsia="Calibri" w:cs="Times New Roman"/>
          <w:color w:val="000000"/>
          <w:sz w:val="20"/>
          <w:szCs w:val="20"/>
          <w:lang w:eastAsia="en-GB"/>
        </w:rPr>
        <w:t>cial-Democrat', so as not to</w:t>
      </w:r>
      <w:r w:rsidRPr="00D61587">
        <w:rPr>
          <w:rFonts w:eastAsia="Calibri" w:cs="Times New Roman"/>
          <w:color w:val="000000"/>
          <w:sz w:val="20"/>
          <w:szCs w:val="20"/>
          <w:lang w:eastAsia="en-GB"/>
        </w:rPr>
        <w:t xml:space="preserve"> frighten the ‘most ignorant workers.’</w:t>
      </w:r>
      <w:r w:rsidRPr="00D61587">
        <w:rPr>
          <w:rFonts w:eastAsia="Calibri" w:cs="Times New Roman"/>
          <w:color w:val="000000"/>
          <w:sz w:val="20"/>
          <w:szCs w:val="20"/>
          <w:vertAlign w:val="superscript"/>
          <w:lang w:eastAsia="en-GB"/>
        </w:rPr>
        <w:endnoteReference w:id="1926"/>
      </w:r>
      <w:r>
        <w:rPr>
          <w:rFonts w:eastAsia="Calibri" w:cs="Times New Roman"/>
          <w:color w:val="000000"/>
          <w:sz w:val="20"/>
          <w:szCs w:val="20"/>
          <w:lang w:eastAsia="en-GB"/>
        </w:rPr>
        <w:t xml:space="preserve"> T</w:t>
      </w:r>
      <w:r w:rsidRPr="00D61587">
        <w:rPr>
          <w:rFonts w:eastAsia="Calibri" w:cs="Times New Roman"/>
          <w:color w:val="000000"/>
          <w:sz w:val="20"/>
          <w:szCs w:val="20"/>
          <w:lang w:eastAsia="en-GB"/>
        </w:rPr>
        <w:t>he CWC met M</w:t>
      </w:r>
      <w:r>
        <w:rPr>
          <w:rFonts w:eastAsia="Calibri" w:cs="Times New Roman"/>
          <w:color w:val="000000"/>
          <w:sz w:val="20"/>
          <w:szCs w:val="20"/>
          <w:lang w:eastAsia="en-GB"/>
        </w:rPr>
        <w:t>erkulov, and 400 of the 430</w:t>
      </w:r>
      <w:r w:rsidRPr="00D61587">
        <w:rPr>
          <w:rFonts w:eastAsia="Calibri" w:cs="Times New Roman"/>
          <w:color w:val="000000"/>
          <w:sz w:val="20"/>
          <w:szCs w:val="20"/>
          <w:lang w:eastAsia="en-GB"/>
        </w:rPr>
        <w:t xml:space="preserve"> weavers walked out</w:t>
      </w:r>
      <w:r>
        <w:rPr>
          <w:rFonts w:eastAsia="Calibri" w:cs="Times New Roman"/>
          <w:color w:val="000000"/>
          <w:sz w:val="20"/>
          <w:szCs w:val="20"/>
          <w:lang w:eastAsia="en-GB"/>
        </w:rPr>
        <w:t xml:space="preserve"> next day</w:t>
      </w:r>
      <w:r w:rsidRPr="00D61587">
        <w:rPr>
          <w:rFonts w:eastAsia="Calibri" w:cs="Times New Roman"/>
          <w:color w:val="000000"/>
          <w:sz w:val="20"/>
          <w:szCs w:val="20"/>
          <w:lang w:eastAsia="en-GB"/>
        </w:rPr>
        <w:t>.</w:t>
      </w:r>
      <w:r w:rsidRPr="00D61587">
        <w:rPr>
          <w:rFonts w:eastAsia="Calibri" w:cs="Times New Roman"/>
          <w:color w:val="000000"/>
          <w:sz w:val="20"/>
          <w:szCs w:val="20"/>
          <w:vertAlign w:val="superscript"/>
          <w:lang w:eastAsia="en-GB"/>
        </w:rPr>
        <w:endnoteReference w:id="1927"/>
      </w:r>
      <w:r w:rsidRPr="00D61587">
        <w:rPr>
          <w:rFonts w:eastAsia="Calibri" w:cs="Times New Roman"/>
          <w:color w:val="000000"/>
          <w:sz w:val="20"/>
          <w:szCs w:val="20"/>
          <w:lang w:eastAsia="en-GB"/>
        </w:rPr>
        <w:t xml:space="preserve"> </w:t>
      </w:r>
      <w:r w:rsidRPr="00D61587">
        <w:rPr>
          <w:rFonts w:eastAsia="Calibri" w:cs="Times New Roman"/>
          <w:iCs/>
          <w:color w:val="000000"/>
          <w:sz w:val="20"/>
          <w:szCs w:val="20"/>
          <w:lang w:eastAsia="en-GB"/>
        </w:rPr>
        <w:t>In the early hours of the following day, the police arrested 13 strikers, but Ulyanov and Starkov gave Merkulov 40 rubles to help their families,</w:t>
      </w:r>
      <w:r w:rsidRPr="00D61587">
        <w:rPr>
          <w:rFonts w:eastAsia="Calibri" w:cs="Times New Roman"/>
          <w:iCs/>
          <w:color w:val="000000"/>
          <w:sz w:val="20"/>
          <w:szCs w:val="20"/>
          <w:vertAlign w:val="superscript"/>
          <w:lang w:eastAsia="en-GB"/>
        </w:rPr>
        <w:endnoteReference w:id="1928"/>
      </w:r>
      <w:r w:rsidRPr="00D61587">
        <w:rPr>
          <w:rFonts w:eastAsia="Calibri" w:cs="Times New Roman"/>
          <w:iCs/>
          <w:color w:val="000000"/>
          <w:sz w:val="20"/>
          <w:szCs w:val="20"/>
          <w:lang w:eastAsia="en-GB"/>
        </w:rPr>
        <w:t xml:space="preserve"> and the</w:t>
      </w:r>
      <w:r>
        <w:rPr>
          <w:rFonts w:eastAsia="Calibri" w:cs="Times New Roman"/>
          <w:color w:val="000000"/>
          <w:sz w:val="20"/>
          <w:szCs w:val="20"/>
          <w:lang w:eastAsia="en-GB"/>
        </w:rPr>
        <w:t xml:space="preserve"> </w:t>
      </w:r>
      <w:r w:rsidRPr="00D61587">
        <w:rPr>
          <w:rFonts w:eastAsia="Calibri" w:cs="Times New Roman"/>
          <w:color w:val="000000"/>
          <w:sz w:val="20"/>
          <w:szCs w:val="20"/>
          <w:lang w:eastAsia="en-GB"/>
        </w:rPr>
        <w:t>m</w:t>
      </w:r>
      <w:r w:rsidRPr="00D61587">
        <w:rPr>
          <w:rFonts w:eastAsia="Calibri" w:cs="Times New Roman"/>
          <w:iCs/>
          <w:color w:val="000000"/>
          <w:sz w:val="20"/>
          <w:szCs w:val="20"/>
          <w:lang w:eastAsia="en-GB"/>
        </w:rPr>
        <w:t>anagers withdrew the pay c</w:t>
      </w:r>
      <w:r>
        <w:rPr>
          <w:rFonts w:eastAsia="Calibri" w:cs="Times New Roman"/>
          <w:iCs/>
          <w:color w:val="000000"/>
          <w:sz w:val="20"/>
          <w:szCs w:val="20"/>
          <w:lang w:eastAsia="en-GB"/>
        </w:rPr>
        <w:t>ut and agreed to try to free the prisoners</w:t>
      </w:r>
      <w:r w:rsidRPr="00D61587">
        <w:rPr>
          <w:rFonts w:eastAsia="Calibri" w:cs="Times New Roman"/>
          <w:iCs/>
          <w:color w:val="000000"/>
          <w:sz w:val="20"/>
          <w:szCs w:val="20"/>
          <w:lang w:eastAsia="en-GB"/>
        </w:rPr>
        <w:t>.</w:t>
      </w:r>
      <w:r w:rsidRPr="00D61587">
        <w:rPr>
          <w:rFonts w:eastAsia="Calibri" w:cs="Times New Roman"/>
          <w:color w:val="000000"/>
          <w:sz w:val="20"/>
          <w:szCs w:val="20"/>
          <w:vertAlign w:val="superscript"/>
          <w:lang w:eastAsia="en-GB"/>
        </w:rPr>
        <w:endnoteReference w:id="1929"/>
      </w:r>
      <w:r w:rsidRPr="00D61587">
        <w:rPr>
          <w:rFonts w:eastAsia="Calibri" w:cs="Times New Roman"/>
          <w:color w:val="000000"/>
          <w:sz w:val="20"/>
          <w:szCs w:val="20"/>
          <w:lang w:eastAsia="en-GB"/>
        </w:rPr>
        <w:t xml:space="preserve"> Days later, Shelgunov organised a meeting of CWC, GSD and </w:t>
      </w:r>
      <w:r>
        <w:rPr>
          <w:rFonts w:eastAsia="Calibri" w:cs="Times New Roman"/>
          <w:color w:val="000000"/>
          <w:sz w:val="20"/>
          <w:szCs w:val="20"/>
          <w:lang w:eastAsia="en-GB"/>
        </w:rPr>
        <w:t>Thornton strike leaders, who</w:t>
      </w:r>
      <w:r w:rsidRPr="00D61587">
        <w:rPr>
          <w:rFonts w:eastAsia="Calibri" w:cs="Times New Roman"/>
          <w:color w:val="000000"/>
          <w:sz w:val="20"/>
          <w:szCs w:val="20"/>
          <w:lang w:eastAsia="en-GB"/>
        </w:rPr>
        <w:t xml:space="preserve"> workers refused to provide material for a leaflet,</w:t>
      </w:r>
      <w:r w:rsidRPr="00D61587">
        <w:rPr>
          <w:rFonts w:eastAsia="Calibri" w:cs="Times New Roman"/>
          <w:color w:val="000000"/>
          <w:sz w:val="20"/>
          <w:szCs w:val="20"/>
          <w:vertAlign w:val="superscript"/>
          <w:lang w:eastAsia="en-GB"/>
        </w:rPr>
        <w:endnoteReference w:id="1930"/>
      </w:r>
      <w:r w:rsidRPr="00D61587">
        <w:rPr>
          <w:rFonts w:eastAsia="Calibri" w:cs="Times New Roman"/>
          <w:color w:val="000000"/>
          <w:sz w:val="20"/>
          <w:szCs w:val="20"/>
          <w:lang w:eastAsia="en-GB"/>
        </w:rPr>
        <w:t xml:space="preserve"> and wanted a petition.</w:t>
      </w:r>
      <w:r w:rsidRPr="00D61587">
        <w:rPr>
          <w:rFonts w:eastAsia="Calibri" w:cs="Times New Roman"/>
          <w:color w:val="000000"/>
          <w:sz w:val="20"/>
          <w:szCs w:val="20"/>
          <w:vertAlign w:val="superscript"/>
          <w:lang w:eastAsia="en-GB"/>
        </w:rPr>
        <w:endnoteReference w:id="1931"/>
      </w:r>
      <w:r w:rsidRPr="00D61587">
        <w:rPr>
          <w:rFonts w:eastAsia="Calibri" w:cs="Times New Roman"/>
          <w:color w:val="000000"/>
          <w:sz w:val="20"/>
          <w:szCs w:val="20"/>
          <w:lang w:eastAsia="en-GB"/>
        </w:rPr>
        <w:t xml:space="preserve"> The wool-sorter Krolikov, Kru</w:t>
      </w:r>
      <w:r>
        <w:rPr>
          <w:rFonts w:eastAsia="Calibri" w:cs="Times New Roman"/>
          <w:color w:val="000000"/>
          <w:sz w:val="20"/>
          <w:szCs w:val="20"/>
          <w:lang w:eastAsia="en-GB"/>
        </w:rPr>
        <w:t xml:space="preserve">pskaya’s former </w:t>
      </w:r>
      <w:r w:rsidRPr="00D61587">
        <w:rPr>
          <w:rFonts w:eastAsia="Calibri" w:cs="Times New Roman"/>
          <w:color w:val="000000"/>
          <w:sz w:val="20"/>
          <w:szCs w:val="20"/>
          <w:lang w:eastAsia="en-GB"/>
        </w:rPr>
        <w:t>pupil, had returned from deportation,</w:t>
      </w:r>
      <w:r w:rsidRPr="00D61587">
        <w:rPr>
          <w:rFonts w:eastAsia="Calibri" w:cs="Times New Roman"/>
          <w:color w:val="000000"/>
          <w:sz w:val="20"/>
          <w:szCs w:val="20"/>
          <w:vertAlign w:val="superscript"/>
          <w:lang w:eastAsia="en-GB"/>
        </w:rPr>
        <w:endnoteReference w:id="1932"/>
      </w:r>
      <w:r w:rsidRPr="00D61587">
        <w:rPr>
          <w:rFonts w:eastAsia="Calibri" w:cs="Times New Roman"/>
          <w:color w:val="000000"/>
          <w:sz w:val="20"/>
          <w:szCs w:val="20"/>
          <w:lang w:eastAsia="en-GB"/>
        </w:rPr>
        <w:t xml:space="preserve"> and helped her and Yakubova inspect the appalling Thornton barracks.</w:t>
      </w:r>
      <w:r w:rsidRPr="00D61587">
        <w:rPr>
          <w:rFonts w:eastAsia="Calibri" w:cs="Times New Roman"/>
          <w:color w:val="000000"/>
          <w:sz w:val="20"/>
          <w:szCs w:val="20"/>
          <w:vertAlign w:val="superscript"/>
          <w:lang w:eastAsia="en-GB"/>
        </w:rPr>
        <w:endnoteReference w:id="1933"/>
      </w:r>
      <w:r>
        <w:rPr>
          <w:rFonts w:eastAsia="Calibri" w:cs="Times New Roman"/>
          <w:color w:val="000000"/>
          <w:sz w:val="20"/>
          <w:szCs w:val="20"/>
          <w:lang w:eastAsia="en-GB"/>
        </w:rPr>
        <w:t xml:space="preserve"> Soon after, Krolikov</w:t>
      </w:r>
      <w:r w:rsidRPr="00D61587">
        <w:rPr>
          <w:rFonts w:eastAsia="Calibri" w:cs="Times New Roman"/>
          <w:color w:val="000000"/>
          <w:sz w:val="20"/>
          <w:szCs w:val="20"/>
          <w:lang w:eastAsia="en-GB"/>
        </w:rPr>
        <w:t xml:space="preserve"> borrowed a ‘fine fur coat’ and</w:t>
      </w:r>
      <w:r>
        <w:rPr>
          <w:rFonts w:eastAsia="Calibri" w:cs="Times New Roman"/>
          <w:color w:val="000000"/>
          <w:sz w:val="20"/>
          <w:szCs w:val="20"/>
          <w:lang w:eastAsia="en-GB"/>
        </w:rPr>
        <w:t xml:space="preserve"> arrived at Krupskaya’s fla</w:t>
      </w:r>
      <w:r w:rsidRPr="00D61587">
        <w:rPr>
          <w:rFonts w:eastAsia="Calibri" w:cs="Times New Roman"/>
          <w:color w:val="000000"/>
          <w:sz w:val="20"/>
          <w:szCs w:val="20"/>
          <w:lang w:eastAsia="en-GB"/>
        </w:rPr>
        <w:t>t with ‘a whole exercise-book ful</w:t>
      </w:r>
      <w:r>
        <w:rPr>
          <w:rFonts w:eastAsia="Calibri" w:cs="Times New Roman"/>
          <w:color w:val="000000"/>
          <w:sz w:val="20"/>
          <w:szCs w:val="20"/>
          <w:lang w:eastAsia="en-GB"/>
        </w:rPr>
        <w:t>l of information’.</w:t>
      </w:r>
      <w:r w:rsidRPr="00D61587">
        <w:rPr>
          <w:rFonts w:eastAsia="Calibri" w:cs="Times New Roman"/>
          <w:color w:val="000000"/>
          <w:sz w:val="20"/>
          <w:szCs w:val="20"/>
          <w:lang w:eastAsia="en-GB"/>
        </w:rPr>
        <w:t xml:space="preserve"> Ulyanov ‘pounced on it.’</w:t>
      </w:r>
      <w:r w:rsidRPr="00D61587">
        <w:rPr>
          <w:rFonts w:eastAsia="Calibri" w:cs="Times New Roman"/>
          <w:color w:val="000000"/>
          <w:sz w:val="20"/>
          <w:szCs w:val="20"/>
          <w:vertAlign w:val="superscript"/>
          <w:lang w:eastAsia="en-GB"/>
        </w:rPr>
        <w:endnoteReference w:id="1934"/>
      </w:r>
      <w:r w:rsidRPr="00D61587">
        <w:rPr>
          <w:rFonts w:eastAsia="Calibri" w:cs="Times New Roman"/>
          <w:color w:val="000000"/>
          <w:sz w:val="20"/>
          <w:szCs w:val="20"/>
          <w:lang w:eastAsia="en-GB"/>
        </w:rPr>
        <w:t xml:space="preserve"> He and Krolikov composed a leaflet tha</w:t>
      </w:r>
      <w:r>
        <w:rPr>
          <w:rFonts w:eastAsia="Calibri" w:cs="Times New Roman"/>
          <w:color w:val="000000"/>
          <w:sz w:val="20"/>
          <w:szCs w:val="20"/>
          <w:lang w:eastAsia="en-GB"/>
        </w:rPr>
        <w:t>t focussed on economic issues</w:t>
      </w:r>
      <w:r w:rsidRPr="00D61587">
        <w:rPr>
          <w:rFonts w:eastAsia="Calibri" w:cs="Times New Roman"/>
          <w:color w:val="000000"/>
          <w:sz w:val="20"/>
          <w:szCs w:val="20"/>
          <w:lang w:eastAsia="en-GB"/>
        </w:rPr>
        <w:t xml:space="preserve"> and used ‘we’ and ‘comrades’ to sugge</w:t>
      </w:r>
      <w:r>
        <w:rPr>
          <w:rFonts w:eastAsia="Calibri" w:cs="Times New Roman"/>
          <w:color w:val="000000"/>
          <w:sz w:val="20"/>
          <w:szCs w:val="20"/>
          <w:lang w:eastAsia="en-GB"/>
        </w:rPr>
        <w:t>st that the strikers wrote</w:t>
      </w:r>
      <w:r w:rsidRPr="00D61587">
        <w:rPr>
          <w:rFonts w:eastAsia="Calibri" w:cs="Times New Roman"/>
          <w:color w:val="000000"/>
          <w:sz w:val="20"/>
          <w:szCs w:val="20"/>
          <w:lang w:eastAsia="en-GB"/>
        </w:rPr>
        <w:t xml:space="preserve"> it.</w:t>
      </w:r>
      <w:r w:rsidRPr="00D61587">
        <w:rPr>
          <w:rFonts w:eastAsia="Calibri" w:cs="Times New Roman"/>
          <w:color w:val="000000"/>
          <w:sz w:val="20"/>
          <w:szCs w:val="20"/>
          <w:vertAlign w:val="superscript"/>
          <w:lang w:eastAsia="en-GB"/>
        </w:rPr>
        <w:endnoteReference w:id="1935"/>
      </w:r>
      <w:r w:rsidRPr="00D61587">
        <w:rPr>
          <w:rFonts w:eastAsia="Calibri" w:cs="Times New Roman"/>
          <w:color w:val="000000"/>
          <w:sz w:val="20"/>
          <w:szCs w:val="20"/>
          <w:lang w:eastAsia="en-GB"/>
        </w:rPr>
        <w:t xml:space="preserve"> They mimeographed copies,</w:t>
      </w:r>
      <w:r w:rsidRPr="00D61587">
        <w:rPr>
          <w:rFonts w:eastAsia="Calibri" w:cs="Times New Roman"/>
          <w:color w:val="000000"/>
          <w:sz w:val="20"/>
          <w:szCs w:val="20"/>
          <w:vertAlign w:val="superscript"/>
          <w:lang w:eastAsia="en-GB"/>
        </w:rPr>
        <w:endnoteReference w:id="1936"/>
      </w:r>
      <w:r w:rsidRPr="00D61587">
        <w:rPr>
          <w:rFonts w:eastAsia="Calibri" w:cs="Times New Roman"/>
          <w:color w:val="000000"/>
          <w:sz w:val="20"/>
          <w:szCs w:val="20"/>
          <w:lang w:eastAsia="en-GB"/>
        </w:rPr>
        <w:t xml:space="preserve"> </w:t>
      </w:r>
      <w:r>
        <w:rPr>
          <w:rFonts w:eastAsia="Calibri" w:cs="Times New Roman"/>
          <w:iCs/>
          <w:color w:val="000000"/>
          <w:sz w:val="20"/>
          <w:szCs w:val="20"/>
          <w:lang w:eastAsia="en-GB"/>
        </w:rPr>
        <w:t>and</w:t>
      </w:r>
      <w:r w:rsidRPr="00D61587">
        <w:rPr>
          <w:rFonts w:eastAsia="Calibri" w:cs="Times New Roman"/>
          <w:iCs/>
          <w:color w:val="000000"/>
          <w:sz w:val="20"/>
          <w:szCs w:val="20"/>
          <w:lang w:eastAsia="en-GB"/>
        </w:rPr>
        <w:t xml:space="preserve"> Merkulov, Shelgunov and Volynkin, a kruzhok veteran</w:t>
      </w:r>
      <w:r>
        <w:rPr>
          <w:rFonts w:eastAsia="Calibri" w:cs="Times New Roman"/>
          <w:iCs/>
          <w:color w:val="000000"/>
          <w:sz w:val="20"/>
          <w:szCs w:val="20"/>
          <w:lang w:eastAsia="en-GB"/>
        </w:rPr>
        <w:t>,</w:t>
      </w:r>
      <w:r w:rsidRPr="00D61587">
        <w:rPr>
          <w:rFonts w:eastAsia="Calibri" w:cs="Times New Roman"/>
          <w:iCs/>
          <w:color w:val="000000"/>
          <w:sz w:val="20"/>
          <w:szCs w:val="20"/>
          <w:lang w:eastAsia="en-GB"/>
        </w:rPr>
        <w:t xml:space="preserve"> distr</w:t>
      </w:r>
      <w:r>
        <w:rPr>
          <w:rFonts w:eastAsia="Calibri" w:cs="Times New Roman"/>
          <w:iCs/>
          <w:color w:val="000000"/>
          <w:sz w:val="20"/>
          <w:szCs w:val="20"/>
          <w:lang w:eastAsia="en-GB"/>
        </w:rPr>
        <w:t>ibuted them</w:t>
      </w:r>
      <w:r w:rsidRPr="00D61587">
        <w:rPr>
          <w:rFonts w:eastAsia="Calibri" w:cs="Times New Roman"/>
          <w:iCs/>
          <w:color w:val="000000"/>
          <w:sz w:val="20"/>
          <w:szCs w:val="20"/>
          <w:lang w:eastAsia="en-GB"/>
        </w:rPr>
        <w:t xml:space="preserve"> next day.</w:t>
      </w:r>
      <w:r w:rsidRPr="00D61587">
        <w:rPr>
          <w:rFonts w:eastAsia="Calibri" w:cs="Times New Roman"/>
          <w:color w:val="000000"/>
          <w:sz w:val="20"/>
          <w:szCs w:val="20"/>
          <w:lang w:eastAsia="en-GB"/>
        </w:rPr>
        <w:t xml:space="preserve"> The manager reprimanded his spies for not keeping him informed and demanded to </w:t>
      </w:r>
      <w:r>
        <w:rPr>
          <w:rFonts w:eastAsia="Calibri" w:cs="Times New Roman"/>
          <w:color w:val="000000"/>
          <w:sz w:val="20"/>
          <w:szCs w:val="20"/>
          <w:lang w:eastAsia="en-GB"/>
        </w:rPr>
        <w:t>know who was responsible. T</w:t>
      </w:r>
      <w:r w:rsidRPr="00D61587">
        <w:rPr>
          <w:rFonts w:eastAsia="Calibri" w:cs="Times New Roman"/>
          <w:color w:val="000000"/>
          <w:sz w:val="20"/>
          <w:szCs w:val="20"/>
          <w:lang w:eastAsia="en-GB"/>
        </w:rPr>
        <w:t>hey told him it was ‘</w:t>
      </w:r>
      <w:r w:rsidRPr="00D61587">
        <w:rPr>
          <w:rFonts w:eastAsia="Calibri" w:cs="Times New Roman"/>
          <w:i/>
          <w:iCs/>
          <w:color w:val="000000"/>
          <w:sz w:val="20"/>
          <w:szCs w:val="20"/>
          <w:lang w:eastAsia="en-GB"/>
        </w:rPr>
        <w:t xml:space="preserve">Sunday </w:t>
      </w:r>
      <w:r>
        <w:rPr>
          <w:rFonts w:eastAsia="Calibri" w:cs="Times New Roman"/>
          <w:iCs/>
          <w:color w:val="000000"/>
          <w:sz w:val="20"/>
          <w:szCs w:val="20"/>
          <w:lang w:eastAsia="en-GB"/>
        </w:rPr>
        <w:t>Schoolists’ and</w:t>
      </w:r>
      <w:r w:rsidRPr="00D61587">
        <w:rPr>
          <w:rFonts w:eastAsia="Calibri" w:cs="Times New Roman"/>
          <w:iCs/>
          <w:color w:val="000000"/>
          <w:sz w:val="20"/>
          <w:szCs w:val="20"/>
          <w:lang w:eastAsia="en-GB"/>
        </w:rPr>
        <w:t xml:space="preserve"> h</w:t>
      </w:r>
      <w:r w:rsidRPr="00D61587">
        <w:rPr>
          <w:rFonts w:eastAsia="Calibri" w:cs="Times New Roman"/>
          <w:color w:val="000000"/>
          <w:sz w:val="20"/>
          <w:szCs w:val="20"/>
          <w:lang w:eastAsia="en-GB"/>
        </w:rPr>
        <w:t>e ordered the ‘students’ to be marched to his office and called them ‘</w:t>
      </w:r>
      <w:r w:rsidRPr="00D61587">
        <w:rPr>
          <w:rFonts w:eastAsia="Calibri" w:cs="Times New Roman"/>
          <w:iCs/>
          <w:color w:val="000000"/>
          <w:sz w:val="20"/>
          <w:szCs w:val="20"/>
          <w:lang w:eastAsia="en-GB"/>
        </w:rPr>
        <w:t>scum’ and ‘rebels’ who ‘want to incite a rising in the factory.' 'I’ll show you dirty people; you’ll rot in prison, rounded up to be sent to Siberia</w:t>
      </w:r>
      <w:r w:rsidRPr="00D61587">
        <w:rPr>
          <w:rFonts w:eastAsia="Calibri" w:cs="Times New Roman"/>
          <w:color w:val="000000"/>
          <w:sz w:val="20"/>
          <w:szCs w:val="20"/>
          <w:lang w:eastAsia="en-GB"/>
        </w:rPr>
        <w:t>’. Several stopped attending Sunday school,</w:t>
      </w:r>
      <w:r w:rsidRPr="00D61587">
        <w:rPr>
          <w:rFonts w:eastAsia="Calibri" w:cs="Times New Roman"/>
          <w:color w:val="000000"/>
          <w:sz w:val="20"/>
          <w:szCs w:val="20"/>
          <w:vertAlign w:val="superscript"/>
          <w:lang w:eastAsia="en-GB"/>
        </w:rPr>
        <w:endnoteReference w:id="1937"/>
      </w:r>
      <w:r w:rsidRPr="00D61587">
        <w:rPr>
          <w:rFonts w:eastAsia="Calibri" w:cs="Times New Roman"/>
          <w:color w:val="000000"/>
          <w:sz w:val="20"/>
          <w:szCs w:val="20"/>
          <w:lang w:eastAsia="en-GB"/>
        </w:rPr>
        <w:t xml:space="preserve"> after the strike went down to defeat.</w:t>
      </w:r>
      <w:r w:rsidRPr="00D61587">
        <w:rPr>
          <w:rFonts w:eastAsia="Calibri" w:cs="Times New Roman"/>
          <w:color w:val="000000"/>
          <w:sz w:val="20"/>
          <w:szCs w:val="20"/>
          <w:vertAlign w:val="superscript"/>
          <w:lang w:eastAsia="en-GB"/>
        </w:rPr>
        <w:endnoteReference w:id="1938"/>
      </w:r>
      <w:r>
        <w:rPr>
          <w:rFonts w:eastAsia="Calibri" w:cs="Times New Roman"/>
          <w:color w:val="000000"/>
          <w:sz w:val="20"/>
          <w:szCs w:val="20"/>
          <w:lang w:eastAsia="en-GB"/>
        </w:rPr>
        <w:t xml:space="preserve"> </w:t>
      </w:r>
    </w:p>
    <w:p w14:paraId="44A59981" w14:textId="5CA53C5E"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Lidia Tse</w:t>
      </w:r>
      <w:r>
        <w:rPr>
          <w:rFonts w:eastAsia="Times New Roman" w:cs="Times New Roman"/>
          <w:sz w:val="20"/>
          <w:szCs w:val="20"/>
        </w:rPr>
        <w:t>derbaum, Yuly’s teenage sister, attended the Bestuzhev Courses,</w:t>
      </w:r>
      <w:r w:rsidRPr="00D61587">
        <w:rPr>
          <w:rFonts w:eastAsia="Times New Roman" w:cs="Times New Roman"/>
          <w:sz w:val="20"/>
          <w:szCs w:val="20"/>
        </w:rPr>
        <w:t xml:space="preserve"> read the </w:t>
      </w:r>
      <w:r w:rsidRPr="00D61587">
        <w:rPr>
          <w:rFonts w:eastAsia="Times New Roman" w:cs="Times New Roman"/>
          <w:i/>
          <w:iCs/>
          <w:sz w:val="20"/>
          <w:szCs w:val="20"/>
        </w:rPr>
        <w:t>Communist Manifesto</w:t>
      </w:r>
      <w:r w:rsidRPr="00D61587">
        <w:rPr>
          <w:rFonts w:eastAsia="Times New Roman" w:cs="Times New Roman"/>
          <w:sz w:val="20"/>
          <w:szCs w:val="20"/>
        </w:rPr>
        <w:t xml:space="preserve"> and </w:t>
      </w:r>
      <w:r w:rsidRPr="00D61587">
        <w:rPr>
          <w:rFonts w:eastAsia="Times New Roman" w:cs="Times New Roman"/>
          <w:i/>
          <w:iCs/>
          <w:sz w:val="20"/>
          <w:szCs w:val="20"/>
        </w:rPr>
        <w:t>Die Neue Zeit</w:t>
      </w:r>
      <w:r w:rsidRPr="00D61587">
        <w:rPr>
          <w:rFonts w:eastAsia="Times New Roman" w:cs="Times New Roman"/>
          <w:sz w:val="20"/>
          <w:szCs w:val="20"/>
        </w:rPr>
        <w:t>, and considered herself an SD, but a ‘girl could attend only women’s kruzhki’ and ‘You had to wait until they asked’ to lead one, or risk being labelled ‘not serious’, which was ‘worse than a death sentence.’ Late that year, Nevzorova asked Lidia to lead</w:t>
      </w:r>
      <w:r>
        <w:rPr>
          <w:rFonts w:eastAsia="Times New Roman" w:cs="Times New Roman"/>
          <w:sz w:val="20"/>
          <w:szCs w:val="20"/>
        </w:rPr>
        <w:t xml:space="preserve"> a kruzhok of</w:t>
      </w:r>
      <w:r w:rsidRPr="00D61587">
        <w:rPr>
          <w:rFonts w:eastAsia="Times New Roman" w:cs="Times New Roman"/>
          <w:sz w:val="20"/>
          <w:szCs w:val="20"/>
        </w:rPr>
        <w:t xml:space="preserve"> Laferme women on Saturday evenings, since they ‘did not have to get up early on Sunday.’ They hated the predatory foremen's ‘arbitrariness’, but</w:t>
      </w:r>
      <w:r>
        <w:rPr>
          <w:rFonts w:eastAsia="Times New Roman" w:cs="Times New Roman"/>
          <w:sz w:val="20"/>
          <w:szCs w:val="20"/>
        </w:rPr>
        <w:t xml:space="preserve"> many were</w:t>
      </w:r>
      <w:r w:rsidRPr="00D61587">
        <w:rPr>
          <w:rFonts w:eastAsia="Times New Roman" w:cs="Times New Roman"/>
          <w:sz w:val="20"/>
          <w:szCs w:val="20"/>
        </w:rPr>
        <w:t xml:space="preserve"> prostitutes to make ends meet. Most were literate, but they were not interested in Western Europe, so Lidia talked about ‘Russian realities.’</w:t>
      </w:r>
      <w:r w:rsidRPr="00D61587">
        <w:rPr>
          <w:rFonts w:eastAsia="Times New Roman" w:cs="Times New Roman"/>
          <w:sz w:val="20"/>
          <w:szCs w:val="20"/>
          <w:vertAlign w:val="superscript"/>
        </w:rPr>
        <w:endnoteReference w:id="1939"/>
      </w:r>
      <w:r>
        <w:rPr>
          <w:rFonts w:eastAsia="Times New Roman" w:cs="Times New Roman"/>
          <w:sz w:val="20"/>
          <w:szCs w:val="20"/>
        </w:rPr>
        <w:t xml:space="preserve"> When</w:t>
      </w:r>
      <w:r w:rsidRPr="00D61587">
        <w:rPr>
          <w:rFonts w:eastAsia="Times New Roman" w:cs="Times New Roman"/>
          <w:sz w:val="20"/>
          <w:szCs w:val="20"/>
        </w:rPr>
        <w:t xml:space="preserve"> managers told 40 women to operate new machi</w:t>
      </w:r>
      <w:r>
        <w:rPr>
          <w:rFonts w:eastAsia="Times New Roman" w:cs="Times New Roman"/>
          <w:sz w:val="20"/>
          <w:szCs w:val="20"/>
        </w:rPr>
        <w:t xml:space="preserve">nes for less pay, and were to sack </w:t>
      </w:r>
      <w:r w:rsidRPr="00D61587">
        <w:rPr>
          <w:rFonts w:eastAsia="Times New Roman" w:cs="Times New Roman"/>
          <w:sz w:val="20"/>
          <w:szCs w:val="20"/>
        </w:rPr>
        <w:t>half of t</w:t>
      </w:r>
      <w:r>
        <w:rPr>
          <w:rFonts w:eastAsia="Times New Roman" w:cs="Times New Roman"/>
          <w:sz w:val="20"/>
          <w:szCs w:val="20"/>
        </w:rPr>
        <w:t>he 2,500 others</w:t>
      </w:r>
      <w:r w:rsidRPr="00D61587">
        <w:rPr>
          <w:rFonts w:eastAsia="Times New Roman" w:cs="Times New Roman"/>
          <w:sz w:val="20"/>
          <w:szCs w:val="20"/>
        </w:rPr>
        <w:t>, 1,300 announced that ‘they and the cigarette girls of all the city’s factories would not tolerate the new machines</w:t>
      </w:r>
      <w:r>
        <w:rPr>
          <w:rFonts w:eastAsia="Times New Roman" w:cs="Times New Roman"/>
          <w:sz w:val="20"/>
          <w:szCs w:val="20"/>
        </w:rPr>
        <w:t>,</w:t>
      </w:r>
      <w:r w:rsidRPr="00D61587">
        <w:rPr>
          <w:rFonts w:eastAsia="Times New Roman" w:cs="Times New Roman"/>
          <w:sz w:val="20"/>
          <w:szCs w:val="20"/>
        </w:rPr>
        <w:t>’ or go ‘without bread</w:t>
      </w:r>
      <w:r>
        <w:rPr>
          <w:rFonts w:eastAsia="Times New Roman" w:cs="Times New Roman"/>
          <w:sz w:val="20"/>
          <w:szCs w:val="20"/>
        </w:rPr>
        <w:t>,</w:t>
      </w:r>
      <w:r w:rsidRPr="00D61587">
        <w:rPr>
          <w:rFonts w:eastAsia="Times New Roman" w:cs="Times New Roman"/>
          <w:sz w:val="20"/>
          <w:szCs w:val="20"/>
        </w:rPr>
        <w:t>’ and went on strike.</w:t>
      </w:r>
      <w:r w:rsidRPr="00D61587">
        <w:rPr>
          <w:rFonts w:eastAsia="Times New Roman" w:cs="Times New Roman"/>
          <w:sz w:val="20"/>
          <w:szCs w:val="20"/>
          <w:vertAlign w:val="superscript"/>
        </w:rPr>
        <w:endnoteReference w:id="1940"/>
      </w:r>
      <w:r w:rsidRPr="00D61587">
        <w:rPr>
          <w:rFonts w:eastAsia="Times New Roman" w:cs="Times New Roman"/>
          <w:sz w:val="20"/>
          <w:szCs w:val="20"/>
        </w:rPr>
        <w:t xml:space="preserve"> Their grievances included pay-cuts, arbitrary rejection of products, fines and rough treatment. Ulyanov and Silvin wrote a leaflet,</w:t>
      </w:r>
      <w:r w:rsidRPr="00D61587">
        <w:rPr>
          <w:rFonts w:eastAsia="Times New Roman" w:cs="Times New Roman"/>
          <w:sz w:val="20"/>
          <w:szCs w:val="20"/>
          <w:vertAlign w:val="superscript"/>
        </w:rPr>
        <w:endnoteReference w:id="1941"/>
      </w:r>
      <w:r w:rsidRPr="00D61587">
        <w:rPr>
          <w:rFonts w:eastAsia="Times New Roman" w:cs="Times New Roman"/>
          <w:sz w:val="20"/>
          <w:szCs w:val="20"/>
        </w:rPr>
        <w:t xml:space="preserve"> which demanded the release of those arrested, higher piece-rates, hot water and free storage for work clothes. Nevzorova an</w:t>
      </w:r>
      <w:r>
        <w:rPr>
          <w:rFonts w:eastAsia="Times New Roman" w:cs="Times New Roman"/>
          <w:sz w:val="20"/>
          <w:szCs w:val="20"/>
        </w:rPr>
        <w:t>d Yakubova dressed like workers and distributed leaflet</w:t>
      </w:r>
      <w:r w:rsidRPr="00D61587">
        <w:rPr>
          <w:rFonts w:eastAsia="Times New Roman" w:cs="Times New Roman"/>
          <w:sz w:val="20"/>
          <w:szCs w:val="20"/>
        </w:rPr>
        <w:t>s outside the factory,</w:t>
      </w:r>
      <w:r w:rsidRPr="00D61587">
        <w:rPr>
          <w:rFonts w:eastAsia="Times New Roman" w:cs="Times New Roman"/>
          <w:sz w:val="20"/>
          <w:szCs w:val="20"/>
          <w:vertAlign w:val="superscript"/>
        </w:rPr>
        <w:endnoteReference w:id="1942"/>
      </w:r>
      <w:r w:rsidRPr="00D61587">
        <w:rPr>
          <w:rFonts w:eastAsia="Times New Roman" w:cs="Times New Roman"/>
          <w:sz w:val="20"/>
          <w:szCs w:val="20"/>
        </w:rPr>
        <w:t xml:space="preserve"> </w:t>
      </w:r>
      <w:r>
        <w:rPr>
          <w:rFonts w:eastAsia="Times New Roman" w:cs="Times New Roman"/>
          <w:iCs/>
          <w:sz w:val="20"/>
          <w:szCs w:val="20"/>
        </w:rPr>
        <w:t xml:space="preserve">and </w:t>
      </w:r>
      <w:r w:rsidRPr="00D61587">
        <w:rPr>
          <w:rFonts w:eastAsia="Times New Roman" w:cs="Times New Roman"/>
          <w:iCs/>
          <w:sz w:val="20"/>
          <w:szCs w:val="20"/>
        </w:rPr>
        <w:t>s</w:t>
      </w:r>
      <w:r w:rsidRPr="00D61587">
        <w:rPr>
          <w:rFonts w:eastAsia="Times New Roman" w:cs="Times New Roman"/>
          <w:sz w:val="20"/>
          <w:szCs w:val="20"/>
        </w:rPr>
        <w:t>trikers smashed windows and machinery,</w:t>
      </w:r>
      <w:r w:rsidRPr="00D61587">
        <w:rPr>
          <w:rFonts w:eastAsia="Times New Roman" w:cs="Times New Roman"/>
          <w:sz w:val="20"/>
          <w:szCs w:val="20"/>
          <w:vertAlign w:val="superscript"/>
        </w:rPr>
        <w:endnoteReference w:id="1943"/>
      </w:r>
      <w:r w:rsidRPr="00D61587">
        <w:rPr>
          <w:rFonts w:eastAsia="Times New Roman" w:cs="Times New Roman"/>
          <w:sz w:val="20"/>
          <w:szCs w:val="20"/>
        </w:rPr>
        <w:t xml:space="preserve"> and threw tens of thousands of cigarettes onto the street.</w:t>
      </w:r>
      <w:r w:rsidRPr="00D61587">
        <w:rPr>
          <w:rFonts w:eastAsia="Times New Roman" w:cs="Times New Roman"/>
          <w:sz w:val="20"/>
          <w:szCs w:val="20"/>
          <w:vertAlign w:val="superscript"/>
        </w:rPr>
        <w:endnoteReference w:id="1944"/>
      </w:r>
      <w:r w:rsidRPr="00D61587">
        <w:rPr>
          <w:rFonts w:eastAsia="Times New Roman" w:cs="Times New Roman"/>
          <w:sz w:val="20"/>
          <w:szCs w:val="20"/>
        </w:rPr>
        <w:t xml:space="preserve"> Around 100 armed police a</w:t>
      </w:r>
      <w:r>
        <w:rPr>
          <w:rFonts w:eastAsia="Times New Roman" w:cs="Times New Roman"/>
          <w:sz w:val="20"/>
          <w:szCs w:val="20"/>
        </w:rPr>
        <w:t xml:space="preserve">nd two fire brigades </w:t>
      </w:r>
      <w:r w:rsidRPr="00D61587">
        <w:rPr>
          <w:rFonts w:eastAsia="Times New Roman" w:cs="Times New Roman"/>
          <w:sz w:val="20"/>
          <w:szCs w:val="20"/>
        </w:rPr>
        <w:t>quelled them,</w:t>
      </w:r>
      <w:r w:rsidRPr="00D61587">
        <w:rPr>
          <w:rFonts w:eastAsia="Times New Roman" w:cs="Times New Roman"/>
          <w:sz w:val="20"/>
          <w:szCs w:val="20"/>
          <w:vertAlign w:val="superscript"/>
        </w:rPr>
        <w:endnoteReference w:id="1945"/>
      </w:r>
      <w:r w:rsidRPr="00D61587">
        <w:rPr>
          <w:rFonts w:eastAsia="Times New Roman" w:cs="Times New Roman"/>
          <w:sz w:val="20"/>
          <w:szCs w:val="20"/>
        </w:rPr>
        <w:t xml:space="preserve"> and police deported 30 ‘ringleaders’,</w:t>
      </w:r>
      <w:r w:rsidRPr="00D61587">
        <w:rPr>
          <w:rFonts w:eastAsia="Times New Roman" w:cs="Times New Roman"/>
          <w:sz w:val="20"/>
          <w:szCs w:val="20"/>
          <w:vertAlign w:val="superscript"/>
        </w:rPr>
        <w:endnoteReference w:id="1946"/>
      </w:r>
      <w:r w:rsidRPr="00D61587">
        <w:rPr>
          <w:rFonts w:eastAsia="Times New Roman" w:cs="Times New Roman"/>
          <w:sz w:val="20"/>
          <w:szCs w:val="20"/>
        </w:rPr>
        <w:t xml:space="preserve"> but the Finance Ministry banned the arbitrary rejection of products and ordered fines to go to needy workers.</w:t>
      </w:r>
      <w:r w:rsidRPr="00D61587">
        <w:rPr>
          <w:rFonts w:eastAsia="Times New Roman" w:cs="Times New Roman"/>
          <w:sz w:val="20"/>
          <w:szCs w:val="20"/>
          <w:vertAlign w:val="superscript"/>
        </w:rPr>
        <w:endnoteReference w:id="1947"/>
      </w:r>
      <w:r w:rsidRPr="00D61587">
        <w:rPr>
          <w:rFonts w:eastAsia="Times New Roman" w:cs="Times New Roman"/>
          <w:sz w:val="20"/>
          <w:szCs w:val="20"/>
        </w:rPr>
        <w:t xml:space="preserve"> </w:t>
      </w:r>
    </w:p>
    <w:p w14:paraId="1FFEC4AE" w14:textId="7AE43568"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Next day, </w:t>
      </w:r>
      <w:r w:rsidRPr="00D61587">
        <w:rPr>
          <w:rFonts w:eastAsia="Times New Roman" w:cs="Times New Roman"/>
          <w:iCs/>
          <w:sz w:val="20"/>
          <w:szCs w:val="20"/>
        </w:rPr>
        <w:t>afte</w:t>
      </w:r>
      <w:r>
        <w:rPr>
          <w:rFonts w:eastAsia="Times New Roman" w:cs="Times New Roman"/>
          <w:iCs/>
          <w:sz w:val="20"/>
          <w:szCs w:val="20"/>
        </w:rPr>
        <w:t xml:space="preserve">r an increase in fines and </w:t>
      </w:r>
      <w:r w:rsidRPr="00D61587">
        <w:rPr>
          <w:rFonts w:eastAsia="Times New Roman" w:cs="Times New Roman"/>
          <w:iCs/>
          <w:sz w:val="20"/>
          <w:szCs w:val="20"/>
        </w:rPr>
        <w:t xml:space="preserve">arbitrary rejection of products </w:t>
      </w:r>
      <w:r>
        <w:rPr>
          <w:rFonts w:eastAsia="Times New Roman" w:cs="Times New Roman"/>
          <w:sz w:val="20"/>
          <w:szCs w:val="20"/>
        </w:rPr>
        <w:t xml:space="preserve">at the </w:t>
      </w:r>
      <w:r w:rsidRPr="00D61587">
        <w:rPr>
          <w:rFonts w:eastAsia="Times New Roman" w:cs="Times New Roman"/>
          <w:sz w:val="20"/>
          <w:szCs w:val="20"/>
        </w:rPr>
        <w:t>Skorokhod Machine-Made Shoe Factory</w:t>
      </w:r>
      <w:r w:rsidRPr="00D61587">
        <w:rPr>
          <w:rFonts w:eastAsia="Times New Roman" w:cs="Times New Roman"/>
          <w:iCs/>
          <w:sz w:val="20"/>
          <w:szCs w:val="20"/>
        </w:rPr>
        <w:t xml:space="preserve"> in the Narva district</w:t>
      </w:r>
      <w:r w:rsidRPr="00D61587">
        <w:rPr>
          <w:rFonts w:eastAsia="Times New Roman" w:cs="Times New Roman"/>
          <w:sz w:val="20"/>
          <w:szCs w:val="20"/>
        </w:rPr>
        <w:t>,</w:t>
      </w:r>
      <w:r w:rsidRPr="00D61587">
        <w:rPr>
          <w:rFonts w:eastAsia="Times New Roman" w:cs="Times New Roman"/>
          <w:iCs/>
          <w:sz w:val="20"/>
          <w:szCs w:val="20"/>
          <w:vertAlign w:val="superscript"/>
        </w:rPr>
        <w:t xml:space="preserve"> </w:t>
      </w:r>
      <w:r w:rsidRPr="00D61587">
        <w:rPr>
          <w:rFonts w:eastAsia="Times New Roman" w:cs="Times New Roman"/>
          <w:sz w:val="20"/>
          <w:szCs w:val="20"/>
        </w:rPr>
        <w:t xml:space="preserve">there was a strike. </w:t>
      </w:r>
      <w:r w:rsidRPr="00D61587">
        <w:rPr>
          <w:rFonts w:eastAsia="Times New Roman" w:cs="Times New Roman"/>
          <w:iCs/>
          <w:sz w:val="20"/>
          <w:szCs w:val="20"/>
        </w:rPr>
        <w:t>The GSD had no contacts, so Zaporozhets got information from Putilov workers and wrote a leaflet,</w:t>
      </w:r>
      <w:r w:rsidRPr="00D61587">
        <w:rPr>
          <w:rFonts w:eastAsia="Times New Roman" w:cs="Times New Roman"/>
          <w:iCs/>
          <w:sz w:val="20"/>
          <w:szCs w:val="20"/>
          <w:vertAlign w:val="superscript"/>
        </w:rPr>
        <w:endnoteReference w:id="1948"/>
      </w:r>
      <w:r w:rsidRPr="00D61587">
        <w:rPr>
          <w:rFonts w:eastAsia="Times New Roman" w:cs="Times New Roman"/>
          <w:iCs/>
          <w:sz w:val="20"/>
          <w:szCs w:val="20"/>
        </w:rPr>
        <w:t xml:space="preserve"> </w:t>
      </w:r>
      <w:r w:rsidRPr="00D61587">
        <w:rPr>
          <w:rFonts w:eastAsia="Times New Roman" w:cs="Times New Roman"/>
          <w:sz w:val="20"/>
          <w:szCs w:val="20"/>
        </w:rPr>
        <w:t>which noted that ‘the government i</w:t>
      </w:r>
      <w:r>
        <w:rPr>
          <w:rFonts w:eastAsia="Times New Roman" w:cs="Times New Roman"/>
          <w:sz w:val="20"/>
          <w:szCs w:val="20"/>
        </w:rPr>
        <w:t>s hand-in-glove with the bosses.</w:t>
      </w:r>
      <w:r w:rsidRPr="00D61587">
        <w:rPr>
          <w:rFonts w:eastAsia="Times New Roman" w:cs="Times New Roman"/>
          <w:sz w:val="20"/>
          <w:szCs w:val="20"/>
        </w:rPr>
        <w:t>’</w:t>
      </w:r>
      <w:r w:rsidRPr="00D61587">
        <w:rPr>
          <w:rFonts w:eastAsia="Times New Roman" w:cs="Times New Roman"/>
          <w:sz w:val="20"/>
          <w:szCs w:val="20"/>
          <w:vertAlign w:val="superscript"/>
        </w:rPr>
        <w:endnoteReference w:id="1949"/>
      </w:r>
      <w:r>
        <w:rPr>
          <w:rFonts w:eastAsia="Times New Roman" w:cs="Times New Roman"/>
          <w:sz w:val="20"/>
          <w:szCs w:val="20"/>
        </w:rPr>
        <w:t xml:space="preserve"> T</w:t>
      </w:r>
      <w:r w:rsidRPr="00D61587">
        <w:rPr>
          <w:rFonts w:eastAsia="Times New Roman" w:cs="Times New Roman"/>
          <w:sz w:val="20"/>
          <w:szCs w:val="20"/>
        </w:rPr>
        <w:t>he strikers won.</w:t>
      </w:r>
      <w:r w:rsidRPr="00D61587">
        <w:rPr>
          <w:rFonts w:eastAsia="Times New Roman" w:cs="Times New Roman"/>
          <w:sz w:val="20"/>
          <w:szCs w:val="20"/>
          <w:vertAlign w:val="superscript"/>
        </w:rPr>
        <w:endnoteReference w:id="1950"/>
      </w:r>
      <w:r w:rsidRPr="00D61587">
        <w:rPr>
          <w:rFonts w:eastAsia="Times New Roman" w:cs="Times New Roman"/>
          <w:sz w:val="20"/>
          <w:szCs w:val="20"/>
        </w:rPr>
        <w:t xml:space="preserve"> </w:t>
      </w:r>
      <w:r>
        <w:rPr>
          <w:rFonts w:eastAsia="Times New Roman" w:cs="Times New Roman"/>
          <w:iCs/>
          <w:sz w:val="20"/>
          <w:szCs w:val="20"/>
        </w:rPr>
        <w:t>Putilov activists wer</w:t>
      </w:r>
      <w:r w:rsidRPr="00D61587">
        <w:rPr>
          <w:rFonts w:eastAsia="Times New Roman" w:cs="Times New Roman"/>
          <w:iCs/>
          <w:sz w:val="20"/>
          <w:szCs w:val="20"/>
        </w:rPr>
        <w:t>e aware of unrest at Konig Mill an</w:t>
      </w:r>
      <w:r>
        <w:rPr>
          <w:rFonts w:eastAsia="Times New Roman" w:cs="Times New Roman"/>
          <w:iCs/>
          <w:sz w:val="20"/>
          <w:szCs w:val="20"/>
        </w:rPr>
        <w:t xml:space="preserve">d invited </w:t>
      </w:r>
      <w:r w:rsidRPr="00D61587">
        <w:rPr>
          <w:rFonts w:eastAsia="Times New Roman" w:cs="Times New Roman"/>
          <w:iCs/>
          <w:sz w:val="20"/>
          <w:szCs w:val="20"/>
        </w:rPr>
        <w:t xml:space="preserve">workers to </w:t>
      </w:r>
      <w:r>
        <w:rPr>
          <w:rFonts w:eastAsia="Times New Roman" w:cs="Times New Roman"/>
          <w:iCs/>
          <w:sz w:val="20"/>
          <w:szCs w:val="20"/>
        </w:rPr>
        <w:t xml:space="preserve">Zinoviev's room, where they told Tsederbaum </w:t>
      </w:r>
      <w:r w:rsidRPr="00D61587">
        <w:rPr>
          <w:rFonts w:eastAsia="Times New Roman" w:cs="Times New Roman"/>
          <w:iCs/>
          <w:sz w:val="20"/>
          <w:szCs w:val="20"/>
        </w:rPr>
        <w:t>about grie</w:t>
      </w:r>
      <w:r>
        <w:rPr>
          <w:rFonts w:eastAsia="Times New Roman" w:cs="Times New Roman"/>
          <w:iCs/>
          <w:sz w:val="20"/>
          <w:szCs w:val="20"/>
        </w:rPr>
        <w:t xml:space="preserve">vances and demanded a leaflet, but </w:t>
      </w:r>
      <w:r w:rsidRPr="00D61587">
        <w:rPr>
          <w:rFonts w:eastAsia="Times New Roman" w:cs="Times New Roman"/>
          <w:iCs/>
          <w:sz w:val="20"/>
          <w:szCs w:val="20"/>
        </w:rPr>
        <w:t>were afraid to distribute it,</w:t>
      </w:r>
      <w:r w:rsidRPr="00D61587">
        <w:rPr>
          <w:rFonts w:eastAsia="Times New Roman" w:cs="Times New Roman"/>
          <w:iCs/>
          <w:sz w:val="20"/>
          <w:szCs w:val="20"/>
          <w:vertAlign w:val="superscript"/>
        </w:rPr>
        <w:endnoteReference w:id="1951"/>
      </w:r>
      <w:r w:rsidRPr="00D61587">
        <w:rPr>
          <w:rFonts w:eastAsia="Times New Roman" w:cs="Times New Roman"/>
          <w:iCs/>
          <w:sz w:val="20"/>
          <w:szCs w:val="20"/>
        </w:rPr>
        <w:t xml:space="preserve"> so he </w:t>
      </w:r>
      <w:r w:rsidRPr="00D61587">
        <w:rPr>
          <w:rFonts w:eastAsia="Times New Roman" w:cs="Times New Roman"/>
          <w:sz w:val="20"/>
          <w:szCs w:val="20"/>
        </w:rPr>
        <w:t xml:space="preserve">dressed as a worker, </w:t>
      </w:r>
      <w:r w:rsidRPr="00D61587">
        <w:rPr>
          <w:rFonts w:eastAsia="Times New Roman" w:cs="Times New Roman"/>
          <w:sz w:val="20"/>
          <w:szCs w:val="20"/>
          <w:vertAlign w:val="superscript"/>
        </w:rPr>
        <w:endnoteReference w:id="1952"/>
      </w:r>
      <w:r w:rsidRPr="00D61587">
        <w:rPr>
          <w:rFonts w:eastAsia="Times New Roman" w:cs="Times New Roman"/>
          <w:sz w:val="20"/>
          <w:szCs w:val="20"/>
          <w:vertAlign w:val="superscript"/>
        </w:rPr>
        <w:t xml:space="preserve"> </w:t>
      </w:r>
      <w:r w:rsidRPr="00D61587">
        <w:rPr>
          <w:rFonts w:eastAsia="Times New Roman" w:cs="Times New Roman"/>
          <w:iCs/>
          <w:sz w:val="20"/>
          <w:szCs w:val="20"/>
        </w:rPr>
        <w:t>and he and Zaporozhets pasted them on barrack walls. The police removed them, but at the end of the day, Karamyshev created a disturbance to distract the guards and Zinoviev scattered leaflets among departing workers.</w:t>
      </w:r>
      <w:r w:rsidRPr="00D61587">
        <w:rPr>
          <w:rFonts w:eastAsia="Times New Roman" w:cs="Times New Roman"/>
          <w:iCs/>
          <w:sz w:val="20"/>
          <w:szCs w:val="20"/>
          <w:vertAlign w:val="superscript"/>
        </w:rPr>
        <w:endnoteReference w:id="1953"/>
      </w:r>
    </w:p>
    <w:p w14:paraId="0BCC0BD9" w14:textId="77BC1446"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Obukhov Steel Mill workers had libraries, reading rooms and Sunday and evening classes, and according to</w:t>
      </w:r>
      <w:r>
        <w:rPr>
          <w:rFonts w:eastAsia="Times New Roman" w:cs="Times New Roman"/>
          <w:sz w:val="20"/>
          <w:szCs w:val="20"/>
        </w:rPr>
        <w:t xml:space="preserve"> Tsederbaum, </w:t>
      </w:r>
      <w:r w:rsidRPr="00D61587">
        <w:rPr>
          <w:rFonts w:eastAsia="Times New Roman" w:cs="Times New Roman"/>
          <w:sz w:val="20"/>
          <w:szCs w:val="20"/>
        </w:rPr>
        <w:t xml:space="preserve">were so 'Europeanised' that one 'could scarcely be distinguished in his general bearing from a student.’ Most were 'conscious', but were 'notable for their dandyism’ and ‘their attraction to the </w:t>
      </w:r>
      <w:r w:rsidRPr="00D61587">
        <w:rPr>
          <w:rFonts w:eastAsia="Times New Roman" w:cs="Times New Roman"/>
          <w:sz w:val="20"/>
          <w:szCs w:val="20"/>
        </w:rPr>
        <w:lastRenderedPageBreak/>
        <w:t>ladies and to amateur theatricals.’ There, as at the state-owned Putilov and Aleksandrov works, workers were relatively secure, and there was 'a certain milieu under the direc</w:t>
      </w:r>
      <w:r>
        <w:rPr>
          <w:rFonts w:eastAsia="Times New Roman" w:cs="Times New Roman"/>
          <w:sz w:val="20"/>
          <w:szCs w:val="20"/>
        </w:rPr>
        <w:t xml:space="preserve">t or indirect influence’ of </w:t>
      </w:r>
      <w:r w:rsidRPr="00D61587">
        <w:rPr>
          <w:rFonts w:eastAsia="Times New Roman" w:cs="Times New Roman"/>
          <w:sz w:val="20"/>
          <w:szCs w:val="20"/>
        </w:rPr>
        <w:t>kruzhki, so ‘our people did not feel themselves to be some sort of alien element in the shop.’ There were ‘no revolutionary traditions', but a few 'strained to get beyond the narrow limits’ of kruzhki and 'address the gray mass directly.’ Silvin recalled that workers knew that leaflets 'came from a certain, well-known group of comrades', but 'would never disclose' that to the management or police. Putilov leaflets were often about 'an abuse, a violation of law' or 'lowering of pay without notification.’</w:t>
      </w:r>
      <w:r w:rsidRPr="00D61587">
        <w:rPr>
          <w:rFonts w:eastAsia="Times New Roman" w:cs="Times New Roman"/>
          <w:sz w:val="20"/>
          <w:szCs w:val="20"/>
          <w:vertAlign w:val="superscript"/>
        </w:rPr>
        <w:endnoteReference w:id="1954"/>
      </w:r>
    </w:p>
    <w:p w14:paraId="2DEF45FF"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4F5D0A06" w14:textId="77777777" w:rsidR="0036622C" w:rsidRPr="00D61587" w:rsidRDefault="0036622C" w:rsidP="0070612A">
      <w:pPr>
        <w:tabs>
          <w:tab w:val="left" w:pos="170"/>
        </w:tabs>
        <w:ind w:left="170"/>
        <w:jc w:val="both"/>
        <w:rPr>
          <w:rFonts w:eastAsia="Times New Roman"/>
          <w:sz w:val="18"/>
          <w:szCs w:val="18"/>
        </w:rPr>
      </w:pPr>
      <w:r w:rsidRPr="00D61587">
        <w:rPr>
          <w:rFonts w:eastAsia="Times New Roman"/>
          <w:sz w:val="18"/>
          <w:szCs w:val="18"/>
        </w:rPr>
        <w:t>The factory inspector instituted an enquiry, the police investigated. It was an event in the factory’s monotonous routine, which provoked comment and raised interest. One awaited the uproar caused by the leaflet with impatience. The simple fact of publicising an abuse or an arbitrary act, which appeared to be an internal matter, provoked agitation.</w:t>
      </w:r>
    </w:p>
    <w:p w14:paraId="3F565F79" w14:textId="13BE75DC" w:rsidR="0036622C" w:rsidRPr="00D61587" w:rsidRDefault="0036622C" w:rsidP="003227FF">
      <w:pPr>
        <w:tabs>
          <w:tab w:val="left" w:pos="170"/>
        </w:tabs>
        <w:jc w:val="both"/>
        <w:rPr>
          <w:rFonts w:eastAsia="Times New Roman"/>
          <w:sz w:val="18"/>
          <w:szCs w:val="18"/>
        </w:rPr>
      </w:pPr>
      <w:r w:rsidRPr="00D61587">
        <w:rPr>
          <w:rFonts w:eastAsia="Times New Roman"/>
          <w:sz w:val="18"/>
          <w:szCs w:val="18"/>
        </w:rPr>
        <w:tab/>
      </w:r>
      <w:r w:rsidRPr="00D61587">
        <w:rPr>
          <w:rFonts w:eastAsia="Times New Roman"/>
          <w:sz w:val="18"/>
          <w:szCs w:val="18"/>
        </w:rPr>
        <w:tab/>
        <w:t>- Ah, well sent! says someone in the crowd, after reading a new leaflet he had just picked up.</w:t>
      </w:r>
    </w:p>
    <w:p w14:paraId="6F996FE2" w14:textId="697DA20B" w:rsidR="0036622C" w:rsidRPr="00D61587" w:rsidRDefault="0036622C" w:rsidP="0070612A">
      <w:pPr>
        <w:tabs>
          <w:tab w:val="left" w:pos="170"/>
        </w:tabs>
        <w:ind w:left="170"/>
        <w:jc w:val="both"/>
        <w:rPr>
          <w:rFonts w:eastAsia="Times New Roman"/>
          <w:sz w:val="18"/>
          <w:szCs w:val="18"/>
        </w:rPr>
      </w:pPr>
      <w:r w:rsidRPr="00D61587">
        <w:rPr>
          <w:rFonts w:eastAsia="Times New Roman"/>
          <w:sz w:val="18"/>
          <w:szCs w:val="18"/>
        </w:rPr>
        <w:tab/>
        <w:t>Then someone makes a speech in a loud voice, in public, and, most often, the speakers were the workers who supplied the information and distributed the leaflets.</w:t>
      </w:r>
    </w:p>
    <w:p w14:paraId="6C662384" w14:textId="77777777" w:rsidR="0036622C" w:rsidRPr="00D61587" w:rsidRDefault="0036622C" w:rsidP="0070612A">
      <w:pPr>
        <w:tabs>
          <w:tab w:val="left" w:pos="170"/>
        </w:tabs>
        <w:ind w:left="170"/>
        <w:jc w:val="both"/>
        <w:rPr>
          <w:rFonts w:eastAsia="Times New Roman"/>
          <w:sz w:val="18"/>
          <w:szCs w:val="18"/>
        </w:rPr>
      </w:pPr>
      <w:r w:rsidRPr="00D61587">
        <w:rPr>
          <w:rFonts w:eastAsia="Times New Roman"/>
          <w:sz w:val="18"/>
          <w:szCs w:val="18"/>
        </w:rPr>
        <w:tab/>
        <w:t>While speaking in a circle, the speaker did not seek out the most developed workers, the intellectuals, capable of understanding the theory of surplus value. He sought the awakened, active comrades, capable of agitating, of seizing the spirit of the occasion, of raising the important facts.</w:t>
      </w:r>
      <w:r w:rsidRPr="00D61587">
        <w:rPr>
          <w:rFonts w:eastAsia="Times New Roman"/>
          <w:sz w:val="18"/>
          <w:szCs w:val="18"/>
          <w:vertAlign w:val="superscript"/>
        </w:rPr>
        <w:endnoteReference w:id="1955"/>
      </w:r>
    </w:p>
    <w:p w14:paraId="256D66E1" w14:textId="77777777" w:rsidR="0036622C" w:rsidRPr="00D61587" w:rsidRDefault="0036622C" w:rsidP="003227FF">
      <w:pPr>
        <w:tabs>
          <w:tab w:val="left" w:pos="170"/>
          <w:tab w:val="left" w:pos="284"/>
          <w:tab w:val="left" w:pos="432"/>
        </w:tabs>
        <w:jc w:val="both"/>
        <w:rPr>
          <w:rFonts w:eastAsia="Times New Roman" w:cs="Times New Roman"/>
          <w:iCs/>
          <w:sz w:val="20"/>
          <w:szCs w:val="20"/>
        </w:rPr>
      </w:pPr>
    </w:p>
    <w:p w14:paraId="1AB96576" w14:textId="1C4AA686" w:rsidR="0036622C" w:rsidRPr="00AE6B9E" w:rsidRDefault="0036622C" w:rsidP="00AE6B9E">
      <w:pPr>
        <w:tabs>
          <w:tab w:val="left" w:pos="170"/>
          <w:tab w:val="left" w:pos="284"/>
          <w:tab w:val="left" w:pos="432"/>
        </w:tabs>
        <w:jc w:val="both"/>
        <w:rPr>
          <w:rFonts w:eastAsia="Times New Roman" w:cs="Times New Roman"/>
          <w:sz w:val="20"/>
          <w:szCs w:val="20"/>
        </w:rPr>
      </w:pPr>
      <w:r w:rsidRPr="00D61587">
        <w:rPr>
          <w:rFonts w:eastAsia="Times New Roman" w:cs="Times New Roman"/>
          <w:iCs/>
          <w:sz w:val="20"/>
          <w:szCs w:val="20"/>
        </w:rPr>
        <w:t>Early in December, Putilov locomotive shop managers cut pay, so Zinoviev gave Tsederbaum and Starkov a draft leaflet and demanded printed copies for next day.</w:t>
      </w:r>
      <w:r w:rsidRPr="00D61587">
        <w:rPr>
          <w:rFonts w:eastAsia="Times New Roman" w:cs="Times New Roman"/>
          <w:iCs/>
          <w:sz w:val="20"/>
          <w:szCs w:val="20"/>
          <w:vertAlign w:val="superscript"/>
        </w:rPr>
        <w:endnoteReference w:id="1956"/>
      </w:r>
      <w:r w:rsidRPr="00D61587">
        <w:rPr>
          <w:rFonts w:eastAsia="Times New Roman" w:cs="Times New Roman"/>
          <w:iCs/>
          <w:sz w:val="20"/>
          <w:szCs w:val="20"/>
        </w:rPr>
        <w:t xml:space="preserve"> </w:t>
      </w:r>
      <w:r w:rsidRPr="00D61587">
        <w:rPr>
          <w:rFonts w:eastAsia="Times New Roman" w:cs="Times New Roman"/>
          <w:sz w:val="20"/>
          <w:szCs w:val="20"/>
        </w:rPr>
        <w:t>The mimeographed leaflet threatened a strike,</w:t>
      </w:r>
      <w:r w:rsidRPr="00D61587">
        <w:rPr>
          <w:rFonts w:eastAsia="Times New Roman" w:cs="Times New Roman"/>
          <w:sz w:val="20"/>
          <w:szCs w:val="20"/>
          <w:vertAlign w:val="superscript"/>
        </w:rPr>
        <w:endnoteReference w:id="1957"/>
      </w:r>
      <w:r w:rsidRPr="00D61587">
        <w:rPr>
          <w:rFonts w:eastAsia="Times New Roman" w:cs="Times New Roman"/>
          <w:sz w:val="20"/>
          <w:szCs w:val="20"/>
        </w:rPr>
        <w:t xml:space="preserve"> </w:t>
      </w:r>
      <w:r>
        <w:rPr>
          <w:rFonts w:eastAsia="Times New Roman" w:cs="Times New Roman"/>
          <w:iCs/>
          <w:sz w:val="20"/>
          <w:szCs w:val="20"/>
        </w:rPr>
        <w:t xml:space="preserve">and linked </w:t>
      </w:r>
      <w:r w:rsidRPr="00D61587">
        <w:rPr>
          <w:rFonts w:eastAsia="Times New Roman" w:cs="Times New Roman"/>
          <w:iCs/>
          <w:sz w:val="20"/>
          <w:szCs w:val="20"/>
        </w:rPr>
        <w:t>workers’ demands to former struggles. Locomotive and copper-plating shop workers came out,</w:t>
      </w:r>
      <w:r w:rsidRPr="00D61587">
        <w:rPr>
          <w:rFonts w:eastAsia="Times New Roman" w:cs="Times New Roman"/>
          <w:iCs/>
          <w:sz w:val="20"/>
          <w:szCs w:val="20"/>
          <w:vertAlign w:val="superscript"/>
        </w:rPr>
        <w:endnoteReference w:id="1958"/>
      </w:r>
      <w:r w:rsidRPr="00D61587">
        <w:rPr>
          <w:rFonts w:eastAsia="Times New Roman" w:cs="Times New Roman"/>
          <w:iCs/>
          <w:sz w:val="20"/>
          <w:szCs w:val="20"/>
        </w:rPr>
        <w:t xml:space="preserve"> </w:t>
      </w:r>
      <w:r w:rsidRPr="00D61587">
        <w:rPr>
          <w:rFonts w:eastAsia="Times New Roman" w:cs="Times New Roman"/>
          <w:sz w:val="20"/>
          <w:szCs w:val="20"/>
        </w:rPr>
        <w:t>and won that same day.</w:t>
      </w:r>
      <w:r w:rsidRPr="00D61587">
        <w:rPr>
          <w:rFonts w:eastAsia="Times New Roman" w:cs="Times New Roman"/>
          <w:sz w:val="20"/>
          <w:szCs w:val="20"/>
          <w:vertAlign w:val="superscript"/>
        </w:rPr>
        <w:endnoteReference w:id="1959"/>
      </w:r>
      <w:r>
        <w:rPr>
          <w:rFonts w:eastAsia="Times New Roman" w:cs="Times New Roman"/>
          <w:sz w:val="20"/>
          <w:szCs w:val="20"/>
        </w:rPr>
        <w:t xml:space="preserve"> </w:t>
      </w:r>
      <w:r w:rsidRPr="00D61587">
        <w:rPr>
          <w:rFonts w:eastAsia="Times New Roman" w:cs="Times New Roman"/>
          <w:sz w:val="20"/>
          <w:szCs w:val="20"/>
        </w:rPr>
        <w:t>Semiannikov works' annual production was worth four million rubles.</w:t>
      </w:r>
      <w:r w:rsidRPr="00D61587">
        <w:rPr>
          <w:rFonts w:eastAsia="Times New Roman" w:cs="Times New Roman"/>
          <w:sz w:val="20"/>
          <w:szCs w:val="20"/>
          <w:vertAlign w:val="superscript"/>
        </w:rPr>
        <w:endnoteReference w:id="1960"/>
      </w:r>
      <w:r w:rsidRPr="00D61587">
        <w:rPr>
          <w:rFonts w:eastAsia="Times New Roman" w:cs="Times New Roman"/>
          <w:sz w:val="20"/>
          <w:szCs w:val="20"/>
        </w:rPr>
        <w:t xml:space="preserve"> </w:t>
      </w:r>
      <w:r>
        <w:rPr>
          <w:rFonts w:eastAsia="Calibri" w:cs="Times New Roman"/>
          <w:color w:val="000000"/>
          <w:sz w:val="20"/>
          <w:szCs w:val="20"/>
          <w:lang w:eastAsia="en-GB"/>
        </w:rPr>
        <w:t>Babushkin got a Putilov leaflet and s</w:t>
      </w:r>
      <w:r w:rsidRPr="00D61587">
        <w:rPr>
          <w:rFonts w:eastAsia="Calibri" w:cs="Times New Roman"/>
          <w:color w:val="000000"/>
          <w:sz w:val="20"/>
          <w:szCs w:val="20"/>
          <w:lang w:eastAsia="en-GB"/>
        </w:rPr>
        <w:t>omeone (probably him) went into a toilet with gum arabic, waited until it was empty, ‘poured some gum on his hand, plastered it on the wall, stuck on the leaflet and went out quickly.’ After 15 minutes, he returned t</w:t>
      </w:r>
      <w:r>
        <w:rPr>
          <w:rFonts w:eastAsia="Calibri" w:cs="Times New Roman"/>
          <w:color w:val="000000"/>
          <w:sz w:val="20"/>
          <w:szCs w:val="20"/>
          <w:lang w:eastAsia="en-GB"/>
        </w:rPr>
        <w:t>o find 15 workers</w:t>
      </w:r>
      <w:r w:rsidR="004412C2">
        <w:rPr>
          <w:rFonts w:eastAsia="Calibri" w:cs="Times New Roman"/>
          <w:color w:val="000000"/>
          <w:sz w:val="20"/>
          <w:szCs w:val="20"/>
          <w:lang w:eastAsia="en-GB"/>
        </w:rPr>
        <w:t xml:space="preserve">, </w:t>
      </w:r>
      <w:r w:rsidRPr="00D61587">
        <w:rPr>
          <w:rFonts w:eastAsia="Calibri" w:cs="Times New Roman"/>
          <w:color w:val="000000"/>
          <w:sz w:val="20"/>
          <w:szCs w:val="20"/>
          <w:lang w:eastAsia="en-GB"/>
        </w:rPr>
        <w:t xml:space="preserve">one </w:t>
      </w:r>
      <w:r w:rsidR="004412C2">
        <w:rPr>
          <w:rFonts w:eastAsia="Calibri" w:cs="Times New Roman"/>
          <w:color w:val="000000"/>
          <w:sz w:val="20"/>
          <w:szCs w:val="20"/>
          <w:lang w:eastAsia="en-GB"/>
        </w:rPr>
        <w:t xml:space="preserve">of whom </w:t>
      </w:r>
      <w:r w:rsidRPr="00D61587">
        <w:rPr>
          <w:rFonts w:eastAsia="Calibri" w:cs="Times New Roman"/>
          <w:color w:val="000000"/>
          <w:sz w:val="20"/>
          <w:szCs w:val="20"/>
          <w:lang w:eastAsia="en-GB"/>
        </w:rPr>
        <w:t xml:space="preserve">was </w:t>
      </w:r>
      <w:r w:rsidR="004412C2">
        <w:rPr>
          <w:rFonts w:eastAsia="Calibri" w:cs="Times New Roman"/>
          <w:color w:val="000000"/>
          <w:sz w:val="20"/>
          <w:szCs w:val="20"/>
          <w:lang w:eastAsia="en-GB"/>
        </w:rPr>
        <w:t>‘</w:t>
      </w:r>
      <w:r w:rsidRPr="00D61587">
        <w:rPr>
          <w:rFonts w:eastAsia="Calibri" w:cs="Times New Roman"/>
          <w:color w:val="000000"/>
          <w:sz w:val="20"/>
          <w:szCs w:val="20"/>
          <w:lang w:eastAsia="en-GB"/>
        </w:rPr>
        <w:t>trying to read it aloud, but he was not doing so well', so 'Our comrade pushed his way to the front and in a loud staccato voice read the leaflet to the men, who were all pleased with it.’ The 'reading never stopped’ and ‘everyone who read it went out and invited others to go in.’ A manager told a guard to remove it, but he and 'other unfriendly elements’ were afraid, and in two hours, ‘practically everyone’ had read it. Subsequently, Babushkin delegated circulating illegal literature to a worker, but another worker gave it to his sister, who told their father and he told the police</w:t>
      </w:r>
      <w:r>
        <w:rPr>
          <w:rFonts w:eastAsia="Calibri" w:cs="Times New Roman"/>
          <w:color w:val="000000"/>
          <w:sz w:val="20"/>
          <w:szCs w:val="20"/>
          <w:lang w:eastAsia="en-GB"/>
        </w:rPr>
        <w:t>. Babushkin recalled</w:t>
      </w:r>
      <w:r w:rsidRPr="00D61587">
        <w:rPr>
          <w:rFonts w:eastAsia="Calibri" w:cs="Times New Roman"/>
          <w:color w:val="000000"/>
          <w:sz w:val="20"/>
          <w:szCs w:val="20"/>
          <w:lang w:eastAsia="en-GB"/>
        </w:rPr>
        <w:t xml:space="preserve"> ‘a perio</w:t>
      </w:r>
      <w:r>
        <w:rPr>
          <w:rFonts w:eastAsia="Calibri" w:cs="Times New Roman"/>
          <w:color w:val="000000"/>
          <w:sz w:val="20"/>
          <w:szCs w:val="20"/>
          <w:lang w:eastAsia="en-GB"/>
        </w:rPr>
        <w:t>d of energetic agitational work.</w:t>
      </w:r>
      <w:r w:rsidRPr="00D61587">
        <w:rPr>
          <w:rFonts w:eastAsia="Calibri" w:cs="Times New Roman"/>
          <w:color w:val="000000"/>
          <w:sz w:val="20"/>
          <w:szCs w:val="20"/>
          <w:lang w:eastAsia="en-GB"/>
        </w:rPr>
        <w:t>’</w:t>
      </w:r>
      <w:r w:rsidRPr="00D61587">
        <w:rPr>
          <w:rFonts w:eastAsia="Calibri" w:cs="Times New Roman"/>
          <w:color w:val="000000"/>
          <w:sz w:val="20"/>
          <w:szCs w:val="20"/>
          <w:vertAlign w:val="superscript"/>
          <w:lang w:eastAsia="en-GB"/>
        </w:rPr>
        <w:endnoteReference w:id="1961"/>
      </w:r>
      <w:r>
        <w:rPr>
          <w:rFonts w:eastAsia="Calibri" w:cs="Times New Roman"/>
          <w:color w:val="000000"/>
          <w:sz w:val="20"/>
          <w:szCs w:val="20"/>
          <w:lang w:eastAsia="en-GB"/>
        </w:rPr>
        <w:t xml:space="preserve"> </w:t>
      </w:r>
    </w:p>
    <w:p w14:paraId="0C50DFBB" w14:textId="1F25446C" w:rsidR="0036622C" w:rsidRPr="00B22896" w:rsidRDefault="0036622C" w:rsidP="003227FF">
      <w:pPr>
        <w:tabs>
          <w:tab w:val="left" w:pos="170"/>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Ulyanov had changed his address eight times in two years,</w:t>
      </w:r>
      <w:r w:rsidRPr="00D61587">
        <w:rPr>
          <w:rFonts w:eastAsia="Times New Roman" w:cs="Times New Roman"/>
          <w:sz w:val="20"/>
          <w:szCs w:val="20"/>
          <w:vertAlign w:val="superscript"/>
        </w:rPr>
        <w:endnoteReference w:id="1962"/>
      </w:r>
      <w:r>
        <w:rPr>
          <w:rFonts w:eastAsia="Times New Roman" w:cs="Times New Roman"/>
          <w:sz w:val="20"/>
          <w:szCs w:val="20"/>
        </w:rPr>
        <w:t xml:space="preserve"> but </w:t>
      </w:r>
      <w:r w:rsidRPr="00D61587">
        <w:rPr>
          <w:rFonts w:eastAsia="Times New Roman" w:cs="Times New Roman"/>
          <w:sz w:val="20"/>
          <w:szCs w:val="20"/>
        </w:rPr>
        <w:t xml:space="preserve">wanted to produce a workers’ paper, called </w:t>
      </w:r>
      <w:r>
        <w:rPr>
          <w:rFonts w:eastAsia="Times New Roman" w:cs="Times New Roman"/>
          <w:i/>
          <w:sz w:val="20"/>
          <w:szCs w:val="20"/>
        </w:rPr>
        <w:t>Rabochee delo</w:t>
      </w:r>
      <w:r>
        <w:rPr>
          <w:rFonts w:eastAsia="Times New Roman" w:cs="Times New Roman"/>
          <w:sz w:val="20"/>
          <w:szCs w:val="20"/>
        </w:rPr>
        <w:t xml:space="preserve"> (</w:t>
      </w:r>
      <w:r w:rsidRPr="00D61587">
        <w:rPr>
          <w:rFonts w:eastAsia="Times New Roman" w:cs="Times New Roman"/>
          <w:i/>
          <w:sz w:val="20"/>
          <w:szCs w:val="20"/>
        </w:rPr>
        <w:t>Workers’ Cause</w:t>
      </w:r>
      <w:r>
        <w:rPr>
          <w:rFonts w:eastAsia="Times New Roman" w:cs="Times New Roman"/>
          <w:sz w:val="20"/>
          <w:szCs w:val="20"/>
        </w:rPr>
        <w:t>).</w:t>
      </w:r>
      <w:r w:rsidRPr="00D61587">
        <w:rPr>
          <w:rFonts w:eastAsia="Times New Roman"/>
          <w:sz w:val="20"/>
          <w:szCs w:val="20"/>
          <w:vertAlign w:val="superscript"/>
        </w:rPr>
        <w:endnoteReference w:id="1963"/>
      </w:r>
      <w:r w:rsidRPr="00D61587">
        <w:rPr>
          <w:rFonts w:eastAsia="Times New Roman"/>
          <w:sz w:val="20"/>
          <w:szCs w:val="20"/>
        </w:rPr>
        <w:t xml:space="preserve"> </w:t>
      </w:r>
      <w:r>
        <w:rPr>
          <w:rFonts w:eastAsia="Times New Roman"/>
          <w:sz w:val="20"/>
          <w:szCs w:val="20"/>
        </w:rPr>
        <w:t xml:space="preserve">The </w:t>
      </w:r>
      <w:r w:rsidRPr="00D61587">
        <w:rPr>
          <w:rFonts w:eastAsia="Times New Roman" w:cs="Times New Roman"/>
          <w:sz w:val="20"/>
          <w:szCs w:val="20"/>
        </w:rPr>
        <w:t xml:space="preserve">GSD </w:t>
      </w:r>
      <w:r>
        <w:rPr>
          <w:rFonts w:eastAsia="Times New Roman" w:cs="Times New Roman"/>
          <w:sz w:val="20"/>
          <w:szCs w:val="20"/>
        </w:rPr>
        <w:t>met in Radchenko’s fla</w:t>
      </w:r>
      <w:r w:rsidRPr="00D61587">
        <w:rPr>
          <w:rFonts w:eastAsia="Times New Roman" w:cs="Times New Roman"/>
          <w:sz w:val="20"/>
          <w:szCs w:val="20"/>
        </w:rPr>
        <w:t>t and Ulyanov accepted articles by Krzhizhanovsky, Silvin, Tsederbaum and Vaneev, but would edit them 'autocratically.’</w:t>
      </w:r>
      <w:r w:rsidRPr="00D61587">
        <w:rPr>
          <w:rFonts w:eastAsia="Times New Roman" w:cs="Times New Roman"/>
          <w:sz w:val="20"/>
          <w:szCs w:val="20"/>
          <w:vertAlign w:val="superscript"/>
        </w:rPr>
        <w:endnoteReference w:id="1964"/>
      </w:r>
      <w:r>
        <w:rPr>
          <w:rFonts w:eastAsia="Times New Roman" w:cs="Times New Roman"/>
          <w:sz w:val="20"/>
          <w:szCs w:val="20"/>
        </w:rPr>
        <w:t xml:space="preserve"> One of his </w:t>
      </w:r>
      <w:r w:rsidRPr="00D61587">
        <w:rPr>
          <w:rFonts w:eastAsia="Times New Roman" w:cs="Times New Roman"/>
          <w:sz w:val="20"/>
          <w:szCs w:val="20"/>
        </w:rPr>
        <w:t>three articles called for an indepen</w:t>
      </w:r>
      <w:r>
        <w:rPr>
          <w:rFonts w:eastAsia="Times New Roman" w:cs="Times New Roman"/>
          <w:sz w:val="20"/>
          <w:szCs w:val="20"/>
        </w:rPr>
        <w:t xml:space="preserve">dent workers’ party and he </w:t>
      </w:r>
      <w:r w:rsidRPr="00D61587">
        <w:rPr>
          <w:rFonts w:eastAsia="Times New Roman" w:cs="Times New Roman"/>
          <w:sz w:val="20"/>
          <w:szCs w:val="20"/>
        </w:rPr>
        <w:t>edited let</w:t>
      </w:r>
      <w:r>
        <w:rPr>
          <w:rFonts w:eastAsia="Times New Roman" w:cs="Times New Roman"/>
          <w:sz w:val="20"/>
          <w:szCs w:val="20"/>
        </w:rPr>
        <w:t xml:space="preserve">ters about provincial strikes. </w:t>
      </w:r>
      <w:r w:rsidRPr="00D61587">
        <w:rPr>
          <w:rFonts w:eastAsia="Times New Roman" w:cs="Times New Roman"/>
          <w:sz w:val="20"/>
          <w:szCs w:val="20"/>
        </w:rPr>
        <w:t>Two days later, the editors met in Krupskaya’s flat to finalise the content.</w:t>
      </w:r>
      <w:r w:rsidRPr="00D61587">
        <w:rPr>
          <w:rFonts w:eastAsia="Times New Roman" w:cs="Times New Roman"/>
          <w:sz w:val="20"/>
          <w:szCs w:val="20"/>
          <w:vertAlign w:val="superscript"/>
        </w:rPr>
        <w:endnoteReference w:id="1965"/>
      </w:r>
      <w:r w:rsidRPr="00D61587">
        <w:rPr>
          <w:rFonts w:eastAsia="Times New Roman" w:cs="Times New Roman"/>
          <w:sz w:val="20"/>
          <w:szCs w:val="20"/>
        </w:rPr>
        <w:t xml:space="preserve"> </w:t>
      </w:r>
      <w:r w:rsidRPr="00D61587">
        <w:rPr>
          <w:rFonts w:eastAsia="Times New Roman"/>
          <w:sz w:val="20"/>
          <w:szCs w:val="20"/>
        </w:rPr>
        <w:t>According to Krzhizhanovsky, Ulyanov had written three-quarters of it.</w:t>
      </w:r>
      <w:r w:rsidRPr="00D61587">
        <w:rPr>
          <w:rFonts w:eastAsia="Times New Roman"/>
          <w:sz w:val="20"/>
          <w:szCs w:val="20"/>
          <w:vertAlign w:val="superscript"/>
        </w:rPr>
        <w:endnoteReference w:id="1966"/>
      </w:r>
      <w:r w:rsidRPr="00D61587">
        <w:rPr>
          <w:rFonts w:eastAsia="Times New Roman"/>
          <w:sz w:val="20"/>
          <w:szCs w:val="20"/>
        </w:rPr>
        <w:t xml:space="preserve"> </w:t>
      </w:r>
      <w:r w:rsidRPr="00D61587">
        <w:rPr>
          <w:rFonts w:eastAsia="Times New Roman" w:cs="Times New Roman"/>
          <w:sz w:val="20"/>
          <w:szCs w:val="20"/>
        </w:rPr>
        <w:t>He gave copies to Krupskaya, Vaneev and Zaporozhets, who rewrote his to prevent the police recognising Ulyanov’s handwriting if they raided.</w:t>
      </w:r>
      <w:r w:rsidRPr="00D61587">
        <w:rPr>
          <w:rFonts w:eastAsia="Times New Roman" w:cs="Times New Roman"/>
          <w:sz w:val="20"/>
          <w:szCs w:val="20"/>
          <w:vertAlign w:val="superscript"/>
        </w:rPr>
        <w:endnoteReference w:id="1967"/>
      </w:r>
      <w:r w:rsidRPr="00D61587">
        <w:rPr>
          <w:rFonts w:eastAsia="Times New Roman" w:cs="Times New Roman"/>
          <w:sz w:val="20"/>
          <w:szCs w:val="20"/>
        </w:rPr>
        <w:t xml:space="preserve"> </w:t>
      </w:r>
      <w:r w:rsidRPr="00D61587">
        <w:rPr>
          <w:rFonts w:eastAsia="Times New Roman"/>
          <w:sz w:val="20"/>
          <w:szCs w:val="20"/>
        </w:rPr>
        <w:t>Vaneev took the copy for the printers,</w:t>
      </w:r>
      <w:r>
        <w:rPr>
          <w:rFonts w:eastAsia="Times New Roman"/>
          <w:sz w:val="20"/>
          <w:szCs w:val="20"/>
        </w:rPr>
        <w:t xml:space="preserve"> but that night</w:t>
      </w:r>
      <w:r w:rsidRPr="00D61587">
        <w:rPr>
          <w:rFonts w:eastAsia="Times New Roman"/>
          <w:sz w:val="20"/>
          <w:szCs w:val="20"/>
        </w:rPr>
        <w:t xml:space="preserve"> the police r</w:t>
      </w:r>
      <w:r>
        <w:rPr>
          <w:rFonts w:eastAsia="Times New Roman"/>
          <w:sz w:val="20"/>
          <w:szCs w:val="20"/>
        </w:rPr>
        <w:t>aided his room, seized it</w:t>
      </w:r>
      <w:r w:rsidRPr="00D61587">
        <w:rPr>
          <w:rFonts w:eastAsia="Times New Roman"/>
          <w:sz w:val="20"/>
          <w:szCs w:val="20"/>
          <w:vertAlign w:val="superscript"/>
        </w:rPr>
        <w:t xml:space="preserve"> </w:t>
      </w:r>
      <w:r w:rsidRPr="00D61587">
        <w:rPr>
          <w:rFonts w:eastAsia="Times New Roman"/>
          <w:sz w:val="20"/>
          <w:szCs w:val="20"/>
        </w:rPr>
        <w:t>and worked out that it was connected to Ulyanov’s workers’ kruzhok outside the Nevsky Gate.</w:t>
      </w:r>
      <w:r w:rsidRPr="00D61587">
        <w:rPr>
          <w:rFonts w:eastAsia="Times New Roman"/>
          <w:sz w:val="20"/>
          <w:szCs w:val="20"/>
          <w:vertAlign w:val="superscript"/>
        </w:rPr>
        <w:t xml:space="preserve"> </w:t>
      </w:r>
      <w:r w:rsidRPr="00D61587">
        <w:rPr>
          <w:rFonts w:eastAsia="Times New Roman"/>
          <w:sz w:val="20"/>
          <w:szCs w:val="20"/>
          <w:vertAlign w:val="superscript"/>
        </w:rPr>
        <w:endnoteReference w:id="1968"/>
      </w:r>
      <w:r w:rsidRPr="00D61587">
        <w:rPr>
          <w:rFonts w:eastAsia="Times New Roman"/>
          <w:sz w:val="20"/>
          <w:szCs w:val="20"/>
        </w:rPr>
        <w:t xml:space="preserve"> I</w:t>
      </w:r>
      <w:r w:rsidRPr="00D61587">
        <w:rPr>
          <w:rFonts w:eastAsia="Times New Roman" w:cs="Times New Roman"/>
          <w:sz w:val="20"/>
          <w:szCs w:val="20"/>
        </w:rPr>
        <w:t>n the small hours of next day, they arrested Ulyanov, Krzhizhanovsky, Starkov, Vaneev,</w:t>
      </w:r>
      <w:r w:rsidRPr="00D61587">
        <w:rPr>
          <w:rFonts w:eastAsia="Times New Roman" w:cs="Times New Roman"/>
          <w:sz w:val="20"/>
          <w:szCs w:val="20"/>
          <w:vertAlign w:val="superscript"/>
        </w:rPr>
        <w:endnoteReference w:id="1969"/>
      </w:r>
      <w:r w:rsidRPr="00D61587">
        <w:rPr>
          <w:rFonts w:eastAsia="Times New Roman" w:cs="Times New Roman"/>
          <w:sz w:val="20"/>
          <w:szCs w:val="20"/>
        </w:rPr>
        <w:t xml:space="preserve"> Takhtarev,</w:t>
      </w:r>
      <w:r w:rsidRPr="00D61587">
        <w:rPr>
          <w:rFonts w:eastAsia="Times New Roman" w:cs="Times New Roman"/>
          <w:sz w:val="20"/>
          <w:szCs w:val="20"/>
          <w:vertAlign w:val="superscript"/>
        </w:rPr>
        <w:endnoteReference w:id="1970"/>
      </w:r>
      <w:r>
        <w:rPr>
          <w:rFonts w:eastAsia="Times New Roman" w:cs="Times New Roman"/>
          <w:sz w:val="20"/>
          <w:szCs w:val="20"/>
        </w:rPr>
        <w:t xml:space="preserve"> and Lepeshinsky.</w:t>
      </w:r>
      <w:r w:rsidRPr="00D61587">
        <w:rPr>
          <w:rFonts w:eastAsia="Times New Roman" w:cs="Times New Roman"/>
          <w:sz w:val="20"/>
          <w:szCs w:val="20"/>
          <w:vertAlign w:val="superscript"/>
        </w:rPr>
        <w:endnoteReference w:id="1971"/>
      </w:r>
      <w:r w:rsidRPr="00D61587">
        <w:rPr>
          <w:rFonts w:eastAsia="Times New Roman"/>
          <w:sz w:val="20"/>
          <w:szCs w:val="20"/>
        </w:rPr>
        <w:t xml:space="preserve"> They k</w:t>
      </w:r>
      <w:r>
        <w:rPr>
          <w:rFonts w:eastAsia="Times New Roman"/>
          <w:sz w:val="20"/>
          <w:szCs w:val="20"/>
        </w:rPr>
        <w:t xml:space="preserve">new </w:t>
      </w:r>
      <w:r w:rsidRPr="00D61587">
        <w:rPr>
          <w:rFonts w:eastAsia="Calibri" w:cs="Times New Roman"/>
          <w:iCs/>
          <w:color w:val="000000"/>
          <w:sz w:val="20"/>
          <w:szCs w:val="20"/>
          <w:lang w:eastAsia="en-GB"/>
        </w:rPr>
        <w:t>Krzhizhanovsky, Starkov and Zaphorozhets had visited Zinoviev’s apartment, and arrested him,</w:t>
      </w:r>
      <w:r w:rsidRPr="00D61587">
        <w:rPr>
          <w:rFonts w:eastAsia="Calibri" w:cs="Times New Roman"/>
          <w:iCs/>
          <w:color w:val="000000"/>
          <w:sz w:val="20"/>
          <w:szCs w:val="20"/>
          <w:vertAlign w:val="superscript"/>
          <w:lang w:eastAsia="en-GB"/>
        </w:rPr>
        <w:endnoteReference w:id="1972"/>
      </w:r>
      <w:r w:rsidRPr="00D61587">
        <w:rPr>
          <w:rFonts w:eastAsia="Calibri" w:cs="Times New Roman"/>
          <w:iCs/>
          <w:color w:val="000000"/>
          <w:sz w:val="20"/>
          <w:szCs w:val="20"/>
          <w:lang w:eastAsia="en-GB"/>
        </w:rPr>
        <w:t xml:space="preserve"> </w:t>
      </w:r>
      <w:r>
        <w:rPr>
          <w:rFonts w:eastAsia="Times New Roman" w:cs="Times New Roman"/>
          <w:iCs/>
          <w:sz w:val="20"/>
          <w:szCs w:val="20"/>
        </w:rPr>
        <w:t xml:space="preserve">and he defiantly </w:t>
      </w:r>
      <w:r w:rsidRPr="00D61587">
        <w:rPr>
          <w:rFonts w:eastAsia="Times New Roman" w:cs="Times New Roman"/>
          <w:iCs/>
          <w:sz w:val="20"/>
          <w:szCs w:val="20"/>
        </w:rPr>
        <w:t xml:space="preserve">told them that 'we, the most </w:t>
      </w:r>
      <w:r>
        <w:rPr>
          <w:rFonts w:eastAsia="Times New Roman" w:cs="Times New Roman"/>
          <w:iCs/>
          <w:sz w:val="20"/>
          <w:szCs w:val="20"/>
        </w:rPr>
        <w:t>intelligent</w:t>
      </w:r>
      <w:r w:rsidRPr="00D61587">
        <w:rPr>
          <w:rFonts w:eastAsia="Times New Roman" w:cs="Times New Roman"/>
          <w:iCs/>
          <w:sz w:val="20"/>
          <w:szCs w:val="20"/>
        </w:rPr>
        <w:t xml:space="preserve"> workers would stand at the head of the movement.</w:t>
      </w:r>
      <w:r>
        <w:rPr>
          <w:rFonts w:eastAsia="Times New Roman" w:cs="Times New Roman"/>
          <w:iCs/>
          <w:sz w:val="20"/>
          <w:szCs w:val="20"/>
        </w:rPr>
        <w:t>’</w:t>
      </w:r>
      <w:r w:rsidRPr="00D61587">
        <w:rPr>
          <w:rFonts w:eastAsia="Times New Roman" w:cs="Times New Roman"/>
          <w:iCs/>
          <w:sz w:val="20"/>
          <w:szCs w:val="20"/>
        </w:rPr>
        <w:t xml:space="preserve"> T</w:t>
      </w:r>
      <w:r w:rsidRPr="00D61587">
        <w:rPr>
          <w:rFonts w:eastAsia="Calibri" w:cs="Times New Roman"/>
          <w:iCs/>
          <w:color w:val="000000"/>
          <w:sz w:val="20"/>
          <w:szCs w:val="20"/>
          <w:lang w:eastAsia="en-GB"/>
        </w:rPr>
        <w:t xml:space="preserve">he police arrested </w:t>
      </w:r>
      <w:r w:rsidRPr="00D61587">
        <w:rPr>
          <w:rFonts w:eastAsia="Times New Roman" w:cs="Times New Roman"/>
          <w:iCs/>
          <w:sz w:val="20"/>
          <w:szCs w:val="20"/>
        </w:rPr>
        <w:t>Shelgunov, Karamyshev, Merkulov, Yakovlev and Keizer,</w:t>
      </w:r>
      <w:r w:rsidRPr="00D61587">
        <w:rPr>
          <w:rFonts w:eastAsia="Times New Roman" w:cs="Times New Roman"/>
          <w:iCs/>
          <w:sz w:val="20"/>
          <w:szCs w:val="20"/>
          <w:vertAlign w:val="superscript"/>
        </w:rPr>
        <w:endnoteReference w:id="1973"/>
      </w:r>
      <w:r w:rsidRPr="00D61587">
        <w:rPr>
          <w:rFonts w:eastAsia="Times New Roman" w:cs="Times New Roman"/>
          <w:iCs/>
          <w:sz w:val="20"/>
          <w:szCs w:val="20"/>
        </w:rPr>
        <w:t xml:space="preserve"> </w:t>
      </w:r>
      <w:r>
        <w:rPr>
          <w:rFonts w:eastAsia="Times New Roman" w:cs="Times New Roman"/>
          <w:sz w:val="20"/>
          <w:szCs w:val="20"/>
        </w:rPr>
        <w:t xml:space="preserve">and charged them </w:t>
      </w:r>
      <w:r w:rsidRPr="00D61587">
        <w:rPr>
          <w:rFonts w:eastAsia="Times New Roman" w:cs="Times New Roman"/>
          <w:sz w:val="20"/>
          <w:szCs w:val="20"/>
        </w:rPr>
        <w:t>with conducting 'Social Democratic propaganda among the workers.’</w:t>
      </w:r>
      <w:r w:rsidRPr="00D61587">
        <w:rPr>
          <w:rFonts w:eastAsia="Times New Roman" w:cs="Times New Roman"/>
          <w:sz w:val="20"/>
          <w:szCs w:val="20"/>
          <w:vertAlign w:val="superscript"/>
        </w:rPr>
        <w:endnoteReference w:id="1974"/>
      </w:r>
      <w:r w:rsidRPr="00D61587">
        <w:rPr>
          <w:rFonts w:eastAsia="Times New Roman" w:cs="Times New Roman"/>
          <w:sz w:val="20"/>
          <w:szCs w:val="20"/>
        </w:rPr>
        <w:t xml:space="preserve"> </w:t>
      </w:r>
      <w:r w:rsidRPr="00D61587">
        <w:rPr>
          <w:rFonts w:eastAsia="Calibri" w:cs="Times New Roman"/>
          <w:color w:val="000000"/>
          <w:sz w:val="20"/>
          <w:szCs w:val="20"/>
          <w:lang w:eastAsia="en-GB"/>
        </w:rPr>
        <w:t>After hearing that the police had mistreated Zinoviev, members of his Putilov kruzhok terrorised officials and police. Nikolai Panin and Oscar Engberg killed a policeman and were later exiled to Eastern Siberia.</w:t>
      </w:r>
      <w:r w:rsidRPr="00D61587">
        <w:rPr>
          <w:rFonts w:eastAsia="Calibri" w:cs="Times New Roman"/>
          <w:iCs/>
          <w:color w:val="000000"/>
          <w:sz w:val="20"/>
          <w:szCs w:val="20"/>
          <w:vertAlign w:val="superscript"/>
          <w:lang w:eastAsia="en-GB"/>
        </w:rPr>
        <w:endnoteReference w:id="1975"/>
      </w:r>
    </w:p>
    <w:p w14:paraId="15A3B2BF" w14:textId="309EB5A2" w:rsidR="0036622C" w:rsidRPr="00D61587" w:rsidRDefault="0036622C" w:rsidP="003227FF">
      <w:pPr>
        <w:tabs>
          <w:tab w:val="left" w:pos="170"/>
        </w:tabs>
        <w:autoSpaceDE w:val="0"/>
        <w:autoSpaceDN w:val="0"/>
        <w:adjustRightInd w:val="0"/>
        <w:jc w:val="both"/>
        <w:rPr>
          <w:rFonts w:eastAsia="Calibri" w:cs="Times New Roman"/>
          <w:iCs/>
          <w:color w:val="000000"/>
          <w:sz w:val="20"/>
          <w:szCs w:val="20"/>
          <w:lang w:eastAsia="en-GB"/>
        </w:rPr>
      </w:pPr>
      <w:r w:rsidRPr="00D61587">
        <w:rPr>
          <w:rFonts w:eastAsia="Calibri" w:cs="Times New Roman"/>
          <w:color w:val="000000"/>
          <w:sz w:val="20"/>
          <w:szCs w:val="20"/>
          <w:lang w:eastAsia="en-GB"/>
        </w:rPr>
        <w:tab/>
      </w:r>
      <w:r>
        <w:rPr>
          <w:rFonts w:eastAsia="Calibri" w:cs="Times New Roman"/>
          <w:color w:val="000000"/>
          <w:sz w:val="20"/>
          <w:szCs w:val="20"/>
          <w:lang w:eastAsia="en-GB"/>
        </w:rPr>
        <w:t xml:space="preserve">Stepan </w:t>
      </w:r>
      <w:r w:rsidRPr="00D61587">
        <w:rPr>
          <w:rFonts w:eastAsia="Calibri" w:cs="Times New Roman"/>
          <w:color w:val="000000"/>
          <w:sz w:val="20"/>
          <w:szCs w:val="20"/>
          <w:lang w:eastAsia="en-GB"/>
        </w:rPr>
        <w:t>Radchenko, Silvin, Krupskaya, Tsederbaum and Liakhovsky escaped arrest, but they did not want to use ‘social democrat’ or ‘sociali</w:t>
      </w:r>
      <w:r>
        <w:rPr>
          <w:rFonts w:eastAsia="Calibri" w:cs="Times New Roman"/>
          <w:color w:val="000000"/>
          <w:sz w:val="20"/>
          <w:szCs w:val="20"/>
          <w:lang w:eastAsia="en-GB"/>
        </w:rPr>
        <w:t>st’ in the new name for the GSD.</w:t>
      </w:r>
      <w:r w:rsidRPr="00D61587">
        <w:rPr>
          <w:rFonts w:eastAsia="Calibri" w:cs="Times New Roman"/>
          <w:color w:val="000000"/>
          <w:sz w:val="20"/>
          <w:szCs w:val="20"/>
          <w:vertAlign w:val="superscript"/>
          <w:lang w:eastAsia="en-GB"/>
        </w:rPr>
        <w:endnoteReference w:id="1976"/>
      </w:r>
      <w:r>
        <w:rPr>
          <w:rFonts w:eastAsia="Calibri" w:cs="Times New Roman"/>
          <w:color w:val="000000"/>
          <w:sz w:val="20"/>
          <w:szCs w:val="20"/>
          <w:lang w:eastAsia="en-GB"/>
        </w:rPr>
        <w:t xml:space="preserve"> A</w:t>
      </w:r>
      <w:r w:rsidRPr="00D61587">
        <w:rPr>
          <w:rFonts w:eastAsia="Calibri" w:cs="Times New Roman"/>
          <w:iCs/>
          <w:color w:val="000000"/>
          <w:sz w:val="20"/>
          <w:szCs w:val="20"/>
          <w:lang w:eastAsia="en-GB"/>
        </w:rPr>
        <w:t>fter a week,</w:t>
      </w:r>
      <w:r w:rsidRPr="00D61587">
        <w:rPr>
          <w:rFonts w:eastAsia="Calibri" w:cs="Times New Roman"/>
          <w:iCs/>
          <w:color w:val="000000"/>
          <w:sz w:val="20"/>
          <w:szCs w:val="20"/>
          <w:vertAlign w:val="superscript"/>
          <w:lang w:eastAsia="en-GB"/>
        </w:rPr>
        <w:endnoteReference w:id="1977"/>
      </w:r>
      <w:r w:rsidRPr="00D61587">
        <w:rPr>
          <w:rFonts w:eastAsia="Calibri" w:cs="Times New Roman"/>
          <w:iCs/>
          <w:color w:val="000000"/>
          <w:sz w:val="20"/>
          <w:szCs w:val="20"/>
          <w:lang w:eastAsia="en-GB"/>
        </w:rPr>
        <w:t xml:space="preserve"> a</w:t>
      </w:r>
      <w:r w:rsidRPr="00D61587">
        <w:rPr>
          <w:rFonts w:eastAsia="Calibri" w:cs="Times New Roman"/>
          <w:color w:val="000000"/>
          <w:sz w:val="20"/>
          <w:szCs w:val="20"/>
          <w:lang w:eastAsia="en-GB"/>
        </w:rPr>
        <w:t xml:space="preserve"> leaflet claimed responsibility for the Thornton, Laferme and Putilov leaflets, described the strikes and the role of troops, and stressed that the 'organisation' was 'intact </w:t>
      </w:r>
      <w:r>
        <w:rPr>
          <w:rFonts w:eastAsia="Calibri" w:cs="Times New Roman"/>
          <w:color w:val="000000"/>
          <w:sz w:val="20"/>
          <w:szCs w:val="20"/>
          <w:lang w:eastAsia="en-GB"/>
        </w:rPr>
        <w:t>and will continue its activity'</w:t>
      </w:r>
      <w:r w:rsidRPr="00D61587">
        <w:rPr>
          <w:rFonts w:eastAsia="Calibri" w:cs="Times New Roman"/>
          <w:color w:val="000000"/>
          <w:sz w:val="20"/>
          <w:szCs w:val="20"/>
          <w:lang w:eastAsia="en-GB"/>
        </w:rPr>
        <w:t xml:space="preserve"> in spite of the authorities' boast that 'leaflets will disappear.’ Arrest, deportation and exile would not defeat the 'workers' movement' and the 'struggle will not cease until the complete emancipation of the working class from the yoke of cap</w:t>
      </w:r>
      <w:r>
        <w:rPr>
          <w:rFonts w:eastAsia="Calibri" w:cs="Times New Roman"/>
          <w:color w:val="000000"/>
          <w:sz w:val="20"/>
          <w:szCs w:val="20"/>
          <w:lang w:eastAsia="en-GB"/>
        </w:rPr>
        <w:t xml:space="preserve">italism.’ There was talk of </w:t>
      </w:r>
      <w:r w:rsidRPr="00D61587">
        <w:rPr>
          <w:rFonts w:eastAsia="Calibri" w:cs="Times New Roman"/>
          <w:color w:val="000000"/>
          <w:sz w:val="20"/>
          <w:szCs w:val="20"/>
          <w:lang w:eastAsia="en-GB"/>
        </w:rPr>
        <w:t>struggles at the Laferme factory a</w:t>
      </w:r>
      <w:r>
        <w:rPr>
          <w:rFonts w:eastAsia="Calibri" w:cs="Times New Roman"/>
          <w:color w:val="000000"/>
          <w:sz w:val="20"/>
          <w:szCs w:val="20"/>
          <w:lang w:eastAsia="en-GB"/>
        </w:rPr>
        <w:t xml:space="preserve">nd Lebedev and Sampson mills. </w:t>
      </w:r>
      <w:r>
        <w:rPr>
          <w:rFonts w:eastAsia="Calibri" w:cs="Times New Roman"/>
          <w:color w:val="000000"/>
          <w:sz w:val="20"/>
          <w:szCs w:val="20"/>
          <w:lang w:eastAsia="en-GB"/>
        </w:rPr>
        <w:lastRenderedPageBreak/>
        <w:t>The leaflet was by</w:t>
      </w:r>
      <w:r w:rsidRPr="00D61587">
        <w:rPr>
          <w:rStyle w:val="Heading1Char"/>
          <w:rFonts w:asciiTheme="minorHAnsi" w:eastAsiaTheme="minorHAnsi" w:hAnsiTheme="minorHAnsi" w:cs="Arial"/>
          <w:i/>
          <w:iCs/>
          <w:color w:val="404040"/>
          <w:sz w:val="20"/>
          <w:szCs w:val="20"/>
          <w:shd w:val="clear" w:color="auto" w:fill="FFFFFF"/>
        </w:rPr>
        <w:t xml:space="preserve"> </w:t>
      </w:r>
      <w:r w:rsidRPr="008A0469">
        <w:rPr>
          <w:rStyle w:val="hvr"/>
          <w:rFonts w:cs="Arial"/>
          <w:iCs/>
          <w:sz w:val="20"/>
          <w:szCs w:val="20"/>
          <w:shd w:val="clear" w:color="auto" w:fill="FFFFFF"/>
        </w:rPr>
        <w:t>Soiuz borby za osvobozhdenie rabochego</w:t>
      </w:r>
      <w:r w:rsidRPr="008A0469">
        <w:rPr>
          <w:rStyle w:val="apple-converted-space"/>
          <w:rFonts w:cs="Arial"/>
          <w:iCs/>
          <w:sz w:val="20"/>
          <w:szCs w:val="20"/>
          <w:shd w:val="clear" w:color="auto" w:fill="FFFFFF"/>
        </w:rPr>
        <w:t> </w:t>
      </w:r>
      <w:r w:rsidRPr="008A0469">
        <w:rPr>
          <w:rStyle w:val="hvr"/>
          <w:rFonts w:cs="Arial"/>
          <w:iCs/>
          <w:sz w:val="20"/>
          <w:szCs w:val="20"/>
          <w:shd w:val="clear" w:color="auto" w:fill="FFFFFF"/>
        </w:rPr>
        <w:t>klassa</w:t>
      </w:r>
      <w:r>
        <w:rPr>
          <w:rFonts w:eastAsia="Calibri" w:cs="Times New Roman"/>
          <w:iCs/>
          <w:color w:val="000000"/>
          <w:sz w:val="20"/>
          <w:szCs w:val="20"/>
          <w:lang w:eastAsia="en-GB"/>
        </w:rPr>
        <w:t xml:space="preserve"> (</w:t>
      </w:r>
      <w:r w:rsidR="004412C2">
        <w:rPr>
          <w:rFonts w:eastAsia="Calibri" w:cs="Times New Roman"/>
          <w:iCs/>
          <w:color w:val="000000"/>
          <w:sz w:val="20"/>
          <w:szCs w:val="20"/>
          <w:lang w:eastAsia="en-GB"/>
        </w:rPr>
        <w:t xml:space="preserve">the </w:t>
      </w:r>
      <w:r w:rsidRPr="008A0469">
        <w:rPr>
          <w:rFonts w:eastAsia="Calibri" w:cs="Times New Roman"/>
          <w:iCs/>
          <w:color w:val="000000"/>
          <w:sz w:val="20"/>
          <w:szCs w:val="20"/>
          <w:lang w:eastAsia="en-GB"/>
        </w:rPr>
        <w:t>League</w:t>
      </w:r>
      <w:r w:rsidRPr="00D61587">
        <w:rPr>
          <w:rFonts w:eastAsia="Calibri" w:cs="Times New Roman"/>
          <w:iCs/>
          <w:color w:val="000000"/>
          <w:sz w:val="20"/>
          <w:szCs w:val="20"/>
          <w:lang w:eastAsia="en-GB"/>
        </w:rPr>
        <w:t xml:space="preserve"> of Struggle</w:t>
      </w:r>
      <w:r w:rsidRPr="00D61587">
        <w:rPr>
          <w:rFonts w:eastAsia="Calibri" w:cs="Times New Roman"/>
          <w:color w:val="000000"/>
          <w:sz w:val="20"/>
          <w:szCs w:val="20"/>
          <w:lang w:eastAsia="en-GB"/>
        </w:rPr>
        <w:t xml:space="preserve"> for the Emancipation of the Working Class</w:t>
      </w:r>
      <w:r>
        <w:rPr>
          <w:rFonts w:eastAsia="Calibri" w:cs="Times New Roman"/>
          <w:color w:val="000000"/>
          <w:sz w:val="20"/>
          <w:szCs w:val="20"/>
          <w:lang w:eastAsia="en-GB"/>
        </w:rPr>
        <w:t>)</w:t>
      </w:r>
      <w:r w:rsidRPr="00D61587">
        <w:rPr>
          <w:rFonts w:eastAsia="Calibri" w:cs="Times New Roman"/>
          <w:color w:val="000000"/>
          <w:sz w:val="20"/>
          <w:szCs w:val="20"/>
          <w:lang w:eastAsia="en-GB"/>
        </w:rPr>
        <w:t>.</w:t>
      </w:r>
      <w:r w:rsidRPr="00D61587">
        <w:rPr>
          <w:rFonts w:eastAsia="Calibri" w:cs="Times New Roman"/>
          <w:color w:val="000000"/>
          <w:sz w:val="20"/>
          <w:szCs w:val="20"/>
          <w:vertAlign w:val="superscript"/>
          <w:lang w:eastAsia="en-GB"/>
        </w:rPr>
        <w:endnoteReference w:id="1978"/>
      </w:r>
      <w:r>
        <w:rPr>
          <w:rFonts w:eastAsia="Calibri" w:cs="Times New Roman"/>
          <w:iCs/>
          <w:color w:val="000000"/>
          <w:sz w:val="20"/>
          <w:szCs w:val="20"/>
          <w:lang w:eastAsia="en-GB"/>
        </w:rPr>
        <w:t xml:space="preserve"> Lebedev strikers contacted them and Liakhovsky wrote </w:t>
      </w:r>
      <w:r w:rsidRPr="00D61587">
        <w:rPr>
          <w:rFonts w:eastAsia="Calibri" w:cs="Times New Roman"/>
          <w:iCs/>
          <w:color w:val="000000"/>
          <w:sz w:val="20"/>
          <w:szCs w:val="20"/>
          <w:lang w:eastAsia="en-GB"/>
        </w:rPr>
        <w:t>a leaflet.</w:t>
      </w:r>
      <w:r w:rsidRPr="00D61587">
        <w:rPr>
          <w:rFonts w:eastAsia="Calibri" w:cs="Times New Roman"/>
          <w:iCs/>
          <w:color w:val="000000"/>
          <w:sz w:val="20"/>
          <w:szCs w:val="20"/>
          <w:vertAlign w:val="superscript"/>
          <w:lang w:eastAsia="en-GB"/>
        </w:rPr>
        <w:endnoteReference w:id="1979"/>
      </w:r>
    </w:p>
    <w:p w14:paraId="440D0A80" w14:textId="539DC526"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iCs/>
          <w:sz w:val="20"/>
          <w:szCs w:val="20"/>
        </w:rPr>
        <w:tab/>
      </w:r>
      <w:r w:rsidRPr="00D61587">
        <w:rPr>
          <w:rFonts w:eastAsia="Times New Roman" w:cs="Times New Roman"/>
          <w:sz w:val="20"/>
          <w:szCs w:val="20"/>
        </w:rPr>
        <w:t>The League asked the imprisoned Ulyanov to draft a programme for an All-Russian SD workers’ party.</w:t>
      </w:r>
      <w:r w:rsidRPr="00D61587">
        <w:rPr>
          <w:rFonts w:eastAsia="Times New Roman" w:cs="Times New Roman"/>
          <w:sz w:val="20"/>
          <w:szCs w:val="20"/>
          <w:vertAlign w:val="superscript"/>
        </w:rPr>
        <w:endnoteReference w:id="1980"/>
      </w:r>
      <w:r w:rsidRPr="00D61587">
        <w:rPr>
          <w:rFonts w:eastAsia="Times New Roman" w:cs="Times New Roman"/>
          <w:sz w:val="20"/>
          <w:szCs w:val="20"/>
        </w:rPr>
        <w:t xml:space="preserve"> </w:t>
      </w:r>
      <w:r>
        <w:rPr>
          <w:rFonts w:eastAsia="Times New Roman"/>
          <w:sz w:val="20"/>
          <w:szCs w:val="20"/>
        </w:rPr>
        <w:t>He</w:t>
      </w:r>
      <w:r w:rsidRPr="00D61587">
        <w:rPr>
          <w:rFonts w:eastAsia="Times New Roman"/>
          <w:sz w:val="20"/>
          <w:szCs w:val="20"/>
        </w:rPr>
        <w:t xml:space="preserve"> recalled a children’s game of writing with messages in milk between the lines of books, which could be read by heating them, but one day, </w:t>
      </w:r>
      <w:r>
        <w:rPr>
          <w:rFonts w:eastAsia="Times New Roman"/>
          <w:sz w:val="20"/>
          <w:szCs w:val="20"/>
        </w:rPr>
        <w:t xml:space="preserve">when guards got too close, he </w:t>
      </w:r>
      <w:r w:rsidRPr="00D61587">
        <w:rPr>
          <w:rFonts w:eastAsia="Times New Roman"/>
          <w:sz w:val="20"/>
          <w:szCs w:val="20"/>
        </w:rPr>
        <w:t>swallow</w:t>
      </w:r>
      <w:r>
        <w:rPr>
          <w:rFonts w:eastAsia="Times New Roman"/>
          <w:sz w:val="20"/>
          <w:szCs w:val="20"/>
        </w:rPr>
        <w:t>ed</w:t>
      </w:r>
      <w:r w:rsidRPr="00D61587">
        <w:rPr>
          <w:rFonts w:eastAsia="Times New Roman"/>
          <w:sz w:val="20"/>
          <w:szCs w:val="20"/>
        </w:rPr>
        <w:t xml:space="preserve"> six bread ‘inkwells’</w:t>
      </w:r>
      <w:r w:rsidRPr="00D61587">
        <w:rPr>
          <w:rFonts w:eastAsia="Times New Roman" w:cs="Times New Roman"/>
          <w:sz w:val="20"/>
          <w:szCs w:val="20"/>
        </w:rPr>
        <w:t>.</w:t>
      </w:r>
      <w:r w:rsidRPr="00D61587">
        <w:rPr>
          <w:rFonts w:eastAsia="Times New Roman" w:cs="Times New Roman"/>
          <w:sz w:val="20"/>
          <w:szCs w:val="20"/>
          <w:vertAlign w:val="superscript"/>
        </w:rPr>
        <w:endnoteReference w:id="1981"/>
      </w:r>
      <w:r>
        <w:rPr>
          <w:rFonts w:eastAsia="Times New Roman" w:cs="Times New Roman"/>
          <w:sz w:val="20"/>
          <w:szCs w:val="20"/>
        </w:rPr>
        <w:t xml:space="preserve"> </w:t>
      </w:r>
      <w:r>
        <w:rPr>
          <w:rFonts w:eastAsia="Calibri" w:cs="Times New Roman"/>
          <w:color w:val="000000"/>
          <w:sz w:val="20"/>
          <w:szCs w:val="20"/>
          <w:lang w:eastAsia="en-GB"/>
        </w:rPr>
        <w:t xml:space="preserve">Elizarova </w:t>
      </w:r>
      <w:r w:rsidRPr="00D61587">
        <w:rPr>
          <w:rFonts w:eastAsia="Calibri" w:cs="Times New Roman"/>
          <w:color w:val="000000"/>
          <w:sz w:val="20"/>
          <w:szCs w:val="20"/>
          <w:lang w:eastAsia="en-GB"/>
        </w:rPr>
        <w:t xml:space="preserve">left Moscow, visited Fedoseev and other imprisoned SDs, then settled in </w:t>
      </w:r>
      <w:r>
        <w:rPr>
          <w:rFonts w:eastAsia="Calibri" w:cs="Times New Roman"/>
          <w:color w:val="000000"/>
          <w:sz w:val="20"/>
          <w:szCs w:val="20"/>
          <w:lang w:eastAsia="en-GB"/>
        </w:rPr>
        <w:t>St. Petersburg</w:t>
      </w:r>
      <w:r w:rsidRPr="00D61587">
        <w:rPr>
          <w:rFonts w:eastAsia="Calibri" w:cs="Times New Roman"/>
          <w:color w:val="000000"/>
          <w:sz w:val="20"/>
          <w:szCs w:val="20"/>
          <w:lang w:eastAsia="en-GB"/>
        </w:rPr>
        <w:t>,</w:t>
      </w:r>
      <w:r w:rsidRPr="00D61587">
        <w:rPr>
          <w:rFonts w:eastAsia="Calibri" w:cs="Times New Roman"/>
          <w:color w:val="000000"/>
          <w:sz w:val="20"/>
          <w:szCs w:val="20"/>
          <w:vertAlign w:val="superscript"/>
          <w:lang w:eastAsia="en-GB"/>
        </w:rPr>
        <w:endnoteReference w:id="1982"/>
      </w:r>
      <w:r w:rsidRPr="00D61587">
        <w:rPr>
          <w:rFonts w:eastAsia="Calibri" w:cs="Times New Roman"/>
          <w:color w:val="000000"/>
          <w:sz w:val="20"/>
          <w:szCs w:val="20"/>
          <w:lang w:eastAsia="en-GB"/>
        </w:rPr>
        <w:t xml:space="preserve"> </w:t>
      </w:r>
      <w:r w:rsidRPr="00D61587">
        <w:rPr>
          <w:rFonts w:eastAsia="Times New Roman" w:cs="Times New Roman"/>
          <w:sz w:val="20"/>
          <w:szCs w:val="20"/>
        </w:rPr>
        <w:t>and distributed copies of his programme.</w:t>
      </w:r>
      <w:r>
        <w:rPr>
          <w:rFonts w:eastAsia="Times New Roman" w:cs="Times New Roman"/>
          <w:sz w:val="20"/>
          <w:szCs w:val="20"/>
        </w:rPr>
        <w:t xml:space="preserve"> It was based on the </w:t>
      </w:r>
      <w:r w:rsidRPr="0062664E">
        <w:rPr>
          <w:rFonts w:eastAsia="Times New Roman" w:cs="Times New Roman"/>
          <w:i/>
          <w:sz w:val="20"/>
          <w:szCs w:val="20"/>
        </w:rPr>
        <w:t>Erfurt Program</w:t>
      </w:r>
      <w:r w:rsidRPr="00D61587">
        <w:rPr>
          <w:rFonts w:eastAsia="Times New Roman" w:cs="Times New Roman"/>
          <w:sz w:val="20"/>
          <w:szCs w:val="20"/>
        </w:rPr>
        <w:t xml:space="preserve"> and demanded freedom of assembly, organisation, press and religion, the end of police control of personal documents, equality before the law and a national assembly based on universal suffrage. Workers should have statutory national holidays, health and safety laws, independent factory inspectors, industrial courts with equal numbers of employers and workers, a limit on fines, the aboliti</w:t>
      </w:r>
      <w:r>
        <w:rPr>
          <w:rFonts w:eastAsia="Times New Roman" w:cs="Times New Roman"/>
          <w:sz w:val="20"/>
          <w:szCs w:val="20"/>
        </w:rPr>
        <w:t>on of night and shift work,</w:t>
      </w:r>
      <w:r w:rsidRPr="00D61587">
        <w:rPr>
          <w:rFonts w:eastAsia="Times New Roman" w:cs="Times New Roman"/>
          <w:sz w:val="20"/>
          <w:szCs w:val="20"/>
        </w:rPr>
        <w:t xml:space="preserve"> employment of children under 15 and the truck system, the right to strike, an eight-hour day, mutuality in the labour process and employer-funded schools and medical facilities.</w:t>
      </w:r>
      <w:r w:rsidRPr="00D61587">
        <w:rPr>
          <w:rFonts w:eastAsia="Times New Roman" w:cs="Times New Roman"/>
          <w:sz w:val="20"/>
          <w:szCs w:val="20"/>
          <w:vertAlign w:val="superscript"/>
        </w:rPr>
        <w:t xml:space="preserve"> </w:t>
      </w:r>
      <w:r w:rsidRPr="00D61587">
        <w:rPr>
          <w:rFonts w:eastAsia="Times New Roman" w:cs="Times New Roman"/>
          <w:sz w:val="20"/>
          <w:szCs w:val="20"/>
        </w:rPr>
        <w:t>Peasants should have their cultivated plots and redemption payments returned, pay equal taxes and control the land.</w:t>
      </w:r>
      <w:r w:rsidRPr="00D61587">
        <w:rPr>
          <w:rFonts w:eastAsia="Times New Roman" w:cs="Times New Roman"/>
          <w:sz w:val="20"/>
          <w:szCs w:val="20"/>
          <w:vertAlign w:val="superscript"/>
        </w:rPr>
        <w:endnoteReference w:id="1983"/>
      </w:r>
      <w:r w:rsidRPr="00D61587">
        <w:rPr>
          <w:rFonts w:eastAsia="Times New Roman" w:cs="Times New Roman"/>
          <w:sz w:val="20"/>
          <w:szCs w:val="20"/>
        </w:rPr>
        <w:t xml:space="preserve"> </w:t>
      </w:r>
    </w:p>
    <w:p w14:paraId="4358A46B" w14:textId="1C390782" w:rsidR="0036622C" w:rsidRPr="00D61587" w:rsidRDefault="0036622C" w:rsidP="003227FF">
      <w:pPr>
        <w:tabs>
          <w:tab w:val="left" w:pos="170"/>
        </w:tabs>
        <w:autoSpaceDE w:val="0"/>
        <w:autoSpaceDN w:val="0"/>
        <w:adjustRightInd w:val="0"/>
        <w:jc w:val="both"/>
        <w:rPr>
          <w:rFonts w:eastAsia="Calibri" w:cs="Times New Roman"/>
          <w:iCs/>
          <w:color w:val="000000"/>
          <w:sz w:val="20"/>
          <w:szCs w:val="20"/>
          <w:lang w:eastAsia="en-GB"/>
        </w:rPr>
      </w:pPr>
      <w:r w:rsidRPr="00D61587">
        <w:rPr>
          <w:rFonts w:eastAsia="Calibri" w:cs="Times New Roman"/>
          <w:iCs/>
          <w:color w:val="000000"/>
          <w:sz w:val="20"/>
          <w:szCs w:val="20"/>
          <w:lang w:eastAsia="en-GB"/>
        </w:rPr>
        <w:tab/>
        <w:t>The New Admiralty worker Ivan Fyodorov hosted workmates, CWC survivors, Semën Sheplev and Putilov, Baltic shipyard and other workers, including Timofei Samokhin, Zinoviev's associate, and the dentist Nikolai Mikhailov.</w:t>
      </w:r>
      <w:r w:rsidRPr="00D61587">
        <w:rPr>
          <w:rFonts w:eastAsia="Calibri" w:cs="Times New Roman"/>
          <w:iCs/>
          <w:color w:val="000000"/>
          <w:sz w:val="20"/>
          <w:szCs w:val="20"/>
          <w:vertAlign w:val="superscript"/>
          <w:lang w:eastAsia="en-GB"/>
        </w:rPr>
        <w:endnoteReference w:id="1984"/>
      </w:r>
      <w:r w:rsidRPr="00D61587">
        <w:rPr>
          <w:rFonts w:eastAsia="Calibri" w:cs="Times New Roman"/>
          <w:iCs/>
          <w:color w:val="000000"/>
          <w:sz w:val="20"/>
          <w:szCs w:val="20"/>
          <w:lang w:eastAsia="en-GB"/>
        </w:rPr>
        <w:t xml:space="preserve"> </w:t>
      </w:r>
      <w:r w:rsidRPr="00D61587">
        <w:rPr>
          <w:rFonts w:eastAsia="Times New Roman"/>
          <w:sz w:val="20"/>
          <w:szCs w:val="20"/>
        </w:rPr>
        <w:t>Soon after, Sponti was arrested in Moscow.</w:t>
      </w:r>
      <w:r w:rsidRPr="00D61587">
        <w:rPr>
          <w:rFonts w:eastAsia="Times New Roman"/>
          <w:sz w:val="20"/>
          <w:szCs w:val="20"/>
          <w:vertAlign w:val="superscript"/>
        </w:rPr>
        <w:endnoteReference w:id="1985"/>
      </w:r>
      <w:r w:rsidRPr="00D61587">
        <w:rPr>
          <w:rFonts w:eastAsia="Times New Roman"/>
          <w:sz w:val="20"/>
          <w:szCs w:val="20"/>
        </w:rPr>
        <w:t xml:space="preserve"> </w:t>
      </w:r>
    </w:p>
    <w:p w14:paraId="3AA8877F"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6E62D8D1"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6124C747" w14:textId="1B11945E" w:rsidR="0036622C" w:rsidRPr="00D61587" w:rsidRDefault="0036622C" w:rsidP="003227FF">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(v</w:t>
      </w:r>
      <w:r w:rsidRPr="00D61587">
        <w:rPr>
          <w:rFonts w:eastAsia="Times New Roman" w:cs="Times New Roman"/>
          <w:b/>
          <w:sz w:val="20"/>
          <w:szCs w:val="20"/>
        </w:rPr>
        <w:t>) We have no labour problem</w:t>
      </w:r>
    </w:p>
    <w:p w14:paraId="5AFDEAA6"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0FF4786F" w14:textId="722F3FE0" w:rsidR="0036622C" w:rsidRPr="00D61587" w:rsidRDefault="0036622C" w:rsidP="005A1F24">
      <w:pPr>
        <w:tabs>
          <w:tab w:val="left" w:pos="170"/>
        </w:tabs>
        <w:jc w:val="both"/>
        <w:rPr>
          <w:rFonts w:eastAsia="Times New Roman" w:cs="Times New Roman"/>
          <w:sz w:val="20"/>
          <w:szCs w:val="20"/>
          <w:lang w:eastAsia="en-GB"/>
        </w:rPr>
      </w:pPr>
      <w:r w:rsidRPr="00D61587">
        <w:rPr>
          <w:rFonts w:eastAsia="Times New Roman" w:cs="Times New Roman"/>
          <w:iCs/>
          <w:sz w:val="20"/>
          <w:szCs w:val="20"/>
          <w:lang w:eastAsia="en-GB"/>
        </w:rPr>
        <w:t xml:space="preserve">In 1891-1895, </w:t>
      </w:r>
      <w:r>
        <w:rPr>
          <w:rFonts w:eastAsia="Times New Roman" w:cs="Times New Roman"/>
          <w:sz w:val="20"/>
          <w:szCs w:val="20"/>
          <w:lang w:eastAsia="en-GB"/>
        </w:rPr>
        <w:t>the government gave</w:t>
      </w:r>
      <w:r w:rsidRPr="00D61587">
        <w:rPr>
          <w:rFonts w:eastAsia="Times New Roman" w:cs="Times New Roman"/>
          <w:sz w:val="20"/>
          <w:szCs w:val="20"/>
          <w:lang w:eastAsia="en-GB"/>
        </w:rPr>
        <w:t xml:space="preserve"> two billion r</w:t>
      </w:r>
      <w:r>
        <w:rPr>
          <w:rFonts w:eastAsia="Times New Roman" w:cs="Times New Roman"/>
          <w:sz w:val="20"/>
          <w:szCs w:val="20"/>
          <w:lang w:eastAsia="en-GB"/>
        </w:rPr>
        <w:t>ubles to inefficient landowners</w:t>
      </w:r>
      <w:r w:rsidRPr="00D61587">
        <w:rPr>
          <w:rFonts w:eastAsia="Times New Roman" w:cs="Times New Roman"/>
          <w:sz w:val="20"/>
          <w:szCs w:val="20"/>
          <w:lang w:eastAsia="en-GB"/>
        </w:rPr>
        <w:t xml:space="preserve"> when 70 percent of peasants lacked sufficient food.</w:t>
      </w:r>
      <w:r w:rsidRPr="00D61587">
        <w:rPr>
          <w:rFonts w:eastAsia="Times New Roman" w:cs="Times New Roman"/>
          <w:sz w:val="20"/>
          <w:szCs w:val="20"/>
          <w:vertAlign w:val="superscript"/>
          <w:lang w:eastAsia="en-GB"/>
        </w:rPr>
        <w:endnoteReference w:id="1986"/>
      </w:r>
      <w:r w:rsidRPr="00D61587">
        <w:rPr>
          <w:rFonts w:eastAsia="Times New Roman" w:cs="Times New Roman"/>
          <w:iCs/>
          <w:sz w:val="20"/>
          <w:szCs w:val="20"/>
          <w:lang w:eastAsia="en-GB"/>
        </w:rPr>
        <w:t xml:space="preserve"> Grain production had risen by nine percent,</w:t>
      </w:r>
      <w:r w:rsidRPr="00D61587">
        <w:rPr>
          <w:rFonts w:eastAsia="Times New Roman" w:cs="Times New Roman"/>
          <w:iCs/>
          <w:sz w:val="20"/>
          <w:szCs w:val="20"/>
          <w:vertAlign w:val="superscript"/>
          <w:lang w:eastAsia="en-GB"/>
        </w:rPr>
        <w:endnoteReference w:id="1987"/>
      </w:r>
      <w:r w:rsidRPr="00D61587">
        <w:rPr>
          <w:rFonts w:eastAsia="Times New Roman" w:cs="Times New Roman"/>
          <w:iCs/>
          <w:sz w:val="20"/>
          <w:szCs w:val="20"/>
          <w:lang w:eastAsia="en-GB"/>
        </w:rPr>
        <w:t xml:space="preserve"> but</w:t>
      </w:r>
      <w:r w:rsidRPr="00D61587">
        <w:rPr>
          <w:rFonts w:eastAsia="Times New Roman" w:cs="Times New Roman"/>
          <w:sz w:val="20"/>
          <w:szCs w:val="20"/>
          <w:lang w:eastAsia="en-GB"/>
        </w:rPr>
        <w:t xml:space="preserve"> low investment and bad husbandry produced low yields and</w:t>
      </w:r>
      <w:r>
        <w:rPr>
          <w:rFonts w:eastAsia="Times New Roman" w:cs="Times New Roman"/>
          <w:sz w:val="20"/>
          <w:szCs w:val="20"/>
          <w:lang w:eastAsia="en-GB"/>
        </w:rPr>
        <w:t xml:space="preserve"> 90 percent of peasant</w:t>
      </w:r>
      <w:r w:rsidRPr="00D61587">
        <w:rPr>
          <w:rFonts w:eastAsia="Times New Roman" w:cs="Times New Roman"/>
          <w:sz w:val="20"/>
          <w:szCs w:val="20"/>
          <w:lang w:eastAsia="en-GB"/>
        </w:rPr>
        <w:t>s in famine-stricken provinces had no horse. Peasants formed 90 percent of the population, supplied 90 percent of soldi</w:t>
      </w:r>
      <w:r>
        <w:rPr>
          <w:rFonts w:eastAsia="Times New Roman" w:cs="Times New Roman"/>
          <w:sz w:val="20"/>
          <w:szCs w:val="20"/>
          <w:lang w:eastAsia="en-GB"/>
        </w:rPr>
        <w:t>ers and paid 75 percent of tax</w:t>
      </w:r>
      <w:r w:rsidRPr="00D61587">
        <w:rPr>
          <w:rFonts w:eastAsia="Times New Roman" w:cs="Times New Roman"/>
          <w:sz w:val="20"/>
          <w:szCs w:val="20"/>
          <w:lang w:eastAsia="en-GB"/>
        </w:rPr>
        <w:t>, but had no political representation. Four days' work a week wen</w:t>
      </w:r>
      <w:r>
        <w:rPr>
          <w:rFonts w:eastAsia="Times New Roman" w:cs="Times New Roman"/>
          <w:sz w:val="20"/>
          <w:szCs w:val="20"/>
          <w:lang w:eastAsia="en-GB"/>
        </w:rPr>
        <w:t>t to repay kulak loans</w:t>
      </w:r>
      <w:r w:rsidRPr="00D61587">
        <w:rPr>
          <w:rFonts w:eastAsia="Times New Roman" w:cs="Times New Roman"/>
          <w:sz w:val="20"/>
          <w:szCs w:val="20"/>
          <w:lang w:eastAsia="en-GB"/>
        </w:rPr>
        <w:t xml:space="preserve">, but tax arrears were 7.5 million rubles in Kazan province </w:t>
      </w:r>
      <w:r>
        <w:rPr>
          <w:rFonts w:eastAsia="Times New Roman" w:cs="Times New Roman"/>
          <w:sz w:val="20"/>
          <w:szCs w:val="20"/>
          <w:lang w:eastAsia="en-GB"/>
        </w:rPr>
        <w:t>and almost 11 million in Samara,</w:t>
      </w:r>
      <w:r w:rsidRPr="00D61587">
        <w:rPr>
          <w:rFonts w:eastAsia="Times New Roman" w:cs="Times New Roman"/>
          <w:sz w:val="20"/>
          <w:szCs w:val="20"/>
          <w:vertAlign w:val="superscript"/>
          <w:lang w:eastAsia="en-GB"/>
        </w:rPr>
        <w:endnoteReference w:id="1988"/>
      </w:r>
      <w:r>
        <w:rPr>
          <w:rFonts w:eastAsia="Times New Roman" w:cs="Times New Roman"/>
          <w:sz w:val="20"/>
          <w:szCs w:val="20"/>
          <w:lang w:eastAsia="en-GB"/>
        </w:rPr>
        <w:t xml:space="preserve"> and</w:t>
      </w:r>
      <w:r w:rsidRPr="00D61587">
        <w:rPr>
          <w:rFonts w:eastAsia="Times New Roman" w:cs="Times New Roman"/>
          <w:sz w:val="20"/>
          <w:szCs w:val="20"/>
          <w:lang w:eastAsia="en-GB"/>
        </w:rPr>
        <w:t xml:space="preserve"> averaged 45 percent.</w:t>
      </w:r>
      <w:r w:rsidRPr="00D61587">
        <w:rPr>
          <w:rFonts w:eastAsia="Times New Roman" w:cs="Times New Roman"/>
          <w:sz w:val="20"/>
          <w:szCs w:val="20"/>
          <w:vertAlign w:val="superscript"/>
          <w:lang w:eastAsia="en-GB"/>
        </w:rPr>
        <w:endnoteReference w:id="1989"/>
      </w:r>
      <w:r w:rsidRPr="00D61587">
        <w:rPr>
          <w:rFonts w:eastAsia="Times New Roman" w:cs="Times New Roman"/>
          <w:sz w:val="20"/>
          <w:szCs w:val="20"/>
        </w:rPr>
        <w:t xml:space="preserve"> </w:t>
      </w:r>
    </w:p>
    <w:p w14:paraId="5BBC3A7A" w14:textId="5BE264AB"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In 1895, the government </w:t>
      </w:r>
      <w:r w:rsidRPr="00D61587">
        <w:rPr>
          <w:rFonts w:eastAsia="Times New Roman" w:cs="Times New Roman"/>
          <w:sz w:val="20"/>
          <w:szCs w:val="20"/>
        </w:rPr>
        <w:t>invested 109 million of its 1.27 billion rubles</w:t>
      </w:r>
      <w:r w:rsidRPr="00D61587">
        <w:rPr>
          <w:rFonts w:eastAsia="Times New Roman" w:cs="Times New Roman"/>
          <w:iCs/>
          <w:sz w:val="20"/>
          <w:szCs w:val="20"/>
        </w:rPr>
        <w:t xml:space="preserve"> </w:t>
      </w:r>
      <w:r w:rsidRPr="00D61587">
        <w:rPr>
          <w:rFonts w:eastAsia="Times New Roman" w:cs="Times New Roman"/>
          <w:sz w:val="20"/>
          <w:szCs w:val="20"/>
        </w:rPr>
        <w:t>revenue income in railways</w:t>
      </w:r>
      <w:r w:rsidRPr="00D61587">
        <w:rPr>
          <w:rFonts w:eastAsia="Times New Roman" w:cs="Times New Roman"/>
          <w:iCs/>
          <w:sz w:val="20"/>
          <w:szCs w:val="20"/>
        </w:rPr>
        <w:t>. In four years, almost 1,300</w:t>
      </w:r>
      <w:r>
        <w:rPr>
          <w:rFonts w:eastAsia="Times New Roman" w:cs="Times New Roman"/>
          <w:iCs/>
          <w:sz w:val="20"/>
          <w:szCs w:val="20"/>
        </w:rPr>
        <w:t>km</w:t>
      </w:r>
      <w:r w:rsidRPr="00D61587">
        <w:rPr>
          <w:rFonts w:eastAsia="Times New Roman" w:cs="Times New Roman"/>
          <w:iCs/>
          <w:sz w:val="20"/>
          <w:szCs w:val="20"/>
        </w:rPr>
        <w:t xml:space="preserve"> of new lines had opened,</w:t>
      </w:r>
      <w:r w:rsidRPr="00D61587">
        <w:rPr>
          <w:rFonts w:eastAsia="Times New Roman" w:cs="Times New Roman"/>
          <w:iCs/>
          <w:sz w:val="20"/>
          <w:szCs w:val="20"/>
          <w:vertAlign w:val="superscript"/>
        </w:rPr>
        <w:endnoteReference w:id="1990"/>
      </w:r>
      <w:r w:rsidRPr="00D61587">
        <w:rPr>
          <w:rFonts w:eastAsia="Times New Roman" w:cs="Times New Roman"/>
          <w:sz w:val="20"/>
          <w:szCs w:val="20"/>
        </w:rPr>
        <w:t xml:space="preserve"> and the government owned 60 percent of the network. </w:t>
      </w:r>
      <w:r>
        <w:rPr>
          <w:rFonts w:eastAsia="Times New Roman" w:cs="Times New Roman"/>
          <w:sz w:val="20"/>
          <w:szCs w:val="20"/>
        </w:rPr>
        <w:t>O</w:t>
      </w:r>
      <w:r w:rsidRPr="00D61587">
        <w:rPr>
          <w:rFonts w:eastAsia="Times New Roman" w:cs="Times New Roman"/>
          <w:sz w:val="20"/>
          <w:szCs w:val="20"/>
        </w:rPr>
        <w:t xml:space="preserve">ver 537,000 tonnes </w:t>
      </w:r>
      <w:r>
        <w:rPr>
          <w:rFonts w:eastAsia="Times New Roman" w:cs="Times New Roman"/>
          <w:sz w:val="20"/>
          <w:szCs w:val="20"/>
        </w:rPr>
        <w:t xml:space="preserve">of the </w:t>
      </w:r>
      <w:r w:rsidRPr="00D61587">
        <w:rPr>
          <w:rFonts w:eastAsia="Times New Roman" w:cs="Times New Roman"/>
          <w:sz w:val="20"/>
          <w:szCs w:val="20"/>
        </w:rPr>
        <w:t>1.4 million tonnes</w:t>
      </w:r>
      <w:r w:rsidRPr="004B1269">
        <w:rPr>
          <w:rFonts w:eastAsia="Times New Roman" w:cs="Times New Roman"/>
          <w:sz w:val="20"/>
          <w:szCs w:val="20"/>
        </w:rPr>
        <w:t xml:space="preserve"> </w:t>
      </w:r>
      <w:r>
        <w:rPr>
          <w:rFonts w:eastAsia="Times New Roman" w:cs="Times New Roman"/>
          <w:sz w:val="20"/>
          <w:szCs w:val="20"/>
        </w:rPr>
        <w:t>of cast iron wa</w:t>
      </w:r>
      <w:r w:rsidRPr="00D61587">
        <w:rPr>
          <w:rFonts w:eastAsia="Times New Roman" w:cs="Times New Roman"/>
          <w:sz w:val="20"/>
          <w:szCs w:val="20"/>
        </w:rPr>
        <w:t>s produced in the south.</w:t>
      </w:r>
      <w:r w:rsidRPr="00D61587">
        <w:rPr>
          <w:rFonts w:eastAsia="Times New Roman" w:cs="Times New Roman"/>
          <w:sz w:val="20"/>
          <w:szCs w:val="20"/>
          <w:vertAlign w:val="superscript"/>
        </w:rPr>
        <w:endnoteReference w:id="1991"/>
      </w:r>
      <w:r>
        <w:rPr>
          <w:rFonts w:eastAsia="Times New Roman" w:cs="Times New Roman"/>
          <w:sz w:val="20"/>
          <w:szCs w:val="20"/>
        </w:rPr>
        <w:t xml:space="preserve"> The </w:t>
      </w:r>
      <w:r w:rsidRPr="00D61587">
        <w:rPr>
          <w:rFonts w:eastAsia="Times New Roman" w:cs="Times New Roman"/>
          <w:sz w:val="20"/>
          <w:szCs w:val="20"/>
        </w:rPr>
        <w:t>foreign trade surplus had averaged 161 million rubles for five years; but whil</w:t>
      </w:r>
      <w:r>
        <w:rPr>
          <w:rFonts w:eastAsia="Times New Roman" w:cs="Times New Roman"/>
          <w:sz w:val="20"/>
          <w:szCs w:val="20"/>
        </w:rPr>
        <w:t>e 24 percent of exports went to Germany, it</w:t>
      </w:r>
      <w:r w:rsidRPr="00D61587">
        <w:rPr>
          <w:rFonts w:eastAsia="Times New Roman" w:cs="Times New Roman"/>
          <w:sz w:val="20"/>
          <w:szCs w:val="20"/>
        </w:rPr>
        <w:t xml:space="preserve"> provided 25 percent of</w:t>
      </w:r>
      <w:r>
        <w:rPr>
          <w:rFonts w:eastAsia="Times New Roman" w:cs="Times New Roman"/>
          <w:sz w:val="20"/>
          <w:szCs w:val="20"/>
        </w:rPr>
        <w:t xml:space="preserve"> imports in 1892. I</w:t>
      </w:r>
      <w:r w:rsidRPr="00D61587">
        <w:rPr>
          <w:rFonts w:eastAsia="Times New Roman" w:cs="Times New Roman"/>
          <w:sz w:val="20"/>
          <w:szCs w:val="20"/>
        </w:rPr>
        <w:t>mports of</w:t>
      </w:r>
      <w:r>
        <w:rPr>
          <w:rFonts w:eastAsia="Times New Roman" w:cs="Times New Roman"/>
          <w:sz w:val="20"/>
          <w:szCs w:val="20"/>
        </w:rPr>
        <w:t xml:space="preserve"> iron and machinery had slumped</w:t>
      </w:r>
      <w:r w:rsidRPr="00D61587">
        <w:rPr>
          <w:rFonts w:eastAsia="Times New Roman" w:cs="Times New Roman"/>
          <w:sz w:val="20"/>
          <w:szCs w:val="20"/>
        </w:rPr>
        <w:t xml:space="preserve"> </w:t>
      </w:r>
      <w:r>
        <w:rPr>
          <w:rFonts w:eastAsia="Times New Roman" w:cs="Times New Roman"/>
          <w:sz w:val="20"/>
          <w:szCs w:val="20"/>
        </w:rPr>
        <w:t xml:space="preserve">by 1894, but </w:t>
      </w:r>
      <w:r w:rsidRPr="00D61587">
        <w:rPr>
          <w:rFonts w:eastAsia="Times New Roman" w:cs="Times New Roman"/>
          <w:sz w:val="20"/>
          <w:szCs w:val="20"/>
        </w:rPr>
        <w:t>French capit</w:t>
      </w:r>
      <w:r>
        <w:rPr>
          <w:rFonts w:eastAsia="Times New Roman" w:cs="Times New Roman"/>
          <w:sz w:val="20"/>
          <w:szCs w:val="20"/>
        </w:rPr>
        <w:t>alists invested heavily in 1895.</w:t>
      </w:r>
      <w:r w:rsidRPr="00D61587">
        <w:rPr>
          <w:rFonts w:eastAsia="Times New Roman" w:cs="Times New Roman"/>
          <w:sz w:val="20"/>
          <w:szCs w:val="20"/>
          <w:vertAlign w:val="superscript"/>
        </w:rPr>
        <w:endnoteReference w:id="1992"/>
      </w:r>
      <w:r w:rsidRPr="00D61587">
        <w:rPr>
          <w:rFonts w:eastAsia="Times New Roman" w:cs="Times New Roman"/>
          <w:sz w:val="20"/>
          <w:szCs w:val="20"/>
        </w:rPr>
        <w:t xml:space="preserve"> Foreigners owned</w:t>
      </w:r>
      <w:r w:rsidRPr="00D61587">
        <w:rPr>
          <w:rFonts w:eastAsia="Times New Roman" w:cs="Times New Roman"/>
          <w:bCs/>
          <w:sz w:val="20"/>
          <w:szCs w:val="20"/>
        </w:rPr>
        <w:t xml:space="preserve"> </w:t>
      </w:r>
      <w:r w:rsidRPr="00D61587">
        <w:rPr>
          <w:rFonts w:eastAsia="Times New Roman" w:cs="Times New Roman"/>
          <w:iCs/>
          <w:sz w:val="20"/>
          <w:szCs w:val="20"/>
        </w:rPr>
        <w:t>26 percent of joint-stock capital,</w:t>
      </w:r>
      <w:r w:rsidRPr="00D61587">
        <w:rPr>
          <w:rFonts w:eastAsia="Times New Roman" w:cs="Times New Roman"/>
          <w:iCs/>
          <w:sz w:val="20"/>
          <w:szCs w:val="20"/>
          <w:vertAlign w:val="superscript"/>
        </w:rPr>
        <w:endnoteReference w:id="1993"/>
      </w:r>
      <w:r>
        <w:rPr>
          <w:rFonts w:eastAsia="Times New Roman" w:cs="Times New Roman"/>
          <w:iCs/>
          <w:sz w:val="20"/>
          <w:szCs w:val="20"/>
        </w:rPr>
        <w:t xml:space="preserve"> or around </w:t>
      </w:r>
      <w:r w:rsidRPr="00D61587">
        <w:rPr>
          <w:rFonts w:eastAsia="Times New Roman" w:cs="Times New Roman"/>
          <w:sz w:val="20"/>
          <w:szCs w:val="20"/>
        </w:rPr>
        <w:t>244 million rubles.</w:t>
      </w:r>
      <w:r>
        <w:rPr>
          <w:rFonts w:eastAsia="Times New Roman" w:cs="Times New Roman"/>
          <w:sz w:val="20"/>
          <w:szCs w:val="20"/>
        </w:rPr>
        <w:t xml:space="preserve"> </w:t>
      </w:r>
      <w:r w:rsidRPr="00D61587">
        <w:rPr>
          <w:rFonts w:eastAsia="Times New Roman" w:cs="Times New Roman"/>
          <w:sz w:val="20"/>
          <w:szCs w:val="20"/>
        </w:rPr>
        <w:t>Dividends averaged 8.</w:t>
      </w:r>
      <w:r>
        <w:rPr>
          <w:rFonts w:eastAsia="Times New Roman" w:cs="Times New Roman"/>
          <w:sz w:val="20"/>
          <w:szCs w:val="20"/>
        </w:rPr>
        <w:t>9 percent, but one Belgian</w:t>
      </w:r>
      <w:r w:rsidRPr="00D61587">
        <w:rPr>
          <w:rFonts w:eastAsia="Times New Roman" w:cs="Times New Roman"/>
          <w:sz w:val="20"/>
          <w:szCs w:val="20"/>
        </w:rPr>
        <w:t xml:space="preserve"> firm paid 40 percent.</w:t>
      </w:r>
      <w:r w:rsidRPr="00D61587">
        <w:rPr>
          <w:rFonts w:eastAsia="Times New Roman" w:cs="Times New Roman"/>
          <w:sz w:val="20"/>
          <w:szCs w:val="20"/>
          <w:vertAlign w:val="superscript"/>
        </w:rPr>
        <w:endnoteReference w:id="1994"/>
      </w:r>
      <w:r w:rsidRPr="00D61587">
        <w:rPr>
          <w:rFonts w:eastAsia="Times New Roman" w:cs="Times New Roman"/>
          <w:sz w:val="20"/>
          <w:szCs w:val="20"/>
        </w:rPr>
        <w:t xml:space="preserve"> </w:t>
      </w:r>
      <w:r>
        <w:rPr>
          <w:rFonts w:eastAsia="Times New Roman" w:cs="Times New Roman"/>
          <w:iCs/>
          <w:sz w:val="20"/>
          <w:szCs w:val="20"/>
        </w:rPr>
        <w:t>Foreigners owned</w:t>
      </w:r>
      <w:r w:rsidRPr="00D61587">
        <w:rPr>
          <w:rFonts w:eastAsia="Times New Roman" w:cs="Times New Roman"/>
          <w:iCs/>
          <w:sz w:val="20"/>
          <w:szCs w:val="20"/>
        </w:rPr>
        <w:t xml:space="preserve"> </w:t>
      </w:r>
      <w:r w:rsidRPr="00D61587">
        <w:rPr>
          <w:rFonts w:eastAsia="Times New Roman" w:cs="Times New Roman"/>
          <w:bCs/>
          <w:sz w:val="20"/>
          <w:szCs w:val="20"/>
        </w:rPr>
        <w:t>30 percent of the national debt of almost 5.8 billion rubles.</w:t>
      </w:r>
      <w:r w:rsidRPr="00D61587">
        <w:rPr>
          <w:rFonts w:eastAsia="Times New Roman" w:cs="Times New Roman"/>
          <w:sz w:val="20"/>
          <w:szCs w:val="20"/>
          <w:vertAlign w:val="superscript"/>
        </w:rPr>
        <w:endnoteReference w:id="1995"/>
      </w:r>
      <w:r w:rsidRPr="00D61587">
        <w:rPr>
          <w:rFonts w:eastAsia="Times New Roman" w:cs="Times New Roman"/>
          <w:bCs/>
          <w:sz w:val="20"/>
          <w:szCs w:val="20"/>
        </w:rPr>
        <w:t xml:space="preserve"> </w:t>
      </w:r>
      <w:r>
        <w:rPr>
          <w:rFonts w:eastAsia="Times New Roman" w:cs="Times New Roman"/>
          <w:sz w:val="20"/>
          <w:szCs w:val="20"/>
        </w:rPr>
        <w:t>On</w:t>
      </w:r>
      <w:r w:rsidRPr="00D61587">
        <w:rPr>
          <w:rFonts w:eastAsia="Times New Roman" w:cs="Times New Roman"/>
          <w:sz w:val="20"/>
          <w:szCs w:val="20"/>
        </w:rPr>
        <w:t xml:space="preserve"> international markets, ten silver rubles were worth around £1,</w:t>
      </w:r>
      <w:r w:rsidRPr="00D61587">
        <w:rPr>
          <w:rFonts w:eastAsia="Times New Roman" w:cs="Times New Roman"/>
          <w:sz w:val="20"/>
          <w:szCs w:val="20"/>
          <w:vertAlign w:val="superscript"/>
        </w:rPr>
        <w:endnoteReference w:id="1996"/>
      </w:r>
      <w:r w:rsidRPr="00D61587">
        <w:rPr>
          <w:rFonts w:eastAsia="Times New Roman" w:cs="Times New Roman"/>
          <w:sz w:val="20"/>
          <w:szCs w:val="20"/>
        </w:rPr>
        <w:t xml:space="preserve"> but ten paper ruble</w:t>
      </w:r>
      <w:r>
        <w:rPr>
          <w:rFonts w:eastAsia="Times New Roman" w:cs="Times New Roman"/>
          <w:iCs/>
          <w:sz w:val="20"/>
          <w:szCs w:val="20"/>
        </w:rPr>
        <w:t>s</w:t>
      </w:r>
      <w:r w:rsidRPr="00D61587">
        <w:rPr>
          <w:rFonts w:eastAsia="Times New Roman" w:cs="Times New Roman"/>
          <w:iCs/>
          <w:sz w:val="20"/>
          <w:szCs w:val="20"/>
        </w:rPr>
        <w:t xml:space="preserve"> one third less.</w:t>
      </w:r>
      <w:r w:rsidRPr="00D61587">
        <w:rPr>
          <w:rFonts w:eastAsia="Times New Roman" w:cs="Times New Roman"/>
          <w:iCs/>
          <w:sz w:val="20"/>
          <w:szCs w:val="20"/>
          <w:vertAlign w:val="superscript"/>
        </w:rPr>
        <w:endnoteReference w:id="1997"/>
      </w:r>
      <w:r w:rsidRPr="00D61587">
        <w:rPr>
          <w:rFonts w:eastAsia="Times New Roman" w:cs="Times New Roman"/>
          <w:sz w:val="20"/>
          <w:szCs w:val="20"/>
        </w:rPr>
        <w:t xml:space="preserve"> </w:t>
      </w:r>
    </w:p>
    <w:p w14:paraId="62386273" w14:textId="4D3074EC" w:rsidR="0036622C" w:rsidRDefault="0036622C" w:rsidP="004B1269">
      <w:pPr>
        <w:tabs>
          <w:tab w:val="left" w:pos="170"/>
        </w:tabs>
        <w:jc w:val="both"/>
        <w:rPr>
          <w:rFonts w:eastAsia="Times New Roman" w:cs="Times New Roman"/>
          <w:sz w:val="20"/>
          <w:szCs w:val="20"/>
        </w:rPr>
      </w:pPr>
      <w:r w:rsidRPr="00D61587">
        <w:rPr>
          <w:rFonts w:eastAsia="Times New Roman" w:cs="Times New Roman"/>
          <w:b/>
          <w:sz w:val="20"/>
          <w:szCs w:val="20"/>
        </w:rPr>
        <w:tab/>
      </w:r>
      <w:r w:rsidRPr="00D61587">
        <w:rPr>
          <w:rFonts w:eastAsia="Times New Roman" w:cs="Times New Roman"/>
          <w:sz w:val="20"/>
          <w:szCs w:val="20"/>
        </w:rPr>
        <w:t xml:space="preserve">The Education Minister </w:t>
      </w:r>
      <w:r>
        <w:rPr>
          <w:rFonts w:eastAsia="Times New Roman" w:cs="Times New Roman"/>
          <w:sz w:val="20"/>
          <w:szCs w:val="20"/>
        </w:rPr>
        <w:t xml:space="preserve">had </w:t>
      </w:r>
      <w:r w:rsidRPr="00D61587">
        <w:rPr>
          <w:rFonts w:eastAsia="Times New Roman" w:cs="Times New Roman"/>
          <w:sz w:val="20"/>
          <w:szCs w:val="20"/>
        </w:rPr>
        <w:t>subjected Committees of Popular Literacy to ‘moral control’,</w:t>
      </w:r>
      <w:r w:rsidRPr="00D61587">
        <w:rPr>
          <w:rFonts w:eastAsia="Times New Roman" w:cs="Times New Roman"/>
          <w:sz w:val="20"/>
          <w:szCs w:val="20"/>
          <w:vertAlign w:val="superscript"/>
        </w:rPr>
        <w:endnoteReference w:id="1998"/>
      </w:r>
      <w:r w:rsidRPr="00D61587">
        <w:rPr>
          <w:rFonts w:eastAsia="Times New Roman" w:cs="Times New Roman"/>
          <w:sz w:val="20"/>
          <w:szCs w:val="20"/>
        </w:rPr>
        <w:t xml:space="preserve"> and banned libraries and reading rooms from buying 83 percent of the periodicals and 97 percent of the books that the censors had passed.</w:t>
      </w:r>
      <w:r w:rsidRPr="00D61587">
        <w:rPr>
          <w:rFonts w:eastAsia="Times New Roman" w:cs="Times New Roman"/>
          <w:sz w:val="20"/>
          <w:szCs w:val="20"/>
          <w:vertAlign w:val="superscript"/>
        </w:rPr>
        <w:endnoteReference w:id="1999"/>
      </w:r>
      <w:r>
        <w:rPr>
          <w:rFonts w:eastAsia="Times New Roman" w:cs="Times New Roman"/>
          <w:sz w:val="20"/>
          <w:szCs w:val="20"/>
        </w:rPr>
        <w:t xml:space="preserve"> They banned </w:t>
      </w:r>
      <w:r w:rsidRPr="00D61587">
        <w:rPr>
          <w:rFonts w:eastAsia="Times New Roman" w:cs="Times New Roman"/>
          <w:i/>
          <w:iCs/>
          <w:sz w:val="20"/>
          <w:szCs w:val="20"/>
        </w:rPr>
        <w:t>Capital</w:t>
      </w:r>
      <w:r w:rsidRPr="00D61587">
        <w:rPr>
          <w:rFonts w:eastAsia="Times New Roman" w:cs="Times New Roman"/>
          <w:sz w:val="20"/>
          <w:szCs w:val="20"/>
        </w:rPr>
        <w:t xml:space="preserve"> Vol</w:t>
      </w:r>
      <w:r>
        <w:rPr>
          <w:rFonts w:eastAsia="Times New Roman" w:cs="Times New Roman"/>
          <w:sz w:val="20"/>
          <w:szCs w:val="20"/>
        </w:rPr>
        <w:t xml:space="preserve">umes 1 and 2, but people of high </w:t>
      </w:r>
      <w:r w:rsidRPr="00D61587">
        <w:rPr>
          <w:rFonts w:eastAsia="Times New Roman" w:cs="Times New Roman"/>
          <w:sz w:val="20"/>
          <w:szCs w:val="20"/>
        </w:rPr>
        <w:t>statu</w:t>
      </w:r>
      <w:r>
        <w:rPr>
          <w:rFonts w:eastAsia="Times New Roman" w:cs="Times New Roman"/>
          <w:sz w:val="20"/>
          <w:szCs w:val="20"/>
        </w:rPr>
        <w:t>s could read all three</w:t>
      </w:r>
      <w:r w:rsidRPr="00D61587">
        <w:rPr>
          <w:rFonts w:eastAsia="Times New Roman" w:cs="Times New Roman"/>
          <w:sz w:val="20"/>
          <w:szCs w:val="20"/>
        </w:rPr>
        <w:t xml:space="preserve"> in German,</w:t>
      </w:r>
      <w:r w:rsidRPr="00D61587">
        <w:rPr>
          <w:rFonts w:eastAsia="Times New Roman" w:cs="Times New Roman"/>
          <w:sz w:val="20"/>
          <w:szCs w:val="20"/>
          <w:vertAlign w:val="superscript"/>
        </w:rPr>
        <w:endnoteReference w:id="2000"/>
      </w:r>
      <w:r w:rsidR="004412C2">
        <w:rPr>
          <w:rFonts w:eastAsia="Times New Roman" w:cs="Times New Roman"/>
          <w:sz w:val="20"/>
          <w:szCs w:val="20"/>
        </w:rPr>
        <w:t xml:space="preserve"> while </w:t>
      </w:r>
      <w:r w:rsidRPr="00D61587">
        <w:rPr>
          <w:rFonts w:eastAsia="Times New Roman" w:cs="Times New Roman"/>
          <w:sz w:val="20"/>
          <w:szCs w:val="20"/>
        </w:rPr>
        <w:t xml:space="preserve">the </w:t>
      </w:r>
      <w:r w:rsidR="004412C2">
        <w:rPr>
          <w:rFonts w:eastAsia="Times New Roman" w:cs="Times New Roman"/>
          <w:sz w:val="20"/>
          <w:szCs w:val="20"/>
        </w:rPr>
        <w:t xml:space="preserve">St. Petersburg censor </w:t>
      </w:r>
      <w:r>
        <w:rPr>
          <w:rFonts w:eastAsia="Times New Roman" w:cs="Times New Roman"/>
          <w:sz w:val="20"/>
          <w:szCs w:val="20"/>
        </w:rPr>
        <w:t>passed a</w:t>
      </w:r>
      <w:r w:rsidRPr="00D61587">
        <w:rPr>
          <w:rFonts w:eastAsia="Times New Roman" w:cs="Times New Roman"/>
          <w:sz w:val="20"/>
          <w:szCs w:val="20"/>
        </w:rPr>
        <w:t xml:space="preserve"> translation of Kautsky’s </w:t>
      </w:r>
      <w:r w:rsidRPr="00D61587">
        <w:rPr>
          <w:rFonts w:eastAsia="Times New Roman" w:cs="Times New Roman"/>
          <w:i/>
          <w:sz w:val="20"/>
          <w:szCs w:val="20"/>
        </w:rPr>
        <w:t>The origins of marriage and the family</w:t>
      </w:r>
      <w:r w:rsidRPr="00D61587">
        <w:rPr>
          <w:rFonts w:eastAsia="Times New Roman" w:cs="Times New Roman"/>
          <w:sz w:val="20"/>
          <w:szCs w:val="20"/>
        </w:rPr>
        <w:t>.</w:t>
      </w:r>
      <w:r w:rsidRPr="00D61587">
        <w:rPr>
          <w:rFonts w:eastAsia="Times New Roman" w:cs="Times New Roman"/>
          <w:sz w:val="20"/>
          <w:szCs w:val="20"/>
          <w:vertAlign w:val="superscript"/>
        </w:rPr>
        <w:endnoteReference w:id="2001"/>
      </w:r>
      <w:r w:rsidRPr="00D61587">
        <w:rPr>
          <w:rFonts w:eastAsia="Times New Roman" w:cs="Times New Roman"/>
          <w:sz w:val="20"/>
          <w:szCs w:val="20"/>
        </w:rPr>
        <w:t xml:space="preserve"> </w:t>
      </w:r>
      <w:r w:rsidRPr="00D61587">
        <w:rPr>
          <w:rFonts w:eastAsia="Times New Roman" w:cs="Times New Roman"/>
          <w:sz w:val="20"/>
          <w:szCs w:val="20"/>
          <w:lang w:eastAsia="en-GB"/>
        </w:rPr>
        <w:t>T</w:t>
      </w:r>
      <w:r w:rsidRPr="00D61587">
        <w:rPr>
          <w:rFonts w:eastAsia="Times New Roman" w:cs="Times New Roman"/>
          <w:sz w:val="20"/>
          <w:szCs w:val="20"/>
        </w:rPr>
        <w:t xml:space="preserve">he army had taught up to three million </w:t>
      </w:r>
      <w:r>
        <w:rPr>
          <w:rFonts w:eastAsia="Times New Roman" w:cs="Times New Roman"/>
          <w:sz w:val="20"/>
          <w:szCs w:val="20"/>
        </w:rPr>
        <w:t>peasant soldiers to be literate:</w:t>
      </w:r>
      <w:r w:rsidRPr="00D61587">
        <w:rPr>
          <w:rFonts w:eastAsia="Times New Roman" w:cs="Times New Roman"/>
          <w:sz w:val="20"/>
          <w:szCs w:val="20"/>
          <w:vertAlign w:val="superscript"/>
        </w:rPr>
        <w:endnoteReference w:id="2002"/>
      </w:r>
      <w:r w:rsidRPr="00D61587">
        <w:rPr>
          <w:rFonts w:eastAsia="Times New Roman" w:cs="Times New Roman"/>
          <w:iCs/>
          <w:sz w:val="20"/>
          <w:szCs w:val="20"/>
          <w:lang w:eastAsia="en-GB"/>
        </w:rPr>
        <w:t xml:space="preserve"> zemstvos ran 13,000 of the</w:t>
      </w:r>
      <w:r w:rsidRPr="00D61587">
        <w:rPr>
          <w:rFonts w:eastAsia="Times New Roman" w:cs="Times New Roman"/>
          <w:sz w:val="20"/>
          <w:szCs w:val="20"/>
        </w:rPr>
        <w:t xml:space="preserve"> 54,000 rural primary schools,</w:t>
      </w:r>
      <w:r w:rsidRPr="00D61587">
        <w:rPr>
          <w:rFonts w:eastAsia="Times New Roman" w:cs="Times New Roman"/>
          <w:sz w:val="20"/>
          <w:szCs w:val="20"/>
          <w:vertAlign w:val="superscript"/>
        </w:rPr>
        <w:endnoteReference w:id="2003"/>
      </w:r>
      <w:r>
        <w:rPr>
          <w:rFonts w:eastAsia="Times New Roman" w:cs="Times New Roman"/>
          <w:sz w:val="20"/>
          <w:szCs w:val="20"/>
        </w:rPr>
        <w:t xml:space="preserve"> and </w:t>
      </w:r>
      <w:r w:rsidRPr="00D61587">
        <w:rPr>
          <w:rFonts w:eastAsia="Times New Roman" w:cs="Times New Roman"/>
          <w:sz w:val="20"/>
          <w:szCs w:val="20"/>
        </w:rPr>
        <w:t>non-gentr</w:t>
      </w:r>
      <w:r>
        <w:rPr>
          <w:rFonts w:eastAsia="Times New Roman" w:cs="Times New Roman"/>
          <w:sz w:val="20"/>
          <w:szCs w:val="20"/>
        </w:rPr>
        <w:t>y formed 44 percent of 64,000 pupils of boys’ gymnasia.</w:t>
      </w:r>
      <w:r w:rsidRPr="00D61587">
        <w:rPr>
          <w:rFonts w:eastAsia="Times New Roman" w:cs="Times New Roman"/>
          <w:sz w:val="20"/>
          <w:szCs w:val="20"/>
          <w:vertAlign w:val="superscript"/>
        </w:rPr>
        <w:endnoteReference w:id="2004"/>
      </w:r>
      <w:r>
        <w:rPr>
          <w:rFonts w:eastAsia="Times New Roman" w:cs="Times New Roman"/>
          <w:sz w:val="20"/>
          <w:szCs w:val="20"/>
        </w:rPr>
        <w:t xml:space="preserve"> </w:t>
      </w:r>
      <w:r w:rsidRPr="00D61587">
        <w:rPr>
          <w:rFonts w:eastAsia="Times New Roman" w:cs="Times New Roman"/>
          <w:sz w:val="20"/>
          <w:szCs w:val="20"/>
        </w:rPr>
        <w:t>The Interior Minister was alarmed about '</w:t>
      </w:r>
      <w:r>
        <w:rPr>
          <w:rFonts w:eastAsia="Times New Roman" w:cs="Times New Roman"/>
          <w:sz w:val="20"/>
          <w:szCs w:val="20"/>
        </w:rPr>
        <w:t>intelligent</w:t>
      </w:r>
      <w:r w:rsidRPr="00D61587">
        <w:rPr>
          <w:rFonts w:eastAsia="Times New Roman" w:cs="Times New Roman"/>
          <w:sz w:val="20"/>
          <w:szCs w:val="20"/>
        </w:rPr>
        <w:t xml:space="preserve"> young people of both sexes, very often still pursuing their studies, who penetrate into the midst of the people' and 'raise the level of popular education' by 'lectures, libraries, reading rooms for, and free distribution of, scientific, moral and literary publications among the factory and rural population.’</w:t>
      </w:r>
      <w:r w:rsidRPr="00D61587">
        <w:rPr>
          <w:rFonts w:eastAsia="Times New Roman" w:cs="Times New Roman"/>
          <w:sz w:val="20"/>
          <w:szCs w:val="20"/>
          <w:vertAlign w:val="superscript"/>
        </w:rPr>
        <w:endnoteReference w:id="2005"/>
      </w:r>
      <w:r w:rsidRPr="00D61587">
        <w:rPr>
          <w:rFonts w:eastAsia="Times New Roman" w:cs="Times New Roman"/>
          <w:sz w:val="20"/>
          <w:szCs w:val="20"/>
        </w:rPr>
        <w:t xml:space="preserve"> </w:t>
      </w:r>
    </w:p>
    <w:p w14:paraId="2278E086" w14:textId="4D8BF9F1" w:rsidR="0036622C" w:rsidRPr="00D61587" w:rsidRDefault="0036622C" w:rsidP="00A812C2">
      <w:pPr>
        <w:tabs>
          <w:tab w:val="left" w:pos="170"/>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Factory inspectors had begun collecting data about three million workers,</w:t>
      </w:r>
      <w:r w:rsidRPr="00D61587">
        <w:rPr>
          <w:rFonts w:eastAsia="Times New Roman" w:cs="Times New Roman"/>
          <w:sz w:val="20"/>
          <w:szCs w:val="20"/>
          <w:vertAlign w:val="superscript"/>
        </w:rPr>
        <w:endnoteReference w:id="2006"/>
      </w:r>
      <w:r w:rsidRPr="00D61587">
        <w:rPr>
          <w:rFonts w:eastAsia="Times New Roman" w:cs="Times New Roman"/>
          <w:sz w:val="20"/>
          <w:szCs w:val="20"/>
        </w:rPr>
        <w:t xml:space="preserve"> and </w:t>
      </w:r>
      <w:r>
        <w:rPr>
          <w:rFonts w:eastAsia="Times New Roman" w:cs="Times New Roman"/>
          <w:sz w:val="20"/>
          <w:szCs w:val="20"/>
        </w:rPr>
        <w:t xml:space="preserve">found that </w:t>
      </w:r>
      <w:r w:rsidRPr="00D61587">
        <w:rPr>
          <w:rFonts w:eastAsia="Times New Roman" w:cs="Times New Roman"/>
          <w:sz w:val="20"/>
          <w:szCs w:val="20"/>
        </w:rPr>
        <w:t>68 strikes had involved over 31,000 workers,</w:t>
      </w:r>
      <w:r w:rsidRPr="00D61587">
        <w:rPr>
          <w:rFonts w:eastAsia="Times New Roman" w:cs="Times New Roman"/>
          <w:sz w:val="20"/>
          <w:szCs w:val="20"/>
          <w:vertAlign w:val="superscript"/>
        </w:rPr>
        <w:endnoteReference w:id="2007"/>
      </w:r>
      <w:r w:rsidRPr="00D61587">
        <w:rPr>
          <w:rFonts w:eastAsia="Times New Roman" w:cs="Times New Roman"/>
          <w:sz w:val="20"/>
          <w:szCs w:val="20"/>
        </w:rPr>
        <w:t xml:space="preserve"> for a total of 157,000 days. Forty-one percent ended in victory, 43 percent in compromise and 16 percent in defeat,</w:t>
      </w:r>
      <w:r w:rsidRPr="00D61587">
        <w:rPr>
          <w:rFonts w:eastAsia="Times New Roman" w:cs="Times New Roman"/>
          <w:sz w:val="20"/>
          <w:szCs w:val="20"/>
          <w:vertAlign w:val="superscript"/>
        </w:rPr>
        <w:endnoteReference w:id="2008"/>
      </w:r>
      <w:r>
        <w:rPr>
          <w:rFonts w:eastAsia="Times New Roman" w:cs="Times New Roman"/>
          <w:sz w:val="20"/>
          <w:szCs w:val="20"/>
        </w:rPr>
        <w:t xml:space="preserve"> but </w:t>
      </w:r>
      <w:r w:rsidRPr="00D61587">
        <w:rPr>
          <w:rFonts w:eastAsia="Times New Roman" w:cs="Times New Roman"/>
          <w:sz w:val="20"/>
          <w:szCs w:val="20"/>
        </w:rPr>
        <w:t xml:space="preserve">15 </w:t>
      </w:r>
      <w:r>
        <w:rPr>
          <w:rFonts w:eastAsia="Times New Roman" w:cs="Times New Roman"/>
          <w:sz w:val="20"/>
          <w:szCs w:val="20"/>
        </w:rPr>
        <w:t>St. Petersburg</w:t>
      </w:r>
      <w:r w:rsidRPr="00D61587">
        <w:rPr>
          <w:rFonts w:eastAsia="Times New Roman" w:cs="Times New Roman"/>
          <w:sz w:val="20"/>
          <w:szCs w:val="20"/>
        </w:rPr>
        <w:t xml:space="preserve"> strikes ended with nine victories, one compromise and five defeats.</w:t>
      </w:r>
      <w:r w:rsidRPr="00D61587">
        <w:rPr>
          <w:rFonts w:eastAsia="Times New Roman" w:cs="Times New Roman"/>
          <w:sz w:val="20"/>
          <w:szCs w:val="20"/>
          <w:vertAlign w:val="superscript"/>
        </w:rPr>
        <w:endnoteReference w:id="2009"/>
      </w:r>
      <w:r w:rsidRPr="00D61587">
        <w:rPr>
          <w:rFonts w:eastAsia="Times New Roman" w:cs="Times New Roman"/>
          <w:sz w:val="20"/>
          <w:szCs w:val="20"/>
        </w:rPr>
        <w:t xml:space="preserve"> Nationally, plants with over 1,000 workers accounted for 31 percent of strikes, compared to 13 percent in similar plants in Germany.</w:t>
      </w:r>
      <w:r w:rsidRPr="00D61587">
        <w:rPr>
          <w:rFonts w:eastAsia="Times New Roman" w:cs="Times New Roman"/>
          <w:sz w:val="20"/>
          <w:szCs w:val="20"/>
          <w:vertAlign w:val="superscript"/>
        </w:rPr>
        <w:endnoteReference w:id="2010"/>
      </w:r>
      <w:r w:rsidRPr="00D61587">
        <w:rPr>
          <w:rFonts w:eastAsia="Times New Roman" w:cs="Times New Roman"/>
          <w:sz w:val="20"/>
          <w:szCs w:val="20"/>
        </w:rPr>
        <w:t xml:space="preserve"> In reality, at least 350 strikes and protests had involved 80,000 workers.</w:t>
      </w:r>
      <w:r w:rsidRPr="00D61587">
        <w:rPr>
          <w:rFonts w:eastAsia="Times New Roman" w:cs="Times New Roman"/>
          <w:sz w:val="20"/>
          <w:szCs w:val="20"/>
          <w:vertAlign w:val="superscript"/>
        </w:rPr>
        <w:endnoteReference w:id="2011"/>
      </w:r>
      <w:r w:rsidRPr="00D61587">
        <w:rPr>
          <w:rFonts w:eastAsia="Times New Roman" w:cs="Times New Roman"/>
          <w:sz w:val="20"/>
          <w:szCs w:val="20"/>
        </w:rPr>
        <w:t xml:space="preserve"> The Vladimir province governor reported that ‘workers of one factory know very well what occurs in another’, so a ‘disorder' that was 'not punished with the necessary strictness’ was ‘extremely infectious’;</w:t>
      </w:r>
      <w:r w:rsidRPr="00D61587">
        <w:rPr>
          <w:rFonts w:eastAsia="Times New Roman" w:cs="Times New Roman"/>
          <w:sz w:val="20"/>
          <w:szCs w:val="20"/>
          <w:vertAlign w:val="superscript"/>
        </w:rPr>
        <w:endnoteReference w:id="2012"/>
      </w:r>
      <w:r w:rsidRPr="00D61587">
        <w:rPr>
          <w:rFonts w:eastAsia="Times New Roman" w:cs="Times New Roman"/>
          <w:sz w:val="20"/>
          <w:szCs w:val="20"/>
        </w:rPr>
        <w:t xml:space="preserve"> yet the Finance Minister insisted that ‘Fortunately Russia does not possess a working-class in the same sense as the west does’ and ‘we have no labour problem.’</w:t>
      </w:r>
      <w:r w:rsidRPr="00D61587">
        <w:rPr>
          <w:rFonts w:eastAsia="Times New Roman" w:cs="Times New Roman"/>
          <w:sz w:val="20"/>
          <w:szCs w:val="20"/>
          <w:vertAlign w:val="superscript"/>
        </w:rPr>
        <w:endnoteReference w:id="2013"/>
      </w:r>
      <w:r w:rsidRPr="00D61587">
        <w:rPr>
          <w:rFonts w:eastAsia="Times New Roman" w:cs="Times New Roman"/>
          <w:sz w:val="20"/>
          <w:szCs w:val="20"/>
        </w:rPr>
        <w:t xml:space="preserve"> </w:t>
      </w:r>
    </w:p>
    <w:p w14:paraId="5633D4DB" w14:textId="29626481" w:rsidR="0036622C" w:rsidRPr="00997211" w:rsidRDefault="0036622C" w:rsidP="00997211">
      <w:pPr>
        <w:tabs>
          <w:tab w:val="left" w:pos="170"/>
        </w:tabs>
        <w:jc w:val="both"/>
        <w:rPr>
          <w:rFonts w:eastAsia="Times New Roman" w:cs="Times New Roman"/>
          <w:sz w:val="20"/>
          <w:szCs w:val="20"/>
        </w:rPr>
      </w:pPr>
      <w:r w:rsidRPr="00D61587">
        <w:rPr>
          <w:rFonts w:eastAsia="Times New Roman" w:cs="Times New Roman"/>
          <w:sz w:val="20"/>
          <w:szCs w:val="20"/>
        </w:rPr>
        <w:lastRenderedPageBreak/>
        <w:tab/>
        <w:t>There were 9,243 gendarmes and 4,387 were at railway stations.</w:t>
      </w:r>
      <w:r w:rsidRPr="00D61587">
        <w:rPr>
          <w:rFonts w:eastAsia="Times New Roman" w:cs="Times New Roman"/>
          <w:sz w:val="20"/>
          <w:szCs w:val="20"/>
          <w:vertAlign w:val="superscript"/>
        </w:rPr>
        <w:endnoteReference w:id="2014"/>
      </w:r>
      <w:r w:rsidRPr="00D61587">
        <w:rPr>
          <w:rFonts w:eastAsia="Times New Roman" w:cs="Times New Roman"/>
          <w:sz w:val="20"/>
          <w:szCs w:val="20"/>
        </w:rPr>
        <w:t xml:space="preserve"> Officially, the police had 219 political suspects under surveillance, 20 in detention and 104 in prison. The Justice Ministry prosecuted 944 suspects, while gendarmes dealt with 623 and co</w:t>
      </w:r>
      <w:r>
        <w:rPr>
          <w:rFonts w:eastAsia="Times New Roman" w:cs="Times New Roman"/>
          <w:sz w:val="20"/>
          <w:szCs w:val="20"/>
        </w:rPr>
        <w:t xml:space="preserve">urts martial with two. They </w:t>
      </w:r>
      <w:r w:rsidRPr="00D61587">
        <w:rPr>
          <w:rFonts w:eastAsia="Times New Roman" w:cs="Times New Roman"/>
          <w:sz w:val="20"/>
          <w:szCs w:val="20"/>
        </w:rPr>
        <w:t>exiled 42 to Siberia, deported 66 elsewhere and expelled one foreigner,</w:t>
      </w:r>
      <w:r w:rsidRPr="00D61587">
        <w:rPr>
          <w:rFonts w:eastAsia="Times New Roman" w:cs="Times New Roman"/>
          <w:sz w:val="20"/>
          <w:szCs w:val="20"/>
          <w:vertAlign w:val="superscript"/>
        </w:rPr>
        <w:endnoteReference w:id="2015"/>
      </w:r>
      <w:r>
        <w:rPr>
          <w:rFonts w:eastAsia="Times New Roman" w:cs="Times New Roman"/>
          <w:sz w:val="20"/>
          <w:szCs w:val="20"/>
        </w:rPr>
        <w:t xml:space="preserve"> but the p</w:t>
      </w:r>
      <w:r w:rsidRPr="00D61587">
        <w:rPr>
          <w:rFonts w:eastAsia="Times New Roman" w:cs="Times New Roman"/>
          <w:sz w:val="20"/>
          <w:szCs w:val="20"/>
        </w:rPr>
        <w:t>olice had imposed at least 1,030 sentences without trial.</w:t>
      </w:r>
      <w:r w:rsidRPr="00D61587">
        <w:rPr>
          <w:rFonts w:eastAsia="Times New Roman" w:cs="Times New Roman"/>
          <w:sz w:val="20"/>
          <w:szCs w:val="20"/>
          <w:vertAlign w:val="superscript"/>
        </w:rPr>
        <w:endnoteReference w:id="2016"/>
      </w:r>
      <w:r w:rsidRPr="00D61587">
        <w:rPr>
          <w:rFonts w:eastAsia="Times New Roman" w:cs="Times New Roman"/>
          <w:sz w:val="20"/>
          <w:szCs w:val="20"/>
        </w:rPr>
        <w:t xml:space="preserve"> In 12 years, they had deported 2,664 suspects from the Moscow region and 43,849 from the </w:t>
      </w:r>
      <w:r>
        <w:rPr>
          <w:rFonts w:eastAsia="Times New Roman" w:cs="Times New Roman"/>
          <w:sz w:val="20"/>
          <w:szCs w:val="20"/>
        </w:rPr>
        <w:t>St. Petersburg</w:t>
      </w:r>
      <w:r w:rsidRPr="00D61587">
        <w:rPr>
          <w:rFonts w:eastAsia="Times New Roman" w:cs="Times New Roman"/>
          <w:sz w:val="20"/>
          <w:szCs w:val="20"/>
        </w:rPr>
        <w:t xml:space="preserve"> region</w:t>
      </w:r>
      <w:r>
        <w:rPr>
          <w:rFonts w:eastAsia="Times New Roman" w:cs="Times New Roman"/>
          <w:sz w:val="20"/>
          <w:szCs w:val="20"/>
        </w:rPr>
        <w:t xml:space="preserve"> alone</w:t>
      </w:r>
      <w:r w:rsidRPr="00D61587">
        <w:rPr>
          <w:rFonts w:eastAsia="Times New Roman" w:cs="Times New Roman"/>
          <w:sz w:val="20"/>
          <w:szCs w:val="20"/>
        </w:rPr>
        <w:t>.</w:t>
      </w:r>
      <w:r w:rsidRPr="00D61587">
        <w:rPr>
          <w:rFonts w:eastAsia="Times New Roman" w:cs="Times New Roman"/>
          <w:sz w:val="20"/>
          <w:szCs w:val="20"/>
          <w:vertAlign w:val="superscript"/>
        </w:rPr>
        <w:endnoteReference w:id="2017"/>
      </w:r>
      <w:r w:rsidRPr="00D61587">
        <w:rPr>
          <w:rFonts w:eastAsia="Times New Roman" w:cs="Times New Roman"/>
          <w:sz w:val="20"/>
          <w:szCs w:val="20"/>
        </w:rPr>
        <w:t xml:space="preserve"> Suspects could be held in </w:t>
      </w:r>
      <w:r>
        <w:rPr>
          <w:rFonts w:eastAsia="Times New Roman" w:cs="Times New Roman"/>
          <w:sz w:val="20"/>
          <w:szCs w:val="20"/>
        </w:rPr>
        <w:t>St. Petersburg</w:t>
      </w:r>
      <w:r w:rsidRPr="00D61587">
        <w:rPr>
          <w:rFonts w:eastAsia="Times New Roman" w:cs="Times New Roman"/>
          <w:sz w:val="20"/>
          <w:szCs w:val="20"/>
        </w:rPr>
        <w:t>'s Kresty Prison for ten years without trial, but it was full, so the government r</w:t>
      </w:r>
      <w:r>
        <w:rPr>
          <w:rFonts w:eastAsia="Times New Roman" w:cs="Times New Roman"/>
          <w:sz w:val="20"/>
          <w:szCs w:val="20"/>
        </w:rPr>
        <w:t>eopened Kharkiv Central Prison,</w:t>
      </w:r>
      <w:r w:rsidRPr="00D61587">
        <w:rPr>
          <w:rFonts w:eastAsia="Times New Roman" w:cs="Times New Roman"/>
          <w:sz w:val="20"/>
          <w:szCs w:val="20"/>
        </w:rPr>
        <w:t xml:space="preserve"> the ‘House of Terror’.</w:t>
      </w:r>
      <w:r w:rsidRPr="00D61587">
        <w:rPr>
          <w:rFonts w:eastAsia="Times New Roman" w:cs="Times New Roman"/>
          <w:sz w:val="20"/>
          <w:szCs w:val="20"/>
          <w:vertAlign w:val="superscript"/>
        </w:rPr>
        <w:endnoteReference w:id="2018"/>
      </w:r>
      <w:r w:rsidRPr="00D61587">
        <w:rPr>
          <w:rFonts w:eastAsia="Times New Roman" w:cs="Times New Roman"/>
          <w:b/>
          <w:sz w:val="20"/>
          <w:szCs w:val="20"/>
        </w:rPr>
        <w:t xml:space="preserve"> </w:t>
      </w:r>
      <w:r w:rsidRPr="00D61587">
        <w:rPr>
          <w:rFonts w:eastAsia="Times New Roman" w:cs="Times New Roman"/>
          <w:sz w:val="20"/>
          <w:szCs w:val="20"/>
        </w:rPr>
        <w:t>Reportedly, there were about 50 illegal groups in 25 provinces and well over half of SDs were workers.</w:t>
      </w:r>
      <w:r w:rsidRPr="00D61587">
        <w:rPr>
          <w:rFonts w:eastAsia="Times New Roman" w:cs="Times New Roman"/>
          <w:sz w:val="20"/>
          <w:szCs w:val="20"/>
          <w:vertAlign w:val="superscript"/>
        </w:rPr>
        <w:endnoteReference w:id="2019"/>
      </w:r>
      <w:r>
        <w:rPr>
          <w:rFonts w:eastAsia="Times New Roman" w:cs="Times New Roman"/>
          <w:sz w:val="20"/>
          <w:szCs w:val="20"/>
        </w:rPr>
        <w:t xml:space="preserve"> </w:t>
      </w:r>
    </w:p>
    <w:p w14:paraId="388992B4" w14:textId="78092592" w:rsidR="0036622C" w:rsidRPr="00D61587" w:rsidRDefault="0036622C" w:rsidP="00AB0510">
      <w:pPr>
        <w:tabs>
          <w:tab w:val="left" w:pos="170"/>
          <w:tab w:val="left" w:pos="284"/>
          <w:tab w:val="left" w:pos="432"/>
        </w:tabs>
        <w:jc w:val="both"/>
        <w:rPr>
          <w:rFonts w:eastAsia="Times New Roman" w:cs="Times New Roman"/>
          <w:sz w:val="20"/>
          <w:szCs w:val="20"/>
        </w:rPr>
      </w:pPr>
    </w:p>
    <w:p w14:paraId="068BB41E" w14:textId="77777777" w:rsidR="0036622C" w:rsidRPr="00D61587" w:rsidRDefault="0036622C" w:rsidP="00AB0510">
      <w:pPr>
        <w:tabs>
          <w:tab w:val="left" w:pos="170"/>
          <w:tab w:val="left" w:pos="284"/>
          <w:tab w:val="left" w:pos="432"/>
        </w:tabs>
        <w:jc w:val="both"/>
        <w:rPr>
          <w:rFonts w:eastAsia="Times New Roman" w:cs="Times New Roman"/>
          <w:b/>
          <w:sz w:val="20"/>
          <w:szCs w:val="20"/>
        </w:rPr>
      </w:pPr>
    </w:p>
    <w:p w14:paraId="48836046" w14:textId="52D7ACEA" w:rsidR="0036622C" w:rsidRPr="00D61587" w:rsidRDefault="0036622C" w:rsidP="006B24D7">
      <w:pPr>
        <w:tabs>
          <w:tab w:val="left" w:pos="170"/>
          <w:tab w:val="left" w:pos="284"/>
          <w:tab w:val="left" w:pos="432"/>
        </w:tabs>
        <w:rPr>
          <w:rFonts w:eastAsia="Times New Roman" w:cs="Times New Roman"/>
          <w:sz w:val="20"/>
          <w:szCs w:val="20"/>
        </w:rPr>
      </w:pPr>
    </w:p>
    <w:p w14:paraId="41723D28"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6913AE54" w14:textId="77777777" w:rsidR="0036622C" w:rsidRPr="00D61587" w:rsidRDefault="0036622C" w:rsidP="003227FF">
      <w:pPr>
        <w:tabs>
          <w:tab w:val="left" w:pos="170"/>
          <w:tab w:val="left" w:pos="284"/>
          <w:tab w:val="left" w:pos="432"/>
        </w:tabs>
        <w:jc w:val="both"/>
        <w:rPr>
          <w:rFonts w:eastAsia="Times New Roman" w:cs="Times New Roman"/>
          <w:b/>
          <w:sz w:val="20"/>
          <w:szCs w:val="20"/>
        </w:rPr>
        <w:sectPr w:rsidR="0036622C" w:rsidRPr="00D61587" w:rsidSect="0044261D">
          <w:headerReference w:type="even" r:id="rId65"/>
          <w:headerReference w:type="default" r:id="rId66"/>
          <w:footerReference w:type="even" r:id="rId67"/>
          <w:footerReference w:type="default" r:id="rId68"/>
          <w:headerReference w:type="first" r:id="rId69"/>
          <w:footerReference w:type="first" r:id="rId70"/>
          <w:footnotePr>
            <w:numRestart w:val="eachSect"/>
          </w:footnotePr>
          <w:endnotePr>
            <w:numFmt w:val="decimal"/>
            <w:numRestart w:val="eachSect"/>
          </w:endnotePr>
          <w:pgSz w:w="11906" w:h="16838" w:code="9"/>
          <w:pgMar w:top="1701" w:right="1701" w:bottom="1701" w:left="1701" w:header="284" w:footer="0" w:gutter="0"/>
          <w:cols w:space="567"/>
          <w:docGrid w:linePitch="546"/>
        </w:sectPr>
      </w:pPr>
    </w:p>
    <w:p w14:paraId="5C002A85" w14:textId="5DF6D260" w:rsidR="0036622C" w:rsidRPr="00D61587" w:rsidRDefault="0036622C" w:rsidP="003227FF">
      <w:pPr>
        <w:tabs>
          <w:tab w:val="left" w:pos="170"/>
          <w:tab w:val="left" w:pos="284"/>
          <w:tab w:val="left" w:pos="432"/>
        </w:tabs>
        <w:jc w:val="both"/>
        <w:rPr>
          <w:rFonts w:eastAsia="Times New Roman" w:cs="Times New Roman"/>
          <w:b/>
          <w:sz w:val="40"/>
          <w:szCs w:val="40"/>
        </w:rPr>
      </w:pPr>
      <w:r>
        <w:rPr>
          <w:rFonts w:eastAsia="Times New Roman" w:cs="Times New Roman"/>
          <w:b/>
          <w:sz w:val="40"/>
          <w:szCs w:val="40"/>
        </w:rPr>
        <w:lastRenderedPageBreak/>
        <w:t>9</w:t>
      </w:r>
      <w:r w:rsidRPr="00D61587">
        <w:rPr>
          <w:rFonts w:eastAsia="Times New Roman" w:cs="Times New Roman"/>
          <w:b/>
          <w:sz w:val="40"/>
          <w:szCs w:val="40"/>
        </w:rPr>
        <w:t>. Strikes</w:t>
      </w:r>
    </w:p>
    <w:p w14:paraId="0D6C1B9F" w14:textId="77777777" w:rsidR="0036622C" w:rsidRPr="00D61587" w:rsidRDefault="0036622C" w:rsidP="003227FF">
      <w:pPr>
        <w:tabs>
          <w:tab w:val="left" w:pos="170"/>
          <w:tab w:val="left" w:pos="284"/>
          <w:tab w:val="left" w:pos="432"/>
        </w:tabs>
        <w:jc w:val="both"/>
        <w:rPr>
          <w:rFonts w:eastAsia="Times New Roman" w:cs="Times New Roman"/>
          <w:b/>
          <w:sz w:val="40"/>
          <w:szCs w:val="40"/>
        </w:rPr>
      </w:pPr>
    </w:p>
    <w:p w14:paraId="076C4B14" w14:textId="77777777" w:rsidR="0036622C" w:rsidRPr="00D61587" w:rsidRDefault="0036622C" w:rsidP="003227FF">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(i) Self-directing organisation and special roving agitators</w:t>
      </w:r>
    </w:p>
    <w:p w14:paraId="6088E71A"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2386E495" w14:textId="074130E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Late in 1895, St. Petersburg</w:t>
      </w:r>
      <w:r w:rsidRPr="00D61587">
        <w:rPr>
          <w:rFonts w:eastAsia="Times New Roman" w:cs="Times New Roman"/>
          <w:sz w:val="20"/>
          <w:szCs w:val="20"/>
        </w:rPr>
        <w:t xml:space="preserve"> police arre</w:t>
      </w:r>
      <w:r>
        <w:rPr>
          <w:rFonts w:eastAsia="Times New Roman" w:cs="Times New Roman"/>
          <w:sz w:val="20"/>
          <w:szCs w:val="20"/>
        </w:rPr>
        <w:t xml:space="preserve">sted three </w:t>
      </w:r>
      <w:r w:rsidRPr="00D61587">
        <w:rPr>
          <w:rFonts w:eastAsia="Times New Roman" w:cs="Times New Roman"/>
          <w:sz w:val="20"/>
          <w:szCs w:val="20"/>
        </w:rPr>
        <w:t>Nevsky Gate district</w:t>
      </w:r>
      <w:r>
        <w:rPr>
          <w:rFonts w:eastAsia="Times New Roman" w:cs="Times New Roman"/>
          <w:sz w:val="20"/>
          <w:szCs w:val="20"/>
        </w:rPr>
        <w:t xml:space="preserve"> CWC leaders</w:t>
      </w:r>
      <w:r w:rsidRPr="00D61587">
        <w:rPr>
          <w:rFonts w:eastAsia="Times New Roman" w:cs="Times New Roman"/>
          <w:sz w:val="20"/>
          <w:szCs w:val="20"/>
        </w:rPr>
        <w:t>, so nobody distributed illegal li</w:t>
      </w:r>
      <w:r>
        <w:rPr>
          <w:rFonts w:eastAsia="Times New Roman" w:cs="Times New Roman"/>
          <w:sz w:val="20"/>
          <w:szCs w:val="20"/>
        </w:rPr>
        <w:t>terature, and kruzhki with no</w:t>
      </w:r>
      <w:r w:rsidRPr="00D61587">
        <w:rPr>
          <w:rFonts w:eastAsia="Times New Roman" w:cs="Times New Roman"/>
          <w:sz w:val="20"/>
          <w:szCs w:val="20"/>
        </w:rPr>
        <w:t xml:space="preserve"> </w:t>
      </w:r>
      <w:r>
        <w:rPr>
          <w:rFonts w:eastAsia="Times New Roman" w:cs="Times New Roman"/>
          <w:i/>
          <w:iCs/>
          <w:sz w:val="20"/>
          <w:szCs w:val="20"/>
        </w:rPr>
        <w:t>intelligent</w:t>
      </w:r>
      <w:r w:rsidRPr="00D61587">
        <w:rPr>
          <w:rFonts w:eastAsia="Times New Roman" w:cs="Times New Roman"/>
          <w:i/>
          <w:iCs/>
          <w:sz w:val="20"/>
          <w:szCs w:val="20"/>
        </w:rPr>
        <w:t xml:space="preserve"> </w:t>
      </w:r>
      <w:r>
        <w:rPr>
          <w:rFonts w:eastAsia="Times New Roman" w:cs="Times New Roman"/>
          <w:sz w:val="20"/>
          <w:szCs w:val="20"/>
        </w:rPr>
        <w:t xml:space="preserve">closed. Babushkin feared </w:t>
      </w:r>
      <w:r w:rsidRPr="00D61587">
        <w:rPr>
          <w:rFonts w:eastAsia="Times New Roman" w:cs="Times New Roman"/>
          <w:sz w:val="20"/>
          <w:szCs w:val="20"/>
        </w:rPr>
        <w:t>t</w:t>
      </w:r>
      <w:r>
        <w:rPr>
          <w:rFonts w:eastAsia="Times New Roman" w:cs="Times New Roman"/>
          <w:sz w:val="20"/>
          <w:szCs w:val="20"/>
        </w:rPr>
        <w:t>he police had left him at large to find others, but they</w:t>
      </w:r>
      <w:r w:rsidRPr="00D61587">
        <w:rPr>
          <w:rFonts w:eastAsia="Times New Roman" w:cs="Times New Roman"/>
          <w:sz w:val="20"/>
          <w:szCs w:val="20"/>
        </w:rPr>
        <w:t xml:space="preserve"> went ‘all out to break' his oppositio</w:t>
      </w:r>
      <w:r>
        <w:rPr>
          <w:rFonts w:eastAsia="Times New Roman" w:cs="Times New Roman"/>
          <w:sz w:val="20"/>
          <w:szCs w:val="20"/>
        </w:rPr>
        <w:t>n to agitation. They put</w:t>
      </w:r>
      <w:r w:rsidRPr="00D61587">
        <w:rPr>
          <w:rFonts w:eastAsia="Times New Roman" w:cs="Times New Roman"/>
          <w:sz w:val="20"/>
          <w:szCs w:val="20"/>
        </w:rPr>
        <w:t xml:space="preserve"> ‘fairly l</w:t>
      </w:r>
      <w:r>
        <w:rPr>
          <w:rFonts w:eastAsia="Times New Roman" w:cs="Times New Roman"/>
          <w:sz w:val="20"/>
          <w:szCs w:val="20"/>
        </w:rPr>
        <w:t>arge quantities’ of leaflets into a foundry,</w:t>
      </w:r>
      <w:r w:rsidRPr="00D61587">
        <w:rPr>
          <w:rFonts w:eastAsia="Times New Roman" w:cs="Times New Roman"/>
          <w:sz w:val="20"/>
          <w:szCs w:val="20"/>
        </w:rPr>
        <w:t xml:space="preserve"> Pal Mill and </w:t>
      </w:r>
      <w:r>
        <w:rPr>
          <w:rFonts w:eastAsia="Times New Roman" w:cs="Times New Roman"/>
          <w:sz w:val="20"/>
          <w:szCs w:val="20"/>
        </w:rPr>
        <w:t>Maxwell Mill, where they caused ‘</w:t>
      </w:r>
      <w:r w:rsidRPr="00D61587">
        <w:rPr>
          <w:rFonts w:eastAsia="Times New Roman" w:cs="Times New Roman"/>
          <w:sz w:val="20"/>
          <w:szCs w:val="20"/>
        </w:rPr>
        <w:t>a s</w:t>
      </w:r>
      <w:r>
        <w:rPr>
          <w:rFonts w:eastAsia="Times New Roman" w:cs="Times New Roman"/>
          <w:sz w:val="20"/>
          <w:szCs w:val="20"/>
        </w:rPr>
        <w:t>ensation’. A</w:t>
      </w:r>
      <w:r w:rsidRPr="00D61587">
        <w:rPr>
          <w:rFonts w:eastAsia="Times New Roman" w:cs="Times New Roman"/>
          <w:sz w:val="20"/>
          <w:szCs w:val="20"/>
        </w:rPr>
        <w:t xml:space="preserve"> foreman blamed the Kornilov School. Soon, ‘there was not a single large mill or factory which was not covered’ and workers complained if they got too few leaflets.</w:t>
      </w:r>
      <w:r w:rsidRPr="00D61587">
        <w:rPr>
          <w:rFonts w:eastAsia="Times New Roman" w:cs="Times New Roman"/>
          <w:sz w:val="20"/>
          <w:szCs w:val="20"/>
          <w:vertAlign w:val="superscript"/>
        </w:rPr>
        <w:endnoteReference w:id="2020"/>
      </w:r>
      <w:r w:rsidRPr="00D61587">
        <w:rPr>
          <w:rFonts w:eastAsia="Times New Roman" w:cs="Times New Roman"/>
          <w:sz w:val="20"/>
          <w:szCs w:val="20"/>
        </w:rPr>
        <w:t xml:space="preserve"> Babushkin's knowledge, vocabulary and dress </w:t>
      </w:r>
      <w:r>
        <w:rPr>
          <w:rFonts w:eastAsia="Times New Roman" w:cs="Times New Roman"/>
          <w:sz w:val="20"/>
          <w:szCs w:val="20"/>
        </w:rPr>
        <w:t>set him apart</w:t>
      </w:r>
      <w:r w:rsidRPr="00D61587">
        <w:rPr>
          <w:rFonts w:eastAsia="Times New Roman" w:cs="Times New Roman"/>
          <w:sz w:val="20"/>
          <w:szCs w:val="20"/>
        </w:rPr>
        <w:t xml:space="preserve">. 'If an </w:t>
      </w:r>
      <w:r>
        <w:rPr>
          <w:rFonts w:eastAsia="Times New Roman" w:cs="Times New Roman"/>
          <w:i/>
          <w:iCs/>
          <w:sz w:val="20"/>
          <w:szCs w:val="20"/>
        </w:rPr>
        <w:t>intelligent</w:t>
      </w:r>
      <w:r w:rsidRPr="00D61587">
        <w:rPr>
          <w:rFonts w:eastAsia="Times New Roman" w:cs="Times New Roman"/>
          <w:sz w:val="20"/>
          <w:szCs w:val="20"/>
        </w:rPr>
        <w:t xml:space="preserve"> showed up at a meeting with a stiff collar and tie, his comrades could not res</w:t>
      </w:r>
      <w:r>
        <w:rPr>
          <w:rFonts w:eastAsia="Times New Roman" w:cs="Times New Roman"/>
          <w:sz w:val="20"/>
          <w:szCs w:val="20"/>
        </w:rPr>
        <w:t>train their laughter,' but if Babushkin</w:t>
      </w:r>
      <w:r w:rsidRPr="00D61587">
        <w:rPr>
          <w:rFonts w:eastAsia="Times New Roman" w:cs="Times New Roman"/>
          <w:sz w:val="20"/>
          <w:szCs w:val="20"/>
        </w:rPr>
        <w:t xml:space="preserve"> 'was</w:t>
      </w:r>
      <w:r>
        <w:rPr>
          <w:rFonts w:eastAsia="Times New Roman" w:cs="Times New Roman"/>
          <w:sz w:val="20"/>
          <w:szCs w:val="20"/>
        </w:rPr>
        <w:t xml:space="preserve"> thus attired,’ then ‘nobody laughed.'</w:t>
      </w:r>
      <w:r w:rsidRPr="00D61587">
        <w:rPr>
          <w:rFonts w:eastAsia="Times New Roman" w:cs="Times New Roman"/>
          <w:sz w:val="20"/>
          <w:szCs w:val="20"/>
          <w:vertAlign w:val="superscript"/>
        </w:rPr>
        <w:endnoteReference w:id="2021"/>
      </w:r>
      <w:r>
        <w:rPr>
          <w:rFonts w:eastAsia="Times New Roman" w:cs="Times New Roman"/>
          <w:sz w:val="20"/>
          <w:szCs w:val="20"/>
        </w:rPr>
        <w:t xml:space="preserve"> He challenged </w:t>
      </w:r>
      <w:r w:rsidRPr="00D61587">
        <w:rPr>
          <w:rFonts w:eastAsia="Times New Roman" w:cs="Times New Roman"/>
          <w:sz w:val="20"/>
          <w:szCs w:val="20"/>
        </w:rPr>
        <w:t>Tsederbaum.</w:t>
      </w:r>
    </w:p>
    <w:p w14:paraId="08FBE799" w14:textId="77777777" w:rsidR="0036622C" w:rsidRPr="00D61587" w:rsidRDefault="0036622C" w:rsidP="003227FF">
      <w:pPr>
        <w:tabs>
          <w:tab w:val="left" w:pos="170"/>
          <w:tab w:val="left" w:pos="284"/>
          <w:tab w:val="left" w:pos="432"/>
        </w:tabs>
        <w:jc w:val="both"/>
        <w:rPr>
          <w:rFonts w:eastAsia="Times New Roman" w:cs="Times New Roman"/>
          <w:sz w:val="20"/>
          <w:szCs w:val="20"/>
          <w:lang w:eastAsia="en-GB"/>
        </w:rPr>
      </w:pPr>
    </w:p>
    <w:p w14:paraId="42F0864A" w14:textId="77777777" w:rsidR="0036622C" w:rsidRPr="00D61587" w:rsidRDefault="0036622C" w:rsidP="0070612A">
      <w:pPr>
        <w:tabs>
          <w:tab w:val="left" w:pos="170"/>
          <w:tab w:val="left" w:pos="284"/>
          <w:tab w:val="left" w:pos="432"/>
        </w:tabs>
        <w:ind w:left="170"/>
        <w:jc w:val="both"/>
        <w:rPr>
          <w:rFonts w:eastAsia="Times New Roman" w:cs="Times New Roman"/>
          <w:sz w:val="18"/>
          <w:szCs w:val="18"/>
          <w:lang w:eastAsia="en-GB"/>
        </w:rPr>
      </w:pPr>
      <w:r w:rsidRPr="00D61587">
        <w:rPr>
          <w:rFonts w:eastAsia="Times New Roman" w:cs="Times New Roman"/>
          <w:sz w:val="18"/>
          <w:szCs w:val="18"/>
          <w:lang w:eastAsia="en-GB"/>
        </w:rPr>
        <w:t>If it is necessary to continue with leaflets then it is impossible to limit them to issues concerning fines, foremen/bosses and wage reduction. Given the arrests, everywhere around the factories they are now talking continuously about the 'sitsilisti' [socialists]. It is essential to take advantage of this and to put out a popular leaflet on socialism and the struggle for freedom.</w:t>
      </w:r>
    </w:p>
    <w:p w14:paraId="205C9715" w14:textId="77777777" w:rsidR="0036622C" w:rsidRPr="00D61587" w:rsidRDefault="0036622C" w:rsidP="003227FF">
      <w:pPr>
        <w:tabs>
          <w:tab w:val="left" w:pos="170"/>
          <w:tab w:val="left" w:pos="284"/>
          <w:tab w:val="left" w:pos="432"/>
        </w:tabs>
        <w:jc w:val="both"/>
        <w:rPr>
          <w:rFonts w:eastAsia="Times New Roman" w:cs="Times New Roman"/>
          <w:sz w:val="18"/>
          <w:szCs w:val="18"/>
          <w:lang w:eastAsia="en-GB"/>
        </w:rPr>
      </w:pPr>
    </w:p>
    <w:p w14:paraId="1B1CBE13" w14:textId="5B89ECE7" w:rsidR="0036622C" w:rsidRPr="00D61587" w:rsidRDefault="0036622C" w:rsidP="003227FF">
      <w:pPr>
        <w:tabs>
          <w:tab w:val="left" w:pos="170"/>
          <w:tab w:val="left" w:pos="284"/>
          <w:tab w:val="left" w:pos="432"/>
        </w:tabs>
        <w:jc w:val="both"/>
        <w:rPr>
          <w:rFonts w:eastAsia="Times New Roman" w:cs="Times New Roman"/>
          <w:sz w:val="20"/>
          <w:szCs w:val="20"/>
          <w:lang w:eastAsia="en-GB"/>
        </w:rPr>
      </w:pPr>
      <w:r>
        <w:rPr>
          <w:rFonts w:eastAsia="Times New Roman" w:cs="Times New Roman"/>
          <w:sz w:val="20"/>
          <w:szCs w:val="20"/>
          <w:lang w:eastAsia="en-GB"/>
        </w:rPr>
        <w:t xml:space="preserve">Babushkin insisted </w:t>
      </w:r>
      <w:r w:rsidRPr="00D61587">
        <w:rPr>
          <w:rFonts w:eastAsia="Times New Roman" w:cs="Times New Roman"/>
          <w:sz w:val="20"/>
          <w:szCs w:val="20"/>
          <w:lang w:eastAsia="en-GB"/>
        </w:rPr>
        <w:t xml:space="preserve">the </w:t>
      </w:r>
      <w:r>
        <w:rPr>
          <w:rFonts w:eastAsia="Times New Roman" w:cs="Times New Roman"/>
          <w:sz w:val="20"/>
          <w:szCs w:val="20"/>
          <w:lang w:eastAsia="en-GB"/>
        </w:rPr>
        <w:t>League published his leaflet. They thought it</w:t>
      </w:r>
      <w:r w:rsidRPr="00D61587">
        <w:rPr>
          <w:rFonts w:eastAsia="Times New Roman" w:cs="Times New Roman"/>
          <w:sz w:val="20"/>
          <w:szCs w:val="20"/>
          <w:lang w:eastAsia="en-GB"/>
        </w:rPr>
        <w:t xml:space="preserve"> 'too political',</w:t>
      </w:r>
      <w:r w:rsidRPr="00D61587">
        <w:rPr>
          <w:rFonts w:eastAsia="Times New Roman" w:cs="Times New Roman"/>
          <w:iCs/>
          <w:sz w:val="20"/>
          <w:szCs w:val="20"/>
          <w:vertAlign w:val="superscript"/>
        </w:rPr>
        <w:endnoteReference w:id="2022"/>
      </w:r>
      <w:r w:rsidRPr="00D61587">
        <w:rPr>
          <w:rFonts w:eastAsia="Times New Roman" w:cs="Times New Roman"/>
          <w:sz w:val="20"/>
          <w:szCs w:val="20"/>
          <w:lang w:eastAsia="en-GB"/>
        </w:rPr>
        <w:t xml:space="preserve"> but</w:t>
      </w:r>
      <w:r w:rsidR="008708BA">
        <w:rPr>
          <w:rFonts w:eastAsia="Times New Roman" w:cs="Times New Roman"/>
          <w:sz w:val="20"/>
          <w:szCs w:val="20"/>
          <w:lang w:eastAsia="en-GB"/>
        </w:rPr>
        <w:t xml:space="preserve"> they printed </w:t>
      </w:r>
      <w:r w:rsidRPr="00D61587">
        <w:rPr>
          <w:rFonts w:eastAsia="Times New Roman" w:cs="Times New Roman"/>
          <w:i/>
          <w:sz w:val="20"/>
          <w:szCs w:val="20"/>
          <w:lang w:eastAsia="en-GB"/>
        </w:rPr>
        <w:t>Chto takoe sotsialist I politichesky prestupnik?</w:t>
      </w:r>
      <w:r>
        <w:rPr>
          <w:rFonts w:eastAsia="Times New Roman" w:cs="Times New Roman"/>
          <w:sz w:val="20"/>
          <w:szCs w:val="20"/>
          <w:lang w:eastAsia="en-GB"/>
        </w:rPr>
        <w:t xml:space="preserve"> (</w:t>
      </w:r>
      <w:r w:rsidRPr="00D61587">
        <w:rPr>
          <w:rFonts w:eastAsia="Times New Roman" w:cs="Times New Roman"/>
          <w:i/>
          <w:iCs/>
          <w:sz w:val="20"/>
          <w:szCs w:val="20"/>
        </w:rPr>
        <w:t>What Is a Socialist and a Political Criminal?</w:t>
      </w:r>
      <w:r w:rsidR="008708BA">
        <w:rPr>
          <w:rFonts w:eastAsia="Times New Roman" w:cs="Times New Roman"/>
          <w:sz w:val="20"/>
          <w:szCs w:val="20"/>
        </w:rPr>
        <w:t>)</w:t>
      </w:r>
      <w:r w:rsidRPr="00D61587">
        <w:rPr>
          <w:rFonts w:eastAsia="Times New Roman" w:cs="Times New Roman"/>
          <w:sz w:val="20"/>
          <w:szCs w:val="20"/>
        </w:rPr>
        <w:t>.</w:t>
      </w:r>
      <w:r w:rsidRPr="00D61587">
        <w:rPr>
          <w:rFonts w:eastAsia="Times New Roman" w:cs="Times New Roman"/>
          <w:sz w:val="20"/>
          <w:szCs w:val="20"/>
          <w:vertAlign w:val="superscript"/>
        </w:rPr>
        <w:endnoteReference w:id="2023"/>
      </w:r>
      <w:r w:rsidRPr="00D61587">
        <w:rPr>
          <w:rFonts w:eastAsia="Times New Roman" w:cs="Times New Roman"/>
          <w:sz w:val="20"/>
          <w:szCs w:val="20"/>
        </w:rPr>
        <w:t xml:space="preserve"> </w:t>
      </w:r>
    </w:p>
    <w:p w14:paraId="38B49048"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rPr>
      </w:pPr>
    </w:p>
    <w:p w14:paraId="020FE889" w14:textId="53F3589D" w:rsidR="0036622C" w:rsidRPr="00D61587" w:rsidRDefault="0036622C" w:rsidP="0070612A">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i/>
          <w:sz w:val="18"/>
          <w:szCs w:val="18"/>
        </w:rPr>
        <w:t>Brothers</w:t>
      </w:r>
      <w:r w:rsidRPr="00D61587">
        <w:rPr>
          <w:rFonts w:eastAsia="Times New Roman" w:cs="Times New Roman"/>
          <w:sz w:val="18"/>
          <w:szCs w:val="18"/>
        </w:rPr>
        <w:t xml:space="preserve">, </w:t>
      </w:r>
      <w:r w:rsidRPr="00D61587">
        <w:rPr>
          <w:rFonts w:eastAsia="Times New Roman" w:cs="Times New Roman"/>
          <w:i/>
          <w:sz w:val="18"/>
          <w:szCs w:val="18"/>
        </w:rPr>
        <w:t>comrades</w:t>
      </w:r>
      <w:r w:rsidRPr="00D61587">
        <w:rPr>
          <w:rFonts w:eastAsia="Times New Roman" w:cs="Times New Roman"/>
          <w:sz w:val="18"/>
          <w:szCs w:val="18"/>
        </w:rPr>
        <w:t>, how hard it is to see that we stand so far behind in our development. Most of us do not even understand what 'Socialist' means. We are ready to betray people who are called 'Socialists' and 'political offenders' by denouncing them, because we think of them as our enemies … The Socialists are those people who strive for the emancipation of the oppressed people from the yoke of capitalist owners. They are called political or state criminals because they oppose the aims of our barbaric government, which defends the interests of the factory and plant owners and wants to squeeze the poor peasant and worker in his hands so as to deprive him peacefully of the last drops of his blood to satisfy the splendour and bestial whims of the bureaucrats … Our strength is great, nothing will stand in our way if we all march together arm in arm.</w:t>
      </w:r>
      <w:r w:rsidRPr="00D61587">
        <w:rPr>
          <w:rFonts w:eastAsia="Times New Roman" w:cs="Times New Roman"/>
          <w:sz w:val="18"/>
          <w:szCs w:val="18"/>
        </w:rPr>
        <w:tab/>
        <w:t xml:space="preserve"> </w:t>
      </w:r>
    </w:p>
    <w:p w14:paraId="37588319" w14:textId="5704F940"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18"/>
          <w:szCs w:val="18"/>
        </w:rPr>
      </w:pP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sidRPr="00D61587">
        <w:rPr>
          <w:rFonts w:eastAsia="Times New Roman" w:cs="Times New Roman"/>
          <w:i/>
          <w:sz w:val="18"/>
          <w:szCs w:val="18"/>
        </w:rPr>
        <w:tab/>
      </w:r>
      <w:r>
        <w:rPr>
          <w:rFonts w:eastAsia="Times New Roman" w:cs="Times New Roman"/>
          <w:i/>
          <w:sz w:val="18"/>
          <w:szCs w:val="18"/>
        </w:rPr>
        <w:tab/>
      </w:r>
      <w:r>
        <w:rPr>
          <w:rFonts w:eastAsia="Times New Roman" w:cs="Times New Roman"/>
          <w:i/>
          <w:sz w:val="18"/>
          <w:szCs w:val="18"/>
        </w:rPr>
        <w:tab/>
      </w:r>
      <w:r>
        <w:rPr>
          <w:rFonts w:eastAsia="Times New Roman" w:cs="Times New Roman"/>
          <w:i/>
          <w:sz w:val="18"/>
          <w:szCs w:val="18"/>
        </w:rPr>
        <w:tab/>
      </w:r>
      <w:r>
        <w:rPr>
          <w:rFonts w:eastAsia="Times New Roman" w:cs="Times New Roman"/>
          <w:i/>
          <w:sz w:val="18"/>
          <w:szCs w:val="18"/>
        </w:rPr>
        <w:tab/>
      </w:r>
      <w:r>
        <w:rPr>
          <w:rFonts w:eastAsia="Times New Roman" w:cs="Times New Roman"/>
          <w:i/>
          <w:sz w:val="18"/>
          <w:szCs w:val="18"/>
        </w:rPr>
        <w:tab/>
      </w:r>
      <w:r>
        <w:rPr>
          <w:rFonts w:eastAsia="Times New Roman" w:cs="Times New Roman"/>
          <w:i/>
          <w:sz w:val="18"/>
          <w:szCs w:val="18"/>
        </w:rPr>
        <w:tab/>
      </w:r>
      <w:r>
        <w:rPr>
          <w:rFonts w:eastAsia="Times New Roman" w:cs="Times New Roman"/>
          <w:i/>
          <w:sz w:val="18"/>
          <w:szCs w:val="18"/>
        </w:rPr>
        <w:tab/>
      </w:r>
      <w:r>
        <w:rPr>
          <w:rFonts w:eastAsia="Times New Roman" w:cs="Times New Roman"/>
          <w:i/>
          <w:sz w:val="18"/>
          <w:szCs w:val="18"/>
        </w:rPr>
        <w:tab/>
      </w:r>
      <w:r>
        <w:rPr>
          <w:rFonts w:eastAsia="Times New Roman" w:cs="Times New Roman"/>
          <w:i/>
          <w:sz w:val="18"/>
          <w:szCs w:val="18"/>
        </w:rPr>
        <w:tab/>
      </w:r>
      <w:r>
        <w:rPr>
          <w:rFonts w:eastAsia="Times New Roman" w:cs="Times New Roman"/>
          <w:i/>
          <w:sz w:val="18"/>
          <w:szCs w:val="18"/>
        </w:rPr>
        <w:tab/>
      </w:r>
      <w:r>
        <w:rPr>
          <w:rFonts w:eastAsia="Times New Roman" w:cs="Times New Roman"/>
          <w:i/>
          <w:sz w:val="18"/>
          <w:szCs w:val="18"/>
        </w:rPr>
        <w:tab/>
      </w:r>
      <w:r>
        <w:rPr>
          <w:rFonts w:eastAsia="Times New Roman" w:cs="Times New Roman"/>
          <w:i/>
          <w:sz w:val="18"/>
          <w:szCs w:val="18"/>
        </w:rPr>
        <w:tab/>
      </w:r>
      <w:r>
        <w:rPr>
          <w:rFonts w:eastAsia="Times New Roman" w:cs="Times New Roman"/>
          <w:i/>
          <w:sz w:val="18"/>
          <w:szCs w:val="18"/>
        </w:rPr>
        <w:tab/>
      </w:r>
      <w:r>
        <w:rPr>
          <w:rFonts w:eastAsia="Times New Roman" w:cs="Times New Roman"/>
          <w:i/>
          <w:sz w:val="18"/>
          <w:szCs w:val="18"/>
        </w:rPr>
        <w:tab/>
      </w:r>
      <w:r>
        <w:rPr>
          <w:rFonts w:eastAsia="Times New Roman" w:cs="Times New Roman"/>
          <w:i/>
          <w:sz w:val="18"/>
          <w:szCs w:val="18"/>
        </w:rPr>
        <w:tab/>
      </w:r>
      <w:r>
        <w:rPr>
          <w:rFonts w:eastAsia="Times New Roman" w:cs="Times New Roman"/>
          <w:i/>
          <w:sz w:val="18"/>
          <w:szCs w:val="18"/>
        </w:rPr>
        <w:tab/>
      </w:r>
      <w:r>
        <w:rPr>
          <w:rFonts w:eastAsia="Times New Roman" w:cs="Times New Roman"/>
          <w:i/>
          <w:sz w:val="18"/>
          <w:szCs w:val="18"/>
        </w:rPr>
        <w:tab/>
      </w:r>
      <w:r>
        <w:rPr>
          <w:rFonts w:eastAsia="Times New Roman" w:cs="Times New Roman"/>
          <w:i/>
          <w:sz w:val="18"/>
          <w:szCs w:val="18"/>
        </w:rPr>
        <w:tab/>
      </w:r>
      <w:r>
        <w:rPr>
          <w:rFonts w:eastAsia="Times New Roman" w:cs="Times New Roman"/>
          <w:i/>
          <w:sz w:val="18"/>
          <w:szCs w:val="18"/>
        </w:rPr>
        <w:tab/>
      </w:r>
      <w:r w:rsidRPr="00D61587">
        <w:rPr>
          <w:rFonts w:eastAsia="Times New Roman" w:cs="Times New Roman"/>
          <w:sz w:val="18"/>
          <w:szCs w:val="18"/>
        </w:rPr>
        <w:t>Your comrade worker.</w:t>
      </w:r>
    </w:p>
    <w:p w14:paraId="59AA19D1"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6DAD5F8F" w14:textId="6E784A58" w:rsidR="0036622C" w:rsidRPr="00D61587" w:rsidRDefault="008708BA" w:rsidP="008708BA">
      <w:pPr>
        <w:tabs>
          <w:tab w:val="left" w:pos="170"/>
          <w:tab w:val="left" w:pos="284"/>
          <w:tab w:val="left" w:pos="432"/>
        </w:tabs>
        <w:jc w:val="both"/>
        <w:rPr>
          <w:rFonts w:eastAsia="Times New Roman" w:cs="Times New Roman"/>
          <w:sz w:val="20"/>
          <w:szCs w:val="20"/>
          <w:lang w:eastAsia="en-GB"/>
        </w:rPr>
      </w:pPr>
      <w:r>
        <w:rPr>
          <w:rFonts w:eastAsia="Times New Roman" w:cs="Times New Roman"/>
          <w:sz w:val="20"/>
          <w:szCs w:val="20"/>
        </w:rPr>
        <w:t>It appeared on 1 January</w:t>
      </w:r>
      <w:r w:rsidRPr="00D61587">
        <w:rPr>
          <w:rFonts w:eastAsia="Times New Roman" w:cs="Times New Roman"/>
          <w:sz w:val="20"/>
          <w:szCs w:val="20"/>
        </w:rPr>
        <w:t>.</w:t>
      </w:r>
      <w:r w:rsidRPr="00D61587">
        <w:rPr>
          <w:rFonts w:eastAsia="Times New Roman" w:cs="Times New Roman"/>
          <w:sz w:val="20"/>
          <w:szCs w:val="20"/>
          <w:vertAlign w:val="superscript"/>
        </w:rPr>
        <w:endnoteReference w:id="2024"/>
      </w:r>
      <w:r w:rsidRPr="00D61587">
        <w:rPr>
          <w:rFonts w:eastAsia="Times New Roman" w:cs="Times New Roman"/>
          <w:sz w:val="20"/>
          <w:szCs w:val="20"/>
        </w:rPr>
        <w:t xml:space="preserve"> </w:t>
      </w:r>
      <w:r w:rsidR="0036622C" w:rsidRPr="00D61587">
        <w:rPr>
          <w:rFonts w:eastAsia="Times New Roman" w:cs="Times New Roman"/>
          <w:sz w:val="20"/>
          <w:szCs w:val="20"/>
        </w:rPr>
        <w:t xml:space="preserve">That day, 450 Lebedev Mill weavers went on strike. A League leaflet noted that strikers had failed to create 'a comradely union to keep the money collected in times </w:t>
      </w:r>
      <w:r w:rsidR="0036622C">
        <w:rPr>
          <w:rFonts w:eastAsia="Times New Roman" w:cs="Times New Roman"/>
          <w:sz w:val="20"/>
          <w:szCs w:val="20"/>
        </w:rPr>
        <w:t>of peace for use during strikes,</w:t>
      </w:r>
      <w:r w:rsidR="0036622C" w:rsidRPr="00D61587">
        <w:rPr>
          <w:rFonts w:eastAsia="Times New Roman" w:cs="Times New Roman"/>
          <w:sz w:val="20"/>
          <w:szCs w:val="20"/>
        </w:rPr>
        <w:t>’</w:t>
      </w:r>
      <w:r w:rsidR="0036622C" w:rsidRPr="00D61587">
        <w:rPr>
          <w:rFonts w:eastAsia="Times New Roman" w:cs="Times New Roman"/>
          <w:sz w:val="20"/>
          <w:szCs w:val="20"/>
          <w:vertAlign w:val="superscript"/>
        </w:rPr>
        <w:t xml:space="preserve"> </w:t>
      </w:r>
      <w:r w:rsidR="0036622C">
        <w:rPr>
          <w:rFonts w:eastAsia="Times New Roman" w:cs="Times New Roman"/>
          <w:sz w:val="20"/>
          <w:szCs w:val="20"/>
          <w:vertAlign w:val="superscript"/>
        </w:rPr>
        <w:t xml:space="preserve">and </w:t>
      </w:r>
      <w:r w:rsidR="0036622C" w:rsidRPr="00D61587">
        <w:rPr>
          <w:rFonts w:eastAsia="Times New Roman" w:cs="Times New Roman"/>
          <w:sz w:val="20"/>
          <w:szCs w:val="20"/>
        </w:rPr>
        <w:t xml:space="preserve">the police </w:t>
      </w:r>
      <w:r w:rsidR="0036622C">
        <w:rPr>
          <w:rFonts w:eastAsia="Times New Roman" w:cs="Times New Roman"/>
          <w:sz w:val="20"/>
          <w:szCs w:val="20"/>
        </w:rPr>
        <w:t xml:space="preserve">had </w:t>
      </w:r>
      <w:r w:rsidR="0036622C" w:rsidRPr="00D61587">
        <w:rPr>
          <w:rFonts w:eastAsia="Times New Roman" w:cs="Times New Roman"/>
          <w:sz w:val="20"/>
          <w:szCs w:val="20"/>
        </w:rPr>
        <w:t>'</w:t>
      </w:r>
      <w:r w:rsidR="0036622C" w:rsidRPr="00D61587">
        <w:rPr>
          <w:rFonts w:eastAsia="Times New Roman" w:cs="Times New Roman"/>
          <w:i/>
          <w:sz w:val="20"/>
          <w:szCs w:val="20"/>
        </w:rPr>
        <w:t>illegally</w:t>
      </w:r>
      <w:r w:rsidR="0036622C" w:rsidRPr="00D61587">
        <w:rPr>
          <w:rFonts w:eastAsia="Times New Roman" w:cs="Times New Roman"/>
          <w:sz w:val="20"/>
          <w:szCs w:val="20"/>
        </w:rPr>
        <w:t xml:space="preserve"> de</w:t>
      </w:r>
      <w:r w:rsidR="0036622C">
        <w:rPr>
          <w:rFonts w:eastAsia="Times New Roman" w:cs="Times New Roman"/>
          <w:sz w:val="20"/>
          <w:szCs w:val="20"/>
        </w:rPr>
        <w:t>tained a large number' of</w:t>
      </w:r>
      <w:r w:rsidR="0036622C" w:rsidRPr="00D61587">
        <w:rPr>
          <w:rFonts w:eastAsia="Times New Roman" w:cs="Times New Roman"/>
          <w:sz w:val="20"/>
          <w:szCs w:val="20"/>
        </w:rPr>
        <w:t xml:space="preserve"> </w:t>
      </w:r>
      <w:r w:rsidR="0036622C">
        <w:rPr>
          <w:rFonts w:eastAsia="Times New Roman" w:cs="Times New Roman"/>
          <w:sz w:val="20"/>
          <w:szCs w:val="20"/>
        </w:rPr>
        <w:t xml:space="preserve">them. Another </w:t>
      </w:r>
      <w:r w:rsidR="0036622C" w:rsidRPr="00D61587">
        <w:rPr>
          <w:rFonts w:eastAsia="Times New Roman" w:cs="Times New Roman"/>
          <w:sz w:val="20"/>
          <w:szCs w:val="20"/>
        </w:rPr>
        <w:t>leaflet demanded the release of arrested 'comrades', restoration of basic pay, pay books and better piecework rates. 'We cannot live on 40 kopeks a day'. There was a successful strike at Voronin Mill and League leaflets caused unrest at the Port.</w:t>
      </w:r>
      <w:r w:rsidR="0036622C" w:rsidRPr="00D61587">
        <w:rPr>
          <w:rFonts w:eastAsia="Times New Roman" w:cs="Times New Roman"/>
          <w:sz w:val="20"/>
          <w:szCs w:val="20"/>
          <w:vertAlign w:val="superscript"/>
        </w:rPr>
        <w:endnoteReference w:id="2025"/>
      </w:r>
      <w:r w:rsidR="0036622C" w:rsidRPr="00D61587">
        <w:rPr>
          <w:rFonts w:eastAsia="Times New Roman" w:cs="Times New Roman"/>
          <w:sz w:val="20"/>
          <w:szCs w:val="20"/>
        </w:rPr>
        <w:t xml:space="preserve"> </w:t>
      </w:r>
    </w:p>
    <w:p w14:paraId="0CF51BE8" w14:textId="27280B9A" w:rsidR="0036622C" w:rsidRPr="003E6A26" w:rsidRDefault="0036622C" w:rsidP="003227FF">
      <w:pPr>
        <w:widowControl w:val="0"/>
        <w:tabs>
          <w:tab w:val="left" w:pos="170"/>
          <w:tab w:val="left" w:pos="284"/>
          <w:tab w:val="left" w:pos="432"/>
        </w:tabs>
        <w:autoSpaceDE w:val="0"/>
        <w:autoSpaceDN w:val="0"/>
        <w:adjustRightInd w:val="0"/>
        <w:jc w:val="both"/>
        <w:rPr>
          <w:rFonts w:eastAsia="Times New Roman" w:cs="Times New Roman"/>
          <w:iCs/>
          <w:sz w:val="20"/>
          <w:szCs w:val="20"/>
        </w:rPr>
      </w:pPr>
      <w:r>
        <w:rPr>
          <w:rFonts w:eastAsia="Times New Roman" w:cs="Times New Roman"/>
          <w:sz w:val="20"/>
          <w:szCs w:val="20"/>
        </w:rPr>
        <w:tab/>
        <w:t xml:space="preserve">Former Youngsters </w:t>
      </w:r>
      <w:r w:rsidRPr="00D61587">
        <w:rPr>
          <w:rFonts w:eastAsia="Times New Roman" w:cs="Times New Roman"/>
          <w:sz w:val="20"/>
          <w:szCs w:val="20"/>
        </w:rPr>
        <w:t xml:space="preserve">had contacts at the Semiannikov, Aleksandrov, Pal, Volinkovsky, Putilov, Bert, Shpalernaya, Skorokhod Machine-Made Shoe and </w:t>
      </w:r>
      <w:r>
        <w:rPr>
          <w:rFonts w:eastAsia="Times New Roman" w:cs="Times New Roman"/>
          <w:sz w:val="20"/>
          <w:szCs w:val="20"/>
        </w:rPr>
        <w:t xml:space="preserve">All-Russian Rubber plants, </w:t>
      </w:r>
      <w:r w:rsidRPr="00D61587">
        <w:rPr>
          <w:rFonts w:eastAsia="Times New Roman" w:cs="Times New Roman"/>
          <w:sz w:val="20"/>
          <w:szCs w:val="20"/>
        </w:rPr>
        <w:t>Wa</w:t>
      </w:r>
      <w:r>
        <w:rPr>
          <w:rFonts w:eastAsia="Times New Roman" w:cs="Times New Roman"/>
          <w:sz w:val="20"/>
          <w:szCs w:val="20"/>
        </w:rPr>
        <w:t xml:space="preserve">rszawa Railway workshop and </w:t>
      </w:r>
      <w:r w:rsidRPr="00D61587">
        <w:rPr>
          <w:rFonts w:eastAsia="Times New Roman" w:cs="Times New Roman"/>
          <w:sz w:val="20"/>
          <w:szCs w:val="20"/>
        </w:rPr>
        <w:t>Baltic and New Admiralty ship</w:t>
      </w:r>
      <w:r>
        <w:rPr>
          <w:rFonts w:eastAsia="Times New Roman" w:cs="Times New Roman"/>
          <w:sz w:val="20"/>
          <w:szCs w:val="20"/>
        </w:rPr>
        <w:t>yards. They proposed a merger, but former Elders</w:t>
      </w:r>
      <w:r w:rsidRPr="00D61587">
        <w:rPr>
          <w:rFonts w:eastAsia="Times New Roman" w:cs="Times New Roman"/>
          <w:sz w:val="20"/>
          <w:szCs w:val="20"/>
        </w:rPr>
        <w:t xml:space="preserve"> thought their leaflets were ‘weak’ and insisted on controlling the press, and the Youngsters refused.</w:t>
      </w:r>
      <w:r w:rsidRPr="00D61587">
        <w:rPr>
          <w:rFonts w:eastAsia="Times New Roman" w:cs="Times New Roman"/>
          <w:sz w:val="20"/>
          <w:szCs w:val="20"/>
          <w:vertAlign w:val="superscript"/>
        </w:rPr>
        <w:endnoteReference w:id="2026"/>
      </w:r>
      <w:r w:rsidRPr="00D61587">
        <w:rPr>
          <w:rFonts w:eastAsia="Times New Roman" w:cs="Times New Roman"/>
          <w:sz w:val="20"/>
          <w:szCs w:val="20"/>
        </w:rPr>
        <w:t xml:space="preserve"> </w:t>
      </w:r>
      <w:r w:rsidRPr="00D61587">
        <w:rPr>
          <w:rFonts w:eastAsia="Times New Roman" w:cs="Times New Roman"/>
          <w:iCs/>
          <w:sz w:val="20"/>
          <w:szCs w:val="20"/>
        </w:rPr>
        <w:t>Tsederbaum contacted Semën Sheplev, who distributed League leaflets at the Putilov works, but former Youngsters met his</w:t>
      </w:r>
      <w:r>
        <w:rPr>
          <w:rFonts w:eastAsia="Times New Roman" w:cs="Times New Roman"/>
          <w:iCs/>
          <w:sz w:val="20"/>
          <w:szCs w:val="20"/>
        </w:rPr>
        <w:t xml:space="preserve"> kruzhok and produced a leaflet</w:t>
      </w:r>
      <w:r w:rsidRPr="00D61587">
        <w:rPr>
          <w:rFonts w:eastAsia="Times New Roman" w:cs="Times New Roman"/>
          <w:iCs/>
          <w:sz w:val="20"/>
          <w:szCs w:val="20"/>
        </w:rPr>
        <w:t xml:space="preserve"> based</w:t>
      </w:r>
      <w:r>
        <w:rPr>
          <w:rFonts w:eastAsia="Times New Roman" w:cs="Times New Roman"/>
          <w:iCs/>
          <w:sz w:val="20"/>
          <w:szCs w:val="20"/>
        </w:rPr>
        <w:t xml:space="preserve"> on a draft that </w:t>
      </w:r>
      <w:r w:rsidRPr="00D61587">
        <w:rPr>
          <w:rFonts w:eastAsia="Times New Roman" w:cs="Times New Roman"/>
          <w:iCs/>
          <w:sz w:val="20"/>
          <w:szCs w:val="20"/>
        </w:rPr>
        <w:t>Zinoviev had smuggled out of prison. O</w:t>
      </w:r>
      <w:r>
        <w:rPr>
          <w:rFonts w:eastAsia="Times New Roman" w:cs="Times New Roman"/>
          <w:iCs/>
          <w:sz w:val="20"/>
          <w:szCs w:val="20"/>
        </w:rPr>
        <w:t xml:space="preserve">n 3 January, Tsederbaum gave workers </w:t>
      </w:r>
      <w:r w:rsidRPr="00D61587">
        <w:rPr>
          <w:rFonts w:eastAsia="Times New Roman" w:cs="Times New Roman"/>
          <w:iCs/>
          <w:sz w:val="20"/>
          <w:szCs w:val="20"/>
        </w:rPr>
        <w:t>leaflets and they went</w:t>
      </w:r>
      <w:r>
        <w:rPr>
          <w:rFonts w:eastAsia="Times New Roman" w:cs="Times New Roman"/>
          <w:iCs/>
          <w:sz w:val="20"/>
          <w:szCs w:val="20"/>
        </w:rPr>
        <w:t xml:space="preserve"> into 20 plants. He and Silvin gave </w:t>
      </w:r>
      <w:r w:rsidRPr="00D61587">
        <w:rPr>
          <w:rFonts w:eastAsia="Times New Roman" w:cs="Times New Roman"/>
          <w:iCs/>
          <w:sz w:val="20"/>
          <w:szCs w:val="20"/>
        </w:rPr>
        <w:t>Samokhin's Baltic shipyard kruzhok a leaflet announcing the League's existence and a copy of Babushkin's leaflet,</w:t>
      </w:r>
      <w:r w:rsidRPr="00D61587">
        <w:rPr>
          <w:rFonts w:eastAsia="Times New Roman" w:cs="Times New Roman"/>
          <w:iCs/>
          <w:sz w:val="20"/>
          <w:szCs w:val="20"/>
          <w:vertAlign w:val="superscript"/>
        </w:rPr>
        <w:endnoteReference w:id="2027"/>
      </w:r>
      <w:r w:rsidRPr="00D61587">
        <w:rPr>
          <w:rFonts w:eastAsia="Times New Roman" w:cs="Times New Roman"/>
          <w:iCs/>
          <w:sz w:val="20"/>
          <w:szCs w:val="20"/>
        </w:rPr>
        <w:t xml:space="preserve"> and </w:t>
      </w:r>
      <w:r w:rsidRPr="00D61587">
        <w:rPr>
          <w:rFonts w:eastAsia="Times New Roman" w:cs="Times New Roman"/>
          <w:sz w:val="20"/>
          <w:szCs w:val="20"/>
        </w:rPr>
        <w:t xml:space="preserve">Tsederbaum wrote to </w:t>
      </w:r>
      <w:r w:rsidRPr="00D61587">
        <w:rPr>
          <w:rFonts w:eastAsia="Times New Roman" w:cs="Times New Roman"/>
          <w:i/>
          <w:iCs/>
          <w:sz w:val="20"/>
          <w:szCs w:val="20"/>
        </w:rPr>
        <w:t>Vorwärts</w:t>
      </w:r>
      <w:r w:rsidRPr="00D61587">
        <w:rPr>
          <w:rFonts w:eastAsia="Times New Roman" w:cs="Times New Roman"/>
          <w:sz w:val="20"/>
          <w:szCs w:val="20"/>
        </w:rPr>
        <w:t xml:space="preserve"> about the importance of agitation.</w:t>
      </w:r>
      <w:r w:rsidRPr="00D61587">
        <w:rPr>
          <w:rFonts w:eastAsia="Times New Roman" w:cs="Times New Roman"/>
          <w:sz w:val="20"/>
          <w:szCs w:val="20"/>
          <w:vertAlign w:val="superscript"/>
        </w:rPr>
        <w:endnoteReference w:id="2028"/>
      </w:r>
      <w:r w:rsidRPr="00D61587">
        <w:rPr>
          <w:rFonts w:eastAsia="Times New Roman" w:cs="Times New Roman"/>
          <w:sz w:val="20"/>
          <w:szCs w:val="20"/>
        </w:rPr>
        <w:t xml:space="preserve"> </w:t>
      </w:r>
      <w:r w:rsidRPr="00D61587">
        <w:rPr>
          <w:rFonts w:eastAsia="Times New Roman" w:cs="Times New Roman"/>
          <w:iCs/>
          <w:sz w:val="20"/>
          <w:szCs w:val="20"/>
        </w:rPr>
        <w:t>Next day, police arrested most worke</w:t>
      </w:r>
      <w:r>
        <w:rPr>
          <w:rFonts w:eastAsia="Times New Roman" w:cs="Times New Roman"/>
          <w:iCs/>
          <w:sz w:val="20"/>
          <w:szCs w:val="20"/>
        </w:rPr>
        <w:t xml:space="preserve">rs who had attended the </w:t>
      </w:r>
      <w:r w:rsidRPr="00D61587">
        <w:rPr>
          <w:rFonts w:eastAsia="Times New Roman" w:cs="Times New Roman"/>
          <w:iCs/>
          <w:sz w:val="20"/>
          <w:szCs w:val="20"/>
        </w:rPr>
        <w:t xml:space="preserve">December meeting with </w:t>
      </w:r>
      <w:r>
        <w:rPr>
          <w:rFonts w:eastAsia="Times New Roman" w:cs="Times New Roman"/>
          <w:i/>
          <w:iCs/>
          <w:sz w:val="20"/>
          <w:szCs w:val="20"/>
        </w:rPr>
        <w:t>intelligenty</w:t>
      </w:r>
      <w:r w:rsidRPr="00D61587">
        <w:rPr>
          <w:rFonts w:eastAsia="Times New Roman" w:cs="Times New Roman"/>
          <w:iCs/>
          <w:sz w:val="20"/>
          <w:szCs w:val="20"/>
        </w:rPr>
        <w:t>,</w:t>
      </w:r>
      <w:r w:rsidRPr="00D61587">
        <w:rPr>
          <w:rFonts w:eastAsia="Times New Roman" w:cs="Times New Roman"/>
          <w:iCs/>
          <w:sz w:val="20"/>
          <w:szCs w:val="20"/>
          <w:vertAlign w:val="superscript"/>
        </w:rPr>
        <w:endnoteReference w:id="2029"/>
      </w:r>
      <w:r w:rsidRPr="00D61587">
        <w:rPr>
          <w:rFonts w:eastAsia="Times New Roman" w:cs="Times New Roman"/>
          <w:iCs/>
          <w:sz w:val="20"/>
          <w:szCs w:val="20"/>
        </w:rPr>
        <w:t xml:space="preserve"> plus Tsederbaum, Liakhovsky, </w:t>
      </w:r>
      <w:r w:rsidRPr="00D61587">
        <w:rPr>
          <w:rFonts w:eastAsia="Times New Roman" w:cs="Times New Roman"/>
          <w:sz w:val="20"/>
          <w:szCs w:val="20"/>
        </w:rPr>
        <w:t xml:space="preserve">Yakov Ponomaryov, who supervised technical matters, </w:t>
      </w:r>
      <w:r>
        <w:rPr>
          <w:rFonts w:eastAsia="Times New Roman" w:cs="Times New Roman"/>
          <w:sz w:val="20"/>
          <w:szCs w:val="20"/>
        </w:rPr>
        <w:t xml:space="preserve">and </w:t>
      </w:r>
      <w:r w:rsidRPr="00D61587">
        <w:rPr>
          <w:rFonts w:eastAsia="Times New Roman" w:cs="Times New Roman"/>
          <w:sz w:val="20"/>
          <w:szCs w:val="20"/>
        </w:rPr>
        <w:t xml:space="preserve">17 other </w:t>
      </w:r>
      <w:r>
        <w:rPr>
          <w:rFonts w:eastAsia="Times New Roman" w:cs="Times New Roman"/>
          <w:i/>
          <w:sz w:val="20"/>
          <w:szCs w:val="20"/>
        </w:rPr>
        <w:t>intelligenty</w:t>
      </w:r>
      <w:r w:rsidRPr="00D61587">
        <w:rPr>
          <w:rFonts w:eastAsia="Times New Roman" w:cs="Times New Roman"/>
          <w:sz w:val="20"/>
          <w:szCs w:val="20"/>
        </w:rPr>
        <w:t xml:space="preserve"> and workers,</w:t>
      </w:r>
      <w:r w:rsidRPr="00D61587">
        <w:rPr>
          <w:rFonts w:eastAsia="Times New Roman" w:cs="Times New Roman"/>
          <w:sz w:val="20"/>
          <w:szCs w:val="20"/>
          <w:vertAlign w:val="superscript"/>
        </w:rPr>
        <w:endnoteReference w:id="2030"/>
      </w:r>
      <w:r>
        <w:rPr>
          <w:rFonts w:eastAsia="Times New Roman" w:cs="Times New Roman"/>
          <w:sz w:val="20"/>
          <w:szCs w:val="20"/>
        </w:rPr>
        <w:t xml:space="preserve"> including Babushkin, </w:t>
      </w:r>
      <w:r w:rsidRPr="00D61587">
        <w:rPr>
          <w:rFonts w:eastAsia="Times New Roman" w:cs="Times New Roman"/>
          <w:sz w:val="20"/>
          <w:szCs w:val="20"/>
        </w:rPr>
        <w:t>though they found nothing incriminating at his lodgings.</w:t>
      </w:r>
      <w:r w:rsidRPr="00D61587">
        <w:rPr>
          <w:rFonts w:eastAsia="Times New Roman" w:cs="Times New Roman"/>
          <w:sz w:val="20"/>
          <w:szCs w:val="20"/>
          <w:vertAlign w:val="superscript"/>
        </w:rPr>
        <w:endnoteReference w:id="2031"/>
      </w:r>
      <w:r>
        <w:rPr>
          <w:rFonts w:eastAsia="Times New Roman" w:cs="Times New Roman"/>
          <w:sz w:val="20"/>
          <w:szCs w:val="20"/>
        </w:rPr>
        <w:t xml:space="preserve"> </w:t>
      </w:r>
      <w:r w:rsidRPr="00D61587">
        <w:rPr>
          <w:rFonts w:eastAsia="Times New Roman" w:cs="Times New Roman"/>
          <w:sz w:val="20"/>
          <w:szCs w:val="20"/>
        </w:rPr>
        <w:t>By late January, three doctors</w:t>
      </w:r>
      <w:r>
        <w:rPr>
          <w:rFonts w:eastAsia="Times New Roman" w:cs="Times New Roman"/>
          <w:sz w:val="20"/>
          <w:szCs w:val="20"/>
        </w:rPr>
        <w:t xml:space="preserve">, five teachers, six engineers and </w:t>
      </w:r>
      <w:r w:rsidRPr="00D61587">
        <w:rPr>
          <w:rFonts w:eastAsia="Times New Roman" w:cs="Times New Roman"/>
          <w:sz w:val="20"/>
          <w:szCs w:val="20"/>
        </w:rPr>
        <w:t xml:space="preserve">15 students </w:t>
      </w:r>
      <w:r>
        <w:rPr>
          <w:rFonts w:eastAsia="Times New Roman" w:cs="Times New Roman"/>
          <w:sz w:val="20"/>
          <w:szCs w:val="20"/>
        </w:rPr>
        <w:t>were in prison, along with</w:t>
      </w:r>
      <w:r w:rsidRPr="00D61587">
        <w:rPr>
          <w:rFonts w:eastAsia="Times New Roman" w:cs="Times New Roman"/>
          <w:sz w:val="20"/>
          <w:szCs w:val="20"/>
        </w:rPr>
        <w:t xml:space="preserve"> 53 workers (half </w:t>
      </w:r>
      <w:r>
        <w:rPr>
          <w:rFonts w:eastAsia="Times New Roman" w:cs="Times New Roman"/>
          <w:sz w:val="20"/>
          <w:szCs w:val="20"/>
        </w:rPr>
        <w:t>of them metalworkers)</w:t>
      </w:r>
      <w:r w:rsidRPr="00D61587">
        <w:rPr>
          <w:rFonts w:eastAsia="Times New Roman" w:cs="Times New Roman"/>
          <w:sz w:val="20"/>
          <w:szCs w:val="20"/>
        </w:rPr>
        <w:t>. Almost three-quarters were aged 18-25, and many had attended primary, vocational or Sunday schools, or had e</w:t>
      </w:r>
      <w:r>
        <w:rPr>
          <w:rFonts w:eastAsia="Times New Roman" w:cs="Times New Roman"/>
          <w:sz w:val="20"/>
          <w:szCs w:val="20"/>
        </w:rPr>
        <w:t>ducated themselves</w:t>
      </w:r>
      <w:r w:rsidRPr="00D61587">
        <w:rPr>
          <w:rFonts w:eastAsia="Times New Roman" w:cs="Times New Roman"/>
          <w:sz w:val="20"/>
          <w:szCs w:val="20"/>
        </w:rPr>
        <w:t>.</w:t>
      </w:r>
      <w:r w:rsidRPr="00D61587">
        <w:rPr>
          <w:rFonts w:eastAsia="Times New Roman" w:cs="Times New Roman"/>
          <w:sz w:val="20"/>
          <w:szCs w:val="20"/>
          <w:vertAlign w:val="superscript"/>
        </w:rPr>
        <w:endnoteReference w:id="2032"/>
      </w:r>
      <w:r w:rsidRPr="00D61587">
        <w:rPr>
          <w:rFonts w:eastAsia="Times New Roman" w:cs="Times New Roman"/>
          <w:sz w:val="20"/>
          <w:szCs w:val="20"/>
        </w:rPr>
        <w:t xml:space="preserve"> </w:t>
      </w:r>
      <w:r w:rsidRPr="00D61587">
        <w:rPr>
          <w:rFonts w:eastAsia="Times New Roman"/>
          <w:sz w:val="20"/>
          <w:szCs w:val="20"/>
        </w:rPr>
        <w:t>After a month</w:t>
      </w:r>
      <w:r>
        <w:rPr>
          <w:rFonts w:eastAsia="Times New Roman"/>
          <w:sz w:val="20"/>
          <w:szCs w:val="20"/>
        </w:rPr>
        <w:t>, they could have a visitor</w:t>
      </w:r>
      <w:r w:rsidRPr="00D61587">
        <w:rPr>
          <w:rFonts w:eastAsia="Times New Roman"/>
          <w:sz w:val="20"/>
          <w:szCs w:val="20"/>
        </w:rPr>
        <w:t xml:space="preserve"> for half an hour</w:t>
      </w:r>
      <w:r w:rsidRPr="003E6A26">
        <w:rPr>
          <w:rFonts w:eastAsia="Times New Roman"/>
          <w:sz w:val="20"/>
          <w:szCs w:val="20"/>
        </w:rPr>
        <w:t xml:space="preserve"> </w:t>
      </w:r>
      <w:r>
        <w:rPr>
          <w:rFonts w:eastAsia="Times New Roman"/>
          <w:sz w:val="20"/>
          <w:szCs w:val="20"/>
        </w:rPr>
        <w:t>each week</w:t>
      </w:r>
      <w:r w:rsidRPr="00D61587">
        <w:rPr>
          <w:rFonts w:eastAsia="Times New Roman"/>
          <w:sz w:val="20"/>
          <w:szCs w:val="20"/>
        </w:rPr>
        <w:t>, wi</w:t>
      </w:r>
      <w:r>
        <w:rPr>
          <w:rFonts w:eastAsia="Times New Roman"/>
          <w:sz w:val="20"/>
          <w:szCs w:val="20"/>
        </w:rPr>
        <w:t xml:space="preserve">th a guard present, and </w:t>
      </w:r>
      <w:r w:rsidRPr="00D61587">
        <w:rPr>
          <w:rFonts w:eastAsia="Times New Roman"/>
          <w:sz w:val="20"/>
          <w:szCs w:val="20"/>
        </w:rPr>
        <w:t>vi</w:t>
      </w:r>
      <w:r>
        <w:rPr>
          <w:rFonts w:eastAsia="Times New Roman"/>
          <w:sz w:val="20"/>
          <w:szCs w:val="20"/>
        </w:rPr>
        <w:t>a a grille for an hour, with a</w:t>
      </w:r>
      <w:r w:rsidRPr="00D61587">
        <w:rPr>
          <w:rFonts w:eastAsia="Times New Roman"/>
          <w:sz w:val="20"/>
          <w:szCs w:val="20"/>
        </w:rPr>
        <w:t xml:space="preserve"> </w:t>
      </w:r>
      <w:r>
        <w:rPr>
          <w:rFonts w:eastAsia="Times New Roman"/>
          <w:sz w:val="20"/>
          <w:szCs w:val="20"/>
        </w:rPr>
        <w:t>guard at a distance. They could ha</w:t>
      </w:r>
      <w:r w:rsidRPr="00D61587">
        <w:rPr>
          <w:rFonts w:eastAsia="Times New Roman"/>
          <w:sz w:val="20"/>
          <w:szCs w:val="20"/>
        </w:rPr>
        <w:t>ve food parcels three times a week and large numbers</w:t>
      </w:r>
      <w:r>
        <w:rPr>
          <w:rFonts w:eastAsia="Times New Roman"/>
          <w:sz w:val="20"/>
          <w:szCs w:val="20"/>
        </w:rPr>
        <w:t xml:space="preserve"> of books and monthlie</w:t>
      </w:r>
      <w:r w:rsidRPr="00D61587">
        <w:rPr>
          <w:rFonts w:eastAsia="Times New Roman"/>
          <w:sz w:val="20"/>
          <w:szCs w:val="20"/>
        </w:rPr>
        <w:t>s twice weekly. O</w:t>
      </w:r>
      <w:r>
        <w:rPr>
          <w:rFonts w:eastAsia="Times New Roman"/>
          <w:sz w:val="20"/>
          <w:szCs w:val="20"/>
        </w:rPr>
        <w:t xml:space="preserve">fficials </w:t>
      </w:r>
      <w:r w:rsidRPr="00D61587">
        <w:rPr>
          <w:rFonts w:eastAsia="Times New Roman"/>
          <w:sz w:val="20"/>
          <w:szCs w:val="20"/>
        </w:rPr>
        <w:t>confiscated very little.</w:t>
      </w:r>
      <w:r w:rsidRPr="00D61587">
        <w:rPr>
          <w:rFonts w:eastAsia="Times New Roman"/>
          <w:sz w:val="20"/>
          <w:szCs w:val="20"/>
          <w:vertAlign w:val="superscript"/>
        </w:rPr>
        <w:endnoteReference w:id="2033"/>
      </w:r>
      <w:r w:rsidRPr="00D61587">
        <w:rPr>
          <w:rFonts w:eastAsia="Calibri" w:cs="Times New Roman"/>
          <w:color w:val="000000"/>
          <w:sz w:val="20"/>
          <w:szCs w:val="20"/>
          <w:lang w:eastAsia="en-GB"/>
        </w:rPr>
        <w:t xml:space="preserve"> </w:t>
      </w:r>
    </w:p>
    <w:p w14:paraId="21259F09" w14:textId="4E3C72B5" w:rsidR="0036622C" w:rsidRPr="00D61587" w:rsidRDefault="0036622C" w:rsidP="00F768AD">
      <w:pPr>
        <w:tabs>
          <w:tab w:val="left" w:pos="170"/>
        </w:tabs>
        <w:jc w:val="both"/>
        <w:rPr>
          <w:rFonts w:eastAsia="Times New Roman"/>
          <w:sz w:val="20"/>
          <w:szCs w:val="20"/>
        </w:rPr>
      </w:pPr>
      <w:r>
        <w:rPr>
          <w:rFonts w:eastAsia="Calibri" w:cs="Times New Roman"/>
          <w:color w:val="000000"/>
          <w:sz w:val="20"/>
          <w:szCs w:val="20"/>
          <w:lang w:eastAsia="en-GB"/>
        </w:rPr>
        <w:lastRenderedPageBreak/>
        <w:tab/>
      </w:r>
      <w:r w:rsidRPr="00D61587">
        <w:rPr>
          <w:rFonts w:eastAsia="Calibri" w:cs="Times New Roman"/>
          <w:color w:val="000000"/>
          <w:sz w:val="20"/>
          <w:szCs w:val="20"/>
          <w:lang w:eastAsia="en-GB"/>
        </w:rPr>
        <w:t>Elizarova sent books to her brother Vladimir on Wednesdays and Saturdays,</w:t>
      </w:r>
      <w:r w:rsidRPr="00D61587">
        <w:rPr>
          <w:rFonts w:eastAsia="Calibri" w:cs="Times New Roman"/>
          <w:color w:val="000000"/>
          <w:sz w:val="20"/>
          <w:szCs w:val="20"/>
          <w:vertAlign w:val="superscript"/>
          <w:lang w:eastAsia="en-GB"/>
        </w:rPr>
        <w:endnoteReference w:id="2034"/>
      </w:r>
      <w:r w:rsidRPr="00D61587">
        <w:rPr>
          <w:rFonts w:eastAsia="Calibri" w:cs="Times New Roman"/>
          <w:color w:val="000000"/>
          <w:sz w:val="20"/>
          <w:szCs w:val="20"/>
          <w:lang w:eastAsia="en-GB"/>
        </w:rPr>
        <w:t xml:space="preserve"> </w:t>
      </w:r>
      <w:r w:rsidRPr="00D61587">
        <w:rPr>
          <w:rFonts w:eastAsia="Times New Roman"/>
          <w:sz w:val="20"/>
          <w:szCs w:val="20"/>
        </w:rPr>
        <w:t>from the University, the Academy of Sciences and elsewhere. Krupskaya</w:t>
      </w:r>
      <w:r>
        <w:rPr>
          <w:rFonts w:eastAsia="Times New Roman"/>
          <w:sz w:val="20"/>
          <w:szCs w:val="20"/>
        </w:rPr>
        <w:t xml:space="preserve"> showed her</w:t>
      </w:r>
      <w:r w:rsidRPr="00D61587">
        <w:rPr>
          <w:rFonts w:eastAsia="Times New Roman"/>
          <w:sz w:val="20"/>
          <w:szCs w:val="20"/>
        </w:rPr>
        <w:t xml:space="preserve"> a </w:t>
      </w:r>
      <w:r>
        <w:rPr>
          <w:rFonts w:eastAsia="Times New Roman"/>
          <w:sz w:val="20"/>
          <w:szCs w:val="20"/>
        </w:rPr>
        <w:t>small table made to Ulyanov’s design, with a large hollow single leg. She</w:t>
      </w:r>
      <w:r w:rsidRPr="00D61587">
        <w:rPr>
          <w:rFonts w:eastAsia="Times New Roman"/>
          <w:sz w:val="20"/>
          <w:szCs w:val="20"/>
        </w:rPr>
        <w:t xml:space="preserve"> copied Ulyanov’</w:t>
      </w:r>
      <w:r>
        <w:rPr>
          <w:rFonts w:eastAsia="Times New Roman"/>
          <w:sz w:val="20"/>
          <w:szCs w:val="20"/>
        </w:rPr>
        <w:t>s manuscripts, then hid them</w:t>
      </w:r>
      <w:r w:rsidRPr="00D61587">
        <w:rPr>
          <w:rFonts w:eastAsia="Times New Roman"/>
          <w:sz w:val="20"/>
          <w:szCs w:val="20"/>
        </w:rPr>
        <w:t xml:space="preserve"> in the table and destroyed the original</w:t>
      </w:r>
      <w:r>
        <w:rPr>
          <w:rFonts w:eastAsia="Times New Roman"/>
          <w:sz w:val="20"/>
          <w:szCs w:val="20"/>
        </w:rPr>
        <w:t>s</w:t>
      </w:r>
      <w:r w:rsidRPr="00D61587">
        <w:rPr>
          <w:rFonts w:eastAsia="Times New Roman"/>
          <w:sz w:val="20"/>
          <w:szCs w:val="20"/>
        </w:rPr>
        <w:t>.</w:t>
      </w:r>
      <w:r w:rsidRPr="00D61587">
        <w:rPr>
          <w:rFonts w:eastAsia="Times New Roman"/>
          <w:sz w:val="20"/>
          <w:szCs w:val="20"/>
          <w:vertAlign w:val="superscript"/>
        </w:rPr>
        <w:endnoteReference w:id="2035"/>
      </w:r>
      <w:r w:rsidRPr="00D61587">
        <w:rPr>
          <w:rFonts w:eastAsia="Times New Roman"/>
          <w:sz w:val="20"/>
          <w:szCs w:val="20"/>
        </w:rPr>
        <w:t xml:space="preserve"> </w:t>
      </w:r>
      <w:r>
        <w:rPr>
          <w:rFonts w:eastAsia="Calibri" w:cs="Times New Roman"/>
          <w:color w:val="000000"/>
          <w:sz w:val="20"/>
          <w:szCs w:val="20"/>
          <w:lang w:eastAsia="en-GB"/>
        </w:rPr>
        <w:t>The editors of Ulyanov’</w:t>
      </w:r>
      <w:r w:rsidRPr="00D61587">
        <w:rPr>
          <w:rFonts w:eastAsia="Calibri" w:cs="Times New Roman"/>
          <w:color w:val="000000"/>
          <w:sz w:val="20"/>
          <w:szCs w:val="20"/>
          <w:lang w:eastAsia="en-GB"/>
        </w:rPr>
        <w:t>s collected works later claimed</w:t>
      </w:r>
      <w:r>
        <w:rPr>
          <w:rFonts w:eastAsia="Calibri" w:cs="Times New Roman"/>
          <w:color w:val="000000"/>
          <w:sz w:val="20"/>
          <w:szCs w:val="20"/>
          <w:lang w:eastAsia="en-GB"/>
        </w:rPr>
        <w:t xml:space="preserve"> that some of his </w:t>
      </w:r>
      <w:r w:rsidRPr="00D61587">
        <w:rPr>
          <w:rFonts w:eastAsia="Calibri" w:cs="Times New Roman"/>
          <w:color w:val="000000"/>
          <w:sz w:val="20"/>
          <w:szCs w:val="20"/>
          <w:lang w:eastAsia="en-GB"/>
        </w:rPr>
        <w:t>notes in a book about sanitary supervision in the countryside were ‘illegible’,</w:t>
      </w:r>
      <w:r w:rsidRPr="00D61587">
        <w:rPr>
          <w:rFonts w:eastAsia="Calibri" w:cs="Times New Roman"/>
          <w:color w:val="000000"/>
          <w:sz w:val="20"/>
          <w:szCs w:val="20"/>
          <w:vertAlign w:val="superscript"/>
          <w:lang w:eastAsia="en-GB"/>
        </w:rPr>
        <w:endnoteReference w:id="2036"/>
      </w:r>
      <w:r>
        <w:rPr>
          <w:rFonts w:eastAsia="Calibri" w:cs="Times New Roman"/>
          <w:color w:val="000000"/>
          <w:sz w:val="20"/>
          <w:szCs w:val="20"/>
          <w:lang w:eastAsia="en-GB"/>
        </w:rPr>
        <w:t xml:space="preserve"> but they could read that when</w:t>
      </w:r>
      <w:r w:rsidRPr="00D61587">
        <w:rPr>
          <w:rFonts w:eastAsia="Calibri" w:cs="Times New Roman"/>
          <w:color w:val="000000"/>
          <w:sz w:val="20"/>
          <w:szCs w:val="20"/>
          <w:lang w:eastAsia="en-GB"/>
        </w:rPr>
        <w:t xml:space="preserve"> 'news spread among the workers of the Schlüsselberg Highway' that the arrests had been 'facilitated by an </w:t>
      </w:r>
      <w:r w:rsidRPr="00D61587">
        <w:rPr>
          <w:rFonts w:eastAsia="Calibri" w:cs="Times New Roman"/>
          <w:i/>
          <w:color w:val="000000"/>
          <w:sz w:val="20"/>
          <w:szCs w:val="20"/>
          <w:lang w:eastAsia="en-GB"/>
        </w:rPr>
        <w:t>agent-provocateur</w:t>
      </w:r>
      <w:r>
        <w:rPr>
          <w:rFonts w:eastAsia="Calibri" w:cs="Times New Roman"/>
          <w:color w:val="000000"/>
          <w:sz w:val="20"/>
          <w:szCs w:val="20"/>
          <w:lang w:eastAsia="en-GB"/>
        </w:rPr>
        <w:t xml:space="preserve">,' </w:t>
      </w:r>
      <w:r w:rsidRPr="00D61587">
        <w:rPr>
          <w:rFonts w:eastAsia="Calibri" w:cs="Times New Roman"/>
          <w:color w:val="000000"/>
          <w:sz w:val="20"/>
          <w:szCs w:val="20"/>
          <w:lang w:eastAsia="en-GB"/>
        </w:rPr>
        <w:t>Mikhailov, 'they decided to kill him.’</w:t>
      </w:r>
      <w:r w:rsidRPr="00D61587">
        <w:rPr>
          <w:rFonts w:eastAsia="Calibri" w:cs="Times New Roman"/>
          <w:color w:val="000000"/>
          <w:sz w:val="20"/>
          <w:szCs w:val="20"/>
          <w:vertAlign w:val="superscript"/>
          <w:lang w:eastAsia="en-GB"/>
        </w:rPr>
        <w:endnoteReference w:id="2037"/>
      </w:r>
    </w:p>
    <w:p w14:paraId="53E770E6" w14:textId="219A1A06" w:rsidR="0036622C" w:rsidRPr="00D61587" w:rsidRDefault="0036622C" w:rsidP="007E70BB">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t>A</w:t>
      </w:r>
      <w:r w:rsidRPr="00D61587">
        <w:rPr>
          <w:rFonts w:eastAsia="Times New Roman" w:cs="Times New Roman"/>
          <w:sz w:val="20"/>
          <w:szCs w:val="20"/>
        </w:rPr>
        <w:t>bout 150 League activists remained free,</w:t>
      </w:r>
      <w:r w:rsidRPr="00D61587">
        <w:rPr>
          <w:rFonts w:eastAsia="Times New Roman"/>
          <w:sz w:val="20"/>
          <w:szCs w:val="20"/>
          <w:vertAlign w:val="superscript"/>
        </w:rPr>
        <w:t xml:space="preserve"> </w:t>
      </w:r>
      <w:r w:rsidRPr="00D61587">
        <w:rPr>
          <w:rFonts w:eastAsia="Times New Roman"/>
          <w:sz w:val="20"/>
          <w:szCs w:val="20"/>
          <w:vertAlign w:val="superscript"/>
        </w:rPr>
        <w:endnoteReference w:id="2038"/>
      </w:r>
      <w:r>
        <w:rPr>
          <w:rFonts w:eastAsia="Times New Roman" w:cs="Times New Roman"/>
          <w:sz w:val="20"/>
          <w:szCs w:val="20"/>
        </w:rPr>
        <w:t xml:space="preserve"> and </w:t>
      </w:r>
      <w:r w:rsidRPr="00D61587">
        <w:rPr>
          <w:rFonts w:eastAsia="Times New Roman" w:cs="Times New Roman"/>
          <w:sz w:val="20"/>
          <w:szCs w:val="20"/>
        </w:rPr>
        <w:t>produced a leaflet for women tobacco workers.</w:t>
      </w:r>
      <w:r w:rsidRPr="00D61587">
        <w:rPr>
          <w:rFonts w:eastAsia="Times New Roman" w:cs="Times New Roman"/>
          <w:sz w:val="20"/>
          <w:szCs w:val="20"/>
          <w:vertAlign w:val="superscript"/>
        </w:rPr>
        <w:endnoteReference w:id="2039"/>
      </w:r>
      <w:r w:rsidRPr="00D61587">
        <w:rPr>
          <w:rFonts w:eastAsia="Times New Roman" w:cs="Times New Roman"/>
          <w:sz w:val="20"/>
          <w:szCs w:val="20"/>
        </w:rPr>
        <w:t xml:space="preserve"> In March, a leaflet marked the 25</w:t>
      </w:r>
      <w:r w:rsidRPr="00D61587">
        <w:rPr>
          <w:rFonts w:eastAsia="Times New Roman" w:cs="Times New Roman"/>
          <w:sz w:val="20"/>
          <w:szCs w:val="20"/>
          <w:vertAlign w:val="superscript"/>
        </w:rPr>
        <w:t>th</w:t>
      </w:r>
      <w:r w:rsidRPr="00D61587">
        <w:rPr>
          <w:rFonts w:eastAsia="Times New Roman" w:cs="Times New Roman"/>
          <w:sz w:val="20"/>
          <w:szCs w:val="20"/>
        </w:rPr>
        <w:t xml:space="preserve"> anniversary of the Paris Commune and the League sent an address to French SDs.</w:t>
      </w:r>
      <w:r w:rsidRPr="00D61587">
        <w:rPr>
          <w:rFonts w:eastAsia="Times New Roman" w:cs="Times New Roman"/>
          <w:sz w:val="20"/>
          <w:szCs w:val="20"/>
          <w:vertAlign w:val="superscript"/>
        </w:rPr>
        <w:endnoteReference w:id="2040"/>
      </w:r>
      <w:r w:rsidRPr="00D61587">
        <w:rPr>
          <w:rFonts w:eastAsia="Times New Roman" w:cs="Times New Roman"/>
          <w:sz w:val="20"/>
          <w:szCs w:val="20"/>
        </w:rPr>
        <w:t xml:space="preserve"> Governors controlled the new typewriters, b</w:t>
      </w:r>
      <w:r>
        <w:rPr>
          <w:rFonts w:eastAsia="Times New Roman" w:cs="Times New Roman"/>
          <w:sz w:val="20"/>
          <w:szCs w:val="20"/>
        </w:rPr>
        <w:t xml:space="preserve">ut Lidia Tsederbaum got </w:t>
      </w:r>
      <w:r w:rsidRPr="00D61587">
        <w:rPr>
          <w:rFonts w:eastAsia="Times New Roman" w:cs="Times New Roman"/>
          <w:sz w:val="20"/>
          <w:szCs w:val="20"/>
        </w:rPr>
        <w:t>one and her women’s kruzhok distributed typed leaflets with slogans including ‘Down with autocracy.’</w:t>
      </w:r>
      <w:r w:rsidRPr="00D61587">
        <w:rPr>
          <w:rFonts w:eastAsia="Times New Roman" w:cs="Times New Roman"/>
          <w:sz w:val="20"/>
          <w:szCs w:val="20"/>
          <w:vertAlign w:val="superscript"/>
        </w:rPr>
        <w:endnoteReference w:id="2041"/>
      </w:r>
      <w:r w:rsidRPr="00D61587">
        <w:rPr>
          <w:rFonts w:eastAsia="Times New Roman" w:cs="Times New Roman"/>
          <w:sz w:val="20"/>
          <w:szCs w:val="20"/>
        </w:rPr>
        <w:t xml:space="preserve"> For 19 April, the Western European May Day, the Lahti press printed 2,000 copies of a leaflet which claimed that workers had 'set up' the League and hoped that 'the time will not be far off when we too, closing our forces into orderly ranks, will be able to join openly in the general struggle of workers in all countries, without distinction of race or creed, against the capitalists of the whole world.’</w:t>
      </w:r>
      <w:r w:rsidRPr="00D61587">
        <w:rPr>
          <w:rFonts w:eastAsia="Times New Roman" w:cs="Times New Roman"/>
          <w:sz w:val="20"/>
          <w:szCs w:val="20"/>
          <w:vertAlign w:val="superscript"/>
        </w:rPr>
        <w:endnoteReference w:id="2042"/>
      </w:r>
      <w:r w:rsidRPr="00D61587">
        <w:rPr>
          <w:rFonts w:eastAsia="Times New Roman" w:cs="Times New Roman"/>
          <w:sz w:val="20"/>
          <w:szCs w:val="20"/>
        </w:rPr>
        <w:t xml:space="preserve"> Copies went into over 40 plants,</w:t>
      </w:r>
      <w:r w:rsidRPr="00D61587">
        <w:rPr>
          <w:rFonts w:eastAsia="Times New Roman" w:cs="Times New Roman"/>
          <w:sz w:val="20"/>
          <w:szCs w:val="20"/>
          <w:vertAlign w:val="superscript"/>
        </w:rPr>
        <w:endnoteReference w:id="2043"/>
      </w:r>
      <w:r w:rsidRPr="00D61587">
        <w:rPr>
          <w:rFonts w:eastAsia="Times New Roman" w:cs="Times New Roman"/>
          <w:sz w:val="20"/>
          <w:szCs w:val="20"/>
        </w:rPr>
        <w:t xml:space="preserve"> including the Thornton, Voronin, Lebedev and König mills and the New Cotton-Spinning Works.</w:t>
      </w:r>
      <w:r>
        <w:rPr>
          <w:rFonts w:eastAsia="Times New Roman" w:cs="Times New Roman"/>
          <w:sz w:val="20"/>
          <w:szCs w:val="20"/>
        </w:rPr>
        <w:t xml:space="preserve"> </w:t>
      </w:r>
      <w:r w:rsidRPr="00D61587">
        <w:rPr>
          <w:rFonts w:eastAsia="Times New Roman" w:cs="Times New Roman"/>
          <w:iCs/>
          <w:sz w:val="20"/>
          <w:szCs w:val="20"/>
        </w:rPr>
        <w:t xml:space="preserve">Takhtarov recalled what a happy </w:t>
      </w:r>
      <w:r w:rsidRPr="00D61587">
        <w:rPr>
          <w:rFonts w:eastAsia="Times New Roman" w:cs="Times New Roman"/>
          <w:sz w:val="20"/>
          <w:szCs w:val="20"/>
        </w:rPr>
        <w:t>worker told him.</w:t>
      </w:r>
    </w:p>
    <w:p w14:paraId="70E31180" w14:textId="77777777" w:rsidR="0036622C" w:rsidRPr="00D61587" w:rsidRDefault="0036622C" w:rsidP="004B23A8">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5223558F" w14:textId="77777777" w:rsidR="0036622C" w:rsidRPr="00D61587" w:rsidRDefault="0036622C" w:rsidP="0070612A">
      <w:pPr>
        <w:tabs>
          <w:tab w:val="left" w:pos="170"/>
          <w:tab w:val="left" w:pos="284"/>
        </w:tabs>
        <w:ind w:left="170"/>
        <w:jc w:val="both"/>
        <w:rPr>
          <w:rFonts w:eastAsia="Times New Roman" w:cs="Times New Roman"/>
          <w:iCs/>
          <w:sz w:val="18"/>
          <w:szCs w:val="18"/>
        </w:rPr>
      </w:pPr>
      <w:r w:rsidRPr="00D61587">
        <w:rPr>
          <w:rFonts w:eastAsia="Times New Roman" w:cs="Times New Roman"/>
          <w:sz w:val="18"/>
          <w:szCs w:val="18"/>
        </w:rPr>
        <w:t xml:space="preserve">We used to work and work and never see daylight. You could see with your own eyes how they swindled us, but what could you do about it? But now! Now comes the factory inspector, the military, and stick their noses in everywhere – the management has to stay on its toes. Marvellous! It used to be you’d see an abuse or a gyp [fiddle], but you wouldn't even pay attention to it. But now we have our boys who notice everything, everywhere and take it down. Tell it to the </w:t>
      </w:r>
      <w:r w:rsidRPr="00D61587">
        <w:rPr>
          <w:rFonts w:eastAsia="Times New Roman" w:cs="Times New Roman"/>
          <w:i/>
          <w:iCs/>
          <w:sz w:val="18"/>
          <w:szCs w:val="18"/>
        </w:rPr>
        <w:t>Soiuz</w:t>
      </w:r>
      <w:r w:rsidRPr="00D61587">
        <w:rPr>
          <w:rFonts w:eastAsia="Times New Roman" w:cs="Times New Roman"/>
          <w:sz w:val="18"/>
          <w:szCs w:val="18"/>
        </w:rPr>
        <w:t xml:space="preserve"> [League], you hear, we have to let them know about this.</w:t>
      </w:r>
    </w:p>
    <w:p w14:paraId="309624BE" w14:textId="77777777" w:rsidR="0036622C" w:rsidRPr="00D61587" w:rsidRDefault="0036622C" w:rsidP="004B23A8">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00096086" w14:textId="77777777" w:rsidR="0036622C" w:rsidRDefault="0036622C" w:rsidP="004B23A8">
      <w:pPr>
        <w:tabs>
          <w:tab w:val="left" w:pos="170"/>
          <w:tab w:val="left" w:pos="284"/>
          <w:tab w:val="left" w:pos="432"/>
          <w:tab w:val="left" w:pos="1788"/>
        </w:tabs>
        <w:jc w:val="both"/>
        <w:rPr>
          <w:rFonts w:eastAsia="Times New Roman" w:cs="Times New Roman"/>
          <w:sz w:val="20"/>
          <w:szCs w:val="20"/>
        </w:rPr>
      </w:pPr>
      <w:r w:rsidRPr="00D61587">
        <w:rPr>
          <w:rFonts w:eastAsia="Times New Roman" w:cs="Times New Roman"/>
          <w:sz w:val="20"/>
          <w:szCs w:val="20"/>
        </w:rPr>
        <w:t>When Takhtarev asked him who distributed the leaflets, he replied, ‘Students, I suppose. God grant good health to those people who print the leaflets.’ Then he ‘fervently crossed himself.’</w:t>
      </w:r>
      <w:r w:rsidRPr="00D61587">
        <w:rPr>
          <w:rFonts w:eastAsia="Times New Roman" w:cs="Times New Roman"/>
          <w:sz w:val="20"/>
          <w:szCs w:val="20"/>
          <w:vertAlign w:val="superscript"/>
        </w:rPr>
        <w:endnoteReference w:id="2044"/>
      </w:r>
      <w:r w:rsidRPr="00D61587">
        <w:rPr>
          <w:rFonts w:eastAsia="Times New Roman" w:cs="Times New Roman"/>
          <w:sz w:val="20"/>
          <w:szCs w:val="20"/>
        </w:rPr>
        <w:t xml:space="preserve"> </w:t>
      </w:r>
    </w:p>
    <w:p w14:paraId="68E94AB0" w14:textId="605A2813" w:rsidR="0036622C" w:rsidRPr="00D61587" w:rsidRDefault="0036622C" w:rsidP="004B23A8">
      <w:pPr>
        <w:tabs>
          <w:tab w:val="left" w:pos="170"/>
          <w:tab w:val="left" w:pos="284"/>
          <w:tab w:val="left" w:pos="432"/>
          <w:tab w:val="left" w:pos="1788"/>
        </w:tabs>
        <w:jc w:val="both"/>
        <w:rPr>
          <w:rFonts w:eastAsia="Times New Roman" w:cs="Times New Roman"/>
          <w:sz w:val="20"/>
          <w:szCs w:val="20"/>
        </w:rPr>
      </w:pPr>
      <w:r>
        <w:rPr>
          <w:rFonts w:eastAsia="Times New Roman" w:cs="Times New Roman"/>
          <w:sz w:val="20"/>
          <w:szCs w:val="20"/>
        </w:rPr>
        <w:tab/>
      </w:r>
      <w:r>
        <w:rPr>
          <w:rFonts w:cs="Arial"/>
          <w:bCs/>
          <w:color w:val="000000"/>
          <w:sz w:val="20"/>
          <w:szCs w:val="20"/>
          <w:shd w:val="clear" w:color="auto" w:fill="FFFFFF"/>
        </w:rPr>
        <w:t>Ivan Gubkin had been</w:t>
      </w:r>
      <w:r w:rsidRPr="00D61587">
        <w:rPr>
          <w:rFonts w:cs="Arial"/>
          <w:bCs/>
          <w:color w:val="000000"/>
          <w:sz w:val="20"/>
          <w:szCs w:val="20"/>
          <w:shd w:val="clear" w:color="auto" w:fill="FFFFFF"/>
        </w:rPr>
        <w:t xml:space="preserve"> born in </w:t>
      </w:r>
      <w:r w:rsidRPr="00D61587">
        <w:rPr>
          <w:rFonts w:cs="Arial"/>
          <w:color w:val="404040"/>
          <w:sz w:val="20"/>
          <w:szCs w:val="20"/>
          <w:shd w:val="clear" w:color="auto" w:fill="FFFFFF"/>
        </w:rPr>
        <w:t>village of Pozdnyakovo, near Belgorod</w:t>
      </w:r>
      <w:r w:rsidRPr="00D61587">
        <w:rPr>
          <w:rFonts w:cs="Arial"/>
          <w:bCs/>
          <w:color w:val="000000"/>
          <w:sz w:val="20"/>
          <w:szCs w:val="20"/>
          <w:shd w:val="clear" w:color="auto" w:fill="FFFFFF"/>
        </w:rPr>
        <w:t>, in 1871.</w:t>
      </w:r>
      <w:r w:rsidRPr="00D61587">
        <w:rPr>
          <w:rFonts w:cs="Arial"/>
          <w:bCs/>
          <w:color w:val="000000"/>
          <w:sz w:val="20"/>
          <w:szCs w:val="20"/>
          <w:shd w:val="clear" w:color="auto" w:fill="FFFFFF"/>
          <w:vertAlign w:val="superscript"/>
        </w:rPr>
        <w:t xml:space="preserve"> </w:t>
      </w:r>
      <w:r w:rsidRPr="00D61587">
        <w:rPr>
          <w:rFonts w:cs="Arial"/>
          <w:bCs/>
          <w:color w:val="000000"/>
          <w:sz w:val="20"/>
          <w:szCs w:val="20"/>
          <w:shd w:val="clear" w:color="auto" w:fill="FFFFFF"/>
          <w:vertAlign w:val="superscript"/>
        </w:rPr>
        <w:endnoteReference w:id="2045"/>
      </w:r>
      <w:r w:rsidRPr="00D61587">
        <w:rPr>
          <w:rFonts w:cs="Arial"/>
          <w:bCs/>
          <w:color w:val="000000"/>
          <w:sz w:val="20"/>
          <w:szCs w:val="20"/>
          <w:shd w:val="clear" w:color="auto" w:fill="FFFFFF"/>
        </w:rPr>
        <w:t xml:space="preserve"> </w:t>
      </w:r>
      <w:r w:rsidRPr="00D61587">
        <w:rPr>
          <w:rFonts w:eastAsia="Times New Roman" w:cs="Times New Roman"/>
          <w:sz w:val="20"/>
          <w:szCs w:val="20"/>
        </w:rPr>
        <w:t xml:space="preserve">By 1896 he was a geology student in </w:t>
      </w:r>
      <w:r>
        <w:rPr>
          <w:rFonts w:eastAsia="Times New Roman" w:cs="Times New Roman"/>
          <w:sz w:val="20"/>
          <w:szCs w:val="20"/>
        </w:rPr>
        <w:t>St. Petersburg</w:t>
      </w:r>
      <w:r w:rsidRPr="00D61587">
        <w:rPr>
          <w:rFonts w:eastAsia="Times New Roman" w:cs="Times New Roman"/>
          <w:sz w:val="20"/>
          <w:szCs w:val="20"/>
        </w:rPr>
        <w:t>,</w:t>
      </w:r>
      <w:r w:rsidRPr="00D61587">
        <w:rPr>
          <w:rStyle w:val="EndnoteReference"/>
          <w:rFonts w:eastAsia="Times New Roman" w:cs="Times New Roman"/>
          <w:sz w:val="20"/>
          <w:szCs w:val="20"/>
        </w:rPr>
        <w:endnoteReference w:id="2046"/>
      </w:r>
      <w:r w:rsidRPr="00D61587">
        <w:rPr>
          <w:rFonts w:eastAsia="Times New Roman" w:cs="Times New Roman"/>
          <w:sz w:val="20"/>
          <w:szCs w:val="20"/>
        </w:rPr>
        <w:t xml:space="preserve"> and was ‘often awakened in the middle of the night and dragged off to some obscure hole in the </w:t>
      </w:r>
      <w:r>
        <w:rPr>
          <w:rFonts w:eastAsia="Times New Roman" w:cs="Times New Roman"/>
          <w:sz w:val="20"/>
          <w:szCs w:val="20"/>
        </w:rPr>
        <w:t>St. Petersburg</w:t>
      </w:r>
      <w:r w:rsidRPr="00D61587">
        <w:rPr>
          <w:rFonts w:eastAsia="Times New Roman" w:cs="Times New Roman"/>
          <w:sz w:val="20"/>
          <w:szCs w:val="20"/>
        </w:rPr>
        <w:t xml:space="preserve"> Side’ to ‘put in order and run’ mimeographs.</w:t>
      </w:r>
      <w:r w:rsidRPr="00D61587">
        <w:rPr>
          <w:rFonts w:eastAsia="Times New Roman" w:cs="Times New Roman"/>
          <w:sz w:val="20"/>
          <w:szCs w:val="20"/>
          <w:vertAlign w:val="superscript"/>
        </w:rPr>
        <w:endnoteReference w:id="2047"/>
      </w:r>
      <w:r>
        <w:rPr>
          <w:rFonts w:eastAsia="Times New Roman" w:cs="Times New Roman"/>
          <w:sz w:val="20"/>
          <w:szCs w:val="20"/>
        </w:rPr>
        <w:t xml:space="preserve"> </w:t>
      </w:r>
    </w:p>
    <w:p w14:paraId="2B029536" w14:textId="017D2655" w:rsidR="0036622C" w:rsidRPr="00D61587" w:rsidRDefault="0036622C" w:rsidP="004B23A8">
      <w:pPr>
        <w:tabs>
          <w:tab w:val="left" w:pos="170"/>
          <w:tab w:val="left" w:pos="284"/>
          <w:tab w:val="left" w:pos="432"/>
          <w:tab w:val="left" w:pos="1788"/>
        </w:tabs>
        <w:jc w:val="both"/>
        <w:rPr>
          <w:rFonts w:eastAsia="Times New Roman" w:cs="Times New Roman"/>
          <w:sz w:val="20"/>
          <w:szCs w:val="20"/>
        </w:rPr>
      </w:pPr>
      <w:r w:rsidRPr="00D61587">
        <w:rPr>
          <w:rFonts w:eastAsia="Times New Roman" w:cs="Times New Roman"/>
          <w:sz w:val="20"/>
          <w:szCs w:val="20"/>
        </w:rPr>
        <w:tab/>
        <w:t>In May, 100 Russian Spinnery workers demanded two days’ pay for the enforced holiday for the tsar’s belated coronation and back pay for the extra 20 minutes a day they had worked for years. Managers conceded back pay for one year, but refused to pay it to 100 other spinners, so all 700 came out, visited other plants and argued for solidarity. Young workers at Ekaterinhof Mill came out and demanded pay for the enforced holiday and a shorter working day. Days later, 60 spinners and assistants at Mitrofanevsky Mill led a walkout of 675 workers, and Triumphal spinners, Cheshire Mill weavers and Aleksandr-Nevsky and Rozhdestvensk district workers followed suit. Russian Spinnery and Ekaterinhof Mill strikers returned after a week, but almost 5,000 Spassk &amp; Petrov Mill (formerly Maxwell Mill), Pal Mill and Narva district workers stayed out.</w:t>
      </w:r>
      <w:r w:rsidRPr="00D61587">
        <w:rPr>
          <w:rFonts w:eastAsia="Times New Roman" w:cs="Times New Roman"/>
          <w:sz w:val="20"/>
          <w:szCs w:val="20"/>
          <w:vertAlign w:val="superscript"/>
        </w:rPr>
        <w:t xml:space="preserve"> </w:t>
      </w:r>
      <w:r w:rsidRPr="00D61587">
        <w:rPr>
          <w:rFonts w:eastAsia="Times New Roman" w:cs="Times New Roman"/>
          <w:sz w:val="20"/>
          <w:szCs w:val="20"/>
        </w:rPr>
        <w:t>A cotton worker convened a meeting of 100 delegates near the Putilov works,</w:t>
      </w:r>
      <w:r w:rsidRPr="00D61587">
        <w:rPr>
          <w:rFonts w:eastAsia="Times New Roman" w:cs="Times New Roman"/>
          <w:sz w:val="20"/>
          <w:szCs w:val="20"/>
          <w:vertAlign w:val="superscript"/>
        </w:rPr>
        <w:endnoteReference w:id="2048"/>
      </w:r>
      <w:r w:rsidRPr="00D61587">
        <w:rPr>
          <w:rFonts w:eastAsia="Times New Roman" w:cs="Times New Roman"/>
          <w:sz w:val="20"/>
          <w:szCs w:val="20"/>
        </w:rPr>
        <w:t xml:space="preserve"> and League </w:t>
      </w:r>
      <w:r>
        <w:rPr>
          <w:rFonts w:eastAsia="Times New Roman" w:cs="Times New Roman"/>
          <w:i/>
          <w:sz w:val="20"/>
          <w:szCs w:val="20"/>
        </w:rPr>
        <w:t>intelligenty</w:t>
      </w:r>
      <w:r>
        <w:rPr>
          <w:rFonts w:eastAsia="Times New Roman" w:cs="Times New Roman"/>
          <w:sz w:val="20"/>
          <w:szCs w:val="20"/>
        </w:rPr>
        <w:t xml:space="preserve"> helped them formulate </w:t>
      </w:r>
      <w:r w:rsidRPr="00D61587">
        <w:rPr>
          <w:rFonts w:eastAsia="Times New Roman" w:cs="Times New Roman"/>
          <w:sz w:val="20"/>
          <w:szCs w:val="20"/>
        </w:rPr>
        <w:t>demands, including a 7.00am to 7.00pm day from Monday to Friday, with 90 minutes for meals, a 2.00pm Saturday finish, an end to managers starting machines i</w:t>
      </w:r>
      <w:r>
        <w:rPr>
          <w:rFonts w:eastAsia="Times New Roman" w:cs="Times New Roman"/>
          <w:sz w:val="20"/>
          <w:szCs w:val="20"/>
        </w:rPr>
        <w:t>n breaks, pay for the enforced</w:t>
      </w:r>
      <w:r w:rsidRPr="00D61587">
        <w:rPr>
          <w:rFonts w:eastAsia="Times New Roman" w:cs="Times New Roman"/>
          <w:sz w:val="20"/>
          <w:szCs w:val="20"/>
        </w:rPr>
        <w:t xml:space="preserve"> holiday, a rise,</w:t>
      </w:r>
      <w:r w:rsidRPr="00D61587">
        <w:rPr>
          <w:rFonts w:eastAsia="Times New Roman" w:cs="Times New Roman"/>
          <w:sz w:val="20"/>
          <w:szCs w:val="20"/>
          <w:vertAlign w:val="superscript"/>
        </w:rPr>
        <w:endnoteReference w:id="2049"/>
      </w:r>
      <w:r w:rsidRPr="00D61587">
        <w:rPr>
          <w:rFonts w:eastAsia="Times New Roman" w:cs="Times New Roman"/>
          <w:sz w:val="20"/>
          <w:szCs w:val="20"/>
        </w:rPr>
        <w:t xml:space="preserve"> and regular payment of wages.</w:t>
      </w:r>
      <w:r w:rsidRPr="00D61587">
        <w:rPr>
          <w:rFonts w:eastAsia="Times New Roman" w:cs="Times New Roman"/>
          <w:sz w:val="20"/>
          <w:szCs w:val="20"/>
          <w:vertAlign w:val="superscript"/>
        </w:rPr>
        <w:endnoteReference w:id="2050"/>
      </w:r>
      <w:r w:rsidRPr="00D61587">
        <w:rPr>
          <w:rFonts w:eastAsia="Times New Roman" w:cs="Times New Roman"/>
          <w:sz w:val="20"/>
          <w:szCs w:val="20"/>
        </w:rPr>
        <w:t xml:space="preserve"> Boris Goldman found two League </w:t>
      </w:r>
      <w:r>
        <w:rPr>
          <w:rFonts w:eastAsia="Times New Roman" w:cs="Times New Roman"/>
          <w:i/>
          <w:sz w:val="20"/>
          <w:szCs w:val="20"/>
        </w:rPr>
        <w:t>intelligent</w:t>
      </w:r>
      <w:r w:rsidRPr="00D61587">
        <w:rPr>
          <w:rFonts w:eastAsia="Times New Roman" w:cs="Times New Roman"/>
          <w:i/>
          <w:sz w:val="20"/>
          <w:szCs w:val="20"/>
        </w:rPr>
        <w:t>ka</w:t>
      </w:r>
      <w:r w:rsidRPr="00D61587">
        <w:rPr>
          <w:rFonts w:eastAsia="Times New Roman" w:cs="Times New Roman"/>
          <w:sz w:val="20"/>
          <w:szCs w:val="20"/>
        </w:rPr>
        <w:t xml:space="preserve"> dancing round their room.</w:t>
      </w:r>
      <w:r w:rsidRPr="00D61587">
        <w:rPr>
          <w:rFonts w:eastAsia="Times New Roman" w:cs="Times New Roman"/>
          <w:sz w:val="20"/>
          <w:szCs w:val="20"/>
          <w:vertAlign w:val="superscript"/>
        </w:rPr>
        <w:endnoteReference w:id="2051"/>
      </w:r>
      <w:r w:rsidRPr="00D61587">
        <w:rPr>
          <w:rFonts w:eastAsia="Times New Roman" w:cs="Times New Roman"/>
          <w:sz w:val="20"/>
          <w:szCs w:val="20"/>
        </w:rPr>
        <w:t xml:space="preserve"> </w:t>
      </w:r>
    </w:p>
    <w:p w14:paraId="1D22F23D" w14:textId="77777777" w:rsidR="0036622C" w:rsidRPr="00D61587" w:rsidRDefault="0036622C" w:rsidP="003227FF">
      <w:pPr>
        <w:tabs>
          <w:tab w:val="left" w:pos="170"/>
          <w:tab w:val="left" w:pos="284"/>
          <w:tab w:val="left" w:pos="432"/>
          <w:tab w:val="left" w:pos="1788"/>
        </w:tabs>
        <w:jc w:val="both"/>
        <w:rPr>
          <w:rFonts w:eastAsia="Times New Roman" w:cs="Times New Roman"/>
          <w:sz w:val="20"/>
          <w:szCs w:val="20"/>
        </w:rPr>
      </w:pPr>
    </w:p>
    <w:p w14:paraId="60B3DBC9" w14:textId="32D75892" w:rsidR="0036622C" w:rsidRPr="00D61587" w:rsidRDefault="0036622C" w:rsidP="0070612A">
      <w:pPr>
        <w:tabs>
          <w:tab w:val="left" w:pos="170"/>
          <w:tab w:val="left" w:pos="284"/>
          <w:tab w:val="left" w:pos="432"/>
          <w:tab w:val="left" w:pos="1788"/>
        </w:tabs>
        <w:ind w:left="170"/>
        <w:jc w:val="both"/>
        <w:rPr>
          <w:rFonts w:eastAsia="Times New Roman" w:cs="Times New Roman"/>
          <w:sz w:val="18"/>
          <w:szCs w:val="18"/>
        </w:rPr>
      </w:pPr>
      <w:r w:rsidRPr="00D61587">
        <w:rPr>
          <w:rFonts w:eastAsia="Times New Roman" w:cs="Times New Roman"/>
          <w:sz w:val="18"/>
          <w:szCs w:val="18"/>
        </w:rPr>
        <w:t xml:space="preserve">It was a pleasant surprise for us to find that the workers possessed already at the beginning of the strike, quite independently of our union, some sort of a self-directing organisation as well as a rudimentary combatant strike fund, and that the strike itself spread so rapidly and in so organised a fashion throughout </w:t>
      </w:r>
      <w:r>
        <w:rPr>
          <w:rFonts w:eastAsia="Times New Roman" w:cs="Times New Roman"/>
          <w:sz w:val="18"/>
          <w:szCs w:val="18"/>
        </w:rPr>
        <w:t>St. Petersburg</w:t>
      </w:r>
      <w:r w:rsidRPr="00D61587">
        <w:rPr>
          <w:rFonts w:eastAsia="Times New Roman" w:cs="Times New Roman"/>
          <w:sz w:val="18"/>
          <w:szCs w:val="18"/>
        </w:rPr>
        <w:t xml:space="preserve"> due to special roving agitators sent in by the workers from factory to factory. We were also delighted by the consciousness which the workers displayed: that they put forth as their main demand a reduction of the working day to ten and a half hours, and displayed a healthy organisational instinct which kept them from yielding to police provocations and induced them to conduct themselves in an orderly fashion, to keep away from drink, and to spend much time at home.</w:t>
      </w:r>
      <w:r w:rsidRPr="00D61587">
        <w:rPr>
          <w:rFonts w:eastAsia="Times New Roman" w:cs="Times New Roman"/>
          <w:sz w:val="18"/>
          <w:szCs w:val="18"/>
          <w:vertAlign w:val="superscript"/>
        </w:rPr>
        <w:endnoteReference w:id="2052"/>
      </w:r>
      <w:r w:rsidRPr="00D61587">
        <w:rPr>
          <w:rFonts w:eastAsia="Times New Roman" w:cs="Times New Roman"/>
          <w:sz w:val="18"/>
          <w:szCs w:val="18"/>
        </w:rPr>
        <w:t xml:space="preserve"> </w:t>
      </w:r>
    </w:p>
    <w:p w14:paraId="6F038EC0"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i/>
          <w:sz w:val="20"/>
          <w:szCs w:val="20"/>
        </w:rPr>
      </w:pPr>
    </w:p>
    <w:p w14:paraId="2A92D5E1" w14:textId="2465B971"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W</w:t>
      </w:r>
      <w:r w:rsidRPr="00D61587">
        <w:rPr>
          <w:rFonts w:eastAsia="Times New Roman" w:cs="Times New Roman"/>
          <w:sz w:val="20"/>
          <w:szCs w:val="20"/>
        </w:rPr>
        <w:t xml:space="preserve">orker-agitators had organised largely independently of </w:t>
      </w:r>
      <w:r>
        <w:rPr>
          <w:rFonts w:eastAsia="Times New Roman" w:cs="Times New Roman"/>
          <w:i/>
          <w:sz w:val="20"/>
          <w:szCs w:val="20"/>
        </w:rPr>
        <w:t>intelligenty</w:t>
      </w:r>
      <w:r w:rsidRPr="00D61587">
        <w:rPr>
          <w:rFonts w:eastAsia="Times New Roman" w:cs="Times New Roman"/>
          <w:sz w:val="20"/>
          <w:szCs w:val="20"/>
        </w:rPr>
        <w:t>.</w:t>
      </w:r>
    </w:p>
    <w:p w14:paraId="6559B2B2" w14:textId="12D522A8" w:rsidR="0036622C" w:rsidRPr="00D61587" w:rsidRDefault="0036622C" w:rsidP="003227FF">
      <w:pPr>
        <w:tabs>
          <w:tab w:val="left" w:pos="170"/>
          <w:tab w:val="left" w:pos="284"/>
          <w:tab w:val="left" w:pos="432"/>
        </w:tabs>
        <w:jc w:val="both"/>
        <w:rPr>
          <w:rFonts w:cs="Arial"/>
          <w:bCs/>
          <w:color w:val="000000"/>
          <w:sz w:val="20"/>
          <w:szCs w:val="20"/>
          <w:shd w:val="clear" w:color="auto" w:fill="FFFFFF"/>
        </w:rPr>
      </w:pPr>
      <w:r w:rsidRPr="00D61587">
        <w:rPr>
          <w:rFonts w:eastAsia="Times New Roman" w:cs="Times New Roman"/>
          <w:sz w:val="20"/>
          <w:szCs w:val="20"/>
        </w:rPr>
        <w:tab/>
        <w:t>Spassk &amp; Petrov and Pal kruzhki distributed</w:t>
      </w:r>
      <w:r>
        <w:rPr>
          <w:rFonts w:eastAsia="Times New Roman" w:cs="Times New Roman"/>
          <w:sz w:val="20"/>
          <w:szCs w:val="20"/>
        </w:rPr>
        <w:t xml:space="preserve"> a League leaflet listing </w:t>
      </w:r>
      <w:r w:rsidRPr="00D61587">
        <w:rPr>
          <w:rFonts w:eastAsia="Times New Roman" w:cs="Times New Roman"/>
          <w:sz w:val="20"/>
          <w:szCs w:val="20"/>
        </w:rPr>
        <w:t>demands. Next day, an SD Warszawa Railway metalworker called a meeting and 300 turned up</w:t>
      </w:r>
      <w:r>
        <w:rPr>
          <w:rFonts w:eastAsia="Times New Roman" w:cs="Times New Roman"/>
          <w:sz w:val="20"/>
          <w:szCs w:val="20"/>
        </w:rPr>
        <w:t xml:space="preserve"> near the Putilov works, whose</w:t>
      </w:r>
      <w:r w:rsidRPr="00D61587">
        <w:rPr>
          <w:rFonts w:eastAsia="Times New Roman" w:cs="Times New Roman"/>
          <w:sz w:val="20"/>
          <w:szCs w:val="20"/>
        </w:rPr>
        <w:t xml:space="preserve"> 100 Locomotive Machine Shop workers struck for an eight-hour day. There were strikes in Vyborg and Petersburg districts, </w:t>
      </w:r>
      <w:r w:rsidRPr="00D61587">
        <w:rPr>
          <w:rFonts w:eastAsia="Times New Roman" w:cs="Times New Roman"/>
          <w:sz w:val="20"/>
          <w:szCs w:val="20"/>
        </w:rPr>
        <w:lastRenderedPageBreak/>
        <w:t>and when Aleksandrov Machine Wor</w:t>
      </w:r>
      <w:r>
        <w:rPr>
          <w:rFonts w:eastAsia="Times New Roman" w:cs="Times New Roman"/>
          <w:sz w:val="20"/>
          <w:szCs w:val="20"/>
        </w:rPr>
        <w:t>ks struck for back pay for the enforced</w:t>
      </w:r>
      <w:r w:rsidRPr="00D61587">
        <w:rPr>
          <w:rFonts w:eastAsia="Times New Roman" w:cs="Times New Roman"/>
          <w:sz w:val="20"/>
          <w:szCs w:val="20"/>
        </w:rPr>
        <w:t xml:space="preserve"> holiday, the chief of police made sure the</w:t>
      </w:r>
      <w:r>
        <w:rPr>
          <w:rFonts w:eastAsia="Times New Roman" w:cs="Times New Roman"/>
          <w:sz w:val="20"/>
          <w:szCs w:val="20"/>
        </w:rPr>
        <w:t>y got it</w:t>
      </w:r>
      <w:r w:rsidRPr="00D61587">
        <w:rPr>
          <w:rFonts w:eastAsia="Times New Roman" w:cs="Times New Roman"/>
          <w:sz w:val="20"/>
          <w:szCs w:val="20"/>
        </w:rPr>
        <w:t xml:space="preserve"> and managers sacked three foremen and ended Saturday shifts at 2.00pm.</w:t>
      </w:r>
      <w:r w:rsidRPr="00D61587">
        <w:rPr>
          <w:rFonts w:eastAsia="Times New Roman" w:cs="Times New Roman"/>
          <w:sz w:val="20"/>
          <w:szCs w:val="20"/>
          <w:vertAlign w:val="superscript"/>
        </w:rPr>
        <w:endnoteReference w:id="2053"/>
      </w:r>
      <w:r>
        <w:rPr>
          <w:rFonts w:eastAsia="Times New Roman" w:cs="Times New Roman"/>
          <w:sz w:val="20"/>
          <w:szCs w:val="20"/>
        </w:rPr>
        <w:t xml:space="preserve"> </w:t>
      </w:r>
      <w:r>
        <w:rPr>
          <w:rFonts w:eastAsia="Times New Roman" w:cs="Times New Roman"/>
          <w:i/>
          <w:sz w:val="20"/>
          <w:szCs w:val="20"/>
        </w:rPr>
        <w:t>Intelligenty</w:t>
      </w:r>
      <w:r w:rsidRPr="00D61587">
        <w:rPr>
          <w:rFonts w:eastAsia="Times New Roman" w:cs="Times New Roman"/>
          <w:sz w:val="20"/>
          <w:szCs w:val="20"/>
        </w:rPr>
        <w:t xml:space="preserve"> collected money from sympathisers and Fyodor Gurvich gave 400 copies of </w:t>
      </w:r>
      <w:r w:rsidRPr="00D61587">
        <w:rPr>
          <w:rFonts w:eastAsia="Times New Roman" w:cs="Times New Roman"/>
          <w:iCs/>
          <w:sz w:val="20"/>
          <w:szCs w:val="20"/>
        </w:rPr>
        <w:t xml:space="preserve">the old </w:t>
      </w:r>
      <w:r>
        <w:rPr>
          <w:rFonts w:eastAsia="Times New Roman" w:cs="Times New Roman"/>
          <w:iCs/>
          <w:sz w:val="20"/>
          <w:szCs w:val="20"/>
        </w:rPr>
        <w:t xml:space="preserve">Polish </w:t>
      </w:r>
      <w:r w:rsidRPr="00D61587">
        <w:rPr>
          <w:rFonts w:eastAsia="Times New Roman" w:cs="Times New Roman"/>
          <w:iCs/>
          <w:sz w:val="20"/>
          <w:szCs w:val="20"/>
        </w:rPr>
        <w:t>leaflet about the working day to leading workers</w:t>
      </w:r>
      <w:r>
        <w:rPr>
          <w:rFonts w:eastAsia="Times New Roman" w:cs="Times New Roman"/>
          <w:sz w:val="20"/>
          <w:szCs w:val="20"/>
        </w:rPr>
        <w:t>, while he and others</w:t>
      </w:r>
      <w:r w:rsidRPr="00D61587">
        <w:rPr>
          <w:rFonts w:eastAsia="Times New Roman" w:cs="Times New Roman"/>
          <w:sz w:val="20"/>
          <w:szCs w:val="20"/>
        </w:rPr>
        <w:t xml:space="preserve"> (including two SRs) read it and</w:t>
      </w:r>
      <w:r>
        <w:rPr>
          <w:rFonts w:eastAsia="Times New Roman" w:cs="Times New Roman"/>
          <w:sz w:val="20"/>
          <w:szCs w:val="20"/>
        </w:rPr>
        <w:t xml:space="preserve"> other illegal literature </w:t>
      </w:r>
      <w:r w:rsidRPr="00D61587">
        <w:rPr>
          <w:rFonts w:eastAsia="Times New Roman" w:cs="Times New Roman"/>
          <w:sz w:val="20"/>
          <w:szCs w:val="20"/>
        </w:rPr>
        <w:t xml:space="preserve">to illiterate workers. A literate worker recalled that five of the ‘more well-read of us got together frequently’ in an ‘unobtrusive </w:t>
      </w:r>
      <w:r>
        <w:rPr>
          <w:rFonts w:eastAsia="Times New Roman" w:cs="Times New Roman"/>
          <w:sz w:val="20"/>
          <w:szCs w:val="20"/>
        </w:rPr>
        <w:t xml:space="preserve">spot’ to read Bakh’s </w:t>
      </w:r>
      <w:r w:rsidRPr="00D61587">
        <w:rPr>
          <w:rFonts w:eastAsia="Times New Roman" w:cs="Times New Roman"/>
          <w:sz w:val="20"/>
          <w:szCs w:val="20"/>
        </w:rPr>
        <w:t>pamphlet and other literature, and when a factory inspector waved a telegram calling for a return to work, one striker shouted: ‘We do not believe that written stuff! We have our own, and printed at that!’</w:t>
      </w:r>
      <w:r w:rsidRPr="00D61587">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2054"/>
      </w:r>
      <w:r w:rsidRPr="00D61587">
        <w:rPr>
          <w:rFonts w:cs="Arial"/>
          <w:bCs/>
          <w:color w:val="000000"/>
          <w:sz w:val="20"/>
          <w:szCs w:val="20"/>
          <w:shd w:val="clear" w:color="auto" w:fill="FFFFFF"/>
        </w:rPr>
        <w:t xml:space="preserve"> </w:t>
      </w:r>
    </w:p>
    <w:p w14:paraId="3D29555E" w14:textId="3421B601"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 xml:space="preserve">Late in May, strikers' delegates met in Ekaterinhof Park and League </w:t>
      </w:r>
      <w:r>
        <w:rPr>
          <w:rFonts w:eastAsia="Times New Roman" w:cs="Times New Roman"/>
          <w:i/>
          <w:sz w:val="20"/>
          <w:szCs w:val="20"/>
        </w:rPr>
        <w:t>intelligenty</w:t>
      </w:r>
      <w:r w:rsidRPr="00D61587">
        <w:rPr>
          <w:rFonts w:eastAsia="Times New Roman" w:cs="Times New Roman"/>
          <w:i/>
          <w:sz w:val="20"/>
          <w:szCs w:val="20"/>
        </w:rPr>
        <w:t xml:space="preserve"> </w:t>
      </w:r>
      <w:r w:rsidRPr="00D61587">
        <w:rPr>
          <w:rFonts w:eastAsia="Times New Roman" w:cs="Times New Roman"/>
          <w:sz w:val="20"/>
          <w:szCs w:val="20"/>
        </w:rPr>
        <w:t>helped them formulate a 'manifesto' for cotton workers which they distributed 'in immense numbers all over' the city on 1 June. It noted that other workers were ‘making every effort to come to our assistance, organising collections,' and argued for a 12-hour day, with 90 minutes' br</w:t>
      </w:r>
      <w:r>
        <w:rPr>
          <w:rFonts w:eastAsia="Times New Roman" w:cs="Times New Roman"/>
          <w:sz w:val="20"/>
          <w:szCs w:val="20"/>
        </w:rPr>
        <w:t>eaks, without loss of pay, the end of</w:t>
      </w:r>
      <w:r w:rsidRPr="00D61587">
        <w:rPr>
          <w:rFonts w:eastAsia="Times New Roman" w:cs="Times New Roman"/>
          <w:sz w:val="20"/>
          <w:szCs w:val="20"/>
        </w:rPr>
        <w:t xml:space="preserve"> all 'repressive measures that are unjust and </w:t>
      </w:r>
      <w:r>
        <w:rPr>
          <w:rFonts w:eastAsia="Times New Roman" w:cs="Times New Roman"/>
          <w:sz w:val="20"/>
          <w:szCs w:val="20"/>
        </w:rPr>
        <w:t>illegal' and pay for the enforced holiday.</w:t>
      </w:r>
      <w:r w:rsidRPr="00D61587">
        <w:rPr>
          <w:rFonts w:eastAsia="Times New Roman" w:cs="Times New Roman"/>
          <w:sz w:val="20"/>
          <w:szCs w:val="20"/>
        </w:rPr>
        <w:t xml:space="preserve"> Two days lat</w:t>
      </w:r>
      <w:r>
        <w:rPr>
          <w:rFonts w:eastAsia="Times New Roman" w:cs="Times New Roman"/>
          <w:sz w:val="20"/>
          <w:szCs w:val="20"/>
        </w:rPr>
        <w:t xml:space="preserve">er, a League leaflet </w:t>
      </w:r>
      <w:r w:rsidRPr="00D61587">
        <w:rPr>
          <w:rFonts w:eastAsia="Times New Roman" w:cs="Times New Roman"/>
          <w:sz w:val="20"/>
          <w:szCs w:val="20"/>
        </w:rPr>
        <w:t>appeared in the main factories. It noted that Ekaterinhof Mill worker</w:t>
      </w:r>
      <w:r>
        <w:rPr>
          <w:rFonts w:eastAsia="Times New Roman" w:cs="Times New Roman"/>
          <w:sz w:val="20"/>
          <w:szCs w:val="20"/>
        </w:rPr>
        <w:t>s had come out for pay for the c</w:t>
      </w:r>
      <w:r w:rsidRPr="00D61587">
        <w:rPr>
          <w:rFonts w:eastAsia="Times New Roman" w:cs="Times New Roman"/>
          <w:sz w:val="20"/>
          <w:szCs w:val="20"/>
        </w:rPr>
        <w:t>oronation holiday and there were strikes at the Konig and Mitrofanevsky mills and 15 other plants. There was a long list of grievances and demands and an exhortation to 'extend the hand of assistance' to those 'in their difficult struggle with the robber-owners.’ Workers should 'arrange collections' and 'not forget that similar hard times could befall us', and the weavers 'would certainly remember our present support</w:t>
      </w:r>
      <w:r>
        <w:rPr>
          <w:rFonts w:eastAsia="Times New Roman" w:cs="Times New Roman"/>
          <w:sz w:val="20"/>
          <w:szCs w:val="20"/>
        </w:rPr>
        <w:t>.’ Reportedly, 40,000 workers from</w:t>
      </w:r>
      <w:r w:rsidRPr="00D61587">
        <w:rPr>
          <w:rFonts w:eastAsia="Times New Roman" w:cs="Times New Roman"/>
          <w:sz w:val="20"/>
          <w:szCs w:val="20"/>
        </w:rPr>
        <w:t xml:space="preserve"> 21 mills were </w:t>
      </w:r>
      <w:r>
        <w:rPr>
          <w:rFonts w:eastAsia="Times New Roman" w:cs="Times New Roman"/>
          <w:sz w:val="20"/>
          <w:szCs w:val="20"/>
        </w:rPr>
        <w:t xml:space="preserve">out. A League leaflet </w:t>
      </w:r>
      <w:r w:rsidRPr="00D61587">
        <w:rPr>
          <w:rFonts w:eastAsia="Times New Roman" w:cs="Times New Roman"/>
          <w:sz w:val="20"/>
          <w:szCs w:val="20"/>
        </w:rPr>
        <w:t>to Rubber workers</w:t>
      </w:r>
      <w:r w:rsidRPr="00D61587">
        <w:rPr>
          <w:rFonts w:eastAsia="Times New Roman" w:cs="Times New Roman"/>
          <w:i/>
          <w:sz w:val="20"/>
          <w:szCs w:val="20"/>
        </w:rPr>
        <w:t xml:space="preserve"> </w:t>
      </w:r>
      <w:r w:rsidRPr="00D61587">
        <w:rPr>
          <w:rFonts w:eastAsia="Times New Roman" w:cs="Times New Roman"/>
          <w:sz w:val="20"/>
          <w:szCs w:val="20"/>
        </w:rPr>
        <w:t>caused a 'commotion' at the Aleksandrov Metalworks and Obukhov Steel Mill.</w:t>
      </w:r>
      <w:r w:rsidRPr="00D61587">
        <w:rPr>
          <w:rFonts w:eastAsia="Times New Roman" w:cs="Times New Roman"/>
          <w:sz w:val="20"/>
          <w:szCs w:val="20"/>
          <w:vertAlign w:val="superscript"/>
        </w:rPr>
        <w:endnoteReference w:id="2055"/>
      </w:r>
      <w:r w:rsidRPr="00D61587">
        <w:rPr>
          <w:rFonts w:eastAsia="Times New Roman" w:cs="Times New Roman"/>
          <w:sz w:val="20"/>
          <w:szCs w:val="20"/>
        </w:rPr>
        <w:t xml:space="preserve"> </w:t>
      </w:r>
    </w:p>
    <w:p w14:paraId="75BCD6E7" w14:textId="4BE2CE80"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t>Krupskaya recalled that</w:t>
      </w:r>
      <w:r w:rsidRPr="00D61587">
        <w:rPr>
          <w:rFonts w:eastAsia="Times New Roman" w:cs="Times New Roman"/>
          <w:sz w:val="20"/>
          <w:szCs w:val="20"/>
        </w:rPr>
        <w:t xml:space="preserve"> </w:t>
      </w:r>
      <w:r>
        <w:rPr>
          <w:rFonts w:eastAsia="Times New Roman" w:cs="Times New Roman"/>
          <w:sz w:val="20"/>
          <w:szCs w:val="20"/>
        </w:rPr>
        <w:t xml:space="preserve">former Youngsters </w:t>
      </w:r>
      <w:r w:rsidRPr="00D61587">
        <w:rPr>
          <w:rFonts w:eastAsia="Times New Roman" w:cs="Times New Roman"/>
          <w:sz w:val="20"/>
          <w:szCs w:val="20"/>
        </w:rPr>
        <w:t>had ‘less theoretical train</w:t>
      </w:r>
      <w:r>
        <w:rPr>
          <w:rFonts w:eastAsia="Times New Roman" w:cs="Times New Roman"/>
          <w:sz w:val="20"/>
          <w:szCs w:val="20"/>
        </w:rPr>
        <w:t>ing’ than former Elders, but</w:t>
      </w:r>
      <w:r w:rsidRPr="00D61587">
        <w:rPr>
          <w:rFonts w:eastAsia="Times New Roman" w:cs="Times New Roman"/>
          <w:sz w:val="20"/>
          <w:szCs w:val="20"/>
        </w:rPr>
        <w:t xml:space="preserve"> ‘no time for study’, since ‘Everything went in agitation.’</w:t>
      </w:r>
      <w:r w:rsidRPr="00D61587">
        <w:rPr>
          <w:rFonts w:eastAsia="Times New Roman" w:cs="Times New Roman"/>
          <w:sz w:val="20"/>
          <w:szCs w:val="20"/>
          <w:vertAlign w:val="superscript"/>
        </w:rPr>
        <w:endnoteReference w:id="2056"/>
      </w:r>
      <w:r w:rsidRPr="00D61587">
        <w:rPr>
          <w:rFonts w:eastAsia="Times New Roman" w:cs="Times New Roman"/>
          <w:sz w:val="20"/>
          <w:szCs w:val="20"/>
        </w:rPr>
        <w:t xml:space="preserve"> Gurvi</w:t>
      </w:r>
      <w:r>
        <w:rPr>
          <w:rFonts w:eastAsia="Times New Roman" w:cs="Times New Roman"/>
          <w:sz w:val="20"/>
          <w:szCs w:val="20"/>
        </w:rPr>
        <w:t>ch recalled that over 30 l</w:t>
      </w:r>
      <w:r w:rsidRPr="00D61587">
        <w:rPr>
          <w:rFonts w:eastAsia="Times New Roman" w:cs="Times New Roman"/>
          <w:sz w:val="20"/>
          <w:szCs w:val="20"/>
        </w:rPr>
        <w:t xml:space="preserve">eaflets included strike demands, information on ‘the struggle in various enterprises, organisational instructions and exposures of the authorities.’ </w:t>
      </w:r>
      <w:r>
        <w:rPr>
          <w:rFonts w:eastAsia="Times New Roman" w:cs="Times New Roman"/>
          <w:sz w:val="20"/>
          <w:szCs w:val="20"/>
        </w:rPr>
        <w:t>T</w:t>
      </w:r>
      <w:r w:rsidRPr="00D61587">
        <w:rPr>
          <w:rFonts w:eastAsia="Times New Roman" w:cs="Times New Roman"/>
          <w:sz w:val="20"/>
          <w:szCs w:val="20"/>
        </w:rPr>
        <w:t>he ‘most ignorant workers’ read the kind of leaflets that had ‘frightened them until recently’ and were ‘infected' with 'an altogether novel interest in political questions.’ An 'answer to the announcements of the government' and 'explanations of the significance of the events taking place’ were aimed at the general public, as were appeals for financial support for a ‘conscious movement’, ‘unprecedented in its scope and nature’, aiming to ‘do away with our common enemy – the autocracy.’ Collections 'were made in all business enterprises’, and though managers gave half-pay to scabs, and some promised to pay wages and overtime regularly and sack foremen who took bribes, the strikes ‘brought all working-class Petersburg to its feet and welded it together’.</w:t>
      </w:r>
    </w:p>
    <w:p w14:paraId="468A2486" w14:textId="3B82E4F9" w:rsidR="0036622C" w:rsidRPr="00D61587" w:rsidRDefault="0036622C" w:rsidP="000B1181">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In mid-June, the city governor threatened to deport strikers, but promised to review ‘complaints’ if they went back, while the Finance Minister claimed that workers were ‘as precious to the government' as factory-owners’ and a commission would consider a shorter working day.</w:t>
      </w:r>
      <w:r w:rsidRPr="00D61587">
        <w:rPr>
          <w:rFonts w:eastAsia="Times New Roman" w:cs="Times New Roman"/>
          <w:sz w:val="20"/>
          <w:szCs w:val="20"/>
          <w:vertAlign w:val="superscript"/>
        </w:rPr>
        <w:endnoteReference w:id="2057"/>
      </w:r>
      <w:r w:rsidRPr="00D61587">
        <w:rPr>
          <w:rFonts w:eastAsia="Times New Roman" w:cs="Times New Roman"/>
          <w:sz w:val="20"/>
          <w:szCs w:val="20"/>
        </w:rPr>
        <w:t xml:space="preserve"> The police arrested Gurvich, Silvin, Zinaida Nevzorova and some workers,</w:t>
      </w:r>
      <w:r w:rsidRPr="00D61587">
        <w:rPr>
          <w:rFonts w:eastAsia="Times New Roman" w:cs="Times New Roman"/>
          <w:sz w:val="20"/>
          <w:szCs w:val="20"/>
          <w:vertAlign w:val="superscript"/>
        </w:rPr>
        <w:endnoteReference w:id="2058"/>
      </w:r>
      <w:r w:rsidRPr="00D61587">
        <w:rPr>
          <w:rFonts w:eastAsia="Times New Roman" w:cs="Times New Roman"/>
          <w:sz w:val="20"/>
          <w:szCs w:val="20"/>
        </w:rPr>
        <w:t xml:space="preserve"> and textile strikers went back.</w:t>
      </w:r>
      <w:r w:rsidRPr="00D61587">
        <w:rPr>
          <w:rFonts w:eastAsia="Times New Roman" w:cs="Times New Roman"/>
          <w:sz w:val="20"/>
          <w:szCs w:val="20"/>
          <w:vertAlign w:val="superscript"/>
        </w:rPr>
        <w:endnoteReference w:id="2059"/>
      </w:r>
      <w:r w:rsidRPr="00D61587">
        <w:rPr>
          <w:rFonts w:eastAsia="Times New Roman" w:cs="Times New Roman"/>
          <w:sz w:val="20"/>
          <w:szCs w:val="20"/>
        </w:rPr>
        <w:t xml:space="preserve"> The Interior Minister told governors about ‘fighting squads’ of workers, 'whose mood is particularly revolutionary and who by means of intimidation and violence force the less resolute workers to join the strikers or prevent from working those who are</w:t>
      </w:r>
      <w:r>
        <w:rPr>
          <w:rFonts w:eastAsia="Times New Roman" w:cs="Times New Roman"/>
          <w:sz w:val="20"/>
          <w:szCs w:val="20"/>
        </w:rPr>
        <w:t xml:space="preserve"> willing to work.’ He claimed </w:t>
      </w:r>
      <w:r w:rsidRPr="00D61587">
        <w:rPr>
          <w:rFonts w:eastAsia="Times New Roman" w:cs="Times New Roman"/>
          <w:sz w:val="20"/>
          <w:szCs w:val="20"/>
        </w:rPr>
        <w:t>they used 'every kind of violence, including murder, against those workmen who influence their comrades against striking or who are suspected of informing the police or the factory management of the identity of the principal strikers.’</w:t>
      </w:r>
      <w:r w:rsidRPr="00D61587">
        <w:rPr>
          <w:rFonts w:eastAsia="Times New Roman" w:cs="Times New Roman"/>
          <w:sz w:val="20"/>
          <w:szCs w:val="20"/>
          <w:vertAlign w:val="superscript"/>
        </w:rPr>
        <w:endnoteReference w:id="2060"/>
      </w:r>
      <w:r>
        <w:rPr>
          <w:rFonts w:eastAsia="Times New Roman" w:cs="Times New Roman"/>
          <w:sz w:val="20"/>
          <w:szCs w:val="20"/>
        </w:rPr>
        <w:t xml:space="preserve"> Yet t</w:t>
      </w:r>
      <w:r w:rsidRPr="00D61587">
        <w:rPr>
          <w:rFonts w:eastAsia="Times New Roman" w:cs="Times New Roman"/>
          <w:sz w:val="20"/>
          <w:szCs w:val="20"/>
        </w:rPr>
        <w:t xml:space="preserve">he government commission reported that strikers had shown a ‘firmness, steadfastness, discipline, and decency so far unknown’, and ‘clarity in formulating their demand for a shorter </w:t>
      </w:r>
      <w:r>
        <w:rPr>
          <w:rFonts w:eastAsia="Times New Roman" w:cs="Times New Roman"/>
          <w:sz w:val="20"/>
          <w:szCs w:val="20"/>
        </w:rPr>
        <w:t>working day.’</w:t>
      </w:r>
      <w:r w:rsidRPr="00D61587">
        <w:rPr>
          <w:rFonts w:eastAsia="Times New Roman" w:cs="Times New Roman"/>
          <w:sz w:val="20"/>
          <w:szCs w:val="20"/>
        </w:rPr>
        <w:t xml:space="preserve"> ‘Only the removal of basic causes for industrial unrest can pacify the masses’, but strikers must be severely punished.</w:t>
      </w:r>
      <w:r w:rsidRPr="00D61587">
        <w:rPr>
          <w:rFonts w:eastAsia="Times New Roman" w:cs="Times New Roman"/>
          <w:sz w:val="20"/>
          <w:szCs w:val="20"/>
          <w:vertAlign w:val="superscript"/>
        </w:rPr>
        <w:endnoteReference w:id="2061"/>
      </w:r>
      <w:r w:rsidRPr="00D61587">
        <w:rPr>
          <w:rFonts w:eastAsia="Times New Roman" w:cs="Times New Roman"/>
          <w:sz w:val="20"/>
          <w:szCs w:val="20"/>
        </w:rPr>
        <w:t xml:space="preserve"> </w:t>
      </w:r>
    </w:p>
    <w:p w14:paraId="3CA804FE" w14:textId="3DAEA564"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 xml:space="preserve">Lidia </w:t>
      </w:r>
      <w:r w:rsidRPr="00D61587">
        <w:rPr>
          <w:rFonts w:eastAsia="Times New Roman" w:cs="Times New Roman"/>
          <w:sz w:val="20"/>
          <w:szCs w:val="20"/>
          <w:lang w:eastAsia="en-GB"/>
        </w:rPr>
        <w:t xml:space="preserve">Knipovich </w:t>
      </w:r>
      <w:r>
        <w:rPr>
          <w:rFonts w:eastAsia="Times New Roman" w:cs="Times New Roman"/>
          <w:sz w:val="20"/>
          <w:szCs w:val="20"/>
        </w:rPr>
        <w:t>took a draft leaflet to Lahti</w:t>
      </w:r>
      <w:r w:rsidRPr="00D61587">
        <w:rPr>
          <w:rFonts w:eastAsia="Times New Roman" w:cs="Times New Roman"/>
          <w:sz w:val="20"/>
          <w:szCs w:val="20"/>
        </w:rPr>
        <w:t>,</w:t>
      </w:r>
      <w:r w:rsidRPr="00D61587">
        <w:rPr>
          <w:rFonts w:eastAsia="Times New Roman" w:cs="Times New Roman"/>
          <w:sz w:val="20"/>
          <w:szCs w:val="20"/>
          <w:vertAlign w:val="superscript"/>
        </w:rPr>
        <w:endnoteReference w:id="2062"/>
      </w:r>
      <w:r>
        <w:rPr>
          <w:rFonts w:eastAsia="Times New Roman" w:cs="Times New Roman"/>
          <w:sz w:val="20"/>
          <w:szCs w:val="20"/>
        </w:rPr>
        <w:t xml:space="preserve"> and got</w:t>
      </w:r>
      <w:r w:rsidRPr="00D61587">
        <w:rPr>
          <w:rFonts w:eastAsia="Times New Roman" w:cs="Times New Roman"/>
          <w:sz w:val="20"/>
          <w:szCs w:val="20"/>
        </w:rPr>
        <w:t xml:space="preserve"> 3,000 copies, allegedly ‘Permitted by the Censor’ and ‘printed in Kherson’;</w:t>
      </w:r>
      <w:r w:rsidRPr="00D61587">
        <w:rPr>
          <w:rFonts w:eastAsia="Times New Roman" w:cs="Times New Roman"/>
          <w:sz w:val="20"/>
          <w:szCs w:val="20"/>
          <w:vertAlign w:val="superscript"/>
        </w:rPr>
        <w:endnoteReference w:id="2063"/>
      </w:r>
      <w:r w:rsidRPr="00D61587">
        <w:rPr>
          <w:rFonts w:eastAsia="Times New Roman" w:cs="Times New Roman"/>
          <w:sz w:val="20"/>
          <w:szCs w:val="20"/>
        </w:rPr>
        <w:t xml:space="preserve"> but Mikhail Gurovich, a former revolutionary,</w:t>
      </w:r>
      <w:r w:rsidRPr="00D61587">
        <w:rPr>
          <w:rFonts w:eastAsia="Times New Roman" w:cs="Times New Roman"/>
          <w:sz w:val="20"/>
          <w:szCs w:val="20"/>
          <w:vertAlign w:val="superscript"/>
        </w:rPr>
        <w:endnoteReference w:id="2064"/>
      </w:r>
      <w:r w:rsidRPr="00D61587">
        <w:rPr>
          <w:rFonts w:eastAsia="Times New Roman" w:cs="Times New Roman"/>
          <w:sz w:val="20"/>
          <w:szCs w:val="20"/>
        </w:rPr>
        <w:t xml:space="preserve"> betrayed the press.</w:t>
      </w:r>
      <w:r w:rsidRPr="00D61587">
        <w:rPr>
          <w:rFonts w:eastAsia="Times New Roman" w:cs="Times New Roman"/>
          <w:sz w:val="20"/>
          <w:szCs w:val="20"/>
          <w:vertAlign w:val="superscript"/>
        </w:rPr>
        <w:endnoteReference w:id="2065"/>
      </w:r>
      <w:r w:rsidRPr="00D61587">
        <w:rPr>
          <w:rFonts w:eastAsia="Times New Roman" w:cs="Times New Roman"/>
          <w:sz w:val="20"/>
          <w:szCs w:val="20"/>
        </w:rPr>
        <w:t xml:space="preserve"> Police found the manuscript of Ulyanov's pamphlet </w:t>
      </w:r>
      <w:r w:rsidRPr="00D61587">
        <w:rPr>
          <w:rFonts w:eastAsia="Times New Roman" w:cs="Times New Roman"/>
          <w:iCs/>
          <w:sz w:val="20"/>
          <w:szCs w:val="20"/>
        </w:rPr>
        <w:t>on strikes</w:t>
      </w:r>
      <w:r w:rsidRPr="00D61587">
        <w:rPr>
          <w:rFonts w:eastAsia="Times New Roman" w:cs="Times New Roman"/>
          <w:sz w:val="20"/>
          <w:szCs w:val="20"/>
        </w:rPr>
        <w:t>,</w:t>
      </w:r>
      <w:r w:rsidRPr="00D61587">
        <w:rPr>
          <w:rFonts w:eastAsia="Times New Roman" w:cs="Times New Roman"/>
          <w:sz w:val="20"/>
          <w:szCs w:val="20"/>
          <w:vertAlign w:val="superscript"/>
        </w:rPr>
        <w:endnoteReference w:id="2066"/>
      </w:r>
      <w:r w:rsidRPr="00D61587">
        <w:rPr>
          <w:rFonts w:eastAsia="Times New Roman" w:cs="Times New Roman"/>
          <w:sz w:val="20"/>
          <w:szCs w:val="20"/>
        </w:rPr>
        <w:t xml:space="preserve"> arrested </w:t>
      </w:r>
      <w:r w:rsidRPr="00D61587">
        <w:rPr>
          <w:rFonts w:eastAsia="Times New Roman" w:cs="Times New Roman"/>
          <w:sz w:val="20"/>
          <w:szCs w:val="20"/>
          <w:lang w:eastAsia="en-GB"/>
        </w:rPr>
        <w:t>Knipovich</w:t>
      </w:r>
      <w:r w:rsidRPr="00D61587">
        <w:rPr>
          <w:rFonts w:eastAsia="Times New Roman" w:cs="Times New Roman"/>
          <w:sz w:val="20"/>
          <w:szCs w:val="20"/>
        </w:rPr>
        <w:t xml:space="preserve"> and confiscated 12 baskets of leaflets from her contacts.</w:t>
      </w:r>
      <w:r w:rsidRPr="00D61587">
        <w:rPr>
          <w:rFonts w:eastAsia="Times New Roman" w:cs="Times New Roman"/>
          <w:sz w:val="20"/>
          <w:szCs w:val="20"/>
          <w:vertAlign w:val="superscript"/>
        </w:rPr>
        <w:endnoteReference w:id="2067"/>
      </w:r>
      <w:r w:rsidRPr="00D61587">
        <w:rPr>
          <w:rFonts w:eastAsia="Times New Roman" w:cs="Times New Roman"/>
          <w:sz w:val="20"/>
          <w:szCs w:val="20"/>
        </w:rPr>
        <w:t xml:space="preserve"> The League had sent Krupskaya to Kyiv and Poltava to discuss an SD party-founding congress, but late in June, she and a student midwife went to Knipovich’s</w:t>
      </w:r>
      <w:r w:rsidRPr="00D61587">
        <w:rPr>
          <w:rFonts w:eastAsia="Times New Roman" w:cs="Times New Roman"/>
          <w:i/>
          <w:sz w:val="20"/>
          <w:szCs w:val="20"/>
        </w:rPr>
        <w:t xml:space="preserve"> dacha</w:t>
      </w:r>
      <w:r w:rsidRPr="00D61587">
        <w:rPr>
          <w:rFonts w:eastAsia="Times New Roman" w:cs="Times New Roman"/>
          <w:sz w:val="20"/>
          <w:szCs w:val="20"/>
        </w:rPr>
        <w:t xml:space="preserve"> in nearby Valdaika, where they bribed the servants, burned leaflets, walked past spies and buried the type and Ulyanov’s manuscripts in the woods.</w:t>
      </w:r>
      <w:r w:rsidRPr="00D61587">
        <w:rPr>
          <w:rFonts w:eastAsia="Times New Roman" w:cs="Times New Roman"/>
          <w:sz w:val="20"/>
          <w:szCs w:val="20"/>
          <w:vertAlign w:val="superscript"/>
        </w:rPr>
        <w:endnoteReference w:id="2068"/>
      </w:r>
      <w:r w:rsidRPr="00D61587">
        <w:rPr>
          <w:rFonts w:eastAsia="Times New Roman" w:cs="Times New Roman"/>
          <w:sz w:val="20"/>
          <w:szCs w:val="20"/>
        </w:rPr>
        <w:t xml:space="preserve"> </w:t>
      </w:r>
    </w:p>
    <w:p w14:paraId="211D77A6" w14:textId="726FCC79" w:rsidR="0036622C" w:rsidRPr="00D61587" w:rsidRDefault="0036622C" w:rsidP="000B1181">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By July, around 16,000 workers had struck since May Day. Takhtarev recalled that the strikes 'produced a real revolution in the minds of even the least cons</w:t>
      </w:r>
      <w:r>
        <w:rPr>
          <w:rFonts w:eastAsia="Times New Roman" w:cs="Times New Roman"/>
          <w:sz w:val="20"/>
          <w:szCs w:val="20"/>
        </w:rPr>
        <w:t>cious workers' and changed '</w:t>
      </w:r>
      <w:r w:rsidRPr="00D61587">
        <w:rPr>
          <w:rFonts w:eastAsia="Times New Roman" w:cs="Times New Roman"/>
          <w:sz w:val="20"/>
          <w:szCs w:val="20"/>
        </w:rPr>
        <w:t>attitudes of broad layers' to socialists, agitators and illegal literature.</w:t>
      </w:r>
      <w:r w:rsidRPr="00D61587">
        <w:rPr>
          <w:rFonts w:eastAsia="Times New Roman" w:cs="Times New Roman"/>
          <w:sz w:val="20"/>
          <w:szCs w:val="20"/>
          <w:vertAlign w:val="superscript"/>
        </w:rPr>
        <w:endnoteReference w:id="2069"/>
      </w:r>
      <w:r>
        <w:rPr>
          <w:rFonts w:eastAsia="Times New Roman" w:cs="Times New Roman"/>
          <w:sz w:val="20"/>
          <w:szCs w:val="20"/>
        </w:rPr>
        <w:t xml:space="preserve"> He and </w:t>
      </w:r>
      <w:r w:rsidRPr="00D61587">
        <w:rPr>
          <w:rFonts w:eastAsia="Times New Roman" w:cs="Times New Roman"/>
          <w:sz w:val="20"/>
          <w:szCs w:val="20"/>
        </w:rPr>
        <w:t xml:space="preserve">Chernyshev joined the </w:t>
      </w:r>
      <w:r>
        <w:rPr>
          <w:rFonts w:eastAsia="Times New Roman" w:cs="Times New Roman"/>
          <w:sz w:val="20"/>
          <w:szCs w:val="20"/>
        </w:rPr>
        <w:t xml:space="preserve">League, but wanted workers to control their </w:t>
      </w:r>
      <w:r w:rsidRPr="00D61587">
        <w:rPr>
          <w:rFonts w:eastAsia="Times New Roman" w:cs="Times New Roman"/>
          <w:sz w:val="20"/>
          <w:szCs w:val="20"/>
        </w:rPr>
        <w:t>funds,</w:t>
      </w:r>
      <w:r w:rsidRPr="00D61587">
        <w:rPr>
          <w:rFonts w:eastAsia="Times New Roman" w:cs="Times New Roman"/>
          <w:sz w:val="20"/>
          <w:szCs w:val="20"/>
          <w:vertAlign w:val="superscript"/>
        </w:rPr>
        <w:endnoteReference w:id="2070"/>
      </w:r>
      <w:r w:rsidRPr="00D61587">
        <w:rPr>
          <w:rFonts w:eastAsia="Times New Roman" w:cs="Times New Roman"/>
          <w:sz w:val="20"/>
          <w:szCs w:val="20"/>
        </w:rPr>
        <w:t xml:space="preserve"> and ot</w:t>
      </w:r>
      <w:r>
        <w:rPr>
          <w:rFonts w:eastAsia="Times New Roman" w:cs="Times New Roman"/>
          <w:sz w:val="20"/>
          <w:szCs w:val="20"/>
        </w:rPr>
        <w:t xml:space="preserve">her League members demanded </w:t>
      </w:r>
      <w:r w:rsidRPr="00D61587">
        <w:rPr>
          <w:rFonts w:eastAsia="Times New Roman" w:cs="Times New Roman"/>
          <w:sz w:val="20"/>
          <w:szCs w:val="20"/>
        </w:rPr>
        <w:t>‘democratisation.’</w:t>
      </w:r>
      <w:r w:rsidRPr="00D61587">
        <w:rPr>
          <w:rFonts w:eastAsia="Times New Roman" w:cs="Times New Roman"/>
          <w:sz w:val="20"/>
          <w:szCs w:val="20"/>
          <w:vertAlign w:val="superscript"/>
        </w:rPr>
        <w:endnoteReference w:id="2071"/>
      </w:r>
    </w:p>
    <w:p w14:paraId="14D455B9" w14:textId="5166D0F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 xml:space="preserve">In prison, Ulyanov argued that workers needed to develop class-consciousness by ‘struggle against the </w:t>
      </w:r>
      <w:r w:rsidRPr="00D61587">
        <w:rPr>
          <w:rFonts w:eastAsia="Times New Roman" w:cs="Times New Roman"/>
          <w:sz w:val="20"/>
          <w:szCs w:val="20"/>
        </w:rPr>
        <w:lastRenderedPageBreak/>
        <w:t xml:space="preserve">capitalist and factory-owner class’ and ‘influence affairs of state’, while </w:t>
      </w:r>
      <w:r>
        <w:rPr>
          <w:rFonts w:eastAsia="Times New Roman" w:cs="Times New Roman"/>
          <w:i/>
          <w:sz w:val="20"/>
          <w:szCs w:val="20"/>
        </w:rPr>
        <w:t>intelligenty</w:t>
      </w:r>
      <w:r>
        <w:rPr>
          <w:rFonts w:eastAsia="Times New Roman" w:cs="Times New Roman"/>
          <w:sz w:val="20"/>
          <w:szCs w:val="20"/>
        </w:rPr>
        <w:t xml:space="preserve"> should be</w:t>
      </w:r>
      <w:r w:rsidRPr="00D61587">
        <w:rPr>
          <w:rFonts w:eastAsia="Times New Roman" w:cs="Times New Roman"/>
          <w:sz w:val="20"/>
          <w:szCs w:val="20"/>
        </w:rPr>
        <w:t xml:space="preserve"> ‘indicating the aims and objects of the struggle.’ The ‘interests of all the workers of any particular country are identical’ and separate from ‘all the other classes’ and the strikes had shown Russians how to 'struggle for their interests' and 'understand </w:t>
      </w:r>
      <w:r w:rsidRPr="00D61587">
        <w:rPr>
          <w:rFonts w:eastAsia="Times New Roman" w:cs="Times New Roman"/>
          <w:i/>
          <w:sz w:val="20"/>
          <w:szCs w:val="20"/>
        </w:rPr>
        <w:t>the political situation and the political needs of the working class</w:t>
      </w:r>
      <w:r w:rsidRPr="00D61587">
        <w:rPr>
          <w:rFonts w:eastAsia="Times New Roman" w:cs="Times New Roman"/>
          <w:sz w:val="20"/>
          <w:szCs w:val="20"/>
        </w:rPr>
        <w:t>.'</w:t>
      </w:r>
      <w:r w:rsidRPr="00D61587">
        <w:rPr>
          <w:rFonts w:eastAsia="Times New Roman" w:cs="Times New Roman"/>
          <w:sz w:val="20"/>
          <w:szCs w:val="20"/>
          <w:vertAlign w:val="superscript"/>
        </w:rPr>
        <w:endnoteReference w:id="2072"/>
      </w:r>
      <w:r>
        <w:rPr>
          <w:rFonts w:eastAsia="Times New Roman" w:cs="Times New Roman"/>
          <w:sz w:val="20"/>
          <w:szCs w:val="20"/>
        </w:rPr>
        <w:t xml:space="preserve"> </w:t>
      </w:r>
    </w:p>
    <w:p w14:paraId="30E95EB1" w14:textId="28F18F09"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Fridrikh Len</w:t>
      </w:r>
      <w:r>
        <w:rPr>
          <w:rFonts w:eastAsia="Times New Roman" w:cs="Times New Roman"/>
          <w:sz w:val="20"/>
          <w:szCs w:val="20"/>
        </w:rPr>
        <w:t>gnik was</w:t>
      </w:r>
      <w:r w:rsidRPr="00D61587">
        <w:rPr>
          <w:rFonts w:eastAsia="Times New Roman" w:cs="Times New Roman"/>
          <w:sz w:val="20"/>
          <w:szCs w:val="20"/>
        </w:rPr>
        <w:t xml:space="preserve"> born into a teacher's family in Grob</w:t>
      </w:r>
      <w:r>
        <w:rPr>
          <w:rFonts w:eastAsia="Times New Roman" w:cs="Times New Roman"/>
          <w:sz w:val="20"/>
          <w:szCs w:val="20"/>
        </w:rPr>
        <w:t>ina, near Liepāja in Latvia. He</w:t>
      </w:r>
      <w:r w:rsidRPr="00D61587">
        <w:rPr>
          <w:rFonts w:eastAsia="Times New Roman" w:cs="Times New Roman"/>
          <w:sz w:val="20"/>
          <w:szCs w:val="20"/>
        </w:rPr>
        <w:t xml:space="preserve"> graduated from </w:t>
      </w:r>
      <w:r>
        <w:rPr>
          <w:rFonts w:eastAsia="Times New Roman" w:cs="Times New Roman"/>
          <w:sz w:val="20"/>
          <w:szCs w:val="20"/>
        </w:rPr>
        <w:t>St. Petersburg</w:t>
      </w:r>
      <w:r w:rsidRPr="00D61587">
        <w:rPr>
          <w:rFonts w:eastAsia="Times New Roman" w:cs="Times New Roman"/>
          <w:sz w:val="20"/>
          <w:szCs w:val="20"/>
        </w:rPr>
        <w:t xml:space="preserve"> Technological Institute in summer 1896</w:t>
      </w:r>
      <w:r>
        <w:rPr>
          <w:rFonts w:eastAsia="Times New Roman" w:cs="Times New Roman"/>
          <w:sz w:val="20"/>
          <w:szCs w:val="20"/>
        </w:rPr>
        <w:t>, aged 23,</w:t>
      </w:r>
      <w:r w:rsidRPr="00D61587">
        <w:rPr>
          <w:rFonts w:eastAsia="Times New Roman" w:cs="Times New Roman"/>
          <w:sz w:val="20"/>
          <w:szCs w:val="20"/>
          <w:vertAlign w:val="superscript"/>
        </w:rPr>
        <w:endnoteReference w:id="2073"/>
      </w:r>
      <w:r>
        <w:rPr>
          <w:rFonts w:eastAsia="Times New Roman" w:cs="Times New Roman"/>
          <w:sz w:val="20"/>
          <w:szCs w:val="20"/>
        </w:rPr>
        <w:t xml:space="preserve"> and joined the League.</w:t>
      </w:r>
      <w:r w:rsidRPr="00D61587">
        <w:rPr>
          <w:rFonts w:cs="Arial"/>
          <w:bCs/>
          <w:color w:val="000000"/>
          <w:sz w:val="20"/>
          <w:szCs w:val="20"/>
          <w:shd w:val="clear" w:color="auto" w:fill="FFFFFF"/>
          <w:vertAlign w:val="superscript"/>
        </w:rPr>
        <w:endnoteReference w:id="2074"/>
      </w:r>
      <w:r>
        <w:rPr>
          <w:rFonts w:eastAsia="Times New Roman" w:cs="Times New Roman"/>
          <w:sz w:val="20"/>
          <w:szCs w:val="20"/>
        </w:rPr>
        <w:t xml:space="preserve"> He and </w:t>
      </w:r>
      <w:r w:rsidRPr="00D61587">
        <w:rPr>
          <w:rFonts w:eastAsia="Times New Roman" w:cs="Times New Roman"/>
          <w:sz w:val="20"/>
          <w:szCs w:val="20"/>
        </w:rPr>
        <w:t>Silvin met around 30 workers’ representatives in a suburb. They voted for Plekhanov to be their delegate to the Second International Congress,</w:t>
      </w:r>
      <w:r w:rsidRPr="00D61587">
        <w:rPr>
          <w:rFonts w:eastAsia="Times New Roman" w:cs="Times New Roman"/>
          <w:sz w:val="20"/>
          <w:szCs w:val="20"/>
          <w:vertAlign w:val="superscript"/>
        </w:rPr>
        <w:endnoteReference w:id="2075"/>
      </w:r>
      <w:r>
        <w:rPr>
          <w:rFonts w:eastAsia="Times New Roman" w:cs="Times New Roman"/>
          <w:sz w:val="20"/>
          <w:szCs w:val="20"/>
        </w:rPr>
        <w:t xml:space="preserve"> and </w:t>
      </w:r>
      <w:r w:rsidRPr="00D61587">
        <w:rPr>
          <w:rFonts w:eastAsia="Times New Roman" w:cs="Times New Roman"/>
          <w:sz w:val="20"/>
          <w:szCs w:val="20"/>
        </w:rPr>
        <w:t>Stepan Radchenko, who was responsible for League contacts abroad,</w:t>
      </w:r>
      <w:r w:rsidRPr="00D61587">
        <w:rPr>
          <w:rFonts w:eastAsia="Times New Roman" w:cs="Times New Roman"/>
          <w:sz w:val="20"/>
          <w:szCs w:val="20"/>
          <w:vertAlign w:val="superscript"/>
        </w:rPr>
        <w:endnoteReference w:id="2076"/>
      </w:r>
      <w:r w:rsidRPr="00D61587">
        <w:rPr>
          <w:rFonts w:eastAsia="Times New Roman" w:cs="Times New Roman"/>
          <w:sz w:val="20"/>
          <w:szCs w:val="20"/>
        </w:rPr>
        <w:t xml:space="preserve"> paid their fares.</w:t>
      </w:r>
      <w:r w:rsidRPr="00D61587">
        <w:rPr>
          <w:rFonts w:eastAsia="Times New Roman" w:cs="Times New Roman"/>
          <w:sz w:val="20"/>
          <w:szCs w:val="20"/>
          <w:vertAlign w:val="superscript"/>
        </w:rPr>
        <w:endnoteReference w:id="2077"/>
      </w:r>
      <w:r>
        <w:rPr>
          <w:rFonts w:eastAsia="Times New Roman" w:cs="Times New Roman"/>
          <w:sz w:val="20"/>
          <w:szCs w:val="20"/>
        </w:rPr>
        <w:t xml:space="preserve"> </w:t>
      </w:r>
      <w:r w:rsidRPr="00D61587">
        <w:rPr>
          <w:rFonts w:eastAsia="Times New Roman" w:cs="Times New Roman"/>
          <w:sz w:val="20"/>
          <w:szCs w:val="20"/>
        </w:rPr>
        <w:t>Potresov, who had helped to found the League,</w:t>
      </w:r>
      <w:r w:rsidRPr="00D61587">
        <w:rPr>
          <w:rFonts w:eastAsia="Times New Roman" w:cs="Times New Roman"/>
          <w:sz w:val="20"/>
          <w:szCs w:val="20"/>
          <w:vertAlign w:val="superscript"/>
        </w:rPr>
        <w:endnoteReference w:id="2078"/>
      </w:r>
      <w:r>
        <w:rPr>
          <w:rFonts w:eastAsia="Times New Roman" w:cs="Times New Roman"/>
          <w:sz w:val="20"/>
          <w:szCs w:val="20"/>
        </w:rPr>
        <w:t xml:space="preserve"> and </w:t>
      </w:r>
      <w:r w:rsidRPr="00D61587">
        <w:rPr>
          <w:rFonts w:eastAsia="Times New Roman" w:cs="Times New Roman"/>
          <w:sz w:val="20"/>
          <w:szCs w:val="20"/>
        </w:rPr>
        <w:t>Struve, who had performed ‘all kinds of services' for its members, also became delegates.</w:t>
      </w:r>
    </w:p>
    <w:p w14:paraId="03E286E5" w14:textId="128270EE" w:rsidR="0036622C" w:rsidRPr="008C1C3F"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ab/>
        <w:t xml:space="preserve">Late in July, in London, the </w:t>
      </w:r>
      <w:r>
        <w:rPr>
          <w:rFonts w:eastAsia="Times New Roman" w:cs="Times New Roman"/>
          <w:sz w:val="20"/>
          <w:szCs w:val="20"/>
        </w:rPr>
        <w:t>St. Petersburg</w:t>
      </w:r>
      <w:r w:rsidRPr="00D61587">
        <w:rPr>
          <w:rFonts w:eastAsia="Times New Roman" w:cs="Times New Roman"/>
          <w:sz w:val="20"/>
          <w:szCs w:val="20"/>
        </w:rPr>
        <w:t xml:space="preserve"> </w:t>
      </w:r>
      <w:r>
        <w:rPr>
          <w:rFonts w:eastAsia="Times New Roman" w:cs="Times New Roman"/>
          <w:i/>
          <w:sz w:val="20"/>
          <w:szCs w:val="20"/>
        </w:rPr>
        <w:t>intelligenty</w:t>
      </w:r>
      <w:r>
        <w:rPr>
          <w:rFonts w:eastAsia="Times New Roman" w:cs="Times New Roman"/>
          <w:sz w:val="20"/>
          <w:szCs w:val="20"/>
        </w:rPr>
        <w:t xml:space="preserve"> </w:t>
      </w:r>
      <w:r w:rsidRPr="00D61587">
        <w:rPr>
          <w:rFonts w:eastAsia="Times New Roman" w:cs="Times New Roman"/>
          <w:sz w:val="20"/>
          <w:szCs w:val="20"/>
        </w:rPr>
        <w:t>devoted most of their reports t</w:t>
      </w:r>
      <w:r>
        <w:rPr>
          <w:rFonts w:eastAsia="Times New Roman" w:cs="Times New Roman"/>
          <w:sz w:val="20"/>
          <w:szCs w:val="20"/>
        </w:rPr>
        <w:t xml:space="preserve">o the League. They claimed it </w:t>
      </w:r>
      <w:r w:rsidRPr="00D61587">
        <w:rPr>
          <w:rFonts w:eastAsia="Times New Roman" w:cs="Times New Roman"/>
          <w:sz w:val="20"/>
          <w:szCs w:val="20"/>
        </w:rPr>
        <w:t>organised trade unions and strike funds, trained worker-agitators and conducted mass agitation in factories with pamphlets and leaflets that focused on 'some definite abuse on the pa</w:t>
      </w:r>
      <w:r>
        <w:rPr>
          <w:rFonts w:eastAsia="Times New Roman" w:cs="Times New Roman"/>
          <w:sz w:val="20"/>
          <w:szCs w:val="20"/>
        </w:rPr>
        <w:t>rt of the employers.’ The League</w:t>
      </w:r>
      <w:r w:rsidRPr="00D61587">
        <w:rPr>
          <w:rFonts w:eastAsia="Times New Roman" w:cs="Times New Roman"/>
          <w:sz w:val="20"/>
          <w:szCs w:val="20"/>
        </w:rPr>
        <w:t xml:space="preserve"> had been responsible for 'formulating the demands of the workers, developing a feeling of class solidarity among them, showing the antagonism between their interest and the interests of the capitalists' and proving that the government had 'shown itself and will show itself under all circumstances the zealous servant of the bourgeoisie.’</w:t>
      </w:r>
      <w:r w:rsidRPr="00D61587">
        <w:rPr>
          <w:rFonts w:eastAsia="Times New Roman" w:cs="Times New Roman"/>
          <w:sz w:val="20"/>
          <w:szCs w:val="20"/>
          <w:vertAlign w:val="superscript"/>
        </w:rPr>
        <w:endnoteReference w:id="2079"/>
      </w:r>
      <w:r w:rsidRPr="00D61587">
        <w:rPr>
          <w:rFonts w:eastAsia="Times New Roman" w:cs="Times New Roman"/>
          <w:sz w:val="20"/>
          <w:szCs w:val="20"/>
        </w:rPr>
        <w:t xml:space="preserve"> Potresov noted that ‘class-consciousness’ was ‘awakening in the south of Russia just as quickly’ and ‘no major industrial centre’ had escaped ‘strikes or other manifestations of the prole</w:t>
      </w:r>
      <w:r>
        <w:rPr>
          <w:rFonts w:eastAsia="Times New Roman" w:cs="Times New Roman"/>
          <w:sz w:val="20"/>
          <w:szCs w:val="20"/>
        </w:rPr>
        <w:t xml:space="preserve">tariat’s discontent for </w:t>
      </w:r>
      <w:r w:rsidRPr="00D61587">
        <w:rPr>
          <w:rFonts w:eastAsia="Times New Roman" w:cs="Times New Roman"/>
          <w:sz w:val="20"/>
          <w:szCs w:val="20"/>
        </w:rPr>
        <w:t>two years.’</w:t>
      </w:r>
      <w:r w:rsidRPr="00D61587">
        <w:rPr>
          <w:rFonts w:eastAsia="Times New Roman" w:cs="Times New Roman"/>
          <w:sz w:val="20"/>
          <w:szCs w:val="20"/>
          <w:vertAlign w:val="superscript"/>
        </w:rPr>
        <w:endnoteReference w:id="2080"/>
      </w:r>
      <w:r w:rsidRPr="00D61587">
        <w:rPr>
          <w:rFonts w:eastAsia="Times New Roman" w:cs="Times New Roman"/>
          <w:sz w:val="20"/>
          <w:szCs w:val="20"/>
        </w:rPr>
        <w:t xml:space="preserve"> Struve argued that propagandising peasants was a waste of time and the working class needed political freedom to 'wage a united economic struggle for better working conditions’ and ‘educate itself.’</w:t>
      </w:r>
      <w:r w:rsidRPr="00D61587">
        <w:rPr>
          <w:rFonts w:eastAsia="Times New Roman" w:cs="Times New Roman"/>
          <w:sz w:val="20"/>
          <w:szCs w:val="20"/>
          <w:vertAlign w:val="superscript"/>
        </w:rPr>
        <w:endnoteReference w:id="2081"/>
      </w:r>
      <w:r>
        <w:rPr>
          <w:rFonts w:eastAsia="Times New Roman" w:cs="Times New Roman"/>
          <w:sz w:val="20"/>
          <w:szCs w:val="20"/>
        </w:rPr>
        <w:t xml:space="preserve"> </w:t>
      </w:r>
      <w:r w:rsidRPr="00D61587">
        <w:rPr>
          <w:rFonts w:eastAsia="Times New Roman" w:cs="Times New Roman"/>
          <w:sz w:val="20"/>
          <w:szCs w:val="20"/>
        </w:rPr>
        <w:t>Vilnius, Minsk, Smorgon and</w:t>
      </w:r>
      <w:r>
        <w:rPr>
          <w:rFonts w:eastAsia="Times New Roman" w:cs="Times New Roman"/>
          <w:sz w:val="20"/>
          <w:szCs w:val="20"/>
        </w:rPr>
        <w:t xml:space="preserve"> Warszawa SDs had sent </w:t>
      </w:r>
      <w:r w:rsidRPr="00D61587">
        <w:rPr>
          <w:rFonts w:eastAsia="Times New Roman" w:cs="Times New Roman"/>
          <w:sz w:val="20"/>
          <w:szCs w:val="20"/>
        </w:rPr>
        <w:t>mandat</w:t>
      </w:r>
      <w:r w:rsidR="004412C2">
        <w:rPr>
          <w:rFonts w:eastAsia="Times New Roman" w:cs="Times New Roman"/>
          <w:sz w:val="20"/>
          <w:szCs w:val="20"/>
        </w:rPr>
        <w:t>es to the ELG.</w:t>
      </w:r>
      <w:r w:rsidRPr="00D61587">
        <w:rPr>
          <w:rFonts w:eastAsia="Times New Roman" w:cs="Times New Roman"/>
          <w:sz w:val="20"/>
          <w:szCs w:val="20"/>
          <w:vertAlign w:val="superscript"/>
        </w:rPr>
        <w:endnoteReference w:id="2082"/>
      </w:r>
      <w:r w:rsidRPr="00D61587">
        <w:rPr>
          <w:rFonts w:eastAsia="Times New Roman" w:cs="Times New Roman"/>
          <w:sz w:val="20"/>
          <w:szCs w:val="20"/>
        </w:rPr>
        <w:t xml:space="preserve"> Plekhanov and Zasulich had written a report on behalf of all Russian SD </w:t>
      </w:r>
      <w:r>
        <w:rPr>
          <w:rFonts w:eastAsia="Times New Roman" w:cs="Times New Roman"/>
          <w:i/>
          <w:sz w:val="20"/>
          <w:szCs w:val="20"/>
        </w:rPr>
        <w:t>intelligenty</w:t>
      </w:r>
      <w:r>
        <w:rPr>
          <w:rFonts w:eastAsia="Times New Roman" w:cs="Times New Roman"/>
          <w:sz w:val="20"/>
          <w:szCs w:val="20"/>
        </w:rPr>
        <w:t xml:space="preserve">, </w:t>
      </w:r>
      <w:r w:rsidRPr="00D61587">
        <w:rPr>
          <w:rFonts w:eastAsia="Times New Roman" w:cs="Times New Roman"/>
          <w:sz w:val="20"/>
          <w:szCs w:val="20"/>
        </w:rPr>
        <w:t xml:space="preserve">and the League had </w:t>
      </w:r>
      <w:r>
        <w:rPr>
          <w:rFonts w:eastAsia="Times New Roman" w:cs="Times New Roman"/>
          <w:sz w:val="20"/>
          <w:szCs w:val="20"/>
        </w:rPr>
        <w:t xml:space="preserve">it printed </w:t>
      </w:r>
      <w:r w:rsidRPr="00D61587">
        <w:rPr>
          <w:rFonts w:eastAsia="Times New Roman" w:cs="Times New Roman"/>
          <w:sz w:val="20"/>
          <w:szCs w:val="20"/>
        </w:rPr>
        <w:t xml:space="preserve">in </w:t>
      </w:r>
      <w:r>
        <w:rPr>
          <w:rFonts w:eastAsia="Times New Roman" w:cs="Times New Roman"/>
          <w:sz w:val="20"/>
          <w:szCs w:val="20"/>
        </w:rPr>
        <w:t>English and German. They</w:t>
      </w:r>
      <w:r w:rsidRPr="00D61587">
        <w:rPr>
          <w:rFonts w:eastAsia="Times New Roman" w:cs="Times New Roman"/>
          <w:sz w:val="20"/>
          <w:szCs w:val="20"/>
        </w:rPr>
        <w:t xml:space="preserve"> valued the 'new ties uniting us with the workers o</w:t>
      </w:r>
      <w:r>
        <w:rPr>
          <w:rFonts w:eastAsia="Times New Roman" w:cs="Times New Roman"/>
          <w:sz w:val="20"/>
          <w:szCs w:val="20"/>
        </w:rPr>
        <w:t>f Russia, Poland and Lithuania'</w:t>
      </w:r>
      <w:r w:rsidRPr="00D61587">
        <w:rPr>
          <w:rFonts w:eastAsia="Times New Roman" w:cs="Times New Roman"/>
          <w:sz w:val="20"/>
          <w:szCs w:val="20"/>
        </w:rPr>
        <w:t xml:space="preserve"> and stressed that Jewish workers understood that Jew</w:t>
      </w:r>
      <w:r>
        <w:rPr>
          <w:rFonts w:eastAsia="Times New Roman" w:cs="Times New Roman"/>
          <w:sz w:val="20"/>
          <w:szCs w:val="20"/>
        </w:rPr>
        <w:t>s were in 'two hostile classes’</w:t>
      </w:r>
      <w:r w:rsidRPr="00D61587">
        <w:rPr>
          <w:rFonts w:eastAsia="Times New Roman" w:cs="Times New Roman"/>
          <w:sz w:val="20"/>
          <w:szCs w:val="20"/>
        </w:rPr>
        <w:t xml:space="preserve"> and Jewish SD </w:t>
      </w:r>
      <w:r>
        <w:rPr>
          <w:rFonts w:eastAsia="Times New Roman" w:cs="Times New Roman"/>
          <w:i/>
          <w:sz w:val="20"/>
          <w:szCs w:val="20"/>
        </w:rPr>
        <w:t>intelligenty</w:t>
      </w:r>
      <w:r w:rsidRPr="00D61587">
        <w:rPr>
          <w:rFonts w:eastAsia="Times New Roman" w:cs="Times New Roman"/>
          <w:sz w:val="20"/>
          <w:szCs w:val="20"/>
        </w:rPr>
        <w:t xml:space="preserve"> were 'the advance guard of the great </w:t>
      </w:r>
      <w:r>
        <w:rPr>
          <w:rFonts w:eastAsia="Times New Roman" w:cs="Times New Roman"/>
          <w:sz w:val="20"/>
          <w:szCs w:val="20"/>
        </w:rPr>
        <w:t xml:space="preserve">army of labour’; but most </w:t>
      </w:r>
      <w:r>
        <w:rPr>
          <w:rFonts w:eastAsia="Times New Roman" w:cs="Times New Roman"/>
          <w:i/>
          <w:sz w:val="20"/>
          <w:szCs w:val="20"/>
        </w:rPr>
        <w:t>intelligenty</w:t>
      </w:r>
      <w:r w:rsidRPr="00D61587">
        <w:rPr>
          <w:rFonts w:eastAsia="Times New Roman" w:cs="Times New Roman"/>
          <w:sz w:val="20"/>
          <w:szCs w:val="20"/>
        </w:rPr>
        <w:t xml:space="preserve"> suffered from ‘a lack of unity.’</w:t>
      </w:r>
      <w:r w:rsidRPr="00D61587">
        <w:rPr>
          <w:rFonts w:eastAsia="Times New Roman" w:cs="Times New Roman"/>
          <w:sz w:val="20"/>
          <w:szCs w:val="20"/>
          <w:vertAlign w:val="superscript"/>
        </w:rPr>
        <w:endnoteReference w:id="2083"/>
      </w:r>
      <w:r w:rsidRPr="00D61587">
        <w:rPr>
          <w:rFonts w:eastAsia="Times New Roman" w:cs="Times New Roman"/>
          <w:sz w:val="20"/>
          <w:szCs w:val="20"/>
          <w:vertAlign w:val="superscript"/>
        </w:rPr>
        <w:t xml:space="preserve"> </w:t>
      </w:r>
      <w:r>
        <w:rPr>
          <w:rFonts w:eastAsia="Times New Roman" w:cs="Times New Roman"/>
          <w:sz w:val="20"/>
          <w:szCs w:val="20"/>
        </w:rPr>
        <w:t>E</w:t>
      </w:r>
      <w:r w:rsidRPr="00D61587">
        <w:rPr>
          <w:rFonts w:eastAsia="Times New Roman" w:cs="Times New Roman"/>
          <w:sz w:val="20"/>
          <w:szCs w:val="20"/>
        </w:rPr>
        <w:t>ight delegates had credentials from Russian workers, who were 'entering into the ranks of the class-conscious S</w:t>
      </w:r>
      <w:r>
        <w:rPr>
          <w:rFonts w:eastAsia="Times New Roman" w:cs="Times New Roman"/>
          <w:sz w:val="20"/>
          <w:szCs w:val="20"/>
        </w:rPr>
        <w:t>ocialists of the world.</w:t>
      </w:r>
      <w:r w:rsidRPr="00D61587">
        <w:rPr>
          <w:rFonts w:eastAsia="Times New Roman" w:cs="Times New Roman"/>
          <w:sz w:val="20"/>
          <w:szCs w:val="20"/>
        </w:rPr>
        <w:t xml:space="preserve">’ </w:t>
      </w:r>
      <w:r w:rsidRPr="00D61587">
        <w:rPr>
          <w:rFonts w:eastAsia="Times New Roman" w:cs="Times New Roman"/>
          <w:sz w:val="20"/>
          <w:szCs w:val="20"/>
          <w:vertAlign w:val="superscript"/>
        </w:rPr>
        <w:endnoteReference w:id="2084"/>
      </w:r>
      <w:r>
        <w:rPr>
          <w:rFonts w:eastAsia="Times New Roman" w:cs="Times New Roman"/>
          <w:sz w:val="20"/>
          <w:szCs w:val="20"/>
        </w:rPr>
        <w:t xml:space="preserve"> The ELG</w:t>
      </w:r>
      <w:r w:rsidRPr="00D61587">
        <w:rPr>
          <w:rFonts w:eastAsia="Times New Roman" w:cs="Times New Roman"/>
          <w:sz w:val="20"/>
          <w:szCs w:val="20"/>
        </w:rPr>
        <w:t xml:space="preserve"> agreed t</w:t>
      </w:r>
      <w:r>
        <w:rPr>
          <w:rFonts w:eastAsia="Times New Roman" w:cs="Times New Roman"/>
          <w:sz w:val="20"/>
          <w:szCs w:val="20"/>
        </w:rPr>
        <w:t xml:space="preserve">o publish a supplement to </w:t>
      </w:r>
      <w:r w:rsidRPr="00D61587">
        <w:rPr>
          <w:rFonts w:eastAsia="Times New Roman" w:cs="Times New Roman"/>
          <w:i/>
          <w:sz w:val="20"/>
          <w:szCs w:val="20"/>
        </w:rPr>
        <w:t>Rabotnik</w:t>
      </w:r>
      <w:r>
        <w:rPr>
          <w:rFonts w:eastAsia="Times New Roman" w:cs="Times New Roman"/>
          <w:sz w:val="20"/>
          <w:szCs w:val="20"/>
        </w:rPr>
        <w:t xml:space="preserve"> (</w:t>
      </w:r>
      <w:r w:rsidRPr="00D61587">
        <w:rPr>
          <w:rFonts w:eastAsia="Times New Roman" w:cs="Times New Roman"/>
          <w:i/>
          <w:sz w:val="20"/>
          <w:szCs w:val="20"/>
        </w:rPr>
        <w:t>The Worker</w:t>
      </w:r>
      <w:r>
        <w:rPr>
          <w:rFonts w:eastAsia="Times New Roman" w:cs="Times New Roman"/>
          <w:sz w:val="20"/>
          <w:szCs w:val="20"/>
        </w:rPr>
        <w:t>) to</w:t>
      </w:r>
      <w:r w:rsidRPr="00D61587">
        <w:rPr>
          <w:rFonts w:eastAsia="Times New Roman" w:cs="Times New Roman"/>
          <w:sz w:val="20"/>
          <w:szCs w:val="20"/>
        </w:rPr>
        <w:t xml:space="preserve"> focus on strikes.</w:t>
      </w:r>
      <w:r w:rsidRPr="00D61587">
        <w:rPr>
          <w:rFonts w:eastAsia="Times New Roman" w:cs="Times New Roman"/>
          <w:sz w:val="20"/>
          <w:szCs w:val="20"/>
          <w:vertAlign w:val="superscript"/>
        </w:rPr>
        <w:endnoteReference w:id="2085"/>
      </w:r>
    </w:p>
    <w:p w14:paraId="245DA375" w14:textId="4B9633DE"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 xml:space="preserve">In autumn, </w:t>
      </w:r>
      <w:r>
        <w:rPr>
          <w:rFonts w:eastAsia="Times New Roman" w:cs="Times New Roman"/>
          <w:sz w:val="20"/>
          <w:szCs w:val="20"/>
        </w:rPr>
        <w:t xml:space="preserve">in St. Petersburg, </w:t>
      </w:r>
      <w:r w:rsidRPr="00D61587">
        <w:rPr>
          <w:rFonts w:eastAsia="Times New Roman" w:cs="Times New Roman"/>
          <w:sz w:val="20"/>
          <w:szCs w:val="20"/>
        </w:rPr>
        <w:t>the League marked its first anniversary with a leaflet. Workers had 'begun to understand better the interests and tasks that are common to us all' and needed ‘the right to arrange, without hindrance, strikes, unions, funds and collections.’</w:t>
      </w:r>
      <w:r w:rsidRPr="00D61587">
        <w:rPr>
          <w:rFonts w:eastAsia="Times New Roman" w:cs="Times New Roman"/>
          <w:sz w:val="20"/>
          <w:szCs w:val="20"/>
          <w:vertAlign w:val="superscript"/>
        </w:rPr>
        <w:endnoteReference w:id="2086"/>
      </w:r>
      <w:r>
        <w:rPr>
          <w:rFonts w:eastAsia="Times New Roman" w:cs="Times New Roman"/>
          <w:sz w:val="20"/>
          <w:szCs w:val="20"/>
        </w:rPr>
        <w:t xml:space="preserve"> </w:t>
      </w:r>
      <w:r w:rsidRPr="00D61587">
        <w:rPr>
          <w:rFonts w:eastAsia="Times New Roman" w:cs="Times New Roman"/>
          <w:sz w:val="20"/>
          <w:szCs w:val="20"/>
        </w:rPr>
        <w:t>In less than a year, 154 of the 216 people who faced trial in connection with the League had been workers. The 135 tried since February included 101 workers, eight students, eight teachers, three engineers, three office workers and two professionals. Eight had a higher education, five had a secondary education and 122 had a primary education or were educated in other ways. By now, 1,600 activists were in prison and police had deported 700 without trial.</w:t>
      </w:r>
    </w:p>
    <w:p w14:paraId="02EAE545" w14:textId="3408EC15" w:rsidR="0036622C" w:rsidRPr="00D61587" w:rsidRDefault="0036622C" w:rsidP="001423C8">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Stepan and Lyubov Radchenko, Takhtarev, Potresov and Yakubova led the League.</w:t>
      </w:r>
      <w:r w:rsidRPr="00D61587">
        <w:rPr>
          <w:rFonts w:eastAsia="Times New Roman" w:cs="Times New Roman"/>
          <w:sz w:val="20"/>
          <w:szCs w:val="20"/>
          <w:vertAlign w:val="superscript"/>
        </w:rPr>
        <w:endnoteReference w:id="2087"/>
      </w:r>
      <w:r w:rsidRPr="00D61587">
        <w:rPr>
          <w:rFonts w:eastAsia="Times New Roman" w:cs="Times New Roman"/>
          <w:sz w:val="20"/>
          <w:szCs w:val="20"/>
        </w:rPr>
        <w:t xml:space="preserve"> They mimeographed Ulyanov’s leaflet which noted that ‘strikes do not break out because socialist agitators come on the scene,' but agitators arrive 'when the workers’ struggle breaks out.’ The government had taken ‘all possible measures to give strikes a political c</w:t>
      </w:r>
      <w:r>
        <w:rPr>
          <w:rFonts w:eastAsia="Times New Roman" w:cs="Times New Roman"/>
          <w:sz w:val="20"/>
          <w:szCs w:val="20"/>
        </w:rPr>
        <w:t xml:space="preserve">haracter’ and helped workers </w:t>
      </w:r>
      <w:r w:rsidRPr="00D61587">
        <w:rPr>
          <w:rFonts w:eastAsia="Times New Roman" w:cs="Times New Roman"/>
          <w:sz w:val="20"/>
          <w:szCs w:val="20"/>
        </w:rPr>
        <w:t>understand '</w:t>
      </w:r>
      <w:r w:rsidRPr="00D61587">
        <w:rPr>
          <w:rFonts w:eastAsia="Times New Roman" w:cs="Times New Roman"/>
          <w:i/>
          <w:iCs/>
          <w:sz w:val="20"/>
          <w:szCs w:val="20"/>
        </w:rPr>
        <w:t>the political situation and the political needs of the working class</w:t>
      </w:r>
      <w:r w:rsidRPr="00D61587">
        <w:rPr>
          <w:rFonts w:eastAsia="Times New Roman" w:cs="Times New Roman"/>
          <w:sz w:val="20"/>
          <w:szCs w:val="20"/>
        </w:rPr>
        <w:t>.’</w:t>
      </w:r>
      <w:r w:rsidRPr="00D61587">
        <w:rPr>
          <w:rFonts w:eastAsia="Times New Roman" w:cs="Times New Roman"/>
          <w:sz w:val="20"/>
          <w:szCs w:val="20"/>
          <w:vertAlign w:val="superscript"/>
        </w:rPr>
        <w:endnoteReference w:id="2088"/>
      </w:r>
      <w:r w:rsidRPr="00D61587">
        <w:rPr>
          <w:rFonts w:eastAsia="Times New Roman" w:cs="Times New Roman"/>
          <w:sz w:val="20"/>
          <w:szCs w:val="20"/>
        </w:rPr>
        <w:t xml:space="preserve"> </w:t>
      </w:r>
      <w:r>
        <w:rPr>
          <w:rFonts w:eastAsia="Times New Roman" w:cs="Times New Roman"/>
          <w:sz w:val="20"/>
          <w:szCs w:val="20"/>
        </w:rPr>
        <w:t>Workers’ kruzhki wanted a paper, and</w:t>
      </w:r>
      <w:r w:rsidRPr="00D61587">
        <w:rPr>
          <w:rFonts w:eastAsia="Times New Roman" w:cs="Times New Roman"/>
          <w:sz w:val="20"/>
          <w:szCs w:val="20"/>
        </w:rPr>
        <w:t xml:space="preserve"> Takhtarev argued for a leadership ‘solely of workers’,</w:t>
      </w:r>
      <w:r w:rsidRPr="00D61587">
        <w:rPr>
          <w:rFonts w:eastAsia="Times New Roman" w:cs="Times New Roman"/>
          <w:sz w:val="20"/>
          <w:szCs w:val="20"/>
          <w:vertAlign w:val="superscript"/>
        </w:rPr>
        <w:endnoteReference w:id="2089"/>
      </w:r>
      <w:r w:rsidRPr="00D61587">
        <w:rPr>
          <w:rFonts w:eastAsia="Times New Roman" w:cs="Times New Roman"/>
          <w:sz w:val="20"/>
          <w:szCs w:val="20"/>
        </w:rPr>
        <w:t xml:space="preserve"> since </w:t>
      </w:r>
      <w:r>
        <w:rPr>
          <w:rFonts w:eastAsia="Times New Roman" w:cs="Times New Roman"/>
          <w:i/>
          <w:iCs/>
          <w:sz w:val="20"/>
          <w:szCs w:val="20"/>
        </w:rPr>
        <w:t>intelligenty</w:t>
      </w:r>
      <w:r w:rsidRPr="00D61587">
        <w:rPr>
          <w:rFonts w:eastAsia="Times New Roman" w:cs="Times New Roman"/>
          <w:sz w:val="20"/>
          <w:szCs w:val="20"/>
        </w:rPr>
        <w:t xml:space="preserve"> were ‘unsuitable’ for ‘organisational, agitational, and even propagandistic </w:t>
      </w:r>
      <w:r>
        <w:rPr>
          <w:rFonts w:eastAsia="Times New Roman" w:cs="Times New Roman"/>
          <w:sz w:val="20"/>
          <w:szCs w:val="20"/>
        </w:rPr>
        <w:t>tasks.’</w:t>
      </w:r>
      <w:r w:rsidRPr="00D61587">
        <w:rPr>
          <w:rFonts w:eastAsia="Times New Roman" w:cs="Times New Roman"/>
          <w:sz w:val="20"/>
          <w:szCs w:val="20"/>
        </w:rPr>
        <w:t xml:space="preserve"> Radchenko thought this ‘undesirable from </w:t>
      </w:r>
      <w:r>
        <w:rPr>
          <w:rFonts w:eastAsia="Times New Roman" w:cs="Times New Roman"/>
          <w:sz w:val="20"/>
          <w:szCs w:val="20"/>
        </w:rPr>
        <w:t>a conspiratorial point of view,’</w:t>
      </w:r>
      <w:r w:rsidRPr="00D61587">
        <w:rPr>
          <w:rFonts w:eastAsia="Times New Roman" w:cs="Times New Roman"/>
          <w:sz w:val="20"/>
          <w:szCs w:val="20"/>
        </w:rPr>
        <w:t xml:space="preserve"> another</w:t>
      </w:r>
      <w:r w:rsidRPr="00D61587">
        <w:rPr>
          <w:rFonts w:eastAsia="Times New Roman" w:cs="Times New Roman"/>
          <w:i/>
          <w:sz w:val="20"/>
          <w:szCs w:val="20"/>
        </w:rPr>
        <w:t xml:space="preserve"> </w:t>
      </w:r>
      <w:r>
        <w:rPr>
          <w:rFonts w:eastAsia="Times New Roman" w:cs="Times New Roman"/>
          <w:i/>
          <w:sz w:val="20"/>
          <w:szCs w:val="20"/>
        </w:rPr>
        <w:t>intelligent</w:t>
      </w:r>
      <w:r w:rsidRPr="00D61587">
        <w:rPr>
          <w:rFonts w:eastAsia="Times New Roman" w:cs="Times New Roman"/>
          <w:i/>
          <w:sz w:val="20"/>
          <w:szCs w:val="20"/>
        </w:rPr>
        <w:t xml:space="preserve"> </w:t>
      </w:r>
      <w:r w:rsidRPr="00D61587">
        <w:rPr>
          <w:rFonts w:eastAsia="Times New Roman" w:cs="Times New Roman"/>
          <w:sz w:val="20"/>
          <w:szCs w:val="20"/>
        </w:rPr>
        <w:t>fear</w:t>
      </w:r>
      <w:r>
        <w:rPr>
          <w:rFonts w:eastAsia="Times New Roman" w:cs="Times New Roman"/>
          <w:sz w:val="20"/>
          <w:szCs w:val="20"/>
        </w:rPr>
        <w:t>ed that workers would take over,</w:t>
      </w:r>
      <w:r w:rsidRPr="00D61587">
        <w:rPr>
          <w:rFonts w:eastAsia="Times New Roman" w:cs="Times New Roman"/>
          <w:sz w:val="20"/>
          <w:szCs w:val="20"/>
          <w:vertAlign w:val="superscript"/>
        </w:rPr>
        <w:endnoteReference w:id="2090"/>
      </w:r>
      <w:r>
        <w:rPr>
          <w:rFonts w:eastAsia="Times New Roman" w:cs="Times New Roman"/>
          <w:sz w:val="20"/>
          <w:szCs w:val="20"/>
        </w:rPr>
        <w:t xml:space="preserve"> and t</w:t>
      </w:r>
      <w:r w:rsidRPr="00D61587">
        <w:rPr>
          <w:rFonts w:eastAsia="Times New Roman" w:cs="Times New Roman"/>
          <w:sz w:val="20"/>
          <w:szCs w:val="20"/>
        </w:rPr>
        <w:t xml:space="preserve">he police </w:t>
      </w:r>
      <w:r>
        <w:rPr>
          <w:rFonts w:eastAsia="Times New Roman" w:cs="Times New Roman"/>
          <w:sz w:val="20"/>
          <w:szCs w:val="20"/>
        </w:rPr>
        <w:t>arrested Yakubova and Krupskaya.</w:t>
      </w:r>
      <w:r w:rsidRPr="00D61587">
        <w:rPr>
          <w:rFonts w:eastAsia="Times New Roman" w:cs="Times New Roman"/>
          <w:sz w:val="20"/>
          <w:szCs w:val="20"/>
          <w:vertAlign w:val="superscript"/>
        </w:rPr>
        <w:endnoteReference w:id="2091"/>
      </w:r>
    </w:p>
    <w:p w14:paraId="6DCBBD0F" w14:textId="3EE398C4" w:rsidR="0036622C" w:rsidRPr="004A1CFF" w:rsidRDefault="0036622C" w:rsidP="00A07D0C">
      <w:pPr>
        <w:tabs>
          <w:tab w:val="left" w:pos="170"/>
        </w:tabs>
        <w:jc w:val="both"/>
        <w:rPr>
          <w:sz w:val="20"/>
          <w:szCs w:val="20"/>
        </w:rPr>
      </w:pPr>
      <w:r w:rsidRPr="00D61587">
        <w:rPr>
          <w:rFonts w:eastAsia="Times New Roman" w:cs="Times New Roman"/>
          <w:bCs/>
          <w:sz w:val="20"/>
          <w:szCs w:val="20"/>
          <w:lang w:eastAsia="en-GB"/>
        </w:rPr>
        <w:tab/>
        <w:t>Dmitri Bonch-Bruevich</w:t>
      </w:r>
      <w:r w:rsidRPr="00D61587">
        <w:rPr>
          <w:rFonts w:eastAsia="Times New Roman" w:cs="Times New Roman"/>
          <w:sz w:val="20"/>
          <w:szCs w:val="20"/>
          <w:lang w:eastAsia="en-GB"/>
        </w:rPr>
        <w:t xml:space="preserve"> was born into a family of Polish descent in Magíloŭ province. He became a land surveyor, married, and Vladimir was born in Moscow </w:t>
      </w:r>
      <w:r>
        <w:rPr>
          <w:rFonts w:eastAsia="Times New Roman" w:cs="Times New Roman"/>
          <w:sz w:val="20"/>
          <w:szCs w:val="20"/>
          <w:lang w:eastAsia="en-GB"/>
        </w:rPr>
        <w:t xml:space="preserve">in 1873. He attended the </w:t>
      </w:r>
      <w:r w:rsidRPr="00D61587">
        <w:rPr>
          <w:rFonts w:eastAsia="Times New Roman" w:cs="Times New Roman"/>
          <w:sz w:val="20"/>
          <w:szCs w:val="20"/>
          <w:lang w:eastAsia="en-GB"/>
        </w:rPr>
        <w:t>elite Institute from 1884;</w:t>
      </w:r>
      <w:r w:rsidRPr="00D61587">
        <w:rPr>
          <w:rFonts w:eastAsia="Times New Roman" w:cs="Times New Roman"/>
          <w:sz w:val="20"/>
          <w:szCs w:val="20"/>
          <w:vertAlign w:val="superscript"/>
          <w:lang w:eastAsia="en-GB"/>
        </w:rPr>
        <w:endnoteReference w:id="2092"/>
      </w:r>
      <w:r w:rsidRPr="00D61587">
        <w:rPr>
          <w:rFonts w:eastAsia="Times New Roman" w:cs="Times New Roman"/>
          <w:sz w:val="20"/>
          <w:szCs w:val="20"/>
          <w:lang w:eastAsia="en-GB"/>
        </w:rPr>
        <w:t xml:space="preserve"> but in 1889, he took part in student disturbances and was expelled.</w:t>
      </w:r>
      <w:r>
        <w:rPr>
          <w:rFonts w:eastAsia="Times New Roman" w:cs="Times New Roman"/>
          <w:sz w:val="20"/>
          <w:szCs w:val="20"/>
          <w:lang w:eastAsia="en-GB"/>
        </w:rPr>
        <w:t xml:space="preserve"> He later graduat</w:t>
      </w:r>
      <w:r w:rsidRPr="00D61587">
        <w:rPr>
          <w:rFonts w:eastAsia="Times New Roman" w:cs="Times New Roman"/>
          <w:sz w:val="20"/>
          <w:szCs w:val="20"/>
          <w:lang w:eastAsia="en-GB"/>
        </w:rPr>
        <w:t xml:space="preserve">ed </w:t>
      </w:r>
      <w:r>
        <w:rPr>
          <w:rFonts w:eastAsia="Times New Roman" w:cs="Times New Roman"/>
          <w:sz w:val="20"/>
          <w:szCs w:val="20"/>
          <w:lang w:eastAsia="en-GB"/>
        </w:rPr>
        <w:t xml:space="preserve">from </w:t>
      </w:r>
      <w:r w:rsidRPr="00D61587">
        <w:rPr>
          <w:rFonts w:eastAsia="Times New Roman" w:cs="Times New Roman"/>
          <w:sz w:val="20"/>
          <w:szCs w:val="20"/>
          <w:lang w:eastAsia="en-GB"/>
        </w:rPr>
        <w:t>Ku</w:t>
      </w:r>
      <w:r>
        <w:rPr>
          <w:rFonts w:eastAsia="Times New Roman" w:cs="Times New Roman"/>
          <w:sz w:val="20"/>
          <w:szCs w:val="20"/>
          <w:lang w:eastAsia="en-GB"/>
        </w:rPr>
        <w:t>rsk Surveying School</w:t>
      </w:r>
      <w:r w:rsidRPr="00D61587">
        <w:rPr>
          <w:rFonts w:eastAsia="Times New Roman" w:cs="Times New Roman"/>
          <w:sz w:val="20"/>
          <w:szCs w:val="20"/>
          <w:lang w:eastAsia="en-GB"/>
        </w:rPr>
        <w:t xml:space="preserve"> and worked for a liberal publisher in Moscow, where he met radicals, engaged in illegal publishing,</w:t>
      </w:r>
      <w:r w:rsidRPr="00D61587">
        <w:rPr>
          <w:rFonts w:eastAsia="Times New Roman" w:cs="Times New Roman"/>
          <w:sz w:val="20"/>
          <w:szCs w:val="20"/>
          <w:vertAlign w:val="superscript"/>
          <w:lang w:eastAsia="en-GB"/>
        </w:rPr>
        <w:endnoteReference w:id="2093"/>
      </w:r>
      <w:r>
        <w:rPr>
          <w:rFonts w:eastAsia="Times New Roman" w:cs="Times New Roman"/>
          <w:sz w:val="20"/>
          <w:szCs w:val="20"/>
          <w:lang w:eastAsia="en-GB"/>
        </w:rPr>
        <w:t xml:space="preserve"> and distributed</w:t>
      </w:r>
      <w:r w:rsidRPr="00D61587">
        <w:rPr>
          <w:rFonts w:eastAsia="Times New Roman" w:cs="Times New Roman"/>
          <w:sz w:val="20"/>
          <w:szCs w:val="20"/>
          <w:lang w:eastAsia="en-GB"/>
        </w:rPr>
        <w:t xml:space="preserve"> MWU literature by 1892. From 1895, </w:t>
      </w:r>
      <w:r>
        <w:rPr>
          <w:rFonts w:eastAsia="Times New Roman" w:cs="Times New Roman"/>
          <w:bCs/>
          <w:sz w:val="20"/>
          <w:szCs w:val="20"/>
          <w:lang w:eastAsia="en-GB"/>
        </w:rPr>
        <w:t>he</w:t>
      </w:r>
      <w:r w:rsidRPr="00D61587">
        <w:rPr>
          <w:rFonts w:eastAsia="Times New Roman" w:cs="Times New Roman"/>
          <w:sz w:val="20"/>
          <w:szCs w:val="20"/>
          <w:lang w:eastAsia="en-GB"/>
        </w:rPr>
        <w:t xml:space="preserve"> was active in SD kruzhki,</w:t>
      </w:r>
      <w:r w:rsidRPr="00D61587">
        <w:rPr>
          <w:rFonts w:eastAsia="Times New Roman" w:cs="Times New Roman"/>
          <w:sz w:val="20"/>
          <w:szCs w:val="20"/>
          <w:vertAlign w:val="superscript"/>
          <w:lang w:eastAsia="en-GB"/>
        </w:rPr>
        <w:endnoteReference w:id="2094"/>
      </w:r>
      <w:r w:rsidRPr="00D61587">
        <w:rPr>
          <w:rFonts w:eastAsia="Times New Roman" w:cs="Times New Roman"/>
          <w:sz w:val="20"/>
          <w:szCs w:val="20"/>
          <w:lang w:eastAsia="en-GB"/>
        </w:rPr>
        <w:t xml:space="preserve"> and met </w:t>
      </w:r>
      <w:r w:rsidRPr="00D61587">
        <w:rPr>
          <w:sz w:val="20"/>
          <w:szCs w:val="20"/>
        </w:rPr>
        <w:t>Vera Velichki</w:t>
      </w:r>
      <w:r>
        <w:rPr>
          <w:sz w:val="20"/>
          <w:szCs w:val="20"/>
        </w:rPr>
        <w:t>na. She</w:t>
      </w:r>
      <w:r w:rsidRPr="00D61587">
        <w:rPr>
          <w:sz w:val="20"/>
          <w:szCs w:val="20"/>
        </w:rPr>
        <w:t xml:space="preserve"> had been born into a doctor’s or a pries</w:t>
      </w:r>
      <w:r>
        <w:rPr>
          <w:sz w:val="20"/>
          <w:szCs w:val="20"/>
        </w:rPr>
        <w:t>t’s family in Moscow in 1868,</w:t>
      </w:r>
      <w:r w:rsidRPr="00D61587">
        <w:rPr>
          <w:sz w:val="20"/>
          <w:szCs w:val="20"/>
        </w:rPr>
        <w:t xml:space="preserve"> had qualifi</w:t>
      </w:r>
      <w:r>
        <w:rPr>
          <w:sz w:val="20"/>
          <w:szCs w:val="20"/>
        </w:rPr>
        <w:t>ed as a doctor in Zürich and</w:t>
      </w:r>
      <w:r w:rsidRPr="00D61587">
        <w:rPr>
          <w:sz w:val="20"/>
          <w:szCs w:val="20"/>
        </w:rPr>
        <w:t xml:space="preserve"> return</w:t>
      </w:r>
      <w:r>
        <w:rPr>
          <w:sz w:val="20"/>
          <w:szCs w:val="20"/>
        </w:rPr>
        <w:t>ed to Russia</w:t>
      </w:r>
      <w:r w:rsidRPr="00D61587">
        <w:rPr>
          <w:sz w:val="20"/>
          <w:szCs w:val="20"/>
        </w:rPr>
        <w:t xml:space="preserve"> a revolutionary.</w:t>
      </w:r>
      <w:r w:rsidRPr="00D61587">
        <w:rPr>
          <w:sz w:val="20"/>
          <w:szCs w:val="20"/>
          <w:vertAlign w:val="superscript"/>
        </w:rPr>
        <w:endnoteReference w:id="2095"/>
      </w:r>
      <w:r>
        <w:rPr>
          <w:sz w:val="20"/>
          <w:szCs w:val="20"/>
        </w:rPr>
        <w:t xml:space="preserve"> In </w:t>
      </w:r>
      <w:r>
        <w:rPr>
          <w:rFonts w:eastAsia="Times New Roman" w:cs="Times New Roman"/>
          <w:sz w:val="20"/>
          <w:szCs w:val="20"/>
          <w:lang w:eastAsia="en-GB"/>
        </w:rPr>
        <w:t xml:space="preserve">1896, </w:t>
      </w:r>
      <w:r w:rsidRPr="00D61587">
        <w:rPr>
          <w:rFonts w:eastAsia="Times New Roman" w:cs="Times New Roman"/>
          <w:sz w:val="20"/>
          <w:szCs w:val="20"/>
          <w:lang w:eastAsia="en-GB"/>
        </w:rPr>
        <w:t>to avoid arrest,</w:t>
      </w:r>
      <w:r w:rsidRPr="00D61587">
        <w:rPr>
          <w:rFonts w:eastAsia="Times New Roman" w:cs="Times New Roman"/>
          <w:sz w:val="20"/>
          <w:szCs w:val="20"/>
          <w:vertAlign w:val="superscript"/>
          <w:lang w:eastAsia="en-GB"/>
        </w:rPr>
        <w:endnoteReference w:id="2096"/>
      </w:r>
      <w:r w:rsidRPr="00D61587">
        <w:rPr>
          <w:rFonts w:eastAsia="Times New Roman" w:cs="Times New Roman"/>
          <w:sz w:val="20"/>
          <w:szCs w:val="20"/>
          <w:lang w:eastAsia="en-GB"/>
        </w:rPr>
        <w:t xml:space="preserve"> the couple went to Zürich, attended the University, met Akselrod, </w:t>
      </w:r>
      <w:r>
        <w:rPr>
          <w:rFonts w:eastAsia="Times New Roman" w:cs="Times New Roman"/>
          <w:sz w:val="20"/>
          <w:szCs w:val="20"/>
          <w:lang w:eastAsia="en-GB"/>
        </w:rPr>
        <w:t xml:space="preserve">and </w:t>
      </w:r>
      <w:r w:rsidRPr="00D61587">
        <w:rPr>
          <w:rFonts w:eastAsia="Times New Roman" w:cs="Times New Roman"/>
          <w:sz w:val="20"/>
          <w:szCs w:val="20"/>
          <w:lang w:eastAsia="en-GB"/>
        </w:rPr>
        <w:t>organised the smuggling of ELG literature,</w:t>
      </w:r>
      <w:r w:rsidRPr="00D61587">
        <w:rPr>
          <w:rFonts w:eastAsia="Times New Roman" w:cs="Times New Roman"/>
          <w:sz w:val="20"/>
          <w:szCs w:val="20"/>
          <w:vertAlign w:val="superscript"/>
          <w:lang w:eastAsia="en-GB"/>
        </w:rPr>
        <w:endnoteReference w:id="2097"/>
      </w:r>
      <w:r w:rsidRPr="00D61587">
        <w:rPr>
          <w:rFonts w:eastAsia="Times New Roman" w:cs="Times New Roman"/>
          <w:sz w:val="20"/>
          <w:szCs w:val="20"/>
          <w:lang w:eastAsia="en-GB"/>
        </w:rPr>
        <w:t xml:space="preserve"> and printing equipment, to Russia.</w:t>
      </w:r>
      <w:r w:rsidRPr="00D61587">
        <w:rPr>
          <w:rFonts w:eastAsia="Times New Roman" w:cs="Times New Roman"/>
          <w:sz w:val="20"/>
          <w:szCs w:val="20"/>
          <w:vertAlign w:val="superscript"/>
          <w:lang w:eastAsia="en-GB"/>
        </w:rPr>
        <w:endnoteReference w:id="2098"/>
      </w:r>
      <w:r w:rsidRPr="00D61587">
        <w:rPr>
          <w:rFonts w:eastAsia="Times New Roman" w:cs="Times New Roman"/>
          <w:sz w:val="20"/>
          <w:szCs w:val="20"/>
          <w:lang w:eastAsia="en-GB"/>
        </w:rPr>
        <w:t xml:space="preserve"> T</w:t>
      </w:r>
      <w:r w:rsidRPr="00D61587">
        <w:rPr>
          <w:rFonts w:eastAsia="Times New Roman" w:cs="Times New Roman"/>
          <w:sz w:val="20"/>
          <w:szCs w:val="20"/>
        </w:rPr>
        <w:t xml:space="preserve">he ELG's annual financial statement included 120 rubles for 'Help to the Polish workers', 238 for 'Loans', 1,021 for 'Organisation' and 'expenses of delegates to international socialist Congresses', 1,943 for 'Subsidies', 2,223 for 'Propaganda, literature and printing' and 3,203 to </w:t>
      </w:r>
      <w:r w:rsidRPr="00D61587">
        <w:rPr>
          <w:rFonts w:eastAsia="Times New Roman" w:cs="Times New Roman"/>
          <w:sz w:val="20"/>
          <w:szCs w:val="20"/>
        </w:rPr>
        <w:lastRenderedPageBreak/>
        <w:t>support 'Strikes.’ The Interior Minister sent the tsar a copy,</w:t>
      </w:r>
      <w:r w:rsidRPr="00D61587">
        <w:rPr>
          <w:rFonts w:eastAsia="Times New Roman" w:cs="Times New Roman"/>
          <w:sz w:val="20"/>
          <w:szCs w:val="20"/>
          <w:vertAlign w:val="superscript"/>
        </w:rPr>
        <w:endnoteReference w:id="2099"/>
      </w:r>
      <w:r w:rsidRPr="00D61587">
        <w:rPr>
          <w:rFonts w:eastAsia="Times New Roman" w:cs="Times New Roman"/>
          <w:sz w:val="20"/>
          <w:szCs w:val="20"/>
        </w:rPr>
        <w:t xml:space="preserve"> but </w:t>
      </w:r>
      <w:r w:rsidRPr="00D61587">
        <w:rPr>
          <w:rFonts w:eastAsia="Times New Roman"/>
          <w:sz w:val="20"/>
          <w:szCs w:val="20"/>
        </w:rPr>
        <w:t>Plekhanov’s books were legally available in Russia,</w:t>
      </w:r>
      <w:r w:rsidRPr="00D61587">
        <w:rPr>
          <w:rFonts w:eastAsia="Times New Roman"/>
          <w:sz w:val="20"/>
          <w:szCs w:val="20"/>
          <w:vertAlign w:val="superscript"/>
        </w:rPr>
        <w:endnoteReference w:id="2100"/>
      </w:r>
      <w:r w:rsidRPr="00D61587">
        <w:rPr>
          <w:rFonts w:eastAsia="Times New Roman" w:cs="Times New Roman"/>
          <w:sz w:val="20"/>
          <w:szCs w:val="20"/>
        </w:rPr>
        <w:t xml:space="preserve"> and League leaflets had reached other cities, including Nizhni-Novgorod, Tver and Moscow.</w:t>
      </w:r>
      <w:r w:rsidRPr="00D61587">
        <w:rPr>
          <w:rStyle w:val="EndnoteReference"/>
          <w:rFonts w:eastAsia="Times New Roman" w:cs="Times New Roman"/>
          <w:sz w:val="20"/>
          <w:szCs w:val="20"/>
        </w:rPr>
        <w:endnoteReference w:id="2101"/>
      </w:r>
    </w:p>
    <w:p w14:paraId="0E753FD4"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003E1037"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6800BB63" w14:textId="101E8C7E" w:rsidR="0036622C" w:rsidRPr="00D61587" w:rsidRDefault="0036622C" w:rsidP="003227FF">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(ii) Moscow</w:t>
      </w:r>
    </w:p>
    <w:p w14:paraId="431E660E"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3754960C" w14:textId="313304B9"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Mikhail Vla</w:t>
      </w:r>
      <w:r>
        <w:rPr>
          <w:rFonts w:eastAsia="Times New Roman" w:cs="Times New Roman"/>
          <w:sz w:val="20"/>
          <w:szCs w:val="20"/>
        </w:rPr>
        <w:t>dimirsky, a 21-year-old Moscow U</w:t>
      </w:r>
      <w:r w:rsidRPr="00D61587">
        <w:rPr>
          <w:rFonts w:eastAsia="Times New Roman" w:cs="Times New Roman"/>
          <w:sz w:val="20"/>
          <w:szCs w:val="20"/>
        </w:rPr>
        <w:t>niv</w:t>
      </w:r>
      <w:r>
        <w:rPr>
          <w:rFonts w:eastAsia="Times New Roman" w:cs="Times New Roman"/>
          <w:sz w:val="20"/>
          <w:szCs w:val="20"/>
        </w:rPr>
        <w:t>ersity medical student, was</w:t>
      </w:r>
      <w:r w:rsidRPr="00D61587">
        <w:rPr>
          <w:rFonts w:eastAsia="Times New Roman" w:cs="Times New Roman"/>
          <w:sz w:val="20"/>
          <w:szCs w:val="20"/>
        </w:rPr>
        <w:t xml:space="preserve"> SD,</w:t>
      </w:r>
      <w:r w:rsidRPr="00D61587">
        <w:rPr>
          <w:rFonts w:eastAsia="Times New Roman" w:cs="Times New Roman"/>
          <w:sz w:val="20"/>
          <w:szCs w:val="20"/>
          <w:vertAlign w:val="superscript"/>
        </w:rPr>
        <w:endnoteReference w:id="2102"/>
      </w:r>
      <w:r>
        <w:rPr>
          <w:rFonts w:eastAsia="Times New Roman" w:cs="Times New Roman"/>
          <w:sz w:val="20"/>
          <w:szCs w:val="20"/>
        </w:rPr>
        <w:t xml:space="preserve"> and by </w:t>
      </w:r>
      <w:r w:rsidRPr="00D61587">
        <w:rPr>
          <w:rFonts w:eastAsia="Times New Roman" w:cs="Times New Roman"/>
          <w:sz w:val="20"/>
          <w:szCs w:val="20"/>
        </w:rPr>
        <w:t>1896, his kruzhok of six or so ‘advanced’ workers printed illegal literature and gave it to contacts in factories.</w:t>
      </w:r>
      <w:r w:rsidRPr="00D61587">
        <w:rPr>
          <w:rFonts w:eastAsia="Times New Roman" w:cs="Times New Roman"/>
          <w:sz w:val="20"/>
          <w:szCs w:val="20"/>
          <w:vertAlign w:val="superscript"/>
        </w:rPr>
        <w:t xml:space="preserve"> </w:t>
      </w:r>
      <w:r>
        <w:rPr>
          <w:rFonts w:eastAsia="Times New Roman" w:cs="Times New Roman"/>
          <w:sz w:val="20"/>
          <w:szCs w:val="20"/>
        </w:rPr>
        <w:t xml:space="preserve">One leaflet </w:t>
      </w:r>
      <w:r w:rsidRPr="00D61587">
        <w:rPr>
          <w:rFonts w:eastAsia="Times New Roman" w:cs="Times New Roman"/>
          <w:sz w:val="20"/>
          <w:szCs w:val="20"/>
        </w:rPr>
        <w:t>celebrated the 25</w:t>
      </w:r>
      <w:r w:rsidRPr="00D61587">
        <w:rPr>
          <w:rFonts w:eastAsia="Times New Roman" w:cs="Times New Roman"/>
          <w:sz w:val="20"/>
          <w:szCs w:val="20"/>
          <w:vertAlign w:val="superscript"/>
        </w:rPr>
        <w:t>th</w:t>
      </w:r>
      <w:r w:rsidRPr="00D61587">
        <w:rPr>
          <w:rFonts w:eastAsia="Times New Roman" w:cs="Times New Roman"/>
          <w:sz w:val="20"/>
          <w:szCs w:val="20"/>
        </w:rPr>
        <w:t xml:space="preserve"> anniversary of the Paris Commune and they sent a message signed by 605 workers in 26 factories to </w:t>
      </w:r>
      <w:r>
        <w:rPr>
          <w:rFonts w:eastAsia="Times New Roman" w:cs="Times New Roman"/>
          <w:sz w:val="20"/>
          <w:szCs w:val="20"/>
        </w:rPr>
        <w:t>French workers. The engineer V.</w:t>
      </w:r>
      <w:r w:rsidR="004412C2">
        <w:rPr>
          <w:rFonts w:eastAsia="Times New Roman" w:cs="Times New Roman"/>
          <w:sz w:val="20"/>
          <w:szCs w:val="20"/>
        </w:rPr>
        <w:t xml:space="preserve"> </w:t>
      </w:r>
      <w:r w:rsidRPr="00D61587">
        <w:rPr>
          <w:rFonts w:eastAsia="Times New Roman" w:cs="Times New Roman"/>
          <w:sz w:val="20"/>
          <w:szCs w:val="20"/>
        </w:rPr>
        <w:t>Baturin held open-air propaganda meetings. He soon died, but ELG literature arrived.</w:t>
      </w:r>
      <w:r w:rsidRPr="00D61587">
        <w:rPr>
          <w:rFonts w:eastAsia="Times New Roman" w:cs="Times New Roman"/>
          <w:sz w:val="20"/>
          <w:szCs w:val="20"/>
          <w:vertAlign w:val="superscript"/>
        </w:rPr>
        <w:endnoteReference w:id="2103"/>
      </w:r>
      <w:r>
        <w:rPr>
          <w:rFonts w:eastAsia="Times New Roman" w:cs="Times New Roman"/>
          <w:sz w:val="20"/>
          <w:szCs w:val="20"/>
        </w:rPr>
        <w:t xml:space="preserve"> Gopper</w:t>
      </w:r>
      <w:r w:rsidRPr="00D61587">
        <w:rPr>
          <w:rFonts w:eastAsia="Times New Roman" w:cs="Times New Roman"/>
          <w:sz w:val="20"/>
          <w:szCs w:val="20"/>
        </w:rPr>
        <w:t xml:space="preserve"> patternmakers led kruzhki of 'conscious' workers and the police worried about a 'criminal’ kruzhok at Bromley machine works,</w:t>
      </w:r>
      <w:r w:rsidRPr="00D61587">
        <w:rPr>
          <w:rFonts w:eastAsia="Times New Roman" w:cs="Times New Roman"/>
          <w:sz w:val="20"/>
          <w:szCs w:val="20"/>
          <w:vertAlign w:val="superscript"/>
        </w:rPr>
        <w:endnoteReference w:id="2104"/>
      </w:r>
      <w:r w:rsidRPr="00D61587">
        <w:rPr>
          <w:rFonts w:eastAsia="Times New Roman" w:cs="Times New Roman"/>
          <w:sz w:val="20"/>
          <w:szCs w:val="20"/>
        </w:rPr>
        <w:t xml:space="preserve"> which employed over 900,</w:t>
      </w:r>
      <w:r w:rsidRPr="00D61587">
        <w:rPr>
          <w:rFonts w:eastAsia="Times New Roman" w:cs="Times New Roman"/>
          <w:sz w:val="20"/>
          <w:szCs w:val="20"/>
          <w:vertAlign w:val="superscript"/>
        </w:rPr>
        <w:endnoteReference w:id="2105"/>
      </w:r>
      <w:r w:rsidRPr="00D61587">
        <w:rPr>
          <w:rFonts w:eastAsia="Times New Roman" w:cs="Times New Roman"/>
          <w:sz w:val="20"/>
          <w:szCs w:val="20"/>
        </w:rPr>
        <w:t xml:space="preserve"> but Prokhorov Mill managers used the Easter shutdown to ‘cleanse’ the huge workforce.</w:t>
      </w:r>
      <w:r w:rsidRPr="00D61587">
        <w:rPr>
          <w:rFonts w:eastAsia="Times New Roman" w:cs="Times New Roman"/>
          <w:sz w:val="20"/>
          <w:szCs w:val="20"/>
          <w:vertAlign w:val="superscript"/>
        </w:rPr>
        <w:endnoteReference w:id="2106"/>
      </w:r>
      <w:r w:rsidRPr="00D61587">
        <w:rPr>
          <w:rFonts w:eastAsia="Times New Roman" w:cs="Times New Roman"/>
          <w:sz w:val="20"/>
          <w:szCs w:val="20"/>
        </w:rPr>
        <w:t xml:space="preserve"> In</w:t>
      </w:r>
      <w:r>
        <w:rPr>
          <w:rFonts w:eastAsia="Times New Roman" w:cs="Times New Roman"/>
          <w:sz w:val="20"/>
          <w:szCs w:val="20"/>
        </w:rPr>
        <w:t xml:space="preserve"> May</w:t>
      </w:r>
      <w:r w:rsidRPr="00D61587">
        <w:rPr>
          <w:rFonts w:eastAsia="Times New Roman" w:cs="Times New Roman"/>
          <w:sz w:val="20"/>
          <w:szCs w:val="20"/>
        </w:rPr>
        <w:t>, a tin-glazed cup with the tsar’s coat of arms was produced as a memento</w:t>
      </w:r>
      <w:r>
        <w:rPr>
          <w:rFonts w:eastAsia="Times New Roman" w:cs="Times New Roman"/>
          <w:sz w:val="20"/>
          <w:szCs w:val="20"/>
        </w:rPr>
        <w:t xml:space="preserve"> of the coronation</w:t>
      </w:r>
      <w:r w:rsidRPr="00D61587">
        <w:rPr>
          <w:rFonts w:eastAsia="Times New Roman" w:cs="Times New Roman"/>
          <w:sz w:val="20"/>
          <w:szCs w:val="20"/>
        </w:rPr>
        <w:t>,</w:t>
      </w:r>
      <w:r w:rsidRPr="00D61587">
        <w:rPr>
          <w:rFonts w:eastAsia="Times New Roman" w:cs="Times New Roman"/>
          <w:sz w:val="20"/>
          <w:szCs w:val="20"/>
          <w:vertAlign w:val="superscript"/>
        </w:rPr>
        <w:endnoteReference w:id="2107"/>
      </w:r>
      <w:r w:rsidRPr="00D61587">
        <w:rPr>
          <w:rFonts w:eastAsia="Times New Roman" w:cs="Times New Roman"/>
          <w:sz w:val="20"/>
          <w:szCs w:val="20"/>
        </w:rPr>
        <w:t xml:space="preserve"> but the authorities failed to organise the distribution in an orderly fashio</w:t>
      </w:r>
      <w:r>
        <w:rPr>
          <w:rFonts w:eastAsia="Times New Roman" w:cs="Times New Roman"/>
          <w:sz w:val="20"/>
          <w:szCs w:val="20"/>
        </w:rPr>
        <w:t>n</w:t>
      </w:r>
      <w:r w:rsidRPr="00D61587">
        <w:rPr>
          <w:rFonts w:eastAsia="Times New Roman" w:cs="Times New Roman"/>
          <w:sz w:val="20"/>
          <w:szCs w:val="20"/>
        </w:rPr>
        <w:t xml:space="preserve"> and 1,389 people died and 1,301 suffered injuries in a stampede at Khodynka field.</w:t>
      </w:r>
      <w:r w:rsidRPr="00D61587">
        <w:rPr>
          <w:rFonts w:eastAsia="Times New Roman" w:cs="Times New Roman"/>
          <w:sz w:val="20"/>
          <w:szCs w:val="20"/>
          <w:vertAlign w:val="superscript"/>
        </w:rPr>
        <w:endnoteReference w:id="2108"/>
      </w:r>
      <w:r w:rsidRPr="00D61587">
        <w:rPr>
          <w:rFonts w:eastAsia="Times New Roman" w:cs="Times New Roman"/>
          <w:sz w:val="20"/>
          <w:szCs w:val="20"/>
        </w:rPr>
        <w:t xml:space="preserve"> The tsar insisted on continuing the celebrations, which undermined his standing among older workers and made younger ones more open to propaganda and agitation.</w:t>
      </w:r>
      <w:r w:rsidRPr="00D61587">
        <w:rPr>
          <w:rStyle w:val="EndnoteReference"/>
          <w:rFonts w:eastAsia="Times New Roman" w:cs="Times New Roman"/>
          <w:sz w:val="20"/>
          <w:szCs w:val="20"/>
        </w:rPr>
        <w:endnoteReference w:id="2109"/>
      </w:r>
    </w:p>
    <w:p w14:paraId="6904B7C7" w14:textId="38D0863A" w:rsidR="0036622C" w:rsidRPr="00D61587" w:rsidRDefault="0036622C" w:rsidP="003227FF">
      <w:pPr>
        <w:tabs>
          <w:tab w:val="left" w:pos="170"/>
          <w:tab w:val="left" w:pos="284"/>
        </w:tabs>
        <w:jc w:val="both"/>
        <w:rPr>
          <w:sz w:val="20"/>
          <w:szCs w:val="20"/>
        </w:rPr>
      </w:pPr>
      <w:r w:rsidRPr="00D61587">
        <w:rPr>
          <w:rFonts w:eastAsia="Times New Roman" w:cs="Times New Roman"/>
          <w:sz w:val="20"/>
          <w:szCs w:val="20"/>
        </w:rPr>
        <w:tab/>
        <w:t>Anna Serebriakova (as she became) was born in Tobolsk province. In the 1870s, she was educated in Moscow and entered a ma</w:t>
      </w:r>
      <w:r>
        <w:rPr>
          <w:rFonts w:eastAsia="Times New Roman" w:cs="Times New Roman"/>
          <w:sz w:val="20"/>
          <w:szCs w:val="20"/>
        </w:rPr>
        <w:t xml:space="preserve">rriage of convenience with P.A. </w:t>
      </w:r>
      <w:r w:rsidRPr="00D61587">
        <w:rPr>
          <w:rFonts w:eastAsia="Times New Roman" w:cs="Times New Roman"/>
          <w:sz w:val="20"/>
          <w:szCs w:val="20"/>
        </w:rPr>
        <w:t>Serebriakov. In the early 1880s, he bought</w:t>
      </w:r>
      <w:r>
        <w:rPr>
          <w:rFonts w:eastAsia="Times New Roman" w:cs="Times New Roman"/>
          <w:sz w:val="20"/>
          <w:szCs w:val="20"/>
        </w:rPr>
        <w:t xml:space="preserve"> type for an illegal press and </w:t>
      </w:r>
      <w:r w:rsidRPr="00D61587">
        <w:rPr>
          <w:rFonts w:eastAsia="Times New Roman" w:cs="Times New Roman"/>
          <w:sz w:val="20"/>
          <w:szCs w:val="20"/>
        </w:rPr>
        <w:t>pol</w:t>
      </w:r>
      <w:r>
        <w:rPr>
          <w:rFonts w:eastAsia="Times New Roman" w:cs="Times New Roman"/>
          <w:sz w:val="20"/>
          <w:szCs w:val="20"/>
        </w:rPr>
        <w:t>ice arrested him</w:t>
      </w:r>
      <w:r w:rsidRPr="00D61587">
        <w:rPr>
          <w:rFonts w:eastAsia="Times New Roman" w:cs="Times New Roman"/>
          <w:sz w:val="20"/>
          <w:szCs w:val="20"/>
        </w:rPr>
        <w:t xml:space="preserve">. They freed him, but hounded him to be a spy until he had a nervous breakdown. To protect him, Serebriakova agreed to be a spy in </w:t>
      </w:r>
      <w:r>
        <w:rPr>
          <w:rFonts w:eastAsia="Times New Roman" w:cs="Times New Roman"/>
          <w:i/>
          <w:sz w:val="20"/>
          <w:szCs w:val="20"/>
        </w:rPr>
        <w:t>Krasny</w:t>
      </w:r>
      <w:r w:rsidRPr="00D61587">
        <w:rPr>
          <w:rFonts w:eastAsia="Times New Roman" w:cs="Times New Roman"/>
          <w:i/>
          <w:sz w:val="20"/>
          <w:szCs w:val="20"/>
        </w:rPr>
        <w:t xml:space="preserve"> Krest</w:t>
      </w:r>
      <w:r w:rsidRPr="00D61587">
        <w:rPr>
          <w:rFonts w:eastAsia="Times New Roman" w:cs="Times New Roman"/>
          <w:sz w:val="20"/>
          <w:szCs w:val="20"/>
        </w:rPr>
        <w:t>, but police hounded her husband ag</w:t>
      </w:r>
      <w:r>
        <w:rPr>
          <w:rFonts w:eastAsia="Times New Roman" w:cs="Times New Roman"/>
          <w:sz w:val="20"/>
          <w:szCs w:val="20"/>
        </w:rPr>
        <w:t>ain, so she agreed to spy on</w:t>
      </w:r>
      <w:r w:rsidRPr="00D61587">
        <w:rPr>
          <w:rFonts w:eastAsia="Times New Roman" w:cs="Times New Roman"/>
          <w:sz w:val="20"/>
          <w:szCs w:val="20"/>
        </w:rPr>
        <w:t xml:space="preserve"> revolutionary kruzhki. She collected and distributed funds, illegal literature and forged passports,</w:t>
      </w:r>
      <w:r w:rsidRPr="00D61587">
        <w:rPr>
          <w:rFonts w:eastAsia="Times New Roman" w:cs="Times New Roman"/>
          <w:sz w:val="20"/>
          <w:szCs w:val="20"/>
          <w:vertAlign w:val="superscript"/>
        </w:rPr>
        <w:endnoteReference w:id="2110"/>
      </w:r>
      <w:r>
        <w:rPr>
          <w:sz w:val="20"/>
          <w:szCs w:val="20"/>
        </w:rPr>
        <w:t xml:space="preserve"> and illegal groups met at</w:t>
      </w:r>
      <w:r w:rsidRPr="00D61587">
        <w:rPr>
          <w:sz w:val="20"/>
          <w:szCs w:val="20"/>
        </w:rPr>
        <w:t xml:space="preserve"> her home.</w:t>
      </w:r>
      <w:r w:rsidRPr="00D61587">
        <w:rPr>
          <w:sz w:val="20"/>
          <w:szCs w:val="20"/>
          <w:vertAlign w:val="superscript"/>
        </w:rPr>
        <w:endnoteReference w:id="2111"/>
      </w:r>
      <w:r w:rsidRPr="00D61587">
        <w:rPr>
          <w:sz w:val="20"/>
          <w:szCs w:val="20"/>
        </w:rPr>
        <w:t xml:space="preserve"> </w:t>
      </w:r>
      <w:r w:rsidRPr="00D61587">
        <w:rPr>
          <w:rFonts w:eastAsia="Times New Roman" w:cs="Times New Roman"/>
          <w:sz w:val="20"/>
          <w:szCs w:val="20"/>
        </w:rPr>
        <w:t>In summer 1</w:t>
      </w:r>
      <w:r>
        <w:rPr>
          <w:rFonts w:eastAsia="Times New Roman" w:cs="Times New Roman"/>
          <w:sz w:val="20"/>
          <w:szCs w:val="20"/>
        </w:rPr>
        <w:t xml:space="preserve">896, Zubatov became head of </w:t>
      </w:r>
      <w:r w:rsidRPr="00D61587">
        <w:rPr>
          <w:rFonts w:eastAsia="Times New Roman" w:cs="Times New Roman"/>
          <w:sz w:val="20"/>
          <w:szCs w:val="20"/>
        </w:rPr>
        <w:t>Moscow Okhrana, and Serebriakova be</w:t>
      </w:r>
      <w:r>
        <w:rPr>
          <w:rFonts w:eastAsia="Times New Roman" w:cs="Times New Roman"/>
          <w:sz w:val="20"/>
          <w:szCs w:val="20"/>
        </w:rPr>
        <w:t>trayed the MWU</w:t>
      </w:r>
      <w:r w:rsidRPr="00D61587">
        <w:rPr>
          <w:rFonts w:eastAsia="Times New Roman" w:cs="Times New Roman"/>
          <w:sz w:val="20"/>
          <w:szCs w:val="20"/>
        </w:rPr>
        <w:t xml:space="preserve">. </w:t>
      </w:r>
      <w:r>
        <w:rPr>
          <w:rFonts w:eastAsia="Times New Roman" w:cs="Times New Roman"/>
          <w:sz w:val="20"/>
          <w:szCs w:val="20"/>
        </w:rPr>
        <w:t>Zubatov 'turned' worker</w:t>
      </w:r>
      <w:r w:rsidRPr="00D61587">
        <w:rPr>
          <w:rFonts w:eastAsia="Times New Roman" w:cs="Times New Roman"/>
          <w:sz w:val="20"/>
          <w:szCs w:val="20"/>
        </w:rPr>
        <w:t>s, sent them to Sunday and factory schools to spot political activity, ordered factory managers to correct abuses,</w:t>
      </w:r>
      <w:r w:rsidRPr="00D61587">
        <w:rPr>
          <w:rFonts w:eastAsia="Times New Roman" w:cs="Times New Roman"/>
          <w:sz w:val="20"/>
          <w:szCs w:val="20"/>
          <w:vertAlign w:val="superscript"/>
        </w:rPr>
        <w:endnoteReference w:id="2112"/>
      </w:r>
      <w:r>
        <w:rPr>
          <w:rFonts w:eastAsia="Times New Roman" w:cs="Times New Roman"/>
          <w:sz w:val="20"/>
          <w:szCs w:val="20"/>
        </w:rPr>
        <w:t xml:space="preserve"> and promised activists he would legalise </w:t>
      </w:r>
      <w:r w:rsidRPr="00D61587">
        <w:rPr>
          <w:rFonts w:eastAsia="Times New Roman" w:cs="Times New Roman"/>
          <w:sz w:val="20"/>
          <w:szCs w:val="20"/>
        </w:rPr>
        <w:t>unions if they renounced 'politics.’</w:t>
      </w:r>
      <w:r w:rsidRPr="00D61587">
        <w:rPr>
          <w:rFonts w:eastAsia="Times New Roman" w:cs="Times New Roman"/>
          <w:sz w:val="20"/>
          <w:szCs w:val="20"/>
          <w:vertAlign w:val="superscript"/>
        </w:rPr>
        <w:endnoteReference w:id="2113"/>
      </w:r>
      <w:r w:rsidRPr="00D61587">
        <w:rPr>
          <w:rFonts w:eastAsia="Times New Roman" w:cs="Times New Roman"/>
          <w:sz w:val="20"/>
          <w:szCs w:val="20"/>
        </w:rPr>
        <w:t xml:space="preserve"> </w:t>
      </w:r>
    </w:p>
    <w:p w14:paraId="750B3165" w14:textId="6D2B37DE"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The</w:t>
      </w:r>
      <w:r>
        <w:rPr>
          <w:rFonts w:eastAsia="Times New Roman" w:cs="Times New Roman"/>
          <w:sz w:val="20"/>
          <w:szCs w:val="20"/>
        </w:rPr>
        <w:t xml:space="preserve"> medical student A.N. Orlov persuaded </w:t>
      </w:r>
      <w:r w:rsidRPr="00D61587">
        <w:rPr>
          <w:rFonts w:eastAsia="Times New Roman" w:cs="Times New Roman"/>
          <w:sz w:val="20"/>
          <w:szCs w:val="20"/>
        </w:rPr>
        <w:t>workers' kruzhki to gather data and issue leaflets callin</w:t>
      </w:r>
      <w:r>
        <w:rPr>
          <w:rFonts w:eastAsia="Times New Roman" w:cs="Times New Roman"/>
          <w:sz w:val="20"/>
          <w:szCs w:val="20"/>
        </w:rPr>
        <w:t xml:space="preserve">g for funds to support </w:t>
      </w:r>
      <w:r w:rsidRPr="00D61587">
        <w:rPr>
          <w:rFonts w:eastAsia="Times New Roman" w:cs="Times New Roman"/>
          <w:sz w:val="20"/>
          <w:szCs w:val="20"/>
        </w:rPr>
        <w:t>strikes for a shorter working day,</w:t>
      </w:r>
      <w:r w:rsidRPr="00D61587">
        <w:rPr>
          <w:rFonts w:eastAsia="Times New Roman" w:cs="Times New Roman"/>
          <w:sz w:val="20"/>
          <w:szCs w:val="20"/>
          <w:vertAlign w:val="superscript"/>
        </w:rPr>
        <w:endnoteReference w:id="2114"/>
      </w:r>
      <w:r w:rsidRPr="00D61587">
        <w:rPr>
          <w:rFonts w:eastAsia="Times New Roman" w:cs="Times New Roman"/>
          <w:sz w:val="20"/>
          <w:szCs w:val="20"/>
        </w:rPr>
        <w:t xml:space="preserve"> in sympathy with </w:t>
      </w:r>
      <w:r>
        <w:rPr>
          <w:rFonts w:eastAsia="Times New Roman" w:cs="Times New Roman"/>
          <w:sz w:val="20"/>
          <w:szCs w:val="20"/>
        </w:rPr>
        <w:t>St. Petersburg</w:t>
      </w:r>
      <w:r w:rsidRPr="00D61587">
        <w:rPr>
          <w:rFonts w:eastAsia="Times New Roman" w:cs="Times New Roman"/>
          <w:sz w:val="20"/>
          <w:szCs w:val="20"/>
        </w:rPr>
        <w:t xml:space="preserve"> strikers. Over 300 activists met in a forest outside the city, refou</w:t>
      </w:r>
      <w:r>
        <w:rPr>
          <w:rFonts w:eastAsia="Times New Roman" w:cs="Times New Roman"/>
          <w:sz w:val="20"/>
          <w:szCs w:val="20"/>
        </w:rPr>
        <w:t xml:space="preserve">nded the MWU, agreed to strike and </w:t>
      </w:r>
      <w:r w:rsidRPr="00D61587">
        <w:rPr>
          <w:rFonts w:eastAsia="Times New Roman" w:cs="Times New Roman"/>
          <w:sz w:val="20"/>
          <w:szCs w:val="20"/>
        </w:rPr>
        <w:t>pay two percent of their wages to build a library and a fund.</w:t>
      </w:r>
      <w:r w:rsidRPr="00D61587">
        <w:rPr>
          <w:rFonts w:eastAsia="Times New Roman" w:cs="Times New Roman"/>
          <w:sz w:val="20"/>
          <w:szCs w:val="20"/>
          <w:vertAlign w:val="superscript"/>
        </w:rPr>
        <w:endnoteReference w:id="2115"/>
      </w:r>
      <w:r w:rsidRPr="00D61587">
        <w:rPr>
          <w:rFonts w:eastAsia="Times New Roman" w:cs="Times New Roman"/>
          <w:sz w:val="20"/>
          <w:szCs w:val="20"/>
        </w:rPr>
        <w:t xml:space="preserve"> They had contacts with up to 2,000 workers in 55 plants.</w:t>
      </w:r>
      <w:r w:rsidRPr="00D61587">
        <w:rPr>
          <w:rFonts w:eastAsia="Times New Roman" w:cs="Times New Roman"/>
          <w:sz w:val="20"/>
          <w:szCs w:val="20"/>
          <w:vertAlign w:val="superscript"/>
        </w:rPr>
        <w:endnoteReference w:id="2116"/>
      </w:r>
      <w:r w:rsidRPr="00D61587">
        <w:rPr>
          <w:rFonts w:eastAsia="Times New Roman" w:cs="Times New Roman"/>
          <w:sz w:val="20"/>
          <w:szCs w:val="20"/>
        </w:rPr>
        <w:t xml:space="preserve"> </w:t>
      </w:r>
    </w:p>
    <w:p w14:paraId="4972E34E" w14:textId="0D548503" w:rsidR="0036622C" w:rsidRPr="00D61587" w:rsidRDefault="0036622C" w:rsidP="003227FF">
      <w:pPr>
        <w:tabs>
          <w:tab w:val="left" w:pos="170"/>
          <w:tab w:val="left" w:pos="284"/>
        </w:tabs>
        <w:jc w:val="both"/>
        <w:rPr>
          <w:rFonts w:eastAsia="Times New Roman" w:cs="Times New Roman"/>
          <w:sz w:val="20"/>
          <w:szCs w:val="20"/>
        </w:rPr>
      </w:pPr>
      <w:r w:rsidRPr="00D61587">
        <w:rPr>
          <w:rFonts w:cs="Tahoma"/>
          <w:color w:val="000000"/>
          <w:sz w:val="20"/>
          <w:szCs w:val="20"/>
          <w:shd w:val="clear" w:color="auto" w:fill="FFFFFF"/>
        </w:rPr>
        <w:tab/>
        <w:t xml:space="preserve">After completing a three-year </w:t>
      </w:r>
      <w:r>
        <w:rPr>
          <w:rFonts w:cs="Tahoma"/>
          <w:color w:val="000000"/>
          <w:sz w:val="20"/>
          <w:szCs w:val="20"/>
          <w:shd w:val="clear" w:color="auto" w:fill="FFFFFF"/>
        </w:rPr>
        <w:t>sentence, the former St. Petersburg CWC leader Fyodor Afanasev returned, then settled</w:t>
      </w:r>
      <w:r w:rsidRPr="00D61587">
        <w:rPr>
          <w:rFonts w:cs="Tahoma"/>
          <w:color w:val="000000"/>
          <w:sz w:val="20"/>
          <w:szCs w:val="20"/>
          <w:shd w:val="clear" w:color="auto" w:fill="FFFFFF"/>
        </w:rPr>
        <w:t xml:space="preserve"> </w:t>
      </w:r>
      <w:r>
        <w:rPr>
          <w:rFonts w:cs="Tahoma"/>
          <w:color w:val="000000"/>
          <w:sz w:val="20"/>
          <w:szCs w:val="20"/>
          <w:shd w:val="clear" w:color="auto" w:fill="FFFFFF"/>
        </w:rPr>
        <w:t>in Ivanovo. He led</w:t>
      </w:r>
      <w:r w:rsidRPr="00D61587">
        <w:rPr>
          <w:rFonts w:cs="Tahoma"/>
          <w:color w:val="000000"/>
          <w:sz w:val="20"/>
          <w:szCs w:val="20"/>
          <w:shd w:val="clear" w:color="auto" w:fill="FFFFFF"/>
        </w:rPr>
        <w:t xml:space="preserve"> the SD organisation,</w:t>
      </w:r>
      <w:r w:rsidRPr="00D61587">
        <w:rPr>
          <w:rFonts w:cs="Tahoma"/>
          <w:color w:val="000000"/>
          <w:sz w:val="20"/>
          <w:szCs w:val="20"/>
          <w:shd w:val="clear" w:color="auto" w:fill="FFFFFF"/>
          <w:vertAlign w:val="superscript"/>
        </w:rPr>
        <w:endnoteReference w:id="2117"/>
      </w:r>
      <w:r w:rsidRPr="00D61587">
        <w:rPr>
          <w:rFonts w:eastAsia="Times New Roman" w:cs="Times New Roman"/>
          <w:sz w:val="20"/>
          <w:szCs w:val="20"/>
        </w:rPr>
        <w:t xml:space="preserve"> and though the police arrested two members of the Ivanovo Wor</w:t>
      </w:r>
      <w:r>
        <w:rPr>
          <w:rFonts w:eastAsia="Times New Roman" w:cs="Times New Roman"/>
          <w:sz w:val="20"/>
          <w:szCs w:val="20"/>
        </w:rPr>
        <w:t xml:space="preserve">kers’ Union, he and </w:t>
      </w:r>
      <w:r w:rsidRPr="00D61587">
        <w:rPr>
          <w:rFonts w:eastAsia="Times New Roman" w:cs="Times New Roman"/>
          <w:sz w:val="20"/>
          <w:szCs w:val="20"/>
        </w:rPr>
        <w:t>Varentsova escaped. IWU workers’ met secretly to learn how to lead kruzhki in the satellite textile towns of Shuya and Kokhma, while ‘advanced’ workers studied Marx, political economy, Western European labour movements and the rules of conspiracy.</w:t>
      </w:r>
    </w:p>
    <w:p w14:paraId="7A393A03" w14:textId="7E7F8772" w:rsidR="0036622C" w:rsidRPr="00D61587" w:rsidRDefault="0036622C" w:rsidP="004922BA">
      <w:pPr>
        <w:tabs>
          <w:tab w:val="left" w:pos="170"/>
          <w:tab w:val="left" w:pos="284"/>
        </w:tabs>
        <w:jc w:val="both"/>
        <w:rPr>
          <w:rFonts w:cs="Tahoma"/>
          <w:color w:val="000000"/>
          <w:sz w:val="20"/>
          <w:szCs w:val="20"/>
          <w:shd w:val="clear" w:color="auto" w:fill="FFFFFF"/>
        </w:rPr>
      </w:pPr>
      <w:r w:rsidRPr="00D61587">
        <w:rPr>
          <w:rFonts w:eastAsia="Times New Roman" w:cs="Times New Roman"/>
          <w:sz w:val="20"/>
          <w:szCs w:val="20"/>
        </w:rPr>
        <w:tab/>
        <w:t xml:space="preserve">In summer, the MWU published a leaflet about an Ivanovo strike and another went into the Moscow-Kursk Railway workshop. 'Threatened with a strike at a bad moment', the government had 'met some of our demands and promised to meet the rest', but when the strike ended, they </w:t>
      </w:r>
      <w:r>
        <w:rPr>
          <w:rFonts w:eastAsia="Times New Roman" w:cs="Times New Roman"/>
          <w:sz w:val="20"/>
          <w:szCs w:val="20"/>
        </w:rPr>
        <w:t xml:space="preserve">had </w:t>
      </w:r>
      <w:r w:rsidRPr="00D61587">
        <w:rPr>
          <w:rFonts w:eastAsia="Times New Roman" w:cs="Times New Roman"/>
          <w:sz w:val="20"/>
          <w:szCs w:val="20"/>
        </w:rPr>
        <w:t>reneged. There were struggles at the Brest, Riazan and Y</w:t>
      </w:r>
      <w:r>
        <w:rPr>
          <w:rFonts w:eastAsia="Times New Roman" w:cs="Times New Roman"/>
          <w:sz w:val="20"/>
          <w:szCs w:val="20"/>
        </w:rPr>
        <w:t xml:space="preserve">aroslavl Railway workshops, </w:t>
      </w:r>
      <w:r w:rsidRPr="00D61587">
        <w:rPr>
          <w:rFonts w:eastAsia="Times New Roman" w:cs="Times New Roman"/>
          <w:sz w:val="20"/>
          <w:szCs w:val="20"/>
        </w:rPr>
        <w:t>Bromley plant and Moscow Metalworks, but</w:t>
      </w:r>
      <w:r>
        <w:rPr>
          <w:rFonts w:eastAsia="Times New Roman" w:cs="Times New Roman"/>
          <w:sz w:val="20"/>
          <w:szCs w:val="20"/>
        </w:rPr>
        <w:t xml:space="preserve"> the police arrested 50</w:t>
      </w:r>
      <w:r w:rsidRPr="00D61587">
        <w:rPr>
          <w:rFonts w:eastAsia="Times New Roman" w:cs="Times New Roman"/>
          <w:sz w:val="20"/>
          <w:szCs w:val="20"/>
        </w:rPr>
        <w:t xml:space="preserve">. The chemist </w:t>
      </w:r>
      <w:r>
        <w:rPr>
          <w:rFonts w:eastAsia="Times New Roman" w:cs="Times New Roman"/>
          <w:sz w:val="20"/>
          <w:szCs w:val="20"/>
        </w:rPr>
        <w:t xml:space="preserve">L.P. Radin ran a Sunday </w:t>
      </w:r>
      <w:r w:rsidRPr="00D61587">
        <w:rPr>
          <w:rFonts w:eastAsia="Times New Roman" w:cs="Times New Roman"/>
          <w:sz w:val="20"/>
          <w:szCs w:val="20"/>
        </w:rPr>
        <w:t>school and mimeographed illegal literature, and he an</w:t>
      </w:r>
      <w:r>
        <w:rPr>
          <w:rFonts w:eastAsia="Times New Roman" w:cs="Times New Roman"/>
          <w:sz w:val="20"/>
          <w:szCs w:val="20"/>
        </w:rPr>
        <w:t>d Orlov produced a leaflet announcing</w:t>
      </w:r>
      <w:r w:rsidRPr="00D61587">
        <w:rPr>
          <w:rFonts w:eastAsia="Times New Roman" w:cs="Times New Roman"/>
          <w:sz w:val="20"/>
          <w:szCs w:val="20"/>
        </w:rPr>
        <w:t xml:space="preserve"> that the MWU fund was</w:t>
      </w:r>
      <w:r>
        <w:rPr>
          <w:rFonts w:eastAsia="Times New Roman" w:cs="Times New Roman"/>
          <w:sz w:val="20"/>
          <w:szCs w:val="20"/>
        </w:rPr>
        <w:t xml:space="preserve"> intact. Kazan Railway </w:t>
      </w:r>
      <w:r w:rsidRPr="00D61587">
        <w:rPr>
          <w:rFonts w:eastAsia="Times New Roman" w:cs="Times New Roman"/>
          <w:sz w:val="20"/>
          <w:szCs w:val="20"/>
        </w:rPr>
        <w:t>kruzhki studied legal works on history, geography,</w:t>
      </w:r>
      <w:r>
        <w:rPr>
          <w:rFonts w:eastAsia="Times New Roman" w:cs="Times New Roman"/>
          <w:sz w:val="20"/>
          <w:szCs w:val="20"/>
        </w:rPr>
        <w:t xml:space="preserve"> accounting and economic</w:t>
      </w:r>
      <w:r w:rsidRPr="00D61587">
        <w:rPr>
          <w:rFonts w:eastAsia="Times New Roman" w:cs="Times New Roman"/>
          <w:sz w:val="20"/>
          <w:szCs w:val="20"/>
        </w:rPr>
        <w:t>s, and made</w:t>
      </w:r>
      <w:r>
        <w:rPr>
          <w:rFonts w:eastAsia="Times New Roman" w:cs="Times New Roman"/>
          <w:sz w:val="20"/>
          <w:szCs w:val="20"/>
        </w:rPr>
        <w:t xml:space="preserve"> contacts. The police raided a student press, but they had another and print</w:t>
      </w:r>
      <w:r w:rsidRPr="00D61587">
        <w:rPr>
          <w:rFonts w:eastAsia="Times New Roman" w:cs="Times New Roman"/>
          <w:sz w:val="20"/>
          <w:szCs w:val="20"/>
        </w:rPr>
        <w:t>ed a leaflet that exhorted workers to fight.</w:t>
      </w:r>
      <w:r w:rsidRPr="00D61587">
        <w:rPr>
          <w:rFonts w:eastAsia="Times New Roman" w:cs="Times New Roman"/>
          <w:sz w:val="20"/>
          <w:szCs w:val="20"/>
          <w:vertAlign w:val="superscript"/>
        </w:rPr>
        <w:endnoteReference w:id="2118"/>
      </w:r>
      <w:r w:rsidRPr="00D61587">
        <w:rPr>
          <w:rFonts w:eastAsia="Times New Roman" w:cs="Times New Roman"/>
          <w:sz w:val="20"/>
          <w:szCs w:val="20"/>
        </w:rPr>
        <w:t xml:space="preserve"> </w:t>
      </w:r>
    </w:p>
    <w:p w14:paraId="72D75AE9" w14:textId="77CF043B"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In November, on the six-month anniversary of Khodynka</w:t>
      </w:r>
      <w:r>
        <w:rPr>
          <w:rFonts w:eastAsia="Times New Roman" w:cs="Times New Roman"/>
          <w:sz w:val="20"/>
          <w:szCs w:val="20"/>
        </w:rPr>
        <w:t xml:space="preserve">, </w:t>
      </w:r>
      <w:r w:rsidRPr="00D61587">
        <w:rPr>
          <w:rFonts w:eastAsia="Times New Roman" w:cs="Times New Roman"/>
          <w:sz w:val="20"/>
          <w:szCs w:val="20"/>
        </w:rPr>
        <w:t xml:space="preserve">Moscow University United Council called for a demonstration. They sent a delegate to </w:t>
      </w:r>
      <w:r>
        <w:rPr>
          <w:rFonts w:eastAsia="Times New Roman" w:cs="Times New Roman"/>
          <w:sz w:val="20"/>
          <w:szCs w:val="20"/>
        </w:rPr>
        <w:t>St. Petersburg</w:t>
      </w:r>
      <w:r w:rsidRPr="00D61587">
        <w:rPr>
          <w:rFonts w:eastAsia="Times New Roman" w:cs="Times New Roman"/>
          <w:sz w:val="20"/>
          <w:szCs w:val="20"/>
        </w:rPr>
        <w:t xml:space="preserve"> students, who refused </w:t>
      </w:r>
      <w:r>
        <w:rPr>
          <w:rFonts w:eastAsia="Times New Roman" w:cs="Times New Roman"/>
          <w:sz w:val="20"/>
          <w:szCs w:val="20"/>
        </w:rPr>
        <w:t xml:space="preserve">to offer support, but after </w:t>
      </w:r>
      <w:r w:rsidRPr="00D61587">
        <w:rPr>
          <w:rFonts w:eastAsia="Times New Roman" w:cs="Times New Roman"/>
          <w:sz w:val="20"/>
          <w:szCs w:val="20"/>
        </w:rPr>
        <w:t xml:space="preserve">Moscow police arrested all 43 Council delegates, </w:t>
      </w:r>
      <w:r>
        <w:rPr>
          <w:rFonts w:eastAsia="Times New Roman" w:cs="Times New Roman"/>
          <w:sz w:val="20"/>
          <w:szCs w:val="20"/>
        </w:rPr>
        <w:t>St. Petersburg</w:t>
      </w:r>
      <w:r w:rsidRPr="00D61587">
        <w:rPr>
          <w:rFonts w:eastAsia="Times New Roman" w:cs="Times New Roman"/>
          <w:sz w:val="20"/>
          <w:szCs w:val="20"/>
        </w:rPr>
        <w:t xml:space="preserve"> students held stormy protest meetings.</w:t>
      </w:r>
      <w:r w:rsidRPr="00D61587">
        <w:rPr>
          <w:rFonts w:eastAsia="Times New Roman" w:cs="Times New Roman"/>
          <w:sz w:val="20"/>
          <w:szCs w:val="20"/>
          <w:vertAlign w:val="superscript"/>
        </w:rPr>
        <w:endnoteReference w:id="2119"/>
      </w:r>
      <w:r w:rsidRPr="00D61587">
        <w:rPr>
          <w:rFonts w:eastAsia="Times New Roman" w:cs="Times New Roman"/>
          <w:sz w:val="20"/>
          <w:szCs w:val="20"/>
        </w:rPr>
        <w:t xml:space="preserve"> Moscow students organised a procession to Volgov Cemetery and demanded a public inquiry into Khodynka and </w:t>
      </w:r>
      <w:r>
        <w:rPr>
          <w:rFonts w:eastAsia="Times New Roman" w:cs="Times New Roman"/>
          <w:sz w:val="20"/>
          <w:szCs w:val="20"/>
        </w:rPr>
        <w:t>the punishment of</w:t>
      </w:r>
      <w:r w:rsidRPr="00D61587">
        <w:rPr>
          <w:rFonts w:eastAsia="Times New Roman" w:cs="Times New Roman"/>
          <w:sz w:val="20"/>
          <w:szCs w:val="20"/>
        </w:rPr>
        <w:t xml:space="preserve"> those responsible. Police dispersed them,</w:t>
      </w:r>
      <w:r w:rsidRPr="00D61587">
        <w:rPr>
          <w:rFonts w:eastAsia="Times New Roman" w:cs="Times New Roman"/>
          <w:sz w:val="20"/>
          <w:szCs w:val="20"/>
          <w:vertAlign w:val="superscript"/>
        </w:rPr>
        <w:endnoteReference w:id="2120"/>
      </w:r>
      <w:r w:rsidRPr="00D61587">
        <w:rPr>
          <w:rFonts w:eastAsia="Times New Roman" w:cs="Times New Roman"/>
          <w:sz w:val="20"/>
          <w:szCs w:val="20"/>
        </w:rPr>
        <w:t xml:space="preserve"> and Cossacks drove 36 into the military riding s</w:t>
      </w:r>
      <w:r>
        <w:rPr>
          <w:rFonts w:eastAsia="Times New Roman" w:cs="Times New Roman"/>
          <w:sz w:val="20"/>
          <w:szCs w:val="20"/>
        </w:rPr>
        <w:t xml:space="preserve">chool. Next day, the </w:t>
      </w:r>
      <w:r w:rsidRPr="00D61587">
        <w:rPr>
          <w:rFonts w:eastAsia="Times New Roman" w:cs="Times New Roman"/>
          <w:sz w:val="20"/>
          <w:szCs w:val="20"/>
        </w:rPr>
        <w:t>rector refus</w:t>
      </w:r>
      <w:r>
        <w:rPr>
          <w:rFonts w:eastAsia="Times New Roman" w:cs="Times New Roman"/>
          <w:sz w:val="20"/>
          <w:szCs w:val="20"/>
        </w:rPr>
        <w:t>ed to release the students</w:t>
      </w:r>
      <w:r w:rsidRPr="00D61587">
        <w:rPr>
          <w:rFonts w:eastAsia="Times New Roman" w:cs="Times New Roman"/>
          <w:sz w:val="20"/>
          <w:szCs w:val="20"/>
        </w:rPr>
        <w:t xml:space="preserve">, so others demonstrated. Police arrested 403, deported 105 and </w:t>
      </w:r>
      <w:r>
        <w:rPr>
          <w:rFonts w:eastAsia="Times New Roman" w:cs="Times New Roman"/>
          <w:sz w:val="20"/>
          <w:szCs w:val="20"/>
        </w:rPr>
        <w:t xml:space="preserve">threatened to deport any </w:t>
      </w:r>
      <w:r w:rsidRPr="00D61587">
        <w:rPr>
          <w:rFonts w:eastAsia="Times New Roman" w:cs="Times New Roman"/>
          <w:sz w:val="20"/>
          <w:szCs w:val="20"/>
        </w:rPr>
        <w:t xml:space="preserve">who attended meetings or delegations, while </w:t>
      </w:r>
      <w:r>
        <w:rPr>
          <w:rFonts w:eastAsia="Times New Roman" w:cs="Times New Roman"/>
          <w:sz w:val="20"/>
          <w:szCs w:val="20"/>
        </w:rPr>
        <w:t>the University expelled 26. T</w:t>
      </w:r>
      <w:r w:rsidRPr="00D61587">
        <w:rPr>
          <w:rFonts w:eastAsia="Times New Roman" w:cs="Times New Roman"/>
          <w:sz w:val="20"/>
          <w:szCs w:val="20"/>
        </w:rPr>
        <w:t>he tsar cut Jews' access to higher education even further.</w:t>
      </w:r>
      <w:r w:rsidRPr="00D61587">
        <w:rPr>
          <w:rFonts w:eastAsia="Times New Roman" w:cs="Times New Roman"/>
          <w:sz w:val="20"/>
          <w:szCs w:val="20"/>
          <w:vertAlign w:val="superscript"/>
        </w:rPr>
        <w:endnoteReference w:id="2121"/>
      </w:r>
      <w:r w:rsidRPr="00D61587">
        <w:rPr>
          <w:rFonts w:eastAsia="Times New Roman" w:cs="Times New Roman"/>
          <w:sz w:val="20"/>
          <w:szCs w:val="20"/>
        </w:rPr>
        <w:t xml:space="preserve"> </w:t>
      </w:r>
    </w:p>
    <w:p w14:paraId="4174FB35" w14:textId="0D48F1C5" w:rsidR="0036622C" w:rsidRPr="00D61587" w:rsidRDefault="0036622C" w:rsidP="001423C8">
      <w:pPr>
        <w:tabs>
          <w:tab w:val="left" w:pos="170"/>
          <w:tab w:val="left" w:pos="284"/>
          <w:tab w:val="left" w:pos="432"/>
        </w:tabs>
        <w:contextualSpacing/>
        <w:jc w:val="both"/>
        <w:rPr>
          <w:rFonts w:eastAsia="Times New Roman"/>
          <w:sz w:val="20"/>
          <w:szCs w:val="20"/>
          <w:vertAlign w:val="superscript"/>
        </w:rPr>
      </w:pPr>
      <w:r w:rsidRPr="00D61587">
        <w:rPr>
          <w:rFonts w:eastAsia="Times New Roman" w:cs="Times New Roman"/>
          <w:sz w:val="20"/>
          <w:szCs w:val="20"/>
        </w:rPr>
        <w:tab/>
        <w:t>Iose</w:t>
      </w:r>
      <w:r>
        <w:rPr>
          <w:rFonts w:eastAsia="Times New Roman" w:cs="Times New Roman"/>
          <w:sz w:val="20"/>
          <w:szCs w:val="20"/>
        </w:rPr>
        <w:t>f Dubrovinsky was born into</w:t>
      </w:r>
      <w:r w:rsidRPr="00D61587">
        <w:rPr>
          <w:rFonts w:eastAsia="Times New Roman" w:cs="Times New Roman"/>
          <w:sz w:val="20"/>
          <w:szCs w:val="20"/>
        </w:rPr>
        <w:t xml:space="preserve"> a merchant's family in the village of Pokrovsko-Lipovtsy, Orel province, </w:t>
      </w:r>
      <w:r>
        <w:rPr>
          <w:rFonts w:eastAsia="Times New Roman" w:cs="Times New Roman"/>
          <w:sz w:val="20"/>
          <w:szCs w:val="20"/>
        </w:rPr>
        <w:t xml:space="preserve">in 1877, </w:t>
      </w:r>
      <w:r w:rsidRPr="00D61587">
        <w:rPr>
          <w:rFonts w:eastAsia="Times New Roman" w:cs="Times New Roman"/>
          <w:sz w:val="20"/>
          <w:szCs w:val="20"/>
        </w:rPr>
        <w:t>and joined SR kruzhki at the age of 16. He attended Kursk a</w:t>
      </w:r>
      <w:r>
        <w:rPr>
          <w:rFonts w:eastAsia="Times New Roman" w:cs="Times New Roman"/>
          <w:sz w:val="20"/>
          <w:szCs w:val="20"/>
        </w:rPr>
        <w:t>nd Orel realschules in 1895</w:t>
      </w:r>
      <w:r w:rsidRPr="00D61587">
        <w:rPr>
          <w:rFonts w:eastAsia="Times New Roman" w:cs="Times New Roman"/>
          <w:sz w:val="20"/>
          <w:szCs w:val="20"/>
        </w:rPr>
        <w:t>,</w:t>
      </w:r>
      <w:r w:rsidR="004412C2">
        <w:rPr>
          <w:rFonts w:eastAsia="Times New Roman" w:cs="Times New Roman"/>
          <w:sz w:val="20"/>
          <w:szCs w:val="20"/>
        </w:rPr>
        <w:t xml:space="preserve"> and</w:t>
      </w:r>
      <w:r w:rsidRPr="00D61587">
        <w:rPr>
          <w:rFonts w:eastAsia="Times New Roman" w:cs="Times New Roman"/>
          <w:sz w:val="20"/>
          <w:szCs w:val="20"/>
        </w:rPr>
        <w:t xml:space="preserve"> then led Kaluga SDs.</w:t>
      </w:r>
      <w:r w:rsidRPr="00D61587">
        <w:rPr>
          <w:rFonts w:eastAsia="Times New Roman" w:cs="Times New Roman"/>
          <w:sz w:val="20"/>
          <w:szCs w:val="20"/>
          <w:vertAlign w:val="superscript"/>
        </w:rPr>
        <w:endnoteReference w:id="2122"/>
      </w:r>
      <w:r w:rsidRPr="00D61587">
        <w:rPr>
          <w:rFonts w:eastAsia="Times New Roman" w:cs="Times New Roman"/>
          <w:sz w:val="20"/>
          <w:szCs w:val="20"/>
        </w:rPr>
        <w:t xml:space="preserve"> After </w:t>
      </w:r>
      <w:r>
        <w:rPr>
          <w:rFonts w:eastAsia="Times New Roman" w:cs="Times New Roman"/>
          <w:sz w:val="20"/>
          <w:szCs w:val="20"/>
        </w:rPr>
        <w:t>Moscow police arrested Vladimirsky</w:t>
      </w:r>
      <w:r w:rsidRPr="00D61587">
        <w:rPr>
          <w:rFonts w:eastAsia="Times New Roman" w:cs="Times New Roman"/>
          <w:sz w:val="20"/>
          <w:szCs w:val="20"/>
        </w:rPr>
        <w:t xml:space="preserve">, </w:t>
      </w:r>
      <w:r>
        <w:rPr>
          <w:rFonts w:eastAsia="Times New Roman" w:cs="Times New Roman"/>
          <w:sz w:val="20"/>
          <w:szCs w:val="20"/>
        </w:rPr>
        <w:t xml:space="preserve">19-year-old </w:t>
      </w:r>
      <w:r w:rsidRPr="00D61587">
        <w:rPr>
          <w:rFonts w:eastAsia="Times New Roman" w:cs="Times New Roman"/>
          <w:sz w:val="20"/>
          <w:szCs w:val="20"/>
        </w:rPr>
        <w:t xml:space="preserve">Dubrovinsky arrived to work </w:t>
      </w:r>
      <w:r w:rsidRPr="00D61587">
        <w:rPr>
          <w:rFonts w:eastAsia="Times New Roman" w:cs="Times New Roman"/>
          <w:sz w:val="20"/>
          <w:szCs w:val="20"/>
        </w:rPr>
        <w:lastRenderedPageBreak/>
        <w:t>with Elizarova.</w:t>
      </w:r>
      <w:r w:rsidRPr="00D61587">
        <w:rPr>
          <w:rFonts w:eastAsia="Times New Roman" w:cs="Times New Roman"/>
          <w:sz w:val="20"/>
          <w:szCs w:val="20"/>
          <w:vertAlign w:val="superscript"/>
        </w:rPr>
        <w:endnoteReference w:id="2123"/>
      </w:r>
      <w:r w:rsidRPr="00D61587">
        <w:rPr>
          <w:rFonts w:eastAsia="Times New Roman" w:cs="Times New Roman"/>
          <w:sz w:val="20"/>
          <w:szCs w:val="20"/>
        </w:rPr>
        <w:t xml:space="preserve"> By late that year, police had arrested several MWU </w:t>
      </w:r>
      <w:r>
        <w:rPr>
          <w:rFonts w:eastAsia="Times New Roman" w:cs="Times New Roman"/>
          <w:i/>
          <w:sz w:val="20"/>
          <w:szCs w:val="20"/>
        </w:rPr>
        <w:t>intelligenty</w:t>
      </w:r>
      <w:r>
        <w:rPr>
          <w:rFonts w:eastAsia="Times New Roman" w:cs="Times New Roman"/>
          <w:sz w:val="20"/>
          <w:szCs w:val="20"/>
        </w:rPr>
        <w:t xml:space="preserve">, but </w:t>
      </w:r>
      <w:r w:rsidRPr="00D61587">
        <w:rPr>
          <w:rFonts w:eastAsia="Times New Roman" w:cs="Times New Roman"/>
          <w:sz w:val="20"/>
          <w:szCs w:val="20"/>
        </w:rPr>
        <w:t>workers issued leaflets in its name on economic issues, including a shorter working day.</w:t>
      </w:r>
      <w:r w:rsidRPr="00D61587">
        <w:rPr>
          <w:rFonts w:eastAsia="Times New Roman" w:cs="Times New Roman"/>
          <w:sz w:val="20"/>
          <w:szCs w:val="20"/>
          <w:vertAlign w:val="superscript"/>
        </w:rPr>
        <w:endnoteReference w:id="2124"/>
      </w:r>
      <w:r w:rsidRPr="00D61587">
        <w:rPr>
          <w:rFonts w:eastAsia="Times New Roman" w:cs="Times New Roman"/>
          <w:sz w:val="20"/>
          <w:szCs w:val="20"/>
        </w:rPr>
        <w:t xml:space="preserve"> </w:t>
      </w:r>
    </w:p>
    <w:p w14:paraId="33FD1B8B"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10167193"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480FD238" w14:textId="4D8CE6DD" w:rsidR="0036622C" w:rsidRPr="00D61587" w:rsidRDefault="0036622C" w:rsidP="003227FF">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(iii)</w:t>
      </w:r>
      <w:r w:rsidRPr="00D61587">
        <w:rPr>
          <w:rFonts w:eastAsia="Times New Roman" w:cs="Times New Roman"/>
          <w:sz w:val="20"/>
          <w:szCs w:val="20"/>
        </w:rPr>
        <w:t xml:space="preserve"> </w:t>
      </w:r>
      <w:r w:rsidRPr="00D61587">
        <w:rPr>
          <w:rFonts w:eastAsia="Times New Roman" w:cs="Times New Roman"/>
          <w:b/>
          <w:sz w:val="20"/>
          <w:szCs w:val="20"/>
          <w:lang w:eastAsia="en-GB"/>
        </w:rPr>
        <w:t>Why is it that the workers lead such a poor life?</w:t>
      </w:r>
    </w:p>
    <w:p w14:paraId="22008291"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5081577E" w14:textId="4FDA11AF"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 xml:space="preserve">Early in 1896, Polish </w:t>
      </w:r>
      <w:r w:rsidRPr="00D61587">
        <w:rPr>
          <w:rFonts w:eastAsia="Times New Roman" w:cs="Times New Roman"/>
          <w:sz w:val="20"/>
          <w:szCs w:val="20"/>
        </w:rPr>
        <w:t>police arrested SDKP activist</w:t>
      </w:r>
      <w:r>
        <w:rPr>
          <w:rFonts w:eastAsia="Times New Roman" w:cs="Times New Roman"/>
          <w:sz w:val="20"/>
          <w:szCs w:val="20"/>
        </w:rPr>
        <w:t xml:space="preserve">s and </w:t>
      </w:r>
      <w:r w:rsidRPr="00D61587">
        <w:rPr>
          <w:rFonts w:eastAsia="Times New Roman" w:cs="Times New Roman"/>
          <w:sz w:val="20"/>
          <w:szCs w:val="20"/>
        </w:rPr>
        <w:t>Jogiches lost contact with the soldiers who wrote, published and smuggled literature, so he closed the Swiss press.</w:t>
      </w:r>
      <w:r w:rsidRPr="00D61587">
        <w:rPr>
          <w:rFonts w:eastAsia="Times New Roman" w:cs="Times New Roman"/>
          <w:sz w:val="20"/>
          <w:szCs w:val="20"/>
          <w:vertAlign w:val="superscript"/>
        </w:rPr>
        <w:endnoteReference w:id="2125"/>
      </w:r>
      <w:r w:rsidRPr="00D61587">
        <w:rPr>
          <w:rFonts w:eastAsia="Times New Roman" w:cs="Times New Roman"/>
          <w:sz w:val="20"/>
          <w:szCs w:val="20"/>
        </w:rPr>
        <w:t xml:space="preserve"> In Poland, some SDKP members joined the PPS,</w:t>
      </w:r>
      <w:r w:rsidRPr="00D61587">
        <w:rPr>
          <w:rFonts w:eastAsia="Times New Roman" w:cs="Times New Roman"/>
          <w:sz w:val="20"/>
          <w:szCs w:val="20"/>
          <w:vertAlign w:val="superscript"/>
        </w:rPr>
        <w:endnoteReference w:id="2126"/>
      </w:r>
      <w:r w:rsidRPr="00D61587">
        <w:rPr>
          <w:rFonts w:eastAsia="Times New Roman" w:cs="Times New Roman"/>
          <w:sz w:val="20"/>
          <w:szCs w:val="20"/>
        </w:rPr>
        <w:t xml:space="preserve"> </w:t>
      </w:r>
      <w:r>
        <w:rPr>
          <w:rFonts w:eastAsia="Times New Roman" w:cs="Times New Roman"/>
          <w:sz w:val="20"/>
          <w:szCs w:val="20"/>
        </w:rPr>
        <w:t xml:space="preserve">while </w:t>
      </w:r>
      <w:r w:rsidR="004412C2">
        <w:rPr>
          <w:rFonts w:eastAsia="Times New Roman" w:cs="Times New Roman"/>
          <w:sz w:val="20"/>
          <w:szCs w:val="20"/>
        </w:rPr>
        <w:t>Vilnius</w:t>
      </w:r>
      <w:r>
        <w:rPr>
          <w:rFonts w:eastAsia="Times New Roman" w:cs="Times New Roman"/>
          <w:sz w:val="20"/>
          <w:szCs w:val="20"/>
        </w:rPr>
        <w:t xml:space="preserve"> w</w:t>
      </w:r>
      <w:r w:rsidRPr="00D61587">
        <w:rPr>
          <w:rFonts w:eastAsia="Times New Roman" w:cs="Times New Roman"/>
          <w:sz w:val="20"/>
          <w:szCs w:val="20"/>
        </w:rPr>
        <w:t xml:space="preserve">orkers marked May Day with a demonstration, but it was an </w:t>
      </w:r>
      <w:r>
        <w:rPr>
          <w:rFonts w:eastAsia="Times New Roman" w:cs="Times New Roman"/>
          <w:i/>
          <w:iCs/>
          <w:sz w:val="20"/>
          <w:szCs w:val="20"/>
        </w:rPr>
        <w:t>intelligent</w:t>
      </w:r>
      <w:r w:rsidRPr="00D61587">
        <w:rPr>
          <w:rFonts w:eastAsia="Times New Roman" w:cs="Times New Roman"/>
          <w:sz w:val="20"/>
          <w:szCs w:val="20"/>
        </w:rPr>
        <w:t xml:space="preserve"> who carried a red flag with the slogan ‘We fight for a ten-hour working day, for higher wages, for better treatment!’</w:t>
      </w:r>
      <w:r w:rsidRPr="00D61587">
        <w:rPr>
          <w:rFonts w:eastAsia="Times New Roman" w:cs="Times New Roman"/>
          <w:sz w:val="20"/>
          <w:szCs w:val="20"/>
          <w:vertAlign w:val="superscript"/>
        </w:rPr>
        <w:endnoteReference w:id="2127"/>
      </w:r>
      <w:r w:rsidRPr="00D61587">
        <w:rPr>
          <w:rFonts w:eastAsia="Times New Roman" w:cs="Times New Roman"/>
          <w:sz w:val="20"/>
          <w:szCs w:val="20"/>
        </w:rPr>
        <w:t xml:space="preserve"> </w:t>
      </w:r>
      <w:r>
        <w:rPr>
          <w:rFonts w:eastAsia="Times New Roman" w:cs="Times New Roman"/>
          <w:sz w:val="20"/>
          <w:szCs w:val="20"/>
        </w:rPr>
        <w:t>I</w:t>
      </w:r>
      <w:r w:rsidRPr="00D61587">
        <w:rPr>
          <w:rFonts w:eastAsia="Times New Roman" w:cs="Times New Roman"/>
          <w:sz w:val="20"/>
          <w:szCs w:val="20"/>
        </w:rPr>
        <w:t xml:space="preserve">n May, in Vilnius, 13 delegates founded </w:t>
      </w:r>
      <w:r w:rsidRPr="00D61587">
        <w:rPr>
          <w:rFonts w:cs="Arial"/>
          <w:iCs/>
          <w:sz w:val="20"/>
          <w:szCs w:val="20"/>
          <w:shd w:val="clear" w:color="auto" w:fill="FFFFFF"/>
          <w:lang w:val="lt-LT"/>
        </w:rPr>
        <w:t>Socialdemokratų partija</w:t>
      </w:r>
      <w:r>
        <w:rPr>
          <w:rFonts w:eastAsia="Times New Roman" w:cs="Times New Roman"/>
          <w:sz w:val="20"/>
          <w:szCs w:val="20"/>
        </w:rPr>
        <w:t xml:space="preserve"> Lietuvas (</w:t>
      </w:r>
      <w:r w:rsidRPr="00D61587">
        <w:rPr>
          <w:rFonts w:eastAsia="Times New Roman" w:cs="Times New Roman"/>
          <w:sz w:val="20"/>
          <w:szCs w:val="20"/>
        </w:rPr>
        <w:t>the Lithuanian Social Democratic Party</w:t>
      </w:r>
      <w:r>
        <w:rPr>
          <w:rFonts w:eastAsia="Times New Roman" w:cs="Times New Roman"/>
          <w:sz w:val="20"/>
          <w:szCs w:val="20"/>
        </w:rPr>
        <w:t>).</w:t>
      </w:r>
      <w:r w:rsidRPr="00D61587">
        <w:rPr>
          <w:rFonts w:eastAsia="Times New Roman" w:cs="Times New Roman"/>
          <w:sz w:val="20"/>
          <w:szCs w:val="20"/>
          <w:vertAlign w:val="superscript"/>
        </w:rPr>
        <w:endnoteReference w:id="2128"/>
      </w:r>
      <w:r>
        <w:rPr>
          <w:rFonts w:eastAsia="Times New Roman" w:cs="Times New Roman"/>
          <w:sz w:val="20"/>
          <w:szCs w:val="20"/>
        </w:rPr>
        <w:t xml:space="preserve"> M</w:t>
      </w:r>
      <w:r w:rsidRPr="00D61587">
        <w:rPr>
          <w:rFonts w:eastAsia="Times New Roman" w:cs="Times New Roman"/>
          <w:sz w:val="20"/>
          <w:szCs w:val="20"/>
        </w:rPr>
        <w:t>ost were i</w:t>
      </w:r>
      <w:r>
        <w:rPr>
          <w:rFonts w:eastAsia="Times New Roman" w:cs="Times New Roman"/>
          <w:sz w:val="20"/>
          <w:szCs w:val="20"/>
        </w:rPr>
        <w:t>mpoverished Polish landowners and</w:t>
      </w:r>
      <w:r w:rsidRPr="00D61587">
        <w:rPr>
          <w:rFonts w:eastAsia="Times New Roman" w:cs="Times New Roman"/>
          <w:sz w:val="20"/>
          <w:szCs w:val="20"/>
        </w:rPr>
        <w:t xml:space="preserve"> Lithuanian peasants,</w:t>
      </w:r>
      <w:r w:rsidRPr="00D61587">
        <w:rPr>
          <w:rFonts w:eastAsia="Times New Roman" w:cs="Times New Roman"/>
          <w:sz w:val="20"/>
          <w:szCs w:val="20"/>
          <w:vertAlign w:val="superscript"/>
        </w:rPr>
        <w:endnoteReference w:id="2129"/>
      </w:r>
      <w:r w:rsidRPr="00D61587">
        <w:rPr>
          <w:rFonts w:eastAsia="Times New Roman" w:cs="Times New Roman"/>
          <w:sz w:val="20"/>
          <w:szCs w:val="20"/>
        </w:rPr>
        <w:t xml:space="preserve"> and </w:t>
      </w:r>
      <w:r>
        <w:rPr>
          <w:rFonts w:eastAsia="Times New Roman" w:cs="Times New Roman"/>
          <w:sz w:val="20"/>
          <w:szCs w:val="20"/>
        </w:rPr>
        <w:t xml:space="preserve">they </w:t>
      </w:r>
      <w:r w:rsidRPr="00D61587">
        <w:rPr>
          <w:rFonts w:eastAsia="Times New Roman" w:cs="Times New Roman"/>
          <w:sz w:val="20"/>
          <w:szCs w:val="20"/>
        </w:rPr>
        <w:t>spoke Polish.</w:t>
      </w:r>
      <w:r w:rsidRPr="00D61587">
        <w:rPr>
          <w:rFonts w:eastAsia="Times New Roman" w:cs="Times New Roman"/>
          <w:sz w:val="20"/>
          <w:szCs w:val="20"/>
          <w:vertAlign w:val="superscript"/>
        </w:rPr>
        <w:endnoteReference w:id="2130"/>
      </w:r>
      <w:r w:rsidRPr="00D61587">
        <w:rPr>
          <w:rFonts w:eastAsia="Times New Roman" w:cs="Times New Roman"/>
          <w:sz w:val="20"/>
          <w:szCs w:val="20"/>
        </w:rPr>
        <w:t xml:space="preserve"> Their programme announced that ‘Fighting together with the workers throughout Russia we shall gain the constitution we need which will mark a </w:t>
      </w:r>
      <w:r>
        <w:rPr>
          <w:rFonts w:eastAsia="Times New Roman" w:cs="Times New Roman"/>
          <w:sz w:val="20"/>
          <w:szCs w:val="20"/>
        </w:rPr>
        <w:t>stage on the road to socialism'.</w:t>
      </w:r>
      <w:r w:rsidRPr="00D61587">
        <w:rPr>
          <w:rFonts w:eastAsia="Times New Roman" w:cs="Times New Roman"/>
          <w:sz w:val="20"/>
          <w:szCs w:val="20"/>
          <w:vertAlign w:val="superscript"/>
        </w:rPr>
        <w:endnoteReference w:id="2131"/>
      </w:r>
      <w:r>
        <w:rPr>
          <w:rFonts w:eastAsia="Times New Roman" w:cs="Times New Roman"/>
          <w:sz w:val="20"/>
          <w:szCs w:val="20"/>
        </w:rPr>
        <w:t xml:space="preserve"> T</w:t>
      </w:r>
      <w:r w:rsidRPr="00D61587">
        <w:rPr>
          <w:rFonts w:eastAsia="Times New Roman" w:cs="Times New Roman"/>
          <w:sz w:val="20"/>
          <w:szCs w:val="20"/>
        </w:rPr>
        <w:t xml:space="preserve">hey wanted an ‘independent democratic republic’ based on a ‘loose federation’ of Lithuania, Latvia, Poland, Belarus </w:t>
      </w:r>
      <w:r>
        <w:rPr>
          <w:rFonts w:eastAsia="Times New Roman" w:cs="Times New Roman"/>
          <w:sz w:val="20"/>
          <w:szCs w:val="20"/>
        </w:rPr>
        <w:t xml:space="preserve">and Ukraine, but excluding Russia. </w:t>
      </w:r>
      <w:r w:rsidRPr="00D61587">
        <w:rPr>
          <w:rFonts w:eastAsia="Times New Roman" w:cs="Times New Roman"/>
          <w:sz w:val="20"/>
          <w:szCs w:val="20"/>
        </w:rPr>
        <w:t xml:space="preserve">Marchlewski and other </w:t>
      </w:r>
      <w:r>
        <w:rPr>
          <w:rFonts w:eastAsia="Times New Roman" w:cs="Times New Roman"/>
          <w:i/>
          <w:sz w:val="20"/>
          <w:szCs w:val="20"/>
        </w:rPr>
        <w:t>intelligenty</w:t>
      </w:r>
      <w:r w:rsidRPr="00D61587">
        <w:rPr>
          <w:rFonts w:eastAsia="Times New Roman" w:cs="Times New Roman"/>
          <w:sz w:val="20"/>
          <w:szCs w:val="20"/>
        </w:rPr>
        <w:t xml:space="preserve"> went to Switzerland to publish </w:t>
      </w:r>
      <w:r w:rsidRPr="00D61587">
        <w:rPr>
          <w:rFonts w:eastAsia="Times New Roman" w:cs="Times New Roman"/>
          <w:i/>
          <w:sz w:val="20"/>
          <w:szCs w:val="20"/>
        </w:rPr>
        <w:t>Lietuvos darbininkas</w:t>
      </w:r>
      <w:r>
        <w:rPr>
          <w:rFonts w:eastAsia="Times New Roman" w:cs="Times New Roman"/>
          <w:sz w:val="20"/>
          <w:szCs w:val="20"/>
        </w:rPr>
        <w:t xml:space="preserve"> (</w:t>
      </w:r>
      <w:r w:rsidRPr="00D61587">
        <w:rPr>
          <w:rFonts w:eastAsia="Times New Roman" w:cs="Times New Roman"/>
          <w:i/>
          <w:iCs/>
          <w:sz w:val="20"/>
          <w:szCs w:val="20"/>
        </w:rPr>
        <w:t>The Lithuanian Worker</w:t>
      </w:r>
      <w:r>
        <w:rPr>
          <w:rFonts w:eastAsia="Times New Roman" w:cs="Times New Roman"/>
          <w:sz w:val="20"/>
          <w:szCs w:val="20"/>
        </w:rPr>
        <w:t>)</w:t>
      </w:r>
      <w:r w:rsidRPr="00D61587">
        <w:rPr>
          <w:rFonts w:eastAsia="Times New Roman" w:cs="Times New Roman"/>
          <w:sz w:val="20"/>
          <w:szCs w:val="20"/>
        </w:rPr>
        <w:t xml:space="preserve"> in Lithuanian and as </w:t>
      </w:r>
      <w:r w:rsidRPr="00D61587">
        <w:rPr>
          <w:rFonts w:eastAsia="Times New Roman" w:cs="Times New Roman"/>
          <w:i/>
          <w:sz w:val="20"/>
          <w:szCs w:val="20"/>
        </w:rPr>
        <w:t>Robotnik litewski</w:t>
      </w:r>
      <w:r w:rsidRPr="00D61587">
        <w:rPr>
          <w:rFonts w:eastAsia="Times New Roman" w:cs="Times New Roman"/>
          <w:sz w:val="20"/>
          <w:szCs w:val="20"/>
        </w:rPr>
        <w:t xml:space="preserve"> in Polish. The C</w:t>
      </w:r>
      <w:r>
        <w:rPr>
          <w:rFonts w:eastAsia="Times New Roman" w:cs="Times New Roman"/>
          <w:sz w:val="20"/>
          <w:szCs w:val="20"/>
        </w:rPr>
        <w:t xml:space="preserve">entral Committee of </w:t>
      </w:r>
      <w:r w:rsidRPr="00D61587">
        <w:rPr>
          <w:rFonts w:eastAsia="Times New Roman" w:cs="Times New Roman"/>
          <w:sz w:val="20"/>
          <w:szCs w:val="20"/>
        </w:rPr>
        <w:t>Moravskis</w:t>
      </w:r>
      <w:r>
        <w:rPr>
          <w:rFonts w:eastAsia="Times New Roman" w:cs="Times New Roman"/>
          <w:sz w:val="20"/>
          <w:szCs w:val="20"/>
        </w:rPr>
        <w:t xml:space="preserve">, Domasevicius and </w:t>
      </w:r>
      <w:r w:rsidRPr="00D61587">
        <w:rPr>
          <w:rFonts w:eastAsia="Times New Roman" w:cs="Times New Roman"/>
          <w:sz w:val="20"/>
          <w:szCs w:val="20"/>
        </w:rPr>
        <w:t>Trusiewicz were responsible for the</w:t>
      </w:r>
      <w:r>
        <w:rPr>
          <w:rFonts w:eastAsia="Times New Roman" w:cs="Times New Roman"/>
          <w:sz w:val="20"/>
          <w:szCs w:val="20"/>
        </w:rPr>
        <w:t xml:space="preserve"> Vilnius region, except for </w:t>
      </w:r>
      <w:r w:rsidRPr="00D61587">
        <w:rPr>
          <w:rFonts w:eastAsia="Times New Roman" w:cs="Times New Roman"/>
          <w:sz w:val="20"/>
          <w:szCs w:val="20"/>
        </w:rPr>
        <w:t xml:space="preserve">kruzhki led by Jewish </w:t>
      </w:r>
      <w:r>
        <w:rPr>
          <w:rFonts w:eastAsia="Times New Roman" w:cs="Times New Roman"/>
          <w:i/>
          <w:sz w:val="20"/>
          <w:szCs w:val="20"/>
        </w:rPr>
        <w:t>intelligenty</w:t>
      </w:r>
      <w:r>
        <w:rPr>
          <w:rFonts w:eastAsia="Times New Roman" w:cs="Times New Roman"/>
          <w:sz w:val="20"/>
          <w:szCs w:val="20"/>
        </w:rPr>
        <w:t xml:space="preserve">. </w:t>
      </w:r>
      <w:r w:rsidRPr="00D61587">
        <w:rPr>
          <w:rFonts w:eastAsia="Times New Roman" w:cs="Times New Roman"/>
          <w:sz w:val="20"/>
          <w:szCs w:val="20"/>
        </w:rPr>
        <w:t xml:space="preserve">Most of the 400 or so workers in the </w:t>
      </w:r>
      <w:r>
        <w:rPr>
          <w:rFonts w:eastAsia="Times New Roman" w:cs="Times New Roman"/>
          <w:sz w:val="20"/>
          <w:szCs w:val="20"/>
        </w:rPr>
        <w:t xml:space="preserve">LSDP </w:t>
      </w:r>
      <w:r w:rsidRPr="00D61587">
        <w:rPr>
          <w:rFonts w:eastAsia="Times New Roman" w:cs="Times New Roman"/>
          <w:sz w:val="20"/>
          <w:szCs w:val="20"/>
        </w:rPr>
        <w:t>were in Vilnius, and there were kruzhki of small farmers and laboure</w:t>
      </w:r>
      <w:r>
        <w:rPr>
          <w:rFonts w:eastAsia="Times New Roman" w:cs="Times New Roman"/>
          <w:sz w:val="20"/>
          <w:szCs w:val="20"/>
        </w:rPr>
        <w:t xml:space="preserve">rs on three nearby estates. </w:t>
      </w:r>
      <w:r w:rsidRPr="00D61587">
        <w:rPr>
          <w:rFonts w:eastAsia="Times New Roman" w:cs="Times New Roman"/>
          <w:sz w:val="20"/>
          <w:szCs w:val="20"/>
        </w:rPr>
        <w:t xml:space="preserve">Vilnius workers built strike </w:t>
      </w:r>
      <w:r w:rsidRPr="00ED55C6">
        <w:rPr>
          <w:rFonts w:eastAsia="Times New Roman" w:cs="Times New Roman"/>
          <w:sz w:val="20"/>
          <w:szCs w:val="20"/>
        </w:rPr>
        <w:t>kassy</w:t>
      </w:r>
      <w:r w:rsidRPr="00D61587">
        <w:rPr>
          <w:rFonts w:eastAsia="Times New Roman" w:cs="Times New Roman"/>
          <w:sz w:val="20"/>
          <w:szCs w:val="20"/>
        </w:rPr>
        <w:t xml:space="preserve">, learned about science and </w:t>
      </w:r>
      <w:r>
        <w:rPr>
          <w:rFonts w:eastAsia="Times New Roman" w:cs="Times New Roman"/>
          <w:sz w:val="20"/>
          <w:szCs w:val="20"/>
        </w:rPr>
        <w:t xml:space="preserve">economics from secondary </w:t>
      </w:r>
      <w:r w:rsidRPr="00D61587">
        <w:rPr>
          <w:rFonts w:eastAsia="Times New Roman" w:cs="Times New Roman"/>
          <w:sz w:val="20"/>
          <w:szCs w:val="20"/>
        </w:rPr>
        <w:t>pupils and their library eventually held 800 works in Russian, Polish, Yiddish and German. The most active workers joined the Group of Agitators, which was accountable to the CC.</w:t>
      </w:r>
      <w:r w:rsidRPr="00D61587">
        <w:rPr>
          <w:rFonts w:eastAsia="Times New Roman" w:cs="Times New Roman"/>
          <w:sz w:val="20"/>
          <w:szCs w:val="20"/>
          <w:vertAlign w:val="superscript"/>
        </w:rPr>
        <w:endnoteReference w:id="2132"/>
      </w:r>
      <w:r w:rsidRPr="00D61587">
        <w:rPr>
          <w:rFonts w:eastAsia="Times New Roman" w:cs="Times New Roman"/>
          <w:sz w:val="20"/>
          <w:szCs w:val="20"/>
        </w:rPr>
        <w:t xml:space="preserve"> Trusiewicz </w:t>
      </w:r>
      <w:r>
        <w:rPr>
          <w:rFonts w:eastAsia="Times New Roman" w:cs="Times New Roman"/>
          <w:sz w:val="20"/>
          <w:szCs w:val="20"/>
        </w:rPr>
        <w:t>subsequently dissociated himself from the LSDP</w:t>
      </w:r>
      <w:r w:rsidR="004412C2">
        <w:rPr>
          <w:rFonts w:eastAsia="Times New Roman" w:cs="Times New Roman"/>
          <w:sz w:val="20"/>
          <w:szCs w:val="20"/>
        </w:rPr>
        <w:t xml:space="preserve">, because it was </w:t>
      </w:r>
      <w:r w:rsidRPr="00D61587">
        <w:rPr>
          <w:rFonts w:eastAsia="Times New Roman" w:cs="Times New Roman"/>
          <w:sz w:val="20"/>
          <w:szCs w:val="20"/>
        </w:rPr>
        <w:t>simi</w:t>
      </w:r>
      <w:r>
        <w:rPr>
          <w:rFonts w:eastAsia="Times New Roman" w:cs="Times New Roman"/>
          <w:sz w:val="20"/>
          <w:szCs w:val="20"/>
        </w:rPr>
        <w:t xml:space="preserve">lar to the PPS, and founded </w:t>
      </w:r>
      <w:r w:rsidRPr="004C792B">
        <w:rPr>
          <w:rFonts w:cs="Helvetica"/>
          <w:color w:val="000000"/>
          <w:sz w:val="20"/>
          <w:szCs w:val="20"/>
          <w:shd w:val="clear" w:color="auto" w:fill="FFFFFF"/>
        </w:rPr>
        <w:t>Związek</w:t>
      </w:r>
      <w:r>
        <w:rPr>
          <w:rFonts w:eastAsia="Times New Roman" w:cs="Times New Roman"/>
          <w:sz w:val="20"/>
          <w:szCs w:val="20"/>
        </w:rPr>
        <w:t xml:space="preserve"> robotniczy na Litwie (</w:t>
      </w:r>
      <w:r w:rsidR="004412C2">
        <w:rPr>
          <w:rFonts w:eastAsia="Times New Roman" w:cs="Times New Roman"/>
          <w:sz w:val="20"/>
          <w:szCs w:val="20"/>
        </w:rPr>
        <w:t xml:space="preserve">the </w:t>
      </w:r>
      <w:r w:rsidRPr="00D61587">
        <w:rPr>
          <w:rFonts w:eastAsia="Times New Roman" w:cs="Times New Roman"/>
          <w:sz w:val="20"/>
          <w:szCs w:val="20"/>
        </w:rPr>
        <w:t>Workers' Union in Lithuania</w:t>
      </w:r>
      <w:r>
        <w:rPr>
          <w:rFonts w:eastAsia="Times New Roman" w:cs="Times New Roman"/>
          <w:sz w:val="20"/>
          <w:szCs w:val="20"/>
        </w:rPr>
        <w:t>)</w:t>
      </w:r>
      <w:r w:rsidRPr="00D61587">
        <w:rPr>
          <w:rFonts w:eastAsia="Times New Roman" w:cs="Times New Roman"/>
          <w:sz w:val="20"/>
          <w:szCs w:val="20"/>
        </w:rPr>
        <w:t>.</w:t>
      </w:r>
      <w:r w:rsidRPr="00D61587">
        <w:rPr>
          <w:rFonts w:eastAsia="Times New Roman" w:cs="Times New Roman"/>
          <w:sz w:val="20"/>
          <w:szCs w:val="20"/>
          <w:vertAlign w:val="superscript"/>
        </w:rPr>
        <w:endnoteReference w:id="2133"/>
      </w:r>
      <w:r w:rsidRPr="00D61587">
        <w:rPr>
          <w:rFonts w:eastAsia="Times New Roman" w:cs="Times New Roman"/>
          <w:sz w:val="20"/>
          <w:szCs w:val="20"/>
        </w:rPr>
        <w:t xml:space="preserve"> </w:t>
      </w:r>
    </w:p>
    <w:p w14:paraId="089DAE73" w14:textId="5CD30CB9"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In Minsk, 40 percent of locksmiths, 75 percent of bookbinders and 800 bristle workers were in unions with </w:t>
      </w:r>
      <w:r w:rsidRPr="00951AE8">
        <w:rPr>
          <w:rFonts w:eastAsia="Times New Roman" w:cs="Times New Roman"/>
          <w:i/>
          <w:sz w:val="20"/>
          <w:szCs w:val="20"/>
        </w:rPr>
        <w:t>kassy</w:t>
      </w:r>
      <w:r>
        <w:rPr>
          <w:rFonts w:eastAsia="Times New Roman" w:cs="Times New Roman"/>
          <w:sz w:val="20"/>
          <w:szCs w:val="20"/>
        </w:rPr>
        <w:t>. Worker</w:t>
      </w:r>
      <w:r w:rsidRPr="00D61587">
        <w:rPr>
          <w:rFonts w:eastAsia="Times New Roman" w:cs="Times New Roman"/>
          <w:sz w:val="20"/>
          <w:szCs w:val="20"/>
        </w:rPr>
        <w:t xml:space="preserve">s had superseded </w:t>
      </w:r>
      <w:r>
        <w:rPr>
          <w:rFonts w:eastAsia="Times New Roman" w:cs="Times New Roman"/>
          <w:i/>
          <w:sz w:val="20"/>
          <w:szCs w:val="20"/>
        </w:rPr>
        <w:t>intelligenty</w:t>
      </w:r>
      <w:r>
        <w:rPr>
          <w:rFonts w:eastAsia="Times New Roman" w:cs="Times New Roman"/>
          <w:sz w:val="20"/>
          <w:szCs w:val="20"/>
        </w:rPr>
        <w:t>, but their</w:t>
      </w:r>
      <w:r w:rsidRPr="00D61587">
        <w:rPr>
          <w:rFonts w:eastAsia="Times New Roman" w:cs="Times New Roman"/>
          <w:sz w:val="20"/>
          <w:szCs w:val="20"/>
        </w:rPr>
        <w:t xml:space="preserve"> libraries of illegal Russian and Yiddish literature could not satisfy demand. Khatskel Usychkin fr</w:t>
      </w:r>
      <w:r>
        <w:rPr>
          <w:rFonts w:eastAsia="Times New Roman" w:cs="Times New Roman"/>
          <w:sz w:val="20"/>
          <w:szCs w:val="20"/>
        </w:rPr>
        <w:t xml:space="preserve">om Vitebsk took a basket of </w:t>
      </w:r>
      <w:r w:rsidRPr="00D61587">
        <w:rPr>
          <w:rFonts w:eastAsia="Times New Roman" w:cs="Times New Roman"/>
          <w:sz w:val="20"/>
          <w:szCs w:val="20"/>
        </w:rPr>
        <w:t>Jarg</w:t>
      </w:r>
      <w:r>
        <w:rPr>
          <w:rFonts w:eastAsia="Times New Roman" w:cs="Times New Roman"/>
          <w:sz w:val="20"/>
          <w:szCs w:val="20"/>
        </w:rPr>
        <w:t xml:space="preserve">on Committee books round </w:t>
      </w:r>
      <w:r w:rsidRPr="00F6125C">
        <w:rPr>
          <w:rFonts w:eastAsia="Times New Roman" w:cs="Times New Roman"/>
          <w:sz w:val="20"/>
          <w:szCs w:val="20"/>
        </w:rPr>
        <w:t>shtetls</w:t>
      </w:r>
      <w:r w:rsidRPr="00D61587">
        <w:rPr>
          <w:rFonts w:eastAsia="Times New Roman" w:cs="Times New Roman"/>
          <w:sz w:val="20"/>
          <w:szCs w:val="20"/>
        </w:rPr>
        <w:t xml:space="preserve"> and 'caught the imagination of the student youth,’</w:t>
      </w:r>
      <w:r w:rsidRPr="00D61587">
        <w:rPr>
          <w:rFonts w:eastAsia="Times New Roman" w:cs="Times New Roman"/>
          <w:sz w:val="20"/>
          <w:szCs w:val="20"/>
          <w:vertAlign w:val="superscript"/>
        </w:rPr>
        <w:endnoteReference w:id="2134"/>
      </w:r>
      <w:r>
        <w:rPr>
          <w:rFonts w:eastAsia="Times New Roman" w:cs="Times New Roman"/>
          <w:sz w:val="20"/>
          <w:szCs w:val="20"/>
        </w:rPr>
        <w:t xml:space="preserve"> and </w:t>
      </w:r>
      <w:r w:rsidRPr="00D61587">
        <w:rPr>
          <w:rFonts w:eastAsia="Times New Roman" w:cs="Times New Roman"/>
          <w:sz w:val="20"/>
          <w:szCs w:val="20"/>
        </w:rPr>
        <w:t>Kremer ensured that three workers joi</w:t>
      </w:r>
      <w:r>
        <w:rPr>
          <w:rFonts w:eastAsia="Times New Roman" w:cs="Times New Roman"/>
          <w:sz w:val="20"/>
          <w:szCs w:val="20"/>
        </w:rPr>
        <w:t>ned the Vilnius Group</w:t>
      </w:r>
      <w:r w:rsidRPr="00D61587">
        <w:rPr>
          <w:rFonts w:eastAsia="Times New Roman" w:cs="Times New Roman"/>
          <w:sz w:val="20"/>
          <w:szCs w:val="20"/>
        </w:rPr>
        <w:t>.</w:t>
      </w:r>
      <w:r w:rsidRPr="00D61587">
        <w:rPr>
          <w:rFonts w:eastAsia="Times New Roman" w:cs="Times New Roman"/>
          <w:sz w:val="20"/>
          <w:szCs w:val="20"/>
          <w:vertAlign w:val="superscript"/>
        </w:rPr>
        <w:endnoteReference w:id="2135"/>
      </w:r>
      <w:r>
        <w:rPr>
          <w:rFonts w:eastAsia="Times New Roman" w:cs="Times New Roman"/>
          <w:sz w:val="20"/>
          <w:szCs w:val="20"/>
        </w:rPr>
        <w:t xml:space="preserve"> He </w:t>
      </w:r>
      <w:r w:rsidRPr="00D61587">
        <w:rPr>
          <w:rFonts w:eastAsia="Times New Roman" w:cs="Times New Roman"/>
          <w:sz w:val="20"/>
          <w:szCs w:val="20"/>
        </w:rPr>
        <w:t xml:space="preserve">met SDs from Kyiv and </w:t>
      </w:r>
      <w:r>
        <w:rPr>
          <w:rFonts w:eastAsia="Times New Roman" w:cs="Times New Roman"/>
          <w:sz w:val="20"/>
          <w:szCs w:val="20"/>
        </w:rPr>
        <w:t xml:space="preserve">St. Petersburg; but when he and </w:t>
      </w:r>
      <w:r w:rsidRPr="00D61587">
        <w:rPr>
          <w:rFonts w:eastAsia="Times New Roman" w:cs="Times New Roman"/>
          <w:sz w:val="20"/>
          <w:szCs w:val="20"/>
        </w:rPr>
        <w:t>Takhtarev went to Switzerland, the EL</w:t>
      </w:r>
      <w:r>
        <w:rPr>
          <w:rFonts w:eastAsia="Times New Roman" w:cs="Times New Roman"/>
          <w:sz w:val="20"/>
          <w:szCs w:val="20"/>
        </w:rPr>
        <w:t>G did not approve of</w:t>
      </w:r>
      <w:r w:rsidRPr="00D61587">
        <w:rPr>
          <w:rFonts w:eastAsia="Times New Roman" w:cs="Times New Roman"/>
          <w:sz w:val="20"/>
          <w:szCs w:val="20"/>
        </w:rPr>
        <w:t xml:space="preserve"> an All-Russia</w:t>
      </w:r>
      <w:r>
        <w:rPr>
          <w:rFonts w:eastAsia="Times New Roman" w:cs="Times New Roman"/>
          <w:sz w:val="20"/>
          <w:szCs w:val="20"/>
        </w:rPr>
        <w:t xml:space="preserve">n SD party. Nevertheless, </w:t>
      </w:r>
      <w:r w:rsidRPr="00D61587">
        <w:rPr>
          <w:rFonts w:eastAsia="Times New Roman" w:cs="Times New Roman"/>
          <w:sz w:val="20"/>
          <w:szCs w:val="20"/>
        </w:rPr>
        <w:t xml:space="preserve">Eidelman left Kyiv for Moscow and met SDs and others from Vilnius and </w:t>
      </w:r>
      <w:r>
        <w:rPr>
          <w:rFonts w:eastAsia="Times New Roman" w:cs="Times New Roman"/>
          <w:sz w:val="20"/>
          <w:szCs w:val="20"/>
        </w:rPr>
        <w:t>St. Petersburg</w:t>
      </w:r>
      <w:r w:rsidRPr="00D61587">
        <w:rPr>
          <w:rFonts w:eastAsia="Times New Roman" w:cs="Times New Roman"/>
          <w:sz w:val="20"/>
          <w:szCs w:val="20"/>
        </w:rPr>
        <w:t>, and while they were no</w:t>
      </w:r>
      <w:r>
        <w:rPr>
          <w:rFonts w:eastAsia="Times New Roman" w:cs="Times New Roman"/>
          <w:sz w:val="20"/>
          <w:szCs w:val="20"/>
        </w:rPr>
        <w:t xml:space="preserve">t enthusiastic about </w:t>
      </w:r>
      <w:r w:rsidRPr="00D61587">
        <w:rPr>
          <w:rFonts w:eastAsia="Times New Roman" w:cs="Times New Roman"/>
          <w:sz w:val="20"/>
          <w:szCs w:val="20"/>
        </w:rPr>
        <w:t>an All-Russian party, they agreed to meet in Kyiv the following year.</w:t>
      </w:r>
      <w:r w:rsidRPr="00D61587">
        <w:rPr>
          <w:rFonts w:eastAsia="Times New Roman" w:cs="Times New Roman"/>
          <w:sz w:val="20"/>
          <w:szCs w:val="20"/>
          <w:vertAlign w:val="superscript"/>
        </w:rPr>
        <w:endnoteReference w:id="2136"/>
      </w:r>
      <w:r w:rsidRPr="00D61587">
        <w:rPr>
          <w:rFonts w:eastAsia="Times New Roman" w:cs="Times New Roman"/>
          <w:sz w:val="20"/>
          <w:szCs w:val="20"/>
        </w:rPr>
        <w:t xml:space="preserve"> </w:t>
      </w:r>
    </w:p>
    <w:p w14:paraId="22384800" w14:textId="22D6B0C8" w:rsidR="0036622C" w:rsidRPr="00D61587"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ab/>
        <w:t xml:space="preserve">Kharkiv SD </w:t>
      </w:r>
      <w:r>
        <w:rPr>
          <w:rFonts w:eastAsia="Times New Roman" w:cs="Times New Roman"/>
          <w:i/>
          <w:iCs/>
          <w:sz w:val="20"/>
          <w:szCs w:val="20"/>
        </w:rPr>
        <w:t>intelligenty</w:t>
      </w:r>
      <w:r w:rsidRPr="00D61587">
        <w:rPr>
          <w:rFonts w:eastAsia="Times New Roman" w:cs="Times New Roman"/>
          <w:sz w:val="20"/>
          <w:szCs w:val="20"/>
        </w:rPr>
        <w:t xml:space="preserve"> propagandised</w:t>
      </w:r>
      <w:r>
        <w:rPr>
          <w:rFonts w:eastAsia="Times New Roman" w:cs="Times New Roman"/>
          <w:sz w:val="20"/>
          <w:szCs w:val="20"/>
        </w:rPr>
        <w:t xml:space="preserve"> young artisans and printers, but</w:t>
      </w:r>
      <w:r w:rsidRPr="00D61587">
        <w:rPr>
          <w:rFonts w:eastAsia="Times New Roman" w:cs="Times New Roman"/>
          <w:sz w:val="20"/>
          <w:szCs w:val="20"/>
        </w:rPr>
        <w:t xml:space="preserve"> </w:t>
      </w:r>
      <w:r>
        <w:rPr>
          <w:rFonts w:eastAsia="Times New Roman" w:cs="Times New Roman"/>
          <w:sz w:val="20"/>
          <w:szCs w:val="20"/>
        </w:rPr>
        <w:t>thought agitation premature.</w:t>
      </w:r>
      <w:r w:rsidRPr="00D61587">
        <w:rPr>
          <w:rFonts w:eastAsia="Times New Roman" w:cs="Times New Roman"/>
          <w:sz w:val="20"/>
          <w:szCs w:val="20"/>
          <w:vertAlign w:val="superscript"/>
        </w:rPr>
        <w:endnoteReference w:id="2137"/>
      </w:r>
      <w:r>
        <w:rPr>
          <w:rFonts w:eastAsia="Times New Roman" w:cs="Times New Roman"/>
          <w:sz w:val="20"/>
          <w:szCs w:val="20"/>
        </w:rPr>
        <w:t xml:space="preserve"> </w:t>
      </w:r>
      <w:r w:rsidRPr="00D61587">
        <w:rPr>
          <w:sz w:val="20"/>
          <w:szCs w:val="20"/>
        </w:rPr>
        <w:t>Jewish workers earned two</w:t>
      </w:r>
      <w:r>
        <w:rPr>
          <w:sz w:val="20"/>
          <w:szCs w:val="20"/>
        </w:rPr>
        <w:t xml:space="preserve"> to three rubles for an </w:t>
      </w:r>
      <w:r w:rsidRPr="00D61587">
        <w:rPr>
          <w:sz w:val="20"/>
          <w:szCs w:val="20"/>
        </w:rPr>
        <w:t>84-108 hour week,</w:t>
      </w:r>
      <w:r w:rsidRPr="00D61587">
        <w:rPr>
          <w:sz w:val="20"/>
          <w:szCs w:val="20"/>
          <w:vertAlign w:val="superscript"/>
        </w:rPr>
        <w:endnoteReference w:id="2138"/>
      </w:r>
      <w:r w:rsidRPr="00D61587">
        <w:rPr>
          <w:sz w:val="20"/>
          <w:szCs w:val="20"/>
        </w:rPr>
        <w:t xml:space="preserve"> and </w:t>
      </w:r>
      <w:r w:rsidRPr="00D61587">
        <w:rPr>
          <w:rFonts w:eastAsia="Times New Roman" w:cs="Times New Roman"/>
          <w:sz w:val="20"/>
          <w:szCs w:val="20"/>
        </w:rPr>
        <w:t>3,00</w:t>
      </w:r>
      <w:r>
        <w:rPr>
          <w:rFonts w:eastAsia="Times New Roman" w:cs="Times New Roman"/>
          <w:sz w:val="20"/>
          <w:szCs w:val="20"/>
        </w:rPr>
        <w:t>0</w:t>
      </w:r>
      <w:r w:rsidRPr="00D61587">
        <w:rPr>
          <w:rFonts w:eastAsia="Times New Roman" w:cs="Times New Roman"/>
          <w:sz w:val="20"/>
          <w:szCs w:val="20"/>
        </w:rPr>
        <w:t xml:space="preserve"> textile workers and 9,000 others went on strike.</w:t>
      </w:r>
      <w:r w:rsidRPr="00D61587">
        <w:rPr>
          <w:rFonts w:eastAsia="Times New Roman" w:cs="Times New Roman"/>
          <w:sz w:val="20"/>
          <w:szCs w:val="20"/>
          <w:vertAlign w:val="superscript"/>
        </w:rPr>
        <w:endnoteReference w:id="2139"/>
      </w:r>
      <w:r w:rsidRPr="00D61587">
        <w:rPr>
          <w:rFonts w:eastAsia="Times New Roman" w:cs="Times New Roman"/>
          <w:sz w:val="20"/>
          <w:szCs w:val="20"/>
        </w:rPr>
        <w:t xml:space="preserve"> Officially, there had been 1</w:t>
      </w:r>
      <w:r>
        <w:rPr>
          <w:rFonts w:eastAsia="Times New Roman" w:cs="Times New Roman"/>
          <w:sz w:val="20"/>
          <w:szCs w:val="20"/>
        </w:rPr>
        <w:t>5 strikes in Kyiv up</w:t>
      </w:r>
      <w:r w:rsidRPr="00D61587">
        <w:rPr>
          <w:rFonts w:eastAsia="Times New Roman" w:cs="Times New Roman"/>
          <w:sz w:val="20"/>
          <w:szCs w:val="20"/>
        </w:rPr>
        <w:t xml:space="preserve"> to 1895,</w:t>
      </w:r>
      <w:r w:rsidRPr="00D61587">
        <w:rPr>
          <w:rFonts w:eastAsia="Times New Roman" w:cs="Times New Roman"/>
          <w:sz w:val="20"/>
          <w:szCs w:val="20"/>
          <w:vertAlign w:val="superscript"/>
        </w:rPr>
        <w:endnoteReference w:id="2140"/>
      </w:r>
      <w:r>
        <w:rPr>
          <w:rFonts w:eastAsia="Times New Roman" w:cs="Times New Roman"/>
          <w:sz w:val="20"/>
          <w:szCs w:val="20"/>
        </w:rPr>
        <w:t xml:space="preserve"> but late that year, </w:t>
      </w:r>
      <w:r w:rsidRPr="00D61587">
        <w:rPr>
          <w:rFonts w:eastAsia="Times New Roman" w:cs="Times New Roman"/>
          <w:sz w:val="20"/>
          <w:szCs w:val="20"/>
        </w:rPr>
        <w:t xml:space="preserve">25 boot makers lost a strike, </w:t>
      </w:r>
      <w:r>
        <w:rPr>
          <w:rFonts w:eastAsia="Times New Roman" w:cs="Times New Roman"/>
          <w:sz w:val="20"/>
          <w:szCs w:val="20"/>
        </w:rPr>
        <w:t xml:space="preserve">but </w:t>
      </w:r>
      <w:r w:rsidRPr="00D61587">
        <w:rPr>
          <w:rFonts w:eastAsia="Times New Roman" w:cs="Times New Roman"/>
          <w:sz w:val="20"/>
          <w:szCs w:val="20"/>
        </w:rPr>
        <w:t>25 paperha</w:t>
      </w:r>
      <w:r>
        <w:rPr>
          <w:rFonts w:eastAsia="Times New Roman" w:cs="Times New Roman"/>
          <w:sz w:val="20"/>
          <w:szCs w:val="20"/>
        </w:rPr>
        <w:t>ngers and 150 tailors won. E</w:t>
      </w:r>
      <w:r w:rsidRPr="00D61587">
        <w:rPr>
          <w:rFonts w:eastAsia="Times New Roman" w:cs="Times New Roman"/>
          <w:sz w:val="20"/>
          <w:szCs w:val="20"/>
        </w:rPr>
        <w:t>arly in 1896, a leaflet focussed on economic issues,</w:t>
      </w:r>
      <w:r w:rsidRPr="00D61587">
        <w:rPr>
          <w:rFonts w:eastAsia="Times New Roman" w:cs="Times New Roman"/>
          <w:sz w:val="20"/>
          <w:szCs w:val="20"/>
          <w:vertAlign w:val="superscript"/>
        </w:rPr>
        <w:endnoteReference w:id="2141"/>
      </w:r>
      <w:r w:rsidRPr="00D61587">
        <w:rPr>
          <w:rFonts w:eastAsia="Times New Roman" w:cs="Times New Roman"/>
          <w:sz w:val="20"/>
          <w:szCs w:val="20"/>
        </w:rPr>
        <w:t xml:space="preserve"> because the </w:t>
      </w:r>
      <w:r>
        <w:rPr>
          <w:rFonts w:eastAsia="Times New Roman" w:cs="Times New Roman"/>
          <w:i/>
          <w:sz w:val="20"/>
          <w:szCs w:val="20"/>
        </w:rPr>
        <w:t>intelligent</w:t>
      </w:r>
      <w:r>
        <w:rPr>
          <w:rFonts w:eastAsia="Times New Roman" w:cs="Times New Roman"/>
          <w:sz w:val="20"/>
          <w:szCs w:val="20"/>
        </w:rPr>
        <w:t xml:space="preserve"> </w:t>
      </w:r>
      <w:r w:rsidRPr="00D61587">
        <w:rPr>
          <w:rFonts w:eastAsia="Times New Roman" w:cs="Times New Roman"/>
          <w:sz w:val="20"/>
          <w:szCs w:val="20"/>
        </w:rPr>
        <w:t xml:space="preserve">Melnikov thought it ‘better to raise the mass of the people by one inch than one </w:t>
      </w:r>
      <w:r>
        <w:rPr>
          <w:rFonts w:eastAsia="Times New Roman" w:cs="Times New Roman"/>
          <w:sz w:val="20"/>
          <w:szCs w:val="20"/>
        </w:rPr>
        <w:t>man to the first floor’ and</w:t>
      </w:r>
      <w:r w:rsidRPr="00D61587">
        <w:rPr>
          <w:rFonts w:eastAsia="Times New Roman" w:cs="Times New Roman"/>
          <w:sz w:val="20"/>
          <w:szCs w:val="20"/>
        </w:rPr>
        <w:t xml:space="preserve"> ‘the more people are involved in agitation the more elusive the central group.’</w:t>
      </w:r>
      <w:r w:rsidRPr="00D61587">
        <w:rPr>
          <w:rFonts w:eastAsia="Times New Roman" w:cs="Times New Roman"/>
          <w:sz w:val="20"/>
          <w:szCs w:val="20"/>
          <w:vertAlign w:val="superscript"/>
        </w:rPr>
        <w:t xml:space="preserve"> </w:t>
      </w:r>
      <w:r w:rsidRPr="00D61587">
        <w:rPr>
          <w:rFonts w:eastAsia="Times New Roman" w:cs="Times New Roman"/>
          <w:sz w:val="20"/>
          <w:szCs w:val="20"/>
        </w:rPr>
        <w:t xml:space="preserve">Kyiv Workers’ Committee leaflets exposed oppression </w:t>
      </w:r>
      <w:r>
        <w:rPr>
          <w:rFonts w:eastAsia="Times New Roman" w:cs="Times New Roman"/>
          <w:sz w:val="20"/>
          <w:szCs w:val="20"/>
        </w:rPr>
        <w:t xml:space="preserve">in a steamship company </w:t>
      </w:r>
      <w:r w:rsidRPr="00D61587">
        <w:rPr>
          <w:rFonts w:eastAsia="Times New Roman" w:cs="Times New Roman"/>
          <w:sz w:val="20"/>
          <w:szCs w:val="20"/>
        </w:rPr>
        <w:t>and c</w:t>
      </w:r>
      <w:r>
        <w:rPr>
          <w:rFonts w:eastAsia="Times New Roman" w:cs="Times New Roman"/>
          <w:sz w:val="20"/>
          <w:szCs w:val="20"/>
        </w:rPr>
        <w:t xml:space="preserve">ommented on </w:t>
      </w:r>
      <w:r w:rsidRPr="00D61587">
        <w:rPr>
          <w:rFonts w:eastAsia="Times New Roman" w:cs="Times New Roman"/>
          <w:sz w:val="20"/>
          <w:szCs w:val="20"/>
        </w:rPr>
        <w:t>str</w:t>
      </w:r>
      <w:r>
        <w:rPr>
          <w:rFonts w:eastAsia="Times New Roman" w:cs="Times New Roman"/>
          <w:sz w:val="20"/>
          <w:szCs w:val="20"/>
        </w:rPr>
        <w:t xml:space="preserve">ikes and </w:t>
      </w:r>
      <w:r w:rsidRPr="00D61587">
        <w:rPr>
          <w:rFonts w:eastAsia="Times New Roman" w:cs="Times New Roman"/>
          <w:sz w:val="20"/>
          <w:szCs w:val="20"/>
        </w:rPr>
        <w:t>struggle</w:t>
      </w:r>
      <w:r>
        <w:rPr>
          <w:rFonts w:eastAsia="Times New Roman" w:cs="Times New Roman"/>
          <w:sz w:val="20"/>
          <w:szCs w:val="20"/>
        </w:rPr>
        <w:t>s</w:t>
      </w:r>
      <w:r w:rsidRPr="00D61587">
        <w:rPr>
          <w:rFonts w:eastAsia="Times New Roman" w:cs="Times New Roman"/>
          <w:sz w:val="20"/>
          <w:szCs w:val="20"/>
        </w:rPr>
        <w:t xml:space="preserve"> for a shorter working day. The ‘happiness of the workers is in their own hands and their might is in their unity’, but the police ‘are our enemies, just as our employers are.’ </w:t>
      </w:r>
      <w:r>
        <w:rPr>
          <w:rFonts w:eastAsia="Times New Roman" w:cs="Times New Roman"/>
          <w:sz w:val="20"/>
          <w:szCs w:val="20"/>
        </w:rPr>
        <w:t xml:space="preserve">Kyiv </w:t>
      </w:r>
      <w:r w:rsidRPr="00D61587">
        <w:rPr>
          <w:rFonts w:eastAsia="Times New Roman" w:cs="Times New Roman"/>
          <w:sz w:val="20"/>
          <w:szCs w:val="20"/>
        </w:rPr>
        <w:t>Poles opposed agitation, and after someone at a May Day meeting read a Russian leaflet that exposed a Minister’s secret instructions to factory inspectors, a worker betrayed Melnikov, t</w:t>
      </w:r>
      <w:r>
        <w:rPr>
          <w:rFonts w:eastAsia="Times New Roman" w:cs="Times New Roman"/>
          <w:sz w:val="20"/>
          <w:szCs w:val="20"/>
        </w:rPr>
        <w:t xml:space="preserve">he typesetter </w:t>
      </w:r>
      <w:r w:rsidRPr="00D61587">
        <w:rPr>
          <w:rFonts w:eastAsia="Times New Roman" w:cs="Times New Roman"/>
          <w:sz w:val="20"/>
          <w:szCs w:val="20"/>
        </w:rPr>
        <w:t>Polyak,</w:t>
      </w:r>
      <w:r w:rsidRPr="00D61587">
        <w:rPr>
          <w:rFonts w:eastAsia="Times New Roman" w:cs="Times New Roman"/>
          <w:sz w:val="20"/>
          <w:szCs w:val="20"/>
          <w:vertAlign w:val="superscript"/>
        </w:rPr>
        <w:endnoteReference w:id="2142"/>
      </w:r>
      <w:r w:rsidRPr="00D61587">
        <w:rPr>
          <w:rFonts w:eastAsia="Times New Roman" w:cs="Times New Roman"/>
          <w:sz w:val="20"/>
          <w:szCs w:val="20"/>
        </w:rPr>
        <w:t xml:space="preserve"> other </w:t>
      </w:r>
      <w:r>
        <w:rPr>
          <w:rFonts w:eastAsia="Times New Roman" w:cs="Times New Roman"/>
          <w:i/>
          <w:iCs/>
          <w:sz w:val="20"/>
          <w:szCs w:val="20"/>
        </w:rPr>
        <w:t>intelligenty</w:t>
      </w:r>
      <w:r w:rsidRPr="00D61587">
        <w:rPr>
          <w:rFonts w:eastAsia="Times New Roman" w:cs="Times New Roman"/>
          <w:sz w:val="20"/>
          <w:szCs w:val="20"/>
        </w:rPr>
        <w:t xml:space="preserve">, five tram workers, a locomotive plant worker, a </w:t>
      </w:r>
      <w:r>
        <w:rPr>
          <w:rFonts w:eastAsia="Times New Roman" w:cs="Times New Roman"/>
          <w:sz w:val="20"/>
          <w:szCs w:val="20"/>
        </w:rPr>
        <w:t>printer and two tailors. T</w:t>
      </w:r>
      <w:r w:rsidRPr="00D61587">
        <w:rPr>
          <w:rFonts w:eastAsia="Times New Roman" w:cs="Times New Roman"/>
          <w:sz w:val="20"/>
          <w:szCs w:val="20"/>
        </w:rPr>
        <w:t>he police deported Melnikov,</w:t>
      </w:r>
      <w:r w:rsidRPr="00D61587">
        <w:rPr>
          <w:rFonts w:eastAsia="Times New Roman" w:cs="Times New Roman"/>
          <w:sz w:val="20"/>
          <w:szCs w:val="20"/>
          <w:vertAlign w:val="superscript"/>
        </w:rPr>
        <w:endnoteReference w:id="2143"/>
      </w:r>
      <w:r w:rsidRPr="00D61587">
        <w:rPr>
          <w:rFonts w:eastAsia="Times New Roman" w:cs="Times New Roman"/>
          <w:sz w:val="20"/>
          <w:szCs w:val="20"/>
        </w:rPr>
        <w:t xml:space="preserve"> </w:t>
      </w:r>
      <w:r>
        <w:rPr>
          <w:rFonts w:eastAsia="Times New Roman" w:cs="Times New Roman"/>
          <w:sz w:val="20"/>
          <w:szCs w:val="20"/>
        </w:rPr>
        <w:t xml:space="preserve">and </w:t>
      </w:r>
      <w:r w:rsidRPr="00D61587">
        <w:rPr>
          <w:rFonts w:eastAsia="Times New Roman" w:cs="Times New Roman"/>
          <w:sz w:val="20"/>
          <w:szCs w:val="20"/>
        </w:rPr>
        <w:t>the Work</w:t>
      </w:r>
      <w:r>
        <w:rPr>
          <w:rFonts w:eastAsia="Times New Roman" w:cs="Times New Roman"/>
          <w:sz w:val="20"/>
          <w:szCs w:val="20"/>
        </w:rPr>
        <w:t>ers’ Committee collapsed</w:t>
      </w:r>
      <w:r w:rsidRPr="00D61587">
        <w:rPr>
          <w:rFonts w:eastAsia="Times New Roman" w:cs="Times New Roman"/>
          <w:sz w:val="20"/>
          <w:szCs w:val="20"/>
        </w:rPr>
        <w:t>.</w:t>
      </w:r>
      <w:r w:rsidRPr="00D61587">
        <w:rPr>
          <w:rFonts w:eastAsia="Times New Roman" w:cs="Times New Roman"/>
          <w:sz w:val="20"/>
          <w:szCs w:val="20"/>
          <w:vertAlign w:val="superscript"/>
        </w:rPr>
        <w:endnoteReference w:id="2144"/>
      </w:r>
      <w:r w:rsidRPr="00D61587">
        <w:rPr>
          <w:rFonts w:eastAsia="Times New Roman" w:cs="Times New Roman"/>
          <w:sz w:val="20"/>
          <w:szCs w:val="20"/>
        </w:rPr>
        <w:t xml:space="preserve"> </w:t>
      </w:r>
    </w:p>
    <w:p w14:paraId="2ADED7BB" w14:textId="77777777" w:rsidR="0036622C" w:rsidRDefault="0036622C" w:rsidP="003227FF">
      <w:pPr>
        <w:tabs>
          <w:tab w:val="left" w:pos="170"/>
        </w:tabs>
        <w:jc w:val="both"/>
        <w:rPr>
          <w:rFonts w:eastAsia="Times New Roman" w:cs="Times New Roman"/>
          <w:sz w:val="20"/>
          <w:szCs w:val="20"/>
          <w:lang w:eastAsia="en-GB"/>
        </w:rPr>
      </w:pPr>
      <w:r w:rsidRPr="00D61587">
        <w:rPr>
          <w:rFonts w:eastAsia="Times New Roman" w:cs="Times New Roman"/>
          <w:sz w:val="20"/>
          <w:szCs w:val="20"/>
        </w:rPr>
        <w:tab/>
        <w:t>Nationally, almost 45 percent of over 5,000 young railway workers had attended primary school and almost all were literate.</w:t>
      </w:r>
      <w:r w:rsidRPr="00D61587">
        <w:rPr>
          <w:rFonts w:eastAsia="Times New Roman" w:cs="Times New Roman"/>
          <w:sz w:val="20"/>
          <w:szCs w:val="20"/>
          <w:vertAlign w:val="superscript"/>
        </w:rPr>
        <w:endnoteReference w:id="2145"/>
      </w:r>
      <w:r w:rsidRPr="00D61587">
        <w:rPr>
          <w:rFonts w:eastAsia="Times New Roman" w:cs="Times New Roman"/>
          <w:sz w:val="20"/>
          <w:szCs w:val="20"/>
        </w:rPr>
        <w:t xml:space="preserve"> </w:t>
      </w:r>
      <w:r w:rsidRPr="00D61587">
        <w:rPr>
          <w:rFonts w:eastAsia="Times New Roman" w:cs="Times New Roman"/>
          <w:sz w:val="20"/>
          <w:szCs w:val="20"/>
          <w:lang w:eastAsia="en-GB"/>
        </w:rPr>
        <w:t xml:space="preserve">Vilnius PPS smuggled </w:t>
      </w:r>
      <w:r w:rsidRPr="00D61587">
        <w:rPr>
          <w:rFonts w:eastAsia="Times New Roman" w:cs="Times New Roman"/>
          <w:i/>
          <w:sz w:val="20"/>
          <w:szCs w:val="20"/>
        </w:rPr>
        <w:t>Sprawa Robotnicza</w:t>
      </w:r>
      <w:r w:rsidRPr="00D61587">
        <w:rPr>
          <w:rFonts w:eastAsia="Times New Roman" w:cs="Times New Roman"/>
          <w:sz w:val="20"/>
          <w:szCs w:val="20"/>
        </w:rPr>
        <w:t xml:space="preserve"> </w:t>
      </w:r>
      <w:r w:rsidRPr="00D61587">
        <w:rPr>
          <w:rFonts w:eastAsia="Times New Roman" w:cs="Times New Roman"/>
          <w:sz w:val="20"/>
          <w:szCs w:val="20"/>
          <w:lang w:eastAsia="en-GB"/>
        </w:rPr>
        <w:t>and other illegal li</w:t>
      </w:r>
      <w:r>
        <w:rPr>
          <w:rFonts w:eastAsia="Times New Roman" w:cs="Times New Roman"/>
          <w:sz w:val="20"/>
          <w:szCs w:val="20"/>
          <w:lang w:eastAsia="en-GB"/>
        </w:rPr>
        <w:t>terature to small cells in Kyiv</w:t>
      </w:r>
      <w:r w:rsidRPr="00D61587">
        <w:rPr>
          <w:rFonts w:eastAsia="Times New Roman" w:cs="Times New Roman"/>
          <w:sz w:val="20"/>
          <w:szCs w:val="20"/>
          <w:lang w:eastAsia="en-GB"/>
        </w:rPr>
        <w:t xml:space="preserve"> and agitators targeted railway workers, metalworkers and engineers.</w:t>
      </w:r>
      <w:r w:rsidRPr="00D61587">
        <w:rPr>
          <w:rFonts w:eastAsia="Times New Roman" w:cs="Times New Roman"/>
          <w:sz w:val="20"/>
          <w:szCs w:val="20"/>
          <w:vertAlign w:val="superscript"/>
          <w:lang w:eastAsia="en-GB"/>
        </w:rPr>
        <w:endnoteReference w:id="2146"/>
      </w:r>
      <w:r w:rsidRPr="00D61587">
        <w:rPr>
          <w:rFonts w:eastAsia="Times New Roman" w:cs="Times New Roman"/>
          <w:sz w:val="20"/>
          <w:szCs w:val="20"/>
          <w:lang w:eastAsia="en-GB"/>
        </w:rPr>
        <w:t xml:space="preserve"> Late that year, Russian SD </w:t>
      </w:r>
      <w:r>
        <w:rPr>
          <w:rFonts w:eastAsia="Times New Roman" w:cs="Times New Roman"/>
          <w:i/>
          <w:iCs/>
          <w:sz w:val="20"/>
          <w:szCs w:val="20"/>
          <w:lang w:eastAsia="en-GB"/>
        </w:rPr>
        <w:t>intelligenty</w:t>
      </w:r>
      <w:r w:rsidRPr="00D61587">
        <w:rPr>
          <w:rFonts w:eastAsia="Times New Roman" w:cs="Times New Roman"/>
          <w:sz w:val="20"/>
          <w:szCs w:val="20"/>
          <w:lang w:eastAsia="en-GB"/>
        </w:rPr>
        <w:t xml:space="preserve"> published </w:t>
      </w:r>
      <w:r w:rsidRPr="00D61587">
        <w:rPr>
          <w:rFonts w:eastAsia="Times New Roman" w:cs="Times New Roman"/>
          <w:i/>
          <w:sz w:val="20"/>
          <w:szCs w:val="20"/>
          <w:lang w:eastAsia="en-GB"/>
        </w:rPr>
        <w:t>Vypered</w:t>
      </w:r>
      <w:r>
        <w:rPr>
          <w:rFonts w:eastAsia="Times New Roman" w:cs="Times New Roman"/>
          <w:sz w:val="20"/>
          <w:szCs w:val="20"/>
          <w:lang w:eastAsia="en-GB"/>
        </w:rPr>
        <w:t xml:space="preserve"> (</w:t>
      </w:r>
      <w:r w:rsidRPr="00D61587">
        <w:rPr>
          <w:rFonts w:eastAsia="Times New Roman" w:cs="Times New Roman"/>
          <w:i/>
          <w:iCs/>
          <w:sz w:val="20"/>
          <w:szCs w:val="20"/>
          <w:lang w:eastAsia="en-GB"/>
        </w:rPr>
        <w:t>Forward</w:t>
      </w:r>
      <w:r>
        <w:rPr>
          <w:rFonts w:eastAsia="Times New Roman" w:cs="Times New Roman"/>
          <w:sz w:val="20"/>
          <w:szCs w:val="20"/>
          <w:lang w:eastAsia="en-GB"/>
        </w:rPr>
        <w:t xml:space="preserve">) </w:t>
      </w:r>
      <w:r w:rsidRPr="00D61587">
        <w:rPr>
          <w:rFonts w:eastAsia="Times New Roman" w:cs="Times New Roman"/>
          <w:sz w:val="20"/>
          <w:szCs w:val="20"/>
          <w:lang w:eastAsia="en-GB"/>
        </w:rPr>
        <w:t xml:space="preserve">which answered questions like ‘Why is it that the workers lead such a poor life’ and ‘Who is to blame for their plight and who oppresses them?’ The authorities banned reports of </w:t>
      </w:r>
      <w:r>
        <w:rPr>
          <w:rFonts w:eastAsia="Times New Roman" w:cs="Times New Roman"/>
          <w:sz w:val="20"/>
          <w:szCs w:val="20"/>
          <w:lang w:eastAsia="en-GB"/>
        </w:rPr>
        <w:t>the St. Petersburg</w:t>
      </w:r>
      <w:r w:rsidRPr="00D61587">
        <w:rPr>
          <w:rFonts w:eastAsia="Times New Roman" w:cs="Times New Roman"/>
          <w:sz w:val="20"/>
          <w:szCs w:val="20"/>
          <w:lang w:eastAsia="en-GB"/>
        </w:rPr>
        <w:t xml:space="preserve"> strikes, but </w:t>
      </w:r>
      <w:r w:rsidRPr="00D61587">
        <w:rPr>
          <w:rFonts w:eastAsia="Times New Roman" w:cs="Times New Roman"/>
          <w:i/>
          <w:iCs/>
          <w:sz w:val="20"/>
          <w:szCs w:val="20"/>
          <w:lang w:eastAsia="en-GB"/>
        </w:rPr>
        <w:t>Vypered</w:t>
      </w:r>
      <w:r>
        <w:rPr>
          <w:rFonts w:eastAsia="Times New Roman" w:cs="Times New Roman"/>
          <w:sz w:val="20"/>
          <w:szCs w:val="20"/>
          <w:lang w:eastAsia="en-GB"/>
        </w:rPr>
        <w:t xml:space="preserve"> published some and </w:t>
      </w:r>
      <w:r w:rsidRPr="00D61587">
        <w:rPr>
          <w:rFonts w:eastAsia="Times New Roman" w:cs="Times New Roman"/>
          <w:sz w:val="20"/>
          <w:szCs w:val="20"/>
          <w:lang w:eastAsia="en-GB"/>
        </w:rPr>
        <w:t>police found copies in factories and workshops.</w:t>
      </w:r>
      <w:r w:rsidRPr="00D61587">
        <w:rPr>
          <w:rFonts w:eastAsia="Times New Roman" w:cs="Times New Roman"/>
          <w:sz w:val="20"/>
          <w:szCs w:val="20"/>
          <w:vertAlign w:val="superscript"/>
          <w:lang w:eastAsia="en-GB"/>
        </w:rPr>
        <w:endnoteReference w:id="2147"/>
      </w:r>
      <w:r w:rsidRPr="00D61587">
        <w:rPr>
          <w:rFonts w:eastAsia="Times New Roman" w:cs="Times New Roman"/>
          <w:sz w:val="20"/>
          <w:szCs w:val="20"/>
          <w:lang w:eastAsia="en-GB"/>
        </w:rPr>
        <w:t xml:space="preserve"> </w:t>
      </w:r>
    </w:p>
    <w:p w14:paraId="243A26FA" w14:textId="2B7B23EE" w:rsidR="0036622C" w:rsidRPr="00D61587" w:rsidRDefault="0036622C" w:rsidP="003227FF">
      <w:pPr>
        <w:tabs>
          <w:tab w:val="left" w:pos="170"/>
        </w:tabs>
        <w:jc w:val="both"/>
        <w:rPr>
          <w:rFonts w:eastAsia="Times New Roman" w:cs="Times New Roman"/>
          <w:sz w:val="20"/>
          <w:szCs w:val="20"/>
        </w:rPr>
      </w:pPr>
      <w:r>
        <w:rPr>
          <w:rFonts w:eastAsia="Times New Roman" w:cs="Times New Roman"/>
          <w:sz w:val="20"/>
          <w:szCs w:val="20"/>
          <w:lang w:eastAsia="en-GB"/>
        </w:rPr>
        <w:tab/>
      </w:r>
      <w:r>
        <w:rPr>
          <w:rFonts w:eastAsia="Times New Roman" w:cs="Times New Roman"/>
          <w:sz w:val="20"/>
          <w:szCs w:val="20"/>
        </w:rPr>
        <w:t>A Kyiv</w:t>
      </w:r>
      <w:r w:rsidRPr="00D61587">
        <w:rPr>
          <w:rFonts w:eastAsia="Times New Roman" w:cs="Times New Roman"/>
          <w:sz w:val="20"/>
          <w:szCs w:val="20"/>
        </w:rPr>
        <w:t xml:space="preserve"> SD metalworker escaped to Rostov-na-Donu, but police deported him to Katerynoslav,</w:t>
      </w:r>
      <w:r w:rsidRPr="00D61587">
        <w:rPr>
          <w:rFonts w:eastAsia="Times New Roman" w:cs="Times New Roman"/>
          <w:sz w:val="20"/>
          <w:szCs w:val="20"/>
          <w:vertAlign w:val="superscript"/>
        </w:rPr>
        <w:endnoteReference w:id="2148"/>
      </w:r>
      <w:r w:rsidRPr="00D61587">
        <w:rPr>
          <w:rFonts w:eastAsia="Times New Roman" w:cs="Times New Roman"/>
          <w:sz w:val="20"/>
          <w:szCs w:val="20"/>
        </w:rPr>
        <w:t xml:space="preserve"> where 150 factories employed 108,000 workers, including 7,100 at the Briansk </w:t>
      </w:r>
      <w:r>
        <w:rPr>
          <w:rFonts w:eastAsia="Times New Roman" w:cs="Times New Roman"/>
          <w:sz w:val="20"/>
          <w:szCs w:val="20"/>
        </w:rPr>
        <w:t>steel</w:t>
      </w:r>
      <w:r w:rsidRPr="00D61587">
        <w:rPr>
          <w:rFonts w:eastAsia="Times New Roman" w:cs="Times New Roman"/>
          <w:sz w:val="20"/>
          <w:szCs w:val="20"/>
        </w:rPr>
        <w:t xml:space="preserve">works. Late that year, when Lalayants arrived, a Briansk worker’s imprisoned brother gave him contact information and he built a </w:t>
      </w:r>
      <w:r w:rsidRPr="00D61587">
        <w:rPr>
          <w:rFonts w:eastAsia="Times New Roman" w:cs="Times New Roman"/>
          <w:sz w:val="20"/>
          <w:szCs w:val="20"/>
        </w:rPr>
        <w:lastRenderedPageBreak/>
        <w:t xml:space="preserve">railway workers’ kruzhok. </w:t>
      </w:r>
      <w:r>
        <w:rPr>
          <w:rFonts w:eastAsia="Times New Roman" w:cs="Times New Roman"/>
          <w:sz w:val="20"/>
          <w:szCs w:val="20"/>
        </w:rPr>
        <w:t>St. Petersburg</w:t>
      </w:r>
      <w:r w:rsidRPr="00D61587">
        <w:rPr>
          <w:rFonts w:eastAsia="Times New Roman" w:cs="Times New Roman"/>
          <w:sz w:val="20"/>
          <w:szCs w:val="20"/>
        </w:rPr>
        <w:t xml:space="preserve"> League leaflets arrived, experienced comrades distributed them and they had ‘an invigorating and stimulating effect.’</w:t>
      </w:r>
      <w:r w:rsidRPr="00D61587">
        <w:rPr>
          <w:rFonts w:eastAsia="Times New Roman" w:cs="Times New Roman"/>
          <w:sz w:val="20"/>
          <w:szCs w:val="20"/>
          <w:vertAlign w:val="superscript"/>
        </w:rPr>
        <w:endnoteReference w:id="2149"/>
      </w:r>
      <w:r w:rsidRPr="00D61587">
        <w:rPr>
          <w:rFonts w:eastAsia="Times New Roman" w:cs="Times New Roman"/>
          <w:sz w:val="20"/>
          <w:szCs w:val="20"/>
        </w:rPr>
        <w:t xml:space="preserve"> </w:t>
      </w:r>
    </w:p>
    <w:p w14:paraId="65F61D4F" w14:textId="15EF1A3F"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r>
      <w:r>
        <w:rPr>
          <w:rFonts w:eastAsia="Times New Roman" w:cs="Times New Roman"/>
          <w:sz w:val="20"/>
          <w:szCs w:val="20"/>
        </w:rPr>
        <w:t>In Warszawa, the Vilnius</w:t>
      </w:r>
      <w:r w:rsidRPr="00D61587">
        <w:rPr>
          <w:rFonts w:eastAsia="Times New Roman" w:cs="Times New Roman"/>
          <w:sz w:val="20"/>
          <w:szCs w:val="20"/>
        </w:rPr>
        <w:t xml:space="preserve"> SD </w:t>
      </w:r>
      <w:r>
        <w:rPr>
          <w:rFonts w:eastAsia="Times New Roman" w:cs="Times New Roman"/>
          <w:i/>
          <w:sz w:val="20"/>
          <w:szCs w:val="20"/>
        </w:rPr>
        <w:t>intelligent</w:t>
      </w:r>
      <w:r>
        <w:rPr>
          <w:rFonts w:eastAsia="Times New Roman" w:cs="Times New Roman"/>
          <w:sz w:val="20"/>
          <w:szCs w:val="20"/>
        </w:rPr>
        <w:t xml:space="preserve"> Shloyme </w:t>
      </w:r>
      <w:r w:rsidRPr="00D61587">
        <w:rPr>
          <w:rFonts w:eastAsia="Times New Roman" w:cs="Times New Roman"/>
          <w:sz w:val="20"/>
          <w:szCs w:val="20"/>
        </w:rPr>
        <w:t xml:space="preserve">convinced a Yiddish-speaking PPS workers' kruzhok to form the </w:t>
      </w:r>
      <w:r w:rsidRPr="00D61587">
        <w:rPr>
          <w:rFonts w:cs="Arial"/>
          <w:iCs/>
          <w:color w:val="252525"/>
          <w:sz w:val="20"/>
          <w:szCs w:val="20"/>
          <w:shd w:val="clear" w:color="auto" w:fill="FFFFFF"/>
        </w:rPr>
        <w:t>Algemeyner yidisher arbeter bund in poyln</w:t>
      </w:r>
      <w:r>
        <w:rPr>
          <w:rFonts w:eastAsia="Times New Roman" w:cs="Times New Roman"/>
          <w:sz w:val="20"/>
          <w:szCs w:val="20"/>
        </w:rPr>
        <w:t xml:space="preserve"> (</w:t>
      </w:r>
      <w:r w:rsidRPr="00D61587">
        <w:rPr>
          <w:rFonts w:eastAsia="Times New Roman" w:cs="Times New Roman"/>
          <w:sz w:val="20"/>
          <w:szCs w:val="20"/>
        </w:rPr>
        <w:t>the</w:t>
      </w:r>
      <w:r>
        <w:rPr>
          <w:rFonts w:eastAsia="Times New Roman" w:cs="Times New Roman"/>
          <w:sz w:val="20"/>
          <w:szCs w:val="20"/>
        </w:rPr>
        <w:t xml:space="preserve"> Jewish Labour Union in Poland)</w:t>
      </w:r>
      <w:r w:rsidRPr="00D61587">
        <w:rPr>
          <w:rFonts w:eastAsia="Times New Roman" w:cs="Times New Roman"/>
          <w:sz w:val="20"/>
          <w:szCs w:val="20"/>
        </w:rPr>
        <w:t xml:space="preserve"> and they received Yiddish socialist literature from the USA. Nokhem Levinson edited </w:t>
      </w:r>
      <w:r w:rsidRPr="00D61587">
        <w:rPr>
          <w:rFonts w:eastAsia="Times New Roman" w:cs="Times New Roman"/>
          <w:i/>
          <w:sz w:val="20"/>
          <w:szCs w:val="20"/>
        </w:rPr>
        <w:t>Der yidisher arbeter</w:t>
      </w:r>
      <w:r>
        <w:rPr>
          <w:rFonts w:eastAsia="Times New Roman" w:cs="Times New Roman"/>
          <w:sz w:val="20"/>
          <w:szCs w:val="20"/>
        </w:rPr>
        <w:t xml:space="preserve"> (</w:t>
      </w:r>
      <w:r w:rsidRPr="00D61587">
        <w:rPr>
          <w:rFonts w:eastAsia="Times New Roman" w:cs="Times New Roman"/>
          <w:i/>
          <w:sz w:val="20"/>
          <w:szCs w:val="20"/>
        </w:rPr>
        <w:t>The Jewish Worker</w:t>
      </w:r>
      <w:r>
        <w:rPr>
          <w:rFonts w:eastAsia="Times New Roman" w:cs="Times New Roman"/>
          <w:sz w:val="20"/>
          <w:szCs w:val="20"/>
        </w:rPr>
        <w:t>)</w:t>
      </w:r>
      <w:r w:rsidRPr="00D61587">
        <w:rPr>
          <w:rFonts w:eastAsia="Times New Roman" w:cs="Times New Roman"/>
          <w:sz w:val="20"/>
          <w:szCs w:val="20"/>
        </w:rPr>
        <w:t xml:space="preserve"> </w:t>
      </w:r>
      <w:r>
        <w:rPr>
          <w:rFonts w:eastAsia="Times New Roman" w:cs="Times New Roman"/>
          <w:sz w:val="20"/>
          <w:szCs w:val="20"/>
        </w:rPr>
        <w:t>in Vilnius</w:t>
      </w:r>
      <w:r w:rsidRPr="00D61587">
        <w:rPr>
          <w:rFonts w:eastAsia="Times New Roman" w:cs="Times New Roman"/>
          <w:sz w:val="20"/>
          <w:szCs w:val="20"/>
        </w:rPr>
        <w:t xml:space="preserve"> and had it printed in Geneva. He argued that the demand for Yiddish literature proved the need for a single Jewish proletarian organisation,</w:t>
      </w:r>
      <w:r w:rsidRPr="00D61587">
        <w:rPr>
          <w:rFonts w:eastAsia="Times New Roman" w:cs="Times New Roman"/>
          <w:sz w:val="20"/>
          <w:szCs w:val="20"/>
          <w:vertAlign w:val="superscript"/>
        </w:rPr>
        <w:endnoteReference w:id="2150"/>
      </w:r>
      <w:r w:rsidRPr="00D61587">
        <w:rPr>
          <w:rFonts w:eastAsia="Times New Roman" w:cs="Times New Roman"/>
          <w:sz w:val="20"/>
          <w:szCs w:val="20"/>
        </w:rPr>
        <w:t xml:space="preserve"> and noted that </w:t>
      </w:r>
      <w:r>
        <w:rPr>
          <w:rFonts w:eastAsia="Times New Roman" w:cs="Times New Roman"/>
          <w:sz w:val="20"/>
          <w:szCs w:val="20"/>
        </w:rPr>
        <w:t>St. Petersburg</w:t>
      </w:r>
      <w:r w:rsidRPr="00D61587">
        <w:rPr>
          <w:rFonts w:eastAsia="Times New Roman" w:cs="Times New Roman"/>
          <w:sz w:val="20"/>
          <w:szCs w:val="20"/>
        </w:rPr>
        <w:t xml:space="preserve"> workers had joined the ‘great struggle for liberation from the yoke of capitalism’ that Poles and Jews were ‘already waging.’</w:t>
      </w:r>
      <w:r w:rsidRPr="00D61587">
        <w:rPr>
          <w:rFonts w:eastAsia="Times New Roman" w:cs="Times New Roman"/>
          <w:sz w:val="20"/>
          <w:szCs w:val="20"/>
          <w:vertAlign w:val="superscript"/>
        </w:rPr>
        <w:endnoteReference w:id="2151"/>
      </w:r>
      <w:r w:rsidRPr="00D61587">
        <w:rPr>
          <w:rFonts w:eastAsia="Times New Roman" w:cs="Times New Roman"/>
          <w:sz w:val="20"/>
          <w:szCs w:val="20"/>
        </w:rPr>
        <w:t xml:space="preserve"> Meanwhile, government policy was cr</w:t>
      </w:r>
      <w:r>
        <w:rPr>
          <w:rFonts w:eastAsia="Times New Roman" w:cs="Times New Roman"/>
          <w:sz w:val="20"/>
          <w:szCs w:val="20"/>
        </w:rPr>
        <w:t>eating another</w:t>
      </w:r>
      <w:r w:rsidRPr="00D61587">
        <w:rPr>
          <w:rFonts w:eastAsia="Times New Roman" w:cs="Times New Roman"/>
          <w:sz w:val="20"/>
          <w:szCs w:val="20"/>
        </w:rPr>
        <w:t xml:space="preserve"> battlefront in the south.</w:t>
      </w:r>
    </w:p>
    <w:p w14:paraId="2DCF4D65"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04D8F28A"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11DD3941" w14:textId="2DF3944E" w:rsidR="0036622C" w:rsidRPr="00D61587" w:rsidRDefault="0036622C" w:rsidP="003227FF">
      <w:pPr>
        <w:tabs>
          <w:tab w:val="left" w:pos="170"/>
          <w:tab w:val="left" w:pos="284"/>
          <w:tab w:val="left" w:pos="432"/>
        </w:tabs>
        <w:jc w:val="both"/>
        <w:rPr>
          <w:b/>
          <w:sz w:val="20"/>
          <w:szCs w:val="20"/>
        </w:rPr>
      </w:pPr>
      <w:r w:rsidRPr="00D61587">
        <w:rPr>
          <w:b/>
          <w:sz w:val="20"/>
          <w:szCs w:val="20"/>
        </w:rPr>
        <w:t>(iv) The Caucasus</w:t>
      </w:r>
    </w:p>
    <w:p w14:paraId="6EEA3107" w14:textId="77777777" w:rsidR="0036622C" w:rsidRPr="00D61587" w:rsidRDefault="0036622C" w:rsidP="003227FF">
      <w:pPr>
        <w:tabs>
          <w:tab w:val="left" w:pos="170"/>
          <w:tab w:val="left" w:pos="284"/>
          <w:tab w:val="left" w:pos="432"/>
        </w:tabs>
        <w:jc w:val="both"/>
        <w:rPr>
          <w:sz w:val="20"/>
          <w:szCs w:val="20"/>
        </w:rPr>
      </w:pPr>
    </w:p>
    <w:p w14:paraId="00FB7548" w14:textId="40A28E6D" w:rsidR="0036622C" w:rsidRPr="00D61587" w:rsidRDefault="0036622C" w:rsidP="003227FF">
      <w:pPr>
        <w:tabs>
          <w:tab w:val="left" w:pos="170"/>
          <w:tab w:val="left" w:pos="284"/>
          <w:tab w:val="left" w:pos="432"/>
        </w:tabs>
        <w:jc w:val="both"/>
        <w:rPr>
          <w:sz w:val="20"/>
          <w:szCs w:val="20"/>
        </w:rPr>
      </w:pPr>
      <w:r>
        <w:rPr>
          <w:sz w:val="20"/>
          <w:szCs w:val="20"/>
        </w:rPr>
        <w:t xml:space="preserve">By 1859, the </w:t>
      </w:r>
      <w:r w:rsidRPr="00D61587">
        <w:rPr>
          <w:sz w:val="20"/>
          <w:szCs w:val="20"/>
        </w:rPr>
        <w:t xml:space="preserve">tsar </w:t>
      </w:r>
      <w:r>
        <w:rPr>
          <w:sz w:val="20"/>
          <w:szCs w:val="20"/>
        </w:rPr>
        <w:t xml:space="preserve">controlled </w:t>
      </w:r>
      <w:r w:rsidRPr="00D61587">
        <w:rPr>
          <w:sz w:val="20"/>
          <w:szCs w:val="20"/>
        </w:rPr>
        <w:t>territory north of the Caucasus Mountain</w:t>
      </w:r>
      <w:r>
        <w:rPr>
          <w:sz w:val="20"/>
          <w:szCs w:val="20"/>
        </w:rPr>
        <w:t>s and some to the south. In 1863, s</w:t>
      </w:r>
      <w:r w:rsidRPr="00D61587">
        <w:rPr>
          <w:sz w:val="20"/>
          <w:szCs w:val="20"/>
        </w:rPr>
        <w:t>erfs in Tbilisi and Kutaisi provinces</w:t>
      </w:r>
      <w:r>
        <w:rPr>
          <w:sz w:val="20"/>
          <w:szCs w:val="20"/>
        </w:rPr>
        <w:t xml:space="preserve"> were liberated and by 1878, after the Russian </w:t>
      </w:r>
      <w:r w:rsidRPr="00D61587">
        <w:rPr>
          <w:sz w:val="20"/>
          <w:szCs w:val="20"/>
        </w:rPr>
        <w:t>army defeated</w:t>
      </w:r>
      <w:r>
        <w:rPr>
          <w:sz w:val="20"/>
          <w:szCs w:val="20"/>
        </w:rPr>
        <w:t xml:space="preserve"> the Ottomans, the tsar </w:t>
      </w:r>
      <w:r w:rsidRPr="00D61587">
        <w:rPr>
          <w:sz w:val="20"/>
          <w:szCs w:val="20"/>
        </w:rPr>
        <w:t>control</w:t>
      </w:r>
      <w:r>
        <w:rPr>
          <w:sz w:val="20"/>
          <w:szCs w:val="20"/>
        </w:rPr>
        <w:t>led</w:t>
      </w:r>
      <w:r w:rsidRPr="00D61587">
        <w:rPr>
          <w:rFonts w:cs="Arial"/>
          <w:color w:val="252525"/>
          <w:sz w:val="20"/>
          <w:szCs w:val="20"/>
          <w:shd w:val="clear" w:color="auto" w:fill="FFFFFF"/>
        </w:rPr>
        <w:t xml:space="preserve"> all the territory from Kars to </w:t>
      </w:r>
      <w:r w:rsidRPr="00D61587">
        <w:rPr>
          <w:rFonts w:cs="Helvetica"/>
          <w:color w:val="000000"/>
          <w:sz w:val="20"/>
          <w:szCs w:val="20"/>
          <w:shd w:val="clear" w:color="auto" w:fill="FFFFFF"/>
        </w:rPr>
        <w:t>Bakı</w:t>
      </w:r>
      <w:r>
        <w:rPr>
          <w:sz w:val="20"/>
          <w:szCs w:val="20"/>
        </w:rPr>
        <w:t xml:space="preserve"> in Azerbaijan. B</w:t>
      </w:r>
      <w:r w:rsidRPr="00D61587">
        <w:rPr>
          <w:sz w:val="20"/>
          <w:szCs w:val="20"/>
        </w:rPr>
        <w:t xml:space="preserve">y 1881, thousands </w:t>
      </w:r>
      <w:r>
        <w:rPr>
          <w:sz w:val="20"/>
          <w:szCs w:val="20"/>
        </w:rPr>
        <w:t xml:space="preserve">of Muslims had left </w:t>
      </w:r>
      <w:r w:rsidRPr="00D61587">
        <w:rPr>
          <w:sz w:val="20"/>
          <w:szCs w:val="20"/>
        </w:rPr>
        <w:t>the southernmost Russian province</w:t>
      </w:r>
      <w:r>
        <w:rPr>
          <w:sz w:val="20"/>
          <w:szCs w:val="20"/>
        </w:rPr>
        <w:t>s and thousands of Armenians</w:t>
      </w:r>
      <w:r w:rsidRPr="00D61587">
        <w:rPr>
          <w:sz w:val="20"/>
          <w:szCs w:val="20"/>
        </w:rPr>
        <w:t xml:space="preserve"> </w:t>
      </w:r>
      <w:r>
        <w:rPr>
          <w:sz w:val="20"/>
          <w:szCs w:val="20"/>
        </w:rPr>
        <w:t xml:space="preserve">had </w:t>
      </w:r>
      <w:r w:rsidRPr="00D61587">
        <w:rPr>
          <w:sz w:val="20"/>
          <w:szCs w:val="20"/>
        </w:rPr>
        <w:t>arrived.</w:t>
      </w:r>
    </w:p>
    <w:p w14:paraId="03A27ED7" w14:textId="1BB76EFE" w:rsidR="0036622C" w:rsidRPr="00B16C40" w:rsidRDefault="0036622C" w:rsidP="003227FF">
      <w:pPr>
        <w:tabs>
          <w:tab w:val="left" w:pos="170"/>
          <w:tab w:val="left" w:pos="284"/>
          <w:tab w:val="left" w:pos="432"/>
        </w:tabs>
        <w:jc w:val="both"/>
        <w:rPr>
          <w:rFonts w:eastAsia="Times New Roman"/>
          <w:sz w:val="20"/>
          <w:szCs w:val="20"/>
        </w:rPr>
      </w:pPr>
      <w:r w:rsidRPr="00D61587">
        <w:rPr>
          <w:sz w:val="20"/>
          <w:szCs w:val="20"/>
        </w:rPr>
        <w:tab/>
        <w:t>Isidor Ramishvili was born in Georgia in 1859, and i</w:t>
      </w:r>
      <w:r w:rsidRPr="00D61587">
        <w:rPr>
          <w:rFonts w:eastAsia="Times New Roman"/>
          <w:sz w:val="20"/>
          <w:szCs w:val="20"/>
        </w:rPr>
        <w:t>n the 1870s, he and Silibistro Jibladze attended Ozurgeti junior seminary.</w:t>
      </w:r>
      <w:r w:rsidRPr="00D61587">
        <w:rPr>
          <w:rFonts w:eastAsia="Calibri" w:cs="Times New Roman"/>
          <w:sz w:val="20"/>
          <w:szCs w:val="20"/>
          <w:vertAlign w:val="superscript"/>
        </w:rPr>
        <w:t xml:space="preserve"> </w:t>
      </w:r>
      <w:r w:rsidRPr="00D61587">
        <w:rPr>
          <w:rFonts w:eastAsia="Calibri" w:cs="Times New Roman"/>
          <w:sz w:val="20"/>
          <w:szCs w:val="20"/>
        </w:rPr>
        <w:t xml:space="preserve">By 1881, </w:t>
      </w:r>
      <w:r w:rsidRPr="00D61587">
        <w:rPr>
          <w:rFonts w:eastAsia="Times New Roman"/>
          <w:sz w:val="20"/>
          <w:szCs w:val="20"/>
        </w:rPr>
        <w:t xml:space="preserve">Tbilisi’s population was around 78,000, and </w:t>
      </w:r>
      <w:r w:rsidRPr="00D61587">
        <w:rPr>
          <w:rFonts w:eastAsia="Calibri" w:cs="Times New Roman"/>
          <w:sz w:val="20"/>
          <w:szCs w:val="20"/>
        </w:rPr>
        <w:t xml:space="preserve">Russian censors banned </w:t>
      </w:r>
      <w:r>
        <w:rPr>
          <w:rFonts w:eastAsia="Calibri" w:cs="Times New Roman"/>
          <w:sz w:val="20"/>
          <w:szCs w:val="20"/>
        </w:rPr>
        <w:t xml:space="preserve">radical articles in Russian papers, but </w:t>
      </w:r>
      <w:r w:rsidRPr="00D61587">
        <w:rPr>
          <w:rFonts w:eastAsia="Calibri" w:cs="Times New Roman"/>
          <w:sz w:val="20"/>
          <w:szCs w:val="20"/>
        </w:rPr>
        <w:t>Georgian and Armenian papers sometimes escaped</w:t>
      </w:r>
      <w:r>
        <w:rPr>
          <w:rFonts w:eastAsia="Times New Roman"/>
          <w:sz w:val="20"/>
          <w:szCs w:val="20"/>
        </w:rPr>
        <w:t>.</w:t>
      </w:r>
      <w:r w:rsidRPr="00D61587">
        <w:rPr>
          <w:rFonts w:eastAsia="Times New Roman"/>
          <w:sz w:val="20"/>
          <w:szCs w:val="20"/>
        </w:rPr>
        <w:t xml:space="preserve"> Ramishvili and Jibladze </w:t>
      </w:r>
      <w:r>
        <w:rPr>
          <w:rFonts w:eastAsia="Times New Roman"/>
          <w:sz w:val="20"/>
          <w:szCs w:val="20"/>
        </w:rPr>
        <w:t xml:space="preserve">entered Tbilisi Seminary, </w:t>
      </w:r>
      <w:r w:rsidRPr="00D61587">
        <w:rPr>
          <w:rFonts w:eastAsia="Times New Roman"/>
          <w:sz w:val="20"/>
          <w:szCs w:val="20"/>
        </w:rPr>
        <w:t>the only higher edu</w:t>
      </w:r>
      <w:r>
        <w:rPr>
          <w:rFonts w:eastAsia="Times New Roman"/>
          <w:sz w:val="20"/>
          <w:szCs w:val="20"/>
        </w:rPr>
        <w:t xml:space="preserve">cational institution in Georgia, and </w:t>
      </w:r>
      <w:r w:rsidRPr="00D61587">
        <w:rPr>
          <w:rFonts w:eastAsia="Times New Roman"/>
          <w:sz w:val="20"/>
          <w:szCs w:val="20"/>
        </w:rPr>
        <w:t>formed a secret kruzhok with Misha Tskhakaya,</w:t>
      </w:r>
      <w:r w:rsidRPr="00D61587">
        <w:rPr>
          <w:rFonts w:eastAsia="Times New Roman"/>
          <w:sz w:val="20"/>
          <w:szCs w:val="20"/>
          <w:vertAlign w:val="superscript"/>
        </w:rPr>
        <w:endnoteReference w:id="2152"/>
      </w:r>
      <w:r w:rsidRPr="00D61587">
        <w:rPr>
          <w:rFonts w:eastAsia="Times New Roman"/>
          <w:sz w:val="20"/>
          <w:szCs w:val="20"/>
        </w:rPr>
        <w:t xml:space="preserve"> who was 16.</w:t>
      </w:r>
      <w:r w:rsidRPr="00D61587">
        <w:rPr>
          <w:rFonts w:cs="Arial"/>
          <w:bCs/>
          <w:color w:val="000000"/>
          <w:sz w:val="20"/>
          <w:szCs w:val="20"/>
          <w:shd w:val="clear" w:color="auto" w:fill="FFFFFF"/>
          <w:vertAlign w:val="superscript"/>
        </w:rPr>
        <w:endnoteReference w:id="2153"/>
      </w:r>
      <w:r>
        <w:rPr>
          <w:rFonts w:eastAsia="Times New Roman"/>
          <w:sz w:val="20"/>
          <w:szCs w:val="20"/>
        </w:rPr>
        <w:t xml:space="preserve"> </w:t>
      </w:r>
      <w:r w:rsidRPr="00D61587">
        <w:rPr>
          <w:rFonts w:eastAsia="Times New Roman" w:cs="Times New Roman"/>
          <w:sz w:val="20"/>
          <w:szCs w:val="20"/>
        </w:rPr>
        <w:t xml:space="preserve">In 1882, </w:t>
      </w:r>
      <w:r w:rsidRPr="00D61587">
        <w:rPr>
          <w:sz w:val="20"/>
          <w:szCs w:val="20"/>
        </w:rPr>
        <w:t xml:space="preserve">the </w:t>
      </w:r>
      <w:r w:rsidRPr="00D61587">
        <w:rPr>
          <w:rFonts w:eastAsia="Times New Roman" w:cs="Times New Roman"/>
          <w:sz w:val="20"/>
          <w:szCs w:val="20"/>
          <w:lang w:eastAsia="en-GB"/>
        </w:rPr>
        <w:t>Okhrana established a ‘blac</w:t>
      </w:r>
      <w:r>
        <w:rPr>
          <w:rFonts w:eastAsia="Times New Roman" w:cs="Times New Roman"/>
          <w:sz w:val="20"/>
          <w:szCs w:val="20"/>
          <w:lang w:eastAsia="en-GB"/>
        </w:rPr>
        <w:t>k office’ in Tbilisi</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2154"/>
      </w:r>
      <w:r w:rsidRPr="00D61587">
        <w:rPr>
          <w:rFonts w:eastAsia="Times New Roman" w:cs="Times New Roman"/>
          <w:sz w:val="20"/>
          <w:szCs w:val="20"/>
          <w:lang w:eastAsia="en-GB"/>
        </w:rPr>
        <w:t xml:space="preserve"> and </w:t>
      </w:r>
      <w:r w:rsidRPr="00D61587">
        <w:rPr>
          <w:rFonts w:eastAsia="Times New Roman" w:cs="Times New Roman"/>
          <w:sz w:val="20"/>
          <w:szCs w:val="20"/>
        </w:rPr>
        <w:t>t</w:t>
      </w:r>
      <w:r w:rsidRPr="00D61587">
        <w:rPr>
          <w:rFonts w:eastAsia="Times New Roman" w:cs="Times New Roman"/>
          <w:iCs/>
          <w:sz w:val="20"/>
          <w:szCs w:val="20"/>
          <w:lang w:eastAsia="en-GB"/>
        </w:rPr>
        <w:t>he</w:t>
      </w:r>
      <w:r w:rsidRPr="00D61587">
        <w:rPr>
          <w:rFonts w:eastAsia="Times New Roman" w:cs="Times New Roman"/>
          <w:sz w:val="20"/>
          <w:szCs w:val="20"/>
          <w:lang w:eastAsia="en-GB"/>
        </w:rPr>
        <w:t xml:space="preserve"> government </w:t>
      </w:r>
      <w:r>
        <w:rPr>
          <w:rFonts w:eastAsia="Times New Roman" w:cs="Times New Roman"/>
          <w:sz w:val="20"/>
          <w:szCs w:val="20"/>
        </w:rPr>
        <w:t xml:space="preserve">appointed a </w:t>
      </w:r>
      <w:r w:rsidRPr="00D61587">
        <w:rPr>
          <w:rFonts w:eastAsia="Times New Roman" w:cs="Times New Roman"/>
          <w:sz w:val="20"/>
          <w:szCs w:val="20"/>
        </w:rPr>
        <w:t>censor,</w:t>
      </w:r>
      <w:r w:rsidRPr="00D61587">
        <w:rPr>
          <w:rFonts w:eastAsia="Times New Roman" w:cs="Times New Roman"/>
          <w:sz w:val="20"/>
          <w:szCs w:val="20"/>
          <w:vertAlign w:val="superscript"/>
        </w:rPr>
        <w:endnoteReference w:id="2155"/>
      </w:r>
      <w:r w:rsidRPr="00D61587">
        <w:rPr>
          <w:rFonts w:eastAsia="Times New Roman" w:cs="Times New Roman"/>
          <w:sz w:val="20"/>
          <w:szCs w:val="20"/>
        </w:rPr>
        <w:t xml:space="preserve"> </w:t>
      </w:r>
      <w:r>
        <w:rPr>
          <w:rFonts w:eastAsia="Times New Roman"/>
          <w:sz w:val="20"/>
          <w:szCs w:val="20"/>
        </w:rPr>
        <w:t xml:space="preserve">but </w:t>
      </w:r>
      <w:r w:rsidR="004412C2">
        <w:rPr>
          <w:rFonts w:eastAsia="Times New Roman"/>
          <w:sz w:val="20"/>
          <w:szCs w:val="20"/>
        </w:rPr>
        <w:t>in</w:t>
      </w:r>
      <w:r w:rsidRPr="00D61587">
        <w:rPr>
          <w:rFonts w:eastAsia="Times New Roman"/>
          <w:sz w:val="20"/>
          <w:szCs w:val="20"/>
        </w:rPr>
        <w:t xml:space="preserve"> the newspaper </w:t>
      </w:r>
      <w:r w:rsidRPr="00D61587">
        <w:rPr>
          <w:rFonts w:ascii="Sylfaen" w:eastAsia="Calibri" w:hAnsi="Sylfaen" w:cs="Sylfaen"/>
          <w:color w:val="252525"/>
          <w:sz w:val="20"/>
          <w:szCs w:val="20"/>
          <w:shd w:val="clear" w:color="auto" w:fill="FFFFFF"/>
        </w:rPr>
        <w:t>იბერია</w:t>
      </w:r>
      <w:r>
        <w:rPr>
          <w:rFonts w:eastAsia="Times New Roman"/>
          <w:sz w:val="20"/>
          <w:szCs w:val="20"/>
        </w:rPr>
        <w:t xml:space="preserve"> (</w:t>
      </w:r>
      <w:r w:rsidRPr="00D61587">
        <w:rPr>
          <w:rFonts w:eastAsia="Times New Roman"/>
          <w:i/>
          <w:sz w:val="20"/>
          <w:szCs w:val="20"/>
        </w:rPr>
        <w:t>iveria</w:t>
      </w:r>
      <w:r w:rsidR="004412C2">
        <w:rPr>
          <w:rFonts w:eastAsia="Times New Roman"/>
          <w:sz w:val="20"/>
          <w:szCs w:val="20"/>
        </w:rPr>
        <w:t xml:space="preserve"> was</w:t>
      </w:r>
      <w:r>
        <w:rPr>
          <w:rFonts w:eastAsia="Times New Roman"/>
          <w:sz w:val="20"/>
          <w:szCs w:val="20"/>
        </w:rPr>
        <w:t xml:space="preserve"> </w:t>
      </w:r>
      <w:r w:rsidRPr="00D61587">
        <w:rPr>
          <w:rFonts w:eastAsia="Times New Roman"/>
          <w:sz w:val="20"/>
          <w:szCs w:val="20"/>
        </w:rPr>
        <w:t>the Greek name of an ancient kin</w:t>
      </w:r>
      <w:r>
        <w:rPr>
          <w:rFonts w:eastAsia="Times New Roman"/>
          <w:sz w:val="20"/>
          <w:szCs w:val="20"/>
        </w:rPr>
        <w:t>gdom in the southern Caucasus)</w:t>
      </w:r>
      <w:r w:rsidR="005C5BCB">
        <w:rPr>
          <w:rFonts w:eastAsia="Times New Roman"/>
          <w:sz w:val="20"/>
          <w:szCs w:val="20"/>
        </w:rPr>
        <w:t>,</w:t>
      </w:r>
      <w:r w:rsidR="004412C2">
        <w:rPr>
          <w:rFonts w:eastAsia="Times New Roman"/>
          <w:sz w:val="20"/>
          <w:szCs w:val="20"/>
        </w:rPr>
        <w:t xml:space="preserve"> </w:t>
      </w:r>
      <w:r w:rsidR="005C5BCB">
        <w:rPr>
          <w:rFonts w:eastAsia="Times New Roman"/>
          <w:sz w:val="20"/>
          <w:szCs w:val="20"/>
        </w:rPr>
        <w:t xml:space="preserve">Giorgi Mayashvili wrote </w:t>
      </w:r>
      <w:r w:rsidR="004412C2" w:rsidRPr="00D61587">
        <w:rPr>
          <w:rFonts w:eastAsia="Times New Roman"/>
          <w:sz w:val="20"/>
          <w:szCs w:val="20"/>
        </w:rPr>
        <w:t>explain</w:t>
      </w:r>
      <w:r w:rsidR="004412C2">
        <w:rPr>
          <w:rFonts w:eastAsia="Times New Roman"/>
          <w:sz w:val="20"/>
          <w:szCs w:val="20"/>
        </w:rPr>
        <w:t>ed</w:t>
      </w:r>
      <w:r w:rsidR="004412C2" w:rsidRPr="00D61587">
        <w:rPr>
          <w:rFonts w:eastAsia="Times New Roman"/>
          <w:sz w:val="20"/>
          <w:szCs w:val="20"/>
        </w:rPr>
        <w:t xml:space="preserve"> Marx’s ideas </w:t>
      </w:r>
      <w:r>
        <w:rPr>
          <w:rFonts w:eastAsia="Times New Roman"/>
          <w:sz w:val="20"/>
          <w:szCs w:val="20"/>
        </w:rPr>
        <w:t xml:space="preserve">without using </w:t>
      </w:r>
      <w:r w:rsidRPr="00D61587">
        <w:rPr>
          <w:rFonts w:eastAsia="Times New Roman"/>
          <w:sz w:val="20"/>
          <w:szCs w:val="20"/>
        </w:rPr>
        <w:t>words such as ‘socialism,’ ‘communism’, ‘equality’ and ‘solidarity’.</w:t>
      </w:r>
      <w:r w:rsidRPr="00D61587">
        <w:rPr>
          <w:sz w:val="20"/>
          <w:szCs w:val="20"/>
        </w:rPr>
        <w:t xml:space="preserve"> </w:t>
      </w:r>
      <w:r w:rsidRPr="00D61587">
        <w:rPr>
          <w:rFonts w:eastAsia="Times New Roman" w:cs="Times New Roman"/>
          <w:sz w:val="20"/>
          <w:szCs w:val="20"/>
          <w:lang w:eastAsia="en-GB"/>
        </w:rPr>
        <w:t>Jibladze recalled that</w:t>
      </w:r>
      <w:r w:rsidRPr="00D61587">
        <w:rPr>
          <w:rFonts w:eastAsia="Times New Roman" w:cs="Times New Roman"/>
          <w:sz w:val="20"/>
          <w:szCs w:val="20"/>
        </w:rPr>
        <w:t xml:space="preserve"> </w:t>
      </w:r>
      <w:r w:rsidRPr="00D61587">
        <w:rPr>
          <w:rFonts w:eastAsia="Times New Roman"/>
          <w:sz w:val="20"/>
          <w:szCs w:val="20"/>
        </w:rPr>
        <w:t>in</w:t>
      </w:r>
      <w:r>
        <w:rPr>
          <w:rFonts w:eastAsia="Times New Roman"/>
          <w:sz w:val="20"/>
          <w:szCs w:val="20"/>
        </w:rPr>
        <w:t>tellectually-developed’ Tbilisi seminarians,</w:t>
      </w:r>
      <w:r w:rsidRPr="00D61587">
        <w:rPr>
          <w:rFonts w:eastAsia="Times New Roman"/>
          <w:sz w:val="20"/>
          <w:szCs w:val="20"/>
        </w:rPr>
        <w:t xml:space="preserve"> </w:t>
      </w:r>
      <w:r>
        <w:rPr>
          <w:rFonts w:eastAsia="Times New Roman"/>
          <w:sz w:val="20"/>
          <w:szCs w:val="20"/>
        </w:rPr>
        <w:t xml:space="preserve">recent graduates and </w:t>
      </w:r>
      <w:r w:rsidRPr="00D61587">
        <w:rPr>
          <w:rFonts w:eastAsia="Times New Roman"/>
          <w:sz w:val="20"/>
          <w:szCs w:val="20"/>
        </w:rPr>
        <w:t>gradu</w:t>
      </w:r>
      <w:r>
        <w:rPr>
          <w:rFonts w:eastAsia="Times New Roman"/>
          <w:sz w:val="20"/>
          <w:szCs w:val="20"/>
        </w:rPr>
        <w:t>ates of the teachers’ institute</w:t>
      </w:r>
      <w:r w:rsidRPr="00D61587">
        <w:rPr>
          <w:rFonts w:eastAsia="Times New Roman"/>
          <w:sz w:val="20"/>
          <w:szCs w:val="20"/>
        </w:rPr>
        <w:t>, aimed ‘to spread literacy among the uneducated, introduce to them the clear and reason</w:t>
      </w:r>
      <w:r>
        <w:rPr>
          <w:rFonts w:eastAsia="Times New Roman"/>
          <w:sz w:val="20"/>
          <w:szCs w:val="20"/>
        </w:rPr>
        <w:t>ed views of scholars</w:t>
      </w:r>
      <w:r w:rsidRPr="00D61587">
        <w:rPr>
          <w:rFonts w:eastAsia="Times New Roman"/>
          <w:sz w:val="20"/>
          <w:szCs w:val="20"/>
        </w:rPr>
        <w:t>’ and ‘rapidly follow the direction of events in the world.’</w:t>
      </w:r>
      <w:r w:rsidRPr="00D61587">
        <w:rPr>
          <w:rFonts w:eastAsia="Times New Roman"/>
          <w:sz w:val="20"/>
          <w:szCs w:val="20"/>
          <w:vertAlign w:val="superscript"/>
        </w:rPr>
        <w:endnoteReference w:id="2156"/>
      </w:r>
      <w:r>
        <w:rPr>
          <w:rFonts w:eastAsia="Times New Roman" w:cs="Times New Roman"/>
          <w:sz w:val="20"/>
          <w:szCs w:val="20"/>
          <w:lang w:eastAsia="en-GB"/>
        </w:rPr>
        <w:t xml:space="preserve"> </w:t>
      </w:r>
      <w:r>
        <w:rPr>
          <w:rFonts w:eastAsia="Times New Roman"/>
          <w:sz w:val="20"/>
          <w:szCs w:val="20"/>
        </w:rPr>
        <w:t>The SR seminarian Gola Chitadze influenced</w:t>
      </w:r>
      <w:r w:rsidRPr="00D61587">
        <w:rPr>
          <w:rFonts w:eastAsia="Times New Roman"/>
          <w:sz w:val="20"/>
          <w:szCs w:val="20"/>
        </w:rPr>
        <w:t xml:space="preserve"> Jibladz</w:t>
      </w:r>
      <w:r>
        <w:rPr>
          <w:rFonts w:eastAsia="Times New Roman"/>
          <w:sz w:val="20"/>
          <w:szCs w:val="20"/>
        </w:rPr>
        <w:t>e, Tskhakaya and</w:t>
      </w:r>
      <w:r w:rsidRPr="00D61587">
        <w:rPr>
          <w:rFonts w:eastAsia="Times New Roman"/>
          <w:sz w:val="20"/>
          <w:szCs w:val="20"/>
        </w:rPr>
        <w:t xml:space="preserve"> Filipp</w:t>
      </w:r>
      <w:r w:rsidRPr="00D61587">
        <w:rPr>
          <w:rStyle w:val="apple-converted-space"/>
          <w:rFonts w:cs="Arial"/>
          <w:b/>
          <w:bCs/>
          <w:color w:val="252525"/>
          <w:sz w:val="20"/>
          <w:szCs w:val="20"/>
          <w:shd w:val="clear" w:color="auto" w:fill="FFFFFF"/>
        </w:rPr>
        <w:t xml:space="preserve"> </w:t>
      </w:r>
      <w:r w:rsidRPr="00D61587">
        <w:rPr>
          <w:rFonts w:eastAsia="Times New Roman"/>
          <w:sz w:val="20"/>
          <w:szCs w:val="20"/>
        </w:rPr>
        <w:t>Makharadze</w:t>
      </w:r>
      <w:r>
        <w:rPr>
          <w:rFonts w:eastAsia="Times New Roman"/>
          <w:sz w:val="20"/>
          <w:szCs w:val="20"/>
        </w:rPr>
        <w:t>.</w:t>
      </w:r>
      <w:r w:rsidRPr="00D61587">
        <w:rPr>
          <w:rFonts w:eastAsia="Times New Roman"/>
          <w:sz w:val="20"/>
          <w:szCs w:val="20"/>
        </w:rPr>
        <w:t xml:space="preserve"> </w:t>
      </w:r>
      <w:r>
        <w:rPr>
          <w:rFonts w:eastAsia="Times New Roman"/>
          <w:sz w:val="20"/>
          <w:szCs w:val="20"/>
        </w:rPr>
        <w:t xml:space="preserve">They knew nothing </w:t>
      </w:r>
      <w:r w:rsidRPr="00D61587">
        <w:rPr>
          <w:rFonts w:eastAsia="Times New Roman"/>
          <w:sz w:val="20"/>
          <w:szCs w:val="20"/>
        </w:rPr>
        <w:t>about Marx</w:t>
      </w:r>
      <w:r>
        <w:rPr>
          <w:rFonts w:eastAsia="Times New Roman"/>
          <w:sz w:val="20"/>
          <w:szCs w:val="20"/>
        </w:rPr>
        <w:t xml:space="preserve">ist theory, but considered themselves </w:t>
      </w:r>
      <w:r w:rsidRPr="00D61587">
        <w:rPr>
          <w:rFonts w:eastAsia="Times New Roman"/>
          <w:sz w:val="20"/>
          <w:szCs w:val="20"/>
        </w:rPr>
        <w:t>‘revol</w:t>
      </w:r>
      <w:r>
        <w:rPr>
          <w:rFonts w:eastAsia="Times New Roman"/>
          <w:sz w:val="20"/>
          <w:szCs w:val="20"/>
        </w:rPr>
        <w:t>utionaries and socialists’ and</w:t>
      </w:r>
      <w:r w:rsidRPr="00D61587">
        <w:rPr>
          <w:rFonts w:eastAsia="Times New Roman"/>
          <w:sz w:val="20"/>
          <w:szCs w:val="20"/>
        </w:rPr>
        <w:t xml:space="preserve"> aimed for ‘the destruction of the state</w:t>
      </w:r>
      <w:r>
        <w:rPr>
          <w:rFonts w:eastAsia="Times New Roman"/>
          <w:sz w:val="20"/>
          <w:szCs w:val="20"/>
        </w:rPr>
        <w:t xml:space="preserve"> and service to the people.’ They </w:t>
      </w:r>
      <w:r w:rsidRPr="00D61587">
        <w:rPr>
          <w:rFonts w:eastAsia="Times New Roman"/>
          <w:sz w:val="20"/>
          <w:szCs w:val="20"/>
        </w:rPr>
        <w:t>opened a beerhouse to</w:t>
      </w:r>
      <w:r>
        <w:rPr>
          <w:rFonts w:eastAsia="Times New Roman"/>
          <w:sz w:val="20"/>
          <w:szCs w:val="20"/>
        </w:rPr>
        <w:t xml:space="preserve"> propagandise workers, and </w:t>
      </w:r>
      <w:r w:rsidRPr="00D61587">
        <w:rPr>
          <w:rFonts w:eastAsia="Times New Roman"/>
          <w:sz w:val="20"/>
          <w:szCs w:val="20"/>
        </w:rPr>
        <w:t>the auth</w:t>
      </w:r>
      <w:r>
        <w:rPr>
          <w:rFonts w:eastAsia="Times New Roman"/>
          <w:sz w:val="20"/>
          <w:szCs w:val="20"/>
        </w:rPr>
        <w:t>orities closed it in 1884</w:t>
      </w:r>
      <w:r w:rsidRPr="00D61587">
        <w:rPr>
          <w:rFonts w:eastAsia="Times New Roman"/>
          <w:sz w:val="20"/>
          <w:szCs w:val="20"/>
        </w:rPr>
        <w:t>,</w:t>
      </w:r>
      <w:r w:rsidRPr="00D61587">
        <w:rPr>
          <w:rFonts w:eastAsia="Times New Roman" w:cs="Times New Roman"/>
          <w:sz w:val="20"/>
          <w:szCs w:val="20"/>
        </w:rPr>
        <w:t xml:space="preserve"> b</w:t>
      </w:r>
      <w:r>
        <w:rPr>
          <w:rFonts w:eastAsia="Times New Roman" w:cs="Times New Roman"/>
          <w:sz w:val="20"/>
          <w:szCs w:val="20"/>
        </w:rPr>
        <w:t xml:space="preserve">ut some secondary pupils studied socialist and Georgian </w:t>
      </w:r>
      <w:r w:rsidRPr="00D61587">
        <w:rPr>
          <w:rFonts w:eastAsia="Times New Roman" w:cs="Times New Roman"/>
          <w:sz w:val="20"/>
          <w:szCs w:val="20"/>
        </w:rPr>
        <w:t>nationalist ideas.</w:t>
      </w:r>
    </w:p>
    <w:p w14:paraId="4EB0C86B" w14:textId="13D6FFFF" w:rsidR="0036622C" w:rsidRPr="00D61587" w:rsidRDefault="0036622C" w:rsidP="008043E4">
      <w:pPr>
        <w:tabs>
          <w:tab w:val="left" w:pos="170"/>
          <w:tab w:val="left" w:pos="284"/>
          <w:tab w:val="left" w:pos="432"/>
        </w:tabs>
        <w:jc w:val="both"/>
        <w:rPr>
          <w:rFonts w:eastAsia="Times New Roman"/>
          <w:sz w:val="20"/>
          <w:szCs w:val="20"/>
        </w:rPr>
      </w:pPr>
      <w:r w:rsidRPr="00D61587">
        <w:rPr>
          <w:rFonts w:eastAsia="Times New Roman" w:cs="Times New Roman"/>
          <w:sz w:val="20"/>
          <w:szCs w:val="20"/>
        </w:rPr>
        <w:tab/>
      </w:r>
      <w:r w:rsidRPr="00D61587">
        <w:rPr>
          <w:rFonts w:eastAsia="Times New Roman"/>
          <w:sz w:val="20"/>
          <w:szCs w:val="20"/>
        </w:rPr>
        <w:t>Noe Zhordania was born into a family of minor gen</w:t>
      </w:r>
      <w:r>
        <w:rPr>
          <w:rFonts w:eastAsia="Times New Roman"/>
          <w:sz w:val="20"/>
          <w:szCs w:val="20"/>
        </w:rPr>
        <w:t>try in a small village in the Guria district</w:t>
      </w:r>
      <w:r w:rsidRPr="00D61587">
        <w:rPr>
          <w:rFonts w:eastAsia="Times New Roman"/>
          <w:sz w:val="20"/>
          <w:szCs w:val="20"/>
        </w:rPr>
        <w:t xml:space="preserve"> </w:t>
      </w:r>
      <w:r>
        <w:rPr>
          <w:rFonts w:eastAsia="Times New Roman"/>
          <w:sz w:val="20"/>
          <w:szCs w:val="20"/>
        </w:rPr>
        <w:t>of Kutaisi province</w:t>
      </w:r>
      <w:r w:rsidRPr="00D61587">
        <w:rPr>
          <w:rFonts w:eastAsia="Times New Roman"/>
          <w:sz w:val="20"/>
          <w:szCs w:val="20"/>
        </w:rPr>
        <w:t xml:space="preserve"> in 1869.</w:t>
      </w:r>
      <w:r w:rsidRPr="00D61587">
        <w:rPr>
          <w:rFonts w:eastAsia="Times New Roman"/>
          <w:sz w:val="20"/>
          <w:szCs w:val="20"/>
          <w:vertAlign w:val="superscript"/>
        </w:rPr>
        <w:t xml:space="preserve"> </w:t>
      </w:r>
      <w:r w:rsidRPr="00D61587">
        <w:rPr>
          <w:rFonts w:eastAsia="Times New Roman"/>
          <w:sz w:val="20"/>
          <w:szCs w:val="20"/>
        </w:rPr>
        <w:t xml:space="preserve">His </w:t>
      </w:r>
      <w:r>
        <w:rPr>
          <w:rFonts w:eastAsia="Times New Roman"/>
          <w:sz w:val="20"/>
          <w:szCs w:val="20"/>
        </w:rPr>
        <w:t>mother, who came from Samegrelo and</w:t>
      </w:r>
      <w:r w:rsidRPr="00D61587">
        <w:rPr>
          <w:rFonts w:eastAsia="Times New Roman"/>
          <w:sz w:val="20"/>
          <w:szCs w:val="20"/>
        </w:rPr>
        <w:t xml:space="preserve"> was illiterat</w:t>
      </w:r>
      <w:r>
        <w:rPr>
          <w:rFonts w:eastAsia="Times New Roman"/>
          <w:sz w:val="20"/>
          <w:szCs w:val="20"/>
        </w:rPr>
        <w:t xml:space="preserve">e, but his literate father was </w:t>
      </w:r>
      <w:r w:rsidRPr="00D61587">
        <w:rPr>
          <w:rFonts w:eastAsia="Times New Roman"/>
          <w:sz w:val="20"/>
          <w:szCs w:val="20"/>
        </w:rPr>
        <w:t>a part-time advocate in the magistrates’ court. The family were poor and ate meat once a month, but Noe attended Ozurgeti junior seminary, and i</w:t>
      </w:r>
      <w:r>
        <w:rPr>
          <w:rFonts w:eastAsia="Times New Roman"/>
          <w:sz w:val="20"/>
          <w:szCs w:val="20"/>
        </w:rPr>
        <w:t xml:space="preserve">n 1884, his father sold </w:t>
      </w:r>
      <w:r w:rsidRPr="00D61587">
        <w:rPr>
          <w:rFonts w:eastAsia="Times New Roman"/>
          <w:sz w:val="20"/>
          <w:szCs w:val="20"/>
        </w:rPr>
        <w:t xml:space="preserve">land to send him to </w:t>
      </w:r>
      <w:r>
        <w:rPr>
          <w:rFonts w:eastAsia="Times New Roman"/>
          <w:sz w:val="20"/>
          <w:szCs w:val="20"/>
        </w:rPr>
        <w:t xml:space="preserve">Tbilisi Seminary. He and </w:t>
      </w:r>
      <w:r w:rsidRPr="00D61587">
        <w:rPr>
          <w:rFonts w:eastAsia="Times New Roman"/>
          <w:sz w:val="20"/>
          <w:szCs w:val="20"/>
        </w:rPr>
        <w:t>Makharadze, who was a</w:t>
      </w:r>
      <w:r>
        <w:rPr>
          <w:rFonts w:eastAsia="Times New Roman"/>
          <w:sz w:val="20"/>
          <w:szCs w:val="20"/>
        </w:rPr>
        <w:t xml:space="preserve">lso from Guria, found several kruzhki and </w:t>
      </w:r>
      <w:r w:rsidRPr="00D61587">
        <w:rPr>
          <w:rFonts w:eastAsia="Times New Roman"/>
          <w:sz w:val="20"/>
          <w:szCs w:val="20"/>
        </w:rPr>
        <w:t xml:space="preserve">got new books from Zakaria Chichinadze, the publisher of </w:t>
      </w:r>
      <w:r w:rsidRPr="00D61587">
        <w:rPr>
          <w:rFonts w:eastAsia="Times New Roman"/>
          <w:i/>
          <w:sz w:val="20"/>
          <w:szCs w:val="20"/>
        </w:rPr>
        <w:t>iveria</w:t>
      </w:r>
      <w:r>
        <w:rPr>
          <w:rFonts w:eastAsia="Times New Roman"/>
          <w:sz w:val="20"/>
          <w:szCs w:val="20"/>
        </w:rPr>
        <w:t xml:space="preserve"> and</w:t>
      </w:r>
      <w:r w:rsidRPr="00D61587">
        <w:rPr>
          <w:rFonts w:eastAsia="Times New Roman"/>
          <w:sz w:val="20"/>
          <w:szCs w:val="20"/>
        </w:rPr>
        <w:t xml:space="preserve"> </w:t>
      </w:r>
      <w:r w:rsidRPr="00D61587">
        <w:rPr>
          <w:rFonts w:ascii="Sylfaen" w:eastAsia="Times New Roman" w:hAnsi="Sylfaen" w:cs="Sylfaen"/>
          <w:sz w:val="20"/>
          <w:szCs w:val="20"/>
        </w:rPr>
        <w:t>კვალი</w:t>
      </w:r>
      <w:r>
        <w:rPr>
          <w:rFonts w:eastAsia="Times New Roman" w:cs="Sylfaen"/>
          <w:sz w:val="20"/>
          <w:szCs w:val="20"/>
        </w:rPr>
        <w:t xml:space="preserve"> (</w:t>
      </w:r>
      <w:r w:rsidRPr="00D61587">
        <w:rPr>
          <w:rFonts w:eastAsia="Times New Roman"/>
          <w:i/>
          <w:sz w:val="20"/>
          <w:szCs w:val="20"/>
        </w:rPr>
        <w:t>kvali</w:t>
      </w:r>
      <w:r>
        <w:rPr>
          <w:rFonts w:eastAsia="Times New Roman"/>
          <w:sz w:val="20"/>
          <w:szCs w:val="20"/>
        </w:rPr>
        <w:t>,</w:t>
      </w:r>
      <w:r w:rsidRPr="00D61587">
        <w:rPr>
          <w:rFonts w:eastAsia="Times New Roman"/>
          <w:sz w:val="20"/>
          <w:szCs w:val="20"/>
        </w:rPr>
        <w:t xml:space="preserve"> </w:t>
      </w:r>
      <w:r w:rsidRPr="00D61587">
        <w:rPr>
          <w:rFonts w:eastAsia="Times New Roman"/>
          <w:i/>
          <w:sz w:val="20"/>
          <w:szCs w:val="20"/>
        </w:rPr>
        <w:t>The Furrow</w:t>
      </w:r>
      <w:r>
        <w:rPr>
          <w:rFonts w:eastAsia="Times New Roman"/>
          <w:sz w:val="20"/>
          <w:szCs w:val="20"/>
        </w:rPr>
        <w:t>).</w:t>
      </w:r>
      <w:r w:rsidRPr="00D61587">
        <w:rPr>
          <w:rFonts w:eastAsia="Times New Roman"/>
          <w:sz w:val="20"/>
          <w:szCs w:val="20"/>
        </w:rPr>
        <w:t xml:space="preserve"> He was a socialist sympath</w:t>
      </w:r>
      <w:r>
        <w:rPr>
          <w:rFonts w:eastAsia="Times New Roman"/>
          <w:sz w:val="20"/>
          <w:szCs w:val="20"/>
        </w:rPr>
        <w:t xml:space="preserve">iser and his bookshop was a </w:t>
      </w:r>
      <w:r w:rsidRPr="00D61587">
        <w:rPr>
          <w:rFonts w:eastAsia="Times New Roman"/>
          <w:sz w:val="20"/>
          <w:szCs w:val="20"/>
        </w:rPr>
        <w:t>meeting-place for radical seminarians.</w:t>
      </w:r>
      <w:r w:rsidRPr="00D61587">
        <w:rPr>
          <w:rFonts w:eastAsia="Times New Roman" w:cs="Times New Roman"/>
          <w:sz w:val="20"/>
          <w:szCs w:val="20"/>
          <w:vertAlign w:val="superscript"/>
        </w:rPr>
        <w:endnoteReference w:id="2157"/>
      </w:r>
      <w:r w:rsidRPr="00D61587">
        <w:rPr>
          <w:rFonts w:eastAsia="Times New Roman" w:cs="Times New Roman"/>
          <w:sz w:val="20"/>
          <w:szCs w:val="20"/>
        </w:rPr>
        <w:t xml:space="preserve"> Jibladze slapped the Russian Seminary rector’s for calling Georgian a 'dog's language',</w:t>
      </w:r>
      <w:r w:rsidRPr="00D61587">
        <w:rPr>
          <w:rFonts w:eastAsia="Times New Roman" w:cs="Times New Roman"/>
          <w:sz w:val="20"/>
          <w:szCs w:val="20"/>
          <w:vertAlign w:val="superscript"/>
        </w:rPr>
        <w:endnoteReference w:id="2158"/>
      </w:r>
      <w:r w:rsidRPr="00D61587">
        <w:rPr>
          <w:rFonts w:eastAsia="Times New Roman" w:cs="Times New Roman"/>
          <w:sz w:val="20"/>
          <w:szCs w:val="20"/>
        </w:rPr>
        <w:t xml:space="preserve"> and</w:t>
      </w:r>
      <w:r>
        <w:rPr>
          <w:rFonts w:eastAsia="Times New Roman"/>
          <w:sz w:val="20"/>
          <w:szCs w:val="20"/>
        </w:rPr>
        <w:t xml:space="preserve"> was found to have</w:t>
      </w:r>
      <w:r w:rsidRPr="00D61587">
        <w:rPr>
          <w:rFonts w:eastAsia="Times New Roman"/>
          <w:sz w:val="20"/>
          <w:szCs w:val="20"/>
        </w:rPr>
        <w:t xml:space="preserve"> Chernyshev</w:t>
      </w:r>
      <w:r>
        <w:rPr>
          <w:rFonts w:eastAsia="Times New Roman"/>
          <w:sz w:val="20"/>
          <w:szCs w:val="20"/>
        </w:rPr>
        <w:t>s</w:t>
      </w:r>
      <w:r w:rsidRPr="00D61587">
        <w:rPr>
          <w:rFonts w:eastAsia="Times New Roman"/>
          <w:sz w:val="20"/>
          <w:szCs w:val="20"/>
        </w:rPr>
        <w:t xml:space="preserve">ky’s </w:t>
      </w:r>
      <w:r w:rsidRPr="00D61587">
        <w:rPr>
          <w:rFonts w:eastAsia="Times New Roman"/>
          <w:i/>
          <w:sz w:val="20"/>
          <w:szCs w:val="20"/>
        </w:rPr>
        <w:t>Chto delat?</w:t>
      </w:r>
      <w:r w:rsidRPr="00D61587">
        <w:rPr>
          <w:rFonts w:eastAsia="Times New Roman"/>
          <w:sz w:val="20"/>
          <w:szCs w:val="20"/>
        </w:rPr>
        <w:t xml:space="preserve"> He received a ‘wolf’s ticket’, which barred him from any prestigious university,</w:t>
      </w:r>
      <w:r w:rsidRPr="00D61587">
        <w:rPr>
          <w:rFonts w:eastAsia="Times New Roman" w:cs="Times New Roman"/>
          <w:sz w:val="20"/>
          <w:szCs w:val="20"/>
          <w:vertAlign w:val="superscript"/>
        </w:rPr>
        <w:endnoteReference w:id="2159"/>
      </w:r>
      <w:r w:rsidRPr="00D61587">
        <w:rPr>
          <w:rFonts w:eastAsia="Times New Roman"/>
          <w:sz w:val="20"/>
          <w:szCs w:val="20"/>
        </w:rPr>
        <w:t xml:space="preserve"> </w:t>
      </w:r>
      <w:r w:rsidRPr="00D61587">
        <w:rPr>
          <w:rFonts w:eastAsia="Times New Roman" w:cs="Times New Roman"/>
          <w:sz w:val="20"/>
          <w:szCs w:val="20"/>
        </w:rPr>
        <w:t>and was sent to a punishment battalion for two years.</w:t>
      </w:r>
      <w:r w:rsidRPr="00D61587">
        <w:rPr>
          <w:rFonts w:eastAsia="Times New Roman" w:cs="Times New Roman"/>
          <w:sz w:val="20"/>
          <w:szCs w:val="20"/>
          <w:vertAlign w:val="superscript"/>
        </w:rPr>
        <w:endnoteReference w:id="2160"/>
      </w:r>
      <w:r w:rsidRPr="00D61587">
        <w:rPr>
          <w:rFonts w:eastAsia="Times New Roman" w:cs="Times New Roman"/>
          <w:sz w:val="20"/>
          <w:szCs w:val="20"/>
        </w:rPr>
        <w:t xml:space="preserve"> In</w:t>
      </w:r>
      <w:r w:rsidRPr="00D61587">
        <w:rPr>
          <w:rFonts w:eastAsia="Times New Roman"/>
          <w:sz w:val="20"/>
          <w:szCs w:val="20"/>
        </w:rPr>
        <w:t xml:space="preserve"> 1885, t</w:t>
      </w:r>
      <w:r w:rsidRPr="00D61587">
        <w:rPr>
          <w:rFonts w:eastAsia="Times New Roman" w:cs="Times New Roman"/>
          <w:sz w:val="20"/>
          <w:szCs w:val="20"/>
        </w:rPr>
        <w:t>he Russian authorities banned the use of Armenian in Georgian schools from the third year, but Armenian pupi</w:t>
      </w:r>
      <w:r>
        <w:rPr>
          <w:rFonts w:eastAsia="Times New Roman" w:cs="Times New Roman"/>
          <w:sz w:val="20"/>
          <w:szCs w:val="20"/>
        </w:rPr>
        <w:t>ls organised illegally,</w:t>
      </w:r>
      <w:r w:rsidRPr="00D61587">
        <w:rPr>
          <w:rFonts w:eastAsia="Times New Roman" w:cs="Times New Roman"/>
          <w:sz w:val="20"/>
          <w:szCs w:val="20"/>
          <w:vertAlign w:val="superscript"/>
        </w:rPr>
        <w:endnoteReference w:id="2161"/>
      </w:r>
      <w:r>
        <w:rPr>
          <w:rFonts w:eastAsia="Times New Roman" w:cs="Times New Roman"/>
          <w:sz w:val="20"/>
          <w:szCs w:val="20"/>
        </w:rPr>
        <w:t xml:space="preserve"> as industrialisation developed.</w:t>
      </w:r>
      <w:r w:rsidRPr="00D61587">
        <w:rPr>
          <w:rFonts w:eastAsia="Times New Roman" w:cs="Times New Roman"/>
          <w:sz w:val="20"/>
          <w:szCs w:val="20"/>
        </w:rPr>
        <w:t xml:space="preserve"> </w:t>
      </w:r>
    </w:p>
    <w:p w14:paraId="3C0E961A" w14:textId="1629DF03" w:rsidR="0036622C" w:rsidRPr="00C52976" w:rsidRDefault="0036622C" w:rsidP="00A941E4">
      <w:pPr>
        <w:tabs>
          <w:tab w:val="left" w:pos="170"/>
          <w:tab w:val="left" w:pos="284"/>
          <w:tab w:val="left" w:pos="432"/>
        </w:tabs>
        <w:jc w:val="both"/>
        <w:rPr>
          <w:rFonts w:eastAsia="Times New Roman" w:cs="Times New Roman"/>
          <w:sz w:val="20"/>
          <w:szCs w:val="20"/>
        </w:rPr>
      </w:pPr>
      <w:r w:rsidRPr="00D61587">
        <w:rPr>
          <w:rFonts w:eastAsia="Times New Roman"/>
          <w:sz w:val="20"/>
          <w:szCs w:val="20"/>
        </w:rPr>
        <w:tab/>
      </w:r>
      <w:r w:rsidRPr="00D61587">
        <w:rPr>
          <w:sz w:val="20"/>
          <w:szCs w:val="20"/>
        </w:rPr>
        <w:t>T</w:t>
      </w:r>
      <w:r>
        <w:rPr>
          <w:rFonts w:eastAsia="Times New Roman"/>
          <w:sz w:val="20"/>
          <w:szCs w:val="20"/>
        </w:rPr>
        <w:t>he railway from Tbilisi to the Caspian port of Bakı had opened</w:t>
      </w:r>
      <w:r w:rsidRPr="00D61587">
        <w:rPr>
          <w:rFonts w:eastAsia="Times New Roman"/>
          <w:sz w:val="20"/>
          <w:szCs w:val="20"/>
        </w:rPr>
        <w:t xml:space="preserve"> in 1883,</w:t>
      </w:r>
      <w:r w:rsidRPr="00D61587">
        <w:rPr>
          <w:rFonts w:eastAsia="Times New Roman"/>
          <w:sz w:val="20"/>
          <w:szCs w:val="20"/>
          <w:vertAlign w:val="superscript"/>
        </w:rPr>
        <w:endnoteReference w:id="2162"/>
      </w:r>
      <w:r w:rsidRPr="00D61587">
        <w:rPr>
          <w:rFonts w:eastAsia="Times New Roman"/>
          <w:sz w:val="20"/>
          <w:szCs w:val="20"/>
        </w:rPr>
        <w:t xml:space="preserve"> and </w:t>
      </w:r>
      <w:r w:rsidRPr="00D61587">
        <w:rPr>
          <w:rFonts w:eastAsia="Times New Roman" w:cs="Times New Roman"/>
          <w:sz w:val="20"/>
          <w:szCs w:val="20"/>
          <w:lang w:eastAsia="en-GB"/>
        </w:rPr>
        <w:t>the Nobel Company exported 55 percent of the</w:t>
      </w:r>
      <w:r>
        <w:rPr>
          <w:rFonts w:eastAsia="Times New Roman" w:cs="Times New Roman"/>
          <w:sz w:val="20"/>
          <w:szCs w:val="20"/>
          <w:lang w:eastAsia="en-GB"/>
        </w:rPr>
        <w:t xml:space="preserve"> empire's oil. In 1884, Tbilisi </w:t>
      </w:r>
      <w:r w:rsidRPr="00D61587">
        <w:rPr>
          <w:rFonts w:eastAsia="Times New Roman" w:cs="Times New Roman"/>
          <w:sz w:val="20"/>
          <w:szCs w:val="20"/>
          <w:lang w:eastAsia="en-GB"/>
        </w:rPr>
        <w:t xml:space="preserve">was linked to Batumi </w:t>
      </w:r>
      <w:r>
        <w:rPr>
          <w:rFonts w:eastAsia="Times New Roman" w:cs="Times New Roman"/>
          <w:sz w:val="20"/>
          <w:szCs w:val="20"/>
          <w:lang w:eastAsia="en-GB"/>
        </w:rPr>
        <w:t>by rail</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2163"/>
      </w:r>
      <w:r w:rsidRPr="00D61587">
        <w:rPr>
          <w:rFonts w:eastAsia="Times New Roman" w:cs="Times New Roman"/>
          <w:sz w:val="20"/>
          <w:szCs w:val="20"/>
          <w:lang w:eastAsia="en-GB"/>
        </w:rPr>
        <w:t xml:space="preserve"> </w:t>
      </w:r>
      <w:r w:rsidRPr="00D61587">
        <w:rPr>
          <w:rFonts w:eastAsia="Times New Roman"/>
          <w:sz w:val="20"/>
          <w:szCs w:val="20"/>
        </w:rPr>
        <w:t>and in</w:t>
      </w:r>
      <w:r w:rsidRPr="00D61587">
        <w:rPr>
          <w:rFonts w:eastAsia="Times New Roman" w:cs="Times New Roman"/>
          <w:sz w:val="20"/>
          <w:szCs w:val="20"/>
        </w:rPr>
        <w:t xml:space="preserve"> 1885, the </w:t>
      </w:r>
      <w:r>
        <w:rPr>
          <w:rFonts w:eastAsia="Times New Roman" w:cs="Times New Roman"/>
          <w:sz w:val="20"/>
          <w:szCs w:val="20"/>
        </w:rPr>
        <w:t xml:space="preserve">Black Sea </w:t>
      </w:r>
      <w:r w:rsidRPr="00D61587">
        <w:rPr>
          <w:rFonts w:eastAsia="Times New Roman" w:cs="Times New Roman"/>
          <w:sz w:val="20"/>
          <w:szCs w:val="20"/>
        </w:rPr>
        <w:t>port</w:t>
      </w:r>
      <w:r w:rsidRPr="00D61587">
        <w:rPr>
          <w:rFonts w:eastAsia="Times New Roman" w:cs="Times New Roman"/>
          <w:sz w:val="20"/>
          <w:szCs w:val="20"/>
          <w:lang w:eastAsia="en-GB"/>
        </w:rPr>
        <w:t xml:space="preserve"> exported 1.9 million tonnes of oil.</w:t>
      </w:r>
      <w:r w:rsidRPr="00D61587">
        <w:rPr>
          <w:rFonts w:eastAsia="Times New Roman" w:cs="Times New Roman"/>
          <w:sz w:val="20"/>
          <w:szCs w:val="20"/>
          <w:vertAlign w:val="superscript"/>
          <w:lang w:eastAsia="en-GB"/>
        </w:rPr>
        <w:endnoteReference w:id="2164"/>
      </w:r>
      <w:r>
        <w:rPr>
          <w:rFonts w:eastAsia="Times New Roman" w:cs="Times New Roman"/>
          <w:sz w:val="20"/>
          <w:szCs w:val="20"/>
        </w:rPr>
        <w:t xml:space="preserve"> </w:t>
      </w:r>
      <w:r w:rsidRPr="00D61587">
        <w:rPr>
          <w:rFonts w:eastAsia="Times New Roman"/>
          <w:sz w:val="20"/>
          <w:szCs w:val="20"/>
        </w:rPr>
        <w:t xml:space="preserve">By </w:t>
      </w:r>
      <w:r w:rsidRPr="00D61587">
        <w:rPr>
          <w:rFonts w:eastAsia="Times New Roman" w:cs="Times New Roman"/>
          <w:sz w:val="20"/>
          <w:szCs w:val="20"/>
        </w:rPr>
        <w:t xml:space="preserve">1886, </w:t>
      </w:r>
      <w:r>
        <w:rPr>
          <w:rFonts w:eastAsia="Times New Roman" w:cs="Times New Roman"/>
          <w:sz w:val="20"/>
          <w:szCs w:val="20"/>
        </w:rPr>
        <w:t>f</w:t>
      </w:r>
      <w:r w:rsidRPr="00D61587">
        <w:rPr>
          <w:rFonts w:eastAsia="Times New Roman" w:cs="Times New Roman"/>
          <w:sz w:val="20"/>
          <w:szCs w:val="20"/>
        </w:rPr>
        <w:t>actories were springing up in Tbilisi, but the police did not enforce government legislation and many eight and nine-year-old children wor</w:t>
      </w:r>
      <w:r>
        <w:rPr>
          <w:rFonts w:eastAsia="Times New Roman" w:cs="Times New Roman"/>
          <w:sz w:val="20"/>
          <w:szCs w:val="20"/>
        </w:rPr>
        <w:t xml:space="preserve">ked up to 13 hours a day in </w:t>
      </w:r>
      <w:r w:rsidRPr="00D61587">
        <w:rPr>
          <w:rFonts w:eastAsia="Times New Roman" w:cs="Times New Roman"/>
          <w:sz w:val="20"/>
          <w:szCs w:val="20"/>
        </w:rPr>
        <w:t>'most unhygienic conditions.’</w:t>
      </w:r>
      <w:r w:rsidRPr="00D61587">
        <w:rPr>
          <w:rFonts w:eastAsia="Times New Roman" w:cs="Times New Roman"/>
          <w:sz w:val="20"/>
          <w:szCs w:val="20"/>
          <w:vertAlign w:val="superscript"/>
        </w:rPr>
        <w:endnoteReference w:id="2165"/>
      </w:r>
      <w:r>
        <w:rPr>
          <w:rFonts w:eastAsia="Times New Roman" w:cs="Times New Roman"/>
          <w:sz w:val="20"/>
          <w:szCs w:val="20"/>
        </w:rPr>
        <w:t xml:space="preserve"> The </w:t>
      </w:r>
      <w:r w:rsidRPr="00D61587">
        <w:rPr>
          <w:rFonts w:eastAsia="Times New Roman" w:cs="Times New Roman"/>
          <w:sz w:val="20"/>
          <w:szCs w:val="20"/>
        </w:rPr>
        <w:t xml:space="preserve">population had reached 234,000, and </w:t>
      </w:r>
      <w:r w:rsidRPr="00D61587">
        <w:rPr>
          <w:rFonts w:eastAsia="Times New Roman"/>
          <w:sz w:val="20"/>
          <w:szCs w:val="20"/>
        </w:rPr>
        <w:t>Mayashvili favourably reviewed</w:t>
      </w:r>
      <w:r>
        <w:rPr>
          <w:rFonts w:eastAsia="Times New Roman"/>
          <w:sz w:val="20"/>
          <w:szCs w:val="20"/>
        </w:rPr>
        <w:t xml:space="preserve"> Danielson’s </w:t>
      </w:r>
      <w:r w:rsidRPr="00D61587">
        <w:rPr>
          <w:rFonts w:eastAsia="Times New Roman"/>
          <w:sz w:val="20"/>
          <w:szCs w:val="20"/>
        </w:rPr>
        <w:t>translation of</w:t>
      </w:r>
      <w:r>
        <w:rPr>
          <w:rFonts w:eastAsia="Times New Roman"/>
          <w:sz w:val="20"/>
          <w:szCs w:val="20"/>
        </w:rPr>
        <w:t xml:space="preserve"> Marx’s</w:t>
      </w:r>
      <w:r w:rsidRPr="00D61587">
        <w:rPr>
          <w:rFonts w:eastAsia="Times New Roman"/>
          <w:sz w:val="20"/>
          <w:szCs w:val="20"/>
        </w:rPr>
        <w:t xml:space="preserve"> </w:t>
      </w:r>
      <w:r w:rsidRPr="00D61587">
        <w:rPr>
          <w:rFonts w:eastAsia="Times New Roman"/>
          <w:i/>
          <w:sz w:val="20"/>
          <w:szCs w:val="20"/>
        </w:rPr>
        <w:t>Capital</w:t>
      </w:r>
      <w:r>
        <w:rPr>
          <w:rFonts w:eastAsia="Times New Roman"/>
          <w:sz w:val="20"/>
          <w:szCs w:val="20"/>
        </w:rPr>
        <w:t xml:space="preserve"> Volume 2. </w:t>
      </w:r>
      <w:r w:rsidRPr="00D61587">
        <w:rPr>
          <w:rFonts w:eastAsia="Times New Roman"/>
          <w:sz w:val="20"/>
          <w:szCs w:val="20"/>
        </w:rPr>
        <w:t>Ioseb Laghiashvili, who had been expelled from the Seminary for publishing illegal leaflets,</w:t>
      </w:r>
      <w:r w:rsidRPr="00D61587">
        <w:rPr>
          <w:rFonts w:eastAsia="Times New Roman"/>
          <w:sz w:val="20"/>
          <w:szCs w:val="20"/>
          <w:vertAlign w:val="superscript"/>
        </w:rPr>
        <w:t xml:space="preserve"> </w:t>
      </w:r>
      <w:r w:rsidRPr="00D61587">
        <w:rPr>
          <w:rFonts w:eastAsia="Times New Roman"/>
          <w:sz w:val="20"/>
          <w:szCs w:val="20"/>
        </w:rPr>
        <w:t>stabbed the Russian rector with a Georgian sword,</w:t>
      </w:r>
      <w:r w:rsidRPr="00D61587">
        <w:rPr>
          <w:rFonts w:eastAsia="Times New Roman"/>
          <w:sz w:val="20"/>
          <w:szCs w:val="20"/>
          <w:vertAlign w:val="superscript"/>
        </w:rPr>
        <w:endnoteReference w:id="2166"/>
      </w:r>
      <w:r>
        <w:rPr>
          <w:rFonts w:eastAsia="Times New Roman" w:cs="Times New Roman"/>
          <w:sz w:val="20"/>
          <w:szCs w:val="20"/>
        </w:rPr>
        <w:t xml:space="preserve"> and w</w:t>
      </w:r>
      <w:r w:rsidRPr="00D61587">
        <w:rPr>
          <w:rFonts w:eastAsia="Times New Roman" w:cs="Times New Roman"/>
          <w:sz w:val="20"/>
          <w:szCs w:val="20"/>
        </w:rPr>
        <w:t xml:space="preserve">ent to a penal battalion for three </w:t>
      </w:r>
      <w:r>
        <w:rPr>
          <w:rFonts w:eastAsia="Times New Roman" w:cs="Times New Roman"/>
          <w:sz w:val="20"/>
          <w:szCs w:val="20"/>
        </w:rPr>
        <w:t xml:space="preserve">years. The Seminary </w:t>
      </w:r>
      <w:r w:rsidRPr="00D61587">
        <w:rPr>
          <w:rFonts w:eastAsia="Times New Roman" w:cs="Times New Roman"/>
          <w:sz w:val="20"/>
          <w:szCs w:val="20"/>
        </w:rPr>
        <w:t>expelled 60 other pupils,</w:t>
      </w:r>
      <w:r w:rsidRPr="00D61587">
        <w:rPr>
          <w:rFonts w:eastAsia="Times New Roman" w:cs="Times New Roman"/>
          <w:sz w:val="20"/>
          <w:szCs w:val="20"/>
          <w:vertAlign w:val="superscript"/>
        </w:rPr>
        <w:endnoteReference w:id="2167"/>
      </w:r>
      <w:r w:rsidRPr="00D61587">
        <w:rPr>
          <w:rFonts w:eastAsia="Times New Roman" w:cs="Times New Roman"/>
          <w:sz w:val="20"/>
          <w:szCs w:val="20"/>
        </w:rPr>
        <w:t xml:space="preserve"> </w:t>
      </w:r>
      <w:r w:rsidRPr="00D61587">
        <w:rPr>
          <w:rFonts w:eastAsia="Times New Roman"/>
          <w:sz w:val="20"/>
          <w:szCs w:val="20"/>
        </w:rPr>
        <w:t>for ‘untrustworthiness,’</w:t>
      </w:r>
      <w:r w:rsidRPr="00D61587">
        <w:rPr>
          <w:rFonts w:eastAsia="Times New Roman"/>
          <w:sz w:val="20"/>
          <w:szCs w:val="20"/>
          <w:vertAlign w:val="superscript"/>
        </w:rPr>
        <w:endnoteReference w:id="2168"/>
      </w:r>
      <w:r w:rsidRPr="00D61587">
        <w:rPr>
          <w:rFonts w:eastAsia="Times New Roman" w:cs="Times New Roman"/>
          <w:sz w:val="20"/>
          <w:szCs w:val="20"/>
        </w:rPr>
        <w:t xml:space="preserve"> then closed it.</w:t>
      </w:r>
      <w:r w:rsidRPr="00D61587">
        <w:rPr>
          <w:rFonts w:eastAsia="Times New Roman" w:cs="Times New Roman"/>
          <w:sz w:val="20"/>
          <w:szCs w:val="20"/>
          <w:vertAlign w:val="superscript"/>
        </w:rPr>
        <w:endnoteReference w:id="2169"/>
      </w:r>
      <w:r w:rsidRPr="00D61587">
        <w:rPr>
          <w:rFonts w:eastAsia="Times New Roman"/>
          <w:sz w:val="20"/>
          <w:szCs w:val="20"/>
        </w:rPr>
        <w:t xml:space="preserve"> </w:t>
      </w:r>
    </w:p>
    <w:p w14:paraId="20EB7C5A" w14:textId="4A63D44F" w:rsidR="0036622C" w:rsidRPr="00D61587" w:rsidRDefault="0036622C" w:rsidP="00A941E4">
      <w:pPr>
        <w:tabs>
          <w:tab w:val="left" w:pos="170"/>
          <w:tab w:val="left" w:pos="284"/>
          <w:tab w:val="left" w:pos="432"/>
        </w:tabs>
        <w:jc w:val="both"/>
        <w:rPr>
          <w:rFonts w:eastAsia="Times New Roman"/>
          <w:sz w:val="20"/>
          <w:szCs w:val="20"/>
        </w:rPr>
      </w:pPr>
      <w:r>
        <w:rPr>
          <w:rFonts w:eastAsia="Times New Roman"/>
          <w:sz w:val="20"/>
          <w:szCs w:val="20"/>
        </w:rPr>
        <w:tab/>
      </w:r>
      <w:r w:rsidRPr="00D61587">
        <w:rPr>
          <w:rFonts w:eastAsia="Times New Roman"/>
          <w:sz w:val="20"/>
          <w:szCs w:val="20"/>
        </w:rPr>
        <w:t xml:space="preserve">In 1887, Chichinadze published a Georgian translation of </w:t>
      </w:r>
      <w:r w:rsidRPr="00D61587">
        <w:rPr>
          <w:rFonts w:eastAsia="Times New Roman"/>
          <w:i/>
          <w:sz w:val="20"/>
          <w:szCs w:val="20"/>
        </w:rPr>
        <w:t>Capital</w:t>
      </w:r>
      <w:r>
        <w:rPr>
          <w:rFonts w:eastAsia="Times New Roman"/>
          <w:sz w:val="20"/>
          <w:szCs w:val="20"/>
        </w:rPr>
        <w:t xml:space="preserve"> Volume 1</w:t>
      </w:r>
      <w:r w:rsidRPr="00D61587">
        <w:rPr>
          <w:rFonts w:eastAsia="Times New Roman"/>
          <w:sz w:val="20"/>
          <w:szCs w:val="20"/>
        </w:rPr>
        <w:t xml:space="preserve"> and workers at the Transcaucasian Railway workshops protested against a wage cut.</w:t>
      </w:r>
      <w:r w:rsidRPr="00D61587">
        <w:rPr>
          <w:rFonts w:eastAsia="Times New Roman"/>
          <w:sz w:val="20"/>
          <w:szCs w:val="20"/>
          <w:vertAlign w:val="superscript"/>
        </w:rPr>
        <w:endnoteReference w:id="2170"/>
      </w:r>
      <w:r w:rsidRPr="00D61587">
        <w:rPr>
          <w:rFonts w:eastAsia="Times New Roman"/>
          <w:sz w:val="20"/>
          <w:szCs w:val="20"/>
        </w:rPr>
        <w:t xml:space="preserve"> I</w:t>
      </w:r>
      <w:r w:rsidRPr="00D61587">
        <w:rPr>
          <w:rFonts w:eastAsia="Times New Roman" w:cs="Times New Roman"/>
          <w:sz w:val="20"/>
          <w:szCs w:val="20"/>
        </w:rPr>
        <w:t xml:space="preserve">n 1888, Fyodor Guzenko and Petr </w:t>
      </w:r>
      <w:r w:rsidRPr="00D61587">
        <w:rPr>
          <w:rFonts w:eastAsia="Times New Roman" w:cs="Times New Roman"/>
          <w:sz w:val="20"/>
          <w:szCs w:val="20"/>
        </w:rPr>
        <w:lastRenderedPageBreak/>
        <w:t>Shafranov arrived from Rostov-na-Donu and got illegal literature from a student and the worker Nikolai Ermolaev, a deported Narodnaya volya supporter</w:t>
      </w:r>
      <w:r>
        <w:rPr>
          <w:rFonts w:eastAsia="Times New Roman" w:cs="Times New Roman"/>
          <w:sz w:val="20"/>
          <w:szCs w:val="20"/>
        </w:rPr>
        <w:t xml:space="preserve">. They and Vasily Gerasimov, the </w:t>
      </w:r>
      <w:r w:rsidRPr="00D61587">
        <w:rPr>
          <w:rFonts w:eastAsia="Times New Roman" w:cs="Times New Roman"/>
          <w:sz w:val="20"/>
          <w:szCs w:val="20"/>
        </w:rPr>
        <w:t xml:space="preserve">deported </w:t>
      </w:r>
      <w:r>
        <w:rPr>
          <w:rFonts w:eastAsia="Times New Roman" w:cs="Times New Roman"/>
          <w:sz w:val="20"/>
          <w:szCs w:val="20"/>
        </w:rPr>
        <w:t>St. Petersburg</w:t>
      </w:r>
      <w:r w:rsidRPr="00D61587">
        <w:rPr>
          <w:rFonts w:eastAsia="Times New Roman" w:cs="Times New Roman"/>
          <w:sz w:val="20"/>
          <w:szCs w:val="20"/>
        </w:rPr>
        <w:t xml:space="preserve"> metalworker, began to ‘prepare' workers for an 'open protest' against the gov</w:t>
      </w:r>
      <w:r w:rsidR="005C5BCB">
        <w:rPr>
          <w:rFonts w:eastAsia="Times New Roman" w:cs="Times New Roman"/>
          <w:sz w:val="20"/>
          <w:szCs w:val="20"/>
        </w:rPr>
        <w:t>ernment. When Guzenko and Shafra</w:t>
      </w:r>
      <w:r w:rsidRPr="00D61587">
        <w:rPr>
          <w:rFonts w:eastAsia="Times New Roman" w:cs="Times New Roman"/>
          <w:sz w:val="20"/>
          <w:szCs w:val="20"/>
        </w:rPr>
        <w:t>nov left to organise in Batumi, the lathe-turner Ivan Chepurno led the kruzhok, and in 1889, gendarmes thoug</w:t>
      </w:r>
      <w:r>
        <w:rPr>
          <w:rFonts w:eastAsia="Times New Roman" w:cs="Times New Roman"/>
          <w:sz w:val="20"/>
          <w:szCs w:val="20"/>
        </w:rPr>
        <w:t>ht it ‘more serious’ than Tochisky’s St. Petersburg</w:t>
      </w:r>
      <w:r w:rsidRPr="00D61587">
        <w:rPr>
          <w:rFonts w:eastAsia="Times New Roman" w:cs="Times New Roman"/>
          <w:sz w:val="20"/>
          <w:szCs w:val="20"/>
        </w:rPr>
        <w:t xml:space="preserve"> Society and closed it,</w:t>
      </w:r>
      <w:r w:rsidRPr="00D61587">
        <w:rPr>
          <w:rFonts w:eastAsia="Times New Roman" w:cs="Times New Roman"/>
          <w:sz w:val="20"/>
          <w:szCs w:val="20"/>
          <w:vertAlign w:val="superscript"/>
        </w:rPr>
        <w:endnoteReference w:id="2171"/>
      </w:r>
      <w:r w:rsidRPr="00D61587">
        <w:rPr>
          <w:rFonts w:eastAsia="Times New Roman" w:cs="Times New Roman"/>
          <w:sz w:val="20"/>
          <w:szCs w:val="20"/>
        </w:rPr>
        <w:t xml:space="preserve"> but workers' papers appeared,</w:t>
      </w:r>
      <w:r w:rsidRPr="00D61587">
        <w:rPr>
          <w:rFonts w:eastAsia="Times New Roman" w:cs="Times New Roman"/>
          <w:sz w:val="20"/>
          <w:szCs w:val="20"/>
          <w:vertAlign w:val="superscript"/>
        </w:rPr>
        <w:endnoteReference w:id="2172"/>
      </w:r>
      <w:r w:rsidRPr="00D61587">
        <w:rPr>
          <w:rFonts w:eastAsia="Times New Roman" w:cs="Times New Roman"/>
          <w:sz w:val="20"/>
          <w:szCs w:val="20"/>
        </w:rPr>
        <w:t xml:space="preserve"> and </w:t>
      </w:r>
      <w:r w:rsidRPr="00D61587">
        <w:rPr>
          <w:rFonts w:eastAsia="Times New Roman"/>
          <w:sz w:val="20"/>
          <w:szCs w:val="20"/>
        </w:rPr>
        <w:t>the railway workshops went on strike.</w:t>
      </w:r>
      <w:r w:rsidRPr="00D61587">
        <w:rPr>
          <w:rFonts w:eastAsia="Times New Roman"/>
          <w:sz w:val="20"/>
          <w:szCs w:val="20"/>
          <w:vertAlign w:val="superscript"/>
        </w:rPr>
        <w:t xml:space="preserve"> </w:t>
      </w:r>
      <w:r w:rsidRPr="00D61587">
        <w:rPr>
          <w:rFonts w:eastAsia="Times New Roman"/>
          <w:sz w:val="20"/>
          <w:szCs w:val="20"/>
        </w:rPr>
        <w:t>Trade School ap</w:t>
      </w:r>
      <w:r>
        <w:rPr>
          <w:rFonts w:eastAsia="Times New Roman"/>
          <w:sz w:val="20"/>
          <w:szCs w:val="20"/>
        </w:rPr>
        <w:t>prentices tried to form a union</w:t>
      </w:r>
      <w:r w:rsidRPr="00D61587">
        <w:rPr>
          <w:rFonts w:eastAsia="Times New Roman"/>
          <w:sz w:val="20"/>
          <w:szCs w:val="20"/>
        </w:rPr>
        <w:t xml:space="preserve"> </w:t>
      </w:r>
      <w:r>
        <w:rPr>
          <w:rFonts w:eastAsia="Times New Roman"/>
          <w:sz w:val="20"/>
          <w:szCs w:val="20"/>
        </w:rPr>
        <w:t xml:space="preserve">and </w:t>
      </w:r>
      <w:r w:rsidRPr="00D61587">
        <w:rPr>
          <w:rFonts w:eastAsia="Times New Roman"/>
          <w:sz w:val="20"/>
          <w:szCs w:val="20"/>
        </w:rPr>
        <w:t xml:space="preserve">Chichinadze helped them produce a handwritten newspaper, </w:t>
      </w:r>
      <w:r w:rsidRPr="00D61587">
        <w:rPr>
          <w:rFonts w:eastAsia="Times New Roman"/>
          <w:i/>
          <w:sz w:val="20"/>
          <w:szCs w:val="20"/>
        </w:rPr>
        <w:t>musha</w:t>
      </w:r>
      <w:r>
        <w:rPr>
          <w:rFonts w:eastAsia="Times New Roman"/>
          <w:sz w:val="20"/>
          <w:szCs w:val="20"/>
        </w:rPr>
        <w:t xml:space="preserve"> (</w:t>
      </w:r>
      <w:r w:rsidRPr="00D61587">
        <w:rPr>
          <w:rFonts w:eastAsia="Times New Roman"/>
          <w:i/>
          <w:sz w:val="20"/>
          <w:szCs w:val="20"/>
        </w:rPr>
        <w:t>The Itinerant Worker</w:t>
      </w:r>
      <w:r>
        <w:rPr>
          <w:rFonts w:eastAsia="Times New Roman"/>
          <w:sz w:val="20"/>
          <w:szCs w:val="20"/>
        </w:rPr>
        <w:t>). The Seminary hired two inspectors for</w:t>
      </w:r>
      <w:r w:rsidRPr="00D61587">
        <w:rPr>
          <w:rFonts w:eastAsia="Times New Roman"/>
          <w:sz w:val="20"/>
          <w:szCs w:val="20"/>
        </w:rPr>
        <w:t xml:space="preserve"> ‘unremitt</w:t>
      </w:r>
      <w:r>
        <w:rPr>
          <w:rFonts w:eastAsia="Times New Roman"/>
          <w:sz w:val="20"/>
          <w:szCs w:val="20"/>
        </w:rPr>
        <w:t>ing supervision’ of seminarians,</w:t>
      </w:r>
      <w:r w:rsidRPr="00D61587">
        <w:rPr>
          <w:rFonts w:eastAsia="Times New Roman"/>
          <w:sz w:val="20"/>
          <w:szCs w:val="20"/>
          <w:vertAlign w:val="superscript"/>
        </w:rPr>
        <w:endnoteReference w:id="2173"/>
      </w:r>
      <w:r w:rsidRPr="00D61587">
        <w:rPr>
          <w:rFonts w:eastAsia="Times New Roman"/>
          <w:sz w:val="20"/>
          <w:szCs w:val="20"/>
        </w:rPr>
        <w:t xml:space="preserve"> </w:t>
      </w:r>
      <w:r>
        <w:rPr>
          <w:rFonts w:eastAsia="Times New Roman" w:cs="Times New Roman"/>
          <w:sz w:val="20"/>
          <w:szCs w:val="20"/>
        </w:rPr>
        <w:t>but i</w:t>
      </w:r>
      <w:r w:rsidRPr="00D61587">
        <w:rPr>
          <w:rFonts w:eastAsia="Times New Roman" w:cs="Times New Roman"/>
          <w:sz w:val="20"/>
          <w:szCs w:val="20"/>
        </w:rPr>
        <w:t xml:space="preserve">n 1890, </w:t>
      </w:r>
      <w:r>
        <w:rPr>
          <w:rFonts w:eastAsia="Times New Roman" w:cs="Times New Roman"/>
          <w:sz w:val="20"/>
          <w:szCs w:val="20"/>
        </w:rPr>
        <w:t xml:space="preserve">after Russian was required in Orthodox </w:t>
      </w:r>
      <w:r w:rsidRPr="00D61587">
        <w:rPr>
          <w:rFonts w:eastAsia="Times New Roman" w:cs="Times New Roman"/>
          <w:sz w:val="20"/>
          <w:szCs w:val="20"/>
        </w:rPr>
        <w:t>schools and seminaries,</w:t>
      </w:r>
      <w:r w:rsidRPr="00D61587">
        <w:rPr>
          <w:rFonts w:eastAsia="Times New Roman" w:cs="Times New Roman"/>
          <w:sz w:val="20"/>
          <w:szCs w:val="20"/>
          <w:vertAlign w:val="superscript"/>
        </w:rPr>
        <w:endnoteReference w:id="2174"/>
      </w:r>
      <w:r>
        <w:rPr>
          <w:rFonts w:eastAsia="Times New Roman"/>
          <w:sz w:val="20"/>
          <w:szCs w:val="20"/>
        </w:rPr>
        <w:t xml:space="preserve"> </w:t>
      </w:r>
      <w:r w:rsidR="00B321D8">
        <w:rPr>
          <w:rFonts w:eastAsia="Times New Roman"/>
          <w:sz w:val="20"/>
          <w:szCs w:val="20"/>
        </w:rPr>
        <w:t>Makhara</w:t>
      </w:r>
      <w:r w:rsidRPr="00D61587">
        <w:rPr>
          <w:rFonts w:eastAsia="Times New Roman"/>
          <w:sz w:val="20"/>
          <w:szCs w:val="20"/>
        </w:rPr>
        <w:t>dze and Zhordania led a strike.</w:t>
      </w:r>
      <w:r w:rsidRPr="00D61587">
        <w:rPr>
          <w:rFonts w:eastAsia="Times New Roman"/>
          <w:sz w:val="20"/>
          <w:szCs w:val="20"/>
          <w:vertAlign w:val="superscript"/>
        </w:rPr>
        <w:endnoteReference w:id="2175"/>
      </w:r>
      <w:r w:rsidRPr="00D61587">
        <w:rPr>
          <w:rFonts w:eastAsia="Times New Roman"/>
          <w:sz w:val="20"/>
          <w:szCs w:val="20"/>
        </w:rPr>
        <w:t xml:space="preserve"> It began </w:t>
      </w:r>
      <w:r w:rsidRPr="00D61587">
        <w:rPr>
          <w:rFonts w:eastAsia="Times New Roman" w:cs="Times New Roman"/>
          <w:sz w:val="20"/>
          <w:szCs w:val="20"/>
        </w:rPr>
        <w:t>over the monotonous diet of beans,</w:t>
      </w:r>
      <w:r w:rsidRPr="00D61587">
        <w:rPr>
          <w:rFonts w:eastAsia="Times New Roman" w:cs="Times New Roman"/>
          <w:sz w:val="20"/>
          <w:szCs w:val="20"/>
          <w:vertAlign w:val="superscript"/>
        </w:rPr>
        <w:endnoteReference w:id="2176"/>
      </w:r>
      <w:r>
        <w:rPr>
          <w:rFonts w:eastAsia="Times New Roman" w:cs="Times New Roman"/>
          <w:sz w:val="20"/>
          <w:szCs w:val="20"/>
        </w:rPr>
        <w:t xml:space="preserve"> but they soon</w:t>
      </w:r>
      <w:r w:rsidRPr="00D61587">
        <w:rPr>
          <w:rFonts w:eastAsia="Times New Roman" w:cs="Times New Roman"/>
          <w:sz w:val="20"/>
          <w:szCs w:val="20"/>
        </w:rPr>
        <w:t xml:space="preserve"> </w:t>
      </w:r>
      <w:r w:rsidRPr="00D61587">
        <w:rPr>
          <w:rFonts w:eastAsia="Times New Roman"/>
          <w:sz w:val="20"/>
          <w:szCs w:val="20"/>
        </w:rPr>
        <w:t xml:space="preserve">demanded teaching in Georgian, the </w:t>
      </w:r>
      <w:r>
        <w:rPr>
          <w:rFonts w:eastAsia="Times New Roman"/>
          <w:sz w:val="20"/>
          <w:szCs w:val="20"/>
        </w:rPr>
        <w:t xml:space="preserve">study of Georgian history and </w:t>
      </w:r>
      <w:r w:rsidRPr="00D61587">
        <w:rPr>
          <w:rFonts w:eastAsia="Times New Roman"/>
          <w:sz w:val="20"/>
          <w:szCs w:val="20"/>
        </w:rPr>
        <w:t>bet</w:t>
      </w:r>
      <w:r>
        <w:rPr>
          <w:rFonts w:eastAsia="Times New Roman"/>
          <w:sz w:val="20"/>
          <w:szCs w:val="20"/>
        </w:rPr>
        <w:t>ter treatment. Both leaders received ‘wolf’s tickets.</w:t>
      </w:r>
      <w:r w:rsidRPr="00D61587">
        <w:rPr>
          <w:rFonts w:eastAsia="Times New Roman"/>
          <w:sz w:val="20"/>
          <w:szCs w:val="20"/>
        </w:rPr>
        <w:t>’</w:t>
      </w:r>
      <w:r w:rsidRPr="00D61587">
        <w:rPr>
          <w:rFonts w:eastAsia="Times New Roman"/>
          <w:sz w:val="20"/>
          <w:szCs w:val="20"/>
          <w:vertAlign w:val="superscript"/>
        </w:rPr>
        <w:endnoteReference w:id="2177"/>
      </w:r>
      <w:r>
        <w:rPr>
          <w:rFonts w:eastAsia="Times New Roman"/>
          <w:sz w:val="20"/>
          <w:szCs w:val="20"/>
        </w:rPr>
        <w:t xml:space="preserve"> </w:t>
      </w:r>
    </w:p>
    <w:p w14:paraId="050E44A4" w14:textId="7B5EB9B4" w:rsidR="0036622C" w:rsidRPr="00D61587" w:rsidRDefault="0036622C" w:rsidP="003227FF">
      <w:pPr>
        <w:tabs>
          <w:tab w:val="left" w:pos="170"/>
        </w:tabs>
        <w:jc w:val="both"/>
        <w:rPr>
          <w:sz w:val="20"/>
          <w:szCs w:val="20"/>
        </w:rPr>
      </w:pPr>
      <w:r w:rsidRPr="00D61587">
        <w:rPr>
          <w:sz w:val="20"/>
          <w:szCs w:val="20"/>
        </w:rPr>
        <w:tab/>
        <w:t>Magdalena Eichholz was from a family of Protestant German settlers, and her husband, Evgeny Fedorenko, was Georgian.</w:t>
      </w:r>
      <w:r w:rsidRPr="00D61587">
        <w:rPr>
          <w:sz w:val="20"/>
          <w:szCs w:val="20"/>
          <w:vertAlign w:val="superscript"/>
        </w:rPr>
        <w:t xml:space="preserve"> </w:t>
      </w:r>
      <w:r w:rsidRPr="00D61587">
        <w:rPr>
          <w:sz w:val="20"/>
          <w:szCs w:val="20"/>
        </w:rPr>
        <w:t>Olga, their first child was born in 1872</w:t>
      </w:r>
      <w:r>
        <w:rPr>
          <w:sz w:val="20"/>
          <w:szCs w:val="20"/>
        </w:rPr>
        <w:t>,</w:t>
      </w:r>
      <w:r w:rsidRPr="00D61587">
        <w:rPr>
          <w:sz w:val="20"/>
          <w:szCs w:val="20"/>
        </w:rPr>
        <w:t xml:space="preserve"> and they brought her up as a Protestant. Her mother</w:t>
      </w:r>
      <w:r>
        <w:rPr>
          <w:sz w:val="20"/>
          <w:szCs w:val="20"/>
        </w:rPr>
        <w:t xml:space="preserve"> kept a tavern and the family lived fairly comfortably</w:t>
      </w:r>
      <w:r w:rsidRPr="00D61587">
        <w:rPr>
          <w:sz w:val="20"/>
          <w:szCs w:val="20"/>
        </w:rPr>
        <w:t xml:space="preserve"> in Tbilisi, Batumi and </w:t>
      </w:r>
      <w:r w:rsidRPr="00D61587">
        <w:rPr>
          <w:rFonts w:eastAsia="Times New Roman" w:cs="Times New Roman"/>
          <w:sz w:val="20"/>
          <w:szCs w:val="20"/>
          <w:lang w:eastAsia="en-GB"/>
        </w:rPr>
        <w:t>Bakı</w:t>
      </w:r>
      <w:r w:rsidRPr="00D61587">
        <w:rPr>
          <w:sz w:val="20"/>
          <w:szCs w:val="20"/>
        </w:rPr>
        <w:t>. Olga had four years of schooling and could speak German and Georgian, and in 1886, whe</w:t>
      </w:r>
      <w:r>
        <w:rPr>
          <w:sz w:val="20"/>
          <w:szCs w:val="20"/>
        </w:rPr>
        <w:t>n she was 13, she eloped with 20-year-old Sergey Alliluyev from</w:t>
      </w:r>
      <w:r w:rsidRPr="00D61587">
        <w:rPr>
          <w:sz w:val="20"/>
          <w:szCs w:val="20"/>
        </w:rPr>
        <w:t xml:space="preserve"> a peas</w:t>
      </w:r>
      <w:r>
        <w:rPr>
          <w:sz w:val="20"/>
          <w:szCs w:val="20"/>
        </w:rPr>
        <w:t>ant family in Voronezh province and was 20.</w:t>
      </w:r>
      <w:r w:rsidRPr="00D61587">
        <w:rPr>
          <w:sz w:val="20"/>
          <w:szCs w:val="20"/>
          <w:vertAlign w:val="superscript"/>
        </w:rPr>
        <w:endnoteReference w:id="2178"/>
      </w:r>
      <w:r w:rsidRPr="00D61587">
        <w:rPr>
          <w:sz w:val="20"/>
          <w:szCs w:val="20"/>
          <w:vertAlign w:val="superscript"/>
        </w:rPr>
        <w:t xml:space="preserve"> </w:t>
      </w:r>
      <w:r>
        <w:rPr>
          <w:sz w:val="20"/>
          <w:szCs w:val="20"/>
        </w:rPr>
        <w:t>He had never seen his father and</w:t>
      </w:r>
      <w:r w:rsidRPr="00D61587">
        <w:rPr>
          <w:sz w:val="20"/>
          <w:szCs w:val="20"/>
        </w:rPr>
        <w:t xml:space="preserve"> lost his mother early in life</w:t>
      </w:r>
      <w:r>
        <w:rPr>
          <w:sz w:val="20"/>
          <w:szCs w:val="20"/>
        </w:rPr>
        <w:t>, and was raised by her brother;</w:t>
      </w:r>
      <w:r w:rsidRPr="00D61587">
        <w:rPr>
          <w:sz w:val="20"/>
          <w:szCs w:val="20"/>
          <w:vertAlign w:val="superscript"/>
        </w:rPr>
        <w:endnoteReference w:id="2179"/>
      </w:r>
      <w:r w:rsidRPr="00D61587">
        <w:rPr>
          <w:sz w:val="20"/>
          <w:szCs w:val="20"/>
        </w:rPr>
        <w:t xml:space="preserve"> </w:t>
      </w:r>
      <w:r>
        <w:rPr>
          <w:rFonts w:eastAsia="Times New Roman" w:cs="Times New Roman"/>
          <w:sz w:val="20"/>
          <w:szCs w:val="20"/>
        </w:rPr>
        <w:t>but left when he was 11</w:t>
      </w:r>
      <w:r w:rsidRPr="00D61587">
        <w:rPr>
          <w:rFonts w:eastAsia="Times New Roman" w:cs="Times New Roman"/>
          <w:sz w:val="20"/>
          <w:szCs w:val="20"/>
        </w:rPr>
        <w:t>. By 1881, he w</w:t>
      </w:r>
      <w:r>
        <w:rPr>
          <w:rFonts w:eastAsia="Times New Roman" w:cs="Times New Roman"/>
          <w:sz w:val="20"/>
          <w:szCs w:val="20"/>
        </w:rPr>
        <w:t>as a labourer in a railway yard</w:t>
      </w:r>
      <w:r w:rsidR="00B321D8">
        <w:rPr>
          <w:rFonts w:eastAsia="Times New Roman" w:cs="Times New Roman"/>
          <w:sz w:val="20"/>
          <w:szCs w:val="20"/>
        </w:rPr>
        <w:t>,</w:t>
      </w:r>
      <w:r>
        <w:rPr>
          <w:rFonts w:eastAsia="Times New Roman" w:cs="Times New Roman"/>
          <w:sz w:val="20"/>
          <w:szCs w:val="20"/>
        </w:rPr>
        <w:t xml:space="preserve"> and </w:t>
      </w:r>
      <w:r w:rsidR="00B321D8">
        <w:rPr>
          <w:rFonts w:eastAsia="Times New Roman" w:cs="Times New Roman"/>
          <w:sz w:val="20"/>
          <w:szCs w:val="20"/>
        </w:rPr>
        <w:t xml:space="preserve">he </w:t>
      </w:r>
      <w:r>
        <w:rPr>
          <w:rFonts w:eastAsia="Times New Roman" w:cs="Times New Roman"/>
          <w:sz w:val="20"/>
          <w:szCs w:val="20"/>
        </w:rPr>
        <w:t>later</w:t>
      </w:r>
      <w:r w:rsidRPr="00D61587">
        <w:rPr>
          <w:rFonts w:eastAsia="Times New Roman" w:cs="Times New Roman"/>
          <w:sz w:val="20"/>
          <w:szCs w:val="20"/>
        </w:rPr>
        <w:t xml:space="preserve"> worked in factories as far east as Ufa, but </w:t>
      </w:r>
      <w:r w:rsidR="00B321D8">
        <w:rPr>
          <w:rFonts w:eastAsia="Times New Roman" w:cs="Times New Roman"/>
          <w:sz w:val="20"/>
          <w:szCs w:val="20"/>
        </w:rPr>
        <w:t xml:space="preserve">eventually </w:t>
      </w:r>
      <w:r>
        <w:rPr>
          <w:rFonts w:eastAsia="Times New Roman" w:cs="Times New Roman"/>
          <w:sz w:val="20"/>
          <w:szCs w:val="20"/>
        </w:rPr>
        <w:t>settled in Tbilisi</w:t>
      </w:r>
      <w:r w:rsidR="00B321D8">
        <w:rPr>
          <w:rFonts w:eastAsia="Times New Roman" w:cs="Times New Roman"/>
          <w:sz w:val="20"/>
          <w:szCs w:val="20"/>
        </w:rPr>
        <w:t>,</w:t>
      </w:r>
      <w:r>
        <w:rPr>
          <w:rFonts w:eastAsia="Times New Roman" w:cs="Times New Roman"/>
          <w:sz w:val="20"/>
          <w:szCs w:val="20"/>
        </w:rPr>
        <w:t xml:space="preserve"> and by 1890 he worked in the </w:t>
      </w:r>
      <w:r w:rsidRPr="00D61587">
        <w:rPr>
          <w:rFonts w:eastAsia="Times New Roman" w:cs="Times New Roman"/>
          <w:sz w:val="20"/>
          <w:szCs w:val="20"/>
        </w:rPr>
        <w:t>railway workshops.</w:t>
      </w:r>
      <w:r w:rsidRPr="00D61587">
        <w:rPr>
          <w:rFonts w:eastAsia="Times New Roman" w:cs="Times New Roman"/>
          <w:sz w:val="20"/>
          <w:szCs w:val="20"/>
          <w:vertAlign w:val="superscript"/>
        </w:rPr>
        <w:endnoteReference w:id="2180"/>
      </w:r>
    </w:p>
    <w:p w14:paraId="0F6C070C" w14:textId="10C5F47B" w:rsidR="0036622C" w:rsidRPr="00D61587" w:rsidRDefault="0036622C" w:rsidP="003227FF">
      <w:pPr>
        <w:tabs>
          <w:tab w:val="left" w:pos="170"/>
        </w:tabs>
        <w:jc w:val="both"/>
        <w:rPr>
          <w:rFonts w:eastAsia="Times New Roman"/>
          <w:sz w:val="20"/>
          <w:szCs w:val="20"/>
        </w:rPr>
      </w:pPr>
      <w:r w:rsidRPr="00D61587">
        <w:rPr>
          <w:rFonts w:eastAsia="Times New Roman" w:cs="Times New Roman"/>
          <w:sz w:val="20"/>
          <w:szCs w:val="20"/>
        </w:rPr>
        <w:tab/>
        <w:t>Egnate Ingoroqva was born into a pe</w:t>
      </w:r>
      <w:r>
        <w:rPr>
          <w:rFonts w:eastAsia="Times New Roman" w:cs="Times New Roman"/>
          <w:sz w:val="20"/>
          <w:szCs w:val="20"/>
        </w:rPr>
        <w:t>asant family in 1859. H</w:t>
      </w:r>
      <w:r w:rsidRPr="00D61587">
        <w:rPr>
          <w:rFonts w:eastAsia="Times New Roman" w:cs="Times New Roman"/>
          <w:sz w:val="20"/>
          <w:szCs w:val="20"/>
        </w:rPr>
        <w:t>e entered Ozurgeti junior seminary, but was expelled. He became a village teach</w:t>
      </w:r>
      <w:r>
        <w:rPr>
          <w:rFonts w:eastAsia="Times New Roman" w:cs="Times New Roman"/>
          <w:sz w:val="20"/>
          <w:szCs w:val="20"/>
        </w:rPr>
        <w:t xml:space="preserve">er, then a railway worker and </w:t>
      </w:r>
      <w:r w:rsidRPr="00D61587">
        <w:rPr>
          <w:rFonts w:eastAsia="Times New Roman" w:cs="Times New Roman"/>
          <w:sz w:val="20"/>
          <w:szCs w:val="20"/>
        </w:rPr>
        <w:t>printer in Tbilisi. He went to France, but poverty drove him back.</w:t>
      </w:r>
      <w:r w:rsidRPr="00D61587">
        <w:rPr>
          <w:rFonts w:eastAsia="Times New Roman" w:cs="Times New Roman"/>
          <w:sz w:val="20"/>
          <w:szCs w:val="20"/>
          <w:vertAlign w:val="superscript"/>
        </w:rPr>
        <w:endnoteReference w:id="2181"/>
      </w:r>
      <w:r w:rsidRPr="00D61587">
        <w:rPr>
          <w:rFonts w:eastAsia="Times New Roman" w:cs="Times New Roman"/>
          <w:sz w:val="20"/>
          <w:szCs w:val="20"/>
        </w:rPr>
        <w:t xml:space="preserve"> </w:t>
      </w:r>
      <w:r>
        <w:rPr>
          <w:rFonts w:eastAsia="Times New Roman"/>
          <w:sz w:val="20"/>
          <w:szCs w:val="20"/>
        </w:rPr>
        <w:t xml:space="preserve">In 1886, </w:t>
      </w:r>
      <w:r w:rsidRPr="00D61587">
        <w:rPr>
          <w:rFonts w:eastAsia="Times New Roman"/>
          <w:sz w:val="20"/>
          <w:szCs w:val="20"/>
        </w:rPr>
        <w:t xml:space="preserve">he returned to Georgia and made a name for himself as a short story writer for </w:t>
      </w:r>
      <w:r w:rsidRPr="00D61587">
        <w:rPr>
          <w:rFonts w:eastAsia="Times New Roman"/>
          <w:i/>
          <w:sz w:val="20"/>
          <w:szCs w:val="20"/>
        </w:rPr>
        <w:t>kvali</w:t>
      </w:r>
      <w:r w:rsidRPr="00D61587">
        <w:rPr>
          <w:rFonts w:eastAsia="Times New Roman"/>
          <w:sz w:val="20"/>
          <w:szCs w:val="20"/>
        </w:rPr>
        <w:t xml:space="preserve"> and </w:t>
      </w:r>
      <w:r w:rsidRPr="00D61587">
        <w:rPr>
          <w:rFonts w:eastAsia="Times New Roman"/>
          <w:i/>
          <w:sz w:val="20"/>
          <w:szCs w:val="20"/>
        </w:rPr>
        <w:t>iveria</w:t>
      </w:r>
      <w:r w:rsidRPr="00D61587">
        <w:rPr>
          <w:rFonts w:eastAsia="Times New Roman"/>
          <w:sz w:val="20"/>
          <w:szCs w:val="20"/>
        </w:rPr>
        <w:t>, under the</w:t>
      </w:r>
      <w:r>
        <w:rPr>
          <w:rFonts w:eastAsia="Times New Roman"/>
          <w:sz w:val="20"/>
          <w:szCs w:val="20"/>
        </w:rPr>
        <w:t xml:space="preserve"> pseudonym of ‘Ninoshvili’. He w</w:t>
      </w:r>
      <w:r w:rsidRPr="00D61587">
        <w:rPr>
          <w:rFonts w:eastAsia="Times New Roman"/>
          <w:sz w:val="20"/>
          <w:szCs w:val="20"/>
        </w:rPr>
        <w:t xml:space="preserve">as a labourer at a </w:t>
      </w:r>
      <w:r>
        <w:rPr>
          <w:rFonts w:eastAsia="Times New Roman"/>
          <w:sz w:val="20"/>
          <w:szCs w:val="20"/>
        </w:rPr>
        <w:t>Batumi oil drum factory,</w:t>
      </w:r>
      <w:r w:rsidRPr="00D61587">
        <w:rPr>
          <w:rFonts w:eastAsia="Times New Roman"/>
          <w:sz w:val="20"/>
          <w:szCs w:val="20"/>
          <w:vertAlign w:val="superscript"/>
        </w:rPr>
        <w:endnoteReference w:id="2182"/>
      </w:r>
      <w:r>
        <w:rPr>
          <w:rFonts w:eastAsia="Times New Roman"/>
          <w:sz w:val="20"/>
          <w:szCs w:val="20"/>
        </w:rPr>
        <w:t xml:space="preserve"> where c</w:t>
      </w:r>
      <w:r w:rsidRPr="00D61587">
        <w:rPr>
          <w:rFonts w:eastAsia="Times New Roman" w:cs="Times New Roman"/>
          <w:sz w:val="20"/>
          <w:szCs w:val="20"/>
        </w:rPr>
        <w:t>onditions were appalling</w:t>
      </w:r>
      <w:r>
        <w:rPr>
          <w:rFonts w:eastAsia="Times New Roman" w:cs="Times New Roman"/>
          <w:sz w:val="20"/>
          <w:szCs w:val="20"/>
        </w:rPr>
        <w:t xml:space="preserve">, and </w:t>
      </w:r>
      <w:r w:rsidRPr="00D61587">
        <w:rPr>
          <w:rFonts w:eastAsia="Times New Roman" w:cs="Times New Roman"/>
          <w:sz w:val="20"/>
          <w:szCs w:val="20"/>
        </w:rPr>
        <w:t>concluded that Marx, Engels and Plekhanov were right about the working class being ‘the wheel of history.’ In 1890, the price of oil on the world market fel</w:t>
      </w:r>
      <w:r>
        <w:rPr>
          <w:rFonts w:eastAsia="Times New Roman" w:cs="Times New Roman"/>
          <w:sz w:val="20"/>
          <w:szCs w:val="20"/>
        </w:rPr>
        <w:t xml:space="preserve">l, and so did refinery </w:t>
      </w:r>
      <w:r w:rsidRPr="00D61587">
        <w:rPr>
          <w:rFonts w:eastAsia="Times New Roman" w:cs="Times New Roman"/>
          <w:sz w:val="20"/>
          <w:szCs w:val="20"/>
        </w:rPr>
        <w:t>wages, and 500 Batumi workers went on strike.</w:t>
      </w:r>
      <w:r w:rsidRPr="00D61587">
        <w:rPr>
          <w:rFonts w:eastAsia="Times New Roman" w:cs="Times New Roman"/>
          <w:sz w:val="20"/>
          <w:szCs w:val="20"/>
          <w:vertAlign w:val="superscript"/>
        </w:rPr>
        <w:endnoteReference w:id="2183"/>
      </w:r>
      <w:r w:rsidRPr="00D61587">
        <w:rPr>
          <w:rFonts w:eastAsia="Times New Roman" w:cs="Times New Roman"/>
          <w:sz w:val="20"/>
          <w:szCs w:val="20"/>
        </w:rPr>
        <w:t xml:space="preserve"> </w:t>
      </w:r>
      <w:r>
        <w:rPr>
          <w:rFonts w:eastAsia="Times New Roman"/>
          <w:sz w:val="20"/>
          <w:szCs w:val="20"/>
        </w:rPr>
        <w:t>Ingoroqva later</w:t>
      </w:r>
      <w:r w:rsidRPr="00D61587">
        <w:rPr>
          <w:rFonts w:eastAsia="Times New Roman"/>
          <w:sz w:val="20"/>
          <w:szCs w:val="20"/>
        </w:rPr>
        <w:t xml:space="preserve"> became </w:t>
      </w:r>
      <w:r>
        <w:rPr>
          <w:rFonts w:eastAsia="Times New Roman"/>
          <w:sz w:val="20"/>
          <w:szCs w:val="20"/>
        </w:rPr>
        <w:t>a clerk in a Chiatura works that processed</w:t>
      </w:r>
      <w:r w:rsidRPr="00B74501">
        <w:rPr>
          <w:rFonts w:eastAsia="Times New Roman"/>
          <w:sz w:val="20"/>
          <w:szCs w:val="20"/>
        </w:rPr>
        <w:t xml:space="preserve"> </w:t>
      </w:r>
      <w:r>
        <w:rPr>
          <w:rFonts w:eastAsia="Times New Roman"/>
          <w:sz w:val="20"/>
          <w:szCs w:val="20"/>
        </w:rPr>
        <w:t>manganese for the iron and steel industry, and spread radical ideas.</w:t>
      </w:r>
    </w:p>
    <w:p w14:paraId="3E570511" w14:textId="08698D73" w:rsidR="0036622C" w:rsidRPr="00D61587" w:rsidRDefault="0036622C" w:rsidP="003227FF">
      <w:pPr>
        <w:tabs>
          <w:tab w:val="left" w:pos="170"/>
        </w:tabs>
        <w:jc w:val="both"/>
        <w:rPr>
          <w:rFonts w:eastAsia="Times New Roman"/>
          <w:sz w:val="20"/>
          <w:szCs w:val="20"/>
        </w:rPr>
      </w:pPr>
      <w:r>
        <w:rPr>
          <w:rFonts w:eastAsia="Times New Roman"/>
          <w:sz w:val="20"/>
          <w:szCs w:val="20"/>
        </w:rPr>
        <w:tab/>
        <w:t xml:space="preserve">In 1891, </w:t>
      </w:r>
      <w:r w:rsidRPr="00D61587">
        <w:rPr>
          <w:rFonts w:eastAsia="Times New Roman"/>
          <w:sz w:val="20"/>
          <w:szCs w:val="20"/>
        </w:rPr>
        <w:t xml:space="preserve">Chichinadze, helped </w:t>
      </w:r>
      <w:r>
        <w:rPr>
          <w:rFonts w:eastAsia="Times New Roman"/>
          <w:sz w:val="20"/>
          <w:szCs w:val="20"/>
        </w:rPr>
        <w:t xml:space="preserve">Tbilisi Trade School apprentices </w:t>
      </w:r>
      <w:r w:rsidRPr="00D61587">
        <w:rPr>
          <w:rFonts w:eastAsia="Times New Roman"/>
          <w:sz w:val="20"/>
          <w:szCs w:val="20"/>
        </w:rPr>
        <w:t xml:space="preserve">produce </w:t>
      </w:r>
      <w:r w:rsidRPr="00D61587">
        <w:rPr>
          <w:rFonts w:eastAsia="Times New Roman"/>
          <w:i/>
          <w:sz w:val="20"/>
          <w:szCs w:val="20"/>
        </w:rPr>
        <w:t>gantiadi</w:t>
      </w:r>
      <w:r>
        <w:rPr>
          <w:rFonts w:eastAsia="Times New Roman"/>
          <w:sz w:val="20"/>
          <w:szCs w:val="20"/>
        </w:rPr>
        <w:t xml:space="preserve"> (</w:t>
      </w:r>
      <w:r w:rsidRPr="00D61587">
        <w:rPr>
          <w:rFonts w:eastAsia="Times New Roman"/>
          <w:i/>
          <w:sz w:val="20"/>
          <w:szCs w:val="20"/>
        </w:rPr>
        <w:t>Dawn</w:t>
      </w:r>
      <w:r>
        <w:rPr>
          <w:rFonts w:eastAsia="Times New Roman"/>
          <w:sz w:val="20"/>
          <w:szCs w:val="20"/>
        </w:rPr>
        <w:t>)</w:t>
      </w:r>
      <w:r w:rsidRPr="00D61587">
        <w:rPr>
          <w:rFonts w:eastAsia="Times New Roman"/>
          <w:sz w:val="20"/>
          <w:szCs w:val="20"/>
        </w:rPr>
        <w:t xml:space="preserve"> and </w:t>
      </w:r>
      <w:r w:rsidRPr="00D61587">
        <w:rPr>
          <w:rFonts w:eastAsia="Times New Roman"/>
          <w:i/>
          <w:sz w:val="20"/>
          <w:szCs w:val="20"/>
        </w:rPr>
        <w:t>skhivi</w:t>
      </w:r>
      <w:r>
        <w:rPr>
          <w:rFonts w:eastAsia="Times New Roman"/>
          <w:sz w:val="20"/>
          <w:szCs w:val="20"/>
        </w:rPr>
        <w:t xml:space="preserve"> (</w:t>
      </w:r>
      <w:r w:rsidRPr="00D61587">
        <w:rPr>
          <w:rFonts w:eastAsia="Times New Roman"/>
          <w:i/>
          <w:sz w:val="20"/>
          <w:szCs w:val="20"/>
        </w:rPr>
        <w:t>Ray</w:t>
      </w:r>
      <w:r>
        <w:rPr>
          <w:rFonts w:eastAsia="Times New Roman"/>
          <w:sz w:val="20"/>
          <w:szCs w:val="20"/>
        </w:rPr>
        <w:t xml:space="preserve">), </w:t>
      </w:r>
      <w:r w:rsidRPr="00D61587">
        <w:rPr>
          <w:rFonts w:eastAsia="Times New Roman"/>
          <w:sz w:val="20"/>
          <w:szCs w:val="20"/>
        </w:rPr>
        <w:t>which aimed to combat Russification, and</w:t>
      </w:r>
      <w:r>
        <w:rPr>
          <w:rFonts w:eastAsia="Times New Roman"/>
          <w:sz w:val="20"/>
          <w:szCs w:val="20"/>
        </w:rPr>
        <w:t xml:space="preserve"> help to</w:t>
      </w:r>
    </w:p>
    <w:p w14:paraId="2B6A2F60" w14:textId="77777777" w:rsidR="0036622C" w:rsidRPr="00D61587" w:rsidRDefault="0036622C" w:rsidP="003227FF">
      <w:pPr>
        <w:tabs>
          <w:tab w:val="left" w:pos="170"/>
        </w:tabs>
        <w:jc w:val="both"/>
        <w:rPr>
          <w:rFonts w:eastAsia="Times New Roman"/>
          <w:sz w:val="20"/>
          <w:szCs w:val="20"/>
        </w:rPr>
      </w:pPr>
    </w:p>
    <w:p w14:paraId="23A83351" w14:textId="7B899DEF" w:rsidR="0036622C" w:rsidRPr="00D61587" w:rsidRDefault="0036622C" w:rsidP="0070612A">
      <w:pPr>
        <w:tabs>
          <w:tab w:val="left" w:pos="170"/>
        </w:tabs>
        <w:ind w:left="170"/>
        <w:jc w:val="both"/>
        <w:rPr>
          <w:rFonts w:eastAsia="Times New Roman"/>
          <w:sz w:val="18"/>
          <w:szCs w:val="18"/>
        </w:rPr>
      </w:pPr>
      <w:r w:rsidRPr="00D61587">
        <w:rPr>
          <w:rFonts w:eastAsia="Times New Roman"/>
          <w:sz w:val="18"/>
          <w:szCs w:val="18"/>
        </w:rPr>
        <w:t>free our generation, raised and educated in Georgian institutions, to love its homeland, give it the means to learn its own language; awake in it an appreciation for public activity; draw Georgian students close together; plant brotherhood and unity, and with united force, bring our generation into the country’s arena.</w:t>
      </w:r>
    </w:p>
    <w:p w14:paraId="06C5822C" w14:textId="77777777" w:rsidR="0036622C" w:rsidRPr="00D61587" w:rsidRDefault="0036622C" w:rsidP="003227FF">
      <w:pPr>
        <w:tabs>
          <w:tab w:val="left" w:pos="170"/>
        </w:tabs>
        <w:jc w:val="both"/>
        <w:rPr>
          <w:rFonts w:eastAsia="Times New Roman"/>
          <w:sz w:val="20"/>
          <w:szCs w:val="20"/>
        </w:rPr>
      </w:pPr>
    </w:p>
    <w:p w14:paraId="38EA9BA1" w14:textId="19C7E9EF" w:rsidR="0036622C" w:rsidRPr="00D61587" w:rsidRDefault="0036622C" w:rsidP="003227FF">
      <w:pPr>
        <w:tabs>
          <w:tab w:val="left" w:pos="170"/>
        </w:tabs>
        <w:jc w:val="both"/>
        <w:rPr>
          <w:rFonts w:eastAsia="Times New Roman"/>
          <w:sz w:val="20"/>
          <w:szCs w:val="20"/>
        </w:rPr>
      </w:pPr>
      <w:r w:rsidRPr="00D61587">
        <w:rPr>
          <w:rFonts w:eastAsia="Times New Roman"/>
          <w:sz w:val="20"/>
          <w:szCs w:val="20"/>
        </w:rPr>
        <w:t>M</w:t>
      </w:r>
      <w:r>
        <w:rPr>
          <w:rFonts w:eastAsia="Times New Roman"/>
          <w:sz w:val="20"/>
          <w:szCs w:val="20"/>
        </w:rPr>
        <w:t>akharadze and Zhordania had beco</w:t>
      </w:r>
      <w:r w:rsidRPr="00D61587">
        <w:rPr>
          <w:rFonts w:eastAsia="Times New Roman"/>
          <w:sz w:val="20"/>
          <w:szCs w:val="20"/>
        </w:rPr>
        <w:t>me students at Warszawa Veterinary Institute. Zhordania was shocked when a Russian gendarme upbraided a train guard for</w:t>
      </w:r>
      <w:r>
        <w:rPr>
          <w:rFonts w:eastAsia="Times New Roman"/>
          <w:sz w:val="20"/>
          <w:szCs w:val="20"/>
        </w:rPr>
        <w:t xml:space="preserve"> speaking Polish to a passenger and </w:t>
      </w:r>
      <w:r w:rsidRPr="00D61587">
        <w:rPr>
          <w:rFonts w:eastAsia="Times New Roman"/>
          <w:sz w:val="20"/>
          <w:szCs w:val="20"/>
        </w:rPr>
        <w:t>shopkeepers refused to speak Polish; but he encountered a ‘real’ working class. There w</w:t>
      </w:r>
      <w:r>
        <w:rPr>
          <w:rFonts w:eastAsia="Times New Roman"/>
          <w:sz w:val="20"/>
          <w:szCs w:val="20"/>
        </w:rPr>
        <w:t>as a kruzhok of Georgian</w:t>
      </w:r>
      <w:r w:rsidRPr="00D61587">
        <w:rPr>
          <w:rFonts w:eastAsia="Times New Roman"/>
          <w:sz w:val="20"/>
          <w:szCs w:val="20"/>
        </w:rPr>
        <w:t xml:space="preserve"> University</w:t>
      </w:r>
      <w:r>
        <w:rPr>
          <w:rFonts w:eastAsia="Times New Roman"/>
          <w:sz w:val="20"/>
          <w:szCs w:val="20"/>
        </w:rPr>
        <w:t xml:space="preserve"> students</w:t>
      </w:r>
      <w:r w:rsidRPr="00D61587">
        <w:rPr>
          <w:rFonts w:eastAsia="Times New Roman"/>
          <w:sz w:val="20"/>
          <w:szCs w:val="20"/>
        </w:rPr>
        <w:t xml:space="preserve">, which coordinated other </w:t>
      </w:r>
      <w:r>
        <w:rPr>
          <w:rFonts w:eastAsia="Times New Roman"/>
          <w:sz w:val="20"/>
          <w:szCs w:val="20"/>
        </w:rPr>
        <w:t xml:space="preserve">Georgian </w:t>
      </w:r>
      <w:r w:rsidRPr="00D61587">
        <w:rPr>
          <w:rFonts w:eastAsia="Times New Roman"/>
          <w:sz w:val="20"/>
          <w:szCs w:val="20"/>
        </w:rPr>
        <w:t>kruzhki across the empire, but Makharadze and Zhordania joined a kruzhok of Polish and Russian students. They read Marx, Plekhanov and Kau</w:t>
      </w:r>
      <w:r>
        <w:rPr>
          <w:rFonts w:eastAsia="Times New Roman"/>
          <w:sz w:val="20"/>
          <w:szCs w:val="20"/>
        </w:rPr>
        <w:t xml:space="preserve">tsky, discussed </w:t>
      </w:r>
      <w:r w:rsidRPr="00D61587">
        <w:rPr>
          <w:rFonts w:eastAsia="Times New Roman"/>
          <w:sz w:val="20"/>
          <w:szCs w:val="20"/>
        </w:rPr>
        <w:t xml:space="preserve">the Second </w:t>
      </w:r>
      <w:r>
        <w:rPr>
          <w:rFonts w:eastAsia="Times New Roman"/>
          <w:sz w:val="20"/>
          <w:szCs w:val="20"/>
        </w:rPr>
        <w:t xml:space="preserve">International, studied the SPD and </w:t>
      </w:r>
      <w:r w:rsidRPr="00D61587">
        <w:rPr>
          <w:rFonts w:eastAsia="Times New Roman"/>
          <w:sz w:val="20"/>
          <w:szCs w:val="20"/>
        </w:rPr>
        <w:t>sent Marxist literature to Tbilisi.</w:t>
      </w:r>
      <w:r w:rsidRPr="00D61587">
        <w:rPr>
          <w:rFonts w:eastAsia="Times New Roman"/>
          <w:sz w:val="20"/>
          <w:szCs w:val="20"/>
          <w:vertAlign w:val="superscript"/>
        </w:rPr>
        <w:endnoteReference w:id="2184"/>
      </w:r>
      <w:r w:rsidRPr="00D61587">
        <w:rPr>
          <w:rFonts w:eastAsia="Times New Roman"/>
          <w:sz w:val="20"/>
          <w:szCs w:val="20"/>
        </w:rPr>
        <w:t xml:space="preserve"> </w:t>
      </w:r>
      <w:r w:rsidRPr="00D61587">
        <w:rPr>
          <w:rFonts w:eastAsia="Times New Roman" w:cs="Times New Roman"/>
          <w:sz w:val="20"/>
          <w:szCs w:val="20"/>
        </w:rPr>
        <w:t>The Łódź strike convinced Zh</w:t>
      </w:r>
      <w:r>
        <w:rPr>
          <w:rFonts w:eastAsia="Times New Roman" w:cs="Times New Roman"/>
          <w:sz w:val="20"/>
          <w:szCs w:val="20"/>
        </w:rPr>
        <w:t xml:space="preserve">ordania that Georgia would </w:t>
      </w:r>
      <w:r w:rsidRPr="00D61587">
        <w:rPr>
          <w:rFonts w:eastAsia="Times New Roman" w:cs="Times New Roman"/>
          <w:sz w:val="20"/>
          <w:szCs w:val="20"/>
        </w:rPr>
        <w:t>industrialise,</w:t>
      </w:r>
      <w:r w:rsidRPr="00D61587">
        <w:rPr>
          <w:rFonts w:eastAsia="Times New Roman" w:cs="Times New Roman"/>
          <w:sz w:val="20"/>
          <w:szCs w:val="20"/>
          <w:vertAlign w:val="superscript"/>
        </w:rPr>
        <w:endnoteReference w:id="2185"/>
      </w:r>
      <w:r w:rsidRPr="00D61587">
        <w:rPr>
          <w:rFonts w:eastAsia="Times New Roman" w:cs="Times New Roman"/>
          <w:sz w:val="20"/>
          <w:szCs w:val="20"/>
        </w:rPr>
        <w:t xml:space="preserve"> </w:t>
      </w:r>
      <w:r>
        <w:rPr>
          <w:rFonts w:eastAsia="Times New Roman"/>
          <w:sz w:val="20"/>
          <w:szCs w:val="20"/>
        </w:rPr>
        <w:t>and though</w:t>
      </w:r>
      <w:r w:rsidRPr="00D61587">
        <w:rPr>
          <w:rFonts w:eastAsia="Times New Roman"/>
          <w:sz w:val="20"/>
          <w:szCs w:val="20"/>
        </w:rPr>
        <w:t xml:space="preserve"> Makharadze remained in Poland, he returned to Tbilisi in summer 1892,</w:t>
      </w:r>
      <w:r w:rsidRPr="00D61587">
        <w:rPr>
          <w:rFonts w:eastAsia="Times New Roman"/>
          <w:sz w:val="20"/>
          <w:szCs w:val="20"/>
          <w:vertAlign w:val="superscript"/>
        </w:rPr>
        <w:endnoteReference w:id="2186"/>
      </w:r>
      <w:r w:rsidRPr="00D61587">
        <w:rPr>
          <w:rFonts w:eastAsia="Times New Roman"/>
          <w:sz w:val="20"/>
          <w:szCs w:val="20"/>
        </w:rPr>
        <w:t xml:space="preserve"> and met several like-minded young men.</w:t>
      </w:r>
    </w:p>
    <w:p w14:paraId="11A0EC42" w14:textId="1749AE42" w:rsidR="0036622C" w:rsidRPr="00D61587" w:rsidRDefault="0036622C" w:rsidP="00B321D8">
      <w:pPr>
        <w:ind w:firstLine="170"/>
        <w:jc w:val="both"/>
        <w:rPr>
          <w:rFonts w:eastAsia="Times New Roman"/>
          <w:sz w:val="20"/>
          <w:szCs w:val="20"/>
        </w:rPr>
      </w:pPr>
      <w:r w:rsidRPr="00010A9A">
        <w:rPr>
          <w:rFonts w:cs="Arial"/>
          <w:bCs/>
          <w:color w:val="252525"/>
          <w:sz w:val="20"/>
          <w:szCs w:val="20"/>
          <w:shd w:val="clear" w:color="auto" w:fill="FFFFFF"/>
        </w:rPr>
        <w:t>Nikoloz Chkheidze</w:t>
      </w:r>
      <w:r>
        <w:rPr>
          <w:rFonts w:cs="Arial"/>
          <w:color w:val="252525"/>
          <w:sz w:val="20"/>
          <w:szCs w:val="20"/>
          <w:shd w:val="clear" w:color="auto" w:fill="FFFFFF"/>
        </w:rPr>
        <w:t xml:space="preserve"> was</w:t>
      </w:r>
      <w:r w:rsidRPr="00D61587">
        <w:rPr>
          <w:rFonts w:cs="Arial"/>
          <w:color w:val="252525"/>
          <w:sz w:val="20"/>
          <w:szCs w:val="20"/>
          <w:shd w:val="clear" w:color="auto" w:fill="FFFFFF"/>
        </w:rPr>
        <w:t xml:space="preserve"> born into a poor noble family </w:t>
      </w:r>
      <w:r>
        <w:rPr>
          <w:rFonts w:cs="Arial"/>
          <w:color w:val="252525"/>
          <w:sz w:val="20"/>
          <w:szCs w:val="20"/>
          <w:shd w:val="clear" w:color="auto" w:fill="FFFFFF"/>
        </w:rPr>
        <w:t xml:space="preserve">in Kutaisi province in 1864 and </w:t>
      </w:r>
      <w:r w:rsidRPr="00D61587">
        <w:rPr>
          <w:rFonts w:cs="Arial"/>
          <w:color w:val="252525"/>
          <w:sz w:val="20"/>
          <w:szCs w:val="20"/>
          <w:shd w:val="clear" w:color="auto" w:fill="FFFFFF"/>
        </w:rPr>
        <w:t>attende</w:t>
      </w:r>
      <w:r>
        <w:rPr>
          <w:rFonts w:cs="Arial"/>
          <w:color w:val="252525"/>
          <w:sz w:val="20"/>
          <w:szCs w:val="20"/>
          <w:shd w:val="clear" w:color="auto" w:fill="FFFFFF"/>
        </w:rPr>
        <w:t>d Odesa University in 1887. I</w:t>
      </w:r>
      <w:r w:rsidRPr="00D61587">
        <w:rPr>
          <w:rFonts w:cs="Arial"/>
          <w:color w:val="252525"/>
          <w:sz w:val="20"/>
          <w:szCs w:val="20"/>
          <w:shd w:val="clear" w:color="auto" w:fill="FFFFFF"/>
        </w:rPr>
        <w:t xml:space="preserve">n 1888, at </w:t>
      </w:r>
      <w:r>
        <w:rPr>
          <w:rFonts w:cs="Arial"/>
          <w:color w:val="252525"/>
          <w:sz w:val="20"/>
          <w:szCs w:val="20"/>
          <w:shd w:val="clear" w:color="auto" w:fill="FFFFFF"/>
        </w:rPr>
        <w:t>Kharkiv Veterinary Institute, ‘Karlo’</w:t>
      </w:r>
      <w:r w:rsidRPr="00D61587">
        <w:rPr>
          <w:rFonts w:cs="Arial"/>
          <w:color w:val="252525"/>
          <w:sz w:val="20"/>
          <w:szCs w:val="20"/>
          <w:shd w:val="clear" w:color="auto" w:fill="FFFFFF"/>
        </w:rPr>
        <w:t xml:space="preserve"> joined radical student kruzhki, but was expelled. He returned to Georgia and worked in a g</w:t>
      </w:r>
      <w:r>
        <w:rPr>
          <w:rFonts w:cs="Arial"/>
          <w:color w:val="252525"/>
          <w:sz w:val="20"/>
          <w:szCs w:val="20"/>
          <w:shd w:val="clear" w:color="auto" w:fill="FFFFFF"/>
        </w:rPr>
        <w:t>overnment commission fighting phylloxera</w:t>
      </w:r>
      <w:r w:rsidRPr="00D61587">
        <w:rPr>
          <w:rFonts w:cs="Arial"/>
          <w:color w:val="252525"/>
          <w:sz w:val="20"/>
          <w:szCs w:val="20"/>
          <w:shd w:val="clear" w:color="auto" w:fill="FFFFFF"/>
        </w:rPr>
        <w:t>.</w:t>
      </w:r>
      <w:r w:rsidRPr="00D61587">
        <w:rPr>
          <w:rFonts w:cs="Arial"/>
          <w:color w:val="252525"/>
          <w:sz w:val="20"/>
          <w:szCs w:val="20"/>
          <w:shd w:val="clear" w:color="auto" w:fill="FFFFFF"/>
          <w:vertAlign w:val="superscript"/>
        </w:rPr>
        <w:endnoteReference w:id="2187"/>
      </w:r>
      <w:r w:rsidRPr="00D61587">
        <w:rPr>
          <w:rFonts w:cs="Arial"/>
          <w:color w:val="252525"/>
          <w:sz w:val="20"/>
          <w:szCs w:val="20"/>
          <w:shd w:val="clear" w:color="auto" w:fill="FFFFFF"/>
        </w:rPr>
        <w:t xml:space="preserve"> </w:t>
      </w:r>
      <w:r w:rsidRPr="00D61587">
        <w:rPr>
          <w:rFonts w:eastAsia="Times New Roman"/>
          <w:sz w:val="20"/>
          <w:szCs w:val="20"/>
        </w:rPr>
        <w:t xml:space="preserve">In December, Ingoroqva invited </w:t>
      </w:r>
      <w:r>
        <w:rPr>
          <w:rFonts w:eastAsia="Times New Roman"/>
          <w:sz w:val="20"/>
          <w:szCs w:val="20"/>
        </w:rPr>
        <w:t xml:space="preserve">Chkheidze, </w:t>
      </w:r>
      <w:r w:rsidRPr="00D61587">
        <w:rPr>
          <w:rFonts w:eastAsia="Times New Roman"/>
          <w:sz w:val="20"/>
          <w:szCs w:val="20"/>
        </w:rPr>
        <w:t>Jibladze, R</w:t>
      </w:r>
      <w:r>
        <w:rPr>
          <w:rFonts w:eastAsia="Times New Roman"/>
          <w:sz w:val="20"/>
          <w:szCs w:val="20"/>
        </w:rPr>
        <w:t>amishvili, Tskhakaya, Zhordania</w:t>
      </w:r>
      <w:r w:rsidRPr="00D61587">
        <w:rPr>
          <w:rFonts w:eastAsia="Times New Roman"/>
          <w:sz w:val="20"/>
          <w:szCs w:val="20"/>
        </w:rPr>
        <w:t xml:space="preserve"> and seven other young men to Qvirili, and Zhordania brought </w:t>
      </w:r>
      <w:r w:rsidRPr="00D61587">
        <w:rPr>
          <w:rFonts w:eastAsia="Times New Roman"/>
          <w:i/>
          <w:sz w:val="20"/>
          <w:szCs w:val="20"/>
        </w:rPr>
        <w:t>Capital</w:t>
      </w:r>
      <w:r w:rsidRPr="00D61587">
        <w:rPr>
          <w:rFonts w:eastAsia="Times New Roman"/>
          <w:sz w:val="20"/>
          <w:szCs w:val="20"/>
        </w:rPr>
        <w:t xml:space="preserve"> Volume 1. They considered themselves socialists, supported Russian and western European workers and agreed that legal and illegal methods of political work were equally viable. They wrote a programme ‘in the spirit of Mar</w:t>
      </w:r>
      <w:r>
        <w:rPr>
          <w:rFonts w:eastAsia="Times New Roman"/>
          <w:sz w:val="20"/>
          <w:szCs w:val="20"/>
        </w:rPr>
        <w:t>xism,’ and sent it to Makharadze, but</w:t>
      </w:r>
      <w:r w:rsidRPr="00D61587">
        <w:rPr>
          <w:rFonts w:eastAsia="Times New Roman"/>
          <w:sz w:val="20"/>
          <w:szCs w:val="20"/>
        </w:rPr>
        <w:t xml:space="preserve"> his kruzhok regar</w:t>
      </w:r>
      <w:r>
        <w:rPr>
          <w:rFonts w:eastAsia="Times New Roman"/>
          <w:sz w:val="20"/>
          <w:szCs w:val="20"/>
        </w:rPr>
        <w:t>ded it as ‘national democratic’</w:t>
      </w:r>
      <w:r w:rsidRPr="00D61587">
        <w:rPr>
          <w:rFonts w:eastAsia="Times New Roman"/>
          <w:sz w:val="20"/>
          <w:szCs w:val="20"/>
        </w:rPr>
        <w:t xml:space="preserve"> an</w:t>
      </w:r>
      <w:r>
        <w:rPr>
          <w:rFonts w:eastAsia="Times New Roman"/>
          <w:sz w:val="20"/>
          <w:szCs w:val="20"/>
        </w:rPr>
        <w:t>d discussed building a party like</w:t>
      </w:r>
      <w:r w:rsidRPr="00D61587">
        <w:rPr>
          <w:rFonts w:eastAsia="Times New Roman"/>
          <w:sz w:val="20"/>
          <w:szCs w:val="20"/>
        </w:rPr>
        <w:t xml:space="preserve"> the SPD.</w:t>
      </w:r>
    </w:p>
    <w:p w14:paraId="7E793AF5" w14:textId="4AC86A4E" w:rsidR="0036622C" w:rsidRPr="00D61587" w:rsidRDefault="0036622C" w:rsidP="00B321D8">
      <w:pPr>
        <w:ind w:firstLine="170"/>
        <w:jc w:val="both"/>
        <w:rPr>
          <w:rFonts w:cs="Arial"/>
          <w:color w:val="252525"/>
          <w:sz w:val="20"/>
          <w:szCs w:val="20"/>
          <w:shd w:val="clear" w:color="auto" w:fill="FFFFFF"/>
        </w:rPr>
      </w:pPr>
      <w:r w:rsidRPr="00D61587">
        <w:rPr>
          <w:rFonts w:eastAsia="Times New Roman"/>
          <w:sz w:val="20"/>
          <w:szCs w:val="20"/>
        </w:rPr>
        <w:t>In Tbilisi, Stan</w:t>
      </w:r>
      <w:r>
        <w:rPr>
          <w:rFonts w:eastAsia="Times New Roman"/>
          <w:sz w:val="20"/>
          <w:szCs w:val="20"/>
        </w:rPr>
        <w:t>islav Reninger, a</w:t>
      </w:r>
      <w:r w:rsidRPr="00D61587">
        <w:rPr>
          <w:rFonts w:eastAsia="Times New Roman"/>
          <w:sz w:val="20"/>
          <w:szCs w:val="20"/>
        </w:rPr>
        <w:t xml:space="preserve"> Land Surveyors Institute</w:t>
      </w:r>
      <w:r>
        <w:rPr>
          <w:rFonts w:eastAsia="Times New Roman"/>
          <w:sz w:val="20"/>
          <w:szCs w:val="20"/>
        </w:rPr>
        <w:t xml:space="preserve"> student</w:t>
      </w:r>
      <w:r w:rsidRPr="00D61587">
        <w:rPr>
          <w:rFonts w:eastAsia="Times New Roman"/>
          <w:sz w:val="20"/>
          <w:szCs w:val="20"/>
        </w:rPr>
        <w:t>, formed the Red Mountain Commune, which included Alliluyev and Pedia Afanasyev from the Singer sewing-machine factory.</w:t>
      </w:r>
      <w:r w:rsidRPr="00D61587">
        <w:rPr>
          <w:rFonts w:eastAsia="Times New Roman"/>
          <w:sz w:val="20"/>
          <w:szCs w:val="20"/>
          <w:vertAlign w:val="superscript"/>
        </w:rPr>
        <w:endnoteReference w:id="2188"/>
      </w:r>
      <w:r>
        <w:rPr>
          <w:rFonts w:eastAsia="Times New Roman"/>
          <w:sz w:val="20"/>
          <w:szCs w:val="20"/>
        </w:rPr>
        <w:t xml:space="preserve"> Their</w:t>
      </w:r>
      <w:r>
        <w:rPr>
          <w:rFonts w:cs="Arial"/>
          <w:color w:val="252525"/>
          <w:sz w:val="20"/>
          <w:szCs w:val="20"/>
          <w:shd w:val="clear" w:color="auto" w:fill="FFFFFF"/>
        </w:rPr>
        <w:t xml:space="preserve"> programme </w:t>
      </w:r>
      <w:r w:rsidRPr="00D61587">
        <w:rPr>
          <w:rFonts w:cs="Arial"/>
          <w:color w:val="252525"/>
          <w:sz w:val="20"/>
          <w:szCs w:val="20"/>
          <w:shd w:val="clear" w:color="auto" w:fill="FFFFFF"/>
        </w:rPr>
        <w:t>was critical of both SR and nationalist perspectives;</w:t>
      </w:r>
      <w:r w:rsidRPr="00D61587">
        <w:rPr>
          <w:rFonts w:cs="Arial"/>
          <w:color w:val="252525"/>
          <w:sz w:val="20"/>
          <w:szCs w:val="20"/>
          <w:shd w:val="clear" w:color="auto" w:fill="FFFFFF"/>
          <w:vertAlign w:val="superscript"/>
        </w:rPr>
        <w:endnoteReference w:id="2189"/>
      </w:r>
      <w:r w:rsidRPr="00D61587">
        <w:rPr>
          <w:rFonts w:cs="Arial"/>
          <w:color w:val="252525"/>
          <w:sz w:val="20"/>
          <w:szCs w:val="20"/>
          <w:shd w:val="clear" w:color="auto" w:fill="FFFFFF"/>
        </w:rPr>
        <w:t xml:space="preserve"> </w:t>
      </w:r>
      <w:r>
        <w:rPr>
          <w:rFonts w:eastAsia="Times New Roman" w:cs="Times New Roman"/>
          <w:sz w:val="20"/>
          <w:szCs w:val="20"/>
        </w:rPr>
        <w:t>but Alliluyev</w:t>
      </w:r>
      <w:r w:rsidRPr="00D61587">
        <w:rPr>
          <w:rFonts w:eastAsia="Times New Roman" w:cs="Times New Roman"/>
          <w:sz w:val="20"/>
          <w:szCs w:val="20"/>
        </w:rPr>
        <w:t xml:space="preserve"> hit an informer at the railway workshops, refused to pay a fine and left.</w:t>
      </w:r>
      <w:r w:rsidRPr="00D61587">
        <w:rPr>
          <w:rFonts w:eastAsia="Times New Roman" w:cs="Times New Roman"/>
          <w:sz w:val="20"/>
          <w:szCs w:val="20"/>
          <w:vertAlign w:val="superscript"/>
        </w:rPr>
        <w:endnoteReference w:id="2190"/>
      </w:r>
      <w:r w:rsidRPr="00D61587">
        <w:rPr>
          <w:rFonts w:eastAsia="Times New Roman" w:cs="Times New Roman"/>
          <w:sz w:val="20"/>
          <w:szCs w:val="20"/>
        </w:rPr>
        <w:t xml:space="preserve"> </w:t>
      </w:r>
    </w:p>
    <w:p w14:paraId="1F112B41" w14:textId="7C0718DC" w:rsidR="0036622C" w:rsidRPr="00D61587" w:rsidRDefault="0036622C" w:rsidP="00B321D8">
      <w:pPr>
        <w:ind w:firstLine="170"/>
        <w:jc w:val="both"/>
        <w:rPr>
          <w:rFonts w:cs="Arial"/>
          <w:color w:val="252525"/>
          <w:sz w:val="20"/>
          <w:szCs w:val="20"/>
          <w:shd w:val="clear" w:color="auto" w:fill="FFFFFF"/>
        </w:rPr>
      </w:pPr>
      <w:r w:rsidRPr="00D61587">
        <w:rPr>
          <w:rFonts w:eastAsia="Times New Roman"/>
          <w:sz w:val="20"/>
          <w:szCs w:val="20"/>
        </w:rPr>
        <w:lastRenderedPageBreak/>
        <w:t xml:space="preserve">Ingoroqva’s kruzhok </w:t>
      </w:r>
      <w:r>
        <w:rPr>
          <w:rFonts w:cs="Arial"/>
          <w:color w:val="252525"/>
          <w:sz w:val="20"/>
          <w:szCs w:val="20"/>
          <w:shd w:val="clear" w:color="auto" w:fill="FFFFFF"/>
        </w:rPr>
        <w:t xml:space="preserve">published </w:t>
      </w:r>
      <w:r w:rsidRPr="00D61587">
        <w:rPr>
          <w:rFonts w:cs="Arial"/>
          <w:color w:val="252525"/>
          <w:sz w:val="20"/>
          <w:szCs w:val="20"/>
          <w:shd w:val="clear" w:color="auto" w:fill="FFFFFF"/>
        </w:rPr>
        <w:t xml:space="preserve">in the legal journal, </w:t>
      </w:r>
      <w:r w:rsidRPr="00D61587">
        <w:rPr>
          <w:rFonts w:cs="Arial"/>
          <w:i/>
          <w:color w:val="252525"/>
          <w:sz w:val="20"/>
          <w:szCs w:val="20"/>
          <w:shd w:val="clear" w:color="auto" w:fill="FFFFFF"/>
        </w:rPr>
        <w:t>mesame dasi</w:t>
      </w:r>
      <w:r>
        <w:rPr>
          <w:rFonts w:cs="Arial"/>
          <w:color w:val="252525"/>
          <w:sz w:val="20"/>
          <w:szCs w:val="20"/>
          <w:shd w:val="clear" w:color="auto" w:fill="FFFFFF"/>
        </w:rPr>
        <w:t xml:space="preserve"> (</w:t>
      </w:r>
      <w:r w:rsidR="00B321D8">
        <w:rPr>
          <w:rFonts w:cs="Arial"/>
          <w:color w:val="252525"/>
          <w:sz w:val="20"/>
          <w:szCs w:val="20"/>
          <w:shd w:val="clear" w:color="auto" w:fill="FFFFFF"/>
        </w:rPr>
        <w:t xml:space="preserve">the </w:t>
      </w:r>
      <w:r w:rsidRPr="00D61587">
        <w:rPr>
          <w:rFonts w:cs="Arial"/>
          <w:i/>
          <w:color w:val="252525"/>
          <w:sz w:val="20"/>
          <w:szCs w:val="20"/>
          <w:shd w:val="clear" w:color="auto" w:fill="FFFFFF"/>
        </w:rPr>
        <w:t>Third Group</w:t>
      </w:r>
      <w:r>
        <w:rPr>
          <w:rFonts w:cs="Arial"/>
          <w:color w:val="252525"/>
          <w:sz w:val="20"/>
          <w:szCs w:val="20"/>
          <w:shd w:val="clear" w:color="auto" w:fill="FFFFFF"/>
        </w:rPr>
        <w:t>).</w:t>
      </w:r>
      <w:r w:rsidRPr="00D61587">
        <w:rPr>
          <w:rFonts w:cs="Arial"/>
          <w:color w:val="252525"/>
          <w:sz w:val="20"/>
          <w:szCs w:val="20"/>
          <w:shd w:val="clear" w:color="auto" w:fill="FFFFFF"/>
          <w:vertAlign w:val="superscript"/>
        </w:rPr>
        <w:endnoteReference w:id="2191"/>
      </w:r>
      <w:r w:rsidRPr="00D61587">
        <w:rPr>
          <w:rFonts w:cs="Arial"/>
          <w:color w:val="252525"/>
          <w:sz w:val="20"/>
          <w:szCs w:val="20"/>
          <w:shd w:val="clear" w:color="auto" w:fill="FFFFFF"/>
        </w:rPr>
        <w:t xml:space="preserve"> </w:t>
      </w:r>
      <w:r w:rsidRPr="00D61587">
        <w:rPr>
          <w:rFonts w:eastAsia="Times New Roman"/>
          <w:sz w:val="20"/>
          <w:szCs w:val="20"/>
        </w:rPr>
        <w:t xml:space="preserve">Early in 1893, </w:t>
      </w:r>
      <w:r>
        <w:rPr>
          <w:rFonts w:eastAsia="Times New Roman"/>
          <w:sz w:val="20"/>
          <w:szCs w:val="20"/>
        </w:rPr>
        <w:t xml:space="preserve">they met in Tskhakaya’s </w:t>
      </w:r>
      <w:r w:rsidRPr="00D61587">
        <w:rPr>
          <w:rFonts w:eastAsia="Times New Roman"/>
          <w:sz w:val="20"/>
          <w:szCs w:val="20"/>
        </w:rPr>
        <w:t>apartment and considered Zhordania’s revised programme, which reportedly concluded that only capitalism could end Georgian backwardness and ensure its economic and cultural survival, through</w:t>
      </w:r>
      <w:r>
        <w:rPr>
          <w:rFonts w:eastAsia="Times New Roman"/>
          <w:sz w:val="20"/>
          <w:szCs w:val="20"/>
        </w:rPr>
        <w:t xml:space="preserve"> </w:t>
      </w:r>
      <w:r w:rsidRPr="00D61587">
        <w:rPr>
          <w:rFonts w:eastAsia="Times New Roman"/>
          <w:sz w:val="20"/>
          <w:szCs w:val="20"/>
        </w:rPr>
        <w:t>class d</w:t>
      </w:r>
      <w:r>
        <w:rPr>
          <w:rFonts w:eastAsia="Times New Roman"/>
          <w:sz w:val="20"/>
          <w:szCs w:val="20"/>
        </w:rPr>
        <w:t>ifferentiation</w:t>
      </w:r>
      <w:r w:rsidRPr="00D61587">
        <w:rPr>
          <w:rFonts w:eastAsia="Times New Roman"/>
          <w:sz w:val="20"/>
          <w:szCs w:val="20"/>
        </w:rPr>
        <w:t>.</w:t>
      </w:r>
      <w:r w:rsidRPr="00D61587">
        <w:rPr>
          <w:rFonts w:eastAsia="Times New Roman"/>
          <w:sz w:val="20"/>
          <w:szCs w:val="20"/>
          <w:vertAlign w:val="superscript"/>
        </w:rPr>
        <w:endnoteReference w:id="2192"/>
      </w:r>
      <w:r w:rsidRPr="00D61587">
        <w:rPr>
          <w:rFonts w:eastAsia="Times New Roman"/>
          <w:sz w:val="20"/>
          <w:szCs w:val="20"/>
        </w:rPr>
        <w:t xml:space="preserve"> </w:t>
      </w:r>
      <w:r>
        <w:rPr>
          <w:rFonts w:eastAsia="Times New Roman" w:cs="Times New Roman"/>
          <w:sz w:val="20"/>
          <w:szCs w:val="20"/>
        </w:rPr>
        <w:t>Zhordania</w:t>
      </w:r>
      <w:r w:rsidRPr="00D61587">
        <w:rPr>
          <w:rFonts w:eastAsia="Times New Roman" w:cs="Times New Roman"/>
          <w:sz w:val="20"/>
          <w:szCs w:val="20"/>
        </w:rPr>
        <w:t xml:space="preserve"> favoure</w:t>
      </w:r>
      <w:r>
        <w:rPr>
          <w:rFonts w:eastAsia="Times New Roman" w:cs="Times New Roman"/>
          <w:sz w:val="20"/>
          <w:szCs w:val="20"/>
        </w:rPr>
        <w:t>d a 'national-democratic' party and</w:t>
      </w:r>
      <w:r w:rsidRPr="00D61587">
        <w:rPr>
          <w:rFonts w:eastAsia="Times New Roman" w:cs="Times New Roman"/>
          <w:sz w:val="20"/>
          <w:szCs w:val="20"/>
        </w:rPr>
        <w:t xml:space="preserve"> called his programme </w:t>
      </w:r>
      <w:r w:rsidRPr="00D61587">
        <w:rPr>
          <w:rFonts w:eastAsia="Times New Roman" w:cs="Times New Roman"/>
          <w:i/>
          <w:sz w:val="20"/>
          <w:szCs w:val="20"/>
        </w:rPr>
        <w:t>Chto delat?</w:t>
      </w:r>
      <w:r w:rsidRPr="00D61587">
        <w:rPr>
          <w:rFonts w:eastAsia="Times New Roman" w:cs="Times New Roman"/>
          <w:sz w:val="20"/>
          <w:szCs w:val="20"/>
        </w:rPr>
        <w:t xml:space="preserve"> The kruzhok adopted it, then published legal literature and propagandised workers.</w:t>
      </w:r>
      <w:r w:rsidRPr="00D61587">
        <w:rPr>
          <w:rFonts w:eastAsia="Times New Roman" w:cs="Times New Roman"/>
          <w:sz w:val="20"/>
          <w:szCs w:val="20"/>
          <w:vertAlign w:val="superscript"/>
        </w:rPr>
        <w:endnoteReference w:id="2193"/>
      </w:r>
      <w:r w:rsidRPr="00D61587">
        <w:rPr>
          <w:rFonts w:eastAsia="Times New Roman" w:cs="Times New Roman"/>
          <w:sz w:val="20"/>
          <w:szCs w:val="20"/>
        </w:rPr>
        <w:t xml:space="preserve"> </w:t>
      </w:r>
      <w:r w:rsidRPr="00D61587">
        <w:rPr>
          <w:rFonts w:eastAsia="Times New Roman"/>
          <w:sz w:val="20"/>
          <w:szCs w:val="20"/>
        </w:rPr>
        <w:t>In May, Zhordania escaped arrest and went to Switzerland with 80 rubles in his pocket. He met émigré Russian SDs and leading French and German SDs in Geneva, and sent articles to Georgia, then went to Berlin and Munich, where he attended University lectures and sent further articles, before visiting the Bibliothèque Nationale in Paris and the British Museum in London.</w:t>
      </w:r>
    </w:p>
    <w:p w14:paraId="70B517E1" w14:textId="548545DF" w:rsidR="0036622C" w:rsidRPr="00D61587" w:rsidRDefault="0036622C" w:rsidP="003227FF">
      <w:pPr>
        <w:tabs>
          <w:tab w:val="left" w:pos="170"/>
        </w:tabs>
        <w:jc w:val="both"/>
        <w:rPr>
          <w:rFonts w:eastAsia="Times New Roman" w:cs="Times New Roman"/>
          <w:sz w:val="20"/>
          <w:szCs w:val="20"/>
        </w:rPr>
      </w:pPr>
      <w:r w:rsidRPr="00D61587">
        <w:rPr>
          <w:rFonts w:eastAsia="Times New Roman"/>
          <w:sz w:val="20"/>
          <w:szCs w:val="20"/>
        </w:rPr>
        <w:tab/>
        <w:t xml:space="preserve">In Tbilisi, </w:t>
      </w:r>
      <w:r>
        <w:rPr>
          <w:rFonts w:eastAsia="Times New Roman"/>
          <w:sz w:val="20"/>
          <w:szCs w:val="20"/>
        </w:rPr>
        <w:t xml:space="preserve">after </w:t>
      </w:r>
      <w:r w:rsidRPr="00D61587">
        <w:rPr>
          <w:rFonts w:eastAsia="Times New Roman"/>
          <w:sz w:val="20"/>
          <w:szCs w:val="20"/>
        </w:rPr>
        <w:t>seminarians went on strike over poor food and the absence of Geor</w:t>
      </w:r>
      <w:r>
        <w:rPr>
          <w:rFonts w:eastAsia="Times New Roman"/>
          <w:sz w:val="20"/>
          <w:szCs w:val="20"/>
        </w:rPr>
        <w:t>gian subjects in the curriculum,</w:t>
      </w:r>
      <w:r w:rsidRPr="00D61587">
        <w:rPr>
          <w:rFonts w:eastAsia="Times New Roman"/>
          <w:sz w:val="20"/>
          <w:szCs w:val="20"/>
        </w:rPr>
        <w:t xml:space="preserve"> 87 were expelled.</w:t>
      </w:r>
      <w:r w:rsidRPr="00D61587">
        <w:rPr>
          <w:rFonts w:eastAsia="Times New Roman"/>
          <w:sz w:val="20"/>
          <w:szCs w:val="20"/>
          <w:vertAlign w:val="superscript"/>
        </w:rPr>
        <w:endnoteReference w:id="2194"/>
      </w:r>
      <w:r w:rsidRPr="00D61587">
        <w:rPr>
          <w:rFonts w:eastAsia="Times New Roman"/>
          <w:sz w:val="20"/>
          <w:szCs w:val="20"/>
        </w:rPr>
        <w:t xml:space="preserve"> </w:t>
      </w:r>
      <w:r w:rsidRPr="00D61587">
        <w:rPr>
          <w:rFonts w:eastAsia="Times New Roman" w:cs="Times New Roman"/>
          <w:sz w:val="20"/>
          <w:szCs w:val="20"/>
        </w:rPr>
        <w:t>Alliluyev printed illegal 'manifestoes' on a ‘cop</w:t>
      </w:r>
      <w:r>
        <w:rPr>
          <w:rFonts w:eastAsia="Times New Roman" w:cs="Times New Roman"/>
          <w:sz w:val="20"/>
          <w:szCs w:val="20"/>
        </w:rPr>
        <w:t xml:space="preserve">y-machine’, but the police </w:t>
      </w:r>
      <w:r w:rsidRPr="00D61587">
        <w:rPr>
          <w:rFonts w:eastAsia="Times New Roman" w:cs="Times New Roman"/>
          <w:sz w:val="20"/>
          <w:szCs w:val="20"/>
        </w:rPr>
        <w:t>came looking for it.</w:t>
      </w:r>
      <w:r w:rsidRPr="00D61587">
        <w:rPr>
          <w:rFonts w:eastAsia="Times New Roman" w:cs="Times New Roman"/>
          <w:sz w:val="20"/>
          <w:szCs w:val="20"/>
          <w:vertAlign w:val="superscript"/>
        </w:rPr>
        <w:endnoteReference w:id="2195"/>
      </w:r>
      <w:r w:rsidRPr="00D61587">
        <w:rPr>
          <w:rFonts w:eastAsia="Times New Roman" w:cs="Times New Roman"/>
          <w:sz w:val="20"/>
          <w:szCs w:val="20"/>
        </w:rPr>
        <w:t xml:space="preserve"> </w:t>
      </w:r>
      <w:r w:rsidRPr="00D61587">
        <w:rPr>
          <w:rFonts w:eastAsia="Times New Roman"/>
          <w:sz w:val="20"/>
          <w:szCs w:val="20"/>
        </w:rPr>
        <w:t xml:space="preserve">In summer 1894, </w:t>
      </w:r>
      <w:r w:rsidRPr="00D61587">
        <w:rPr>
          <w:rFonts w:ascii="Sylfaen" w:eastAsia="Times New Roman" w:hAnsi="Sylfaen" w:cs="Sylfaen"/>
          <w:sz w:val="20"/>
          <w:szCs w:val="20"/>
        </w:rPr>
        <w:t>მოამბე</w:t>
      </w:r>
      <w:r>
        <w:rPr>
          <w:rFonts w:eastAsia="Times New Roman"/>
          <w:sz w:val="20"/>
          <w:szCs w:val="20"/>
        </w:rPr>
        <w:t xml:space="preserve"> (</w:t>
      </w:r>
      <w:r w:rsidRPr="00D61587">
        <w:rPr>
          <w:rFonts w:eastAsia="Times New Roman"/>
          <w:i/>
          <w:sz w:val="20"/>
          <w:szCs w:val="20"/>
        </w:rPr>
        <w:t>moambe</w:t>
      </w:r>
      <w:r>
        <w:rPr>
          <w:rFonts w:eastAsia="Times New Roman"/>
          <w:sz w:val="20"/>
          <w:szCs w:val="20"/>
        </w:rPr>
        <w:t xml:space="preserve">, </w:t>
      </w:r>
      <w:r w:rsidRPr="00D61587">
        <w:rPr>
          <w:rFonts w:eastAsia="Times New Roman"/>
          <w:i/>
          <w:sz w:val="20"/>
          <w:szCs w:val="20"/>
        </w:rPr>
        <w:t>Bulletin</w:t>
      </w:r>
      <w:r>
        <w:rPr>
          <w:rFonts w:eastAsia="Times New Roman"/>
          <w:sz w:val="20"/>
          <w:szCs w:val="20"/>
        </w:rPr>
        <w:t>)</w:t>
      </w:r>
      <w:r w:rsidRPr="00D61587">
        <w:rPr>
          <w:rFonts w:eastAsia="Times New Roman"/>
          <w:sz w:val="20"/>
          <w:szCs w:val="20"/>
        </w:rPr>
        <w:t xml:space="preserve"> pu</w:t>
      </w:r>
      <w:r>
        <w:rPr>
          <w:rFonts w:eastAsia="Times New Roman"/>
          <w:sz w:val="20"/>
          <w:szCs w:val="20"/>
        </w:rPr>
        <w:t>blished Zhordania’s programme. I</w:t>
      </w:r>
      <w:r w:rsidRPr="00D61587">
        <w:rPr>
          <w:rFonts w:eastAsia="Times New Roman"/>
          <w:sz w:val="20"/>
          <w:szCs w:val="20"/>
        </w:rPr>
        <w:t>n November, Vaso Tsabadze, a member of Ingoroqva’s kruzhok helped Alliluyev form one at th</w:t>
      </w:r>
      <w:r>
        <w:rPr>
          <w:rFonts w:eastAsia="Times New Roman"/>
          <w:sz w:val="20"/>
          <w:szCs w:val="20"/>
        </w:rPr>
        <w:t>e railway workshops, and they</w:t>
      </w:r>
      <w:r w:rsidRPr="00D61587">
        <w:rPr>
          <w:rFonts w:eastAsia="Times New Roman"/>
          <w:sz w:val="20"/>
          <w:szCs w:val="20"/>
        </w:rPr>
        <w:t xml:space="preserve"> refused to take the oath to the new tsar.</w:t>
      </w:r>
      <w:r w:rsidRPr="00D61587">
        <w:rPr>
          <w:rFonts w:eastAsia="Times New Roman"/>
          <w:sz w:val="20"/>
          <w:szCs w:val="20"/>
          <w:vertAlign w:val="superscript"/>
        </w:rPr>
        <w:t xml:space="preserve"> </w:t>
      </w:r>
      <w:r w:rsidRPr="00D61587">
        <w:rPr>
          <w:rFonts w:eastAsia="Times New Roman"/>
          <w:sz w:val="20"/>
          <w:szCs w:val="20"/>
        </w:rPr>
        <w:t>By 1895, with the support of the Red Mountain Commune, Tsabadze and Zakaria Chordishvili led two railw</w:t>
      </w:r>
      <w:r>
        <w:rPr>
          <w:rFonts w:eastAsia="Times New Roman"/>
          <w:sz w:val="20"/>
          <w:szCs w:val="20"/>
        </w:rPr>
        <w:t>ay workshop kruzhki. Most members were Georgian, but spoke</w:t>
      </w:r>
      <w:r w:rsidRPr="00D61587">
        <w:rPr>
          <w:rFonts w:eastAsia="Times New Roman"/>
          <w:sz w:val="20"/>
          <w:szCs w:val="20"/>
        </w:rPr>
        <w:t xml:space="preserve"> Russian.</w:t>
      </w:r>
      <w:r w:rsidRPr="00D61587">
        <w:rPr>
          <w:rFonts w:eastAsia="Times New Roman"/>
          <w:sz w:val="20"/>
          <w:szCs w:val="20"/>
          <w:vertAlign w:val="superscript"/>
        </w:rPr>
        <w:t xml:space="preserve"> </w:t>
      </w:r>
      <w:r w:rsidRPr="00D61587">
        <w:rPr>
          <w:rFonts w:eastAsia="Times New Roman"/>
          <w:sz w:val="20"/>
          <w:szCs w:val="20"/>
        </w:rPr>
        <w:t>Makhara</w:t>
      </w:r>
      <w:r>
        <w:rPr>
          <w:rFonts w:eastAsia="Times New Roman"/>
          <w:sz w:val="20"/>
          <w:szCs w:val="20"/>
        </w:rPr>
        <w:t xml:space="preserve">dze was released after </w:t>
      </w:r>
      <w:r w:rsidRPr="00D61587">
        <w:rPr>
          <w:rFonts w:eastAsia="Times New Roman"/>
          <w:sz w:val="20"/>
          <w:szCs w:val="20"/>
        </w:rPr>
        <w:t>eight months in Warszawa Citadel and returned to Tbilisi, where he taught kruzhki arithmetic and Georgian grammar, but</w:t>
      </w:r>
      <w:r w:rsidRPr="00D61587">
        <w:rPr>
          <w:rFonts w:eastAsia="Times New Roman"/>
          <w:sz w:val="20"/>
          <w:szCs w:val="20"/>
          <w:vertAlign w:val="superscript"/>
        </w:rPr>
        <w:t xml:space="preserve"> </w:t>
      </w:r>
      <w:r w:rsidRPr="00D61587">
        <w:rPr>
          <w:rFonts w:eastAsia="Times New Roman"/>
          <w:sz w:val="20"/>
          <w:szCs w:val="20"/>
        </w:rPr>
        <w:t>Tsabadze recalled that workers ‘looked very sce</w:t>
      </w:r>
      <w:r>
        <w:rPr>
          <w:rFonts w:eastAsia="Times New Roman"/>
          <w:sz w:val="20"/>
          <w:szCs w:val="20"/>
        </w:rPr>
        <w:t xml:space="preserve">ptically at the intelligentsia’ </w:t>
      </w:r>
      <w:r w:rsidRPr="00D61587">
        <w:rPr>
          <w:rFonts w:eastAsia="Times New Roman"/>
          <w:sz w:val="20"/>
          <w:szCs w:val="20"/>
        </w:rPr>
        <w:t>and were ‘sure that the workers’ business had to be done by the workers themselves.’</w:t>
      </w:r>
      <w:r w:rsidRPr="00D61587">
        <w:rPr>
          <w:rFonts w:eastAsia="Times New Roman"/>
          <w:sz w:val="20"/>
          <w:szCs w:val="20"/>
          <w:vertAlign w:val="superscript"/>
        </w:rPr>
        <w:endnoteReference w:id="2196"/>
      </w:r>
      <w:r w:rsidRPr="00D61587">
        <w:rPr>
          <w:rFonts w:eastAsia="Times New Roman"/>
          <w:sz w:val="20"/>
          <w:szCs w:val="20"/>
        </w:rPr>
        <w:t xml:space="preserve"> T</w:t>
      </w:r>
      <w:r w:rsidRPr="00D61587">
        <w:rPr>
          <w:rFonts w:eastAsia="Times New Roman" w:cs="Times New Roman"/>
          <w:sz w:val="20"/>
          <w:szCs w:val="20"/>
        </w:rPr>
        <w:t>hree-quarters of railway workshop employees had been there less than five years, and over half were</w:t>
      </w:r>
      <w:r>
        <w:rPr>
          <w:rFonts w:eastAsia="Times New Roman" w:cs="Times New Roman"/>
          <w:sz w:val="20"/>
          <w:szCs w:val="20"/>
        </w:rPr>
        <w:t xml:space="preserve"> Russians, including most</w:t>
      </w:r>
      <w:r w:rsidRPr="00D61587">
        <w:rPr>
          <w:rFonts w:eastAsia="Times New Roman" w:cs="Times New Roman"/>
          <w:sz w:val="20"/>
          <w:szCs w:val="20"/>
        </w:rPr>
        <w:t xml:space="preserve"> skilled men, and many others were Poles. SD </w:t>
      </w:r>
      <w:r>
        <w:rPr>
          <w:rFonts w:eastAsia="Times New Roman" w:cs="Times New Roman"/>
          <w:i/>
          <w:sz w:val="20"/>
          <w:szCs w:val="20"/>
        </w:rPr>
        <w:t>intelligenty</w:t>
      </w:r>
      <w:r w:rsidR="00B321D8">
        <w:rPr>
          <w:rFonts w:eastAsia="Times New Roman" w:cs="Times New Roman"/>
          <w:sz w:val="20"/>
          <w:szCs w:val="20"/>
        </w:rPr>
        <w:t xml:space="preserve"> </w:t>
      </w:r>
      <w:r w:rsidRPr="00D61587">
        <w:rPr>
          <w:rFonts w:eastAsia="Times New Roman" w:cs="Times New Roman"/>
          <w:sz w:val="20"/>
          <w:szCs w:val="20"/>
        </w:rPr>
        <w:t xml:space="preserve">ran </w:t>
      </w:r>
      <w:r w:rsidRPr="00D61587">
        <w:rPr>
          <w:rFonts w:eastAsia="Times New Roman" w:cs="Times New Roman"/>
          <w:i/>
          <w:sz w:val="20"/>
          <w:szCs w:val="20"/>
        </w:rPr>
        <w:t>kvali</w:t>
      </w:r>
      <w:r w:rsidRPr="00D61587">
        <w:rPr>
          <w:rFonts w:eastAsia="Times New Roman" w:cs="Times New Roman"/>
          <w:sz w:val="20"/>
          <w:szCs w:val="20"/>
        </w:rPr>
        <w:t>,</w:t>
      </w:r>
      <w:r w:rsidRPr="00D61587">
        <w:rPr>
          <w:rFonts w:eastAsia="Times New Roman" w:cs="Times New Roman"/>
          <w:sz w:val="20"/>
          <w:szCs w:val="20"/>
          <w:vertAlign w:val="superscript"/>
        </w:rPr>
        <w:endnoteReference w:id="2197"/>
      </w:r>
      <w:r w:rsidRPr="00D61587">
        <w:rPr>
          <w:rFonts w:eastAsia="Times New Roman" w:cs="Times New Roman"/>
          <w:sz w:val="20"/>
          <w:szCs w:val="20"/>
        </w:rPr>
        <w:t xml:space="preserve"> but railwaymen ‘devoured’ the radical </w:t>
      </w:r>
      <w:r w:rsidRPr="00D61587">
        <w:rPr>
          <w:rFonts w:eastAsia="Times New Roman" w:cs="Times New Roman"/>
          <w:i/>
          <w:sz w:val="20"/>
          <w:szCs w:val="20"/>
        </w:rPr>
        <w:t>Samarsky vestnik</w:t>
      </w:r>
      <w:r>
        <w:rPr>
          <w:rFonts w:eastAsia="Times New Roman" w:cs="Times New Roman"/>
          <w:sz w:val="20"/>
          <w:szCs w:val="20"/>
        </w:rPr>
        <w:t xml:space="preserve"> and contacted St. Petersburg</w:t>
      </w:r>
      <w:r w:rsidRPr="00D61587">
        <w:rPr>
          <w:rFonts w:eastAsia="Times New Roman" w:cs="Times New Roman"/>
          <w:sz w:val="20"/>
          <w:szCs w:val="20"/>
        </w:rPr>
        <w:t xml:space="preserve"> League of Struggle and Bakı SDs.</w:t>
      </w:r>
      <w:r w:rsidRPr="00D61587">
        <w:rPr>
          <w:rFonts w:eastAsia="Times New Roman" w:cs="Times New Roman"/>
          <w:sz w:val="20"/>
          <w:szCs w:val="20"/>
          <w:vertAlign w:val="superscript"/>
        </w:rPr>
        <w:endnoteReference w:id="2198"/>
      </w:r>
      <w:r w:rsidRPr="00D61587">
        <w:rPr>
          <w:rFonts w:eastAsia="Times New Roman" w:cs="Times New Roman"/>
          <w:sz w:val="20"/>
          <w:szCs w:val="20"/>
        </w:rPr>
        <w:t xml:space="preserve"> </w:t>
      </w:r>
    </w:p>
    <w:p w14:paraId="41A32EB6" w14:textId="5D8644F8" w:rsidR="0036622C" w:rsidRPr="00D02E17" w:rsidRDefault="0036622C" w:rsidP="007914AE">
      <w:pPr>
        <w:widowControl w:val="0"/>
        <w:tabs>
          <w:tab w:val="left" w:pos="170"/>
          <w:tab w:val="left" w:pos="284"/>
          <w:tab w:val="left" w:pos="432"/>
        </w:tabs>
        <w:autoSpaceDE w:val="0"/>
        <w:autoSpaceDN w:val="0"/>
        <w:adjustRightInd w:val="0"/>
        <w:jc w:val="both"/>
        <w:rPr>
          <w:rFonts w:eastAsia="Calibri" w:cs="Times New Roman"/>
          <w:sz w:val="20"/>
          <w:szCs w:val="20"/>
        </w:rPr>
      </w:pPr>
      <w:r w:rsidRPr="00D61587">
        <w:rPr>
          <w:rFonts w:eastAsia="Times New Roman" w:cs="Times New Roman"/>
          <w:bCs/>
          <w:sz w:val="20"/>
          <w:szCs w:val="20"/>
        </w:rPr>
        <w:tab/>
      </w:r>
      <w:r>
        <w:rPr>
          <w:rFonts w:eastAsia="Times New Roman" w:cs="Times New Roman"/>
          <w:bCs/>
          <w:sz w:val="20"/>
          <w:szCs w:val="20"/>
        </w:rPr>
        <w:t>Annual</w:t>
      </w:r>
      <w:r w:rsidRPr="00D61587">
        <w:rPr>
          <w:rFonts w:eastAsia="Times New Roman" w:cs="Times New Roman"/>
          <w:bCs/>
          <w:sz w:val="20"/>
          <w:szCs w:val="20"/>
        </w:rPr>
        <w:t xml:space="preserve"> </w:t>
      </w:r>
      <w:r>
        <w:rPr>
          <w:rFonts w:eastAsia="Times New Roman" w:cs="Times New Roman"/>
          <w:bCs/>
          <w:sz w:val="20"/>
          <w:szCs w:val="20"/>
        </w:rPr>
        <w:t>oil production averaged</w:t>
      </w:r>
      <w:r w:rsidRPr="00D61587">
        <w:rPr>
          <w:rFonts w:eastAsia="Times New Roman" w:cs="Times New Roman"/>
          <w:sz w:val="20"/>
          <w:szCs w:val="20"/>
        </w:rPr>
        <w:t xml:space="preserve"> 4.6 million tonnes in 1890-1895. I</w:t>
      </w:r>
      <w:r w:rsidRPr="00D61587">
        <w:rPr>
          <w:rFonts w:eastAsia="Times New Roman" w:cs="Times New Roman"/>
          <w:bCs/>
          <w:sz w:val="20"/>
          <w:szCs w:val="20"/>
        </w:rPr>
        <w:t xml:space="preserve">t went by sea-going tankers to Astrakhan, then by river, </w:t>
      </w:r>
      <w:r>
        <w:rPr>
          <w:rFonts w:eastAsia="Times New Roman" w:cs="Times New Roman"/>
          <w:bCs/>
          <w:sz w:val="20"/>
          <w:szCs w:val="20"/>
        </w:rPr>
        <w:t>canal and railway across Russia.</w:t>
      </w:r>
      <w:r w:rsidRPr="00D61587">
        <w:rPr>
          <w:rFonts w:eastAsia="Times New Roman" w:cs="Times New Roman"/>
          <w:sz w:val="20"/>
          <w:szCs w:val="20"/>
          <w:vertAlign w:val="superscript"/>
        </w:rPr>
        <w:endnoteReference w:id="2199"/>
      </w:r>
      <w:r>
        <w:rPr>
          <w:rFonts w:eastAsia="Times New Roman" w:cs="Times New Roman"/>
          <w:bCs/>
          <w:sz w:val="20"/>
          <w:szCs w:val="20"/>
        </w:rPr>
        <w:t xml:space="preserve"> </w:t>
      </w:r>
      <w:r w:rsidRPr="00D61587">
        <w:rPr>
          <w:rFonts w:eastAsia="Calibri" w:cs="Times New Roman"/>
          <w:sz w:val="20"/>
          <w:szCs w:val="20"/>
        </w:rPr>
        <w:t>In the l</w:t>
      </w:r>
      <w:r>
        <w:rPr>
          <w:rFonts w:eastAsia="Calibri" w:cs="Times New Roman"/>
          <w:sz w:val="20"/>
          <w:szCs w:val="20"/>
        </w:rPr>
        <w:t xml:space="preserve">ate 1880s, Kutaisi province had </w:t>
      </w:r>
      <w:r w:rsidRPr="00D61587">
        <w:rPr>
          <w:rFonts w:eastAsia="Calibri" w:cs="Times New Roman"/>
          <w:sz w:val="20"/>
          <w:szCs w:val="20"/>
        </w:rPr>
        <w:t>produced a quarter of Russia’s maize exports, but by 1894, competition</w:t>
      </w:r>
      <w:r>
        <w:rPr>
          <w:rFonts w:eastAsia="Calibri" w:cs="Times New Roman"/>
          <w:sz w:val="20"/>
          <w:szCs w:val="20"/>
        </w:rPr>
        <w:t xml:space="preserve"> from the USA had cut the market price by over half, exports almost halved and o</w:t>
      </w:r>
      <w:r w:rsidRPr="00D61587">
        <w:rPr>
          <w:rFonts w:eastAsia="Calibri" w:cs="Times New Roman"/>
          <w:sz w:val="20"/>
          <w:szCs w:val="20"/>
        </w:rPr>
        <w:t>utwa</w:t>
      </w:r>
      <w:r>
        <w:rPr>
          <w:rFonts w:eastAsia="Calibri" w:cs="Times New Roman"/>
          <w:sz w:val="20"/>
          <w:szCs w:val="20"/>
        </w:rPr>
        <w:t>rd migration got underway. A railway link</w:t>
      </w:r>
      <w:r w:rsidRPr="00D61587">
        <w:rPr>
          <w:rFonts w:eastAsia="Calibri" w:cs="Times New Roman"/>
          <w:sz w:val="20"/>
          <w:szCs w:val="20"/>
        </w:rPr>
        <w:t>ed Kutaisi to Guria, and it was 40 minutes from Batumi to Ozurgeti. In</w:t>
      </w:r>
      <w:r w:rsidRPr="00D61587">
        <w:rPr>
          <w:rFonts w:eastAsia="Times New Roman"/>
          <w:sz w:val="20"/>
          <w:szCs w:val="20"/>
        </w:rPr>
        <w:t xml:space="preserve"> 1895, a branch line went to the manganese mines at Chiatura,</w:t>
      </w:r>
      <w:r w:rsidRPr="00D61587">
        <w:rPr>
          <w:rFonts w:eastAsia="Times New Roman"/>
          <w:sz w:val="20"/>
          <w:szCs w:val="20"/>
          <w:vertAlign w:val="superscript"/>
        </w:rPr>
        <w:t xml:space="preserve"> </w:t>
      </w:r>
      <w:r w:rsidRPr="00D61587">
        <w:rPr>
          <w:rFonts w:eastAsia="Times New Roman"/>
          <w:sz w:val="20"/>
          <w:szCs w:val="20"/>
        </w:rPr>
        <w:t xml:space="preserve">but work </w:t>
      </w:r>
      <w:r w:rsidRPr="00D61587">
        <w:rPr>
          <w:rFonts w:eastAsia="Calibri" w:cs="Times New Roman"/>
          <w:sz w:val="20"/>
          <w:szCs w:val="20"/>
        </w:rPr>
        <w:t>was seasonal and</w:t>
      </w:r>
      <w:r>
        <w:rPr>
          <w:rFonts w:eastAsia="Times New Roman"/>
          <w:sz w:val="20"/>
          <w:szCs w:val="20"/>
        </w:rPr>
        <w:t xml:space="preserve"> Gurian peasants with</w:t>
      </w:r>
      <w:r w:rsidRPr="00D61587">
        <w:rPr>
          <w:rFonts w:eastAsia="Times New Roman"/>
          <w:sz w:val="20"/>
          <w:szCs w:val="20"/>
        </w:rPr>
        <w:t xml:space="preserve"> small plots of land often worked in urban factories.</w:t>
      </w:r>
      <w:r>
        <w:rPr>
          <w:rFonts w:eastAsia="Calibri" w:cs="Times New Roman"/>
          <w:sz w:val="20"/>
          <w:szCs w:val="20"/>
        </w:rPr>
        <w:t xml:space="preserve"> </w:t>
      </w:r>
      <w:r w:rsidRPr="00D61587">
        <w:rPr>
          <w:rFonts w:eastAsia="Times New Roman" w:cs="Times New Roman"/>
          <w:sz w:val="20"/>
          <w:szCs w:val="20"/>
        </w:rPr>
        <w:t>In 1896,</w:t>
      </w:r>
      <w:r w:rsidRPr="00D61587">
        <w:rPr>
          <w:rFonts w:eastAsia="Times New Roman"/>
          <w:sz w:val="20"/>
          <w:szCs w:val="20"/>
        </w:rPr>
        <w:t xml:space="preserve"> Tbilisi police deported </w:t>
      </w:r>
      <w:r>
        <w:rPr>
          <w:rFonts w:eastAsia="Times New Roman"/>
          <w:sz w:val="20"/>
          <w:szCs w:val="20"/>
        </w:rPr>
        <w:t>Afanasyev, but Reninger returned.</w:t>
      </w:r>
      <w:r w:rsidRPr="00D61587">
        <w:rPr>
          <w:rFonts w:eastAsia="Times New Roman"/>
          <w:sz w:val="20"/>
          <w:szCs w:val="20"/>
        </w:rPr>
        <w:t xml:space="preserve"> Tsabade recruited</w:t>
      </w:r>
      <w:r>
        <w:rPr>
          <w:rFonts w:eastAsia="Times New Roman"/>
          <w:sz w:val="20"/>
          <w:szCs w:val="20"/>
        </w:rPr>
        <w:t xml:space="preserve"> Jibladze</w:t>
      </w:r>
      <w:r w:rsidRPr="00D61587">
        <w:rPr>
          <w:rFonts w:eastAsia="Times New Roman"/>
          <w:sz w:val="20"/>
          <w:szCs w:val="20"/>
        </w:rPr>
        <w:t xml:space="preserve"> and they formed a joint worker-</w:t>
      </w:r>
      <w:r>
        <w:rPr>
          <w:rFonts w:eastAsia="Times New Roman"/>
          <w:i/>
          <w:sz w:val="20"/>
          <w:szCs w:val="20"/>
        </w:rPr>
        <w:t>intelligenty</w:t>
      </w:r>
      <w:r w:rsidRPr="00D61587">
        <w:rPr>
          <w:rFonts w:eastAsia="Times New Roman"/>
          <w:sz w:val="20"/>
          <w:szCs w:val="20"/>
        </w:rPr>
        <w:t xml:space="preserve"> kruzhok in the railway workshops.</w:t>
      </w:r>
      <w:r w:rsidRPr="00D61587">
        <w:rPr>
          <w:rFonts w:eastAsia="Times New Roman"/>
          <w:sz w:val="20"/>
          <w:szCs w:val="20"/>
          <w:vertAlign w:val="superscript"/>
        </w:rPr>
        <w:endnoteReference w:id="2200"/>
      </w:r>
      <w:r w:rsidRPr="00D61587">
        <w:rPr>
          <w:rFonts w:eastAsia="Times New Roman"/>
          <w:sz w:val="20"/>
          <w:szCs w:val="20"/>
          <w:vertAlign w:val="superscript"/>
        </w:rPr>
        <w:t xml:space="preserve"> </w:t>
      </w:r>
    </w:p>
    <w:p w14:paraId="2C43D8F4"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41E6E481"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51D8F6DD" w14:textId="6C58E1E1"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r w:rsidRPr="00D61587">
        <w:rPr>
          <w:rFonts w:eastAsia="Times New Roman" w:cs="Times New Roman"/>
          <w:b/>
          <w:sz w:val="20"/>
          <w:szCs w:val="20"/>
        </w:rPr>
        <w:t>(v) Letters from Germany</w:t>
      </w:r>
    </w:p>
    <w:p w14:paraId="0B835980"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p>
    <w:p w14:paraId="21811E94" w14:textId="549545B2" w:rsidR="0036622C" w:rsidRDefault="0036622C" w:rsidP="00513477">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Abraham Hackelman was bor</w:t>
      </w:r>
      <w:r>
        <w:rPr>
          <w:rFonts w:eastAsia="Times New Roman" w:cs="Times New Roman"/>
          <w:sz w:val="20"/>
          <w:szCs w:val="20"/>
        </w:rPr>
        <w:t>n into a Jewish family with</w:t>
      </w:r>
      <w:r w:rsidRPr="00D61587">
        <w:rPr>
          <w:rFonts w:eastAsia="Times New Roman" w:cs="Times New Roman"/>
          <w:sz w:val="20"/>
          <w:szCs w:val="20"/>
        </w:rPr>
        <w:t xml:space="preserve"> a small grocery shop in Pinsk in 1861. Reportedly, he became a police spy at secondary school and they paid his fees at </w:t>
      </w:r>
      <w:r>
        <w:rPr>
          <w:rFonts w:eastAsia="Times New Roman" w:cs="Times New Roman"/>
          <w:sz w:val="20"/>
          <w:szCs w:val="20"/>
        </w:rPr>
        <w:t>St. Petersburg</w:t>
      </w:r>
      <w:r w:rsidRPr="00D61587">
        <w:rPr>
          <w:rFonts w:eastAsia="Times New Roman" w:cs="Times New Roman"/>
          <w:sz w:val="20"/>
          <w:szCs w:val="20"/>
        </w:rPr>
        <w:t xml:space="preserve"> Mining Ins</w:t>
      </w:r>
      <w:r>
        <w:rPr>
          <w:rFonts w:eastAsia="Times New Roman" w:cs="Times New Roman"/>
          <w:sz w:val="20"/>
          <w:szCs w:val="20"/>
        </w:rPr>
        <w:t>titute in 1879. Vladimir Burtsev</w:t>
      </w:r>
      <w:r w:rsidRPr="00D61587">
        <w:rPr>
          <w:rFonts w:eastAsia="Times New Roman" w:cs="Times New Roman"/>
          <w:sz w:val="20"/>
          <w:szCs w:val="20"/>
        </w:rPr>
        <w:t xml:space="preserve"> recruited him to a kruzhok linked to Narodnaya volya, and invited him to join its inner core, but Hackelman betrayed many members, including Burtsev, who had brought bombers from Rumania. Hackelman transferred to Rïga Polytechnical Institute and continued betraying, but revolutionary students</w:t>
      </w:r>
      <w:r>
        <w:rPr>
          <w:rFonts w:eastAsia="Times New Roman" w:cs="Times New Roman"/>
          <w:sz w:val="20"/>
          <w:szCs w:val="20"/>
        </w:rPr>
        <w:t xml:space="preserve"> learned about his connection with</w:t>
      </w:r>
      <w:r w:rsidRPr="00D61587">
        <w:rPr>
          <w:rFonts w:eastAsia="Times New Roman" w:cs="Times New Roman"/>
          <w:sz w:val="20"/>
          <w:szCs w:val="20"/>
        </w:rPr>
        <w:t xml:space="preserve"> the police and sentenced him to death, so in 1884, he entered Zürich Polytechnic under a pseudonym. Rachk</w:t>
      </w:r>
      <w:r>
        <w:rPr>
          <w:rFonts w:eastAsia="Times New Roman" w:cs="Times New Roman"/>
          <w:sz w:val="20"/>
          <w:szCs w:val="20"/>
        </w:rPr>
        <w:t>ovsky had recruited him by 1885</w:t>
      </w:r>
      <w:r w:rsidRPr="00D61587">
        <w:rPr>
          <w:rFonts w:eastAsia="Times New Roman" w:cs="Times New Roman"/>
          <w:sz w:val="20"/>
          <w:szCs w:val="20"/>
        </w:rPr>
        <w:t xml:space="preserve"> and he reported on the </w:t>
      </w:r>
      <w:r>
        <w:rPr>
          <w:rFonts w:eastAsia="Times New Roman" w:cs="Times New Roman"/>
          <w:sz w:val="20"/>
          <w:szCs w:val="20"/>
        </w:rPr>
        <w:t xml:space="preserve">Narodnaya volya </w:t>
      </w:r>
      <w:r w:rsidRPr="00D61587">
        <w:rPr>
          <w:rFonts w:eastAsia="Times New Roman" w:cs="Times New Roman"/>
          <w:sz w:val="20"/>
          <w:szCs w:val="20"/>
        </w:rPr>
        <w:t>in Gen</w:t>
      </w:r>
      <w:r>
        <w:rPr>
          <w:rFonts w:eastAsia="Times New Roman" w:cs="Times New Roman"/>
          <w:sz w:val="20"/>
          <w:szCs w:val="20"/>
        </w:rPr>
        <w:t xml:space="preserve">eva, which the Swiss police closed </w:t>
      </w:r>
      <w:r w:rsidRPr="00D61587">
        <w:rPr>
          <w:rFonts w:eastAsia="Times New Roman" w:cs="Times New Roman"/>
          <w:sz w:val="20"/>
          <w:szCs w:val="20"/>
        </w:rPr>
        <w:t>by 1888. By 1890, most émigré Russian terrorists lived in Paris, so Hacke</w:t>
      </w:r>
      <w:r>
        <w:rPr>
          <w:rFonts w:eastAsia="Times New Roman" w:cs="Times New Roman"/>
          <w:sz w:val="20"/>
          <w:szCs w:val="20"/>
        </w:rPr>
        <w:t xml:space="preserve">lman moved there and joined </w:t>
      </w:r>
      <w:r w:rsidRPr="00D61587">
        <w:rPr>
          <w:rFonts w:eastAsia="Times New Roman" w:cs="Times New Roman"/>
          <w:sz w:val="20"/>
          <w:szCs w:val="20"/>
        </w:rPr>
        <w:t>SRs. He suggested assassinating the tsar, persuaded 25 to make bombs, gave each of them a note about their roles and tipped off the French police, who arrested them. Hackelman hid for two months and then went to Belgium. He received a gener</w:t>
      </w:r>
      <w:r>
        <w:rPr>
          <w:rFonts w:eastAsia="Times New Roman" w:cs="Times New Roman"/>
          <w:sz w:val="20"/>
          <w:szCs w:val="20"/>
        </w:rPr>
        <w:t>ous salary and</w:t>
      </w:r>
      <w:r w:rsidRPr="00D61587">
        <w:rPr>
          <w:rFonts w:eastAsia="Times New Roman" w:cs="Times New Roman"/>
          <w:sz w:val="20"/>
          <w:szCs w:val="20"/>
        </w:rPr>
        <w:t xml:space="preserve"> had himself baptized into the Orthodox Church as 'Baron Arkady Harting’.</w:t>
      </w:r>
      <w:r w:rsidRPr="00D61587">
        <w:rPr>
          <w:rFonts w:eastAsia="Times New Roman" w:cs="Times New Roman"/>
          <w:sz w:val="20"/>
          <w:szCs w:val="20"/>
          <w:vertAlign w:val="superscript"/>
        </w:rPr>
        <w:endnoteReference w:id="2201"/>
      </w:r>
      <w:r w:rsidRPr="00D61587">
        <w:rPr>
          <w:rFonts w:eastAsia="Times New Roman" w:cs="Times New Roman"/>
          <w:sz w:val="20"/>
          <w:szCs w:val="20"/>
        </w:rPr>
        <w:t xml:space="preserve"> Rachovsky regarded the émigré Russia</w:t>
      </w:r>
      <w:r>
        <w:rPr>
          <w:rFonts w:eastAsia="Times New Roman" w:cs="Times New Roman"/>
          <w:sz w:val="20"/>
          <w:szCs w:val="20"/>
        </w:rPr>
        <w:t>n</w:t>
      </w:r>
      <w:r w:rsidRPr="00D61587">
        <w:rPr>
          <w:rFonts w:eastAsia="Times New Roman" w:cs="Times New Roman"/>
          <w:sz w:val="20"/>
          <w:szCs w:val="20"/>
        </w:rPr>
        <w:t xml:space="preserve"> revolutionaries </w:t>
      </w:r>
      <w:r w:rsidRPr="00D61587">
        <w:rPr>
          <w:sz w:val="20"/>
          <w:szCs w:val="20"/>
        </w:rPr>
        <w:t xml:space="preserve">among </w:t>
      </w:r>
      <w:r w:rsidRPr="00D61587">
        <w:rPr>
          <w:rFonts w:eastAsia="Times New Roman" w:cs="Times New Roman"/>
          <w:sz w:val="20"/>
          <w:szCs w:val="20"/>
        </w:rPr>
        <w:t>the 30,000 Jews in England</w:t>
      </w:r>
      <w:r w:rsidRPr="00947AFC">
        <w:rPr>
          <w:rFonts w:eastAsia="Times New Roman" w:cs="Times New Roman"/>
          <w:sz w:val="20"/>
          <w:szCs w:val="20"/>
        </w:rPr>
        <w:t xml:space="preserve"> </w:t>
      </w:r>
      <w:r w:rsidRPr="00D61587">
        <w:rPr>
          <w:rFonts w:eastAsia="Times New Roman" w:cs="Times New Roman"/>
          <w:sz w:val="20"/>
          <w:szCs w:val="20"/>
        </w:rPr>
        <w:t>as the main threat to the autocracy, and especially those in London, and early in 1891, he went there to strengthen ties with the Special Branch.</w:t>
      </w:r>
      <w:r w:rsidRPr="00D61587">
        <w:rPr>
          <w:rFonts w:eastAsia="Times New Roman" w:cs="Times New Roman"/>
          <w:sz w:val="20"/>
          <w:szCs w:val="20"/>
          <w:vertAlign w:val="superscript"/>
        </w:rPr>
        <w:endnoteReference w:id="2202"/>
      </w:r>
      <w:r w:rsidRPr="00D61587">
        <w:rPr>
          <w:rFonts w:eastAsia="Times New Roman" w:cs="Times New Roman"/>
          <w:sz w:val="20"/>
          <w:szCs w:val="20"/>
          <w:vertAlign w:val="superscript"/>
        </w:rPr>
        <w:t xml:space="preserve"> </w:t>
      </w:r>
      <w:r w:rsidRPr="00D61587">
        <w:rPr>
          <w:rFonts w:eastAsia="Times New Roman" w:cs="Times New Roman"/>
          <w:sz w:val="20"/>
          <w:szCs w:val="20"/>
        </w:rPr>
        <w:t>H</w:t>
      </w:r>
      <w:r>
        <w:rPr>
          <w:rFonts w:eastAsia="Times New Roman" w:cs="Times New Roman"/>
          <w:sz w:val="20"/>
          <w:szCs w:val="20"/>
        </w:rPr>
        <w:t>e organised surveillance of ‘important</w:t>
      </w:r>
      <w:r w:rsidRPr="00D61587">
        <w:rPr>
          <w:rFonts w:eastAsia="Times New Roman" w:cs="Times New Roman"/>
          <w:sz w:val="20"/>
          <w:szCs w:val="20"/>
        </w:rPr>
        <w:t>’</w:t>
      </w:r>
      <w:r>
        <w:rPr>
          <w:rFonts w:eastAsia="Times New Roman" w:cs="Times New Roman"/>
          <w:sz w:val="20"/>
          <w:szCs w:val="20"/>
        </w:rPr>
        <w:t xml:space="preserve"> individuals</w:t>
      </w:r>
      <w:r w:rsidRPr="00D61587">
        <w:rPr>
          <w:rFonts w:eastAsia="Times New Roman" w:cs="Times New Roman"/>
          <w:sz w:val="20"/>
          <w:szCs w:val="20"/>
        </w:rPr>
        <w:t xml:space="preserve"> and returned to Paris, where he discussed how to counter émigré propagandists </w:t>
      </w:r>
      <w:r>
        <w:rPr>
          <w:rFonts w:eastAsia="Times New Roman" w:cs="Times New Roman"/>
          <w:sz w:val="20"/>
          <w:szCs w:val="20"/>
        </w:rPr>
        <w:t>with the head of the French p</w:t>
      </w:r>
      <w:r w:rsidRPr="00D61587">
        <w:rPr>
          <w:rFonts w:eastAsia="Times New Roman" w:cs="Times New Roman"/>
          <w:sz w:val="20"/>
          <w:szCs w:val="20"/>
        </w:rPr>
        <w:t>olice.</w:t>
      </w:r>
      <w:r w:rsidRPr="00D61587">
        <w:rPr>
          <w:rFonts w:eastAsia="Times New Roman" w:cs="Times New Roman"/>
          <w:sz w:val="20"/>
          <w:szCs w:val="20"/>
          <w:lang w:eastAsia="en-GB"/>
        </w:rPr>
        <w:t xml:space="preserve"> </w:t>
      </w:r>
    </w:p>
    <w:p w14:paraId="62E63852" w14:textId="7D9F8E82" w:rsidR="0036622C" w:rsidRPr="00D61587" w:rsidRDefault="0036622C" w:rsidP="00513477">
      <w:pPr>
        <w:tabs>
          <w:tab w:val="left" w:pos="170"/>
          <w:tab w:val="left" w:pos="284"/>
          <w:tab w:val="left" w:pos="432"/>
        </w:tabs>
        <w:jc w:val="both"/>
        <w:rPr>
          <w:rFonts w:eastAsia="Times New Roman" w:cs="Times New Roman"/>
          <w:sz w:val="20"/>
          <w:szCs w:val="20"/>
        </w:rPr>
      </w:pPr>
      <w:r>
        <w:rPr>
          <w:rFonts w:eastAsia="Times New Roman" w:cs="Times New Roman"/>
          <w:sz w:val="20"/>
          <w:szCs w:val="20"/>
          <w:lang w:eastAsia="en-GB"/>
        </w:rPr>
        <w:tab/>
      </w:r>
      <w:r w:rsidRPr="00D61587">
        <w:rPr>
          <w:rFonts w:eastAsia="Times New Roman" w:cs="Times New Roman"/>
          <w:sz w:val="20"/>
          <w:szCs w:val="20"/>
        </w:rPr>
        <w:t>By 1896, Hackelman</w:t>
      </w:r>
      <w:r w:rsidRPr="00D61587">
        <w:rPr>
          <w:rFonts w:eastAsia="Times New Roman" w:cs="Times New Roman"/>
          <w:sz w:val="20"/>
          <w:szCs w:val="20"/>
          <w:lang w:eastAsia="en-GB"/>
        </w:rPr>
        <w:t xml:space="preserve"> had attached himself to t</w:t>
      </w:r>
      <w:r>
        <w:rPr>
          <w:rFonts w:eastAsia="Times New Roman" w:cs="Times New Roman"/>
          <w:sz w:val="20"/>
          <w:szCs w:val="20"/>
          <w:lang w:eastAsia="en-GB"/>
        </w:rPr>
        <w:t xml:space="preserve">he Russian legation in Brussels and </w:t>
      </w:r>
      <w:r w:rsidRPr="00D61587">
        <w:rPr>
          <w:rFonts w:eastAsia="Times New Roman" w:cs="Times New Roman"/>
          <w:sz w:val="20"/>
          <w:szCs w:val="20"/>
          <w:lang w:eastAsia="en-GB"/>
        </w:rPr>
        <w:t xml:space="preserve">married a wealthy young woman in Liege, but he left incriminating papers in their hotel room and the police handed him over to the Dutch police. </w:t>
      </w:r>
      <w:r w:rsidRPr="00D61587">
        <w:rPr>
          <w:rFonts w:eastAsia="Times New Roman" w:cs="Times New Roman"/>
          <w:sz w:val="20"/>
          <w:szCs w:val="20"/>
        </w:rPr>
        <w:t>The Okhrana had a good understanding of Western European revolutionary activity,</w:t>
      </w:r>
      <w:r w:rsidRPr="00D61587">
        <w:rPr>
          <w:rFonts w:eastAsia="Times New Roman" w:cs="Times New Roman"/>
          <w:sz w:val="20"/>
          <w:szCs w:val="20"/>
          <w:vertAlign w:val="superscript"/>
        </w:rPr>
        <w:endnoteReference w:id="2203"/>
      </w:r>
      <w:r w:rsidRPr="00D61587">
        <w:rPr>
          <w:rFonts w:eastAsia="Times New Roman" w:cs="Times New Roman"/>
          <w:sz w:val="20"/>
          <w:szCs w:val="20"/>
          <w:lang w:eastAsia="en-GB"/>
        </w:rPr>
        <w:t xml:space="preserve"> and the Foreign Agen</w:t>
      </w:r>
      <w:r>
        <w:rPr>
          <w:rFonts w:eastAsia="Times New Roman" w:cs="Times New Roman"/>
          <w:sz w:val="20"/>
          <w:szCs w:val="20"/>
          <w:lang w:eastAsia="en-GB"/>
        </w:rPr>
        <w:t>tura opened an office in Berlin.</w:t>
      </w:r>
      <w:r w:rsidRPr="00D61587">
        <w:rPr>
          <w:rFonts w:eastAsia="Times New Roman" w:cs="Times New Roman"/>
          <w:sz w:val="20"/>
          <w:szCs w:val="20"/>
          <w:vertAlign w:val="superscript"/>
          <w:lang w:eastAsia="en-GB"/>
        </w:rPr>
        <w:endnoteReference w:id="2204"/>
      </w:r>
      <w:r w:rsidRPr="00D61587">
        <w:rPr>
          <w:rFonts w:eastAsia="Times New Roman" w:cs="Times New Roman"/>
          <w:sz w:val="20"/>
          <w:szCs w:val="20"/>
        </w:rPr>
        <w:t xml:space="preserve"> </w:t>
      </w:r>
    </w:p>
    <w:p w14:paraId="090D78BB" w14:textId="6FCE70EB" w:rsidR="0036622C" w:rsidRDefault="0036622C" w:rsidP="00EE2223">
      <w:pPr>
        <w:tabs>
          <w:tab w:val="left" w:pos="170"/>
          <w:tab w:val="left" w:pos="284"/>
        </w:tabs>
        <w:jc w:val="both"/>
        <w:rPr>
          <w:sz w:val="20"/>
          <w:szCs w:val="20"/>
        </w:rPr>
      </w:pPr>
      <w:r w:rsidRPr="00D61587">
        <w:rPr>
          <w:rFonts w:eastAsia="Times New Roman" w:cs="Times New Roman"/>
          <w:sz w:val="20"/>
          <w:szCs w:val="20"/>
          <w:lang w:eastAsia="en-GB"/>
        </w:rPr>
        <w:lastRenderedPageBreak/>
        <w:tab/>
      </w:r>
      <w:r w:rsidRPr="00D61587">
        <w:rPr>
          <w:sz w:val="20"/>
          <w:szCs w:val="20"/>
        </w:rPr>
        <w:t>The government’s Trans-Siberian railway committee planned villages for peasants from overpop</w:t>
      </w:r>
      <w:r>
        <w:rPr>
          <w:sz w:val="20"/>
          <w:szCs w:val="20"/>
        </w:rPr>
        <w:t xml:space="preserve">ulated regions, with </w:t>
      </w:r>
      <w:r w:rsidRPr="00D61587">
        <w:rPr>
          <w:sz w:val="20"/>
          <w:szCs w:val="20"/>
        </w:rPr>
        <w:t>grants of money</w:t>
      </w:r>
      <w:r w:rsidRPr="00D61587">
        <w:rPr>
          <w:rFonts w:eastAsia="Times New Roman"/>
          <w:sz w:val="20"/>
          <w:szCs w:val="20"/>
        </w:rPr>
        <w:t xml:space="preserve"> and the use, but not the ownership, of land.</w:t>
      </w:r>
      <w:r w:rsidRPr="00D61587">
        <w:rPr>
          <w:rFonts w:eastAsia="Times New Roman"/>
          <w:sz w:val="20"/>
          <w:szCs w:val="20"/>
          <w:vertAlign w:val="superscript"/>
        </w:rPr>
        <w:endnoteReference w:id="2205"/>
      </w:r>
      <w:r w:rsidRPr="00D61587">
        <w:rPr>
          <w:sz w:val="20"/>
          <w:szCs w:val="20"/>
        </w:rPr>
        <w:t xml:space="preserve"> Since 1886, 800,000 peasants had settled in Siberia,</w:t>
      </w:r>
      <w:r w:rsidRPr="00D61587">
        <w:rPr>
          <w:sz w:val="20"/>
          <w:szCs w:val="20"/>
          <w:vertAlign w:val="superscript"/>
        </w:rPr>
        <w:t xml:space="preserve"> </w:t>
      </w:r>
      <w:r w:rsidRPr="00D61587">
        <w:rPr>
          <w:sz w:val="20"/>
          <w:szCs w:val="20"/>
          <w:vertAlign w:val="superscript"/>
        </w:rPr>
        <w:endnoteReference w:id="2206"/>
      </w:r>
      <w:r w:rsidRPr="00D61587">
        <w:rPr>
          <w:sz w:val="20"/>
          <w:szCs w:val="20"/>
        </w:rPr>
        <w:t xml:space="preserve"> including</w:t>
      </w:r>
      <w:r w:rsidRPr="00D61587">
        <w:rPr>
          <w:rFonts w:eastAsia="Times New Roman" w:cs="Times New Roman"/>
          <w:sz w:val="20"/>
          <w:szCs w:val="20"/>
        </w:rPr>
        <w:t xml:space="preserve"> around 640,000 volunteers</w:t>
      </w:r>
      <w:r>
        <w:rPr>
          <w:rFonts w:eastAsia="Times New Roman" w:cs="Times New Roman"/>
          <w:sz w:val="20"/>
          <w:szCs w:val="20"/>
        </w:rPr>
        <w:t xml:space="preserve">. Part of the line opened in 1896, with </w:t>
      </w:r>
      <w:r w:rsidRPr="00D61587">
        <w:rPr>
          <w:rFonts w:eastAsia="Times New Roman" w:cs="Times New Roman"/>
          <w:sz w:val="20"/>
          <w:szCs w:val="20"/>
        </w:rPr>
        <w:t>subsidised fares for legal migrants, who were mostly subsistence farmers.</w:t>
      </w:r>
      <w:r w:rsidRPr="00D61587">
        <w:rPr>
          <w:rFonts w:eastAsia="Times New Roman" w:cs="Times New Roman"/>
          <w:sz w:val="20"/>
          <w:szCs w:val="20"/>
          <w:vertAlign w:val="superscript"/>
        </w:rPr>
        <w:endnoteReference w:id="2207"/>
      </w:r>
      <w:r>
        <w:rPr>
          <w:sz w:val="20"/>
          <w:szCs w:val="20"/>
        </w:rPr>
        <w:t xml:space="preserve"> </w:t>
      </w:r>
      <w:r w:rsidRPr="00D61587">
        <w:rPr>
          <w:rFonts w:eastAsia="Times New Roman" w:cs="Times New Roman"/>
          <w:sz w:val="20"/>
          <w:szCs w:val="20"/>
        </w:rPr>
        <w:t>The government'</w:t>
      </w:r>
      <w:r>
        <w:rPr>
          <w:rFonts w:eastAsia="Times New Roman" w:cs="Times New Roman"/>
          <w:sz w:val="20"/>
          <w:szCs w:val="20"/>
        </w:rPr>
        <w:t>s annual revenue income was</w:t>
      </w:r>
      <w:r w:rsidRPr="00D61587">
        <w:rPr>
          <w:rFonts w:eastAsia="Times New Roman" w:cs="Times New Roman"/>
          <w:sz w:val="20"/>
          <w:szCs w:val="20"/>
        </w:rPr>
        <w:t xml:space="preserve"> 1.43 billion rubles</w:t>
      </w:r>
      <w:r>
        <w:rPr>
          <w:rFonts w:eastAsia="Times New Roman" w:cs="Times New Roman"/>
          <w:iCs/>
          <w:sz w:val="20"/>
          <w:szCs w:val="20"/>
        </w:rPr>
        <w:t xml:space="preserve"> and it </w:t>
      </w:r>
      <w:r w:rsidRPr="00D61587">
        <w:rPr>
          <w:rFonts w:eastAsia="Times New Roman" w:cs="Times New Roman"/>
          <w:sz w:val="20"/>
          <w:szCs w:val="20"/>
        </w:rPr>
        <w:t>invested 153 million in railways</w:t>
      </w:r>
      <w:r w:rsidRPr="00D61587">
        <w:rPr>
          <w:rFonts w:eastAsia="Times New Roman" w:cs="Times New Roman"/>
          <w:iCs/>
          <w:sz w:val="20"/>
          <w:szCs w:val="20"/>
        </w:rPr>
        <w:t>.</w:t>
      </w:r>
      <w:r w:rsidRPr="00D61587">
        <w:rPr>
          <w:rFonts w:eastAsia="Times New Roman" w:cs="Times New Roman"/>
          <w:iCs/>
          <w:sz w:val="20"/>
          <w:szCs w:val="20"/>
          <w:vertAlign w:val="superscript"/>
        </w:rPr>
        <w:endnoteReference w:id="2208"/>
      </w:r>
    </w:p>
    <w:p w14:paraId="5331D32E" w14:textId="0E8A6251" w:rsidR="0036622C" w:rsidRPr="001072B5" w:rsidRDefault="0036622C" w:rsidP="00EE2223">
      <w:pPr>
        <w:tabs>
          <w:tab w:val="left" w:pos="170"/>
          <w:tab w:val="left" w:pos="284"/>
        </w:tabs>
        <w:jc w:val="both"/>
        <w:rPr>
          <w:sz w:val="20"/>
          <w:szCs w:val="20"/>
        </w:rPr>
      </w:pPr>
      <w:r>
        <w:rPr>
          <w:sz w:val="20"/>
          <w:szCs w:val="20"/>
        </w:rPr>
        <w:tab/>
      </w:r>
      <w:r>
        <w:rPr>
          <w:rFonts w:eastAsia="Times New Roman" w:cs="Times New Roman"/>
          <w:sz w:val="20"/>
          <w:szCs w:val="20"/>
          <w:lang w:eastAsia="en-GB"/>
        </w:rPr>
        <w:t>T</w:t>
      </w:r>
      <w:r w:rsidRPr="00D61587">
        <w:rPr>
          <w:rFonts w:eastAsia="Times New Roman" w:cs="Times New Roman"/>
          <w:sz w:val="20"/>
          <w:szCs w:val="20"/>
          <w:lang w:eastAsia="en-GB"/>
        </w:rPr>
        <w:t>he area of cultivated land in European Russia had shrunk by around 37,000 square kilometres since 1882, and the Finance Minister acknowledged that agriculture was 'moving along the road of capitalist development.’</w:t>
      </w:r>
      <w:r w:rsidRPr="00D61587">
        <w:rPr>
          <w:rFonts w:eastAsia="Times New Roman" w:cs="Times New Roman"/>
          <w:sz w:val="20"/>
          <w:szCs w:val="20"/>
          <w:vertAlign w:val="superscript"/>
          <w:lang w:eastAsia="en-GB"/>
        </w:rPr>
        <w:endnoteReference w:id="2209"/>
      </w:r>
      <w:r w:rsidRPr="00D61587">
        <w:rPr>
          <w:rFonts w:eastAsia="Times New Roman" w:cs="Times New Roman"/>
          <w:sz w:val="20"/>
          <w:szCs w:val="20"/>
          <w:lang w:eastAsia="en-GB"/>
        </w:rPr>
        <w:t xml:space="preserve"> </w:t>
      </w:r>
      <w:r w:rsidRPr="00D61587">
        <w:rPr>
          <w:sz w:val="20"/>
          <w:szCs w:val="20"/>
        </w:rPr>
        <w:t>Around 70 Tver province village communes allowed women to hold land on the same basis as men, and 17 percent of the 350,000 peasants from 240,000 households who eng</w:t>
      </w:r>
      <w:r>
        <w:rPr>
          <w:sz w:val="20"/>
          <w:szCs w:val="20"/>
        </w:rPr>
        <w:t>aged in non-agricultural labour</w:t>
      </w:r>
      <w:r w:rsidRPr="00D61587">
        <w:rPr>
          <w:sz w:val="20"/>
          <w:szCs w:val="20"/>
        </w:rPr>
        <w:t xml:space="preserve"> were women.</w:t>
      </w:r>
      <w:r w:rsidRPr="00D61587">
        <w:rPr>
          <w:sz w:val="20"/>
          <w:szCs w:val="20"/>
          <w:vertAlign w:val="superscript"/>
        </w:rPr>
        <w:endnoteReference w:id="2210"/>
      </w:r>
      <w:r w:rsidRPr="00D61587">
        <w:rPr>
          <w:sz w:val="20"/>
          <w:szCs w:val="20"/>
        </w:rPr>
        <w:t xml:space="preserve"> </w:t>
      </w:r>
      <w:r w:rsidRPr="00D61587">
        <w:rPr>
          <w:rFonts w:eastAsia="Times New Roman" w:cs="Times New Roman"/>
          <w:sz w:val="20"/>
          <w:szCs w:val="20"/>
        </w:rPr>
        <w:t xml:space="preserve">In 1896, after a lengthy struggle', one peasant's family forced him to marry so as 'to leave a worker in the household' when he went to </w:t>
      </w:r>
      <w:r>
        <w:rPr>
          <w:rFonts w:eastAsia="Times New Roman" w:cs="Times New Roman"/>
          <w:sz w:val="20"/>
          <w:szCs w:val="20"/>
        </w:rPr>
        <w:t>work in St. Petersburg.</w:t>
      </w:r>
      <w:r w:rsidRPr="00D61587">
        <w:rPr>
          <w:rFonts w:eastAsia="Times New Roman" w:cs="Times New Roman"/>
          <w:sz w:val="20"/>
          <w:szCs w:val="20"/>
          <w:vertAlign w:val="superscript"/>
        </w:rPr>
        <w:endnoteReference w:id="2211"/>
      </w:r>
      <w:r w:rsidRPr="00D61587">
        <w:rPr>
          <w:rFonts w:eastAsia="Times New Roman" w:cs="Times New Roman"/>
          <w:sz w:val="20"/>
          <w:szCs w:val="20"/>
        </w:rPr>
        <w:t xml:space="preserve"> </w:t>
      </w:r>
    </w:p>
    <w:p w14:paraId="509C97AB" w14:textId="77777777" w:rsidR="0036622C" w:rsidRDefault="0036622C" w:rsidP="00FD6D0C">
      <w:pPr>
        <w:tabs>
          <w:tab w:val="left" w:pos="170"/>
        </w:tabs>
        <w:jc w:val="both"/>
        <w:rPr>
          <w:rFonts w:eastAsia="Times New Roman" w:cs="Times New Roman"/>
          <w:sz w:val="20"/>
          <w:szCs w:val="20"/>
          <w:lang w:eastAsia="en-GB"/>
        </w:rPr>
      </w:pPr>
      <w:r>
        <w:rPr>
          <w:rFonts w:eastAsia="Times New Roman" w:cs="Times New Roman"/>
          <w:sz w:val="20"/>
          <w:szCs w:val="20"/>
          <w:lang w:eastAsia="en-GB"/>
        </w:rPr>
        <w:t>Nationally, t</w:t>
      </w:r>
      <w:r w:rsidRPr="00D61587">
        <w:rPr>
          <w:rFonts w:eastAsia="Times New Roman" w:cs="Times New Roman"/>
          <w:sz w:val="20"/>
          <w:szCs w:val="20"/>
          <w:lang w:eastAsia="en-GB"/>
        </w:rPr>
        <w:t>here were 710,000 workers in 302</w:t>
      </w:r>
      <w:r>
        <w:rPr>
          <w:rFonts w:eastAsia="Times New Roman" w:cs="Times New Roman"/>
          <w:sz w:val="20"/>
          <w:szCs w:val="20"/>
          <w:lang w:eastAsia="en-GB"/>
        </w:rPr>
        <w:t xml:space="preserve"> inspected enterprises with</w:t>
      </w:r>
      <w:r w:rsidRPr="00D61587">
        <w:rPr>
          <w:rFonts w:eastAsia="Times New Roman" w:cs="Times New Roman"/>
          <w:sz w:val="20"/>
          <w:szCs w:val="20"/>
          <w:lang w:eastAsia="en-GB"/>
        </w:rPr>
        <w:t xml:space="preserve"> workforces of 1,000 or more, and almost one million in 726 plants which employed over 500.</w:t>
      </w:r>
      <w:r w:rsidRPr="00D61587">
        <w:rPr>
          <w:rFonts w:eastAsia="Times New Roman" w:cs="Times New Roman"/>
          <w:sz w:val="20"/>
          <w:szCs w:val="20"/>
          <w:vertAlign w:val="superscript"/>
          <w:lang w:eastAsia="en-GB"/>
        </w:rPr>
        <w:endnoteReference w:id="2212"/>
      </w:r>
      <w:r w:rsidRPr="00D61587">
        <w:rPr>
          <w:rFonts w:eastAsia="Times New Roman" w:cs="Times New Roman"/>
          <w:sz w:val="20"/>
          <w:szCs w:val="20"/>
          <w:lang w:eastAsia="en-GB"/>
        </w:rPr>
        <w:t xml:space="preserve"> That ye</w:t>
      </w:r>
      <w:r>
        <w:rPr>
          <w:rFonts w:eastAsia="Times New Roman" w:cs="Times New Roman"/>
          <w:sz w:val="20"/>
          <w:szCs w:val="20"/>
          <w:lang w:eastAsia="en-GB"/>
        </w:rPr>
        <w:t xml:space="preserve">ar, officially, 118 strikes </w:t>
      </w:r>
      <w:r w:rsidRPr="00D61587">
        <w:rPr>
          <w:rFonts w:eastAsia="Times New Roman" w:cs="Times New Roman"/>
          <w:sz w:val="20"/>
          <w:szCs w:val="20"/>
          <w:lang w:eastAsia="en-GB"/>
        </w:rPr>
        <w:t>involved 29,500 workers,</w:t>
      </w:r>
      <w:r w:rsidRPr="00D61587">
        <w:rPr>
          <w:rFonts w:eastAsia="Times New Roman" w:cs="Times New Roman"/>
          <w:sz w:val="20"/>
          <w:szCs w:val="20"/>
          <w:vertAlign w:val="superscript"/>
          <w:lang w:eastAsia="en-GB"/>
        </w:rPr>
        <w:endnoteReference w:id="2213"/>
      </w:r>
      <w:r w:rsidRPr="00D61587">
        <w:rPr>
          <w:rFonts w:eastAsia="Times New Roman" w:cs="Times New Roman"/>
          <w:sz w:val="20"/>
          <w:szCs w:val="20"/>
          <w:lang w:eastAsia="en-GB"/>
        </w:rPr>
        <w:t xml:space="preserve"> or 1.9 percent of the inspected workforce, for a total of 189,000 days. Seventeen percent ended in victory, five percent in compromise and 78 percent in defeat.</w:t>
      </w:r>
      <w:r w:rsidRPr="00D61587">
        <w:rPr>
          <w:rFonts w:eastAsia="Times New Roman" w:cs="Times New Roman"/>
          <w:sz w:val="20"/>
          <w:szCs w:val="20"/>
          <w:vertAlign w:val="superscript"/>
          <w:lang w:eastAsia="en-GB"/>
        </w:rPr>
        <w:endnoteReference w:id="2214"/>
      </w:r>
      <w:r w:rsidRPr="00D61587">
        <w:rPr>
          <w:rFonts w:eastAsia="Times New Roman" w:cs="Times New Roman"/>
          <w:sz w:val="20"/>
          <w:szCs w:val="20"/>
          <w:lang w:eastAsia="en-GB"/>
        </w:rPr>
        <w:t xml:space="preserve"> In reality, at least 364 strikes and prote</w:t>
      </w:r>
      <w:r>
        <w:rPr>
          <w:rFonts w:eastAsia="Times New Roman" w:cs="Times New Roman"/>
          <w:sz w:val="20"/>
          <w:szCs w:val="20"/>
          <w:lang w:eastAsia="en-GB"/>
        </w:rPr>
        <w:t>sts had involved 64,000 workers.</w:t>
      </w:r>
      <w:r w:rsidRPr="00D61587">
        <w:rPr>
          <w:rFonts w:eastAsia="Times New Roman" w:cs="Times New Roman"/>
          <w:sz w:val="20"/>
          <w:szCs w:val="20"/>
          <w:vertAlign w:val="superscript"/>
          <w:lang w:eastAsia="en-GB"/>
        </w:rPr>
        <w:endnoteReference w:id="2215"/>
      </w:r>
      <w:r>
        <w:rPr>
          <w:rFonts w:eastAsia="Times New Roman" w:cs="Times New Roman"/>
          <w:sz w:val="20"/>
          <w:szCs w:val="20"/>
          <w:lang w:eastAsia="en-GB"/>
        </w:rPr>
        <w:t xml:space="preserve"> </w:t>
      </w:r>
      <w:r w:rsidRPr="00D61587">
        <w:rPr>
          <w:rFonts w:eastAsia="Times New Roman" w:cs="Times New Roman"/>
          <w:sz w:val="20"/>
          <w:szCs w:val="20"/>
        </w:rPr>
        <w:t>Offic</w:t>
      </w:r>
      <w:r>
        <w:rPr>
          <w:rFonts w:eastAsia="Times New Roman" w:cs="Times New Roman"/>
          <w:sz w:val="20"/>
          <w:szCs w:val="20"/>
        </w:rPr>
        <w:t xml:space="preserve">ially, the Justice Ministry </w:t>
      </w:r>
      <w:r w:rsidRPr="00D61587">
        <w:rPr>
          <w:rFonts w:eastAsia="Times New Roman" w:cs="Times New Roman"/>
          <w:sz w:val="20"/>
          <w:szCs w:val="20"/>
        </w:rPr>
        <w:t>prosecuted 1,668 po</w:t>
      </w:r>
      <w:r>
        <w:rPr>
          <w:rFonts w:eastAsia="Times New Roman" w:cs="Times New Roman"/>
          <w:sz w:val="20"/>
          <w:szCs w:val="20"/>
        </w:rPr>
        <w:t xml:space="preserve">litical suspects, gendarmes </w:t>
      </w:r>
      <w:r w:rsidRPr="00D61587">
        <w:rPr>
          <w:rFonts w:eastAsia="Times New Roman" w:cs="Times New Roman"/>
          <w:sz w:val="20"/>
          <w:szCs w:val="20"/>
        </w:rPr>
        <w:t>dealt with 561 and courts martial with three. They exiled 58 to Siberia, deported 42 elsewhere and</w:t>
      </w:r>
      <w:r>
        <w:rPr>
          <w:rFonts w:eastAsia="Times New Roman" w:cs="Times New Roman"/>
          <w:sz w:val="20"/>
          <w:szCs w:val="20"/>
        </w:rPr>
        <w:t xml:space="preserve"> expelled one foreigner. T</w:t>
      </w:r>
      <w:r w:rsidRPr="00D61587">
        <w:rPr>
          <w:rFonts w:eastAsia="Times New Roman" w:cs="Times New Roman"/>
          <w:sz w:val="20"/>
          <w:szCs w:val="20"/>
        </w:rPr>
        <w:t>he police had 218 under surveillance, 16 in detention and 105 in prison,</w:t>
      </w:r>
      <w:r w:rsidRPr="00D61587">
        <w:rPr>
          <w:rFonts w:eastAsia="Times New Roman" w:cs="Times New Roman"/>
          <w:sz w:val="20"/>
          <w:szCs w:val="20"/>
          <w:vertAlign w:val="superscript"/>
        </w:rPr>
        <w:endnoteReference w:id="2216"/>
      </w:r>
      <w:r>
        <w:rPr>
          <w:rFonts w:eastAsia="Times New Roman" w:cs="Times New Roman"/>
          <w:sz w:val="20"/>
          <w:szCs w:val="20"/>
        </w:rPr>
        <w:t xml:space="preserve"> but </w:t>
      </w:r>
      <w:r w:rsidRPr="00D61587">
        <w:rPr>
          <w:rFonts w:eastAsia="Times New Roman" w:cs="Times New Roman"/>
          <w:sz w:val="20"/>
          <w:szCs w:val="20"/>
        </w:rPr>
        <w:t>sentenced at least 900 without trial.</w:t>
      </w:r>
      <w:r w:rsidRPr="00D61587">
        <w:rPr>
          <w:rFonts w:eastAsia="Times New Roman" w:cs="Times New Roman"/>
          <w:sz w:val="20"/>
          <w:szCs w:val="20"/>
          <w:vertAlign w:val="superscript"/>
        </w:rPr>
        <w:endnoteReference w:id="2217"/>
      </w:r>
      <w:r w:rsidRPr="00D61587">
        <w:rPr>
          <w:rFonts w:eastAsia="Times New Roman" w:cs="Times New Roman"/>
          <w:sz w:val="20"/>
          <w:szCs w:val="20"/>
        </w:rPr>
        <w:t xml:space="preserve"> </w:t>
      </w:r>
      <w:r w:rsidRPr="00D61587">
        <w:rPr>
          <w:rFonts w:eastAsia="Times New Roman" w:cs="Times New Roman"/>
          <w:sz w:val="20"/>
          <w:szCs w:val="20"/>
          <w:lang w:eastAsia="en-GB"/>
        </w:rPr>
        <w:tab/>
      </w:r>
    </w:p>
    <w:p w14:paraId="24D6BA18" w14:textId="68B34137" w:rsidR="0036622C" w:rsidRPr="00D61587" w:rsidRDefault="0036622C" w:rsidP="00FD6D0C">
      <w:pPr>
        <w:tabs>
          <w:tab w:val="left" w:pos="170"/>
        </w:tabs>
        <w:jc w:val="both"/>
        <w:rPr>
          <w:rFonts w:eastAsia="Times New Roman" w:cs="Times New Roman"/>
          <w:sz w:val="20"/>
          <w:szCs w:val="20"/>
          <w:lang w:eastAsia="en-GB"/>
        </w:rPr>
      </w:pPr>
      <w:r>
        <w:rPr>
          <w:rFonts w:eastAsia="Times New Roman" w:cs="Times New Roman"/>
          <w:sz w:val="20"/>
          <w:szCs w:val="20"/>
          <w:lang w:eastAsia="en-GB"/>
        </w:rPr>
        <w:tab/>
        <w:t>A</w:t>
      </w:r>
      <w:r w:rsidRPr="00D61587">
        <w:rPr>
          <w:rFonts w:eastAsia="Times New Roman" w:cs="Times New Roman"/>
          <w:sz w:val="20"/>
          <w:szCs w:val="20"/>
          <w:lang w:eastAsia="en-GB"/>
        </w:rPr>
        <w:t>round 40 percent of army conscripts were already literate.</w:t>
      </w:r>
      <w:r w:rsidRPr="00D61587">
        <w:rPr>
          <w:rFonts w:eastAsia="Times New Roman" w:cs="Times New Roman"/>
          <w:sz w:val="20"/>
          <w:szCs w:val="20"/>
          <w:vertAlign w:val="superscript"/>
          <w:lang w:eastAsia="en-GB"/>
        </w:rPr>
        <w:endnoteReference w:id="2218"/>
      </w:r>
      <w:r>
        <w:rPr>
          <w:rFonts w:eastAsia="Times New Roman" w:cs="Times New Roman"/>
          <w:sz w:val="20"/>
          <w:szCs w:val="20"/>
          <w:lang w:eastAsia="en-GB"/>
        </w:rPr>
        <w:t xml:space="preserve"> O</w:t>
      </w:r>
      <w:r w:rsidRPr="00D61587">
        <w:rPr>
          <w:rFonts w:eastAsia="Times New Roman" w:cs="Times New Roman"/>
          <w:sz w:val="20"/>
          <w:szCs w:val="20"/>
          <w:lang w:eastAsia="en-GB"/>
        </w:rPr>
        <w:t>ver 24,800 primary schools taught 3.8 million pupils and 21 percent were girls,</w:t>
      </w:r>
      <w:r w:rsidRPr="00D61587">
        <w:rPr>
          <w:rFonts w:eastAsia="Times New Roman" w:cs="Times New Roman"/>
          <w:sz w:val="20"/>
          <w:szCs w:val="20"/>
          <w:vertAlign w:val="superscript"/>
          <w:lang w:eastAsia="en-GB"/>
        </w:rPr>
        <w:endnoteReference w:id="2219"/>
      </w:r>
      <w:r w:rsidRPr="00D61587">
        <w:rPr>
          <w:rFonts w:eastAsia="Times New Roman" w:cs="Times New Roman"/>
          <w:sz w:val="20"/>
          <w:szCs w:val="20"/>
          <w:lang w:eastAsia="en-GB"/>
        </w:rPr>
        <w:t xml:space="preserve"> but only half of school-age children in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attended.</w:t>
      </w:r>
      <w:r w:rsidRPr="00D61587">
        <w:rPr>
          <w:rFonts w:eastAsia="Times New Roman" w:cs="Times New Roman"/>
          <w:sz w:val="20"/>
          <w:szCs w:val="20"/>
          <w:vertAlign w:val="superscript"/>
          <w:lang w:eastAsia="en-GB"/>
        </w:rPr>
        <w:endnoteReference w:id="2220"/>
      </w:r>
      <w:r w:rsidRPr="00D61587">
        <w:rPr>
          <w:rFonts w:eastAsia="Times New Roman" w:cs="Times New Roman"/>
          <w:sz w:val="20"/>
          <w:szCs w:val="20"/>
          <w:lang w:eastAsia="en-GB"/>
        </w:rPr>
        <w:t xml:space="preserve"> The Education Min</w:t>
      </w:r>
      <w:r>
        <w:rPr>
          <w:rFonts w:eastAsia="Times New Roman" w:cs="Times New Roman"/>
          <w:sz w:val="20"/>
          <w:szCs w:val="20"/>
          <w:lang w:eastAsia="en-GB"/>
        </w:rPr>
        <w:t xml:space="preserve">istry ran a total of 33,000 schools, the Orthodox Church </w:t>
      </w:r>
      <w:r w:rsidRPr="00D61587">
        <w:rPr>
          <w:rFonts w:eastAsia="Times New Roman" w:cs="Times New Roman"/>
          <w:sz w:val="20"/>
          <w:szCs w:val="20"/>
          <w:lang w:eastAsia="en-GB"/>
        </w:rPr>
        <w:t>about 34,000 and the War Ministry 10,000. Most one-class schools taught Orthodox religion, Church Slavonic, Russian calligraphy, arithmetic and singing, but town, district and two-class schools also offered geography, history, drawing and geometry. The eight-year gymnasium course focussed on classics and led to an Attestation of Maturity, which enabled pupils to enter university or get a civil service job; but many wealthy non-gentry children went abroad and women favoured Germany.</w:t>
      </w:r>
      <w:r w:rsidRPr="00D61587">
        <w:rPr>
          <w:rFonts w:eastAsia="Times New Roman" w:cs="Times New Roman"/>
          <w:sz w:val="20"/>
          <w:szCs w:val="20"/>
          <w:vertAlign w:val="superscript"/>
          <w:lang w:eastAsia="en-GB"/>
        </w:rPr>
        <w:endnoteReference w:id="2221"/>
      </w:r>
      <w:r w:rsidRPr="00D61587">
        <w:rPr>
          <w:rFonts w:eastAsia="Times New Roman" w:cs="Times New Roman"/>
          <w:sz w:val="20"/>
          <w:szCs w:val="20"/>
          <w:lang w:eastAsia="en-GB"/>
        </w:rPr>
        <w:t xml:space="preserve"> </w:t>
      </w:r>
      <w:r>
        <w:rPr>
          <w:rFonts w:eastAsia="Times New Roman" w:cs="Times New Roman"/>
          <w:sz w:val="20"/>
          <w:szCs w:val="20"/>
        </w:rPr>
        <w:t xml:space="preserve">Russian </w:t>
      </w:r>
      <w:r w:rsidRPr="00D61587">
        <w:rPr>
          <w:rFonts w:eastAsia="Times New Roman" w:cs="Times New Roman"/>
          <w:sz w:val="20"/>
          <w:szCs w:val="20"/>
        </w:rPr>
        <w:t>censo</w:t>
      </w:r>
      <w:r>
        <w:rPr>
          <w:rFonts w:eastAsia="Times New Roman" w:cs="Times New Roman"/>
          <w:sz w:val="20"/>
          <w:szCs w:val="20"/>
        </w:rPr>
        <w:t xml:space="preserve">rs </w:t>
      </w:r>
      <w:r w:rsidRPr="00D61587">
        <w:rPr>
          <w:rFonts w:eastAsia="Times New Roman" w:cs="Times New Roman"/>
          <w:sz w:val="20"/>
          <w:szCs w:val="20"/>
        </w:rPr>
        <w:t xml:space="preserve">banned Danielson’s translation of </w:t>
      </w:r>
      <w:r w:rsidRPr="00D61587">
        <w:rPr>
          <w:rFonts w:eastAsia="Times New Roman" w:cs="Times New Roman"/>
          <w:i/>
          <w:iCs/>
          <w:sz w:val="20"/>
          <w:szCs w:val="20"/>
        </w:rPr>
        <w:t>Capital</w:t>
      </w:r>
      <w:r w:rsidRPr="00D61587">
        <w:rPr>
          <w:rFonts w:eastAsia="Times New Roman" w:cs="Times New Roman"/>
          <w:sz w:val="20"/>
          <w:szCs w:val="20"/>
        </w:rPr>
        <w:t xml:space="preserve"> Volume 3</w:t>
      </w:r>
      <w:r>
        <w:rPr>
          <w:rFonts w:eastAsia="Times New Roman" w:cs="Times New Roman"/>
          <w:sz w:val="20"/>
          <w:szCs w:val="20"/>
        </w:rPr>
        <w:t xml:space="preserve">, but St. Petersburg censors </w:t>
      </w:r>
      <w:r w:rsidRPr="00D61587">
        <w:rPr>
          <w:rFonts w:eastAsia="Times New Roman" w:cs="Times New Roman"/>
          <w:sz w:val="20"/>
          <w:szCs w:val="20"/>
        </w:rPr>
        <w:t>passed it, since ‘Karl Marx’s conclusions now form part of every course of Political Economy.’ A</w:t>
      </w:r>
      <w:r>
        <w:rPr>
          <w:rFonts w:eastAsia="Times New Roman" w:cs="Times New Roman"/>
          <w:iCs/>
          <w:sz w:val="20"/>
          <w:szCs w:val="20"/>
        </w:rPr>
        <w:t xml:space="preserve"> translation hi</w:t>
      </w:r>
      <w:r w:rsidRPr="00D61587">
        <w:rPr>
          <w:rFonts w:eastAsia="Times New Roman" w:cs="Times New Roman"/>
          <w:iCs/>
          <w:sz w:val="20"/>
          <w:szCs w:val="20"/>
        </w:rPr>
        <w:t xml:space="preserve">s </w:t>
      </w:r>
      <w:r w:rsidRPr="00D61587">
        <w:rPr>
          <w:rFonts w:eastAsia="Times New Roman" w:cs="Times New Roman"/>
          <w:i/>
          <w:iCs/>
          <w:sz w:val="20"/>
          <w:szCs w:val="20"/>
        </w:rPr>
        <w:t>A Contribution to the Critique of Political Economy</w:t>
      </w:r>
      <w:r w:rsidRPr="00D61587">
        <w:rPr>
          <w:rFonts w:eastAsia="Times New Roman" w:cs="Times New Roman"/>
          <w:sz w:val="20"/>
          <w:szCs w:val="20"/>
        </w:rPr>
        <w:t xml:space="preserve"> was </w:t>
      </w:r>
      <w:r>
        <w:rPr>
          <w:rFonts w:eastAsia="Times New Roman" w:cs="Times New Roman"/>
          <w:sz w:val="20"/>
          <w:szCs w:val="20"/>
        </w:rPr>
        <w:t xml:space="preserve">also </w:t>
      </w:r>
      <w:r w:rsidRPr="00D61587">
        <w:rPr>
          <w:rFonts w:eastAsia="Times New Roman" w:cs="Times New Roman"/>
          <w:sz w:val="20"/>
          <w:szCs w:val="20"/>
        </w:rPr>
        <w:t>available,</w:t>
      </w:r>
      <w:r w:rsidRPr="00D61587">
        <w:rPr>
          <w:rFonts w:eastAsia="Times New Roman" w:cs="Times New Roman"/>
          <w:sz w:val="20"/>
          <w:szCs w:val="20"/>
          <w:vertAlign w:val="superscript"/>
        </w:rPr>
        <w:endnoteReference w:id="2222"/>
      </w:r>
      <w:r w:rsidRPr="00D61587">
        <w:rPr>
          <w:rFonts w:eastAsia="Times New Roman" w:cs="Times New Roman"/>
          <w:sz w:val="20"/>
          <w:szCs w:val="20"/>
        </w:rPr>
        <w:t xml:space="preserve"> as were </w:t>
      </w:r>
      <w:r w:rsidRPr="00D61587">
        <w:rPr>
          <w:rFonts w:eastAsia="Times New Roman"/>
          <w:sz w:val="20"/>
          <w:szCs w:val="20"/>
        </w:rPr>
        <w:t>Struve’s ‘legal Marxist’ books.</w:t>
      </w:r>
      <w:r w:rsidRPr="00D61587">
        <w:rPr>
          <w:rFonts w:eastAsia="Times New Roman"/>
          <w:sz w:val="20"/>
          <w:szCs w:val="20"/>
          <w:vertAlign w:val="superscript"/>
        </w:rPr>
        <w:endnoteReference w:id="2223"/>
      </w:r>
      <w:r w:rsidRPr="00D61587">
        <w:rPr>
          <w:rFonts w:eastAsia="Times New Roman"/>
          <w:sz w:val="20"/>
          <w:szCs w:val="20"/>
        </w:rPr>
        <w:t xml:space="preserve"> H</w:t>
      </w:r>
      <w:r w:rsidRPr="00D61587">
        <w:rPr>
          <w:rFonts w:eastAsia="Times New Roman" w:cs="Times New Roman"/>
          <w:sz w:val="20"/>
          <w:szCs w:val="20"/>
        </w:rPr>
        <w:t>e supported Bernstein's</w:t>
      </w:r>
      <w:r>
        <w:rPr>
          <w:rFonts w:eastAsia="Times New Roman" w:cs="Times New Roman"/>
          <w:sz w:val="20"/>
          <w:szCs w:val="20"/>
        </w:rPr>
        <w:t xml:space="preserve"> ‘evolutionary socialism’ in </w:t>
      </w:r>
      <w:r w:rsidRPr="00D61587">
        <w:rPr>
          <w:rFonts w:eastAsia="Times New Roman" w:cs="Times New Roman"/>
          <w:i/>
          <w:sz w:val="20"/>
          <w:szCs w:val="20"/>
        </w:rPr>
        <w:t>Samarsky vestnik</w:t>
      </w:r>
      <w:r>
        <w:rPr>
          <w:rFonts w:eastAsia="Times New Roman" w:cs="Times New Roman"/>
          <w:sz w:val="20"/>
          <w:szCs w:val="20"/>
        </w:rPr>
        <w:t xml:space="preserve"> and argu</w:t>
      </w:r>
      <w:r w:rsidRPr="00D61587">
        <w:rPr>
          <w:rFonts w:eastAsia="Times New Roman" w:cs="Times New Roman"/>
          <w:sz w:val="20"/>
          <w:szCs w:val="20"/>
        </w:rPr>
        <w:t>ed that Marx’s theory needed ‘revision',</w:t>
      </w:r>
      <w:r w:rsidRPr="00D61587">
        <w:rPr>
          <w:rFonts w:eastAsia="Times New Roman" w:cs="Times New Roman"/>
          <w:sz w:val="20"/>
          <w:szCs w:val="20"/>
          <w:vertAlign w:val="superscript"/>
        </w:rPr>
        <w:endnoteReference w:id="2224"/>
      </w:r>
      <w:r w:rsidRPr="00D61587">
        <w:rPr>
          <w:rFonts w:eastAsia="Times New Roman" w:cs="Times New Roman"/>
          <w:sz w:val="20"/>
          <w:szCs w:val="20"/>
        </w:rPr>
        <w:t xml:space="preserve"> but </w:t>
      </w:r>
      <w:r>
        <w:rPr>
          <w:rFonts w:eastAsia="Times New Roman" w:cs="Times New Roman"/>
          <w:sz w:val="20"/>
          <w:szCs w:val="20"/>
        </w:rPr>
        <w:t xml:space="preserve">the editors published the </w:t>
      </w:r>
      <w:r w:rsidRPr="00D61587">
        <w:rPr>
          <w:rFonts w:eastAsia="Times New Roman" w:cs="Times New Roman"/>
          <w:i/>
          <w:sz w:val="20"/>
          <w:szCs w:val="20"/>
        </w:rPr>
        <w:t>Erfurt Program</w:t>
      </w:r>
      <w:r w:rsidRPr="00D61587">
        <w:rPr>
          <w:rFonts w:eastAsia="Times New Roman" w:cs="Times New Roman"/>
          <w:sz w:val="20"/>
          <w:szCs w:val="20"/>
        </w:rPr>
        <w:t xml:space="preserve"> as 'letters from Germany.’</w:t>
      </w:r>
      <w:r w:rsidRPr="00D61587">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2225"/>
      </w:r>
      <w:r w:rsidRPr="00D61587">
        <w:rPr>
          <w:rFonts w:eastAsia="Times New Roman" w:cs="Times New Roman"/>
          <w:sz w:val="20"/>
          <w:szCs w:val="20"/>
        </w:rPr>
        <w:t xml:space="preserve"> </w:t>
      </w:r>
    </w:p>
    <w:p w14:paraId="633DCD15" w14:textId="247D6A27" w:rsidR="0036622C" w:rsidRDefault="0036622C" w:rsidP="003857CD">
      <w:pPr>
        <w:ind w:firstLine="284"/>
        <w:jc w:val="both"/>
        <w:rPr>
          <w:rFonts w:eastAsia="Times New Roman" w:cs="Times New Roman"/>
          <w:sz w:val="20"/>
          <w:szCs w:val="20"/>
        </w:rPr>
        <w:sectPr w:rsidR="0036622C" w:rsidSect="0044261D">
          <w:headerReference w:type="default" r:id="rId71"/>
          <w:footnotePr>
            <w:numRestart w:val="eachSect"/>
          </w:footnotePr>
          <w:endnotePr>
            <w:numFmt w:val="decimal"/>
            <w:numRestart w:val="eachSect"/>
          </w:endnotePr>
          <w:pgSz w:w="11906" w:h="16838" w:code="9"/>
          <w:pgMar w:top="1701" w:right="1701" w:bottom="1701" w:left="1701" w:header="284" w:footer="0" w:gutter="0"/>
          <w:cols w:space="720"/>
        </w:sectPr>
      </w:pPr>
    </w:p>
    <w:p w14:paraId="2D5AB77E" w14:textId="2DB8816B" w:rsidR="0036622C" w:rsidRPr="00D61587" w:rsidRDefault="0036622C" w:rsidP="003227FF">
      <w:pPr>
        <w:tabs>
          <w:tab w:val="left" w:pos="170"/>
          <w:tab w:val="left" w:pos="284"/>
          <w:tab w:val="left" w:pos="432"/>
        </w:tabs>
        <w:jc w:val="both"/>
        <w:rPr>
          <w:rFonts w:eastAsia="Times New Roman" w:cs="Times New Roman"/>
          <w:b/>
          <w:sz w:val="40"/>
          <w:szCs w:val="40"/>
        </w:rPr>
      </w:pPr>
      <w:r>
        <w:rPr>
          <w:rFonts w:eastAsia="Times New Roman" w:cs="Times New Roman"/>
          <w:b/>
          <w:sz w:val="40"/>
          <w:szCs w:val="40"/>
        </w:rPr>
        <w:lastRenderedPageBreak/>
        <w:t>10</w:t>
      </w:r>
      <w:r w:rsidRPr="00D61587">
        <w:rPr>
          <w:rFonts w:eastAsia="Times New Roman" w:cs="Times New Roman"/>
          <w:b/>
          <w:sz w:val="40"/>
          <w:szCs w:val="40"/>
        </w:rPr>
        <w:t xml:space="preserve">. Cadres of prepared agitators </w:t>
      </w:r>
    </w:p>
    <w:p w14:paraId="0C3E18B8" w14:textId="77777777" w:rsidR="0036622C" w:rsidRPr="00D61587" w:rsidRDefault="0036622C" w:rsidP="003227FF">
      <w:pPr>
        <w:tabs>
          <w:tab w:val="left" w:pos="170"/>
          <w:tab w:val="left" w:pos="284"/>
          <w:tab w:val="left" w:pos="432"/>
        </w:tabs>
        <w:jc w:val="both"/>
        <w:rPr>
          <w:rFonts w:eastAsia="Times New Roman" w:cs="Times New Roman"/>
          <w:b/>
          <w:sz w:val="40"/>
          <w:szCs w:val="40"/>
        </w:rPr>
      </w:pPr>
    </w:p>
    <w:p w14:paraId="22F9FEBE" w14:textId="607D1199" w:rsidR="0036622C" w:rsidRPr="00980E1C" w:rsidRDefault="0036622C" w:rsidP="00980E1C">
      <w:pPr>
        <w:tabs>
          <w:tab w:val="left" w:pos="170"/>
          <w:tab w:val="left" w:pos="284"/>
          <w:tab w:val="left" w:pos="432"/>
        </w:tabs>
        <w:jc w:val="both"/>
        <w:rPr>
          <w:rFonts w:eastAsia="Times New Roman" w:cs="Times New Roman"/>
          <w:sz w:val="20"/>
          <w:szCs w:val="20"/>
        </w:rPr>
      </w:pPr>
      <w:r>
        <w:rPr>
          <w:rFonts w:eastAsia="Times New Roman" w:cs="Times New Roman"/>
          <w:b/>
          <w:sz w:val="20"/>
          <w:szCs w:val="20"/>
        </w:rPr>
        <w:t xml:space="preserve">(i) </w:t>
      </w:r>
      <w:r w:rsidRPr="00D61587">
        <w:rPr>
          <w:rFonts w:eastAsia="Times New Roman" w:cs="Times New Roman"/>
          <w:b/>
          <w:sz w:val="20"/>
          <w:szCs w:val="20"/>
        </w:rPr>
        <w:t>The speech of men, not slaves!</w:t>
      </w:r>
    </w:p>
    <w:p w14:paraId="51634CC5" w14:textId="3918F1A6" w:rsidR="0036622C" w:rsidRPr="00D61587" w:rsidRDefault="0036622C" w:rsidP="003227FF">
      <w:pPr>
        <w:tabs>
          <w:tab w:val="left" w:pos="170"/>
          <w:tab w:val="left" w:pos="284"/>
          <w:tab w:val="left" w:pos="1504"/>
        </w:tabs>
        <w:jc w:val="both"/>
        <w:rPr>
          <w:rFonts w:eastAsia="Times New Roman" w:cs="Times New Roman"/>
          <w:sz w:val="20"/>
          <w:szCs w:val="20"/>
        </w:rPr>
      </w:pPr>
    </w:p>
    <w:p w14:paraId="2C8863A5" w14:textId="2BA03CDD" w:rsidR="0036622C" w:rsidRPr="0056386C" w:rsidRDefault="0036622C" w:rsidP="0056386C">
      <w:pPr>
        <w:tabs>
          <w:tab w:val="left" w:pos="170"/>
        </w:tabs>
        <w:jc w:val="both"/>
        <w:rPr>
          <w:sz w:val="20"/>
          <w:szCs w:val="20"/>
        </w:rPr>
      </w:pPr>
      <w:r w:rsidRPr="00D61587">
        <w:rPr>
          <w:rFonts w:eastAsia="Times New Roman" w:cs="Times New Roman"/>
          <w:sz w:val="20"/>
          <w:szCs w:val="20"/>
        </w:rPr>
        <w:t>In</w:t>
      </w:r>
      <w:r>
        <w:rPr>
          <w:rFonts w:eastAsia="Times New Roman" w:cs="Times New Roman"/>
          <w:sz w:val="20"/>
          <w:szCs w:val="20"/>
        </w:rPr>
        <w:t xml:space="preserve"> January 1897, the </w:t>
      </w:r>
      <w:r w:rsidRPr="00D61587">
        <w:rPr>
          <w:rFonts w:eastAsia="Times New Roman" w:cs="Times New Roman"/>
          <w:sz w:val="20"/>
          <w:szCs w:val="20"/>
        </w:rPr>
        <w:t>first census omitted 2.5 million people in Finland,</w:t>
      </w:r>
      <w:r w:rsidRPr="00D61587">
        <w:rPr>
          <w:rFonts w:eastAsia="Times New Roman" w:cs="Times New Roman"/>
          <w:sz w:val="20"/>
          <w:szCs w:val="20"/>
          <w:vertAlign w:val="superscript"/>
        </w:rPr>
        <w:endnoteReference w:id="2226"/>
      </w:r>
      <w:r>
        <w:rPr>
          <w:rFonts w:eastAsia="Times New Roman" w:cs="Times New Roman"/>
          <w:sz w:val="20"/>
          <w:szCs w:val="20"/>
        </w:rPr>
        <w:t xml:space="preserve"> </w:t>
      </w:r>
      <w:r w:rsidRPr="00D61587">
        <w:rPr>
          <w:rFonts w:eastAsia="Calibri" w:cs="Times New Roman"/>
          <w:sz w:val="20"/>
          <w:szCs w:val="20"/>
        </w:rPr>
        <w:t>Bukhara and Khiva in Uzbekistan, and undercounted Poles, so it excluded about six million.</w:t>
      </w:r>
      <w:r w:rsidRPr="00D61587">
        <w:rPr>
          <w:rFonts w:eastAsia="Calibri" w:cs="Times New Roman"/>
          <w:sz w:val="20"/>
          <w:szCs w:val="20"/>
          <w:vertAlign w:val="superscript"/>
        </w:rPr>
        <w:endnoteReference w:id="2227"/>
      </w:r>
      <w:r w:rsidRPr="00D61587">
        <w:rPr>
          <w:rFonts w:eastAsia="Times New Roman" w:cs="Times New Roman"/>
          <w:sz w:val="20"/>
          <w:szCs w:val="20"/>
        </w:rPr>
        <w:t xml:space="preserve"> </w:t>
      </w:r>
      <w:r w:rsidRPr="00D61587">
        <w:rPr>
          <w:sz w:val="20"/>
          <w:szCs w:val="20"/>
        </w:rPr>
        <w:t>It estimated the population at almost 126.4 million,</w:t>
      </w:r>
      <w:r w:rsidRPr="00D61587">
        <w:rPr>
          <w:sz w:val="20"/>
          <w:szCs w:val="20"/>
          <w:vertAlign w:val="superscript"/>
        </w:rPr>
        <w:endnoteReference w:id="2228"/>
      </w:r>
      <w:r w:rsidRPr="00D61587">
        <w:rPr>
          <w:sz w:val="20"/>
          <w:szCs w:val="20"/>
        </w:rPr>
        <w:t xml:space="preserve"> </w:t>
      </w:r>
      <w:r w:rsidRPr="00D61587">
        <w:rPr>
          <w:rFonts w:eastAsia="Times New Roman" w:cs="Times New Roman"/>
          <w:sz w:val="20"/>
          <w:szCs w:val="20"/>
        </w:rPr>
        <w:t xml:space="preserve">including 61.7 million in European Russia, 22 million in Ukraine, 9.4 million in </w:t>
      </w:r>
      <w:r>
        <w:rPr>
          <w:rFonts w:eastAsia="Times New Roman" w:cs="Times New Roman"/>
          <w:sz w:val="20"/>
          <w:szCs w:val="20"/>
        </w:rPr>
        <w:t xml:space="preserve">the Kingdom of </w:t>
      </w:r>
      <w:r w:rsidRPr="00D61587">
        <w:rPr>
          <w:rFonts w:eastAsia="Times New Roman" w:cs="Times New Roman"/>
          <w:sz w:val="20"/>
          <w:szCs w:val="20"/>
        </w:rPr>
        <w:t>Poland, 6.9 million in Belarus, 5.7 million in Siberia, 4 million in Kazakhstan, 3.1 million in Lithuania, 2.1 million in Georgia, two million in Uzbekistan, 1.9 million in Latvia, 1.7 million in Azerbaijan, 1.4 million in Crimea and 900,000 in Estonia.</w:t>
      </w:r>
      <w:r w:rsidRPr="00D61587">
        <w:rPr>
          <w:rFonts w:eastAsia="Times New Roman" w:cs="Times New Roman"/>
          <w:sz w:val="20"/>
          <w:szCs w:val="20"/>
          <w:vertAlign w:val="superscript"/>
        </w:rPr>
        <w:endnoteReference w:id="2229"/>
      </w:r>
      <w:r>
        <w:rPr>
          <w:sz w:val="20"/>
          <w:szCs w:val="20"/>
        </w:rPr>
        <w:t xml:space="preserve"> </w:t>
      </w:r>
      <w:r w:rsidRPr="00D61587">
        <w:rPr>
          <w:rFonts w:eastAsia="Times New Roman" w:cs="Times New Roman"/>
          <w:sz w:val="20"/>
          <w:szCs w:val="20"/>
        </w:rPr>
        <w:t>The</w:t>
      </w:r>
      <w:r>
        <w:rPr>
          <w:rFonts w:eastAsia="Times New Roman" w:cs="Times New Roman"/>
          <w:sz w:val="20"/>
          <w:szCs w:val="20"/>
        </w:rPr>
        <w:t xml:space="preserve">re were 170 ethnic groups. The first language of 55 million was Russian, </w:t>
      </w:r>
      <w:r w:rsidRPr="00D61587">
        <w:rPr>
          <w:rFonts w:eastAsia="Times New Roman" w:cs="Times New Roman"/>
          <w:sz w:val="20"/>
          <w:szCs w:val="20"/>
        </w:rPr>
        <w:t>22 million spoke Ukrainian, 13 million Turkic-Tatar, 7.9 million Polish, 5.9 million Belarusian, 5 million Yiddish, 3.5 million Finnish, 1.8 million German, 1.4 million Latvian, 1.3 million Kartvelian (including Georgian), 1.2 million Lithuanian, 1.1 million Armenian, 1.1 mil</w:t>
      </w:r>
      <w:r>
        <w:rPr>
          <w:rFonts w:eastAsia="Times New Roman" w:cs="Times New Roman"/>
          <w:sz w:val="20"/>
          <w:szCs w:val="20"/>
        </w:rPr>
        <w:t>lion Moldavian or Romanian and a</w:t>
      </w:r>
      <w:r w:rsidRPr="00D61587">
        <w:rPr>
          <w:rFonts w:eastAsia="Times New Roman" w:cs="Times New Roman"/>
          <w:sz w:val="20"/>
          <w:szCs w:val="20"/>
        </w:rPr>
        <w:t xml:space="preserve"> million Dagestani. Around 69% of</w:t>
      </w:r>
      <w:r>
        <w:rPr>
          <w:rFonts w:eastAsia="Times New Roman" w:cs="Times New Roman"/>
          <w:sz w:val="20"/>
          <w:szCs w:val="20"/>
        </w:rPr>
        <w:t xml:space="preserve"> </w:t>
      </w:r>
      <w:r w:rsidRPr="00D61587">
        <w:rPr>
          <w:rFonts w:eastAsia="Times New Roman" w:cs="Times New Roman"/>
          <w:sz w:val="20"/>
          <w:szCs w:val="20"/>
        </w:rPr>
        <w:t>belonged to the Orthodox Church, 11 perc</w:t>
      </w:r>
      <w:r>
        <w:rPr>
          <w:rFonts w:eastAsia="Times New Roman" w:cs="Times New Roman"/>
          <w:sz w:val="20"/>
          <w:szCs w:val="20"/>
        </w:rPr>
        <w:t>ent were Muslim, 9 percent Catholic, 4 percent Jews, 3 percent</w:t>
      </w:r>
      <w:r w:rsidRPr="00D61587">
        <w:rPr>
          <w:rFonts w:eastAsia="Times New Roman" w:cs="Times New Roman"/>
          <w:sz w:val="20"/>
          <w:szCs w:val="20"/>
        </w:rPr>
        <w:t xml:space="preserve"> Lut</w:t>
      </w:r>
      <w:r>
        <w:rPr>
          <w:rFonts w:eastAsia="Times New Roman" w:cs="Times New Roman"/>
          <w:sz w:val="20"/>
          <w:szCs w:val="20"/>
        </w:rPr>
        <w:t xml:space="preserve">heran and 2 percent </w:t>
      </w:r>
      <w:r w:rsidRPr="00D61587">
        <w:rPr>
          <w:rFonts w:eastAsia="Times New Roman" w:cs="Times New Roman"/>
          <w:sz w:val="20"/>
          <w:szCs w:val="20"/>
        </w:rPr>
        <w:t>Old Believers and</w:t>
      </w:r>
      <w:r>
        <w:rPr>
          <w:rFonts w:eastAsia="Times New Roman" w:cs="Times New Roman"/>
          <w:sz w:val="20"/>
          <w:szCs w:val="20"/>
        </w:rPr>
        <w:t xml:space="preserve"> other dissenters</w:t>
      </w:r>
      <w:r w:rsidRPr="00D61587">
        <w:rPr>
          <w:rFonts w:eastAsia="Times New Roman" w:cs="Times New Roman"/>
          <w:sz w:val="20"/>
          <w:szCs w:val="20"/>
        </w:rPr>
        <w:t>.</w:t>
      </w:r>
      <w:r w:rsidRPr="00D61587">
        <w:rPr>
          <w:rFonts w:eastAsia="Times New Roman" w:cs="Times New Roman"/>
          <w:sz w:val="20"/>
          <w:szCs w:val="20"/>
          <w:vertAlign w:val="superscript"/>
        </w:rPr>
        <w:endnoteReference w:id="2230"/>
      </w:r>
      <w:r w:rsidRPr="00D61587">
        <w:rPr>
          <w:rFonts w:eastAsia="Times New Roman" w:cs="Times New Roman"/>
          <w:sz w:val="20"/>
          <w:szCs w:val="20"/>
        </w:rPr>
        <w:t xml:space="preserve"> </w:t>
      </w:r>
    </w:p>
    <w:p w14:paraId="3E8C2A04" w14:textId="77777777" w:rsidR="0036622C" w:rsidRDefault="0036622C" w:rsidP="00286C1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Over 1.2 million members of the nobility included 5 percent of Georgians and 4 percent of Poles, but less than 1 percent of Russians.</w:t>
      </w:r>
      <w:r w:rsidRPr="00D61587">
        <w:rPr>
          <w:rFonts w:eastAsia="Times New Roman" w:cs="Times New Roman"/>
          <w:sz w:val="20"/>
          <w:szCs w:val="20"/>
          <w:vertAlign w:val="superscript"/>
        </w:rPr>
        <w:endnoteReference w:id="2231"/>
      </w:r>
      <w:r w:rsidRPr="00D61587">
        <w:rPr>
          <w:rFonts w:eastAsia="Times New Roman" w:cs="Times New Roman"/>
          <w:sz w:val="20"/>
          <w:szCs w:val="20"/>
        </w:rPr>
        <w:t xml:space="preserve"> Around 13 percent of 22 million households employed servants, including 288,000 with between 1 and 10 and 10,000 with 11 or more.</w:t>
      </w:r>
      <w:r w:rsidRPr="00D61587">
        <w:rPr>
          <w:rFonts w:eastAsia="Times New Roman" w:cs="Times New Roman"/>
          <w:sz w:val="20"/>
          <w:szCs w:val="20"/>
          <w:vertAlign w:val="superscript"/>
        </w:rPr>
        <w:endnoteReference w:id="2232"/>
      </w:r>
      <w:r w:rsidRPr="00D61587">
        <w:rPr>
          <w:rFonts w:eastAsia="Times New Roman" w:cs="Times New Roman"/>
          <w:sz w:val="20"/>
          <w:szCs w:val="20"/>
        </w:rPr>
        <w:t xml:space="preserve"> There were </w:t>
      </w:r>
      <w:r w:rsidRPr="00D61587">
        <w:rPr>
          <w:rFonts w:eastAsia="Times New Roman" w:cs="Times New Roman"/>
          <w:iCs/>
          <w:sz w:val="20"/>
          <w:szCs w:val="20"/>
        </w:rPr>
        <w:t>over 700,000 administrators and professi</w:t>
      </w:r>
      <w:r>
        <w:rPr>
          <w:rFonts w:eastAsia="Times New Roman" w:cs="Times New Roman"/>
          <w:iCs/>
          <w:sz w:val="20"/>
          <w:szCs w:val="20"/>
        </w:rPr>
        <w:t xml:space="preserve">onals, almost 370,000 </w:t>
      </w:r>
      <w:r w:rsidRPr="00D61587">
        <w:rPr>
          <w:rFonts w:eastAsia="Times New Roman" w:cs="Times New Roman"/>
          <w:iCs/>
          <w:sz w:val="20"/>
          <w:szCs w:val="20"/>
        </w:rPr>
        <w:t>in the health, education, culture a</w:t>
      </w:r>
      <w:r>
        <w:rPr>
          <w:rFonts w:eastAsia="Times New Roman" w:cs="Times New Roman"/>
          <w:iCs/>
          <w:sz w:val="20"/>
          <w:szCs w:val="20"/>
        </w:rPr>
        <w:t>nd communications sectors, and</w:t>
      </w:r>
      <w:r w:rsidRPr="00D61587">
        <w:rPr>
          <w:rFonts w:eastAsia="Times New Roman" w:cs="Times New Roman"/>
          <w:iCs/>
          <w:sz w:val="20"/>
          <w:szCs w:val="20"/>
        </w:rPr>
        <w:t xml:space="preserve"> 200,000 in private enterprise and agriculture.</w:t>
      </w:r>
      <w:r w:rsidRPr="00D61587">
        <w:rPr>
          <w:rFonts w:eastAsia="Times New Roman" w:cs="Times New Roman"/>
          <w:iCs/>
          <w:sz w:val="20"/>
          <w:szCs w:val="20"/>
          <w:vertAlign w:val="superscript"/>
        </w:rPr>
        <w:endnoteReference w:id="2233"/>
      </w:r>
      <w:r w:rsidRPr="00D61587">
        <w:rPr>
          <w:rFonts w:eastAsia="Times New Roman" w:cs="Times New Roman"/>
          <w:iCs/>
          <w:sz w:val="20"/>
          <w:szCs w:val="20"/>
        </w:rPr>
        <w:t xml:space="preserve"> </w:t>
      </w:r>
      <w:r w:rsidRPr="00D61587">
        <w:rPr>
          <w:rFonts w:eastAsia="Times New Roman" w:cs="Times New Roman"/>
          <w:sz w:val="20"/>
          <w:szCs w:val="20"/>
        </w:rPr>
        <w:t>Over 1.1 million military personnel took a quarter of the state’s budget, while 785,000 ‘state servants’ included 196,000 military officers,</w:t>
      </w:r>
      <w:r w:rsidRPr="00D61587">
        <w:rPr>
          <w:rFonts w:eastAsia="Times New Roman" w:cs="Times New Roman"/>
          <w:sz w:val="20"/>
          <w:szCs w:val="20"/>
          <w:vertAlign w:val="superscript"/>
        </w:rPr>
        <w:endnoteReference w:id="2234"/>
      </w:r>
      <w:r>
        <w:rPr>
          <w:rFonts w:eastAsia="Times New Roman" w:cs="Times New Roman"/>
          <w:sz w:val="20"/>
          <w:szCs w:val="20"/>
        </w:rPr>
        <w:t xml:space="preserve"> and 104,500 police.</w:t>
      </w:r>
      <w:r w:rsidRPr="00D61587">
        <w:rPr>
          <w:rFonts w:eastAsia="Times New Roman" w:cs="Times New Roman"/>
          <w:sz w:val="20"/>
          <w:szCs w:val="20"/>
          <w:vertAlign w:val="superscript"/>
        </w:rPr>
        <w:endnoteReference w:id="2235"/>
      </w:r>
      <w:r w:rsidRPr="00D61587">
        <w:rPr>
          <w:rFonts w:eastAsia="Times New Roman" w:cs="Times New Roman"/>
          <w:sz w:val="20"/>
          <w:szCs w:val="20"/>
        </w:rPr>
        <w:t xml:space="preserve"> </w:t>
      </w:r>
    </w:p>
    <w:p w14:paraId="03F696F8" w14:textId="5AC9FFB2" w:rsidR="0036622C" w:rsidRPr="00D61587" w:rsidRDefault="0036622C" w:rsidP="003C0A4D">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sz w:val="20"/>
          <w:szCs w:val="20"/>
        </w:rPr>
        <w:t>The tsar described himself the ‘first nobleman’ and his profession as ‘Master of the Russian land.’</w:t>
      </w:r>
      <w:r w:rsidRPr="00D61587">
        <w:rPr>
          <w:sz w:val="20"/>
          <w:szCs w:val="20"/>
          <w:vertAlign w:val="superscript"/>
        </w:rPr>
        <w:t xml:space="preserve"> </w:t>
      </w:r>
      <w:r w:rsidRPr="00D61587">
        <w:rPr>
          <w:sz w:val="20"/>
          <w:szCs w:val="20"/>
          <w:vertAlign w:val="superscript"/>
        </w:rPr>
        <w:endnoteReference w:id="2236"/>
      </w:r>
      <w:r w:rsidRPr="00D61587">
        <w:rPr>
          <w:sz w:val="20"/>
          <w:szCs w:val="20"/>
        </w:rPr>
        <w:t xml:space="preserve"> He </w:t>
      </w:r>
      <w:r w:rsidRPr="00D61587">
        <w:rPr>
          <w:rFonts w:eastAsia="Times New Roman" w:cs="Times New Roman"/>
          <w:sz w:val="20"/>
          <w:szCs w:val="20"/>
        </w:rPr>
        <w:t>owned more than 500,000 peasant families.</w:t>
      </w:r>
      <w:r w:rsidRPr="00D61587">
        <w:rPr>
          <w:rFonts w:eastAsia="Times New Roman" w:cs="Times New Roman"/>
          <w:sz w:val="20"/>
          <w:szCs w:val="20"/>
          <w:vertAlign w:val="superscript"/>
        </w:rPr>
        <w:endnoteReference w:id="2237"/>
      </w:r>
      <w:r w:rsidRPr="00D61587">
        <w:rPr>
          <w:rFonts w:eastAsia="Times New Roman" w:cs="Times New Roman"/>
          <w:sz w:val="20"/>
          <w:szCs w:val="20"/>
        </w:rPr>
        <w:t xml:space="preserve"> </w:t>
      </w:r>
      <w:r>
        <w:rPr>
          <w:rFonts w:eastAsia="Times New Roman" w:cs="Times New Roman"/>
          <w:sz w:val="20"/>
          <w:szCs w:val="20"/>
        </w:rPr>
        <w:t xml:space="preserve">Over 112 million </w:t>
      </w:r>
      <w:r w:rsidRPr="00D61587">
        <w:rPr>
          <w:rFonts w:eastAsia="Times New Roman" w:cs="Times New Roman"/>
          <w:sz w:val="20"/>
          <w:szCs w:val="20"/>
        </w:rPr>
        <w:t>lived in the countryside,</w:t>
      </w:r>
      <w:r w:rsidRPr="00D61587">
        <w:rPr>
          <w:rFonts w:eastAsia="Times New Roman" w:cs="Times New Roman"/>
          <w:sz w:val="20"/>
          <w:szCs w:val="20"/>
          <w:vertAlign w:val="superscript"/>
        </w:rPr>
        <w:endnoteReference w:id="2238"/>
      </w:r>
      <w:r w:rsidRPr="00D61587">
        <w:rPr>
          <w:rFonts w:eastAsia="Times New Roman" w:cs="Times New Roman"/>
          <w:sz w:val="20"/>
          <w:szCs w:val="20"/>
        </w:rPr>
        <w:t xml:space="preserve"> and over 90 percent were in over 500,000 villages with around 200 inhabitants</w:t>
      </w:r>
      <w:r>
        <w:rPr>
          <w:rFonts w:eastAsia="Times New Roman" w:cs="Times New Roman"/>
          <w:sz w:val="20"/>
          <w:szCs w:val="20"/>
        </w:rPr>
        <w:t xml:space="preserve"> apiece</w:t>
      </w:r>
      <w:r w:rsidRPr="00D61587">
        <w:rPr>
          <w:rFonts w:eastAsia="Times New Roman" w:cs="Times New Roman"/>
          <w:sz w:val="20"/>
          <w:szCs w:val="20"/>
        </w:rPr>
        <w:t>.</w:t>
      </w:r>
      <w:r w:rsidRPr="00D61587">
        <w:rPr>
          <w:rFonts w:eastAsia="Times New Roman" w:cs="Times New Roman"/>
          <w:sz w:val="20"/>
          <w:szCs w:val="20"/>
          <w:vertAlign w:val="superscript"/>
        </w:rPr>
        <w:endnoteReference w:id="2239"/>
      </w:r>
      <w:r w:rsidRPr="00D61587">
        <w:rPr>
          <w:sz w:val="20"/>
          <w:szCs w:val="20"/>
        </w:rPr>
        <w:t xml:space="preserve"> </w:t>
      </w:r>
      <w:r w:rsidRPr="00D61587">
        <w:rPr>
          <w:rFonts w:eastAsia="Times New Roman" w:cs="Times New Roman"/>
          <w:sz w:val="20"/>
          <w:szCs w:val="20"/>
        </w:rPr>
        <w:t>In 30 years, gentry had sold 310,000 square kilometres,</w:t>
      </w:r>
      <w:r w:rsidRPr="00D61587">
        <w:rPr>
          <w:rFonts w:eastAsia="Times New Roman" w:cs="Times New Roman"/>
          <w:sz w:val="20"/>
          <w:szCs w:val="20"/>
          <w:vertAlign w:val="superscript"/>
        </w:rPr>
        <w:endnoteReference w:id="2240"/>
      </w:r>
      <w:r w:rsidRPr="00D61587">
        <w:rPr>
          <w:rFonts w:eastAsia="Times New Roman" w:cs="Times New Roman"/>
          <w:sz w:val="20"/>
          <w:szCs w:val="20"/>
        </w:rPr>
        <w:t xml:space="preserve"> and farmed </w:t>
      </w:r>
      <w:r>
        <w:rPr>
          <w:rFonts w:eastAsia="Times New Roman" w:cs="Times New Roman"/>
          <w:sz w:val="20"/>
          <w:szCs w:val="20"/>
        </w:rPr>
        <w:t xml:space="preserve">less than seven percent of the remaining 770,000 </w:t>
      </w:r>
      <w:r w:rsidRPr="00D61587">
        <w:rPr>
          <w:rFonts w:eastAsia="Times New Roman" w:cs="Times New Roman"/>
          <w:sz w:val="20"/>
          <w:szCs w:val="20"/>
        </w:rPr>
        <w:t>with m</w:t>
      </w:r>
      <w:r>
        <w:rPr>
          <w:rFonts w:eastAsia="Times New Roman" w:cs="Times New Roman"/>
          <w:sz w:val="20"/>
          <w:szCs w:val="20"/>
        </w:rPr>
        <w:t>odern methods. Peasant</w:t>
      </w:r>
      <w:r w:rsidRPr="00D61587">
        <w:rPr>
          <w:rFonts w:eastAsia="Times New Roman" w:cs="Times New Roman"/>
          <w:sz w:val="20"/>
          <w:szCs w:val="20"/>
        </w:rPr>
        <w:t>s held an average of 3.1 hectares, but 20 percent held 1.1 or less and seven percent had none. A third had no horse, equipment was up to 50 years out of date and grain yields were half those in Western Europe.</w:t>
      </w:r>
      <w:r w:rsidRPr="00D61587">
        <w:rPr>
          <w:rFonts w:eastAsia="Times New Roman" w:cs="Times New Roman"/>
          <w:sz w:val="20"/>
          <w:szCs w:val="20"/>
          <w:vertAlign w:val="superscript"/>
        </w:rPr>
        <w:endnoteReference w:id="2241"/>
      </w:r>
      <w:r w:rsidRPr="00D61587">
        <w:rPr>
          <w:rFonts w:eastAsia="Times New Roman" w:cs="Times New Roman"/>
          <w:sz w:val="20"/>
          <w:szCs w:val="20"/>
        </w:rPr>
        <w:t xml:space="preserve"> </w:t>
      </w:r>
      <w:r w:rsidRPr="00D61587">
        <w:rPr>
          <w:rFonts w:eastAsia="Times New Roman" w:cs="Times New Roman"/>
          <w:iCs/>
          <w:sz w:val="20"/>
          <w:szCs w:val="20"/>
        </w:rPr>
        <w:t>Since the late 1880s, rents had risen by around 38 percent across European Russia and by more in central black earth and mid-Volga provinces.</w:t>
      </w:r>
      <w:r w:rsidRPr="00D61587">
        <w:rPr>
          <w:rFonts w:eastAsia="Times New Roman" w:cs="Times New Roman"/>
          <w:iCs/>
          <w:sz w:val="20"/>
          <w:szCs w:val="20"/>
          <w:vertAlign w:val="superscript"/>
        </w:rPr>
        <w:endnoteReference w:id="2242"/>
      </w:r>
      <w:r w:rsidRPr="00D61587">
        <w:rPr>
          <w:rFonts w:eastAsia="Times New Roman" w:cs="Times New Roman"/>
          <w:iCs/>
          <w:sz w:val="20"/>
          <w:szCs w:val="20"/>
        </w:rPr>
        <w:t xml:space="preserve"> </w:t>
      </w:r>
      <w:r w:rsidRPr="00D61587">
        <w:rPr>
          <w:rFonts w:eastAsia="Times New Roman" w:cs="Times New Roman"/>
          <w:sz w:val="20"/>
          <w:szCs w:val="20"/>
        </w:rPr>
        <w:t>Almost 46 million males and 48 million females depended on the rural economy,</w:t>
      </w:r>
      <w:r w:rsidRPr="00D61587">
        <w:rPr>
          <w:rFonts w:eastAsia="Times New Roman" w:cs="Times New Roman"/>
          <w:sz w:val="20"/>
          <w:szCs w:val="20"/>
          <w:vertAlign w:val="superscript"/>
        </w:rPr>
        <w:endnoteReference w:id="2243"/>
      </w:r>
      <w:r w:rsidRPr="00D61587">
        <w:rPr>
          <w:rFonts w:eastAsia="Times New Roman" w:cs="Times New Roman"/>
          <w:sz w:val="20"/>
          <w:szCs w:val="20"/>
        </w:rPr>
        <w:t xml:space="preserve"> but around 6.6 million </w:t>
      </w:r>
      <w:r>
        <w:rPr>
          <w:rFonts w:eastAsia="Times New Roman" w:cs="Times New Roman"/>
          <w:sz w:val="20"/>
          <w:szCs w:val="20"/>
        </w:rPr>
        <w:t>also had an</w:t>
      </w:r>
      <w:r w:rsidRPr="00D61587">
        <w:rPr>
          <w:rFonts w:eastAsia="Times New Roman" w:cs="Times New Roman"/>
          <w:sz w:val="20"/>
          <w:szCs w:val="20"/>
        </w:rPr>
        <w:t xml:space="preserve"> industrial occupation. There were over 1.8 million waged agricultural labourers,</w:t>
      </w:r>
      <w:r w:rsidRPr="00D61587">
        <w:rPr>
          <w:rFonts w:eastAsia="Times New Roman" w:cs="Times New Roman"/>
          <w:sz w:val="20"/>
          <w:szCs w:val="20"/>
          <w:vertAlign w:val="superscript"/>
        </w:rPr>
        <w:endnoteReference w:id="2244"/>
      </w:r>
      <w:r w:rsidRPr="00D61587">
        <w:rPr>
          <w:rFonts w:eastAsia="Times New Roman" w:cs="Times New Roman"/>
          <w:sz w:val="20"/>
          <w:szCs w:val="20"/>
        </w:rPr>
        <w:t xml:space="preserve"> and one-third were female.</w:t>
      </w:r>
      <w:r w:rsidRPr="00D61587">
        <w:rPr>
          <w:rFonts w:eastAsia="Times New Roman" w:cs="Times New Roman"/>
          <w:sz w:val="20"/>
          <w:szCs w:val="20"/>
          <w:vertAlign w:val="superscript"/>
        </w:rPr>
        <w:endnoteReference w:id="2245"/>
      </w:r>
      <w:r w:rsidRPr="00D61587">
        <w:rPr>
          <w:rFonts w:eastAsia="Times New Roman" w:cs="Times New Roman"/>
          <w:sz w:val="20"/>
          <w:szCs w:val="20"/>
        </w:rPr>
        <w:t xml:space="preserve"> </w:t>
      </w:r>
      <w:r w:rsidRPr="00D61587">
        <w:rPr>
          <w:rFonts w:eastAsia="Times New Roman" w:cs="Times New Roman"/>
          <w:iCs/>
          <w:sz w:val="20"/>
          <w:szCs w:val="20"/>
        </w:rPr>
        <w:t>In black earth provinces, 3.98 million of the 55</w:t>
      </w:r>
      <w:r>
        <w:rPr>
          <w:rFonts w:eastAsia="Times New Roman" w:cs="Times New Roman"/>
          <w:iCs/>
          <w:sz w:val="20"/>
          <w:szCs w:val="20"/>
        </w:rPr>
        <w:t xml:space="preserve">.9 million people were migrants as were 3.34 million of </w:t>
      </w:r>
      <w:r w:rsidRPr="00D61587">
        <w:rPr>
          <w:rFonts w:eastAsia="Times New Roman" w:cs="Times New Roman"/>
          <w:iCs/>
          <w:sz w:val="20"/>
          <w:szCs w:val="20"/>
        </w:rPr>
        <w:t>37.5 million in the rest of Europ</w:t>
      </w:r>
      <w:r>
        <w:rPr>
          <w:rFonts w:eastAsia="Times New Roman" w:cs="Times New Roman"/>
          <w:iCs/>
          <w:sz w:val="20"/>
          <w:szCs w:val="20"/>
        </w:rPr>
        <w:t xml:space="preserve">ean Russia and 1.2 million of </w:t>
      </w:r>
      <w:r w:rsidRPr="00D61587">
        <w:rPr>
          <w:rFonts w:eastAsia="Times New Roman" w:cs="Times New Roman"/>
          <w:iCs/>
          <w:sz w:val="20"/>
          <w:szCs w:val="20"/>
        </w:rPr>
        <w:t>9</w:t>
      </w:r>
      <w:r>
        <w:rPr>
          <w:rFonts w:eastAsia="Times New Roman" w:cs="Times New Roman"/>
          <w:iCs/>
          <w:sz w:val="20"/>
          <w:szCs w:val="20"/>
        </w:rPr>
        <w:t>.4 million in Poland,</w:t>
      </w:r>
      <w:r w:rsidRPr="00D61587">
        <w:rPr>
          <w:rFonts w:eastAsia="Times New Roman" w:cs="Times New Roman"/>
          <w:iCs/>
          <w:sz w:val="20"/>
          <w:szCs w:val="20"/>
          <w:vertAlign w:val="superscript"/>
        </w:rPr>
        <w:endnoteReference w:id="2246"/>
      </w:r>
      <w:r>
        <w:rPr>
          <w:rFonts w:eastAsia="Times New Roman" w:cs="Times New Roman"/>
          <w:iCs/>
          <w:sz w:val="20"/>
          <w:szCs w:val="20"/>
        </w:rPr>
        <w:t xml:space="preserve"> where</w:t>
      </w:r>
      <w:r w:rsidRPr="00D61587">
        <w:rPr>
          <w:rFonts w:eastAsia="Times New Roman" w:cs="Times New Roman"/>
          <w:iCs/>
          <w:sz w:val="20"/>
          <w:szCs w:val="20"/>
        </w:rPr>
        <w:t xml:space="preserve"> 6.75 million w</w:t>
      </w:r>
      <w:r>
        <w:rPr>
          <w:rFonts w:eastAsia="Times New Roman" w:cs="Times New Roman"/>
          <w:iCs/>
          <w:sz w:val="20"/>
          <w:szCs w:val="20"/>
        </w:rPr>
        <w:t xml:space="preserve">ere ethnic Poles, but </w:t>
      </w:r>
      <w:r w:rsidRPr="00D61587">
        <w:rPr>
          <w:rFonts w:eastAsia="Times New Roman" w:cs="Times New Roman"/>
          <w:iCs/>
          <w:sz w:val="20"/>
          <w:szCs w:val="20"/>
        </w:rPr>
        <w:t xml:space="preserve">564,000 </w:t>
      </w:r>
      <w:r>
        <w:rPr>
          <w:rFonts w:eastAsia="Times New Roman" w:cs="Times New Roman"/>
          <w:iCs/>
          <w:sz w:val="20"/>
          <w:szCs w:val="20"/>
        </w:rPr>
        <w:t xml:space="preserve">were </w:t>
      </w:r>
      <w:r w:rsidRPr="00D61587">
        <w:rPr>
          <w:rFonts w:eastAsia="Times New Roman" w:cs="Times New Roman"/>
          <w:iCs/>
          <w:sz w:val="20"/>
          <w:szCs w:val="20"/>
        </w:rPr>
        <w:t>in Lithuania and Belarus and 161,000</w:t>
      </w:r>
      <w:r>
        <w:rPr>
          <w:rFonts w:eastAsia="Times New Roman" w:cs="Times New Roman"/>
          <w:iCs/>
          <w:sz w:val="20"/>
          <w:szCs w:val="20"/>
        </w:rPr>
        <w:t xml:space="preserve"> formed 10 percent of </w:t>
      </w:r>
      <w:r w:rsidRPr="00D61587">
        <w:rPr>
          <w:rFonts w:eastAsia="Times New Roman" w:cs="Times New Roman"/>
          <w:iCs/>
          <w:sz w:val="20"/>
          <w:szCs w:val="20"/>
        </w:rPr>
        <w:t>Hrod</w:t>
      </w:r>
      <w:r>
        <w:rPr>
          <w:rFonts w:eastAsia="Times New Roman" w:cs="Times New Roman"/>
          <w:iCs/>
          <w:sz w:val="20"/>
          <w:szCs w:val="20"/>
        </w:rPr>
        <w:t>na province’s population</w:t>
      </w:r>
      <w:r w:rsidRPr="00D61587">
        <w:rPr>
          <w:rFonts w:eastAsia="Times New Roman" w:cs="Times New Roman"/>
          <w:iCs/>
          <w:sz w:val="20"/>
          <w:szCs w:val="20"/>
        </w:rPr>
        <w:t>.</w:t>
      </w:r>
      <w:r w:rsidRPr="00D61587">
        <w:rPr>
          <w:rFonts w:eastAsia="Times New Roman" w:cs="Times New Roman"/>
          <w:iCs/>
          <w:sz w:val="20"/>
          <w:szCs w:val="20"/>
          <w:vertAlign w:val="superscript"/>
        </w:rPr>
        <w:endnoteReference w:id="2247"/>
      </w:r>
      <w:r w:rsidRPr="00E21477">
        <w:rPr>
          <w:rFonts w:eastAsia="Times New Roman" w:cs="Times New Roman"/>
          <w:sz w:val="20"/>
          <w:szCs w:val="20"/>
        </w:rPr>
        <w:t xml:space="preserve"> </w:t>
      </w:r>
      <w:r w:rsidRPr="00D61587">
        <w:rPr>
          <w:rFonts w:eastAsia="Times New Roman" w:cs="Times New Roman"/>
          <w:sz w:val="20"/>
          <w:szCs w:val="20"/>
        </w:rPr>
        <w:t>Grain formed almost half the value of exports,</w:t>
      </w:r>
      <w:r w:rsidRPr="00D61587">
        <w:rPr>
          <w:rFonts w:eastAsia="Times New Roman" w:cs="Times New Roman"/>
          <w:sz w:val="20"/>
          <w:szCs w:val="20"/>
          <w:vertAlign w:val="superscript"/>
        </w:rPr>
        <w:endnoteReference w:id="2248"/>
      </w:r>
      <w:r w:rsidRPr="00D61587">
        <w:rPr>
          <w:rFonts w:eastAsia="Times New Roman" w:cs="Times New Roman"/>
          <w:sz w:val="20"/>
          <w:szCs w:val="20"/>
        </w:rPr>
        <w:t xml:space="preserve"> but the world price of wheat had halved in 25 years.</w:t>
      </w:r>
      <w:r w:rsidRPr="00D61587">
        <w:rPr>
          <w:rFonts w:eastAsia="Times New Roman" w:cs="Times New Roman"/>
          <w:sz w:val="20"/>
          <w:szCs w:val="20"/>
          <w:vertAlign w:val="superscript"/>
        </w:rPr>
        <w:endnoteReference w:id="2249"/>
      </w:r>
    </w:p>
    <w:p w14:paraId="78D785A5" w14:textId="6E385C86" w:rsidR="0036622C" w:rsidRPr="00D61587" w:rsidRDefault="0036622C" w:rsidP="0070612A">
      <w:pPr>
        <w:tabs>
          <w:tab w:val="left" w:pos="170"/>
          <w:tab w:val="left" w:pos="284"/>
        </w:tabs>
        <w:autoSpaceDE w:val="0"/>
        <w:autoSpaceDN w:val="0"/>
        <w:adjustRightInd w:val="0"/>
        <w:jc w:val="both"/>
        <w:rPr>
          <w:rFonts w:eastAsia="Times New Roman" w:cs="Times New Roman"/>
          <w:sz w:val="20"/>
          <w:szCs w:val="20"/>
          <w:lang w:val="en-US"/>
        </w:rPr>
      </w:pPr>
      <w:r w:rsidRPr="00D61587">
        <w:rPr>
          <w:rFonts w:eastAsia="Times New Roman" w:cs="Times New Roman"/>
          <w:sz w:val="20"/>
          <w:szCs w:val="20"/>
        </w:rPr>
        <w:tab/>
        <w:t>The r</w:t>
      </w:r>
      <w:r w:rsidRPr="00D61587">
        <w:rPr>
          <w:rFonts w:eastAsia="Times New Roman" w:cs="Times New Roman"/>
          <w:iCs/>
          <w:sz w:val="20"/>
          <w:szCs w:val="20"/>
        </w:rPr>
        <w:t>ailway network covered 52,000</w:t>
      </w:r>
      <w:r>
        <w:rPr>
          <w:rFonts w:eastAsia="Times New Roman" w:cs="Times New Roman"/>
          <w:iCs/>
          <w:sz w:val="20"/>
          <w:szCs w:val="20"/>
        </w:rPr>
        <w:t>km</w:t>
      </w:r>
      <w:r w:rsidRPr="00D61587">
        <w:rPr>
          <w:rFonts w:eastAsia="Times New Roman" w:cs="Times New Roman"/>
          <w:iCs/>
          <w:sz w:val="20"/>
          <w:szCs w:val="20"/>
        </w:rPr>
        <w:t>,</w:t>
      </w:r>
      <w:r w:rsidRPr="00D61587">
        <w:rPr>
          <w:rFonts w:eastAsia="Times New Roman" w:cs="Times New Roman"/>
          <w:iCs/>
          <w:sz w:val="20"/>
          <w:szCs w:val="20"/>
          <w:vertAlign w:val="superscript"/>
        </w:rPr>
        <w:endnoteReference w:id="2250"/>
      </w:r>
      <w:r w:rsidRPr="00D61587">
        <w:rPr>
          <w:rFonts w:eastAsia="Times New Roman" w:cs="Times New Roman"/>
          <w:iCs/>
          <w:sz w:val="20"/>
          <w:szCs w:val="20"/>
        </w:rPr>
        <w:t xml:space="preserve"> and</w:t>
      </w:r>
      <w:r w:rsidRPr="00D61587">
        <w:rPr>
          <w:rFonts w:eastAsia="Times New Roman" w:cs="Times New Roman"/>
          <w:sz w:val="20"/>
          <w:szCs w:val="20"/>
        </w:rPr>
        <w:t xml:space="preserve"> over 3.8 million European Russian males and 2.8 million females had left provinces with a low rate of natural increase and a high level of literacy. Many were in </w:t>
      </w:r>
      <w:r>
        <w:rPr>
          <w:rFonts w:eastAsia="Times New Roman" w:cs="Times New Roman"/>
          <w:sz w:val="20"/>
          <w:szCs w:val="20"/>
        </w:rPr>
        <w:t>St. Petersburg and Moscow provinces, and half of the females were domestic servant. M</w:t>
      </w:r>
      <w:r w:rsidRPr="00D61587">
        <w:rPr>
          <w:rFonts w:eastAsia="Times New Roman" w:cs="Times New Roman"/>
          <w:sz w:val="20"/>
          <w:szCs w:val="20"/>
        </w:rPr>
        <w:t>ale migrants formed up to half of male workers in the southern Russian Pale.</w:t>
      </w:r>
      <w:r w:rsidRPr="00D61587">
        <w:rPr>
          <w:rFonts w:eastAsia="Times New Roman" w:cs="Times New Roman"/>
          <w:sz w:val="20"/>
          <w:szCs w:val="20"/>
          <w:vertAlign w:val="superscript"/>
        </w:rPr>
        <w:endnoteReference w:id="2251"/>
      </w:r>
      <w:r w:rsidRPr="00D61587">
        <w:rPr>
          <w:rFonts w:eastAsia="Times New Roman" w:cs="Times New Roman"/>
          <w:sz w:val="20"/>
          <w:szCs w:val="20"/>
        </w:rPr>
        <w:t xml:space="preserve"> In Siberia, </w:t>
      </w:r>
      <w:r w:rsidRPr="00D61587">
        <w:rPr>
          <w:rFonts w:eastAsia="Times New Roman" w:cs="Times New Roman"/>
          <w:iCs/>
          <w:sz w:val="20"/>
          <w:szCs w:val="20"/>
        </w:rPr>
        <w:t>3.3 million of the 5.7 million inhabitants were migrants,</w:t>
      </w:r>
      <w:r w:rsidRPr="00D61587">
        <w:rPr>
          <w:rFonts w:eastAsia="Times New Roman" w:cs="Times New Roman"/>
          <w:iCs/>
          <w:sz w:val="20"/>
          <w:szCs w:val="20"/>
          <w:vertAlign w:val="superscript"/>
        </w:rPr>
        <w:endnoteReference w:id="2252"/>
      </w:r>
      <w:r w:rsidRPr="00D61587">
        <w:rPr>
          <w:rFonts w:eastAsia="Times New Roman" w:cs="Times New Roman"/>
          <w:sz w:val="20"/>
          <w:szCs w:val="20"/>
        </w:rPr>
        <w:t xml:space="preserve"> and 470,000 lived in towns;</w:t>
      </w:r>
      <w:r w:rsidRPr="00D61587">
        <w:rPr>
          <w:rFonts w:eastAsia="Times New Roman" w:cs="Times New Roman"/>
          <w:sz w:val="20"/>
          <w:szCs w:val="20"/>
          <w:vertAlign w:val="superscript"/>
        </w:rPr>
        <w:endnoteReference w:id="2253"/>
      </w:r>
      <w:r w:rsidRPr="00D61587">
        <w:rPr>
          <w:rFonts w:eastAsia="Times New Roman" w:cs="Times New Roman"/>
          <w:sz w:val="20"/>
          <w:szCs w:val="20"/>
        </w:rPr>
        <w:t xml:space="preserve"> but the population of </w:t>
      </w:r>
      <w:r w:rsidRPr="00D61587">
        <w:rPr>
          <w:rFonts w:eastAsia="Times New Roman" w:cs="Times New Roman"/>
          <w:iCs/>
          <w:sz w:val="20"/>
          <w:szCs w:val="20"/>
        </w:rPr>
        <w:t>Yakutsk, a provincial capital</w:t>
      </w:r>
      <w:r w:rsidRPr="00D61587">
        <w:rPr>
          <w:rFonts w:eastAsia="Times New Roman" w:cs="Times New Roman"/>
          <w:sz w:val="20"/>
          <w:szCs w:val="20"/>
        </w:rPr>
        <w:t>, was 2,000.</w:t>
      </w:r>
      <w:r w:rsidRPr="00D61587">
        <w:rPr>
          <w:rFonts w:eastAsia="Times New Roman" w:cs="Times New Roman"/>
          <w:sz w:val="20"/>
          <w:szCs w:val="20"/>
          <w:vertAlign w:val="superscript"/>
        </w:rPr>
        <w:endnoteReference w:id="2254"/>
      </w:r>
      <w:r w:rsidRPr="00D61587">
        <w:rPr>
          <w:rFonts w:eastAsia="Times New Roman" w:cs="Times New Roman"/>
          <w:sz w:val="20"/>
          <w:szCs w:val="20"/>
        </w:rPr>
        <w:t xml:space="preserve"> </w:t>
      </w:r>
      <w:r>
        <w:rPr>
          <w:sz w:val="20"/>
          <w:szCs w:val="20"/>
        </w:rPr>
        <w:t xml:space="preserve">The </w:t>
      </w:r>
      <w:r w:rsidRPr="00D61587">
        <w:rPr>
          <w:sz w:val="20"/>
          <w:szCs w:val="20"/>
        </w:rPr>
        <w:t>density of Eastern Siberia was one per 227 hectares, that of Central Asia was one per 45 he</w:t>
      </w:r>
      <w:r>
        <w:rPr>
          <w:sz w:val="20"/>
          <w:szCs w:val="20"/>
        </w:rPr>
        <w:t>ctares and European Russia</w:t>
      </w:r>
      <w:r w:rsidRPr="00D61587">
        <w:rPr>
          <w:sz w:val="20"/>
          <w:szCs w:val="20"/>
        </w:rPr>
        <w:t xml:space="preserve"> was one in almost five hectares,</w:t>
      </w:r>
      <w:r w:rsidRPr="00D61587">
        <w:rPr>
          <w:sz w:val="20"/>
          <w:szCs w:val="20"/>
          <w:vertAlign w:val="superscript"/>
        </w:rPr>
        <w:endnoteReference w:id="2255"/>
      </w:r>
      <w:r w:rsidRPr="00D61587">
        <w:rPr>
          <w:rFonts w:eastAsia="Times New Roman" w:cs="Times New Roman"/>
          <w:sz w:val="20"/>
          <w:szCs w:val="20"/>
        </w:rPr>
        <w:t xml:space="preserve"> but around 12 m</w:t>
      </w:r>
      <w:r>
        <w:rPr>
          <w:rFonts w:eastAsia="Times New Roman" w:cs="Times New Roman"/>
          <w:sz w:val="20"/>
          <w:szCs w:val="20"/>
        </w:rPr>
        <w:t>illion peasants worked outside</w:t>
      </w:r>
      <w:r w:rsidRPr="00D61587">
        <w:rPr>
          <w:rFonts w:eastAsia="Times New Roman" w:cs="Times New Roman"/>
          <w:sz w:val="20"/>
          <w:szCs w:val="20"/>
        </w:rPr>
        <w:t xml:space="preserve"> their districts,</w:t>
      </w:r>
      <w:r w:rsidRPr="00D61587">
        <w:rPr>
          <w:rFonts w:eastAsia="Times New Roman" w:cs="Times New Roman"/>
          <w:sz w:val="20"/>
          <w:szCs w:val="20"/>
          <w:vertAlign w:val="superscript"/>
        </w:rPr>
        <w:endnoteReference w:id="2256"/>
      </w:r>
      <w:r>
        <w:rPr>
          <w:rFonts w:eastAsia="Times New Roman" w:cs="Times New Roman"/>
          <w:sz w:val="20"/>
          <w:szCs w:val="20"/>
        </w:rPr>
        <w:t xml:space="preserve"> and </w:t>
      </w:r>
      <w:r>
        <w:rPr>
          <w:sz w:val="20"/>
          <w:szCs w:val="20"/>
        </w:rPr>
        <w:t>100,000 Jews (</w:t>
      </w:r>
      <w:r w:rsidRPr="00D61587">
        <w:rPr>
          <w:sz w:val="20"/>
          <w:szCs w:val="20"/>
        </w:rPr>
        <w:t>le</w:t>
      </w:r>
      <w:r>
        <w:rPr>
          <w:sz w:val="20"/>
          <w:szCs w:val="20"/>
        </w:rPr>
        <w:t>ss than two percent)</w:t>
      </w:r>
      <w:r w:rsidRPr="00D61587">
        <w:rPr>
          <w:sz w:val="20"/>
          <w:szCs w:val="20"/>
        </w:rPr>
        <w:t xml:space="preserve"> worked in agriculture.</w:t>
      </w:r>
      <w:r w:rsidRPr="00D61587">
        <w:rPr>
          <w:sz w:val="20"/>
          <w:szCs w:val="20"/>
          <w:vertAlign w:val="superscript"/>
        </w:rPr>
        <w:endnoteReference w:id="2257"/>
      </w:r>
    </w:p>
    <w:p w14:paraId="7F2EFEC7" w14:textId="2BC5AEEC" w:rsidR="0036622C" w:rsidRPr="00D61587" w:rsidRDefault="0036622C" w:rsidP="003227FF">
      <w:pPr>
        <w:tabs>
          <w:tab w:val="left" w:pos="170"/>
        </w:tabs>
        <w:jc w:val="both"/>
        <w:rPr>
          <w:rFonts w:eastAsia="Times New Roman" w:cs="Times New Roman"/>
          <w:sz w:val="20"/>
          <w:szCs w:val="20"/>
        </w:rPr>
      </w:pPr>
      <w:r w:rsidRPr="00D61587">
        <w:rPr>
          <w:sz w:val="20"/>
          <w:szCs w:val="20"/>
        </w:rPr>
        <w:tab/>
        <w:t xml:space="preserve">In 50 European provinces, </w:t>
      </w:r>
      <w:r w:rsidRPr="00D61587">
        <w:rPr>
          <w:rFonts w:eastAsia="Times New Roman" w:cs="Times New Roman"/>
          <w:sz w:val="20"/>
          <w:szCs w:val="20"/>
        </w:rPr>
        <w:t>12.1 million people</w:t>
      </w:r>
      <w:r w:rsidRPr="00D61587">
        <w:rPr>
          <w:sz w:val="20"/>
          <w:szCs w:val="20"/>
        </w:rPr>
        <w:t xml:space="preserve"> lived in towns and cities</w:t>
      </w:r>
      <w:r w:rsidRPr="00D61587">
        <w:rPr>
          <w:rFonts w:eastAsia="Times New Roman" w:cs="Times New Roman"/>
          <w:sz w:val="20"/>
          <w:szCs w:val="20"/>
        </w:rPr>
        <w:t>,</w:t>
      </w:r>
      <w:r w:rsidRPr="00D61587">
        <w:rPr>
          <w:rFonts w:eastAsia="Times New Roman" w:cs="Times New Roman"/>
          <w:sz w:val="20"/>
          <w:szCs w:val="20"/>
          <w:vertAlign w:val="superscript"/>
        </w:rPr>
        <w:endnoteReference w:id="2258"/>
      </w:r>
      <w:r>
        <w:rPr>
          <w:rFonts w:eastAsia="Times New Roman" w:cs="Times New Roman"/>
          <w:sz w:val="20"/>
          <w:szCs w:val="20"/>
        </w:rPr>
        <w:t xml:space="preserve"> and 53 percent were in 44, </w:t>
      </w:r>
      <w:r w:rsidRPr="00D61587">
        <w:rPr>
          <w:rFonts w:eastAsia="Times New Roman" w:cs="Times New Roman"/>
          <w:sz w:val="20"/>
          <w:szCs w:val="20"/>
        </w:rPr>
        <w:t>twice the proportion of 34 years earlie</w:t>
      </w:r>
      <w:r>
        <w:rPr>
          <w:rFonts w:eastAsia="Times New Roman" w:cs="Times New Roman"/>
          <w:sz w:val="20"/>
          <w:szCs w:val="20"/>
        </w:rPr>
        <w:t xml:space="preserve">r. Over 18 million were far </w:t>
      </w:r>
      <w:r w:rsidRPr="00D61587">
        <w:rPr>
          <w:rFonts w:eastAsia="Times New Roman" w:cs="Times New Roman"/>
          <w:sz w:val="20"/>
          <w:szCs w:val="20"/>
        </w:rPr>
        <w:t>from their birthplace,</w:t>
      </w:r>
      <w:r w:rsidRPr="00D61587">
        <w:rPr>
          <w:rFonts w:eastAsia="Times New Roman" w:cs="Times New Roman"/>
          <w:sz w:val="20"/>
          <w:szCs w:val="20"/>
          <w:vertAlign w:val="superscript"/>
        </w:rPr>
        <w:endnoteReference w:id="2259"/>
      </w:r>
      <w:r w:rsidRPr="00D61587">
        <w:rPr>
          <w:rFonts w:eastAsia="Times New Roman" w:cs="Times New Roman"/>
          <w:sz w:val="20"/>
          <w:szCs w:val="20"/>
        </w:rPr>
        <w:t xml:space="preserve"> including almost hal</w:t>
      </w:r>
      <w:r>
        <w:rPr>
          <w:rFonts w:eastAsia="Times New Roman" w:cs="Times New Roman"/>
          <w:sz w:val="20"/>
          <w:szCs w:val="20"/>
        </w:rPr>
        <w:t xml:space="preserve">f of </w:t>
      </w:r>
      <w:r w:rsidRPr="00D61587">
        <w:rPr>
          <w:rFonts w:eastAsia="Times New Roman" w:cs="Times New Roman"/>
          <w:sz w:val="20"/>
          <w:szCs w:val="20"/>
        </w:rPr>
        <w:t>13.4 million</w:t>
      </w:r>
      <w:r>
        <w:rPr>
          <w:rFonts w:eastAsia="Times New Roman" w:cs="Times New Roman"/>
          <w:sz w:val="20"/>
          <w:szCs w:val="20"/>
        </w:rPr>
        <w:t xml:space="preserve"> townsmen. In 40 years</w:t>
      </w:r>
      <w:r w:rsidRPr="00D61587">
        <w:rPr>
          <w:rFonts w:eastAsia="Times New Roman" w:cs="Times New Roman"/>
          <w:sz w:val="20"/>
          <w:szCs w:val="20"/>
        </w:rPr>
        <w:t>, Odesa</w:t>
      </w:r>
      <w:r>
        <w:rPr>
          <w:rFonts w:eastAsia="Times New Roman" w:cs="Times New Roman"/>
          <w:sz w:val="20"/>
          <w:szCs w:val="20"/>
        </w:rPr>
        <w:t>’s</w:t>
      </w:r>
      <w:r w:rsidRPr="00D61587">
        <w:rPr>
          <w:rFonts w:eastAsia="Times New Roman" w:cs="Times New Roman"/>
          <w:sz w:val="20"/>
          <w:szCs w:val="20"/>
        </w:rPr>
        <w:t xml:space="preserve"> </w:t>
      </w:r>
      <w:r>
        <w:rPr>
          <w:rFonts w:eastAsia="Times New Roman" w:cs="Times New Roman"/>
          <w:sz w:val="20"/>
          <w:szCs w:val="20"/>
        </w:rPr>
        <w:t xml:space="preserve">and </w:t>
      </w:r>
      <w:r w:rsidRPr="00D61587">
        <w:rPr>
          <w:rFonts w:eastAsia="Times New Roman" w:cs="Times New Roman"/>
          <w:sz w:val="20"/>
          <w:szCs w:val="20"/>
        </w:rPr>
        <w:t>Kharkiv's populations had more than tripled to 404,000 and 174,000,</w:t>
      </w:r>
      <w:r w:rsidRPr="00D61587">
        <w:rPr>
          <w:rFonts w:eastAsia="Times New Roman" w:cs="Times New Roman"/>
          <w:sz w:val="20"/>
          <w:szCs w:val="20"/>
          <w:vertAlign w:val="superscript"/>
        </w:rPr>
        <w:endnoteReference w:id="2260"/>
      </w:r>
      <w:r w:rsidRPr="00D61587">
        <w:rPr>
          <w:rFonts w:eastAsia="Times New Roman" w:cs="Times New Roman"/>
          <w:sz w:val="20"/>
          <w:szCs w:val="20"/>
        </w:rPr>
        <w:t xml:space="preserve"> K</w:t>
      </w:r>
      <w:r>
        <w:rPr>
          <w:rFonts w:eastAsia="Times New Roman" w:cs="Times New Roman"/>
          <w:sz w:val="20"/>
          <w:szCs w:val="20"/>
        </w:rPr>
        <w:t xml:space="preserve">yiv's tripled to 247,000, </w:t>
      </w:r>
      <w:r w:rsidRPr="00D61587">
        <w:rPr>
          <w:rFonts w:eastAsia="Times New Roman" w:cs="Times New Roman"/>
          <w:sz w:val="20"/>
          <w:szCs w:val="20"/>
        </w:rPr>
        <w:t>Rïga’s quadrupled to 282,000, Katerynoslav’s sextupled to 121,000, Bakı’s octupled to 112,000 and Ivanovo’s rose almost 40-fold to 54,000.</w:t>
      </w:r>
      <w:r w:rsidRPr="00D61587">
        <w:rPr>
          <w:rFonts w:eastAsia="Times New Roman" w:cs="Times New Roman"/>
          <w:sz w:val="20"/>
          <w:szCs w:val="20"/>
          <w:vertAlign w:val="superscript"/>
        </w:rPr>
        <w:endnoteReference w:id="2261"/>
      </w:r>
      <w:r w:rsidRPr="00D61587">
        <w:rPr>
          <w:rFonts w:eastAsia="Times New Roman" w:cs="Times New Roman"/>
          <w:sz w:val="20"/>
          <w:szCs w:val="20"/>
        </w:rPr>
        <w:t xml:space="preserve"> Saratov was home to 137,000, Kazan to 130,000, Rostov-na-Donu to 119,000, Tula to 114,000, Astrakhan to almost 11</w:t>
      </w:r>
      <w:r>
        <w:rPr>
          <w:rFonts w:eastAsia="Times New Roman" w:cs="Times New Roman"/>
          <w:sz w:val="20"/>
          <w:szCs w:val="20"/>
        </w:rPr>
        <w:t>3,000 and Chișinău to 108,000. T</w:t>
      </w:r>
      <w:r w:rsidRPr="00D61587">
        <w:rPr>
          <w:rFonts w:eastAsia="Times New Roman" w:cs="Times New Roman"/>
          <w:sz w:val="20"/>
          <w:szCs w:val="20"/>
        </w:rPr>
        <w:t>here were over 90,000 in Helsinki, Luhansk, Mi</w:t>
      </w:r>
      <w:r>
        <w:rPr>
          <w:rFonts w:eastAsia="Times New Roman" w:cs="Times New Roman"/>
          <w:sz w:val="20"/>
          <w:szCs w:val="20"/>
        </w:rPr>
        <w:t>nsk, Nizhni-Novgorod and Samara,</w:t>
      </w:r>
      <w:r w:rsidRPr="00D61587">
        <w:rPr>
          <w:rFonts w:eastAsia="Times New Roman" w:cs="Times New Roman"/>
          <w:sz w:val="20"/>
          <w:szCs w:val="20"/>
          <w:vertAlign w:val="superscript"/>
        </w:rPr>
        <w:endnoteReference w:id="2262"/>
      </w:r>
      <w:r w:rsidRPr="00D61587">
        <w:rPr>
          <w:rFonts w:eastAsia="Times New Roman" w:cs="Times New Roman"/>
          <w:sz w:val="20"/>
          <w:szCs w:val="20"/>
        </w:rPr>
        <w:t xml:space="preserve"> </w:t>
      </w:r>
      <w:r>
        <w:rPr>
          <w:rFonts w:eastAsia="Calibri" w:cs="Times New Roman"/>
          <w:color w:val="000000"/>
          <w:sz w:val="20"/>
          <w:szCs w:val="20"/>
          <w:lang w:eastAsia="en-GB"/>
        </w:rPr>
        <w:t>and o</w:t>
      </w:r>
      <w:r w:rsidRPr="00D61587">
        <w:rPr>
          <w:rFonts w:eastAsia="Calibri" w:cs="Times New Roman"/>
          <w:color w:val="000000"/>
          <w:sz w:val="20"/>
          <w:szCs w:val="20"/>
          <w:lang w:eastAsia="en-GB"/>
        </w:rPr>
        <w:t>ver 10,000 peasants lived in Tul</w:t>
      </w:r>
      <w:r>
        <w:rPr>
          <w:rFonts w:eastAsia="Calibri" w:cs="Times New Roman"/>
          <w:color w:val="000000"/>
          <w:sz w:val="20"/>
          <w:szCs w:val="20"/>
          <w:lang w:eastAsia="en-GB"/>
        </w:rPr>
        <w:t xml:space="preserve">a and Rostov-na-Donu, 13,000 in </w:t>
      </w:r>
      <w:r w:rsidRPr="00D61587">
        <w:rPr>
          <w:rFonts w:eastAsia="Calibri" w:cs="Times New Roman"/>
          <w:color w:val="000000"/>
          <w:sz w:val="20"/>
          <w:szCs w:val="20"/>
          <w:lang w:eastAsia="en-GB"/>
        </w:rPr>
        <w:t xml:space="preserve">Kharkiv and Yaroslavl, almost 21,000 in Ivanovo, 24,000 in Odesa, 144,000 in </w:t>
      </w:r>
      <w:r>
        <w:rPr>
          <w:rFonts w:eastAsia="Calibri" w:cs="Times New Roman"/>
          <w:color w:val="000000"/>
          <w:sz w:val="20"/>
          <w:szCs w:val="20"/>
          <w:lang w:eastAsia="en-GB"/>
        </w:rPr>
        <w:t>St. Petersburg</w:t>
      </w:r>
      <w:r w:rsidRPr="00D61587">
        <w:rPr>
          <w:rFonts w:eastAsia="Calibri" w:cs="Times New Roman"/>
          <w:color w:val="000000"/>
          <w:sz w:val="20"/>
          <w:szCs w:val="20"/>
          <w:lang w:eastAsia="en-GB"/>
        </w:rPr>
        <w:t xml:space="preserve"> and 153,000 in Moscow.</w:t>
      </w:r>
      <w:r w:rsidRPr="00D61587">
        <w:rPr>
          <w:rFonts w:eastAsia="Calibri" w:cs="Times New Roman"/>
          <w:color w:val="000000"/>
          <w:sz w:val="20"/>
          <w:szCs w:val="20"/>
          <w:vertAlign w:val="superscript"/>
          <w:lang w:eastAsia="en-GB"/>
        </w:rPr>
        <w:endnoteReference w:id="2263"/>
      </w:r>
    </w:p>
    <w:p w14:paraId="48F1119A" w14:textId="2ACC76A0" w:rsidR="0036622C" w:rsidRPr="00D61587" w:rsidRDefault="0036622C" w:rsidP="003227FF">
      <w:pPr>
        <w:tabs>
          <w:tab w:val="left" w:pos="170"/>
        </w:tabs>
        <w:autoSpaceDE w:val="0"/>
        <w:autoSpaceDN w:val="0"/>
        <w:adjustRightInd w:val="0"/>
        <w:jc w:val="both"/>
        <w:rPr>
          <w:rFonts w:eastAsia="Calibri" w:cs="Times New Roman"/>
          <w:color w:val="000000"/>
          <w:sz w:val="20"/>
          <w:szCs w:val="20"/>
          <w:lang w:eastAsia="en-GB"/>
        </w:rPr>
      </w:pPr>
      <w:r w:rsidRPr="00D61587">
        <w:rPr>
          <w:rFonts w:eastAsia="Calibri" w:cs="Times New Roman"/>
          <w:color w:val="000000"/>
          <w:sz w:val="20"/>
          <w:szCs w:val="20"/>
          <w:lang w:eastAsia="en-GB"/>
        </w:rPr>
        <w:lastRenderedPageBreak/>
        <w:tab/>
        <w:t>The 9.2 million waged workers included 3.2 million in mining, manufacturing, transport, trade and construction</w:t>
      </w:r>
      <w:r w:rsidRPr="00D61587">
        <w:rPr>
          <w:rFonts w:eastAsia="Calibri" w:cs="Times New Roman"/>
          <w:iCs/>
          <w:color w:val="000000"/>
          <w:sz w:val="20"/>
          <w:szCs w:val="20"/>
          <w:lang w:eastAsia="en-GB"/>
        </w:rPr>
        <w:t>, 2.7 million in agriculture, 1.6 million in domestic service, 1.1 million day labourers and unskilled workers and 500,000 other 'servants', including white-collar workers.</w:t>
      </w:r>
      <w:r w:rsidRPr="00D61587">
        <w:rPr>
          <w:rFonts w:eastAsia="Calibri" w:cs="Times New Roman"/>
          <w:iCs/>
          <w:color w:val="000000"/>
          <w:sz w:val="20"/>
          <w:szCs w:val="20"/>
          <w:vertAlign w:val="superscript"/>
          <w:lang w:eastAsia="en-GB"/>
        </w:rPr>
        <w:endnoteReference w:id="2264"/>
      </w:r>
      <w:r w:rsidRPr="00D61587">
        <w:rPr>
          <w:rFonts w:eastAsia="Calibri" w:cs="Times New Roman"/>
          <w:iCs/>
          <w:color w:val="000000"/>
          <w:sz w:val="20"/>
          <w:szCs w:val="20"/>
          <w:lang w:eastAsia="en-GB"/>
        </w:rPr>
        <w:t xml:space="preserve"> </w:t>
      </w:r>
      <w:r w:rsidRPr="00D61587">
        <w:rPr>
          <w:rFonts w:eastAsia="Times New Roman" w:cs="Times New Roman"/>
          <w:sz w:val="20"/>
          <w:szCs w:val="20"/>
        </w:rPr>
        <w:t>Around 3.3 million peasants worked in mining, industry, commerce and transport,</w:t>
      </w:r>
      <w:r w:rsidRPr="00D61587">
        <w:rPr>
          <w:rFonts w:eastAsia="Times New Roman" w:cs="Times New Roman"/>
          <w:sz w:val="20"/>
          <w:szCs w:val="20"/>
          <w:vertAlign w:val="superscript"/>
        </w:rPr>
        <w:endnoteReference w:id="2265"/>
      </w:r>
      <w:r w:rsidRPr="00D61587">
        <w:rPr>
          <w:rFonts w:eastAsia="Times New Roman" w:cs="Times New Roman"/>
          <w:sz w:val="20"/>
          <w:szCs w:val="20"/>
        </w:rPr>
        <w:t xml:space="preserve"> including </w:t>
      </w:r>
      <w:r w:rsidRPr="00D61587">
        <w:rPr>
          <w:rFonts w:eastAsia="Calibri" w:cs="Times New Roman"/>
          <w:color w:val="000000"/>
          <w:sz w:val="20"/>
          <w:szCs w:val="20"/>
          <w:lang w:eastAsia="en-GB"/>
        </w:rPr>
        <w:t>642,000 textile workers.</w:t>
      </w:r>
      <w:r w:rsidRPr="00D61587">
        <w:rPr>
          <w:rFonts w:eastAsia="Calibri" w:cs="Times New Roman"/>
          <w:color w:val="000000"/>
          <w:sz w:val="20"/>
          <w:szCs w:val="20"/>
          <w:vertAlign w:val="superscript"/>
          <w:lang w:eastAsia="en-GB"/>
        </w:rPr>
        <w:endnoteReference w:id="2266"/>
      </w:r>
      <w:r w:rsidRPr="00D61587">
        <w:rPr>
          <w:rFonts w:eastAsia="Calibri" w:cs="Times New Roman"/>
          <w:color w:val="000000"/>
          <w:sz w:val="20"/>
          <w:szCs w:val="20"/>
          <w:lang w:eastAsia="en-GB"/>
        </w:rPr>
        <w:t xml:space="preserve"> </w:t>
      </w:r>
      <w:r w:rsidRPr="00D61587">
        <w:rPr>
          <w:sz w:val="20"/>
          <w:szCs w:val="20"/>
        </w:rPr>
        <w:t>Women formed about 15 percent of workers in heavy industry, service industry and transport, around 41 percent of te</w:t>
      </w:r>
      <w:r>
        <w:rPr>
          <w:sz w:val="20"/>
          <w:szCs w:val="20"/>
        </w:rPr>
        <w:t xml:space="preserve">xtile workers in and around Moscow </w:t>
      </w:r>
      <w:r w:rsidRPr="00D61587">
        <w:rPr>
          <w:sz w:val="20"/>
          <w:szCs w:val="20"/>
        </w:rPr>
        <w:t xml:space="preserve">and 46 percent in and around </w:t>
      </w:r>
      <w:r>
        <w:rPr>
          <w:sz w:val="20"/>
          <w:szCs w:val="20"/>
        </w:rPr>
        <w:t>St. Petersburg</w:t>
      </w:r>
      <w:r w:rsidRPr="00D61587">
        <w:rPr>
          <w:sz w:val="20"/>
          <w:szCs w:val="20"/>
        </w:rPr>
        <w:t>.</w:t>
      </w:r>
      <w:r w:rsidRPr="00D61587">
        <w:rPr>
          <w:sz w:val="20"/>
          <w:szCs w:val="20"/>
          <w:vertAlign w:val="superscript"/>
        </w:rPr>
        <w:endnoteReference w:id="2267"/>
      </w:r>
      <w:r w:rsidRPr="00D61587">
        <w:rPr>
          <w:sz w:val="20"/>
          <w:szCs w:val="20"/>
          <w:vertAlign w:val="superscript"/>
        </w:rPr>
        <w:t xml:space="preserve"> </w:t>
      </w:r>
      <w:r w:rsidRPr="00D61587">
        <w:rPr>
          <w:rFonts w:eastAsia="Calibri" w:cs="Times New Roman"/>
          <w:color w:val="000000"/>
          <w:sz w:val="20"/>
          <w:szCs w:val="20"/>
          <w:lang w:eastAsia="en-GB"/>
        </w:rPr>
        <w:t>Over 26 million men</w:t>
      </w:r>
      <w:r>
        <w:rPr>
          <w:rFonts w:eastAsia="Calibri" w:cs="Times New Roman"/>
          <w:color w:val="000000"/>
          <w:sz w:val="20"/>
          <w:szCs w:val="20"/>
          <w:lang w:eastAsia="en-GB"/>
        </w:rPr>
        <w:t xml:space="preserve"> and over six million women </w:t>
      </w:r>
      <w:r w:rsidRPr="00D61587">
        <w:rPr>
          <w:rFonts w:eastAsia="Calibri" w:cs="Times New Roman"/>
          <w:color w:val="000000"/>
          <w:sz w:val="20"/>
          <w:szCs w:val="20"/>
          <w:lang w:eastAsia="en-GB"/>
        </w:rPr>
        <w:t xml:space="preserve">were 'independent' or 'exercising a trade or calling' </w:t>
      </w:r>
      <w:r>
        <w:rPr>
          <w:rFonts w:eastAsia="Calibri" w:cs="Times New Roman"/>
          <w:color w:val="000000"/>
          <w:sz w:val="20"/>
          <w:szCs w:val="20"/>
          <w:lang w:eastAsia="en-GB"/>
        </w:rPr>
        <w:t xml:space="preserve">and </w:t>
      </w:r>
      <w:r w:rsidRPr="00D61587">
        <w:rPr>
          <w:rFonts w:eastAsia="Calibri" w:cs="Times New Roman"/>
          <w:color w:val="000000"/>
          <w:sz w:val="20"/>
          <w:szCs w:val="20"/>
          <w:lang w:eastAsia="en-GB"/>
        </w:rPr>
        <w:t>had over 92 million dependents. Some 6.3 million men and 5.4 million women were artisans, or worked in industry or manufacture, while 1.1 million men and 800,000 women worked in transport.</w:t>
      </w:r>
      <w:r w:rsidRPr="00D61587">
        <w:rPr>
          <w:rFonts w:eastAsia="Calibri" w:cs="Times New Roman"/>
          <w:color w:val="000000"/>
          <w:sz w:val="20"/>
          <w:szCs w:val="20"/>
          <w:vertAlign w:val="superscript"/>
          <w:lang w:eastAsia="en-GB"/>
        </w:rPr>
        <w:endnoteReference w:id="2268"/>
      </w:r>
      <w:r w:rsidRPr="00D61587">
        <w:rPr>
          <w:rFonts w:eastAsia="Calibri" w:cs="Times New Roman"/>
          <w:color w:val="000000"/>
          <w:sz w:val="20"/>
          <w:szCs w:val="20"/>
          <w:lang w:eastAsia="en-GB"/>
        </w:rPr>
        <w:t xml:space="preserve"> There were 544,000 miners and smelters, 214,000 metalworkers,</w:t>
      </w:r>
      <w:r w:rsidRPr="00D61587">
        <w:rPr>
          <w:rFonts w:eastAsia="Calibri" w:cs="Times New Roman"/>
          <w:color w:val="000000"/>
          <w:sz w:val="20"/>
          <w:szCs w:val="20"/>
          <w:vertAlign w:val="superscript"/>
          <w:lang w:eastAsia="en-GB"/>
        </w:rPr>
        <w:endnoteReference w:id="2269"/>
      </w:r>
      <w:r w:rsidRPr="00D61587">
        <w:rPr>
          <w:rFonts w:eastAsia="Calibri" w:cs="Times New Roman"/>
          <w:color w:val="000000"/>
          <w:sz w:val="20"/>
          <w:szCs w:val="20"/>
          <w:lang w:eastAsia="en-GB"/>
        </w:rPr>
        <w:t xml:space="preserve"> and 414,000 railway workers.</w:t>
      </w:r>
      <w:r w:rsidRPr="00D61587">
        <w:rPr>
          <w:rFonts w:eastAsia="Calibri" w:cs="Times New Roman"/>
          <w:color w:val="000000"/>
          <w:sz w:val="20"/>
          <w:szCs w:val="20"/>
          <w:vertAlign w:val="superscript"/>
          <w:lang w:eastAsia="en-GB"/>
        </w:rPr>
        <w:endnoteReference w:id="2270"/>
      </w:r>
      <w:r w:rsidRPr="00D61587">
        <w:rPr>
          <w:rFonts w:eastAsia="Calibri" w:cs="Times New Roman"/>
          <w:color w:val="000000"/>
          <w:sz w:val="20"/>
          <w:szCs w:val="20"/>
          <w:lang w:eastAsia="en-GB"/>
        </w:rPr>
        <w:t xml:space="preserve"> Of the seven million factory workers,</w:t>
      </w:r>
      <w:r w:rsidRPr="00D61587">
        <w:rPr>
          <w:rFonts w:eastAsia="Calibri" w:cs="Times New Roman"/>
          <w:color w:val="000000"/>
          <w:sz w:val="20"/>
          <w:szCs w:val="20"/>
          <w:vertAlign w:val="superscript"/>
          <w:lang w:eastAsia="en-GB"/>
        </w:rPr>
        <w:endnoteReference w:id="2271"/>
      </w:r>
      <w:r w:rsidRPr="00D61587">
        <w:rPr>
          <w:rFonts w:eastAsia="Calibri" w:cs="Times New Roman"/>
          <w:color w:val="000000"/>
          <w:sz w:val="20"/>
          <w:szCs w:val="20"/>
          <w:lang w:eastAsia="en-GB"/>
        </w:rPr>
        <w:t xml:space="preserve"> 2.1 million were in 39,000 inspected plants,</w:t>
      </w:r>
      <w:r w:rsidRPr="00D61587">
        <w:rPr>
          <w:rFonts w:eastAsia="Calibri" w:cs="Times New Roman"/>
          <w:color w:val="000000"/>
          <w:sz w:val="20"/>
          <w:szCs w:val="20"/>
          <w:vertAlign w:val="superscript"/>
          <w:lang w:eastAsia="en-GB"/>
        </w:rPr>
        <w:endnoteReference w:id="2272"/>
      </w:r>
      <w:r w:rsidRPr="00D61587">
        <w:rPr>
          <w:rFonts w:eastAsia="Calibri" w:cs="Times New Roman"/>
          <w:color w:val="000000"/>
          <w:sz w:val="20"/>
          <w:szCs w:val="20"/>
          <w:lang w:eastAsia="en-GB"/>
        </w:rPr>
        <w:t xml:space="preserve"> </w:t>
      </w:r>
      <w:r>
        <w:rPr>
          <w:rFonts w:eastAsia="Calibri" w:cs="Times New Roman"/>
          <w:color w:val="000000"/>
          <w:sz w:val="20"/>
          <w:szCs w:val="20"/>
          <w:lang w:eastAsia="en-GB"/>
        </w:rPr>
        <w:t xml:space="preserve">but there were </w:t>
      </w:r>
      <w:r w:rsidRPr="00D61587">
        <w:rPr>
          <w:rFonts w:eastAsia="Calibri" w:cs="Times New Roman"/>
          <w:color w:val="000000"/>
          <w:sz w:val="20"/>
          <w:szCs w:val="20"/>
          <w:lang w:eastAsia="en-GB"/>
        </w:rPr>
        <w:t>267 inspectors.</w:t>
      </w:r>
      <w:r w:rsidRPr="00D61587">
        <w:rPr>
          <w:rFonts w:eastAsia="Calibri" w:cs="Times New Roman"/>
          <w:color w:val="000000"/>
          <w:sz w:val="20"/>
          <w:szCs w:val="20"/>
          <w:vertAlign w:val="superscript"/>
          <w:lang w:eastAsia="en-GB"/>
        </w:rPr>
        <w:endnoteReference w:id="2273"/>
      </w:r>
      <w:r>
        <w:rPr>
          <w:rFonts w:eastAsia="Calibri" w:cs="Times New Roman"/>
          <w:color w:val="000000"/>
          <w:sz w:val="20"/>
          <w:szCs w:val="20"/>
          <w:lang w:eastAsia="en-GB"/>
        </w:rPr>
        <w:t xml:space="preserve"> The average annual </w:t>
      </w:r>
      <w:r w:rsidRPr="00D61587">
        <w:rPr>
          <w:rFonts w:eastAsia="Calibri" w:cs="Times New Roman"/>
          <w:color w:val="000000"/>
          <w:sz w:val="20"/>
          <w:szCs w:val="20"/>
          <w:lang w:eastAsia="en-GB"/>
        </w:rPr>
        <w:t>wage wa</w:t>
      </w:r>
      <w:r>
        <w:rPr>
          <w:rFonts w:eastAsia="Calibri" w:cs="Times New Roman"/>
          <w:color w:val="000000"/>
          <w:sz w:val="20"/>
          <w:szCs w:val="20"/>
          <w:lang w:eastAsia="en-GB"/>
        </w:rPr>
        <w:t xml:space="preserve">s about 183 rubles, but 133 to 155 </w:t>
      </w:r>
      <w:r w:rsidRPr="00D61587">
        <w:rPr>
          <w:rFonts w:eastAsia="Calibri" w:cs="Times New Roman"/>
          <w:color w:val="000000"/>
          <w:sz w:val="20"/>
          <w:szCs w:val="20"/>
          <w:lang w:eastAsia="en-GB"/>
        </w:rPr>
        <w:t>for textile workers.</w:t>
      </w:r>
      <w:r w:rsidRPr="00D61587">
        <w:rPr>
          <w:rFonts w:eastAsia="Calibri" w:cs="Times New Roman"/>
          <w:color w:val="000000"/>
          <w:sz w:val="20"/>
          <w:szCs w:val="20"/>
          <w:vertAlign w:val="superscript"/>
          <w:lang w:eastAsia="en-GB"/>
        </w:rPr>
        <w:endnoteReference w:id="2274"/>
      </w:r>
      <w:r>
        <w:rPr>
          <w:rFonts w:eastAsia="Calibri" w:cs="Times New Roman"/>
          <w:color w:val="000000"/>
          <w:sz w:val="20"/>
          <w:szCs w:val="20"/>
          <w:lang w:eastAsia="en-GB"/>
        </w:rPr>
        <w:t xml:space="preserve"> Almost two-fifths of </w:t>
      </w:r>
      <w:r w:rsidRPr="00D61587">
        <w:rPr>
          <w:rFonts w:eastAsia="Calibri" w:cs="Times New Roman"/>
          <w:color w:val="000000"/>
          <w:sz w:val="20"/>
          <w:szCs w:val="20"/>
          <w:lang w:eastAsia="en-GB"/>
        </w:rPr>
        <w:t>workers were in Poland, Ukraine, the Caucasus</w:t>
      </w:r>
      <w:r>
        <w:rPr>
          <w:rFonts w:eastAsia="Calibri" w:cs="Times New Roman"/>
          <w:color w:val="000000"/>
          <w:sz w:val="20"/>
          <w:szCs w:val="20"/>
          <w:lang w:eastAsia="en-GB"/>
        </w:rPr>
        <w:t>,</w:t>
      </w:r>
      <w:r w:rsidRPr="00D61587">
        <w:rPr>
          <w:rFonts w:eastAsia="Calibri" w:cs="Times New Roman"/>
          <w:color w:val="000000"/>
          <w:sz w:val="20"/>
          <w:szCs w:val="20"/>
          <w:lang w:eastAsia="en-GB"/>
        </w:rPr>
        <w:t xml:space="preserve"> and in and around Moscow and </w:t>
      </w:r>
      <w:r>
        <w:rPr>
          <w:rFonts w:eastAsia="Calibri" w:cs="Times New Roman"/>
          <w:color w:val="000000"/>
          <w:sz w:val="20"/>
          <w:szCs w:val="20"/>
          <w:lang w:eastAsia="en-GB"/>
        </w:rPr>
        <w:t>St. Petersburg</w:t>
      </w:r>
      <w:r w:rsidRPr="00D61587">
        <w:rPr>
          <w:rFonts w:eastAsia="Calibri" w:cs="Times New Roman"/>
          <w:color w:val="000000"/>
          <w:sz w:val="20"/>
          <w:szCs w:val="20"/>
          <w:lang w:eastAsia="en-GB"/>
        </w:rPr>
        <w:t>.</w:t>
      </w:r>
      <w:r w:rsidRPr="00D61587">
        <w:rPr>
          <w:rFonts w:eastAsia="Calibri" w:cs="Times New Roman"/>
          <w:color w:val="000000"/>
          <w:sz w:val="20"/>
          <w:szCs w:val="20"/>
          <w:vertAlign w:val="superscript"/>
          <w:lang w:eastAsia="en-GB"/>
        </w:rPr>
        <w:endnoteReference w:id="2275"/>
      </w:r>
      <w:r w:rsidRPr="00D61587">
        <w:rPr>
          <w:rFonts w:eastAsia="Calibri" w:cs="Times New Roman"/>
          <w:color w:val="000000"/>
          <w:sz w:val="20"/>
          <w:szCs w:val="20"/>
          <w:lang w:eastAsia="en-GB"/>
        </w:rPr>
        <w:t xml:space="preserve"> </w:t>
      </w:r>
    </w:p>
    <w:p w14:paraId="3AAC5D85" w14:textId="00153822" w:rsidR="0036622C" w:rsidRPr="00D61587" w:rsidRDefault="0036622C" w:rsidP="003227FF">
      <w:pPr>
        <w:tabs>
          <w:tab w:val="left" w:pos="170"/>
        </w:tabs>
        <w:jc w:val="both"/>
        <w:rPr>
          <w:sz w:val="20"/>
          <w:szCs w:val="20"/>
        </w:rPr>
      </w:pPr>
      <w:r w:rsidRPr="00D61587">
        <w:rPr>
          <w:rFonts w:eastAsia="Times New Roman" w:cs="Times New Roman"/>
          <w:sz w:val="20"/>
          <w:szCs w:val="20"/>
        </w:rPr>
        <w:t xml:space="preserve"> </w:t>
      </w:r>
      <w:r w:rsidRPr="00D61587">
        <w:rPr>
          <w:rFonts w:eastAsia="Times New Roman" w:cs="Times New Roman"/>
          <w:sz w:val="20"/>
          <w:szCs w:val="20"/>
        </w:rPr>
        <w:tab/>
      </w:r>
      <w:r w:rsidRPr="00D61587">
        <w:rPr>
          <w:rFonts w:eastAsia="Times New Roman" w:cs="Times New Roman"/>
          <w:iCs/>
          <w:sz w:val="20"/>
          <w:szCs w:val="20"/>
        </w:rPr>
        <w:t>Around 21 pe</w:t>
      </w:r>
      <w:r>
        <w:rPr>
          <w:rFonts w:eastAsia="Times New Roman" w:cs="Times New Roman"/>
          <w:iCs/>
          <w:sz w:val="20"/>
          <w:szCs w:val="20"/>
        </w:rPr>
        <w:t xml:space="preserve">rcent of the </w:t>
      </w:r>
      <w:r w:rsidRPr="00D61587">
        <w:rPr>
          <w:rFonts w:eastAsia="Times New Roman" w:cs="Times New Roman"/>
          <w:iCs/>
          <w:sz w:val="20"/>
          <w:szCs w:val="20"/>
        </w:rPr>
        <w:t>population aged ten or ov</w:t>
      </w:r>
      <w:r>
        <w:rPr>
          <w:rFonts w:eastAsia="Times New Roman" w:cs="Times New Roman"/>
          <w:iCs/>
          <w:sz w:val="20"/>
          <w:szCs w:val="20"/>
        </w:rPr>
        <w:t xml:space="preserve">er answered 'yes' to the </w:t>
      </w:r>
      <w:r w:rsidRPr="00D61587">
        <w:rPr>
          <w:rFonts w:eastAsia="Times New Roman" w:cs="Times New Roman"/>
          <w:iCs/>
          <w:sz w:val="20"/>
          <w:szCs w:val="20"/>
        </w:rPr>
        <w:t>question, 'Can you read?'</w:t>
      </w:r>
      <w:r w:rsidRPr="00D61587">
        <w:rPr>
          <w:rFonts w:eastAsia="Times New Roman" w:cs="Times New Roman"/>
          <w:iCs/>
          <w:sz w:val="20"/>
          <w:szCs w:val="20"/>
          <w:vertAlign w:val="superscript"/>
        </w:rPr>
        <w:endnoteReference w:id="2276"/>
      </w:r>
      <w:r w:rsidRPr="00D61587">
        <w:rPr>
          <w:rFonts w:eastAsia="Times New Roman" w:cs="Times New Roman"/>
          <w:iCs/>
          <w:sz w:val="20"/>
          <w:szCs w:val="20"/>
        </w:rPr>
        <w:t xml:space="preserve"> </w:t>
      </w:r>
      <w:r w:rsidRPr="00D61587">
        <w:rPr>
          <w:rFonts w:eastAsia="Times New Roman" w:cs="Times New Roman"/>
          <w:sz w:val="20"/>
          <w:szCs w:val="20"/>
        </w:rPr>
        <w:t>They included 31 percent of males and 13 percent of females,</w:t>
      </w:r>
      <w:r w:rsidRPr="00D61587">
        <w:rPr>
          <w:rFonts w:eastAsia="Times New Roman" w:cs="Times New Roman"/>
          <w:sz w:val="20"/>
          <w:szCs w:val="20"/>
          <w:vertAlign w:val="superscript"/>
        </w:rPr>
        <w:endnoteReference w:id="2277"/>
      </w:r>
      <w:r w:rsidRPr="00D61587">
        <w:rPr>
          <w:rFonts w:eastAsia="Times New Roman" w:cs="Times New Roman"/>
          <w:sz w:val="20"/>
          <w:szCs w:val="20"/>
        </w:rPr>
        <w:t xml:space="preserve"> or around 18.3 million and 8.2 million respectively.</w:t>
      </w:r>
      <w:r w:rsidRPr="00D61587">
        <w:rPr>
          <w:rFonts w:eastAsia="Times New Roman" w:cs="Times New Roman"/>
          <w:sz w:val="20"/>
          <w:szCs w:val="20"/>
          <w:vertAlign w:val="superscript"/>
        </w:rPr>
        <w:endnoteReference w:id="2278"/>
      </w:r>
      <w:r w:rsidRPr="00D61587">
        <w:rPr>
          <w:rFonts w:eastAsia="Times New Roman" w:cs="Times New Roman"/>
          <w:iCs/>
          <w:sz w:val="20"/>
          <w:szCs w:val="20"/>
        </w:rPr>
        <w:t xml:space="preserve"> </w:t>
      </w:r>
      <w:r w:rsidRPr="00D61587">
        <w:rPr>
          <w:rFonts w:eastAsia="Times New Roman" w:cs="Times New Roman"/>
          <w:sz w:val="20"/>
          <w:szCs w:val="20"/>
        </w:rPr>
        <w:t>Be</w:t>
      </w:r>
      <w:r w:rsidRPr="00D61587">
        <w:rPr>
          <w:rFonts w:eastAsia="Times New Roman" w:cs="Times New Roman"/>
          <w:iCs/>
          <w:sz w:val="20"/>
          <w:szCs w:val="20"/>
        </w:rPr>
        <w:t>tween</w:t>
      </w:r>
      <w:r w:rsidRPr="00D61587">
        <w:rPr>
          <w:rFonts w:eastAsia="Times New Roman" w:cs="Times New Roman"/>
          <w:sz w:val="20"/>
          <w:szCs w:val="20"/>
        </w:rPr>
        <w:t xml:space="preserve"> 71 and 78 percent were literate in the Baltic provinces, 55 percent in </w:t>
      </w:r>
      <w:r>
        <w:rPr>
          <w:rFonts w:eastAsia="Times New Roman" w:cs="Times New Roman"/>
          <w:sz w:val="20"/>
          <w:szCs w:val="20"/>
        </w:rPr>
        <w:t>St. Petersburg</w:t>
      </w:r>
      <w:r w:rsidRPr="00D61587">
        <w:rPr>
          <w:rFonts w:eastAsia="Times New Roman" w:cs="Times New Roman"/>
          <w:sz w:val="20"/>
          <w:szCs w:val="20"/>
        </w:rPr>
        <w:t xml:space="preserve"> province and 40 percent in Moscow province, but less than 20 percent in 21 other European provinces.</w:t>
      </w:r>
      <w:r w:rsidRPr="00D61587">
        <w:rPr>
          <w:rFonts w:eastAsia="Times New Roman" w:cs="Times New Roman"/>
          <w:sz w:val="20"/>
          <w:szCs w:val="20"/>
          <w:vertAlign w:val="superscript"/>
        </w:rPr>
        <w:endnoteReference w:id="2279"/>
      </w:r>
      <w:r w:rsidRPr="00D61587">
        <w:rPr>
          <w:rFonts w:eastAsia="Times New Roman" w:cs="Times New Roman"/>
          <w:sz w:val="20"/>
          <w:szCs w:val="20"/>
        </w:rPr>
        <w:t xml:space="preserve"> Around 24 percent of rural workers aged 20 to 59 were literate, including 37 percent of males,</w:t>
      </w:r>
      <w:r w:rsidRPr="00D61587">
        <w:rPr>
          <w:rFonts w:eastAsia="Times New Roman" w:cs="Times New Roman"/>
          <w:sz w:val="20"/>
          <w:szCs w:val="20"/>
          <w:vertAlign w:val="superscript"/>
        </w:rPr>
        <w:endnoteReference w:id="2280"/>
      </w:r>
      <w:r w:rsidRPr="00D61587">
        <w:rPr>
          <w:rFonts w:eastAsia="Times New Roman" w:cs="Times New Roman"/>
          <w:sz w:val="20"/>
          <w:szCs w:val="20"/>
        </w:rPr>
        <w:t xml:space="preserve"> </w:t>
      </w:r>
      <w:r w:rsidRPr="00D61587">
        <w:rPr>
          <w:rFonts w:eastAsia="Times New Roman" w:cs="Times New Roman"/>
          <w:iCs/>
          <w:sz w:val="20"/>
          <w:szCs w:val="20"/>
        </w:rPr>
        <w:t xml:space="preserve">but 27 percent in Moscow province and 39 percent in </w:t>
      </w:r>
      <w:r>
        <w:rPr>
          <w:rFonts w:eastAsia="Times New Roman" w:cs="Times New Roman"/>
          <w:iCs/>
          <w:sz w:val="20"/>
          <w:szCs w:val="20"/>
        </w:rPr>
        <w:t>St. Petersburg</w:t>
      </w:r>
      <w:r w:rsidRPr="00D61587">
        <w:rPr>
          <w:rFonts w:eastAsia="Times New Roman" w:cs="Times New Roman"/>
          <w:iCs/>
          <w:sz w:val="20"/>
          <w:szCs w:val="20"/>
        </w:rPr>
        <w:t xml:space="preserve"> province,</w:t>
      </w:r>
      <w:r w:rsidRPr="00D61587">
        <w:rPr>
          <w:rFonts w:eastAsia="Times New Roman" w:cs="Times New Roman"/>
          <w:iCs/>
          <w:sz w:val="20"/>
          <w:szCs w:val="20"/>
          <w:vertAlign w:val="superscript"/>
        </w:rPr>
        <w:endnoteReference w:id="2281"/>
      </w:r>
      <w:r w:rsidRPr="00D61587">
        <w:rPr>
          <w:rFonts w:eastAsia="Times New Roman" w:cs="Times New Roman"/>
          <w:iCs/>
          <w:sz w:val="20"/>
          <w:szCs w:val="20"/>
        </w:rPr>
        <w:t xml:space="preserve"> compared to </w:t>
      </w:r>
      <w:r w:rsidRPr="00D61587">
        <w:rPr>
          <w:rFonts w:eastAsia="Times New Roman" w:cs="Times New Roman"/>
          <w:sz w:val="20"/>
          <w:szCs w:val="20"/>
        </w:rPr>
        <w:t>16 percent in Siberia,</w:t>
      </w:r>
      <w:r w:rsidRPr="00D61587">
        <w:rPr>
          <w:rFonts w:eastAsia="Times New Roman" w:cs="Times New Roman"/>
          <w:sz w:val="20"/>
          <w:szCs w:val="20"/>
          <w:vertAlign w:val="superscript"/>
        </w:rPr>
        <w:endnoteReference w:id="2282"/>
      </w:r>
      <w:r w:rsidRPr="00D61587">
        <w:rPr>
          <w:rFonts w:eastAsia="Times New Roman" w:cs="Times New Roman"/>
          <w:sz w:val="20"/>
          <w:szCs w:val="20"/>
        </w:rPr>
        <w:t xml:space="preserve"> and</w:t>
      </w:r>
      <w:r w:rsidRPr="00D61587">
        <w:rPr>
          <w:rFonts w:eastAsia="Calibri" w:cs="Times New Roman"/>
          <w:color w:val="000000"/>
          <w:sz w:val="20"/>
          <w:szCs w:val="20"/>
          <w:lang w:eastAsia="en-GB"/>
        </w:rPr>
        <w:t xml:space="preserve"> </w:t>
      </w:r>
      <w:r w:rsidRPr="00D61587">
        <w:rPr>
          <w:sz w:val="20"/>
          <w:szCs w:val="20"/>
        </w:rPr>
        <w:t>2.6 percent of Turkic-speakers in Central Asia.</w:t>
      </w:r>
      <w:r w:rsidRPr="00D61587">
        <w:rPr>
          <w:sz w:val="20"/>
          <w:szCs w:val="20"/>
          <w:vertAlign w:val="superscript"/>
        </w:rPr>
        <w:endnoteReference w:id="2283"/>
      </w:r>
      <w:r>
        <w:rPr>
          <w:sz w:val="20"/>
          <w:szCs w:val="20"/>
        </w:rPr>
        <w:t xml:space="preserve"> </w:t>
      </w:r>
      <w:r w:rsidRPr="00D61587">
        <w:rPr>
          <w:rFonts w:eastAsia="Times New Roman" w:cs="Times New Roman"/>
          <w:sz w:val="20"/>
          <w:szCs w:val="20"/>
        </w:rPr>
        <w:t>Around 45 percent of urban dwellers were literate,</w:t>
      </w:r>
      <w:r w:rsidRPr="00D61587">
        <w:rPr>
          <w:rFonts w:eastAsia="Times New Roman" w:cs="Times New Roman"/>
          <w:sz w:val="20"/>
          <w:szCs w:val="20"/>
          <w:vertAlign w:val="superscript"/>
        </w:rPr>
        <w:endnoteReference w:id="2284"/>
      </w:r>
      <w:r w:rsidRPr="00D61587">
        <w:rPr>
          <w:rFonts w:eastAsia="Times New Roman" w:cs="Times New Roman"/>
          <w:sz w:val="20"/>
          <w:szCs w:val="20"/>
        </w:rPr>
        <w:t xml:space="preserve"> including 54 percent of males,</w:t>
      </w:r>
      <w:r w:rsidRPr="00D61587">
        <w:rPr>
          <w:rFonts w:eastAsia="Times New Roman" w:cs="Times New Roman"/>
          <w:sz w:val="20"/>
          <w:szCs w:val="20"/>
          <w:vertAlign w:val="superscript"/>
        </w:rPr>
        <w:endnoteReference w:id="2285"/>
      </w:r>
      <w:r w:rsidRPr="00D61587">
        <w:rPr>
          <w:rFonts w:eastAsia="Times New Roman" w:cs="Times New Roman"/>
          <w:sz w:val="20"/>
          <w:szCs w:val="20"/>
        </w:rPr>
        <w:t xml:space="preserve"> and 18 percent of peasants.</w:t>
      </w:r>
      <w:r w:rsidRPr="00D61587">
        <w:rPr>
          <w:rFonts w:eastAsia="Times New Roman" w:cs="Times New Roman"/>
          <w:sz w:val="20"/>
          <w:szCs w:val="20"/>
          <w:vertAlign w:val="superscript"/>
        </w:rPr>
        <w:endnoteReference w:id="2286"/>
      </w:r>
      <w:r w:rsidRPr="00D61587">
        <w:rPr>
          <w:rFonts w:eastAsia="Times New Roman" w:cs="Times New Roman"/>
          <w:sz w:val="20"/>
          <w:szCs w:val="20"/>
        </w:rPr>
        <w:t xml:space="preserve"> They included 37 percent of those aged 20-59,</w:t>
      </w:r>
      <w:r w:rsidRPr="00D61587">
        <w:rPr>
          <w:rFonts w:eastAsia="Times New Roman" w:cs="Times New Roman"/>
          <w:sz w:val="20"/>
          <w:szCs w:val="20"/>
          <w:vertAlign w:val="superscript"/>
        </w:rPr>
        <w:endnoteReference w:id="2287"/>
      </w:r>
      <w:r w:rsidRPr="00D61587">
        <w:rPr>
          <w:rFonts w:eastAsia="Times New Roman" w:cs="Times New Roman"/>
          <w:sz w:val="20"/>
          <w:szCs w:val="20"/>
        </w:rPr>
        <w:t xml:space="preserve"> but </w:t>
      </w:r>
      <w:r>
        <w:rPr>
          <w:rFonts w:eastAsia="Times New Roman" w:cs="Times New Roman"/>
          <w:iCs/>
          <w:sz w:val="20"/>
          <w:szCs w:val="20"/>
        </w:rPr>
        <w:t>almost six million of the 7.5 million</w:t>
      </w:r>
      <w:r w:rsidRPr="00D61587">
        <w:rPr>
          <w:rFonts w:eastAsia="Times New Roman" w:cs="Times New Roman"/>
          <w:iCs/>
          <w:sz w:val="20"/>
          <w:szCs w:val="20"/>
        </w:rPr>
        <w:t xml:space="preserve"> lived in European Russia, as did 57 percent of </w:t>
      </w:r>
      <w:r>
        <w:rPr>
          <w:rFonts w:eastAsia="Times New Roman" w:cs="Times New Roman"/>
          <w:iCs/>
          <w:sz w:val="20"/>
          <w:szCs w:val="20"/>
        </w:rPr>
        <w:t xml:space="preserve">literate </w:t>
      </w:r>
      <w:r w:rsidRPr="00D61587">
        <w:rPr>
          <w:rFonts w:eastAsia="Times New Roman" w:cs="Times New Roman"/>
          <w:iCs/>
          <w:sz w:val="20"/>
          <w:szCs w:val="20"/>
        </w:rPr>
        <w:t>males and most females aged ten to 29.</w:t>
      </w:r>
      <w:r w:rsidRPr="00D61587">
        <w:rPr>
          <w:rFonts w:eastAsia="Times New Roman" w:cs="Times New Roman"/>
          <w:sz w:val="20"/>
          <w:szCs w:val="20"/>
        </w:rPr>
        <w:t xml:space="preserve"> </w:t>
      </w:r>
      <w:r w:rsidRPr="00D61587">
        <w:rPr>
          <w:rFonts w:eastAsia="Times New Roman" w:cs="Times New Roman"/>
          <w:iCs/>
          <w:sz w:val="20"/>
          <w:szCs w:val="20"/>
        </w:rPr>
        <w:t>Sixty percent of literate males lived</w:t>
      </w:r>
      <w:r>
        <w:rPr>
          <w:rFonts w:eastAsia="Times New Roman" w:cs="Times New Roman"/>
          <w:iCs/>
          <w:sz w:val="20"/>
          <w:szCs w:val="20"/>
        </w:rPr>
        <w:t xml:space="preserve"> in towns and cities.</w:t>
      </w:r>
      <w:r w:rsidRPr="00D61587">
        <w:rPr>
          <w:rFonts w:eastAsia="Times New Roman" w:cs="Times New Roman"/>
          <w:iCs/>
          <w:sz w:val="20"/>
          <w:szCs w:val="20"/>
          <w:vertAlign w:val="superscript"/>
        </w:rPr>
        <w:endnoteReference w:id="2288"/>
      </w:r>
      <w:r w:rsidRPr="00D61587">
        <w:rPr>
          <w:rFonts w:eastAsia="Times New Roman" w:cs="Times New Roman"/>
          <w:iCs/>
          <w:sz w:val="20"/>
          <w:szCs w:val="20"/>
          <w:vertAlign w:val="superscript"/>
        </w:rPr>
        <w:t xml:space="preserve"> </w:t>
      </w:r>
      <w:r>
        <w:rPr>
          <w:rFonts w:eastAsia="Times New Roman" w:cs="Times New Roman"/>
          <w:iCs/>
          <w:sz w:val="20"/>
          <w:szCs w:val="20"/>
        </w:rPr>
        <w:t>O</w:t>
      </w:r>
      <w:r>
        <w:rPr>
          <w:rFonts w:eastAsia="Calibri" w:cs="Times New Roman"/>
          <w:color w:val="000000"/>
          <w:sz w:val="20"/>
          <w:szCs w:val="20"/>
          <w:lang w:eastAsia="en-GB"/>
        </w:rPr>
        <w:t xml:space="preserve">ver 57 percent of </w:t>
      </w:r>
      <w:r w:rsidRPr="00D61587">
        <w:rPr>
          <w:rFonts w:eastAsia="Calibri" w:cs="Times New Roman"/>
          <w:color w:val="000000"/>
          <w:sz w:val="20"/>
          <w:szCs w:val="20"/>
          <w:lang w:eastAsia="en-GB"/>
        </w:rPr>
        <w:t>factory workers were literate,</w:t>
      </w:r>
      <w:r w:rsidRPr="00D61587">
        <w:rPr>
          <w:rFonts w:eastAsia="Calibri" w:cs="Times New Roman"/>
          <w:color w:val="000000"/>
          <w:sz w:val="20"/>
          <w:szCs w:val="20"/>
          <w:vertAlign w:val="superscript"/>
          <w:lang w:eastAsia="en-GB"/>
        </w:rPr>
        <w:endnoteReference w:id="2289"/>
      </w:r>
      <w:r w:rsidRPr="00D61587">
        <w:rPr>
          <w:rFonts w:eastAsia="Calibri" w:cs="Times New Roman"/>
          <w:color w:val="000000"/>
          <w:sz w:val="20"/>
          <w:szCs w:val="20"/>
          <w:lang w:eastAsia="en-GB"/>
        </w:rPr>
        <w:t xml:space="preserve"> but only 21 percent of females.</w:t>
      </w:r>
      <w:r w:rsidRPr="00D61587">
        <w:rPr>
          <w:rFonts w:eastAsia="Calibri" w:cs="Times New Roman"/>
          <w:color w:val="000000"/>
          <w:sz w:val="20"/>
          <w:szCs w:val="20"/>
          <w:vertAlign w:val="superscript"/>
          <w:lang w:eastAsia="en-GB"/>
        </w:rPr>
        <w:endnoteReference w:id="2290"/>
      </w:r>
      <w:r w:rsidRPr="00D61587">
        <w:rPr>
          <w:rFonts w:eastAsia="Calibri" w:cs="Times New Roman"/>
          <w:color w:val="000000"/>
          <w:sz w:val="20"/>
          <w:szCs w:val="20"/>
          <w:lang w:eastAsia="en-GB"/>
        </w:rPr>
        <w:t xml:space="preserve"> They included </w:t>
      </w:r>
      <w:r w:rsidRPr="00D61587">
        <w:rPr>
          <w:rFonts w:eastAsia="Calibri" w:cs="Times New Roman"/>
          <w:iCs/>
          <w:color w:val="000000"/>
          <w:sz w:val="20"/>
          <w:szCs w:val="20"/>
          <w:lang w:eastAsia="en-GB"/>
        </w:rPr>
        <w:t>39 percent of male and 12 percent of female metallurgy workers, almost 54 percent of male and 12 percent of female textile workers, almost 67 percent of male and 32 percent of female metalworkers,</w:t>
      </w:r>
      <w:r w:rsidRPr="00D61587">
        <w:rPr>
          <w:rFonts w:eastAsia="Calibri" w:cs="Times New Roman"/>
          <w:iCs/>
          <w:color w:val="000000"/>
          <w:sz w:val="20"/>
          <w:szCs w:val="20"/>
          <w:vertAlign w:val="superscript"/>
          <w:lang w:eastAsia="en-GB"/>
        </w:rPr>
        <w:endnoteReference w:id="2291"/>
      </w:r>
      <w:r>
        <w:rPr>
          <w:rFonts w:eastAsia="Calibri" w:cs="Times New Roman"/>
          <w:color w:val="000000"/>
          <w:sz w:val="20"/>
          <w:szCs w:val="20"/>
          <w:lang w:eastAsia="en-GB"/>
        </w:rPr>
        <w:t xml:space="preserve"> and 93 percent of </w:t>
      </w:r>
      <w:r w:rsidRPr="00D61587">
        <w:rPr>
          <w:rFonts w:eastAsia="Calibri" w:cs="Times New Roman"/>
          <w:color w:val="000000"/>
          <w:sz w:val="20"/>
          <w:szCs w:val="20"/>
          <w:lang w:eastAsia="en-GB"/>
        </w:rPr>
        <w:t>overwhelmingly male printers.</w:t>
      </w:r>
      <w:r w:rsidRPr="00D61587">
        <w:rPr>
          <w:rFonts w:eastAsia="Calibri" w:cs="Times New Roman"/>
          <w:color w:val="000000"/>
          <w:sz w:val="20"/>
          <w:szCs w:val="20"/>
          <w:vertAlign w:val="superscript"/>
          <w:lang w:eastAsia="en-GB"/>
        </w:rPr>
        <w:endnoteReference w:id="2292"/>
      </w:r>
      <w:r w:rsidRPr="00D61587">
        <w:rPr>
          <w:rFonts w:eastAsia="Calibri" w:cs="Times New Roman"/>
          <w:color w:val="000000"/>
          <w:sz w:val="20"/>
          <w:szCs w:val="20"/>
          <w:lang w:eastAsia="en-GB"/>
        </w:rPr>
        <w:t xml:space="preserve"> I</w:t>
      </w:r>
      <w:r w:rsidRPr="00D61587">
        <w:rPr>
          <w:rFonts w:eastAsia="Calibri" w:cs="Times New Roman"/>
          <w:iCs/>
          <w:color w:val="000000"/>
          <w:sz w:val="20"/>
          <w:szCs w:val="20"/>
          <w:lang w:eastAsia="en-GB"/>
        </w:rPr>
        <w:t xml:space="preserve">n European Russia, </w:t>
      </w:r>
      <w:r w:rsidRPr="00D61587">
        <w:rPr>
          <w:rFonts w:eastAsia="Calibri" w:cs="Times New Roman"/>
          <w:color w:val="000000"/>
          <w:sz w:val="20"/>
          <w:szCs w:val="20"/>
          <w:lang w:eastAsia="en-GB"/>
        </w:rPr>
        <w:t>31 percent of miners were literate,</w:t>
      </w:r>
      <w:r w:rsidRPr="00D61587">
        <w:rPr>
          <w:rFonts w:eastAsia="Calibri" w:cs="Times New Roman"/>
          <w:color w:val="000000"/>
          <w:sz w:val="20"/>
          <w:szCs w:val="20"/>
          <w:vertAlign w:val="superscript"/>
          <w:lang w:eastAsia="en-GB"/>
        </w:rPr>
        <w:endnoteReference w:id="2293"/>
      </w:r>
      <w:r w:rsidRPr="00D61587">
        <w:rPr>
          <w:rFonts w:eastAsia="Calibri" w:cs="Times New Roman"/>
          <w:color w:val="000000"/>
          <w:sz w:val="20"/>
          <w:szCs w:val="20"/>
          <w:lang w:eastAsia="en-GB"/>
        </w:rPr>
        <w:t xml:space="preserve"> and t</w:t>
      </w:r>
      <w:r w:rsidRPr="00D61587">
        <w:rPr>
          <w:rFonts w:eastAsia="Calibri" w:cs="Times New Roman"/>
          <w:iCs/>
          <w:color w:val="000000"/>
          <w:sz w:val="20"/>
          <w:szCs w:val="20"/>
          <w:lang w:eastAsia="en-GB"/>
        </w:rPr>
        <w:t>here were over twice as many</w:t>
      </w:r>
      <w:r>
        <w:rPr>
          <w:rFonts w:eastAsia="Calibri" w:cs="Times New Roman"/>
          <w:iCs/>
          <w:color w:val="000000"/>
          <w:sz w:val="20"/>
          <w:szCs w:val="20"/>
          <w:lang w:eastAsia="en-GB"/>
        </w:rPr>
        <w:t xml:space="preserve"> literate male and female</w:t>
      </w:r>
      <w:r w:rsidRPr="00D61587">
        <w:rPr>
          <w:rFonts w:eastAsia="Calibri" w:cs="Times New Roman"/>
          <w:iCs/>
          <w:color w:val="000000"/>
          <w:sz w:val="20"/>
          <w:szCs w:val="20"/>
          <w:lang w:eastAsia="en-GB"/>
        </w:rPr>
        <w:t>s in transport, industry and trade as there were in rural employments.</w:t>
      </w:r>
      <w:r w:rsidRPr="00D61587">
        <w:rPr>
          <w:rFonts w:eastAsia="Calibri" w:cs="Times New Roman"/>
          <w:iCs/>
          <w:color w:val="000000"/>
          <w:sz w:val="20"/>
          <w:szCs w:val="20"/>
          <w:vertAlign w:val="superscript"/>
          <w:lang w:eastAsia="en-GB"/>
        </w:rPr>
        <w:endnoteReference w:id="2294"/>
      </w:r>
      <w:r w:rsidRPr="00D61587">
        <w:rPr>
          <w:rFonts w:eastAsia="Times New Roman" w:cs="Times New Roman"/>
          <w:sz w:val="20"/>
          <w:szCs w:val="20"/>
        </w:rPr>
        <w:t xml:space="preserve"> </w:t>
      </w:r>
    </w:p>
    <w:p w14:paraId="018C8552" w14:textId="1664BD99" w:rsidR="0036622C" w:rsidRPr="00D61587" w:rsidRDefault="0036622C" w:rsidP="003227FF">
      <w:pPr>
        <w:tabs>
          <w:tab w:val="left" w:pos="170"/>
        </w:tabs>
        <w:jc w:val="both"/>
        <w:rPr>
          <w:sz w:val="20"/>
          <w:szCs w:val="20"/>
        </w:rPr>
      </w:pPr>
      <w:r w:rsidRPr="00D61587">
        <w:rPr>
          <w:sz w:val="20"/>
          <w:szCs w:val="20"/>
        </w:rPr>
        <w:tab/>
      </w:r>
      <w:r w:rsidRPr="00D61587">
        <w:rPr>
          <w:rFonts w:eastAsia="Times New Roman" w:cs="Times New Roman"/>
          <w:sz w:val="20"/>
          <w:szCs w:val="20"/>
        </w:rPr>
        <w:t xml:space="preserve">In 23 years, 165 of the 387 male and 645 female graduates of </w:t>
      </w:r>
      <w:r>
        <w:rPr>
          <w:rFonts w:eastAsia="Times New Roman" w:cs="Times New Roman"/>
          <w:sz w:val="20"/>
          <w:szCs w:val="20"/>
        </w:rPr>
        <w:t>St. Petersburg</w:t>
      </w:r>
      <w:r w:rsidRPr="00D61587">
        <w:rPr>
          <w:rFonts w:eastAsia="Times New Roman" w:cs="Times New Roman"/>
          <w:sz w:val="20"/>
          <w:szCs w:val="20"/>
        </w:rPr>
        <w:t xml:space="preserve"> Pedagogical Institute had come from peasant, clerical, artisan or townsmen’s families.</w:t>
      </w:r>
      <w:r w:rsidRPr="00D61587">
        <w:rPr>
          <w:rFonts w:eastAsia="Times New Roman" w:cs="Times New Roman"/>
          <w:sz w:val="20"/>
          <w:szCs w:val="20"/>
          <w:vertAlign w:val="superscript"/>
        </w:rPr>
        <w:endnoteReference w:id="2295"/>
      </w:r>
      <w:r w:rsidRPr="00D61587">
        <w:rPr>
          <w:rFonts w:eastAsia="Times New Roman" w:cs="Times New Roman"/>
          <w:sz w:val="20"/>
          <w:szCs w:val="20"/>
        </w:rPr>
        <w:t xml:space="preserve"> Women formed 44 percent of primary teachers,</w:t>
      </w:r>
      <w:r w:rsidRPr="00D61587">
        <w:rPr>
          <w:rFonts w:eastAsia="Times New Roman" w:cs="Times New Roman"/>
          <w:sz w:val="20"/>
          <w:szCs w:val="20"/>
          <w:vertAlign w:val="superscript"/>
        </w:rPr>
        <w:endnoteReference w:id="2296"/>
      </w:r>
      <w:r w:rsidRPr="00D61587">
        <w:rPr>
          <w:rFonts w:eastAsia="Times New Roman" w:cs="Times New Roman"/>
          <w:sz w:val="20"/>
          <w:szCs w:val="20"/>
        </w:rPr>
        <w:t xml:space="preserve"> and</w:t>
      </w:r>
      <w:r w:rsidRPr="00D61587">
        <w:rPr>
          <w:rFonts w:eastAsia="Times New Roman" w:cs="Times New Roman"/>
          <w:iCs/>
          <w:sz w:val="20"/>
          <w:szCs w:val="20"/>
        </w:rPr>
        <w:t xml:space="preserve"> 136 of the </w:t>
      </w:r>
      <w:r w:rsidRPr="00D61587">
        <w:rPr>
          <w:rFonts w:eastAsia="Times New Roman" w:cs="Times New Roman"/>
          <w:sz w:val="20"/>
          <w:szCs w:val="20"/>
        </w:rPr>
        <w:t>472 Sunday schools were for women.</w:t>
      </w:r>
      <w:r w:rsidRPr="00D61587">
        <w:rPr>
          <w:rFonts w:eastAsia="Times New Roman" w:cs="Times New Roman"/>
          <w:sz w:val="20"/>
          <w:szCs w:val="20"/>
          <w:vertAlign w:val="superscript"/>
        </w:rPr>
        <w:endnoteReference w:id="2297"/>
      </w:r>
      <w:r>
        <w:rPr>
          <w:sz w:val="20"/>
          <w:szCs w:val="20"/>
        </w:rPr>
        <w:t xml:space="preserve"> Over 1.38 million people </w:t>
      </w:r>
      <w:r w:rsidRPr="00D61587">
        <w:rPr>
          <w:sz w:val="20"/>
          <w:szCs w:val="20"/>
        </w:rPr>
        <w:t>had a secondary education,</w:t>
      </w:r>
      <w:r w:rsidRPr="00D61587">
        <w:rPr>
          <w:sz w:val="20"/>
          <w:szCs w:val="20"/>
          <w:vertAlign w:val="superscript"/>
        </w:rPr>
        <w:endnoteReference w:id="2298"/>
      </w:r>
      <w:r w:rsidRPr="00D61587">
        <w:rPr>
          <w:sz w:val="20"/>
          <w:szCs w:val="20"/>
          <w:vertAlign w:val="superscript"/>
        </w:rPr>
        <w:t xml:space="preserve"> </w:t>
      </w:r>
      <w:r w:rsidRPr="00D61587">
        <w:rPr>
          <w:rFonts w:eastAsia="Times New Roman" w:cs="Times New Roman"/>
          <w:sz w:val="20"/>
          <w:szCs w:val="20"/>
        </w:rPr>
        <w:t xml:space="preserve">but 40 percent were from gentry and </w:t>
      </w:r>
      <w:r>
        <w:rPr>
          <w:rFonts w:eastAsia="Times New Roman" w:cs="Times New Roman"/>
          <w:sz w:val="20"/>
          <w:szCs w:val="20"/>
        </w:rPr>
        <w:t xml:space="preserve">senior </w:t>
      </w:r>
      <w:r w:rsidRPr="00D61587">
        <w:rPr>
          <w:rFonts w:eastAsia="Times New Roman" w:cs="Times New Roman"/>
          <w:sz w:val="20"/>
          <w:szCs w:val="20"/>
        </w:rPr>
        <w:t>civil servants’ families, 34 percent from townsmen's, 20 percent from priests' and si</w:t>
      </w:r>
      <w:r>
        <w:rPr>
          <w:rFonts w:eastAsia="Times New Roman" w:cs="Times New Roman"/>
          <w:sz w:val="20"/>
          <w:szCs w:val="20"/>
        </w:rPr>
        <w:t>x percent from peasants’, but</w:t>
      </w:r>
      <w:r w:rsidRPr="00D61587">
        <w:rPr>
          <w:rFonts w:eastAsia="Times New Roman" w:cs="Times New Roman"/>
          <w:sz w:val="20"/>
          <w:szCs w:val="20"/>
        </w:rPr>
        <w:t xml:space="preserve"> almost half were female. Over 104,000 peo</w:t>
      </w:r>
      <w:r>
        <w:rPr>
          <w:rFonts w:eastAsia="Times New Roman" w:cs="Times New Roman"/>
          <w:sz w:val="20"/>
          <w:szCs w:val="20"/>
        </w:rPr>
        <w:t xml:space="preserve">ple, including 6,360 women, </w:t>
      </w:r>
      <w:r w:rsidRPr="00D61587">
        <w:rPr>
          <w:rFonts w:eastAsia="Times New Roman" w:cs="Times New Roman"/>
          <w:sz w:val="20"/>
          <w:szCs w:val="20"/>
        </w:rPr>
        <w:t xml:space="preserve">had a higher education, but 73 percent were from gentry or </w:t>
      </w:r>
      <w:r>
        <w:rPr>
          <w:rFonts w:eastAsia="Times New Roman" w:cs="Times New Roman"/>
          <w:sz w:val="20"/>
          <w:szCs w:val="20"/>
        </w:rPr>
        <w:t xml:space="preserve">senior </w:t>
      </w:r>
      <w:r w:rsidRPr="00D61587">
        <w:rPr>
          <w:rFonts w:eastAsia="Times New Roman" w:cs="Times New Roman"/>
          <w:sz w:val="20"/>
          <w:szCs w:val="20"/>
        </w:rPr>
        <w:t>civil servants’ families, 20 percent from townsmen’s, five percent from priests' and two percent from peasants’.</w:t>
      </w:r>
      <w:r w:rsidRPr="00D61587">
        <w:rPr>
          <w:rFonts w:eastAsia="Times New Roman" w:cs="Times New Roman"/>
          <w:sz w:val="20"/>
          <w:szCs w:val="20"/>
          <w:vertAlign w:val="superscript"/>
        </w:rPr>
        <w:endnoteReference w:id="2299"/>
      </w:r>
      <w:r w:rsidRPr="00D61587">
        <w:rPr>
          <w:rFonts w:eastAsia="Times New Roman" w:cs="Times New Roman"/>
          <w:sz w:val="20"/>
          <w:szCs w:val="20"/>
        </w:rPr>
        <w:t xml:space="preserve"> </w:t>
      </w:r>
      <w:r w:rsidRPr="00D61587">
        <w:rPr>
          <w:sz w:val="20"/>
          <w:szCs w:val="20"/>
        </w:rPr>
        <w:t>Over 70 percent of people with a higher education and 80 percent with a secondary education lived in towns or cities,</w:t>
      </w:r>
      <w:r w:rsidRPr="00D61587">
        <w:rPr>
          <w:sz w:val="20"/>
          <w:szCs w:val="20"/>
          <w:vertAlign w:val="superscript"/>
        </w:rPr>
        <w:endnoteReference w:id="2300"/>
      </w:r>
      <w:r w:rsidRPr="00D61587">
        <w:rPr>
          <w:sz w:val="20"/>
          <w:szCs w:val="20"/>
        </w:rPr>
        <w:t xml:space="preserve"> </w:t>
      </w:r>
      <w:r>
        <w:rPr>
          <w:rFonts w:eastAsia="Times New Roman" w:cs="Times New Roman"/>
          <w:sz w:val="20"/>
          <w:szCs w:val="20"/>
        </w:rPr>
        <w:t xml:space="preserve">and over 16 percent </w:t>
      </w:r>
      <w:r w:rsidRPr="00D61587">
        <w:rPr>
          <w:rFonts w:eastAsia="Times New Roman" w:cs="Times New Roman"/>
          <w:sz w:val="20"/>
          <w:szCs w:val="20"/>
        </w:rPr>
        <w:t>were</w:t>
      </w:r>
      <w:r w:rsidRPr="00D61587">
        <w:rPr>
          <w:rFonts w:eastAsia="Times New Roman" w:cs="Times New Roman"/>
          <w:iCs/>
          <w:sz w:val="20"/>
          <w:szCs w:val="20"/>
        </w:rPr>
        <w:t xml:space="preserve"> in Moscow or </w:t>
      </w:r>
      <w:r>
        <w:rPr>
          <w:rFonts w:eastAsia="Times New Roman" w:cs="Times New Roman"/>
          <w:iCs/>
          <w:sz w:val="20"/>
          <w:szCs w:val="20"/>
        </w:rPr>
        <w:t>St. Petersburg</w:t>
      </w:r>
      <w:r w:rsidRPr="00D61587">
        <w:rPr>
          <w:rFonts w:eastAsia="Times New Roman" w:cs="Times New Roman"/>
          <w:iCs/>
          <w:sz w:val="20"/>
          <w:szCs w:val="20"/>
        </w:rPr>
        <w:t>.</w:t>
      </w:r>
      <w:r w:rsidRPr="00D61587">
        <w:rPr>
          <w:rFonts w:eastAsia="Times New Roman" w:cs="Times New Roman"/>
          <w:iCs/>
          <w:sz w:val="20"/>
          <w:szCs w:val="20"/>
          <w:vertAlign w:val="superscript"/>
        </w:rPr>
        <w:endnoteReference w:id="2301"/>
      </w:r>
      <w:r w:rsidRPr="00D61587">
        <w:rPr>
          <w:rFonts w:eastAsia="Times New Roman" w:cs="Times New Roman"/>
          <w:iCs/>
          <w:sz w:val="20"/>
          <w:szCs w:val="20"/>
        </w:rPr>
        <w:t xml:space="preserve"> </w:t>
      </w:r>
    </w:p>
    <w:p w14:paraId="0AA97B63" w14:textId="5B5664B8" w:rsidR="0036622C" w:rsidRPr="00D61587" w:rsidRDefault="0036622C" w:rsidP="003227FF">
      <w:pPr>
        <w:tabs>
          <w:tab w:val="left" w:pos="170"/>
          <w:tab w:val="left" w:pos="284"/>
        </w:tabs>
        <w:jc w:val="both"/>
        <w:rPr>
          <w:rFonts w:eastAsia="Times New Roman" w:cs="Times New Roman"/>
          <w:sz w:val="20"/>
          <w:szCs w:val="20"/>
        </w:rPr>
      </w:pPr>
      <w:r>
        <w:rPr>
          <w:rFonts w:eastAsia="Times New Roman" w:cs="Times New Roman"/>
          <w:sz w:val="20"/>
          <w:szCs w:val="20"/>
        </w:rPr>
        <w:tab/>
        <w:t>St. Petersburg</w:t>
      </w:r>
      <w:r w:rsidRPr="00D61587">
        <w:rPr>
          <w:rFonts w:eastAsia="Times New Roman" w:cs="Times New Roman"/>
          <w:sz w:val="20"/>
          <w:szCs w:val="20"/>
        </w:rPr>
        <w:t>’s population had more than doubled to 1.26 million</w:t>
      </w:r>
      <w:r w:rsidRPr="0044328D">
        <w:rPr>
          <w:rFonts w:eastAsia="Times New Roman" w:cs="Times New Roman"/>
          <w:sz w:val="20"/>
          <w:szCs w:val="20"/>
        </w:rPr>
        <w:t xml:space="preserve"> </w:t>
      </w:r>
      <w:r>
        <w:rPr>
          <w:rFonts w:eastAsia="Times New Roman" w:cs="Times New Roman"/>
          <w:sz w:val="20"/>
          <w:szCs w:val="20"/>
        </w:rPr>
        <w:t>in less than 40 years</w:t>
      </w:r>
      <w:r w:rsidRPr="00D61587">
        <w:rPr>
          <w:rFonts w:eastAsia="Times New Roman" w:cs="Times New Roman"/>
          <w:sz w:val="20"/>
          <w:szCs w:val="20"/>
        </w:rPr>
        <w:t>;</w:t>
      </w:r>
      <w:r w:rsidRPr="00D61587">
        <w:rPr>
          <w:rFonts w:eastAsia="Times New Roman" w:cs="Times New Roman"/>
          <w:sz w:val="20"/>
          <w:szCs w:val="20"/>
          <w:vertAlign w:val="superscript"/>
        </w:rPr>
        <w:endnoteReference w:id="2302"/>
      </w:r>
      <w:r>
        <w:rPr>
          <w:rFonts w:eastAsia="Times New Roman" w:cs="Times New Roman"/>
          <w:sz w:val="20"/>
          <w:szCs w:val="20"/>
        </w:rPr>
        <w:t xml:space="preserve"> but </w:t>
      </w:r>
      <w:r w:rsidRPr="00D61587">
        <w:rPr>
          <w:rFonts w:eastAsia="Times New Roman" w:cs="Times New Roman"/>
          <w:sz w:val="20"/>
          <w:szCs w:val="20"/>
        </w:rPr>
        <w:t>70 percent were migrants,</w:t>
      </w:r>
      <w:r w:rsidRPr="00D61587">
        <w:rPr>
          <w:rFonts w:eastAsia="Times New Roman" w:cs="Times New Roman"/>
          <w:sz w:val="20"/>
          <w:szCs w:val="20"/>
          <w:vertAlign w:val="superscript"/>
        </w:rPr>
        <w:endnoteReference w:id="2303"/>
      </w:r>
      <w:r w:rsidRPr="00D61587">
        <w:rPr>
          <w:rFonts w:eastAsia="Times New Roman" w:cs="Times New Roman"/>
          <w:sz w:val="20"/>
          <w:szCs w:val="20"/>
        </w:rPr>
        <w:t xml:space="preserve"> </w:t>
      </w:r>
      <w:r>
        <w:rPr>
          <w:rFonts w:eastAsia="Times New Roman" w:cs="Times New Roman"/>
          <w:sz w:val="20"/>
          <w:szCs w:val="20"/>
        </w:rPr>
        <w:t xml:space="preserve">and </w:t>
      </w:r>
      <w:r w:rsidRPr="00D61587">
        <w:rPr>
          <w:rFonts w:eastAsia="Times New Roman" w:cs="Times New Roman"/>
          <w:sz w:val="20"/>
          <w:szCs w:val="20"/>
        </w:rPr>
        <w:t>there were 826 women to every 1,000 men.</w:t>
      </w:r>
      <w:r w:rsidRPr="00D61587">
        <w:rPr>
          <w:rFonts w:eastAsia="Times New Roman" w:cs="Times New Roman"/>
          <w:sz w:val="20"/>
          <w:szCs w:val="20"/>
          <w:vertAlign w:val="superscript"/>
        </w:rPr>
        <w:endnoteReference w:id="2304"/>
      </w:r>
      <w:r w:rsidRPr="00D61587">
        <w:rPr>
          <w:rFonts w:eastAsia="Times New Roman" w:cs="Times New Roman"/>
          <w:sz w:val="20"/>
          <w:szCs w:val="20"/>
        </w:rPr>
        <w:t xml:space="preserve"> </w:t>
      </w:r>
      <w:r>
        <w:rPr>
          <w:sz w:val="20"/>
          <w:szCs w:val="20"/>
        </w:rPr>
        <w:t>Around</w:t>
      </w:r>
      <w:r w:rsidRPr="00D61587">
        <w:rPr>
          <w:sz w:val="20"/>
          <w:szCs w:val="20"/>
        </w:rPr>
        <w:t xml:space="preserve"> five percent </w:t>
      </w:r>
      <w:r>
        <w:rPr>
          <w:sz w:val="20"/>
          <w:szCs w:val="20"/>
        </w:rPr>
        <w:t>of married male factory workers</w:t>
      </w:r>
      <w:r w:rsidRPr="00D61587">
        <w:rPr>
          <w:sz w:val="20"/>
          <w:szCs w:val="20"/>
        </w:rPr>
        <w:t xml:space="preserve"> lived with their families</w:t>
      </w:r>
      <w:r>
        <w:rPr>
          <w:sz w:val="20"/>
          <w:szCs w:val="20"/>
        </w:rPr>
        <w:t>,</w:t>
      </w:r>
      <w:r w:rsidRPr="00D61B67">
        <w:rPr>
          <w:sz w:val="20"/>
          <w:szCs w:val="20"/>
        </w:rPr>
        <w:t xml:space="preserve"> </w:t>
      </w:r>
      <w:r w:rsidRPr="00D61587">
        <w:rPr>
          <w:sz w:val="20"/>
          <w:szCs w:val="20"/>
        </w:rPr>
        <w:t xml:space="preserve">but 16 percent of metalworkers. The 31 percent of married women workers (excluding domestic servants) included 44 percent of textile workers; </w:t>
      </w:r>
      <w:r>
        <w:rPr>
          <w:rFonts w:eastAsia="Times New Roman" w:cs="Times New Roman"/>
          <w:sz w:val="20"/>
          <w:szCs w:val="20"/>
        </w:rPr>
        <w:t>but around 92 percent</w:t>
      </w:r>
      <w:r w:rsidRPr="00D61587">
        <w:rPr>
          <w:rFonts w:eastAsia="Times New Roman" w:cs="Times New Roman"/>
          <w:sz w:val="20"/>
          <w:szCs w:val="20"/>
        </w:rPr>
        <w:t xml:space="preserve"> lived apart from their spouses</w:t>
      </w:r>
      <w:r>
        <w:rPr>
          <w:rFonts w:eastAsia="Times New Roman" w:cs="Times New Roman"/>
          <w:sz w:val="20"/>
          <w:szCs w:val="20"/>
        </w:rPr>
        <w:t>, as did 43 percent of married male</w:t>
      </w:r>
      <w:r w:rsidRPr="00D61587">
        <w:rPr>
          <w:rFonts w:eastAsia="Times New Roman" w:cs="Times New Roman"/>
          <w:sz w:val="20"/>
          <w:szCs w:val="20"/>
        </w:rPr>
        <w:t xml:space="preserve"> textile workers. A quarter of male and ten percent of female factory workers lived in </w:t>
      </w:r>
      <w:r w:rsidRPr="001429DE">
        <w:rPr>
          <w:rFonts w:eastAsia="Times New Roman" w:cs="Times New Roman"/>
          <w:sz w:val="20"/>
          <w:szCs w:val="20"/>
        </w:rPr>
        <w:t>arteli</w:t>
      </w:r>
      <w:r>
        <w:rPr>
          <w:rFonts w:eastAsia="Times New Roman" w:cs="Times New Roman"/>
          <w:sz w:val="20"/>
          <w:szCs w:val="20"/>
        </w:rPr>
        <w:t xml:space="preserve">, since a </w:t>
      </w:r>
      <w:r w:rsidRPr="00D61587">
        <w:rPr>
          <w:rFonts w:eastAsia="Times New Roman" w:cs="Times New Roman"/>
          <w:sz w:val="20"/>
          <w:szCs w:val="20"/>
        </w:rPr>
        <w:t>'corner' cost up to</w:t>
      </w:r>
      <w:r>
        <w:rPr>
          <w:rFonts w:eastAsia="Times New Roman" w:cs="Times New Roman"/>
          <w:sz w:val="20"/>
          <w:szCs w:val="20"/>
        </w:rPr>
        <w:t xml:space="preserve"> two rubles a month and a room up to 8.5</w:t>
      </w:r>
      <w:r w:rsidRPr="00D61587">
        <w:rPr>
          <w:rFonts w:eastAsia="Times New Roman" w:cs="Times New Roman"/>
          <w:sz w:val="20"/>
          <w:szCs w:val="20"/>
        </w:rPr>
        <w:t>, o</w:t>
      </w:r>
      <w:r>
        <w:rPr>
          <w:rFonts w:eastAsia="Times New Roman" w:cs="Times New Roman"/>
          <w:sz w:val="20"/>
          <w:szCs w:val="20"/>
        </w:rPr>
        <w:t>r two-thirds of the average wome</w:t>
      </w:r>
      <w:r w:rsidRPr="00D61587">
        <w:rPr>
          <w:rFonts w:eastAsia="Times New Roman" w:cs="Times New Roman"/>
          <w:sz w:val="20"/>
          <w:szCs w:val="20"/>
        </w:rPr>
        <w:t>n’s wage.</w:t>
      </w:r>
      <w:r w:rsidRPr="00D61587">
        <w:rPr>
          <w:sz w:val="20"/>
          <w:szCs w:val="20"/>
        </w:rPr>
        <w:t xml:space="preserve"> Ten percent lived in factory barr</w:t>
      </w:r>
      <w:r>
        <w:rPr>
          <w:sz w:val="20"/>
          <w:szCs w:val="20"/>
        </w:rPr>
        <w:t xml:space="preserve">acks, but couples might </w:t>
      </w:r>
      <w:r w:rsidRPr="00D61587">
        <w:rPr>
          <w:sz w:val="20"/>
          <w:szCs w:val="20"/>
        </w:rPr>
        <w:t>wait a year for a ‘family room.’ Among textile workers, around 12 percent o</w:t>
      </w:r>
      <w:r>
        <w:rPr>
          <w:sz w:val="20"/>
          <w:szCs w:val="20"/>
        </w:rPr>
        <w:t>f females lived with their family.</w:t>
      </w:r>
      <w:r w:rsidRPr="00D61587">
        <w:rPr>
          <w:sz w:val="20"/>
          <w:szCs w:val="20"/>
          <w:vertAlign w:val="superscript"/>
        </w:rPr>
        <w:endnoteReference w:id="2305"/>
      </w:r>
      <w:r w:rsidRPr="00D61587">
        <w:rPr>
          <w:sz w:val="20"/>
          <w:szCs w:val="20"/>
        </w:rPr>
        <w:t xml:space="preserve"> </w:t>
      </w:r>
      <w:r>
        <w:rPr>
          <w:rFonts w:eastAsia="Times New Roman" w:cs="Times New Roman"/>
          <w:sz w:val="20"/>
          <w:szCs w:val="20"/>
        </w:rPr>
        <w:t>Around 57 percent of the total were</w:t>
      </w:r>
      <w:r w:rsidRPr="00D61587">
        <w:rPr>
          <w:rFonts w:eastAsia="Times New Roman" w:cs="Times New Roman"/>
          <w:sz w:val="20"/>
          <w:szCs w:val="20"/>
        </w:rPr>
        <w:t xml:space="preserve"> literate,</w:t>
      </w:r>
      <w:r w:rsidRPr="00D61587">
        <w:rPr>
          <w:rFonts w:eastAsia="Times New Roman" w:cs="Times New Roman"/>
          <w:sz w:val="20"/>
          <w:szCs w:val="20"/>
          <w:vertAlign w:val="superscript"/>
        </w:rPr>
        <w:endnoteReference w:id="2306"/>
      </w:r>
      <w:r w:rsidRPr="00D61587">
        <w:rPr>
          <w:rFonts w:eastAsia="Times New Roman" w:cs="Times New Roman"/>
          <w:sz w:val="20"/>
          <w:szCs w:val="20"/>
        </w:rPr>
        <w:t xml:space="preserve"> including 63 percent of metalworkers aged 40 to 59, 74 percent of people aged 20 to 39 and 84 percent of those aged ten to 19.</w:t>
      </w:r>
      <w:r w:rsidRPr="00D61587">
        <w:rPr>
          <w:rFonts w:eastAsia="Times New Roman" w:cs="Times New Roman"/>
          <w:sz w:val="20"/>
          <w:szCs w:val="20"/>
          <w:vertAlign w:val="superscript"/>
        </w:rPr>
        <w:endnoteReference w:id="2307"/>
      </w:r>
      <w:r w:rsidRPr="00D61587">
        <w:rPr>
          <w:rFonts w:eastAsia="Times New Roman" w:cs="Times New Roman"/>
          <w:sz w:val="20"/>
          <w:szCs w:val="20"/>
        </w:rPr>
        <w:t xml:space="preserve"> </w:t>
      </w:r>
    </w:p>
    <w:p w14:paraId="2D7EACFB" w14:textId="1714C604" w:rsidR="0036622C" w:rsidRPr="00D61587" w:rsidRDefault="0036622C" w:rsidP="003227FF">
      <w:pPr>
        <w:tabs>
          <w:tab w:val="left" w:pos="170"/>
          <w:tab w:val="left" w:pos="284"/>
        </w:tabs>
        <w:jc w:val="both"/>
        <w:rPr>
          <w:rFonts w:eastAsia="Times New Roman" w:cs="Times New Roman"/>
          <w:sz w:val="20"/>
          <w:szCs w:val="20"/>
        </w:rPr>
      </w:pPr>
      <w:r w:rsidRPr="00D61587">
        <w:rPr>
          <w:rFonts w:eastAsia="Times New Roman" w:cs="Times New Roman"/>
          <w:sz w:val="20"/>
          <w:szCs w:val="20"/>
        </w:rPr>
        <w:tab/>
        <w:t>Metallurgical and machine-building plants worked an 11.5-hour d</w:t>
      </w:r>
      <w:r>
        <w:rPr>
          <w:rFonts w:eastAsia="Times New Roman" w:cs="Times New Roman"/>
          <w:sz w:val="20"/>
          <w:szCs w:val="20"/>
        </w:rPr>
        <w:t>ay, but many enterprises</w:t>
      </w:r>
      <w:r w:rsidRPr="00D61587">
        <w:rPr>
          <w:rFonts w:eastAsia="Times New Roman" w:cs="Times New Roman"/>
          <w:sz w:val="20"/>
          <w:szCs w:val="20"/>
        </w:rPr>
        <w:t xml:space="preserve"> worked up to 14.</w:t>
      </w:r>
      <w:r w:rsidRPr="00D61587">
        <w:rPr>
          <w:rFonts w:eastAsia="Times New Roman" w:cs="Times New Roman"/>
          <w:sz w:val="20"/>
          <w:szCs w:val="20"/>
          <w:vertAlign w:val="superscript"/>
        </w:rPr>
        <w:endnoteReference w:id="2308"/>
      </w:r>
      <w:r w:rsidRPr="00D61587">
        <w:rPr>
          <w:rFonts w:eastAsia="Times New Roman" w:cs="Times New Roman"/>
          <w:sz w:val="20"/>
          <w:szCs w:val="20"/>
        </w:rPr>
        <w:t xml:space="preserve"> On 1 January 1897, a League of Struggle leaflet, which claimed to be written by a cotton worker, argued for a strike, but 'we must behave in a calm and resolute manner' and not risk deportation. On the 5</w:t>
      </w:r>
      <w:r w:rsidRPr="00D61587">
        <w:rPr>
          <w:rFonts w:eastAsia="Times New Roman" w:cs="Times New Roman"/>
          <w:sz w:val="20"/>
          <w:szCs w:val="20"/>
          <w:vertAlign w:val="superscript"/>
        </w:rPr>
        <w:t>th</w:t>
      </w:r>
      <w:r w:rsidRPr="00D61587">
        <w:rPr>
          <w:rFonts w:eastAsia="Times New Roman" w:cs="Times New Roman"/>
          <w:sz w:val="20"/>
          <w:szCs w:val="20"/>
        </w:rPr>
        <w:t>, the government announced a legal maximum day of 11.5 hours for cotton workers and 10.5 hours for metalworkers from April,</w:t>
      </w:r>
      <w:r w:rsidRPr="00D61587">
        <w:rPr>
          <w:rFonts w:eastAsia="Times New Roman" w:cs="Times New Roman"/>
          <w:sz w:val="20"/>
          <w:szCs w:val="20"/>
          <w:vertAlign w:val="superscript"/>
        </w:rPr>
        <w:endnoteReference w:id="2309"/>
      </w:r>
      <w:r w:rsidRPr="00D61587">
        <w:rPr>
          <w:rFonts w:eastAsia="Times New Roman" w:cs="Times New Roman"/>
          <w:sz w:val="20"/>
          <w:szCs w:val="20"/>
        </w:rPr>
        <w:t xml:space="preserve"> but Spassk &amp; Petrov textile workers struck for it immediately.</w:t>
      </w:r>
      <w:r w:rsidRPr="00D61587">
        <w:rPr>
          <w:rFonts w:eastAsia="Times New Roman" w:cs="Times New Roman"/>
          <w:sz w:val="20"/>
          <w:szCs w:val="20"/>
          <w:vertAlign w:val="superscript"/>
        </w:rPr>
        <w:endnoteReference w:id="2310"/>
      </w:r>
      <w:r w:rsidRPr="00D61587">
        <w:rPr>
          <w:rFonts w:eastAsia="Times New Roman" w:cs="Times New Roman"/>
          <w:sz w:val="20"/>
          <w:szCs w:val="20"/>
        </w:rPr>
        <w:t xml:space="preserve"> By the 8</w:t>
      </w:r>
      <w:r w:rsidRPr="00D61587">
        <w:rPr>
          <w:rFonts w:eastAsia="Times New Roman" w:cs="Times New Roman"/>
          <w:sz w:val="20"/>
          <w:szCs w:val="20"/>
          <w:vertAlign w:val="superscript"/>
        </w:rPr>
        <w:t>th</w:t>
      </w:r>
      <w:r w:rsidRPr="00D61587">
        <w:rPr>
          <w:rFonts w:eastAsia="Times New Roman" w:cs="Times New Roman"/>
          <w:sz w:val="20"/>
          <w:szCs w:val="20"/>
        </w:rPr>
        <w:t>, Ekaterinhof, Konig, Rossiskaya and Stieglitz millworkers were out,</w:t>
      </w:r>
      <w:r w:rsidRPr="00D61587">
        <w:rPr>
          <w:rFonts w:eastAsia="Times New Roman" w:cs="Times New Roman"/>
          <w:sz w:val="20"/>
          <w:szCs w:val="20"/>
          <w:vertAlign w:val="superscript"/>
        </w:rPr>
        <w:endnoteReference w:id="2311"/>
      </w:r>
      <w:r w:rsidRPr="00D61587">
        <w:rPr>
          <w:rFonts w:eastAsia="Times New Roman" w:cs="Times New Roman"/>
          <w:sz w:val="20"/>
          <w:szCs w:val="20"/>
        </w:rPr>
        <w:t xml:space="preserve"> and won an 11.5-hour day.</w:t>
      </w:r>
      <w:r w:rsidRPr="00D61587">
        <w:rPr>
          <w:rFonts w:eastAsia="Times New Roman" w:cs="Times New Roman"/>
          <w:sz w:val="20"/>
          <w:szCs w:val="20"/>
          <w:vertAlign w:val="superscript"/>
        </w:rPr>
        <w:endnoteReference w:id="2312"/>
      </w:r>
      <w:r w:rsidRPr="00D61587">
        <w:rPr>
          <w:rFonts w:eastAsia="Times New Roman" w:cs="Times New Roman"/>
          <w:sz w:val="20"/>
          <w:szCs w:val="20"/>
        </w:rPr>
        <w:t xml:space="preserve"> On the 11</w:t>
      </w:r>
      <w:r w:rsidRPr="00D61587">
        <w:rPr>
          <w:rFonts w:eastAsia="Times New Roman" w:cs="Times New Roman"/>
          <w:sz w:val="20"/>
          <w:szCs w:val="20"/>
          <w:vertAlign w:val="superscript"/>
        </w:rPr>
        <w:t>th</w:t>
      </w:r>
      <w:r w:rsidRPr="00D61587">
        <w:rPr>
          <w:rFonts w:eastAsia="Times New Roman" w:cs="Times New Roman"/>
          <w:sz w:val="20"/>
          <w:szCs w:val="20"/>
        </w:rPr>
        <w:t>,</w:t>
      </w:r>
      <w:r>
        <w:rPr>
          <w:rFonts w:eastAsia="Times New Roman" w:cs="Times New Roman"/>
          <w:sz w:val="20"/>
          <w:szCs w:val="20"/>
        </w:rPr>
        <w:t xml:space="preserve"> Aleksandrov ironworks </w:t>
      </w:r>
      <w:r w:rsidRPr="00D61587">
        <w:rPr>
          <w:rFonts w:eastAsia="Times New Roman" w:cs="Times New Roman"/>
          <w:sz w:val="20"/>
          <w:szCs w:val="20"/>
        </w:rPr>
        <w:t>concede</w:t>
      </w:r>
      <w:r>
        <w:rPr>
          <w:rFonts w:eastAsia="Times New Roman" w:cs="Times New Roman"/>
          <w:sz w:val="20"/>
          <w:szCs w:val="20"/>
        </w:rPr>
        <w:t>d a 2.00pm finish on Saturdays</w:t>
      </w:r>
      <w:r w:rsidRPr="00D61587">
        <w:rPr>
          <w:rFonts w:eastAsia="Times New Roman" w:cs="Times New Roman"/>
          <w:sz w:val="20"/>
          <w:szCs w:val="20"/>
        </w:rPr>
        <w:t>.</w:t>
      </w:r>
      <w:r w:rsidRPr="00D61587">
        <w:rPr>
          <w:rFonts w:eastAsia="Times New Roman" w:cs="Times New Roman"/>
          <w:sz w:val="20"/>
          <w:szCs w:val="20"/>
          <w:vertAlign w:val="superscript"/>
        </w:rPr>
        <w:endnoteReference w:id="2313"/>
      </w:r>
      <w:r w:rsidRPr="00D61587">
        <w:rPr>
          <w:rFonts w:eastAsia="Times New Roman" w:cs="Times New Roman"/>
          <w:sz w:val="20"/>
          <w:szCs w:val="20"/>
        </w:rPr>
        <w:t xml:space="preserve"> Most textile strikers were women, </w:t>
      </w:r>
      <w:r w:rsidRPr="00D61587">
        <w:rPr>
          <w:rFonts w:eastAsia="Times New Roman" w:cs="Times New Roman"/>
          <w:sz w:val="20"/>
          <w:szCs w:val="20"/>
        </w:rPr>
        <w:lastRenderedPageBreak/>
        <w:t xml:space="preserve">but a male </w:t>
      </w:r>
      <w:r>
        <w:rPr>
          <w:rFonts w:eastAsia="Times New Roman" w:cs="Times New Roman"/>
          <w:i/>
          <w:iCs/>
          <w:sz w:val="20"/>
          <w:szCs w:val="20"/>
        </w:rPr>
        <w:t>intelligent</w:t>
      </w:r>
      <w:r w:rsidRPr="00D61587">
        <w:rPr>
          <w:rFonts w:eastAsia="Times New Roman" w:cs="Times New Roman"/>
          <w:i/>
          <w:iCs/>
          <w:sz w:val="20"/>
          <w:szCs w:val="20"/>
        </w:rPr>
        <w:t xml:space="preserve"> </w:t>
      </w:r>
      <w:r w:rsidRPr="00D61587">
        <w:rPr>
          <w:rFonts w:eastAsia="Times New Roman" w:cs="Times New Roman"/>
          <w:sz w:val="20"/>
          <w:szCs w:val="20"/>
        </w:rPr>
        <w:t>later recalled workers' 'alert, excited faces,' and a 'heightened tone in the conversations of people accustomed to silent labour', 'asserting that they would not yield until they won.’</w:t>
      </w:r>
    </w:p>
    <w:p w14:paraId="6FBED858"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077EACE5" w14:textId="77777777" w:rsidR="0036622C" w:rsidRPr="00D61587" w:rsidRDefault="0036622C" w:rsidP="0070612A">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[W]ithin the most average member of this crowd a man had awakened. Amidst the total and age-old silence, you heard a single protesting voice, the voice of the worker. His speech was still incoherent, still primitive, still expressed only immediate needs and 'crude' materials. But it was the speech of men, not slaves!'</w:t>
      </w:r>
      <w:r w:rsidRPr="00D61587">
        <w:rPr>
          <w:rFonts w:eastAsia="Times New Roman" w:cs="Times New Roman"/>
          <w:sz w:val="18"/>
          <w:szCs w:val="18"/>
          <w:vertAlign w:val="superscript"/>
        </w:rPr>
        <w:endnoteReference w:id="2314"/>
      </w:r>
    </w:p>
    <w:p w14:paraId="21BB89A9"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329CE246" w14:textId="69289A31"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Another </w:t>
      </w:r>
      <w:r>
        <w:rPr>
          <w:rFonts w:eastAsia="Times New Roman" w:cs="Times New Roman"/>
          <w:i/>
          <w:sz w:val="20"/>
          <w:szCs w:val="20"/>
        </w:rPr>
        <w:t>intelligent</w:t>
      </w:r>
      <w:r>
        <w:rPr>
          <w:rFonts w:eastAsia="Times New Roman" w:cs="Times New Roman"/>
          <w:sz w:val="20"/>
          <w:szCs w:val="20"/>
        </w:rPr>
        <w:t xml:space="preserve"> noted </w:t>
      </w:r>
      <w:r w:rsidRPr="00D61587">
        <w:rPr>
          <w:rFonts w:eastAsia="Times New Roman" w:cs="Times New Roman"/>
          <w:sz w:val="20"/>
          <w:szCs w:val="20"/>
        </w:rPr>
        <w:t xml:space="preserve">the </w:t>
      </w:r>
      <w:r>
        <w:rPr>
          <w:rFonts w:eastAsia="Times New Roman" w:cs="Times New Roman"/>
          <w:sz w:val="20"/>
          <w:szCs w:val="20"/>
        </w:rPr>
        <w:t>strikers’ decisiveness. This was ‘n</w:t>
      </w:r>
      <w:r w:rsidRPr="00D61587">
        <w:rPr>
          <w:rFonts w:eastAsia="Times New Roman" w:cs="Times New Roman"/>
          <w:sz w:val="20"/>
          <w:szCs w:val="20"/>
        </w:rPr>
        <w:t>o longer such a dark mass, but one organised association determined to defend its interests.’</w:t>
      </w:r>
      <w:r w:rsidRPr="00D61587">
        <w:rPr>
          <w:rFonts w:eastAsia="Times New Roman" w:cs="Times New Roman"/>
          <w:sz w:val="20"/>
          <w:szCs w:val="20"/>
          <w:vertAlign w:val="superscript"/>
        </w:rPr>
        <w:endnoteReference w:id="2315"/>
      </w:r>
      <w:r>
        <w:rPr>
          <w:rFonts w:eastAsia="Times New Roman" w:cs="Times New Roman"/>
          <w:sz w:val="20"/>
          <w:szCs w:val="20"/>
        </w:rPr>
        <w:t xml:space="preserve"> Police arrested over 60</w:t>
      </w:r>
      <w:r w:rsidRPr="00D61587">
        <w:rPr>
          <w:rFonts w:eastAsia="Times New Roman" w:cs="Times New Roman"/>
          <w:sz w:val="20"/>
          <w:szCs w:val="20"/>
        </w:rPr>
        <w:t>,</w:t>
      </w:r>
      <w:r w:rsidRPr="00D61587">
        <w:rPr>
          <w:rFonts w:eastAsia="Times New Roman" w:cs="Times New Roman"/>
          <w:sz w:val="20"/>
          <w:szCs w:val="20"/>
          <w:vertAlign w:val="superscript"/>
        </w:rPr>
        <w:endnoteReference w:id="2316"/>
      </w:r>
      <w:r>
        <w:rPr>
          <w:rFonts w:eastAsia="Times New Roman" w:cs="Times New Roman"/>
          <w:sz w:val="20"/>
          <w:szCs w:val="20"/>
        </w:rPr>
        <w:t xml:space="preserve"> and deported 1,000. According to </w:t>
      </w:r>
      <w:r w:rsidRPr="00D61587">
        <w:rPr>
          <w:rFonts w:eastAsia="Times New Roman" w:cs="Times New Roman"/>
          <w:sz w:val="20"/>
          <w:szCs w:val="20"/>
        </w:rPr>
        <w:t>Gurvich, this ‘gave cadres of prepared agitators and organisers to a homogenous movement that began to take in one industrial centre after another,’</w:t>
      </w:r>
      <w:r w:rsidRPr="00D61587">
        <w:rPr>
          <w:rFonts w:eastAsia="Times New Roman" w:cs="Times New Roman"/>
          <w:sz w:val="20"/>
          <w:szCs w:val="20"/>
          <w:vertAlign w:val="superscript"/>
        </w:rPr>
        <w:endnoteReference w:id="2317"/>
      </w:r>
      <w:r>
        <w:rPr>
          <w:rFonts w:eastAsia="Times New Roman" w:cs="Times New Roman"/>
          <w:sz w:val="20"/>
          <w:szCs w:val="20"/>
        </w:rPr>
        <w:t xml:space="preserve"> since the police mainly</w:t>
      </w:r>
      <w:r w:rsidRPr="00D61587">
        <w:rPr>
          <w:rFonts w:eastAsia="Times New Roman" w:cs="Times New Roman"/>
          <w:sz w:val="20"/>
          <w:szCs w:val="20"/>
        </w:rPr>
        <w:t xml:space="preserve"> focussed on SRs.</w:t>
      </w:r>
    </w:p>
    <w:p w14:paraId="47A17504" w14:textId="39392154" w:rsidR="0036622C" w:rsidRPr="00D61587"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 xml:space="preserve"> </w:t>
      </w:r>
      <w:r w:rsidRPr="00D61587">
        <w:rPr>
          <w:rFonts w:eastAsia="Times New Roman" w:cs="Times New Roman"/>
          <w:sz w:val="20"/>
          <w:szCs w:val="20"/>
        </w:rPr>
        <w:tab/>
        <w:t xml:space="preserve"> Maria Vetrova was in her mid-twenties. She had be</w:t>
      </w:r>
      <w:r>
        <w:rPr>
          <w:rFonts w:eastAsia="Times New Roman" w:cs="Times New Roman"/>
          <w:sz w:val="20"/>
          <w:szCs w:val="20"/>
        </w:rPr>
        <w:t>e</w:t>
      </w:r>
      <w:r w:rsidRPr="00D61587">
        <w:rPr>
          <w:rFonts w:eastAsia="Times New Roman" w:cs="Times New Roman"/>
          <w:sz w:val="20"/>
          <w:szCs w:val="20"/>
        </w:rPr>
        <w:t>n born in south Russia,</w:t>
      </w:r>
      <w:r w:rsidRPr="00D61587">
        <w:rPr>
          <w:rFonts w:eastAsia="Times New Roman" w:cs="Times New Roman"/>
          <w:sz w:val="20"/>
          <w:szCs w:val="20"/>
          <w:vertAlign w:val="superscript"/>
        </w:rPr>
        <w:endnoteReference w:id="2318"/>
      </w:r>
      <w:r w:rsidRPr="00D61587">
        <w:rPr>
          <w:rFonts w:eastAsia="Times New Roman" w:cs="Times New Roman"/>
          <w:sz w:val="20"/>
          <w:szCs w:val="20"/>
        </w:rPr>
        <w:t xml:space="preserve"> </w:t>
      </w:r>
      <w:r w:rsidRPr="00D61587">
        <w:rPr>
          <w:sz w:val="20"/>
          <w:szCs w:val="20"/>
        </w:rPr>
        <w:t>as the illegitimate daughter of a peasant woman and an upper class man,</w:t>
      </w:r>
      <w:r w:rsidRPr="00D61587">
        <w:rPr>
          <w:sz w:val="20"/>
          <w:szCs w:val="20"/>
          <w:vertAlign w:val="superscript"/>
        </w:rPr>
        <w:endnoteReference w:id="2319"/>
      </w:r>
      <w:r w:rsidRPr="00D61587">
        <w:rPr>
          <w:sz w:val="20"/>
          <w:szCs w:val="20"/>
        </w:rPr>
        <w:t xml:space="preserve"> </w:t>
      </w:r>
      <w:r w:rsidRPr="00D61587">
        <w:rPr>
          <w:rFonts w:eastAsia="Times New Roman" w:cs="Times New Roman"/>
          <w:sz w:val="20"/>
          <w:szCs w:val="20"/>
        </w:rPr>
        <w:t>but her parents died when she was five or six. She was put in an orphanage, but the matron helped h</w:t>
      </w:r>
      <w:r>
        <w:rPr>
          <w:rFonts w:eastAsia="Times New Roman" w:cs="Times New Roman"/>
          <w:sz w:val="20"/>
          <w:szCs w:val="20"/>
        </w:rPr>
        <w:t xml:space="preserve">er to go to primary and </w:t>
      </w:r>
      <w:r w:rsidRPr="00D61587">
        <w:rPr>
          <w:rFonts w:eastAsia="Times New Roman" w:cs="Times New Roman"/>
          <w:sz w:val="20"/>
          <w:szCs w:val="20"/>
        </w:rPr>
        <w:t>secondary school, where she tutored other pupils, and when she graduated in 1888, she became a primary teacher. In 1</w:t>
      </w:r>
      <w:r>
        <w:rPr>
          <w:rFonts w:eastAsia="Times New Roman" w:cs="Times New Roman"/>
          <w:sz w:val="20"/>
          <w:szCs w:val="20"/>
        </w:rPr>
        <w:t xml:space="preserve">890, she read Tolstoy’s </w:t>
      </w:r>
      <w:r w:rsidRPr="00D61587">
        <w:rPr>
          <w:rFonts w:cs="Arial"/>
          <w:i/>
          <w:iCs/>
          <w:color w:val="252525"/>
          <w:sz w:val="20"/>
          <w:szCs w:val="20"/>
          <w:shd w:val="clear" w:color="auto" w:fill="FFFFFF"/>
        </w:rPr>
        <w:t>Semeynoye schastye</w:t>
      </w:r>
      <w:r w:rsidRPr="00D61587">
        <w:rPr>
          <w:rFonts w:cs="Arial"/>
          <w:i/>
          <w:color w:val="252525"/>
          <w:sz w:val="20"/>
          <w:szCs w:val="20"/>
          <w:shd w:val="clear" w:color="auto" w:fill="FFFFFF"/>
        </w:rPr>
        <w:t xml:space="preserve"> </w:t>
      </w:r>
      <w:r>
        <w:rPr>
          <w:rFonts w:cs="Arial"/>
          <w:color w:val="252525"/>
          <w:sz w:val="20"/>
          <w:szCs w:val="20"/>
          <w:shd w:val="clear" w:color="auto" w:fill="FFFFFF"/>
        </w:rPr>
        <w:t>(</w:t>
      </w:r>
      <w:r w:rsidRPr="00D61587">
        <w:rPr>
          <w:rFonts w:cs="Arial"/>
          <w:i/>
          <w:color w:val="252525"/>
          <w:sz w:val="20"/>
          <w:szCs w:val="20"/>
          <w:shd w:val="clear" w:color="auto" w:fill="FFFFFF"/>
        </w:rPr>
        <w:t>Family Happiness</w:t>
      </w:r>
      <w:r>
        <w:rPr>
          <w:rFonts w:cs="Arial"/>
          <w:color w:val="252525"/>
          <w:sz w:val="20"/>
          <w:szCs w:val="20"/>
          <w:shd w:val="clear" w:color="auto" w:fill="FFFFFF"/>
        </w:rPr>
        <w:t>),</w:t>
      </w:r>
      <w:r w:rsidRPr="00D61587">
        <w:rPr>
          <w:rFonts w:cs="Arial"/>
          <w:color w:val="252525"/>
          <w:sz w:val="20"/>
          <w:szCs w:val="20"/>
          <w:shd w:val="clear" w:color="auto" w:fill="FFFFFF"/>
        </w:rPr>
        <w:t xml:space="preserve"> </w:t>
      </w:r>
      <w:r w:rsidRPr="00D61587">
        <w:rPr>
          <w:rFonts w:eastAsia="Times New Roman" w:cs="Times New Roman"/>
          <w:sz w:val="20"/>
          <w:szCs w:val="20"/>
        </w:rPr>
        <w:t>1860s Russian radicals and Western European liberals. By 1893, police had arrested three of her friends for being 'politically unre</w:t>
      </w:r>
      <w:r>
        <w:rPr>
          <w:rFonts w:eastAsia="Times New Roman" w:cs="Times New Roman"/>
          <w:sz w:val="20"/>
          <w:szCs w:val="20"/>
        </w:rPr>
        <w:t xml:space="preserve">liable,' and in 1894, she enrolled </w:t>
      </w:r>
      <w:r w:rsidRPr="00D61587">
        <w:rPr>
          <w:rFonts w:eastAsia="Times New Roman" w:cs="Times New Roman"/>
          <w:sz w:val="20"/>
          <w:szCs w:val="20"/>
        </w:rPr>
        <w:t xml:space="preserve">on the Bestuzhev Courses </w:t>
      </w:r>
      <w:r>
        <w:rPr>
          <w:rFonts w:eastAsia="Times New Roman" w:cs="Times New Roman"/>
          <w:sz w:val="20"/>
          <w:szCs w:val="20"/>
        </w:rPr>
        <w:t xml:space="preserve">in St. Petersburg </w:t>
      </w:r>
      <w:r w:rsidRPr="00D61587">
        <w:rPr>
          <w:rFonts w:eastAsia="Times New Roman" w:cs="Times New Roman"/>
          <w:sz w:val="20"/>
          <w:szCs w:val="20"/>
        </w:rPr>
        <w:t>and read illegal literature. She s</w:t>
      </w:r>
      <w:r>
        <w:rPr>
          <w:rFonts w:eastAsia="Times New Roman" w:cs="Times New Roman"/>
          <w:sz w:val="20"/>
          <w:szCs w:val="20"/>
        </w:rPr>
        <w:t xml:space="preserve">upported strikers in 1896, but </w:t>
      </w:r>
      <w:r w:rsidRPr="00D61587">
        <w:rPr>
          <w:sz w:val="20"/>
          <w:szCs w:val="20"/>
        </w:rPr>
        <w:t xml:space="preserve">the police arrested her </w:t>
      </w:r>
      <w:r w:rsidRPr="00D61587">
        <w:rPr>
          <w:rFonts w:eastAsia="Times New Roman" w:cs="Times New Roman"/>
          <w:sz w:val="20"/>
          <w:szCs w:val="20"/>
        </w:rPr>
        <w:t>for conta</w:t>
      </w:r>
      <w:r>
        <w:rPr>
          <w:rFonts w:eastAsia="Times New Roman" w:cs="Times New Roman"/>
          <w:sz w:val="20"/>
          <w:szCs w:val="20"/>
        </w:rPr>
        <w:t>cting Narodnaya volya’s press,</w:t>
      </w:r>
      <w:r w:rsidRPr="00D61587">
        <w:rPr>
          <w:rFonts w:eastAsia="Times New Roman" w:cs="Times New Roman"/>
          <w:sz w:val="20"/>
          <w:szCs w:val="20"/>
          <w:vertAlign w:val="superscript"/>
        </w:rPr>
        <w:endnoteReference w:id="2320"/>
      </w:r>
      <w:r>
        <w:rPr>
          <w:rFonts w:eastAsia="Times New Roman" w:cs="Times New Roman"/>
          <w:sz w:val="20"/>
          <w:szCs w:val="20"/>
        </w:rPr>
        <w:t xml:space="preserve"> then</w:t>
      </w:r>
      <w:r w:rsidRPr="00D61587">
        <w:rPr>
          <w:sz w:val="20"/>
          <w:szCs w:val="20"/>
        </w:rPr>
        <w:t xml:space="preserve"> put</w:t>
      </w:r>
      <w:r>
        <w:rPr>
          <w:sz w:val="20"/>
          <w:szCs w:val="20"/>
        </w:rPr>
        <w:t xml:space="preserve"> her in solitary </w:t>
      </w:r>
      <w:r w:rsidRPr="00D61587">
        <w:rPr>
          <w:sz w:val="20"/>
          <w:szCs w:val="20"/>
        </w:rPr>
        <w:t>in the Fortress.</w:t>
      </w:r>
      <w:r w:rsidRPr="00D61587">
        <w:rPr>
          <w:sz w:val="20"/>
          <w:szCs w:val="20"/>
          <w:vertAlign w:val="superscript"/>
        </w:rPr>
        <w:endnoteReference w:id="2321"/>
      </w:r>
      <w:r w:rsidRPr="00D61587">
        <w:rPr>
          <w:sz w:val="20"/>
          <w:szCs w:val="20"/>
        </w:rPr>
        <w:t xml:space="preserve"> </w:t>
      </w:r>
      <w:r>
        <w:rPr>
          <w:rFonts w:eastAsia="Times New Roman" w:cs="Times New Roman"/>
          <w:sz w:val="20"/>
          <w:szCs w:val="20"/>
        </w:rPr>
        <w:t>I</w:t>
      </w:r>
      <w:r w:rsidRPr="00D61587">
        <w:rPr>
          <w:rFonts w:eastAsia="Times New Roman" w:cs="Times New Roman"/>
          <w:sz w:val="20"/>
          <w:szCs w:val="20"/>
        </w:rPr>
        <w:t>n February</w:t>
      </w:r>
      <w:r>
        <w:rPr>
          <w:rFonts w:eastAsia="Times New Roman" w:cs="Times New Roman"/>
          <w:sz w:val="20"/>
          <w:szCs w:val="20"/>
        </w:rPr>
        <w:t xml:space="preserve"> 1897, a court official visited </w:t>
      </w:r>
      <w:r w:rsidRPr="00D61587">
        <w:rPr>
          <w:rFonts w:eastAsia="Times New Roman" w:cs="Times New Roman"/>
          <w:sz w:val="20"/>
          <w:szCs w:val="20"/>
        </w:rPr>
        <w:t>for four hours, without witnesses, and 'heart-rending shrieks' came from her cell. She died two days later,</w:t>
      </w:r>
      <w:r w:rsidRPr="00D61587">
        <w:rPr>
          <w:rFonts w:eastAsia="Times New Roman" w:cs="Times New Roman"/>
          <w:sz w:val="20"/>
          <w:szCs w:val="20"/>
          <w:vertAlign w:val="superscript"/>
        </w:rPr>
        <w:endnoteReference w:id="2322"/>
      </w:r>
      <w:r w:rsidRPr="00D61587">
        <w:rPr>
          <w:rFonts w:eastAsia="Times New Roman" w:cs="Times New Roman"/>
          <w:sz w:val="20"/>
          <w:szCs w:val="20"/>
        </w:rPr>
        <w:t xml:space="preserve"> </w:t>
      </w:r>
      <w:r w:rsidRPr="00D61587">
        <w:rPr>
          <w:sz w:val="20"/>
          <w:szCs w:val="20"/>
        </w:rPr>
        <w:t>and was secretly buried.</w:t>
      </w:r>
      <w:r w:rsidRPr="00D61587">
        <w:rPr>
          <w:rFonts w:eastAsia="Times New Roman" w:cs="Times New Roman"/>
          <w:sz w:val="20"/>
          <w:szCs w:val="20"/>
          <w:vertAlign w:val="superscript"/>
        </w:rPr>
        <w:endnoteReference w:id="2323"/>
      </w:r>
      <w:r w:rsidRPr="00D61587">
        <w:rPr>
          <w:sz w:val="20"/>
          <w:szCs w:val="20"/>
        </w:rPr>
        <w:t xml:space="preserve"> Two weeks</w:t>
      </w:r>
      <w:r>
        <w:rPr>
          <w:sz w:val="20"/>
          <w:szCs w:val="20"/>
        </w:rPr>
        <w:t xml:space="preserve"> later,</w:t>
      </w:r>
      <w:r w:rsidRPr="00D61587">
        <w:rPr>
          <w:rFonts w:eastAsia="Times New Roman" w:cs="Times New Roman"/>
          <w:sz w:val="20"/>
          <w:szCs w:val="20"/>
        </w:rPr>
        <w:t xml:space="preserve"> the chief of police privately a</w:t>
      </w:r>
      <w:r>
        <w:rPr>
          <w:rFonts w:eastAsia="Times New Roman" w:cs="Times New Roman"/>
          <w:sz w:val="20"/>
          <w:szCs w:val="20"/>
        </w:rPr>
        <w:t xml:space="preserve">cknowledged that a gendarme visited her cell and she </w:t>
      </w:r>
      <w:r w:rsidRPr="00D61587">
        <w:rPr>
          <w:rFonts w:eastAsia="Times New Roman" w:cs="Times New Roman"/>
          <w:sz w:val="20"/>
          <w:szCs w:val="20"/>
        </w:rPr>
        <w:t>'hallucinated' about being 'violated' and poured or spilled 'burning kerosene oil from the lamp' over herself.</w:t>
      </w:r>
      <w:r w:rsidRPr="00D61587">
        <w:rPr>
          <w:rFonts w:eastAsia="Times New Roman" w:cs="Times New Roman"/>
          <w:sz w:val="20"/>
          <w:szCs w:val="20"/>
          <w:vertAlign w:val="superscript"/>
        </w:rPr>
        <w:endnoteReference w:id="2324"/>
      </w:r>
      <w:r w:rsidRPr="00D61587">
        <w:rPr>
          <w:rFonts w:eastAsia="Times New Roman" w:cs="Times New Roman"/>
          <w:sz w:val="20"/>
          <w:szCs w:val="20"/>
        </w:rPr>
        <w:t xml:space="preserve"> According to </w:t>
      </w:r>
      <w:r>
        <w:rPr>
          <w:rFonts w:eastAsia="Times New Roman" w:cs="Times New Roman"/>
          <w:sz w:val="20"/>
          <w:szCs w:val="20"/>
        </w:rPr>
        <w:t>another account</w:t>
      </w:r>
      <w:r w:rsidRPr="00D61587">
        <w:rPr>
          <w:rFonts w:eastAsia="Times New Roman" w:cs="Times New Roman"/>
          <w:sz w:val="20"/>
          <w:szCs w:val="20"/>
        </w:rPr>
        <w:t>, a gendarme birched her friend,</w:t>
      </w:r>
      <w:r w:rsidRPr="00D61587">
        <w:rPr>
          <w:rFonts w:eastAsia="Times New Roman" w:cs="Times New Roman"/>
          <w:sz w:val="20"/>
          <w:szCs w:val="20"/>
          <w:vertAlign w:val="superscript"/>
        </w:rPr>
        <w:endnoteReference w:id="2325"/>
      </w:r>
      <w:r w:rsidRPr="00D61587">
        <w:rPr>
          <w:rFonts w:eastAsia="Times New Roman" w:cs="Times New Roman"/>
          <w:sz w:val="20"/>
          <w:szCs w:val="20"/>
        </w:rPr>
        <w:t xml:space="preserve"> raped Vetrova and burned her alive.</w:t>
      </w:r>
      <w:r w:rsidRPr="00D61587">
        <w:rPr>
          <w:rFonts w:eastAsia="Times New Roman" w:cs="Times New Roman"/>
          <w:sz w:val="20"/>
          <w:szCs w:val="20"/>
          <w:vertAlign w:val="superscript"/>
        </w:rPr>
        <w:endnoteReference w:id="2326"/>
      </w:r>
      <w:r w:rsidRPr="00D61587">
        <w:rPr>
          <w:rFonts w:eastAsia="Times New Roman" w:cs="Times New Roman"/>
          <w:sz w:val="20"/>
          <w:szCs w:val="20"/>
        </w:rPr>
        <w:t xml:space="preserve"> Students were enraged.</w:t>
      </w:r>
    </w:p>
    <w:p w14:paraId="1812EF46" w14:textId="48678D71" w:rsidR="0036622C" w:rsidRPr="00D61587"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ab/>
        <w:t xml:space="preserve"> Konkordia Gromova was 21. She had been born in Irkutsk,</w:t>
      </w:r>
      <w:r w:rsidRPr="00D61587">
        <w:rPr>
          <w:rFonts w:eastAsia="Times New Roman" w:cs="Times New Roman"/>
          <w:sz w:val="20"/>
          <w:szCs w:val="20"/>
          <w:vertAlign w:val="superscript"/>
        </w:rPr>
        <w:endnoteReference w:id="2327"/>
      </w:r>
      <w:r w:rsidRPr="00D61587">
        <w:rPr>
          <w:rFonts w:eastAsia="Times New Roman" w:cs="Times New Roman"/>
          <w:sz w:val="20"/>
          <w:szCs w:val="20"/>
        </w:rPr>
        <w:t xml:space="preserve"> into an Orthodox priest's family, but joined a revolutionary pupils’ kruzhok at her gymnasium,</w:t>
      </w:r>
      <w:r w:rsidRPr="00D61587">
        <w:rPr>
          <w:rFonts w:eastAsia="Times New Roman" w:cs="Times New Roman"/>
          <w:sz w:val="20"/>
          <w:szCs w:val="20"/>
          <w:vertAlign w:val="superscript"/>
        </w:rPr>
        <w:endnoteReference w:id="2328"/>
      </w:r>
      <w:r w:rsidRPr="00D61587">
        <w:rPr>
          <w:rFonts w:eastAsia="Times New Roman" w:cs="Times New Roman"/>
          <w:sz w:val="20"/>
          <w:szCs w:val="20"/>
        </w:rPr>
        <w:t xml:space="preserve"> learned about socialism from exiles,</w:t>
      </w:r>
      <w:r w:rsidRPr="00D61587">
        <w:rPr>
          <w:rFonts w:eastAsia="Times New Roman" w:cs="Times New Roman"/>
          <w:sz w:val="20"/>
          <w:szCs w:val="20"/>
          <w:vertAlign w:val="superscript"/>
        </w:rPr>
        <w:endnoteReference w:id="2329"/>
      </w:r>
      <w:r w:rsidRPr="00D61587">
        <w:rPr>
          <w:rFonts w:eastAsia="Times New Roman" w:cs="Times New Roman"/>
          <w:sz w:val="20"/>
          <w:szCs w:val="20"/>
        </w:rPr>
        <w:t xml:space="preserve"> and graduated in 1894. She wanted to be a teacher,</w:t>
      </w:r>
      <w:r w:rsidRPr="00D61587">
        <w:rPr>
          <w:rFonts w:eastAsia="Times New Roman" w:cs="Times New Roman"/>
          <w:sz w:val="20"/>
          <w:szCs w:val="20"/>
          <w:vertAlign w:val="superscript"/>
        </w:rPr>
        <w:endnoteReference w:id="2330"/>
      </w:r>
      <w:r w:rsidRPr="00D61587">
        <w:rPr>
          <w:rFonts w:eastAsia="Times New Roman" w:cs="Times New Roman"/>
          <w:sz w:val="20"/>
          <w:szCs w:val="20"/>
        </w:rPr>
        <w:t xml:space="preserve"> so she went to </w:t>
      </w:r>
      <w:r>
        <w:rPr>
          <w:rFonts w:eastAsia="Times New Roman" w:cs="Times New Roman"/>
          <w:sz w:val="20"/>
          <w:szCs w:val="20"/>
        </w:rPr>
        <w:t>St. Petersburg</w:t>
      </w:r>
      <w:r w:rsidRPr="00D61587">
        <w:rPr>
          <w:rFonts w:eastAsia="Times New Roman" w:cs="Times New Roman"/>
          <w:sz w:val="20"/>
          <w:szCs w:val="20"/>
        </w:rPr>
        <w:t xml:space="preserve"> in 1896, enrolled on the Bestuzhev Courses and read Marx, Engels and Plekhanov.</w:t>
      </w:r>
      <w:r w:rsidRPr="00D61587">
        <w:rPr>
          <w:rFonts w:eastAsia="Times New Roman" w:cs="Times New Roman"/>
          <w:sz w:val="20"/>
          <w:szCs w:val="20"/>
          <w:vertAlign w:val="superscript"/>
        </w:rPr>
        <w:endnoteReference w:id="2331"/>
      </w:r>
      <w:r w:rsidRPr="00D61587">
        <w:rPr>
          <w:rFonts w:eastAsia="Times New Roman" w:cs="Times New Roman"/>
          <w:sz w:val="20"/>
          <w:szCs w:val="20"/>
        </w:rPr>
        <w:t xml:space="preserve"> During the strikes, she met revolutionary students, and in 1897, after Vetrova’s </w:t>
      </w:r>
      <w:r>
        <w:rPr>
          <w:rFonts w:eastAsia="Times New Roman" w:cs="Times New Roman"/>
          <w:sz w:val="20"/>
          <w:szCs w:val="20"/>
        </w:rPr>
        <w:t xml:space="preserve">grisly </w:t>
      </w:r>
      <w:r w:rsidRPr="00D61587">
        <w:rPr>
          <w:rFonts w:eastAsia="Times New Roman" w:cs="Times New Roman"/>
          <w:sz w:val="20"/>
          <w:szCs w:val="20"/>
        </w:rPr>
        <w:t xml:space="preserve">death, she won a vote for a </w:t>
      </w:r>
      <w:r>
        <w:rPr>
          <w:rFonts w:eastAsia="Times New Roman" w:cs="Times New Roman"/>
          <w:sz w:val="20"/>
          <w:szCs w:val="20"/>
        </w:rPr>
        <w:t xml:space="preserve">student </w:t>
      </w:r>
      <w:r w:rsidRPr="00D61587">
        <w:rPr>
          <w:rFonts w:eastAsia="Times New Roman" w:cs="Times New Roman"/>
          <w:sz w:val="20"/>
          <w:szCs w:val="20"/>
        </w:rPr>
        <w:t>demonstration.</w:t>
      </w:r>
      <w:r w:rsidRPr="00D61587">
        <w:rPr>
          <w:rFonts w:eastAsia="Times New Roman" w:cs="Times New Roman"/>
          <w:sz w:val="20"/>
          <w:szCs w:val="20"/>
          <w:vertAlign w:val="superscript"/>
        </w:rPr>
        <w:endnoteReference w:id="2332"/>
      </w:r>
      <w:r w:rsidRPr="00D61587">
        <w:rPr>
          <w:rFonts w:eastAsia="Times New Roman" w:cs="Times New Roman"/>
          <w:sz w:val="20"/>
          <w:szCs w:val="20"/>
        </w:rPr>
        <w:t xml:space="preserve"> The police</w:t>
      </w:r>
      <w:r w:rsidRPr="00D61587">
        <w:rPr>
          <w:sz w:val="20"/>
          <w:szCs w:val="20"/>
        </w:rPr>
        <w:t xml:space="preserve"> refused permission,</w:t>
      </w:r>
      <w:r w:rsidRPr="00D61587">
        <w:rPr>
          <w:sz w:val="20"/>
          <w:szCs w:val="20"/>
          <w:vertAlign w:val="superscript"/>
        </w:rPr>
        <w:endnoteReference w:id="2333"/>
      </w:r>
      <w:r w:rsidRPr="00D61587">
        <w:rPr>
          <w:sz w:val="20"/>
          <w:szCs w:val="20"/>
        </w:rPr>
        <w:t xml:space="preserve"> </w:t>
      </w:r>
      <w:r>
        <w:rPr>
          <w:sz w:val="20"/>
          <w:szCs w:val="20"/>
        </w:rPr>
        <w:t xml:space="preserve">but </w:t>
      </w:r>
      <w:r w:rsidRPr="00D61587">
        <w:rPr>
          <w:rFonts w:eastAsia="Times New Roman" w:cs="Times New Roman"/>
          <w:sz w:val="20"/>
          <w:szCs w:val="20"/>
        </w:rPr>
        <w:t>students wrote agitational leaflets</w:t>
      </w:r>
      <w:r w:rsidRPr="005B18A0">
        <w:rPr>
          <w:rFonts w:eastAsia="Times New Roman" w:cs="Times New Roman"/>
          <w:sz w:val="20"/>
          <w:szCs w:val="20"/>
        </w:rPr>
        <w:t xml:space="preserve"> </w:t>
      </w:r>
      <w:r w:rsidRPr="00D61587">
        <w:rPr>
          <w:rFonts w:eastAsia="Times New Roman" w:cs="Times New Roman"/>
          <w:sz w:val="20"/>
          <w:szCs w:val="20"/>
        </w:rPr>
        <w:t xml:space="preserve">against </w:t>
      </w:r>
      <w:r>
        <w:rPr>
          <w:rFonts w:eastAsia="Times New Roman" w:cs="Times New Roman"/>
          <w:sz w:val="20"/>
          <w:szCs w:val="20"/>
        </w:rPr>
        <w:t>League instructions</w:t>
      </w:r>
      <w:r w:rsidRPr="00D61587">
        <w:rPr>
          <w:rFonts w:eastAsia="Times New Roman" w:cs="Times New Roman"/>
          <w:sz w:val="20"/>
          <w:szCs w:val="20"/>
        </w:rPr>
        <w:t>.</w:t>
      </w:r>
      <w:r w:rsidRPr="00D61587">
        <w:rPr>
          <w:rFonts w:eastAsia="Times New Roman" w:cs="Times New Roman"/>
          <w:sz w:val="20"/>
          <w:szCs w:val="20"/>
          <w:vertAlign w:val="superscript"/>
        </w:rPr>
        <w:endnoteReference w:id="2334"/>
      </w:r>
      <w:r w:rsidRPr="00D61587">
        <w:rPr>
          <w:rFonts w:eastAsia="Times New Roman" w:cs="Times New Roman"/>
          <w:sz w:val="20"/>
          <w:szCs w:val="20"/>
        </w:rPr>
        <w:t xml:space="preserve"> </w:t>
      </w:r>
      <w:r>
        <w:rPr>
          <w:sz w:val="20"/>
          <w:szCs w:val="20"/>
        </w:rPr>
        <w:t>Early in</w:t>
      </w:r>
      <w:r w:rsidRPr="00D61587">
        <w:rPr>
          <w:sz w:val="20"/>
          <w:szCs w:val="20"/>
        </w:rPr>
        <w:t xml:space="preserve"> March, thousands assembled outside Kazan Cathedra</w:t>
      </w:r>
      <w:r>
        <w:rPr>
          <w:sz w:val="20"/>
          <w:szCs w:val="20"/>
        </w:rPr>
        <w:t>l, laid wreaths and sang a hymn.</w:t>
      </w:r>
      <w:r w:rsidRPr="00D61587">
        <w:rPr>
          <w:sz w:val="20"/>
          <w:szCs w:val="20"/>
          <w:vertAlign w:val="superscript"/>
        </w:rPr>
        <w:endnoteReference w:id="2335"/>
      </w:r>
      <w:r>
        <w:rPr>
          <w:rFonts w:eastAsia="Times New Roman" w:cs="Times New Roman"/>
          <w:sz w:val="20"/>
          <w:szCs w:val="20"/>
        </w:rPr>
        <w:t xml:space="preserve"> The police attacked, o</w:t>
      </w:r>
      <w:r w:rsidRPr="00D61587">
        <w:rPr>
          <w:rFonts w:eastAsia="Times New Roman" w:cs="Times New Roman"/>
          <w:sz w:val="20"/>
          <w:szCs w:val="20"/>
        </w:rPr>
        <w:t>ne woman was trampled to death,</w:t>
      </w:r>
      <w:r w:rsidRPr="00D61587">
        <w:rPr>
          <w:rFonts w:eastAsia="Times New Roman" w:cs="Times New Roman"/>
          <w:sz w:val="20"/>
          <w:szCs w:val="20"/>
          <w:vertAlign w:val="superscript"/>
        </w:rPr>
        <w:endnoteReference w:id="2336"/>
      </w:r>
      <w:r w:rsidRPr="00D61587">
        <w:rPr>
          <w:rFonts w:eastAsia="Times New Roman" w:cs="Times New Roman"/>
          <w:sz w:val="20"/>
          <w:szCs w:val="20"/>
        </w:rPr>
        <w:t xml:space="preserve"> and the pol</w:t>
      </w:r>
      <w:r>
        <w:rPr>
          <w:rFonts w:eastAsia="Times New Roman" w:cs="Times New Roman"/>
          <w:sz w:val="20"/>
          <w:szCs w:val="20"/>
        </w:rPr>
        <w:t>ice detained 1,200</w:t>
      </w:r>
      <w:r w:rsidRPr="00D61587">
        <w:rPr>
          <w:rFonts w:eastAsia="Times New Roman" w:cs="Times New Roman"/>
          <w:sz w:val="20"/>
          <w:szCs w:val="20"/>
        </w:rPr>
        <w:t xml:space="preserve"> for three days.</w:t>
      </w:r>
      <w:r w:rsidRPr="00D61587">
        <w:rPr>
          <w:rFonts w:eastAsia="Times New Roman" w:cs="Times New Roman"/>
          <w:sz w:val="20"/>
          <w:szCs w:val="20"/>
          <w:vertAlign w:val="superscript"/>
        </w:rPr>
        <w:endnoteReference w:id="2337"/>
      </w:r>
      <w:r w:rsidRPr="00D61587">
        <w:rPr>
          <w:rFonts w:eastAsia="Times New Roman" w:cs="Times New Roman"/>
          <w:sz w:val="20"/>
          <w:szCs w:val="20"/>
        </w:rPr>
        <w:t xml:space="preserve"> </w:t>
      </w:r>
    </w:p>
    <w:p w14:paraId="159C5416" w14:textId="77777777" w:rsidR="0036622C" w:rsidRDefault="0036622C" w:rsidP="00D07024">
      <w:pPr>
        <w:tabs>
          <w:tab w:val="left" w:pos="170"/>
        </w:tabs>
        <w:jc w:val="both"/>
        <w:rPr>
          <w:rFonts w:eastAsia="Times New Roman" w:cs="Times New Roman"/>
          <w:sz w:val="20"/>
          <w:szCs w:val="20"/>
        </w:rPr>
      </w:pPr>
      <w:r w:rsidRPr="00D61587">
        <w:rPr>
          <w:sz w:val="20"/>
          <w:szCs w:val="20"/>
        </w:rPr>
        <w:tab/>
      </w:r>
      <w:r>
        <w:rPr>
          <w:rFonts w:eastAsia="Times New Roman" w:cs="Times New Roman"/>
          <w:sz w:val="20"/>
          <w:szCs w:val="20"/>
        </w:rPr>
        <w:t xml:space="preserve">By April, </w:t>
      </w:r>
      <w:r w:rsidRPr="00D61587">
        <w:rPr>
          <w:rFonts w:eastAsia="Times New Roman" w:cs="Times New Roman"/>
          <w:sz w:val="20"/>
          <w:szCs w:val="20"/>
        </w:rPr>
        <w:t>cotton workers h</w:t>
      </w:r>
      <w:r>
        <w:rPr>
          <w:rFonts w:eastAsia="Times New Roman" w:cs="Times New Roman"/>
          <w:sz w:val="20"/>
          <w:szCs w:val="20"/>
        </w:rPr>
        <w:t>ad won a seven percent rise. T</w:t>
      </w:r>
      <w:r w:rsidRPr="00D61587">
        <w:rPr>
          <w:rFonts w:eastAsia="Times New Roman" w:cs="Times New Roman"/>
          <w:sz w:val="20"/>
          <w:szCs w:val="20"/>
        </w:rPr>
        <w:t>he League’s May Day leaflet celebrated the international 'festival of struggle against the exploiters and oppressors of all sorts and descriptions', which the 'most conscious of our brothers, the Polish, Jewish and Lithuanian workers' had celebrated 'for some years.’ It demanded '</w:t>
      </w:r>
      <w:r w:rsidRPr="00D61587">
        <w:rPr>
          <w:rFonts w:eastAsia="Times New Roman" w:cs="Times New Roman"/>
          <w:i/>
          <w:sz w:val="20"/>
          <w:szCs w:val="20"/>
        </w:rPr>
        <w:t>political rights</w:t>
      </w:r>
      <w:r>
        <w:rPr>
          <w:rFonts w:eastAsia="Times New Roman" w:cs="Times New Roman"/>
          <w:sz w:val="20"/>
          <w:szCs w:val="20"/>
        </w:rPr>
        <w:t>', free speech and a free</w:t>
      </w:r>
      <w:r w:rsidRPr="00D61587">
        <w:rPr>
          <w:rFonts w:eastAsia="Times New Roman" w:cs="Times New Roman"/>
          <w:sz w:val="20"/>
          <w:szCs w:val="20"/>
        </w:rPr>
        <w:t xml:space="preserve"> press and '</w:t>
      </w:r>
      <w:r w:rsidRPr="00D61587">
        <w:rPr>
          <w:rFonts w:eastAsia="Times New Roman" w:cs="Times New Roman"/>
          <w:i/>
          <w:sz w:val="20"/>
          <w:szCs w:val="20"/>
        </w:rPr>
        <w:t>the right to organise strikes, meetings and unions</w:t>
      </w:r>
      <w:r w:rsidRPr="00D61587">
        <w:rPr>
          <w:rFonts w:eastAsia="Times New Roman" w:cs="Times New Roman"/>
          <w:sz w:val="20"/>
          <w:szCs w:val="20"/>
        </w:rPr>
        <w:t>', and called for a general strike.</w:t>
      </w:r>
      <w:r w:rsidRPr="00D61587">
        <w:rPr>
          <w:rFonts w:eastAsia="Times New Roman" w:cs="Times New Roman"/>
          <w:sz w:val="20"/>
          <w:szCs w:val="20"/>
          <w:vertAlign w:val="superscript"/>
        </w:rPr>
        <w:t xml:space="preserve"> </w:t>
      </w:r>
      <w:r w:rsidRPr="00D61587">
        <w:rPr>
          <w:rFonts w:eastAsia="Times New Roman" w:cs="Times New Roman"/>
          <w:sz w:val="20"/>
          <w:szCs w:val="20"/>
        </w:rPr>
        <w:t xml:space="preserve">Another leaflet noted </w:t>
      </w:r>
      <w:r>
        <w:rPr>
          <w:rFonts w:eastAsia="Times New Roman" w:cs="Times New Roman"/>
          <w:sz w:val="20"/>
          <w:szCs w:val="20"/>
        </w:rPr>
        <w:t>the successes of</w:t>
      </w:r>
      <w:r w:rsidRPr="00D61587">
        <w:rPr>
          <w:rFonts w:eastAsia="Times New Roman" w:cs="Times New Roman"/>
          <w:sz w:val="20"/>
          <w:szCs w:val="20"/>
        </w:rPr>
        <w:t xml:space="preserve"> pressuri</w:t>
      </w:r>
      <w:r>
        <w:rPr>
          <w:rFonts w:eastAsia="Times New Roman" w:cs="Times New Roman"/>
          <w:sz w:val="20"/>
          <w:szCs w:val="20"/>
        </w:rPr>
        <w:t>sing employers and ministers,</w:t>
      </w:r>
      <w:r w:rsidRPr="00D61587">
        <w:rPr>
          <w:rFonts w:eastAsia="Times New Roman" w:cs="Times New Roman"/>
          <w:sz w:val="20"/>
          <w:szCs w:val="20"/>
        </w:rPr>
        <w:t xml:space="preserve"> argued that strikers should lead the 'cruel </w:t>
      </w:r>
      <w:r>
        <w:rPr>
          <w:rFonts w:eastAsia="Times New Roman" w:cs="Times New Roman"/>
          <w:sz w:val="20"/>
          <w:szCs w:val="20"/>
        </w:rPr>
        <w:t xml:space="preserve">struggle' for a ten-hour day and </w:t>
      </w:r>
      <w:r w:rsidRPr="00D61587">
        <w:rPr>
          <w:rFonts w:eastAsia="Times New Roman" w:cs="Times New Roman"/>
          <w:sz w:val="20"/>
          <w:szCs w:val="20"/>
        </w:rPr>
        <w:t>listed strikes in Smolensk, Vilnius, Minsk, Kyiv, Odesa, Kostroma, Yaroslavl, Ivanovo and Moscow.</w:t>
      </w:r>
      <w:r w:rsidRPr="00D61587">
        <w:rPr>
          <w:rFonts w:eastAsia="Times New Roman" w:cs="Times New Roman"/>
          <w:sz w:val="20"/>
          <w:szCs w:val="20"/>
          <w:vertAlign w:val="superscript"/>
        </w:rPr>
        <w:endnoteReference w:id="2338"/>
      </w:r>
      <w:r w:rsidRPr="00D61587">
        <w:rPr>
          <w:rFonts w:eastAsia="Times New Roman" w:cs="Times New Roman"/>
          <w:sz w:val="20"/>
          <w:szCs w:val="20"/>
        </w:rPr>
        <w:t xml:space="preserve"> </w:t>
      </w:r>
    </w:p>
    <w:p w14:paraId="19990417" w14:textId="0E7C8C81" w:rsidR="0036622C" w:rsidRPr="00D61587" w:rsidRDefault="0036622C" w:rsidP="00D07024">
      <w:pPr>
        <w:tabs>
          <w:tab w:val="left" w:pos="170"/>
        </w:tabs>
        <w:jc w:val="both"/>
        <w:rPr>
          <w:rFonts w:eastAsia="Times New Roman" w:cs="Times New Roman"/>
          <w:sz w:val="20"/>
          <w:szCs w:val="20"/>
        </w:rPr>
      </w:pPr>
      <w:r>
        <w:rPr>
          <w:rFonts w:eastAsia="Times New Roman" w:cs="Times New Roman"/>
          <w:sz w:val="20"/>
          <w:szCs w:val="20"/>
        </w:rPr>
        <w:tab/>
        <w:t xml:space="preserve">Yakubova got the League </w:t>
      </w:r>
      <w:r w:rsidRPr="00D61587">
        <w:rPr>
          <w:rFonts w:eastAsia="Times New Roman" w:cs="Times New Roman"/>
          <w:sz w:val="20"/>
          <w:szCs w:val="20"/>
        </w:rPr>
        <w:t>to co-opt two workers, but the police arrested her and her supporters.</w:t>
      </w:r>
      <w:r w:rsidRPr="00D61587">
        <w:rPr>
          <w:rFonts w:eastAsia="Times New Roman" w:cs="Times New Roman"/>
          <w:sz w:val="20"/>
          <w:szCs w:val="20"/>
          <w:vertAlign w:val="superscript"/>
        </w:rPr>
        <w:endnoteReference w:id="2339"/>
      </w:r>
      <w:r>
        <w:rPr>
          <w:rFonts w:eastAsia="Times New Roman" w:cs="Times New Roman"/>
          <w:sz w:val="20"/>
          <w:szCs w:val="20"/>
        </w:rPr>
        <w:t xml:space="preserve"> They knew </w:t>
      </w:r>
      <w:r w:rsidRPr="00D61587">
        <w:rPr>
          <w:rFonts w:eastAsia="Times New Roman" w:cs="Times New Roman"/>
          <w:sz w:val="20"/>
          <w:szCs w:val="20"/>
        </w:rPr>
        <w:t xml:space="preserve">illegal literature was being smuggled via Königsburg and Vilnius, and had the passwords, but </w:t>
      </w:r>
      <w:r>
        <w:rPr>
          <w:rFonts w:eastAsia="Times New Roman" w:cs="Times New Roman"/>
          <w:sz w:val="20"/>
          <w:szCs w:val="20"/>
        </w:rPr>
        <w:t xml:space="preserve">left 1,000 items alone </w:t>
      </w:r>
      <w:r w:rsidRPr="00D61587">
        <w:rPr>
          <w:rFonts w:eastAsia="Times New Roman" w:cs="Times New Roman"/>
          <w:sz w:val="20"/>
          <w:szCs w:val="20"/>
        </w:rPr>
        <w:t>to monitor the network.</w:t>
      </w:r>
      <w:r w:rsidRPr="00D61587">
        <w:rPr>
          <w:rFonts w:eastAsia="Times New Roman" w:cs="Times New Roman"/>
          <w:sz w:val="20"/>
          <w:szCs w:val="20"/>
          <w:vertAlign w:val="superscript"/>
        </w:rPr>
        <w:endnoteReference w:id="2340"/>
      </w:r>
      <w:r w:rsidRPr="00D61587">
        <w:rPr>
          <w:rFonts w:eastAsia="Times New Roman" w:cs="Times New Roman"/>
          <w:sz w:val="20"/>
          <w:szCs w:val="20"/>
        </w:rPr>
        <w:t xml:space="preserve"> In summer, i</w:t>
      </w:r>
      <w:r>
        <w:rPr>
          <w:rFonts w:eastAsia="Times New Roman" w:cs="Times New Roman"/>
          <w:sz w:val="20"/>
          <w:szCs w:val="20"/>
        </w:rPr>
        <w:t xml:space="preserve">n prison, the </w:t>
      </w:r>
      <w:r w:rsidRPr="00D61587">
        <w:rPr>
          <w:rFonts w:eastAsia="Times New Roman" w:cs="Times New Roman"/>
          <w:sz w:val="20"/>
          <w:szCs w:val="20"/>
        </w:rPr>
        <w:t>Krupskaya denied any knowledge of illegal activity, but Z</w:t>
      </w:r>
      <w:r>
        <w:rPr>
          <w:rFonts w:eastAsia="Times New Roman" w:cs="Times New Roman"/>
          <w:sz w:val="20"/>
          <w:szCs w:val="20"/>
        </w:rPr>
        <w:t xml:space="preserve">inaida </w:t>
      </w:r>
      <w:r w:rsidRPr="00D61587">
        <w:rPr>
          <w:rFonts w:eastAsia="Times New Roman" w:cs="Times New Roman"/>
          <w:sz w:val="20"/>
          <w:szCs w:val="20"/>
        </w:rPr>
        <w:t>Nevzorova named names. The police released them,</w:t>
      </w:r>
      <w:r w:rsidRPr="00D61587">
        <w:rPr>
          <w:rFonts w:eastAsia="Times New Roman" w:cs="Times New Roman"/>
          <w:sz w:val="20"/>
          <w:szCs w:val="20"/>
          <w:vertAlign w:val="superscript"/>
        </w:rPr>
        <w:endnoteReference w:id="2341"/>
      </w:r>
      <w:r w:rsidRPr="00D61587">
        <w:rPr>
          <w:rFonts w:eastAsia="Times New Roman" w:cs="Times New Roman"/>
          <w:sz w:val="20"/>
          <w:szCs w:val="20"/>
        </w:rPr>
        <w:t xml:space="preserve"> but began to ‘follow their every step.’ Krupskaya got money for strikers from the ‘legal Marxist’ </w:t>
      </w:r>
      <w:r>
        <w:rPr>
          <w:rFonts w:eastAsia="Times New Roman" w:cs="Times New Roman"/>
          <w:sz w:val="20"/>
          <w:szCs w:val="20"/>
        </w:rPr>
        <w:t>Tugan-Baranovsky, who</w:t>
      </w:r>
      <w:r w:rsidRPr="00D61587">
        <w:rPr>
          <w:rFonts w:eastAsia="Times New Roman" w:cs="Times New Roman"/>
          <w:sz w:val="20"/>
          <w:szCs w:val="20"/>
        </w:rPr>
        <w:t xml:space="preserve"> thought strikes were ‘not a sufficiently effective means of combating the owners.’</w:t>
      </w:r>
      <w:r w:rsidRPr="00D61587">
        <w:rPr>
          <w:rFonts w:eastAsia="Times New Roman" w:cs="Times New Roman"/>
          <w:sz w:val="20"/>
          <w:szCs w:val="20"/>
          <w:vertAlign w:val="superscript"/>
        </w:rPr>
        <w:endnoteReference w:id="2342"/>
      </w:r>
      <w:r w:rsidRPr="00D61587">
        <w:rPr>
          <w:rFonts w:eastAsia="Times New Roman" w:cs="Times New Roman"/>
          <w:sz w:val="20"/>
          <w:szCs w:val="20"/>
        </w:rPr>
        <w:t xml:space="preserve"> He was a</w:t>
      </w:r>
      <w:r>
        <w:rPr>
          <w:rFonts w:eastAsia="Times New Roman" w:cs="Times New Roman"/>
          <w:sz w:val="20"/>
          <w:szCs w:val="20"/>
        </w:rPr>
        <w:t xml:space="preserve">n unpaid University lecturer, chaired the </w:t>
      </w:r>
      <w:r w:rsidRPr="00D61587">
        <w:rPr>
          <w:rFonts w:eastAsia="Times New Roman" w:cs="Times New Roman"/>
          <w:iCs/>
          <w:sz w:val="20"/>
          <w:szCs w:val="20"/>
        </w:rPr>
        <w:t>Economic Society</w:t>
      </w:r>
      <w:r>
        <w:rPr>
          <w:rFonts w:eastAsia="Times New Roman" w:cs="Times New Roman"/>
          <w:sz w:val="20"/>
          <w:szCs w:val="20"/>
        </w:rPr>
        <w:t xml:space="preserve"> and </w:t>
      </w:r>
      <w:r w:rsidRPr="00D61587">
        <w:rPr>
          <w:rFonts w:eastAsia="Times New Roman" w:cs="Times New Roman"/>
          <w:sz w:val="20"/>
          <w:szCs w:val="20"/>
        </w:rPr>
        <w:t>criticise</w:t>
      </w:r>
      <w:r>
        <w:rPr>
          <w:rFonts w:eastAsia="Times New Roman" w:cs="Times New Roman"/>
          <w:sz w:val="20"/>
          <w:szCs w:val="20"/>
        </w:rPr>
        <w:t>d Marx’s labour theory of value.</w:t>
      </w:r>
      <w:r w:rsidRPr="00D61587">
        <w:rPr>
          <w:rFonts w:eastAsia="Times New Roman" w:cs="Times New Roman"/>
          <w:sz w:val="20"/>
          <w:szCs w:val="20"/>
          <w:vertAlign w:val="superscript"/>
        </w:rPr>
        <w:endnoteReference w:id="2343"/>
      </w:r>
    </w:p>
    <w:p w14:paraId="1E3E9B7B"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62DF8F34" w14:textId="77777777" w:rsidR="0036622C" w:rsidRPr="00D61587" w:rsidRDefault="0036622C" w:rsidP="003227FF">
      <w:pPr>
        <w:tabs>
          <w:tab w:val="left" w:pos="170"/>
          <w:tab w:val="left" w:pos="284"/>
        </w:tabs>
        <w:jc w:val="both"/>
        <w:rPr>
          <w:rFonts w:eastAsia="Times New Roman" w:cs="Times New Roman"/>
          <w:sz w:val="20"/>
          <w:szCs w:val="20"/>
          <w:lang w:eastAsia="en-GB"/>
        </w:rPr>
      </w:pPr>
    </w:p>
    <w:p w14:paraId="2CE84158" w14:textId="1F46E3B8" w:rsidR="0036622C" w:rsidRPr="00D61587" w:rsidRDefault="0036622C" w:rsidP="00681C0C">
      <w:pPr>
        <w:widowControl w:val="0"/>
        <w:tabs>
          <w:tab w:val="left" w:pos="170"/>
          <w:tab w:val="left" w:pos="284"/>
          <w:tab w:val="left" w:pos="432"/>
        </w:tabs>
        <w:autoSpaceDE w:val="0"/>
        <w:autoSpaceDN w:val="0"/>
        <w:adjustRightInd w:val="0"/>
        <w:jc w:val="both"/>
        <w:rPr>
          <w:rFonts w:eastAsia="Times New Roman" w:cs="Times New Roman"/>
          <w:b/>
          <w:sz w:val="20"/>
          <w:szCs w:val="20"/>
        </w:rPr>
      </w:pPr>
      <w:r>
        <w:rPr>
          <w:rFonts w:eastAsia="Times New Roman" w:cs="Times New Roman"/>
          <w:b/>
          <w:sz w:val="20"/>
          <w:szCs w:val="20"/>
        </w:rPr>
        <w:t>(i</w:t>
      </w:r>
      <w:r w:rsidRPr="00D61587">
        <w:rPr>
          <w:rFonts w:eastAsia="Times New Roman" w:cs="Times New Roman"/>
          <w:b/>
          <w:sz w:val="20"/>
          <w:szCs w:val="20"/>
        </w:rPr>
        <w:t>i) Kyiv League of Struggle</w:t>
      </w:r>
    </w:p>
    <w:p w14:paraId="651FAA41" w14:textId="77777777" w:rsidR="0036622C" w:rsidRPr="00D61587" w:rsidRDefault="0036622C" w:rsidP="00681C0C">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 xml:space="preserve"> </w:t>
      </w:r>
    </w:p>
    <w:p w14:paraId="0AD35EED" w14:textId="32CAB233" w:rsidR="0036622C" w:rsidRPr="00D61587" w:rsidRDefault="0036622C" w:rsidP="00681C0C">
      <w:pPr>
        <w:tabs>
          <w:tab w:val="left" w:pos="170"/>
        </w:tabs>
        <w:jc w:val="both"/>
        <w:rPr>
          <w:sz w:val="20"/>
          <w:szCs w:val="20"/>
          <w:vertAlign w:val="superscript"/>
        </w:rPr>
      </w:pPr>
      <w:r>
        <w:rPr>
          <w:rFonts w:cs="Arial"/>
          <w:bCs/>
          <w:sz w:val="20"/>
          <w:szCs w:val="20"/>
          <w:shd w:val="clear" w:color="auto" w:fill="FFFFFF"/>
        </w:rPr>
        <w:t xml:space="preserve">In 1897, </w:t>
      </w:r>
      <w:r w:rsidRPr="00D61587">
        <w:rPr>
          <w:rFonts w:cs="Arial"/>
          <w:bCs/>
          <w:sz w:val="20"/>
          <w:szCs w:val="20"/>
          <w:shd w:val="clear" w:color="auto" w:fill="FFFFFF"/>
        </w:rPr>
        <w:t>in Ukraine</w:t>
      </w:r>
      <w:r>
        <w:rPr>
          <w:rFonts w:cs="Arial"/>
          <w:bCs/>
          <w:sz w:val="20"/>
          <w:szCs w:val="20"/>
          <w:shd w:val="clear" w:color="auto" w:fill="FFFFFF"/>
        </w:rPr>
        <w:t xml:space="preserve">, </w:t>
      </w:r>
      <w:r w:rsidRPr="00D61587">
        <w:rPr>
          <w:rFonts w:cs="Arial"/>
          <w:bCs/>
          <w:sz w:val="20"/>
          <w:szCs w:val="20"/>
          <w:shd w:val="clear" w:color="auto" w:fill="FFFFFF"/>
        </w:rPr>
        <w:t>68 pe</w:t>
      </w:r>
      <w:r>
        <w:rPr>
          <w:rFonts w:cs="Arial"/>
          <w:bCs/>
          <w:sz w:val="20"/>
          <w:szCs w:val="20"/>
          <w:shd w:val="clear" w:color="auto" w:fill="FFFFFF"/>
        </w:rPr>
        <w:t xml:space="preserve">rcent of the 2.3 million peasants </w:t>
      </w:r>
      <w:r w:rsidRPr="00D61587">
        <w:rPr>
          <w:rFonts w:cs="Arial"/>
          <w:bCs/>
          <w:sz w:val="20"/>
          <w:szCs w:val="20"/>
          <w:shd w:val="clear" w:color="auto" w:fill="FFFFFF"/>
        </w:rPr>
        <w:t>led a ha</w:t>
      </w:r>
      <w:r>
        <w:rPr>
          <w:rFonts w:cs="Arial"/>
          <w:bCs/>
          <w:sz w:val="20"/>
          <w:szCs w:val="20"/>
          <w:shd w:val="clear" w:color="auto" w:fill="FFFFFF"/>
        </w:rPr>
        <w:t>nd to mouth existence</w:t>
      </w:r>
      <w:r w:rsidRPr="00D61587">
        <w:rPr>
          <w:rFonts w:cs="Arial"/>
          <w:bCs/>
          <w:sz w:val="20"/>
          <w:szCs w:val="20"/>
          <w:shd w:val="clear" w:color="auto" w:fill="FFFFFF"/>
        </w:rPr>
        <w:t xml:space="preserve">, </w:t>
      </w:r>
      <w:r>
        <w:rPr>
          <w:rFonts w:cs="Arial"/>
          <w:bCs/>
          <w:sz w:val="20"/>
          <w:szCs w:val="20"/>
          <w:shd w:val="clear" w:color="auto" w:fill="FFFFFF"/>
        </w:rPr>
        <w:t xml:space="preserve">but </w:t>
      </w:r>
      <w:r w:rsidRPr="00D61587">
        <w:rPr>
          <w:rFonts w:cs="Arial"/>
          <w:bCs/>
          <w:sz w:val="20"/>
          <w:szCs w:val="20"/>
          <w:shd w:val="clear" w:color="auto" w:fill="FFFFFF"/>
        </w:rPr>
        <w:t xml:space="preserve">1.1 million worked elsewhere. Two million Jews formed </w:t>
      </w:r>
      <w:r>
        <w:rPr>
          <w:rFonts w:cs="Arial"/>
          <w:bCs/>
          <w:sz w:val="20"/>
          <w:szCs w:val="20"/>
          <w:shd w:val="clear" w:color="auto" w:fill="FFFFFF"/>
        </w:rPr>
        <w:t>eight percent of the population</w:t>
      </w:r>
      <w:r w:rsidRPr="00D61587">
        <w:rPr>
          <w:rFonts w:cs="Arial"/>
          <w:bCs/>
          <w:sz w:val="20"/>
          <w:szCs w:val="20"/>
          <w:shd w:val="clear" w:color="auto" w:fill="FFFFFF"/>
        </w:rPr>
        <w:t xml:space="preserve"> and 12.6 percent</w:t>
      </w:r>
      <w:r w:rsidRPr="00D61587">
        <w:rPr>
          <w:rFonts w:eastAsia="Calibri"/>
          <w:sz w:val="20"/>
          <w:szCs w:val="20"/>
        </w:rPr>
        <w:t xml:space="preserve"> east of the Dnieper</w:t>
      </w:r>
      <w:r>
        <w:rPr>
          <w:rFonts w:cs="Arial"/>
          <w:bCs/>
          <w:sz w:val="20"/>
          <w:szCs w:val="20"/>
          <w:shd w:val="clear" w:color="auto" w:fill="FFFFFF"/>
        </w:rPr>
        <w:t>. The labour force was around</w:t>
      </w:r>
      <w:r w:rsidRPr="00D61587">
        <w:rPr>
          <w:rFonts w:cs="Arial"/>
          <w:bCs/>
          <w:sz w:val="20"/>
          <w:szCs w:val="20"/>
          <w:shd w:val="clear" w:color="auto" w:fill="FFFFFF"/>
        </w:rPr>
        <w:t xml:space="preserve"> 10.7 million, </w:t>
      </w:r>
      <w:r w:rsidRPr="00D61587">
        <w:rPr>
          <w:rFonts w:cs="Arial"/>
          <w:bCs/>
          <w:sz w:val="20"/>
          <w:szCs w:val="20"/>
          <w:shd w:val="clear" w:color="auto" w:fill="FFFFFF"/>
          <w:vertAlign w:val="superscript"/>
        </w:rPr>
        <w:endnoteReference w:id="2344"/>
      </w:r>
      <w:r w:rsidRPr="00D61587">
        <w:rPr>
          <w:rFonts w:cs="Arial"/>
          <w:bCs/>
          <w:sz w:val="20"/>
          <w:szCs w:val="20"/>
          <w:shd w:val="clear" w:color="auto" w:fill="FFFFFF"/>
        </w:rPr>
        <w:t xml:space="preserve"> and </w:t>
      </w:r>
      <w:r w:rsidRPr="00D61587">
        <w:rPr>
          <w:sz w:val="20"/>
          <w:szCs w:val="20"/>
        </w:rPr>
        <w:t xml:space="preserve">38 percent of male Jews, 20 percent of Russians, 18 percent of Poles and eight percent of Ukrainians worked in industry, while 34 percent of Jews, five percent of Russians, two percent of Poles and one percent of Ukrainians were traders, and 77 percent of </w:t>
      </w:r>
      <w:r w:rsidRPr="00D61587">
        <w:rPr>
          <w:sz w:val="20"/>
          <w:szCs w:val="20"/>
        </w:rPr>
        <w:lastRenderedPageBreak/>
        <w:t>Ukrainians, 52 percent of Russians, three percent of Jews and two percent of Poles worked in agriculture. In industrial centres, most workers were Russians.</w:t>
      </w:r>
      <w:r w:rsidRPr="00D61587">
        <w:rPr>
          <w:sz w:val="20"/>
          <w:szCs w:val="20"/>
          <w:vertAlign w:val="superscript"/>
        </w:rPr>
        <w:endnoteReference w:id="2345"/>
      </w:r>
      <w:r w:rsidRPr="00D61587">
        <w:rPr>
          <w:sz w:val="20"/>
          <w:szCs w:val="20"/>
        </w:rPr>
        <w:t xml:space="preserve"> Jews formed 30 percent of the urban population,</w:t>
      </w:r>
      <w:r w:rsidRPr="00D61587">
        <w:rPr>
          <w:sz w:val="20"/>
          <w:szCs w:val="20"/>
          <w:vertAlign w:val="superscript"/>
        </w:rPr>
        <w:endnoteReference w:id="2346"/>
      </w:r>
      <w:r w:rsidRPr="00D61587">
        <w:rPr>
          <w:sz w:val="20"/>
          <w:szCs w:val="20"/>
          <w:vertAlign w:val="superscript"/>
        </w:rPr>
        <w:t xml:space="preserve"> </w:t>
      </w:r>
      <w:r>
        <w:rPr>
          <w:rFonts w:cs="Arial"/>
          <w:bCs/>
          <w:sz w:val="20"/>
          <w:szCs w:val="20"/>
          <w:shd w:val="clear" w:color="auto" w:fill="FFFFFF"/>
        </w:rPr>
        <w:t xml:space="preserve">and Ukrainians </w:t>
      </w:r>
      <w:r w:rsidRPr="00D61587">
        <w:rPr>
          <w:rFonts w:cs="Arial"/>
          <w:bCs/>
          <w:sz w:val="20"/>
          <w:szCs w:val="20"/>
          <w:shd w:val="clear" w:color="auto" w:fill="FFFFFF"/>
        </w:rPr>
        <w:t>less than a third.</w:t>
      </w:r>
      <w:r w:rsidRPr="00D61587">
        <w:rPr>
          <w:sz w:val="20"/>
          <w:szCs w:val="20"/>
          <w:vertAlign w:val="superscript"/>
        </w:rPr>
        <w:t xml:space="preserve"> </w:t>
      </w:r>
      <w:r w:rsidRPr="00D61587">
        <w:rPr>
          <w:rFonts w:eastAsia="Calibri"/>
          <w:sz w:val="20"/>
          <w:szCs w:val="20"/>
        </w:rPr>
        <w:t xml:space="preserve">Around 24,000 people had had </w:t>
      </w:r>
      <w:r>
        <w:rPr>
          <w:rFonts w:eastAsia="Calibri"/>
          <w:sz w:val="20"/>
          <w:szCs w:val="20"/>
        </w:rPr>
        <w:t xml:space="preserve">some higher education; but </w:t>
      </w:r>
      <w:r w:rsidRPr="00D61587">
        <w:rPr>
          <w:rFonts w:eastAsia="Calibri"/>
          <w:sz w:val="20"/>
          <w:szCs w:val="20"/>
        </w:rPr>
        <w:t>one third of the 127,000 involved in m</w:t>
      </w:r>
      <w:r>
        <w:rPr>
          <w:rFonts w:eastAsia="Calibri"/>
          <w:sz w:val="20"/>
          <w:szCs w:val="20"/>
        </w:rPr>
        <w:t>ental work were Ukrainian and</w:t>
      </w:r>
      <w:r w:rsidRPr="00D61587">
        <w:rPr>
          <w:rFonts w:eastAsia="Calibri"/>
          <w:sz w:val="20"/>
          <w:szCs w:val="20"/>
        </w:rPr>
        <w:t xml:space="preserve"> 75 percent of schoolteachers were not.</w:t>
      </w:r>
    </w:p>
    <w:p w14:paraId="458F79AB" w14:textId="56E6BDA6" w:rsidR="0036622C" w:rsidRPr="00D61587" w:rsidRDefault="0036622C" w:rsidP="00681C0C">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There were 2.8 million people in Kyiv province</w:t>
      </w:r>
      <w:r w:rsidRPr="00D61587">
        <w:rPr>
          <w:rFonts w:eastAsia="Calibri"/>
          <w:sz w:val="20"/>
          <w:szCs w:val="20"/>
        </w:rPr>
        <w:t>,</w:t>
      </w:r>
      <w:r w:rsidRPr="00D61587">
        <w:rPr>
          <w:rFonts w:eastAsia="Calibri"/>
          <w:sz w:val="20"/>
          <w:szCs w:val="20"/>
          <w:vertAlign w:val="superscript"/>
        </w:rPr>
        <w:endnoteReference w:id="2347"/>
      </w:r>
      <w:r>
        <w:rPr>
          <w:rFonts w:eastAsia="Calibri"/>
          <w:sz w:val="20"/>
          <w:szCs w:val="20"/>
        </w:rPr>
        <w:t xml:space="preserve"> but only 22 percent in Kyiv </w:t>
      </w:r>
      <w:r w:rsidRPr="00D61587">
        <w:rPr>
          <w:rFonts w:eastAsia="Calibri"/>
          <w:sz w:val="20"/>
          <w:szCs w:val="20"/>
        </w:rPr>
        <w:t>were Ukrainian.</w:t>
      </w:r>
      <w:r w:rsidRPr="00D61587">
        <w:rPr>
          <w:rFonts w:eastAsia="Calibri"/>
          <w:sz w:val="20"/>
          <w:szCs w:val="20"/>
          <w:vertAlign w:val="superscript"/>
        </w:rPr>
        <w:endnoteReference w:id="2348"/>
      </w:r>
      <w:r w:rsidRPr="00D61587">
        <w:rPr>
          <w:rFonts w:eastAsia="Times New Roman" w:cs="Times New Roman"/>
          <w:sz w:val="20"/>
          <w:szCs w:val="20"/>
        </w:rPr>
        <w:t xml:space="preserve"> Half of the 246,000 inhabitants were born there, but most of the 17,000 Poles and 32,000 Jews s</w:t>
      </w:r>
      <w:r>
        <w:rPr>
          <w:rFonts w:eastAsia="Times New Roman" w:cs="Times New Roman"/>
          <w:sz w:val="20"/>
          <w:szCs w:val="20"/>
        </w:rPr>
        <w:t xml:space="preserve">poke Russian. A majority of </w:t>
      </w:r>
      <w:r w:rsidRPr="00D61587">
        <w:rPr>
          <w:rFonts w:eastAsia="Times New Roman" w:cs="Times New Roman"/>
          <w:sz w:val="20"/>
          <w:szCs w:val="20"/>
        </w:rPr>
        <w:t>13,000 workers were in small workshops, but a sugar refinery employed 1,200 and 26 of the city’s 177 enterprises were machine-building and metalworking plants.</w:t>
      </w:r>
      <w:r w:rsidRPr="00D61587">
        <w:rPr>
          <w:rFonts w:eastAsia="Times New Roman" w:cs="Times New Roman"/>
          <w:sz w:val="20"/>
          <w:szCs w:val="20"/>
          <w:vertAlign w:val="superscript"/>
        </w:rPr>
        <w:endnoteReference w:id="2349"/>
      </w:r>
      <w:r w:rsidRPr="00D61587">
        <w:rPr>
          <w:rFonts w:eastAsia="Times New Roman" w:cs="Times New Roman"/>
          <w:sz w:val="20"/>
          <w:szCs w:val="20"/>
        </w:rPr>
        <w:t xml:space="preserve"> The railway workshops employed 2,500: three other plants had 750-1,000,</w:t>
      </w:r>
      <w:r w:rsidRPr="00D61587">
        <w:rPr>
          <w:rFonts w:eastAsia="Times New Roman" w:cs="Times New Roman"/>
          <w:sz w:val="20"/>
          <w:szCs w:val="20"/>
          <w:vertAlign w:val="superscript"/>
        </w:rPr>
        <w:endnoteReference w:id="2350"/>
      </w:r>
      <w:r w:rsidRPr="00D61587">
        <w:rPr>
          <w:rFonts w:eastAsia="Times New Roman" w:cs="Times New Roman"/>
          <w:sz w:val="20"/>
          <w:szCs w:val="20"/>
        </w:rPr>
        <w:t xml:space="preserve"> one had 500</w:t>
      </w:r>
      <w:r>
        <w:rPr>
          <w:rFonts w:eastAsia="Times New Roman" w:cs="Times New Roman"/>
          <w:sz w:val="20"/>
          <w:szCs w:val="20"/>
        </w:rPr>
        <w:t>,</w:t>
      </w:r>
      <w:r w:rsidRPr="00D61587">
        <w:rPr>
          <w:rFonts w:eastAsia="Times New Roman" w:cs="Times New Roman"/>
          <w:sz w:val="20"/>
          <w:szCs w:val="20"/>
        </w:rPr>
        <w:t xml:space="preserve"> and 100 had </w:t>
      </w:r>
      <w:r>
        <w:rPr>
          <w:rFonts w:eastAsia="Times New Roman" w:cs="Times New Roman"/>
          <w:sz w:val="20"/>
          <w:szCs w:val="20"/>
        </w:rPr>
        <w:t xml:space="preserve">100 or more. In the surrounding </w:t>
      </w:r>
      <w:r w:rsidRPr="00D61587">
        <w:rPr>
          <w:rFonts w:eastAsia="Times New Roman" w:cs="Times New Roman"/>
          <w:sz w:val="20"/>
          <w:szCs w:val="20"/>
        </w:rPr>
        <w:t>countryside, 24 percent of males and six percent of females were literate, compared to 63 percent of males and 46 percent of females in Kyiv, including 75 percent of males and 60 percent of females aged 10 to 29.</w:t>
      </w:r>
      <w:r w:rsidRPr="00D61587">
        <w:rPr>
          <w:rFonts w:eastAsia="Times New Roman" w:cs="Times New Roman"/>
          <w:sz w:val="20"/>
          <w:szCs w:val="20"/>
          <w:vertAlign w:val="superscript"/>
        </w:rPr>
        <w:endnoteReference w:id="2351"/>
      </w:r>
      <w:r>
        <w:rPr>
          <w:rFonts w:eastAsia="Times New Roman" w:cs="Times New Roman"/>
          <w:sz w:val="20"/>
          <w:szCs w:val="20"/>
        </w:rPr>
        <w:t xml:space="preserve"> </w:t>
      </w:r>
      <w:r w:rsidRPr="00D61587">
        <w:rPr>
          <w:rFonts w:eastAsia="Times New Roman" w:cs="Times New Roman"/>
          <w:sz w:val="20"/>
          <w:szCs w:val="20"/>
        </w:rPr>
        <w:t>Polish and R</w:t>
      </w:r>
      <w:r>
        <w:rPr>
          <w:rFonts w:eastAsia="Times New Roman" w:cs="Times New Roman"/>
          <w:sz w:val="20"/>
          <w:szCs w:val="20"/>
        </w:rPr>
        <w:t xml:space="preserve">ussian SDs </w:t>
      </w:r>
      <w:r w:rsidRPr="00D61587">
        <w:rPr>
          <w:rFonts w:eastAsia="Times New Roman" w:cs="Times New Roman"/>
          <w:sz w:val="20"/>
          <w:szCs w:val="20"/>
        </w:rPr>
        <w:t>met separately, but each elected two representatives and co-opted a fifth to lead the Kyiv League of Struggle. SRs refused to joi</w:t>
      </w:r>
      <w:r>
        <w:rPr>
          <w:rFonts w:eastAsia="Times New Roman" w:cs="Times New Roman"/>
          <w:sz w:val="20"/>
          <w:szCs w:val="20"/>
        </w:rPr>
        <w:t>n, but after Vetrova’s death</w:t>
      </w:r>
      <w:r w:rsidRPr="00D61587">
        <w:rPr>
          <w:rFonts w:eastAsia="Times New Roman" w:cs="Times New Roman"/>
          <w:sz w:val="20"/>
          <w:szCs w:val="20"/>
        </w:rPr>
        <w:t>, they wante</w:t>
      </w:r>
      <w:r>
        <w:rPr>
          <w:rFonts w:eastAsia="Times New Roman" w:cs="Times New Roman"/>
          <w:sz w:val="20"/>
          <w:szCs w:val="20"/>
        </w:rPr>
        <w:t>d a joint demonstration</w:t>
      </w:r>
      <w:r w:rsidRPr="00D61587">
        <w:rPr>
          <w:rFonts w:eastAsia="Times New Roman" w:cs="Times New Roman"/>
          <w:sz w:val="20"/>
          <w:szCs w:val="20"/>
        </w:rPr>
        <w:t>. A League leaflet aimed at ‘c</w:t>
      </w:r>
      <w:r w:rsidRPr="00D61587">
        <w:rPr>
          <w:rFonts w:eastAsia="Times New Roman" w:cs="Times New Roman"/>
          <w:iCs/>
          <w:sz w:val="20"/>
          <w:szCs w:val="20"/>
        </w:rPr>
        <w:t>lass conscious workers’</w:t>
      </w:r>
      <w:r w:rsidRPr="00D61587">
        <w:rPr>
          <w:rFonts w:eastAsia="Times New Roman" w:cs="Times New Roman"/>
          <w:sz w:val="20"/>
          <w:szCs w:val="20"/>
        </w:rPr>
        <w:t xml:space="preserve"> disagreed. 'Let the workers themselves begin to feel and realise that the government hinders their struggle. Then they will become conscious adherents of political warfare. Let them go through the necessary school of economic war, and then call them to the political fight.'</w:t>
      </w:r>
      <w:r w:rsidRPr="00D61587">
        <w:rPr>
          <w:rFonts w:eastAsia="Times New Roman" w:cs="Times New Roman"/>
          <w:sz w:val="20"/>
          <w:szCs w:val="20"/>
          <w:vertAlign w:val="superscript"/>
        </w:rPr>
        <w:endnoteReference w:id="2352"/>
      </w:r>
      <w:r w:rsidRPr="00D61587">
        <w:rPr>
          <w:rFonts w:eastAsia="Times New Roman" w:cs="Times New Roman"/>
          <w:sz w:val="20"/>
          <w:szCs w:val="20"/>
        </w:rPr>
        <w:t xml:space="preserve"> The League’s typewrit</w:t>
      </w:r>
      <w:r>
        <w:rPr>
          <w:rFonts w:eastAsia="Times New Roman" w:cs="Times New Roman"/>
          <w:sz w:val="20"/>
          <w:szCs w:val="20"/>
        </w:rPr>
        <w:t>ten and mimeographed</w:t>
      </w:r>
      <w:r w:rsidRPr="00D61587">
        <w:rPr>
          <w:rFonts w:eastAsia="Times New Roman" w:cs="Times New Roman"/>
          <w:sz w:val="20"/>
          <w:szCs w:val="20"/>
        </w:rPr>
        <w:t xml:space="preserve"> </w:t>
      </w:r>
      <w:r w:rsidRPr="00D61587">
        <w:rPr>
          <w:rFonts w:eastAsia="Times New Roman" w:cs="Times New Roman"/>
          <w:i/>
          <w:iCs/>
          <w:sz w:val="20"/>
          <w:szCs w:val="20"/>
        </w:rPr>
        <w:t>Vypered</w:t>
      </w:r>
      <w:r w:rsidRPr="00D61587">
        <w:rPr>
          <w:rFonts w:eastAsia="Times New Roman" w:cs="Times New Roman"/>
          <w:sz w:val="20"/>
          <w:szCs w:val="20"/>
        </w:rPr>
        <w:t xml:space="preserve"> reported on strikes in Kyiv and elsewhere, and concluded that ‘If workers throughout Russia acted like those in </w:t>
      </w:r>
      <w:r>
        <w:rPr>
          <w:rFonts w:eastAsia="Times New Roman" w:cs="Times New Roman"/>
          <w:sz w:val="20"/>
          <w:szCs w:val="20"/>
        </w:rPr>
        <w:t>St. Petersburg</w:t>
      </w:r>
      <w:r w:rsidRPr="00D61587">
        <w:rPr>
          <w:rFonts w:eastAsia="Times New Roman" w:cs="Times New Roman"/>
          <w:sz w:val="20"/>
          <w:szCs w:val="20"/>
        </w:rPr>
        <w:t xml:space="preserve">’, 'we would soon have a better life.’ </w:t>
      </w:r>
      <w:r>
        <w:rPr>
          <w:rFonts w:eastAsia="Times New Roman" w:cs="Times New Roman"/>
          <w:sz w:val="20"/>
          <w:szCs w:val="20"/>
        </w:rPr>
        <w:t xml:space="preserve">The League aimed to unite </w:t>
      </w:r>
      <w:r w:rsidRPr="00D61587">
        <w:rPr>
          <w:rFonts w:eastAsia="Times New Roman" w:cs="Times New Roman"/>
          <w:sz w:val="20"/>
          <w:szCs w:val="20"/>
        </w:rPr>
        <w:t xml:space="preserve">SD </w:t>
      </w:r>
      <w:r>
        <w:rPr>
          <w:rFonts w:eastAsia="Times New Roman" w:cs="Times New Roman"/>
          <w:i/>
          <w:sz w:val="20"/>
          <w:szCs w:val="20"/>
        </w:rPr>
        <w:t>intelligenty</w:t>
      </w:r>
      <w:r w:rsidRPr="00D61587">
        <w:rPr>
          <w:rFonts w:eastAsia="Times New Roman" w:cs="Times New Roman"/>
          <w:sz w:val="20"/>
          <w:szCs w:val="20"/>
        </w:rPr>
        <w:t xml:space="preserve">, so leaders visited </w:t>
      </w:r>
      <w:r>
        <w:rPr>
          <w:rFonts w:eastAsia="Times New Roman" w:cs="Times New Roman"/>
          <w:sz w:val="20"/>
          <w:szCs w:val="20"/>
        </w:rPr>
        <w:t>St. Petersburg</w:t>
      </w:r>
      <w:r w:rsidRPr="00D61587">
        <w:rPr>
          <w:rFonts w:eastAsia="Times New Roman" w:cs="Times New Roman"/>
          <w:sz w:val="20"/>
          <w:szCs w:val="20"/>
        </w:rPr>
        <w:t>, Mosco</w:t>
      </w:r>
      <w:r>
        <w:rPr>
          <w:rFonts w:eastAsia="Times New Roman" w:cs="Times New Roman"/>
          <w:sz w:val="20"/>
          <w:szCs w:val="20"/>
        </w:rPr>
        <w:t xml:space="preserve">w, Ivanovo and Vilnius, and </w:t>
      </w:r>
      <w:r w:rsidRPr="00D61587">
        <w:rPr>
          <w:rFonts w:eastAsia="Times New Roman" w:cs="Times New Roman"/>
          <w:sz w:val="20"/>
          <w:szCs w:val="20"/>
        </w:rPr>
        <w:t xml:space="preserve">Vigdorchik invited </w:t>
      </w:r>
      <w:r>
        <w:rPr>
          <w:rFonts w:eastAsia="Times New Roman" w:cs="Times New Roman"/>
          <w:sz w:val="20"/>
          <w:szCs w:val="20"/>
        </w:rPr>
        <w:t>St. Petersburg</w:t>
      </w:r>
      <w:r w:rsidRPr="00D61587">
        <w:rPr>
          <w:rFonts w:eastAsia="Times New Roman" w:cs="Times New Roman"/>
          <w:sz w:val="20"/>
          <w:szCs w:val="20"/>
        </w:rPr>
        <w:t xml:space="preserve"> League, Moscow and Ivanovo Workers' Unions, Vilnius SDs,</w:t>
      </w:r>
      <w:r w:rsidRPr="00D61587">
        <w:rPr>
          <w:rFonts w:eastAsia="Times New Roman" w:cs="Times New Roman"/>
          <w:sz w:val="20"/>
          <w:szCs w:val="20"/>
          <w:vertAlign w:val="superscript"/>
        </w:rPr>
        <w:endnoteReference w:id="2353"/>
      </w:r>
      <w:r w:rsidRPr="00D61587">
        <w:rPr>
          <w:rFonts w:eastAsia="Times New Roman" w:cs="Times New Roman"/>
          <w:sz w:val="20"/>
          <w:szCs w:val="20"/>
          <w:vertAlign w:val="superscript"/>
        </w:rPr>
        <w:t xml:space="preserve"> </w:t>
      </w:r>
      <w:r w:rsidRPr="00D61587">
        <w:rPr>
          <w:rFonts w:eastAsia="Times New Roman" w:cs="Times New Roman"/>
          <w:sz w:val="20"/>
          <w:szCs w:val="20"/>
        </w:rPr>
        <w:t>and Kharkiv SDs, to</w:t>
      </w:r>
      <w:r>
        <w:rPr>
          <w:rFonts w:eastAsia="Times New Roman" w:cs="Times New Roman"/>
          <w:sz w:val="20"/>
          <w:szCs w:val="20"/>
        </w:rPr>
        <w:t xml:space="preserve"> a party-founding congress. </w:t>
      </w:r>
      <w:r w:rsidRPr="00D61587">
        <w:rPr>
          <w:rFonts w:eastAsia="Times New Roman" w:cs="Times New Roman"/>
          <w:sz w:val="20"/>
          <w:szCs w:val="20"/>
        </w:rPr>
        <w:t>Kharkiv SDs declined, fearing a ‘mechanical unification’ and security risks, which was why Luhansk and Odesa SDs were not invited,</w:t>
      </w:r>
      <w:r w:rsidRPr="00D61587">
        <w:rPr>
          <w:rFonts w:eastAsia="Times New Roman" w:cs="Times New Roman"/>
          <w:sz w:val="20"/>
          <w:szCs w:val="20"/>
          <w:vertAlign w:val="superscript"/>
        </w:rPr>
        <w:endnoteReference w:id="2354"/>
      </w:r>
      <w:r w:rsidRPr="00D61587">
        <w:rPr>
          <w:rFonts w:eastAsia="Times New Roman" w:cs="Times New Roman"/>
          <w:sz w:val="20"/>
          <w:szCs w:val="20"/>
        </w:rPr>
        <w:t xml:space="preserve"> and Vilnius a</w:t>
      </w:r>
      <w:r>
        <w:rPr>
          <w:rFonts w:eastAsia="Times New Roman" w:cs="Times New Roman"/>
          <w:sz w:val="20"/>
          <w:szCs w:val="20"/>
        </w:rPr>
        <w:t xml:space="preserve">nd Ivanovo SDs did not respond. </w:t>
      </w:r>
      <w:r w:rsidRPr="00D61587">
        <w:rPr>
          <w:rFonts w:eastAsia="Times New Roman" w:cs="Times New Roman"/>
          <w:sz w:val="20"/>
          <w:szCs w:val="20"/>
        </w:rPr>
        <w:t>In spring, Vigdorchik and K</w:t>
      </w:r>
      <w:r>
        <w:rPr>
          <w:rFonts w:eastAsia="Times New Roman" w:cs="Times New Roman"/>
          <w:sz w:val="20"/>
          <w:szCs w:val="20"/>
        </w:rPr>
        <w:t xml:space="preserve">.A. </w:t>
      </w:r>
      <w:r w:rsidRPr="00D61587">
        <w:rPr>
          <w:rFonts w:eastAsia="Times New Roman" w:cs="Times New Roman"/>
          <w:sz w:val="20"/>
          <w:szCs w:val="20"/>
        </w:rPr>
        <w:t>Petrusevich represente</w:t>
      </w:r>
      <w:r>
        <w:rPr>
          <w:rFonts w:eastAsia="Times New Roman" w:cs="Times New Roman"/>
          <w:sz w:val="20"/>
          <w:szCs w:val="20"/>
        </w:rPr>
        <w:t xml:space="preserve">d </w:t>
      </w:r>
      <w:r w:rsidRPr="00D61587">
        <w:rPr>
          <w:rFonts w:eastAsia="Times New Roman" w:cs="Times New Roman"/>
          <w:sz w:val="20"/>
          <w:szCs w:val="20"/>
        </w:rPr>
        <w:t xml:space="preserve">Kyiv League, but Boris Goldman of the </w:t>
      </w:r>
      <w:r>
        <w:rPr>
          <w:rFonts w:eastAsia="Times New Roman" w:cs="Times New Roman"/>
          <w:sz w:val="20"/>
          <w:szCs w:val="20"/>
        </w:rPr>
        <w:t>St. Petersburg</w:t>
      </w:r>
      <w:r w:rsidRPr="00D61587">
        <w:rPr>
          <w:rFonts w:eastAsia="Times New Roman" w:cs="Times New Roman"/>
          <w:sz w:val="20"/>
          <w:szCs w:val="20"/>
        </w:rPr>
        <w:t xml:space="preserve"> League was the only </w:t>
      </w:r>
      <w:r>
        <w:rPr>
          <w:rFonts w:eastAsia="Times New Roman" w:cs="Times New Roman"/>
          <w:sz w:val="20"/>
          <w:szCs w:val="20"/>
        </w:rPr>
        <w:t>other delegate</w:t>
      </w:r>
      <w:r w:rsidRPr="00D61587">
        <w:rPr>
          <w:rFonts w:eastAsia="Times New Roman" w:cs="Times New Roman"/>
          <w:sz w:val="20"/>
          <w:szCs w:val="20"/>
        </w:rPr>
        <w:t>.</w:t>
      </w:r>
      <w:r w:rsidRPr="00D61587">
        <w:rPr>
          <w:rFonts w:eastAsia="Times New Roman" w:cs="Times New Roman"/>
          <w:sz w:val="20"/>
          <w:szCs w:val="20"/>
          <w:vertAlign w:val="superscript"/>
        </w:rPr>
        <w:endnoteReference w:id="2355"/>
      </w:r>
      <w:r w:rsidRPr="00D61587">
        <w:rPr>
          <w:rFonts w:eastAsia="Times New Roman" w:cs="Times New Roman"/>
          <w:sz w:val="20"/>
          <w:szCs w:val="20"/>
        </w:rPr>
        <w:t xml:space="preserve"> He suspe</w:t>
      </w:r>
      <w:r>
        <w:rPr>
          <w:rFonts w:eastAsia="Times New Roman" w:cs="Times New Roman"/>
          <w:sz w:val="20"/>
          <w:szCs w:val="20"/>
        </w:rPr>
        <w:t>cted there were spies in the Moscow Workers’ Union</w:t>
      </w:r>
      <w:r w:rsidRPr="00D61587">
        <w:rPr>
          <w:rFonts w:eastAsia="Times New Roman" w:cs="Times New Roman"/>
          <w:sz w:val="20"/>
          <w:szCs w:val="20"/>
        </w:rPr>
        <w:t>, so the organisers cancelled a Moscow student's invitation, but agreed to invite other SDs to express solidarity and to ask Plekhanov to draft a programme for an All-Russian Social Democratic Party.</w:t>
      </w:r>
      <w:r w:rsidRPr="00D61587">
        <w:rPr>
          <w:rFonts w:eastAsia="Times New Roman" w:cs="Times New Roman"/>
          <w:sz w:val="20"/>
          <w:szCs w:val="20"/>
          <w:vertAlign w:val="superscript"/>
        </w:rPr>
        <w:endnoteReference w:id="2356"/>
      </w:r>
      <w:r w:rsidRPr="00D61587">
        <w:rPr>
          <w:rFonts w:eastAsia="Times New Roman" w:cs="Times New Roman"/>
          <w:sz w:val="20"/>
          <w:szCs w:val="20"/>
        </w:rPr>
        <w:t xml:space="preserve"> </w:t>
      </w:r>
    </w:p>
    <w:p w14:paraId="7553CFD9" w14:textId="0F7810C7" w:rsidR="0036622C" w:rsidRPr="00D61587" w:rsidRDefault="0036622C" w:rsidP="00F20098">
      <w:pPr>
        <w:tabs>
          <w:tab w:val="left" w:pos="170"/>
          <w:tab w:val="left" w:pos="284"/>
        </w:tabs>
        <w:jc w:val="both"/>
        <w:rPr>
          <w:rFonts w:eastAsia="Times New Roman" w:cs="Times New Roman"/>
          <w:sz w:val="20"/>
          <w:szCs w:val="20"/>
          <w:lang w:eastAsia="en-GB"/>
        </w:rPr>
      </w:pPr>
      <w:r>
        <w:rPr>
          <w:rFonts w:eastAsia="Times New Roman" w:cs="Times New Roman"/>
          <w:sz w:val="20"/>
          <w:szCs w:val="20"/>
          <w:lang w:eastAsia="en-GB"/>
        </w:rPr>
        <w:tab/>
        <w:t xml:space="preserve">In Kyiv, female </w:t>
      </w:r>
      <w:r w:rsidRPr="00D61587">
        <w:rPr>
          <w:rFonts w:eastAsia="Times New Roman" w:cs="Times New Roman"/>
          <w:sz w:val="20"/>
          <w:szCs w:val="20"/>
          <w:lang w:eastAsia="en-GB"/>
        </w:rPr>
        <w:t>tobacco factory workers and corset makers went on strike over pay cuts,</w:t>
      </w:r>
      <w:r w:rsidRPr="00D61587">
        <w:rPr>
          <w:rFonts w:eastAsia="Times New Roman" w:cs="Times New Roman"/>
          <w:sz w:val="20"/>
          <w:szCs w:val="20"/>
          <w:vertAlign w:val="superscript"/>
          <w:lang w:eastAsia="en-GB"/>
        </w:rPr>
        <w:endnoteReference w:id="2357"/>
      </w:r>
      <w:r w:rsidRPr="00D61587">
        <w:rPr>
          <w:rFonts w:eastAsia="Times New Roman" w:cs="Times New Roman"/>
          <w:sz w:val="20"/>
          <w:szCs w:val="20"/>
          <w:lang w:eastAsia="en-GB"/>
        </w:rPr>
        <w:t xml:space="preserve"> and 30 or so League members scattered 900 printed leaflets on</w:t>
      </w:r>
      <w:r>
        <w:rPr>
          <w:rFonts w:eastAsia="Times New Roman" w:cs="Times New Roman"/>
          <w:sz w:val="20"/>
          <w:szCs w:val="20"/>
          <w:lang w:eastAsia="en-GB"/>
        </w:rPr>
        <w:t xml:space="preserve"> the</w:t>
      </w:r>
      <w:r w:rsidRPr="00D61587">
        <w:rPr>
          <w:rFonts w:eastAsia="Times New Roman" w:cs="Times New Roman"/>
          <w:sz w:val="20"/>
          <w:szCs w:val="20"/>
          <w:lang w:eastAsia="en-GB"/>
        </w:rPr>
        <w:t xml:space="preserve"> streets where workers lived, stuck them on fences and telegraph polls,</w:t>
      </w:r>
      <w:r w:rsidRPr="00D61587">
        <w:rPr>
          <w:rFonts w:eastAsia="Times New Roman" w:cs="Times New Roman"/>
          <w:sz w:val="20"/>
          <w:szCs w:val="20"/>
          <w:vertAlign w:val="superscript"/>
          <w:lang w:eastAsia="en-GB"/>
        </w:rPr>
        <w:endnoteReference w:id="2358"/>
      </w:r>
      <w:r w:rsidRPr="00D61587">
        <w:rPr>
          <w:rFonts w:eastAsia="Times New Roman" w:cs="Times New Roman"/>
          <w:sz w:val="20"/>
          <w:szCs w:val="20"/>
          <w:lang w:eastAsia="en-GB"/>
        </w:rPr>
        <w:t xml:space="preserve"> and put them in</w:t>
      </w:r>
      <w:r>
        <w:rPr>
          <w:rFonts w:eastAsia="Times New Roman" w:cs="Times New Roman"/>
          <w:sz w:val="20"/>
          <w:szCs w:val="20"/>
          <w:lang w:eastAsia="en-GB"/>
        </w:rPr>
        <w:t>to five factories.</w:t>
      </w:r>
      <w:r w:rsidRPr="00D61587">
        <w:rPr>
          <w:rFonts w:eastAsia="Times New Roman" w:cs="Times New Roman"/>
          <w:sz w:val="20"/>
          <w:szCs w:val="20"/>
          <w:lang w:eastAsia="en-GB"/>
        </w:rPr>
        <w:t xml:space="preserve"> ‘All workers are brothers. All have the same enemies and oppressors: the factory owners and their defenders.’ Managers and police were ‘powerless against the railway workers.’ ‘Let us then prepare ourselves and our less conscious comrades for the May Day holiday.’ On the day, 5</w:t>
      </w:r>
      <w:r>
        <w:rPr>
          <w:rFonts w:eastAsia="Times New Roman" w:cs="Times New Roman"/>
          <w:sz w:val="20"/>
          <w:szCs w:val="20"/>
          <w:lang w:eastAsia="en-GB"/>
        </w:rPr>
        <w:t xml:space="preserve">30 railway workers went strike. Later </w:t>
      </w:r>
      <w:r w:rsidRPr="00D61587">
        <w:rPr>
          <w:rFonts w:eastAsia="Times New Roman" w:cs="Times New Roman"/>
          <w:sz w:val="20"/>
          <w:szCs w:val="20"/>
          <w:lang w:eastAsia="en-GB"/>
        </w:rPr>
        <w:t xml:space="preserve">League leaflets explained that the law on factory hours was the result of the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strikes and cr</w:t>
      </w:r>
      <w:r>
        <w:rPr>
          <w:rFonts w:eastAsia="Times New Roman" w:cs="Times New Roman"/>
          <w:sz w:val="20"/>
          <w:szCs w:val="20"/>
          <w:lang w:eastAsia="en-GB"/>
        </w:rPr>
        <w:t xml:space="preserve">iticised the government and </w:t>
      </w:r>
      <w:r w:rsidRPr="00D61587">
        <w:rPr>
          <w:rFonts w:eastAsia="Times New Roman" w:cs="Times New Roman"/>
          <w:sz w:val="20"/>
          <w:szCs w:val="20"/>
          <w:lang w:eastAsia="en-GB"/>
        </w:rPr>
        <w:t>tsar. SD literature arrived from Rostov-na-Donu and Katerynoslav</w:t>
      </w:r>
      <w:r>
        <w:rPr>
          <w:rFonts w:eastAsia="Times New Roman" w:cs="Times New Roman"/>
          <w:sz w:val="20"/>
          <w:szCs w:val="20"/>
          <w:lang w:eastAsia="en-GB"/>
        </w:rPr>
        <w:t>,</w:t>
      </w:r>
      <w:r w:rsidRPr="00D61587">
        <w:rPr>
          <w:rFonts w:eastAsia="Times New Roman" w:cs="Times New Roman"/>
          <w:sz w:val="20"/>
          <w:szCs w:val="20"/>
          <w:lang w:eastAsia="en-GB"/>
        </w:rPr>
        <w:t xml:space="preserve"> and up to 80 Kyiv workers heard speeches about the labour movement at home and abroad.</w:t>
      </w:r>
      <w:r w:rsidRPr="00D61587">
        <w:rPr>
          <w:rFonts w:eastAsia="Times New Roman" w:cs="Times New Roman"/>
          <w:sz w:val="20"/>
          <w:szCs w:val="20"/>
          <w:vertAlign w:val="superscript"/>
          <w:lang w:eastAsia="en-GB"/>
        </w:rPr>
        <w:endnoteReference w:id="2359"/>
      </w:r>
      <w:r w:rsidRPr="00D61587">
        <w:rPr>
          <w:rFonts w:eastAsia="Times New Roman" w:cs="Times New Roman"/>
          <w:sz w:val="20"/>
          <w:szCs w:val="20"/>
          <w:lang w:eastAsia="en-GB"/>
        </w:rPr>
        <w:t xml:space="preserve"> In summer, the League's </w:t>
      </w:r>
      <w:r w:rsidRPr="00D61587">
        <w:rPr>
          <w:rFonts w:eastAsia="Times New Roman" w:cs="Times New Roman"/>
          <w:i/>
          <w:sz w:val="20"/>
          <w:szCs w:val="20"/>
          <w:lang w:eastAsia="en-GB"/>
        </w:rPr>
        <w:t>Rabochaya gazeta</w:t>
      </w:r>
      <w:r>
        <w:rPr>
          <w:rFonts w:eastAsia="Times New Roman" w:cs="Times New Roman"/>
          <w:sz w:val="20"/>
          <w:szCs w:val="20"/>
          <w:lang w:eastAsia="en-GB"/>
        </w:rPr>
        <w:t xml:space="preserve"> (</w:t>
      </w:r>
      <w:r w:rsidRPr="00D61587">
        <w:rPr>
          <w:rFonts w:eastAsia="Times New Roman" w:cs="Times New Roman"/>
          <w:i/>
          <w:iCs/>
          <w:sz w:val="20"/>
          <w:szCs w:val="20"/>
          <w:lang w:eastAsia="en-GB"/>
        </w:rPr>
        <w:t>Workers' Gazette</w:t>
      </w:r>
      <w:r>
        <w:rPr>
          <w:rFonts w:eastAsia="Times New Roman" w:cs="Times New Roman"/>
          <w:sz w:val="20"/>
          <w:szCs w:val="20"/>
          <w:lang w:eastAsia="en-GB"/>
        </w:rPr>
        <w:t>)</w:t>
      </w:r>
      <w:r w:rsidRPr="00D61587">
        <w:rPr>
          <w:rFonts w:eastAsia="Times New Roman" w:cs="Times New Roman"/>
          <w:sz w:val="20"/>
          <w:szCs w:val="20"/>
          <w:lang w:eastAsia="en-GB"/>
        </w:rPr>
        <w:t xml:space="preserve"> quoted the</w:t>
      </w:r>
      <w:r w:rsidRPr="00D61587">
        <w:rPr>
          <w:rFonts w:eastAsia="Times New Roman" w:cs="Times New Roman"/>
          <w:i/>
          <w:iCs/>
          <w:sz w:val="20"/>
          <w:szCs w:val="20"/>
          <w:lang w:eastAsia="en-GB"/>
        </w:rPr>
        <w:t xml:space="preserve"> Communist Manifesto</w:t>
      </w:r>
      <w:r>
        <w:rPr>
          <w:rFonts w:eastAsia="Times New Roman" w:cs="Times New Roman"/>
          <w:sz w:val="20"/>
          <w:szCs w:val="20"/>
          <w:lang w:eastAsia="en-GB"/>
        </w:rPr>
        <w:t>:</w:t>
      </w:r>
      <w:r w:rsidRPr="00D61587">
        <w:rPr>
          <w:rFonts w:eastAsia="Times New Roman" w:cs="Times New Roman"/>
          <w:sz w:val="20"/>
          <w:szCs w:val="20"/>
          <w:lang w:eastAsia="en-GB"/>
        </w:rPr>
        <w:t xml:space="preserve"> ‘Working Men of all Countries, Unite!’ It reported about Western European workers </w:t>
      </w:r>
      <w:r>
        <w:rPr>
          <w:rFonts w:eastAsia="Times New Roman" w:cs="Times New Roman"/>
          <w:sz w:val="20"/>
          <w:szCs w:val="20"/>
          <w:lang w:eastAsia="en-GB"/>
        </w:rPr>
        <w:t xml:space="preserve">and Russian </w:t>
      </w:r>
      <w:r w:rsidRPr="00D61587">
        <w:rPr>
          <w:rFonts w:eastAsia="Times New Roman" w:cs="Times New Roman"/>
          <w:sz w:val="20"/>
          <w:szCs w:val="20"/>
          <w:lang w:eastAsia="en-GB"/>
        </w:rPr>
        <w:t>SDs in over</w:t>
      </w:r>
      <w:r>
        <w:rPr>
          <w:rFonts w:eastAsia="Times New Roman" w:cs="Times New Roman"/>
          <w:sz w:val="20"/>
          <w:szCs w:val="20"/>
          <w:lang w:eastAsia="en-GB"/>
        </w:rPr>
        <w:t xml:space="preserve"> a dozen major centres</w:t>
      </w:r>
      <w:r w:rsidRPr="00D61587">
        <w:rPr>
          <w:rFonts w:eastAsia="Times New Roman" w:cs="Times New Roman"/>
          <w:sz w:val="20"/>
          <w:szCs w:val="20"/>
          <w:lang w:eastAsia="en-GB"/>
        </w:rPr>
        <w:t xml:space="preserve">. ‘Only when they are united into a single powerful party will the Russian workers defeat the factory owners and the government’ and </w:t>
      </w:r>
      <w:r>
        <w:rPr>
          <w:rFonts w:eastAsia="Times New Roman" w:cs="Times New Roman"/>
          <w:sz w:val="20"/>
          <w:szCs w:val="20"/>
          <w:lang w:eastAsia="en-GB"/>
        </w:rPr>
        <w:t>the St. Petersburg</w:t>
      </w:r>
      <w:r w:rsidRPr="00D61587">
        <w:rPr>
          <w:rFonts w:eastAsia="Times New Roman" w:cs="Times New Roman"/>
          <w:sz w:val="20"/>
          <w:szCs w:val="20"/>
          <w:lang w:eastAsia="en-GB"/>
        </w:rPr>
        <w:t xml:space="preserve"> League was ‘a formidable vanguard.’ </w:t>
      </w:r>
      <w:r>
        <w:rPr>
          <w:rFonts w:eastAsia="Times New Roman" w:cs="Times New Roman"/>
          <w:sz w:val="20"/>
          <w:szCs w:val="20"/>
          <w:lang w:eastAsia="en-GB"/>
        </w:rPr>
        <w:t xml:space="preserve">Kyiv </w:t>
      </w:r>
      <w:r w:rsidRPr="00D61587">
        <w:rPr>
          <w:rFonts w:eastAsia="Times New Roman" w:cs="Times New Roman"/>
          <w:iCs/>
          <w:sz w:val="20"/>
          <w:szCs w:val="20"/>
          <w:lang w:eastAsia="en-GB"/>
        </w:rPr>
        <w:t>League</w:t>
      </w:r>
      <w:r w:rsidRPr="00D61587">
        <w:rPr>
          <w:rFonts w:eastAsia="Times New Roman" w:cs="Times New Roman"/>
          <w:i/>
          <w:iCs/>
          <w:sz w:val="20"/>
          <w:szCs w:val="20"/>
          <w:lang w:eastAsia="en-GB"/>
        </w:rPr>
        <w:t xml:space="preserve"> </w:t>
      </w:r>
      <w:r w:rsidRPr="00D61587">
        <w:rPr>
          <w:rFonts w:eastAsia="Times New Roman" w:cs="Times New Roman"/>
          <w:sz w:val="20"/>
          <w:szCs w:val="20"/>
          <w:lang w:eastAsia="en-GB"/>
        </w:rPr>
        <w:t>produced about 30 leaflets,</w:t>
      </w:r>
      <w:r w:rsidRPr="00D61587">
        <w:rPr>
          <w:rFonts w:eastAsia="Times New Roman" w:cs="Times New Roman"/>
          <w:sz w:val="20"/>
          <w:szCs w:val="20"/>
          <w:vertAlign w:val="superscript"/>
          <w:lang w:eastAsia="en-GB"/>
        </w:rPr>
        <w:endnoteReference w:id="2360"/>
      </w:r>
      <w:r w:rsidRPr="00D61587">
        <w:rPr>
          <w:rFonts w:eastAsia="Times New Roman" w:cs="Times New Roman"/>
          <w:sz w:val="20"/>
          <w:szCs w:val="20"/>
          <w:lang w:eastAsia="en-GB"/>
        </w:rPr>
        <w:t xml:space="preserve"> and one targeted railway workers and machine-builders. ‘Every strike, every workers’ meeting, every union will be a weapon in the war not only against the capitalists, but also against the government.’ In addition to ‘economic warfare’, there must be ‘political warfare!’ After troops shot strikers in Poland, a League leaflet predicted the ‘downfall of the government.’</w:t>
      </w:r>
      <w:r w:rsidRPr="00D61587">
        <w:rPr>
          <w:rFonts w:eastAsia="Times New Roman" w:cs="Times New Roman"/>
          <w:sz w:val="20"/>
          <w:szCs w:val="20"/>
          <w:vertAlign w:val="superscript"/>
          <w:lang w:eastAsia="en-GB"/>
        </w:rPr>
        <w:endnoteReference w:id="2361"/>
      </w:r>
      <w:r w:rsidRPr="00D61587">
        <w:rPr>
          <w:rFonts w:eastAsia="Times New Roman" w:cs="Times New Roman"/>
          <w:sz w:val="20"/>
          <w:szCs w:val="20"/>
          <w:lang w:eastAsia="en-GB"/>
        </w:rPr>
        <w:t xml:space="preserve"> </w:t>
      </w:r>
    </w:p>
    <w:p w14:paraId="151A4C27" w14:textId="77777777" w:rsidR="0036622C" w:rsidRPr="00D61587" w:rsidRDefault="0036622C" w:rsidP="003227FF">
      <w:pPr>
        <w:tabs>
          <w:tab w:val="left" w:pos="170"/>
          <w:tab w:val="left" w:pos="284"/>
        </w:tabs>
        <w:jc w:val="both"/>
        <w:rPr>
          <w:rFonts w:eastAsia="Times New Roman" w:cs="Times New Roman"/>
          <w:sz w:val="20"/>
          <w:szCs w:val="20"/>
          <w:lang w:eastAsia="en-GB"/>
        </w:rPr>
      </w:pPr>
    </w:p>
    <w:p w14:paraId="7E8C2682" w14:textId="77777777" w:rsidR="0036622C" w:rsidRPr="00D61587" w:rsidRDefault="0036622C" w:rsidP="003227FF">
      <w:pPr>
        <w:tabs>
          <w:tab w:val="left" w:pos="170"/>
          <w:tab w:val="left" w:pos="284"/>
        </w:tabs>
        <w:jc w:val="both"/>
        <w:rPr>
          <w:rFonts w:eastAsia="Times New Roman" w:cs="Times New Roman"/>
          <w:sz w:val="20"/>
          <w:szCs w:val="20"/>
          <w:lang w:eastAsia="en-GB"/>
        </w:rPr>
      </w:pPr>
    </w:p>
    <w:p w14:paraId="3585AFB5" w14:textId="364C2E38" w:rsidR="0036622C" w:rsidRPr="00D61587" w:rsidRDefault="0036622C" w:rsidP="003227FF">
      <w:pPr>
        <w:tabs>
          <w:tab w:val="left" w:pos="170"/>
          <w:tab w:val="left" w:pos="284"/>
        </w:tabs>
        <w:jc w:val="both"/>
        <w:rPr>
          <w:rFonts w:eastAsia="Times New Roman" w:cs="Times New Roman"/>
          <w:sz w:val="20"/>
          <w:szCs w:val="20"/>
        </w:rPr>
      </w:pPr>
      <w:r>
        <w:rPr>
          <w:rFonts w:eastAsia="Times New Roman" w:cs="Times New Roman"/>
          <w:b/>
          <w:sz w:val="20"/>
          <w:szCs w:val="20"/>
        </w:rPr>
        <w:t>(iii</w:t>
      </w:r>
      <w:r w:rsidRPr="00D61587">
        <w:rPr>
          <w:rFonts w:eastAsia="Times New Roman" w:cs="Times New Roman"/>
          <w:b/>
          <w:sz w:val="20"/>
          <w:szCs w:val="20"/>
        </w:rPr>
        <w:t>) The General Jewish Workers' League</w:t>
      </w:r>
    </w:p>
    <w:p w14:paraId="64B28938"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562514A4" w14:textId="282EB4FB" w:rsidR="0036622C" w:rsidRPr="00394952" w:rsidRDefault="0036622C" w:rsidP="003227FF">
      <w:pPr>
        <w:tabs>
          <w:tab w:val="left" w:pos="170"/>
        </w:tabs>
        <w:jc w:val="both"/>
        <w:rPr>
          <w:sz w:val="20"/>
          <w:szCs w:val="20"/>
        </w:rPr>
      </w:pPr>
      <w:r>
        <w:rPr>
          <w:rFonts w:eastAsia="Times New Roman" w:cs="Times New Roman"/>
          <w:sz w:val="20"/>
          <w:szCs w:val="20"/>
          <w:lang w:eastAsia="en-GB"/>
        </w:rPr>
        <w:t xml:space="preserve">By 1897, </w:t>
      </w:r>
      <w:r w:rsidRPr="00D61587">
        <w:rPr>
          <w:rFonts w:eastAsia="Times New Roman" w:cs="Times New Roman"/>
          <w:sz w:val="20"/>
          <w:szCs w:val="20"/>
          <w:lang w:eastAsia="en-GB"/>
        </w:rPr>
        <w:t>almost 5.19 million Jews were the largest community in the world.</w:t>
      </w:r>
      <w:r w:rsidRPr="00D61587">
        <w:rPr>
          <w:rFonts w:eastAsia="Times New Roman" w:cs="Times New Roman"/>
          <w:sz w:val="20"/>
          <w:szCs w:val="20"/>
          <w:vertAlign w:val="superscript"/>
          <w:lang w:eastAsia="en-GB"/>
        </w:rPr>
        <w:endnoteReference w:id="2362"/>
      </w:r>
      <w:r w:rsidRPr="00D61587">
        <w:rPr>
          <w:rFonts w:eastAsia="Times New Roman" w:cs="Times New Roman"/>
          <w:sz w:val="20"/>
          <w:szCs w:val="20"/>
          <w:lang w:eastAsia="en-GB"/>
        </w:rPr>
        <w:t xml:space="preserve"> They formed </w:t>
      </w:r>
      <w:r w:rsidRPr="00D61587">
        <w:rPr>
          <w:sz w:val="20"/>
          <w:szCs w:val="20"/>
        </w:rPr>
        <w:t>4.1 percent of the pop</w:t>
      </w:r>
      <w:r>
        <w:rPr>
          <w:sz w:val="20"/>
          <w:szCs w:val="20"/>
        </w:rPr>
        <w:t xml:space="preserve">ulation, but 4.87 million </w:t>
      </w:r>
      <w:r w:rsidRPr="00D61587">
        <w:rPr>
          <w:sz w:val="20"/>
          <w:szCs w:val="20"/>
        </w:rPr>
        <w:t>formed 11.4 percent</w:t>
      </w:r>
      <w:r w:rsidRPr="003C2D31">
        <w:rPr>
          <w:sz w:val="20"/>
          <w:szCs w:val="20"/>
        </w:rPr>
        <w:t xml:space="preserve"> </w:t>
      </w:r>
      <w:r>
        <w:rPr>
          <w:sz w:val="20"/>
          <w:szCs w:val="20"/>
        </w:rPr>
        <w:t>in the Pale</w:t>
      </w:r>
      <w:r w:rsidRPr="00D61587">
        <w:rPr>
          <w:sz w:val="20"/>
          <w:szCs w:val="20"/>
        </w:rPr>
        <w:t xml:space="preserve">. </w:t>
      </w:r>
      <w:r>
        <w:rPr>
          <w:sz w:val="20"/>
          <w:szCs w:val="20"/>
        </w:rPr>
        <w:t>Over 46 percent work</w:t>
      </w:r>
      <w:r w:rsidRPr="00D61587">
        <w:rPr>
          <w:sz w:val="20"/>
          <w:szCs w:val="20"/>
        </w:rPr>
        <w:t>ed in industry,</w:t>
      </w:r>
      <w:r>
        <w:rPr>
          <w:sz w:val="20"/>
          <w:szCs w:val="20"/>
        </w:rPr>
        <w:t xml:space="preserve"> 39 percent in commerce, </w:t>
      </w:r>
      <w:r w:rsidRPr="00D61587">
        <w:rPr>
          <w:sz w:val="20"/>
          <w:szCs w:val="20"/>
        </w:rPr>
        <w:t>4.5 percent in the civil service and</w:t>
      </w:r>
      <w:r>
        <w:rPr>
          <w:sz w:val="20"/>
          <w:szCs w:val="20"/>
        </w:rPr>
        <w:t xml:space="preserve"> professions and </w:t>
      </w:r>
      <w:r w:rsidRPr="00D61587">
        <w:rPr>
          <w:sz w:val="20"/>
          <w:szCs w:val="20"/>
        </w:rPr>
        <w:t>2.3 percent in agriculture.</w:t>
      </w:r>
      <w:r w:rsidRPr="00D61587">
        <w:rPr>
          <w:sz w:val="20"/>
          <w:szCs w:val="20"/>
          <w:vertAlign w:val="superscript"/>
        </w:rPr>
        <w:endnoteReference w:id="2363"/>
      </w:r>
      <w:r>
        <w:rPr>
          <w:sz w:val="20"/>
          <w:szCs w:val="20"/>
        </w:rPr>
        <w:t xml:space="preserve"> In the Russian provinces of the Pale</w:t>
      </w:r>
      <w:r w:rsidRPr="00D61587">
        <w:rPr>
          <w:sz w:val="20"/>
          <w:szCs w:val="20"/>
        </w:rPr>
        <w:t xml:space="preserve">, </w:t>
      </w:r>
      <w:r w:rsidRPr="00D61587">
        <w:rPr>
          <w:rFonts w:eastAsia="Times New Roman" w:cs="Times New Roman"/>
          <w:sz w:val="20"/>
          <w:szCs w:val="20"/>
          <w:lang w:eastAsia="en-GB"/>
        </w:rPr>
        <w:t>15.1 million of the 42.3 million people spoke Ukrainian, 6.7 million Polish, 5.6 million Belarusian, 3.1 million Russian a</w:t>
      </w:r>
      <w:r>
        <w:rPr>
          <w:rFonts w:eastAsia="Times New Roman" w:cs="Times New Roman"/>
          <w:sz w:val="20"/>
          <w:szCs w:val="20"/>
          <w:lang w:eastAsia="en-GB"/>
        </w:rPr>
        <w:t>nd 1.3 million Lithuanian, while</w:t>
      </w:r>
      <w:r w:rsidRPr="00D61587">
        <w:rPr>
          <w:rFonts w:eastAsia="Times New Roman" w:cs="Times New Roman"/>
          <w:sz w:val="20"/>
          <w:szCs w:val="20"/>
          <w:lang w:eastAsia="en-GB"/>
        </w:rPr>
        <w:t xml:space="preserve"> around </w:t>
      </w:r>
      <w:r>
        <w:rPr>
          <w:rFonts w:eastAsia="Times New Roman" w:cs="Times New Roman"/>
          <w:sz w:val="20"/>
          <w:szCs w:val="20"/>
          <w:lang w:eastAsia="en-GB"/>
        </w:rPr>
        <w:t xml:space="preserve">3.1 million </w:t>
      </w:r>
      <w:r w:rsidRPr="00D61587">
        <w:rPr>
          <w:rFonts w:eastAsia="Times New Roman" w:cs="Times New Roman"/>
          <w:sz w:val="20"/>
          <w:szCs w:val="20"/>
          <w:lang w:eastAsia="en-GB"/>
        </w:rPr>
        <w:t xml:space="preserve">spoke Yiddish. Jews formed almost 64,000 of Vilnius’s population of 154,000, 47,000 of Minsk's 90,000, 25,000 of Kaunas's 70,000, 32,000 of the 69,000 in </w:t>
      </w:r>
      <w:r w:rsidRPr="00D61587">
        <w:rPr>
          <w:rFonts w:eastAsia="Calibri" w:cs="Arial"/>
          <w:iCs/>
          <w:color w:val="252525"/>
          <w:sz w:val="20"/>
          <w:szCs w:val="20"/>
          <w:shd w:val="clear" w:color="auto" w:fill="FFFFFF"/>
        </w:rPr>
        <w:t>Daugpiļs</w:t>
      </w:r>
      <w:r w:rsidRPr="00D61587">
        <w:rPr>
          <w:rFonts w:eastAsia="Times New Roman" w:cs="Times New Roman"/>
          <w:sz w:val="20"/>
          <w:szCs w:val="20"/>
          <w:lang w:eastAsia="en-GB"/>
        </w:rPr>
        <w:t xml:space="preserve"> (Dvinsk), 41,000 of Białystok's 66,000, 34,000 of </w:t>
      </w:r>
      <w:r w:rsidRPr="00D61587">
        <w:rPr>
          <w:rFonts w:eastAsia="Times New Roman" w:cs="Times New Roman"/>
          <w:sz w:val="20"/>
          <w:szCs w:val="20"/>
          <w:lang w:eastAsia="en-GB"/>
        </w:rPr>
        <w:lastRenderedPageBreak/>
        <w:t>Vitebsk's 66,000,</w:t>
      </w:r>
      <w:r w:rsidRPr="00D61587">
        <w:rPr>
          <w:rFonts w:eastAsia="Times New Roman" w:cs="Times New Roman"/>
          <w:sz w:val="20"/>
          <w:szCs w:val="20"/>
          <w:vertAlign w:val="superscript"/>
          <w:lang w:eastAsia="en-GB"/>
        </w:rPr>
        <w:endnoteReference w:id="2364"/>
      </w:r>
      <w:r>
        <w:rPr>
          <w:rFonts w:eastAsia="Times New Roman" w:cs="Times New Roman"/>
          <w:sz w:val="20"/>
          <w:szCs w:val="20"/>
          <w:lang w:eastAsia="en-GB"/>
        </w:rPr>
        <w:t xml:space="preserve"> 138,000 of Odesa's 403,000,</w:t>
      </w:r>
      <w:r w:rsidRPr="00D61587">
        <w:rPr>
          <w:rFonts w:eastAsia="Times New Roman" w:cs="Times New Roman"/>
          <w:sz w:val="20"/>
          <w:szCs w:val="20"/>
          <w:vertAlign w:val="superscript"/>
          <w:lang w:eastAsia="en-GB"/>
        </w:rPr>
        <w:endnoteReference w:id="2365"/>
      </w:r>
      <w:r w:rsidRPr="00D61587">
        <w:rPr>
          <w:rFonts w:eastAsia="Times New Roman" w:cs="Times New Roman"/>
          <w:sz w:val="20"/>
          <w:szCs w:val="20"/>
          <w:lang w:eastAsia="en-GB"/>
        </w:rPr>
        <w:t xml:space="preserve"> </w:t>
      </w:r>
      <w:r>
        <w:rPr>
          <w:sz w:val="20"/>
          <w:szCs w:val="20"/>
        </w:rPr>
        <w:t>and 52 percent of urban people</w:t>
      </w:r>
      <w:r w:rsidRPr="00CA40C9">
        <w:rPr>
          <w:sz w:val="20"/>
          <w:szCs w:val="20"/>
        </w:rPr>
        <w:t xml:space="preserve"> </w:t>
      </w:r>
      <w:r>
        <w:rPr>
          <w:sz w:val="20"/>
          <w:szCs w:val="20"/>
        </w:rPr>
        <w:t>i</w:t>
      </w:r>
      <w:r w:rsidRPr="00D61587">
        <w:rPr>
          <w:sz w:val="20"/>
          <w:szCs w:val="20"/>
        </w:rPr>
        <w:t>n Lithuania and Belarus.</w:t>
      </w:r>
      <w:r w:rsidRPr="00D61587">
        <w:rPr>
          <w:sz w:val="20"/>
          <w:szCs w:val="20"/>
          <w:vertAlign w:val="superscript"/>
        </w:rPr>
        <w:endnoteReference w:id="2366"/>
      </w:r>
      <w:r w:rsidRPr="00D61587">
        <w:rPr>
          <w:sz w:val="20"/>
          <w:szCs w:val="20"/>
        </w:rPr>
        <w:t xml:space="preserve"> </w:t>
      </w:r>
      <w:r>
        <w:rPr>
          <w:rFonts w:eastAsia="Times New Roman" w:cs="Times New Roman"/>
          <w:sz w:val="20"/>
          <w:szCs w:val="20"/>
          <w:lang w:eastAsia="en-GB"/>
        </w:rPr>
        <w:t xml:space="preserve">Around 50,000 </w:t>
      </w:r>
      <w:r w:rsidRPr="00D61587">
        <w:rPr>
          <w:rFonts w:eastAsia="Times New Roman" w:cs="Times New Roman"/>
          <w:sz w:val="20"/>
          <w:szCs w:val="20"/>
          <w:lang w:eastAsia="en-GB"/>
        </w:rPr>
        <w:t>worked in factories and 250,000 in workshops.</w:t>
      </w:r>
      <w:r w:rsidRPr="00D61587">
        <w:rPr>
          <w:rFonts w:eastAsia="Times New Roman" w:cs="Times New Roman"/>
          <w:sz w:val="20"/>
          <w:szCs w:val="20"/>
          <w:vertAlign w:val="superscript"/>
          <w:lang w:eastAsia="en-GB"/>
        </w:rPr>
        <w:endnoteReference w:id="2367"/>
      </w:r>
      <w:r>
        <w:rPr>
          <w:rFonts w:eastAsia="Times New Roman" w:cs="Times New Roman"/>
          <w:sz w:val="20"/>
          <w:szCs w:val="20"/>
          <w:lang w:eastAsia="en-GB"/>
        </w:rPr>
        <w:t xml:space="preserve"> Most of the</w:t>
      </w:r>
      <w:r w:rsidRPr="00D61587">
        <w:rPr>
          <w:rFonts w:eastAsia="Times New Roman" w:cs="Times New Roman"/>
          <w:sz w:val="20"/>
          <w:szCs w:val="20"/>
          <w:lang w:eastAsia="en-GB"/>
        </w:rPr>
        <w:t xml:space="preserve"> province’s 9,900 artisans worked up to 15 hours a day for eight rubles a month. Employment was seasonal, conditions were poor and child labour was widespread,</w:t>
      </w:r>
      <w:r w:rsidRPr="00D61587">
        <w:rPr>
          <w:rFonts w:eastAsia="Times New Roman" w:cs="Times New Roman"/>
          <w:sz w:val="20"/>
          <w:szCs w:val="20"/>
          <w:vertAlign w:val="superscript"/>
          <w:lang w:eastAsia="en-GB"/>
        </w:rPr>
        <w:endnoteReference w:id="2368"/>
      </w:r>
      <w:r w:rsidRPr="00D61587">
        <w:rPr>
          <w:rFonts w:eastAsia="Times New Roman" w:cs="Times New Roman"/>
          <w:sz w:val="20"/>
          <w:szCs w:val="20"/>
          <w:lang w:eastAsia="en-GB"/>
        </w:rPr>
        <w:t xml:space="preserve"> bu</w:t>
      </w:r>
      <w:r>
        <w:rPr>
          <w:rFonts w:eastAsia="Times New Roman" w:cs="Times New Roman"/>
          <w:sz w:val="20"/>
          <w:szCs w:val="20"/>
          <w:lang w:eastAsia="en-GB"/>
        </w:rPr>
        <w:t xml:space="preserve">t 1,500 </w:t>
      </w:r>
      <w:r w:rsidRPr="00D61587">
        <w:rPr>
          <w:rFonts w:eastAsia="Times New Roman" w:cs="Times New Roman"/>
          <w:sz w:val="20"/>
          <w:szCs w:val="20"/>
          <w:lang w:eastAsia="en-GB"/>
        </w:rPr>
        <w:t>Vilnius a</w:t>
      </w:r>
      <w:r>
        <w:rPr>
          <w:rFonts w:eastAsia="Times New Roman" w:cs="Times New Roman"/>
          <w:sz w:val="20"/>
          <w:szCs w:val="20"/>
          <w:lang w:eastAsia="en-GB"/>
        </w:rPr>
        <w:t xml:space="preserve">nd 1,000 Minsk artisans were in </w:t>
      </w:r>
      <w:r w:rsidRPr="00D61587">
        <w:rPr>
          <w:rFonts w:eastAsia="Times New Roman" w:cs="Times New Roman"/>
          <w:sz w:val="20"/>
          <w:szCs w:val="20"/>
          <w:lang w:eastAsia="en-GB"/>
        </w:rPr>
        <w:t>unions.</w:t>
      </w:r>
      <w:r w:rsidRPr="00D61587">
        <w:rPr>
          <w:rFonts w:eastAsia="Times New Roman" w:cs="Times New Roman"/>
          <w:sz w:val="20"/>
          <w:szCs w:val="20"/>
          <w:vertAlign w:val="superscript"/>
          <w:lang w:eastAsia="en-GB"/>
        </w:rPr>
        <w:endnoteReference w:id="2369"/>
      </w:r>
    </w:p>
    <w:p w14:paraId="385EA172" w14:textId="6FD0347D" w:rsidR="0036622C" w:rsidRPr="00CA40C9" w:rsidRDefault="0036622C" w:rsidP="003227FF">
      <w:pPr>
        <w:tabs>
          <w:tab w:val="left" w:pos="170"/>
        </w:tabs>
        <w:jc w:val="both"/>
        <w:rPr>
          <w:sz w:val="20"/>
          <w:szCs w:val="20"/>
        </w:rPr>
      </w:pPr>
      <w:r>
        <w:rPr>
          <w:rFonts w:eastAsia="Times New Roman" w:cs="Times New Roman"/>
          <w:sz w:val="20"/>
          <w:szCs w:val="20"/>
          <w:lang w:eastAsia="en-GB"/>
        </w:rPr>
        <w:tab/>
      </w:r>
      <w:r>
        <w:rPr>
          <w:sz w:val="20"/>
          <w:szCs w:val="20"/>
        </w:rPr>
        <w:t>T</w:t>
      </w:r>
      <w:r w:rsidRPr="00D61587">
        <w:rPr>
          <w:rFonts w:eastAsia="Times New Roman" w:cs="Times New Roman"/>
          <w:sz w:val="20"/>
          <w:szCs w:val="20"/>
          <w:lang w:eastAsia="en-GB"/>
        </w:rPr>
        <w:t>he popul</w:t>
      </w:r>
      <w:r>
        <w:rPr>
          <w:rFonts w:eastAsia="Times New Roman" w:cs="Times New Roman"/>
          <w:sz w:val="20"/>
          <w:szCs w:val="20"/>
          <w:lang w:eastAsia="en-GB"/>
        </w:rPr>
        <w:t>ation of Poland was 9.4 million.</w:t>
      </w:r>
      <w:r w:rsidRPr="00D61587">
        <w:rPr>
          <w:rFonts w:eastAsia="Times New Roman" w:cs="Times New Roman"/>
          <w:sz w:val="20"/>
          <w:szCs w:val="20"/>
          <w:vertAlign w:val="superscript"/>
          <w:lang w:eastAsia="en-GB"/>
        </w:rPr>
        <w:endnoteReference w:id="2370"/>
      </w:r>
      <w:r>
        <w:rPr>
          <w:sz w:val="20"/>
          <w:szCs w:val="20"/>
        </w:rPr>
        <w:t xml:space="preserve"> The density of one person per 1.35 hectares was</w:t>
      </w:r>
      <w:r w:rsidRPr="00D61587">
        <w:rPr>
          <w:sz w:val="20"/>
          <w:szCs w:val="20"/>
        </w:rPr>
        <w:t xml:space="preserve"> almost fou</w:t>
      </w:r>
      <w:r>
        <w:rPr>
          <w:sz w:val="20"/>
          <w:szCs w:val="20"/>
        </w:rPr>
        <w:t>r times that in European Russia,</w:t>
      </w:r>
      <w:r w:rsidRPr="00D61587">
        <w:rPr>
          <w:sz w:val="20"/>
          <w:szCs w:val="20"/>
          <w:vertAlign w:val="superscript"/>
        </w:rPr>
        <w:endnoteReference w:id="2371"/>
      </w:r>
      <w:r>
        <w:rPr>
          <w:sz w:val="20"/>
          <w:szCs w:val="20"/>
        </w:rPr>
        <w:t xml:space="preserve"> and</w:t>
      </w:r>
      <w:r w:rsidRPr="00D61587">
        <w:rPr>
          <w:sz w:val="20"/>
          <w:szCs w:val="20"/>
        </w:rPr>
        <w:t xml:space="preserve"> </w:t>
      </w:r>
      <w:r w:rsidRPr="00D61587">
        <w:rPr>
          <w:rFonts w:eastAsia="Times New Roman" w:cs="Times New Roman"/>
          <w:sz w:val="20"/>
          <w:szCs w:val="20"/>
          <w:lang w:eastAsia="en-GB"/>
        </w:rPr>
        <w:t>1.3 million Jews formed 88 pe</w:t>
      </w:r>
      <w:r>
        <w:rPr>
          <w:rFonts w:eastAsia="Times New Roman" w:cs="Times New Roman"/>
          <w:sz w:val="20"/>
          <w:szCs w:val="20"/>
          <w:lang w:eastAsia="en-GB"/>
        </w:rPr>
        <w:t xml:space="preserve">rcent of the 1.75 million </w:t>
      </w:r>
      <w:r w:rsidRPr="00D61587">
        <w:rPr>
          <w:rFonts w:eastAsia="Times New Roman" w:cs="Times New Roman"/>
          <w:sz w:val="20"/>
          <w:szCs w:val="20"/>
          <w:lang w:eastAsia="en-GB"/>
        </w:rPr>
        <w:t>inhabitants of 35 towns and cities w</w:t>
      </w:r>
      <w:r>
        <w:rPr>
          <w:rFonts w:eastAsia="Times New Roman" w:cs="Times New Roman"/>
          <w:sz w:val="20"/>
          <w:szCs w:val="20"/>
          <w:lang w:eastAsia="en-GB"/>
        </w:rPr>
        <w:t>ith over 10,000 inhabitants. Lublin's</w:t>
      </w:r>
      <w:r w:rsidRPr="00D61587">
        <w:rPr>
          <w:rFonts w:eastAsia="Times New Roman" w:cs="Times New Roman"/>
          <w:sz w:val="20"/>
          <w:szCs w:val="20"/>
          <w:lang w:eastAsia="en-GB"/>
        </w:rPr>
        <w:t xml:space="preserve"> 50,000 included 24,000,</w:t>
      </w:r>
      <w:r>
        <w:rPr>
          <w:rFonts w:eastAsia="Times New Roman" w:cs="Times New Roman"/>
          <w:sz w:val="20"/>
          <w:szCs w:val="20"/>
          <w:lang w:eastAsia="en-GB"/>
        </w:rPr>
        <w:t xml:space="preserve"> Łódź's 315,000 included 98,000</w:t>
      </w:r>
      <w:r w:rsidRPr="00D61587">
        <w:rPr>
          <w:rFonts w:eastAsia="Times New Roman" w:cs="Times New Roman"/>
          <w:sz w:val="20"/>
          <w:szCs w:val="20"/>
          <w:lang w:eastAsia="en-GB"/>
        </w:rPr>
        <w:t xml:space="preserve"> and Warszawa's 638,000 included 219,000.</w:t>
      </w:r>
      <w:r w:rsidRPr="00D61587">
        <w:rPr>
          <w:rFonts w:eastAsia="Times New Roman" w:cs="Times New Roman"/>
          <w:sz w:val="20"/>
          <w:szCs w:val="20"/>
          <w:vertAlign w:val="superscript"/>
          <w:lang w:eastAsia="en-GB"/>
        </w:rPr>
        <w:endnoteReference w:id="2372"/>
      </w:r>
      <w:r w:rsidRPr="00D61587">
        <w:rPr>
          <w:rFonts w:eastAsia="Times New Roman" w:cs="Times New Roman"/>
          <w:sz w:val="20"/>
          <w:szCs w:val="20"/>
          <w:lang w:eastAsia="en-GB"/>
        </w:rPr>
        <w:t xml:space="preserve"> </w:t>
      </w:r>
      <w:r>
        <w:rPr>
          <w:rFonts w:eastAsia="Times New Roman" w:cs="Times New Roman"/>
          <w:sz w:val="20"/>
          <w:szCs w:val="20"/>
          <w:lang w:eastAsia="en-GB"/>
        </w:rPr>
        <w:t>A</w:t>
      </w:r>
      <w:r w:rsidRPr="00D61587">
        <w:rPr>
          <w:rFonts w:eastAsia="Times New Roman" w:cs="Times New Roman"/>
          <w:sz w:val="20"/>
          <w:szCs w:val="20"/>
          <w:lang w:eastAsia="en-GB"/>
        </w:rPr>
        <w:t>round 11 percent of Warszawa inhabitants had been born outside Pola</w:t>
      </w:r>
      <w:r>
        <w:rPr>
          <w:rFonts w:eastAsia="Times New Roman" w:cs="Times New Roman"/>
          <w:sz w:val="20"/>
          <w:szCs w:val="20"/>
          <w:lang w:eastAsia="en-GB"/>
        </w:rPr>
        <w:t>nd: 12 percent were</w:t>
      </w:r>
      <w:r w:rsidRPr="00D61587">
        <w:rPr>
          <w:rFonts w:eastAsia="Times New Roman" w:cs="Times New Roman"/>
          <w:sz w:val="20"/>
          <w:szCs w:val="20"/>
          <w:lang w:eastAsia="en-GB"/>
        </w:rPr>
        <w:t xml:space="preserve"> 50 or over, 47 percent were 20 to 49 and 41 percent were ten to 19. Manufacturing supported 36 percent of </w:t>
      </w:r>
      <w:r>
        <w:rPr>
          <w:rFonts w:eastAsia="Times New Roman" w:cs="Times New Roman"/>
          <w:sz w:val="20"/>
          <w:szCs w:val="20"/>
          <w:lang w:eastAsia="en-GB"/>
        </w:rPr>
        <w:t xml:space="preserve">the </w:t>
      </w:r>
      <w:r w:rsidRPr="00D61587">
        <w:rPr>
          <w:rFonts w:eastAsia="Times New Roman" w:cs="Times New Roman"/>
          <w:sz w:val="20"/>
          <w:szCs w:val="20"/>
          <w:lang w:eastAsia="en-GB"/>
        </w:rPr>
        <w:t>people.</w:t>
      </w:r>
      <w:r w:rsidRPr="00D61587">
        <w:rPr>
          <w:rFonts w:eastAsia="Times New Roman" w:cs="Times New Roman"/>
          <w:sz w:val="20"/>
          <w:szCs w:val="20"/>
          <w:vertAlign w:val="superscript"/>
          <w:lang w:eastAsia="en-GB"/>
        </w:rPr>
        <w:endnoteReference w:id="2373"/>
      </w:r>
      <w:r w:rsidRPr="00D61587">
        <w:rPr>
          <w:rFonts w:eastAsia="Times New Roman" w:cs="Times New Roman"/>
          <w:sz w:val="20"/>
          <w:szCs w:val="20"/>
          <w:lang w:eastAsia="en-GB"/>
        </w:rPr>
        <w:t xml:space="preserve"> The first language of almost 80 percent of 32,000 metalworkers and 83 percent of railway workers was Polish, but </w:t>
      </w:r>
      <w:r>
        <w:rPr>
          <w:rFonts w:eastAsia="Times New Roman" w:cs="Times New Roman"/>
          <w:sz w:val="20"/>
          <w:szCs w:val="20"/>
          <w:lang w:eastAsia="en-GB"/>
        </w:rPr>
        <w:t>10 percent had formal education</w:t>
      </w:r>
      <w:r w:rsidRPr="00D61587">
        <w:rPr>
          <w:rFonts w:eastAsia="Times New Roman" w:cs="Times New Roman"/>
          <w:sz w:val="20"/>
          <w:szCs w:val="20"/>
          <w:lang w:eastAsia="en-GB"/>
        </w:rPr>
        <w:t xml:space="preserve"> and one percent of Jews who spoke Yiddish. Almost 76 percent of Jews worked in trade or industry, including 44 percent of 27,650 textile workers and 70 percent of tobacco workers;</w:t>
      </w:r>
      <w:r w:rsidRPr="00D61587">
        <w:rPr>
          <w:rFonts w:eastAsia="Times New Roman" w:cs="Times New Roman"/>
          <w:sz w:val="20"/>
          <w:szCs w:val="20"/>
          <w:vertAlign w:val="superscript"/>
          <w:lang w:eastAsia="en-GB"/>
        </w:rPr>
        <w:endnoteReference w:id="2374"/>
      </w:r>
      <w:r w:rsidRPr="00D61587">
        <w:rPr>
          <w:rFonts w:eastAsia="Times New Roman" w:cs="Times New Roman"/>
          <w:sz w:val="20"/>
          <w:szCs w:val="20"/>
          <w:lang w:eastAsia="en-GB"/>
        </w:rPr>
        <w:t xml:space="preserve"> but a quarter of Jews were paupers.</w:t>
      </w:r>
    </w:p>
    <w:p w14:paraId="21646330" w14:textId="36A303C2" w:rsidR="0036622C" w:rsidRPr="00D61587" w:rsidRDefault="0036622C" w:rsidP="003227FF">
      <w:pPr>
        <w:tabs>
          <w:tab w:val="left" w:pos="170"/>
        </w:tabs>
        <w:jc w:val="both"/>
        <w:rPr>
          <w:rFonts w:cs="Times New Roman"/>
          <w:sz w:val="20"/>
          <w:szCs w:val="20"/>
          <w:lang w:eastAsia="en-GB"/>
        </w:rPr>
      </w:pPr>
      <w:r w:rsidRPr="00D61587">
        <w:rPr>
          <w:rFonts w:eastAsia="Times New Roman" w:cs="Times New Roman"/>
          <w:sz w:val="20"/>
          <w:szCs w:val="20"/>
          <w:lang w:eastAsia="en-GB"/>
        </w:rPr>
        <w:tab/>
        <w:t xml:space="preserve">Early in 1897, a </w:t>
      </w:r>
      <w:r w:rsidRPr="00D61587">
        <w:rPr>
          <w:rFonts w:eastAsia="Calibri" w:cs="Arial"/>
          <w:iCs/>
          <w:color w:val="252525"/>
          <w:sz w:val="20"/>
          <w:szCs w:val="20"/>
          <w:shd w:val="clear" w:color="auto" w:fill="FFFFFF"/>
        </w:rPr>
        <w:t>Daugpiļs</w:t>
      </w:r>
      <w:r w:rsidRPr="00D61587">
        <w:rPr>
          <w:rFonts w:eastAsia="Times New Roman" w:cs="Times New Roman"/>
          <w:sz w:val="20"/>
          <w:szCs w:val="20"/>
          <w:lang w:eastAsia="en-GB"/>
        </w:rPr>
        <w:t xml:space="preserve"> </w:t>
      </w:r>
      <w:r>
        <w:rPr>
          <w:rFonts w:eastAsia="Times New Roman" w:cs="Times New Roman"/>
          <w:i/>
          <w:iCs/>
          <w:sz w:val="20"/>
          <w:szCs w:val="20"/>
          <w:lang w:eastAsia="en-GB"/>
        </w:rPr>
        <w:t>intelligent</w:t>
      </w:r>
      <w:r w:rsidRPr="00D61587">
        <w:rPr>
          <w:rFonts w:eastAsia="Times New Roman" w:cs="Times New Roman"/>
          <w:iCs/>
          <w:sz w:val="20"/>
          <w:szCs w:val="20"/>
          <w:lang w:eastAsia="en-GB"/>
        </w:rPr>
        <w:t xml:space="preserve"> taught young carpenters political economy.</w:t>
      </w:r>
      <w:r w:rsidRPr="00D61587">
        <w:rPr>
          <w:rFonts w:eastAsia="Times New Roman" w:cs="Times New Roman"/>
          <w:sz w:val="20"/>
          <w:szCs w:val="20"/>
          <w:lang w:eastAsia="en-GB"/>
        </w:rPr>
        <w:t xml:space="preserve"> </w:t>
      </w:r>
      <w:r>
        <w:rPr>
          <w:rFonts w:eastAsia="Times New Roman" w:cs="Times New Roman"/>
          <w:sz w:val="20"/>
          <w:szCs w:val="20"/>
          <w:lang w:eastAsia="en-GB"/>
        </w:rPr>
        <w:t xml:space="preserve">In </w:t>
      </w:r>
      <w:r w:rsidRPr="00D61587">
        <w:rPr>
          <w:rFonts w:eastAsia="Times New Roman" w:cs="Times New Roman"/>
          <w:sz w:val="20"/>
          <w:szCs w:val="20"/>
          <w:lang w:eastAsia="en-GB"/>
        </w:rPr>
        <w:t>Hrodna</w:t>
      </w:r>
      <w:r>
        <w:rPr>
          <w:rFonts w:eastAsia="Times New Roman" w:cs="Times New Roman"/>
          <w:sz w:val="20"/>
          <w:szCs w:val="20"/>
          <w:lang w:eastAsia="en-GB"/>
        </w:rPr>
        <w:t>,</w:t>
      </w:r>
      <w:r w:rsidRPr="00D61587">
        <w:rPr>
          <w:rFonts w:eastAsia="Times New Roman" w:cs="Times New Roman"/>
          <w:sz w:val="20"/>
          <w:szCs w:val="20"/>
          <w:lang w:eastAsia="en-GB"/>
        </w:rPr>
        <w:t xml:space="preserve"> </w:t>
      </w:r>
      <w:r>
        <w:rPr>
          <w:rFonts w:eastAsia="Times New Roman" w:cs="Times New Roman"/>
          <w:i/>
          <w:sz w:val="20"/>
          <w:szCs w:val="20"/>
          <w:lang w:eastAsia="en-GB"/>
        </w:rPr>
        <w:t>intelligenty</w:t>
      </w:r>
      <w:r w:rsidRPr="00D61587">
        <w:rPr>
          <w:rFonts w:eastAsia="Times New Roman" w:cs="Times New Roman"/>
          <w:sz w:val="20"/>
          <w:szCs w:val="20"/>
          <w:lang w:eastAsia="en-GB"/>
        </w:rPr>
        <w:t xml:space="preserve"> and recently-arrived workers agitated artisans and there was a strike</w:t>
      </w:r>
      <w:r w:rsidRPr="00D61587">
        <w:rPr>
          <w:rFonts w:eastAsia="Times New Roman" w:cs="Times New Roman"/>
          <w:iCs/>
          <w:sz w:val="20"/>
          <w:szCs w:val="20"/>
          <w:lang w:eastAsia="en-GB"/>
        </w:rPr>
        <w:t>.</w:t>
      </w:r>
      <w:r w:rsidRPr="00D61587">
        <w:rPr>
          <w:rFonts w:eastAsia="Times New Roman" w:cs="Times New Roman"/>
          <w:sz w:val="20"/>
          <w:szCs w:val="20"/>
          <w:lang w:eastAsia="en-GB"/>
        </w:rPr>
        <w:t xml:space="preserve"> </w:t>
      </w:r>
      <w:r>
        <w:rPr>
          <w:rFonts w:eastAsia="Times New Roman" w:cs="Times New Roman"/>
          <w:sz w:val="20"/>
          <w:szCs w:val="20"/>
          <w:lang w:eastAsia="en-GB"/>
        </w:rPr>
        <w:t xml:space="preserve">In </w:t>
      </w:r>
      <w:r w:rsidRPr="00D61587">
        <w:rPr>
          <w:rFonts w:eastAsia="Times New Roman" w:cs="Times New Roman"/>
          <w:sz w:val="20"/>
          <w:szCs w:val="20"/>
          <w:lang w:eastAsia="en-GB"/>
        </w:rPr>
        <w:t>Białystok</w:t>
      </w:r>
      <w:r>
        <w:rPr>
          <w:rFonts w:eastAsia="Times New Roman" w:cs="Times New Roman"/>
          <w:sz w:val="20"/>
          <w:szCs w:val="20"/>
          <w:lang w:eastAsia="en-GB"/>
        </w:rPr>
        <w:t>,</w:t>
      </w:r>
      <w:r w:rsidRPr="00D61587">
        <w:rPr>
          <w:rFonts w:eastAsia="Times New Roman" w:cs="Times New Roman"/>
          <w:sz w:val="20"/>
          <w:szCs w:val="20"/>
          <w:lang w:eastAsia="en-GB"/>
        </w:rPr>
        <w:t xml:space="preserve"> artisans wanted a 12-hour day and Vilnius carpenter</w:t>
      </w:r>
      <w:r>
        <w:rPr>
          <w:rFonts w:eastAsia="Times New Roman" w:cs="Times New Roman"/>
          <w:sz w:val="20"/>
          <w:szCs w:val="20"/>
          <w:lang w:eastAsia="en-GB"/>
        </w:rPr>
        <w:t>s went on strike and won it</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2375"/>
      </w:r>
      <w:r w:rsidRPr="00D61587">
        <w:rPr>
          <w:rFonts w:eastAsia="Times New Roman" w:cs="Times New Roman"/>
          <w:sz w:val="20"/>
          <w:szCs w:val="20"/>
          <w:lang w:eastAsia="en-GB"/>
        </w:rPr>
        <w:t xml:space="preserve"> </w:t>
      </w:r>
      <w:r w:rsidRPr="00D61587">
        <w:rPr>
          <w:rFonts w:eastAsia="Times New Roman" w:cs="Times New Roman"/>
          <w:sz w:val="20"/>
          <w:szCs w:val="20"/>
        </w:rPr>
        <w:t>In Vilnius, on May Day, SD-influenced workers gathered in a park and sat silently on benches or walked in formation.</w:t>
      </w:r>
      <w:r w:rsidRPr="00D61587">
        <w:rPr>
          <w:rFonts w:eastAsia="Times New Roman" w:cs="Times New Roman"/>
          <w:sz w:val="20"/>
          <w:szCs w:val="20"/>
          <w:vertAlign w:val="superscript"/>
        </w:rPr>
        <w:endnoteReference w:id="2376"/>
      </w:r>
      <w:r w:rsidRPr="00D61587">
        <w:rPr>
          <w:rFonts w:eastAsia="Times New Roman" w:cs="Times New Roman"/>
          <w:sz w:val="20"/>
          <w:szCs w:val="20"/>
        </w:rPr>
        <w:t xml:space="preserve"> </w:t>
      </w:r>
    </w:p>
    <w:p w14:paraId="4CDF726E" w14:textId="2EEE53BB" w:rsidR="0036622C"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A manu</w:t>
      </w:r>
      <w:r>
        <w:rPr>
          <w:rFonts w:eastAsia="Times New Roman" w:cs="Times New Roman"/>
          <w:sz w:val="20"/>
          <w:szCs w:val="20"/>
        </w:rPr>
        <w:t xml:space="preserve">script of </w:t>
      </w:r>
      <w:r w:rsidRPr="00D61587">
        <w:rPr>
          <w:rFonts w:eastAsia="Times New Roman" w:cs="Times New Roman"/>
          <w:i/>
          <w:sz w:val="20"/>
          <w:szCs w:val="20"/>
        </w:rPr>
        <w:t>Ob agitatsi</w:t>
      </w:r>
      <w:r>
        <w:rPr>
          <w:rFonts w:eastAsia="Times New Roman" w:cs="Times New Roman"/>
          <w:sz w:val="20"/>
          <w:szCs w:val="20"/>
        </w:rPr>
        <w:t xml:space="preserve"> reached the ELG in </w:t>
      </w:r>
      <w:r w:rsidRPr="00D61587">
        <w:rPr>
          <w:rFonts w:eastAsia="Times New Roman" w:cs="Times New Roman"/>
          <w:sz w:val="20"/>
          <w:szCs w:val="20"/>
        </w:rPr>
        <w:t>the previous summer,</w:t>
      </w:r>
      <w:r w:rsidRPr="00D61587">
        <w:rPr>
          <w:rFonts w:eastAsia="Times New Roman" w:cs="Times New Roman"/>
          <w:sz w:val="20"/>
          <w:szCs w:val="20"/>
          <w:vertAlign w:val="superscript"/>
        </w:rPr>
        <w:endnoteReference w:id="2377"/>
      </w:r>
      <w:r w:rsidRPr="00D61587">
        <w:rPr>
          <w:rFonts w:eastAsia="Times New Roman" w:cs="Times New Roman"/>
          <w:sz w:val="20"/>
          <w:szCs w:val="20"/>
        </w:rPr>
        <w:t xml:space="preserve"> but they did not publish it until 1897, and Akselrod's 'Afterword' argued that agitating on economic issues marginalized politics.</w:t>
      </w:r>
      <w:r w:rsidRPr="00D61587">
        <w:rPr>
          <w:rFonts w:eastAsia="Times New Roman" w:cs="Times New Roman"/>
          <w:sz w:val="20"/>
          <w:szCs w:val="20"/>
          <w:vertAlign w:val="superscript"/>
        </w:rPr>
        <w:endnoteReference w:id="2378"/>
      </w:r>
      <w:r>
        <w:rPr>
          <w:rFonts w:eastAsia="Times New Roman" w:cs="Times New Roman"/>
          <w:sz w:val="20"/>
          <w:szCs w:val="20"/>
        </w:rPr>
        <w:t xml:space="preserve"> </w:t>
      </w:r>
      <w:r w:rsidRPr="00D61587">
        <w:rPr>
          <w:rFonts w:eastAsia="Times New Roman" w:cs="Times New Roman"/>
          <w:sz w:val="20"/>
          <w:szCs w:val="20"/>
        </w:rPr>
        <w:t xml:space="preserve">Kremer visited the ELG and read the Kyiv </w:t>
      </w:r>
      <w:r w:rsidRPr="00D61587">
        <w:rPr>
          <w:rFonts w:eastAsia="Times New Roman" w:cs="Times New Roman"/>
          <w:i/>
          <w:sz w:val="20"/>
          <w:szCs w:val="20"/>
          <w:lang w:eastAsia="en-GB"/>
        </w:rPr>
        <w:t>Rabochaya gazeta</w:t>
      </w:r>
      <w:r w:rsidRPr="00D61587">
        <w:rPr>
          <w:rFonts w:eastAsia="Times New Roman" w:cs="Times New Roman"/>
          <w:sz w:val="20"/>
          <w:szCs w:val="20"/>
        </w:rPr>
        <w:t>.</w:t>
      </w:r>
      <w:r w:rsidRPr="00D61587">
        <w:rPr>
          <w:rFonts w:eastAsia="Times New Roman" w:cs="Times New Roman"/>
          <w:sz w:val="20"/>
          <w:szCs w:val="20"/>
          <w:vertAlign w:val="superscript"/>
        </w:rPr>
        <w:endnoteReference w:id="2379"/>
      </w:r>
      <w:r>
        <w:rPr>
          <w:rFonts w:eastAsia="Times New Roman" w:cs="Times New Roman"/>
          <w:sz w:val="20"/>
          <w:szCs w:val="20"/>
        </w:rPr>
        <w:t xml:space="preserve"> Plekhanov told him about </w:t>
      </w:r>
      <w:r w:rsidRPr="00D61587">
        <w:rPr>
          <w:rFonts w:eastAsia="Times New Roman" w:cs="Times New Roman"/>
          <w:sz w:val="20"/>
          <w:szCs w:val="20"/>
        </w:rPr>
        <w:t>plans for an All-Russian SD party and asked how the ELG could represent Jewish workers,</w:t>
      </w:r>
      <w:r w:rsidRPr="00D61587">
        <w:rPr>
          <w:rFonts w:eastAsia="Times New Roman" w:cs="Times New Roman"/>
          <w:sz w:val="20"/>
          <w:szCs w:val="20"/>
          <w:vertAlign w:val="superscript"/>
        </w:rPr>
        <w:endnoteReference w:id="2380"/>
      </w:r>
      <w:r>
        <w:rPr>
          <w:rFonts w:eastAsia="Times New Roman" w:cs="Times New Roman"/>
          <w:sz w:val="20"/>
          <w:szCs w:val="20"/>
        </w:rPr>
        <w:t xml:space="preserve"> but Kremer and </w:t>
      </w:r>
      <w:r w:rsidRPr="00D61587">
        <w:rPr>
          <w:rFonts w:eastAsia="Times New Roman" w:cs="Times New Roman"/>
          <w:sz w:val="20"/>
          <w:szCs w:val="20"/>
        </w:rPr>
        <w:t xml:space="preserve">Takhtarev believed </w:t>
      </w:r>
      <w:r>
        <w:rPr>
          <w:rFonts w:eastAsia="Times New Roman" w:cs="Times New Roman"/>
          <w:sz w:val="20"/>
          <w:szCs w:val="20"/>
        </w:rPr>
        <w:t>that the ELG and Foreign League</w:t>
      </w:r>
      <w:r w:rsidRPr="00D61587">
        <w:rPr>
          <w:rFonts w:eastAsia="Times New Roman" w:cs="Times New Roman"/>
          <w:sz w:val="20"/>
          <w:szCs w:val="20"/>
        </w:rPr>
        <w:t xml:space="preserve"> should not interfere in t</w:t>
      </w:r>
      <w:r>
        <w:rPr>
          <w:rFonts w:eastAsia="Times New Roman" w:cs="Times New Roman"/>
          <w:sz w:val="20"/>
          <w:szCs w:val="20"/>
        </w:rPr>
        <w:t>he internal affairs of a</w:t>
      </w:r>
      <w:r w:rsidRPr="00D61587">
        <w:rPr>
          <w:rFonts w:eastAsia="Times New Roman" w:cs="Times New Roman"/>
          <w:sz w:val="20"/>
          <w:szCs w:val="20"/>
        </w:rPr>
        <w:t xml:space="preserve"> Russian party.</w:t>
      </w:r>
      <w:r w:rsidRPr="00D61587">
        <w:rPr>
          <w:rFonts w:eastAsia="Times New Roman" w:cs="Times New Roman"/>
          <w:sz w:val="20"/>
          <w:szCs w:val="20"/>
          <w:vertAlign w:val="superscript"/>
        </w:rPr>
        <w:endnoteReference w:id="2381"/>
      </w:r>
      <w:r w:rsidRPr="00D61587">
        <w:rPr>
          <w:rFonts w:eastAsia="Times New Roman" w:cs="Times New Roman"/>
          <w:sz w:val="20"/>
          <w:szCs w:val="20"/>
        </w:rPr>
        <w:t xml:space="preserve"> When Kremer returned to Vilnius, the police had banished his wife, ‘</w:t>
      </w:r>
      <w:r>
        <w:rPr>
          <w:rFonts w:eastAsia="Times New Roman" w:cs="Times New Roman"/>
          <w:sz w:val="20"/>
          <w:szCs w:val="20"/>
        </w:rPr>
        <w:t>Pati,' to Magíloŭ.</w:t>
      </w:r>
      <w:r w:rsidRPr="00D61587">
        <w:rPr>
          <w:rFonts w:eastAsia="Times New Roman" w:cs="Times New Roman"/>
          <w:sz w:val="20"/>
          <w:szCs w:val="20"/>
          <w:vertAlign w:val="superscript"/>
        </w:rPr>
        <w:endnoteReference w:id="2382"/>
      </w:r>
      <w:r>
        <w:rPr>
          <w:rFonts w:eastAsia="Times New Roman" w:cs="Times New Roman"/>
          <w:sz w:val="20"/>
          <w:szCs w:val="20"/>
        </w:rPr>
        <w:t xml:space="preserve"> H</w:t>
      </w:r>
      <w:r w:rsidRPr="00D61587">
        <w:rPr>
          <w:rFonts w:eastAsia="Times New Roman" w:cs="Times New Roman"/>
          <w:sz w:val="20"/>
          <w:szCs w:val="20"/>
        </w:rPr>
        <w:t>e consulted Warszawa SDs and sent invitations</w:t>
      </w:r>
      <w:r>
        <w:rPr>
          <w:rFonts w:eastAsia="Times New Roman" w:cs="Times New Roman"/>
          <w:sz w:val="20"/>
          <w:szCs w:val="20"/>
        </w:rPr>
        <w:t xml:space="preserve"> to others in Białystok and Minsk. </w:t>
      </w:r>
    </w:p>
    <w:p w14:paraId="1BD07C24" w14:textId="6335A498"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In October, 13 delegates met in a small attic room in a Jewish artisan's house in the Vilnius suburbs. Eight were workers and five were </w:t>
      </w:r>
      <w:r>
        <w:rPr>
          <w:rFonts w:eastAsia="Times New Roman" w:cs="Times New Roman"/>
          <w:i/>
          <w:sz w:val="20"/>
          <w:szCs w:val="20"/>
        </w:rPr>
        <w:t>intelligenty</w:t>
      </w:r>
      <w:r>
        <w:rPr>
          <w:rFonts w:eastAsia="Times New Roman" w:cs="Times New Roman"/>
          <w:sz w:val="20"/>
          <w:szCs w:val="20"/>
        </w:rPr>
        <w:t xml:space="preserve"> and they </w:t>
      </w:r>
      <w:r w:rsidRPr="00D61587">
        <w:rPr>
          <w:rFonts w:eastAsia="Times New Roman" w:cs="Times New Roman"/>
          <w:sz w:val="20"/>
          <w:szCs w:val="20"/>
        </w:rPr>
        <w:t>spoke Russian.</w:t>
      </w:r>
      <w:r w:rsidRPr="00D61587">
        <w:rPr>
          <w:rFonts w:eastAsia="Times New Roman" w:cs="Times New Roman"/>
          <w:sz w:val="20"/>
          <w:szCs w:val="20"/>
          <w:vertAlign w:val="superscript"/>
        </w:rPr>
        <w:endnoteReference w:id="2383"/>
      </w:r>
      <w:r>
        <w:rPr>
          <w:rFonts w:eastAsia="Times New Roman" w:cs="Times New Roman"/>
          <w:sz w:val="20"/>
          <w:szCs w:val="20"/>
        </w:rPr>
        <w:t xml:space="preserve"> Kremer, </w:t>
      </w:r>
      <w:r w:rsidRPr="00D61587">
        <w:rPr>
          <w:rFonts w:eastAsia="Times New Roman" w:cs="Times New Roman"/>
          <w:sz w:val="20"/>
          <w:szCs w:val="20"/>
        </w:rPr>
        <w:t>Mutnik and Nokhem Levinson represented Vilnius</w:t>
      </w:r>
      <w:r w:rsidRPr="00D61587">
        <w:rPr>
          <w:rFonts w:eastAsia="Times New Roman" w:cs="Times New Roman"/>
          <w:i/>
          <w:sz w:val="20"/>
          <w:szCs w:val="20"/>
        </w:rPr>
        <w:t xml:space="preserve"> </w:t>
      </w:r>
      <w:r>
        <w:rPr>
          <w:rFonts w:eastAsia="Times New Roman" w:cs="Times New Roman"/>
          <w:i/>
          <w:sz w:val="20"/>
          <w:szCs w:val="20"/>
        </w:rPr>
        <w:t>intelligenty</w:t>
      </w:r>
      <w:r w:rsidRPr="00D61587">
        <w:rPr>
          <w:rFonts w:eastAsia="Times New Roman" w:cs="Times New Roman"/>
          <w:sz w:val="20"/>
          <w:szCs w:val="20"/>
        </w:rPr>
        <w:t xml:space="preserve"> and the glo</w:t>
      </w:r>
      <w:r>
        <w:rPr>
          <w:rFonts w:eastAsia="Times New Roman" w:cs="Times New Roman"/>
          <w:sz w:val="20"/>
          <w:szCs w:val="20"/>
        </w:rPr>
        <w:t>ve-maker Dovid Kats Vilnius workers.</w:t>
      </w:r>
      <w:r w:rsidRPr="00D61587">
        <w:rPr>
          <w:rFonts w:eastAsia="Times New Roman" w:cs="Times New Roman"/>
          <w:sz w:val="20"/>
          <w:szCs w:val="20"/>
          <w:vertAlign w:val="superscript"/>
        </w:rPr>
        <w:endnoteReference w:id="2384"/>
      </w:r>
      <w:r>
        <w:rPr>
          <w:rFonts w:eastAsia="Times New Roman" w:cs="Times New Roman"/>
          <w:sz w:val="20"/>
          <w:szCs w:val="20"/>
        </w:rPr>
        <w:t xml:space="preserve"> </w:t>
      </w:r>
      <w:r w:rsidRPr="00D61587">
        <w:rPr>
          <w:rFonts w:eastAsia="Times New Roman" w:cs="Times New Roman"/>
          <w:sz w:val="20"/>
          <w:szCs w:val="20"/>
        </w:rPr>
        <w:t>Yidel Abramov from Vitebsk li</w:t>
      </w:r>
      <w:r>
        <w:rPr>
          <w:rFonts w:eastAsia="Times New Roman" w:cs="Times New Roman"/>
          <w:sz w:val="20"/>
          <w:szCs w:val="20"/>
        </w:rPr>
        <w:t xml:space="preserve">ved in Vilnius. Pavel Berman, was a 25-year-old Minsk </w:t>
      </w:r>
      <w:r w:rsidRPr="00D61587">
        <w:rPr>
          <w:rFonts w:eastAsia="Times New Roman" w:cs="Times New Roman"/>
          <w:sz w:val="20"/>
          <w:szCs w:val="20"/>
        </w:rPr>
        <w:t>worker.</w:t>
      </w:r>
      <w:r w:rsidRPr="00D61587">
        <w:rPr>
          <w:rFonts w:eastAsia="Times New Roman" w:cs="Times New Roman"/>
          <w:sz w:val="20"/>
          <w:szCs w:val="20"/>
          <w:vertAlign w:val="superscript"/>
        </w:rPr>
        <w:endnoteReference w:id="2385"/>
      </w:r>
      <w:r w:rsidRPr="00D61587">
        <w:rPr>
          <w:rFonts w:eastAsia="Times New Roman" w:cs="Times New Roman"/>
          <w:sz w:val="20"/>
          <w:szCs w:val="20"/>
        </w:rPr>
        <w:t xml:space="preserve"> The </w:t>
      </w:r>
      <w:r>
        <w:rPr>
          <w:rFonts w:eastAsia="Times New Roman" w:cs="Times New Roman"/>
          <w:i/>
          <w:sz w:val="20"/>
          <w:szCs w:val="20"/>
        </w:rPr>
        <w:t>intelligenty</w:t>
      </w:r>
      <w:r w:rsidRPr="00D61587">
        <w:rPr>
          <w:rFonts w:eastAsia="Times New Roman" w:cs="Times New Roman"/>
          <w:sz w:val="20"/>
          <w:szCs w:val="20"/>
        </w:rPr>
        <w:t xml:space="preserve"> Shloyme </w:t>
      </w:r>
      <w:r>
        <w:rPr>
          <w:rFonts w:eastAsia="Times New Roman" w:cs="Times New Roman"/>
          <w:sz w:val="20"/>
          <w:szCs w:val="20"/>
        </w:rPr>
        <w:t xml:space="preserve">and Lev Goldman </w:t>
      </w:r>
      <w:r w:rsidRPr="00D61587">
        <w:rPr>
          <w:rFonts w:eastAsia="Times New Roman" w:cs="Times New Roman"/>
          <w:sz w:val="20"/>
          <w:szCs w:val="20"/>
        </w:rPr>
        <w:t>came from Warszawa, as did the workers Israel Kaplinsky and Hirsch Soroka from</w:t>
      </w:r>
      <w:r w:rsidRPr="00D61587">
        <w:rPr>
          <w:rFonts w:eastAsia="Times New Roman" w:cs="Times New Roman"/>
          <w:i/>
          <w:sz w:val="20"/>
          <w:szCs w:val="20"/>
        </w:rPr>
        <w:t xml:space="preserve"> Arbeter Shtime</w:t>
      </w:r>
      <w:r w:rsidRPr="00D61587">
        <w:rPr>
          <w:rFonts w:eastAsia="Times New Roman" w:cs="Times New Roman"/>
          <w:sz w:val="20"/>
          <w:szCs w:val="20"/>
        </w:rPr>
        <w:t>,</w:t>
      </w:r>
      <w:r w:rsidRPr="00D61587">
        <w:rPr>
          <w:rFonts w:eastAsia="Times New Roman" w:cs="Times New Roman"/>
          <w:sz w:val="20"/>
          <w:szCs w:val="20"/>
          <w:vertAlign w:val="superscript"/>
        </w:rPr>
        <w:endnoteReference w:id="2386"/>
      </w:r>
      <w:r w:rsidRPr="00D61587">
        <w:rPr>
          <w:rFonts w:eastAsia="Times New Roman" w:cs="Times New Roman"/>
          <w:sz w:val="20"/>
          <w:szCs w:val="20"/>
        </w:rPr>
        <w:t xml:space="preserve"> and the weaver Rosa Greenblat. The seamstress, Maria Zhaludsky, came from Białystok,</w:t>
      </w:r>
      <w:r w:rsidRPr="00D61587">
        <w:rPr>
          <w:rFonts w:eastAsia="Times New Roman" w:cs="Times New Roman"/>
          <w:sz w:val="20"/>
          <w:szCs w:val="20"/>
          <w:vertAlign w:val="superscript"/>
        </w:rPr>
        <w:endnoteReference w:id="2387"/>
      </w:r>
      <w:r w:rsidRPr="00D61587">
        <w:rPr>
          <w:rFonts w:eastAsia="Times New Roman" w:cs="Times New Roman"/>
          <w:sz w:val="20"/>
          <w:szCs w:val="20"/>
        </w:rPr>
        <w:t xml:space="preserve"> with the worker Hillel Katz-Blum. Ten were Vilnius-trained,</w:t>
      </w:r>
      <w:r w:rsidRPr="00D61587">
        <w:rPr>
          <w:rFonts w:eastAsia="Times New Roman" w:cs="Times New Roman"/>
          <w:sz w:val="20"/>
          <w:szCs w:val="20"/>
          <w:vertAlign w:val="superscript"/>
        </w:rPr>
        <w:endnoteReference w:id="2388"/>
      </w:r>
      <w:r w:rsidRPr="00D61587">
        <w:rPr>
          <w:rFonts w:eastAsia="Times New Roman" w:cs="Times New Roman"/>
          <w:sz w:val="20"/>
          <w:szCs w:val="20"/>
        </w:rPr>
        <w:t xml:space="preserve"> and </w:t>
      </w:r>
      <w:r w:rsidRPr="00D61587">
        <w:rPr>
          <w:sz w:val="20"/>
          <w:szCs w:val="20"/>
        </w:rPr>
        <w:t>Krem</w:t>
      </w:r>
      <w:r>
        <w:rPr>
          <w:sz w:val="20"/>
          <w:szCs w:val="20"/>
        </w:rPr>
        <w:t>er set the agenda</w:t>
      </w:r>
      <w:r w:rsidRPr="00D61587">
        <w:rPr>
          <w:sz w:val="20"/>
          <w:szCs w:val="20"/>
        </w:rPr>
        <w:t>.</w:t>
      </w:r>
    </w:p>
    <w:p w14:paraId="28373856" w14:textId="77777777" w:rsidR="0036622C" w:rsidRPr="00D61587" w:rsidRDefault="0036622C" w:rsidP="003227FF">
      <w:pPr>
        <w:tabs>
          <w:tab w:val="left" w:pos="170"/>
        </w:tabs>
        <w:jc w:val="both"/>
        <w:rPr>
          <w:sz w:val="20"/>
          <w:szCs w:val="20"/>
        </w:rPr>
      </w:pPr>
    </w:p>
    <w:p w14:paraId="69790B1D" w14:textId="77777777" w:rsidR="0036622C" w:rsidRPr="00D61587" w:rsidRDefault="0036622C" w:rsidP="00AA16C2">
      <w:pPr>
        <w:tabs>
          <w:tab w:val="left" w:pos="170"/>
        </w:tabs>
        <w:ind w:left="170"/>
        <w:jc w:val="both"/>
        <w:rPr>
          <w:sz w:val="18"/>
          <w:szCs w:val="18"/>
        </w:rPr>
      </w:pPr>
      <w:r w:rsidRPr="00D61587">
        <w:rPr>
          <w:sz w:val="18"/>
          <w:szCs w:val="18"/>
        </w:rPr>
        <w:t>A general union of all Jewish socialist groups will have as its goal not only the struggle for general Russian political demands; it will also have the special task of defending the specific interest of the Jewish workers, carry on the struggle for their civic rights, and above all combat the discriminatory anti-Jewish laws.</w:t>
      </w:r>
      <w:r w:rsidRPr="00D61587">
        <w:rPr>
          <w:sz w:val="18"/>
          <w:szCs w:val="18"/>
          <w:vertAlign w:val="superscript"/>
        </w:rPr>
        <w:endnoteReference w:id="2389"/>
      </w:r>
    </w:p>
    <w:p w14:paraId="63AC4980"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7EF2363D" w14:textId="77777777" w:rsidR="0036622C"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They agreed to </w:t>
      </w:r>
      <w:r>
        <w:rPr>
          <w:rFonts w:eastAsia="Times New Roman" w:cs="Times New Roman"/>
          <w:sz w:val="20"/>
          <w:szCs w:val="20"/>
        </w:rPr>
        <w:t>have formal</w:t>
      </w:r>
      <w:r w:rsidRPr="00D61587">
        <w:rPr>
          <w:rFonts w:eastAsia="Times New Roman" w:cs="Times New Roman"/>
          <w:sz w:val="20"/>
          <w:szCs w:val="20"/>
        </w:rPr>
        <w:t xml:space="preserve"> links with the </w:t>
      </w:r>
      <w:r>
        <w:rPr>
          <w:rFonts w:eastAsia="Times New Roman" w:cs="Times New Roman"/>
          <w:sz w:val="20"/>
          <w:szCs w:val="20"/>
        </w:rPr>
        <w:t>Foreign League</w:t>
      </w:r>
      <w:r w:rsidRPr="00D61587">
        <w:rPr>
          <w:rFonts w:eastAsia="Times New Roman" w:cs="Times New Roman"/>
          <w:sz w:val="20"/>
          <w:szCs w:val="20"/>
        </w:rPr>
        <w:t xml:space="preserve"> and </w:t>
      </w:r>
      <w:r>
        <w:rPr>
          <w:rFonts w:eastAsia="Times New Roman" w:cs="Times New Roman"/>
          <w:sz w:val="20"/>
          <w:szCs w:val="20"/>
        </w:rPr>
        <w:t xml:space="preserve">to </w:t>
      </w:r>
      <w:r w:rsidRPr="00D61587">
        <w:rPr>
          <w:rFonts w:eastAsia="Times New Roman" w:cs="Times New Roman"/>
          <w:sz w:val="20"/>
          <w:szCs w:val="20"/>
        </w:rPr>
        <w:t>enter an All-Ru</w:t>
      </w:r>
      <w:r>
        <w:rPr>
          <w:rFonts w:eastAsia="Times New Roman" w:cs="Times New Roman"/>
          <w:sz w:val="20"/>
          <w:szCs w:val="20"/>
        </w:rPr>
        <w:t>ssian SD party if</w:t>
      </w:r>
      <w:r w:rsidRPr="00D61587">
        <w:rPr>
          <w:rFonts w:eastAsia="Times New Roman" w:cs="Times New Roman"/>
          <w:sz w:val="20"/>
          <w:szCs w:val="20"/>
        </w:rPr>
        <w:t xml:space="preserve"> that they could decid</w:t>
      </w:r>
      <w:r>
        <w:rPr>
          <w:rFonts w:eastAsia="Times New Roman" w:cs="Times New Roman"/>
          <w:sz w:val="20"/>
          <w:szCs w:val="20"/>
        </w:rPr>
        <w:t xml:space="preserve">e Jewish-related questions, and </w:t>
      </w:r>
      <w:r w:rsidRPr="00D61587">
        <w:rPr>
          <w:rFonts w:eastAsia="Times New Roman" w:cs="Times New Roman"/>
          <w:sz w:val="20"/>
          <w:szCs w:val="20"/>
        </w:rPr>
        <w:t xml:space="preserve">elected three Vilnius </w:t>
      </w:r>
      <w:r>
        <w:rPr>
          <w:rFonts w:eastAsia="Times New Roman" w:cs="Times New Roman"/>
          <w:i/>
          <w:sz w:val="20"/>
          <w:szCs w:val="20"/>
        </w:rPr>
        <w:t>intelligenty</w:t>
      </w:r>
      <w:r>
        <w:rPr>
          <w:rFonts w:eastAsia="Times New Roman" w:cs="Times New Roman"/>
          <w:sz w:val="20"/>
          <w:szCs w:val="20"/>
        </w:rPr>
        <w:t>, Kremer,</w:t>
      </w:r>
      <w:r w:rsidRPr="00D61587">
        <w:rPr>
          <w:rFonts w:eastAsia="Times New Roman" w:cs="Times New Roman"/>
          <w:sz w:val="20"/>
          <w:szCs w:val="20"/>
        </w:rPr>
        <w:t xml:space="preserve"> Mutnik </w:t>
      </w:r>
      <w:r>
        <w:rPr>
          <w:rFonts w:eastAsia="Times New Roman" w:cs="Times New Roman"/>
          <w:sz w:val="20"/>
          <w:szCs w:val="20"/>
        </w:rPr>
        <w:t>and Levinson,</w:t>
      </w:r>
      <w:r w:rsidRPr="00D61587">
        <w:rPr>
          <w:rFonts w:eastAsia="Times New Roman" w:cs="Times New Roman"/>
          <w:sz w:val="20"/>
          <w:szCs w:val="20"/>
        </w:rPr>
        <w:t xml:space="preserve"> as the Central Committee of </w:t>
      </w:r>
      <w:r w:rsidRPr="00D61587">
        <w:rPr>
          <w:rFonts w:cs="Arial"/>
          <w:color w:val="252525"/>
          <w:sz w:val="20"/>
          <w:szCs w:val="20"/>
          <w:shd w:val="clear" w:color="auto" w:fill="FFFFFF"/>
          <w:rtl/>
          <w:lang w:bidi="yi-Hebr"/>
        </w:rPr>
        <w:t>אַלגעמײַנער ײדישער אַרבעטער בּונד אין ליטע פוילין און רוסלאַ</w:t>
      </w:r>
      <w:r w:rsidRPr="00D61587">
        <w:rPr>
          <w:rFonts w:eastAsia="Times New Roman" w:cs="Times New Roman"/>
          <w:sz w:val="20"/>
          <w:szCs w:val="20"/>
        </w:rPr>
        <w:t xml:space="preserve"> </w:t>
      </w:r>
      <w:r>
        <w:rPr>
          <w:rFonts w:cs="Arial"/>
          <w:iCs/>
          <w:color w:val="252525"/>
          <w:sz w:val="20"/>
          <w:szCs w:val="20"/>
          <w:shd w:val="clear" w:color="auto" w:fill="FFFFFF"/>
        </w:rPr>
        <w:t>(</w:t>
      </w:r>
      <w:r w:rsidRPr="00D61587">
        <w:rPr>
          <w:rFonts w:cs="Arial"/>
          <w:iCs/>
          <w:color w:val="252525"/>
          <w:sz w:val="20"/>
          <w:szCs w:val="20"/>
          <w:shd w:val="clear" w:color="auto" w:fill="FFFFFF"/>
        </w:rPr>
        <w:t>Algemeyner yidisher arbeter bund in Lite, Poyln un Rusland</w:t>
      </w:r>
      <w:r>
        <w:rPr>
          <w:rFonts w:eastAsia="Times New Roman" w:cs="Times New Roman"/>
          <w:sz w:val="20"/>
          <w:szCs w:val="20"/>
        </w:rPr>
        <w:t xml:space="preserve">, </w:t>
      </w:r>
      <w:r w:rsidRPr="00D61587">
        <w:rPr>
          <w:rFonts w:eastAsia="Times New Roman" w:cs="Times New Roman"/>
          <w:sz w:val="20"/>
          <w:szCs w:val="20"/>
        </w:rPr>
        <w:t>the General Jewish Workers' Union in Russia and Poland</w:t>
      </w:r>
      <w:r>
        <w:rPr>
          <w:rFonts w:eastAsia="Times New Roman" w:cs="Times New Roman"/>
          <w:sz w:val="20"/>
          <w:szCs w:val="20"/>
        </w:rPr>
        <w:t>)</w:t>
      </w:r>
      <w:r w:rsidRPr="00D61587">
        <w:rPr>
          <w:rFonts w:eastAsia="Times New Roman" w:cs="Times New Roman"/>
          <w:sz w:val="20"/>
          <w:szCs w:val="20"/>
        </w:rPr>
        <w:t>.</w:t>
      </w:r>
      <w:r w:rsidRPr="00D61587">
        <w:rPr>
          <w:rFonts w:eastAsia="Times New Roman" w:cs="Times New Roman"/>
          <w:i/>
          <w:iCs/>
          <w:sz w:val="20"/>
          <w:szCs w:val="20"/>
        </w:rPr>
        <w:t xml:space="preserve"> </w:t>
      </w:r>
      <w:r w:rsidRPr="00D61587">
        <w:rPr>
          <w:rFonts w:eastAsia="Times New Roman" w:cs="Times New Roman"/>
          <w:i/>
          <w:sz w:val="20"/>
          <w:szCs w:val="20"/>
        </w:rPr>
        <w:t>Arbeter shtime</w:t>
      </w:r>
      <w:r>
        <w:rPr>
          <w:rFonts w:eastAsia="Times New Roman" w:cs="Times New Roman"/>
          <w:sz w:val="20"/>
          <w:szCs w:val="20"/>
        </w:rPr>
        <w:t xml:space="preserve"> would be the central organ, but</w:t>
      </w:r>
      <w:r w:rsidRPr="00D61587">
        <w:rPr>
          <w:rFonts w:eastAsia="Times New Roman" w:cs="Times New Roman"/>
          <w:sz w:val="20"/>
          <w:szCs w:val="20"/>
        </w:rPr>
        <w:t xml:space="preserve"> they would publish</w:t>
      </w:r>
      <w:r w:rsidRPr="00D61587">
        <w:rPr>
          <w:rFonts w:eastAsia="Times New Roman" w:cs="Times New Roman"/>
          <w:i/>
          <w:iCs/>
          <w:sz w:val="20"/>
          <w:szCs w:val="20"/>
        </w:rPr>
        <w:t xml:space="preserve"> </w:t>
      </w:r>
      <w:r w:rsidRPr="00D61587">
        <w:rPr>
          <w:rFonts w:eastAsia="Times New Roman" w:cs="Times New Roman"/>
          <w:i/>
          <w:sz w:val="20"/>
          <w:szCs w:val="20"/>
        </w:rPr>
        <w:t>Der yidisher arbeter</w:t>
      </w:r>
      <w:r w:rsidRPr="00D61587">
        <w:rPr>
          <w:rFonts w:eastAsia="Times New Roman" w:cs="Times New Roman"/>
          <w:sz w:val="20"/>
          <w:szCs w:val="20"/>
        </w:rPr>
        <w:t>,</w:t>
      </w:r>
      <w:r w:rsidRPr="00D61587">
        <w:rPr>
          <w:rFonts w:eastAsia="Times New Roman" w:cs="Times New Roman"/>
          <w:sz w:val="20"/>
          <w:szCs w:val="20"/>
          <w:vertAlign w:val="superscript"/>
        </w:rPr>
        <w:endnoteReference w:id="2390"/>
      </w:r>
      <w:r w:rsidRPr="00D61587">
        <w:rPr>
          <w:rFonts w:eastAsia="Times New Roman" w:cs="Times New Roman"/>
          <w:sz w:val="20"/>
          <w:szCs w:val="20"/>
        </w:rPr>
        <w:t xml:space="preserve"> a</w:t>
      </w:r>
      <w:r>
        <w:rPr>
          <w:rFonts w:eastAsia="Times New Roman" w:cs="Times New Roman"/>
          <w:sz w:val="20"/>
          <w:szCs w:val="20"/>
        </w:rPr>
        <w:t>nd other literature, in Yiddish.</w:t>
      </w:r>
      <w:r w:rsidRPr="00D61587">
        <w:rPr>
          <w:rFonts w:eastAsia="Times New Roman" w:cs="Times New Roman"/>
          <w:sz w:val="20"/>
          <w:szCs w:val="20"/>
          <w:vertAlign w:val="superscript"/>
        </w:rPr>
        <w:endnoteReference w:id="2391"/>
      </w:r>
      <w:r w:rsidRPr="00D61587">
        <w:rPr>
          <w:rFonts w:eastAsia="Times New Roman" w:cs="Times New Roman"/>
          <w:sz w:val="20"/>
          <w:szCs w:val="20"/>
        </w:rPr>
        <w:t xml:space="preserve"> They would build kruzhki and </w:t>
      </w:r>
      <w:r w:rsidRPr="00F6125C">
        <w:rPr>
          <w:rFonts w:eastAsia="Times New Roman" w:cs="Times New Roman"/>
          <w:sz w:val="20"/>
          <w:szCs w:val="20"/>
        </w:rPr>
        <w:t>kassy</w:t>
      </w:r>
      <w:r w:rsidRPr="00D61587">
        <w:rPr>
          <w:rFonts w:eastAsia="Times New Roman" w:cs="Times New Roman"/>
          <w:sz w:val="20"/>
          <w:szCs w:val="20"/>
        </w:rPr>
        <w:t>, collect data 'on the situation of the workers in this or that craft, workshop, or factory', select agitators, identify winnable issues, 'choose the m</w:t>
      </w:r>
      <w:r>
        <w:rPr>
          <w:rFonts w:eastAsia="Times New Roman" w:cs="Times New Roman"/>
          <w:sz w:val="20"/>
          <w:szCs w:val="20"/>
        </w:rPr>
        <w:t>ost favourable moment to strike</w:t>
      </w:r>
      <w:r w:rsidRPr="00D61587">
        <w:rPr>
          <w:rFonts w:eastAsia="Times New Roman" w:cs="Times New Roman"/>
          <w:sz w:val="20"/>
          <w:szCs w:val="20"/>
        </w:rPr>
        <w:t>’ and ‘organise aid to the strikers.’</w:t>
      </w:r>
      <w:r w:rsidRPr="00D61587">
        <w:rPr>
          <w:rFonts w:eastAsia="Times New Roman" w:cs="Times New Roman"/>
          <w:sz w:val="20"/>
          <w:szCs w:val="20"/>
          <w:vertAlign w:val="superscript"/>
        </w:rPr>
        <w:endnoteReference w:id="2392"/>
      </w:r>
      <w:r>
        <w:rPr>
          <w:rFonts w:eastAsia="Times New Roman" w:cs="Times New Roman"/>
          <w:sz w:val="20"/>
          <w:szCs w:val="20"/>
        </w:rPr>
        <w:t xml:space="preserve"> </w:t>
      </w:r>
    </w:p>
    <w:p w14:paraId="23AC620B" w14:textId="2E7F5627"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Subsequently, Kremer l</w:t>
      </w:r>
      <w:r>
        <w:rPr>
          <w:rFonts w:eastAsia="Times New Roman" w:cs="Times New Roman"/>
          <w:sz w:val="20"/>
          <w:szCs w:val="20"/>
        </w:rPr>
        <w:t>iased with Kaplinsky in Vilnius</w:t>
      </w:r>
      <w:r w:rsidRPr="00D61587">
        <w:rPr>
          <w:rFonts w:eastAsia="Times New Roman" w:cs="Times New Roman"/>
          <w:sz w:val="20"/>
          <w:szCs w:val="20"/>
        </w:rPr>
        <w:t xml:space="preserve"> and moved the press the</w:t>
      </w:r>
      <w:r>
        <w:rPr>
          <w:rFonts w:eastAsia="Times New Roman" w:cs="Times New Roman"/>
          <w:sz w:val="20"/>
          <w:szCs w:val="20"/>
        </w:rPr>
        <w:t xml:space="preserve">re for security reasons. </w:t>
      </w:r>
      <w:r w:rsidRPr="00D61587">
        <w:rPr>
          <w:rFonts w:eastAsia="Times New Roman" w:cs="Times New Roman"/>
          <w:sz w:val="20"/>
          <w:szCs w:val="20"/>
        </w:rPr>
        <w:t xml:space="preserve">Levinson edited </w:t>
      </w:r>
      <w:r w:rsidRPr="00D61587">
        <w:rPr>
          <w:rFonts w:eastAsia="Times New Roman" w:cs="Times New Roman"/>
          <w:i/>
          <w:sz w:val="20"/>
          <w:szCs w:val="20"/>
        </w:rPr>
        <w:t>Arbeter shtime</w:t>
      </w:r>
      <w:r w:rsidRPr="00D61587">
        <w:rPr>
          <w:rFonts w:eastAsia="Times New Roman" w:cs="Times New Roman"/>
          <w:sz w:val="20"/>
          <w:szCs w:val="20"/>
        </w:rPr>
        <w:t xml:space="preserve"> with the </w:t>
      </w:r>
      <w:r>
        <w:rPr>
          <w:rFonts w:eastAsia="Times New Roman" w:cs="Times New Roman"/>
          <w:i/>
          <w:sz w:val="20"/>
          <w:szCs w:val="20"/>
        </w:rPr>
        <w:t>intelligent</w:t>
      </w:r>
      <w:r>
        <w:rPr>
          <w:rFonts w:eastAsia="Times New Roman" w:cs="Times New Roman"/>
          <w:sz w:val="20"/>
          <w:szCs w:val="20"/>
        </w:rPr>
        <w:t xml:space="preserve"> Sendor Zeldov, </w:t>
      </w:r>
      <w:r w:rsidRPr="00D61587">
        <w:rPr>
          <w:rFonts w:eastAsia="Times New Roman" w:cs="Times New Roman"/>
          <w:sz w:val="20"/>
          <w:szCs w:val="20"/>
        </w:rPr>
        <w:t>‘</w:t>
      </w:r>
      <w:r w:rsidRPr="00D61587">
        <w:rPr>
          <w:rFonts w:eastAsia="Times New Roman" w:cs="Times New Roman"/>
          <w:i/>
          <w:sz w:val="20"/>
          <w:szCs w:val="20"/>
        </w:rPr>
        <w:t>semi-</w:t>
      </w:r>
      <w:r>
        <w:rPr>
          <w:rFonts w:eastAsia="Times New Roman" w:cs="Times New Roman"/>
          <w:i/>
          <w:iCs/>
          <w:sz w:val="20"/>
          <w:szCs w:val="20"/>
        </w:rPr>
        <w:t>intelligenty</w:t>
      </w:r>
      <w:r>
        <w:rPr>
          <w:rFonts w:eastAsia="Times New Roman" w:cs="Times New Roman"/>
          <w:sz w:val="20"/>
          <w:szCs w:val="20"/>
        </w:rPr>
        <w:t>’ and workers.</w:t>
      </w:r>
      <w:r w:rsidRPr="00D61587">
        <w:rPr>
          <w:rFonts w:eastAsia="Times New Roman" w:cs="Times New Roman"/>
          <w:sz w:val="20"/>
          <w:szCs w:val="20"/>
        </w:rPr>
        <w:t xml:space="preserve"> Kremer and Mutnik went </w:t>
      </w:r>
      <w:r>
        <w:rPr>
          <w:rFonts w:eastAsia="Times New Roman" w:cs="Times New Roman"/>
          <w:sz w:val="20"/>
          <w:szCs w:val="20"/>
        </w:rPr>
        <w:t xml:space="preserve">on </w:t>
      </w:r>
      <w:r w:rsidRPr="00D61587">
        <w:rPr>
          <w:rFonts w:eastAsia="Times New Roman" w:cs="Times New Roman"/>
          <w:sz w:val="20"/>
          <w:szCs w:val="20"/>
        </w:rPr>
        <w:t>to Minsk. Relations</w:t>
      </w:r>
      <w:r>
        <w:rPr>
          <w:rFonts w:eastAsia="Times New Roman" w:cs="Times New Roman"/>
          <w:sz w:val="20"/>
          <w:szCs w:val="20"/>
        </w:rPr>
        <w:t xml:space="preserve"> with the PPS</w:t>
      </w:r>
      <w:r w:rsidRPr="00D61587">
        <w:rPr>
          <w:rFonts w:eastAsia="Times New Roman" w:cs="Times New Roman"/>
          <w:sz w:val="20"/>
          <w:szCs w:val="20"/>
        </w:rPr>
        <w:t xml:space="preserve"> frayed, but workers, students an</w:t>
      </w:r>
      <w:r>
        <w:rPr>
          <w:rFonts w:eastAsia="Times New Roman" w:cs="Times New Roman"/>
          <w:sz w:val="20"/>
          <w:szCs w:val="20"/>
        </w:rPr>
        <w:t>d professional smugglers ran a</w:t>
      </w:r>
      <w:r w:rsidRPr="00D61587">
        <w:rPr>
          <w:rFonts w:eastAsia="Times New Roman" w:cs="Times New Roman"/>
          <w:sz w:val="20"/>
          <w:szCs w:val="20"/>
        </w:rPr>
        <w:t xml:space="preserve"> transport route to Western Europe,</w:t>
      </w:r>
      <w:r w:rsidRPr="00D61587">
        <w:rPr>
          <w:rFonts w:eastAsia="Times New Roman" w:cs="Times New Roman"/>
          <w:sz w:val="20"/>
          <w:szCs w:val="20"/>
          <w:vertAlign w:val="superscript"/>
        </w:rPr>
        <w:endnoteReference w:id="2393"/>
      </w:r>
      <w:r w:rsidRPr="00D61587">
        <w:rPr>
          <w:rFonts w:eastAsia="Times New Roman" w:cs="Times New Roman"/>
          <w:sz w:val="20"/>
          <w:szCs w:val="20"/>
        </w:rPr>
        <w:t xml:space="preserve"> and Kopelzon went to Berlin to work with Bucholtz of the </w:t>
      </w:r>
      <w:r>
        <w:rPr>
          <w:rFonts w:eastAsia="Times New Roman" w:cs="Times New Roman"/>
          <w:sz w:val="20"/>
          <w:szCs w:val="20"/>
        </w:rPr>
        <w:t>Foreign League</w:t>
      </w:r>
      <w:r w:rsidRPr="00D61587">
        <w:rPr>
          <w:rFonts w:eastAsia="Times New Roman" w:cs="Times New Roman"/>
          <w:sz w:val="20"/>
          <w:szCs w:val="20"/>
        </w:rPr>
        <w:t>.</w:t>
      </w:r>
      <w:r w:rsidRPr="00D61587">
        <w:rPr>
          <w:rFonts w:eastAsia="Times New Roman" w:cs="Times New Roman"/>
          <w:sz w:val="20"/>
          <w:szCs w:val="20"/>
          <w:vertAlign w:val="superscript"/>
        </w:rPr>
        <w:endnoteReference w:id="2394"/>
      </w:r>
      <w:r w:rsidRPr="00D61587">
        <w:rPr>
          <w:rFonts w:eastAsia="Times New Roman" w:cs="Times New Roman"/>
          <w:sz w:val="20"/>
          <w:szCs w:val="20"/>
        </w:rPr>
        <w:t xml:space="preserve"> </w:t>
      </w:r>
      <w:r w:rsidRPr="00D61587">
        <w:rPr>
          <w:rFonts w:eastAsia="Times New Roman" w:cs="Times New Roman"/>
          <w:iCs/>
          <w:sz w:val="20"/>
          <w:szCs w:val="20"/>
        </w:rPr>
        <w:t>Bundists worried about Russian SDs' lax s</w:t>
      </w:r>
      <w:r>
        <w:rPr>
          <w:rFonts w:eastAsia="Times New Roman" w:cs="Times New Roman"/>
          <w:iCs/>
          <w:sz w:val="20"/>
          <w:szCs w:val="20"/>
        </w:rPr>
        <w:t xml:space="preserve">ecurity, and contacted only </w:t>
      </w:r>
      <w:r w:rsidRPr="00D61587">
        <w:rPr>
          <w:rFonts w:eastAsia="Times New Roman" w:cs="Times New Roman"/>
          <w:iCs/>
          <w:sz w:val="20"/>
          <w:szCs w:val="20"/>
        </w:rPr>
        <w:t xml:space="preserve">leaders, but </w:t>
      </w:r>
      <w:r w:rsidR="00D5751A">
        <w:rPr>
          <w:rFonts w:eastAsia="Times New Roman" w:cs="Times New Roman"/>
          <w:iCs/>
          <w:sz w:val="20"/>
          <w:szCs w:val="20"/>
        </w:rPr>
        <w:t xml:space="preserve">Tsive </w:t>
      </w:r>
      <w:r w:rsidRPr="00D61587">
        <w:rPr>
          <w:rFonts w:eastAsia="Times New Roman" w:cs="Times New Roman"/>
          <w:iCs/>
          <w:sz w:val="20"/>
          <w:szCs w:val="20"/>
        </w:rPr>
        <w:t xml:space="preserve">Gurevich, an experienced Vilnius worker, disagreed about </w:t>
      </w:r>
      <w:r w:rsidRPr="00D61587">
        <w:rPr>
          <w:rFonts w:eastAsia="Times New Roman" w:cs="Times New Roman"/>
          <w:sz w:val="20"/>
          <w:szCs w:val="20"/>
        </w:rPr>
        <w:t xml:space="preserve">using Yiddish </w:t>
      </w:r>
      <w:r w:rsidRPr="00D61587">
        <w:rPr>
          <w:rFonts w:eastAsia="Times New Roman" w:cs="Times New Roman"/>
          <w:iCs/>
          <w:sz w:val="20"/>
          <w:szCs w:val="20"/>
        </w:rPr>
        <w:t>and 'envied those who left for work among the Russian proletariat.’</w:t>
      </w:r>
      <w:r w:rsidRPr="00D61587">
        <w:rPr>
          <w:rFonts w:eastAsia="Times New Roman" w:cs="Times New Roman"/>
          <w:iCs/>
          <w:sz w:val="20"/>
          <w:szCs w:val="20"/>
          <w:vertAlign w:val="superscript"/>
        </w:rPr>
        <w:endnoteReference w:id="2395"/>
      </w:r>
      <w:r w:rsidRPr="00D61587">
        <w:rPr>
          <w:rFonts w:eastAsia="Times New Roman" w:cs="Times New Roman"/>
          <w:sz w:val="20"/>
          <w:szCs w:val="20"/>
        </w:rPr>
        <w:t xml:space="preserve"> Bundists recruited in Volhynia and Podolia provinces and ‘colonisers’ went further south.</w:t>
      </w:r>
      <w:r w:rsidRPr="00D61587">
        <w:rPr>
          <w:rFonts w:eastAsia="Times New Roman" w:cs="Times New Roman"/>
          <w:sz w:val="20"/>
          <w:szCs w:val="20"/>
          <w:vertAlign w:val="superscript"/>
        </w:rPr>
        <w:endnoteReference w:id="2396"/>
      </w:r>
    </w:p>
    <w:p w14:paraId="4AFC931F" w14:textId="7DC76A91" w:rsidR="0036622C" w:rsidRPr="00D61587" w:rsidRDefault="0036622C" w:rsidP="00F20098">
      <w:pPr>
        <w:tabs>
          <w:tab w:val="left" w:pos="170"/>
        </w:tabs>
        <w:jc w:val="both"/>
        <w:rPr>
          <w:rFonts w:eastAsia="Times New Roman" w:cs="Times New Roman"/>
          <w:sz w:val="20"/>
          <w:szCs w:val="20"/>
          <w:lang w:eastAsia="en-GB"/>
        </w:rPr>
      </w:pPr>
      <w:r w:rsidRPr="00D61587">
        <w:rPr>
          <w:rFonts w:eastAsia="Times New Roman" w:cs="Times New Roman"/>
          <w:sz w:val="20"/>
          <w:szCs w:val="20"/>
          <w:lang w:eastAsia="en-GB"/>
        </w:rPr>
        <w:tab/>
        <w:t xml:space="preserve">Late that year, </w:t>
      </w:r>
      <w:r>
        <w:rPr>
          <w:rFonts w:eastAsia="Times New Roman" w:cs="Times New Roman"/>
          <w:sz w:val="20"/>
          <w:szCs w:val="20"/>
          <w:lang w:eastAsia="en-GB"/>
        </w:rPr>
        <w:t xml:space="preserve">a </w:t>
      </w:r>
      <w:r w:rsidRPr="00D61587">
        <w:rPr>
          <w:rFonts w:eastAsia="Times New Roman" w:cs="Times New Roman"/>
          <w:sz w:val="20"/>
          <w:szCs w:val="20"/>
          <w:lang w:eastAsia="en-GB"/>
        </w:rPr>
        <w:t>Ky</w:t>
      </w:r>
      <w:r>
        <w:rPr>
          <w:rFonts w:eastAsia="Times New Roman" w:cs="Times New Roman"/>
          <w:sz w:val="20"/>
          <w:szCs w:val="20"/>
          <w:lang w:eastAsia="en-GB"/>
        </w:rPr>
        <w:t>iv Workers Committee’s</w:t>
      </w:r>
      <w:r w:rsidRPr="00D61587">
        <w:rPr>
          <w:rFonts w:eastAsia="Times New Roman" w:cs="Times New Roman"/>
          <w:sz w:val="20"/>
          <w:szCs w:val="20"/>
          <w:lang w:eastAsia="en-GB"/>
        </w:rPr>
        <w:t xml:space="preserve"> </w:t>
      </w:r>
      <w:r w:rsidRPr="00D61587">
        <w:rPr>
          <w:rFonts w:eastAsia="Times New Roman" w:cs="Times New Roman"/>
          <w:i/>
          <w:sz w:val="20"/>
          <w:szCs w:val="20"/>
          <w:lang w:eastAsia="en-GB"/>
        </w:rPr>
        <w:t>‘</w:t>
      </w:r>
      <w:r>
        <w:rPr>
          <w:rFonts w:eastAsia="Times New Roman" w:cs="Times New Roman"/>
          <w:sz w:val="20"/>
          <w:szCs w:val="20"/>
          <w:lang w:eastAsia="en-GB"/>
        </w:rPr>
        <w:t>letter’</w:t>
      </w:r>
      <w:r w:rsidRPr="00D61587">
        <w:rPr>
          <w:rFonts w:eastAsia="Times New Roman" w:cs="Times New Roman"/>
          <w:sz w:val="20"/>
          <w:szCs w:val="20"/>
          <w:lang w:eastAsia="en-GB"/>
        </w:rPr>
        <w:t xml:space="preserve"> noted that 6,500 leaflets had gone into 25 factories in six months and listed successful strikes. The 'number of conscious workers' was growing daily and they </w:t>
      </w:r>
      <w:r w:rsidRPr="00D61587">
        <w:rPr>
          <w:rFonts w:eastAsia="Times New Roman" w:cs="Times New Roman"/>
          <w:sz w:val="20"/>
          <w:szCs w:val="20"/>
          <w:lang w:eastAsia="en-GB"/>
        </w:rPr>
        <w:lastRenderedPageBreak/>
        <w:t>were teaching 'less conscious individuals.’</w:t>
      </w:r>
      <w:r w:rsidRPr="00D61587">
        <w:rPr>
          <w:rFonts w:eastAsia="Times New Roman" w:cs="Times New Roman"/>
          <w:sz w:val="20"/>
          <w:szCs w:val="20"/>
          <w:vertAlign w:val="superscript"/>
          <w:lang w:eastAsia="en-GB"/>
        </w:rPr>
        <w:endnoteReference w:id="2397"/>
      </w:r>
      <w:r>
        <w:rPr>
          <w:rFonts w:eastAsia="Times New Roman" w:cs="Times New Roman"/>
          <w:sz w:val="20"/>
          <w:szCs w:val="20"/>
          <w:lang w:eastAsia="en-GB"/>
        </w:rPr>
        <w:t xml:space="preserve"> The Kyiv League </w:t>
      </w:r>
      <w:r w:rsidRPr="00D61587">
        <w:rPr>
          <w:rFonts w:eastAsia="Times New Roman" w:cs="Times New Roman"/>
          <w:sz w:val="20"/>
          <w:szCs w:val="20"/>
          <w:lang w:eastAsia="en-GB"/>
        </w:rPr>
        <w:t>sent</w:t>
      </w:r>
      <w:r>
        <w:rPr>
          <w:rFonts w:eastAsia="Times New Roman" w:cs="Times New Roman"/>
          <w:sz w:val="20"/>
          <w:szCs w:val="20"/>
          <w:lang w:eastAsia="en-GB"/>
        </w:rPr>
        <w:t xml:space="preserve"> Pavel Tuchapsky </w:t>
      </w:r>
      <w:r w:rsidRPr="00D61587">
        <w:rPr>
          <w:rFonts w:eastAsia="Times New Roman" w:cs="Times New Roman"/>
          <w:sz w:val="20"/>
          <w:szCs w:val="20"/>
          <w:lang w:eastAsia="en-GB"/>
        </w:rPr>
        <w:t xml:space="preserve">to ask the ELG to write for </w:t>
      </w:r>
      <w:r w:rsidRPr="00D61587">
        <w:rPr>
          <w:rFonts w:eastAsia="Times New Roman" w:cs="Times New Roman"/>
          <w:i/>
          <w:sz w:val="20"/>
          <w:szCs w:val="20"/>
          <w:lang w:eastAsia="en-GB"/>
        </w:rPr>
        <w:t>Rabochaya gazeta</w:t>
      </w:r>
      <w:r w:rsidRPr="00D61587">
        <w:rPr>
          <w:rFonts w:eastAsia="Times New Roman" w:cs="Times New Roman"/>
          <w:sz w:val="20"/>
          <w:szCs w:val="20"/>
          <w:lang w:eastAsia="en-GB"/>
        </w:rPr>
        <w:t>, and t</w:t>
      </w:r>
      <w:r w:rsidRPr="00D61587">
        <w:rPr>
          <w:rFonts w:eastAsia="Times New Roman" w:cs="Times New Roman"/>
          <w:iCs/>
          <w:sz w:val="20"/>
          <w:szCs w:val="20"/>
          <w:lang w:eastAsia="en-GB"/>
        </w:rPr>
        <w:t xml:space="preserve">he next issue </w:t>
      </w:r>
      <w:r w:rsidRPr="00D61587">
        <w:rPr>
          <w:rFonts w:eastAsia="Times New Roman" w:cs="Times New Roman"/>
          <w:sz w:val="20"/>
          <w:szCs w:val="20"/>
          <w:lang w:eastAsia="en-GB"/>
        </w:rPr>
        <w:t>argued that the movement would ‘multiply its strength tenfold' if 'scattered workers’ kruzhki and organisations were transformed' into 'one all-embracing party.’</w:t>
      </w:r>
      <w:r w:rsidRPr="00D61587">
        <w:rPr>
          <w:rFonts w:eastAsia="Times New Roman" w:cs="Times New Roman"/>
          <w:sz w:val="20"/>
          <w:szCs w:val="20"/>
          <w:vertAlign w:val="superscript"/>
          <w:lang w:eastAsia="en-GB"/>
        </w:rPr>
        <w:endnoteReference w:id="2398"/>
      </w:r>
      <w:r w:rsidRPr="00D61587">
        <w:rPr>
          <w:rFonts w:eastAsia="Times New Roman" w:cs="Times New Roman"/>
          <w:sz w:val="20"/>
          <w:szCs w:val="20"/>
          <w:lang w:eastAsia="en-GB"/>
        </w:rPr>
        <w:t xml:space="preserve"> Kyiv League leaflets with blank spaces for publishers' names went to Kharkiv and Katerynoslav.</w:t>
      </w:r>
      <w:r w:rsidRPr="00D61587">
        <w:rPr>
          <w:rFonts w:eastAsia="Times New Roman" w:cs="Times New Roman"/>
          <w:sz w:val="20"/>
          <w:szCs w:val="20"/>
          <w:vertAlign w:val="superscript"/>
          <w:lang w:eastAsia="en-GB"/>
        </w:rPr>
        <w:endnoteReference w:id="2399"/>
      </w:r>
      <w:r w:rsidRPr="00D61587">
        <w:rPr>
          <w:rFonts w:eastAsia="Times New Roman" w:cs="Times New Roman"/>
          <w:sz w:val="20"/>
          <w:szCs w:val="20"/>
          <w:lang w:eastAsia="en-GB"/>
        </w:rPr>
        <w:t xml:space="preserve"> </w:t>
      </w:r>
    </w:p>
    <w:p w14:paraId="5D86BD02" w14:textId="38625A49"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Grigory Petrovsky, the son of</w:t>
      </w:r>
      <w:r w:rsidRPr="00D61587">
        <w:rPr>
          <w:rFonts w:eastAsia="Times New Roman" w:cs="Times New Roman"/>
          <w:sz w:val="20"/>
          <w:szCs w:val="20"/>
        </w:rPr>
        <w:t xml:space="preserve"> a poor tailor and a laundrywoman, was born in a village near Kharkiv in 1877. His father left in 1880, and his mother rem</w:t>
      </w:r>
      <w:r>
        <w:rPr>
          <w:rFonts w:eastAsia="Times New Roman" w:cs="Times New Roman"/>
          <w:sz w:val="20"/>
          <w:szCs w:val="20"/>
        </w:rPr>
        <w:t xml:space="preserve">arried, but her husband was violent. By 1889, Grigory </w:t>
      </w:r>
      <w:r w:rsidRPr="00D61587">
        <w:rPr>
          <w:rFonts w:eastAsia="Times New Roman" w:cs="Times New Roman"/>
          <w:sz w:val="20"/>
          <w:szCs w:val="20"/>
        </w:rPr>
        <w:t>worked part-time as</w:t>
      </w:r>
      <w:r>
        <w:rPr>
          <w:rFonts w:eastAsia="Times New Roman" w:cs="Times New Roman"/>
          <w:sz w:val="20"/>
          <w:szCs w:val="20"/>
        </w:rPr>
        <w:t xml:space="preserve"> a locksmith and lathe-operator.</w:t>
      </w:r>
      <w:r w:rsidRPr="00D61587">
        <w:rPr>
          <w:rFonts w:eastAsia="Times New Roman" w:cs="Times New Roman"/>
          <w:sz w:val="20"/>
          <w:szCs w:val="20"/>
          <w:vertAlign w:val="superscript"/>
        </w:rPr>
        <w:endnoteReference w:id="2400"/>
      </w:r>
      <w:r>
        <w:rPr>
          <w:rFonts w:eastAsia="Times New Roman" w:cs="Times New Roman"/>
          <w:sz w:val="20"/>
          <w:szCs w:val="20"/>
        </w:rPr>
        <w:t xml:space="preserve"> L</w:t>
      </w:r>
      <w:r w:rsidRPr="00D61587">
        <w:rPr>
          <w:rFonts w:eastAsia="Times New Roman" w:cs="Times New Roman"/>
          <w:sz w:val="20"/>
          <w:szCs w:val="20"/>
        </w:rPr>
        <w:t>ater</w:t>
      </w:r>
      <w:r>
        <w:rPr>
          <w:rFonts w:eastAsia="Times New Roman" w:cs="Times New Roman"/>
          <w:sz w:val="20"/>
          <w:szCs w:val="20"/>
        </w:rPr>
        <w:t>, he entered Kharkiv Seminary,</w:t>
      </w:r>
      <w:r w:rsidRPr="00D61587">
        <w:rPr>
          <w:rFonts w:eastAsia="Times New Roman" w:cs="Times New Roman"/>
          <w:sz w:val="20"/>
          <w:szCs w:val="20"/>
        </w:rPr>
        <w:t xml:space="preserve"> became politically active and was expelled, so he worked </w:t>
      </w:r>
      <w:r>
        <w:rPr>
          <w:rFonts w:eastAsia="Times New Roman" w:cs="Times New Roman"/>
          <w:sz w:val="20"/>
          <w:szCs w:val="20"/>
        </w:rPr>
        <w:t>in the locomotive depot and</w:t>
      </w:r>
      <w:r w:rsidRPr="00D61587">
        <w:rPr>
          <w:rFonts w:eastAsia="Times New Roman" w:cs="Times New Roman"/>
          <w:sz w:val="20"/>
          <w:szCs w:val="20"/>
        </w:rPr>
        <w:t xml:space="preserve"> at the Briansk ironworks in Katerynoslav in 1893.</w:t>
      </w:r>
      <w:r w:rsidRPr="00D61587">
        <w:rPr>
          <w:rFonts w:eastAsia="Times New Roman" w:cs="Times New Roman"/>
          <w:sz w:val="20"/>
          <w:szCs w:val="20"/>
          <w:vertAlign w:val="superscript"/>
        </w:rPr>
        <w:endnoteReference w:id="2401"/>
      </w:r>
      <w:r>
        <w:rPr>
          <w:rFonts w:eastAsia="Times New Roman" w:cs="Times New Roman"/>
          <w:sz w:val="20"/>
          <w:szCs w:val="20"/>
        </w:rPr>
        <w:t xml:space="preserve"> In </w:t>
      </w:r>
      <w:r w:rsidRPr="00D61587">
        <w:rPr>
          <w:rFonts w:eastAsia="Times New Roman" w:cs="Times New Roman"/>
          <w:sz w:val="20"/>
          <w:szCs w:val="20"/>
        </w:rPr>
        <w:t>1895, Gavril Leitensen's Katerynoslav kruzhok tried to organise Briansk</w:t>
      </w:r>
      <w:r>
        <w:rPr>
          <w:rFonts w:eastAsia="Times New Roman" w:cs="Times New Roman"/>
          <w:sz w:val="20"/>
          <w:szCs w:val="20"/>
        </w:rPr>
        <w:t xml:space="preserve"> workers and sent</w:t>
      </w:r>
      <w:r w:rsidRPr="00D61587">
        <w:rPr>
          <w:rFonts w:eastAsia="Times New Roman" w:cs="Times New Roman"/>
          <w:sz w:val="20"/>
          <w:szCs w:val="20"/>
        </w:rPr>
        <w:t xml:space="preserve"> Mikhail Efimov to propagand</w:t>
      </w:r>
      <w:r>
        <w:rPr>
          <w:rFonts w:eastAsia="Times New Roman" w:cs="Times New Roman"/>
          <w:sz w:val="20"/>
          <w:szCs w:val="20"/>
        </w:rPr>
        <w:t xml:space="preserve">ise in Iuzovka ironworks. After police rounded up the </w:t>
      </w:r>
      <w:r w:rsidRPr="00D61587">
        <w:rPr>
          <w:rFonts w:eastAsia="Times New Roman" w:cs="Times New Roman"/>
          <w:sz w:val="20"/>
          <w:szCs w:val="20"/>
        </w:rPr>
        <w:t xml:space="preserve">Katerynoslav </w:t>
      </w:r>
      <w:r>
        <w:rPr>
          <w:rFonts w:eastAsia="Times New Roman" w:cs="Times New Roman"/>
          <w:sz w:val="20"/>
          <w:szCs w:val="20"/>
        </w:rPr>
        <w:t>kruzhok,</w:t>
      </w:r>
      <w:r w:rsidRPr="00D61587">
        <w:rPr>
          <w:rFonts w:eastAsia="Times New Roman" w:cs="Times New Roman"/>
          <w:sz w:val="20"/>
          <w:szCs w:val="20"/>
          <w:vertAlign w:val="superscript"/>
        </w:rPr>
        <w:endnoteReference w:id="2402"/>
      </w:r>
      <w:r>
        <w:rPr>
          <w:rFonts w:eastAsia="Times New Roman" w:cs="Times New Roman"/>
          <w:sz w:val="20"/>
          <w:szCs w:val="20"/>
        </w:rPr>
        <w:t xml:space="preserve"> Petrovsky agitated </w:t>
      </w:r>
      <w:r w:rsidRPr="00D61587">
        <w:rPr>
          <w:rFonts w:eastAsia="Times New Roman" w:cs="Times New Roman"/>
          <w:sz w:val="20"/>
          <w:szCs w:val="20"/>
        </w:rPr>
        <w:t>workmates,</w:t>
      </w:r>
      <w:r w:rsidRPr="00D61587">
        <w:rPr>
          <w:rFonts w:eastAsia="Times New Roman" w:cs="Times New Roman"/>
          <w:sz w:val="20"/>
          <w:szCs w:val="20"/>
          <w:vertAlign w:val="superscript"/>
        </w:rPr>
        <w:endnoteReference w:id="2403"/>
      </w:r>
      <w:r>
        <w:rPr>
          <w:rFonts w:eastAsia="Times New Roman" w:cs="Times New Roman"/>
          <w:sz w:val="20"/>
          <w:szCs w:val="20"/>
        </w:rPr>
        <w:t xml:space="preserve"> who</w:t>
      </w:r>
      <w:r w:rsidRPr="00D61587">
        <w:rPr>
          <w:rFonts w:eastAsia="Times New Roman" w:cs="Times New Roman"/>
          <w:sz w:val="20"/>
          <w:szCs w:val="20"/>
        </w:rPr>
        <w:t xml:space="preserve"> 'almost entirely lacked solidarity’, because of the ‘animalistic</w:t>
      </w:r>
      <w:r>
        <w:rPr>
          <w:rFonts w:eastAsia="Times New Roman" w:cs="Times New Roman"/>
          <w:sz w:val="20"/>
          <w:szCs w:val="20"/>
        </w:rPr>
        <w:t xml:space="preserve"> struggle for survival.’ One</w:t>
      </w:r>
      <w:r w:rsidRPr="00D61587">
        <w:rPr>
          <w:rFonts w:eastAsia="Times New Roman" w:cs="Times New Roman"/>
          <w:sz w:val="20"/>
          <w:szCs w:val="20"/>
        </w:rPr>
        <w:t xml:space="preserve"> skilled worker felt ‘drowned in an uncultured mass’ of temporary workers, whose ‘revolutionary mood’ had ‘a pogromist character', which </w:t>
      </w:r>
      <w:r>
        <w:rPr>
          <w:rFonts w:eastAsia="Times New Roman" w:cs="Times New Roman"/>
          <w:i/>
          <w:sz w:val="20"/>
          <w:szCs w:val="20"/>
        </w:rPr>
        <w:t>intelligenty</w:t>
      </w:r>
      <w:r w:rsidRPr="00D61587">
        <w:rPr>
          <w:rFonts w:eastAsia="Times New Roman" w:cs="Times New Roman"/>
          <w:sz w:val="20"/>
          <w:szCs w:val="20"/>
        </w:rPr>
        <w:t xml:space="preserve"> and ‘conscious' workers 'failed to control or direct.’</w:t>
      </w:r>
      <w:r w:rsidRPr="00D61587">
        <w:rPr>
          <w:rFonts w:eastAsia="Times New Roman" w:cs="Times New Roman"/>
          <w:sz w:val="20"/>
          <w:szCs w:val="20"/>
          <w:vertAlign w:val="superscript"/>
        </w:rPr>
        <w:endnoteReference w:id="2404"/>
      </w:r>
      <w:r w:rsidRPr="00D61587">
        <w:rPr>
          <w:rFonts w:eastAsia="Times New Roman" w:cs="Times New Roman"/>
          <w:sz w:val="20"/>
          <w:szCs w:val="20"/>
        </w:rPr>
        <w:t xml:space="preserve"> In 1896,</w:t>
      </w:r>
      <w:r w:rsidRPr="00BA19F2">
        <w:rPr>
          <w:rFonts w:eastAsia="Times New Roman" w:cs="Times New Roman"/>
          <w:sz w:val="20"/>
          <w:szCs w:val="20"/>
        </w:rPr>
        <w:t xml:space="preserve"> </w:t>
      </w:r>
      <w:r w:rsidRPr="00D61587">
        <w:rPr>
          <w:rFonts w:eastAsia="Times New Roman" w:cs="Times New Roman"/>
          <w:sz w:val="20"/>
          <w:szCs w:val="20"/>
        </w:rPr>
        <w:t>Iuzo</w:t>
      </w:r>
      <w:r>
        <w:rPr>
          <w:rFonts w:eastAsia="Times New Roman" w:cs="Times New Roman"/>
          <w:sz w:val="20"/>
          <w:szCs w:val="20"/>
        </w:rPr>
        <w:t>vka ironworks’ profits were</w:t>
      </w:r>
      <w:r w:rsidRPr="00D61587">
        <w:rPr>
          <w:rFonts w:eastAsia="Times New Roman" w:cs="Times New Roman"/>
          <w:sz w:val="20"/>
          <w:szCs w:val="20"/>
        </w:rPr>
        <w:t xml:space="preserve"> ten rubles per tonne.</w:t>
      </w:r>
      <w:r w:rsidRPr="00D61587">
        <w:rPr>
          <w:rFonts w:eastAsia="Times New Roman" w:cs="Times New Roman"/>
          <w:sz w:val="20"/>
          <w:szCs w:val="20"/>
          <w:vertAlign w:val="superscript"/>
        </w:rPr>
        <w:endnoteReference w:id="2405"/>
      </w:r>
      <w:r w:rsidRPr="00D61587">
        <w:rPr>
          <w:rFonts w:eastAsia="Times New Roman" w:cs="Times New Roman"/>
          <w:sz w:val="20"/>
          <w:szCs w:val="20"/>
        </w:rPr>
        <w:t xml:space="preserve"> </w:t>
      </w:r>
    </w:p>
    <w:p w14:paraId="150DD676" w14:textId="21237551" w:rsidR="0036622C" w:rsidRPr="00D61587" w:rsidRDefault="0036622C" w:rsidP="003227FF">
      <w:pPr>
        <w:tabs>
          <w:tab w:val="left" w:pos="170"/>
        </w:tabs>
        <w:jc w:val="both"/>
        <w:rPr>
          <w:rFonts w:cs="Arial"/>
          <w:bCs/>
          <w:sz w:val="20"/>
          <w:szCs w:val="20"/>
          <w:shd w:val="clear" w:color="auto" w:fill="FFFFFF"/>
        </w:rPr>
      </w:pPr>
      <w:r w:rsidRPr="00D61587">
        <w:rPr>
          <w:rFonts w:eastAsia="Times New Roman" w:cs="Times New Roman"/>
          <w:sz w:val="20"/>
          <w:szCs w:val="20"/>
        </w:rPr>
        <w:tab/>
      </w:r>
      <w:r>
        <w:rPr>
          <w:rFonts w:cs="Arial"/>
          <w:bCs/>
          <w:sz w:val="20"/>
          <w:szCs w:val="20"/>
          <w:shd w:val="clear" w:color="auto" w:fill="FFFFFF"/>
        </w:rPr>
        <w:t>By</w:t>
      </w:r>
      <w:r w:rsidRPr="00D61587">
        <w:rPr>
          <w:rFonts w:cs="Arial"/>
          <w:bCs/>
          <w:sz w:val="20"/>
          <w:szCs w:val="20"/>
          <w:shd w:val="clear" w:color="auto" w:fill="FFFFFF"/>
        </w:rPr>
        <w:t xml:space="preserve"> 1897, there were around 425,000 industrial workers in the Donbass, or seve</w:t>
      </w:r>
      <w:r>
        <w:rPr>
          <w:rFonts w:cs="Arial"/>
          <w:bCs/>
          <w:sz w:val="20"/>
          <w:szCs w:val="20"/>
          <w:shd w:val="clear" w:color="auto" w:fill="FFFFFF"/>
        </w:rPr>
        <w:t>n percent of the region’s labour force. A</w:t>
      </w:r>
      <w:r w:rsidRPr="00D61587">
        <w:rPr>
          <w:rFonts w:cs="Arial"/>
          <w:bCs/>
          <w:sz w:val="20"/>
          <w:szCs w:val="20"/>
          <w:shd w:val="clear" w:color="auto" w:fill="FFFFFF"/>
        </w:rPr>
        <w:t>lmost half were in Katerynoslav province.</w:t>
      </w:r>
      <w:r w:rsidRPr="00D61587">
        <w:rPr>
          <w:rFonts w:cs="Arial"/>
          <w:bCs/>
          <w:sz w:val="20"/>
          <w:szCs w:val="20"/>
          <w:shd w:val="clear" w:color="auto" w:fill="FFFFFF"/>
          <w:vertAlign w:val="superscript"/>
        </w:rPr>
        <w:endnoteReference w:id="2406"/>
      </w:r>
      <w:r w:rsidRPr="00D61587">
        <w:rPr>
          <w:rFonts w:cs="Arial"/>
          <w:bCs/>
          <w:sz w:val="20"/>
          <w:szCs w:val="20"/>
          <w:shd w:val="clear" w:color="auto" w:fill="FFFFFF"/>
        </w:rPr>
        <w:t xml:space="preserve"> M</w:t>
      </w:r>
      <w:r>
        <w:rPr>
          <w:rFonts w:eastAsia="Times New Roman" w:cs="Times New Roman"/>
          <w:sz w:val="20"/>
          <w:szCs w:val="20"/>
        </w:rPr>
        <w:t xml:space="preserve">ost of the 46,000 </w:t>
      </w:r>
      <w:r w:rsidRPr="00D61587">
        <w:rPr>
          <w:rFonts w:eastAsia="Times New Roman" w:cs="Times New Roman"/>
          <w:sz w:val="20"/>
          <w:szCs w:val="20"/>
        </w:rPr>
        <w:t>miners were young, single peasants, with insuffici</w:t>
      </w:r>
      <w:r>
        <w:rPr>
          <w:rFonts w:eastAsia="Times New Roman" w:cs="Times New Roman"/>
          <w:sz w:val="20"/>
          <w:szCs w:val="20"/>
        </w:rPr>
        <w:t>ent land in their villages and</w:t>
      </w:r>
      <w:r w:rsidRPr="00D61587">
        <w:rPr>
          <w:rFonts w:eastAsia="Times New Roman" w:cs="Times New Roman"/>
          <w:sz w:val="20"/>
          <w:szCs w:val="20"/>
        </w:rPr>
        <w:t xml:space="preserve"> arrived with no industrial experience, after harvest, </w:t>
      </w:r>
      <w:r>
        <w:rPr>
          <w:rFonts w:eastAsia="Times New Roman" w:cs="Times New Roman"/>
          <w:sz w:val="20"/>
          <w:szCs w:val="20"/>
        </w:rPr>
        <w:t>and returned home at Easter. Around</w:t>
      </w:r>
      <w:r w:rsidRPr="00D61587">
        <w:rPr>
          <w:rFonts w:eastAsia="Times New Roman" w:cs="Times New Roman"/>
          <w:sz w:val="20"/>
          <w:szCs w:val="20"/>
        </w:rPr>
        <w:t xml:space="preserve"> 72 percent of miners and ironworkers were from other provinces.</w:t>
      </w:r>
      <w:r w:rsidRPr="00D61587">
        <w:rPr>
          <w:rFonts w:eastAsia="Times New Roman" w:cs="Times New Roman"/>
          <w:sz w:val="20"/>
          <w:szCs w:val="20"/>
          <w:vertAlign w:val="superscript"/>
        </w:rPr>
        <w:endnoteReference w:id="2407"/>
      </w:r>
      <w:r w:rsidRPr="00D61587">
        <w:rPr>
          <w:rFonts w:eastAsia="Times New Roman" w:cs="Times New Roman"/>
          <w:iCs/>
          <w:sz w:val="20"/>
          <w:szCs w:val="20"/>
        </w:rPr>
        <w:t xml:space="preserve"> </w:t>
      </w:r>
      <w:r w:rsidRPr="00D61587">
        <w:rPr>
          <w:sz w:val="20"/>
          <w:szCs w:val="20"/>
        </w:rPr>
        <w:t>Katerynoslav’s population was 122,000.</w:t>
      </w:r>
      <w:r w:rsidRPr="00D61587">
        <w:rPr>
          <w:sz w:val="20"/>
          <w:szCs w:val="20"/>
          <w:vertAlign w:val="superscript"/>
        </w:rPr>
        <w:endnoteReference w:id="2408"/>
      </w:r>
      <w:r w:rsidRPr="00D61587">
        <w:rPr>
          <w:rFonts w:cs="Arial"/>
          <w:bCs/>
          <w:sz w:val="20"/>
          <w:szCs w:val="20"/>
          <w:shd w:val="clear" w:color="auto" w:fill="FFFFFF"/>
        </w:rPr>
        <w:t xml:space="preserve"> When </w:t>
      </w:r>
      <w:r w:rsidRPr="00D61587">
        <w:rPr>
          <w:rFonts w:eastAsia="Times New Roman" w:cs="Times New Roman"/>
          <w:iCs/>
          <w:sz w:val="20"/>
          <w:szCs w:val="20"/>
        </w:rPr>
        <w:t>Jewish SDs arrived from Vitebsk, most propagandi</w:t>
      </w:r>
      <w:r>
        <w:rPr>
          <w:rFonts w:eastAsia="Times New Roman" w:cs="Times New Roman"/>
          <w:iCs/>
          <w:sz w:val="20"/>
          <w:szCs w:val="20"/>
        </w:rPr>
        <w:t xml:space="preserve">sed Russian workers, but </w:t>
      </w:r>
      <w:r w:rsidRPr="00D61587">
        <w:rPr>
          <w:rFonts w:eastAsia="Times New Roman" w:cs="Times New Roman"/>
          <w:iCs/>
          <w:sz w:val="20"/>
          <w:szCs w:val="20"/>
        </w:rPr>
        <w:t xml:space="preserve">Dushkan and Ilia Vilensky focussed on artisans and set up a press </w:t>
      </w:r>
      <w:r>
        <w:rPr>
          <w:rFonts w:eastAsia="Times New Roman" w:cs="Times New Roman"/>
          <w:iCs/>
          <w:sz w:val="20"/>
          <w:szCs w:val="20"/>
        </w:rPr>
        <w:t>to print</w:t>
      </w:r>
      <w:r w:rsidRPr="00D61587">
        <w:rPr>
          <w:rFonts w:eastAsia="Times New Roman" w:cs="Times New Roman"/>
          <w:iCs/>
          <w:sz w:val="20"/>
          <w:szCs w:val="20"/>
        </w:rPr>
        <w:t xml:space="preserve"> </w:t>
      </w:r>
      <w:r w:rsidRPr="00D61587">
        <w:rPr>
          <w:rFonts w:eastAsia="Times New Roman" w:cs="Times New Roman"/>
          <w:i/>
          <w:sz w:val="20"/>
          <w:szCs w:val="20"/>
          <w:lang w:eastAsia="en-GB"/>
        </w:rPr>
        <w:t>Rabochaya gazeta</w:t>
      </w:r>
      <w:r w:rsidRPr="00D61587">
        <w:rPr>
          <w:rFonts w:eastAsia="Times New Roman" w:cs="Times New Roman"/>
          <w:iCs/>
          <w:sz w:val="20"/>
          <w:szCs w:val="20"/>
        </w:rPr>
        <w:t>.</w:t>
      </w:r>
      <w:r w:rsidRPr="00D61587">
        <w:rPr>
          <w:rFonts w:eastAsia="Times New Roman" w:cs="Times New Roman"/>
          <w:iCs/>
          <w:sz w:val="20"/>
          <w:szCs w:val="20"/>
          <w:vertAlign w:val="superscript"/>
        </w:rPr>
        <w:endnoteReference w:id="2409"/>
      </w:r>
      <w:r w:rsidRPr="00D61587">
        <w:rPr>
          <w:rFonts w:eastAsia="Times New Roman" w:cs="Times New Roman"/>
          <w:sz w:val="20"/>
          <w:szCs w:val="20"/>
        </w:rPr>
        <w:t xml:space="preserve"> Almost 3,000 Jews had left Iuzovka, but its population had increased by 3,000 in five years, and over 44 percent of people in the district were literate.</w:t>
      </w:r>
      <w:r w:rsidRPr="00D61587">
        <w:rPr>
          <w:rFonts w:eastAsia="Times New Roman" w:cs="Times New Roman"/>
          <w:sz w:val="20"/>
          <w:szCs w:val="20"/>
          <w:vertAlign w:val="superscript"/>
        </w:rPr>
        <w:endnoteReference w:id="2410"/>
      </w:r>
    </w:p>
    <w:p w14:paraId="6367A0A9" w14:textId="0AF3B8F0" w:rsidR="0036622C" w:rsidRPr="00D61587" w:rsidRDefault="0036622C" w:rsidP="00BA3551">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By spring, the SD worker-</w:t>
      </w:r>
      <w:r w:rsidRPr="00F22B97">
        <w:rPr>
          <w:rFonts w:eastAsia="Times New Roman" w:cs="Times New Roman"/>
          <w:i/>
          <w:sz w:val="20"/>
          <w:szCs w:val="20"/>
        </w:rPr>
        <w:t>intelligent</w:t>
      </w:r>
      <w:r>
        <w:rPr>
          <w:rFonts w:eastAsia="Times New Roman" w:cs="Times New Roman"/>
          <w:sz w:val="20"/>
          <w:szCs w:val="20"/>
        </w:rPr>
        <w:t xml:space="preserve"> </w:t>
      </w:r>
      <w:r w:rsidRPr="00D61587">
        <w:rPr>
          <w:rFonts w:eastAsia="Times New Roman" w:cs="Times New Roman"/>
          <w:sz w:val="20"/>
          <w:szCs w:val="20"/>
        </w:rPr>
        <w:t xml:space="preserve">Babushkin had spent 13 months in a </w:t>
      </w:r>
      <w:r>
        <w:rPr>
          <w:rFonts w:eastAsia="Times New Roman" w:cs="Times New Roman"/>
          <w:sz w:val="20"/>
          <w:szCs w:val="20"/>
        </w:rPr>
        <w:t>St. Petersburg</w:t>
      </w:r>
      <w:r w:rsidRPr="00D61587">
        <w:rPr>
          <w:rFonts w:eastAsia="Times New Roman" w:cs="Times New Roman"/>
          <w:sz w:val="20"/>
          <w:szCs w:val="20"/>
        </w:rPr>
        <w:t xml:space="preserve"> prison,</w:t>
      </w:r>
      <w:r>
        <w:rPr>
          <w:rFonts w:eastAsia="Times New Roman" w:cs="Times New Roman"/>
          <w:sz w:val="20"/>
          <w:szCs w:val="20"/>
        </w:rPr>
        <w:t xml:space="preserve"> and</w:t>
      </w:r>
      <w:r w:rsidRPr="00D61587">
        <w:rPr>
          <w:rFonts w:eastAsia="Times New Roman" w:cs="Times New Roman"/>
          <w:sz w:val="20"/>
          <w:szCs w:val="20"/>
        </w:rPr>
        <w:t xml:space="preserve"> the police deported him to Katerynoslav for three years under surveillance. A contact did not turn up, and he could not find a job, but weeks later, his landlord, a Jewish hammerman, invited him to meet a tipsy workmate who called him 'comrade' and introduced him to two deported </w:t>
      </w:r>
      <w:r>
        <w:rPr>
          <w:rFonts w:eastAsia="Times New Roman" w:cs="Times New Roman"/>
          <w:sz w:val="20"/>
          <w:szCs w:val="20"/>
        </w:rPr>
        <w:t>St. Petersburg</w:t>
      </w:r>
      <w:r w:rsidRPr="00D61587">
        <w:rPr>
          <w:rFonts w:eastAsia="Times New Roman" w:cs="Times New Roman"/>
          <w:sz w:val="20"/>
          <w:szCs w:val="20"/>
        </w:rPr>
        <w:t xml:space="preserve"> workers who told him about the strikes. One had had a ‘very limited education in a village school’, so Babushkin loaned him books </w:t>
      </w:r>
      <w:r>
        <w:rPr>
          <w:rFonts w:eastAsia="Times New Roman" w:cs="Times New Roman"/>
          <w:sz w:val="20"/>
          <w:szCs w:val="20"/>
        </w:rPr>
        <w:t xml:space="preserve">to develop his literacy and </w:t>
      </w:r>
      <w:r w:rsidRPr="00D61587">
        <w:rPr>
          <w:rFonts w:eastAsia="Times New Roman" w:cs="Times New Roman"/>
          <w:sz w:val="20"/>
          <w:szCs w:val="20"/>
        </w:rPr>
        <w:t>politics. Babushkin got a trial at Briansk works, filing rough edges off castings, but hi</w:t>
      </w:r>
      <w:r>
        <w:rPr>
          <w:rFonts w:eastAsia="Times New Roman" w:cs="Times New Roman"/>
          <w:sz w:val="20"/>
          <w:szCs w:val="20"/>
        </w:rPr>
        <w:t xml:space="preserve">s hands had grown soft </w:t>
      </w:r>
      <w:r w:rsidRPr="00D61587">
        <w:rPr>
          <w:rFonts w:eastAsia="Times New Roman" w:cs="Times New Roman"/>
          <w:sz w:val="20"/>
          <w:szCs w:val="20"/>
        </w:rPr>
        <w:t xml:space="preserve">and the foreman paid </w:t>
      </w:r>
      <w:r>
        <w:rPr>
          <w:rFonts w:eastAsia="Times New Roman" w:cs="Times New Roman"/>
          <w:sz w:val="20"/>
          <w:szCs w:val="20"/>
        </w:rPr>
        <w:t>him off the same day. Soon</w:t>
      </w:r>
      <w:r w:rsidRPr="00D61587">
        <w:rPr>
          <w:rFonts w:eastAsia="Times New Roman" w:cs="Times New Roman"/>
          <w:sz w:val="20"/>
          <w:szCs w:val="20"/>
        </w:rPr>
        <w:t xml:space="preserve">, he met another deported </w:t>
      </w:r>
      <w:r>
        <w:rPr>
          <w:rFonts w:eastAsia="Times New Roman" w:cs="Times New Roman"/>
          <w:sz w:val="20"/>
          <w:szCs w:val="20"/>
        </w:rPr>
        <w:t>St. Petersburg SD worker and another in a different factory</w:t>
      </w:r>
      <w:r w:rsidRPr="00D61587">
        <w:rPr>
          <w:rFonts w:eastAsia="Times New Roman" w:cs="Times New Roman"/>
          <w:sz w:val="20"/>
          <w:szCs w:val="20"/>
        </w:rPr>
        <w:t xml:space="preserve"> and they shared a flat. Petrovsky recruited youngsters and Babushkin gave them an ‘all-round education’ at evening and Sunday kruzhki. </w:t>
      </w:r>
      <w:r>
        <w:rPr>
          <w:rFonts w:eastAsia="Times New Roman" w:cs="Times New Roman"/>
          <w:sz w:val="20"/>
          <w:szCs w:val="20"/>
        </w:rPr>
        <w:t xml:space="preserve">Babushkin and </w:t>
      </w:r>
      <w:r w:rsidRPr="00D61587">
        <w:rPr>
          <w:rFonts w:eastAsia="Times New Roman" w:cs="Times New Roman"/>
          <w:sz w:val="20"/>
          <w:szCs w:val="20"/>
        </w:rPr>
        <w:t>'D', a deport</w:t>
      </w:r>
      <w:r>
        <w:rPr>
          <w:rFonts w:eastAsia="Times New Roman" w:cs="Times New Roman"/>
          <w:sz w:val="20"/>
          <w:szCs w:val="20"/>
        </w:rPr>
        <w:t xml:space="preserve">ed Kharkiv SD who knew who to trust at his workplace, talked </w:t>
      </w:r>
      <w:r w:rsidRPr="00D61587">
        <w:rPr>
          <w:rFonts w:eastAsia="Times New Roman" w:cs="Times New Roman"/>
          <w:sz w:val="20"/>
          <w:szCs w:val="20"/>
        </w:rPr>
        <w:t>about books, socialism and 'factor</w:t>
      </w:r>
      <w:r>
        <w:rPr>
          <w:rFonts w:eastAsia="Times New Roman" w:cs="Times New Roman"/>
          <w:sz w:val="20"/>
          <w:szCs w:val="20"/>
        </w:rPr>
        <w:t>y problems’ and formed a Workers’ Committee.</w:t>
      </w:r>
      <w:r w:rsidRPr="00D61587">
        <w:rPr>
          <w:rFonts w:eastAsia="Times New Roman" w:cs="Times New Roman"/>
          <w:sz w:val="20"/>
          <w:szCs w:val="20"/>
          <w:vertAlign w:val="superscript"/>
        </w:rPr>
        <w:t xml:space="preserve"> </w:t>
      </w:r>
      <w:r w:rsidRPr="00D61587">
        <w:rPr>
          <w:rFonts w:eastAsia="Times New Roman"/>
          <w:sz w:val="20"/>
          <w:szCs w:val="20"/>
        </w:rPr>
        <w:t>M</w:t>
      </w:r>
      <w:r w:rsidRPr="00D61587">
        <w:rPr>
          <w:rFonts w:eastAsia="Times New Roman" w:cs="Times New Roman"/>
          <w:sz w:val="20"/>
          <w:szCs w:val="20"/>
        </w:rPr>
        <w:t xml:space="preserve">ost Town Committee </w:t>
      </w:r>
      <w:r>
        <w:rPr>
          <w:rFonts w:eastAsia="Times New Roman" w:cs="Times New Roman"/>
          <w:i/>
          <w:sz w:val="20"/>
          <w:szCs w:val="20"/>
        </w:rPr>
        <w:t>intelligenty</w:t>
      </w:r>
      <w:r w:rsidRPr="00D61587">
        <w:rPr>
          <w:rFonts w:eastAsia="Times New Roman" w:cs="Times New Roman"/>
          <w:sz w:val="20"/>
          <w:szCs w:val="20"/>
        </w:rPr>
        <w:t xml:space="preserve"> refused to co-opt workers on</w:t>
      </w:r>
      <w:r>
        <w:rPr>
          <w:rFonts w:eastAsia="Times New Roman" w:cs="Times New Roman"/>
          <w:sz w:val="20"/>
          <w:szCs w:val="20"/>
        </w:rPr>
        <w:t xml:space="preserve"> security grounds, but </w:t>
      </w:r>
      <w:r w:rsidRPr="00D61587">
        <w:rPr>
          <w:rFonts w:eastAsia="Times New Roman" w:cs="Times New Roman"/>
          <w:sz w:val="20"/>
          <w:szCs w:val="20"/>
        </w:rPr>
        <w:t xml:space="preserve">Lalayants and another </w:t>
      </w:r>
      <w:r>
        <w:rPr>
          <w:rFonts w:eastAsia="Times New Roman" w:cs="Times New Roman"/>
          <w:i/>
          <w:sz w:val="20"/>
          <w:szCs w:val="20"/>
        </w:rPr>
        <w:t>intelligent</w:t>
      </w:r>
      <w:r w:rsidRPr="00D61587">
        <w:rPr>
          <w:rFonts w:eastAsia="Times New Roman" w:cs="Times New Roman"/>
          <w:i/>
          <w:sz w:val="20"/>
          <w:szCs w:val="20"/>
        </w:rPr>
        <w:t xml:space="preserve"> </w:t>
      </w:r>
      <w:r w:rsidRPr="00D61587">
        <w:rPr>
          <w:rFonts w:eastAsia="Times New Roman" w:cs="Times New Roman"/>
          <w:sz w:val="20"/>
          <w:szCs w:val="20"/>
        </w:rPr>
        <w:t xml:space="preserve">attended the Workers' Committee. Babushkin recalled that ‘relations were based on mutual respect’, but most </w:t>
      </w:r>
      <w:r>
        <w:rPr>
          <w:rFonts w:eastAsia="Times New Roman" w:cs="Times New Roman"/>
          <w:i/>
          <w:iCs/>
          <w:sz w:val="20"/>
          <w:szCs w:val="20"/>
        </w:rPr>
        <w:t>intelligenty</w:t>
      </w:r>
      <w:r>
        <w:rPr>
          <w:rFonts w:eastAsia="Times New Roman" w:cs="Times New Roman"/>
          <w:sz w:val="20"/>
          <w:szCs w:val="20"/>
        </w:rPr>
        <w:t xml:space="preserve"> ‘lacked firmness;’</w:t>
      </w:r>
      <w:r w:rsidRPr="00D61587">
        <w:rPr>
          <w:rFonts w:eastAsia="Times New Roman" w:cs="Times New Roman"/>
          <w:sz w:val="20"/>
          <w:szCs w:val="20"/>
        </w:rPr>
        <w:t xml:space="preserve"> </w:t>
      </w:r>
      <w:r>
        <w:rPr>
          <w:rFonts w:eastAsia="Times New Roman" w:cs="Times New Roman"/>
          <w:sz w:val="20"/>
          <w:szCs w:val="20"/>
        </w:rPr>
        <w:t>so ‘</w:t>
      </w:r>
      <w:r w:rsidRPr="00D61587">
        <w:rPr>
          <w:rFonts w:eastAsia="Times New Roman" w:cs="Times New Roman"/>
          <w:sz w:val="20"/>
          <w:szCs w:val="20"/>
        </w:rPr>
        <w:t>D</w:t>
      </w:r>
      <w:r>
        <w:rPr>
          <w:rFonts w:eastAsia="Times New Roman" w:cs="Times New Roman"/>
          <w:sz w:val="20"/>
          <w:szCs w:val="20"/>
        </w:rPr>
        <w:t>’, who</w:t>
      </w:r>
      <w:r w:rsidRPr="00D61587">
        <w:rPr>
          <w:rFonts w:eastAsia="Times New Roman" w:cs="Times New Roman"/>
          <w:sz w:val="20"/>
          <w:szCs w:val="20"/>
        </w:rPr>
        <w:t xml:space="preserve"> was ‘painstaking in observing the rules of conspiracy’, kept an eye</w:t>
      </w:r>
      <w:r>
        <w:rPr>
          <w:rFonts w:eastAsia="Times New Roman" w:cs="Times New Roman"/>
          <w:sz w:val="20"/>
          <w:szCs w:val="20"/>
        </w:rPr>
        <w:t xml:space="preserve"> on them. Workers made contacts </w:t>
      </w:r>
      <w:r w:rsidRPr="00D61587">
        <w:rPr>
          <w:rFonts w:eastAsia="Times New Roman" w:cs="Times New Roman"/>
          <w:sz w:val="20"/>
          <w:szCs w:val="20"/>
        </w:rPr>
        <w:t xml:space="preserve">and collected information, then </w:t>
      </w:r>
      <w:r>
        <w:rPr>
          <w:rFonts w:eastAsia="Times New Roman" w:cs="Times New Roman"/>
          <w:i/>
          <w:sz w:val="20"/>
          <w:szCs w:val="20"/>
        </w:rPr>
        <w:t>intelligenty</w:t>
      </w:r>
      <w:r w:rsidRPr="00D61587">
        <w:rPr>
          <w:rFonts w:eastAsia="Times New Roman" w:cs="Times New Roman"/>
          <w:sz w:val="20"/>
          <w:szCs w:val="20"/>
        </w:rPr>
        <w:t xml:space="preserve"> wrote leaflets ‘exposing abuses’ and metalworkers distributed them. One was ‘amazingly patient and quick-witted.’</w:t>
      </w:r>
    </w:p>
    <w:p w14:paraId="198B6417"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138B8107" w14:textId="77777777" w:rsidR="0036622C" w:rsidRPr="00D61587" w:rsidRDefault="0036622C" w:rsidP="00AA16C2">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[W]orkers made ready to go home. So did he, but instead of going out by the gates he went over to a place where an artesian well was being sunk. He got into the pit, seated himself on a ladder and stayed that way for five solid hours until midnight, when the ... electricity was turned off to allow the dynamos to be oiled. The lights were no sooner out than the worker jumped out of the pit, dashed into the shop, quickly threw the leaflets around, risking injury by bumping into something in the dark. Then out again fast; out of that shop into another, or simply throwing the leaflets through broken windows. Then he hurried to a spot he had picked out beforehand … and was over the fence safe and unmolested.</w:t>
      </w:r>
    </w:p>
    <w:p w14:paraId="69E1A5A2"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65AD58E1" w14:textId="7CAE8399" w:rsidR="0036622C" w:rsidRDefault="0036622C" w:rsidP="00BA3551">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In 24 hours, managers</w:t>
      </w:r>
      <w:r w:rsidRPr="00D61587">
        <w:rPr>
          <w:rFonts w:eastAsia="Times New Roman" w:cs="Times New Roman"/>
          <w:sz w:val="20"/>
          <w:szCs w:val="20"/>
        </w:rPr>
        <w:t xml:space="preserve"> hire</w:t>
      </w:r>
      <w:r>
        <w:rPr>
          <w:rFonts w:eastAsia="Times New Roman" w:cs="Times New Roman"/>
          <w:sz w:val="20"/>
          <w:szCs w:val="20"/>
        </w:rPr>
        <w:t>d another doctor and promised to build</w:t>
      </w:r>
      <w:r w:rsidRPr="00D61587">
        <w:rPr>
          <w:rFonts w:eastAsia="Times New Roman" w:cs="Times New Roman"/>
          <w:sz w:val="20"/>
          <w:szCs w:val="20"/>
        </w:rPr>
        <w:t xml:space="preserve"> new exits.</w:t>
      </w:r>
      <w:r w:rsidRPr="00D61587">
        <w:rPr>
          <w:rFonts w:eastAsia="Times New Roman" w:cs="Times New Roman"/>
          <w:sz w:val="20"/>
          <w:szCs w:val="20"/>
          <w:vertAlign w:val="superscript"/>
        </w:rPr>
        <w:endnoteReference w:id="2411"/>
      </w:r>
      <w:r w:rsidRPr="00D61587">
        <w:rPr>
          <w:rFonts w:eastAsia="Times New Roman" w:cs="Times New Roman"/>
          <w:sz w:val="20"/>
          <w:szCs w:val="20"/>
        </w:rPr>
        <w:t xml:space="preserve"> </w:t>
      </w:r>
    </w:p>
    <w:p w14:paraId="4CA83C04" w14:textId="537EBC11" w:rsidR="0036622C" w:rsidRPr="00D61587" w:rsidRDefault="0036622C" w:rsidP="00204A8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A Wor</w:t>
      </w:r>
      <w:r>
        <w:rPr>
          <w:rFonts w:eastAsia="Times New Roman" w:cs="Times New Roman"/>
          <w:sz w:val="20"/>
          <w:szCs w:val="20"/>
        </w:rPr>
        <w:t xml:space="preserve">kers’ Committee leaflet for </w:t>
      </w:r>
      <w:r w:rsidRPr="00D61587">
        <w:rPr>
          <w:rFonts w:eastAsia="Times New Roman" w:cs="Times New Roman"/>
          <w:sz w:val="20"/>
          <w:szCs w:val="20"/>
        </w:rPr>
        <w:t>Briansk works noted that the ‘administration enjoys all the comforts of life', but a 'dog’s life is good enough’ for workers, who should strike.</w:t>
      </w:r>
      <w:r w:rsidRPr="00D61587">
        <w:rPr>
          <w:rFonts w:eastAsia="Times New Roman" w:cs="Times New Roman"/>
          <w:sz w:val="20"/>
          <w:szCs w:val="20"/>
          <w:vertAlign w:val="superscript"/>
        </w:rPr>
        <w:endnoteReference w:id="2412"/>
      </w:r>
      <w:r w:rsidRPr="00D61587">
        <w:rPr>
          <w:rFonts w:eastAsia="Times New Roman" w:cs="Times New Roman"/>
          <w:sz w:val="20"/>
          <w:szCs w:val="20"/>
        </w:rPr>
        <w:t xml:space="preserve"> Another was internationalist. ‘Every proletarian worker, be he a Jew, a Russian, a Pole, a German or Frenchman, is our brother.’ ‘Every capitalist, be he a Russian, a German, a Pole or a Jew, is our enemy.’</w:t>
      </w:r>
      <w:r w:rsidRPr="00D61587">
        <w:rPr>
          <w:rFonts w:eastAsia="Times New Roman" w:cs="Times New Roman"/>
          <w:sz w:val="20"/>
          <w:szCs w:val="20"/>
          <w:vertAlign w:val="superscript"/>
        </w:rPr>
        <w:endnoteReference w:id="2413"/>
      </w:r>
      <w:r w:rsidRPr="00D61587">
        <w:rPr>
          <w:rFonts w:eastAsia="Times New Roman" w:cs="Times New Roman"/>
          <w:sz w:val="20"/>
          <w:szCs w:val="20"/>
        </w:rPr>
        <w:t xml:space="preserve"> At night, wor</w:t>
      </w:r>
      <w:r>
        <w:rPr>
          <w:rFonts w:eastAsia="Times New Roman" w:cs="Times New Roman"/>
          <w:sz w:val="20"/>
          <w:szCs w:val="20"/>
        </w:rPr>
        <w:t xml:space="preserve">kers scattered leaflets </w:t>
      </w:r>
      <w:r w:rsidRPr="00D61587">
        <w:rPr>
          <w:rFonts w:eastAsia="Times New Roman" w:cs="Times New Roman"/>
          <w:sz w:val="20"/>
          <w:szCs w:val="20"/>
        </w:rPr>
        <w:t>against beating foremen and destroying factory offices, and left a chalk sign on a fence or wall to say if distribution was ‘good or bad.’ Babushkin recalled that young workmates ‘often had wrong notions’ and only one ‘understood fully what I was talking about,’ while two were ‘close to' SRs</w:t>
      </w:r>
      <w:r>
        <w:rPr>
          <w:rFonts w:eastAsia="Times New Roman" w:cs="Times New Roman"/>
          <w:sz w:val="20"/>
          <w:szCs w:val="20"/>
        </w:rPr>
        <w:t xml:space="preserve"> who were ‘heavy-</w:t>
      </w:r>
      <w:r>
        <w:rPr>
          <w:rFonts w:eastAsia="Times New Roman" w:cs="Times New Roman"/>
          <w:sz w:val="20"/>
          <w:szCs w:val="20"/>
        </w:rPr>
        <w:lastRenderedPageBreak/>
        <w:t>handed.</w:t>
      </w:r>
      <w:r w:rsidRPr="00D61587">
        <w:rPr>
          <w:rFonts w:eastAsia="Times New Roman" w:cs="Times New Roman"/>
          <w:sz w:val="20"/>
          <w:szCs w:val="20"/>
        </w:rPr>
        <w:t>’</w:t>
      </w:r>
      <w:r>
        <w:rPr>
          <w:rFonts w:eastAsia="Times New Roman" w:cs="Times New Roman"/>
          <w:sz w:val="20"/>
          <w:szCs w:val="20"/>
        </w:rPr>
        <w:t xml:space="preserve"> O</w:t>
      </w:r>
      <w:r w:rsidRPr="00D61587">
        <w:rPr>
          <w:rFonts w:eastAsia="Times New Roman" w:cs="Times New Roman"/>
          <w:sz w:val="20"/>
          <w:szCs w:val="20"/>
        </w:rPr>
        <w:t xml:space="preserve">ne told a young worker: ‘Before you read </w:t>
      </w:r>
      <w:r w:rsidRPr="00D61587">
        <w:rPr>
          <w:rFonts w:eastAsia="Times New Roman" w:cs="Times New Roman"/>
          <w:i/>
          <w:iCs/>
          <w:sz w:val="20"/>
          <w:szCs w:val="20"/>
        </w:rPr>
        <w:t>Spartacus</w:t>
      </w:r>
      <w:r w:rsidRPr="00D61587">
        <w:rPr>
          <w:rFonts w:eastAsia="Times New Roman" w:cs="Times New Roman"/>
          <w:sz w:val="20"/>
          <w:szCs w:val="20"/>
        </w:rPr>
        <w:t xml:space="preserve"> you should know something about the history of Greece.’ SRs focussed on natural science, but their books were ‘mostly collections of arithmetical problems, or courses on grammar’, and if ‘lads asked for more serious books’ they were told they were ‘in too much of a hurry.’</w:t>
      </w:r>
      <w:r w:rsidRPr="00D61587">
        <w:rPr>
          <w:rFonts w:eastAsia="Times New Roman" w:cs="Times New Roman"/>
          <w:sz w:val="20"/>
          <w:szCs w:val="20"/>
          <w:vertAlign w:val="superscript"/>
        </w:rPr>
        <w:endnoteReference w:id="2414"/>
      </w:r>
      <w:r w:rsidRPr="00D61587">
        <w:rPr>
          <w:rFonts w:eastAsia="Times New Roman" w:cs="Times New Roman"/>
          <w:sz w:val="20"/>
          <w:szCs w:val="20"/>
        </w:rPr>
        <w:t xml:space="preserve"> </w:t>
      </w:r>
      <w:r>
        <w:rPr>
          <w:rFonts w:eastAsia="Times New Roman" w:cs="Times New Roman"/>
          <w:sz w:val="20"/>
          <w:szCs w:val="20"/>
        </w:rPr>
        <w:t xml:space="preserve">The </w:t>
      </w:r>
      <w:r w:rsidRPr="00D61587">
        <w:rPr>
          <w:rFonts w:eastAsia="Times New Roman" w:cs="Times New Roman"/>
          <w:sz w:val="20"/>
          <w:szCs w:val="20"/>
        </w:rPr>
        <w:t xml:space="preserve">Workers’ Committee </w:t>
      </w:r>
      <w:r>
        <w:rPr>
          <w:rFonts w:eastAsia="Times New Roman" w:cs="Times New Roman"/>
          <w:sz w:val="20"/>
          <w:szCs w:val="20"/>
        </w:rPr>
        <w:t>became a League of Struggle</w:t>
      </w:r>
      <w:r w:rsidRPr="00D61587">
        <w:rPr>
          <w:rFonts w:eastAsia="Times New Roman" w:cs="Times New Roman"/>
          <w:sz w:val="20"/>
          <w:szCs w:val="20"/>
        </w:rPr>
        <w:t>.</w:t>
      </w:r>
      <w:r w:rsidRPr="00D61587">
        <w:rPr>
          <w:rFonts w:eastAsia="Times New Roman" w:cs="Times New Roman"/>
          <w:sz w:val="20"/>
          <w:szCs w:val="20"/>
          <w:vertAlign w:val="superscript"/>
        </w:rPr>
        <w:endnoteReference w:id="2415"/>
      </w:r>
    </w:p>
    <w:p w14:paraId="6D134236" w14:textId="77777777"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 </w:t>
      </w:r>
    </w:p>
    <w:p w14:paraId="16E00CE1"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p>
    <w:p w14:paraId="2C5ABF93" w14:textId="302E7BFC"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b/>
          <w:sz w:val="20"/>
          <w:szCs w:val="20"/>
        </w:rPr>
        <w:t>(iv</w:t>
      </w:r>
      <w:r w:rsidRPr="00D61587">
        <w:rPr>
          <w:rFonts w:eastAsia="Times New Roman" w:cs="Times New Roman"/>
          <w:b/>
          <w:sz w:val="20"/>
          <w:szCs w:val="20"/>
        </w:rPr>
        <w:t xml:space="preserve">) </w:t>
      </w:r>
      <w:r w:rsidRPr="00D61587">
        <w:rPr>
          <w:rFonts w:eastAsia="Times New Roman" w:cs="Times New Roman"/>
          <w:b/>
          <w:i/>
          <w:sz w:val="20"/>
          <w:szCs w:val="20"/>
        </w:rPr>
        <w:t>Tasks of the Russian Social Democrats</w:t>
      </w:r>
    </w:p>
    <w:p w14:paraId="307427D8"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p>
    <w:p w14:paraId="73296135" w14:textId="01F19AA4" w:rsidR="0036622C" w:rsidRPr="00D61587" w:rsidRDefault="0036622C" w:rsidP="003227FF">
      <w:pPr>
        <w:tabs>
          <w:tab w:val="left" w:pos="170"/>
        </w:tabs>
        <w:jc w:val="both"/>
        <w:rPr>
          <w:rFonts w:eastAsia="Times New Roman"/>
          <w:sz w:val="20"/>
          <w:szCs w:val="20"/>
        </w:rPr>
      </w:pPr>
      <w:r>
        <w:rPr>
          <w:rFonts w:eastAsia="Times New Roman"/>
          <w:sz w:val="20"/>
          <w:szCs w:val="20"/>
        </w:rPr>
        <w:t xml:space="preserve">By </w:t>
      </w:r>
      <w:r w:rsidRPr="00D61587">
        <w:rPr>
          <w:rFonts w:eastAsia="Times New Roman"/>
          <w:sz w:val="20"/>
          <w:szCs w:val="20"/>
        </w:rPr>
        <w:t xml:space="preserve">1897, after over a year in a </w:t>
      </w:r>
      <w:r>
        <w:rPr>
          <w:rFonts w:eastAsia="Times New Roman"/>
          <w:sz w:val="20"/>
          <w:szCs w:val="20"/>
        </w:rPr>
        <w:t>St. Petersburg</w:t>
      </w:r>
      <w:r w:rsidRPr="00D61587">
        <w:rPr>
          <w:rFonts w:eastAsia="Times New Roman"/>
          <w:sz w:val="20"/>
          <w:szCs w:val="20"/>
        </w:rPr>
        <w:t xml:space="preserve"> prison, </w:t>
      </w:r>
      <w:r>
        <w:rPr>
          <w:rFonts w:eastAsia="Times New Roman"/>
          <w:sz w:val="20"/>
          <w:szCs w:val="20"/>
        </w:rPr>
        <w:t>Zaporozhets of the Group of Social Democrats</w:t>
      </w:r>
      <w:r w:rsidRPr="00D61587">
        <w:rPr>
          <w:rFonts w:eastAsia="Times New Roman"/>
          <w:sz w:val="20"/>
          <w:szCs w:val="20"/>
        </w:rPr>
        <w:t xml:space="preserve"> suffered from ‘persecution mania’ an</w:t>
      </w:r>
      <w:r>
        <w:rPr>
          <w:rFonts w:eastAsia="Times New Roman"/>
          <w:sz w:val="20"/>
          <w:szCs w:val="20"/>
        </w:rPr>
        <w:t xml:space="preserve">d Vaneev had </w:t>
      </w:r>
      <w:r w:rsidRPr="00D61587">
        <w:rPr>
          <w:rFonts w:eastAsia="Times New Roman"/>
          <w:sz w:val="20"/>
          <w:szCs w:val="20"/>
        </w:rPr>
        <w:t>tuberculosis.</w:t>
      </w:r>
      <w:r w:rsidRPr="00D61587">
        <w:rPr>
          <w:rFonts w:eastAsia="Times New Roman"/>
          <w:sz w:val="20"/>
          <w:szCs w:val="20"/>
          <w:vertAlign w:val="superscript"/>
        </w:rPr>
        <w:t xml:space="preserve"> </w:t>
      </w:r>
      <w:r w:rsidRPr="00D61587">
        <w:rPr>
          <w:rFonts w:eastAsia="Times New Roman"/>
          <w:sz w:val="20"/>
          <w:szCs w:val="20"/>
        </w:rPr>
        <w:t>Ot</w:t>
      </w:r>
      <w:r>
        <w:rPr>
          <w:rFonts w:eastAsia="Times New Roman"/>
          <w:sz w:val="20"/>
          <w:szCs w:val="20"/>
        </w:rPr>
        <w:t xml:space="preserve">hers, including </w:t>
      </w:r>
      <w:r w:rsidRPr="00D61587">
        <w:rPr>
          <w:rFonts w:eastAsia="Times New Roman"/>
          <w:sz w:val="20"/>
          <w:szCs w:val="20"/>
        </w:rPr>
        <w:t>Krzhizhanovsky, were seriously troubled, but kept in touch with other ‘politicals’ by hand-signals to and from the exercise yard, in t</w:t>
      </w:r>
      <w:r>
        <w:rPr>
          <w:rFonts w:eastAsia="Times New Roman"/>
          <w:sz w:val="20"/>
          <w:szCs w:val="20"/>
        </w:rPr>
        <w:t>he library and through visitors, and</w:t>
      </w:r>
      <w:r>
        <w:rPr>
          <w:rFonts w:eastAsia="Times New Roman" w:cs="Times New Roman"/>
          <w:sz w:val="20"/>
          <w:szCs w:val="20"/>
        </w:rPr>
        <w:t xml:space="preserve"> heard </w:t>
      </w:r>
      <w:r w:rsidRPr="00D61587">
        <w:rPr>
          <w:rFonts w:eastAsia="Times New Roman" w:cs="Times New Roman"/>
          <w:sz w:val="20"/>
          <w:szCs w:val="20"/>
        </w:rPr>
        <w:t>wa</w:t>
      </w:r>
      <w:r>
        <w:rPr>
          <w:rFonts w:eastAsia="Times New Roman" w:cs="Times New Roman"/>
          <w:sz w:val="20"/>
          <w:szCs w:val="20"/>
        </w:rPr>
        <w:t xml:space="preserve">rdens dragging heavy cases of books to </w:t>
      </w:r>
      <w:r w:rsidRPr="00D61587">
        <w:rPr>
          <w:rFonts w:eastAsia="Times New Roman" w:cs="Times New Roman"/>
          <w:sz w:val="20"/>
          <w:szCs w:val="20"/>
        </w:rPr>
        <w:t>Ulyanov’s cell.</w:t>
      </w:r>
      <w:r w:rsidRPr="00D61587">
        <w:rPr>
          <w:rFonts w:eastAsia="Times New Roman" w:cs="Times New Roman"/>
          <w:sz w:val="20"/>
          <w:szCs w:val="20"/>
          <w:vertAlign w:val="superscript"/>
        </w:rPr>
        <w:endnoteReference w:id="2416"/>
      </w:r>
      <w:r>
        <w:rPr>
          <w:rFonts w:eastAsia="Times New Roman" w:cs="Times New Roman"/>
          <w:sz w:val="20"/>
          <w:szCs w:val="20"/>
        </w:rPr>
        <w:t xml:space="preserve"> He </w:t>
      </w:r>
      <w:r w:rsidRPr="00D61587">
        <w:rPr>
          <w:rFonts w:eastAsia="Times New Roman" w:cs="Times New Roman"/>
          <w:sz w:val="20"/>
          <w:szCs w:val="20"/>
        </w:rPr>
        <w:t>was studying the development of capitalism in Russia, focussing on the home market,</w:t>
      </w:r>
      <w:r w:rsidRPr="00D61587">
        <w:rPr>
          <w:rFonts w:eastAsia="Times New Roman" w:cs="Times New Roman"/>
          <w:sz w:val="20"/>
          <w:szCs w:val="20"/>
          <w:vertAlign w:val="superscript"/>
        </w:rPr>
        <w:endnoteReference w:id="2417"/>
      </w:r>
      <w:r w:rsidRPr="00D61587">
        <w:rPr>
          <w:rFonts w:eastAsia="Times New Roman" w:cs="Times New Roman"/>
          <w:sz w:val="20"/>
          <w:szCs w:val="20"/>
        </w:rPr>
        <w:t xml:space="preserve"> and</w:t>
      </w:r>
      <w:r>
        <w:rPr>
          <w:rFonts w:eastAsia="Times New Roman" w:cs="Times New Roman"/>
          <w:sz w:val="20"/>
          <w:szCs w:val="20"/>
        </w:rPr>
        <w:t xml:space="preserve"> </w:t>
      </w:r>
      <w:r w:rsidRPr="00D61587">
        <w:rPr>
          <w:rFonts w:eastAsia="Times New Roman" w:cs="Times New Roman"/>
          <w:sz w:val="20"/>
          <w:szCs w:val="20"/>
        </w:rPr>
        <w:t>Elizarova brought ‘heaps’ of works from ‘scientific book repositories’,</w:t>
      </w:r>
      <w:r w:rsidRPr="00D61587">
        <w:rPr>
          <w:rFonts w:eastAsia="Times New Roman" w:cs="Times New Roman"/>
          <w:sz w:val="20"/>
          <w:szCs w:val="20"/>
          <w:vertAlign w:val="superscript"/>
        </w:rPr>
        <w:endnoteReference w:id="2418"/>
      </w:r>
      <w:r>
        <w:rPr>
          <w:rFonts w:eastAsia="Times New Roman" w:cs="Times New Roman"/>
          <w:sz w:val="20"/>
          <w:szCs w:val="20"/>
        </w:rPr>
        <w:t xml:space="preserve"> and others from Struve</w:t>
      </w:r>
      <w:r w:rsidRPr="00D61587">
        <w:rPr>
          <w:rFonts w:eastAsia="Times New Roman" w:cs="Times New Roman"/>
          <w:sz w:val="20"/>
          <w:szCs w:val="20"/>
        </w:rPr>
        <w:t>.</w:t>
      </w:r>
      <w:r w:rsidRPr="00D61587">
        <w:rPr>
          <w:rFonts w:eastAsia="Times New Roman" w:cs="Times New Roman"/>
          <w:sz w:val="20"/>
          <w:szCs w:val="20"/>
          <w:vertAlign w:val="superscript"/>
        </w:rPr>
        <w:endnoteReference w:id="2419"/>
      </w:r>
      <w:r w:rsidRPr="00D61587">
        <w:rPr>
          <w:rFonts w:eastAsia="Times New Roman" w:cs="Times New Roman"/>
          <w:sz w:val="20"/>
          <w:szCs w:val="20"/>
        </w:rPr>
        <w:t xml:space="preserve"> </w:t>
      </w:r>
      <w:r w:rsidRPr="00D61587">
        <w:rPr>
          <w:sz w:val="20"/>
          <w:szCs w:val="20"/>
        </w:rPr>
        <w:t>‘His Majesty’s order of January 29</w:t>
      </w:r>
      <w:r w:rsidRPr="00D61587">
        <w:rPr>
          <w:sz w:val="20"/>
          <w:szCs w:val="20"/>
          <w:vertAlign w:val="superscript"/>
        </w:rPr>
        <w:t>th</w:t>
      </w:r>
      <w:r w:rsidRPr="00D61587">
        <w:rPr>
          <w:sz w:val="20"/>
          <w:szCs w:val="20"/>
        </w:rPr>
        <w:t>, 1897, resulting from his conviction of a crime against the State,</w:t>
      </w:r>
      <w:r>
        <w:rPr>
          <w:sz w:val="20"/>
          <w:szCs w:val="20"/>
        </w:rPr>
        <w:t xml:space="preserve">’ ‘junior barrister’ Ulyanov </w:t>
      </w:r>
      <w:r w:rsidRPr="00D61587">
        <w:rPr>
          <w:sz w:val="20"/>
          <w:szCs w:val="20"/>
        </w:rPr>
        <w:t>was ‘to be exiled to eastern Siberia, under surveillance, for a period of three years.’</w:t>
      </w:r>
      <w:r w:rsidRPr="00D61587">
        <w:rPr>
          <w:sz w:val="20"/>
          <w:szCs w:val="20"/>
          <w:vertAlign w:val="superscript"/>
        </w:rPr>
        <w:endnoteReference w:id="2420"/>
      </w:r>
      <w:r w:rsidRPr="00D61587">
        <w:rPr>
          <w:sz w:val="20"/>
          <w:szCs w:val="20"/>
        </w:rPr>
        <w:t xml:space="preserve"> </w:t>
      </w:r>
    </w:p>
    <w:p w14:paraId="158322FF" w14:textId="765FDF78" w:rsidR="0036622C" w:rsidRPr="00D61587" w:rsidRDefault="0036622C" w:rsidP="003227FF">
      <w:pPr>
        <w:tabs>
          <w:tab w:val="left" w:pos="170"/>
        </w:tabs>
        <w:jc w:val="both"/>
        <w:rPr>
          <w:rFonts w:eastAsia="Times New Roman"/>
          <w:sz w:val="20"/>
          <w:szCs w:val="20"/>
        </w:rPr>
      </w:pPr>
      <w:r w:rsidRPr="00D61587">
        <w:rPr>
          <w:rFonts w:eastAsia="Times New Roman" w:cs="Times New Roman"/>
          <w:sz w:val="20"/>
          <w:szCs w:val="20"/>
        </w:rPr>
        <w:tab/>
        <w:t>In all, 173 people associated with the GSD received sentences,</w:t>
      </w:r>
      <w:r w:rsidRPr="00D61587">
        <w:rPr>
          <w:rFonts w:eastAsia="Times New Roman" w:cs="Times New Roman"/>
          <w:sz w:val="20"/>
          <w:szCs w:val="20"/>
          <w:vertAlign w:val="superscript"/>
        </w:rPr>
        <w:endnoteReference w:id="2421"/>
      </w:r>
      <w:r w:rsidRPr="00D61587">
        <w:rPr>
          <w:rFonts w:eastAsia="Times New Roman" w:cs="Times New Roman"/>
          <w:sz w:val="20"/>
          <w:szCs w:val="20"/>
        </w:rPr>
        <w:t xml:space="preserve"> without trial,</w:t>
      </w:r>
      <w:r w:rsidRPr="00D61587">
        <w:rPr>
          <w:rFonts w:eastAsia="Times New Roman" w:cs="Times New Roman"/>
          <w:sz w:val="20"/>
          <w:szCs w:val="20"/>
          <w:vertAlign w:val="superscript"/>
        </w:rPr>
        <w:endnoteReference w:id="2422"/>
      </w:r>
      <w:r w:rsidRPr="00D61587">
        <w:rPr>
          <w:rFonts w:eastAsia="Times New Roman" w:cs="Times New Roman"/>
          <w:sz w:val="20"/>
          <w:szCs w:val="20"/>
        </w:rPr>
        <w:t xml:space="preserve"> </w:t>
      </w:r>
      <w:r>
        <w:rPr>
          <w:rFonts w:eastAsia="Times New Roman"/>
          <w:sz w:val="20"/>
          <w:szCs w:val="20"/>
        </w:rPr>
        <w:t>but most</w:t>
      </w:r>
      <w:r>
        <w:rPr>
          <w:rFonts w:eastAsia="Times New Roman"/>
          <w:i/>
          <w:sz w:val="20"/>
          <w:szCs w:val="20"/>
        </w:rPr>
        <w:t xml:space="preserve"> </w:t>
      </w:r>
      <w:r w:rsidRPr="00D61587">
        <w:rPr>
          <w:rFonts w:eastAsia="Times New Roman"/>
          <w:sz w:val="20"/>
          <w:szCs w:val="20"/>
        </w:rPr>
        <w:t>were relieved to be exiled for three years,</w:t>
      </w:r>
      <w:r w:rsidRPr="00D61587">
        <w:rPr>
          <w:rFonts w:eastAsia="Times New Roman"/>
          <w:sz w:val="20"/>
          <w:szCs w:val="20"/>
          <w:vertAlign w:val="superscript"/>
        </w:rPr>
        <w:endnoteReference w:id="2423"/>
      </w:r>
      <w:r w:rsidRPr="00D61587">
        <w:rPr>
          <w:rFonts w:eastAsia="Times New Roman"/>
          <w:sz w:val="20"/>
          <w:szCs w:val="20"/>
        </w:rPr>
        <w:t xml:space="preserve"> </w:t>
      </w:r>
      <w:r w:rsidRPr="00D61587">
        <w:rPr>
          <w:rFonts w:eastAsia="Times New Roman" w:cs="Times New Roman"/>
          <w:sz w:val="20"/>
          <w:szCs w:val="20"/>
        </w:rPr>
        <w:t>though Zaporozhets got fi</w:t>
      </w:r>
      <w:r>
        <w:rPr>
          <w:rFonts w:eastAsia="Times New Roman" w:cs="Times New Roman"/>
          <w:sz w:val="20"/>
          <w:szCs w:val="20"/>
        </w:rPr>
        <w:t>ve, because the police had</w:t>
      </w:r>
      <w:r w:rsidRPr="00D61587">
        <w:rPr>
          <w:rFonts w:eastAsia="Times New Roman" w:cs="Times New Roman"/>
          <w:sz w:val="20"/>
          <w:szCs w:val="20"/>
        </w:rPr>
        <w:t xml:space="preserve"> found his handw</w:t>
      </w:r>
      <w:r>
        <w:rPr>
          <w:rFonts w:eastAsia="Times New Roman" w:cs="Times New Roman"/>
          <w:sz w:val="20"/>
          <w:szCs w:val="20"/>
        </w:rPr>
        <w:t xml:space="preserve">ritten copy of </w:t>
      </w:r>
      <w:r>
        <w:rPr>
          <w:rFonts w:eastAsia="Times New Roman" w:cs="Times New Roman"/>
          <w:i/>
          <w:sz w:val="20"/>
          <w:szCs w:val="20"/>
        </w:rPr>
        <w:t>Rabochee delo</w:t>
      </w:r>
      <w:r w:rsidRPr="00D61587">
        <w:rPr>
          <w:rFonts w:eastAsia="Times New Roman" w:cs="Times New Roman"/>
          <w:sz w:val="20"/>
          <w:szCs w:val="20"/>
        </w:rPr>
        <w:t>.</w:t>
      </w:r>
      <w:r w:rsidRPr="00D61587">
        <w:rPr>
          <w:rFonts w:eastAsia="Times New Roman" w:cs="Times New Roman"/>
          <w:sz w:val="20"/>
          <w:szCs w:val="20"/>
          <w:vertAlign w:val="superscript"/>
        </w:rPr>
        <w:endnoteReference w:id="2424"/>
      </w:r>
      <w:r w:rsidRPr="00D61587">
        <w:rPr>
          <w:rFonts w:eastAsia="Times New Roman" w:cs="Times New Roman"/>
          <w:sz w:val="20"/>
          <w:szCs w:val="20"/>
        </w:rPr>
        <w:t xml:space="preserve"> </w:t>
      </w:r>
      <w:r w:rsidRPr="00D61587">
        <w:rPr>
          <w:rFonts w:eastAsia="Times New Roman"/>
          <w:sz w:val="20"/>
          <w:szCs w:val="20"/>
        </w:rPr>
        <w:t xml:space="preserve">Tsederbaum’s mother got permission for several </w:t>
      </w:r>
      <w:r>
        <w:rPr>
          <w:rFonts w:eastAsia="Times New Roman"/>
          <w:sz w:val="20"/>
          <w:szCs w:val="20"/>
        </w:rPr>
        <w:t xml:space="preserve">of them </w:t>
      </w:r>
      <w:r w:rsidRPr="00D61587">
        <w:rPr>
          <w:rFonts w:eastAsia="Times New Roman"/>
          <w:sz w:val="20"/>
          <w:szCs w:val="20"/>
        </w:rPr>
        <w:t>to spend three days with their families, and they were photographed in the Radchenkos’ apartment, where there was a heated discussion, and were photographed again in Tsederbaum’s apartment.</w:t>
      </w:r>
      <w:r w:rsidRPr="00D61587">
        <w:rPr>
          <w:rFonts w:eastAsia="Times New Roman"/>
          <w:sz w:val="20"/>
          <w:szCs w:val="20"/>
          <w:vertAlign w:val="superscript"/>
        </w:rPr>
        <w:endnoteReference w:id="2425"/>
      </w:r>
      <w:r w:rsidRPr="00D61587">
        <w:rPr>
          <w:rFonts w:eastAsia="Times New Roman"/>
          <w:sz w:val="20"/>
          <w:szCs w:val="20"/>
        </w:rPr>
        <w:t xml:space="preserve"> </w:t>
      </w:r>
      <w:r w:rsidRPr="00D61587">
        <w:rPr>
          <w:rFonts w:eastAsia="Times New Roman" w:cs="Times New Roman"/>
          <w:sz w:val="20"/>
          <w:szCs w:val="20"/>
        </w:rPr>
        <w:t>They met League of Struggle leaders, and Tsederbaum backed Stepan Radchenko's claim that workers’ control of funds would ‘bind the directing core’ and limit activity to ‘p</w:t>
      </w:r>
      <w:r>
        <w:rPr>
          <w:rFonts w:eastAsia="Times New Roman" w:cs="Times New Roman"/>
          <w:sz w:val="20"/>
          <w:szCs w:val="20"/>
        </w:rPr>
        <w:t>urely trade-union struggle', while</w:t>
      </w:r>
      <w:r w:rsidRPr="00D61587">
        <w:rPr>
          <w:rFonts w:eastAsia="Times New Roman" w:cs="Times New Roman"/>
          <w:sz w:val="20"/>
          <w:szCs w:val="20"/>
        </w:rPr>
        <w:t xml:space="preserve"> Ulyanov argued that ‘If there are any conscious individual workers deserving of confidence, let them come to</w:t>
      </w:r>
      <w:r>
        <w:rPr>
          <w:rFonts w:eastAsia="Times New Roman" w:cs="Times New Roman"/>
          <w:sz w:val="20"/>
          <w:szCs w:val="20"/>
        </w:rPr>
        <w:t xml:space="preserve"> the central group.’ </w:t>
      </w:r>
      <w:r w:rsidRPr="00D61587">
        <w:rPr>
          <w:rFonts w:eastAsia="Times New Roman" w:cs="Times New Roman"/>
          <w:sz w:val="20"/>
          <w:szCs w:val="20"/>
        </w:rPr>
        <w:t>Takhtarev believed the former Elders wanted ‘unquestioned “leadership”.’</w:t>
      </w:r>
      <w:r w:rsidRPr="00D61587">
        <w:rPr>
          <w:rFonts w:eastAsia="Times New Roman" w:cs="Times New Roman"/>
          <w:sz w:val="20"/>
          <w:szCs w:val="20"/>
          <w:vertAlign w:val="superscript"/>
        </w:rPr>
        <w:endnoteReference w:id="2426"/>
      </w:r>
      <w:r w:rsidRPr="00D61587">
        <w:rPr>
          <w:rFonts w:eastAsia="Times New Roman" w:cs="Times New Roman"/>
          <w:sz w:val="20"/>
          <w:szCs w:val="20"/>
        </w:rPr>
        <w:t xml:space="preserve"> </w:t>
      </w:r>
    </w:p>
    <w:p w14:paraId="62EF9102" w14:textId="5B63578D" w:rsidR="0036622C" w:rsidRPr="00376D0E" w:rsidRDefault="0036622C" w:rsidP="003227FF">
      <w:pPr>
        <w:tabs>
          <w:tab w:val="left" w:pos="170"/>
        </w:tabs>
        <w:jc w:val="both"/>
        <w:rPr>
          <w:rFonts w:eastAsia="Times New Roman" w:cs="Times New Roman"/>
          <w:sz w:val="20"/>
          <w:szCs w:val="20"/>
          <w:vertAlign w:val="superscript"/>
        </w:rPr>
      </w:pPr>
      <w:r w:rsidRPr="00D61587">
        <w:rPr>
          <w:rFonts w:eastAsia="Times New Roman" w:cs="Times New Roman"/>
          <w:sz w:val="20"/>
          <w:szCs w:val="20"/>
        </w:rPr>
        <w:tab/>
        <w:t>In sprin</w:t>
      </w:r>
      <w:r>
        <w:rPr>
          <w:rFonts w:eastAsia="Times New Roman" w:cs="Times New Roman"/>
          <w:sz w:val="20"/>
          <w:szCs w:val="20"/>
        </w:rPr>
        <w:t>g, Ulyanov’s mother paid for his</w:t>
      </w:r>
      <w:r w:rsidRPr="00D61587">
        <w:rPr>
          <w:rFonts w:eastAsia="Times New Roman" w:cs="Times New Roman"/>
          <w:sz w:val="20"/>
          <w:szCs w:val="20"/>
        </w:rPr>
        <w:t xml:space="preserve"> third class railway ticket to Western Siberia,</w:t>
      </w:r>
      <w:r w:rsidRPr="00D61587">
        <w:rPr>
          <w:rFonts w:eastAsia="Times New Roman" w:cs="Times New Roman"/>
          <w:sz w:val="20"/>
          <w:szCs w:val="20"/>
          <w:vertAlign w:val="superscript"/>
        </w:rPr>
        <w:endnoteReference w:id="2427"/>
      </w:r>
      <w:r w:rsidRPr="00D61587">
        <w:rPr>
          <w:rFonts w:eastAsia="Times New Roman" w:cs="Times New Roman"/>
          <w:sz w:val="20"/>
          <w:szCs w:val="20"/>
        </w:rPr>
        <w:t xml:space="preserve"> and she and </w:t>
      </w:r>
      <w:r w:rsidRPr="00D61587">
        <w:rPr>
          <w:rFonts w:eastAsia="Times New Roman"/>
          <w:sz w:val="20"/>
          <w:szCs w:val="20"/>
        </w:rPr>
        <w:t>Elizarov, Elizarova and her sister Maria accompanied him to Tula.</w:t>
      </w:r>
      <w:r w:rsidRPr="00D61587">
        <w:rPr>
          <w:rFonts w:eastAsia="Times New Roman"/>
          <w:sz w:val="20"/>
          <w:szCs w:val="20"/>
          <w:vertAlign w:val="superscript"/>
        </w:rPr>
        <w:endnoteReference w:id="2428"/>
      </w:r>
      <w:r w:rsidRPr="00D61587">
        <w:rPr>
          <w:rFonts w:eastAsia="Times New Roman"/>
          <w:sz w:val="20"/>
          <w:szCs w:val="20"/>
        </w:rPr>
        <w:t xml:space="preserve"> </w:t>
      </w:r>
      <w:r w:rsidRPr="00D61587">
        <w:rPr>
          <w:rFonts w:eastAsia="Times New Roman" w:cs="Times New Roman"/>
          <w:sz w:val="20"/>
          <w:szCs w:val="20"/>
        </w:rPr>
        <w:t>He had 1,000 rubles, 100 books,</w:t>
      </w:r>
      <w:r w:rsidRPr="00D61587">
        <w:rPr>
          <w:rFonts w:eastAsia="Times New Roman" w:cs="Times New Roman"/>
          <w:sz w:val="20"/>
          <w:szCs w:val="20"/>
          <w:vertAlign w:val="superscript"/>
        </w:rPr>
        <w:endnoteReference w:id="2429"/>
      </w:r>
      <w:r w:rsidRPr="00D61587">
        <w:rPr>
          <w:rFonts w:eastAsia="Times New Roman" w:cs="Times New Roman"/>
          <w:sz w:val="20"/>
          <w:szCs w:val="20"/>
        </w:rPr>
        <w:t xml:space="preserve"> and newspapers, including </w:t>
      </w:r>
      <w:r w:rsidRPr="00D61587">
        <w:rPr>
          <w:rFonts w:eastAsia="Times New Roman" w:cs="Times New Roman"/>
          <w:i/>
          <w:sz w:val="20"/>
          <w:szCs w:val="20"/>
        </w:rPr>
        <w:t>Samarsky vestnik</w:t>
      </w:r>
      <w:r w:rsidRPr="00D61587">
        <w:rPr>
          <w:rFonts w:eastAsia="Times New Roman" w:cs="Times New Roman"/>
          <w:sz w:val="20"/>
          <w:szCs w:val="20"/>
        </w:rPr>
        <w:t>. At Krasnoyarsk, he argued with an exiled Narodnaya volya worker and sent Elizarova a lis</w:t>
      </w:r>
      <w:r>
        <w:rPr>
          <w:rFonts w:eastAsia="Times New Roman" w:cs="Times New Roman"/>
          <w:sz w:val="20"/>
          <w:szCs w:val="20"/>
        </w:rPr>
        <w:t>t of books he needed.</w:t>
      </w:r>
      <w:r w:rsidRPr="00D61587">
        <w:rPr>
          <w:rFonts w:eastAsia="Times New Roman" w:cs="Times New Roman"/>
          <w:sz w:val="20"/>
          <w:szCs w:val="20"/>
        </w:rPr>
        <w:t xml:space="preserve"> Kalmykova had given him a contact who advised him to ask for a medical examination, and the doctor recommended that he go south, where the climate was less cold, living costs were low and the post came twice a week.</w:t>
      </w:r>
      <w:r w:rsidRPr="00D61587">
        <w:rPr>
          <w:rFonts w:eastAsia="Times New Roman" w:cs="Times New Roman"/>
          <w:sz w:val="20"/>
          <w:szCs w:val="20"/>
          <w:vertAlign w:val="superscript"/>
        </w:rPr>
        <w:endnoteReference w:id="2430"/>
      </w:r>
      <w:r>
        <w:rPr>
          <w:rFonts w:eastAsia="Times New Roman" w:cs="Times New Roman"/>
          <w:sz w:val="20"/>
          <w:szCs w:val="20"/>
        </w:rPr>
        <w:t xml:space="preserve"> Most of his</w:t>
      </w:r>
      <w:r w:rsidRPr="00D61587">
        <w:rPr>
          <w:rFonts w:eastAsia="Times New Roman" w:cs="Times New Roman"/>
          <w:sz w:val="20"/>
          <w:szCs w:val="20"/>
        </w:rPr>
        <w:t xml:space="preserve"> </w:t>
      </w:r>
      <w:r>
        <w:rPr>
          <w:rFonts w:eastAsia="Times New Roman" w:cs="Times New Roman"/>
          <w:sz w:val="20"/>
          <w:szCs w:val="20"/>
        </w:rPr>
        <w:t xml:space="preserve">St. Petersburg </w:t>
      </w:r>
      <w:r w:rsidRPr="00D61587">
        <w:rPr>
          <w:rFonts w:eastAsia="Times New Roman" w:cs="Times New Roman"/>
          <w:sz w:val="20"/>
          <w:szCs w:val="20"/>
        </w:rPr>
        <w:t>comrades could not afford a railway ticket, but when they arrived at Krasnoyarsk, they avoided guards and spoke wit</w:t>
      </w:r>
      <w:r>
        <w:rPr>
          <w:rFonts w:eastAsia="Times New Roman" w:cs="Times New Roman"/>
          <w:sz w:val="20"/>
          <w:szCs w:val="20"/>
        </w:rPr>
        <w:t>h him</w:t>
      </w:r>
      <w:r w:rsidRPr="00D61587">
        <w:rPr>
          <w:rFonts w:eastAsia="Times New Roman" w:cs="Times New Roman"/>
          <w:sz w:val="20"/>
          <w:szCs w:val="20"/>
        </w:rPr>
        <w:t>.</w:t>
      </w:r>
      <w:r w:rsidRPr="00AF38E5">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2431"/>
      </w:r>
      <w:r>
        <w:rPr>
          <w:rFonts w:eastAsia="Times New Roman" w:cs="Times New Roman"/>
          <w:sz w:val="20"/>
          <w:szCs w:val="20"/>
        </w:rPr>
        <w:t xml:space="preserve"> Tsederbaum was to go to Turukhansk, near the Arctic Circle, which</w:t>
      </w:r>
      <w:r w:rsidRPr="00D61587">
        <w:rPr>
          <w:rFonts w:eastAsia="Times New Roman" w:cs="Times New Roman"/>
          <w:sz w:val="20"/>
          <w:szCs w:val="20"/>
        </w:rPr>
        <w:t xml:space="preserve"> had a population of 200,</w:t>
      </w:r>
      <w:r w:rsidRPr="00D61587">
        <w:rPr>
          <w:rFonts w:eastAsia="Times New Roman" w:cs="Times New Roman"/>
          <w:sz w:val="20"/>
          <w:szCs w:val="20"/>
          <w:vertAlign w:val="superscript"/>
        </w:rPr>
        <w:endnoteReference w:id="2432"/>
      </w:r>
      <w:r w:rsidRPr="00D61587">
        <w:rPr>
          <w:rFonts w:eastAsia="Times New Roman" w:cs="Times New Roman"/>
          <w:sz w:val="20"/>
          <w:szCs w:val="20"/>
        </w:rPr>
        <w:t xml:space="preserve"> and the post came nine times a year.</w:t>
      </w:r>
      <w:r w:rsidRPr="00D61587">
        <w:rPr>
          <w:rFonts w:eastAsia="Times New Roman" w:cs="Times New Roman"/>
          <w:sz w:val="20"/>
          <w:szCs w:val="20"/>
          <w:vertAlign w:val="superscript"/>
        </w:rPr>
        <w:endnoteReference w:id="2433"/>
      </w:r>
      <w:r w:rsidRPr="00D61587">
        <w:rPr>
          <w:rFonts w:eastAsia="Times New Roman" w:cs="Times New Roman"/>
          <w:sz w:val="20"/>
          <w:szCs w:val="20"/>
        </w:rPr>
        <w:t xml:space="preserve"> </w:t>
      </w:r>
      <w:r>
        <w:rPr>
          <w:rFonts w:eastAsia="Times New Roman" w:cs="Times New Roman"/>
          <w:sz w:val="20"/>
          <w:szCs w:val="20"/>
          <w:lang w:eastAsia="en-GB"/>
        </w:rPr>
        <w:t xml:space="preserve">Lepeshinsky </w:t>
      </w:r>
      <w:r>
        <w:rPr>
          <w:rFonts w:eastAsia="Times New Roman"/>
          <w:sz w:val="20"/>
          <w:szCs w:val="20"/>
        </w:rPr>
        <w:t xml:space="preserve">had not met Ulyanov, but </w:t>
      </w:r>
      <w:r w:rsidRPr="00D61587">
        <w:rPr>
          <w:rFonts w:eastAsia="Times New Roman"/>
          <w:sz w:val="20"/>
          <w:szCs w:val="20"/>
        </w:rPr>
        <w:t xml:space="preserve">left </w:t>
      </w:r>
      <w:r>
        <w:rPr>
          <w:rFonts w:eastAsia="Times New Roman"/>
          <w:sz w:val="20"/>
          <w:szCs w:val="20"/>
        </w:rPr>
        <w:t>St. Petersburg</w:t>
      </w:r>
      <w:r w:rsidRPr="00D61587">
        <w:rPr>
          <w:rFonts w:eastAsia="Times New Roman"/>
          <w:sz w:val="20"/>
          <w:szCs w:val="20"/>
        </w:rPr>
        <w:t xml:space="preserve"> with Krzhizhanovsky, Tsederbaum, Vaneev, Zapo</w:t>
      </w:r>
      <w:r>
        <w:rPr>
          <w:rFonts w:eastAsia="Times New Roman"/>
          <w:sz w:val="20"/>
          <w:szCs w:val="20"/>
        </w:rPr>
        <w:t xml:space="preserve">rozhets and Starkov. They talked </w:t>
      </w:r>
      <w:r w:rsidRPr="00D61587">
        <w:rPr>
          <w:rFonts w:eastAsia="Times New Roman"/>
          <w:sz w:val="20"/>
          <w:szCs w:val="20"/>
        </w:rPr>
        <w:t>about the ‘Old Man,’ but it did not s</w:t>
      </w:r>
      <w:r>
        <w:rPr>
          <w:rFonts w:eastAsia="Times New Roman"/>
          <w:sz w:val="20"/>
          <w:szCs w:val="20"/>
        </w:rPr>
        <w:t xml:space="preserve">quare with what Lepeshinsky </w:t>
      </w:r>
      <w:r w:rsidRPr="00D61587">
        <w:rPr>
          <w:rFonts w:eastAsia="Times New Roman"/>
          <w:sz w:val="20"/>
          <w:szCs w:val="20"/>
        </w:rPr>
        <w:t>heard from</w:t>
      </w:r>
      <w:r>
        <w:rPr>
          <w:rFonts w:eastAsia="Times New Roman" w:cs="Times New Roman"/>
          <w:bCs/>
          <w:sz w:val="20"/>
          <w:szCs w:val="20"/>
          <w:lang w:eastAsia="en-GB"/>
        </w:rPr>
        <w:t xml:space="preserve"> Olga Protopopova, who sailed </w:t>
      </w:r>
      <w:r w:rsidRPr="00D61587">
        <w:rPr>
          <w:rFonts w:eastAsia="Times New Roman" w:cs="Times New Roman"/>
          <w:bCs/>
          <w:sz w:val="20"/>
          <w:szCs w:val="20"/>
          <w:lang w:eastAsia="en-GB"/>
        </w:rPr>
        <w:t>to Min</w:t>
      </w:r>
      <w:r>
        <w:rPr>
          <w:rFonts w:eastAsia="Times New Roman" w:cs="Times New Roman"/>
          <w:bCs/>
          <w:sz w:val="20"/>
          <w:szCs w:val="20"/>
          <w:lang w:eastAsia="en-GB"/>
        </w:rPr>
        <w:t>usinsk with Ulyanov</w:t>
      </w:r>
      <w:r w:rsidRPr="00D61587">
        <w:rPr>
          <w:rFonts w:eastAsia="Times New Roman" w:cs="Times New Roman"/>
          <w:bCs/>
          <w:sz w:val="20"/>
          <w:szCs w:val="20"/>
          <w:lang w:eastAsia="en-GB"/>
        </w:rPr>
        <w:t>.</w:t>
      </w:r>
      <w:r w:rsidRPr="00D61587">
        <w:rPr>
          <w:rFonts w:eastAsia="Times New Roman"/>
          <w:sz w:val="20"/>
          <w:szCs w:val="20"/>
          <w:vertAlign w:val="superscript"/>
        </w:rPr>
        <w:endnoteReference w:id="2434"/>
      </w:r>
      <w:r w:rsidRPr="00D61587">
        <w:rPr>
          <w:rFonts w:eastAsia="Times New Roman"/>
          <w:sz w:val="20"/>
          <w:szCs w:val="20"/>
        </w:rPr>
        <w:t xml:space="preserve"> </w:t>
      </w:r>
      <w:r w:rsidRPr="00D61587">
        <w:rPr>
          <w:rFonts w:cs="Arial"/>
          <w:bCs/>
          <w:color w:val="252525"/>
          <w:sz w:val="20"/>
          <w:szCs w:val="20"/>
          <w:shd w:val="clear" w:color="auto" w:fill="FFFFFF"/>
        </w:rPr>
        <w:t>Protopopova</w:t>
      </w:r>
      <w:r>
        <w:rPr>
          <w:rFonts w:cs="Arial"/>
          <w:bCs/>
          <w:color w:val="000000"/>
          <w:sz w:val="20"/>
          <w:szCs w:val="20"/>
          <w:shd w:val="clear" w:color="auto" w:fill="FFFFFF"/>
        </w:rPr>
        <w:t xml:space="preserve"> had graduat</w:t>
      </w:r>
      <w:r w:rsidRPr="00D61587">
        <w:rPr>
          <w:rFonts w:cs="Arial"/>
          <w:bCs/>
          <w:color w:val="000000"/>
          <w:sz w:val="20"/>
          <w:szCs w:val="20"/>
          <w:shd w:val="clear" w:color="auto" w:fill="FFFFFF"/>
        </w:rPr>
        <w:t xml:space="preserve">ed as a medical assistant in </w:t>
      </w:r>
      <w:r>
        <w:rPr>
          <w:rFonts w:cs="Arial"/>
          <w:bCs/>
          <w:color w:val="000000"/>
          <w:sz w:val="20"/>
          <w:szCs w:val="20"/>
          <w:shd w:val="clear" w:color="auto" w:fill="FFFFFF"/>
        </w:rPr>
        <w:t xml:space="preserve">St. Petersburg </w:t>
      </w:r>
      <w:r w:rsidRPr="00D61587">
        <w:rPr>
          <w:rFonts w:cs="Arial"/>
          <w:bCs/>
          <w:color w:val="000000"/>
          <w:sz w:val="20"/>
          <w:szCs w:val="20"/>
          <w:shd w:val="clear" w:color="auto" w:fill="FFFFFF"/>
        </w:rPr>
        <w:t>in 1887,</w:t>
      </w:r>
      <w:r>
        <w:rPr>
          <w:rFonts w:cs="Arial"/>
          <w:bCs/>
          <w:color w:val="000000"/>
          <w:sz w:val="20"/>
          <w:szCs w:val="20"/>
          <w:shd w:val="clear" w:color="auto" w:fill="FFFFFF"/>
        </w:rPr>
        <w:t xml:space="preserve"> aged 16, and practised </w:t>
      </w:r>
      <w:r w:rsidRPr="00D61587">
        <w:rPr>
          <w:rFonts w:cs="Arial"/>
          <w:bCs/>
          <w:color w:val="000000"/>
          <w:sz w:val="20"/>
          <w:szCs w:val="20"/>
          <w:shd w:val="clear" w:color="auto" w:fill="FFFFFF"/>
        </w:rPr>
        <w:t xml:space="preserve">in Siberia. She considered </w:t>
      </w:r>
      <w:r>
        <w:rPr>
          <w:rFonts w:cs="Arial"/>
          <w:bCs/>
          <w:color w:val="000000"/>
          <w:sz w:val="20"/>
          <w:szCs w:val="20"/>
          <w:shd w:val="clear" w:color="auto" w:fill="FFFFFF"/>
        </w:rPr>
        <w:t xml:space="preserve">herself a revolutionary by 1893 and </w:t>
      </w:r>
      <w:r w:rsidRPr="00D61587">
        <w:rPr>
          <w:rFonts w:cs="Arial"/>
          <w:bCs/>
          <w:color w:val="000000"/>
          <w:sz w:val="20"/>
          <w:szCs w:val="20"/>
          <w:shd w:val="clear" w:color="auto" w:fill="FFFFFF"/>
        </w:rPr>
        <w:t>mar</w:t>
      </w:r>
      <w:r>
        <w:rPr>
          <w:rFonts w:cs="Arial"/>
          <w:bCs/>
          <w:color w:val="000000"/>
          <w:sz w:val="20"/>
          <w:szCs w:val="20"/>
          <w:shd w:val="clear" w:color="auto" w:fill="FFFFFF"/>
        </w:rPr>
        <w:t xml:space="preserve">ried Lepeshinsky, </w:t>
      </w:r>
      <w:r w:rsidRPr="00D61587">
        <w:rPr>
          <w:rFonts w:cs="Arial"/>
          <w:bCs/>
          <w:color w:val="000000"/>
          <w:sz w:val="20"/>
          <w:szCs w:val="20"/>
          <w:shd w:val="clear" w:color="auto" w:fill="FFFFFF"/>
        </w:rPr>
        <w:t>in 1</w:t>
      </w:r>
      <w:r>
        <w:rPr>
          <w:rFonts w:cs="Arial"/>
          <w:bCs/>
          <w:color w:val="000000"/>
          <w:sz w:val="20"/>
          <w:szCs w:val="20"/>
          <w:shd w:val="clear" w:color="auto" w:fill="FFFFFF"/>
        </w:rPr>
        <w:t>897</w:t>
      </w:r>
      <w:r w:rsidRPr="00D61587">
        <w:rPr>
          <w:rFonts w:cs="Arial"/>
          <w:bCs/>
          <w:color w:val="000000"/>
          <w:sz w:val="20"/>
          <w:szCs w:val="20"/>
          <w:shd w:val="clear" w:color="auto" w:fill="FFFFFF"/>
        </w:rPr>
        <w:t>.</w:t>
      </w:r>
      <w:r w:rsidRPr="00D61587">
        <w:rPr>
          <w:rFonts w:cs="Arial"/>
          <w:bCs/>
          <w:color w:val="000000"/>
          <w:sz w:val="20"/>
          <w:szCs w:val="20"/>
          <w:shd w:val="clear" w:color="auto" w:fill="FFFFFF"/>
          <w:vertAlign w:val="superscript"/>
        </w:rPr>
        <w:endnoteReference w:id="2435"/>
      </w:r>
      <w:r>
        <w:rPr>
          <w:rFonts w:eastAsia="Times New Roman" w:cs="Times New Roman"/>
          <w:sz w:val="20"/>
          <w:szCs w:val="20"/>
        </w:rPr>
        <w:t xml:space="preserve"> </w:t>
      </w:r>
    </w:p>
    <w:p w14:paraId="5BD67D3A" w14:textId="61D23C0E" w:rsidR="0036622C" w:rsidRDefault="0036622C" w:rsidP="00B24A17">
      <w:pPr>
        <w:tabs>
          <w:tab w:val="left" w:pos="170"/>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Viktor Kurnatovsky was born into a family of gentry,</w:t>
      </w:r>
      <w:r w:rsidRPr="00D61587">
        <w:rPr>
          <w:rFonts w:eastAsia="Times New Roman" w:cs="Times New Roman"/>
          <w:sz w:val="20"/>
          <w:szCs w:val="20"/>
          <w:vertAlign w:val="superscript"/>
        </w:rPr>
        <w:endnoteReference w:id="2436"/>
      </w:r>
      <w:r>
        <w:rPr>
          <w:rFonts w:eastAsia="Times New Roman" w:cs="Times New Roman"/>
          <w:sz w:val="20"/>
          <w:szCs w:val="20"/>
        </w:rPr>
        <w:t xml:space="preserve"> in 1868. In 1886, he joined</w:t>
      </w:r>
      <w:r w:rsidRPr="00D61587">
        <w:rPr>
          <w:rFonts w:eastAsia="Times New Roman" w:cs="Times New Roman"/>
          <w:sz w:val="20"/>
          <w:szCs w:val="20"/>
        </w:rPr>
        <w:t xml:space="preserve"> SR kruzhki,</w:t>
      </w:r>
      <w:r w:rsidRPr="00D61587">
        <w:rPr>
          <w:rFonts w:eastAsia="Times New Roman" w:cs="Times New Roman"/>
          <w:sz w:val="20"/>
          <w:szCs w:val="20"/>
          <w:vertAlign w:val="superscript"/>
        </w:rPr>
        <w:endnoteReference w:id="2437"/>
      </w:r>
      <w:r w:rsidRPr="00D61587">
        <w:rPr>
          <w:rFonts w:eastAsia="Times New Roman" w:cs="Times New Roman"/>
          <w:sz w:val="20"/>
          <w:szCs w:val="20"/>
        </w:rPr>
        <w:t xml:space="preserve"> in Moscow, but in 1889, police deported him to Archangel for three years.</w:t>
      </w:r>
      <w:r w:rsidRPr="00D61587">
        <w:rPr>
          <w:rFonts w:eastAsia="Times New Roman" w:cs="Times New Roman"/>
          <w:sz w:val="20"/>
          <w:szCs w:val="20"/>
          <w:vertAlign w:val="superscript"/>
        </w:rPr>
        <w:endnoteReference w:id="2438"/>
      </w:r>
      <w:r w:rsidRPr="00D61587">
        <w:rPr>
          <w:rFonts w:eastAsia="Times New Roman" w:cs="Times New Roman"/>
          <w:sz w:val="20"/>
          <w:szCs w:val="20"/>
        </w:rPr>
        <w:t xml:space="preserve"> In 1893, he worked with the ELG in Zürich,</w:t>
      </w:r>
      <w:r w:rsidRPr="00D61587">
        <w:rPr>
          <w:rFonts w:eastAsia="Times New Roman" w:cs="Times New Roman"/>
          <w:sz w:val="20"/>
          <w:szCs w:val="20"/>
          <w:vertAlign w:val="superscript"/>
        </w:rPr>
        <w:endnoteReference w:id="2439"/>
      </w:r>
      <w:r w:rsidRPr="00D61587">
        <w:rPr>
          <w:rFonts w:eastAsia="Times New Roman" w:cs="Times New Roman"/>
          <w:sz w:val="20"/>
          <w:szCs w:val="20"/>
        </w:rPr>
        <w:t xml:space="preserve"> entered the U</w:t>
      </w:r>
      <w:r>
        <w:rPr>
          <w:rFonts w:eastAsia="Times New Roman" w:cs="Times New Roman"/>
          <w:sz w:val="20"/>
          <w:szCs w:val="20"/>
        </w:rPr>
        <w:t xml:space="preserve">niversity and qualified as a surgeon and </w:t>
      </w:r>
      <w:r w:rsidRPr="00D61587">
        <w:rPr>
          <w:rFonts w:eastAsia="Times New Roman" w:cs="Times New Roman"/>
          <w:sz w:val="20"/>
          <w:szCs w:val="20"/>
        </w:rPr>
        <w:t>engineer. In 1</w:t>
      </w:r>
      <w:r>
        <w:rPr>
          <w:rFonts w:eastAsia="Times New Roman" w:cs="Times New Roman"/>
          <w:sz w:val="20"/>
          <w:szCs w:val="20"/>
        </w:rPr>
        <w:t>897, he agitated in Georgia, but</w:t>
      </w:r>
      <w:r w:rsidRPr="00D61587">
        <w:rPr>
          <w:rFonts w:eastAsia="Times New Roman" w:cs="Times New Roman"/>
          <w:sz w:val="20"/>
          <w:szCs w:val="20"/>
        </w:rPr>
        <w:t xml:space="preserve"> police exiled him to Siberia for three years for smuggl</w:t>
      </w:r>
      <w:r>
        <w:rPr>
          <w:rFonts w:eastAsia="Times New Roman" w:cs="Times New Roman"/>
          <w:sz w:val="20"/>
          <w:szCs w:val="20"/>
        </w:rPr>
        <w:t>ing illegal pamphlets.</w:t>
      </w:r>
      <w:r w:rsidRPr="00D61587">
        <w:rPr>
          <w:rFonts w:eastAsia="Times New Roman" w:cs="Times New Roman"/>
          <w:sz w:val="20"/>
          <w:szCs w:val="20"/>
          <w:vertAlign w:val="superscript"/>
        </w:rPr>
        <w:endnoteReference w:id="2440"/>
      </w:r>
      <w:r w:rsidRPr="00D61587">
        <w:rPr>
          <w:rFonts w:eastAsia="Times New Roman" w:cs="Times New Roman"/>
          <w:sz w:val="20"/>
          <w:szCs w:val="20"/>
        </w:rPr>
        <w:t xml:space="preserve"> </w:t>
      </w:r>
    </w:p>
    <w:p w14:paraId="2D954304" w14:textId="5C866AF2" w:rsidR="0036622C" w:rsidRPr="00F878D3" w:rsidRDefault="0036622C" w:rsidP="00B24A17">
      <w:pPr>
        <w:tabs>
          <w:tab w:val="left" w:pos="170"/>
        </w:tabs>
        <w:jc w:val="both"/>
        <w:rPr>
          <w:rFonts w:eastAsia="Times New Roman" w:cs="Times New Roman"/>
          <w:sz w:val="20"/>
          <w:szCs w:val="20"/>
        </w:rPr>
      </w:pPr>
      <w:r>
        <w:rPr>
          <w:rFonts w:eastAsia="Times New Roman" w:cs="Times New Roman"/>
          <w:sz w:val="20"/>
          <w:szCs w:val="20"/>
        </w:rPr>
        <w:tab/>
      </w:r>
      <w:r>
        <w:rPr>
          <w:rFonts w:cs="Arial"/>
          <w:bCs/>
          <w:color w:val="000000"/>
          <w:sz w:val="20"/>
          <w:szCs w:val="20"/>
          <w:shd w:val="clear" w:color="auto" w:fill="FFFFFF"/>
        </w:rPr>
        <w:t>St. Petersburg</w:t>
      </w:r>
      <w:r w:rsidRPr="00D61587">
        <w:rPr>
          <w:rFonts w:cs="Arial"/>
          <w:bCs/>
          <w:color w:val="000000"/>
          <w:sz w:val="20"/>
          <w:szCs w:val="20"/>
          <w:shd w:val="clear" w:color="auto" w:fill="FFFFFF"/>
        </w:rPr>
        <w:t xml:space="preserve"> police had arrested the worker Aleksan</w:t>
      </w:r>
      <w:r>
        <w:rPr>
          <w:rFonts w:cs="Arial"/>
          <w:bCs/>
          <w:color w:val="000000"/>
          <w:sz w:val="20"/>
          <w:szCs w:val="20"/>
          <w:shd w:val="clear" w:color="auto" w:fill="FFFFFF"/>
        </w:rPr>
        <w:t>dr Shapovalov for his</w:t>
      </w:r>
      <w:r w:rsidRPr="00D61587">
        <w:rPr>
          <w:rFonts w:cs="Arial"/>
          <w:bCs/>
          <w:color w:val="000000"/>
          <w:sz w:val="20"/>
          <w:szCs w:val="20"/>
          <w:shd w:val="clear" w:color="auto" w:fill="FFFFFF"/>
        </w:rPr>
        <w:t xml:space="preserve"> part i</w:t>
      </w:r>
      <w:r>
        <w:rPr>
          <w:rFonts w:cs="Arial"/>
          <w:bCs/>
          <w:color w:val="000000"/>
          <w:sz w:val="20"/>
          <w:szCs w:val="20"/>
          <w:shd w:val="clear" w:color="auto" w:fill="FFFFFF"/>
        </w:rPr>
        <w:t xml:space="preserve">n a textile mill strike </w:t>
      </w:r>
      <w:r w:rsidRPr="00D61587">
        <w:rPr>
          <w:rFonts w:cs="Arial"/>
          <w:bCs/>
          <w:color w:val="000000"/>
          <w:sz w:val="20"/>
          <w:szCs w:val="20"/>
          <w:shd w:val="clear" w:color="auto" w:fill="FFFFFF"/>
        </w:rPr>
        <w:t>and exiled him in 1897.</w:t>
      </w:r>
      <w:r w:rsidRPr="00D61587">
        <w:rPr>
          <w:rFonts w:cs="Arial"/>
          <w:bCs/>
          <w:color w:val="000000"/>
          <w:sz w:val="20"/>
          <w:szCs w:val="20"/>
          <w:shd w:val="clear" w:color="auto" w:fill="FFFFFF"/>
          <w:vertAlign w:val="superscript"/>
        </w:rPr>
        <w:t xml:space="preserve"> </w:t>
      </w:r>
      <w:r w:rsidRPr="00D61587">
        <w:rPr>
          <w:rFonts w:cs="Arial"/>
          <w:bCs/>
          <w:color w:val="000000"/>
          <w:sz w:val="20"/>
          <w:szCs w:val="20"/>
          <w:shd w:val="clear" w:color="auto" w:fill="FFFFFF"/>
        </w:rPr>
        <w:t>He</w:t>
      </w:r>
      <w:r w:rsidRPr="00D61587">
        <w:rPr>
          <w:rFonts w:eastAsia="Times New Roman"/>
          <w:sz w:val="20"/>
          <w:szCs w:val="20"/>
        </w:rPr>
        <w:t xml:space="preserve"> met Ulyanov f</w:t>
      </w:r>
      <w:r>
        <w:rPr>
          <w:rFonts w:eastAsia="Times New Roman"/>
          <w:sz w:val="20"/>
          <w:szCs w:val="20"/>
        </w:rPr>
        <w:t xml:space="preserve">or the first time when </w:t>
      </w:r>
      <w:r w:rsidRPr="00D61587">
        <w:rPr>
          <w:rFonts w:eastAsia="Times New Roman"/>
          <w:sz w:val="20"/>
          <w:szCs w:val="20"/>
        </w:rPr>
        <w:t xml:space="preserve">Lengnik introduced them in a prison van leaving Krasnoyarsk. </w:t>
      </w:r>
      <w:r w:rsidRPr="00D61587">
        <w:rPr>
          <w:rFonts w:eastAsia="Times New Roman" w:cs="Times New Roman"/>
          <w:sz w:val="20"/>
          <w:szCs w:val="20"/>
          <w:lang w:eastAsia="en-GB"/>
        </w:rPr>
        <w:t xml:space="preserve">Zinaida Krzhizhanovskaya (formerly Nevzorova), Krzhizhanovsky, Starkov, </w:t>
      </w:r>
      <w:r>
        <w:rPr>
          <w:rFonts w:eastAsia="Times New Roman" w:cs="Times New Roman"/>
          <w:sz w:val="20"/>
          <w:szCs w:val="20"/>
          <w:lang w:eastAsia="en-GB"/>
        </w:rPr>
        <w:t xml:space="preserve">Antonina </w:t>
      </w:r>
      <w:r w:rsidRPr="00D61587">
        <w:rPr>
          <w:rFonts w:eastAsia="Times New Roman" w:cs="Times New Roman"/>
          <w:sz w:val="20"/>
          <w:szCs w:val="20"/>
          <w:lang w:eastAsia="en-GB"/>
        </w:rPr>
        <w:t xml:space="preserve">Starkova </w:t>
      </w:r>
      <w:r>
        <w:rPr>
          <w:rFonts w:eastAsia="Times New Roman"/>
          <w:sz w:val="20"/>
          <w:szCs w:val="20"/>
        </w:rPr>
        <w:t>(formerly</w:t>
      </w:r>
      <w:r w:rsidRPr="00D61587">
        <w:rPr>
          <w:rFonts w:eastAsia="Times New Roman"/>
          <w:sz w:val="20"/>
          <w:szCs w:val="20"/>
        </w:rPr>
        <w:t xml:space="preserve"> Krzhizhanovskaya) </w:t>
      </w:r>
      <w:r w:rsidRPr="00D61587">
        <w:rPr>
          <w:rFonts w:eastAsia="Times New Roman" w:cs="Times New Roman"/>
          <w:sz w:val="20"/>
          <w:szCs w:val="20"/>
          <w:lang w:eastAsia="en-GB"/>
        </w:rPr>
        <w:t>and</w:t>
      </w:r>
      <w:r w:rsidRPr="00D61587">
        <w:rPr>
          <w:rFonts w:eastAsia="Times New Roman"/>
          <w:sz w:val="20"/>
          <w:szCs w:val="20"/>
        </w:rPr>
        <w:t xml:space="preserve"> the workers Shapovalov, Nikolai Panin and the Pole </w:t>
      </w:r>
      <w:r w:rsidRPr="00D61587">
        <w:rPr>
          <w:sz w:val="20"/>
          <w:szCs w:val="20"/>
        </w:rPr>
        <w:t>Wladislaw</w:t>
      </w:r>
      <w:r w:rsidRPr="00D61587">
        <w:rPr>
          <w:rFonts w:eastAsia="Times New Roman"/>
          <w:sz w:val="20"/>
          <w:szCs w:val="20"/>
        </w:rPr>
        <w:t xml:space="preserve"> Kovalevsky were sent to </w:t>
      </w:r>
      <w:r>
        <w:rPr>
          <w:rFonts w:eastAsia="Times New Roman" w:cs="Times New Roman"/>
          <w:sz w:val="20"/>
          <w:szCs w:val="20"/>
          <w:lang w:eastAsia="en-GB"/>
        </w:rPr>
        <w:t>Tessinskoye, where</w:t>
      </w:r>
      <w:r w:rsidRPr="00D61587">
        <w:rPr>
          <w:rFonts w:eastAsia="Times New Roman" w:cs="Times New Roman"/>
          <w:sz w:val="20"/>
          <w:szCs w:val="20"/>
          <w:lang w:eastAsia="en-GB"/>
        </w:rPr>
        <w:t xml:space="preserve"> </w:t>
      </w:r>
      <w:r w:rsidRPr="00D61587">
        <w:rPr>
          <w:rFonts w:eastAsia="Times New Roman"/>
          <w:sz w:val="20"/>
          <w:szCs w:val="20"/>
        </w:rPr>
        <w:t>Shapovalov</w:t>
      </w:r>
      <w:r>
        <w:rPr>
          <w:rFonts w:eastAsia="Times New Roman"/>
          <w:sz w:val="20"/>
          <w:szCs w:val="20"/>
        </w:rPr>
        <w:t xml:space="preserve"> lodged with the family of</w:t>
      </w:r>
      <w:r w:rsidRPr="00D61587">
        <w:rPr>
          <w:rFonts w:eastAsia="Times New Roman"/>
          <w:sz w:val="20"/>
          <w:szCs w:val="20"/>
        </w:rPr>
        <w:t xml:space="preserve"> a </w:t>
      </w:r>
      <w:r>
        <w:rPr>
          <w:rFonts w:eastAsia="Times New Roman"/>
          <w:sz w:val="20"/>
          <w:szCs w:val="20"/>
        </w:rPr>
        <w:t>young female comrade. O</w:t>
      </w:r>
      <w:r>
        <w:rPr>
          <w:rFonts w:eastAsia="Times New Roman" w:cs="Times New Roman"/>
          <w:sz w:val="20"/>
          <w:szCs w:val="20"/>
        </w:rPr>
        <w:t>ther ‘political</w:t>
      </w:r>
      <w:r w:rsidRPr="00D61587">
        <w:rPr>
          <w:rFonts w:eastAsia="Times New Roman" w:cs="Times New Roman"/>
          <w:sz w:val="20"/>
          <w:szCs w:val="20"/>
        </w:rPr>
        <w:t>s</w:t>
      </w:r>
      <w:r>
        <w:rPr>
          <w:rFonts w:eastAsia="Times New Roman" w:cs="Times New Roman"/>
          <w:sz w:val="20"/>
          <w:szCs w:val="20"/>
        </w:rPr>
        <w:t>’</w:t>
      </w:r>
      <w:r w:rsidRPr="00D61587">
        <w:rPr>
          <w:rFonts w:eastAsia="Times New Roman" w:cs="Times New Roman"/>
          <w:sz w:val="20"/>
          <w:szCs w:val="20"/>
        </w:rPr>
        <w:t xml:space="preserve"> regarded the first SDs to arrive with curiosity and distrust.</w:t>
      </w:r>
      <w:r w:rsidRPr="00D61587">
        <w:rPr>
          <w:rFonts w:eastAsia="Times New Roman" w:cs="Times New Roman"/>
          <w:sz w:val="20"/>
          <w:szCs w:val="20"/>
          <w:vertAlign w:val="superscript"/>
        </w:rPr>
        <w:t xml:space="preserve"> </w:t>
      </w:r>
      <w:r w:rsidRPr="00D61587">
        <w:rPr>
          <w:rFonts w:eastAsia="Times New Roman"/>
          <w:sz w:val="20"/>
          <w:szCs w:val="20"/>
        </w:rPr>
        <w:t>Kurnatovsky went to Kouraguinskoye,</w:t>
      </w:r>
      <w:r w:rsidRPr="00D61587">
        <w:rPr>
          <w:rFonts w:eastAsia="Times New Roman"/>
          <w:sz w:val="20"/>
          <w:szCs w:val="20"/>
          <w:vertAlign w:val="superscript"/>
        </w:rPr>
        <w:t xml:space="preserve"> </w:t>
      </w:r>
      <w:r w:rsidRPr="00D61587">
        <w:rPr>
          <w:rFonts w:eastAsia="Times New Roman"/>
          <w:sz w:val="20"/>
          <w:szCs w:val="20"/>
        </w:rPr>
        <w:t>while Vaneev went to Y</w:t>
      </w:r>
      <w:r>
        <w:rPr>
          <w:rFonts w:eastAsia="Times New Roman"/>
          <w:sz w:val="20"/>
          <w:szCs w:val="20"/>
        </w:rPr>
        <w:t>ermakovskoye, as did</w:t>
      </w:r>
      <w:r w:rsidRPr="00D61587">
        <w:rPr>
          <w:rFonts w:eastAsia="Times New Roman"/>
          <w:sz w:val="20"/>
          <w:szCs w:val="20"/>
        </w:rPr>
        <w:t xml:space="preserve"> </w:t>
      </w:r>
      <w:r>
        <w:rPr>
          <w:rFonts w:eastAsia="Times New Roman"/>
          <w:sz w:val="20"/>
          <w:szCs w:val="20"/>
        </w:rPr>
        <w:t>Lepeshinsky. ‘P</w:t>
      </w:r>
      <w:r w:rsidRPr="00D61587">
        <w:rPr>
          <w:rFonts w:eastAsia="Times New Roman"/>
          <w:sz w:val="20"/>
          <w:szCs w:val="20"/>
        </w:rPr>
        <w:t>oliticals’ had to sign a rule tha</w:t>
      </w:r>
      <w:r>
        <w:rPr>
          <w:rFonts w:eastAsia="Times New Roman"/>
          <w:sz w:val="20"/>
          <w:szCs w:val="20"/>
        </w:rPr>
        <w:t xml:space="preserve">t barred them from moving over </w:t>
      </w:r>
      <w:r w:rsidRPr="00D61587">
        <w:rPr>
          <w:rFonts w:eastAsia="Times New Roman"/>
          <w:sz w:val="20"/>
          <w:szCs w:val="20"/>
        </w:rPr>
        <w:t>15</w:t>
      </w:r>
      <w:r>
        <w:rPr>
          <w:rFonts w:eastAsia="Times New Roman"/>
          <w:sz w:val="20"/>
          <w:szCs w:val="20"/>
        </w:rPr>
        <w:t>km</w:t>
      </w:r>
      <w:r w:rsidRPr="00D61587">
        <w:rPr>
          <w:rFonts w:eastAsia="Times New Roman"/>
          <w:sz w:val="20"/>
          <w:szCs w:val="20"/>
        </w:rPr>
        <w:t xml:space="preserve"> and from working in almost every intellectual capacity or as an agricultural labourer.</w:t>
      </w:r>
      <w:r w:rsidRPr="00D61587">
        <w:rPr>
          <w:rFonts w:eastAsia="Times New Roman"/>
          <w:sz w:val="20"/>
          <w:szCs w:val="20"/>
          <w:vertAlign w:val="superscript"/>
        </w:rPr>
        <w:t xml:space="preserve"> </w:t>
      </w:r>
      <w:r w:rsidRPr="00D61587">
        <w:rPr>
          <w:rFonts w:eastAsia="Times New Roman"/>
          <w:sz w:val="20"/>
          <w:szCs w:val="20"/>
        </w:rPr>
        <w:t>Single ‘politicals’ got eight rubles a month from the government</w:t>
      </w:r>
      <w:r>
        <w:rPr>
          <w:rFonts w:eastAsia="Times New Roman"/>
          <w:sz w:val="20"/>
          <w:szCs w:val="20"/>
        </w:rPr>
        <w:t>, which was enough for board,</w:t>
      </w:r>
      <w:r w:rsidRPr="00D61587">
        <w:rPr>
          <w:rFonts w:eastAsia="Times New Roman"/>
          <w:sz w:val="20"/>
          <w:szCs w:val="20"/>
        </w:rPr>
        <w:t xml:space="preserve"> lodging, heating fuel an</w:t>
      </w:r>
      <w:r>
        <w:rPr>
          <w:rFonts w:eastAsia="Times New Roman"/>
          <w:sz w:val="20"/>
          <w:szCs w:val="20"/>
        </w:rPr>
        <w:t>d tea, but no</w:t>
      </w:r>
      <w:r w:rsidRPr="00D61587">
        <w:rPr>
          <w:rFonts w:eastAsia="Times New Roman"/>
          <w:sz w:val="20"/>
          <w:szCs w:val="20"/>
        </w:rPr>
        <w:t xml:space="preserve"> clothes or tobacco, and families got 15 to 35 rubles.</w:t>
      </w:r>
      <w:r w:rsidRPr="00D61587">
        <w:rPr>
          <w:rFonts w:eastAsia="Times New Roman" w:cs="Times New Roman"/>
          <w:sz w:val="20"/>
          <w:szCs w:val="20"/>
          <w:vertAlign w:val="superscript"/>
        </w:rPr>
        <w:endnoteReference w:id="2441"/>
      </w:r>
      <w:r>
        <w:rPr>
          <w:rFonts w:eastAsia="Times New Roman" w:cs="Times New Roman"/>
          <w:sz w:val="20"/>
          <w:szCs w:val="20"/>
        </w:rPr>
        <w:t xml:space="preserve"> </w:t>
      </w:r>
    </w:p>
    <w:p w14:paraId="6F366721" w14:textId="056DF94B" w:rsidR="0036622C" w:rsidRPr="00D61587" w:rsidRDefault="0036622C" w:rsidP="003227FF">
      <w:pPr>
        <w:tabs>
          <w:tab w:val="left" w:pos="170"/>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Minusinsk d</w:t>
      </w:r>
      <w:r>
        <w:rPr>
          <w:rFonts w:eastAsia="Times New Roman" w:cs="Times New Roman"/>
          <w:sz w:val="20"/>
          <w:szCs w:val="20"/>
        </w:rPr>
        <w:t>istrict</w:t>
      </w:r>
      <w:r w:rsidRPr="00D61587">
        <w:rPr>
          <w:rFonts w:eastAsia="Times New Roman" w:cs="Times New Roman"/>
          <w:sz w:val="20"/>
          <w:szCs w:val="20"/>
        </w:rPr>
        <w:t xml:space="preserve"> was home to around 1,300 of Yenisei province's 40,000 urban inhabitants.</w:t>
      </w:r>
      <w:r w:rsidRPr="00D61587">
        <w:rPr>
          <w:rFonts w:eastAsia="Times New Roman" w:cs="Times New Roman"/>
          <w:sz w:val="20"/>
          <w:szCs w:val="20"/>
          <w:vertAlign w:val="superscript"/>
        </w:rPr>
        <w:endnoteReference w:id="2442"/>
      </w:r>
      <w:r w:rsidRPr="00D61587">
        <w:rPr>
          <w:rFonts w:eastAsia="Times New Roman" w:cs="Times New Roman"/>
          <w:sz w:val="20"/>
          <w:szCs w:val="20"/>
        </w:rPr>
        <w:t xml:space="preserve"> </w:t>
      </w:r>
      <w:r w:rsidRPr="00D61587">
        <w:rPr>
          <w:rFonts w:eastAsia="Times New Roman" w:cs="Times New Roman"/>
          <w:sz w:val="20"/>
          <w:szCs w:val="20"/>
          <w:lang w:eastAsia="en-GB"/>
        </w:rPr>
        <w:t>T</w:t>
      </w:r>
      <w:r w:rsidRPr="00D61587">
        <w:rPr>
          <w:sz w:val="20"/>
          <w:szCs w:val="20"/>
        </w:rPr>
        <w:t>he provincial govern</w:t>
      </w:r>
      <w:r>
        <w:rPr>
          <w:sz w:val="20"/>
          <w:szCs w:val="20"/>
        </w:rPr>
        <w:t>or ordered the police to put Ulyanov</w:t>
      </w:r>
      <w:r w:rsidRPr="00D61587">
        <w:rPr>
          <w:sz w:val="20"/>
          <w:szCs w:val="20"/>
        </w:rPr>
        <w:t xml:space="preserve"> under surveillance,</w:t>
      </w:r>
      <w:r w:rsidRPr="00D61587">
        <w:rPr>
          <w:sz w:val="20"/>
          <w:szCs w:val="20"/>
          <w:vertAlign w:val="superscript"/>
        </w:rPr>
        <w:endnoteReference w:id="2443"/>
      </w:r>
      <w:r w:rsidRPr="00D61587">
        <w:rPr>
          <w:rFonts w:eastAsia="Times New Roman" w:cs="Times New Roman"/>
          <w:sz w:val="20"/>
          <w:szCs w:val="20"/>
        </w:rPr>
        <w:t xml:space="preserve"> while an official asked Apollon Zyrianov to provide accommodation</w:t>
      </w:r>
      <w:r w:rsidRPr="00D61587">
        <w:rPr>
          <w:rFonts w:eastAsia="Times New Roman"/>
          <w:sz w:val="20"/>
          <w:szCs w:val="20"/>
        </w:rPr>
        <w:t xml:space="preserve"> in </w:t>
      </w:r>
      <w:r w:rsidRPr="00D61587">
        <w:rPr>
          <w:rFonts w:eastAsia="Times New Roman" w:cs="Times New Roman"/>
          <w:sz w:val="20"/>
          <w:szCs w:val="20"/>
        </w:rPr>
        <w:t xml:space="preserve">Shushenskoye, and he let him use a room with a wooden </w:t>
      </w:r>
      <w:r w:rsidRPr="00D61587">
        <w:rPr>
          <w:rFonts w:eastAsia="Times New Roman" w:cs="Times New Roman"/>
          <w:sz w:val="20"/>
          <w:szCs w:val="20"/>
        </w:rPr>
        <w:lastRenderedPageBreak/>
        <w:t>bed, a table and four chairs</w:t>
      </w:r>
      <w:r w:rsidRPr="00D61587">
        <w:rPr>
          <w:rFonts w:eastAsia="Times New Roman"/>
          <w:sz w:val="20"/>
          <w:szCs w:val="20"/>
        </w:rPr>
        <w:t>.</w:t>
      </w:r>
      <w:r w:rsidRPr="00D61587">
        <w:rPr>
          <w:rFonts w:eastAsia="Times New Roman"/>
          <w:sz w:val="20"/>
          <w:szCs w:val="20"/>
          <w:vertAlign w:val="superscript"/>
        </w:rPr>
        <w:endnoteReference w:id="2444"/>
      </w:r>
      <w:r w:rsidRPr="00D61587">
        <w:rPr>
          <w:rFonts w:eastAsia="Times New Roman"/>
          <w:sz w:val="20"/>
          <w:szCs w:val="20"/>
          <w:vertAlign w:val="superscript"/>
        </w:rPr>
        <w:t xml:space="preserve"> </w:t>
      </w:r>
      <w:r>
        <w:rPr>
          <w:rFonts w:eastAsia="Times New Roman" w:cs="Times New Roman"/>
          <w:sz w:val="20"/>
          <w:szCs w:val="20"/>
        </w:rPr>
        <w:t>H</w:t>
      </w:r>
      <w:r w:rsidRPr="00D61587">
        <w:rPr>
          <w:rFonts w:eastAsia="Times New Roman" w:cs="Times New Roman"/>
          <w:sz w:val="20"/>
          <w:szCs w:val="20"/>
        </w:rPr>
        <w:t>is mother sent 150 rubles a month,</w:t>
      </w:r>
      <w:r w:rsidRPr="00D61587">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2445"/>
      </w:r>
      <w:r w:rsidRPr="00D61587">
        <w:rPr>
          <w:rFonts w:eastAsia="Times New Roman" w:cs="Times New Roman"/>
          <w:sz w:val="20"/>
          <w:szCs w:val="20"/>
        </w:rPr>
        <w:t xml:space="preserve"> but it was ‘impossible to find servants.’</w:t>
      </w:r>
      <w:r w:rsidRPr="00D61587">
        <w:rPr>
          <w:rFonts w:eastAsia="Times New Roman" w:cs="Times New Roman"/>
          <w:sz w:val="20"/>
          <w:szCs w:val="20"/>
          <w:vertAlign w:val="superscript"/>
        </w:rPr>
        <w:endnoteReference w:id="2446"/>
      </w:r>
      <w:r w:rsidRPr="00D61587">
        <w:rPr>
          <w:rFonts w:eastAsia="Times New Roman" w:cs="Times New Roman"/>
          <w:sz w:val="20"/>
          <w:szCs w:val="20"/>
        </w:rPr>
        <w:t xml:space="preserve"> </w:t>
      </w:r>
      <w:r>
        <w:rPr>
          <w:rFonts w:eastAsia="Times New Roman"/>
          <w:sz w:val="20"/>
          <w:szCs w:val="20"/>
        </w:rPr>
        <w:t>He</w:t>
      </w:r>
      <w:r w:rsidRPr="00D61587">
        <w:rPr>
          <w:rFonts w:eastAsia="Times New Roman"/>
          <w:sz w:val="20"/>
          <w:szCs w:val="20"/>
        </w:rPr>
        <w:t xml:space="preserve"> questioned </w:t>
      </w:r>
      <w:r>
        <w:rPr>
          <w:rFonts w:eastAsia="Times New Roman"/>
          <w:sz w:val="20"/>
          <w:szCs w:val="20"/>
        </w:rPr>
        <w:t xml:space="preserve">Shapovalov about the Lahti </w:t>
      </w:r>
      <w:r w:rsidRPr="00D61587">
        <w:rPr>
          <w:rFonts w:eastAsia="Times New Roman"/>
          <w:sz w:val="20"/>
          <w:szCs w:val="20"/>
        </w:rPr>
        <w:t>press and</w:t>
      </w:r>
      <w:r w:rsidRPr="00D61587">
        <w:rPr>
          <w:rFonts w:eastAsia="Times New Roman" w:cs="Times New Roman"/>
          <w:sz w:val="20"/>
          <w:szCs w:val="20"/>
        </w:rPr>
        <w:t xml:space="preserve"> </w:t>
      </w:r>
      <w:r>
        <w:rPr>
          <w:rFonts w:eastAsia="Times New Roman" w:cs="Times New Roman"/>
          <w:sz w:val="20"/>
          <w:szCs w:val="20"/>
        </w:rPr>
        <w:t>often wrote</w:t>
      </w:r>
      <w:r w:rsidRPr="00D61587">
        <w:rPr>
          <w:rFonts w:eastAsia="Times New Roman" w:cs="Times New Roman"/>
          <w:sz w:val="20"/>
          <w:szCs w:val="20"/>
        </w:rPr>
        <w:t xml:space="preserve"> to Krzhizhanovsky and Starkov.</w:t>
      </w:r>
      <w:r w:rsidRPr="00D61587">
        <w:rPr>
          <w:rFonts w:eastAsia="Times New Roman"/>
          <w:sz w:val="20"/>
          <w:szCs w:val="20"/>
        </w:rPr>
        <w:t xml:space="preserve"> Exiled workers got nothing from the g</w:t>
      </w:r>
      <w:r>
        <w:rPr>
          <w:rFonts w:eastAsia="Times New Roman"/>
          <w:sz w:val="20"/>
          <w:szCs w:val="20"/>
        </w:rPr>
        <w:t>overnment, so Ulyanov</w:t>
      </w:r>
      <w:r w:rsidRPr="00D61587">
        <w:rPr>
          <w:rFonts w:eastAsia="Times New Roman"/>
          <w:sz w:val="20"/>
          <w:szCs w:val="20"/>
        </w:rPr>
        <w:t>, the Starkovs, Krzhizhanovskys, Kurnatovsky, G.</w:t>
      </w:r>
      <w:r>
        <w:rPr>
          <w:rFonts w:eastAsia="Times New Roman"/>
          <w:sz w:val="20"/>
          <w:szCs w:val="20"/>
        </w:rPr>
        <w:t xml:space="preserve"> Okoulova and the Polish SD Koulik</w:t>
      </w:r>
      <w:r w:rsidRPr="00D61587">
        <w:rPr>
          <w:rFonts w:eastAsia="Times New Roman"/>
          <w:sz w:val="20"/>
          <w:szCs w:val="20"/>
        </w:rPr>
        <w:t xml:space="preserve"> formed a m</w:t>
      </w:r>
      <w:r>
        <w:rPr>
          <w:rFonts w:eastAsia="Times New Roman"/>
          <w:sz w:val="20"/>
          <w:szCs w:val="20"/>
        </w:rPr>
        <w:t xml:space="preserve">utual aid fund with the </w:t>
      </w:r>
      <w:r w:rsidRPr="00D61587">
        <w:rPr>
          <w:rFonts w:eastAsia="Times New Roman"/>
          <w:sz w:val="20"/>
          <w:szCs w:val="20"/>
        </w:rPr>
        <w:t>workers Shapovalov, Engbe</w:t>
      </w:r>
      <w:r>
        <w:rPr>
          <w:rFonts w:eastAsia="Times New Roman"/>
          <w:sz w:val="20"/>
          <w:szCs w:val="20"/>
        </w:rPr>
        <w:t xml:space="preserve">rg, Panin, </w:t>
      </w:r>
      <w:r w:rsidRPr="00D61587">
        <w:rPr>
          <w:rFonts w:eastAsia="Times New Roman"/>
          <w:sz w:val="20"/>
          <w:szCs w:val="20"/>
        </w:rPr>
        <w:t xml:space="preserve">Kovalevsky from </w:t>
      </w:r>
      <w:r>
        <w:rPr>
          <w:color w:val="000000"/>
          <w:sz w:val="20"/>
          <w:szCs w:val="20"/>
          <w:shd w:val="clear" w:color="auto" w:fill="FFFFFF"/>
        </w:rPr>
        <w:t>Żyrardów</w:t>
      </w:r>
      <w:r w:rsidRPr="00D61587">
        <w:rPr>
          <w:rFonts w:eastAsia="Times New Roman" w:cs="Times New Roman"/>
          <w:sz w:val="20"/>
          <w:szCs w:val="20"/>
        </w:rPr>
        <w:t xml:space="preserve"> and </w:t>
      </w:r>
      <w:r>
        <w:rPr>
          <w:rFonts w:eastAsia="Times New Roman" w:cs="Times New Roman"/>
          <w:sz w:val="20"/>
          <w:szCs w:val="20"/>
        </w:rPr>
        <w:t xml:space="preserve">Nikolai </w:t>
      </w:r>
      <w:r w:rsidRPr="00D61587">
        <w:rPr>
          <w:rFonts w:eastAsia="Times New Roman" w:cs="Times New Roman"/>
          <w:sz w:val="20"/>
          <w:szCs w:val="20"/>
        </w:rPr>
        <w:t>Prominsky,</w:t>
      </w:r>
      <w:r w:rsidRPr="00D61587">
        <w:rPr>
          <w:rFonts w:eastAsia="Times New Roman" w:cs="Times New Roman"/>
          <w:sz w:val="20"/>
          <w:szCs w:val="20"/>
          <w:vertAlign w:val="superscript"/>
        </w:rPr>
        <w:endnoteReference w:id="2447"/>
      </w:r>
      <w:r>
        <w:rPr>
          <w:rFonts w:eastAsia="Times New Roman" w:cs="Times New Roman"/>
          <w:sz w:val="20"/>
          <w:szCs w:val="20"/>
        </w:rPr>
        <w:t xml:space="preserve"> an</w:t>
      </w:r>
      <w:r w:rsidRPr="00D61587">
        <w:rPr>
          <w:rFonts w:eastAsia="Times New Roman" w:cs="Times New Roman"/>
          <w:sz w:val="20"/>
          <w:szCs w:val="20"/>
        </w:rPr>
        <w:t xml:space="preserve"> SD Polish hat-maker. </w:t>
      </w:r>
    </w:p>
    <w:p w14:paraId="45D4FCBC" w14:textId="39812A0D" w:rsidR="0036622C"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ab/>
        <w:t xml:space="preserve">Kalmykova’s </w:t>
      </w:r>
      <w:r>
        <w:rPr>
          <w:rFonts w:eastAsia="Times New Roman" w:cs="Times New Roman"/>
          <w:sz w:val="20"/>
          <w:szCs w:val="20"/>
        </w:rPr>
        <w:t>St. Petersburg</w:t>
      </w:r>
      <w:r w:rsidRPr="00D61587">
        <w:rPr>
          <w:rFonts w:eastAsia="Times New Roman" w:cs="Times New Roman"/>
          <w:sz w:val="20"/>
          <w:szCs w:val="20"/>
        </w:rPr>
        <w:t xml:space="preserve"> bookshop gave Ulyanov 15 percent discount on scientific works,</w:t>
      </w:r>
      <w:r w:rsidRPr="00D61587">
        <w:rPr>
          <w:rFonts w:eastAsia="Times New Roman" w:cs="Times New Roman"/>
          <w:sz w:val="20"/>
          <w:szCs w:val="20"/>
          <w:vertAlign w:val="superscript"/>
        </w:rPr>
        <w:endnoteReference w:id="2448"/>
      </w:r>
      <w:r>
        <w:rPr>
          <w:rFonts w:eastAsia="Times New Roman" w:cs="Times New Roman"/>
          <w:sz w:val="20"/>
          <w:szCs w:val="20"/>
        </w:rPr>
        <w:t xml:space="preserve"> his landlord </w:t>
      </w:r>
      <w:r>
        <w:rPr>
          <w:rFonts w:eastAsia="Times New Roman"/>
          <w:sz w:val="20"/>
          <w:szCs w:val="20"/>
        </w:rPr>
        <w:t xml:space="preserve">made </w:t>
      </w:r>
      <w:r w:rsidRPr="00D61587">
        <w:rPr>
          <w:rFonts w:eastAsia="Times New Roman"/>
          <w:sz w:val="20"/>
          <w:szCs w:val="20"/>
        </w:rPr>
        <w:t>shelves,</w:t>
      </w:r>
      <w:r w:rsidRPr="00D61587">
        <w:rPr>
          <w:rFonts w:eastAsia="Times New Roman"/>
          <w:sz w:val="20"/>
          <w:szCs w:val="20"/>
          <w:vertAlign w:val="superscript"/>
        </w:rPr>
        <w:endnoteReference w:id="2449"/>
      </w:r>
      <w:r w:rsidRPr="00D61587">
        <w:rPr>
          <w:rFonts w:eastAsia="Times New Roman"/>
          <w:sz w:val="20"/>
          <w:szCs w:val="20"/>
          <w:vertAlign w:val="superscript"/>
        </w:rPr>
        <w:t xml:space="preserve"> </w:t>
      </w:r>
      <w:r>
        <w:rPr>
          <w:rFonts w:eastAsia="Times New Roman" w:cs="Times New Roman"/>
          <w:sz w:val="20"/>
          <w:szCs w:val="20"/>
        </w:rPr>
        <w:t>and</w:t>
      </w:r>
      <w:r w:rsidRPr="00D61587">
        <w:rPr>
          <w:rFonts w:eastAsia="Times New Roman" w:cs="Times New Roman"/>
          <w:sz w:val="20"/>
          <w:szCs w:val="20"/>
        </w:rPr>
        <w:t xml:space="preserve"> exiled comrades brought illegal literature. Ulyanov wrote in invisible ink or watered milk between the lines of innocent-looking books, or bound papers in book-covers, and posted them to safe addresses in Russia and elsewhere,</w:t>
      </w:r>
      <w:r w:rsidRPr="00D61587">
        <w:rPr>
          <w:rFonts w:eastAsia="Times New Roman" w:cs="Times New Roman"/>
          <w:sz w:val="20"/>
          <w:szCs w:val="20"/>
          <w:vertAlign w:val="superscript"/>
        </w:rPr>
        <w:endnoteReference w:id="2450"/>
      </w:r>
      <w:r w:rsidRPr="00D61587">
        <w:rPr>
          <w:rFonts w:eastAsia="Times New Roman" w:cs="Times New Roman"/>
          <w:sz w:val="20"/>
          <w:szCs w:val="20"/>
        </w:rPr>
        <w:t xml:space="preserve"> but replies took over a month,</w:t>
      </w:r>
      <w:r w:rsidRPr="00D61587">
        <w:rPr>
          <w:rFonts w:eastAsia="Times New Roman" w:cs="Times New Roman"/>
          <w:sz w:val="20"/>
          <w:szCs w:val="20"/>
          <w:vertAlign w:val="superscript"/>
        </w:rPr>
        <w:endnoteReference w:id="2451"/>
      </w:r>
      <w:r w:rsidRPr="00D61587">
        <w:rPr>
          <w:rFonts w:eastAsia="Times New Roman" w:cs="Times New Roman"/>
          <w:sz w:val="20"/>
          <w:szCs w:val="20"/>
        </w:rPr>
        <w:t xml:space="preserve"> and by summer, he had ‘almost lost hope’ of news from </w:t>
      </w:r>
      <w:r>
        <w:rPr>
          <w:rFonts w:eastAsia="Times New Roman" w:cs="Times New Roman"/>
          <w:sz w:val="20"/>
          <w:szCs w:val="20"/>
        </w:rPr>
        <w:t>St. Petersburg</w:t>
      </w:r>
      <w:r w:rsidRPr="00D61587">
        <w:rPr>
          <w:rFonts w:eastAsia="Times New Roman" w:cs="Times New Roman"/>
          <w:sz w:val="20"/>
          <w:szCs w:val="20"/>
        </w:rPr>
        <w:t xml:space="preserve"> or ‘our people abroad’.</w:t>
      </w:r>
      <w:r w:rsidRPr="00D61587">
        <w:rPr>
          <w:rFonts w:eastAsia="Times New Roman" w:cs="Times New Roman"/>
          <w:sz w:val="20"/>
          <w:szCs w:val="20"/>
          <w:vertAlign w:val="superscript"/>
        </w:rPr>
        <w:endnoteReference w:id="2452"/>
      </w:r>
      <w:r w:rsidRPr="00D61587">
        <w:rPr>
          <w:rFonts w:eastAsia="Times New Roman" w:cs="Times New Roman"/>
          <w:sz w:val="20"/>
          <w:szCs w:val="20"/>
        </w:rPr>
        <w:t xml:space="preserve"> In </w:t>
      </w:r>
      <w:r w:rsidRPr="00D61587">
        <w:rPr>
          <w:sz w:val="20"/>
          <w:szCs w:val="20"/>
        </w:rPr>
        <w:t>autumn, he met the f</w:t>
      </w:r>
      <w:r>
        <w:rPr>
          <w:sz w:val="20"/>
          <w:szCs w:val="20"/>
        </w:rPr>
        <w:t xml:space="preserve">ormer Proletariat leader </w:t>
      </w:r>
      <w:r w:rsidRPr="00D61587">
        <w:rPr>
          <w:sz w:val="20"/>
          <w:szCs w:val="20"/>
        </w:rPr>
        <w:t xml:space="preserve">Kon, and asked if he had contacts in Moscow and </w:t>
      </w:r>
      <w:r>
        <w:rPr>
          <w:sz w:val="20"/>
          <w:szCs w:val="20"/>
        </w:rPr>
        <w:t xml:space="preserve">St. Petersburg. He also met the ELG agent, </w:t>
      </w:r>
      <w:r w:rsidRPr="00D61587">
        <w:rPr>
          <w:sz w:val="20"/>
          <w:szCs w:val="20"/>
        </w:rPr>
        <w:t>Raichin, but he escape</w:t>
      </w:r>
      <w:r>
        <w:rPr>
          <w:sz w:val="20"/>
          <w:szCs w:val="20"/>
        </w:rPr>
        <w:t>d without letting comrades know</w:t>
      </w:r>
      <w:r w:rsidRPr="00D61587">
        <w:rPr>
          <w:sz w:val="20"/>
          <w:szCs w:val="20"/>
        </w:rPr>
        <w:t xml:space="preserve"> and the police confiscated other exiles’ illegal literature. Kurnatovsky told Ulyanov about</w:t>
      </w:r>
      <w:r>
        <w:rPr>
          <w:sz w:val="20"/>
          <w:szCs w:val="20"/>
        </w:rPr>
        <w:t xml:space="preserve"> St. Petersburg League</w:t>
      </w:r>
      <w:r w:rsidRPr="00D61587">
        <w:rPr>
          <w:sz w:val="20"/>
          <w:szCs w:val="20"/>
        </w:rPr>
        <w:t>,</w:t>
      </w:r>
      <w:r w:rsidRPr="00D61587">
        <w:rPr>
          <w:sz w:val="20"/>
          <w:szCs w:val="20"/>
          <w:vertAlign w:val="superscript"/>
        </w:rPr>
        <w:endnoteReference w:id="2453"/>
      </w:r>
      <w:r w:rsidRPr="00D61587">
        <w:rPr>
          <w:sz w:val="20"/>
          <w:szCs w:val="20"/>
          <w:vertAlign w:val="superscript"/>
        </w:rPr>
        <w:t xml:space="preserve"> </w:t>
      </w:r>
      <w:r>
        <w:rPr>
          <w:rFonts w:eastAsia="Times New Roman" w:cs="Times New Roman"/>
          <w:sz w:val="20"/>
          <w:szCs w:val="20"/>
        </w:rPr>
        <w:t>and Ulyanov argu</w:t>
      </w:r>
      <w:r w:rsidRPr="00D61587">
        <w:rPr>
          <w:rFonts w:eastAsia="Times New Roman" w:cs="Times New Roman"/>
          <w:sz w:val="20"/>
          <w:szCs w:val="20"/>
        </w:rPr>
        <w:t>ed that the strikes were the ‘starting-point of the proletarian movement.’</w:t>
      </w:r>
      <w:r w:rsidRPr="00D61587">
        <w:rPr>
          <w:rFonts w:eastAsia="Times New Roman" w:cs="Times New Roman"/>
          <w:sz w:val="20"/>
          <w:szCs w:val="20"/>
          <w:vertAlign w:val="superscript"/>
        </w:rPr>
        <w:endnoteReference w:id="2454"/>
      </w:r>
      <w:r w:rsidRPr="00D61587">
        <w:rPr>
          <w:rFonts w:eastAsia="Times New Roman" w:cs="Times New Roman"/>
          <w:sz w:val="20"/>
          <w:szCs w:val="20"/>
        </w:rPr>
        <w:t xml:space="preserve"> The 11.5-hour day had been ‘</w:t>
      </w:r>
      <w:r w:rsidRPr="00D61587">
        <w:rPr>
          <w:rFonts w:eastAsia="Times New Roman" w:cs="Times New Roman"/>
          <w:i/>
          <w:iCs/>
          <w:sz w:val="20"/>
          <w:szCs w:val="20"/>
        </w:rPr>
        <w:t>won</w:t>
      </w:r>
      <w:r w:rsidRPr="00D61587">
        <w:rPr>
          <w:rFonts w:eastAsia="Times New Roman" w:cs="Times New Roman"/>
          <w:sz w:val="20"/>
          <w:szCs w:val="20"/>
        </w:rPr>
        <w:t xml:space="preserve"> from the police government' by 'united and class-conscious workers’, but they would have to struggle against employers who disregarded the law's ‘vague’ provisions. His analysis circulated among exi</w:t>
      </w:r>
      <w:r>
        <w:rPr>
          <w:rFonts w:eastAsia="Times New Roman" w:cs="Times New Roman"/>
          <w:sz w:val="20"/>
          <w:szCs w:val="20"/>
        </w:rPr>
        <w:t xml:space="preserve">les, and he debated with </w:t>
      </w:r>
      <w:r w:rsidRPr="00D61587">
        <w:rPr>
          <w:rFonts w:eastAsia="Times New Roman" w:cs="Times New Roman"/>
          <w:sz w:val="20"/>
          <w:szCs w:val="20"/>
        </w:rPr>
        <w:t xml:space="preserve">Narodnaya volya veterans who looked down on SD </w:t>
      </w:r>
      <w:r>
        <w:rPr>
          <w:rFonts w:eastAsia="Times New Roman" w:cs="Times New Roman"/>
          <w:i/>
          <w:iCs/>
          <w:sz w:val="20"/>
          <w:szCs w:val="20"/>
        </w:rPr>
        <w:t>intelligenty</w:t>
      </w:r>
      <w:r w:rsidRPr="00D61587">
        <w:rPr>
          <w:rFonts w:eastAsia="Times New Roman" w:cs="Times New Roman"/>
          <w:sz w:val="20"/>
          <w:szCs w:val="20"/>
        </w:rPr>
        <w:t>, called SD workers ‘rabble’ and argued that</w:t>
      </w:r>
      <w:r>
        <w:rPr>
          <w:rFonts w:eastAsia="Times New Roman" w:cs="Times New Roman"/>
          <w:sz w:val="20"/>
          <w:szCs w:val="20"/>
        </w:rPr>
        <w:t xml:space="preserve"> Russia’s capitalist development was too late </w:t>
      </w:r>
      <w:r w:rsidRPr="00D61587">
        <w:rPr>
          <w:rFonts w:eastAsia="Times New Roman" w:cs="Times New Roman"/>
          <w:sz w:val="20"/>
          <w:szCs w:val="20"/>
        </w:rPr>
        <w:t xml:space="preserve">to compete internationally. </w:t>
      </w:r>
    </w:p>
    <w:p w14:paraId="3B904FDA" w14:textId="3E5F2A56" w:rsidR="0036622C" w:rsidRPr="008E29FD" w:rsidRDefault="0036622C" w:rsidP="008E29FD">
      <w:pPr>
        <w:tabs>
          <w:tab w:val="left" w:pos="170"/>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Eventually, ‘trunkfuls of books and Russian a</w:t>
      </w:r>
      <w:r>
        <w:rPr>
          <w:rFonts w:eastAsia="Times New Roman" w:cs="Times New Roman"/>
          <w:sz w:val="20"/>
          <w:szCs w:val="20"/>
        </w:rPr>
        <w:t>nd Foreign journals’ arrived.</w:t>
      </w:r>
      <w:r w:rsidRPr="00D61587">
        <w:rPr>
          <w:rFonts w:eastAsia="Times New Roman" w:cs="Times New Roman"/>
          <w:sz w:val="20"/>
          <w:szCs w:val="20"/>
        </w:rPr>
        <w:t xml:space="preserve"> Ulyanov exchanged literature with </w:t>
      </w:r>
      <w:r>
        <w:rPr>
          <w:rFonts w:eastAsia="Times New Roman" w:cs="Times New Roman"/>
          <w:sz w:val="20"/>
          <w:szCs w:val="20"/>
        </w:rPr>
        <w:t xml:space="preserve">exiled </w:t>
      </w:r>
      <w:r w:rsidRPr="00D61587">
        <w:rPr>
          <w:rFonts w:eastAsia="Times New Roman" w:cs="Times New Roman"/>
          <w:sz w:val="20"/>
          <w:szCs w:val="20"/>
        </w:rPr>
        <w:t>comrades by post, and they</w:t>
      </w:r>
      <w:r>
        <w:rPr>
          <w:rFonts w:eastAsia="Times New Roman" w:cs="Times New Roman"/>
          <w:sz w:val="20"/>
          <w:szCs w:val="20"/>
        </w:rPr>
        <w:t xml:space="preserve"> met at weddings, Easter and </w:t>
      </w:r>
      <w:r w:rsidRPr="00D61587">
        <w:rPr>
          <w:rFonts w:eastAsia="Times New Roman" w:cs="Times New Roman"/>
          <w:sz w:val="20"/>
          <w:szCs w:val="20"/>
        </w:rPr>
        <w:t xml:space="preserve">similar occasions. Going to Minusinsk without a permit risked further exile or being moved to a 'worse and more remote, locality,’ </w:t>
      </w:r>
      <w:r w:rsidRPr="00D61587">
        <w:rPr>
          <w:rFonts w:eastAsia="Times New Roman" w:cs="Times New Roman"/>
          <w:sz w:val="20"/>
          <w:szCs w:val="20"/>
          <w:vertAlign w:val="superscript"/>
        </w:rPr>
        <w:endnoteReference w:id="2455"/>
      </w:r>
      <w:r w:rsidRPr="00D61587">
        <w:rPr>
          <w:rFonts w:eastAsia="Times New Roman" w:cs="Times New Roman"/>
          <w:sz w:val="20"/>
          <w:szCs w:val="20"/>
        </w:rPr>
        <w:t xml:space="preserve"> but after </w:t>
      </w:r>
      <w:r w:rsidRPr="00D61587">
        <w:rPr>
          <w:rFonts w:eastAsia="Times New Roman"/>
          <w:sz w:val="20"/>
          <w:szCs w:val="20"/>
        </w:rPr>
        <w:t>the Krzhizhanovskys and Starkovs got permission to live there,</w:t>
      </w:r>
      <w:r w:rsidRPr="00D61587">
        <w:rPr>
          <w:rFonts w:eastAsia="Times New Roman"/>
          <w:sz w:val="20"/>
          <w:szCs w:val="20"/>
          <w:vertAlign w:val="superscript"/>
        </w:rPr>
        <w:t xml:space="preserve"> </w:t>
      </w:r>
      <w:r>
        <w:rPr>
          <w:rFonts w:eastAsia="Times New Roman"/>
          <w:sz w:val="20"/>
          <w:szCs w:val="20"/>
          <w:vertAlign w:val="superscript"/>
        </w:rPr>
        <w:t xml:space="preserve">but </w:t>
      </w:r>
      <w:r w:rsidRPr="00D61587">
        <w:rPr>
          <w:rFonts w:eastAsia="Times New Roman"/>
          <w:sz w:val="20"/>
          <w:szCs w:val="20"/>
        </w:rPr>
        <w:t>Z</w:t>
      </w:r>
      <w:r>
        <w:rPr>
          <w:rFonts w:eastAsia="Times New Roman"/>
          <w:sz w:val="20"/>
          <w:szCs w:val="20"/>
        </w:rPr>
        <w:t xml:space="preserve">yrianov hid Ulyanov under </w:t>
      </w:r>
      <w:r w:rsidRPr="00D61587">
        <w:rPr>
          <w:rFonts w:eastAsia="Times New Roman"/>
          <w:sz w:val="20"/>
          <w:szCs w:val="20"/>
        </w:rPr>
        <w:t>st</w:t>
      </w:r>
      <w:r>
        <w:rPr>
          <w:rFonts w:eastAsia="Times New Roman"/>
          <w:sz w:val="20"/>
          <w:szCs w:val="20"/>
        </w:rPr>
        <w:t>raw in his cart</w:t>
      </w:r>
      <w:r w:rsidRPr="00D61587">
        <w:rPr>
          <w:rFonts w:eastAsia="Times New Roman"/>
          <w:sz w:val="20"/>
          <w:szCs w:val="20"/>
        </w:rPr>
        <w:t>. Once, when they ret</w:t>
      </w:r>
      <w:r>
        <w:rPr>
          <w:rFonts w:eastAsia="Times New Roman"/>
          <w:sz w:val="20"/>
          <w:szCs w:val="20"/>
        </w:rPr>
        <w:t>urned, four gendarmes demanded whether</w:t>
      </w:r>
      <w:r w:rsidRPr="00D61587">
        <w:rPr>
          <w:rFonts w:eastAsia="Times New Roman"/>
          <w:sz w:val="20"/>
          <w:szCs w:val="20"/>
        </w:rPr>
        <w:t xml:space="preserve"> Zyrianov’s </w:t>
      </w:r>
      <w:r>
        <w:rPr>
          <w:rFonts w:eastAsia="Times New Roman"/>
          <w:sz w:val="20"/>
          <w:szCs w:val="20"/>
        </w:rPr>
        <w:t>lodger was at home, but Ulyanov</w:t>
      </w:r>
      <w:r w:rsidRPr="00D61587">
        <w:rPr>
          <w:rFonts w:eastAsia="Times New Roman"/>
          <w:sz w:val="20"/>
          <w:szCs w:val="20"/>
        </w:rPr>
        <w:t xml:space="preserve"> passed Zyrianov a note, saying he wo</w:t>
      </w:r>
      <w:r>
        <w:rPr>
          <w:rFonts w:eastAsia="Times New Roman"/>
          <w:sz w:val="20"/>
          <w:szCs w:val="20"/>
        </w:rPr>
        <w:t>uld not agree to their entering,</w:t>
      </w:r>
      <w:r w:rsidRPr="00D61587">
        <w:rPr>
          <w:rFonts w:eastAsia="Times New Roman"/>
          <w:sz w:val="20"/>
          <w:szCs w:val="20"/>
        </w:rPr>
        <w:t xml:space="preserve"> and the gendarmes left.</w:t>
      </w:r>
      <w:r w:rsidRPr="00D61587">
        <w:rPr>
          <w:rFonts w:eastAsia="Times New Roman"/>
          <w:sz w:val="20"/>
          <w:szCs w:val="20"/>
          <w:vertAlign w:val="superscript"/>
        </w:rPr>
        <w:endnoteReference w:id="2456"/>
      </w:r>
      <w:r>
        <w:rPr>
          <w:rFonts w:eastAsia="Times New Roman" w:cs="Times New Roman"/>
          <w:sz w:val="20"/>
          <w:szCs w:val="20"/>
        </w:rPr>
        <w:t xml:space="preserve"> </w:t>
      </w:r>
      <w:r>
        <w:rPr>
          <w:rFonts w:eastAsia="Times New Roman" w:cs="Times New Roman"/>
          <w:sz w:val="20"/>
          <w:szCs w:val="20"/>
          <w:lang w:eastAsia="en-GB"/>
        </w:rPr>
        <w:t xml:space="preserve">Late that year, he </w:t>
      </w:r>
      <w:r w:rsidRPr="00D61587">
        <w:rPr>
          <w:rFonts w:eastAsia="Times New Roman" w:cs="Times New Roman"/>
          <w:sz w:val="20"/>
          <w:szCs w:val="20"/>
          <w:lang w:eastAsia="en-GB"/>
        </w:rPr>
        <w:t xml:space="preserve">wrote </w:t>
      </w:r>
      <w:r w:rsidRPr="00D61587">
        <w:rPr>
          <w:rFonts w:cs="Arial"/>
          <w:i/>
          <w:sz w:val="20"/>
          <w:szCs w:val="20"/>
          <w:shd w:val="clear" w:color="auto" w:fill="FFFFFF"/>
        </w:rPr>
        <w:t>Zadachi russkikh sotsialdemokratov</w:t>
      </w:r>
      <w:r>
        <w:rPr>
          <w:rFonts w:eastAsia="Times New Roman" w:cs="Times New Roman"/>
          <w:i/>
          <w:sz w:val="20"/>
          <w:szCs w:val="20"/>
          <w:lang w:eastAsia="en-GB"/>
        </w:rPr>
        <w:t xml:space="preserve"> </w:t>
      </w:r>
      <w:r>
        <w:rPr>
          <w:rFonts w:eastAsia="Times New Roman" w:cs="Times New Roman"/>
          <w:sz w:val="20"/>
          <w:szCs w:val="20"/>
          <w:lang w:eastAsia="en-GB"/>
        </w:rPr>
        <w:t>(</w:t>
      </w:r>
      <w:r w:rsidRPr="00D61587">
        <w:rPr>
          <w:rFonts w:eastAsia="Times New Roman" w:cs="Times New Roman"/>
          <w:i/>
          <w:sz w:val="20"/>
          <w:szCs w:val="20"/>
          <w:lang w:eastAsia="en-GB"/>
        </w:rPr>
        <w:t>Tasks of the Russia</w:t>
      </w:r>
      <w:r>
        <w:rPr>
          <w:rFonts w:eastAsia="Times New Roman" w:cs="Times New Roman"/>
          <w:i/>
          <w:sz w:val="20"/>
          <w:szCs w:val="20"/>
          <w:lang w:eastAsia="en-GB"/>
        </w:rPr>
        <w:t>n Social Democrats</w:t>
      </w:r>
      <w:r>
        <w:rPr>
          <w:rFonts w:eastAsia="Times New Roman" w:cs="Times New Roman"/>
          <w:sz w:val="20"/>
          <w:szCs w:val="20"/>
          <w:lang w:eastAsia="en-GB"/>
        </w:rPr>
        <w:t>).</w:t>
      </w:r>
    </w:p>
    <w:p w14:paraId="2A543F14" w14:textId="77777777" w:rsidR="0036622C" w:rsidRPr="00D61587" w:rsidRDefault="0036622C" w:rsidP="003227FF">
      <w:pPr>
        <w:tabs>
          <w:tab w:val="left" w:pos="170"/>
          <w:tab w:val="left" w:pos="284"/>
        </w:tabs>
        <w:jc w:val="both"/>
        <w:rPr>
          <w:rFonts w:eastAsia="Times New Roman" w:cs="Times New Roman"/>
          <w:sz w:val="20"/>
          <w:szCs w:val="20"/>
          <w:lang w:eastAsia="en-GB"/>
        </w:rPr>
      </w:pPr>
    </w:p>
    <w:p w14:paraId="7D04B6C8" w14:textId="1B014EA0" w:rsidR="0036622C" w:rsidRPr="00D61587" w:rsidRDefault="0036622C" w:rsidP="00AA16C2">
      <w:pPr>
        <w:tabs>
          <w:tab w:val="left" w:pos="170"/>
          <w:tab w:val="left" w:pos="284"/>
        </w:tabs>
        <w:ind w:left="170"/>
        <w:jc w:val="both"/>
        <w:rPr>
          <w:rFonts w:eastAsia="Times New Roman" w:cs="Times New Roman"/>
          <w:sz w:val="18"/>
          <w:szCs w:val="18"/>
          <w:lang w:eastAsia="en-GB"/>
        </w:rPr>
      </w:pPr>
      <w:r w:rsidRPr="00D61587">
        <w:rPr>
          <w:rFonts w:eastAsia="Times New Roman" w:cs="Times New Roman"/>
          <w:sz w:val="18"/>
          <w:szCs w:val="18"/>
          <w:lang w:eastAsia="en-GB"/>
        </w:rPr>
        <w:t xml:space="preserve">The socialist activities of Russian Social-Democrats consist in spreading </w:t>
      </w:r>
      <w:r w:rsidRPr="00D61587">
        <w:rPr>
          <w:rFonts w:eastAsia="Times New Roman" w:cs="Times New Roman"/>
          <w:i/>
          <w:sz w:val="18"/>
          <w:szCs w:val="18"/>
          <w:lang w:eastAsia="en-GB"/>
        </w:rPr>
        <w:t>by propaganda</w:t>
      </w:r>
      <w:r w:rsidRPr="00D61587">
        <w:rPr>
          <w:rFonts w:eastAsia="Times New Roman" w:cs="Times New Roman"/>
          <w:sz w:val="18"/>
          <w:szCs w:val="18"/>
          <w:lang w:eastAsia="en-GB"/>
        </w:rPr>
        <w:t xml:space="preserve"> the teachings of scientific socialism, in spreading among the workers a proper understanding of the present social and economic system, its basis and its development, an understanding of the various </w:t>
      </w:r>
      <w:r w:rsidRPr="00D61587">
        <w:rPr>
          <w:rFonts w:eastAsia="Times New Roman" w:cs="Times New Roman"/>
          <w:i/>
          <w:sz w:val="18"/>
          <w:szCs w:val="18"/>
          <w:lang w:eastAsia="en-GB"/>
        </w:rPr>
        <w:t>classes</w:t>
      </w:r>
      <w:r w:rsidRPr="00D61587">
        <w:rPr>
          <w:rFonts w:eastAsia="Times New Roman" w:cs="Times New Roman"/>
          <w:sz w:val="18"/>
          <w:szCs w:val="18"/>
          <w:lang w:eastAsia="en-GB"/>
        </w:rPr>
        <w:t xml:space="preserve"> in Russian society, of their interrelations, of the struggle between these classes, of the role of the working class in this struggle, of its attitude towards the declining and the developing classes, towards the past and the future of capitalism, an understanding of the historical task of the international Social-Democracy and of the </w:t>
      </w:r>
      <w:r>
        <w:rPr>
          <w:rFonts w:eastAsia="Times New Roman" w:cs="Times New Roman"/>
          <w:sz w:val="18"/>
          <w:szCs w:val="18"/>
          <w:lang w:eastAsia="en-GB"/>
        </w:rPr>
        <w:t>Russian working class.</w:t>
      </w:r>
      <w:r w:rsidRPr="00D61587">
        <w:rPr>
          <w:rFonts w:eastAsia="Times New Roman" w:cs="Times New Roman"/>
          <w:sz w:val="18"/>
          <w:szCs w:val="18"/>
          <w:lang w:eastAsia="en-GB"/>
        </w:rPr>
        <w:t xml:space="preserve"> … Social-Democrats take part in all the spontaneous manifestations of the working-class struggle, in all the conflicts between the workers and the capitalists over the working day, wages, working conditions, etc., etc. Our task is to merge our activities with the practical, everyday questions of working-class life, to help the workers understand these questions, to draw the workers' attention to the most important abuses, to help them formulate their demands to the employers more precisely and practically, to develop among the workers consciousness of their solidarity, consciousness of the common interests and common cause of all the Russian workers as a united working class that is part of the international army of the proletariat. To organise study circles among workers, to establish proper and secret connections between them and the central group of Social-Democrats, to publish and distribute working-class literature, to organise the receipt of correspondence from all centres of the working-class environment, to publish agitational leaflets and manifestos and to distribute them, and to train a body of experienced agitators …</w:t>
      </w:r>
    </w:p>
    <w:p w14:paraId="1F269658" w14:textId="77777777" w:rsidR="0036622C" w:rsidRPr="00D61587" w:rsidRDefault="0036622C" w:rsidP="003227FF">
      <w:pPr>
        <w:tabs>
          <w:tab w:val="left" w:pos="170"/>
          <w:tab w:val="left" w:pos="284"/>
        </w:tabs>
        <w:jc w:val="both"/>
        <w:rPr>
          <w:rFonts w:eastAsia="Times New Roman" w:cs="Times New Roman"/>
          <w:sz w:val="20"/>
          <w:szCs w:val="20"/>
          <w:lang w:eastAsia="en-GB"/>
        </w:rPr>
      </w:pPr>
      <w:r w:rsidRPr="00D61587">
        <w:rPr>
          <w:rFonts w:eastAsia="Times New Roman" w:cs="Times New Roman"/>
          <w:sz w:val="20"/>
          <w:szCs w:val="20"/>
          <w:lang w:eastAsia="en-GB"/>
        </w:rPr>
        <w:tab/>
      </w:r>
    </w:p>
    <w:p w14:paraId="5E53A19A" w14:textId="1FE87DD0" w:rsidR="0036622C" w:rsidRPr="00D61587" w:rsidRDefault="0036622C" w:rsidP="003227FF">
      <w:pPr>
        <w:tabs>
          <w:tab w:val="left" w:pos="170"/>
          <w:tab w:val="left" w:pos="284"/>
        </w:tabs>
        <w:jc w:val="both"/>
        <w:rPr>
          <w:rFonts w:eastAsia="Times New Roman" w:cs="Times New Roman"/>
          <w:sz w:val="20"/>
          <w:szCs w:val="20"/>
          <w:lang w:eastAsia="en-GB"/>
        </w:rPr>
      </w:pPr>
      <w:r>
        <w:rPr>
          <w:rFonts w:eastAsia="Times New Roman" w:cs="Times New Roman"/>
          <w:sz w:val="20"/>
          <w:szCs w:val="20"/>
          <w:lang w:eastAsia="en-GB"/>
        </w:rPr>
        <w:t>St. Petersburg</w:t>
      </w:r>
      <w:r w:rsidRPr="00D61587">
        <w:rPr>
          <w:rFonts w:eastAsia="Times New Roman" w:cs="Times New Roman"/>
          <w:sz w:val="20"/>
          <w:szCs w:val="20"/>
          <w:lang w:eastAsia="en-GB"/>
        </w:rPr>
        <w:t xml:space="preserve"> League émigrés should regroup in the </w:t>
      </w:r>
      <w:r>
        <w:rPr>
          <w:rFonts w:eastAsia="Times New Roman" w:cs="Times New Roman"/>
          <w:sz w:val="20"/>
          <w:szCs w:val="20"/>
          <w:lang w:eastAsia="en-GB"/>
        </w:rPr>
        <w:t>Foreign League</w:t>
      </w:r>
      <w:r w:rsidRPr="00D61587">
        <w:rPr>
          <w:rFonts w:eastAsia="Times New Roman" w:cs="Times New Roman"/>
          <w:sz w:val="20"/>
          <w:szCs w:val="20"/>
          <w:lang w:eastAsia="en-GB"/>
        </w:rPr>
        <w:t xml:space="preserve">, while in Russia, ‘all </w:t>
      </w:r>
      <w:r w:rsidRPr="00D61587">
        <w:rPr>
          <w:rFonts w:eastAsia="Times New Roman" w:cs="Times New Roman"/>
          <w:i/>
          <w:iCs/>
          <w:sz w:val="20"/>
          <w:szCs w:val="20"/>
          <w:lang w:eastAsia="en-GB"/>
        </w:rPr>
        <w:t>socialists</w:t>
      </w:r>
      <w:r>
        <w:rPr>
          <w:rFonts w:eastAsia="Times New Roman" w:cs="Times New Roman"/>
          <w:sz w:val="20"/>
          <w:szCs w:val="20"/>
          <w:lang w:eastAsia="en-GB"/>
        </w:rPr>
        <w:t>’ should form a ‘</w:t>
      </w:r>
      <w:r w:rsidRPr="00D61587">
        <w:rPr>
          <w:rFonts w:eastAsia="Times New Roman" w:cs="Times New Roman"/>
          <w:i/>
          <w:iCs/>
          <w:sz w:val="20"/>
          <w:szCs w:val="20"/>
          <w:lang w:eastAsia="en-GB"/>
        </w:rPr>
        <w:t>Social-Democratic Labour Party</w:t>
      </w:r>
      <w:r w:rsidRPr="00D61587">
        <w:rPr>
          <w:rFonts w:eastAsia="Times New Roman" w:cs="Times New Roman"/>
          <w:sz w:val="20"/>
          <w:szCs w:val="20"/>
          <w:lang w:eastAsia="en-GB"/>
        </w:rPr>
        <w:t xml:space="preserve">’ with ‘true and consistent </w:t>
      </w:r>
      <w:r w:rsidRPr="00D61587">
        <w:rPr>
          <w:rFonts w:eastAsia="Times New Roman" w:cs="Times New Roman"/>
          <w:i/>
          <w:iCs/>
          <w:sz w:val="20"/>
          <w:szCs w:val="20"/>
          <w:lang w:eastAsia="en-GB"/>
        </w:rPr>
        <w:t>democrats</w:t>
      </w:r>
      <w:r w:rsidRPr="00D61587">
        <w:rPr>
          <w:rFonts w:eastAsia="Times New Roman" w:cs="Times New Roman"/>
          <w:sz w:val="20"/>
          <w:szCs w:val="20"/>
          <w:lang w:eastAsia="en-GB"/>
        </w:rPr>
        <w:t>’. Thei</w:t>
      </w:r>
      <w:r>
        <w:rPr>
          <w:rFonts w:eastAsia="Times New Roman" w:cs="Times New Roman"/>
          <w:sz w:val="20"/>
          <w:szCs w:val="20"/>
          <w:lang w:eastAsia="en-GB"/>
        </w:rPr>
        <w:t>r work should be ‘</w:t>
      </w:r>
      <w:r w:rsidRPr="00D61587">
        <w:rPr>
          <w:rFonts w:eastAsia="Times New Roman" w:cs="Times New Roman"/>
          <w:sz w:val="20"/>
          <w:szCs w:val="20"/>
          <w:lang w:eastAsia="en-GB"/>
        </w:rPr>
        <w:t>mainly directed to the factory, urban workers,’ who were ‘most susceptible to Social-Democratic ideas, most developed intellectually and politically, and most important by virtue of their numbers and concentration in the cou</w:t>
      </w:r>
      <w:r>
        <w:rPr>
          <w:rFonts w:eastAsia="Times New Roman" w:cs="Times New Roman"/>
          <w:sz w:val="20"/>
          <w:szCs w:val="20"/>
          <w:lang w:eastAsia="en-GB"/>
        </w:rPr>
        <w:t>ntry's large political centres’.</w:t>
      </w:r>
      <w:r w:rsidRPr="00D61587">
        <w:rPr>
          <w:rFonts w:eastAsia="Times New Roman" w:cs="Times New Roman"/>
          <w:sz w:val="20"/>
          <w:szCs w:val="20"/>
          <w:vertAlign w:val="superscript"/>
          <w:lang w:eastAsia="en-GB"/>
        </w:rPr>
        <w:endnoteReference w:id="2457"/>
      </w:r>
      <w:r>
        <w:rPr>
          <w:rFonts w:eastAsia="Times New Roman" w:cs="Times New Roman"/>
          <w:sz w:val="20"/>
          <w:szCs w:val="20"/>
          <w:lang w:eastAsia="en-GB"/>
        </w:rPr>
        <w:t xml:space="preserve"> </w:t>
      </w:r>
    </w:p>
    <w:p w14:paraId="496B6C6F" w14:textId="77777777" w:rsidR="0036622C" w:rsidRPr="00D61587" w:rsidRDefault="0036622C" w:rsidP="003227FF">
      <w:pPr>
        <w:tabs>
          <w:tab w:val="left" w:pos="170"/>
        </w:tabs>
        <w:jc w:val="both"/>
        <w:rPr>
          <w:rFonts w:eastAsia="Times New Roman" w:cs="Times New Roman"/>
          <w:sz w:val="20"/>
          <w:szCs w:val="20"/>
          <w:lang w:eastAsia="en-GB"/>
        </w:rPr>
      </w:pPr>
    </w:p>
    <w:p w14:paraId="392BAFD9" w14:textId="77777777" w:rsidR="0036622C" w:rsidRPr="00D61587" w:rsidRDefault="0036622C" w:rsidP="003227FF">
      <w:pPr>
        <w:tabs>
          <w:tab w:val="left" w:pos="170"/>
        </w:tabs>
        <w:jc w:val="both"/>
        <w:rPr>
          <w:rFonts w:eastAsia="Times New Roman" w:cs="Times New Roman"/>
          <w:sz w:val="20"/>
          <w:szCs w:val="20"/>
          <w:lang w:eastAsia="en-GB"/>
        </w:rPr>
      </w:pPr>
    </w:p>
    <w:p w14:paraId="5C05E349" w14:textId="69680BA7" w:rsidR="0036622C" w:rsidRPr="00D61587" w:rsidRDefault="0036622C" w:rsidP="003227FF">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(v</w:t>
      </w:r>
      <w:r w:rsidRPr="00D61587">
        <w:rPr>
          <w:rFonts w:eastAsia="Times New Roman" w:cs="Times New Roman"/>
          <w:b/>
          <w:sz w:val="20"/>
          <w:szCs w:val="20"/>
        </w:rPr>
        <w:t>) The central industrial region</w:t>
      </w:r>
    </w:p>
    <w:p w14:paraId="68ED3DFC"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0EA12D08" w14:textId="0D22AA25" w:rsidR="0036622C" w:rsidRPr="00D61587" w:rsidRDefault="0036622C" w:rsidP="00905960">
      <w:pPr>
        <w:tabs>
          <w:tab w:val="left" w:pos="170"/>
        </w:tabs>
        <w:jc w:val="both"/>
        <w:rPr>
          <w:rFonts w:eastAsia="Times New Roman" w:cs="Times New Roman"/>
          <w:sz w:val="20"/>
          <w:szCs w:val="20"/>
        </w:rPr>
      </w:pPr>
      <w:r w:rsidRPr="00D61587">
        <w:rPr>
          <w:rFonts w:eastAsia="Times New Roman" w:cs="Times New Roman"/>
          <w:sz w:val="20"/>
          <w:szCs w:val="20"/>
        </w:rPr>
        <w:t>By 1897, Moscow’s population had almost trebled to 1.03 million in less than 40 years,</w:t>
      </w:r>
      <w:r w:rsidRPr="00D61587">
        <w:rPr>
          <w:rFonts w:eastAsia="Times New Roman" w:cs="Times New Roman"/>
          <w:sz w:val="20"/>
          <w:szCs w:val="20"/>
          <w:vertAlign w:val="superscript"/>
        </w:rPr>
        <w:endnoteReference w:id="2458"/>
      </w:r>
      <w:r w:rsidRPr="00D61587">
        <w:rPr>
          <w:rFonts w:eastAsia="Times New Roman" w:cs="Times New Roman"/>
          <w:sz w:val="20"/>
          <w:szCs w:val="20"/>
        </w:rPr>
        <w:t xml:space="preserve"> and 74 percent were migrants,</w:t>
      </w:r>
      <w:r w:rsidRPr="00D61587">
        <w:rPr>
          <w:rFonts w:eastAsia="Times New Roman" w:cs="Times New Roman"/>
          <w:sz w:val="20"/>
          <w:szCs w:val="20"/>
          <w:vertAlign w:val="superscript"/>
        </w:rPr>
        <w:endnoteReference w:id="2459"/>
      </w:r>
      <w:r w:rsidRPr="00D61587">
        <w:rPr>
          <w:rFonts w:eastAsia="Times New Roman" w:cs="Times New Roman"/>
          <w:sz w:val="20"/>
          <w:szCs w:val="20"/>
        </w:rPr>
        <w:t xml:space="preserve"> of whom 57 percent came from outside the province, and there were three peasant women to every four men. Bet</w:t>
      </w:r>
      <w:r>
        <w:rPr>
          <w:rFonts w:eastAsia="Times New Roman" w:cs="Times New Roman"/>
          <w:sz w:val="20"/>
          <w:szCs w:val="20"/>
        </w:rPr>
        <w:t xml:space="preserve">ween half and two-thirds of </w:t>
      </w:r>
      <w:r w:rsidRPr="00D61587">
        <w:rPr>
          <w:rFonts w:eastAsia="Times New Roman" w:cs="Times New Roman"/>
          <w:sz w:val="20"/>
          <w:szCs w:val="20"/>
        </w:rPr>
        <w:t xml:space="preserve">Muscovites lived apart from their families and 193,000 men and almost 48,000 women lived in </w:t>
      </w:r>
      <w:r w:rsidRPr="001429DE">
        <w:rPr>
          <w:rFonts w:eastAsia="Times New Roman" w:cs="Times New Roman"/>
          <w:sz w:val="20"/>
          <w:szCs w:val="20"/>
        </w:rPr>
        <w:t>arteli</w:t>
      </w:r>
      <w:r w:rsidRPr="00D61587">
        <w:rPr>
          <w:rFonts w:eastAsia="Times New Roman" w:cs="Times New Roman"/>
          <w:sz w:val="20"/>
          <w:szCs w:val="20"/>
        </w:rPr>
        <w:t>. In nine years, 56,000 of</w:t>
      </w:r>
      <w:r>
        <w:rPr>
          <w:rFonts w:eastAsia="Times New Roman" w:cs="Times New Roman"/>
          <w:sz w:val="20"/>
          <w:szCs w:val="20"/>
        </w:rPr>
        <w:t xml:space="preserve"> the 250,000 births </w:t>
      </w:r>
      <w:r w:rsidRPr="00D61587">
        <w:rPr>
          <w:rFonts w:eastAsia="Times New Roman" w:cs="Times New Roman"/>
          <w:sz w:val="20"/>
          <w:szCs w:val="20"/>
        </w:rPr>
        <w:t xml:space="preserve">had </w:t>
      </w:r>
      <w:r w:rsidRPr="00D61587">
        <w:rPr>
          <w:rFonts w:eastAsia="Times New Roman" w:cs="Times New Roman"/>
          <w:sz w:val="20"/>
          <w:szCs w:val="20"/>
        </w:rPr>
        <w:lastRenderedPageBreak/>
        <w:t>occurred outside wedlock.</w:t>
      </w:r>
      <w:r w:rsidRPr="00D61587">
        <w:rPr>
          <w:rFonts w:eastAsia="Times New Roman" w:cs="Times New Roman"/>
          <w:sz w:val="20"/>
          <w:szCs w:val="20"/>
          <w:vertAlign w:val="superscript"/>
        </w:rPr>
        <w:endnoteReference w:id="2460"/>
      </w:r>
      <w:r w:rsidRPr="00D61587">
        <w:rPr>
          <w:rFonts w:eastAsia="Times New Roman" w:cs="Times New Roman"/>
          <w:sz w:val="20"/>
          <w:szCs w:val="20"/>
        </w:rPr>
        <w:t xml:space="preserve"> Half of male factory workers were married, but over 96 percent lived alone. </w:t>
      </w:r>
      <w:r w:rsidRPr="00D61587">
        <w:rPr>
          <w:sz w:val="20"/>
          <w:szCs w:val="20"/>
        </w:rPr>
        <w:t>Almost one third of over 50,500 women workers (excluding domestic servants) were married, including 47 percent of textile workers, but 93 percent lived away from their families.</w:t>
      </w:r>
      <w:r w:rsidRPr="00D61587">
        <w:rPr>
          <w:sz w:val="20"/>
          <w:szCs w:val="20"/>
          <w:vertAlign w:val="superscript"/>
        </w:rPr>
        <w:endnoteReference w:id="2461"/>
      </w:r>
      <w:r w:rsidRPr="00D61587">
        <w:rPr>
          <w:sz w:val="20"/>
          <w:szCs w:val="20"/>
        </w:rPr>
        <w:t xml:space="preserve"> </w:t>
      </w:r>
      <w:r w:rsidRPr="00D61587">
        <w:rPr>
          <w:rFonts w:eastAsia="Times New Roman" w:cs="Times New Roman"/>
          <w:sz w:val="20"/>
          <w:szCs w:val="20"/>
        </w:rPr>
        <w:t>Some factories worked up to 17 hours a day,</w:t>
      </w:r>
      <w:r w:rsidRPr="00D61587">
        <w:rPr>
          <w:rFonts w:eastAsia="Times New Roman" w:cs="Times New Roman"/>
          <w:sz w:val="20"/>
          <w:szCs w:val="20"/>
          <w:vertAlign w:val="superscript"/>
        </w:rPr>
        <w:endnoteReference w:id="2462"/>
      </w:r>
      <w:r w:rsidRPr="00D61587">
        <w:rPr>
          <w:rFonts w:eastAsia="Times New Roman" w:cs="Times New Roman"/>
          <w:sz w:val="20"/>
          <w:szCs w:val="20"/>
        </w:rPr>
        <w:t xml:space="preserve"> b</w:t>
      </w:r>
      <w:r>
        <w:rPr>
          <w:rFonts w:eastAsia="Times New Roman" w:cs="Times New Roman"/>
          <w:sz w:val="20"/>
          <w:szCs w:val="20"/>
        </w:rPr>
        <w:t xml:space="preserve">ut many worked ten. In spring, </w:t>
      </w:r>
      <w:r w:rsidRPr="00D61587">
        <w:rPr>
          <w:rFonts w:eastAsia="Times New Roman" w:cs="Times New Roman"/>
          <w:iCs/>
          <w:sz w:val="20"/>
          <w:szCs w:val="20"/>
        </w:rPr>
        <w:t>Moscow Workers’ Union</w:t>
      </w:r>
      <w:r w:rsidRPr="00D61587">
        <w:rPr>
          <w:rFonts w:eastAsia="Times New Roman" w:cs="Times New Roman"/>
          <w:sz w:val="20"/>
          <w:szCs w:val="20"/>
        </w:rPr>
        <w:t xml:space="preserve"> published a summary of the new law, and some workers demanded 'a further shortening' of the d</w:t>
      </w:r>
      <w:r>
        <w:rPr>
          <w:rFonts w:eastAsia="Times New Roman" w:cs="Times New Roman"/>
          <w:sz w:val="20"/>
          <w:szCs w:val="20"/>
        </w:rPr>
        <w:t>ay, a pay rise and civil rights.</w:t>
      </w:r>
      <w:r w:rsidRPr="00D61587">
        <w:rPr>
          <w:rFonts w:eastAsia="Times New Roman" w:cs="Times New Roman"/>
          <w:sz w:val="20"/>
          <w:szCs w:val="20"/>
          <w:vertAlign w:val="superscript"/>
        </w:rPr>
        <w:endnoteReference w:id="2463"/>
      </w:r>
      <w:r>
        <w:rPr>
          <w:rFonts w:eastAsia="Times New Roman" w:cs="Times New Roman"/>
          <w:sz w:val="20"/>
          <w:szCs w:val="20"/>
        </w:rPr>
        <w:t xml:space="preserve"> Bromley strikers won a shorter day, but police arrested 21</w:t>
      </w:r>
      <w:r w:rsidRPr="00D61587">
        <w:rPr>
          <w:rFonts w:eastAsia="Times New Roman" w:cs="Times New Roman"/>
          <w:sz w:val="20"/>
          <w:szCs w:val="20"/>
        </w:rPr>
        <w:t>.</w:t>
      </w:r>
      <w:r w:rsidRPr="00D61587">
        <w:rPr>
          <w:rFonts w:eastAsia="Times New Roman" w:cs="Times New Roman"/>
          <w:sz w:val="20"/>
          <w:szCs w:val="20"/>
          <w:vertAlign w:val="superscript"/>
        </w:rPr>
        <w:endnoteReference w:id="2464"/>
      </w:r>
      <w:r w:rsidRPr="00D61587">
        <w:rPr>
          <w:rFonts w:eastAsia="Times New Roman" w:cs="Times New Roman"/>
          <w:sz w:val="20"/>
          <w:szCs w:val="20"/>
        </w:rPr>
        <w:t xml:space="preserve"> The MWU published pamphlets and a paper, </w:t>
      </w:r>
      <w:r w:rsidRPr="00D61587">
        <w:rPr>
          <w:rFonts w:eastAsia="Times New Roman" w:cs="Times New Roman"/>
          <w:i/>
          <w:sz w:val="20"/>
          <w:szCs w:val="20"/>
        </w:rPr>
        <w:t>Volna</w:t>
      </w:r>
      <w:r>
        <w:rPr>
          <w:rFonts w:eastAsia="Times New Roman" w:cs="Times New Roman"/>
          <w:sz w:val="20"/>
          <w:szCs w:val="20"/>
        </w:rPr>
        <w:t xml:space="preserve"> (</w:t>
      </w:r>
      <w:r w:rsidRPr="00D61587">
        <w:rPr>
          <w:rFonts w:eastAsia="Times New Roman" w:cs="Times New Roman"/>
          <w:i/>
          <w:sz w:val="20"/>
          <w:szCs w:val="20"/>
        </w:rPr>
        <w:t>Wave</w:t>
      </w:r>
      <w:r>
        <w:rPr>
          <w:rFonts w:eastAsia="Times New Roman" w:cs="Times New Roman"/>
          <w:sz w:val="20"/>
          <w:szCs w:val="20"/>
        </w:rPr>
        <w:t>),</w:t>
      </w:r>
      <w:r w:rsidRPr="00654CE6">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2465"/>
      </w:r>
      <w:r>
        <w:rPr>
          <w:rFonts w:eastAsia="Times New Roman" w:cs="Times New Roman"/>
          <w:sz w:val="20"/>
          <w:szCs w:val="20"/>
        </w:rPr>
        <w:t xml:space="preserve"> </w:t>
      </w:r>
      <w:r w:rsidRPr="00D61587">
        <w:rPr>
          <w:rFonts w:eastAsia="Times New Roman" w:cs="Times New Roman"/>
          <w:sz w:val="20"/>
          <w:szCs w:val="20"/>
        </w:rPr>
        <w:t xml:space="preserve">and a </w:t>
      </w:r>
      <w:r w:rsidRPr="00D61587">
        <w:rPr>
          <w:rFonts w:eastAsia="Times New Roman" w:cs="Times New Roman"/>
          <w:i/>
          <w:sz w:val="20"/>
          <w:szCs w:val="20"/>
        </w:rPr>
        <w:t>semi-</w:t>
      </w:r>
      <w:r>
        <w:rPr>
          <w:rFonts w:eastAsia="Times New Roman" w:cs="Times New Roman"/>
          <w:i/>
          <w:sz w:val="20"/>
          <w:szCs w:val="20"/>
        </w:rPr>
        <w:t>intelligent</w:t>
      </w:r>
      <w:r w:rsidRPr="00D61587">
        <w:rPr>
          <w:rFonts w:eastAsia="Times New Roman" w:cs="Times New Roman"/>
          <w:sz w:val="20"/>
          <w:szCs w:val="20"/>
        </w:rPr>
        <w:t xml:space="preserve"> ‘cadre of translators’ ensured workers could understand them.</w:t>
      </w:r>
      <w:r w:rsidRPr="00D61587">
        <w:rPr>
          <w:rFonts w:eastAsia="Times New Roman" w:cs="Times New Roman"/>
          <w:sz w:val="20"/>
          <w:szCs w:val="20"/>
          <w:vertAlign w:val="superscript"/>
        </w:rPr>
        <w:endnoteReference w:id="2466"/>
      </w:r>
      <w:r w:rsidRPr="00D61587">
        <w:rPr>
          <w:rFonts w:eastAsia="Times New Roman" w:cs="Times New Roman"/>
          <w:sz w:val="20"/>
          <w:szCs w:val="20"/>
        </w:rPr>
        <w:t xml:space="preserve"> </w:t>
      </w:r>
    </w:p>
    <w:p w14:paraId="164FC769" w14:textId="540F0EF1" w:rsidR="0036622C" w:rsidRPr="00D61587" w:rsidRDefault="0036622C" w:rsidP="00294C12">
      <w:pPr>
        <w:widowControl w:val="0"/>
        <w:tabs>
          <w:tab w:val="left" w:pos="170"/>
          <w:tab w:val="left" w:pos="284"/>
          <w:tab w:val="left" w:pos="432"/>
        </w:tabs>
        <w:autoSpaceDE w:val="0"/>
        <w:autoSpaceDN w:val="0"/>
        <w:adjustRightInd w:val="0"/>
        <w:jc w:val="both"/>
        <w:rPr>
          <w:rFonts w:eastAsia="Times New Roman" w:cs="Times New Roman"/>
          <w:sz w:val="20"/>
          <w:szCs w:val="20"/>
          <w:lang w:eastAsia="en-GB"/>
        </w:rPr>
      </w:pPr>
      <w:r>
        <w:rPr>
          <w:rFonts w:eastAsia="Times New Roman" w:cs="Times New Roman"/>
          <w:sz w:val="20"/>
          <w:szCs w:val="20"/>
        </w:rPr>
        <w:tab/>
      </w:r>
      <w:r w:rsidRPr="00D61587">
        <w:rPr>
          <w:rFonts w:eastAsia="Times New Roman" w:cs="Times New Roman"/>
          <w:sz w:val="20"/>
          <w:szCs w:val="20"/>
        </w:rPr>
        <w:t xml:space="preserve">Dmitri Ulyanov, Vladimir’s younger brother, had </w:t>
      </w:r>
      <w:r w:rsidRPr="00D61587">
        <w:rPr>
          <w:rFonts w:cs="Arial"/>
          <w:bCs/>
          <w:color w:val="000000"/>
          <w:sz w:val="20"/>
          <w:szCs w:val="20"/>
          <w:shd w:val="clear" w:color="auto" w:fill="FFFFFF"/>
        </w:rPr>
        <w:t>become a revolutiona</w:t>
      </w:r>
      <w:r>
        <w:rPr>
          <w:rFonts w:cs="Arial"/>
          <w:bCs/>
          <w:color w:val="000000"/>
          <w:sz w:val="20"/>
          <w:szCs w:val="20"/>
          <w:shd w:val="clear" w:color="auto" w:fill="FFFFFF"/>
        </w:rPr>
        <w:t>ry in 1895 and was active in Moscow</w:t>
      </w:r>
      <w:r w:rsidRPr="00D61587">
        <w:rPr>
          <w:rFonts w:cs="Arial"/>
          <w:bCs/>
          <w:color w:val="000000"/>
          <w:sz w:val="20"/>
          <w:szCs w:val="20"/>
          <w:shd w:val="clear" w:color="auto" w:fill="FFFFFF"/>
        </w:rPr>
        <w:t>, but was betrayed and detained late that year.</w:t>
      </w:r>
      <w:r w:rsidRPr="00D61587">
        <w:rPr>
          <w:rFonts w:cs="Arial"/>
          <w:bCs/>
          <w:color w:val="000000"/>
          <w:sz w:val="20"/>
          <w:szCs w:val="20"/>
          <w:shd w:val="clear" w:color="auto" w:fill="FFFFFF"/>
          <w:vertAlign w:val="superscript"/>
        </w:rPr>
        <w:endnoteReference w:id="2467"/>
      </w:r>
      <w:r w:rsidRPr="00D61587">
        <w:rPr>
          <w:rFonts w:cs="Arial"/>
          <w:bCs/>
          <w:color w:val="000000"/>
          <w:sz w:val="20"/>
          <w:szCs w:val="20"/>
          <w:shd w:val="clear" w:color="auto" w:fill="FFFFFF"/>
          <w:vertAlign w:val="superscript"/>
        </w:rPr>
        <w:t xml:space="preserve"> </w:t>
      </w:r>
      <w:r w:rsidRPr="00D61587">
        <w:rPr>
          <w:rFonts w:eastAsia="Times New Roman" w:cs="Times New Roman"/>
          <w:sz w:val="20"/>
          <w:szCs w:val="20"/>
          <w:lang w:eastAsia="en-GB"/>
        </w:rPr>
        <w:t>Elizarova took Vladimir’</w:t>
      </w:r>
      <w:r>
        <w:rPr>
          <w:rFonts w:eastAsia="Times New Roman" w:cs="Times New Roman"/>
          <w:sz w:val="20"/>
          <w:szCs w:val="20"/>
          <w:lang w:eastAsia="en-GB"/>
        </w:rPr>
        <w:t>s analysis to Switzerland to get</w:t>
      </w:r>
      <w:r w:rsidRPr="00D61587">
        <w:rPr>
          <w:rFonts w:eastAsia="Times New Roman" w:cs="Times New Roman"/>
          <w:sz w:val="20"/>
          <w:szCs w:val="20"/>
          <w:lang w:eastAsia="en-GB"/>
        </w:rPr>
        <w:t xml:space="preserve"> the E</w:t>
      </w:r>
      <w:r>
        <w:rPr>
          <w:rFonts w:eastAsia="Times New Roman" w:cs="Times New Roman"/>
          <w:sz w:val="20"/>
          <w:szCs w:val="20"/>
          <w:lang w:eastAsia="en-GB"/>
        </w:rPr>
        <w:t xml:space="preserve">LG's opinion and pick up </w:t>
      </w:r>
      <w:r w:rsidRPr="00D61587">
        <w:rPr>
          <w:rFonts w:eastAsia="Times New Roman" w:cs="Times New Roman"/>
          <w:sz w:val="20"/>
          <w:szCs w:val="20"/>
          <w:lang w:eastAsia="en-GB"/>
        </w:rPr>
        <w:t>literature, but on her return to Moscow, she found that the police had arrested Iosef Dubrovinsky.</w:t>
      </w:r>
      <w:r w:rsidRPr="00D61587">
        <w:rPr>
          <w:rFonts w:eastAsia="Times New Roman" w:cs="Times New Roman"/>
          <w:sz w:val="20"/>
          <w:szCs w:val="20"/>
          <w:vertAlign w:val="superscript"/>
          <w:lang w:eastAsia="en-GB"/>
        </w:rPr>
        <w:endnoteReference w:id="2468"/>
      </w:r>
      <w:r>
        <w:rPr>
          <w:rFonts w:eastAsia="Times New Roman" w:cs="Times New Roman"/>
          <w:sz w:val="20"/>
          <w:szCs w:val="20"/>
          <w:lang w:eastAsia="en-GB"/>
        </w:rPr>
        <w:t xml:space="preserve"> (A year later, they deported</w:t>
      </w:r>
      <w:r w:rsidRPr="00D61587">
        <w:rPr>
          <w:rFonts w:eastAsia="Times New Roman" w:cs="Times New Roman"/>
          <w:sz w:val="20"/>
          <w:szCs w:val="20"/>
          <w:lang w:eastAsia="en-GB"/>
        </w:rPr>
        <w:t xml:space="preserve"> him to Vyatka province for four years.</w:t>
      </w:r>
      <w:r w:rsidRPr="00D61587">
        <w:rPr>
          <w:rFonts w:eastAsia="Times New Roman" w:cs="Times New Roman"/>
          <w:sz w:val="20"/>
          <w:szCs w:val="20"/>
          <w:vertAlign w:val="superscript"/>
          <w:lang w:eastAsia="en-GB"/>
        </w:rPr>
        <w:endnoteReference w:id="2469"/>
      </w:r>
      <w:r w:rsidRPr="00D61587">
        <w:rPr>
          <w:rFonts w:eastAsia="Times New Roman" w:cs="Times New Roman"/>
          <w:sz w:val="20"/>
          <w:szCs w:val="20"/>
          <w:lang w:eastAsia="en-GB"/>
        </w:rPr>
        <w:t xml:space="preserve">) </w:t>
      </w:r>
    </w:p>
    <w:p w14:paraId="58494945" w14:textId="33ABAF74" w:rsidR="0036622C" w:rsidRPr="00D61587" w:rsidRDefault="0036622C" w:rsidP="003227FF">
      <w:pPr>
        <w:tabs>
          <w:tab w:val="left" w:pos="170"/>
          <w:tab w:val="left" w:pos="284"/>
          <w:tab w:val="left" w:pos="432"/>
        </w:tabs>
        <w:jc w:val="both"/>
        <w:rPr>
          <w:rFonts w:eastAsia="Times New Roman" w:cs="Times New Roman"/>
          <w:iCs/>
          <w:sz w:val="20"/>
          <w:szCs w:val="20"/>
        </w:rPr>
      </w:pPr>
      <w:r>
        <w:rPr>
          <w:rFonts w:eastAsia="Times New Roman" w:cs="Times New Roman"/>
          <w:sz w:val="20"/>
          <w:szCs w:val="20"/>
        </w:rPr>
        <w:tab/>
        <w:t>I</w:t>
      </w:r>
      <w:r w:rsidRPr="00D61587">
        <w:rPr>
          <w:rFonts w:eastAsia="Times New Roman" w:cs="Times New Roman"/>
          <w:sz w:val="20"/>
          <w:szCs w:val="20"/>
        </w:rPr>
        <w:t>n Moscow province, 30 percent of peasants had been born elsewhere and four percent lived in towns.</w:t>
      </w:r>
      <w:r w:rsidRPr="00D61587">
        <w:rPr>
          <w:rFonts w:eastAsia="Times New Roman" w:cs="Times New Roman"/>
          <w:sz w:val="20"/>
          <w:szCs w:val="20"/>
          <w:vertAlign w:val="superscript"/>
        </w:rPr>
        <w:endnoteReference w:id="2470"/>
      </w:r>
      <w:r w:rsidRPr="00D61587">
        <w:rPr>
          <w:rFonts w:eastAsia="Times New Roman" w:cs="Times New Roman"/>
          <w:sz w:val="20"/>
          <w:szCs w:val="20"/>
        </w:rPr>
        <w:t xml:space="preserve"> Kerosene lamps encouraged reading, and literacy was over 70 percent,</w:t>
      </w:r>
      <w:r w:rsidRPr="00D61587">
        <w:rPr>
          <w:rFonts w:eastAsia="Times New Roman" w:cs="Times New Roman"/>
          <w:sz w:val="20"/>
          <w:szCs w:val="20"/>
          <w:vertAlign w:val="superscript"/>
        </w:rPr>
        <w:endnoteReference w:id="2471"/>
      </w:r>
      <w:r w:rsidRPr="00D61587">
        <w:rPr>
          <w:rFonts w:eastAsia="Times New Roman" w:cs="Times New Roman"/>
          <w:sz w:val="20"/>
          <w:szCs w:val="20"/>
        </w:rPr>
        <w:t xml:space="preserve"> including 77 percen</w:t>
      </w:r>
      <w:r>
        <w:rPr>
          <w:rFonts w:eastAsia="Times New Roman" w:cs="Times New Roman"/>
          <w:sz w:val="20"/>
          <w:szCs w:val="20"/>
        </w:rPr>
        <w:t>t of peasants aged ten to 19. In parts of the central industrial region, literacy</w:t>
      </w:r>
      <w:r w:rsidRPr="00D61587">
        <w:rPr>
          <w:rFonts w:eastAsia="Times New Roman" w:cs="Times New Roman"/>
          <w:sz w:val="20"/>
          <w:szCs w:val="20"/>
        </w:rPr>
        <w:t xml:space="preserve"> was below the European Russian average,</w:t>
      </w:r>
      <w:r w:rsidRPr="00D61587">
        <w:rPr>
          <w:rFonts w:eastAsia="Times New Roman" w:cs="Times New Roman"/>
          <w:sz w:val="20"/>
          <w:szCs w:val="20"/>
          <w:vertAlign w:val="superscript"/>
        </w:rPr>
        <w:endnoteReference w:id="2472"/>
      </w:r>
      <w:r w:rsidRPr="00D61587">
        <w:rPr>
          <w:rFonts w:eastAsia="Times New Roman" w:cs="Times New Roman"/>
          <w:sz w:val="20"/>
          <w:szCs w:val="20"/>
        </w:rPr>
        <w:t xml:space="preserve"> but </w:t>
      </w:r>
      <w:r>
        <w:rPr>
          <w:rFonts w:eastAsia="Times New Roman" w:cs="Times New Roman"/>
          <w:sz w:val="20"/>
          <w:szCs w:val="20"/>
        </w:rPr>
        <w:t>it was higher in Yaroslavl province</w:t>
      </w:r>
      <w:r w:rsidRPr="00D61587">
        <w:rPr>
          <w:rFonts w:eastAsia="Times New Roman" w:cs="Times New Roman"/>
          <w:sz w:val="20"/>
          <w:szCs w:val="20"/>
        </w:rPr>
        <w:t xml:space="preserve"> and </w:t>
      </w:r>
      <w:r>
        <w:rPr>
          <w:rFonts w:eastAsia="Times New Roman" w:cs="Times New Roman"/>
          <w:sz w:val="20"/>
          <w:szCs w:val="20"/>
        </w:rPr>
        <w:t>68 percent in</w:t>
      </w:r>
      <w:r w:rsidRPr="00D61587">
        <w:rPr>
          <w:rFonts w:eastAsia="Times New Roman" w:cs="Times New Roman"/>
          <w:sz w:val="20"/>
          <w:szCs w:val="20"/>
        </w:rPr>
        <w:t xml:space="preserve"> Vladimir province.</w:t>
      </w:r>
      <w:r w:rsidRPr="00D61587">
        <w:rPr>
          <w:rFonts w:eastAsia="Times New Roman" w:cs="Times New Roman"/>
          <w:sz w:val="20"/>
          <w:szCs w:val="20"/>
          <w:vertAlign w:val="superscript"/>
        </w:rPr>
        <w:endnoteReference w:id="2473"/>
      </w:r>
      <w:r w:rsidRPr="00D61587">
        <w:rPr>
          <w:rFonts w:eastAsia="Times New Roman" w:cs="Times New Roman"/>
          <w:sz w:val="20"/>
          <w:szCs w:val="20"/>
        </w:rPr>
        <w:t xml:space="preserve"> In a decade, three quarters of workers entering Kostroma province factories had been female, and in Nerekhta and Shuya districts of Vladimir province, 36 percent of fem</w:t>
      </w:r>
      <w:r>
        <w:rPr>
          <w:rFonts w:eastAsia="Times New Roman" w:cs="Times New Roman"/>
          <w:sz w:val="20"/>
          <w:szCs w:val="20"/>
        </w:rPr>
        <w:t>ales and 48 percent of males had</w:t>
      </w:r>
      <w:r w:rsidRPr="00D61587">
        <w:rPr>
          <w:rFonts w:eastAsia="Times New Roman" w:cs="Times New Roman"/>
          <w:sz w:val="20"/>
          <w:szCs w:val="20"/>
        </w:rPr>
        <w:t xml:space="preserve"> inherited their trade from their parents.</w:t>
      </w:r>
      <w:r w:rsidRPr="00D61587">
        <w:rPr>
          <w:rFonts w:eastAsia="Times New Roman" w:cs="Times New Roman"/>
          <w:sz w:val="20"/>
          <w:szCs w:val="20"/>
          <w:vertAlign w:val="superscript"/>
        </w:rPr>
        <w:endnoteReference w:id="2474"/>
      </w:r>
      <w:r w:rsidRPr="00D61587">
        <w:rPr>
          <w:rFonts w:eastAsia="Times New Roman" w:cs="Times New Roman"/>
          <w:iCs/>
          <w:sz w:val="20"/>
          <w:szCs w:val="20"/>
        </w:rPr>
        <w:t xml:space="preserve"> Two-thirds had worked for the same firm for five years or more and those with little or no land had been there </w:t>
      </w:r>
      <w:r>
        <w:rPr>
          <w:rFonts w:eastAsia="Times New Roman" w:cs="Times New Roman"/>
          <w:iCs/>
          <w:sz w:val="20"/>
          <w:szCs w:val="20"/>
        </w:rPr>
        <w:t xml:space="preserve">the </w:t>
      </w:r>
      <w:r w:rsidRPr="00D61587">
        <w:rPr>
          <w:rFonts w:eastAsia="Times New Roman" w:cs="Times New Roman"/>
          <w:iCs/>
          <w:sz w:val="20"/>
          <w:szCs w:val="20"/>
        </w:rPr>
        <w:t>longest.</w:t>
      </w:r>
      <w:r w:rsidRPr="00D61587">
        <w:rPr>
          <w:rFonts w:eastAsia="Times New Roman" w:cs="Times New Roman"/>
          <w:iCs/>
          <w:sz w:val="20"/>
          <w:szCs w:val="20"/>
          <w:vertAlign w:val="superscript"/>
        </w:rPr>
        <w:endnoteReference w:id="2475"/>
      </w:r>
      <w:r w:rsidRPr="00D61587">
        <w:rPr>
          <w:rFonts w:eastAsia="Times New Roman" w:cs="Times New Roman"/>
          <w:iCs/>
          <w:sz w:val="20"/>
          <w:szCs w:val="20"/>
        </w:rPr>
        <w:t xml:space="preserve"> </w:t>
      </w:r>
      <w:r w:rsidRPr="00D61587">
        <w:rPr>
          <w:rFonts w:eastAsia="Times New Roman" w:cs="Times New Roman"/>
          <w:sz w:val="20"/>
          <w:szCs w:val="20"/>
        </w:rPr>
        <w:t>Around 50,000 of the 600,000 textile wo</w:t>
      </w:r>
      <w:r>
        <w:rPr>
          <w:rFonts w:eastAsia="Times New Roman" w:cs="Times New Roman"/>
          <w:sz w:val="20"/>
          <w:szCs w:val="20"/>
        </w:rPr>
        <w:t xml:space="preserve">rkers in the </w:t>
      </w:r>
      <w:r w:rsidRPr="00D61587">
        <w:rPr>
          <w:rFonts w:eastAsia="Times New Roman" w:cs="Times New Roman"/>
          <w:sz w:val="20"/>
          <w:szCs w:val="20"/>
        </w:rPr>
        <w:t xml:space="preserve">region lived in or around Ivanovo in Vladimir province, but 90 percent had no land and 37 percent were from workers’ families. Some Ivanovo factory managers implemented the 11.5-hour day, but cut holidays. On May Day, 40 or so Ivanovo Workers' Union </w:t>
      </w:r>
      <w:r>
        <w:rPr>
          <w:rFonts w:eastAsia="Times New Roman" w:cs="Times New Roman"/>
          <w:i/>
          <w:sz w:val="20"/>
          <w:szCs w:val="20"/>
        </w:rPr>
        <w:t>intelligenty</w:t>
      </w:r>
      <w:r w:rsidRPr="00D61587">
        <w:rPr>
          <w:rFonts w:eastAsia="Times New Roman" w:cs="Times New Roman"/>
          <w:sz w:val="20"/>
          <w:szCs w:val="20"/>
        </w:rPr>
        <w:t xml:space="preserve"> met factory workers in the woods, and 12 kruzhki w</w:t>
      </w:r>
      <w:r>
        <w:rPr>
          <w:rFonts w:eastAsia="Times New Roman" w:cs="Times New Roman"/>
          <w:sz w:val="20"/>
          <w:szCs w:val="20"/>
        </w:rPr>
        <w:t xml:space="preserve">ith three to eight members </w:t>
      </w:r>
      <w:r w:rsidRPr="00D61587">
        <w:rPr>
          <w:rFonts w:eastAsia="Times New Roman" w:cs="Times New Roman"/>
          <w:sz w:val="20"/>
          <w:szCs w:val="20"/>
        </w:rPr>
        <w:t xml:space="preserve">elected organisers, known only by a number; but the police closed their bookshop, arrested </w:t>
      </w:r>
      <w:r>
        <w:rPr>
          <w:rFonts w:eastAsia="Times New Roman" w:cs="Times New Roman"/>
          <w:sz w:val="20"/>
          <w:szCs w:val="20"/>
        </w:rPr>
        <w:t xml:space="preserve">18 activists, including the </w:t>
      </w:r>
      <w:r w:rsidRPr="00D61587">
        <w:rPr>
          <w:rFonts w:eastAsia="Times New Roman" w:cs="Times New Roman"/>
          <w:sz w:val="20"/>
          <w:szCs w:val="20"/>
        </w:rPr>
        <w:t>organisers, and deported most of them.</w:t>
      </w:r>
      <w:r w:rsidRPr="00D61587">
        <w:rPr>
          <w:rFonts w:eastAsia="Times New Roman" w:cs="Times New Roman"/>
          <w:sz w:val="20"/>
          <w:szCs w:val="20"/>
          <w:vertAlign w:val="superscript"/>
        </w:rPr>
        <w:endnoteReference w:id="2476"/>
      </w:r>
      <w:r w:rsidRPr="00D61587">
        <w:rPr>
          <w:rFonts w:eastAsia="Times New Roman" w:cs="Times New Roman"/>
          <w:sz w:val="20"/>
          <w:szCs w:val="20"/>
        </w:rPr>
        <w:t xml:space="preserve"> </w:t>
      </w:r>
    </w:p>
    <w:p w14:paraId="4F497960" w14:textId="285EB23E" w:rsidR="0036622C" w:rsidRPr="00D61587" w:rsidRDefault="0036622C" w:rsidP="001A1EF4">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In sum</w:t>
      </w:r>
      <w:r>
        <w:rPr>
          <w:rFonts w:eastAsia="Times New Roman" w:cs="Times New Roman"/>
          <w:sz w:val="20"/>
          <w:szCs w:val="20"/>
        </w:rPr>
        <w:t xml:space="preserve">mer, the working day in </w:t>
      </w:r>
      <w:r w:rsidRPr="00D61587">
        <w:rPr>
          <w:rFonts w:eastAsia="Times New Roman" w:cs="Times New Roman"/>
          <w:sz w:val="20"/>
          <w:szCs w:val="20"/>
        </w:rPr>
        <w:t xml:space="preserve">mines and factories was </w:t>
      </w:r>
      <w:r>
        <w:rPr>
          <w:rFonts w:eastAsia="Times New Roman" w:cs="Times New Roman"/>
          <w:sz w:val="20"/>
          <w:szCs w:val="20"/>
        </w:rPr>
        <w:t xml:space="preserve">officially </w:t>
      </w:r>
      <w:r w:rsidRPr="00D61587">
        <w:rPr>
          <w:rFonts w:eastAsia="Times New Roman" w:cs="Times New Roman"/>
          <w:sz w:val="20"/>
          <w:szCs w:val="20"/>
        </w:rPr>
        <w:t>limited to 11.5 hours on weekdays, ten hours on Saturdays, the eve of public holidays,</w:t>
      </w:r>
      <w:r w:rsidRPr="00D61587">
        <w:rPr>
          <w:rFonts w:eastAsia="Times New Roman" w:cs="Times New Roman"/>
          <w:sz w:val="20"/>
          <w:szCs w:val="20"/>
          <w:vertAlign w:val="superscript"/>
        </w:rPr>
        <w:endnoteReference w:id="2477"/>
      </w:r>
      <w:r w:rsidRPr="00D61587">
        <w:rPr>
          <w:rFonts w:eastAsia="Times New Roman" w:cs="Times New Roman"/>
          <w:sz w:val="20"/>
          <w:szCs w:val="20"/>
        </w:rPr>
        <w:t xml:space="preserve"> and at night, and there was to be no work on Sunday; but state plants were exempt,</w:t>
      </w:r>
      <w:r w:rsidRPr="00D61587">
        <w:rPr>
          <w:rFonts w:eastAsia="Times New Roman" w:cs="Times New Roman"/>
          <w:sz w:val="20"/>
          <w:szCs w:val="20"/>
          <w:vertAlign w:val="superscript"/>
        </w:rPr>
        <w:endnoteReference w:id="2478"/>
      </w:r>
      <w:r w:rsidRPr="00D61587">
        <w:rPr>
          <w:rFonts w:eastAsia="Times New Roman" w:cs="Times New Roman"/>
          <w:sz w:val="20"/>
          <w:szCs w:val="20"/>
        </w:rPr>
        <w:t xml:space="preserve"> and the law applied only to adult males.</w:t>
      </w:r>
      <w:r w:rsidRPr="00D61587">
        <w:rPr>
          <w:rFonts w:eastAsia="Times New Roman" w:cs="Times New Roman"/>
          <w:sz w:val="20"/>
          <w:szCs w:val="20"/>
          <w:vertAlign w:val="superscript"/>
        </w:rPr>
        <w:endnoteReference w:id="2479"/>
      </w:r>
      <w:r w:rsidRPr="00D61587">
        <w:rPr>
          <w:rFonts w:eastAsia="Times New Roman" w:cs="Times New Roman"/>
          <w:sz w:val="20"/>
          <w:szCs w:val="20"/>
        </w:rPr>
        <w:t xml:space="preserve"> The Interior Minister noted that the MWU and </w:t>
      </w:r>
      <w:r>
        <w:rPr>
          <w:rFonts w:eastAsia="Times New Roman" w:cs="Times New Roman"/>
          <w:sz w:val="20"/>
          <w:szCs w:val="20"/>
        </w:rPr>
        <w:t>St. Petersburg League led strikes,</w:t>
      </w:r>
      <w:r w:rsidRPr="00D61587">
        <w:rPr>
          <w:rFonts w:eastAsia="Times New Roman" w:cs="Times New Roman"/>
          <w:sz w:val="20"/>
          <w:szCs w:val="20"/>
        </w:rPr>
        <w:t xml:space="preserve"> and told governors to punish workers who demanded better conditions,</w:t>
      </w:r>
      <w:r w:rsidRPr="00D61587">
        <w:rPr>
          <w:rFonts w:eastAsia="Times New Roman" w:cs="Times New Roman"/>
          <w:sz w:val="20"/>
          <w:szCs w:val="20"/>
          <w:vertAlign w:val="superscript"/>
        </w:rPr>
        <w:endnoteReference w:id="2480"/>
      </w:r>
      <w:r w:rsidRPr="00D61587">
        <w:rPr>
          <w:rFonts w:eastAsia="Times New Roman" w:cs="Times New Roman"/>
          <w:sz w:val="20"/>
          <w:szCs w:val="20"/>
        </w:rPr>
        <w:t xml:space="preserve"> arrest ‘insti</w:t>
      </w:r>
      <w:r>
        <w:rPr>
          <w:rFonts w:eastAsia="Times New Roman" w:cs="Times New Roman"/>
          <w:sz w:val="20"/>
          <w:szCs w:val="20"/>
        </w:rPr>
        <w:t xml:space="preserve">gators’ and order the rest </w:t>
      </w:r>
      <w:r w:rsidRPr="00D61587">
        <w:rPr>
          <w:rFonts w:eastAsia="Times New Roman" w:cs="Times New Roman"/>
          <w:sz w:val="20"/>
          <w:szCs w:val="20"/>
        </w:rPr>
        <w:t>t</w:t>
      </w:r>
      <w:r>
        <w:rPr>
          <w:rFonts w:eastAsia="Times New Roman" w:cs="Times New Roman"/>
          <w:sz w:val="20"/>
          <w:szCs w:val="20"/>
        </w:rPr>
        <w:t xml:space="preserve">o work on pain of </w:t>
      </w:r>
      <w:r w:rsidRPr="00D61587">
        <w:rPr>
          <w:rFonts w:eastAsia="Times New Roman" w:cs="Times New Roman"/>
          <w:sz w:val="20"/>
          <w:szCs w:val="20"/>
        </w:rPr>
        <w:t>deportation.</w:t>
      </w:r>
      <w:r w:rsidRPr="00D61587">
        <w:rPr>
          <w:rFonts w:eastAsia="Times New Roman" w:cs="Times New Roman"/>
          <w:sz w:val="20"/>
          <w:szCs w:val="20"/>
          <w:vertAlign w:val="superscript"/>
        </w:rPr>
        <w:endnoteReference w:id="2481"/>
      </w:r>
      <w:r>
        <w:rPr>
          <w:rFonts w:eastAsia="Times New Roman" w:cs="Times New Roman"/>
          <w:sz w:val="20"/>
          <w:szCs w:val="20"/>
        </w:rPr>
        <w:t xml:space="preserve"> He ordered </w:t>
      </w:r>
      <w:r w:rsidRPr="00D61587">
        <w:rPr>
          <w:rFonts w:eastAsia="Times New Roman" w:cs="Times New Roman"/>
          <w:sz w:val="20"/>
          <w:szCs w:val="20"/>
        </w:rPr>
        <w:t>inspectors to warn workers about punishments for striking, report strikers and support strike-breakers.</w:t>
      </w:r>
      <w:r w:rsidRPr="00D61587">
        <w:rPr>
          <w:rFonts w:eastAsia="Times New Roman" w:cs="Times New Roman"/>
          <w:sz w:val="20"/>
          <w:szCs w:val="20"/>
          <w:vertAlign w:val="superscript"/>
        </w:rPr>
        <w:endnoteReference w:id="2482"/>
      </w:r>
    </w:p>
    <w:p w14:paraId="2EBFCA7E" w14:textId="3F0DE176" w:rsidR="0036622C" w:rsidRPr="00D61587" w:rsidRDefault="0036622C" w:rsidP="00FC41C1">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lang w:eastAsia="en-GB"/>
        </w:rPr>
        <w:tab/>
      </w:r>
      <w:r>
        <w:rPr>
          <w:rFonts w:cs="Tahoma"/>
          <w:color w:val="000000"/>
          <w:sz w:val="20"/>
          <w:szCs w:val="20"/>
          <w:shd w:val="clear" w:color="auto" w:fill="FFFFFF"/>
        </w:rPr>
        <w:t>A</w:t>
      </w:r>
      <w:r w:rsidRPr="00D61587">
        <w:rPr>
          <w:rFonts w:cs="Tahoma"/>
          <w:color w:val="000000"/>
          <w:sz w:val="20"/>
          <w:szCs w:val="20"/>
          <w:shd w:val="clear" w:color="auto" w:fill="FFFFFF"/>
        </w:rPr>
        <w:t>fter completing a three-year sentence in Tbilisi prison, Fyodor Afan</w:t>
      </w:r>
      <w:r>
        <w:rPr>
          <w:rFonts w:cs="Tahoma"/>
          <w:color w:val="000000"/>
          <w:sz w:val="20"/>
          <w:szCs w:val="20"/>
          <w:shd w:val="clear" w:color="auto" w:fill="FFFFFF"/>
        </w:rPr>
        <w:t xml:space="preserve">asev visited Rïga, </w:t>
      </w:r>
      <w:r w:rsidRPr="00D61587">
        <w:rPr>
          <w:rFonts w:cs="Tahoma"/>
          <w:color w:val="000000"/>
          <w:sz w:val="20"/>
          <w:szCs w:val="20"/>
          <w:shd w:val="clear" w:color="auto" w:fill="FFFFFF"/>
        </w:rPr>
        <w:t>Shuya and Pavlovsky Posad,</w:t>
      </w:r>
      <w:r w:rsidRPr="00D61587">
        <w:rPr>
          <w:rFonts w:cs="Tahoma"/>
          <w:color w:val="000000"/>
          <w:sz w:val="20"/>
          <w:szCs w:val="20"/>
          <w:shd w:val="clear" w:color="auto" w:fill="FFFFFF"/>
          <w:vertAlign w:val="superscript"/>
        </w:rPr>
        <w:endnoteReference w:id="2483"/>
      </w:r>
      <w:r w:rsidRPr="00D61587">
        <w:rPr>
          <w:rFonts w:cs="Tahoma"/>
          <w:color w:val="000000"/>
          <w:sz w:val="20"/>
          <w:szCs w:val="20"/>
          <w:shd w:val="clear" w:color="auto" w:fill="FFFFFF"/>
        </w:rPr>
        <w:t xml:space="preserve"> </w:t>
      </w:r>
      <w:r>
        <w:rPr>
          <w:rFonts w:eastAsia="Times New Roman" w:cs="Times New Roman"/>
          <w:sz w:val="20"/>
          <w:szCs w:val="20"/>
        </w:rPr>
        <w:t>but settled in Ivanovo</w:t>
      </w:r>
      <w:r w:rsidRPr="00D61587">
        <w:rPr>
          <w:rFonts w:eastAsia="Times New Roman" w:cs="Times New Roman"/>
          <w:sz w:val="20"/>
          <w:szCs w:val="20"/>
        </w:rPr>
        <w:t xml:space="preserve"> in summer 1897,</w:t>
      </w:r>
      <w:r w:rsidRPr="00D61587">
        <w:rPr>
          <w:rFonts w:eastAsia="Times New Roman" w:cs="Times New Roman"/>
          <w:sz w:val="20"/>
          <w:szCs w:val="20"/>
          <w:vertAlign w:val="superscript"/>
        </w:rPr>
        <w:endnoteReference w:id="2484"/>
      </w:r>
      <w:r w:rsidRPr="00D61587">
        <w:rPr>
          <w:rFonts w:eastAsia="Times New Roman" w:cs="Times New Roman"/>
          <w:sz w:val="20"/>
          <w:szCs w:val="20"/>
        </w:rPr>
        <w:t xml:space="preserve"> and he and his brother Egor formed a kruzhok of 20 Burylin factory workers.</w:t>
      </w:r>
      <w:r w:rsidRPr="00D61587">
        <w:rPr>
          <w:rFonts w:eastAsia="Times New Roman" w:cs="Times New Roman"/>
          <w:sz w:val="20"/>
          <w:szCs w:val="20"/>
          <w:vertAlign w:val="superscript"/>
        </w:rPr>
        <w:endnoteReference w:id="2485"/>
      </w:r>
      <w:r>
        <w:rPr>
          <w:rFonts w:eastAsia="Times New Roman" w:cs="Times New Roman"/>
          <w:sz w:val="20"/>
          <w:szCs w:val="20"/>
        </w:rPr>
        <w:t xml:space="preserve"> A</w:t>
      </w:r>
      <w:r w:rsidRPr="00D61587">
        <w:rPr>
          <w:rFonts w:eastAsia="Times New Roman" w:cs="Times New Roman"/>
          <w:sz w:val="20"/>
          <w:szCs w:val="20"/>
        </w:rPr>
        <w:t xml:space="preserve">fter </w:t>
      </w:r>
      <w:r>
        <w:rPr>
          <w:rFonts w:eastAsia="Times New Roman" w:cs="Times New Roman"/>
          <w:sz w:val="20"/>
          <w:szCs w:val="20"/>
        </w:rPr>
        <w:t xml:space="preserve">hearing about </w:t>
      </w:r>
      <w:r w:rsidRPr="00D61587">
        <w:rPr>
          <w:rFonts w:eastAsia="Times New Roman" w:cs="Times New Roman"/>
          <w:sz w:val="20"/>
          <w:szCs w:val="20"/>
        </w:rPr>
        <w:t xml:space="preserve">the </w:t>
      </w:r>
      <w:r>
        <w:rPr>
          <w:rFonts w:eastAsia="Times New Roman" w:cs="Times New Roman"/>
          <w:sz w:val="20"/>
          <w:szCs w:val="20"/>
        </w:rPr>
        <w:t xml:space="preserve">St. Petersburg strikes, 15,000 </w:t>
      </w:r>
      <w:r w:rsidRPr="00D61587">
        <w:rPr>
          <w:rFonts w:eastAsia="Times New Roman" w:cs="Times New Roman"/>
          <w:sz w:val="20"/>
          <w:szCs w:val="20"/>
        </w:rPr>
        <w:t xml:space="preserve">workers demanded the release of arrested strikers, a working day ending at 6.00pm and the right for women to stop work a month before a child was due and receive eight rubles from the accumulated fines. Soldiers patrolled the streets and plainclothes police mingled with strikers and marked the backs of those to be </w:t>
      </w:r>
      <w:r>
        <w:rPr>
          <w:rFonts w:eastAsia="Times New Roman" w:cs="Times New Roman"/>
          <w:sz w:val="20"/>
          <w:szCs w:val="20"/>
        </w:rPr>
        <w:t>arrested. IWU</w:t>
      </w:r>
      <w:r w:rsidRPr="00D61587">
        <w:rPr>
          <w:rFonts w:eastAsia="Times New Roman" w:cs="Times New Roman"/>
          <w:sz w:val="20"/>
          <w:szCs w:val="20"/>
        </w:rPr>
        <w:t xml:space="preserve"> </w:t>
      </w:r>
      <w:r>
        <w:rPr>
          <w:rFonts w:eastAsia="Times New Roman" w:cs="Times New Roman"/>
          <w:i/>
          <w:sz w:val="20"/>
          <w:szCs w:val="20"/>
        </w:rPr>
        <w:t>intelligenty</w:t>
      </w:r>
      <w:r w:rsidRPr="00D61587">
        <w:rPr>
          <w:rFonts w:eastAsia="Times New Roman" w:cs="Times New Roman"/>
          <w:sz w:val="20"/>
          <w:szCs w:val="20"/>
        </w:rPr>
        <w:t xml:space="preserve"> distributed</w:t>
      </w:r>
      <w:r>
        <w:rPr>
          <w:rFonts w:eastAsia="Times New Roman" w:cs="Times New Roman"/>
          <w:sz w:val="20"/>
          <w:szCs w:val="20"/>
        </w:rPr>
        <w:t xml:space="preserve"> hand-written leaflets and</w:t>
      </w:r>
      <w:r w:rsidRPr="00D61587">
        <w:rPr>
          <w:rFonts w:eastAsia="Times New Roman" w:cs="Times New Roman"/>
          <w:sz w:val="20"/>
          <w:szCs w:val="20"/>
        </w:rPr>
        <w:t xml:space="preserve"> illegal</w:t>
      </w:r>
      <w:r>
        <w:rPr>
          <w:rFonts w:eastAsia="Times New Roman" w:cs="Times New Roman"/>
          <w:sz w:val="20"/>
          <w:szCs w:val="20"/>
        </w:rPr>
        <w:t xml:space="preserve"> literature, but </w:t>
      </w:r>
      <w:r w:rsidRPr="00D61587">
        <w:rPr>
          <w:rFonts w:eastAsia="Times New Roman" w:cs="Times New Roman"/>
          <w:sz w:val="20"/>
          <w:szCs w:val="20"/>
        </w:rPr>
        <w:t xml:space="preserve">managers </w:t>
      </w:r>
      <w:r>
        <w:rPr>
          <w:rFonts w:eastAsia="Times New Roman" w:cs="Times New Roman"/>
          <w:sz w:val="20"/>
          <w:szCs w:val="20"/>
        </w:rPr>
        <w:t xml:space="preserve">subsequently </w:t>
      </w:r>
      <w:r w:rsidRPr="00D61587">
        <w:rPr>
          <w:rFonts w:eastAsia="Times New Roman" w:cs="Times New Roman"/>
          <w:sz w:val="20"/>
          <w:szCs w:val="20"/>
        </w:rPr>
        <w:t>evicted strikers from the barracks and police arrested about 100.</w:t>
      </w:r>
      <w:r w:rsidRPr="00D61587">
        <w:rPr>
          <w:rFonts w:eastAsia="Times New Roman" w:cs="Times New Roman"/>
          <w:sz w:val="20"/>
          <w:szCs w:val="20"/>
          <w:vertAlign w:val="superscript"/>
        </w:rPr>
        <w:endnoteReference w:id="2486"/>
      </w:r>
    </w:p>
    <w:p w14:paraId="1C978C42" w14:textId="77777777" w:rsidR="0036622C" w:rsidRDefault="0036622C" w:rsidP="003227FF">
      <w:pPr>
        <w:tabs>
          <w:tab w:val="left" w:pos="170"/>
        </w:tabs>
        <w:jc w:val="both"/>
        <w:rPr>
          <w:rFonts w:eastAsia="Times New Roman" w:cs="Times New Roman"/>
          <w:sz w:val="20"/>
          <w:szCs w:val="20"/>
        </w:rPr>
      </w:pPr>
    </w:p>
    <w:p w14:paraId="7CEC794B" w14:textId="77777777" w:rsidR="0036622C" w:rsidRDefault="0036622C" w:rsidP="003227FF">
      <w:pPr>
        <w:tabs>
          <w:tab w:val="left" w:pos="170"/>
        </w:tabs>
        <w:jc w:val="both"/>
        <w:rPr>
          <w:rFonts w:eastAsia="Times New Roman" w:cs="Times New Roman"/>
          <w:sz w:val="20"/>
          <w:szCs w:val="20"/>
        </w:rPr>
      </w:pPr>
    </w:p>
    <w:p w14:paraId="16F630BA" w14:textId="62ACBBF7" w:rsidR="0036622C" w:rsidRPr="00D5751A" w:rsidRDefault="0036622C" w:rsidP="003227FF">
      <w:pPr>
        <w:tabs>
          <w:tab w:val="left" w:pos="170"/>
        </w:tabs>
        <w:jc w:val="both"/>
        <w:rPr>
          <w:rFonts w:eastAsia="Times New Roman" w:cs="Times New Roman"/>
          <w:b/>
          <w:sz w:val="20"/>
          <w:szCs w:val="20"/>
        </w:rPr>
      </w:pPr>
      <w:r w:rsidRPr="00D5751A">
        <w:rPr>
          <w:rFonts w:eastAsia="Times New Roman" w:cs="Times New Roman"/>
          <w:b/>
          <w:sz w:val="20"/>
          <w:szCs w:val="20"/>
        </w:rPr>
        <w:t>(vi) In the clutches of bureaucratic absolutism</w:t>
      </w:r>
    </w:p>
    <w:p w14:paraId="7DB81A6C" w14:textId="77777777" w:rsidR="0036622C" w:rsidRDefault="0036622C" w:rsidP="003227FF">
      <w:pPr>
        <w:tabs>
          <w:tab w:val="left" w:pos="170"/>
        </w:tabs>
        <w:jc w:val="both"/>
        <w:rPr>
          <w:rFonts w:eastAsia="Times New Roman" w:cs="Times New Roman"/>
          <w:sz w:val="20"/>
          <w:szCs w:val="20"/>
        </w:rPr>
      </w:pPr>
    </w:p>
    <w:p w14:paraId="0042C41C" w14:textId="4A6C70ED" w:rsidR="0036622C" w:rsidRPr="00CF5384" w:rsidRDefault="0036622C" w:rsidP="00CF5384">
      <w:pPr>
        <w:widowControl w:val="0"/>
        <w:tabs>
          <w:tab w:val="left" w:pos="170"/>
          <w:tab w:val="left" w:pos="284"/>
          <w:tab w:val="left" w:pos="432"/>
        </w:tabs>
        <w:autoSpaceDE w:val="0"/>
        <w:autoSpaceDN w:val="0"/>
        <w:adjustRightInd w:val="0"/>
        <w:jc w:val="both"/>
        <w:rPr>
          <w:rFonts w:cs="Arial"/>
          <w:color w:val="252525"/>
          <w:sz w:val="20"/>
          <w:szCs w:val="20"/>
          <w:shd w:val="clear" w:color="auto" w:fill="FFFFFF"/>
        </w:rPr>
      </w:pPr>
      <w:r>
        <w:rPr>
          <w:rFonts w:eastAsia="Times New Roman" w:cs="Times New Roman"/>
          <w:sz w:val="20"/>
          <w:szCs w:val="20"/>
        </w:rPr>
        <w:t xml:space="preserve">In </w:t>
      </w:r>
      <w:r w:rsidRPr="00D61587">
        <w:rPr>
          <w:rFonts w:eastAsia="Times New Roman" w:cs="Times New Roman"/>
          <w:sz w:val="20"/>
          <w:szCs w:val="20"/>
        </w:rPr>
        <w:t>1897, annual gold production was worth almost 240 million rubles and collecting customs duty in go</w:t>
      </w:r>
      <w:r>
        <w:rPr>
          <w:rFonts w:eastAsia="Times New Roman" w:cs="Times New Roman"/>
          <w:sz w:val="20"/>
          <w:szCs w:val="20"/>
        </w:rPr>
        <w:t>ld helped the government to redeem paper currency;</w:t>
      </w:r>
      <w:r w:rsidRPr="00D61587">
        <w:rPr>
          <w:rFonts w:eastAsia="Times New Roman" w:cs="Times New Roman"/>
          <w:sz w:val="20"/>
          <w:szCs w:val="20"/>
          <w:vertAlign w:val="superscript"/>
        </w:rPr>
        <w:endnoteReference w:id="2487"/>
      </w:r>
      <w:r w:rsidRPr="00D61587">
        <w:rPr>
          <w:rFonts w:eastAsia="Times New Roman" w:cs="Times New Roman"/>
          <w:sz w:val="20"/>
          <w:szCs w:val="20"/>
        </w:rPr>
        <w:t xml:space="preserve"> </w:t>
      </w:r>
      <w:r>
        <w:rPr>
          <w:rFonts w:cs="Arial"/>
          <w:color w:val="252525"/>
          <w:sz w:val="20"/>
          <w:szCs w:val="20"/>
          <w:shd w:val="clear" w:color="auto" w:fill="FFFFFF"/>
        </w:rPr>
        <w:t xml:space="preserve">but it </w:t>
      </w:r>
      <w:r w:rsidRPr="00D61587">
        <w:rPr>
          <w:rFonts w:cs="Arial"/>
          <w:color w:val="252525"/>
          <w:sz w:val="20"/>
          <w:szCs w:val="20"/>
          <w:shd w:val="clear" w:color="auto" w:fill="FFFFFF"/>
        </w:rPr>
        <w:t>reduced the gold conte</w:t>
      </w:r>
      <w:r>
        <w:rPr>
          <w:rFonts w:cs="Arial"/>
          <w:color w:val="252525"/>
          <w:sz w:val="20"/>
          <w:szCs w:val="20"/>
          <w:shd w:val="clear" w:color="auto" w:fill="FFFFFF"/>
        </w:rPr>
        <w:t>nt of the ruble by one-third and one was worth 2⅔ French francs,</w:t>
      </w:r>
      <w:r w:rsidRPr="00D61587">
        <w:rPr>
          <w:rFonts w:cs="Arial"/>
          <w:color w:val="252525"/>
          <w:sz w:val="20"/>
          <w:szCs w:val="20"/>
          <w:shd w:val="clear" w:color="auto" w:fill="FFFFFF"/>
          <w:vertAlign w:val="superscript"/>
        </w:rPr>
        <w:endnoteReference w:id="2488"/>
      </w:r>
      <w:r>
        <w:rPr>
          <w:rFonts w:cs="Arial"/>
          <w:color w:val="252525"/>
          <w:sz w:val="20"/>
          <w:szCs w:val="20"/>
          <w:shd w:val="clear" w:color="auto" w:fill="FFFFFF"/>
        </w:rPr>
        <w:t xml:space="preserve"> or four British shillings.</w:t>
      </w:r>
      <w:r w:rsidRPr="00D61587">
        <w:rPr>
          <w:sz w:val="20"/>
          <w:szCs w:val="20"/>
          <w:vertAlign w:val="superscript"/>
        </w:rPr>
        <w:endnoteReference w:id="2489"/>
      </w:r>
      <w:r w:rsidRPr="00D61587">
        <w:rPr>
          <w:sz w:val="20"/>
          <w:szCs w:val="20"/>
        </w:rPr>
        <w:t xml:space="preserve"> </w:t>
      </w:r>
      <w:r w:rsidRPr="00D61587">
        <w:rPr>
          <w:rFonts w:eastAsia="Times New Roman" w:cs="Times New Roman"/>
          <w:sz w:val="20"/>
          <w:szCs w:val="20"/>
        </w:rPr>
        <w:t>Government revenue income was 1.43 billion ruble</w:t>
      </w:r>
      <w:r w:rsidRPr="00D61587">
        <w:rPr>
          <w:rFonts w:eastAsia="Times New Roman" w:cs="Times New Roman"/>
          <w:iCs/>
          <w:sz w:val="20"/>
          <w:szCs w:val="20"/>
        </w:rPr>
        <w:t xml:space="preserve">s and it </w:t>
      </w:r>
      <w:r w:rsidRPr="00D61587">
        <w:rPr>
          <w:rFonts w:eastAsia="Times New Roman" w:cs="Times New Roman"/>
          <w:sz w:val="20"/>
          <w:szCs w:val="20"/>
        </w:rPr>
        <w:t>i</w:t>
      </w:r>
      <w:r>
        <w:rPr>
          <w:rFonts w:eastAsia="Times New Roman" w:cs="Times New Roman"/>
          <w:sz w:val="20"/>
          <w:szCs w:val="20"/>
        </w:rPr>
        <w:t>nvested 156 millions in railway</w:t>
      </w:r>
      <w:r>
        <w:rPr>
          <w:rFonts w:eastAsia="Times New Roman" w:cs="Times New Roman"/>
          <w:iCs/>
          <w:sz w:val="20"/>
          <w:szCs w:val="20"/>
        </w:rPr>
        <w:t>s.</w:t>
      </w:r>
      <w:r w:rsidRPr="00D61587">
        <w:rPr>
          <w:rFonts w:eastAsia="Times New Roman" w:cs="Times New Roman"/>
          <w:iCs/>
          <w:sz w:val="20"/>
          <w:szCs w:val="20"/>
          <w:vertAlign w:val="superscript"/>
        </w:rPr>
        <w:endnoteReference w:id="2490"/>
      </w:r>
      <w:r w:rsidRPr="00D61587">
        <w:rPr>
          <w:rFonts w:eastAsia="Times New Roman" w:cs="Times New Roman"/>
          <w:iCs/>
          <w:sz w:val="20"/>
          <w:szCs w:val="20"/>
        </w:rPr>
        <w:t xml:space="preserve"> </w:t>
      </w:r>
      <w:r>
        <w:rPr>
          <w:rFonts w:eastAsia="Times New Roman" w:cs="Times New Roman"/>
          <w:sz w:val="20"/>
          <w:szCs w:val="20"/>
          <w:lang w:eastAsia="en-GB"/>
        </w:rPr>
        <w:t>It</w:t>
      </w:r>
      <w:r w:rsidRPr="00D61587">
        <w:rPr>
          <w:rFonts w:eastAsia="Times New Roman" w:cs="Times New Roman"/>
          <w:sz w:val="20"/>
          <w:szCs w:val="20"/>
          <w:lang w:eastAsia="en-GB"/>
        </w:rPr>
        <w:t xml:space="preserve"> had abolished duty on internal</w:t>
      </w:r>
      <w:r>
        <w:rPr>
          <w:rFonts w:eastAsia="Times New Roman" w:cs="Times New Roman"/>
          <w:sz w:val="20"/>
          <w:szCs w:val="20"/>
          <w:lang w:eastAsia="en-GB"/>
        </w:rPr>
        <w:t xml:space="preserve"> passports</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2491"/>
      </w:r>
      <w:r w:rsidRPr="00D61587">
        <w:rPr>
          <w:rFonts w:eastAsia="Times New Roman" w:cs="Times New Roman"/>
          <w:iCs/>
          <w:sz w:val="20"/>
          <w:szCs w:val="20"/>
          <w:lang w:eastAsia="en-GB"/>
        </w:rPr>
        <w:t xml:space="preserve"> </w:t>
      </w:r>
      <w:r w:rsidRPr="00D61587">
        <w:rPr>
          <w:rFonts w:cs="Arial"/>
          <w:bCs/>
          <w:sz w:val="20"/>
          <w:szCs w:val="20"/>
          <w:shd w:val="clear" w:color="auto" w:fill="FFFFFF"/>
        </w:rPr>
        <w:t xml:space="preserve">but when Ukrainian peasants protested at unfair </w:t>
      </w:r>
      <w:r>
        <w:rPr>
          <w:rFonts w:cs="Arial"/>
          <w:bCs/>
          <w:sz w:val="20"/>
          <w:szCs w:val="20"/>
          <w:shd w:val="clear" w:color="auto" w:fill="FFFFFF"/>
        </w:rPr>
        <w:t xml:space="preserve">electoral practices, police </w:t>
      </w:r>
      <w:r w:rsidRPr="00D61587">
        <w:rPr>
          <w:rFonts w:cs="Arial"/>
          <w:bCs/>
          <w:sz w:val="20"/>
          <w:szCs w:val="20"/>
          <w:shd w:val="clear" w:color="auto" w:fill="FFFFFF"/>
        </w:rPr>
        <w:t>bayonetted ten to death, severely wounded 30 and arrested over 800.</w:t>
      </w:r>
      <w:r w:rsidRPr="00D61587">
        <w:rPr>
          <w:rFonts w:cs="Arial"/>
          <w:bCs/>
          <w:sz w:val="20"/>
          <w:szCs w:val="20"/>
          <w:shd w:val="clear" w:color="auto" w:fill="FFFFFF"/>
          <w:vertAlign w:val="superscript"/>
        </w:rPr>
        <w:endnoteReference w:id="2492"/>
      </w:r>
      <w:r w:rsidRPr="00D61587">
        <w:rPr>
          <w:rFonts w:cs="Arial"/>
          <w:bCs/>
          <w:sz w:val="20"/>
          <w:szCs w:val="20"/>
          <w:shd w:val="clear" w:color="auto" w:fill="FFFFFF"/>
        </w:rPr>
        <w:t xml:space="preserve"> T</w:t>
      </w:r>
      <w:r w:rsidRPr="00D61587">
        <w:rPr>
          <w:rFonts w:eastAsia="Times New Roman" w:cs="Times New Roman"/>
          <w:sz w:val="20"/>
          <w:szCs w:val="20"/>
          <w:lang w:eastAsia="en-GB"/>
        </w:rPr>
        <w:t>he Interior Minister noted that ‘peasant disorders’, mostly in southern provinces, had resulted in</w:t>
      </w:r>
    </w:p>
    <w:p w14:paraId="1C6A0C03" w14:textId="77777777" w:rsidR="0036622C" w:rsidRPr="00D61587" w:rsidRDefault="0036622C" w:rsidP="001A1EF4">
      <w:pPr>
        <w:tabs>
          <w:tab w:val="left" w:pos="170"/>
          <w:tab w:val="left" w:pos="284"/>
          <w:tab w:val="left" w:pos="432"/>
        </w:tabs>
        <w:jc w:val="both"/>
        <w:rPr>
          <w:rFonts w:eastAsia="Times New Roman" w:cs="Times New Roman"/>
          <w:sz w:val="20"/>
          <w:szCs w:val="20"/>
        </w:rPr>
      </w:pPr>
    </w:p>
    <w:p w14:paraId="2B5B9E84" w14:textId="77777777" w:rsidR="0036622C" w:rsidRPr="00D61587" w:rsidRDefault="0036622C" w:rsidP="001A1EF4">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 xml:space="preserve">systematic damage to the landowners’ fields and meadows, together with the driving away of cattle under the protection of men armed with sticks, staves and pitchforks, and attacks on the landowners; watchmen and guards or considerable illegally timber-cutting in the landowners’ woods, and brawls with the foresters. When the guards seize the peasants’ cattle, the peasants, hoping to free it, </w:t>
      </w:r>
      <w:r w:rsidRPr="00D61587">
        <w:rPr>
          <w:rFonts w:eastAsia="Times New Roman" w:cs="Times New Roman"/>
          <w:i/>
          <w:iCs/>
          <w:sz w:val="18"/>
          <w:szCs w:val="18"/>
        </w:rPr>
        <w:t>often moving by whole villages</w:t>
      </w:r>
      <w:r w:rsidRPr="00D61587">
        <w:rPr>
          <w:rFonts w:eastAsia="Times New Roman" w:cs="Times New Roman"/>
          <w:sz w:val="18"/>
          <w:szCs w:val="18"/>
        </w:rPr>
        <w:t xml:space="preserve">, carry out armed attacks </w:t>
      </w:r>
      <w:r w:rsidRPr="00D61587">
        <w:rPr>
          <w:rFonts w:eastAsia="Times New Roman" w:cs="Times New Roman"/>
          <w:sz w:val="18"/>
          <w:szCs w:val="18"/>
        </w:rPr>
        <w:lastRenderedPageBreak/>
        <w:t>on the buildings and farmhouses of the landowners and divide up the working and even the living quarters, attacking and wounding servants and guards.</w:t>
      </w:r>
      <w:r w:rsidRPr="00D61587">
        <w:rPr>
          <w:rFonts w:eastAsia="Times New Roman" w:cs="Times New Roman"/>
          <w:sz w:val="18"/>
          <w:szCs w:val="18"/>
          <w:vertAlign w:val="superscript"/>
        </w:rPr>
        <w:endnoteReference w:id="2493"/>
      </w:r>
    </w:p>
    <w:p w14:paraId="74DD047E" w14:textId="77777777" w:rsidR="0036622C" w:rsidRPr="00D61587" w:rsidRDefault="0036622C" w:rsidP="001A1EF4">
      <w:pPr>
        <w:tabs>
          <w:tab w:val="left" w:pos="170"/>
        </w:tabs>
        <w:jc w:val="both"/>
        <w:rPr>
          <w:rFonts w:eastAsia="Times New Roman" w:cs="Times New Roman"/>
          <w:sz w:val="20"/>
          <w:szCs w:val="20"/>
          <w:lang w:eastAsia="en-GB"/>
        </w:rPr>
      </w:pPr>
    </w:p>
    <w:p w14:paraId="5E024E1B" w14:textId="1B41113F" w:rsidR="0036622C" w:rsidRPr="00D61587" w:rsidRDefault="0036622C" w:rsidP="001A1EF4">
      <w:pPr>
        <w:tabs>
          <w:tab w:val="left" w:pos="170"/>
        </w:tabs>
        <w:jc w:val="both"/>
        <w:rPr>
          <w:rFonts w:cs="Arial"/>
          <w:bCs/>
          <w:sz w:val="20"/>
          <w:szCs w:val="20"/>
          <w:shd w:val="clear" w:color="auto" w:fill="FFFFFF"/>
        </w:rPr>
      </w:pPr>
      <w:r>
        <w:rPr>
          <w:rFonts w:eastAsia="Times New Roman" w:cs="Times New Roman"/>
          <w:iCs/>
          <w:sz w:val="20"/>
          <w:szCs w:val="20"/>
          <w:lang w:eastAsia="en-GB"/>
        </w:rPr>
        <w:t>G</w:t>
      </w:r>
      <w:r w:rsidRPr="00D61587">
        <w:rPr>
          <w:rFonts w:eastAsia="Times New Roman" w:cs="Times New Roman"/>
          <w:iCs/>
          <w:sz w:val="20"/>
          <w:szCs w:val="20"/>
          <w:lang w:eastAsia="en-GB"/>
        </w:rPr>
        <w:t>rain accounted</w:t>
      </w:r>
      <w:r>
        <w:rPr>
          <w:rFonts w:eastAsia="Times New Roman" w:cs="Times New Roman"/>
          <w:iCs/>
          <w:sz w:val="20"/>
          <w:szCs w:val="20"/>
          <w:lang w:eastAsia="en-GB"/>
        </w:rPr>
        <w:t xml:space="preserve"> for 20 percent of rail freight,</w:t>
      </w:r>
      <w:r w:rsidRPr="00D61587">
        <w:rPr>
          <w:rFonts w:eastAsia="Times New Roman" w:cs="Times New Roman"/>
          <w:iCs/>
          <w:sz w:val="20"/>
          <w:szCs w:val="20"/>
          <w:vertAlign w:val="superscript"/>
          <w:lang w:eastAsia="en-GB"/>
        </w:rPr>
        <w:endnoteReference w:id="2494"/>
      </w:r>
      <w:r w:rsidRPr="00D61587">
        <w:rPr>
          <w:rFonts w:eastAsia="Times New Roman" w:cs="Times New Roman"/>
          <w:iCs/>
          <w:sz w:val="20"/>
          <w:szCs w:val="20"/>
          <w:lang w:eastAsia="en-GB"/>
        </w:rPr>
        <w:t xml:space="preserve"> </w:t>
      </w:r>
      <w:r>
        <w:rPr>
          <w:sz w:val="20"/>
          <w:szCs w:val="20"/>
        </w:rPr>
        <w:t>and t</w:t>
      </w:r>
      <w:r w:rsidRPr="00D61587">
        <w:rPr>
          <w:sz w:val="20"/>
          <w:szCs w:val="20"/>
        </w:rPr>
        <w:t xml:space="preserve">hat year’s exports </w:t>
      </w:r>
      <w:r>
        <w:rPr>
          <w:sz w:val="20"/>
          <w:szCs w:val="20"/>
        </w:rPr>
        <w:t>were worth 75.3 million rubles.</w:t>
      </w:r>
      <w:r w:rsidRPr="00D61587">
        <w:rPr>
          <w:sz w:val="20"/>
          <w:szCs w:val="20"/>
          <w:vertAlign w:val="superscript"/>
        </w:rPr>
        <w:endnoteReference w:id="2495"/>
      </w:r>
      <w:r w:rsidRPr="00D61587">
        <w:rPr>
          <w:sz w:val="20"/>
          <w:szCs w:val="20"/>
        </w:rPr>
        <w:t xml:space="preserve"> </w:t>
      </w:r>
      <w:r>
        <w:rPr>
          <w:rFonts w:eastAsia="Times New Roman" w:cs="Times New Roman"/>
          <w:sz w:val="20"/>
          <w:szCs w:val="20"/>
          <w:lang w:eastAsia="en-GB"/>
        </w:rPr>
        <w:t>P</w:t>
      </w:r>
      <w:r w:rsidRPr="00D61587">
        <w:rPr>
          <w:rFonts w:eastAsia="Times New Roman" w:cs="Times New Roman"/>
          <w:sz w:val="20"/>
          <w:szCs w:val="20"/>
          <w:lang w:eastAsia="en-GB"/>
        </w:rPr>
        <w:t>easants usually sold up to a third of their crop after harvest,</w:t>
      </w:r>
      <w:r w:rsidRPr="00D61587">
        <w:rPr>
          <w:rFonts w:eastAsia="Times New Roman" w:cs="Times New Roman"/>
          <w:sz w:val="20"/>
          <w:szCs w:val="20"/>
          <w:vertAlign w:val="superscript"/>
          <w:lang w:eastAsia="en-GB"/>
        </w:rPr>
        <w:endnoteReference w:id="2496"/>
      </w:r>
      <w:r w:rsidRPr="00D61587">
        <w:rPr>
          <w:rFonts w:eastAsia="Times New Roman" w:cs="Times New Roman"/>
          <w:sz w:val="20"/>
          <w:szCs w:val="20"/>
          <w:lang w:eastAsia="en-GB"/>
        </w:rPr>
        <w:t xml:space="preserve"> </w:t>
      </w:r>
      <w:r w:rsidRPr="00D61587">
        <w:rPr>
          <w:rFonts w:eastAsia="Times New Roman" w:cs="Times New Roman"/>
          <w:iCs/>
          <w:sz w:val="20"/>
          <w:szCs w:val="20"/>
          <w:lang w:eastAsia="en-GB"/>
        </w:rPr>
        <w:t xml:space="preserve">and </w:t>
      </w:r>
      <w:r w:rsidRPr="00D61587">
        <w:rPr>
          <w:rFonts w:eastAsia="Times New Roman" w:cs="Times New Roman"/>
          <w:sz w:val="20"/>
          <w:szCs w:val="20"/>
          <w:lang w:eastAsia="en-GB"/>
        </w:rPr>
        <w:t>the harvest produced three-quarters of what was needed,</w:t>
      </w:r>
      <w:r w:rsidRPr="00D61587">
        <w:rPr>
          <w:rFonts w:eastAsia="Times New Roman" w:cs="Times New Roman"/>
          <w:sz w:val="20"/>
          <w:szCs w:val="20"/>
          <w:vertAlign w:val="superscript"/>
          <w:lang w:eastAsia="en-GB"/>
        </w:rPr>
        <w:endnoteReference w:id="2497"/>
      </w:r>
      <w:r>
        <w:rPr>
          <w:rFonts w:eastAsia="Times New Roman" w:cs="Times New Roman"/>
          <w:sz w:val="20"/>
          <w:szCs w:val="20"/>
          <w:lang w:eastAsia="en-GB"/>
        </w:rPr>
        <w:t xml:space="preserve"> and</w:t>
      </w:r>
      <w:r w:rsidRPr="00D61587">
        <w:rPr>
          <w:rFonts w:eastAsia="Times New Roman" w:cs="Times New Roman"/>
          <w:sz w:val="20"/>
          <w:szCs w:val="20"/>
          <w:lang w:eastAsia="en-GB"/>
        </w:rPr>
        <w:t xml:space="preserve"> failed in 16 provinces, so a famine was underway.</w:t>
      </w:r>
      <w:r w:rsidRPr="00D61587">
        <w:rPr>
          <w:rFonts w:eastAsia="Times New Roman" w:cs="Times New Roman"/>
          <w:sz w:val="20"/>
          <w:szCs w:val="20"/>
          <w:vertAlign w:val="superscript"/>
          <w:lang w:eastAsia="en-GB"/>
        </w:rPr>
        <w:endnoteReference w:id="2498"/>
      </w:r>
      <w:r w:rsidRPr="00D61587">
        <w:rPr>
          <w:rFonts w:cs="Arial"/>
          <w:bCs/>
          <w:sz w:val="20"/>
          <w:szCs w:val="20"/>
          <w:shd w:val="clear" w:color="auto" w:fill="FFFFFF"/>
        </w:rPr>
        <w:t xml:space="preserve"> </w:t>
      </w:r>
    </w:p>
    <w:p w14:paraId="197B5739" w14:textId="221B5ADC" w:rsidR="0036622C" w:rsidRPr="00D61587" w:rsidRDefault="0036622C" w:rsidP="001A1EF4">
      <w:pPr>
        <w:tabs>
          <w:tab w:val="left" w:pos="170"/>
        </w:tabs>
        <w:jc w:val="both"/>
        <w:rPr>
          <w:rFonts w:eastAsia="Times New Roman" w:cs="Times New Roman"/>
          <w:sz w:val="20"/>
          <w:szCs w:val="20"/>
        </w:rPr>
      </w:pPr>
      <w:r w:rsidRPr="00D61587">
        <w:rPr>
          <w:rFonts w:eastAsia="Times New Roman" w:cs="Times New Roman"/>
          <w:sz w:val="20"/>
          <w:szCs w:val="20"/>
        </w:rPr>
        <w:tab/>
        <w:t>French capitalists held about 2.7 billion of over 3.5 bi</w:t>
      </w:r>
      <w:r>
        <w:rPr>
          <w:rFonts w:eastAsia="Times New Roman" w:cs="Times New Roman"/>
          <w:sz w:val="20"/>
          <w:szCs w:val="20"/>
        </w:rPr>
        <w:t>llion rubles of government debt,</w:t>
      </w:r>
      <w:r w:rsidRPr="00D61587">
        <w:rPr>
          <w:rFonts w:eastAsia="Times New Roman" w:cs="Times New Roman"/>
          <w:sz w:val="20"/>
          <w:szCs w:val="20"/>
          <w:vertAlign w:val="superscript"/>
        </w:rPr>
        <w:endnoteReference w:id="2499"/>
      </w:r>
      <w:r>
        <w:rPr>
          <w:rFonts w:eastAsia="Times New Roman" w:cs="Times New Roman"/>
          <w:sz w:val="20"/>
          <w:szCs w:val="20"/>
        </w:rPr>
        <w:t xml:space="preserve"> since </w:t>
      </w:r>
      <w:r w:rsidRPr="00D61587">
        <w:rPr>
          <w:rFonts w:eastAsia="Times New Roman" w:cs="Times New Roman"/>
          <w:sz w:val="20"/>
          <w:szCs w:val="20"/>
        </w:rPr>
        <w:t>guaranteed profits had encouraged inward investment,</w:t>
      </w:r>
      <w:r w:rsidRPr="00D61587">
        <w:rPr>
          <w:rFonts w:eastAsia="Times New Roman" w:cs="Times New Roman"/>
          <w:sz w:val="20"/>
          <w:szCs w:val="20"/>
          <w:vertAlign w:val="superscript"/>
        </w:rPr>
        <w:endnoteReference w:id="2500"/>
      </w:r>
      <w:r>
        <w:rPr>
          <w:rFonts w:eastAsia="Times New Roman" w:cs="Times New Roman"/>
          <w:sz w:val="20"/>
          <w:szCs w:val="20"/>
        </w:rPr>
        <w:t xml:space="preserve"> including </w:t>
      </w:r>
      <w:r w:rsidRPr="00D61587">
        <w:rPr>
          <w:rFonts w:eastAsia="Times New Roman" w:cs="Times New Roman"/>
          <w:sz w:val="20"/>
          <w:szCs w:val="20"/>
        </w:rPr>
        <w:t>whole metallurgical plants from the USA.</w:t>
      </w:r>
      <w:r w:rsidRPr="00D61587">
        <w:rPr>
          <w:rFonts w:eastAsia="Times New Roman" w:cs="Times New Roman"/>
          <w:sz w:val="20"/>
          <w:szCs w:val="20"/>
          <w:vertAlign w:val="superscript"/>
        </w:rPr>
        <w:endnoteReference w:id="2501"/>
      </w:r>
      <w:r w:rsidRPr="009539D5">
        <w:rPr>
          <w:rFonts w:eastAsia="Times New Roman" w:cs="Times New Roman"/>
          <w:sz w:val="20"/>
          <w:szCs w:val="20"/>
        </w:rPr>
        <w:t xml:space="preserve"> </w:t>
      </w:r>
      <w:r>
        <w:rPr>
          <w:rFonts w:eastAsia="Times New Roman" w:cs="Times New Roman"/>
          <w:sz w:val="20"/>
          <w:szCs w:val="20"/>
        </w:rPr>
        <w:t>St. Petersburg</w:t>
      </w:r>
      <w:r w:rsidRPr="00D61587">
        <w:rPr>
          <w:rFonts w:eastAsia="Times New Roman" w:cs="Times New Roman"/>
          <w:sz w:val="20"/>
          <w:szCs w:val="20"/>
        </w:rPr>
        <w:t xml:space="preserve"> metalworking and machine-building plants (excluding those mak</w:t>
      </w:r>
      <w:r>
        <w:rPr>
          <w:rFonts w:eastAsia="Times New Roman" w:cs="Times New Roman"/>
          <w:sz w:val="20"/>
          <w:szCs w:val="20"/>
        </w:rPr>
        <w:t xml:space="preserve">ing agricultural machinery) </w:t>
      </w:r>
      <w:r w:rsidRPr="00D61587">
        <w:rPr>
          <w:rFonts w:eastAsia="Times New Roman" w:cs="Times New Roman"/>
          <w:sz w:val="20"/>
          <w:szCs w:val="20"/>
        </w:rPr>
        <w:t>produced goods worth 259 million rubles.</w:t>
      </w:r>
      <w:r w:rsidRPr="00D61587">
        <w:rPr>
          <w:rFonts w:eastAsia="Times New Roman" w:cs="Times New Roman"/>
          <w:sz w:val="20"/>
          <w:szCs w:val="20"/>
          <w:vertAlign w:val="superscript"/>
        </w:rPr>
        <w:endnoteReference w:id="2502"/>
      </w:r>
      <w:r w:rsidRPr="00D61587">
        <w:rPr>
          <w:rFonts w:eastAsia="Times New Roman" w:cs="Times New Roman"/>
          <w:sz w:val="20"/>
          <w:szCs w:val="20"/>
        </w:rPr>
        <w:t xml:space="preserve"> In a decade, </w:t>
      </w:r>
      <w:r w:rsidRPr="00D61587">
        <w:rPr>
          <w:sz w:val="20"/>
          <w:szCs w:val="20"/>
        </w:rPr>
        <w:t>t</w:t>
      </w:r>
      <w:r w:rsidRPr="00D61587">
        <w:rPr>
          <w:rFonts w:eastAsia="Times New Roman" w:cs="Times New Roman"/>
          <w:sz w:val="20"/>
          <w:szCs w:val="20"/>
        </w:rPr>
        <w:t>he value of manufacturing output had more than doubled to 2.8 billion rubles, but the workforce had i</w:t>
      </w:r>
      <w:r>
        <w:rPr>
          <w:rFonts w:eastAsia="Times New Roman" w:cs="Times New Roman"/>
          <w:sz w:val="20"/>
          <w:szCs w:val="20"/>
        </w:rPr>
        <w:t xml:space="preserve">ncreased by barely half, so </w:t>
      </w:r>
      <w:r w:rsidRPr="00D61587">
        <w:rPr>
          <w:rFonts w:eastAsia="Times New Roman" w:cs="Times New Roman"/>
          <w:sz w:val="20"/>
          <w:szCs w:val="20"/>
        </w:rPr>
        <w:t>productivity had doubled. Over 39,000 inspected factories and workshops,</w:t>
      </w:r>
      <w:r w:rsidRPr="00D61587">
        <w:rPr>
          <w:rFonts w:eastAsia="Times New Roman" w:cs="Times New Roman"/>
          <w:sz w:val="20"/>
          <w:szCs w:val="20"/>
          <w:vertAlign w:val="superscript"/>
        </w:rPr>
        <w:endnoteReference w:id="2503"/>
      </w:r>
      <w:r w:rsidRPr="00D61587">
        <w:rPr>
          <w:rFonts w:eastAsia="Times New Roman" w:cs="Times New Roman"/>
          <w:sz w:val="20"/>
          <w:szCs w:val="20"/>
        </w:rPr>
        <w:t xml:space="preserve"> together with mines and railway</w:t>
      </w:r>
      <w:r>
        <w:rPr>
          <w:rFonts w:eastAsia="Times New Roman" w:cs="Times New Roman"/>
          <w:sz w:val="20"/>
          <w:szCs w:val="20"/>
        </w:rPr>
        <w:t>s, employed 2.51 million</w:t>
      </w:r>
      <w:r w:rsidRPr="00D61587">
        <w:rPr>
          <w:rFonts w:eastAsia="Times New Roman" w:cs="Times New Roman"/>
          <w:sz w:val="20"/>
          <w:szCs w:val="20"/>
        </w:rPr>
        <w:t>.</w:t>
      </w:r>
      <w:r w:rsidRPr="00D61587">
        <w:rPr>
          <w:rFonts w:eastAsia="Times New Roman" w:cs="Times New Roman"/>
          <w:sz w:val="20"/>
          <w:szCs w:val="20"/>
          <w:vertAlign w:val="superscript"/>
        </w:rPr>
        <w:endnoteReference w:id="2504"/>
      </w:r>
      <w:r w:rsidRPr="00D61587">
        <w:rPr>
          <w:rFonts w:eastAsia="Times New Roman" w:cs="Times New Roman"/>
          <w:sz w:val="20"/>
          <w:szCs w:val="20"/>
        </w:rPr>
        <w:t xml:space="preserve"> Five years earlier, the Finance Minister had given a Bakı oil cartel preferential rates on the railway to Black Sea ports,</w:t>
      </w:r>
      <w:r w:rsidRPr="00D61587">
        <w:rPr>
          <w:rFonts w:eastAsia="Times New Roman" w:cs="Times New Roman"/>
          <w:sz w:val="20"/>
          <w:szCs w:val="20"/>
          <w:vertAlign w:val="superscript"/>
        </w:rPr>
        <w:endnoteReference w:id="2505"/>
      </w:r>
      <w:r w:rsidRPr="00D61587">
        <w:rPr>
          <w:rFonts w:eastAsia="Times New Roman"/>
          <w:sz w:val="20"/>
          <w:szCs w:val="20"/>
        </w:rPr>
        <w:t xml:space="preserve"> and </w:t>
      </w:r>
      <w:r w:rsidRPr="00D61587">
        <w:rPr>
          <w:rFonts w:eastAsia="Times New Roman" w:cs="Times New Roman"/>
          <w:sz w:val="20"/>
          <w:szCs w:val="20"/>
        </w:rPr>
        <w:t xml:space="preserve">the oilfields </w:t>
      </w:r>
      <w:r>
        <w:rPr>
          <w:rFonts w:eastAsia="Times New Roman" w:cs="Times New Roman"/>
          <w:sz w:val="20"/>
          <w:szCs w:val="20"/>
        </w:rPr>
        <w:t xml:space="preserve">now </w:t>
      </w:r>
      <w:r w:rsidRPr="00D61587">
        <w:rPr>
          <w:rFonts w:eastAsia="Times New Roman" w:cs="Times New Roman"/>
          <w:sz w:val="20"/>
          <w:szCs w:val="20"/>
        </w:rPr>
        <w:t>supplied 95 percent of domestic demand,</w:t>
      </w:r>
      <w:r w:rsidRPr="00D61587">
        <w:rPr>
          <w:rFonts w:eastAsia="Times New Roman" w:cs="Times New Roman"/>
          <w:sz w:val="20"/>
          <w:szCs w:val="20"/>
          <w:vertAlign w:val="superscript"/>
        </w:rPr>
        <w:endnoteReference w:id="2506"/>
      </w:r>
      <w:r w:rsidRPr="00D61587">
        <w:rPr>
          <w:rFonts w:eastAsia="Times New Roman" w:cs="Times New Roman"/>
          <w:sz w:val="20"/>
          <w:szCs w:val="20"/>
        </w:rPr>
        <w:t xml:space="preserve"> since </w:t>
      </w:r>
      <w:r w:rsidRPr="00D61587">
        <w:rPr>
          <w:rFonts w:eastAsia="Times New Roman"/>
          <w:sz w:val="20"/>
          <w:szCs w:val="20"/>
        </w:rPr>
        <w:t>a</w:t>
      </w:r>
      <w:r w:rsidRPr="00D61587">
        <w:rPr>
          <w:rFonts w:eastAsia="Times New Roman" w:cs="Times New Roman"/>
          <w:sz w:val="20"/>
          <w:szCs w:val="20"/>
        </w:rPr>
        <w:t>nnual production was 8.4 million tonnes. Coal production was 45 million tonnes,</w:t>
      </w:r>
      <w:r w:rsidRPr="00D61587">
        <w:rPr>
          <w:rFonts w:eastAsia="Times New Roman" w:cs="Times New Roman"/>
          <w:sz w:val="20"/>
          <w:szCs w:val="20"/>
          <w:vertAlign w:val="superscript"/>
        </w:rPr>
        <w:endnoteReference w:id="2507"/>
      </w:r>
      <w:r w:rsidRPr="00D61587">
        <w:rPr>
          <w:rFonts w:eastAsia="Times New Roman" w:cs="Times New Roman"/>
          <w:sz w:val="20"/>
          <w:szCs w:val="20"/>
        </w:rPr>
        <w:t xml:space="preserve"> and</w:t>
      </w:r>
      <w:r w:rsidRPr="00D61587">
        <w:rPr>
          <w:rFonts w:eastAsia="Times New Roman" w:cs="Times New Roman"/>
          <w:bCs/>
          <w:sz w:val="20"/>
          <w:szCs w:val="20"/>
        </w:rPr>
        <w:t xml:space="preserve"> 399,000 textile workers' produced goods worth 463 million rubles. The output of 391,000 mining and metallurgy workers was worth 156 million and that of 103,000 metalworkers 11</w:t>
      </w:r>
      <w:r>
        <w:rPr>
          <w:rFonts w:eastAsia="Times New Roman" w:cs="Times New Roman"/>
          <w:bCs/>
          <w:sz w:val="20"/>
          <w:szCs w:val="20"/>
        </w:rPr>
        <w:t xml:space="preserve">2 million, but </w:t>
      </w:r>
      <w:r w:rsidRPr="00D61587">
        <w:rPr>
          <w:rFonts w:eastAsia="Times New Roman" w:cs="Times New Roman"/>
          <w:bCs/>
          <w:sz w:val="20"/>
          <w:szCs w:val="20"/>
        </w:rPr>
        <w:t>light industry produced 2.3 times</w:t>
      </w:r>
      <w:r>
        <w:rPr>
          <w:rFonts w:eastAsia="Times New Roman" w:cs="Times New Roman"/>
          <w:bCs/>
          <w:sz w:val="20"/>
          <w:szCs w:val="20"/>
        </w:rPr>
        <w:t xml:space="preserve"> more value than heavy industry.</w:t>
      </w:r>
      <w:r w:rsidRPr="00D61587">
        <w:rPr>
          <w:rFonts w:eastAsia="Times New Roman" w:cs="Times New Roman"/>
          <w:bCs/>
          <w:sz w:val="20"/>
          <w:szCs w:val="20"/>
          <w:vertAlign w:val="superscript"/>
        </w:rPr>
        <w:endnoteReference w:id="2508"/>
      </w:r>
      <w:r w:rsidRPr="00D61587">
        <w:rPr>
          <w:rFonts w:eastAsia="Times New Roman" w:cs="Times New Roman"/>
          <w:bCs/>
          <w:sz w:val="20"/>
          <w:szCs w:val="20"/>
        </w:rPr>
        <w:t xml:space="preserve"> </w:t>
      </w:r>
    </w:p>
    <w:p w14:paraId="2BCDF163" w14:textId="6E476325" w:rsidR="0036622C" w:rsidRPr="00D61587" w:rsidRDefault="0036622C" w:rsidP="001A1EF4">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That ye</w:t>
      </w:r>
      <w:r>
        <w:rPr>
          <w:rFonts w:eastAsia="Times New Roman" w:cs="Times New Roman"/>
          <w:sz w:val="20"/>
          <w:szCs w:val="20"/>
        </w:rPr>
        <w:t xml:space="preserve">ar, officially, 145 strikes </w:t>
      </w:r>
      <w:r w:rsidRPr="00D61587">
        <w:rPr>
          <w:rFonts w:eastAsia="Times New Roman" w:cs="Times New Roman"/>
          <w:sz w:val="20"/>
          <w:szCs w:val="20"/>
        </w:rPr>
        <w:t>involved almost 60,000 inspected workers,</w:t>
      </w:r>
      <w:r w:rsidRPr="00D61587">
        <w:rPr>
          <w:rFonts w:eastAsia="Times New Roman" w:cs="Times New Roman"/>
          <w:sz w:val="20"/>
          <w:szCs w:val="20"/>
          <w:vertAlign w:val="superscript"/>
        </w:rPr>
        <w:endnoteReference w:id="2509"/>
      </w:r>
      <w:r w:rsidRPr="00D61587">
        <w:rPr>
          <w:rFonts w:eastAsia="Times New Roman" w:cs="Times New Roman"/>
          <w:sz w:val="20"/>
          <w:szCs w:val="20"/>
        </w:rPr>
        <w:t xml:space="preserve"> including 47,000 textile workers and 3,000 metalworkers,</w:t>
      </w:r>
      <w:r w:rsidRPr="00D61587">
        <w:rPr>
          <w:rFonts w:eastAsia="Times New Roman" w:cs="Times New Roman"/>
          <w:sz w:val="20"/>
          <w:szCs w:val="20"/>
          <w:vertAlign w:val="superscript"/>
        </w:rPr>
        <w:endnoteReference w:id="2510"/>
      </w:r>
      <w:r w:rsidRPr="00D61587">
        <w:rPr>
          <w:rFonts w:eastAsia="Times New Roman" w:cs="Times New Roman"/>
          <w:sz w:val="20"/>
          <w:szCs w:val="20"/>
        </w:rPr>
        <w:t xml:space="preserve"> for a total of 221,000 days. Around 37 percent ended in victory, 21 percent in compromise and 41 percent in defeat.</w:t>
      </w:r>
      <w:r w:rsidRPr="00D61587">
        <w:rPr>
          <w:rFonts w:eastAsia="Times New Roman" w:cs="Times New Roman"/>
          <w:sz w:val="20"/>
          <w:szCs w:val="20"/>
          <w:vertAlign w:val="superscript"/>
        </w:rPr>
        <w:endnoteReference w:id="2511"/>
      </w:r>
      <w:r w:rsidRPr="00D61587">
        <w:rPr>
          <w:rFonts w:eastAsia="Times New Roman" w:cs="Times New Roman"/>
          <w:sz w:val="20"/>
          <w:szCs w:val="20"/>
        </w:rPr>
        <w:t xml:space="preserve"> In reality, at lea</w:t>
      </w:r>
      <w:r>
        <w:rPr>
          <w:rFonts w:eastAsia="Times New Roman" w:cs="Times New Roman"/>
          <w:sz w:val="20"/>
          <w:szCs w:val="20"/>
        </w:rPr>
        <w:t xml:space="preserve">st 732 strikes and protests had </w:t>
      </w:r>
      <w:r w:rsidRPr="00D61587">
        <w:rPr>
          <w:rFonts w:eastAsia="Times New Roman" w:cs="Times New Roman"/>
          <w:sz w:val="20"/>
          <w:szCs w:val="20"/>
        </w:rPr>
        <w:t>involved at least 152,000 workers,</w:t>
      </w:r>
      <w:r w:rsidRPr="00D61587">
        <w:rPr>
          <w:rFonts w:eastAsia="Times New Roman" w:cs="Times New Roman"/>
          <w:sz w:val="20"/>
          <w:szCs w:val="20"/>
          <w:vertAlign w:val="superscript"/>
        </w:rPr>
        <w:endnoteReference w:id="2512"/>
      </w:r>
      <w:r w:rsidRPr="00D61587">
        <w:rPr>
          <w:rFonts w:eastAsia="Times New Roman" w:cs="Times New Roman"/>
          <w:sz w:val="20"/>
          <w:szCs w:val="20"/>
        </w:rPr>
        <w:t xml:space="preserve"> and some strikers had demanded a nine-hour day.</w:t>
      </w:r>
      <w:r w:rsidRPr="00D61587">
        <w:rPr>
          <w:rFonts w:eastAsia="Times New Roman" w:cs="Times New Roman"/>
          <w:sz w:val="20"/>
          <w:szCs w:val="20"/>
          <w:vertAlign w:val="superscript"/>
        </w:rPr>
        <w:endnoteReference w:id="2513"/>
      </w:r>
      <w:r w:rsidRPr="00D61587">
        <w:rPr>
          <w:rFonts w:eastAsia="Times New Roman" w:cs="Times New Roman"/>
          <w:sz w:val="20"/>
          <w:szCs w:val="20"/>
        </w:rPr>
        <w:t xml:space="preserve"> In </w:t>
      </w:r>
      <w:r>
        <w:rPr>
          <w:rFonts w:eastAsia="Times New Roman" w:cs="Times New Roman"/>
          <w:sz w:val="20"/>
          <w:szCs w:val="20"/>
        </w:rPr>
        <w:t>St. Petersburg</w:t>
      </w:r>
      <w:r w:rsidRPr="00D61587">
        <w:rPr>
          <w:rFonts w:eastAsia="Times New Roman" w:cs="Times New Roman"/>
          <w:sz w:val="20"/>
          <w:szCs w:val="20"/>
        </w:rPr>
        <w:t>, over 17 percent of cotton workers and 12 percent of metalworkers had gone on strike,</w:t>
      </w:r>
      <w:r w:rsidRPr="00D61587">
        <w:rPr>
          <w:rFonts w:eastAsia="Times New Roman" w:cs="Times New Roman"/>
          <w:sz w:val="20"/>
          <w:szCs w:val="20"/>
          <w:vertAlign w:val="superscript"/>
        </w:rPr>
        <w:endnoteReference w:id="2514"/>
      </w:r>
      <w:r w:rsidRPr="00D61587">
        <w:rPr>
          <w:rFonts w:eastAsia="Times New Roman" w:cs="Times New Roman"/>
          <w:sz w:val="20"/>
          <w:szCs w:val="20"/>
        </w:rPr>
        <w:t xml:space="preserve"> and over 3,500 Vilnius workers came ou</w:t>
      </w:r>
      <w:r>
        <w:rPr>
          <w:rFonts w:eastAsia="Times New Roman" w:cs="Times New Roman"/>
          <w:sz w:val="20"/>
          <w:szCs w:val="20"/>
        </w:rPr>
        <w:t xml:space="preserve">t in at least one of </w:t>
      </w:r>
      <w:r w:rsidRPr="00D61587">
        <w:rPr>
          <w:rFonts w:eastAsia="Times New Roman" w:cs="Times New Roman"/>
          <w:sz w:val="20"/>
          <w:szCs w:val="20"/>
        </w:rPr>
        <w:t>40 strikes.</w:t>
      </w:r>
      <w:r w:rsidRPr="00D61587">
        <w:rPr>
          <w:rFonts w:eastAsia="Times New Roman" w:cs="Times New Roman"/>
          <w:sz w:val="20"/>
          <w:szCs w:val="20"/>
          <w:vertAlign w:val="superscript"/>
        </w:rPr>
        <w:endnoteReference w:id="2515"/>
      </w:r>
    </w:p>
    <w:p w14:paraId="624ED70F" w14:textId="77777777" w:rsidR="0036622C" w:rsidRPr="00D61587" w:rsidRDefault="0036622C" w:rsidP="000049BD">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Pr>
          <w:rFonts w:eastAsia="Times New Roman" w:cs="Times New Roman"/>
          <w:sz w:val="20"/>
          <w:szCs w:val="20"/>
        </w:rPr>
        <w:t>T</w:t>
      </w:r>
      <w:r w:rsidRPr="00D61587">
        <w:rPr>
          <w:rFonts w:eastAsia="Times New Roman" w:cs="Times New Roman"/>
          <w:sz w:val="20"/>
          <w:szCs w:val="20"/>
        </w:rPr>
        <w:t>he</w:t>
      </w:r>
      <w:r w:rsidRPr="00D61587">
        <w:rPr>
          <w:rFonts w:eastAsia="Times New Roman" w:cs="Times New Roman"/>
          <w:iCs/>
          <w:sz w:val="20"/>
          <w:szCs w:val="20"/>
        </w:rPr>
        <w:t xml:space="preserve"> average divide</w:t>
      </w:r>
      <w:r>
        <w:rPr>
          <w:rFonts w:eastAsia="Times New Roman" w:cs="Times New Roman"/>
          <w:iCs/>
          <w:sz w:val="20"/>
          <w:szCs w:val="20"/>
        </w:rPr>
        <w:t>nd paid by Donbass ironworks was</w:t>
      </w:r>
      <w:r w:rsidRPr="00D61587">
        <w:rPr>
          <w:rFonts w:eastAsia="Times New Roman" w:cs="Times New Roman"/>
          <w:iCs/>
          <w:sz w:val="20"/>
          <w:szCs w:val="20"/>
        </w:rPr>
        <w:t xml:space="preserve"> six percent,</w:t>
      </w:r>
      <w:r w:rsidRPr="00D61587">
        <w:rPr>
          <w:rFonts w:eastAsia="Times New Roman" w:cs="Times New Roman"/>
          <w:iCs/>
          <w:sz w:val="20"/>
          <w:szCs w:val="20"/>
          <w:vertAlign w:val="superscript"/>
        </w:rPr>
        <w:endnoteReference w:id="2516"/>
      </w:r>
      <w:r>
        <w:rPr>
          <w:rFonts w:eastAsia="Times New Roman" w:cs="Times New Roman"/>
          <w:sz w:val="20"/>
          <w:szCs w:val="20"/>
        </w:rPr>
        <w:t xml:space="preserve"> and production</w:t>
      </w:r>
      <w:r w:rsidRPr="00D61587">
        <w:rPr>
          <w:rFonts w:eastAsia="Times New Roman" w:cs="Times New Roman"/>
          <w:sz w:val="20"/>
          <w:szCs w:val="20"/>
        </w:rPr>
        <w:t xml:space="preserve"> </w:t>
      </w:r>
      <w:r>
        <w:rPr>
          <w:rFonts w:eastAsia="Times New Roman" w:cs="Times New Roman"/>
          <w:sz w:val="20"/>
          <w:szCs w:val="20"/>
        </w:rPr>
        <w:t>was almost 400,000 tonnes. Almost 12,800 Iuzovka iron</w:t>
      </w:r>
      <w:r w:rsidRPr="00D61587">
        <w:rPr>
          <w:rFonts w:eastAsia="Times New Roman" w:cs="Times New Roman"/>
          <w:sz w:val="20"/>
          <w:szCs w:val="20"/>
        </w:rPr>
        <w:t>workers and min</w:t>
      </w:r>
      <w:r>
        <w:rPr>
          <w:rFonts w:eastAsia="Times New Roman" w:cs="Times New Roman"/>
          <w:sz w:val="20"/>
          <w:szCs w:val="20"/>
        </w:rPr>
        <w:t xml:space="preserve">ers earned four million rubles, but the shareholders’ </w:t>
      </w:r>
      <w:r w:rsidRPr="00D61587">
        <w:rPr>
          <w:rFonts w:eastAsia="Times New Roman" w:cs="Times New Roman"/>
          <w:sz w:val="20"/>
          <w:szCs w:val="20"/>
        </w:rPr>
        <w:t>dividend was 25 percent.</w:t>
      </w:r>
      <w:r w:rsidRPr="00D61587">
        <w:rPr>
          <w:rFonts w:eastAsia="Times New Roman" w:cs="Times New Roman"/>
          <w:sz w:val="20"/>
          <w:szCs w:val="20"/>
          <w:vertAlign w:val="superscript"/>
        </w:rPr>
        <w:endnoteReference w:id="2517"/>
      </w:r>
      <w:r w:rsidRPr="00D61587">
        <w:rPr>
          <w:rFonts w:eastAsia="Times New Roman" w:cs="Times New Roman"/>
          <w:sz w:val="20"/>
          <w:szCs w:val="20"/>
        </w:rPr>
        <w:t xml:space="preserve"> There had been an unprecedented two-week strike at the Petrovsky works in </w:t>
      </w:r>
      <w:r w:rsidRPr="00D61587">
        <w:rPr>
          <w:rFonts w:eastAsia="Calibri" w:cs="Arial"/>
          <w:color w:val="252525"/>
          <w:sz w:val="20"/>
          <w:szCs w:val="20"/>
          <w:shd w:val="clear" w:color="auto" w:fill="FFFFFF"/>
        </w:rPr>
        <w:t>Yenakieve (</w:t>
      </w:r>
      <w:r w:rsidRPr="00D61587">
        <w:rPr>
          <w:rFonts w:eastAsia="Times New Roman" w:cs="Times New Roman"/>
          <w:sz w:val="20"/>
          <w:szCs w:val="20"/>
        </w:rPr>
        <w:t>Enakyiv), but six bri</w:t>
      </w:r>
      <w:r>
        <w:rPr>
          <w:rFonts w:eastAsia="Times New Roman" w:cs="Times New Roman"/>
          <w:sz w:val="20"/>
          <w:szCs w:val="20"/>
        </w:rPr>
        <w:t>ef and uncoordinated strikes</w:t>
      </w:r>
      <w:r w:rsidRPr="00D61587">
        <w:rPr>
          <w:rFonts w:eastAsia="Times New Roman" w:cs="Times New Roman"/>
          <w:sz w:val="20"/>
          <w:szCs w:val="20"/>
        </w:rPr>
        <w:t xml:space="preserve"> achieved little.</w:t>
      </w:r>
      <w:r w:rsidRPr="00D61587">
        <w:rPr>
          <w:rFonts w:eastAsia="Times New Roman" w:cs="Times New Roman"/>
          <w:sz w:val="20"/>
          <w:szCs w:val="20"/>
          <w:vertAlign w:val="superscript"/>
        </w:rPr>
        <w:endnoteReference w:id="2518"/>
      </w:r>
      <w:r w:rsidRPr="00D61587">
        <w:rPr>
          <w:rFonts w:eastAsia="Times New Roman" w:cs="Times New Roman"/>
          <w:sz w:val="20"/>
          <w:szCs w:val="20"/>
        </w:rPr>
        <w:t xml:space="preserve"> </w:t>
      </w:r>
      <w:r w:rsidRPr="00D61587">
        <w:rPr>
          <w:rFonts w:eastAsia="Times New Roman" w:cs="Times New Roman"/>
          <w:sz w:val="20"/>
          <w:szCs w:val="20"/>
          <w:lang w:eastAsia="en-GB"/>
        </w:rPr>
        <w:t>There were over four Russians to every Ukrainian in the town, and in Kharkiv, the proportion was fi</w:t>
      </w:r>
      <w:r>
        <w:rPr>
          <w:rFonts w:eastAsia="Times New Roman" w:cs="Times New Roman"/>
          <w:sz w:val="20"/>
          <w:szCs w:val="20"/>
          <w:lang w:eastAsia="en-GB"/>
        </w:rPr>
        <w:t>ve to two, but 40 percent of</w:t>
      </w:r>
      <w:r w:rsidRPr="00D61587">
        <w:rPr>
          <w:rFonts w:eastAsia="Times New Roman" w:cs="Times New Roman"/>
          <w:sz w:val="20"/>
          <w:szCs w:val="20"/>
          <w:lang w:eastAsia="en-GB"/>
        </w:rPr>
        <w:t xml:space="preserve"> Ukrainians read Russian.</w:t>
      </w:r>
      <w:r w:rsidRPr="00D61587">
        <w:rPr>
          <w:rFonts w:eastAsia="Times New Roman" w:cs="Times New Roman"/>
          <w:sz w:val="20"/>
          <w:szCs w:val="20"/>
          <w:vertAlign w:val="superscript"/>
          <w:lang w:eastAsia="en-GB"/>
        </w:rPr>
        <w:endnoteReference w:id="2519"/>
      </w:r>
      <w:r w:rsidRPr="00D61587">
        <w:rPr>
          <w:rFonts w:eastAsia="Times New Roman" w:cs="Times New Roman"/>
          <w:sz w:val="20"/>
          <w:szCs w:val="20"/>
          <w:lang w:eastAsia="en-GB"/>
        </w:rPr>
        <w:t xml:space="preserve"> Hectographed leaflets appeared in runs of up to 3,000 and the police found a handwritten translation of the </w:t>
      </w:r>
      <w:r w:rsidRPr="00D61587">
        <w:rPr>
          <w:rFonts w:eastAsia="Times New Roman" w:cs="Times New Roman"/>
          <w:i/>
          <w:sz w:val="20"/>
          <w:szCs w:val="20"/>
          <w:lang w:eastAsia="en-GB"/>
        </w:rPr>
        <w:t>Erfurt Program</w:t>
      </w:r>
      <w:r w:rsidRPr="00D61587">
        <w:rPr>
          <w:rFonts w:eastAsia="Times New Roman" w:cs="Times New Roman"/>
          <w:sz w:val="20"/>
          <w:szCs w:val="20"/>
          <w:lang w:eastAsia="en-GB"/>
        </w:rPr>
        <w:t xml:space="preserve"> with an introduction by 'Russian Social Democrats'.</w:t>
      </w:r>
      <w:r w:rsidRPr="00D61587">
        <w:rPr>
          <w:rFonts w:eastAsia="Times New Roman" w:cs="Times New Roman"/>
          <w:sz w:val="20"/>
          <w:szCs w:val="20"/>
          <w:vertAlign w:val="superscript"/>
          <w:lang w:eastAsia="en-GB"/>
        </w:rPr>
        <w:endnoteReference w:id="2520"/>
      </w:r>
    </w:p>
    <w:p w14:paraId="0EE4874A" w14:textId="313DCBD5" w:rsidR="0036622C" w:rsidRDefault="0036622C" w:rsidP="003227FF">
      <w:pPr>
        <w:tabs>
          <w:tab w:val="left" w:pos="170"/>
        </w:tabs>
        <w:jc w:val="both"/>
        <w:rPr>
          <w:rFonts w:eastAsia="Times New Roman" w:cs="Times New Roman"/>
          <w:sz w:val="20"/>
          <w:szCs w:val="20"/>
        </w:rPr>
      </w:pPr>
      <w:r>
        <w:rPr>
          <w:rFonts w:eastAsia="Times New Roman" w:cs="Times New Roman"/>
          <w:sz w:val="20"/>
          <w:szCs w:val="20"/>
        </w:rPr>
        <w:tab/>
      </w:r>
      <w:r>
        <w:rPr>
          <w:sz w:val="20"/>
          <w:szCs w:val="20"/>
        </w:rPr>
        <w:t>St. Petersburg</w:t>
      </w:r>
      <w:r w:rsidRPr="00D61587">
        <w:rPr>
          <w:sz w:val="20"/>
          <w:szCs w:val="20"/>
        </w:rPr>
        <w:t xml:space="preserve"> duma had denied women teachers the right to marry and sacked those that had done so,</w:t>
      </w:r>
      <w:r w:rsidRPr="00D61587">
        <w:rPr>
          <w:sz w:val="20"/>
          <w:szCs w:val="20"/>
          <w:vertAlign w:val="superscript"/>
        </w:rPr>
        <w:endnoteReference w:id="2521"/>
      </w:r>
      <w:r w:rsidRPr="00D61587">
        <w:rPr>
          <w:sz w:val="20"/>
          <w:szCs w:val="20"/>
          <w:vertAlign w:val="superscript"/>
        </w:rPr>
        <w:t xml:space="preserve"> </w:t>
      </w:r>
      <w:r w:rsidRPr="00D61587">
        <w:rPr>
          <w:rFonts w:eastAsia="Times New Roman" w:cs="Times New Roman"/>
          <w:sz w:val="20"/>
          <w:szCs w:val="20"/>
        </w:rPr>
        <w:t>but there was now a Women’s Medical Institute.</w:t>
      </w:r>
      <w:r w:rsidRPr="00D61587">
        <w:rPr>
          <w:rFonts w:eastAsia="Times New Roman" w:cs="Times New Roman"/>
          <w:sz w:val="20"/>
          <w:szCs w:val="20"/>
          <w:vertAlign w:val="superscript"/>
        </w:rPr>
        <w:endnoteReference w:id="2522"/>
      </w:r>
      <w:r w:rsidRPr="00D61587">
        <w:rPr>
          <w:rFonts w:eastAsia="Times New Roman" w:cs="Times New Roman"/>
          <w:sz w:val="20"/>
          <w:szCs w:val="20"/>
        </w:rPr>
        <w:t xml:space="preserve"> </w:t>
      </w:r>
      <w:r w:rsidRPr="00D61587">
        <w:rPr>
          <w:sz w:val="20"/>
          <w:szCs w:val="20"/>
        </w:rPr>
        <w:t>In Moscow, the Prechistinskie courses for adult workers had opened,</w:t>
      </w:r>
      <w:r w:rsidRPr="00D61587">
        <w:rPr>
          <w:sz w:val="20"/>
          <w:szCs w:val="20"/>
          <w:vertAlign w:val="superscript"/>
        </w:rPr>
        <w:endnoteReference w:id="2523"/>
      </w:r>
      <w:r w:rsidRPr="00D61587">
        <w:rPr>
          <w:sz w:val="20"/>
          <w:szCs w:val="20"/>
        </w:rPr>
        <w:t xml:space="preserve"> </w:t>
      </w:r>
      <w:r>
        <w:rPr>
          <w:rFonts w:cs="Arial"/>
          <w:bCs/>
          <w:sz w:val="20"/>
          <w:szCs w:val="20"/>
          <w:shd w:val="clear" w:color="auto" w:fill="FFFFFF"/>
        </w:rPr>
        <w:t xml:space="preserve">and in Vilnius, the SD </w:t>
      </w:r>
      <w:r w:rsidRPr="00D61587">
        <w:rPr>
          <w:rFonts w:eastAsia="Calibri" w:cs="Arial"/>
          <w:bCs/>
          <w:sz w:val="20"/>
          <w:szCs w:val="20"/>
          <w:shd w:val="clear" w:color="auto" w:fill="FFFFFF"/>
        </w:rPr>
        <w:t>Portnoi ran an evening school for adult Jews.</w:t>
      </w:r>
      <w:r w:rsidRPr="00D61587">
        <w:rPr>
          <w:rFonts w:eastAsia="Calibri"/>
          <w:sz w:val="20"/>
          <w:szCs w:val="20"/>
          <w:vertAlign w:val="superscript"/>
        </w:rPr>
        <w:endnoteReference w:id="2524"/>
      </w:r>
      <w:r w:rsidRPr="00D61587">
        <w:rPr>
          <w:rFonts w:eastAsia="Calibri" w:cs="Arial"/>
          <w:bCs/>
          <w:sz w:val="20"/>
          <w:szCs w:val="20"/>
          <w:shd w:val="clear" w:color="auto" w:fill="FFFFFF"/>
        </w:rPr>
        <w:t xml:space="preserve"> </w:t>
      </w:r>
      <w:r w:rsidRPr="00D61587">
        <w:rPr>
          <w:rFonts w:eastAsia="Times New Roman" w:cs="Times New Roman"/>
          <w:sz w:val="20"/>
          <w:szCs w:val="20"/>
        </w:rPr>
        <w:t>By the end of the year, the Bund had 14 city committees and three other bases and was the largest SD organisation in the empire.</w:t>
      </w:r>
      <w:r w:rsidRPr="00D61587">
        <w:rPr>
          <w:rFonts w:eastAsia="Times New Roman" w:cs="Times New Roman"/>
          <w:sz w:val="20"/>
          <w:szCs w:val="20"/>
          <w:vertAlign w:val="superscript"/>
        </w:rPr>
        <w:endnoteReference w:id="2525"/>
      </w:r>
      <w:r w:rsidRPr="00D61587">
        <w:rPr>
          <w:rFonts w:eastAsia="Times New Roman" w:cs="Times New Roman"/>
          <w:sz w:val="20"/>
          <w:szCs w:val="20"/>
        </w:rPr>
        <w:t xml:space="preserve"> Offic</w:t>
      </w:r>
      <w:r>
        <w:rPr>
          <w:rFonts w:eastAsia="Times New Roman" w:cs="Times New Roman"/>
          <w:sz w:val="20"/>
          <w:szCs w:val="20"/>
        </w:rPr>
        <w:t xml:space="preserve">ially, the Justice Ministry had </w:t>
      </w:r>
      <w:r w:rsidRPr="00D61587">
        <w:rPr>
          <w:rFonts w:eastAsia="Times New Roman" w:cs="Times New Roman"/>
          <w:sz w:val="20"/>
          <w:szCs w:val="20"/>
        </w:rPr>
        <w:t>prosecuted 1,427 political suspects,</w:t>
      </w:r>
      <w:r w:rsidRPr="00D61587">
        <w:rPr>
          <w:rFonts w:eastAsia="Times New Roman" w:cs="Times New Roman"/>
          <w:sz w:val="20"/>
          <w:szCs w:val="20"/>
          <w:vertAlign w:val="superscript"/>
        </w:rPr>
        <w:endnoteReference w:id="2526"/>
      </w:r>
      <w:r w:rsidRPr="00D61587">
        <w:rPr>
          <w:rFonts w:eastAsia="Times New Roman" w:cs="Times New Roman"/>
          <w:sz w:val="20"/>
          <w:szCs w:val="20"/>
        </w:rPr>
        <w:t xml:space="preserve"> while gendarmes dealt with 1,474 and courts martial with four. They exiled 117 to Siberia, deported 79 elsewhere and expelled 11 foreigners. The police had 767 suspects under surveillance, 92 in detention and 148 in prison,</w:t>
      </w:r>
      <w:r w:rsidRPr="00D61587">
        <w:rPr>
          <w:rFonts w:eastAsia="Times New Roman" w:cs="Times New Roman"/>
          <w:sz w:val="20"/>
          <w:szCs w:val="20"/>
          <w:vertAlign w:val="superscript"/>
        </w:rPr>
        <w:endnoteReference w:id="2527"/>
      </w:r>
      <w:r>
        <w:rPr>
          <w:rFonts w:eastAsia="Times New Roman" w:cs="Times New Roman"/>
          <w:sz w:val="20"/>
          <w:szCs w:val="20"/>
        </w:rPr>
        <w:t xml:space="preserve"> but sentenced 1,984 </w:t>
      </w:r>
      <w:r w:rsidRPr="00D61587">
        <w:rPr>
          <w:rFonts w:eastAsia="Times New Roman" w:cs="Times New Roman"/>
          <w:sz w:val="20"/>
          <w:szCs w:val="20"/>
        </w:rPr>
        <w:t>without trial.</w:t>
      </w:r>
      <w:r w:rsidRPr="00D61587">
        <w:rPr>
          <w:rFonts w:eastAsia="Times New Roman" w:cs="Times New Roman"/>
          <w:sz w:val="20"/>
          <w:szCs w:val="20"/>
          <w:vertAlign w:val="superscript"/>
        </w:rPr>
        <w:endnoteReference w:id="2528"/>
      </w:r>
      <w:r>
        <w:rPr>
          <w:rFonts w:eastAsia="Times New Roman" w:cs="Times New Roman"/>
          <w:sz w:val="20"/>
          <w:szCs w:val="20"/>
        </w:rPr>
        <w:t xml:space="preserve"> </w:t>
      </w:r>
    </w:p>
    <w:p w14:paraId="523F6347" w14:textId="490D4073" w:rsidR="0036622C" w:rsidRPr="00D61587" w:rsidRDefault="0036622C" w:rsidP="003227FF">
      <w:pPr>
        <w:tabs>
          <w:tab w:val="left" w:pos="170"/>
        </w:tabs>
        <w:jc w:val="both"/>
        <w:rPr>
          <w:rFonts w:cs="Arial"/>
          <w:bCs/>
          <w:color w:val="545454"/>
          <w:sz w:val="20"/>
          <w:szCs w:val="20"/>
          <w:shd w:val="clear" w:color="auto" w:fill="FFFFFF"/>
        </w:rPr>
      </w:pPr>
      <w:r>
        <w:rPr>
          <w:rFonts w:eastAsia="Times New Roman" w:cs="Times New Roman"/>
          <w:sz w:val="20"/>
          <w:szCs w:val="20"/>
        </w:rPr>
        <w:tab/>
        <w:t xml:space="preserve">Late that year, in Switzerland, Akselrod responded to Ulyanov’s </w:t>
      </w:r>
      <w:r w:rsidRPr="00D61587">
        <w:rPr>
          <w:rFonts w:eastAsia="Times New Roman" w:cs="Times New Roman"/>
          <w:sz w:val="20"/>
          <w:szCs w:val="20"/>
        </w:rPr>
        <w:t>programme</w:t>
      </w:r>
      <w:r>
        <w:rPr>
          <w:rFonts w:eastAsia="Times New Roman" w:cs="Times New Roman"/>
          <w:sz w:val="20"/>
          <w:szCs w:val="20"/>
        </w:rPr>
        <w:t xml:space="preserve">. He conceded that </w:t>
      </w:r>
      <w:r w:rsidRPr="00D61587">
        <w:rPr>
          <w:rFonts w:eastAsia="Times New Roman" w:cs="Times New Roman"/>
          <w:sz w:val="20"/>
          <w:szCs w:val="20"/>
        </w:rPr>
        <w:t>Russian SDs had 'a theoretical basis’ and ‘a general direction' for 'the emancipation movement of th</w:t>
      </w:r>
      <w:r>
        <w:rPr>
          <w:rFonts w:eastAsia="Times New Roman" w:cs="Times New Roman"/>
          <w:sz w:val="20"/>
          <w:szCs w:val="20"/>
        </w:rPr>
        <w:t xml:space="preserve">e proletariat', but the </w:t>
      </w:r>
      <w:r w:rsidRPr="00D61587">
        <w:rPr>
          <w:rFonts w:eastAsia="Times New Roman" w:cs="Times New Roman"/>
          <w:sz w:val="20"/>
          <w:szCs w:val="20"/>
        </w:rPr>
        <w:t xml:space="preserve">proletariat was </w:t>
      </w:r>
    </w:p>
    <w:p w14:paraId="64D08869"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2F0E1A62" w14:textId="77777777" w:rsidR="0036622C" w:rsidRPr="00D61587" w:rsidRDefault="0036622C" w:rsidP="00AA16C2">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in the clutches of bureaucratic absolutism and under the enormous pressure of the forced expropriation and differentiation of the peasantry that is effected by the combined resources of the state and merchant and usury capital. The deprived and uncultured masses are fleeing to the towns and further devaluing the already cheap labour of the existing cadres of the urban working class.</w:t>
      </w:r>
    </w:p>
    <w:p w14:paraId="4B16ED34"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576A2253" w14:textId="246340D8" w:rsidR="0036622C" w:rsidRPr="001A1EF4" w:rsidRDefault="0036622C" w:rsidP="001A1EF4">
      <w:pPr>
        <w:tabs>
          <w:tab w:val="left" w:pos="170"/>
          <w:tab w:val="left" w:pos="284"/>
          <w:tab w:val="left" w:pos="432"/>
        </w:tabs>
        <w:jc w:val="both"/>
        <w:rPr>
          <w:rFonts w:eastAsia="Times New Roman" w:cs="Times New Roman"/>
          <w:sz w:val="20"/>
          <w:szCs w:val="20"/>
        </w:rPr>
      </w:pPr>
      <w:r>
        <w:rPr>
          <w:rFonts w:eastAsia="Times New Roman" w:cs="Times New Roman"/>
          <w:sz w:val="20"/>
          <w:szCs w:val="20"/>
        </w:rPr>
        <w:t xml:space="preserve">Many </w:t>
      </w:r>
      <w:r w:rsidRPr="00D61587">
        <w:rPr>
          <w:rFonts w:eastAsia="Times New Roman" w:cs="Times New Roman"/>
          <w:sz w:val="20"/>
          <w:szCs w:val="20"/>
        </w:rPr>
        <w:t>had 'only recently begun to distinguish themselves from state serfs' and were 'too deeply immersed’ in ‘barbarism and ignorance' to 'raise themselves, completely independently and without any outside assistance, to the heights of conscious revolutionary strength.’ SD kruzhki that focussed on economic struggle, and especially those with a 'one-sided enthusiasm for strikes', slowed 'political development' and prevented workers 'growing beyond the s</w:t>
      </w:r>
      <w:r>
        <w:rPr>
          <w:rFonts w:eastAsia="Times New Roman" w:cs="Times New Roman"/>
          <w:sz w:val="20"/>
          <w:szCs w:val="20"/>
        </w:rPr>
        <w:t xml:space="preserve">tage of political immaturity.’ </w:t>
      </w:r>
      <w:r w:rsidRPr="00D61587">
        <w:rPr>
          <w:rFonts w:eastAsia="Times New Roman" w:cs="Times New Roman"/>
          <w:sz w:val="20"/>
          <w:szCs w:val="20"/>
        </w:rPr>
        <w:t xml:space="preserve">Akselrod doubted that 'Russian life' would develop workers' 'political consciousness and self-awareness' sufficiently to 'render them capable of organising themselves into an independent and, in part, a leading revolutionary party', but the </w:t>
      </w:r>
      <w:r w:rsidRPr="00D61587">
        <w:rPr>
          <w:rFonts w:eastAsia="Times New Roman" w:cs="Times New Roman"/>
          <w:sz w:val="20"/>
          <w:szCs w:val="20"/>
        </w:rPr>
        <w:lastRenderedPageBreak/>
        <w:t xml:space="preserve">'most advanced strata' could 'follow the bourgeois </w:t>
      </w:r>
      <w:r>
        <w:rPr>
          <w:rFonts w:eastAsia="Times New Roman" w:cs="Times New Roman"/>
          <w:sz w:val="20"/>
          <w:szCs w:val="20"/>
        </w:rPr>
        <w:t>intelligent</w:t>
      </w:r>
      <w:r w:rsidRPr="00D61587">
        <w:rPr>
          <w:rFonts w:eastAsia="Times New Roman" w:cs="Times New Roman"/>
          <w:sz w:val="20"/>
          <w:szCs w:val="20"/>
        </w:rPr>
        <w:t>sia and fight for their emancipation.’ SD</w:t>
      </w:r>
      <w:r w:rsidRPr="00D61587">
        <w:rPr>
          <w:rFonts w:eastAsia="Times New Roman" w:cs="Times New Roman"/>
          <w:i/>
          <w:sz w:val="20"/>
          <w:szCs w:val="20"/>
        </w:rPr>
        <w:t xml:space="preserve"> </w:t>
      </w:r>
      <w:r>
        <w:rPr>
          <w:rFonts w:eastAsia="Times New Roman" w:cs="Times New Roman"/>
          <w:i/>
          <w:sz w:val="20"/>
          <w:szCs w:val="20"/>
        </w:rPr>
        <w:t>intelligenty</w:t>
      </w:r>
      <w:r w:rsidRPr="00D61587">
        <w:rPr>
          <w:rFonts w:eastAsia="Times New Roman" w:cs="Times New Roman"/>
          <w:i/>
          <w:sz w:val="20"/>
          <w:szCs w:val="20"/>
        </w:rPr>
        <w:t xml:space="preserve"> </w:t>
      </w:r>
      <w:r w:rsidRPr="00D61587">
        <w:rPr>
          <w:rFonts w:eastAsia="Times New Roman" w:cs="Times New Roman"/>
          <w:sz w:val="20"/>
          <w:szCs w:val="20"/>
        </w:rPr>
        <w:t>needed 'a sympathetic atmosphere', 'the covert goodwill of the broad strata of society that do not identify completely with the views of the ideologists o</w:t>
      </w:r>
      <w:r>
        <w:rPr>
          <w:rFonts w:eastAsia="Times New Roman" w:cs="Times New Roman"/>
          <w:sz w:val="20"/>
          <w:szCs w:val="20"/>
        </w:rPr>
        <w:t>f the revolutionary proletariat</w:t>
      </w:r>
      <w:r w:rsidRPr="00D61587">
        <w:rPr>
          <w:rFonts w:eastAsia="Times New Roman" w:cs="Times New Roman"/>
          <w:sz w:val="20"/>
          <w:szCs w:val="20"/>
        </w:rPr>
        <w:t>’ and a broader 'range of agitation a</w:t>
      </w:r>
      <w:r>
        <w:rPr>
          <w:rFonts w:eastAsia="Times New Roman" w:cs="Times New Roman"/>
          <w:sz w:val="20"/>
          <w:szCs w:val="20"/>
        </w:rPr>
        <w:t>nd propaganda</w:t>
      </w:r>
      <w:r w:rsidRPr="00D61587">
        <w:rPr>
          <w:rFonts w:eastAsia="Times New Roman" w:cs="Times New Roman"/>
          <w:sz w:val="20"/>
          <w:szCs w:val="20"/>
        </w:rPr>
        <w:t xml:space="preserve">' </w:t>
      </w:r>
      <w:r>
        <w:rPr>
          <w:rFonts w:eastAsia="Times New Roman" w:cs="Times New Roman"/>
          <w:sz w:val="20"/>
          <w:szCs w:val="20"/>
        </w:rPr>
        <w:t xml:space="preserve">on </w:t>
      </w:r>
      <w:r w:rsidRPr="00D61587">
        <w:rPr>
          <w:rFonts w:eastAsia="Times New Roman" w:cs="Times New Roman"/>
          <w:sz w:val="20"/>
          <w:szCs w:val="20"/>
        </w:rPr>
        <w:t>'the interests of both the proletariat and the other classes that are oppressed or crushed by absolutism and the capitalist bour</w:t>
      </w:r>
      <w:r>
        <w:rPr>
          <w:rFonts w:eastAsia="Times New Roman" w:cs="Times New Roman"/>
          <w:sz w:val="20"/>
          <w:szCs w:val="20"/>
        </w:rPr>
        <w:t xml:space="preserve">geoisie under its protection.’ </w:t>
      </w:r>
      <w:r w:rsidRPr="00D61587">
        <w:rPr>
          <w:rFonts w:eastAsia="Times New Roman" w:cs="Times New Roman"/>
          <w:sz w:val="20"/>
          <w:szCs w:val="20"/>
        </w:rPr>
        <w:t xml:space="preserve">Russia required a 'different formulation' of 'the immediate tasks of its emancipatory movement from that in the West' and should 'preserve' and 'revitalise the positive elements of revolutionary Populism’ with ‘a new theory.’ SD </w:t>
      </w:r>
      <w:r>
        <w:rPr>
          <w:rFonts w:eastAsia="Times New Roman" w:cs="Times New Roman"/>
          <w:i/>
          <w:sz w:val="20"/>
          <w:szCs w:val="20"/>
        </w:rPr>
        <w:t>intelligenty</w:t>
      </w:r>
      <w:r w:rsidRPr="00D61587">
        <w:rPr>
          <w:rFonts w:eastAsia="Times New Roman" w:cs="Times New Roman"/>
          <w:sz w:val="20"/>
          <w:szCs w:val="20"/>
        </w:rPr>
        <w:t xml:space="preserve"> </w:t>
      </w:r>
      <w:r>
        <w:rPr>
          <w:rFonts w:eastAsia="Times New Roman" w:cs="Times New Roman"/>
          <w:sz w:val="20"/>
          <w:szCs w:val="20"/>
        </w:rPr>
        <w:t>with '</w:t>
      </w:r>
      <w:r w:rsidRPr="00D61587">
        <w:rPr>
          <w:rFonts w:eastAsia="Times New Roman" w:cs="Times New Roman"/>
          <w:sz w:val="20"/>
          <w:szCs w:val="20"/>
        </w:rPr>
        <w:t xml:space="preserve">roots among </w:t>
      </w:r>
      <w:r>
        <w:rPr>
          <w:rFonts w:eastAsia="Times New Roman" w:cs="Times New Roman"/>
          <w:sz w:val="20"/>
          <w:szCs w:val="20"/>
        </w:rPr>
        <w:t>the working mass' and were '</w:t>
      </w:r>
      <w:r w:rsidRPr="00D61587">
        <w:rPr>
          <w:rFonts w:eastAsia="Times New Roman" w:cs="Times New Roman"/>
          <w:sz w:val="20"/>
          <w:szCs w:val="20"/>
        </w:rPr>
        <w:t>leaders in its everyday confrontatio</w:t>
      </w:r>
      <w:r>
        <w:rPr>
          <w:rFonts w:eastAsia="Times New Roman" w:cs="Times New Roman"/>
          <w:sz w:val="20"/>
          <w:szCs w:val="20"/>
        </w:rPr>
        <w:t>ns with its exploiters’</w:t>
      </w:r>
      <w:r w:rsidRPr="00D61587">
        <w:rPr>
          <w:rFonts w:eastAsia="Times New Roman" w:cs="Times New Roman"/>
          <w:sz w:val="20"/>
          <w:szCs w:val="20"/>
        </w:rPr>
        <w:t xml:space="preserve"> should organise </w:t>
      </w:r>
      <w:r>
        <w:rPr>
          <w:rFonts w:eastAsia="Times New Roman" w:cs="Times New Roman"/>
          <w:sz w:val="20"/>
          <w:szCs w:val="20"/>
        </w:rPr>
        <w:t>‘</w:t>
      </w:r>
      <w:r w:rsidRPr="00D61587">
        <w:rPr>
          <w:rFonts w:eastAsia="Times New Roman" w:cs="Times New Roman"/>
          <w:sz w:val="20"/>
          <w:szCs w:val="20"/>
        </w:rPr>
        <w:t xml:space="preserve">an independent political party, fighting for emancipation, </w:t>
      </w:r>
      <w:r w:rsidRPr="00D61587">
        <w:rPr>
          <w:rFonts w:eastAsia="Times New Roman" w:cs="Times New Roman"/>
          <w:i/>
          <w:sz w:val="20"/>
          <w:szCs w:val="20"/>
        </w:rPr>
        <w:t>partly side by side and in alliance with</w:t>
      </w:r>
      <w:r w:rsidRPr="00D61587">
        <w:rPr>
          <w:rFonts w:eastAsia="Times New Roman" w:cs="Times New Roman"/>
          <w:sz w:val="20"/>
          <w:szCs w:val="20"/>
        </w:rPr>
        <w:t xml:space="preserve"> the bourgeois revolutionary fractions', 'attracting into its own ranks' or 'carrying in its wake the most sympathetic and revolutionary elements of the </w:t>
      </w:r>
      <w:r>
        <w:rPr>
          <w:rFonts w:eastAsia="Times New Roman" w:cs="Times New Roman"/>
          <w:sz w:val="20"/>
          <w:szCs w:val="20"/>
        </w:rPr>
        <w:t>intelligent</w:t>
      </w:r>
      <w:r w:rsidRPr="00D61587">
        <w:rPr>
          <w:rFonts w:eastAsia="Times New Roman" w:cs="Times New Roman"/>
          <w:sz w:val="20"/>
          <w:szCs w:val="20"/>
        </w:rPr>
        <w:t>sia.’</w:t>
      </w:r>
      <w:r w:rsidRPr="00D61587">
        <w:rPr>
          <w:rFonts w:eastAsia="Times New Roman" w:cs="Times New Roman"/>
          <w:sz w:val="20"/>
          <w:szCs w:val="20"/>
          <w:vertAlign w:val="superscript"/>
        </w:rPr>
        <w:endnoteReference w:id="2529"/>
      </w:r>
      <w:r>
        <w:rPr>
          <w:rFonts w:eastAsia="Times New Roman" w:cs="Times New Roman"/>
          <w:sz w:val="20"/>
          <w:szCs w:val="20"/>
        </w:rPr>
        <w:t xml:space="preserve"> </w:t>
      </w:r>
    </w:p>
    <w:p w14:paraId="5721D1B6" w14:textId="77777777" w:rsidR="0036622C" w:rsidRDefault="0036622C" w:rsidP="006B24D7">
      <w:pPr>
        <w:tabs>
          <w:tab w:val="left" w:pos="170"/>
        </w:tabs>
        <w:jc w:val="both"/>
        <w:rPr>
          <w:rFonts w:eastAsia="Times New Roman" w:cs="Times New Roman"/>
          <w:sz w:val="20"/>
          <w:szCs w:val="20"/>
        </w:rPr>
      </w:pPr>
    </w:p>
    <w:p w14:paraId="4777064A" w14:textId="77777777" w:rsidR="0036622C" w:rsidRPr="00D61587" w:rsidRDefault="0036622C" w:rsidP="006B24D7">
      <w:pPr>
        <w:tabs>
          <w:tab w:val="left" w:pos="170"/>
        </w:tabs>
        <w:jc w:val="both"/>
        <w:rPr>
          <w:rFonts w:eastAsia="Times New Roman" w:cs="Times New Roman"/>
          <w:sz w:val="20"/>
          <w:szCs w:val="20"/>
        </w:rPr>
      </w:pPr>
    </w:p>
    <w:p w14:paraId="4BF8E251" w14:textId="77777777" w:rsidR="0036622C" w:rsidRPr="00D61587" w:rsidRDefault="0036622C" w:rsidP="00766F11">
      <w:pPr>
        <w:tabs>
          <w:tab w:val="left" w:pos="170"/>
        </w:tabs>
        <w:jc w:val="center"/>
        <w:rPr>
          <w:rFonts w:eastAsia="Times New Roman" w:cs="Times New Roman"/>
          <w:sz w:val="20"/>
          <w:szCs w:val="20"/>
        </w:rPr>
      </w:pPr>
    </w:p>
    <w:p w14:paraId="6937F666" w14:textId="77777777" w:rsidR="0036622C" w:rsidRDefault="0036622C" w:rsidP="00B57A9B">
      <w:pPr>
        <w:widowControl w:val="0"/>
        <w:tabs>
          <w:tab w:val="left" w:pos="170"/>
          <w:tab w:val="left" w:pos="284"/>
          <w:tab w:val="left" w:pos="432"/>
        </w:tabs>
        <w:autoSpaceDE w:val="0"/>
        <w:autoSpaceDN w:val="0"/>
        <w:adjustRightInd w:val="0"/>
        <w:jc w:val="both"/>
        <w:rPr>
          <w:rFonts w:eastAsia="Times New Roman" w:cs="Times New Roman"/>
          <w:b/>
          <w:sz w:val="40"/>
          <w:szCs w:val="40"/>
        </w:rPr>
        <w:sectPr w:rsidR="0036622C" w:rsidSect="0044261D">
          <w:footnotePr>
            <w:numRestart w:val="eachSect"/>
          </w:footnotePr>
          <w:endnotePr>
            <w:numFmt w:val="decimal"/>
            <w:numRestart w:val="eachSect"/>
          </w:endnotePr>
          <w:pgSz w:w="11906" w:h="16838" w:code="9"/>
          <w:pgMar w:top="1701" w:right="1701" w:bottom="1701" w:left="1701" w:header="284" w:footer="0" w:gutter="0"/>
          <w:cols w:space="720"/>
        </w:sectPr>
      </w:pPr>
    </w:p>
    <w:p w14:paraId="31869715" w14:textId="1AB6D602" w:rsidR="0036622C" w:rsidRPr="00D61587" w:rsidRDefault="0036622C" w:rsidP="00B57A9B">
      <w:pPr>
        <w:widowControl w:val="0"/>
        <w:tabs>
          <w:tab w:val="left" w:pos="170"/>
          <w:tab w:val="left" w:pos="284"/>
          <w:tab w:val="left" w:pos="432"/>
        </w:tabs>
        <w:autoSpaceDE w:val="0"/>
        <w:autoSpaceDN w:val="0"/>
        <w:adjustRightInd w:val="0"/>
        <w:jc w:val="both"/>
        <w:rPr>
          <w:rFonts w:eastAsia="Times New Roman" w:cs="Times New Roman"/>
          <w:b/>
          <w:sz w:val="40"/>
          <w:szCs w:val="40"/>
        </w:rPr>
      </w:pPr>
      <w:r>
        <w:rPr>
          <w:rFonts w:eastAsia="Times New Roman" w:cs="Times New Roman"/>
          <w:b/>
          <w:sz w:val="40"/>
          <w:szCs w:val="40"/>
        </w:rPr>
        <w:lastRenderedPageBreak/>
        <w:t>11</w:t>
      </w:r>
      <w:r w:rsidRPr="00D61587">
        <w:rPr>
          <w:rFonts w:eastAsia="Times New Roman" w:cs="Times New Roman"/>
          <w:b/>
          <w:sz w:val="40"/>
          <w:szCs w:val="40"/>
        </w:rPr>
        <w:t>. The All-Russian Social-Democratic Labour Party</w:t>
      </w:r>
      <w:r w:rsidRPr="00D61587">
        <w:rPr>
          <w:rFonts w:eastAsia="Times New Roman" w:cs="Times New Roman"/>
          <w:iCs/>
          <w:sz w:val="40"/>
          <w:szCs w:val="40"/>
        </w:rPr>
        <w:t xml:space="preserve"> </w:t>
      </w:r>
    </w:p>
    <w:p w14:paraId="135EC6FD"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40"/>
          <w:szCs w:val="40"/>
        </w:rPr>
      </w:pPr>
      <w:r w:rsidRPr="00D61587">
        <w:rPr>
          <w:rFonts w:eastAsia="Times New Roman" w:cs="Times New Roman"/>
          <w:b/>
          <w:sz w:val="40"/>
          <w:szCs w:val="40"/>
        </w:rPr>
        <w:t xml:space="preserve"> </w:t>
      </w:r>
    </w:p>
    <w:p w14:paraId="3604A0E4" w14:textId="22A080D9" w:rsidR="0036622C" w:rsidRPr="00D61587" w:rsidRDefault="0036622C" w:rsidP="009C47C9">
      <w:pPr>
        <w:widowControl w:val="0"/>
        <w:tabs>
          <w:tab w:val="left" w:pos="170"/>
          <w:tab w:val="left" w:pos="284"/>
          <w:tab w:val="left" w:pos="432"/>
        </w:tabs>
        <w:autoSpaceDE w:val="0"/>
        <w:autoSpaceDN w:val="0"/>
        <w:adjustRightInd w:val="0"/>
        <w:jc w:val="both"/>
        <w:rPr>
          <w:rFonts w:eastAsia="Times New Roman" w:cs="Times New Roman"/>
          <w:b/>
          <w:sz w:val="20"/>
          <w:szCs w:val="20"/>
        </w:rPr>
      </w:pPr>
      <w:r>
        <w:rPr>
          <w:rFonts w:eastAsia="Times New Roman" w:cs="Times New Roman"/>
          <w:b/>
          <w:sz w:val="20"/>
          <w:szCs w:val="20"/>
        </w:rPr>
        <w:t>(i</w:t>
      </w:r>
      <w:r w:rsidRPr="00D61587">
        <w:rPr>
          <w:rFonts w:eastAsia="Times New Roman" w:cs="Times New Roman"/>
          <w:b/>
          <w:sz w:val="20"/>
          <w:szCs w:val="20"/>
        </w:rPr>
        <w:t>) The All-Russian Social-Democratic Party</w:t>
      </w:r>
    </w:p>
    <w:p w14:paraId="6A9D2185"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2A5036BB" w14:textId="7B261C3C" w:rsidR="0036622C" w:rsidRPr="00D61587" w:rsidRDefault="0036622C" w:rsidP="003227FF">
      <w:pPr>
        <w:tabs>
          <w:tab w:val="left" w:pos="170"/>
          <w:tab w:val="left" w:pos="284"/>
        </w:tabs>
        <w:jc w:val="both"/>
        <w:rPr>
          <w:rFonts w:cs="Arial"/>
          <w:bCs/>
          <w:color w:val="545454"/>
          <w:sz w:val="20"/>
          <w:szCs w:val="20"/>
          <w:shd w:val="clear" w:color="auto" w:fill="FFFFFF"/>
        </w:rPr>
      </w:pPr>
      <w:r w:rsidRPr="00D61587">
        <w:rPr>
          <w:rFonts w:eastAsia="Times New Roman" w:cs="Times New Roman"/>
          <w:sz w:val="20"/>
          <w:szCs w:val="20"/>
        </w:rPr>
        <w:t>By ea</w:t>
      </w:r>
      <w:r>
        <w:rPr>
          <w:rFonts w:eastAsia="Times New Roman" w:cs="Times New Roman"/>
          <w:sz w:val="20"/>
          <w:szCs w:val="20"/>
        </w:rPr>
        <w:t xml:space="preserve">rly 1898, </w:t>
      </w:r>
      <w:r w:rsidRPr="00D61587">
        <w:rPr>
          <w:rFonts w:eastAsia="Times New Roman" w:cs="Times New Roman"/>
          <w:sz w:val="20"/>
          <w:szCs w:val="20"/>
        </w:rPr>
        <w:t>Polyak had helped to establish SD groups in Odesa, Mykolai</w:t>
      </w:r>
      <w:r>
        <w:rPr>
          <w:rFonts w:eastAsia="Times New Roman" w:cs="Times New Roman"/>
          <w:sz w:val="20"/>
          <w:szCs w:val="20"/>
        </w:rPr>
        <w:t>v, Katerynoslav and Kharkiv and</w:t>
      </w:r>
      <w:r w:rsidRPr="00D61587">
        <w:rPr>
          <w:rFonts w:eastAsia="Times New Roman" w:cs="Times New Roman"/>
          <w:sz w:val="20"/>
          <w:szCs w:val="20"/>
        </w:rPr>
        <w:t xml:space="preserve"> joined Kyiv League of Struggle, </w:t>
      </w:r>
      <w:r>
        <w:rPr>
          <w:rFonts w:eastAsia="Times New Roman" w:cs="Times New Roman"/>
          <w:sz w:val="20"/>
          <w:szCs w:val="20"/>
        </w:rPr>
        <w:t xml:space="preserve">which </w:t>
      </w:r>
      <w:r w:rsidRPr="00D61587">
        <w:rPr>
          <w:rFonts w:eastAsia="Times New Roman" w:cs="Times New Roman"/>
          <w:sz w:val="20"/>
          <w:szCs w:val="20"/>
        </w:rPr>
        <w:t xml:space="preserve">allowed groups to send one </w:t>
      </w:r>
      <w:r>
        <w:rPr>
          <w:rFonts w:eastAsia="Times New Roman" w:cs="Times New Roman"/>
          <w:i/>
          <w:iCs/>
          <w:sz w:val="20"/>
          <w:szCs w:val="20"/>
        </w:rPr>
        <w:t>intelligent</w:t>
      </w:r>
      <w:r w:rsidRPr="00D61587">
        <w:rPr>
          <w:rFonts w:eastAsia="Times New Roman" w:cs="Times New Roman"/>
          <w:sz w:val="20"/>
          <w:szCs w:val="20"/>
        </w:rPr>
        <w:t xml:space="preserve"> and one worker to </w:t>
      </w:r>
      <w:r>
        <w:rPr>
          <w:rFonts w:eastAsia="Times New Roman" w:cs="Times New Roman"/>
          <w:sz w:val="20"/>
          <w:szCs w:val="20"/>
        </w:rPr>
        <w:t>found an</w:t>
      </w:r>
      <w:r w:rsidRPr="00D61587">
        <w:rPr>
          <w:rFonts w:eastAsia="Times New Roman" w:cs="Times New Roman"/>
          <w:sz w:val="20"/>
          <w:szCs w:val="20"/>
        </w:rPr>
        <w:t xml:space="preserve"> All-Russian SD party </w:t>
      </w:r>
      <w:r>
        <w:rPr>
          <w:rFonts w:eastAsia="Times New Roman" w:cs="Times New Roman"/>
          <w:sz w:val="20"/>
          <w:szCs w:val="20"/>
        </w:rPr>
        <w:t xml:space="preserve">in </w:t>
      </w:r>
      <w:r w:rsidRPr="00D61587">
        <w:rPr>
          <w:rFonts w:eastAsia="Times New Roman" w:cs="Times New Roman"/>
          <w:sz w:val="20"/>
          <w:szCs w:val="20"/>
        </w:rPr>
        <w:t>Kyiv.</w:t>
      </w:r>
      <w:r w:rsidRPr="00D61587">
        <w:rPr>
          <w:rFonts w:eastAsia="Times New Roman" w:cs="Times New Roman"/>
          <w:sz w:val="20"/>
          <w:szCs w:val="20"/>
          <w:vertAlign w:val="superscript"/>
        </w:rPr>
        <w:endnoteReference w:id="2530"/>
      </w:r>
      <w:r w:rsidRPr="00D61587">
        <w:rPr>
          <w:rFonts w:eastAsia="Times New Roman" w:cs="Times New Roman"/>
          <w:sz w:val="20"/>
          <w:szCs w:val="20"/>
        </w:rPr>
        <w:t xml:space="preserve"> They did not invite the na</w:t>
      </w:r>
      <w:r>
        <w:rPr>
          <w:rFonts w:eastAsia="Times New Roman" w:cs="Times New Roman"/>
          <w:sz w:val="20"/>
          <w:szCs w:val="20"/>
        </w:rPr>
        <w:t>tionalist PPS</w:t>
      </w:r>
      <w:r w:rsidRPr="00D61587">
        <w:rPr>
          <w:rFonts w:eastAsia="Times New Roman" w:cs="Times New Roman"/>
          <w:sz w:val="20"/>
          <w:szCs w:val="20"/>
        </w:rPr>
        <w:t>,</w:t>
      </w:r>
      <w:r w:rsidRPr="00D61587">
        <w:rPr>
          <w:rFonts w:eastAsia="Times New Roman" w:cs="Times New Roman"/>
          <w:sz w:val="20"/>
          <w:szCs w:val="20"/>
          <w:vertAlign w:val="superscript"/>
        </w:rPr>
        <w:endnoteReference w:id="2531"/>
      </w:r>
      <w:r w:rsidRPr="00D61587">
        <w:rPr>
          <w:rFonts w:eastAsia="Times New Roman" w:cs="Times New Roman"/>
          <w:sz w:val="20"/>
          <w:szCs w:val="20"/>
        </w:rPr>
        <w:t xml:space="preserve"> or </w:t>
      </w:r>
      <w:r w:rsidR="008708BA">
        <w:rPr>
          <w:rFonts w:eastAsia="Times New Roman" w:cs="Times New Roman"/>
          <w:sz w:val="20"/>
          <w:szCs w:val="20"/>
        </w:rPr>
        <w:t xml:space="preserve">the </w:t>
      </w:r>
      <w:r w:rsidRPr="00D61587">
        <w:rPr>
          <w:rFonts w:eastAsia="Times New Roman" w:cs="Times New Roman"/>
          <w:sz w:val="20"/>
          <w:szCs w:val="20"/>
        </w:rPr>
        <w:t>Odesa an</w:t>
      </w:r>
      <w:r w:rsidR="008708BA">
        <w:rPr>
          <w:rFonts w:eastAsia="Times New Roman" w:cs="Times New Roman"/>
          <w:sz w:val="20"/>
          <w:szCs w:val="20"/>
        </w:rPr>
        <w:t>d Mykolaiv SDs</w:t>
      </w:r>
      <w:r>
        <w:rPr>
          <w:rFonts w:eastAsia="Times New Roman" w:cs="Times New Roman"/>
          <w:sz w:val="20"/>
          <w:szCs w:val="20"/>
        </w:rPr>
        <w:t xml:space="preserve"> who were</w:t>
      </w:r>
      <w:r w:rsidRPr="00D61587">
        <w:rPr>
          <w:rFonts w:eastAsia="Times New Roman" w:cs="Times New Roman"/>
          <w:sz w:val="20"/>
          <w:szCs w:val="20"/>
        </w:rPr>
        <w:t xml:space="preserve"> lax </w:t>
      </w:r>
      <w:r w:rsidR="00D5751A">
        <w:rPr>
          <w:rFonts w:eastAsia="Times New Roman" w:cs="Times New Roman"/>
          <w:sz w:val="20"/>
          <w:szCs w:val="20"/>
        </w:rPr>
        <w:t>about security. T</w:t>
      </w:r>
      <w:r w:rsidRPr="00D61587">
        <w:rPr>
          <w:rFonts w:eastAsia="Times New Roman" w:cs="Times New Roman"/>
          <w:sz w:val="20"/>
          <w:szCs w:val="20"/>
        </w:rPr>
        <w:t xml:space="preserve">he Union of Russian </w:t>
      </w:r>
      <w:r>
        <w:rPr>
          <w:rFonts w:eastAsia="Times New Roman" w:cs="Times New Roman"/>
          <w:sz w:val="20"/>
          <w:szCs w:val="20"/>
        </w:rPr>
        <w:t xml:space="preserve">Social-Democrats Abroad and </w:t>
      </w:r>
      <w:r w:rsidRPr="00D61587">
        <w:rPr>
          <w:rFonts w:eastAsia="Times New Roman" w:cs="Times New Roman"/>
          <w:sz w:val="20"/>
          <w:szCs w:val="20"/>
        </w:rPr>
        <w:t>Ivanovo Workers’ Union were unenthusiastic,</w:t>
      </w:r>
      <w:r>
        <w:rPr>
          <w:rFonts w:eastAsia="Times New Roman" w:cs="Times New Roman"/>
          <w:sz w:val="20"/>
          <w:szCs w:val="20"/>
        </w:rPr>
        <w:t xml:space="preserve"> Kharkiv SDs thought it</w:t>
      </w:r>
      <w:r w:rsidRPr="00D61587">
        <w:rPr>
          <w:rFonts w:eastAsia="Times New Roman" w:cs="Times New Roman"/>
          <w:sz w:val="20"/>
          <w:szCs w:val="20"/>
        </w:rPr>
        <w:t xml:space="preserve"> premature,</w:t>
      </w:r>
      <w:r w:rsidRPr="00D61587">
        <w:rPr>
          <w:rFonts w:eastAsia="Times New Roman" w:cs="Times New Roman"/>
          <w:sz w:val="20"/>
          <w:szCs w:val="20"/>
          <w:vertAlign w:val="superscript"/>
        </w:rPr>
        <w:endnoteReference w:id="2532"/>
      </w:r>
      <w:r w:rsidRPr="00D61587">
        <w:rPr>
          <w:rFonts w:cs="Arial"/>
          <w:bCs/>
          <w:color w:val="545454"/>
          <w:sz w:val="20"/>
          <w:szCs w:val="20"/>
          <w:shd w:val="clear" w:color="auto" w:fill="FFFFFF"/>
        </w:rPr>
        <w:t xml:space="preserve"> </w:t>
      </w:r>
      <w:r>
        <w:rPr>
          <w:rFonts w:cs="Arial"/>
          <w:bCs/>
          <w:sz w:val="20"/>
          <w:szCs w:val="20"/>
          <w:shd w:val="clear" w:color="auto" w:fill="FFFFFF"/>
        </w:rPr>
        <w:t>and the LSDP</w:t>
      </w:r>
      <w:r w:rsidR="00D5751A">
        <w:rPr>
          <w:rFonts w:cs="Arial"/>
          <w:bCs/>
          <w:sz w:val="20"/>
          <w:szCs w:val="20"/>
          <w:shd w:val="clear" w:color="auto" w:fill="FFFFFF"/>
        </w:rPr>
        <w:t xml:space="preserve"> also</w:t>
      </w:r>
      <w:r>
        <w:rPr>
          <w:rFonts w:cs="Arial"/>
          <w:bCs/>
          <w:sz w:val="20"/>
          <w:szCs w:val="20"/>
          <w:shd w:val="clear" w:color="auto" w:fill="FFFFFF"/>
        </w:rPr>
        <w:t xml:space="preserve"> refused</w:t>
      </w:r>
      <w:r w:rsidRPr="00D61587">
        <w:rPr>
          <w:rFonts w:cs="Arial"/>
          <w:bCs/>
          <w:color w:val="545454"/>
          <w:sz w:val="20"/>
          <w:szCs w:val="20"/>
          <w:shd w:val="clear" w:color="auto" w:fill="FFFFFF"/>
        </w:rPr>
        <w:t>.</w:t>
      </w:r>
      <w:r w:rsidRPr="00D61587">
        <w:rPr>
          <w:rFonts w:cs="Arial"/>
          <w:color w:val="252525"/>
          <w:sz w:val="20"/>
          <w:szCs w:val="20"/>
          <w:shd w:val="clear" w:color="auto" w:fill="FFFFFF"/>
          <w:vertAlign w:val="superscript"/>
        </w:rPr>
        <w:endnoteReference w:id="2533"/>
      </w:r>
    </w:p>
    <w:p w14:paraId="6A5D5A77" w14:textId="436D0D4C" w:rsidR="0036622C" w:rsidRPr="00D61587" w:rsidRDefault="0036622C" w:rsidP="00B57E3B">
      <w:pPr>
        <w:tabs>
          <w:tab w:val="left" w:pos="170"/>
          <w:tab w:val="left" w:pos="284"/>
        </w:tabs>
        <w:jc w:val="both"/>
        <w:rPr>
          <w:rFonts w:eastAsia="Times New Roman" w:cs="Times New Roman"/>
          <w:sz w:val="20"/>
          <w:szCs w:val="20"/>
          <w:lang w:eastAsia="en-GB"/>
        </w:rPr>
      </w:pPr>
      <w:r w:rsidRPr="00D61587">
        <w:rPr>
          <w:rFonts w:eastAsia="Times New Roman" w:cs="Times New Roman"/>
          <w:sz w:val="20"/>
          <w:szCs w:val="20"/>
        </w:rPr>
        <w:tab/>
        <w:t xml:space="preserve">The </w:t>
      </w:r>
      <w:r>
        <w:rPr>
          <w:rFonts w:eastAsia="Times New Roman" w:cs="Times New Roman"/>
          <w:i/>
          <w:sz w:val="20"/>
          <w:szCs w:val="20"/>
        </w:rPr>
        <w:t>intelligenty</w:t>
      </w:r>
      <w:r w:rsidRPr="00D61587">
        <w:rPr>
          <w:rFonts w:eastAsia="Times New Roman" w:cs="Times New Roman"/>
          <w:sz w:val="20"/>
          <w:szCs w:val="20"/>
        </w:rPr>
        <w:t xml:space="preserve"> Moscow </w:t>
      </w:r>
      <w:r>
        <w:rPr>
          <w:rFonts w:eastAsia="Times New Roman" w:cs="Times New Roman"/>
          <w:sz w:val="20"/>
          <w:szCs w:val="20"/>
        </w:rPr>
        <w:t>Workers' Union was now</w:t>
      </w:r>
      <w:r w:rsidRPr="00D61587">
        <w:rPr>
          <w:rFonts w:eastAsia="Times New Roman" w:cs="Times New Roman"/>
          <w:sz w:val="20"/>
          <w:szCs w:val="20"/>
        </w:rPr>
        <w:t xml:space="preserve"> a L</w:t>
      </w:r>
      <w:r>
        <w:rPr>
          <w:rFonts w:eastAsia="Times New Roman" w:cs="Times New Roman"/>
          <w:sz w:val="20"/>
          <w:szCs w:val="20"/>
        </w:rPr>
        <w:t xml:space="preserve">eague of Struggle and </w:t>
      </w:r>
      <w:r w:rsidRPr="00D61587">
        <w:rPr>
          <w:rFonts w:eastAsia="Times New Roman" w:cs="Times New Roman"/>
          <w:sz w:val="20"/>
          <w:szCs w:val="20"/>
        </w:rPr>
        <w:t>celebrated the legal 11.5-ho</w:t>
      </w:r>
      <w:r w:rsidR="00D5751A">
        <w:rPr>
          <w:rFonts w:eastAsia="Times New Roman" w:cs="Times New Roman"/>
          <w:sz w:val="20"/>
          <w:szCs w:val="20"/>
        </w:rPr>
        <w:t>ur day on behalf of workers, since</w:t>
      </w:r>
      <w:r w:rsidRPr="00D61587">
        <w:rPr>
          <w:rFonts w:eastAsia="Times New Roman" w:cs="Times New Roman"/>
          <w:sz w:val="20"/>
          <w:szCs w:val="20"/>
        </w:rPr>
        <w:t xml:space="preserve"> ‘we alone, through our own efforts, made the </w:t>
      </w:r>
      <w:r>
        <w:rPr>
          <w:rFonts w:eastAsia="Times New Roman" w:cs="Times New Roman"/>
          <w:sz w:val="20"/>
          <w:szCs w:val="20"/>
        </w:rPr>
        <w:t>government pass it.’ It</w:t>
      </w:r>
      <w:r w:rsidRPr="00D61587">
        <w:rPr>
          <w:rFonts w:eastAsia="Times New Roman" w:cs="Times New Roman"/>
          <w:sz w:val="20"/>
          <w:szCs w:val="20"/>
        </w:rPr>
        <w:t xml:space="preserve"> argued for a fight for a shorter day and better pay and linked economics to politics. 'We demand that the government not interfere with our discussing our own labour affairs, fighting capitalists and upholding the interests of the working class,' and a free press and the rights to meet and strike would ‘make our exploiter factory owners yield.’</w:t>
      </w:r>
      <w:r w:rsidRPr="00D61587">
        <w:rPr>
          <w:rFonts w:eastAsia="Times New Roman" w:cs="Times New Roman"/>
          <w:sz w:val="20"/>
          <w:szCs w:val="20"/>
          <w:vertAlign w:val="superscript"/>
        </w:rPr>
        <w:endnoteReference w:id="2534"/>
      </w:r>
      <w:r w:rsidRPr="00D61587">
        <w:rPr>
          <w:rFonts w:eastAsia="Times New Roman" w:cs="Times New Roman"/>
          <w:sz w:val="20"/>
          <w:szCs w:val="20"/>
        </w:rPr>
        <w:t xml:space="preserve"> </w:t>
      </w:r>
      <w:r w:rsidRPr="00D61587">
        <w:rPr>
          <w:rFonts w:cs="Arial"/>
          <w:bCs/>
          <w:color w:val="545454"/>
          <w:sz w:val="20"/>
          <w:szCs w:val="20"/>
          <w:shd w:val="clear" w:color="auto" w:fill="FFFFFF"/>
        </w:rPr>
        <w:t>O</w:t>
      </w:r>
      <w:r w:rsidRPr="00D61587">
        <w:rPr>
          <w:rFonts w:eastAsia="Times New Roman" w:cs="Times New Roman"/>
          <w:sz w:val="20"/>
          <w:szCs w:val="20"/>
        </w:rPr>
        <w:t>f the League’s seven mostly</w:t>
      </w:r>
      <w:r w:rsidRPr="00D61587">
        <w:rPr>
          <w:rFonts w:eastAsia="Times New Roman" w:cs="Times New Roman"/>
          <w:i/>
          <w:sz w:val="20"/>
          <w:szCs w:val="20"/>
        </w:rPr>
        <w:t xml:space="preserve"> </w:t>
      </w:r>
      <w:r>
        <w:rPr>
          <w:rFonts w:eastAsia="Times New Roman" w:cs="Times New Roman"/>
          <w:i/>
          <w:sz w:val="20"/>
          <w:szCs w:val="20"/>
        </w:rPr>
        <w:t>intelligenty</w:t>
      </w:r>
      <w:r>
        <w:rPr>
          <w:rFonts w:eastAsia="Times New Roman" w:cs="Times New Roman"/>
          <w:sz w:val="20"/>
          <w:szCs w:val="20"/>
        </w:rPr>
        <w:t xml:space="preserve"> SDs, only Aleksandr and Viktor Vanovsky </w:t>
      </w:r>
      <w:r w:rsidRPr="00D61587">
        <w:rPr>
          <w:rFonts w:eastAsia="Times New Roman" w:cs="Times New Roman"/>
          <w:sz w:val="20"/>
          <w:szCs w:val="20"/>
        </w:rPr>
        <w:t>were experienced.</w:t>
      </w:r>
      <w:r w:rsidRPr="00D61587">
        <w:rPr>
          <w:rFonts w:eastAsia="Times New Roman" w:cs="Times New Roman"/>
          <w:sz w:val="20"/>
          <w:szCs w:val="20"/>
          <w:vertAlign w:val="superscript"/>
        </w:rPr>
        <w:endnoteReference w:id="2535"/>
      </w:r>
      <w:r>
        <w:rPr>
          <w:rFonts w:eastAsia="Times New Roman" w:cs="Times New Roman"/>
          <w:sz w:val="20"/>
          <w:szCs w:val="20"/>
          <w:lang w:eastAsia="en-GB"/>
        </w:rPr>
        <w:t xml:space="preserve"> </w:t>
      </w:r>
      <w:r w:rsidRPr="00D61587">
        <w:rPr>
          <w:rFonts w:eastAsia="Times New Roman" w:cs="Times New Roman"/>
          <w:sz w:val="20"/>
          <w:szCs w:val="20"/>
        </w:rPr>
        <w:t>Katerynoslav League of Struggle had circulated leaf</w:t>
      </w:r>
      <w:r>
        <w:rPr>
          <w:rFonts w:eastAsia="Times New Roman" w:cs="Times New Roman"/>
          <w:sz w:val="20"/>
          <w:szCs w:val="20"/>
        </w:rPr>
        <w:t>lets in seven factories and St. Petersburg’s</w:t>
      </w:r>
      <w:r w:rsidRPr="00D61587">
        <w:rPr>
          <w:rFonts w:eastAsia="Times New Roman" w:cs="Times New Roman"/>
          <w:sz w:val="20"/>
          <w:szCs w:val="20"/>
        </w:rPr>
        <w:t xml:space="preserve"> </w:t>
      </w:r>
      <w:r w:rsidRPr="00D61587">
        <w:rPr>
          <w:rFonts w:eastAsia="Times New Roman" w:cs="Times New Roman"/>
          <w:i/>
          <w:sz w:val="20"/>
          <w:szCs w:val="20"/>
        </w:rPr>
        <w:t xml:space="preserve">Rabochaya mysl </w:t>
      </w:r>
      <w:r w:rsidRPr="00D61587">
        <w:rPr>
          <w:rFonts w:eastAsia="Times New Roman" w:cs="Times New Roman"/>
          <w:sz w:val="20"/>
          <w:szCs w:val="20"/>
        </w:rPr>
        <w:t>agreed with their 'economic' content, since it was 'not yet time to make them political’,</w:t>
      </w:r>
      <w:r w:rsidRPr="00D61587">
        <w:rPr>
          <w:rFonts w:eastAsia="Times New Roman" w:cs="Times New Roman"/>
          <w:sz w:val="20"/>
          <w:szCs w:val="20"/>
          <w:vertAlign w:val="superscript"/>
        </w:rPr>
        <w:endnoteReference w:id="2536"/>
      </w:r>
      <w:r w:rsidRPr="00D61587">
        <w:rPr>
          <w:rFonts w:eastAsia="Times New Roman" w:cs="Times New Roman"/>
          <w:sz w:val="20"/>
          <w:szCs w:val="20"/>
        </w:rPr>
        <w:t xml:space="preserve"> but the </w:t>
      </w:r>
      <w:r>
        <w:rPr>
          <w:rFonts w:eastAsia="Times New Roman" w:cs="Times New Roman"/>
          <w:i/>
          <w:sz w:val="20"/>
          <w:szCs w:val="20"/>
        </w:rPr>
        <w:t>intelligenty</w:t>
      </w:r>
      <w:r w:rsidRPr="00D61587">
        <w:rPr>
          <w:rFonts w:eastAsia="Times New Roman" w:cs="Times New Roman"/>
          <w:sz w:val="20"/>
          <w:szCs w:val="20"/>
        </w:rPr>
        <w:t xml:space="preserve"> SD Katerynoslav Town Committee co-opted two Jewish </w:t>
      </w:r>
      <w:r>
        <w:rPr>
          <w:rFonts w:eastAsia="Times New Roman" w:cs="Times New Roman"/>
          <w:i/>
          <w:sz w:val="20"/>
          <w:szCs w:val="20"/>
        </w:rPr>
        <w:t>intelligenty</w:t>
      </w:r>
      <w:r>
        <w:rPr>
          <w:rFonts w:eastAsia="Times New Roman" w:cs="Times New Roman"/>
          <w:sz w:val="20"/>
          <w:szCs w:val="20"/>
        </w:rPr>
        <w:t xml:space="preserve">, </w:t>
      </w:r>
      <w:r w:rsidRPr="00D61587">
        <w:rPr>
          <w:rFonts w:eastAsia="Times New Roman" w:cs="Times New Roman"/>
          <w:sz w:val="20"/>
          <w:szCs w:val="20"/>
        </w:rPr>
        <w:t>Petrusevich from Kyiv and a comrade called Orlov from Poltava.</w:t>
      </w:r>
      <w:r w:rsidRPr="00D61587">
        <w:rPr>
          <w:rFonts w:eastAsia="Times New Roman" w:cs="Times New Roman"/>
          <w:sz w:val="20"/>
          <w:szCs w:val="20"/>
          <w:vertAlign w:val="superscript"/>
        </w:rPr>
        <w:endnoteReference w:id="2537"/>
      </w:r>
      <w:r w:rsidRPr="00D61587">
        <w:rPr>
          <w:rFonts w:eastAsia="Times New Roman" w:cs="Times New Roman"/>
          <w:sz w:val="20"/>
          <w:szCs w:val="20"/>
        </w:rPr>
        <w:t xml:space="preserve"> </w:t>
      </w:r>
    </w:p>
    <w:p w14:paraId="6E37813D" w14:textId="0FC64C50" w:rsidR="0036622C" w:rsidRPr="00B57E3B" w:rsidRDefault="0036622C" w:rsidP="003227FF">
      <w:pPr>
        <w:tabs>
          <w:tab w:val="left" w:pos="170"/>
          <w:tab w:val="left" w:pos="284"/>
        </w:tabs>
        <w:jc w:val="both"/>
        <w:rPr>
          <w:rFonts w:eastAsia="Times New Roman" w:cs="Times New Roman"/>
          <w:sz w:val="20"/>
          <w:szCs w:val="20"/>
        </w:rPr>
      </w:pPr>
      <w:r w:rsidRPr="00D61587">
        <w:rPr>
          <w:rFonts w:eastAsia="Times New Roman" w:cs="Times New Roman"/>
          <w:sz w:val="20"/>
          <w:szCs w:val="20"/>
        </w:rPr>
        <w:tab/>
        <w:t xml:space="preserve">On 1 March, because of Kyiv police’s interest in </w:t>
      </w:r>
      <w:r w:rsidRPr="00D61587">
        <w:rPr>
          <w:rFonts w:eastAsia="Times New Roman" w:cs="Times New Roman"/>
          <w:i/>
          <w:sz w:val="20"/>
          <w:szCs w:val="20"/>
          <w:lang w:eastAsia="en-GB"/>
        </w:rPr>
        <w:t>Rabochaya gazeta</w:t>
      </w:r>
      <w:r w:rsidRPr="00D61587">
        <w:rPr>
          <w:rFonts w:eastAsia="Times New Roman" w:cs="Times New Roman"/>
          <w:sz w:val="20"/>
          <w:szCs w:val="20"/>
        </w:rPr>
        <w:t>,</w:t>
      </w:r>
      <w:r w:rsidRPr="00D61587">
        <w:rPr>
          <w:rFonts w:eastAsia="Times New Roman" w:cs="Times New Roman"/>
          <w:sz w:val="20"/>
          <w:szCs w:val="20"/>
          <w:vertAlign w:val="superscript"/>
        </w:rPr>
        <w:t xml:space="preserve"> </w:t>
      </w:r>
      <w:r w:rsidRPr="00D61587">
        <w:rPr>
          <w:rFonts w:eastAsia="Times New Roman" w:cs="Times New Roman"/>
          <w:sz w:val="20"/>
          <w:szCs w:val="20"/>
        </w:rPr>
        <w:t xml:space="preserve">delegates met in house of Petr </w:t>
      </w:r>
      <w:r w:rsidRPr="00D61587">
        <w:rPr>
          <w:rFonts w:cs="Arial"/>
          <w:color w:val="252525"/>
          <w:sz w:val="20"/>
          <w:szCs w:val="20"/>
          <w:shd w:val="clear" w:color="auto" w:fill="FFFFFF"/>
        </w:rPr>
        <w:t>Rumyantsev</w:t>
      </w:r>
      <w:r w:rsidRPr="00D61587">
        <w:rPr>
          <w:rFonts w:eastAsia="Times New Roman" w:cs="Times New Roman"/>
          <w:sz w:val="20"/>
          <w:szCs w:val="20"/>
        </w:rPr>
        <w:t>,</w:t>
      </w:r>
      <w:r w:rsidRPr="00D61587">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2538"/>
      </w:r>
      <w:r w:rsidRPr="00D61587">
        <w:rPr>
          <w:rFonts w:eastAsia="Times New Roman" w:cs="Times New Roman"/>
          <w:sz w:val="20"/>
          <w:szCs w:val="20"/>
        </w:rPr>
        <w:t xml:space="preserve"> a railway worker,</w:t>
      </w:r>
      <w:r w:rsidRPr="00D61587">
        <w:rPr>
          <w:rStyle w:val="EndnoteReference"/>
          <w:rFonts w:cs="Arial"/>
          <w:color w:val="252525"/>
          <w:sz w:val="20"/>
          <w:szCs w:val="20"/>
          <w:shd w:val="clear" w:color="auto" w:fill="FFFFFF"/>
        </w:rPr>
        <w:t xml:space="preserve"> </w:t>
      </w:r>
      <w:r w:rsidRPr="00D61587">
        <w:rPr>
          <w:rStyle w:val="EndnoteReference"/>
          <w:rFonts w:cs="Arial"/>
          <w:color w:val="252525"/>
          <w:sz w:val="20"/>
          <w:szCs w:val="20"/>
          <w:shd w:val="clear" w:color="auto" w:fill="FFFFFF"/>
        </w:rPr>
        <w:endnoteReference w:id="2539"/>
      </w:r>
      <w:r w:rsidRPr="00D61587">
        <w:rPr>
          <w:rFonts w:eastAsia="Times New Roman" w:cs="Times New Roman"/>
          <w:sz w:val="20"/>
          <w:szCs w:val="20"/>
        </w:rPr>
        <w:t xml:space="preserve"> on the edge of Minsk</w:t>
      </w:r>
      <w:r w:rsidRPr="00D61587">
        <w:rPr>
          <w:rFonts w:cs="Arial"/>
          <w:color w:val="252525"/>
          <w:sz w:val="20"/>
          <w:szCs w:val="20"/>
          <w:shd w:val="clear" w:color="auto" w:fill="FFFFFF"/>
        </w:rPr>
        <w:t>.</w:t>
      </w:r>
      <w:r w:rsidRPr="00D61587">
        <w:rPr>
          <w:rFonts w:eastAsia="Times New Roman" w:cs="Times New Roman"/>
          <w:sz w:val="20"/>
          <w:szCs w:val="20"/>
        </w:rPr>
        <w:t xml:space="preserve"> They were ostensibly celebrating his wife’s name day, but posted pickets and kept a stove burning for i</w:t>
      </w:r>
      <w:r>
        <w:rPr>
          <w:rFonts w:eastAsia="Times New Roman" w:cs="Times New Roman"/>
          <w:sz w:val="20"/>
          <w:szCs w:val="20"/>
        </w:rPr>
        <w:t xml:space="preserve">ncriminating papers in case </w:t>
      </w:r>
      <w:r w:rsidRPr="00D61587">
        <w:rPr>
          <w:rFonts w:eastAsia="Times New Roman" w:cs="Times New Roman"/>
          <w:sz w:val="20"/>
          <w:szCs w:val="20"/>
        </w:rPr>
        <w:t>police raided.</w:t>
      </w:r>
      <w:r w:rsidRPr="00D61587">
        <w:rPr>
          <w:rFonts w:eastAsia="Times New Roman" w:cs="Times New Roman"/>
          <w:sz w:val="20"/>
          <w:szCs w:val="20"/>
          <w:vertAlign w:val="superscript"/>
        </w:rPr>
        <w:endnoteReference w:id="2540"/>
      </w:r>
      <w:r w:rsidRPr="00D61587">
        <w:rPr>
          <w:rFonts w:eastAsia="Times New Roman" w:cs="Times New Roman"/>
          <w:sz w:val="20"/>
          <w:szCs w:val="20"/>
        </w:rPr>
        <w:t xml:space="preserve"> Most delegates were </w:t>
      </w:r>
      <w:r>
        <w:rPr>
          <w:rFonts w:eastAsia="Times New Roman" w:cs="Times New Roman"/>
          <w:i/>
          <w:sz w:val="20"/>
          <w:szCs w:val="20"/>
        </w:rPr>
        <w:t>intelligenty</w:t>
      </w:r>
      <w:r>
        <w:rPr>
          <w:rFonts w:eastAsia="Times New Roman" w:cs="Times New Roman"/>
          <w:sz w:val="20"/>
          <w:szCs w:val="20"/>
        </w:rPr>
        <w:t xml:space="preserve">. </w:t>
      </w:r>
      <w:r w:rsidRPr="00D61587">
        <w:rPr>
          <w:rFonts w:eastAsia="Times New Roman" w:cs="Times New Roman"/>
          <w:sz w:val="20"/>
          <w:szCs w:val="20"/>
        </w:rPr>
        <w:t>Tuchapsky repres</w:t>
      </w:r>
      <w:r>
        <w:rPr>
          <w:rFonts w:eastAsia="Times New Roman" w:cs="Times New Roman"/>
          <w:sz w:val="20"/>
          <w:szCs w:val="20"/>
        </w:rPr>
        <w:t xml:space="preserve">ented the Kyiv League and Eidelman and </w:t>
      </w:r>
      <w:r w:rsidRPr="00D61587">
        <w:rPr>
          <w:rFonts w:eastAsia="Times New Roman" w:cs="Times New Roman"/>
          <w:sz w:val="20"/>
          <w:szCs w:val="20"/>
        </w:rPr>
        <w:t xml:space="preserve">Vigdorchik </w:t>
      </w:r>
      <w:r w:rsidRPr="00D61587">
        <w:rPr>
          <w:rFonts w:eastAsia="Times New Roman" w:cs="Times New Roman"/>
          <w:i/>
          <w:sz w:val="20"/>
          <w:szCs w:val="20"/>
          <w:lang w:eastAsia="en-GB"/>
        </w:rPr>
        <w:t>Rabochaya gazeta</w:t>
      </w:r>
      <w:r w:rsidRPr="00D61587">
        <w:rPr>
          <w:rFonts w:eastAsia="Times New Roman" w:cs="Times New Roman"/>
          <w:sz w:val="20"/>
          <w:szCs w:val="20"/>
        </w:rPr>
        <w:t>.</w:t>
      </w:r>
      <w:r w:rsidRPr="00D61587">
        <w:rPr>
          <w:rFonts w:eastAsia="Times New Roman" w:cs="Times New Roman"/>
          <w:sz w:val="20"/>
          <w:szCs w:val="20"/>
          <w:vertAlign w:val="superscript"/>
        </w:rPr>
        <w:endnoteReference w:id="2541"/>
      </w:r>
      <w:r w:rsidRPr="00D61587">
        <w:rPr>
          <w:rFonts w:eastAsia="Times New Roman" w:cs="Times New Roman"/>
          <w:sz w:val="20"/>
          <w:szCs w:val="20"/>
        </w:rPr>
        <w:t xml:space="preserve"> Petrusevich had discussed the invitation with Katerynoslav artisans</w:t>
      </w:r>
      <w:r>
        <w:rPr>
          <w:rFonts w:eastAsia="Times New Roman" w:cs="Times New Roman"/>
          <w:sz w:val="20"/>
          <w:szCs w:val="20"/>
        </w:rPr>
        <w:t>, who deferred to him, but he did not tell</w:t>
      </w:r>
      <w:r w:rsidRPr="00D61587">
        <w:rPr>
          <w:rFonts w:eastAsia="Times New Roman" w:cs="Times New Roman"/>
          <w:sz w:val="20"/>
          <w:szCs w:val="20"/>
        </w:rPr>
        <w:t xml:space="preserve"> </w:t>
      </w:r>
      <w:r>
        <w:rPr>
          <w:rFonts w:eastAsia="Times New Roman" w:cs="Times New Roman"/>
          <w:sz w:val="20"/>
          <w:szCs w:val="20"/>
        </w:rPr>
        <w:t xml:space="preserve">any </w:t>
      </w:r>
      <w:r w:rsidRPr="00D61587">
        <w:rPr>
          <w:rFonts w:eastAsia="Times New Roman" w:cs="Times New Roman"/>
          <w:sz w:val="20"/>
          <w:szCs w:val="20"/>
        </w:rPr>
        <w:t>workers,</w:t>
      </w:r>
      <w:r w:rsidRPr="00D61587">
        <w:rPr>
          <w:rFonts w:eastAsia="Times New Roman" w:cs="Times New Roman"/>
          <w:sz w:val="20"/>
          <w:szCs w:val="20"/>
          <w:vertAlign w:val="superscript"/>
        </w:rPr>
        <w:endnoteReference w:id="2542"/>
      </w:r>
      <w:r>
        <w:rPr>
          <w:rFonts w:eastAsia="Times New Roman" w:cs="Times New Roman"/>
          <w:sz w:val="20"/>
          <w:szCs w:val="20"/>
        </w:rPr>
        <w:t xml:space="preserve"> and Stepan Radchenko told nobody</w:t>
      </w:r>
      <w:r w:rsidRPr="00D61587">
        <w:rPr>
          <w:rFonts w:eastAsia="Times New Roman" w:cs="Times New Roman"/>
          <w:sz w:val="20"/>
          <w:szCs w:val="20"/>
        </w:rPr>
        <w:t xml:space="preserve"> in the </w:t>
      </w:r>
      <w:r>
        <w:rPr>
          <w:rFonts w:eastAsia="Times New Roman" w:cs="Times New Roman"/>
          <w:sz w:val="20"/>
          <w:szCs w:val="20"/>
        </w:rPr>
        <w:t>St. Petersburg</w:t>
      </w:r>
      <w:r w:rsidRPr="00D61587">
        <w:rPr>
          <w:rFonts w:eastAsia="Times New Roman" w:cs="Times New Roman"/>
          <w:sz w:val="20"/>
          <w:szCs w:val="20"/>
        </w:rPr>
        <w:t xml:space="preserve"> League. Viktor Vanovsky represented the Moscow League,</w:t>
      </w:r>
      <w:r w:rsidRPr="00D61587">
        <w:rPr>
          <w:rFonts w:eastAsia="Times New Roman" w:cs="Times New Roman"/>
          <w:sz w:val="20"/>
          <w:szCs w:val="20"/>
          <w:vertAlign w:val="superscript"/>
        </w:rPr>
        <w:endnoteReference w:id="2543"/>
      </w:r>
      <w:r>
        <w:rPr>
          <w:rFonts w:eastAsia="Times New Roman" w:cs="Times New Roman"/>
          <w:sz w:val="20"/>
          <w:szCs w:val="20"/>
        </w:rPr>
        <w:t xml:space="preserve"> and the Bund sent Kremer, </w:t>
      </w:r>
      <w:r w:rsidRPr="00D61587">
        <w:rPr>
          <w:rFonts w:eastAsia="Times New Roman" w:cs="Times New Roman"/>
          <w:sz w:val="20"/>
          <w:szCs w:val="20"/>
        </w:rPr>
        <w:t>Mutnik and the worker Samuel Katz.</w:t>
      </w:r>
      <w:r w:rsidRPr="00D61587">
        <w:rPr>
          <w:rFonts w:eastAsia="Times New Roman" w:cs="Times New Roman"/>
          <w:sz w:val="20"/>
          <w:szCs w:val="20"/>
          <w:vertAlign w:val="superscript"/>
        </w:rPr>
        <w:endnoteReference w:id="2544"/>
      </w:r>
      <w:r>
        <w:rPr>
          <w:rFonts w:eastAsia="Times New Roman" w:cs="Times New Roman"/>
          <w:sz w:val="20"/>
          <w:szCs w:val="20"/>
        </w:rPr>
        <w:t xml:space="preserve"> They</w:t>
      </w:r>
      <w:r w:rsidRPr="00D61587">
        <w:rPr>
          <w:rFonts w:eastAsia="Times New Roman" w:cs="Times New Roman"/>
          <w:sz w:val="20"/>
          <w:szCs w:val="20"/>
        </w:rPr>
        <w:t xml:space="preserve"> elected Eidelman as chair and Vigdorchik and Tuchapsky as secretaries to record the basic decisions. They agreed on name of Rossyskaya So</w:t>
      </w:r>
      <w:r>
        <w:rPr>
          <w:rFonts w:eastAsia="Times New Roman" w:cs="Times New Roman"/>
          <w:sz w:val="20"/>
          <w:szCs w:val="20"/>
        </w:rPr>
        <w:t>tsial-Demokraticheskaya Partya (the</w:t>
      </w:r>
      <w:r w:rsidRPr="00D61587">
        <w:rPr>
          <w:rFonts w:eastAsia="Times New Roman" w:cs="Times New Roman"/>
          <w:sz w:val="20"/>
          <w:szCs w:val="20"/>
        </w:rPr>
        <w:t xml:space="preserve"> All-Russian Socia</w:t>
      </w:r>
      <w:r>
        <w:rPr>
          <w:rFonts w:eastAsia="Times New Roman" w:cs="Times New Roman"/>
          <w:sz w:val="20"/>
          <w:szCs w:val="20"/>
        </w:rPr>
        <w:t>l-Democratic Party)</w:t>
      </w:r>
      <w:r w:rsidRPr="00D61587">
        <w:rPr>
          <w:rFonts w:eastAsia="Times New Roman" w:cs="Times New Roman"/>
          <w:sz w:val="20"/>
          <w:szCs w:val="20"/>
        </w:rPr>
        <w:t>,</w:t>
      </w:r>
      <w:r w:rsidRPr="00D61587">
        <w:rPr>
          <w:rFonts w:eastAsia="Times New Roman" w:cs="Times New Roman"/>
          <w:sz w:val="20"/>
          <w:szCs w:val="20"/>
          <w:vertAlign w:val="superscript"/>
        </w:rPr>
        <w:endnoteReference w:id="2545"/>
      </w:r>
      <w:r>
        <w:rPr>
          <w:rFonts w:eastAsia="Times New Roman" w:cs="Times New Roman"/>
          <w:sz w:val="20"/>
          <w:szCs w:val="20"/>
        </w:rPr>
        <w:t xml:space="preserve"> but</w:t>
      </w:r>
      <w:r w:rsidRPr="00D61587">
        <w:rPr>
          <w:rFonts w:eastAsia="Times New Roman" w:cs="Times New Roman"/>
          <w:sz w:val="20"/>
          <w:szCs w:val="20"/>
        </w:rPr>
        <w:t xml:space="preserve"> four </w:t>
      </w:r>
      <w:r>
        <w:rPr>
          <w:rFonts w:eastAsia="Times New Roman" w:cs="Times New Roman"/>
          <w:sz w:val="20"/>
          <w:szCs w:val="20"/>
        </w:rPr>
        <w:t xml:space="preserve">had </w:t>
      </w:r>
      <w:r w:rsidRPr="00D61587">
        <w:rPr>
          <w:rFonts w:eastAsia="Times New Roman" w:cs="Times New Roman"/>
          <w:sz w:val="20"/>
          <w:szCs w:val="20"/>
        </w:rPr>
        <w:t>wanted to include the word 'Labour.’</w:t>
      </w:r>
      <w:r w:rsidRPr="00D61587">
        <w:rPr>
          <w:rFonts w:eastAsia="Times New Roman" w:cs="Times New Roman"/>
          <w:sz w:val="20"/>
          <w:szCs w:val="20"/>
          <w:vertAlign w:val="superscript"/>
        </w:rPr>
        <w:endnoteReference w:id="2546"/>
      </w:r>
      <w:r w:rsidRPr="00D61587">
        <w:rPr>
          <w:rFonts w:eastAsia="Times New Roman" w:cs="Times New Roman"/>
          <w:sz w:val="20"/>
          <w:szCs w:val="20"/>
        </w:rPr>
        <w:t xml:space="preserve"> They recognised 'the right of every nationa</w:t>
      </w:r>
      <w:r>
        <w:rPr>
          <w:rFonts w:eastAsia="Times New Roman" w:cs="Times New Roman"/>
          <w:sz w:val="20"/>
          <w:szCs w:val="20"/>
        </w:rPr>
        <w:t>lity to self-determination', and</w:t>
      </w:r>
      <w:r w:rsidRPr="00D61587">
        <w:rPr>
          <w:rFonts w:eastAsia="Times New Roman" w:cs="Times New Roman"/>
          <w:sz w:val="20"/>
          <w:szCs w:val="20"/>
        </w:rPr>
        <w:t xml:space="preserve"> the Bund would be 'independent only in questions that specifically affect the </w:t>
      </w:r>
      <w:r>
        <w:rPr>
          <w:rFonts w:eastAsia="Times New Roman" w:cs="Times New Roman"/>
          <w:sz w:val="20"/>
          <w:szCs w:val="20"/>
        </w:rPr>
        <w:t xml:space="preserve">Jewish proletariat.’ The </w:t>
      </w:r>
      <w:r w:rsidRPr="00D61587">
        <w:rPr>
          <w:rFonts w:eastAsia="Times New Roman" w:cs="Times New Roman"/>
          <w:sz w:val="20"/>
          <w:szCs w:val="20"/>
        </w:rPr>
        <w:t>'highest organ' would be a regular congress of delegates from local committees, and in between, the Central Committee would implement congress decisions, distribute personnel and funds, formulate and pursue ‘routine demands', supply lit</w:t>
      </w:r>
      <w:r>
        <w:rPr>
          <w:rFonts w:eastAsia="Times New Roman" w:cs="Times New Roman"/>
          <w:sz w:val="20"/>
          <w:szCs w:val="20"/>
        </w:rPr>
        <w:t>erature, organise events</w:t>
      </w:r>
      <w:r w:rsidRPr="00D61587">
        <w:rPr>
          <w:rFonts w:eastAsia="Times New Roman" w:cs="Times New Roman"/>
          <w:sz w:val="20"/>
          <w:szCs w:val="20"/>
        </w:rPr>
        <w:t xml:space="preserve"> with a 'general significance for the whole of Russia', such as May Day, and support strikers. The CC could co-opt, distribute 'voluntary once-for-all donations’ and make 'periodic deductions’ from local committees, organise 'special collections' and call 'extraordinary congresses', and must do so after a request by two-thirds of committees. On 'matters that may not be postponed,' the CC </w:t>
      </w:r>
      <w:r>
        <w:rPr>
          <w:rFonts w:eastAsia="Times New Roman" w:cs="Times New Roman"/>
          <w:sz w:val="20"/>
          <w:szCs w:val="20"/>
        </w:rPr>
        <w:t>had to act</w:t>
      </w:r>
      <w:r w:rsidRPr="00D61587">
        <w:rPr>
          <w:rFonts w:eastAsia="Times New Roman" w:cs="Times New Roman"/>
          <w:sz w:val="20"/>
          <w:szCs w:val="20"/>
        </w:rPr>
        <w:t xml:space="preserve"> 'by unanimous decision, and report to the next regular or extraordinary congress, but for 'matters </w:t>
      </w:r>
      <w:r>
        <w:rPr>
          <w:rFonts w:eastAsia="Times New Roman" w:cs="Times New Roman"/>
          <w:sz w:val="20"/>
          <w:szCs w:val="20"/>
        </w:rPr>
        <w:t>that may be postponed', it sh</w:t>
      </w:r>
      <w:r w:rsidRPr="00D61587">
        <w:rPr>
          <w:rFonts w:eastAsia="Times New Roman" w:cs="Times New Roman"/>
          <w:sz w:val="20"/>
          <w:szCs w:val="20"/>
        </w:rPr>
        <w:t>ould ask the next congress for ‘instruction.’ It could 'enter into relations with other revolutionary organisations' if that 'does not interfere with the principles of its programme or its tactical precepts,’ and local committees could carry out CC decisions 'in the form that t</w:t>
      </w:r>
      <w:r>
        <w:rPr>
          <w:rFonts w:eastAsia="Times New Roman" w:cs="Times New Roman"/>
          <w:sz w:val="20"/>
          <w:szCs w:val="20"/>
        </w:rPr>
        <w:t>hey consider most appropriate'. They</w:t>
      </w:r>
      <w:r w:rsidRPr="00D61587">
        <w:rPr>
          <w:rFonts w:eastAsia="Times New Roman" w:cs="Times New Roman"/>
          <w:sz w:val="20"/>
          <w:szCs w:val="20"/>
        </w:rPr>
        <w:t xml:space="preserve"> could refuse '</w:t>
      </w:r>
      <w:r>
        <w:rPr>
          <w:rFonts w:eastAsia="Times New Roman" w:cs="Times New Roman"/>
          <w:sz w:val="20"/>
          <w:szCs w:val="20"/>
        </w:rPr>
        <w:t>in exceptional cases', but had</w:t>
      </w:r>
      <w:r w:rsidRPr="00D61587">
        <w:rPr>
          <w:rFonts w:eastAsia="Times New Roman" w:cs="Times New Roman"/>
          <w:sz w:val="20"/>
          <w:szCs w:val="20"/>
        </w:rPr>
        <w:t xml:space="preserve"> to give thei</w:t>
      </w:r>
      <w:r>
        <w:rPr>
          <w:rFonts w:eastAsia="Times New Roman" w:cs="Times New Roman"/>
          <w:sz w:val="20"/>
          <w:szCs w:val="20"/>
        </w:rPr>
        <w:t xml:space="preserve">r reasons to the CC, and </w:t>
      </w:r>
      <w:r w:rsidRPr="00D61587">
        <w:rPr>
          <w:rFonts w:eastAsia="Times New Roman" w:cs="Times New Roman"/>
          <w:sz w:val="20"/>
          <w:szCs w:val="20"/>
        </w:rPr>
        <w:t>'enter into relations with oth</w:t>
      </w:r>
      <w:r>
        <w:rPr>
          <w:rFonts w:eastAsia="Times New Roman" w:cs="Times New Roman"/>
          <w:sz w:val="20"/>
          <w:szCs w:val="20"/>
        </w:rPr>
        <w:t>er revolutionary organisations' locally, '</w:t>
      </w:r>
      <w:r w:rsidRPr="00D61587">
        <w:rPr>
          <w:rFonts w:eastAsia="Times New Roman" w:cs="Times New Roman"/>
          <w:sz w:val="20"/>
          <w:szCs w:val="20"/>
        </w:rPr>
        <w:t>with the knowledge and on the instructions' of the CC. Otherwise, they cou</w:t>
      </w:r>
      <w:r>
        <w:rPr>
          <w:rFonts w:eastAsia="Times New Roman" w:cs="Times New Roman"/>
          <w:sz w:val="20"/>
          <w:szCs w:val="20"/>
        </w:rPr>
        <w:t>ld act ‘</w:t>
      </w:r>
      <w:r w:rsidRPr="00D61587">
        <w:rPr>
          <w:rFonts w:eastAsia="Times New Roman" w:cs="Times New Roman"/>
          <w:sz w:val="20"/>
          <w:szCs w:val="20"/>
        </w:rPr>
        <w:t xml:space="preserve">guided only by the party programme.’ The </w:t>
      </w:r>
      <w:r>
        <w:rPr>
          <w:rFonts w:eastAsia="Times New Roman" w:cs="Times New Roman"/>
          <w:sz w:val="20"/>
          <w:szCs w:val="20"/>
        </w:rPr>
        <w:t>Foreign League would be their</w:t>
      </w:r>
      <w:r w:rsidRPr="00D61587">
        <w:rPr>
          <w:rFonts w:eastAsia="Times New Roman" w:cs="Times New Roman"/>
          <w:sz w:val="20"/>
          <w:szCs w:val="20"/>
        </w:rPr>
        <w:t xml:space="preserve"> 'representative'</w:t>
      </w:r>
      <w:r>
        <w:rPr>
          <w:rFonts w:eastAsia="Times New Roman" w:cs="Times New Roman"/>
          <w:sz w:val="20"/>
          <w:szCs w:val="20"/>
        </w:rPr>
        <w:t xml:space="preserve"> abroad</w:t>
      </w:r>
      <w:r w:rsidRPr="00D61587">
        <w:rPr>
          <w:rFonts w:eastAsia="Times New Roman" w:cs="Times New Roman"/>
          <w:sz w:val="20"/>
          <w:szCs w:val="20"/>
        </w:rPr>
        <w:t xml:space="preserve">, </w:t>
      </w:r>
      <w:r w:rsidRPr="00D61587">
        <w:rPr>
          <w:rFonts w:eastAsia="Times New Roman" w:cs="Times New Roman"/>
          <w:i/>
          <w:sz w:val="20"/>
          <w:szCs w:val="20"/>
          <w:lang w:eastAsia="en-GB"/>
        </w:rPr>
        <w:t>Rabochaya gazeta</w:t>
      </w:r>
      <w:r w:rsidRPr="00D61587">
        <w:rPr>
          <w:rFonts w:eastAsia="Times New Roman" w:cs="Times New Roman"/>
          <w:sz w:val="20"/>
          <w:szCs w:val="20"/>
          <w:lang w:eastAsia="en-GB"/>
        </w:rPr>
        <w:t xml:space="preserve"> </w:t>
      </w:r>
      <w:r>
        <w:rPr>
          <w:rFonts w:eastAsia="Times New Roman" w:cs="Times New Roman"/>
          <w:sz w:val="20"/>
          <w:szCs w:val="20"/>
        </w:rPr>
        <w:t>would be the</w:t>
      </w:r>
      <w:r w:rsidRPr="00D61587">
        <w:rPr>
          <w:rFonts w:eastAsia="Times New Roman" w:cs="Times New Roman"/>
          <w:sz w:val="20"/>
          <w:szCs w:val="20"/>
        </w:rPr>
        <w:t xml:space="preserve"> </w:t>
      </w:r>
      <w:r>
        <w:rPr>
          <w:rFonts w:eastAsia="Times New Roman" w:cs="Times New Roman"/>
          <w:sz w:val="20"/>
          <w:szCs w:val="20"/>
        </w:rPr>
        <w:t>‘</w:t>
      </w:r>
      <w:r w:rsidRPr="00D61587">
        <w:rPr>
          <w:rFonts w:eastAsia="Times New Roman" w:cs="Times New Roman"/>
          <w:sz w:val="20"/>
          <w:szCs w:val="20"/>
        </w:rPr>
        <w:t>central organ</w:t>
      </w:r>
      <w:r>
        <w:rPr>
          <w:rFonts w:eastAsia="Times New Roman" w:cs="Times New Roman"/>
          <w:sz w:val="20"/>
          <w:szCs w:val="20"/>
        </w:rPr>
        <w:t>’</w:t>
      </w:r>
      <w:r w:rsidRPr="00D61587">
        <w:rPr>
          <w:rFonts w:eastAsia="Times New Roman" w:cs="Times New Roman"/>
          <w:sz w:val="20"/>
          <w:szCs w:val="20"/>
        </w:rPr>
        <w:t>,</w:t>
      </w:r>
      <w:r w:rsidRPr="00D61587">
        <w:rPr>
          <w:rFonts w:eastAsia="Times New Roman" w:cs="Times New Roman"/>
          <w:sz w:val="20"/>
          <w:szCs w:val="20"/>
          <w:vertAlign w:val="superscript"/>
        </w:rPr>
        <w:endnoteReference w:id="2547"/>
      </w:r>
      <w:r w:rsidRPr="00D61587">
        <w:rPr>
          <w:rFonts w:eastAsia="Times New Roman" w:cs="Times New Roman"/>
          <w:sz w:val="20"/>
          <w:szCs w:val="20"/>
        </w:rPr>
        <w:t xml:space="preserve"> and Ulyanov would edit it after his exile ended.</w:t>
      </w:r>
      <w:r w:rsidRPr="00D61587">
        <w:rPr>
          <w:rFonts w:eastAsia="Times New Roman" w:cs="Times New Roman"/>
          <w:sz w:val="20"/>
          <w:szCs w:val="20"/>
          <w:vertAlign w:val="superscript"/>
        </w:rPr>
        <w:endnoteReference w:id="2548"/>
      </w:r>
      <w:r w:rsidRPr="00D61587">
        <w:rPr>
          <w:rFonts w:eastAsia="Times New Roman" w:cs="Times New Roman"/>
          <w:sz w:val="20"/>
          <w:szCs w:val="20"/>
        </w:rPr>
        <w:t xml:space="preserve"> The delegates elected Radchenko, Kremer and Eidelman to the CC.</w:t>
      </w:r>
      <w:r w:rsidRPr="00D61587">
        <w:rPr>
          <w:rFonts w:eastAsia="Times New Roman" w:cs="Times New Roman"/>
          <w:sz w:val="20"/>
          <w:szCs w:val="20"/>
          <w:vertAlign w:val="superscript"/>
        </w:rPr>
        <w:endnoteReference w:id="2549"/>
      </w:r>
      <w:r w:rsidRPr="00D61587">
        <w:rPr>
          <w:rFonts w:eastAsia="Times New Roman" w:cs="Times New Roman"/>
          <w:sz w:val="20"/>
          <w:szCs w:val="20"/>
        </w:rPr>
        <w:t xml:space="preserve"> </w:t>
      </w:r>
    </w:p>
    <w:p w14:paraId="62660675" w14:textId="2B0DDC3C"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t xml:space="preserve">Moscow Okhrana knew </w:t>
      </w:r>
      <w:r w:rsidRPr="00D61587">
        <w:rPr>
          <w:rFonts w:eastAsia="Times New Roman" w:cs="Times New Roman"/>
          <w:sz w:val="20"/>
          <w:szCs w:val="20"/>
        </w:rPr>
        <w:t>there was an illegal pres</w:t>
      </w:r>
      <w:r>
        <w:rPr>
          <w:rFonts w:eastAsia="Times New Roman" w:cs="Times New Roman"/>
          <w:sz w:val="20"/>
          <w:szCs w:val="20"/>
        </w:rPr>
        <w:t xml:space="preserve">s in the south and that A.A. </w:t>
      </w:r>
      <w:r w:rsidRPr="00D61587">
        <w:rPr>
          <w:rFonts w:eastAsia="Times New Roman" w:cs="Times New Roman"/>
          <w:sz w:val="20"/>
          <w:szCs w:val="20"/>
        </w:rPr>
        <w:t>Ioganson visited Kyiv, so spies followed him to Kyiv, Odesa and Katerynoslav,</w:t>
      </w:r>
      <w:r w:rsidRPr="00D61587">
        <w:rPr>
          <w:rFonts w:eastAsia="Times New Roman" w:cs="Times New Roman"/>
          <w:sz w:val="20"/>
          <w:szCs w:val="20"/>
          <w:vertAlign w:val="superscript"/>
        </w:rPr>
        <w:endnoteReference w:id="2550"/>
      </w:r>
      <w:r w:rsidRPr="00D61587">
        <w:rPr>
          <w:rFonts w:eastAsia="Times New Roman" w:cs="Times New Roman"/>
          <w:sz w:val="20"/>
          <w:szCs w:val="20"/>
        </w:rPr>
        <w:t xml:space="preserve"> and others followed Eidelman and Petrusevich to Minsk.</w:t>
      </w:r>
      <w:r w:rsidRPr="00D61587">
        <w:rPr>
          <w:rFonts w:eastAsia="Times New Roman" w:cs="Times New Roman"/>
          <w:sz w:val="20"/>
          <w:szCs w:val="20"/>
          <w:vertAlign w:val="superscript"/>
        </w:rPr>
        <w:endnoteReference w:id="2551"/>
      </w:r>
      <w:r w:rsidRPr="00D61587">
        <w:rPr>
          <w:rFonts w:eastAsia="Times New Roman" w:cs="Times New Roman"/>
          <w:sz w:val="20"/>
          <w:szCs w:val="20"/>
        </w:rPr>
        <w:t xml:space="preserve"> Days after the RSDP was founded, police raided in 27 towns,</w:t>
      </w:r>
      <w:r w:rsidRPr="00D61587">
        <w:rPr>
          <w:rFonts w:eastAsia="Times New Roman" w:cs="Times New Roman"/>
          <w:sz w:val="20"/>
          <w:szCs w:val="20"/>
          <w:vertAlign w:val="superscript"/>
        </w:rPr>
        <w:endnoteReference w:id="2552"/>
      </w:r>
      <w:r w:rsidRPr="00D61587">
        <w:rPr>
          <w:rFonts w:eastAsia="Times New Roman" w:cs="Times New Roman"/>
          <w:sz w:val="20"/>
          <w:szCs w:val="20"/>
        </w:rPr>
        <w:t xml:space="preserve"> and arrested most delegates and up to 1,000 activists,</w:t>
      </w:r>
      <w:r w:rsidRPr="00D61587">
        <w:rPr>
          <w:rFonts w:eastAsia="Times New Roman" w:cs="Times New Roman"/>
          <w:sz w:val="20"/>
          <w:szCs w:val="20"/>
          <w:vertAlign w:val="superscript"/>
        </w:rPr>
        <w:endnoteReference w:id="2553"/>
      </w:r>
      <w:r>
        <w:rPr>
          <w:rFonts w:eastAsia="Times New Roman" w:cs="Times New Roman"/>
          <w:sz w:val="20"/>
          <w:szCs w:val="20"/>
        </w:rPr>
        <w:t xml:space="preserve"> including over 50 in Moscow.</w:t>
      </w:r>
      <w:r w:rsidRPr="00D61587">
        <w:rPr>
          <w:rFonts w:eastAsia="Times New Roman" w:cs="Times New Roman"/>
          <w:sz w:val="20"/>
          <w:szCs w:val="20"/>
          <w:vertAlign w:val="superscript"/>
        </w:rPr>
        <w:endnoteReference w:id="2554"/>
      </w:r>
      <w:r>
        <w:rPr>
          <w:rFonts w:eastAsia="Times New Roman" w:cs="Times New Roman"/>
          <w:sz w:val="20"/>
          <w:szCs w:val="20"/>
        </w:rPr>
        <w:t xml:space="preserve"> </w:t>
      </w:r>
      <w:r w:rsidRPr="00D61587">
        <w:rPr>
          <w:rFonts w:eastAsia="Times New Roman" w:cs="Times New Roman"/>
          <w:sz w:val="20"/>
          <w:szCs w:val="20"/>
        </w:rPr>
        <w:t>Katerynoslav police confiscated a press and the paper that described the congress.</w:t>
      </w:r>
      <w:r w:rsidRPr="00D61587">
        <w:rPr>
          <w:rFonts w:eastAsia="Times New Roman" w:cs="Times New Roman"/>
          <w:sz w:val="20"/>
          <w:szCs w:val="20"/>
          <w:vertAlign w:val="superscript"/>
        </w:rPr>
        <w:endnoteReference w:id="2555"/>
      </w:r>
      <w:r>
        <w:rPr>
          <w:rFonts w:eastAsia="Times New Roman" w:cs="Times New Roman"/>
          <w:sz w:val="20"/>
          <w:szCs w:val="20"/>
        </w:rPr>
        <w:t xml:space="preserve"> Kyiv police made 95 raids.</w:t>
      </w:r>
      <w:r w:rsidRPr="00D61587">
        <w:rPr>
          <w:rFonts w:eastAsia="Times New Roman" w:cs="Times New Roman"/>
          <w:sz w:val="20"/>
          <w:szCs w:val="20"/>
          <w:vertAlign w:val="superscript"/>
        </w:rPr>
        <w:endnoteReference w:id="2556"/>
      </w:r>
      <w:r>
        <w:rPr>
          <w:rFonts w:eastAsia="Times New Roman" w:cs="Times New Roman"/>
          <w:sz w:val="20"/>
          <w:szCs w:val="20"/>
        </w:rPr>
        <w:t xml:space="preserve"> They</w:t>
      </w:r>
      <w:r w:rsidRPr="00D61587">
        <w:rPr>
          <w:rFonts w:eastAsia="Times New Roman" w:cs="Times New Roman"/>
          <w:sz w:val="20"/>
          <w:szCs w:val="20"/>
        </w:rPr>
        <w:t xml:space="preserve"> arrested 175 people,</w:t>
      </w:r>
      <w:r w:rsidRPr="00D61587">
        <w:rPr>
          <w:rFonts w:eastAsia="Times New Roman" w:cs="Times New Roman"/>
          <w:sz w:val="20"/>
          <w:szCs w:val="20"/>
          <w:vertAlign w:val="superscript"/>
        </w:rPr>
        <w:endnoteReference w:id="2557"/>
      </w:r>
      <w:r w:rsidRPr="00D61587">
        <w:rPr>
          <w:rFonts w:eastAsia="Times New Roman" w:cs="Times New Roman"/>
          <w:sz w:val="20"/>
          <w:szCs w:val="20"/>
        </w:rPr>
        <w:t xml:space="preserve"> including at least 77 workers and 65 </w:t>
      </w:r>
      <w:r>
        <w:rPr>
          <w:rFonts w:eastAsia="Times New Roman" w:cs="Times New Roman"/>
          <w:i/>
          <w:sz w:val="20"/>
          <w:szCs w:val="20"/>
        </w:rPr>
        <w:t>intelligenty</w:t>
      </w:r>
      <w:r>
        <w:rPr>
          <w:rFonts w:eastAsia="Times New Roman" w:cs="Times New Roman"/>
          <w:sz w:val="20"/>
          <w:szCs w:val="20"/>
        </w:rPr>
        <w:t>,</w:t>
      </w:r>
      <w:r w:rsidRPr="00D61587">
        <w:rPr>
          <w:rFonts w:eastAsia="Times New Roman" w:cs="Times New Roman"/>
          <w:sz w:val="20"/>
          <w:szCs w:val="20"/>
        </w:rPr>
        <w:t xml:space="preserve"> found 1,794 copies of 214 works, including some by Marx, Engels, Plekhanov and Ulyanov,</w:t>
      </w:r>
      <w:r w:rsidRPr="00D61587">
        <w:rPr>
          <w:rFonts w:eastAsia="Times New Roman" w:cs="Times New Roman"/>
          <w:sz w:val="20"/>
          <w:szCs w:val="20"/>
          <w:vertAlign w:val="superscript"/>
        </w:rPr>
        <w:endnoteReference w:id="2558"/>
      </w:r>
      <w:r w:rsidRPr="00D61587">
        <w:rPr>
          <w:rFonts w:eastAsia="Times New Roman" w:cs="Times New Roman"/>
          <w:sz w:val="20"/>
          <w:szCs w:val="20"/>
        </w:rPr>
        <w:t xml:space="preserve"> and seized two presses,</w:t>
      </w:r>
      <w:r w:rsidRPr="00D61587">
        <w:rPr>
          <w:rFonts w:eastAsia="Times New Roman" w:cs="Times New Roman"/>
          <w:sz w:val="20"/>
          <w:szCs w:val="20"/>
          <w:vertAlign w:val="superscript"/>
        </w:rPr>
        <w:endnoteReference w:id="2559"/>
      </w:r>
      <w:r w:rsidRPr="00D61587">
        <w:rPr>
          <w:rFonts w:eastAsia="Times New Roman" w:cs="Times New Roman"/>
          <w:sz w:val="20"/>
          <w:szCs w:val="20"/>
        </w:rPr>
        <w:t xml:space="preserve"> but a third survived.</w:t>
      </w:r>
    </w:p>
    <w:p w14:paraId="5BAB9905" w14:textId="334ADA89" w:rsidR="0036622C" w:rsidRPr="00D61587" w:rsidRDefault="0036622C" w:rsidP="008B49E2">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lastRenderedPageBreak/>
        <w:tab/>
        <w:t>When Radchenko and Kremer reached</w:t>
      </w:r>
      <w:r>
        <w:rPr>
          <w:rFonts w:eastAsia="Times New Roman" w:cs="Times New Roman"/>
          <w:sz w:val="20"/>
          <w:szCs w:val="20"/>
        </w:rPr>
        <w:t xml:space="preserve"> St. Petersburg, they </w:t>
      </w:r>
      <w:r w:rsidRPr="00D61587">
        <w:rPr>
          <w:rFonts w:eastAsia="Times New Roman" w:cs="Times New Roman"/>
          <w:sz w:val="20"/>
          <w:szCs w:val="20"/>
        </w:rPr>
        <w:t>change</w:t>
      </w:r>
      <w:r>
        <w:rPr>
          <w:rFonts w:eastAsia="Times New Roman" w:cs="Times New Roman"/>
          <w:sz w:val="20"/>
          <w:szCs w:val="20"/>
        </w:rPr>
        <w:t>d</w:t>
      </w:r>
      <w:r w:rsidRPr="00D61587">
        <w:rPr>
          <w:rFonts w:eastAsia="Times New Roman" w:cs="Times New Roman"/>
          <w:sz w:val="20"/>
          <w:szCs w:val="20"/>
        </w:rPr>
        <w:t xml:space="preserve"> the RSDP’s name</w:t>
      </w:r>
      <w:r w:rsidRPr="00D61587">
        <w:rPr>
          <w:rFonts w:eastAsia="Times New Roman" w:cs="Times New Roman"/>
          <w:iCs/>
          <w:sz w:val="20"/>
          <w:szCs w:val="20"/>
        </w:rPr>
        <w:t xml:space="preserve"> to </w:t>
      </w:r>
      <w:r w:rsidRPr="00D61587">
        <w:rPr>
          <w:rFonts w:eastAsia="Times New Roman" w:cs="Times New Roman"/>
          <w:sz w:val="20"/>
          <w:szCs w:val="20"/>
        </w:rPr>
        <w:t>Rossyskaya Sotsial-Demokratic</w:t>
      </w:r>
      <w:r>
        <w:rPr>
          <w:rFonts w:eastAsia="Times New Roman" w:cs="Times New Roman"/>
          <w:sz w:val="20"/>
          <w:szCs w:val="20"/>
        </w:rPr>
        <w:t>heskaya Rabochaya Partya (</w:t>
      </w:r>
      <w:r w:rsidRPr="00D61587">
        <w:rPr>
          <w:rFonts w:eastAsia="Times New Roman" w:cs="Times New Roman"/>
          <w:sz w:val="20"/>
          <w:szCs w:val="20"/>
        </w:rPr>
        <w:t>the All-Russian Soc</w:t>
      </w:r>
      <w:r>
        <w:rPr>
          <w:rFonts w:eastAsia="Times New Roman" w:cs="Times New Roman"/>
          <w:sz w:val="20"/>
          <w:szCs w:val="20"/>
        </w:rPr>
        <w:t>ial-Democratic Labour Party)</w:t>
      </w:r>
      <w:r w:rsidRPr="00D61587">
        <w:rPr>
          <w:rFonts w:eastAsia="Times New Roman" w:cs="Times New Roman"/>
          <w:sz w:val="20"/>
          <w:szCs w:val="20"/>
        </w:rPr>
        <w:t>.</w:t>
      </w:r>
      <w:r w:rsidRPr="00D61587">
        <w:rPr>
          <w:rFonts w:eastAsia="Times New Roman" w:cs="Times New Roman"/>
          <w:sz w:val="20"/>
          <w:szCs w:val="20"/>
          <w:vertAlign w:val="superscript"/>
        </w:rPr>
        <w:endnoteReference w:id="2560"/>
      </w:r>
      <w:r>
        <w:rPr>
          <w:rFonts w:eastAsia="Times New Roman" w:cs="Times New Roman"/>
          <w:sz w:val="20"/>
          <w:szCs w:val="20"/>
        </w:rPr>
        <w:t xml:space="preserve"> Radchenko disliked the draft </w:t>
      </w:r>
      <w:r w:rsidRPr="00D61587">
        <w:rPr>
          <w:rFonts w:eastAsia="Times New Roman" w:cs="Times New Roman"/>
          <w:sz w:val="20"/>
          <w:szCs w:val="20"/>
        </w:rPr>
        <w:t xml:space="preserve">manifesto and won the Bund's support </w:t>
      </w:r>
      <w:r>
        <w:rPr>
          <w:rFonts w:eastAsia="Times New Roman" w:cs="Times New Roman"/>
          <w:sz w:val="20"/>
          <w:szCs w:val="20"/>
        </w:rPr>
        <w:t xml:space="preserve">to ask </w:t>
      </w:r>
      <w:r w:rsidRPr="00D61587">
        <w:rPr>
          <w:rFonts w:eastAsia="Times New Roman" w:cs="Times New Roman"/>
          <w:sz w:val="20"/>
          <w:szCs w:val="20"/>
        </w:rPr>
        <w:t>Struve to draft another.</w:t>
      </w:r>
      <w:r w:rsidRPr="00D61587">
        <w:rPr>
          <w:rFonts w:eastAsia="Times New Roman" w:cs="Times New Roman"/>
          <w:sz w:val="20"/>
          <w:szCs w:val="20"/>
          <w:vertAlign w:val="superscript"/>
        </w:rPr>
        <w:endnoteReference w:id="2561"/>
      </w:r>
      <w:r>
        <w:rPr>
          <w:rFonts w:eastAsia="Times New Roman" w:cs="Times New Roman"/>
          <w:sz w:val="20"/>
          <w:szCs w:val="20"/>
        </w:rPr>
        <w:t xml:space="preserve"> It</w:t>
      </w:r>
      <w:r w:rsidRPr="00D61587">
        <w:rPr>
          <w:rFonts w:eastAsia="Times New Roman" w:cs="Times New Roman"/>
          <w:sz w:val="20"/>
          <w:szCs w:val="20"/>
        </w:rPr>
        <w:t xml:space="preserve"> included the main Minsk decisions,</w:t>
      </w:r>
      <w:r w:rsidRPr="00D61587">
        <w:rPr>
          <w:rFonts w:eastAsia="Times New Roman" w:cs="Times New Roman"/>
          <w:sz w:val="20"/>
          <w:szCs w:val="20"/>
          <w:vertAlign w:val="superscript"/>
        </w:rPr>
        <w:endnoteReference w:id="2562"/>
      </w:r>
      <w:r w:rsidRPr="00D61587">
        <w:rPr>
          <w:rFonts w:eastAsia="Times New Roman" w:cs="Times New Roman"/>
          <w:sz w:val="20"/>
          <w:szCs w:val="20"/>
        </w:rPr>
        <w:t xml:space="preserve"> but was vague about the role of </w:t>
      </w:r>
      <w:r>
        <w:rPr>
          <w:rFonts w:eastAsia="Times New Roman" w:cs="Times New Roman"/>
          <w:i/>
          <w:iCs/>
          <w:sz w:val="20"/>
          <w:szCs w:val="20"/>
        </w:rPr>
        <w:t>intelligenty</w:t>
      </w:r>
      <w:r w:rsidRPr="00D61587">
        <w:rPr>
          <w:rFonts w:eastAsia="Times New Roman" w:cs="Times New Roman"/>
          <w:sz w:val="20"/>
          <w:szCs w:val="20"/>
        </w:rPr>
        <w:t>,</w:t>
      </w:r>
      <w:r w:rsidRPr="00D61587">
        <w:rPr>
          <w:rFonts w:eastAsia="Times New Roman" w:cs="Times New Roman"/>
          <w:sz w:val="20"/>
          <w:szCs w:val="20"/>
          <w:vertAlign w:val="superscript"/>
        </w:rPr>
        <w:endnoteReference w:id="2563"/>
      </w:r>
      <w:r w:rsidRPr="00D61587">
        <w:rPr>
          <w:rFonts w:eastAsia="Times New Roman" w:cs="Times New Roman"/>
          <w:sz w:val="20"/>
          <w:szCs w:val="20"/>
        </w:rPr>
        <w:t xml:space="preserve"> and the seizure and wield</w:t>
      </w:r>
      <w:r>
        <w:rPr>
          <w:rFonts w:eastAsia="Times New Roman" w:cs="Times New Roman"/>
          <w:sz w:val="20"/>
          <w:szCs w:val="20"/>
        </w:rPr>
        <w:t>ing of power after a revolution.</w:t>
      </w:r>
      <w:r w:rsidRPr="00D61587">
        <w:rPr>
          <w:rFonts w:eastAsia="Times New Roman" w:cs="Times New Roman"/>
          <w:sz w:val="20"/>
          <w:szCs w:val="20"/>
          <w:vertAlign w:val="superscript"/>
        </w:rPr>
        <w:endnoteReference w:id="2564"/>
      </w:r>
      <w:r>
        <w:rPr>
          <w:rFonts w:eastAsia="Times New Roman" w:cs="Times New Roman"/>
          <w:sz w:val="20"/>
          <w:szCs w:val="20"/>
        </w:rPr>
        <w:t xml:space="preserve"> T</w:t>
      </w:r>
      <w:r w:rsidRPr="00D61587">
        <w:rPr>
          <w:rFonts w:eastAsia="Times New Roman" w:cs="Times New Roman"/>
          <w:sz w:val="20"/>
          <w:szCs w:val="20"/>
        </w:rPr>
        <w:t>he ‘further east one goes in Europe, the meaner, more cowardly and politically weak the bourgeoisie becomes,' so only the prolet</w:t>
      </w:r>
      <w:r>
        <w:rPr>
          <w:rFonts w:eastAsia="Times New Roman" w:cs="Times New Roman"/>
          <w:sz w:val="20"/>
          <w:szCs w:val="20"/>
        </w:rPr>
        <w:t>ariat could '</w:t>
      </w:r>
      <w:r w:rsidRPr="00D61587">
        <w:rPr>
          <w:rFonts w:eastAsia="Times New Roman" w:cs="Times New Roman"/>
          <w:sz w:val="20"/>
          <w:szCs w:val="20"/>
        </w:rPr>
        <w:t xml:space="preserve">win the political liberty it needs.’ The </w:t>
      </w:r>
      <w:r>
        <w:rPr>
          <w:rFonts w:eastAsia="Times New Roman" w:cs="Times New Roman"/>
          <w:sz w:val="20"/>
          <w:szCs w:val="20"/>
        </w:rPr>
        <w:t>RSDLP</w:t>
      </w:r>
      <w:r w:rsidRPr="00D61587">
        <w:rPr>
          <w:rFonts w:eastAsia="Times New Roman" w:cs="Times New Roman"/>
          <w:sz w:val="20"/>
          <w:szCs w:val="20"/>
        </w:rPr>
        <w:t xml:space="preserve"> would 'struggle with the bourgeoisie with ever greater energy until the full victory of socialism’, by pursuing 'the goal clearly proclaimed by the still glorious activists' of Narodnaya volya, but ‘by other ways and means’ and with an internationalist perspective.</w:t>
      </w:r>
      <w:r w:rsidRPr="00D61587">
        <w:rPr>
          <w:rFonts w:eastAsia="Times New Roman" w:cs="Times New Roman"/>
          <w:sz w:val="20"/>
          <w:szCs w:val="20"/>
          <w:vertAlign w:val="superscript"/>
        </w:rPr>
        <w:endnoteReference w:id="2565"/>
      </w:r>
      <w:r>
        <w:rPr>
          <w:rFonts w:eastAsia="Times New Roman" w:cs="Times New Roman"/>
          <w:sz w:val="20"/>
          <w:szCs w:val="20"/>
        </w:rPr>
        <w:t xml:space="preserve"> Bund leaders disliked it, but </w:t>
      </w:r>
      <w:r w:rsidRPr="00D61587">
        <w:rPr>
          <w:rFonts w:eastAsia="Times New Roman" w:cs="Times New Roman"/>
          <w:sz w:val="20"/>
          <w:szCs w:val="20"/>
        </w:rPr>
        <w:t xml:space="preserve">printed </w:t>
      </w:r>
      <w:r>
        <w:rPr>
          <w:rFonts w:eastAsia="Times New Roman" w:cs="Times New Roman"/>
          <w:sz w:val="20"/>
          <w:szCs w:val="20"/>
        </w:rPr>
        <w:t>it in Yiddish and Russian</w:t>
      </w:r>
      <w:r w:rsidRPr="00D61587">
        <w:rPr>
          <w:rFonts w:eastAsia="Times New Roman" w:cs="Times New Roman"/>
          <w:sz w:val="20"/>
          <w:szCs w:val="20"/>
        </w:rPr>
        <w:t xml:space="preserve"> with a May Day leaflet, and when their </w:t>
      </w:r>
      <w:r>
        <w:rPr>
          <w:rFonts w:cs="Arial"/>
          <w:sz w:val="20"/>
          <w:szCs w:val="20"/>
          <w:shd w:val="clear" w:color="auto" w:fill="FFFFFF"/>
        </w:rPr>
        <w:t>Bobrui</w:t>
      </w:r>
      <w:r w:rsidRPr="00D61587">
        <w:rPr>
          <w:rFonts w:cs="Arial"/>
          <w:sz w:val="20"/>
          <w:szCs w:val="20"/>
          <w:shd w:val="clear" w:color="auto" w:fill="FFFFFF"/>
        </w:rPr>
        <w:t>sk</w:t>
      </w:r>
      <w:r w:rsidRPr="00D61587">
        <w:rPr>
          <w:rFonts w:eastAsia="Times New Roman" w:cs="Times New Roman"/>
          <w:sz w:val="20"/>
          <w:szCs w:val="20"/>
        </w:rPr>
        <w:t xml:space="preserve"> press in Belarus could not meet demand, they built another in Minsk.</w:t>
      </w:r>
      <w:r w:rsidRPr="00D61587">
        <w:rPr>
          <w:rFonts w:eastAsia="Times New Roman" w:cs="Times New Roman"/>
          <w:sz w:val="20"/>
          <w:szCs w:val="20"/>
          <w:vertAlign w:val="superscript"/>
        </w:rPr>
        <w:endnoteReference w:id="2566"/>
      </w:r>
      <w:r w:rsidRPr="00D61587">
        <w:rPr>
          <w:rFonts w:eastAsia="Times New Roman" w:cs="Times New Roman"/>
          <w:sz w:val="20"/>
          <w:szCs w:val="20"/>
        </w:rPr>
        <w:t xml:space="preserve"> In </w:t>
      </w:r>
      <w:r>
        <w:rPr>
          <w:rFonts w:eastAsia="Times New Roman" w:cs="Times New Roman"/>
          <w:sz w:val="20"/>
          <w:szCs w:val="20"/>
        </w:rPr>
        <w:t xml:space="preserve">St. Petersburg, Radchenko had told </w:t>
      </w:r>
      <w:r w:rsidRPr="00D61587">
        <w:rPr>
          <w:rFonts w:eastAsia="Times New Roman" w:cs="Times New Roman"/>
          <w:sz w:val="20"/>
          <w:szCs w:val="20"/>
        </w:rPr>
        <w:t xml:space="preserve">Krupskaya ‘practically nothing' about the congress, but eventually showed her the </w:t>
      </w:r>
      <w:r w:rsidRPr="00D61587">
        <w:rPr>
          <w:rFonts w:eastAsia="Times New Roman" w:cs="Times New Roman"/>
          <w:iCs/>
          <w:sz w:val="20"/>
          <w:szCs w:val="20"/>
        </w:rPr>
        <w:t>manifesto</w:t>
      </w:r>
      <w:r w:rsidRPr="00D61587">
        <w:rPr>
          <w:rFonts w:eastAsia="Times New Roman" w:cs="Times New Roman"/>
          <w:sz w:val="20"/>
          <w:szCs w:val="20"/>
        </w:rPr>
        <w:t>.</w:t>
      </w:r>
      <w:r w:rsidRPr="00D61587">
        <w:rPr>
          <w:rFonts w:eastAsia="Times New Roman" w:cs="Times New Roman"/>
          <w:sz w:val="20"/>
          <w:szCs w:val="20"/>
          <w:vertAlign w:val="superscript"/>
        </w:rPr>
        <w:endnoteReference w:id="2567"/>
      </w:r>
      <w:r>
        <w:rPr>
          <w:rFonts w:eastAsia="Times New Roman" w:cs="Times New Roman"/>
          <w:sz w:val="20"/>
          <w:szCs w:val="20"/>
        </w:rPr>
        <w:t xml:space="preserve"> </w:t>
      </w:r>
      <w:r w:rsidRPr="00D61587">
        <w:rPr>
          <w:rFonts w:eastAsia="Times New Roman" w:cs="Times New Roman"/>
          <w:i/>
          <w:iCs/>
          <w:sz w:val="20"/>
          <w:szCs w:val="20"/>
        </w:rPr>
        <w:t>Rabochaya mysl</w:t>
      </w:r>
      <w:r w:rsidRPr="00D61587">
        <w:rPr>
          <w:rFonts w:eastAsia="Times New Roman" w:cs="Times New Roman"/>
          <w:sz w:val="20"/>
          <w:szCs w:val="20"/>
        </w:rPr>
        <w:t xml:space="preserve"> </w:t>
      </w:r>
      <w:r>
        <w:rPr>
          <w:rFonts w:eastAsia="Times New Roman" w:cs="Times New Roman"/>
          <w:sz w:val="20"/>
          <w:szCs w:val="20"/>
        </w:rPr>
        <w:t xml:space="preserve">supporters </w:t>
      </w:r>
      <w:r w:rsidRPr="00D61587">
        <w:rPr>
          <w:rFonts w:eastAsia="Times New Roman" w:cs="Times New Roman"/>
          <w:sz w:val="20"/>
          <w:szCs w:val="20"/>
        </w:rPr>
        <w:t>refused to distribute it,</w:t>
      </w:r>
      <w:r w:rsidRPr="00D61587">
        <w:rPr>
          <w:rFonts w:eastAsia="Times New Roman" w:cs="Times New Roman"/>
          <w:sz w:val="20"/>
          <w:szCs w:val="20"/>
          <w:vertAlign w:val="superscript"/>
        </w:rPr>
        <w:endnoteReference w:id="2568"/>
      </w:r>
      <w:r w:rsidRPr="00D61587">
        <w:rPr>
          <w:rFonts w:eastAsia="Times New Roman" w:cs="Times New Roman"/>
          <w:sz w:val="20"/>
          <w:szCs w:val="20"/>
        </w:rPr>
        <w:t xml:space="preserve"> but Radchenko denied them the seal to validate their </w:t>
      </w:r>
      <w:r>
        <w:rPr>
          <w:rFonts w:eastAsia="Times New Roman" w:cs="Times New Roman"/>
          <w:sz w:val="20"/>
          <w:szCs w:val="20"/>
        </w:rPr>
        <w:t xml:space="preserve">own </w:t>
      </w:r>
      <w:r w:rsidRPr="00D61587">
        <w:rPr>
          <w:rFonts w:eastAsia="Times New Roman" w:cs="Times New Roman"/>
          <w:sz w:val="20"/>
          <w:szCs w:val="20"/>
        </w:rPr>
        <w:t xml:space="preserve">propaganda, and the police decimated the fledgling </w:t>
      </w:r>
      <w:r>
        <w:rPr>
          <w:rFonts w:eastAsia="Times New Roman" w:cs="Times New Roman"/>
          <w:sz w:val="20"/>
          <w:szCs w:val="20"/>
        </w:rPr>
        <w:t>RSDLP Committee,</w:t>
      </w:r>
      <w:r w:rsidRPr="00D61587">
        <w:rPr>
          <w:rFonts w:eastAsia="Times New Roman" w:cs="Times New Roman"/>
          <w:sz w:val="20"/>
          <w:szCs w:val="20"/>
          <w:vertAlign w:val="superscript"/>
        </w:rPr>
        <w:endnoteReference w:id="2569"/>
      </w:r>
      <w:r>
        <w:rPr>
          <w:rFonts w:eastAsia="Times New Roman" w:cs="Times New Roman"/>
          <w:sz w:val="20"/>
          <w:szCs w:val="20"/>
        </w:rPr>
        <w:t xml:space="preserve"> which had to be rebuilt.</w:t>
      </w:r>
    </w:p>
    <w:p w14:paraId="01ABE98A" w14:textId="3A766983" w:rsidR="0036622C" w:rsidRPr="00D61587" w:rsidRDefault="0036622C" w:rsidP="009C47C9">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Dmitri Stasov </w:t>
      </w:r>
      <w:r>
        <w:rPr>
          <w:rFonts w:eastAsia="Times New Roman" w:cs="Times New Roman"/>
          <w:sz w:val="20"/>
          <w:szCs w:val="20"/>
        </w:rPr>
        <w:t xml:space="preserve">had </w:t>
      </w:r>
      <w:r w:rsidRPr="00D61587">
        <w:rPr>
          <w:rFonts w:eastAsia="Times New Roman" w:cs="Times New Roman"/>
          <w:sz w:val="20"/>
          <w:szCs w:val="20"/>
        </w:rPr>
        <w:t xml:space="preserve">graduated from </w:t>
      </w:r>
      <w:r>
        <w:rPr>
          <w:rFonts w:eastAsia="Times New Roman" w:cs="Times New Roman"/>
          <w:sz w:val="20"/>
          <w:szCs w:val="20"/>
        </w:rPr>
        <w:t>St. Petersburg</w:t>
      </w:r>
      <w:r w:rsidRPr="00D61587">
        <w:rPr>
          <w:rFonts w:eastAsia="Times New Roman" w:cs="Times New Roman"/>
          <w:sz w:val="20"/>
          <w:szCs w:val="20"/>
        </w:rPr>
        <w:t xml:space="preserve"> Law School in 1847, but in 1861, when the government denied student demonstrators their degrees, he organised a petition supporting them and the police briefly detained him.</w:t>
      </w:r>
      <w:r w:rsidRPr="00D61587">
        <w:rPr>
          <w:rFonts w:eastAsia="Times New Roman" w:cs="Times New Roman"/>
          <w:sz w:val="20"/>
          <w:szCs w:val="20"/>
          <w:vertAlign w:val="superscript"/>
        </w:rPr>
        <w:endnoteReference w:id="2570"/>
      </w:r>
      <w:r w:rsidRPr="00D61587">
        <w:rPr>
          <w:rFonts w:eastAsia="Times New Roman" w:cs="Times New Roman"/>
          <w:sz w:val="20"/>
          <w:szCs w:val="20"/>
        </w:rPr>
        <w:t xml:space="preserve"> He married Poliksena Kuznetsova, a campaigner for women’s education, and Elena was born in 1873.</w:t>
      </w:r>
      <w:r w:rsidRPr="00D61587">
        <w:rPr>
          <w:rFonts w:eastAsia="Times New Roman" w:cs="Times New Roman"/>
          <w:sz w:val="20"/>
          <w:szCs w:val="20"/>
          <w:vertAlign w:val="superscript"/>
        </w:rPr>
        <w:endnoteReference w:id="2571"/>
      </w:r>
      <w:r w:rsidRPr="00D61587">
        <w:rPr>
          <w:rFonts w:eastAsia="Times New Roman" w:cs="Times New Roman"/>
          <w:sz w:val="20"/>
          <w:szCs w:val="20"/>
        </w:rPr>
        <w:t xml:space="preserve"> In 1877, Stasov defen</w:t>
      </w:r>
      <w:r>
        <w:rPr>
          <w:rFonts w:eastAsia="Times New Roman" w:cs="Times New Roman"/>
          <w:sz w:val="20"/>
          <w:szCs w:val="20"/>
        </w:rPr>
        <w:t>ded 193 SRs. L</w:t>
      </w:r>
      <w:r w:rsidRPr="00D61587">
        <w:rPr>
          <w:rFonts w:eastAsia="Times New Roman" w:cs="Times New Roman"/>
          <w:sz w:val="20"/>
          <w:szCs w:val="20"/>
        </w:rPr>
        <w:t>awyers elected the ‘conscience’ of his profession' as their President, but in 1880, the tsar remarked that ‘One cannot spit without hitting Stasov</w:t>
      </w:r>
      <w:r>
        <w:rPr>
          <w:rFonts w:eastAsia="Times New Roman" w:cs="Times New Roman"/>
          <w:sz w:val="20"/>
          <w:szCs w:val="20"/>
        </w:rPr>
        <w:t>,</w:t>
      </w:r>
      <w:r w:rsidRPr="00D61587">
        <w:rPr>
          <w:rFonts w:eastAsia="Times New Roman" w:cs="Times New Roman"/>
          <w:sz w:val="20"/>
          <w:szCs w:val="20"/>
        </w:rPr>
        <w:t>’ and deported him to Tula.</w:t>
      </w:r>
      <w:r w:rsidRPr="00D61587">
        <w:rPr>
          <w:rFonts w:eastAsia="Times New Roman" w:cs="Times New Roman"/>
          <w:sz w:val="20"/>
          <w:szCs w:val="20"/>
          <w:vertAlign w:val="superscript"/>
        </w:rPr>
        <w:endnoteReference w:id="2572"/>
      </w:r>
      <w:r w:rsidRPr="00D61587">
        <w:rPr>
          <w:rFonts w:eastAsia="Times New Roman" w:cs="Times New Roman"/>
          <w:sz w:val="20"/>
          <w:szCs w:val="20"/>
        </w:rPr>
        <w:t xml:space="preserve"> Elena had private tutors, including the radical Maria Strakhova,</w:t>
      </w:r>
      <w:r w:rsidRPr="00D61587">
        <w:rPr>
          <w:rFonts w:eastAsia="Times New Roman" w:cs="Times New Roman"/>
          <w:sz w:val="20"/>
          <w:szCs w:val="20"/>
          <w:vertAlign w:val="superscript"/>
        </w:rPr>
        <w:endnoteReference w:id="2573"/>
      </w:r>
      <w:r w:rsidRPr="00D61587">
        <w:rPr>
          <w:rFonts w:eastAsia="Times New Roman" w:cs="Times New Roman"/>
          <w:sz w:val="20"/>
          <w:szCs w:val="20"/>
        </w:rPr>
        <w:t xml:space="preserve"> and could speak French and German when she entered the fifth form of a private girls’ gymnasium in 1886. She won the gold medal,</w:t>
      </w:r>
      <w:r w:rsidRPr="00D61587">
        <w:rPr>
          <w:rFonts w:eastAsia="Times New Roman" w:cs="Times New Roman"/>
          <w:sz w:val="20"/>
          <w:szCs w:val="20"/>
          <w:vertAlign w:val="superscript"/>
        </w:rPr>
        <w:endnoteReference w:id="2574"/>
      </w:r>
      <w:r w:rsidRPr="00D61587">
        <w:rPr>
          <w:rFonts w:eastAsia="Times New Roman" w:cs="Times New Roman"/>
          <w:sz w:val="20"/>
          <w:szCs w:val="20"/>
        </w:rPr>
        <w:t xml:space="preserve"> and attended the Bestuzhev Courses in 1889, </w:t>
      </w:r>
      <w:r w:rsidRPr="00D61587">
        <w:rPr>
          <w:rFonts w:eastAsia="Times New Roman" w:cs="Times New Roman"/>
          <w:sz w:val="20"/>
          <w:szCs w:val="20"/>
          <w:vertAlign w:val="superscript"/>
        </w:rPr>
        <w:endnoteReference w:id="2575"/>
      </w:r>
      <w:r w:rsidRPr="00D61587">
        <w:rPr>
          <w:rFonts w:eastAsia="Times New Roman" w:cs="Times New Roman"/>
          <w:sz w:val="20"/>
          <w:szCs w:val="20"/>
          <w:vertAlign w:val="superscript"/>
        </w:rPr>
        <w:t xml:space="preserve"> </w:t>
      </w:r>
      <w:r w:rsidRPr="00D61587">
        <w:rPr>
          <w:rFonts w:eastAsia="Times New Roman" w:cs="Times New Roman"/>
          <w:sz w:val="20"/>
          <w:szCs w:val="20"/>
        </w:rPr>
        <w:t>but wanted to understand political economy and find a ‘practical ou</w:t>
      </w:r>
      <w:r>
        <w:rPr>
          <w:rFonts w:eastAsia="Times New Roman" w:cs="Times New Roman"/>
          <w:sz w:val="20"/>
          <w:szCs w:val="20"/>
        </w:rPr>
        <w:t xml:space="preserve">tlet.’ She taught women </w:t>
      </w:r>
      <w:r w:rsidRPr="00D61587">
        <w:rPr>
          <w:rFonts w:eastAsia="Times New Roman" w:cs="Times New Roman"/>
          <w:sz w:val="20"/>
          <w:szCs w:val="20"/>
        </w:rPr>
        <w:t>at the Kornilov School,</w:t>
      </w:r>
      <w:r w:rsidRPr="00D61587">
        <w:rPr>
          <w:rFonts w:eastAsia="Times New Roman" w:cs="Times New Roman"/>
          <w:sz w:val="20"/>
          <w:szCs w:val="20"/>
          <w:vertAlign w:val="superscript"/>
        </w:rPr>
        <w:endnoteReference w:id="2576"/>
      </w:r>
      <w:r w:rsidRPr="00D61587">
        <w:rPr>
          <w:rFonts w:eastAsia="Times New Roman" w:cs="Times New Roman"/>
          <w:sz w:val="20"/>
          <w:szCs w:val="20"/>
        </w:rPr>
        <w:t xml:space="preserve"> smuggled messages to</w:t>
      </w:r>
      <w:r>
        <w:rPr>
          <w:rFonts w:eastAsia="Times New Roman" w:cs="Times New Roman"/>
          <w:sz w:val="20"/>
          <w:szCs w:val="20"/>
        </w:rPr>
        <w:t xml:space="preserve"> jailed revolutionaries in 1895</w:t>
      </w:r>
      <w:r w:rsidRPr="00D61587">
        <w:rPr>
          <w:rFonts w:eastAsia="Times New Roman" w:cs="Times New Roman"/>
          <w:sz w:val="20"/>
          <w:szCs w:val="20"/>
        </w:rPr>
        <w:t xml:space="preserve"> and hid revolutionary pamphlets during the 1896 strikes.</w:t>
      </w:r>
      <w:r w:rsidRPr="00D61587">
        <w:rPr>
          <w:rFonts w:eastAsia="Times New Roman" w:cs="Times New Roman"/>
          <w:sz w:val="20"/>
          <w:szCs w:val="20"/>
          <w:vertAlign w:val="superscript"/>
        </w:rPr>
        <w:endnoteReference w:id="2577"/>
      </w:r>
      <w:r>
        <w:rPr>
          <w:rFonts w:eastAsia="Times New Roman" w:cs="Times New Roman"/>
          <w:sz w:val="20"/>
          <w:szCs w:val="20"/>
        </w:rPr>
        <w:t xml:space="preserve"> She worked for </w:t>
      </w:r>
      <w:r>
        <w:rPr>
          <w:rFonts w:eastAsia="Times New Roman" w:cs="Times New Roman"/>
          <w:i/>
          <w:sz w:val="20"/>
          <w:szCs w:val="20"/>
        </w:rPr>
        <w:t>Krasny</w:t>
      </w:r>
      <w:r w:rsidRPr="00A30720">
        <w:rPr>
          <w:rFonts w:eastAsia="Times New Roman" w:cs="Times New Roman"/>
          <w:i/>
          <w:sz w:val="20"/>
          <w:szCs w:val="20"/>
        </w:rPr>
        <w:t xml:space="preserve"> Krest</w:t>
      </w:r>
      <w:r w:rsidRPr="00D61587">
        <w:rPr>
          <w:rFonts w:eastAsia="Times New Roman" w:cs="Times New Roman"/>
          <w:sz w:val="20"/>
          <w:szCs w:val="20"/>
        </w:rPr>
        <w:t xml:space="preserve">, organised lectures at home 'with an admission fee', and 'the humanitarian </w:t>
      </w:r>
      <w:r>
        <w:rPr>
          <w:rFonts w:eastAsia="Times New Roman" w:cs="Times New Roman"/>
          <w:sz w:val="20"/>
          <w:szCs w:val="20"/>
        </w:rPr>
        <w:t xml:space="preserve">intelligentsia’ supported them. She </w:t>
      </w:r>
      <w:r w:rsidRPr="00D61587">
        <w:rPr>
          <w:rFonts w:eastAsia="Times New Roman" w:cs="Times New Roman"/>
          <w:sz w:val="20"/>
          <w:szCs w:val="20"/>
        </w:rPr>
        <w:t>stored illegal literatu</w:t>
      </w:r>
      <w:r>
        <w:rPr>
          <w:rFonts w:eastAsia="Times New Roman" w:cs="Times New Roman"/>
          <w:sz w:val="20"/>
          <w:szCs w:val="20"/>
        </w:rPr>
        <w:t>re for Kornilov School teachers,</w:t>
      </w:r>
      <w:r w:rsidRPr="00D61587">
        <w:rPr>
          <w:rFonts w:eastAsia="Times New Roman" w:cs="Times New Roman"/>
          <w:sz w:val="20"/>
          <w:szCs w:val="20"/>
          <w:vertAlign w:val="superscript"/>
        </w:rPr>
        <w:endnoteReference w:id="2578"/>
      </w:r>
      <w:r>
        <w:rPr>
          <w:rFonts w:eastAsia="Times New Roman" w:cs="Times New Roman"/>
          <w:sz w:val="20"/>
          <w:szCs w:val="20"/>
        </w:rPr>
        <w:t xml:space="preserve"> </w:t>
      </w:r>
      <w:r w:rsidRPr="00D61587">
        <w:rPr>
          <w:rFonts w:eastAsia="Times New Roman" w:cs="Times New Roman"/>
          <w:sz w:val="20"/>
          <w:szCs w:val="20"/>
        </w:rPr>
        <w:t xml:space="preserve">joined the </w:t>
      </w:r>
      <w:r>
        <w:rPr>
          <w:rFonts w:eastAsia="Times New Roman" w:cs="Times New Roman"/>
          <w:sz w:val="20"/>
          <w:szCs w:val="20"/>
        </w:rPr>
        <w:t>RSDLP</w:t>
      </w:r>
      <w:r w:rsidRPr="00D61587">
        <w:rPr>
          <w:rFonts w:eastAsia="Times New Roman" w:cs="Times New Roman"/>
          <w:sz w:val="20"/>
          <w:szCs w:val="20"/>
        </w:rPr>
        <w:t xml:space="preserve"> in 1898,</w:t>
      </w:r>
      <w:r w:rsidRPr="00D61587">
        <w:rPr>
          <w:rFonts w:eastAsia="Times New Roman" w:cs="Times New Roman"/>
          <w:sz w:val="20"/>
          <w:szCs w:val="20"/>
          <w:vertAlign w:val="superscript"/>
        </w:rPr>
        <w:endnoteReference w:id="2579"/>
      </w:r>
      <w:r w:rsidRPr="00D61587">
        <w:rPr>
          <w:rFonts w:eastAsia="Times New Roman" w:cs="Times New Roman"/>
          <w:sz w:val="20"/>
          <w:szCs w:val="20"/>
        </w:rPr>
        <w:t xml:space="preserve"> and after the police arrested the Committee</w:t>
      </w:r>
      <w:r>
        <w:rPr>
          <w:rFonts w:eastAsia="Times New Roman" w:cs="Times New Roman"/>
          <w:sz w:val="20"/>
          <w:szCs w:val="20"/>
        </w:rPr>
        <w:t>’s</w:t>
      </w:r>
      <w:r w:rsidRPr="00D61587">
        <w:rPr>
          <w:rFonts w:eastAsia="Times New Roman" w:cs="Times New Roman"/>
          <w:sz w:val="20"/>
          <w:szCs w:val="20"/>
        </w:rPr>
        <w:t xml:space="preserve"> archivist, the survivors co-opted her.</w:t>
      </w:r>
      <w:r w:rsidRPr="00D61587">
        <w:rPr>
          <w:rFonts w:eastAsia="Times New Roman" w:cs="Times New Roman"/>
          <w:sz w:val="20"/>
          <w:szCs w:val="20"/>
          <w:vertAlign w:val="superscript"/>
        </w:rPr>
        <w:endnoteReference w:id="2580"/>
      </w:r>
      <w:r w:rsidRPr="00D61587">
        <w:rPr>
          <w:rFonts w:eastAsia="Times New Roman" w:cs="Times New Roman"/>
          <w:sz w:val="20"/>
          <w:szCs w:val="20"/>
        </w:rPr>
        <w:t xml:space="preserve"> </w:t>
      </w:r>
    </w:p>
    <w:p w14:paraId="46991C64" w14:textId="77777777" w:rsidR="0036622C" w:rsidRPr="00D61587" w:rsidRDefault="0036622C" w:rsidP="008B49E2">
      <w:pPr>
        <w:tabs>
          <w:tab w:val="left" w:pos="170"/>
          <w:tab w:val="left" w:pos="284"/>
          <w:tab w:val="left" w:pos="432"/>
        </w:tabs>
        <w:jc w:val="both"/>
        <w:rPr>
          <w:rFonts w:eastAsia="Times New Roman" w:cs="Times New Roman"/>
          <w:sz w:val="20"/>
          <w:szCs w:val="20"/>
        </w:rPr>
      </w:pPr>
    </w:p>
    <w:p w14:paraId="2AF07C88" w14:textId="77777777" w:rsidR="0036622C" w:rsidRPr="00D61587" w:rsidRDefault="0036622C" w:rsidP="008B49E2">
      <w:pPr>
        <w:tabs>
          <w:tab w:val="left" w:pos="170"/>
          <w:tab w:val="left" w:pos="284"/>
          <w:tab w:val="left" w:pos="432"/>
        </w:tabs>
        <w:jc w:val="both"/>
        <w:rPr>
          <w:rFonts w:eastAsia="Times New Roman" w:cs="Times New Roman"/>
          <w:sz w:val="20"/>
          <w:szCs w:val="20"/>
        </w:rPr>
      </w:pPr>
    </w:p>
    <w:p w14:paraId="5C839A2E" w14:textId="5B3B6325" w:rsidR="0036622C" w:rsidRPr="00325F0A" w:rsidRDefault="0036622C" w:rsidP="00325F0A">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(ii</w:t>
      </w:r>
      <w:r w:rsidRPr="00D61587">
        <w:rPr>
          <w:rFonts w:eastAsia="Times New Roman" w:cs="Times New Roman"/>
          <w:b/>
          <w:sz w:val="20"/>
          <w:szCs w:val="20"/>
        </w:rPr>
        <w:t xml:space="preserve">) </w:t>
      </w:r>
      <w:r w:rsidRPr="00325F0A">
        <w:rPr>
          <w:rFonts w:eastAsia="Times New Roman" w:cs="Times New Roman"/>
          <w:b/>
          <w:i/>
          <w:iCs/>
          <w:sz w:val="20"/>
          <w:szCs w:val="20"/>
        </w:rPr>
        <w:t>Workers' Thought</w:t>
      </w:r>
      <w:r w:rsidRPr="00D61587">
        <w:rPr>
          <w:rFonts w:eastAsia="Times New Roman" w:cs="Times New Roman"/>
          <w:b/>
          <w:i/>
          <w:sz w:val="20"/>
          <w:szCs w:val="20"/>
        </w:rPr>
        <w:t xml:space="preserve"> </w:t>
      </w:r>
      <w:r>
        <w:rPr>
          <w:rFonts w:eastAsia="Times New Roman" w:cs="Times New Roman"/>
          <w:b/>
          <w:sz w:val="20"/>
          <w:szCs w:val="20"/>
        </w:rPr>
        <w:t xml:space="preserve">and </w:t>
      </w:r>
      <w:r w:rsidRPr="00D61587">
        <w:rPr>
          <w:rFonts w:eastAsia="Times New Roman" w:cs="Times New Roman"/>
          <w:b/>
          <w:i/>
          <w:sz w:val="20"/>
          <w:szCs w:val="20"/>
        </w:rPr>
        <w:t>Workers’ Banner</w:t>
      </w:r>
    </w:p>
    <w:p w14:paraId="3FBECA2D" w14:textId="77777777" w:rsidR="0036622C" w:rsidRPr="00325F0A" w:rsidRDefault="0036622C" w:rsidP="00325F0A">
      <w:pPr>
        <w:tabs>
          <w:tab w:val="left" w:pos="170"/>
          <w:tab w:val="left" w:pos="284"/>
          <w:tab w:val="left" w:pos="432"/>
        </w:tabs>
        <w:jc w:val="both"/>
        <w:rPr>
          <w:rFonts w:eastAsia="Times New Roman" w:cs="Times New Roman"/>
          <w:sz w:val="20"/>
          <w:szCs w:val="20"/>
        </w:rPr>
      </w:pPr>
    </w:p>
    <w:p w14:paraId="155EF6AB" w14:textId="77777777" w:rsidR="0036622C" w:rsidRPr="00325F0A" w:rsidRDefault="0036622C" w:rsidP="00325F0A">
      <w:pPr>
        <w:tabs>
          <w:tab w:val="left" w:pos="170"/>
          <w:tab w:val="left" w:pos="284"/>
          <w:tab w:val="left" w:pos="432"/>
        </w:tabs>
        <w:jc w:val="both"/>
        <w:rPr>
          <w:rFonts w:eastAsia="Times New Roman" w:cs="Times New Roman"/>
          <w:sz w:val="20"/>
          <w:szCs w:val="20"/>
        </w:rPr>
      </w:pPr>
      <w:r w:rsidRPr="00325F0A">
        <w:rPr>
          <w:rFonts w:eastAsia="Times New Roman" w:cs="Times New Roman"/>
          <w:sz w:val="20"/>
          <w:szCs w:val="20"/>
        </w:rPr>
        <w:t>Late in 1896, two St. Petersburg medical students who had belonged to Takhtarev's kruzhok, and an Obukhov Steel Mill Sunday School teacher, influenced a steelworkers' kruzhok, who produced a leaflet advising workmates to ‘stop getting drunk and start fighting for improvements.’ Early in 1897, St. Petersburg workers who had gone on strike the previous year, but were isolated after arrests, moved to the Navy's metallurgical plant at Kolpino, where two clerks gave them illegal literature. On May Day, several hundred workers marched through the town, singing revolutionary songs and waving a red flag, and though the police dispersed them, they made no arrests. Ia.A. Andreev built more workers' kruzhki whose syllabus included Marx, and they wanted a paper, so one member went to Obukhov Steel Mill and returned with Vasily Poliakov, a kruzhok leader. Andreev recalled that they ‘set about it unsystematically and impulsively, totally ignoring the prevailing SD tendency', and 'without a scrap of scientific evaluation’, but the ‘stubborn group of self-styled bumpkins’ had ‘incorrigible self-assurance’, and their articles ‘combined revolutionary ardour with an everyday common sense judgment as to how the workers should struggle for a better existence.’ Obukhov workers edited their drafts,</w:t>
      </w:r>
      <w:r w:rsidRPr="00325F0A">
        <w:rPr>
          <w:rFonts w:eastAsia="Times New Roman" w:cs="Times New Roman"/>
          <w:sz w:val="20"/>
          <w:szCs w:val="20"/>
          <w:vertAlign w:val="superscript"/>
        </w:rPr>
        <w:endnoteReference w:id="2581"/>
      </w:r>
      <w:r w:rsidRPr="00325F0A">
        <w:rPr>
          <w:rFonts w:eastAsia="Times New Roman" w:cs="Times New Roman"/>
          <w:sz w:val="20"/>
          <w:szCs w:val="20"/>
        </w:rPr>
        <w:t xml:space="preserve"> and Poliakov wrote an editorial. Most workers did not know how to contact SD </w:t>
      </w:r>
      <w:r w:rsidRPr="00325F0A">
        <w:rPr>
          <w:rFonts w:eastAsia="Times New Roman" w:cs="Times New Roman"/>
          <w:i/>
          <w:sz w:val="20"/>
          <w:szCs w:val="20"/>
        </w:rPr>
        <w:t>intelligenty</w:t>
      </w:r>
      <w:r w:rsidRPr="00325F0A">
        <w:rPr>
          <w:rFonts w:eastAsia="Times New Roman" w:cs="Times New Roman"/>
          <w:sz w:val="20"/>
          <w:szCs w:val="20"/>
        </w:rPr>
        <w:t>,</w:t>
      </w:r>
      <w:r w:rsidRPr="00325F0A">
        <w:rPr>
          <w:rFonts w:eastAsia="Times New Roman" w:cs="Times New Roman"/>
          <w:sz w:val="20"/>
          <w:szCs w:val="20"/>
          <w:vertAlign w:val="superscript"/>
        </w:rPr>
        <w:endnoteReference w:id="2582"/>
      </w:r>
      <w:r w:rsidRPr="00325F0A">
        <w:rPr>
          <w:rFonts w:eastAsia="Times New Roman" w:cs="Times New Roman"/>
          <w:sz w:val="20"/>
          <w:szCs w:val="20"/>
        </w:rPr>
        <w:t xml:space="preserve"> but in autumn, Takhtarev published </w:t>
      </w:r>
      <w:r w:rsidRPr="00325F0A">
        <w:rPr>
          <w:rFonts w:eastAsia="Times New Roman" w:cs="Times New Roman"/>
          <w:i/>
          <w:sz w:val="20"/>
          <w:szCs w:val="20"/>
        </w:rPr>
        <w:t>Rabochaya mysl</w:t>
      </w:r>
      <w:r w:rsidRPr="00325F0A">
        <w:rPr>
          <w:rFonts w:eastAsia="Times New Roman" w:cs="Times New Roman"/>
          <w:sz w:val="20"/>
          <w:szCs w:val="20"/>
        </w:rPr>
        <w:t xml:space="preserve"> (</w:t>
      </w:r>
      <w:r w:rsidRPr="00325F0A">
        <w:rPr>
          <w:rFonts w:eastAsia="Times New Roman" w:cs="Times New Roman"/>
          <w:i/>
          <w:iCs/>
          <w:sz w:val="20"/>
          <w:szCs w:val="20"/>
        </w:rPr>
        <w:t>Workers' Thought</w:t>
      </w:r>
      <w:r w:rsidRPr="00325F0A">
        <w:rPr>
          <w:rFonts w:eastAsia="Times New Roman" w:cs="Times New Roman"/>
          <w:sz w:val="20"/>
          <w:szCs w:val="20"/>
        </w:rPr>
        <w:t>).</w:t>
      </w:r>
      <w:r w:rsidRPr="00325F0A">
        <w:rPr>
          <w:rFonts w:eastAsia="Times New Roman" w:cs="Times New Roman"/>
          <w:sz w:val="20"/>
          <w:szCs w:val="20"/>
          <w:vertAlign w:val="superscript"/>
        </w:rPr>
        <w:endnoteReference w:id="2583"/>
      </w:r>
      <w:r w:rsidRPr="00325F0A">
        <w:rPr>
          <w:rFonts w:eastAsia="Times New Roman" w:cs="Times New Roman"/>
          <w:sz w:val="20"/>
          <w:szCs w:val="20"/>
        </w:rPr>
        <w:t xml:space="preserve"> It argued that when 'the movement was merely a means of calming the suffering conscience of the repentant intellectual, it was alien to the worker', but workers had ‘wrested it from the hands of the leaders.’ Strikes were the key 'instrument' in 'the struggle against capital on the field of daily basic immediate demands' and ‘political chains are broken in passing.’</w:t>
      </w:r>
    </w:p>
    <w:p w14:paraId="7729BB2F" w14:textId="77777777" w:rsidR="0036622C" w:rsidRPr="00325F0A" w:rsidRDefault="0036622C" w:rsidP="00325F0A">
      <w:pPr>
        <w:tabs>
          <w:tab w:val="left" w:pos="170"/>
          <w:tab w:val="left" w:pos="284"/>
          <w:tab w:val="left" w:pos="432"/>
        </w:tabs>
        <w:jc w:val="both"/>
        <w:rPr>
          <w:rFonts w:eastAsia="Times New Roman" w:cs="Times New Roman"/>
          <w:sz w:val="20"/>
          <w:szCs w:val="20"/>
        </w:rPr>
      </w:pPr>
    </w:p>
    <w:p w14:paraId="16FEFBB4" w14:textId="77777777" w:rsidR="0036622C" w:rsidRPr="00165720" w:rsidRDefault="0036622C" w:rsidP="00325F0A">
      <w:pPr>
        <w:tabs>
          <w:tab w:val="left" w:pos="170"/>
          <w:tab w:val="left" w:pos="284"/>
          <w:tab w:val="left" w:pos="432"/>
        </w:tabs>
        <w:ind w:left="170"/>
        <w:jc w:val="both"/>
        <w:rPr>
          <w:rFonts w:eastAsia="Times New Roman" w:cs="Times New Roman"/>
          <w:sz w:val="18"/>
          <w:szCs w:val="18"/>
        </w:rPr>
      </w:pPr>
      <w:r w:rsidRPr="00165720">
        <w:rPr>
          <w:rFonts w:eastAsia="Times New Roman" w:cs="Times New Roman"/>
          <w:sz w:val="18"/>
          <w:szCs w:val="18"/>
        </w:rPr>
        <w:t xml:space="preserve">Let the workers struggle, knowing they are fighting not for some future generations but for themselves and their children; let them keep in mind that every victory, every inch gained from the enemy, means one less rung on the ladder leading to their own well-being; let the strong appeal to the weak to join the struggle and form them into ranks, relying on no one else's help. Victory lies ahead, but the workers will triumph only when they take as their slogan: </w:t>
      </w:r>
      <w:r w:rsidRPr="00165720">
        <w:rPr>
          <w:rFonts w:eastAsia="Times New Roman" w:cs="Times New Roman"/>
          <w:i/>
          <w:iCs/>
          <w:sz w:val="18"/>
          <w:szCs w:val="18"/>
        </w:rPr>
        <w:t>Workers for Workers</w:t>
      </w:r>
      <w:r w:rsidRPr="00165720">
        <w:rPr>
          <w:rFonts w:eastAsia="Times New Roman" w:cs="Times New Roman"/>
          <w:sz w:val="18"/>
          <w:szCs w:val="18"/>
        </w:rPr>
        <w:t>.</w:t>
      </w:r>
      <w:r w:rsidRPr="00165720">
        <w:rPr>
          <w:rFonts w:eastAsia="Times New Roman" w:cs="Times New Roman"/>
          <w:sz w:val="18"/>
          <w:szCs w:val="18"/>
          <w:vertAlign w:val="superscript"/>
        </w:rPr>
        <w:endnoteReference w:id="2584"/>
      </w:r>
      <w:r w:rsidRPr="00165720">
        <w:rPr>
          <w:rFonts w:eastAsia="Times New Roman" w:cs="Times New Roman"/>
          <w:sz w:val="18"/>
          <w:szCs w:val="18"/>
        </w:rPr>
        <w:t xml:space="preserve"> </w:t>
      </w:r>
    </w:p>
    <w:p w14:paraId="4F0AE528" w14:textId="77777777" w:rsidR="0036622C" w:rsidRPr="00325F0A" w:rsidRDefault="0036622C" w:rsidP="00325F0A">
      <w:pPr>
        <w:tabs>
          <w:tab w:val="left" w:pos="170"/>
          <w:tab w:val="left" w:pos="284"/>
          <w:tab w:val="left" w:pos="432"/>
        </w:tabs>
        <w:jc w:val="both"/>
        <w:rPr>
          <w:rFonts w:eastAsia="Times New Roman" w:cs="Times New Roman"/>
          <w:sz w:val="20"/>
          <w:szCs w:val="20"/>
        </w:rPr>
      </w:pPr>
    </w:p>
    <w:p w14:paraId="70061548" w14:textId="216D0015" w:rsidR="0036622C" w:rsidRPr="00325F0A" w:rsidRDefault="0036622C" w:rsidP="00325F0A">
      <w:pPr>
        <w:tabs>
          <w:tab w:val="left" w:pos="170"/>
          <w:tab w:val="left" w:pos="284"/>
          <w:tab w:val="left" w:pos="432"/>
        </w:tabs>
        <w:jc w:val="both"/>
        <w:rPr>
          <w:rFonts w:eastAsia="Times New Roman" w:cs="Times New Roman"/>
          <w:sz w:val="20"/>
          <w:szCs w:val="20"/>
        </w:rPr>
      </w:pPr>
      <w:r w:rsidRPr="00325F0A">
        <w:rPr>
          <w:rFonts w:eastAsia="Times New Roman" w:cs="Times New Roman"/>
          <w:sz w:val="20"/>
          <w:szCs w:val="20"/>
        </w:rPr>
        <w:t>Andreev acknowledged that the paper was ‘hard to read’ and most workers ‘could scarcely make it out’, but 16-year-old Vlasev befriended a ‘vagabond’ guitarist and read it aloud ‘in sing-song fashion', ‘interspersing our weighty considerations with his brilliant wit, which the workers readily appreciated.’ They visited ‘populated places’ around Kolpino for a fortnight, and the 150 copies sold quickly, some in St. Petersburg</w:t>
      </w:r>
      <w:r>
        <w:rPr>
          <w:rFonts w:eastAsia="Times New Roman" w:cs="Times New Roman"/>
          <w:sz w:val="20"/>
          <w:szCs w:val="20"/>
        </w:rPr>
        <w:t>; but it had a rival.</w:t>
      </w:r>
      <w:r w:rsidRPr="00325F0A">
        <w:rPr>
          <w:rFonts w:eastAsia="Times New Roman" w:cs="Times New Roman"/>
          <w:sz w:val="20"/>
          <w:szCs w:val="20"/>
        </w:rPr>
        <w:t xml:space="preserve"> </w:t>
      </w:r>
    </w:p>
    <w:p w14:paraId="258E0875" w14:textId="46CE5462" w:rsidR="0036622C" w:rsidRDefault="0036622C" w:rsidP="00871523">
      <w:pPr>
        <w:tabs>
          <w:tab w:val="left" w:pos="170"/>
          <w:tab w:val="left" w:pos="284"/>
          <w:tab w:val="left" w:pos="432"/>
        </w:tabs>
        <w:jc w:val="both"/>
        <w:rPr>
          <w:rFonts w:eastAsia="Times New Roman" w:cs="Times New Roman"/>
          <w:sz w:val="20"/>
          <w:szCs w:val="20"/>
          <w:lang w:eastAsia="en-GB"/>
        </w:rPr>
      </w:pPr>
      <w:r>
        <w:rPr>
          <w:rFonts w:eastAsia="Times New Roman" w:cs="Times New Roman"/>
          <w:sz w:val="20"/>
          <w:szCs w:val="20"/>
        </w:rPr>
        <w:tab/>
      </w:r>
      <w:r w:rsidRPr="00D61587">
        <w:rPr>
          <w:rFonts w:eastAsia="Times New Roman" w:cs="Times New Roman"/>
          <w:sz w:val="20"/>
          <w:szCs w:val="20"/>
        </w:rPr>
        <w:t>Moisei Lure was born into a poor Jewish family in Vilkomir (Umergé) ne</w:t>
      </w:r>
      <w:r>
        <w:rPr>
          <w:rFonts w:eastAsia="Times New Roman" w:cs="Times New Roman"/>
          <w:sz w:val="20"/>
          <w:szCs w:val="20"/>
        </w:rPr>
        <w:t xml:space="preserve">ar Vilnius. He </w:t>
      </w:r>
      <w:r w:rsidRPr="00D61587">
        <w:rPr>
          <w:rFonts w:eastAsia="Times New Roman" w:cs="Times New Roman"/>
          <w:sz w:val="20"/>
          <w:szCs w:val="20"/>
        </w:rPr>
        <w:t>be</w:t>
      </w:r>
      <w:r>
        <w:rPr>
          <w:rFonts w:eastAsia="Times New Roman" w:cs="Times New Roman"/>
          <w:sz w:val="20"/>
          <w:szCs w:val="20"/>
        </w:rPr>
        <w:t>came</w:t>
      </w:r>
      <w:r w:rsidRPr="00D61587">
        <w:rPr>
          <w:rFonts w:eastAsia="Times New Roman" w:cs="Times New Roman"/>
          <w:sz w:val="20"/>
          <w:szCs w:val="20"/>
        </w:rPr>
        <w:t xml:space="preserve"> a typesetter</w:t>
      </w:r>
      <w:r w:rsidRPr="00D61587">
        <w:rPr>
          <w:rFonts w:eastAsia="Times New Roman" w:cs="Times New Roman"/>
          <w:sz w:val="20"/>
          <w:szCs w:val="20"/>
          <w:vertAlign w:val="superscript"/>
        </w:rPr>
        <w:t xml:space="preserve"> </w:t>
      </w:r>
      <w:r>
        <w:rPr>
          <w:rFonts w:eastAsia="Times New Roman" w:cs="Times New Roman"/>
          <w:sz w:val="20"/>
          <w:szCs w:val="20"/>
        </w:rPr>
        <w:t xml:space="preserve">and helped the PPS </w:t>
      </w:r>
      <w:r w:rsidRPr="00D61587">
        <w:rPr>
          <w:rFonts w:eastAsia="Times New Roman" w:cs="Times New Roman"/>
          <w:sz w:val="20"/>
          <w:szCs w:val="20"/>
        </w:rPr>
        <w:t>smuggle illegal literature,</w:t>
      </w:r>
      <w:r w:rsidRPr="00D61587">
        <w:rPr>
          <w:rFonts w:eastAsia="Times New Roman" w:cs="Times New Roman"/>
          <w:sz w:val="20"/>
          <w:szCs w:val="20"/>
          <w:vertAlign w:val="superscript"/>
        </w:rPr>
        <w:endnoteReference w:id="2585"/>
      </w:r>
      <w:r w:rsidRPr="00D61587">
        <w:rPr>
          <w:rFonts w:eastAsia="Times New Roman" w:cs="Times New Roman"/>
          <w:sz w:val="20"/>
          <w:szCs w:val="20"/>
        </w:rPr>
        <w:t xml:space="preserve"> and in 1891, Warszawa polic</w:t>
      </w:r>
      <w:r>
        <w:rPr>
          <w:rFonts w:eastAsia="Times New Roman" w:cs="Times New Roman"/>
          <w:sz w:val="20"/>
          <w:szCs w:val="20"/>
        </w:rPr>
        <w:t>e detained</w:t>
      </w:r>
      <w:r w:rsidRPr="00D61587">
        <w:rPr>
          <w:rFonts w:eastAsia="Times New Roman" w:cs="Times New Roman"/>
          <w:sz w:val="20"/>
          <w:szCs w:val="20"/>
        </w:rPr>
        <w:t>.</w:t>
      </w:r>
      <w:r w:rsidRPr="00D61587">
        <w:rPr>
          <w:rFonts w:eastAsia="Times New Roman" w:cs="Times New Roman"/>
          <w:sz w:val="20"/>
          <w:szCs w:val="20"/>
          <w:vertAlign w:val="superscript"/>
        </w:rPr>
        <w:endnoteReference w:id="2586"/>
      </w:r>
      <w:r>
        <w:rPr>
          <w:rFonts w:eastAsia="Times New Roman" w:cs="Times New Roman"/>
          <w:sz w:val="20"/>
          <w:szCs w:val="20"/>
        </w:rPr>
        <w:t xml:space="preserve"> He later</w:t>
      </w:r>
      <w:r w:rsidRPr="00D61587">
        <w:rPr>
          <w:rFonts w:eastAsia="Times New Roman" w:cs="Times New Roman"/>
          <w:sz w:val="20"/>
          <w:szCs w:val="20"/>
        </w:rPr>
        <w:t xml:space="preserve"> travelled through west and south Russia, propagandising typesetters and stealing type,</w:t>
      </w:r>
      <w:r w:rsidRPr="00D61587">
        <w:rPr>
          <w:rFonts w:eastAsia="Times New Roman" w:cs="Times New Roman"/>
          <w:sz w:val="20"/>
          <w:szCs w:val="20"/>
          <w:vertAlign w:val="superscript"/>
        </w:rPr>
        <w:endnoteReference w:id="2587"/>
      </w:r>
      <w:r w:rsidRPr="00D61587">
        <w:rPr>
          <w:rFonts w:eastAsia="Times New Roman" w:cs="Times New Roman"/>
          <w:sz w:val="20"/>
          <w:szCs w:val="20"/>
        </w:rPr>
        <w:t xml:space="preserve"> and in 1893, </w:t>
      </w:r>
      <w:r>
        <w:rPr>
          <w:rFonts w:eastAsia="Times New Roman" w:cs="Times New Roman"/>
          <w:sz w:val="20"/>
          <w:szCs w:val="20"/>
        </w:rPr>
        <w:t xml:space="preserve">Kharkiv police </w:t>
      </w:r>
      <w:r w:rsidRPr="00D61587">
        <w:rPr>
          <w:rFonts w:eastAsia="Times New Roman" w:cs="Times New Roman"/>
          <w:sz w:val="20"/>
          <w:szCs w:val="20"/>
        </w:rPr>
        <w:t>charged him with smuggling illegal literature and propagandising Katerynoslav workers. By 1898, Kyiv and Moscow police had detained him three more times.</w:t>
      </w:r>
      <w:r w:rsidRPr="00D61587">
        <w:rPr>
          <w:rFonts w:eastAsia="Times New Roman" w:cs="Times New Roman"/>
          <w:sz w:val="20"/>
          <w:szCs w:val="20"/>
          <w:vertAlign w:val="superscript"/>
        </w:rPr>
        <w:endnoteReference w:id="2588"/>
      </w:r>
      <w:r>
        <w:rPr>
          <w:rFonts w:eastAsia="Times New Roman" w:cs="Times New Roman"/>
          <w:sz w:val="20"/>
          <w:szCs w:val="20"/>
        </w:rPr>
        <w:t xml:space="preserve"> He and </w:t>
      </w:r>
      <w:r w:rsidRPr="00D61587">
        <w:rPr>
          <w:rFonts w:eastAsia="Times New Roman" w:cs="Times New Roman"/>
          <w:sz w:val="20"/>
          <w:szCs w:val="20"/>
        </w:rPr>
        <w:t xml:space="preserve">the Workers' Committee </w:t>
      </w:r>
      <w:r>
        <w:rPr>
          <w:rFonts w:eastAsia="Times New Roman" w:cs="Times New Roman"/>
          <w:sz w:val="20"/>
          <w:szCs w:val="20"/>
        </w:rPr>
        <w:t>opposed K</w:t>
      </w:r>
      <w:r w:rsidRPr="00D61587">
        <w:rPr>
          <w:rFonts w:eastAsia="Times New Roman" w:cs="Times New Roman"/>
          <w:sz w:val="20"/>
          <w:szCs w:val="20"/>
        </w:rPr>
        <w:t>yiv</w:t>
      </w:r>
      <w:r>
        <w:rPr>
          <w:rFonts w:eastAsia="Times New Roman" w:cs="Times New Roman"/>
          <w:sz w:val="20"/>
          <w:szCs w:val="20"/>
        </w:rPr>
        <w:t xml:space="preserve"> League of Struggle’s agitation, but the </w:t>
      </w:r>
      <w:r>
        <w:rPr>
          <w:rFonts w:eastAsia="Times New Roman" w:cs="Times New Roman"/>
          <w:i/>
          <w:sz w:val="20"/>
          <w:szCs w:val="20"/>
        </w:rPr>
        <w:t>intelligenty</w:t>
      </w:r>
      <w:r w:rsidRPr="00D61587">
        <w:rPr>
          <w:rFonts w:eastAsia="Times New Roman" w:cs="Times New Roman"/>
          <w:sz w:val="20"/>
          <w:szCs w:val="20"/>
        </w:rPr>
        <w:t xml:space="preserve"> denounced him as an an</w:t>
      </w:r>
      <w:r>
        <w:rPr>
          <w:rFonts w:eastAsia="Times New Roman" w:cs="Times New Roman"/>
          <w:sz w:val="20"/>
          <w:szCs w:val="20"/>
        </w:rPr>
        <w:t>archist. A</w:t>
      </w:r>
      <w:r w:rsidRPr="00D61587">
        <w:rPr>
          <w:rFonts w:eastAsia="Times New Roman" w:cs="Times New Roman"/>
          <w:sz w:val="20"/>
          <w:szCs w:val="20"/>
        </w:rPr>
        <w:t xml:space="preserve"> typesetter thought he was a terrorist because he</w:t>
      </w:r>
      <w:r>
        <w:rPr>
          <w:rFonts w:eastAsia="Times New Roman" w:cs="Times New Roman"/>
          <w:sz w:val="20"/>
          <w:szCs w:val="20"/>
        </w:rPr>
        <w:t xml:space="preserve"> gave him SR literature, but h</w:t>
      </w:r>
      <w:r w:rsidRPr="00D61587">
        <w:rPr>
          <w:rFonts w:eastAsia="Times New Roman" w:cs="Times New Roman"/>
          <w:sz w:val="20"/>
          <w:szCs w:val="20"/>
        </w:rPr>
        <w:t xml:space="preserve">e published a report from the Second International Congress, the Interior Minister's secret circular to factory inspectors and a translated Polish pamphlet. He kept in touch with two Kharkiv SDs and two </w:t>
      </w:r>
      <w:r>
        <w:rPr>
          <w:rFonts w:eastAsia="Times New Roman" w:cs="Times New Roman"/>
          <w:sz w:val="20"/>
          <w:szCs w:val="20"/>
        </w:rPr>
        <w:t>St. Petersburg</w:t>
      </w:r>
      <w:r w:rsidRPr="00D61587">
        <w:rPr>
          <w:rFonts w:eastAsia="Times New Roman" w:cs="Times New Roman"/>
          <w:sz w:val="20"/>
          <w:szCs w:val="20"/>
        </w:rPr>
        <w:t xml:space="preserve"> students and formed the Group of Worker Revolutionaries, which published 1,000 copies of a French popularisation of Marx that discussed a workers’ party.</w:t>
      </w:r>
      <w:r w:rsidRPr="00D61587">
        <w:rPr>
          <w:rFonts w:eastAsia="Times New Roman" w:cs="Times New Roman"/>
          <w:sz w:val="20"/>
          <w:szCs w:val="20"/>
          <w:vertAlign w:val="superscript"/>
        </w:rPr>
        <w:endnoteReference w:id="2589"/>
      </w:r>
      <w:r>
        <w:rPr>
          <w:rFonts w:eastAsia="Times New Roman" w:cs="Times New Roman"/>
          <w:sz w:val="20"/>
          <w:szCs w:val="20"/>
        </w:rPr>
        <w:t xml:space="preserve"> </w:t>
      </w:r>
      <w:r w:rsidRPr="00D61587">
        <w:rPr>
          <w:rFonts w:eastAsia="Times New Roman" w:cs="Times New Roman"/>
          <w:sz w:val="20"/>
          <w:szCs w:val="20"/>
        </w:rPr>
        <w:t xml:space="preserve">The Group of Technology Students at Kyiv Polytechnic Institute left the League, called themselves </w:t>
      </w:r>
      <w:r w:rsidRPr="00D61587">
        <w:rPr>
          <w:rFonts w:cs="Arial"/>
          <w:sz w:val="20"/>
          <w:szCs w:val="20"/>
          <w:shd w:val="clear" w:color="auto" w:fill="FFFFFF"/>
        </w:rPr>
        <w:t xml:space="preserve">Rabochee znamia </w:t>
      </w:r>
      <w:r>
        <w:rPr>
          <w:rFonts w:cs="Arial"/>
          <w:color w:val="404040"/>
          <w:sz w:val="20"/>
          <w:szCs w:val="20"/>
          <w:shd w:val="clear" w:color="auto" w:fill="FFFFFF"/>
        </w:rPr>
        <w:t>(</w:t>
      </w:r>
      <w:r>
        <w:rPr>
          <w:rFonts w:eastAsia="Times New Roman" w:cs="Times New Roman"/>
          <w:sz w:val="20"/>
          <w:szCs w:val="20"/>
        </w:rPr>
        <w:t>Workers' Banner)</w:t>
      </w:r>
      <w:r w:rsidRPr="00D61587">
        <w:rPr>
          <w:rFonts w:eastAsia="Times New Roman" w:cs="Times New Roman"/>
          <w:sz w:val="20"/>
          <w:szCs w:val="20"/>
        </w:rPr>
        <w:t xml:space="preserve"> and contacted Lure's Białystok kruzhok. He contacted a Hrodna kruzhok,</w:t>
      </w:r>
      <w:r w:rsidRPr="00D61587">
        <w:rPr>
          <w:rFonts w:eastAsia="Times New Roman" w:cs="Times New Roman"/>
          <w:sz w:val="20"/>
          <w:szCs w:val="20"/>
          <w:vertAlign w:val="superscript"/>
        </w:rPr>
        <w:endnoteReference w:id="2590"/>
      </w:r>
      <w:r w:rsidRPr="00D61587">
        <w:rPr>
          <w:rFonts w:eastAsia="Times New Roman" w:cs="Times New Roman"/>
          <w:sz w:val="20"/>
          <w:szCs w:val="20"/>
        </w:rPr>
        <w:t xml:space="preserve"> and he and Ruvim Fridman contacted the </w:t>
      </w:r>
      <w:r>
        <w:rPr>
          <w:rFonts w:eastAsia="Times New Roman" w:cs="Times New Roman"/>
          <w:sz w:val="20"/>
          <w:szCs w:val="20"/>
        </w:rPr>
        <w:t>workers' 'opposition</w:t>
      </w:r>
      <w:r w:rsidRPr="00D61587">
        <w:rPr>
          <w:rFonts w:eastAsia="Times New Roman" w:cs="Times New Roman"/>
          <w:sz w:val="20"/>
          <w:szCs w:val="20"/>
        </w:rPr>
        <w:t>’</w:t>
      </w:r>
      <w:r>
        <w:rPr>
          <w:rFonts w:eastAsia="Times New Roman" w:cs="Times New Roman"/>
          <w:sz w:val="20"/>
          <w:szCs w:val="20"/>
        </w:rPr>
        <w:t xml:space="preserve"> to </w:t>
      </w:r>
      <w:r w:rsidRPr="00D61587">
        <w:rPr>
          <w:rFonts w:eastAsia="Times New Roman" w:cs="Times New Roman"/>
          <w:sz w:val="20"/>
          <w:szCs w:val="20"/>
        </w:rPr>
        <w:t xml:space="preserve">Vilnius </w:t>
      </w:r>
      <w:r>
        <w:rPr>
          <w:rFonts w:eastAsia="Times New Roman" w:cs="Times New Roman"/>
          <w:sz w:val="20"/>
          <w:szCs w:val="20"/>
        </w:rPr>
        <w:t xml:space="preserve">SD </w:t>
      </w:r>
      <w:r>
        <w:rPr>
          <w:rFonts w:eastAsia="Times New Roman" w:cs="Times New Roman"/>
          <w:i/>
          <w:sz w:val="20"/>
          <w:szCs w:val="20"/>
        </w:rPr>
        <w:t>intelligenty</w:t>
      </w:r>
      <w:r>
        <w:rPr>
          <w:rFonts w:eastAsia="Times New Roman" w:cs="Times New Roman"/>
          <w:sz w:val="20"/>
          <w:szCs w:val="20"/>
        </w:rPr>
        <w:t>.</w:t>
      </w:r>
      <w:r w:rsidRPr="00D61587">
        <w:rPr>
          <w:rFonts w:eastAsia="Times New Roman" w:cs="Times New Roman"/>
          <w:sz w:val="20"/>
          <w:szCs w:val="20"/>
          <w:vertAlign w:val="superscript"/>
        </w:rPr>
        <w:endnoteReference w:id="2591"/>
      </w:r>
      <w:r w:rsidRPr="00D61587">
        <w:rPr>
          <w:rFonts w:eastAsia="Times New Roman" w:cs="Times New Roman"/>
          <w:sz w:val="20"/>
          <w:szCs w:val="20"/>
        </w:rPr>
        <w:t xml:space="preserve"> Lure argued that </w:t>
      </w:r>
      <w:r>
        <w:rPr>
          <w:rFonts w:eastAsia="Times New Roman" w:cs="Times New Roman"/>
          <w:i/>
          <w:sz w:val="20"/>
          <w:szCs w:val="20"/>
        </w:rPr>
        <w:t>intelligenty</w:t>
      </w:r>
      <w:r w:rsidRPr="00D61587">
        <w:rPr>
          <w:rFonts w:eastAsia="Times New Roman" w:cs="Times New Roman"/>
          <w:sz w:val="20"/>
          <w:szCs w:val="20"/>
        </w:rPr>
        <w:t xml:space="preserve"> 'joined the workers’ movement solely to pull its own chestnuts out of the fire and had little concern for the workers’ interests; hence, one should keep an extra stone in one’s sling - a printing press.’ He believed that kruzhki and agitation were </w:t>
      </w:r>
      <w:r>
        <w:rPr>
          <w:rFonts w:eastAsia="Times New Roman" w:cs="Times New Roman"/>
          <w:sz w:val="20"/>
          <w:szCs w:val="20"/>
        </w:rPr>
        <w:t>pointless</w:t>
      </w:r>
      <w:r w:rsidRPr="00D61587">
        <w:rPr>
          <w:rFonts w:eastAsia="Times New Roman" w:cs="Times New Roman"/>
          <w:sz w:val="20"/>
          <w:szCs w:val="20"/>
        </w:rPr>
        <w:t xml:space="preserve"> and focussed on overthrowing the autocracy. He made contacts in Gomel and Minsk, helped the PPS to organise Jews,</w:t>
      </w:r>
      <w:r w:rsidRPr="00D61587">
        <w:rPr>
          <w:rFonts w:eastAsia="Times New Roman" w:cs="Times New Roman"/>
          <w:sz w:val="20"/>
          <w:szCs w:val="20"/>
          <w:vertAlign w:val="superscript"/>
        </w:rPr>
        <w:endnoteReference w:id="2592"/>
      </w:r>
      <w:r w:rsidRPr="00D61587">
        <w:rPr>
          <w:rFonts w:eastAsia="Times New Roman" w:cs="Times New Roman"/>
          <w:sz w:val="20"/>
          <w:szCs w:val="20"/>
        </w:rPr>
        <w:t xml:space="preserve"> and printed May Day leaflets,</w:t>
      </w:r>
      <w:r w:rsidRPr="00D61587">
        <w:rPr>
          <w:rFonts w:eastAsia="Times New Roman" w:cs="Times New Roman"/>
          <w:sz w:val="20"/>
          <w:szCs w:val="20"/>
          <w:vertAlign w:val="superscript"/>
        </w:rPr>
        <w:endnoteReference w:id="2593"/>
      </w:r>
      <w:r w:rsidRPr="00D61587">
        <w:rPr>
          <w:rFonts w:eastAsia="Times New Roman" w:cs="Times New Roman"/>
          <w:sz w:val="20"/>
          <w:szCs w:val="20"/>
        </w:rPr>
        <w:t xml:space="preserve"> and 1,000 copies of a paper, </w:t>
      </w:r>
      <w:r w:rsidRPr="00D61587">
        <w:rPr>
          <w:rFonts w:cs="Arial"/>
          <w:i/>
          <w:sz w:val="20"/>
          <w:szCs w:val="20"/>
          <w:shd w:val="clear" w:color="auto" w:fill="FFFFFF"/>
        </w:rPr>
        <w:t>Rabochee znamia</w:t>
      </w:r>
      <w:r>
        <w:rPr>
          <w:rFonts w:eastAsia="Times New Roman" w:cs="Times New Roman"/>
          <w:sz w:val="20"/>
          <w:szCs w:val="20"/>
        </w:rPr>
        <w:t xml:space="preserve"> (</w:t>
      </w:r>
      <w:r w:rsidRPr="00C7076A">
        <w:rPr>
          <w:rFonts w:eastAsia="Times New Roman" w:cs="Times New Roman"/>
          <w:i/>
          <w:sz w:val="20"/>
          <w:szCs w:val="20"/>
        </w:rPr>
        <w:t>Workers’ Banner</w:t>
      </w:r>
      <w:r>
        <w:rPr>
          <w:rFonts w:eastAsia="Times New Roman" w:cs="Times New Roman"/>
          <w:sz w:val="20"/>
          <w:szCs w:val="20"/>
        </w:rPr>
        <w:t>).</w:t>
      </w:r>
      <w:r w:rsidRPr="00D61587">
        <w:rPr>
          <w:rFonts w:eastAsia="Times New Roman" w:cs="Times New Roman"/>
          <w:sz w:val="20"/>
          <w:szCs w:val="20"/>
        </w:rPr>
        <w:t xml:space="preserve"> The police arrested him and most of his supporters,</w:t>
      </w:r>
      <w:r w:rsidRPr="00D61587">
        <w:rPr>
          <w:rFonts w:eastAsia="Times New Roman" w:cs="Times New Roman"/>
          <w:sz w:val="20"/>
          <w:szCs w:val="20"/>
          <w:vertAlign w:val="superscript"/>
        </w:rPr>
        <w:endnoteReference w:id="2594"/>
      </w:r>
      <w:r w:rsidRPr="00D61587">
        <w:rPr>
          <w:rFonts w:eastAsia="Times New Roman" w:cs="Times New Roman"/>
          <w:sz w:val="20"/>
          <w:szCs w:val="20"/>
        </w:rPr>
        <w:t xml:space="preserve"> and sentenced him to two years</w:t>
      </w:r>
      <w:r>
        <w:rPr>
          <w:rFonts w:eastAsia="Times New Roman" w:cs="Times New Roman"/>
          <w:sz w:val="20"/>
          <w:szCs w:val="20"/>
        </w:rPr>
        <w:t xml:space="preserve"> in solitary </w:t>
      </w:r>
      <w:r w:rsidRPr="00D61587">
        <w:rPr>
          <w:rFonts w:eastAsia="Times New Roman" w:cs="Times New Roman"/>
          <w:sz w:val="20"/>
          <w:szCs w:val="20"/>
        </w:rPr>
        <w:t xml:space="preserve">in </w:t>
      </w:r>
      <w:r>
        <w:rPr>
          <w:rFonts w:eastAsia="Times New Roman" w:cs="Times New Roman"/>
          <w:sz w:val="20"/>
          <w:szCs w:val="20"/>
        </w:rPr>
        <w:t>St. Petersburg Fortress.</w:t>
      </w:r>
      <w:r w:rsidRPr="00D61587">
        <w:rPr>
          <w:rFonts w:eastAsia="Times New Roman" w:cs="Times New Roman"/>
          <w:sz w:val="20"/>
          <w:szCs w:val="20"/>
          <w:vertAlign w:val="superscript"/>
        </w:rPr>
        <w:endnoteReference w:id="2595"/>
      </w:r>
      <w:r>
        <w:rPr>
          <w:rFonts w:eastAsia="Times New Roman" w:cs="Times New Roman"/>
          <w:sz w:val="20"/>
          <w:szCs w:val="20"/>
        </w:rPr>
        <w:t xml:space="preserve"> </w:t>
      </w:r>
      <w:r w:rsidRPr="00D61587">
        <w:rPr>
          <w:sz w:val="20"/>
          <w:szCs w:val="20"/>
        </w:rPr>
        <w:t>S</w:t>
      </w:r>
      <w:r w:rsidRPr="00D61587">
        <w:rPr>
          <w:rFonts w:eastAsia="Times New Roman" w:cs="Times New Roman"/>
          <w:iCs/>
          <w:sz w:val="20"/>
          <w:szCs w:val="20"/>
          <w:lang w:eastAsia="en-GB"/>
        </w:rPr>
        <w:t xml:space="preserve">ome </w:t>
      </w:r>
      <w:r w:rsidRPr="00D61587">
        <w:rPr>
          <w:rFonts w:eastAsia="Times New Roman" w:cs="Times New Roman"/>
          <w:sz w:val="20"/>
          <w:szCs w:val="20"/>
          <w:lang w:eastAsia="en-GB"/>
        </w:rPr>
        <w:t xml:space="preserve">League of Struggle </w:t>
      </w:r>
      <w:r w:rsidRPr="00871523">
        <w:rPr>
          <w:rFonts w:eastAsia="Times New Roman" w:cs="Times New Roman"/>
          <w:i/>
          <w:sz w:val="20"/>
          <w:szCs w:val="20"/>
          <w:lang w:eastAsia="en-GB"/>
        </w:rPr>
        <w:t>intelligenty</w:t>
      </w:r>
      <w:r>
        <w:rPr>
          <w:rFonts w:eastAsia="Times New Roman" w:cs="Times New Roman"/>
          <w:sz w:val="20"/>
          <w:szCs w:val="20"/>
          <w:lang w:eastAsia="en-GB"/>
        </w:rPr>
        <w:t xml:space="preserve"> </w:t>
      </w:r>
      <w:r w:rsidRPr="00D61587">
        <w:rPr>
          <w:rFonts w:eastAsia="Times New Roman" w:cs="Times New Roman"/>
          <w:sz w:val="20"/>
          <w:szCs w:val="20"/>
          <w:lang w:eastAsia="en-GB"/>
        </w:rPr>
        <w:t xml:space="preserve">demanded ‘democratic principles of organisation’ and used </w:t>
      </w:r>
      <w:r w:rsidRPr="00D61587">
        <w:rPr>
          <w:rFonts w:eastAsia="Times New Roman" w:cs="Times New Roman"/>
          <w:i/>
          <w:iCs/>
          <w:sz w:val="20"/>
          <w:szCs w:val="20"/>
          <w:lang w:eastAsia="en-GB"/>
        </w:rPr>
        <w:t>Rabochee znamia</w:t>
      </w:r>
      <w:r w:rsidRPr="00D61587">
        <w:rPr>
          <w:rFonts w:eastAsia="Times New Roman" w:cs="Times New Roman"/>
          <w:sz w:val="20"/>
          <w:szCs w:val="20"/>
          <w:lang w:eastAsia="en-GB"/>
        </w:rPr>
        <w:t xml:space="preserve"> with 'advanced' worker</w:t>
      </w:r>
      <w:r>
        <w:rPr>
          <w:rFonts w:eastAsia="Times New Roman" w:cs="Times New Roman"/>
          <w:sz w:val="20"/>
          <w:szCs w:val="20"/>
          <w:lang w:eastAsia="en-GB"/>
        </w:rPr>
        <w:t xml:space="preserve">s and </w:t>
      </w:r>
      <w:r w:rsidRPr="00D61587">
        <w:rPr>
          <w:rFonts w:cs="Arial"/>
          <w:bCs/>
          <w:i/>
          <w:sz w:val="20"/>
          <w:szCs w:val="20"/>
          <w:shd w:val="clear" w:color="auto" w:fill="FFFFFF"/>
        </w:rPr>
        <w:t>Rabochaya mysl</w:t>
      </w:r>
      <w:r w:rsidRPr="00D61587">
        <w:rPr>
          <w:rFonts w:eastAsia="Times New Roman" w:cs="Times New Roman"/>
          <w:i/>
          <w:iCs/>
          <w:sz w:val="20"/>
          <w:szCs w:val="20"/>
          <w:lang w:eastAsia="en-GB"/>
        </w:rPr>
        <w:t xml:space="preserve"> </w:t>
      </w:r>
      <w:r w:rsidRPr="00D61587">
        <w:rPr>
          <w:rFonts w:eastAsia="Times New Roman" w:cs="Times New Roman"/>
          <w:sz w:val="20"/>
          <w:szCs w:val="20"/>
          <w:lang w:eastAsia="en-GB"/>
        </w:rPr>
        <w:t>with their periphery. Leaflets went in</w:t>
      </w:r>
      <w:r>
        <w:rPr>
          <w:rFonts w:eastAsia="Times New Roman" w:cs="Times New Roman"/>
          <w:sz w:val="20"/>
          <w:szCs w:val="20"/>
          <w:lang w:eastAsia="en-GB"/>
        </w:rPr>
        <w:t xml:space="preserve">to Cheshire and Voronin </w:t>
      </w:r>
      <w:r w:rsidRPr="00D61587">
        <w:rPr>
          <w:rFonts w:eastAsia="Times New Roman" w:cs="Times New Roman"/>
          <w:sz w:val="20"/>
          <w:szCs w:val="20"/>
          <w:lang w:eastAsia="en-GB"/>
        </w:rPr>
        <w:t>mills and Goldberg’s foundry, and the League h</w:t>
      </w:r>
      <w:r>
        <w:rPr>
          <w:rFonts w:eastAsia="Times New Roman" w:cs="Times New Roman"/>
          <w:sz w:val="20"/>
          <w:szCs w:val="20"/>
          <w:lang w:eastAsia="en-GB"/>
        </w:rPr>
        <w:t>ad contacts at Spassk &amp; Petrov M</w:t>
      </w:r>
      <w:r w:rsidRPr="00D61587">
        <w:rPr>
          <w:rFonts w:eastAsia="Times New Roman" w:cs="Times New Roman"/>
          <w:sz w:val="20"/>
          <w:szCs w:val="20"/>
          <w:lang w:eastAsia="en-GB"/>
        </w:rPr>
        <w:t>ill, Putilov metal</w:t>
      </w:r>
      <w:r>
        <w:rPr>
          <w:rFonts w:eastAsia="Times New Roman" w:cs="Times New Roman"/>
          <w:sz w:val="20"/>
          <w:szCs w:val="20"/>
          <w:lang w:eastAsia="en-GB"/>
        </w:rPr>
        <w:t>works and Obukhov Steel Mill. In</w:t>
      </w:r>
      <w:r w:rsidRPr="00D61587">
        <w:rPr>
          <w:rFonts w:eastAsia="Times New Roman" w:cs="Times New Roman"/>
          <w:sz w:val="20"/>
          <w:szCs w:val="20"/>
          <w:lang w:eastAsia="en-GB"/>
        </w:rPr>
        <w:t xml:space="preserve"> April, </w:t>
      </w:r>
      <w:r>
        <w:rPr>
          <w:rFonts w:eastAsia="Times New Roman" w:cs="Times New Roman"/>
          <w:sz w:val="20"/>
          <w:szCs w:val="20"/>
          <w:lang w:eastAsia="en-GB"/>
        </w:rPr>
        <w:t xml:space="preserve">League </w:t>
      </w:r>
      <w:r w:rsidRPr="00D61587">
        <w:rPr>
          <w:rFonts w:eastAsia="Times New Roman" w:cs="Times New Roman"/>
          <w:sz w:val="20"/>
          <w:szCs w:val="20"/>
          <w:lang w:eastAsia="en-GB"/>
        </w:rPr>
        <w:t xml:space="preserve">supporters distributed the </w:t>
      </w:r>
      <w:r>
        <w:rPr>
          <w:rFonts w:eastAsia="Times New Roman" w:cs="Times New Roman"/>
          <w:sz w:val="20"/>
          <w:szCs w:val="20"/>
          <w:lang w:eastAsia="en-GB"/>
        </w:rPr>
        <w:t>Foreign League</w:t>
      </w:r>
      <w:r w:rsidRPr="00D61587">
        <w:rPr>
          <w:rFonts w:eastAsia="Times New Roman" w:cs="Times New Roman"/>
          <w:sz w:val="20"/>
          <w:szCs w:val="20"/>
          <w:lang w:eastAsia="en-GB"/>
        </w:rPr>
        <w:t xml:space="preserve">'s </w:t>
      </w:r>
      <w:r w:rsidRPr="00D61587">
        <w:rPr>
          <w:rFonts w:eastAsia="Times New Roman" w:cs="Times New Roman"/>
          <w:iCs/>
          <w:sz w:val="20"/>
          <w:szCs w:val="20"/>
          <w:lang w:eastAsia="en-GB"/>
        </w:rPr>
        <w:t>May Day leaflet</w:t>
      </w:r>
      <w:r w:rsidRPr="00D61587">
        <w:rPr>
          <w:rFonts w:eastAsia="Times New Roman" w:cs="Times New Roman"/>
          <w:sz w:val="20"/>
          <w:szCs w:val="20"/>
          <w:lang w:eastAsia="en-GB"/>
        </w:rPr>
        <w:t xml:space="preserve">. </w:t>
      </w:r>
    </w:p>
    <w:p w14:paraId="0B3DDBCB" w14:textId="305BF3BC" w:rsidR="0036622C" w:rsidRPr="00D61587" w:rsidRDefault="0036622C" w:rsidP="003A6208">
      <w:pPr>
        <w:tabs>
          <w:tab w:val="left" w:pos="170"/>
          <w:tab w:val="left" w:pos="284"/>
          <w:tab w:val="left" w:pos="432"/>
        </w:tabs>
        <w:jc w:val="both"/>
        <w:rPr>
          <w:rFonts w:eastAsia="Times New Roman" w:cs="Times New Roman"/>
          <w:sz w:val="20"/>
          <w:szCs w:val="20"/>
          <w:lang w:eastAsia="en-GB"/>
        </w:rPr>
      </w:pPr>
      <w:r>
        <w:rPr>
          <w:rFonts w:eastAsia="Times New Roman" w:cs="Times New Roman"/>
          <w:sz w:val="20"/>
          <w:szCs w:val="20"/>
          <w:lang w:eastAsia="en-GB"/>
        </w:rPr>
        <w:tab/>
        <w:t>On May D</w:t>
      </w:r>
      <w:r w:rsidRPr="00D61587">
        <w:rPr>
          <w:rFonts w:eastAsia="Times New Roman" w:cs="Times New Roman"/>
          <w:sz w:val="20"/>
          <w:szCs w:val="20"/>
          <w:lang w:eastAsia="en-GB"/>
        </w:rPr>
        <w:t>ay, Port strikers aimed to pull out New Admiralty shipyard workers, but the drawbridge was up and the gates were locked. Aleksandrov metalworkers walked out, but the yard was full of police and gendarmes had locked the gates. The Navy had slashed wages at Kolpino, but strikers walked along the street singing revolutionary songs and clashed with Cossacks. Police arrested around 400 and imprisoned 46. Days later, Port officials fined strikers and sacked two. On payday, a leaflet about conditions, wages and exploitation at state plants argued that the bourgeoisie depended on ‘spies, soldiers and gendarmes’ and recommended fighting for the reins</w:t>
      </w:r>
      <w:r>
        <w:rPr>
          <w:rFonts w:eastAsia="Times New Roman" w:cs="Times New Roman"/>
          <w:sz w:val="20"/>
          <w:szCs w:val="20"/>
          <w:lang w:eastAsia="en-GB"/>
        </w:rPr>
        <w:t xml:space="preserve">tatement of sacked workers, </w:t>
      </w:r>
      <w:r w:rsidRPr="00D61587">
        <w:rPr>
          <w:rFonts w:eastAsia="Times New Roman" w:cs="Times New Roman"/>
          <w:sz w:val="20"/>
          <w:szCs w:val="20"/>
          <w:lang w:eastAsia="en-GB"/>
        </w:rPr>
        <w:t>reimbursement of fines and other economic demands. Managers abolished fines and inquired into complaints.</w:t>
      </w:r>
      <w:r w:rsidRPr="00D61587">
        <w:rPr>
          <w:rFonts w:eastAsia="Times New Roman" w:cs="Times New Roman"/>
          <w:sz w:val="20"/>
          <w:szCs w:val="20"/>
          <w:vertAlign w:val="superscript"/>
          <w:lang w:eastAsia="en-GB"/>
        </w:rPr>
        <w:t xml:space="preserve"> </w:t>
      </w:r>
      <w:r w:rsidRPr="00D61587">
        <w:rPr>
          <w:rFonts w:eastAsia="Times New Roman" w:cs="Times New Roman"/>
          <w:sz w:val="20"/>
          <w:szCs w:val="20"/>
          <w:lang w:eastAsia="en-GB"/>
        </w:rPr>
        <w:t>Women workers at Voro</w:t>
      </w:r>
      <w:r>
        <w:rPr>
          <w:rFonts w:eastAsia="Times New Roman" w:cs="Times New Roman"/>
          <w:sz w:val="20"/>
          <w:szCs w:val="20"/>
          <w:lang w:eastAsia="en-GB"/>
        </w:rPr>
        <w:t>nin Mill and other textile workers were restive</w:t>
      </w:r>
      <w:r w:rsidRPr="00D61587">
        <w:rPr>
          <w:rFonts w:eastAsia="Times New Roman" w:cs="Times New Roman"/>
          <w:sz w:val="20"/>
          <w:szCs w:val="20"/>
          <w:lang w:eastAsia="en-GB"/>
        </w:rPr>
        <w:t xml:space="preserve"> and a leaflet about economic issues exhorted them to strike. Police and gendarmes appeared, but withdrew after tw</w:t>
      </w:r>
      <w:r>
        <w:rPr>
          <w:rFonts w:eastAsia="Times New Roman" w:cs="Times New Roman"/>
          <w:sz w:val="20"/>
          <w:szCs w:val="20"/>
          <w:lang w:eastAsia="en-GB"/>
        </w:rPr>
        <w:t xml:space="preserve">o days, and </w:t>
      </w:r>
      <w:r w:rsidRPr="00D61587">
        <w:rPr>
          <w:rFonts w:eastAsia="Times New Roman" w:cs="Times New Roman"/>
          <w:sz w:val="20"/>
          <w:szCs w:val="20"/>
          <w:lang w:eastAsia="en-GB"/>
        </w:rPr>
        <w:t>strikers won a minimum wage and other demands,</w:t>
      </w:r>
      <w:r w:rsidRPr="00D61587">
        <w:rPr>
          <w:rFonts w:eastAsia="Times New Roman" w:cs="Times New Roman"/>
          <w:sz w:val="20"/>
          <w:szCs w:val="20"/>
          <w:vertAlign w:val="superscript"/>
          <w:lang w:eastAsia="en-GB"/>
        </w:rPr>
        <w:endnoteReference w:id="2596"/>
      </w:r>
      <w:r w:rsidRPr="00D61587">
        <w:rPr>
          <w:rFonts w:eastAsia="Times New Roman" w:cs="Times New Roman"/>
          <w:sz w:val="20"/>
          <w:szCs w:val="20"/>
          <w:lang w:eastAsia="en-GB"/>
        </w:rPr>
        <w:t xml:space="preserve"> while Sp</w:t>
      </w:r>
      <w:r>
        <w:rPr>
          <w:rFonts w:eastAsia="Times New Roman" w:cs="Times New Roman"/>
          <w:sz w:val="20"/>
          <w:szCs w:val="20"/>
          <w:lang w:eastAsia="en-GB"/>
        </w:rPr>
        <w:t xml:space="preserve">assk &amp; Petrov workers got </w:t>
      </w:r>
      <w:r w:rsidRPr="00D61587">
        <w:rPr>
          <w:rFonts w:eastAsia="Times New Roman" w:cs="Times New Roman"/>
          <w:sz w:val="20"/>
          <w:szCs w:val="20"/>
          <w:lang w:eastAsia="en-GB"/>
        </w:rPr>
        <w:t>holidays restored.</w:t>
      </w:r>
      <w:r w:rsidRPr="00D61587">
        <w:rPr>
          <w:rFonts w:eastAsia="Times New Roman" w:cs="Times New Roman"/>
          <w:sz w:val="20"/>
          <w:szCs w:val="20"/>
          <w:vertAlign w:val="superscript"/>
          <w:lang w:eastAsia="en-GB"/>
        </w:rPr>
        <w:endnoteReference w:id="2597"/>
      </w:r>
      <w:r w:rsidRPr="00D61587">
        <w:rPr>
          <w:rFonts w:eastAsia="Times New Roman" w:cs="Times New Roman"/>
          <w:sz w:val="20"/>
          <w:szCs w:val="20"/>
          <w:lang w:eastAsia="en-GB"/>
        </w:rPr>
        <w:t xml:space="preserve"> </w:t>
      </w:r>
      <w:r>
        <w:rPr>
          <w:rFonts w:eastAsia="Times New Roman" w:cs="Times New Roman"/>
          <w:sz w:val="20"/>
          <w:szCs w:val="20"/>
          <w:lang w:eastAsia="en-GB"/>
        </w:rPr>
        <w:t>Economic struggle worked.</w:t>
      </w:r>
    </w:p>
    <w:p w14:paraId="67E5358E"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5F4474EE"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6046C153" w14:textId="3F7A38E2" w:rsidR="0036622C" w:rsidRPr="00D61587" w:rsidRDefault="0036622C" w:rsidP="003227FF">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(iii) Revisionism</w:t>
      </w:r>
    </w:p>
    <w:p w14:paraId="15737874" w14:textId="77777777" w:rsidR="0036622C" w:rsidRPr="00D61587" w:rsidRDefault="0036622C" w:rsidP="003227FF">
      <w:pPr>
        <w:tabs>
          <w:tab w:val="left" w:pos="170"/>
        </w:tabs>
        <w:jc w:val="both"/>
        <w:rPr>
          <w:rFonts w:eastAsia="Times New Roman" w:cs="Times New Roman"/>
          <w:iCs/>
          <w:sz w:val="20"/>
          <w:szCs w:val="20"/>
          <w:lang w:eastAsia="en-GB"/>
        </w:rPr>
      </w:pPr>
    </w:p>
    <w:p w14:paraId="09E0B1D1" w14:textId="3B38C1C2" w:rsidR="0036622C" w:rsidRPr="009B7F96" w:rsidRDefault="0036622C" w:rsidP="009B7F9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Ekaterina Kuskova (as she became) was born in 1869,</w:t>
      </w:r>
      <w:r w:rsidRPr="00D61587">
        <w:rPr>
          <w:rFonts w:eastAsia="Times New Roman" w:cs="Times New Roman"/>
          <w:sz w:val="20"/>
          <w:szCs w:val="20"/>
          <w:vertAlign w:val="superscript"/>
        </w:rPr>
        <w:endnoteReference w:id="2598"/>
      </w:r>
      <w:r w:rsidRPr="00D61587">
        <w:rPr>
          <w:rFonts w:eastAsia="Times New Roman" w:cs="Times New Roman"/>
          <w:sz w:val="20"/>
          <w:szCs w:val="20"/>
        </w:rPr>
        <w:t xml:space="preserve"> into a teacher's family in</w:t>
      </w:r>
      <w:r>
        <w:rPr>
          <w:rFonts w:eastAsia="Times New Roman" w:cs="Times New Roman"/>
          <w:sz w:val="20"/>
          <w:szCs w:val="20"/>
        </w:rPr>
        <w:t xml:space="preserve"> Ufa, western Siberia. They later moved to Samara, </w:t>
      </w:r>
      <w:r w:rsidRPr="00D61587">
        <w:rPr>
          <w:rFonts w:eastAsia="Times New Roman" w:cs="Times New Roman"/>
          <w:sz w:val="20"/>
          <w:szCs w:val="20"/>
        </w:rPr>
        <w:t>then to Saratov, where Ekaterina joined the SRs in the l</w:t>
      </w:r>
      <w:r>
        <w:rPr>
          <w:rFonts w:eastAsia="Times New Roman" w:cs="Times New Roman"/>
          <w:sz w:val="20"/>
          <w:szCs w:val="20"/>
        </w:rPr>
        <w:t>ate 1880s. In 1890, she studied</w:t>
      </w:r>
      <w:r w:rsidRPr="00D61587">
        <w:rPr>
          <w:rFonts w:eastAsia="Times New Roman" w:cs="Times New Roman"/>
          <w:sz w:val="20"/>
          <w:szCs w:val="20"/>
        </w:rPr>
        <w:t xml:space="preserve"> in Moscow, joined SR kruzhki,</w:t>
      </w:r>
      <w:r w:rsidRPr="00D61587">
        <w:rPr>
          <w:rFonts w:eastAsia="Times New Roman" w:cs="Times New Roman"/>
          <w:sz w:val="20"/>
          <w:szCs w:val="20"/>
          <w:vertAlign w:val="superscript"/>
        </w:rPr>
        <w:endnoteReference w:id="2599"/>
      </w:r>
      <w:r w:rsidRPr="00D61587">
        <w:rPr>
          <w:rFonts w:eastAsia="Times New Roman" w:cs="Times New Roman"/>
          <w:sz w:val="20"/>
          <w:szCs w:val="20"/>
        </w:rPr>
        <w:t xml:space="preserve"> </w:t>
      </w:r>
      <w:r>
        <w:rPr>
          <w:rFonts w:eastAsia="Times New Roman" w:cs="Times New Roman"/>
          <w:sz w:val="20"/>
          <w:szCs w:val="20"/>
        </w:rPr>
        <w:t xml:space="preserve">and married P.I. </w:t>
      </w:r>
      <w:r w:rsidRPr="00D61587">
        <w:rPr>
          <w:rFonts w:eastAsia="Times New Roman" w:cs="Times New Roman"/>
          <w:sz w:val="20"/>
          <w:szCs w:val="20"/>
        </w:rPr>
        <w:t>Kuskov. In 1892, during the famine, Kuskova worked as a nurse in Saratov province and tried to persuade peasants to stop attacking medical personnel and redirect their anger against the authorities. The police saved h</w:t>
      </w:r>
      <w:r>
        <w:rPr>
          <w:rFonts w:eastAsia="Times New Roman" w:cs="Times New Roman"/>
          <w:sz w:val="20"/>
          <w:szCs w:val="20"/>
        </w:rPr>
        <w:t xml:space="preserve">er from being lynched, but </w:t>
      </w:r>
      <w:r w:rsidRPr="00D61587">
        <w:rPr>
          <w:rFonts w:eastAsia="Times New Roman" w:cs="Times New Roman"/>
          <w:sz w:val="20"/>
          <w:szCs w:val="20"/>
        </w:rPr>
        <w:t xml:space="preserve">the peasants turned on them and </w:t>
      </w:r>
      <w:r>
        <w:rPr>
          <w:rFonts w:eastAsia="Times New Roman" w:cs="Times New Roman"/>
          <w:sz w:val="20"/>
          <w:szCs w:val="20"/>
        </w:rPr>
        <w:t>ran</w:t>
      </w:r>
      <w:r w:rsidRPr="00D61587">
        <w:rPr>
          <w:rFonts w:eastAsia="Times New Roman" w:cs="Times New Roman"/>
          <w:sz w:val="20"/>
          <w:szCs w:val="20"/>
        </w:rPr>
        <w:t>sacked the governor's house. In 1893, the police detained Kuskova for a month, decided to give her by three years’ surveillance,</w:t>
      </w:r>
      <w:r w:rsidRPr="00D61587">
        <w:rPr>
          <w:rFonts w:eastAsia="Times New Roman" w:cs="Times New Roman"/>
          <w:sz w:val="20"/>
          <w:szCs w:val="20"/>
          <w:vertAlign w:val="superscript"/>
        </w:rPr>
        <w:endnoteReference w:id="2600"/>
      </w:r>
      <w:r w:rsidRPr="00D61587">
        <w:rPr>
          <w:rFonts w:eastAsia="Times New Roman" w:cs="Times New Roman"/>
          <w:sz w:val="20"/>
          <w:szCs w:val="20"/>
        </w:rPr>
        <w:t xml:space="preserve"> and deported her to Nizhni-Novgorod.</w:t>
      </w:r>
      <w:r w:rsidRPr="00D61587">
        <w:rPr>
          <w:rFonts w:eastAsia="Times New Roman" w:cs="Times New Roman"/>
          <w:sz w:val="20"/>
          <w:szCs w:val="20"/>
          <w:vertAlign w:val="superscript"/>
        </w:rPr>
        <w:endnoteReference w:id="2601"/>
      </w:r>
      <w:r>
        <w:rPr>
          <w:rFonts w:eastAsia="Times New Roman" w:cs="Times New Roman"/>
          <w:sz w:val="20"/>
          <w:szCs w:val="20"/>
        </w:rPr>
        <w:t xml:space="preserve"> </w:t>
      </w:r>
      <w:r w:rsidRPr="00D61587">
        <w:rPr>
          <w:sz w:val="20"/>
          <w:szCs w:val="20"/>
          <w:lang w:eastAsia="en-GB"/>
        </w:rPr>
        <w:t>T</w:t>
      </w:r>
      <w:r>
        <w:rPr>
          <w:sz w:val="20"/>
          <w:szCs w:val="20"/>
          <w:lang w:eastAsia="en-GB"/>
        </w:rPr>
        <w:t xml:space="preserve">hat summer, 200 Saratov </w:t>
      </w:r>
      <w:r>
        <w:rPr>
          <w:i/>
          <w:sz w:val="20"/>
          <w:szCs w:val="20"/>
          <w:lang w:eastAsia="en-GB"/>
        </w:rPr>
        <w:t>intelligenty</w:t>
      </w:r>
      <w:r>
        <w:rPr>
          <w:sz w:val="20"/>
          <w:szCs w:val="20"/>
          <w:lang w:eastAsia="en-GB"/>
        </w:rPr>
        <w:t xml:space="preserve"> formed Narodnoe Pravo (the People's Rights Party)</w:t>
      </w:r>
      <w:r w:rsidRPr="00D61587">
        <w:rPr>
          <w:sz w:val="20"/>
          <w:szCs w:val="20"/>
          <w:lang w:eastAsia="en-GB"/>
        </w:rPr>
        <w:t xml:space="preserve"> to fight for political freedom and the people’s 'material needs upon th</w:t>
      </w:r>
      <w:r>
        <w:rPr>
          <w:sz w:val="20"/>
          <w:szCs w:val="20"/>
          <w:lang w:eastAsia="en-GB"/>
        </w:rPr>
        <w:t>e basis of national production'</w:t>
      </w:r>
      <w:r w:rsidRPr="00D61587">
        <w:rPr>
          <w:sz w:val="20"/>
          <w:szCs w:val="20"/>
          <w:lang w:eastAsia="en-GB"/>
        </w:rPr>
        <w:t xml:space="preserve"> as 'the first step to socialism.’</w:t>
      </w:r>
      <w:r w:rsidRPr="00D61587">
        <w:rPr>
          <w:sz w:val="20"/>
          <w:szCs w:val="20"/>
          <w:vertAlign w:val="superscript"/>
          <w:lang w:eastAsia="en-GB"/>
        </w:rPr>
        <w:endnoteReference w:id="2602"/>
      </w:r>
      <w:r>
        <w:rPr>
          <w:sz w:val="20"/>
          <w:szCs w:val="20"/>
          <w:lang w:eastAsia="en-GB"/>
        </w:rPr>
        <w:t xml:space="preserve"> They aimed to unite 'oppositional elements'</w:t>
      </w:r>
      <w:r w:rsidRPr="00D61587">
        <w:rPr>
          <w:sz w:val="20"/>
          <w:szCs w:val="20"/>
          <w:lang w:eastAsia="en-GB"/>
        </w:rPr>
        <w:t xml:space="preserve"> and win 'representative government on the</w:t>
      </w:r>
      <w:r>
        <w:rPr>
          <w:sz w:val="20"/>
          <w:szCs w:val="20"/>
          <w:lang w:eastAsia="en-GB"/>
        </w:rPr>
        <w:t xml:space="preserve"> basis of universal </w:t>
      </w:r>
      <w:r>
        <w:rPr>
          <w:sz w:val="20"/>
          <w:szCs w:val="20"/>
          <w:lang w:eastAsia="en-GB"/>
        </w:rPr>
        <w:lastRenderedPageBreak/>
        <w:t xml:space="preserve">suffrage', freedom of religious belief, meeting and association, </w:t>
      </w:r>
      <w:r w:rsidRPr="00D61587">
        <w:rPr>
          <w:sz w:val="20"/>
          <w:szCs w:val="20"/>
          <w:lang w:eastAsia="en-GB"/>
        </w:rPr>
        <w:t>the 'inviolability of the in</w:t>
      </w:r>
      <w:r>
        <w:rPr>
          <w:sz w:val="20"/>
          <w:szCs w:val="20"/>
          <w:lang w:eastAsia="en-GB"/>
        </w:rPr>
        <w:t xml:space="preserve">dividual', independent courts </w:t>
      </w:r>
      <w:r w:rsidRPr="00D61587">
        <w:rPr>
          <w:sz w:val="20"/>
          <w:szCs w:val="20"/>
          <w:lang w:eastAsia="en-GB"/>
        </w:rPr>
        <w:t>and 'the right of self-determination for all the nationalities.’</w:t>
      </w:r>
      <w:r w:rsidRPr="00D61587">
        <w:rPr>
          <w:sz w:val="20"/>
          <w:szCs w:val="20"/>
          <w:vertAlign w:val="superscript"/>
          <w:lang w:eastAsia="en-GB"/>
        </w:rPr>
        <w:t xml:space="preserve"> </w:t>
      </w:r>
      <w:r w:rsidRPr="00D61587">
        <w:rPr>
          <w:sz w:val="20"/>
          <w:szCs w:val="20"/>
          <w:lang w:eastAsia="en-GB"/>
        </w:rPr>
        <w:t>Kuskova</w:t>
      </w:r>
      <w:r>
        <w:rPr>
          <w:sz w:val="20"/>
          <w:szCs w:val="20"/>
          <w:lang w:eastAsia="en-GB"/>
        </w:rPr>
        <w:t xml:space="preserve"> joined and</w:t>
      </w:r>
      <w:r>
        <w:rPr>
          <w:rFonts w:eastAsia="Times New Roman" w:cs="Times New Roman"/>
          <w:sz w:val="20"/>
          <w:szCs w:val="20"/>
          <w:lang w:eastAsia="en-GB"/>
        </w:rPr>
        <w:t xml:space="preserve"> </w:t>
      </w:r>
      <w:r w:rsidRPr="00D61587">
        <w:rPr>
          <w:rFonts w:eastAsia="Times New Roman" w:cs="Times New Roman"/>
          <w:sz w:val="20"/>
          <w:szCs w:val="20"/>
          <w:lang w:eastAsia="en-GB"/>
        </w:rPr>
        <w:t xml:space="preserve">led workers' kruzhki, but in spring 1894, </w:t>
      </w:r>
      <w:r>
        <w:rPr>
          <w:rFonts w:eastAsia="Times New Roman" w:cs="Times New Roman"/>
          <w:sz w:val="20"/>
          <w:szCs w:val="20"/>
          <w:lang w:eastAsia="en-GB"/>
        </w:rPr>
        <w:t>the police rounded up most of the</w:t>
      </w:r>
      <w:r w:rsidRPr="00D61587">
        <w:rPr>
          <w:rFonts w:eastAsia="Times New Roman" w:cs="Times New Roman"/>
          <w:sz w:val="20"/>
          <w:szCs w:val="20"/>
          <w:lang w:eastAsia="en-GB"/>
        </w:rPr>
        <w:t xml:space="preserve"> 52 members in </w:t>
      </w:r>
      <w:r>
        <w:rPr>
          <w:rFonts w:eastAsia="Times New Roman" w:cs="Times New Roman"/>
          <w:sz w:val="20"/>
          <w:szCs w:val="20"/>
          <w:lang w:eastAsia="en-GB"/>
        </w:rPr>
        <w:t>St. Petersburg</w:t>
      </w:r>
      <w:r w:rsidRPr="00D61587">
        <w:rPr>
          <w:rFonts w:eastAsia="Times New Roman" w:cs="Times New Roman"/>
          <w:sz w:val="20"/>
          <w:szCs w:val="20"/>
          <w:lang w:eastAsia="en-GB"/>
        </w:rPr>
        <w:t>, Orel, Kharkiv, Smolensk and Moscow, so Kuskova fled to Belgium,</w:t>
      </w:r>
      <w:r w:rsidRPr="00D61587">
        <w:rPr>
          <w:rFonts w:eastAsia="Times New Roman" w:cs="Times New Roman"/>
          <w:sz w:val="20"/>
          <w:szCs w:val="20"/>
          <w:vertAlign w:val="superscript"/>
          <w:lang w:eastAsia="en-GB"/>
        </w:rPr>
        <w:endnoteReference w:id="2603"/>
      </w:r>
      <w:r>
        <w:rPr>
          <w:rFonts w:eastAsia="Times New Roman" w:cs="Times New Roman"/>
          <w:sz w:val="20"/>
          <w:szCs w:val="20"/>
          <w:lang w:eastAsia="en-GB"/>
        </w:rPr>
        <w:t xml:space="preserve"> and</w:t>
      </w:r>
      <w:r w:rsidRPr="00D61587">
        <w:rPr>
          <w:rFonts w:eastAsia="Times New Roman" w:cs="Times New Roman"/>
          <w:sz w:val="20"/>
          <w:szCs w:val="20"/>
          <w:lang w:eastAsia="en-GB"/>
        </w:rPr>
        <w:t xml:space="preserve"> met a like-minded Russian.</w:t>
      </w:r>
      <w:r w:rsidRPr="00D61587">
        <w:rPr>
          <w:rFonts w:cs="Arial"/>
          <w:bCs/>
          <w:sz w:val="20"/>
          <w:szCs w:val="20"/>
          <w:shd w:val="clear" w:color="auto" w:fill="FFFFFF"/>
        </w:rPr>
        <w:t xml:space="preserve"> </w:t>
      </w:r>
    </w:p>
    <w:p w14:paraId="0C1250D5" w14:textId="712C06DF"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Sergey Prokopovich was </w:t>
      </w:r>
      <w:r w:rsidRPr="00D61587">
        <w:rPr>
          <w:rFonts w:eastAsia="Times New Roman" w:cs="Times New Roman"/>
          <w:sz w:val="20"/>
          <w:szCs w:val="20"/>
        </w:rPr>
        <w:t>born into a</w:t>
      </w:r>
      <w:r>
        <w:rPr>
          <w:rFonts w:eastAsia="Times New Roman" w:cs="Times New Roman"/>
          <w:sz w:val="20"/>
          <w:szCs w:val="20"/>
        </w:rPr>
        <w:t xml:space="preserve"> gentry family </w:t>
      </w:r>
      <w:r w:rsidRPr="00D61587">
        <w:rPr>
          <w:rFonts w:eastAsia="Times New Roman" w:cs="Times New Roman"/>
          <w:sz w:val="20"/>
          <w:szCs w:val="20"/>
        </w:rPr>
        <w:t>in Tsarskoe Selo in 1871. In the early 1890s, he was active in student politics and SR ideas attracted him,</w:t>
      </w:r>
      <w:r w:rsidRPr="00D61587">
        <w:rPr>
          <w:rFonts w:eastAsia="Times New Roman" w:cs="Times New Roman"/>
          <w:sz w:val="20"/>
          <w:szCs w:val="20"/>
          <w:vertAlign w:val="superscript"/>
        </w:rPr>
        <w:endnoteReference w:id="2604"/>
      </w:r>
      <w:r>
        <w:rPr>
          <w:rFonts w:eastAsia="Times New Roman" w:cs="Times New Roman"/>
          <w:sz w:val="20"/>
          <w:szCs w:val="20"/>
        </w:rPr>
        <w:t xml:space="preserve"> but he lost faith in the peasantry’s revolutionary potential after studying </w:t>
      </w:r>
      <w:r w:rsidRPr="00D61587">
        <w:rPr>
          <w:rFonts w:eastAsia="Times New Roman" w:cs="Times New Roman"/>
          <w:sz w:val="20"/>
          <w:szCs w:val="20"/>
        </w:rPr>
        <w:t>migrants from famine-stricken province</w:t>
      </w:r>
      <w:r>
        <w:rPr>
          <w:rFonts w:eastAsia="Times New Roman" w:cs="Times New Roman"/>
          <w:sz w:val="20"/>
          <w:szCs w:val="20"/>
        </w:rPr>
        <w:t>s who went voluntarily to Siberia</w:t>
      </w:r>
      <w:r w:rsidRPr="00D61587">
        <w:rPr>
          <w:rFonts w:eastAsia="Times New Roman" w:cs="Times New Roman"/>
          <w:sz w:val="20"/>
          <w:szCs w:val="20"/>
        </w:rPr>
        <w:t>. In wint</w:t>
      </w:r>
      <w:r>
        <w:rPr>
          <w:rFonts w:eastAsia="Times New Roman" w:cs="Times New Roman"/>
          <w:sz w:val="20"/>
          <w:szCs w:val="20"/>
        </w:rPr>
        <w:t>er 1893, he went to Switzerland,</w:t>
      </w:r>
      <w:r w:rsidRPr="00D61587">
        <w:rPr>
          <w:rFonts w:eastAsia="Times New Roman" w:cs="Times New Roman"/>
          <w:sz w:val="20"/>
          <w:szCs w:val="20"/>
        </w:rPr>
        <w:t xml:space="preserve"> met Akselrod and Plekhan</w:t>
      </w:r>
      <w:r>
        <w:rPr>
          <w:rFonts w:eastAsia="Times New Roman" w:cs="Times New Roman"/>
          <w:sz w:val="20"/>
          <w:szCs w:val="20"/>
        </w:rPr>
        <w:t>ov,</w:t>
      </w:r>
      <w:r w:rsidRPr="00D61587">
        <w:rPr>
          <w:rFonts w:eastAsia="Times New Roman" w:cs="Times New Roman"/>
          <w:sz w:val="20"/>
          <w:szCs w:val="20"/>
          <w:vertAlign w:val="superscript"/>
        </w:rPr>
        <w:endnoteReference w:id="2605"/>
      </w:r>
      <w:r>
        <w:rPr>
          <w:rFonts w:eastAsia="Times New Roman" w:cs="Times New Roman"/>
          <w:sz w:val="20"/>
          <w:szCs w:val="20"/>
        </w:rPr>
        <w:t xml:space="preserve"> and </w:t>
      </w:r>
      <w:r w:rsidRPr="00D61587">
        <w:rPr>
          <w:rFonts w:eastAsia="Times New Roman" w:cs="Times New Roman"/>
          <w:sz w:val="20"/>
          <w:szCs w:val="20"/>
        </w:rPr>
        <w:t>considered himself an</w:t>
      </w:r>
      <w:r>
        <w:rPr>
          <w:rFonts w:eastAsia="Times New Roman" w:cs="Times New Roman"/>
          <w:sz w:val="20"/>
          <w:szCs w:val="20"/>
        </w:rPr>
        <w:t xml:space="preserve"> SD by 1894. In 1895, he entered Brussels </w:t>
      </w:r>
      <w:r w:rsidRPr="00D61587">
        <w:rPr>
          <w:rFonts w:eastAsia="Times New Roman" w:cs="Times New Roman"/>
          <w:sz w:val="20"/>
          <w:szCs w:val="20"/>
        </w:rPr>
        <w:t>University,</w:t>
      </w:r>
      <w:r w:rsidRPr="00D61587">
        <w:rPr>
          <w:rFonts w:eastAsia="Times New Roman" w:cs="Times New Roman"/>
          <w:sz w:val="20"/>
          <w:szCs w:val="20"/>
          <w:vertAlign w:val="superscript"/>
        </w:rPr>
        <w:endnoteReference w:id="2606"/>
      </w:r>
      <w:r>
        <w:rPr>
          <w:rFonts w:eastAsia="Times New Roman" w:cs="Times New Roman"/>
          <w:sz w:val="20"/>
          <w:szCs w:val="20"/>
        </w:rPr>
        <w:t xml:space="preserve"> and met Kuskova. In 1896, they</w:t>
      </w:r>
      <w:r w:rsidRPr="00D61587">
        <w:rPr>
          <w:rFonts w:eastAsia="Times New Roman" w:cs="Times New Roman"/>
          <w:sz w:val="20"/>
          <w:szCs w:val="20"/>
        </w:rPr>
        <w:t xml:space="preserve"> visited Switzerland, won the Bundist Kopelzon’s support and returned to Belgium. In spring 1897, they went to Zürich and met</w:t>
      </w:r>
      <w:r>
        <w:rPr>
          <w:rFonts w:eastAsia="Times New Roman" w:cs="Times New Roman"/>
          <w:sz w:val="20"/>
          <w:szCs w:val="20"/>
        </w:rPr>
        <w:t xml:space="preserve"> </w:t>
      </w:r>
      <w:r w:rsidRPr="00D61587">
        <w:rPr>
          <w:rFonts w:eastAsia="Times New Roman" w:cs="Times New Roman"/>
          <w:sz w:val="20"/>
          <w:szCs w:val="20"/>
        </w:rPr>
        <w:t>Akselrod and Zasulich, who</w:t>
      </w:r>
      <w:r>
        <w:rPr>
          <w:rFonts w:eastAsia="Times New Roman" w:cs="Times New Roman"/>
          <w:sz w:val="20"/>
          <w:szCs w:val="20"/>
        </w:rPr>
        <w:t xml:space="preserve"> invited them to join the Foreign League</w:t>
      </w:r>
      <w:r w:rsidRPr="00D61587">
        <w:rPr>
          <w:rFonts w:eastAsia="Times New Roman" w:cs="Times New Roman"/>
          <w:sz w:val="20"/>
          <w:szCs w:val="20"/>
        </w:rPr>
        <w:t>. In summer, Prokopovich attended the Second International Congres</w:t>
      </w:r>
      <w:r>
        <w:rPr>
          <w:rFonts w:eastAsia="Times New Roman" w:cs="Times New Roman"/>
          <w:sz w:val="20"/>
          <w:szCs w:val="20"/>
        </w:rPr>
        <w:t xml:space="preserve">s in Zürich with </w:t>
      </w:r>
      <w:r w:rsidRPr="00D61587">
        <w:rPr>
          <w:rFonts w:eastAsia="Times New Roman" w:cs="Times New Roman"/>
          <w:sz w:val="20"/>
          <w:szCs w:val="20"/>
        </w:rPr>
        <w:t xml:space="preserve">Akselrod, </w:t>
      </w:r>
      <w:r>
        <w:rPr>
          <w:rFonts w:eastAsia="Times New Roman" w:cs="Times New Roman"/>
          <w:sz w:val="20"/>
          <w:szCs w:val="20"/>
        </w:rPr>
        <w:t xml:space="preserve">Struve, </w:t>
      </w:r>
      <w:r w:rsidRPr="00D61587">
        <w:rPr>
          <w:rFonts w:eastAsia="Times New Roman" w:cs="Times New Roman"/>
          <w:sz w:val="20"/>
          <w:szCs w:val="20"/>
        </w:rPr>
        <w:t>Kremer and Boris Gin</w:t>
      </w:r>
      <w:r>
        <w:rPr>
          <w:rFonts w:eastAsia="Times New Roman" w:cs="Times New Roman"/>
          <w:sz w:val="20"/>
          <w:szCs w:val="20"/>
        </w:rPr>
        <w:t xml:space="preserve">zburg, but the ELG </w:t>
      </w:r>
      <w:r w:rsidRPr="00D61587">
        <w:rPr>
          <w:rFonts w:eastAsia="Times New Roman" w:cs="Times New Roman"/>
          <w:sz w:val="20"/>
          <w:szCs w:val="20"/>
        </w:rPr>
        <w:t>refused to publish Prokopovich's report, since they believed that he intended to turn their Russian Marxism ‘upside-down.’ That winter, he and Kuskova</w:t>
      </w:r>
      <w:r>
        <w:rPr>
          <w:rFonts w:eastAsia="Times New Roman" w:cs="Times New Roman"/>
          <w:sz w:val="20"/>
          <w:szCs w:val="20"/>
        </w:rPr>
        <w:t xml:space="preserve"> went to Berlin, met </w:t>
      </w:r>
      <w:r w:rsidRPr="00D61587">
        <w:rPr>
          <w:rFonts w:eastAsia="Times New Roman" w:cs="Times New Roman"/>
          <w:sz w:val="20"/>
          <w:szCs w:val="20"/>
        </w:rPr>
        <w:t>Ta</w:t>
      </w:r>
      <w:r>
        <w:rPr>
          <w:rFonts w:eastAsia="Times New Roman" w:cs="Times New Roman"/>
          <w:sz w:val="20"/>
          <w:szCs w:val="20"/>
        </w:rPr>
        <w:t xml:space="preserve">khtarev, </w:t>
      </w:r>
      <w:r w:rsidRPr="00D61587">
        <w:rPr>
          <w:rFonts w:eastAsia="Times New Roman" w:cs="Times New Roman"/>
          <w:sz w:val="20"/>
          <w:szCs w:val="20"/>
        </w:rPr>
        <w:t xml:space="preserve">Bucholtz and other </w:t>
      </w:r>
      <w:r>
        <w:rPr>
          <w:rFonts w:eastAsia="Times New Roman" w:cs="Times New Roman"/>
          <w:i/>
          <w:sz w:val="20"/>
          <w:szCs w:val="20"/>
        </w:rPr>
        <w:t>intelligenty</w:t>
      </w:r>
      <w:r w:rsidRPr="00D61587">
        <w:rPr>
          <w:rFonts w:eastAsia="Times New Roman" w:cs="Times New Roman"/>
          <w:sz w:val="20"/>
          <w:szCs w:val="20"/>
        </w:rPr>
        <w:t xml:space="preserve"> critical</w:t>
      </w:r>
      <w:r>
        <w:rPr>
          <w:rFonts w:eastAsia="Times New Roman" w:cs="Times New Roman"/>
          <w:sz w:val="20"/>
          <w:szCs w:val="20"/>
        </w:rPr>
        <w:t xml:space="preserve"> of the Foreign League. Kuskova and Prokopovich knew</w:t>
      </w:r>
      <w:r w:rsidRPr="00D61587">
        <w:rPr>
          <w:rFonts w:eastAsia="Times New Roman" w:cs="Times New Roman"/>
          <w:sz w:val="20"/>
          <w:szCs w:val="20"/>
        </w:rPr>
        <w:t xml:space="preserve"> </w:t>
      </w:r>
      <w:r>
        <w:rPr>
          <w:rFonts w:eastAsia="Times New Roman" w:cs="Times New Roman"/>
          <w:sz w:val="20"/>
          <w:szCs w:val="20"/>
        </w:rPr>
        <w:t xml:space="preserve">of </w:t>
      </w:r>
      <w:r w:rsidRPr="00D61587">
        <w:rPr>
          <w:rFonts w:eastAsia="Times New Roman" w:cs="Times New Roman"/>
          <w:sz w:val="20"/>
          <w:szCs w:val="20"/>
        </w:rPr>
        <w:t>developments in Germany.</w:t>
      </w:r>
      <w:r w:rsidRPr="00D61587">
        <w:rPr>
          <w:rFonts w:eastAsia="Times New Roman" w:cs="Times New Roman"/>
          <w:sz w:val="20"/>
          <w:szCs w:val="20"/>
          <w:vertAlign w:val="superscript"/>
        </w:rPr>
        <w:endnoteReference w:id="2607"/>
      </w:r>
      <w:r w:rsidRPr="00D61587">
        <w:rPr>
          <w:rFonts w:eastAsia="Times New Roman" w:cs="Times New Roman"/>
          <w:sz w:val="20"/>
          <w:szCs w:val="20"/>
        </w:rPr>
        <w:t xml:space="preserve"> </w:t>
      </w:r>
    </w:p>
    <w:p w14:paraId="4980C413" w14:textId="57716953" w:rsidR="0036622C" w:rsidRPr="00D61587" w:rsidRDefault="0036622C" w:rsidP="00CD36E8">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The SPD Congress</w:t>
      </w:r>
      <w:r w:rsidRPr="00D61587">
        <w:rPr>
          <w:rFonts w:eastAsia="Times New Roman" w:cs="Times New Roman"/>
          <w:sz w:val="20"/>
          <w:szCs w:val="20"/>
        </w:rPr>
        <w:t xml:space="preserve"> </w:t>
      </w:r>
      <w:r>
        <w:rPr>
          <w:rFonts w:eastAsia="Times New Roman" w:cs="Times New Roman"/>
          <w:sz w:val="20"/>
          <w:szCs w:val="20"/>
        </w:rPr>
        <w:t xml:space="preserve">had </w:t>
      </w:r>
      <w:r w:rsidRPr="00D61587">
        <w:rPr>
          <w:rFonts w:eastAsia="Times New Roman" w:cs="Times New Roman"/>
          <w:sz w:val="20"/>
          <w:szCs w:val="20"/>
        </w:rPr>
        <w:t>instructed trade unions 'to strive for a</w:t>
      </w:r>
      <w:r>
        <w:rPr>
          <w:rFonts w:eastAsia="Times New Roman" w:cs="Times New Roman"/>
          <w:sz w:val="20"/>
          <w:szCs w:val="20"/>
        </w:rPr>
        <w:t xml:space="preserve"> general stoppage’ on 1 May</w:t>
      </w:r>
      <w:r w:rsidRPr="00D61587">
        <w:rPr>
          <w:rFonts w:eastAsia="Times New Roman" w:cs="Times New Roman"/>
          <w:sz w:val="20"/>
          <w:szCs w:val="20"/>
        </w:rPr>
        <w:t>.</w:t>
      </w:r>
      <w:r w:rsidRPr="00D61587">
        <w:rPr>
          <w:rFonts w:eastAsia="Times New Roman" w:cs="Times New Roman"/>
          <w:sz w:val="20"/>
          <w:szCs w:val="20"/>
          <w:vertAlign w:val="superscript"/>
        </w:rPr>
        <w:endnoteReference w:id="2608"/>
      </w:r>
      <w:r w:rsidRPr="00D61587">
        <w:rPr>
          <w:rFonts w:eastAsia="Times New Roman" w:cs="Times New Roman"/>
          <w:sz w:val="20"/>
          <w:szCs w:val="20"/>
        </w:rPr>
        <w:t xml:space="preserve"> Around 36 percent of </w:t>
      </w:r>
      <w:r>
        <w:rPr>
          <w:rFonts w:eastAsia="Times New Roman" w:cs="Times New Roman"/>
          <w:sz w:val="20"/>
          <w:szCs w:val="20"/>
        </w:rPr>
        <w:t xml:space="preserve">German </w:t>
      </w:r>
      <w:r w:rsidRPr="00D61587">
        <w:rPr>
          <w:rFonts w:eastAsia="Times New Roman" w:cs="Times New Roman"/>
          <w:sz w:val="20"/>
          <w:szCs w:val="20"/>
        </w:rPr>
        <w:t>workers were engaged in agriculture,</w:t>
      </w:r>
      <w:r w:rsidRPr="00D61587">
        <w:rPr>
          <w:rFonts w:eastAsia="Times New Roman" w:cs="Times New Roman"/>
          <w:iCs/>
          <w:sz w:val="20"/>
          <w:szCs w:val="20"/>
        </w:rPr>
        <w:t xml:space="preserve"> but industry was booming and the unions had 300,000 members.</w:t>
      </w:r>
      <w:r w:rsidRPr="00D61587">
        <w:rPr>
          <w:rFonts w:eastAsia="Times New Roman" w:cs="Times New Roman"/>
          <w:sz w:val="20"/>
          <w:szCs w:val="20"/>
          <w:vertAlign w:val="superscript"/>
        </w:rPr>
        <w:endnoteReference w:id="2609"/>
      </w:r>
      <w:r w:rsidRPr="00D61587">
        <w:rPr>
          <w:rFonts w:eastAsia="Times New Roman" w:cs="Times New Roman"/>
          <w:iCs/>
          <w:sz w:val="20"/>
          <w:szCs w:val="20"/>
        </w:rPr>
        <w:t xml:space="preserve"> </w:t>
      </w:r>
      <w:r>
        <w:rPr>
          <w:rFonts w:eastAsia="Times New Roman" w:cs="Times New Roman"/>
          <w:sz w:val="20"/>
          <w:szCs w:val="20"/>
        </w:rPr>
        <w:t>From London,</w:t>
      </w:r>
      <w:r w:rsidRPr="00D61587">
        <w:rPr>
          <w:rFonts w:eastAsia="Times New Roman" w:cs="Times New Roman"/>
          <w:sz w:val="20"/>
          <w:szCs w:val="20"/>
        </w:rPr>
        <w:t xml:space="preserve"> </w:t>
      </w:r>
      <w:r w:rsidRPr="00D61587">
        <w:rPr>
          <w:rFonts w:eastAsia="Times New Roman" w:cs="Times New Roman"/>
          <w:iCs/>
          <w:sz w:val="20"/>
          <w:szCs w:val="20"/>
        </w:rPr>
        <w:t>Bernstein argued</w:t>
      </w:r>
      <w:r>
        <w:rPr>
          <w:rFonts w:eastAsia="Times New Roman" w:cs="Times New Roman"/>
          <w:sz w:val="20"/>
          <w:szCs w:val="20"/>
          <w:lang w:eastAsia="en-GB"/>
        </w:rPr>
        <w:t xml:space="preserve"> in </w:t>
      </w:r>
      <w:r w:rsidRPr="00D61587">
        <w:rPr>
          <w:rFonts w:eastAsia="Times New Roman" w:cs="Times New Roman"/>
          <w:i/>
          <w:sz w:val="20"/>
          <w:szCs w:val="20"/>
        </w:rPr>
        <w:t>Die Neue Zeit</w:t>
      </w:r>
      <w:r w:rsidRPr="00D61587">
        <w:rPr>
          <w:rFonts w:eastAsia="Times New Roman" w:cs="Times New Roman"/>
          <w:sz w:val="20"/>
          <w:szCs w:val="20"/>
        </w:rPr>
        <w:t xml:space="preserve"> that Western European 'national consciousness does not exclude internationalism', but that should not prohibit the 'defence of national interests.’ The idea that 'savages' should be 'assisted in their struggles against advancing capitalist civilisation' was 'romanticism' and Islam was ‘the religion of 'barbarians' who were 'a</w:t>
      </w:r>
      <w:r>
        <w:rPr>
          <w:rFonts w:eastAsia="Times New Roman" w:cs="Times New Roman"/>
          <w:sz w:val="20"/>
          <w:szCs w:val="20"/>
        </w:rPr>
        <w:t>lternately violent and indolent;’ so t</w:t>
      </w:r>
      <w:r w:rsidRPr="00D61587">
        <w:rPr>
          <w:rFonts w:eastAsia="Times New Roman" w:cs="Times New Roman"/>
          <w:sz w:val="20"/>
          <w:szCs w:val="20"/>
        </w:rPr>
        <w:t>he 'saying' that the proletarian has no nation should be 'modified wherever, whenever, and to the extent that he has a voice in the government and legislation of his country as a fully accredited citizen and is able to shape arrangements according to his wishes.’ When the SPD made 'palpable advances', po</w:t>
      </w:r>
      <w:r>
        <w:rPr>
          <w:rFonts w:eastAsia="Times New Roman" w:cs="Times New Roman"/>
          <w:sz w:val="20"/>
          <w:szCs w:val="20"/>
        </w:rPr>
        <w:t>litically, it would make</w:t>
      </w:r>
      <w:r w:rsidRPr="00D61587">
        <w:rPr>
          <w:rFonts w:eastAsia="Times New Roman" w:cs="Times New Roman"/>
          <w:sz w:val="20"/>
          <w:szCs w:val="20"/>
        </w:rPr>
        <w:t xml:space="preserve"> </w:t>
      </w:r>
      <w:r>
        <w:rPr>
          <w:rFonts w:eastAsia="Times New Roman" w:cs="Times New Roman"/>
          <w:sz w:val="20"/>
          <w:szCs w:val="20"/>
        </w:rPr>
        <w:t>‘</w:t>
      </w:r>
      <w:r w:rsidRPr="00D61587">
        <w:rPr>
          <w:rFonts w:eastAsia="Times New Roman" w:cs="Times New Roman"/>
          <w:sz w:val="20"/>
          <w:szCs w:val="20"/>
        </w:rPr>
        <w:t xml:space="preserve">positive suggestions of reform.’ Early in 1898, he argued in </w:t>
      </w:r>
      <w:r w:rsidRPr="00D61587">
        <w:rPr>
          <w:rFonts w:eastAsia="Times New Roman" w:cs="Times New Roman"/>
          <w:i/>
          <w:sz w:val="20"/>
          <w:szCs w:val="20"/>
        </w:rPr>
        <w:t>Die Neue Zeit</w:t>
      </w:r>
      <w:r w:rsidRPr="00D61587">
        <w:rPr>
          <w:rFonts w:eastAsia="Times New Roman" w:cs="Times New Roman"/>
          <w:sz w:val="20"/>
          <w:szCs w:val="20"/>
        </w:rPr>
        <w:t xml:space="preserve"> that after further 'capitalist development', 'we shall no longer be dealing with the old kind of trade crisis' and will 'throw overboard </w:t>
      </w:r>
      <w:r w:rsidRPr="00325F0A">
        <w:rPr>
          <w:rFonts w:eastAsia="Times New Roman" w:cs="Times New Roman"/>
          <w:sz w:val="20"/>
          <w:szCs w:val="20"/>
        </w:rPr>
        <w:t>all speculations that such crises will bring about the great social upheaval;' but even if the SPD won a Reichstag majority, it 'could not abolish capitalism by decree' or 'guarantee capitalism the security which it needs.’ In any case, Bernstein had ‘extraordinarily little feeling for, or interest in, what is usually termed “the final goal of socialism”.' This ‘is nothing to me, the movement is everything. And by movement I mean both the general movement of society, i.e. social progress, and the political and economic agitation and organisation to bring about this progress.’ There was ‘more socialism in a good factory act than in the nationalisation of a whole group of factories.'</w:t>
      </w:r>
      <w:r w:rsidRPr="00325F0A">
        <w:rPr>
          <w:rFonts w:eastAsia="Times New Roman" w:cs="Times New Roman"/>
          <w:sz w:val="20"/>
          <w:szCs w:val="20"/>
          <w:vertAlign w:val="superscript"/>
        </w:rPr>
        <w:endnoteReference w:id="2610"/>
      </w:r>
    </w:p>
    <w:p w14:paraId="07600124" w14:textId="6FE1EB29" w:rsidR="0036622C" w:rsidRPr="00D61587" w:rsidRDefault="0036622C" w:rsidP="003227FF">
      <w:pPr>
        <w:tabs>
          <w:tab w:val="left" w:pos="170"/>
          <w:tab w:val="left" w:pos="284"/>
          <w:tab w:val="left" w:pos="432"/>
        </w:tabs>
        <w:jc w:val="both"/>
        <w:rPr>
          <w:rFonts w:eastAsia="Times New Roman" w:cs="Times New Roman"/>
          <w:sz w:val="20"/>
          <w:szCs w:val="20"/>
          <w:lang w:eastAsia="en-GB"/>
        </w:rPr>
      </w:pPr>
      <w:r w:rsidRPr="00D61587">
        <w:rPr>
          <w:rFonts w:eastAsia="Times New Roman" w:cs="Times New Roman"/>
          <w:sz w:val="20"/>
          <w:szCs w:val="20"/>
          <w:lang w:eastAsia="en-GB"/>
        </w:rPr>
        <w:tab/>
        <w:t>In Switzerland,</w:t>
      </w:r>
      <w:r>
        <w:rPr>
          <w:rFonts w:eastAsia="Times New Roman" w:cs="Times New Roman"/>
          <w:sz w:val="20"/>
          <w:szCs w:val="20"/>
          <w:lang w:eastAsia="en-GB"/>
        </w:rPr>
        <w:t xml:space="preserve"> Plekhanov thought </w:t>
      </w:r>
      <w:r w:rsidRPr="00D61587">
        <w:rPr>
          <w:rFonts w:eastAsia="Times New Roman" w:cs="Times New Roman"/>
          <w:sz w:val="20"/>
          <w:szCs w:val="20"/>
          <w:lang w:eastAsia="en-GB"/>
        </w:rPr>
        <w:t>Bernstein's first article was partly correct, but the second concerned him.</w:t>
      </w:r>
      <w:r w:rsidRPr="00D61587">
        <w:rPr>
          <w:rFonts w:eastAsia="Times New Roman" w:cs="Times New Roman"/>
          <w:sz w:val="20"/>
          <w:szCs w:val="20"/>
          <w:vertAlign w:val="superscript"/>
          <w:lang w:eastAsia="en-GB"/>
        </w:rPr>
        <w:endnoteReference w:id="2611"/>
      </w:r>
      <w:r w:rsidRPr="00D61587">
        <w:rPr>
          <w:rFonts w:eastAsia="Times New Roman" w:cs="Times New Roman"/>
          <w:sz w:val="20"/>
          <w:szCs w:val="20"/>
          <w:lang w:eastAsia="en-GB"/>
        </w:rPr>
        <w:t xml:space="preserve"> Kautsky would not agree to a joint attack,</w:t>
      </w:r>
      <w:r w:rsidRPr="00D61587">
        <w:rPr>
          <w:rFonts w:eastAsia="Times New Roman" w:cs="Times New Roman"/>
          <w:sz w:val="20"/>
          <w:szCs w:val="20"/>
          <w:vertAlign w:val="superscript"/>
          <w:lang w:eastAsia="en-GB"/>
        </w:rPr>
        <w:endnoteReference w:id="2612"/>
      </w:r>
      <w:r w:rsidRPr="00D61587">
        <w:rPr>
          <w:rFonts w:eastAsia="Times New Roman" w:cs="Times New Roman"/>
          <w:sz w:val="20"/>
          <w:szCs w:val="20"/>
          <w:lang w:eastAsia="en-GB"/>
        </w:rPr>
        <w:t xml:space="preserve"> </w:t>
      </w:r>
      <w:r w:rsidRPr="00D61587">
        <w:rPr>
          <w:rFonts w:eastAsia="Times New Roman" w:cs="Times New Roman"/>
          <w:iCs/>
          <w:sz w:val="20"/>
          <w:szCs w:val="20"/>
          <w:lang w:eastAsia="en-GB"/>
        </w:rPr>
        <w:t>but in autumn, Plekhanov told him that Bernstei</w:t>
      </w:r>
      <w:r>
        <w:rPr>
          <w:rFonts w:eastAsia="Times New Roman" w:cs="Times New Roman"/>
          <w:iCs/>
          <w:sz w:val="20"/>
          <w:szCs w:val="20"/>
          <w:lang w:eastAsia="en-GB"/>
        </w:rPr>
        <w:t>n's ideas 'must be annihilated'.</w:t>
      </w:r>
      <w:r w:rsidRPr="00D61587">
        <w:rPr>
          <w:rFonts w:eastAsia="Times New Roman" w:cs="Times New Roman"/>
          <w:iCs/>
          <w:sz w:val="20"/>
          <w:szCs w:val="20"/>
          <w:vertAlign w:val="superscript"/>
          <w:lang w:eastAsia="en-GB"/>
        </w:rPr>
        <w:endnoteReference w:id="2613"/>
      </w:r>
      <w:r>
        <w:rPr>
          <w:rFonts w:eastAsia="Times New Roman" w:cs="Times New Roman"/>
          <w:iCs/>
          <w:sz w:val="20"/>
          <w:szCs w:val="20"/>
          <w:lang w:eastAsia="en-GB"/>
        </w:rPr>
        <w:t xml:space="preserve"> I</w:t>
      </w:r>
      <w:r w:rsidRPr="00D61587">
        <w:rPr>
          <w:rFonts w:eastAsia="Times New Roman" w:cs="Times New Roman"/>
          <w:iCs/>
          <w:sz w:val="20"/>
          <w:szCs w:val="20"/>
          <w:lang w:eastAsia="en-GB"/>
        </w:rPr>
        <w:t>n Stuttgart, an</w:t>
      </w:r>
      <w:r w:rsidRPr="00D61587">
        <w:rPr>
          <w:rFonts w:eastAsia="Times New Roman" w:cs="Times New Roman"/>
          <w:sz w:val="20"/>
          <w:szCs w:val="20"/>
          <w:lang w:eastAsia="en-GB"/>
        </w:rPr>
        <w:t xml:space="preserve"> SPD conference chastised Kautsky and the editors of </w:t>
      </w:r>
      <w:r w:rsidRPr="00D61587">
        <w:rPr>
          <w:rFonts w:eastAsia="Times New Roman" w:cs="Times New Roman"/>
          <w:i/>
          <w:sz w:val="20"/>
          <w:szCs w:val="20"/>
          <w:lang w:eastAsia="en-GB"/>
        </w:rPr>
        <w:t>Vorwärts</w:t>
      </w:r>
      <w:r w:rsidRPr="00D61587">
        <w:rPr>
          <w:rFonts w:eastAsia="Times New Roman" w:cs="Times New Roman"/>
          <w:sz w:val="20"/>
          <w:szCs w:val="20"/>
          <w:lang w:eastAsia="en-GB"/>
        </w:rPr>
        <w:t xml:space="preserve"> </w:t>
      </w:r>
      <w:r>
        <w:rPr>
          <w:rFonts w:eastAsia="Times New Roman" w:cs="Times New Roman"/>
          <w:sz w:val="20"/>
          <w:szCs w:val="20"/>
          <w:lang w:eastAsia="en-GB"/>
        </w:rPr>
        <w:t xml:space="preserve">for not repudiating </w:t>
      </w:r>
      <w:r w:rsidRPr="00D61587">
        <w:rPr>
          <w:rFonts w:eastAsia="Times New Roman" w:cs="Times New Roman"/>
          <w:sz w:val="20"/>
          <w:szCs w:val="20"/>
          <w:lang w:eastAsia="en-GB"/>
        </w:rPr>
        <w:t>'revisionism.’</w:t>
      </w:r>
      <w:r w:rsidRPr="00D61587">
        <w:rPr>
          <w:rFonts w:eastAsia="Times New Roman" w:cs="Times New Roman"/>
          <w:sz w:val="20"/>
          <w:szCs w:val="20"/>
          <w:vertAlign w:val="superscript"/>
          <w:lang w:eastAsia="en-GB"/>
        </w:rPr>
        <w:endnoteReference w:id="2614"/>
      </w:r>
      <w:r w:rsidRPr="00D61587">
        <w:rPr>
          <w:rFonts w:eastAsia="Times New Roman" w:cs="Times New Roman"/>
          <w:sz w:val="20"/>
          <w:szCs w:val="20"/>
          <w:lang w:eastAsia="en-GB"/>
        </w:rPr>
        <w:t xml:space="preserve"> </w:t>
      </w:r>
      <w:r w:rsidRPr="00D61587">
        <w:rPr>
          <w:rFonts w:eastAsia="Times New Roman" w:cs="Times New Roman"/>
          <w:sz w:val="20"/>
          <w:szCs w:val="20"/>
        </w:rPr>
        <w:t>Kuskova and Prokopovich returned to Switzerland,</w:t>
      </w:r>
      <w:r w:rsidRPr="00D61587">
        <w:rPr>
          <w:rFonts w:eastAsia="Times New Roman" w:cs="Times New Roman"/>
          <w:sz w:val="20"/>
          <w:szCs w:val="20"/>
          <w:vertAlign w:val="superscript"/>
        </w:rPr>
        <w:endnoteReference w:id="2615"/>
      </w:r>
      <w:r w:rsidRPr="00D61587">
        <w:rPr>
          <w:rFonts w:eastAsia="Times New Roman" w:cs="Times New Roman"/>
          <w:sz w:val="20"/>
          <w:szCs w:val="20"/>
        </w:rPr>
        <w:t xml:space="preserve"> and she argued that </w:t>
      </w:r>
      <w:r>
        <w:rPr>
          <w:rFonts w:eastAsia="Times New Roman" w:cs="Times New Roman"/>
          <w:sz w:val="20"/>
          <w:szCs w:val="20"/>
        </w:rPr>
        <w:t xml:space="preserve">Russian </w:t>
      </w:r>
      <w:r w:rsidRPr="00D61587">
        <w:rPr>
          <w:rFonts w:eastAsia="Times New Roman" w:cs="Times New Roman"/>
          <w:sz w:val="20"/>
          <w:szCs w:val="20"/>
        </w:rPr>
        <w:t>'workers know only two things, their clearly understandable concrete self-interest and their relative position vis-à-vis other classes.’ Prokopovich wrote to Akselrod, su</w:t>
      </w:r>
      <w:r>
        <w:rPr>
          <w:rFonts w:eastAsia="Times New Roman" w:cs="Times New Roman"/>
          <w:sz w:val="20"/>
          <w:szCs w:val="20"/>
        </w:rPr>
        <w:t>pporting Bernstein</w:t>
      </w:r>
      <w:r w:rsidRPr="00D61587">
        <w:rPr>
          <w:rFonts w:eastAsia="Times New Roman" w:cs="Times New Roman"/>
          <w:sz w:val="20"/>
          <w:szCs w:val="20"/>
        </w:rPr>
        <w:t>,</w:t>
      </w:r>
      <w:r w:rsidRPr="00D61587">
        <w:rPr>
          <w:rFonts w:eastAsia="Times New Roman" w:cs="Times New Roman"/>
          <w:sz w:val="20"/>
          <w:szCs w:val="20"/>
          <w:vertAlign w:val="superscript"/>
        </w:rPr>
        <w:endnoteReference w:id="2616"/>
      </w:r>
      <w:r w:rsidRPr="00D61587">
        <w:rPr>
          <w:rFonts w:eastAsia="Times New Roman" w:cs="Times New Roman"/>
          <w:sz w:val="20"/>
          <w:szCs w:val="20"/>
        </w:rPr>
        <w:t xml:space="preserve"> and argued that it was utopian to expect the overthrow of the autocracy and irresponsible to seek to convert the infant labour move</w:t>
      </w:r>
      <w:r>
        <w:rPr>
          <w:rFonts w:eastAsia="Times New Roman" w:cs="Times New Roman"/>
          <w:sz w:val="20"/>
          <w:szCs w:val="20"/>
        </w:rPr>
        <w:t xml:space="preserve">ment </w:t>
      </w:r>
      <w:r w:rsidRPr="00D61587">
        <w:rPr>
          <w:rFonts w:eastAsia="Times New Roman" w:cs="Times New Roman"/>
          <w:sz w:val="20"/>
          <w:szCs w:val="20"/>
        </w:rPr>
        <w:t>into a revolutionary force.</w:t>
      </w:r>
      <w:r w:rsidRPr="00D61587">
        <w:rPr>
          <w:rFonts w:eastAsia="Times New Roman" w:cs="Times New Roman"/>
          <w:sz w:val="20"/>
          <w:szCs w:val="20"/>
          <w:vertAlign w:val="superscript"/>
        </w:rPr>
        <w:endnoteReference w:id="2617"/>
      </w:r>
      <w:r w:rsidRPr="00D61587">
        <w:rPr>
          <w:rFonts w:eastAsia="Times New Roman" w:cs="Times New Roman"/>
          <w:sz w:val="20"/>
          <w:szCs w:val="20"/>
        </w:rPr>
        <w:t xml:space="preserve"> </w:t>
      </w:r>
      <w:r>
        <w:rPr>
          <w:rFonts w:eastAsia="Calibri" w:cs="Times New Roman"/>
          <w:sz w:val="20"/>
          <w:szCs w:val="20"/>
        </w:rPr>
        <w:t xml:space="preserve">Zasulich </w:t>
      </w:r>
      <w:r w:rsidRPr="00D61587">
        <w:rPr>
          <w:rFonts w:eastAsia="Calibri" w:cs="Times New Roman"/>
          <w:sz w:val="20"/>
          <w:szCs w:val="20"/>
        </w:rPr>
        <w:t>believed that ‘economically, capitalism does not get worse, but is gradually freed of crisis and, generally, o</w:t>
      </w:r>
      <w:r>
        <w:rPr>
          <w:rFonts w:eastAsia="Calibri" w:cs="Times New Roman"/>
          <w:sz w:val="20"/>
          <w:szCs w:val="20"/>
        </w:rPr>
        <w:t>f the “anarchy of production”.’</w:t>
      </w:r>
      <w:r w:rsidRPr="00D61587">
        <w:rPr>
          <w:sz w:val="20"/>
          <w:szCs w:val="20"/>
          <w:vertAlign w:val="superscript"/>
        </w:rPr>
        <w:endnoteReference w:id="2618"/>
      </w:r>
      <w:r>
        <w:rPr>
          <w:rFonts w:eastAsia="Times New Roman" w:cs="Times New Roman"/>
          <w:sz w:val="20"/>
          <w:szCs w:val="20"/>
        </w:rPr>
        <w:t xml:space="preserve"> I</w:t>
      </w:r>
      <w:r w:rsidRPr="00D61587">
        <w:rPr>
          <w:rFonts w:eastAsia="Times New Roman" w:cs="Times New Roman"/>
          <w:sz w:val="20"/>
          <w:szCs w:val="20"/>
        </w:rPr>
        <w:t>n spring, Plekhanov</w:t>
      </w:r>
      <w:r>
        <w:rPr>
          <w:rFonts w:eastAsia="Times New Roman" w:cs="Times New Roman"/>
          <w:sz w:val="20"/>
          <w:szCs w:val="20"/>
        </w:rPr>
        <w:t xml:space="preserve"> insisted </w:t>
      </w:r>
      <w:r w:rsidRPr="00D61587">
        <w:rPr>
          <w:rFonts w:eastAsia="Times New Roman" w:cs="Times New Roman"/>
          <w:sz w:val="20"/>
          <w:szCs w:val="20"/>
        </w:rPr>
        <w:t>that Proko</w:t>
      </w:r>
      <w:r>
        <w:rPr>
          <w:rFonts w:eastAsia="Times New Roman" w:cs="Times New Roman"/>
          <w:sz w:val="20"/>
          <w:szCs w:val="20"/>
        </w:rPr>
        <w:t>povich</w:t>
      </w:r>
      <w:r w:rsidRPr="00D61587">
        <w:rPr>
          <w:rFonts w:eastAsia="Times New Roman" w:cs="Times New Roman"/>
          <w:sz w:val="20"/>
          <w:szCs w:val="20"/>
        </w:rPr>
        <w:t xml:space="preserve"> and Kuskova </w:t>
      </w:r>
      <w:r>
        <w:rPr>
          <w:rFonts w:eastAsia="Times New Roman" w:cs="Times New Roman"/>
          <w:sz w:val="20"/>
          <w:szCs w:val="20"/>
        </w:rPr>
        <w:t xml:space="preserve">be </w:t>
      </w:r>
      <w:r w:rsidRPr="00D61587">
        <w:rPr>
          <w:rFonts w:eastAsia="Times New Roman" w:cs="Times New Roman"/>
          <w:sz w:val="20"/>
          <w:szCs w:val="20"/>
        </w:rPr>
        <w:t xml:space="preserve">expelled from the </w:t>
      </w:r>
      <w:r>
        <w:rPr>
          <w:rFonts w:eastAsia="Times New Roman" w:cs="Times New Roman"/>
          <w:sz w:val="20"/>
          <w:szCs w:val="20"/>
        </w:rPr>
        <w:t>Foreign League. They</w:t>
      </w:r>
      <w:r w:rsidRPr="00D61587">
        <w:rPr>
          <w:rFonts w:eastAsia="Times New Roman" w:cs="Times New Roman"/>
          <w:sz w:val="20"/>
          <w:szCs w:val="20"/>
        </w:rPr>
        <w:t xml:space="preserve"> resigned, and Kuskova left for Russia that summer with the </w:t>
      </w:r>
      <w:r>
        <w:rPr>
          <w:rFonts w:eastAsia="Times New Roman" w:cs="Times New Roman"/>
          <w:sz w:val="20"/>
          <w:szCs w:val="20"/>
        </w:rPr>
        <w:t xml:space="preserve">Union’s </w:t>
      </w:r>
      <w:r w:rsidRPr="00D61587">
        <w:rPr>
          <w:rFonts w:eastAsia="Times New Roman" w:cs="Times New Roman"/>
          <w:sz w:val="20"/>
          <w:szCs w:val="20"/>
        </w:rPr>
        <w:t>contact addresses.</w:t>
      </w:r>
      <w:r w:rsidRPr="00D61587">
        <w:rPr>
          <w:rFonts w:eastAsia="Times New Roman" w:cs="Times New Roman"/>
          <w:sz w:val="20"/>
          <w:szCs w:val="20"/>
          <w:vertAlign w:val="superscript"/>
        </w:rPr>
        <w:endnoteReference w:id="2619"/>
      </w:r>
      <w:r w:rsidRPr="00D61587">
        <w:rPr>
          <w:rFonts w:eastAsia="Times New Roman" w:cs="Times New Roman"/>
          <w:sz w:val="20"/>
          <w:szCs w:val="20"/>
        </w:rPr>
        <w:t xml:space="preserve"> </w:t>
      </w:r>
    </w:p>
    <w:p w14:paraId="38B09073" w14:textId="77777777" w:rsidR="0036622C"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In Germany, just over two million electors in 22 constituencies with over 50,000 voters returned as many Reichstag deputies as </w:t>
      </w:r>
      <w:r>
        <w:rPr>
          <w:rFonts w:eastAsia="Times New Roman" w:cs="Times New Roman"/>
          <w:sz w:val="20"/>
          <w:szCs w:val="20"/>
        </w:rPr>
        <w:t>the 100 smallest constituencies.</w:t>
      </w:r>
      <w:r w:rsidRPr="00D61587">
        <w:rPr>
          <w:rFonts w:eastAsia="Times New Roman" w:cs="Times New Roman"/>
          <w:sz w:val="20"/>
          <w:szCs w:val="20"/>
          <w:vertAlign w:val="superscript"/>
        </w:rPr>
        <w:endnoteReference w:id="2620"/>
      </w:r>
      <w:r>
        <w:rPr>
          <w:rFonts w:eastAsia="Times New Roman" w:cs="Times New Roman"/>
          <w:sz w:val="20"/>
          <w:szCs w:val="20"/>
        </w:rPr>
        <w:t xml:space="preserve"> The SPD won 2.1 million votes (</w:t>
      </w:r>
      <w:r w:rsidRPr="00D61587">
        <w:rPr>
          <w:rFonts w:eastAsia="Times New Roman" w:cs="Times New Roman"/>
          <w:sz w:val="20"/>
          <w:szCs w:val="20"/>
        </w:rPr>
        <w:t>27 percent o</w:t>
      </w:r>
      <w:r>
        <w:rPr>
          <w:rFonts w:eastAsia="Times New Roman" w:cs="Times New Roman"/>
          <w:sz w:val="20"/>
          <w:szCs w:val="20"/>
        </w:rPr>
        <w:t xml:space="preserve">f those cast) but 14 percent of </w:t>
      </w:r>
      <w:r w:rsidRPr="00D61587">
        <w:rPr>
          <w:rFonts w:eastAsia="Times New Roman" w:cs="Times New Roman"/>
          <w:sz w:val="20"/>
          <w:szCs w:val="20"/>
        </w:rPr>
        <w:t>seats.</w:t>
      </w:r>
      <w:r w:rsidRPr="00D61587">
        <w:rPr>
          <w:rFonts w:eastAsia="Times New Roman" w:cs="Times New Roman"/>
          <w:sz w:val="20"/>
          <w:szCs w:val="20"/>
          <w:vertAlign w:val="superscript"/>
        </w:rPr>
        <w:endnoteReference w:id="2621"/>
      </w:r>
      <w:r>
        <w:rPr>
          <w:rFonts w:eastAsia="Times New Roman" w:cs="Times New Roman"/>
          <w:sz w:val="20"/>
          <w:szCs w:val="20"/>
        </w:rPr>
        <w:t xml:space="preserve"> </w:t>
      </w:r>
    </w:p>
    <w:p w14:paraId="09186958" w14:textId="3FB53E11"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lang w:eastAsia="en-GB"/>
        </w:rPr>
        <w:t>Plekhanov privately conceded that it was ‘impossible to count upon the realisation of the socialist ideal’ in Russia ‘in the near future,’ while Akselrod saw it taking ‘a thousand years.’</w:t>
      </w:r>
      <w:r w:rsidRPr="00D61587">
        <w:rPr>
          <w:rFonts w:eastAsia="Times New Roman" w:cs="Times New Roman"/>
          <w:sz w:val="20"/>
          <w:szCs w:val="20"/>
          <w:vertAlign w:val="superscript"/>
          <w:lang w:eastAsia="en-GB"/>
        </w:rPr>
        <w:endnoteReference w:id="2622"/>
      </w:r>
      <w:r w:rsidRPr="00D61587">
        <w:rPr>
          <w:rFonts w:eastAsia="Times New Roman" w:cs="Times New Roman"/>
          <w:sz w:val="20"/>
          <w:szCs w:val="20"/>
          <w:lang w:eastAsia="en-GB"/>
        </w:rPr>
        <w:t xml:space="preserve"> He had ‘a kind of religious feeling’ that SDs were ‘preparing for the appearance on earth of divine men, possessed of all-powerful reason and will, appealing to consciousness and self-consciousness, capable through wisdom of comprehending </w:t>
      </w:r>
      <w:r>
        <w:rPr>
          <w:rFonts w:eastAsia="Times New Roman" w:cs="Times New Roman"/>
          <w:sz w:val="20"/>
          <w:szCs w:val="20"/>
          <w:lang w:eastAsia="en-GB"/>
        </w:rPr>
        <w:t xml:space="preserve">and changing the world’, and </w:t>
      </w:r>
      <w:r w:rsidRPr="00D61587">
        <w:rPr>
          <w:rFonts w:eastAsia="Times New Roman" w:cs="Times New Roman"/>
          <w:sz w:val="20"/>
          <w:szCs w:val="20"/>
          <w:lang w:eastAsia="en-GB"/>
        </w:rPr>
        <w:t>used Nietzsche’s term, ‘supermen’, for this ‘vanguard of huma</w:t>
      </w:r>
      <w:r>
        <w:rPr>
          <w:rFonts w:eastAsia="Times New Roman" w:cs="Times New Roman"/>
          <w:sz w:val="20"/>
          <w:szCs w:val="20"/>
          <w:lang w:eastAsia="en-GB"/>
        </w:rPr>
        <w:t xml:space="preserve">nity.’ </w:t>
      </w:r>
      <w:r w:rsidRPr="00D61587">
        <w:rPr>
          <w:rFonts w:eastAsia="Times New Roman" w:cs="Times New Roman"/>
          <w:sz w:val="20"/>
          <w:szCs w:val="20"/>
          <w:lang w:eastAsia="en-GB"/>
        </w:rPr>
        <w:t>Bernstein’s ‘philistine-tortoise’ perspective was based on pessimism about ‘the progressive mo</w:t>
      </w:r>
      <w:r>
        <w:rPr>
          <w:rFonts w:eastAsia="Times New Roman" w:cs="Times New Roman"/>
          <w:sz w:val="20"/>
          <w:szCs w:val="20"/>
          <w:lang w:eastAsia="en-GB"/>
        </w:rPr>
        <w:t>vement of humanity’, but Akselrod</w:t>
      </w:r>
      <w:r w:rsidRPr="00D61587">
        <w:rPr>
          <w:rFonts w:eastAsia="Times New Roman" w:cs="Times New Roman"/>
          <w:sz w:val="20"/>
          <w:szCs w:val="20"/>
          <w:lang w:eastAsia="en-GB"/>
        </w:rPr>
        <w:t xml:space="preserve"> damned ‘half or four-fifths’ of Paris workers as ‘degenerate fools and cretins’ for not oppo</w:t>
      </w:r>
      <w:r>
        <w:rPr>
          <w:rFonts w:eastAsia="Times New Roman" w:cs="Times New Roman"/>
          <w:sz w:val="20"/>
          <w:szCs w:val="20"/>
          <w:lang w:eastAsia="en-GB"/>
        </w:rPr>
        <w:t xml:space="preserve">sing the persecution of </w:t>
      </w:r>
      <w:r w:rsidRPr="00D61587">
        <w:rPr>
          <w:rFonts w:eastAsia="Times New Roman" w:cs="Times New Roman"/>
          <w:sz w:val="20"/>
          <w:szCs w:val="20"/>
          <w:lang w:eastAsia="en-GB"/>
        </w:rPr>
        <w:t>Alfred Dreyfus.</w:t>
      </w:r>
      <w:r w:rsidRPr="00D61587">
        <w:rPr>
          <w:rFonts w:eastAsia="Times New Roman" w:cs="Times New Roman"/>
          <w:sz w:val="20"/>
          <w:szCs w:val="20"/>
          <w:vertAlign w:val="superscript"/>
          <w:lang w:eastAsia="en-GB"/>
        </w:rPr>
        <w:endnoteReference w:id="2623"/>
      </w:r>
      <w:r w:rsidRPr="00D61587">
        <w:rPr>
          <w:rFonts w:eastAsia="Times New Roman" w:cs="Times New Roman"/>
          <w:sz w:val="20"/>
          <w:szCs w:val="20"/>
          <w:lang w:eastAsia="en-GB"/>
        </w:rPr>
        <w:t xml:space="preserve"> (Four years earlier, a court believed a </w:t>
      </w:r>
      <w:r w:rsidRPr="00D61587">
        <w:rPr>
          <w:rFonts w:eastAsia="Times New Roman" w:cs="Times New Roman"/>
          <w:sz w:val="20"/>
          <w:szCs w:val="20"/>
          <w:lang w:eastAsia="en-GB"/>
        </w:rPr>
        <w:lastRenderedPageBreak/>
        <w:t>trumped up treason cha</w:t>
      </w:r>
      <w:r>
        <w:rPr>
          <w:rFonts w:eastAsia="Times New Roman" w:cs="Times New Roman"/>
          <w:sz w:val="20"/>
          <w:szCs w:val="20"/>
          <w:lang w:eastAsia="en-GB"/>
        </w:rPr>
        <w:t xml:space="preserve">rge against </w:t>
      </w:r>
      <w:r w:rsidRPr="00D61587">
        <w:rPr>
          <w:rFonts w:eastAsia="Times New Roman" w:cs="Times New Roman"/>
          <w:sz w:val="20"/>
          <w:szCs w:val="20"/>
          <w:lang w:eastAsia="en-GB"/>
        </w:rPr>
        <w:t>Dreyf</w:t>
      </w:r>
      <w:r>
        <w:rPr>
          <w:rFonts w:eastAsia="Times New Roman" w:cs="Times New Roman"/>
          <w:sz w:val="20"/>
          <w:szCs w:val="20"/>
          <w:lang w:eastAsia="en-GB"/>
        </w:rPr>
        <w:t xml:space="preserve">us, a Jewish member of the General Staff, and exiled him to Cayenne (‘Devil's Island’) </w:t>
      </w:r>
      <w:r w:rsidRPr="00D61587">
        <w:rPr>
          <w:rFonts w:eastAsia="Times New Roman" w:cs="Times New Roman"/>
          <w:sz w:val="20"/>
          <w:szCs w:val="20"/>
          <w:lang w:eastAsia="en-GB"/>
        </w:rPr>
        <w:t>for life.</w:t>
      </w:r>
      <w:r w:rsidRPr="00D61587">
        <w:rPr>
          <w:rFonts w:eastAsia="Times New Roman" w:cs="Times New Roman"/>
          <w:sz w:val="20"/>
          <w:szCs w:val="20"/>
          <w:vertAlign w:val="superscript"/>
          <w:lang w:eastAsia="en-GB"/>
        </w:rPr>
        <w:endnoteReference w:id="2624"/>
      </w:r>
      <w:r w:rsidRPr="00D61587">
        <w:rPr>
          <w:rFonts w:eastAsia="Times New Roman" w:cs="Times New Roman"/>
          <w:sz w:val="20"/>
          <w:szCs w:val="20"/>
          <w:lang w:eastAsia="en-GB"/>
        </w:rPr>
        <w:t>)</w:t>
      </w:r>
      <w:r>
        <w:rPr>
          <w:rFonts w:eastAsia="Times New Roman" w:cs="Times New Roman"/>
          <w:sz w:val="20"/>
          <w:szCs w:val="20"/>
          <w:lang w:eastAsia="en-GB"/>
        </w:rPr>
        <w:t xml:space="preserve"> Plekhanov and Akselrod had not been in Russia since 1881.</w:t>
      </w:r>
    </w:p>
    <w:p w14:paraId="088E0F57"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p>
    <w:p w14:paraId="4CEF4330"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p>
    <w:p w14:paraId="11F16653"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r w:rsidRPr="00D61587">
        <w:rPr>
          <w:rFonts w:eastAsia="Times New Roman" w:cs="Times New Roman"/>
          <w:b/>
          <w:sz w:val="20"/>
          <w:szCs w:val="20"/>
        </w:rPr>
        <w:t>(iv) Kanatchikov</w:t>
      </w:r>
    </w:p>
    <w:p w14:paraId="74EF487A"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1ABC77B8" w14:textId="78FAA627" w:rsidR="0036622C" w:rsidRPr="00D61587" w:rsidRDefault="0036622C" w:rsidP="003227FF">
      <w:pPr>
        <w:tabs>
          <w:tab w:val="left" w:pos="170"/>
          <w:tab w:val="left" w:pos="284"/>
          <w:tab w:val="left" w:pos="432"/>
        </w:tabs>
        <w:jc w:val="both"/>
        <w:rPr>
          <w:rFonts w:eastAsia="Times New Roman" w:cs="Times New Roman"/>
          <w:iCs/>
          <w:sz w:val="20"/>
          <w:szCs w:val="20"/>
        </w:rPr>
      </w:pPr>
      <w:r w:rsidRPr="00D61587">
        <w:rPr>
          <w:rFonts w:eastAsia="Times New Roman" w:cs="Times New Roman"/>
          <w:sz w:val="20"/>
          <w:szCs w:val="20"/>
        </w:rPr>
        <w:t xml:space="preserve">Ivan Kanatchikov was born into a peasant family in the village of </w:t>
      </w:r>
      <w:r>
        <w:rPr>
          <w:rFonts w:eastAsia="Times New Roman" w:cs="Times New Roman"/>
          <w:sz w:val="20"/>
          <w:szCs w:val="20"/>
        </w:rPr>
        <w:t xml:space="preserve">Gusevo, Moscow province. After </w:t>
      </w:r>
      <w:r w:rsidRPr="00D61587">
        <w:rPr>
          <w:rFonts w:eastAsia="Times New Roman" w:cs="Times New Roman"/>
          <w:sz w:val="20"/>
          <w:szCs w:val="20"/>
        </w:rPr>
        <w:t xml:space="preserve">the </w:t>
      </w:r>
      <w:r>
        <w:rPr>
          <w:rFonts w:eastAsia="Times New Roman" w:cs="Times New Roman"/>
          <w:sz w:val="20"/>
          <w:szCs w:val="20"/>
        </w:rPr>
        <w:t>1861 emancipation he was</w:t>
      </w:r>
      <w:r w:rsidRPr="00D61587">
        <w:rPr>
          <w:rFonts w:eastAsia="Times New Roman" w:cs="Times New Roman"/>
          <w:sz w:val="20"/>
          <w:szCs w:val="20"/>
        </w:rPr>
        <w:t xml:space="preserve"> a servant in </w:t>
      </w:r>
      <w:r>
        <w:rPr>
          <w:rFonts w:eastAsia="Times New Roman" w:cs="Times New Roman"/>
          <w:sz w:val="20"/>
          <w:szCs w:val="20"/>
        </w:rPr>
        <w:t>St. Petersburg</w:t>
      </w:r>
      <w:r w:rsidRPr="00D61587">
        <w:rPr>
          <w:rFonts w:eastAsia="Times New Roman" w:cs="Times New Roman"/>
          <w:sz w:val="20"/>
          <w:szCs w:val="20"/>
        </w:rPr>
        <w:t xml:space="preserve"> and taught himself to be literate, while his oldest son looked after his land and worked in a factory in winter. Semën was born in 1879 and was one of four survivors of at least 12 children. In 1888, he entered primary school and experienced 'the ruler, the birch rod, the teacher's belt </w:t>
      </w:r>
      <w:r>
        <w:rPr>
          <w:rFonts w:eastAsia="Times New Roman" w:cs="Times New Roman"/>
          <w:sz w:val="20"/>
          <w:szCs w:val="20"/>
        </w:rPr>
        <w:t>and the simple slap in the face,</w:t>
      </w:r>
      <w:r w:rsidRPr="00D61587">
        <w:rPr>
          <w:rFonts w:eastAsia="Times New Roman" w:cs="Times New Roman"/>
          <w:sz w:val="20"/>
          <w:szCs w:val="20"/>
        </w:rPr>
        <w:t xml:space="preserve">’ </w:t>
      </w:r>
      <w:r>
        <w:rPr>
          <w:rFonts w:eastAsia="Times New Roman" w:cs="Times New Roman"/>
          <w:sz w:val="20"/>
          <w:szCs w:val="20"/>
        </w:rPr>
        <w:t>but stayed almost five years. He</w:t>
      </w:r>
      <w:r w:rsidRPr="00D61587">
        <w:rPr>
          <w:rFonts w:eastAsia="Times New Roman" w:cs="Times New Roman"/>
          <w:sz w:val="20"/>
          <w:szCs w:val="20"/>
        </w:rPr>
        <w:t xml:space="preserve"> could not enter secondary school because of his status, so h</w:t>
      </w:r>
      <w:r>
        <w:rPr>
          <w:rFonts w:eastAsia="Times New Roman" w:cs="Times New Roman"/>
          <w:sz w:val="20"/>
          <w:szCs w:val="20"/>
        </w:rPr>
        <w:t>e worked on his father’s land; but his mother died in 1893. E</w:t>
      </w:r>
      <w:r w:rsidRPr="00D61587">
        <w:rPr>
          <w:rFonts w:eastAsia="Times New Roman" w:cs="Times New Roman"/>
          <w:sz w:val="20"/>
          <w:szCs w:val="20"/>
        </w:rPr>
        <w:t>arly in 1895, his father as</w:t>
      </w:r>
      <w:r>
        <w:rPr>
          <w:rFonts w:eastAsia="Times New Roman" w:cs="Times New Roman"/>
          <w:sz w:val="20"/>
          <w:szCs w:val="20"/>
        </w:rPr>
        <w:t xml:space="preserve">ked Korovin, a Gusevo peasant in Moscow, to find Semën </w:t>
      </w:r>
      <w:r w:rsidRPr="00D61587">
        <w:rPr>
          <w:rFonts w:eastAsia="Times New Roman" w:cs="Times New Roman"/>
          <w:sz w:val="20"/>
          <w:szCs w:val="20"/>
        </w:rPr>
        <w:t>a j</w:t>
      </w:r>
      <w:r>
        <w:rPr>
          <w:rFonts w:eastAsia="Times New Roman" w:cs="Times New Roman"/>
          <w:sz w:val="20"/>
          <w:szCs w:val="20"/>
        </w:rPr>
        <w:t xml:space="preserve">ob. In spring, Ivan drove him </w:t>
      </w:r>
      <w:r w:rsidRPr="00D61587">
        <w:rPr>
          <w:rFonts w:eastAsia="Times New Roman" w:cs="Times New Roman"/>
          <w:sz w:val="20"/>
          <w:szCs w:val="20"/>
        </w:rPr>
        <w:t>there in a cart,</w:t>
      </w:r>
      <w:r w:rsidRPr="00D61587">
        <w:rPr>
          <w:rFonts w:eastAsia="Times New Roman" w:cs="Times New Roman"/>
          <w:sz w:val="20"/>
          <w:szCs w:val="20"/>
          <w:vertAlign w:val="superscript"/>
        </w:rPr>
        <w:endnoteReference w:id="2625"/>
      </w:r>
      <w:r w:rsidRPr="00D61587">
        <w:rPr>
          <w:rFonts w:eastAsia="Times New Roman" w:cs="Times New Roman"/>
          <w:sz w:val="20"/>
          <w:szCs w:val="20"/>
        </w:rPr>
        <w:t xml:space="preserve"> and he</w:t>
      </w:r>
      <w:r>
        <w:rPr>
          <w:rFonts w:eastAsia="Times New Roman" w:cs="Times New Roman"/>
          <w:sz w:val="20"/>
          <w:szCs w:val="20"/>
        </w:rPr>
        <w:t xml:space="preserve"> became one of 26,000 peasants to arrive</w:t>
      </w:r>
      <w:r w:rsidRPr="00D61587">
        <w:rPr>
          <w:rFonts w:eastAsia="Times New Roman" w:cs="Times New Roman"/>
          <w:sz w:val="20"/>
          <w:szCs w:val="20"/>
        </w:rPr>
        <w:t xml:space="preserve"> that year.</w:t>
      </w:r>
      <w:r w:rsidRPr="00D61587">
        <w:rPr>
          <w:rFonts w:eastAsia="Times New Roman" w:cs="Times New Roman"/>
          <w:sz w:val="20"/>
          <w:szCs w:val="20"/>
          <w:vertAlign w:val="superscript"/>
        </w:rPr>
        <w:endnoteReference w:id="2626"/>
      </w:r>
    </w:p>
    <w:p w14:paraId="4B498A03" w14:textId="5C478B18"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Gustav List's metalworks made steam engines, fire pumps and scales, </w:t>
      </w:r>
      <w:r>
        <w:rPr>
          <w:rFonts w:eastAsia="Times New Roman" w:cs="Times New Roman"/>
          <w:sz w:val="20"/>
          <w:szCs w:val="20"/>
        </w:rPr>
        <w:t xml:space="preserve">and </w:t>
      </w:r>
      <w:r w:rsidRPr="00D61587">
        <w:rPr>
          <w:rFonts w:eastAsia="Times New Roman" w:cs="Times New Roman"/>
          <w:sz w:val="20"/>
          <w:szCs w:val="20"/>
        </w:rPr>
        <w:t>employed several hundred workers,</w:t>
      </w:r>
      <w:r w:rsidRPr="00D61587">
        <w:rPr>
          <w:rFonts w:eastAsia="Times New Roman" w:cs="Times New Roman"/>
          <w:sz w:val="20"/>
          <w:szCs w:val="20"/>
          <w:vertAlign w:val="superscript"/>
        </w:rPr>
        <w:endnoteReference w:id="2627"/>
      </w:r>
      <w:r>
        <w:rPr>
          <w:rFonts w:eastAsia="Times New Roman" w:cs="Times New Roman"/>
          <w:sz w:val="20"/>
          <w:szCs w:val="20"/>
        </w:rPr>
        <w:t xml:space="preserve"> who had an 11.5-hour day</w:t>
      </w:r>
      <w:r w:rsidRPr="00D61587">
        <w:rPr>
          <w:rFonts w:eastAsia="Times New Roman" w:cs="Times New Roman"/>
          <w:sz w:val="20"/>
          <w:szCs w:val="20"/>
        </w:rPr>
        <w:t xml:space="preserve"> with 90 minutes for breaks. Semën worked in the paint shop, where skilled men called him a 'green country </w:t>
      </w:r>
      <w:r>
        <w:rPr>
          <w:rFonts w:eastAsia="Times New Roman" w:cs="Times New Roman"/>
          <w:sz w:val="20"/>
          <w:szCs w:val="20"/>
        </w:rPr>
        <w:t>bumpkin' and pulled his hair, and</w:t>
      </w:r>
      <w:r w:rsidRPr="00D61587">
        <w:rPr>
          <w:rFonts w:eastAsia="Times New Roman" w:cs="Times New Roman"/>
          <w:sz w:val="20"/>
          <w:szCs w:val="20"/>
        </w:rPr>
        <w:t xml:space="preserve"> </w:t>
      </w:r>
      <w:r>
        <w:rPr>
          <w:rFonts w:eastAsia="Times New Roman" w:cs="Times New Roman"/>
          <w:sz w:val="20"/>
          <w:szCs w:val="20"/>
        </w:rPr>
        <w:t xml:space="preserve">he </w:t>
      </w:r>
      <w:r w:rsidRPr="00D61587">
        <w:rPr>
          <w:rFonts w:eastAsia="Times New Roman" w:cs="Times New Roman"/>
          <w:sz w:val="20"/>
          <w:szCs w:val="20"/>
        </w:rPr>
        <w:t xml:space="preserve">lived in an </w:t>
      </w:r>
      <w:r w:rsidRPr="004470F3">
        <w:rPr>
          <w:rFonts w:eastAsia="Times New Roman" w:cs="Times New Roman"/>
          <w:sz w:val="20"/>
          <w:szCs w:val="20"/>
        </w:rPr>
        <w:t>artel</w:t>
      </w:r>
      <w:r>
        <w:rPr>
          <w:rFonts w:eastAsia="Times New Roman" w:cs="Times New Roman"/>
          <w:sz w:val="20"/>
          <w:szCs w:val="20"/>
        </w:rPr>
        <w:t xml:space="preserve"> of 15 men and boys. He</w:t>
      </w:r>
      <w:r w:rsidRPr="00D61587">
        <w:rPr>
          <w:rFonts w:eastAsia="Times New Roman" w:cs="Times New Roman"/>
          <w:sz w:val="20"/>
          <w:szCs w:val="20"/>
        </w:rPr>
        <w:t xml:space="preserve"> shared a 'tiny, windowless corner room' with Korovin and his s</w:t>
      </w:r>
      <w:r>
        <w:rPr>
          <w:rFonts w:eastAsia="Times New Roman" w:cs="Times New Roman"/>
          <w:sz w:val="20"/>
          <w:szCs w:val="20"/>
        </w:rPr>
        <w:t>on. The boys slept in on</w:t>
      </w:r>
      <w:r w:rsidRPr="00D61587">
        <w:rPr>
          <w:rFonts w:eastAsia="Times New Roman" w:cs="Times New Roman"/>
          <w:sz w:val="20"/>
          <w:szCs w:val="20"/>
        </w:rPr>
        <w:t>e wooden cot</w:t>
      </w:r>
      <w:r>
        <w:rPr>
          <w:rFonts w:eastAsia="Times New Roman" w:cs="Times New Roman"/>
          <w:sz w:val="20"/>
          <w:szCs w:val="20"/>
        </w:rPr>
        <w:t>, but</w:t>
      </w:r>
      <w:r w:rsidRPr="00D61587">
        <w:rPr>
          <w:rFonts w:eastAsia="Times New Roman" w:cs="Times New Roman"/>
          <w:sz w:val="20"/>
          <w:szCs w:val="20"/>
        </w:rPr>
        <w:t xml:space="preserve"> Semën recalled that 'as soon as I got home from work and ate dinner, I would fall into my filthy, hard, straw-filled sack and sleep like a dead man, despite the myriad bugs and fleas’. After a month, he transferred to the pattern shop, and three months l</w:t>
      </w:r>
      <w:r>
        <w:rPr>
          <w:rFonts w:eastAsia="Times New Roman" w:cs="Times New Roman"/>
          <w:sz w:val="20"/>
          <w:szCs w:val="20"/>
        </w:rPr>
        <w:t xml:space="preserve">ater, the German foreman accepted him as </w:t>
      </w:r>
      <w:r w:rsidRPr="00D61587">
        <w:rPr>
          <w:rFonts w:eastAsia="Times New Roman" w:cs="Times New Roman"/>
          <w:sz w:val="20"/>
          <w:szCs w:val="20"/>
        </w:rPr>
        <w:t xml:space="preserve">an apprentice patternmaker. It was 'mentally challenging’ and literacy was ‘an absolute requirement', so it was regarded as 'aristocratic' work, yet </w:t>
      </w:r>
      <w:r>
        <w:rPr>
          <w:rFonts w:eastAsia="Times New Roman" w:cs="Times New Roman"/>
          <w:sz w:val="20"/>
          <w:szCs w:val="20"/>
        </w:rPr>
        <w:t xml:space="preserve">qualified </w:t>
      </w:r>
      <w:r w:rsidRPr="00D61587">
        <w:rPr>
          <w:rFonts w:eastAsia="Times New Roman" w:cs="Times New Roman"/>
          <w:sz w:val="20"/>
          <w:szCs w:val="20"/>
        </w:rPr>
        <w:t>patternmakers earned less than metal turners. Semën’s pay rose from 25 to 40 kopeks a day, but overtime was compulsory in autumn and winter.</w:t>
      </w:r>
    </w:p>
    <w:p w14:paraId="45D18BC4" w14:textId="143619C0" w:rsidR="0036622C" w:rsidRPr="00D61587" w:rsidRDefault="0036622C" w:rsidP="00BE7D37">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By spring 1896, Semën could draw a pattern 'if it wasn't very complex,’ and after the </w:t>
      </w:r>
      <w:r>
        <w:rPr>
          <w:rFonts w:eastAsia="Times New Roman" w:cs="Times New Roman"/>
          <w:sz w:val="20"/>
          <w:szCs w:val="20"/>
        </w:rPr>
        <w:t>St. Petersburg</w:t>
      </w:r>
      <w:r w:rsidRPr="00D61587">
        <w:rPr>
          <w:rFonts w:eastAsia="Times New Roman" w:cs="Times New Roman"/>
          <w:sz w:val="20"/>
          <w:szCs w:val="20"/>
        </w:rPr>
        <w:t xml:space="preserve"> strikes, List’s managers </w:t>
      </w:r>
      <w:r>
        <w:rPr>
          <w:rFonts w:eastAsia="Times New Roman" w:cs="Times New Roman"/>
          <w:sz w:val="20"/>
          <w:szCs w:val="20"/>
        </w:rPr>
        <w:t xml:space="preserve">introduced a ten-hour day. </w:t>
      </w:r>
      <w:r w:rsidRPr="00D61587">
        <w:rPr>
          <w:rFonts w:eastAsia="Times New Roman" w:cs="Times New Roman"/>
          <w:sz w:val="20"/>
          <w:szCs w:val="20"/>
        </w:rPr>
        <w:t>Vasily Savinov, a 27-year-old patternmaker who had worked in Warszawa, the Urals and the South, arrived from the city's ‘really advanced’ Gopper factory, where workmates had experienced surveillance and deportation. He called priests ‘parasites' and an icon a ‘tool for gaining money’, used Darwin’s ideas to sow religious doubt and criticised the tsar. Most youngsters suspected ‘everything that was new, hard to grasp, or unfa</w:t>
      </w:r>
      <w:r>
        <w:rPr>
          <w:rFonts w:eastAsia="Times New Roman" w:cs="Times New Roman"/>
          <w:sz w:val="20"/>
          <w:szCs w:val="20"/>
        </w:rPr>
        <w:t>miliar’, but listened to him with 'enthusiasm and interest.</w:t>
      </w:r>
      <w:r w:rsidRPr="00D61587">
        <w:rPr>
          <w:rFonts w:eastAsia="Times New Roman" w:cs="Times New Roman"/>
          <w:sz w:val="20"/>
          <w:szCs w:val="20"/>
        </w:rPr>
        <w:t>’</w:t>
      </w:r>
      <w:r w:rsidRPr="00D61587">
        <w:rPr>
          <w:rFonts w:eastAsia="Times New Roman" w:cs="Times New Roman"/>
          <w:iCs/>
          <w:sz w:val="20"/>
          <w:szCs w:val="20"/>
        </w:rPr>
        <w:t xml:space="preserve"> </w:t>
      </w:r>
      <w:r>
        <w:rPr>
          <w:rFonts w:eastAsia="Times New Roman" w:cs="Times New Roman"/>
          <w:sz w:val="20"/>
          <w:szCs w:val="20"/>
        </w:rPr>
        <w:t>O</w:t>
      </w:r>
      <w:r w:rsidRPr="00D61587">
        <w:rPr>
          <w:rFonts w:eastAsia="Times New Roman" w:cs="Times New Roman"/>
          <w:sz w:val="20"/>
          <w:szCs w:val="20"/>
        </w:rPr>
        <w:t>ne evening,</w:t>
      </w:r>
      <w:r>
        <w:rPr>
          <w:rFonts w:eastAsia="Times New Roman" w:cs="Times New Roman"/>
          <w:sz w:val="20"/>
          <w:szCs w:val="20"/>
        </w:rPr>
        <w:t xml:space="preserve"> he ‘</w:t>
      </w:r>
      <w:r w:rsidRPr="00D61587">
        <w:rPr>
          <w:rFonts w:eastAsia="Times New Roman" w:cs="Times New Roman"/>
          <w:sz w:val="20"/>
          <w:szCs w:val="20"/>
        </w:rPr>
        <w:t>cautiously thrust’ a ‘dishevelled, grease-stained little book’ under the bench and whispered, ‘Read it, Semën, and do not show it to anyone else.’ ‘Tormented by curiosity and fear,' he 'could barely wait</w:t>
      </w:r>
      <w:r>
        <w:rPr>
          <w:rFonts w:eastAsia="Times New Roman" w:cs="Times New Roman"/>
          <w:sz w:val="20"/>
          <w:szCs w:val="20"/>
        </w:rPr>
        <w:t xml:space="preserve"> for the bell.’ It was </w:t>
      </w:r>
      <w:r w:rsidRPr="00D61587">
        <w:rPr>
          <w:rFonts w:eastAsia="Times New Roman" w:cs="Times New Roman"/>
          <w:i/>
          <w:iCs/>
          <w:sz w:val="20"/>
          <w:szCs w:val="20"/>
        </w:rPr>
        <w:t>The Weavers</w:t>
      </w:r>
      <w:r w:rsidRPr="00D61587">
        <w:rPr>
          <w:rFonts w:eastAsia="Times New Roman" w:cs="Times New Roman"/>
          <w:sz w:val="20"/>
          <w:szCs w:val="20"/>
        </w:rPr>
        <w:t>, and he learned the 'song of the weavers' by heart and recited it to other apprentices. Then an agitational pamphlet ‘produced a total transformation’ in his ideas. Factories, workshops, land, forests and mines would be 'the common property of the toilers! The organised struggle of the working class against the capitalists, the</w:t>
      </w:r>
      <w:r>
        <w:rPr>
          <w:rFonts w:eastAsia="Times New Roman" w:cs="Times New Roman"/>
          <w:sz w:val="20"/>
          <w:szCs w:val="20"/>
        </w:rPr>
        <w:t xml:space="preserve"> landowners, and the tsar’</w:t>
      </w:r>
      <w:r w:rsidRPr="00D61587">
        <w:rPr>
          <w:rFonts w:eastAsia="Times New Roman" w:cs="Times New Roman"/>
          <w:sz w:val="20"/>
          <w:szCs w:val="20"/>
        </w:rPr>
        <w:t xml:space="preserve"> was </w:t>
      </w:r>
      <w:r>
        <w:rPr>
          <w:rFonts w:eastAsia="Times New Roman" w:cs="Times New Roman"/>
          <w:sz w:val="20"/>
          <w:szCs w:val="20"/>
        </w:rPr>
        <w:t>‘</w:t>
      </w:r>
      <w:r w:rsidRPr="00D61587">
        <w:rPr>
          <w:rFonts w:eastAsia="Times New Roman" w:cs="Times New Roman"/>
          <w:sz w:val="20"/>
          <w:szCs w:val="20"/>
        </w:rPr>
        <w:t>the meaning of life and work for every conscious worker.’ After reading Plekhanov’s pamphlet about St Petersburg worker-revolutionaries in the 1870s, Semën shared a room with one of his 'comrades' and stopped going to church. He went to Gusevo occasionally, but argued with his father and refused to marry un</w:t>
      </w:r>
      <w:r>
        <w:rPr>
          <w:rFonts w:eastAsia="Times New Roman" w:cs="Times New Roman"/>
          <w:sz w:val="20"/>
          <w:szCs w:val="20"/>
        </w:rPr>
        <w:t xml:space="preserve">til after his military service. </w:t>
      </w:r>
      <w:r w:rsidRPr="00D61587">
        <w:rPr>
          <w:rFonts w:eastAsia="Times New Roman" w:cs="Times New Roman"/>
          <w:sz w:val="20"/>
          <w:szCs w:val="20"/>
        </w:rPr>
        <w:t>Before the tsar's belated coronation, Moscow police began to 'purge' 'unrelia</w:t>
      </w:r>
      <w:r>
        <w:rPr>
          <w:rFonts w:eastAsia="Times New Roman" w:cs="Times New Roman"/>
          <w:sz w:val="20"/>
          <w:szCs w:val="20"/>
        </w:rPr>
        <w:t xml:space="preserve">ble elements.’ Janitors </w:t>
      </w:r>
      <w:r w:rsidRPr="00D61587">
        <w:rPr>
          <w:rFonts w:eastAsia="Times New Roman" w:cs="Times New Roman"/>
          <w:sz w:val="20"/>
          <w:szCs w:val="20"/>
        </w:rPr>
        <w:t>check</w:t>
      </w:r>
      <w:r>
        <w:rPr>
          <w:rFonts w:eastAsia="Times New Roman" w:cs="Times New Roman"/>
          <w:sz w:val="20"/>
          <w:szCs w:val="20"/>
        </w:rPr>
        <w:t>ed</w:t>
      </w:r>
      <w:r w:rsidRPr="00D61587">
        <w:rPr>
          <w:rFonts w:eastAsia="Times New Roman" w:cs="Times New Roman"/>
          <w:sz w:val="20"/>
          <w:szCs w:val="20"/>
        </w:rPr>
        <w:t xml:space="preserve"> poor tenants</w:t>
      </w:r>
      <w:r>
        <w:rPr>
          <w:rFonts w:eastAsia="Times New Roman" w:cs="Times New Roman"/>
          <w:sz w:val="20"/>
          <w:szCs w:val="20"/>
        </w:rPr>
        <w:t>’ internal passports</w:t>
      </w:r>
      <w:r w:rsidRPr="00D61587">
        <w:rPr>
          <w:rFonts w:eastAsia="Times New Roman" w:cs="Times New Roman"/>
          <w:sz w:val="20"/>
          <w:szCs w:val="20"/>
        </w:rPr>
        <w:t xml:space="preserve"> and examine</w:t>
      </w:r>
      <w:r>
        <w:rPr>
          <w:rFonts w:eastAsia="Times New Roman" w:cs="Times New Roman"/>
          <w:sz w:val="20"/>
          <w:szCs w:val="20"/>
        </w:rPr>
        <w:t>d registration forms</w:t>
      </w:r>
      <w:r w:rsidRPr="00D61587">
        <w:rPr>
          <w:rFonts w:eastAsia="Times New Roman" w:cs="Times New Roman"/>
          <w:sz w:val="20"/>
          <w:szCs w:val="20"/>
        </w:rPr>
        <w:t>. ‘Spies and stool pigeons of all varieties made their w</w:t>
      </w:r>
      <w:r>
        <w:rPr>
          <w:rFonts w:eastAsia="Times New Roman" w:cs="Times New Roman"/>
          <w:sz w:val="20"/>
          <w:szCs w:val="20"/>
        </w:rPr>
        <w:t>ay stealthily through</w:t>
      </w:r>
      <w:r w:rsidRPr="00D61587">
        <w:rPr>
          <w:rFonts w:eastAsia="Times New Roman" w:cs="Times New Roman"/>
          <w:sz w:val="20"/>
          <w:szCs w:val="20"/>
        </w:rPr>
        <w:t xml:space="preserve"> working-class quarters, </w:t>
      </w:r>
      <w:r>
        <w:rPr>
          <w:rFonts w:eastAsia="Times New Roman" w:cs="Times New Roman"/>
          <w:sz w:val="20"/>
          <w:szCs w:val="20"/>
        </w:rPr>
        <w:t>‘</w:t>
      </w:r>
      <w:r w:rsidRPr="00D61587">
        <w:rPr>
          <w:rFonts w:eastAsia="Times New Roman" w:cs="Times New Roman"/>
          <w:sz w:val="20"/>
          <w:szCs w:val="20"/>
        </w:rPr>
        <w:t xml:space="preserve">listening attentively for talk that might sound excessive.’ The patternmaker Mikhail Afanasev, who was in his late twenties, arrived </w:t>
      </w:r>
      <w:r>
        <w:rPr>
          <w:rFonts w:eastAsia="Times New Roman" w:cs="Times New Roman"/>
          <w:sz w:val="20"/>
          <w:szCs w:val="20"/>
        </w:rPr>
        <w:t>at Lists’ from the Gopper factory ands List</w:t>
      </w:r>
      <w:r w:rsidRPr="00D61587">
        <w:rPr>
          <w:rFonts w:eastAsia="Times New Roman" w:cs="Times New Roman"/>
          <w:sz w:val="20"/>
          <w:szCs w:val="20"/>
        </w:rPr>
        <w:t xml:space="preserve"> w</w:t>
      </w:r>
      <w:r>
        <w:rPr>
          <w:rFonts w:eastAsia="Times New Roman" w:cs="Times New Roman"/>
          <w:sz w:val="20"/>
          <w:szCs w:val="20"/>
        </w:rPr>
        <w:t>orkers saw him as a 'student' (</w:t>
      </w:r>
      <w:r w:rsidRPr="00D61587">
        <w:rPr>
          <w:rFonts w:eastAsia="Times New Roman" w:cs="Times New Roman"/>
          <w:sz w:val="20"/>
          <w:szCs w:val="20"/>
        </w:rPr>
        <w:t>revol</w:t>
      </w:r>
      <w:r>
        <w:rPr>
          <w:rFonts w:eastAsia="Times New Roman" w:cs="Times New Roman"/>
          <w:sz w:val="20"/>
          <w:szCs w:val="20"/>
        </w:rPr>
        <w:t xml:space="preserve">utionary). He </w:t>
      </w:r>
      <w:r w:rsidRPr="00D61587">
        <w:rPr>
          <w:rFonts w:eastAsia="Times New Roman" w:cs="Times New Roman"/>
          <w:sz w:val="20"/>
          <w:szCs w:val="20"/>
        </w:rPr>
        <w:t>disappeared, but reappeared</w:t>
      </w:r>
      <w:r>
        <w:rPr>
          <w:rFonts w:eastAsia="Times New Roman" w:cs="Times New Roman"/>
          <w:sz w:val="20"/>
          <w:szCs w:val="20"/>
        </w:rPr>
        <w:t xml:space="preserve"> after</w:t>
      </w:r>
      <w:r w:rsidRPr="00D61587">
        <w:rPr>
          <w:rFonts w:eastAsia="Times New Roman" w:cs="Times New Roman"/>
          <w:sz w:val="20"/>
          <w:szCs w:val="20"/>
        </w:rPr>
        <w:t xml:space="preserve"> thre</w:t>
      </w:r>
      <w:r>
        <w:rPr>
          <w:rFonts w:eastAsia="Times New Roman" w:cs="Times New Roman"/>
          <w:sz w:val="20"/>
          <w:szCs w:val="20"/>
        </w:rPr>
        <w:t>e days</w:t>
      </w:r>
      <w:r w:rsidRPr="00D61587">
        <w:rPr>
          <w:rFonts w:eastAsia="Times New Roman" w:cs="Times New Roman"/>
          <w:sz w:val="20"/>
          <w:szCs w:val="20"/>
        </w:rPr>
        <w:t xml:space="preserve"> in jail. Managers cut the work</w:t>
      </w:r>
      <w:r>
        <w:rPr>
          <w:rFonts w:eastAsia="Times New Roman" w:cs="Times New Roman"/>
          <w:sz w:val="20"/>
          <w:szCs w:val="20"/>
        </w:rPr>
        <w:t>ing day to eight hours, with an</w:t>
      </w:r>
      <w:r w:rsidRPr="00D61587">
        <w:rPr>
          <w:rFonts w:eastAsia="Times New Roman" w:cs="Times New Roman"/>
          <w:sz w:val="20"/>
          <w:szCs w:val="20"/>
        </w:rPr>
        <w:t xml:space="preserve"> hour for lunch, for the three days of the coronation celebrations, and S</w:t>
      </w:r>
      <w:r>
        <w:rPr>
          <w:rFonts w:eastAsia="Times New Roman" w:cs="Times New Roman"/>
          <w:sz w:val="20"/>
          <w:szCs w:val="20"/>
        </w:rPr>
        <w:t>emën went to Khodynka for</w:t>
      </w:r>
      <w:r w:rsidRPr="00D61587">
        <w:rPr>
          <w:rFonts w:eastAsia="Times New Roman" w:cs="Times New Roman"/>
          <w:sz w:val="20"/>
          <w:szCs w:val="20"/>
        </w:rPr>
        <w:t xml:space="preserve"> a souvenir, but saw ‘cartloads’ of corpses b</w:t>
      </w:r>
      <w:r>
        <w:rPr>
          <w:rFonts w:eastAsia="Times New Roman" w:cs="Times New Roman"/>
          <w:sz w:val="20"/>
          <w:szCs w:val="20"/>
        </w:rPr>
        <w:t>eing taken away</w:t>
      </w:r>
      <w:r w:rsidRPr="00D61587">
        <w:rPr>
          <w:rFonts w:eastAsia="Times New Roman" w:cs="Times New Roman"/>
          <w:sz w:val="20"/>
          <w:szCs w:val="20"/>
        </w:rPr>
        <w:t xml:space="preserve">. The legal papers lied; the authorities held nobody responsible, and the tsar insisted on continuing the celebrations, which undermined </w:t>
      </w:r>
      <w:r>
        <w:rPr>
          <w:rFonts w:eastAsia="Times New Roman" w:cs="Times New Roman"/>
          <w:sz w:val="20"/>
          <w:szCs w:val="20"/>
        </w:rPr>
        <w:t>older men's loyalty at List's.</w:t>
      </w:r>
      <w:r w:rsidRPr="00D61587">
        <w:rPr>
          <w:rFonts w:eastAsia="Times New Roman" w:cs="Times New Roman"/>
          <w:sz w:val="20"/>
          <w:szCs w:val="20"/>
        </w:rPr>
        <w:t xml:space="preserve"> Sëmen foun</w:t>
      </w:r>
      <w:r>
        <w:rPr>
          <w:rFonts w:eastAsia="Times New Roman" w:cs="Times New Roman"/>
          <w:sz w:val="20"/>
          <w:szCs w:val="20"/>
        </w:rPr>
        <w:t>d going back to 11.5 hours hard, but</w:t>
      </w:r>
      <w:r w:rsidRPr="00D61587">
        <w:rPr>
          <w:rFonts w:eastAsia="Times New Roman" w:cs="Times New Roman"/>
          <w:sz w:val="20"/>
          <w:szCs w:val="20"/>
        </w:rPr>
        <w:t xml:space="preserve"> Afanasev brought in an article about the </w:t>
      </w:r>
      <w:r>
        <w:rPr>
          <w:rFonts w:eastAsia="Times New Roman" w:cs="Times New Roman"/>
          <w:sz w:val="20"/>
          <w:szCs w:val="20"/>
        </w:rPr>
        <w:t>St. Petersburg</w:t>
      </w:r>
      <w:r w:rsidRPr="00D61587">
        <w:rPr>
          <w:rFonts w:eastAsia="Times New Roman" w:cs="Times New Roman"/>
          <w:sz w:val="20"/>
          <w:szCs w:val="20"/>
        </w:rPr>
        <w:t xml:space="preserve"> strikes and Savinov </w:t>
      </w:r>
      <w:r>
        <w:rPr>
          <w:rFonts w:eastAsia="Times New Roman" w:cs="Times New Roman"/>
          <w:sz w:val="20"/>
          <w:szCs w:val="20"/>
        </w:rPr>
        <w:t>collected money.</w:t>
      </w:r>
      <w:r w:rsidRPr="00D61587">
        <w:rPr>
          <w:rFonts w:eastAsia="Times New Roman" w:cs="Times New Roman"/>
          <w:sz w:val="20"/>
          <w:szCs w:val="20"/>
        </w:rPr>
        <w:t xml:space="preserve"> </w:t>
      </w:r>
    </w:p>
    <w:p w14:paraId="505C45B9" w14:textId="3B7208CC" w:rsidR="0036622C"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 xml:space="preserve">Late that year, University students organised a memorial event on the six months’ anniversary of Khodynka. Some List workers sympathised with those ‘who, unafraid of punishment, “seek after justice”', and one sang about the tsar who 'sucks the worker's blood away.’ Semën </w:t>
      </w:r>
      <w:r>
        <w:rPr>
          <w:rFonts w:eastAsia="Times New Roman" w:cs="Times New Roman"/>
          <w:sz w:val="20"/>
          <w:szCs w:val="20"/>
        </w:rPr>
        <w:t>could design</w:t>
      </w:r>
      <w:r w:rsidRPr="00D61587">
        <w:rPr>
          <w:rFonts w:eastAsia="Times New Roman" w:cs="Times New Roman"/>
          <w:sz w:val="20"/>
          <w:szCs w:val="20"/>
        </w:rPr>
        <w:t xml:space="preserve"> complex patterns</w:t>
      </w:r>
      <w:r>
        <w:rPr>
          <w:rFonts w:eastAsia="Times New Roman" w:cs="Times New Roman"/>
          <w:sz w:val="20"/>
          <w:szCs w:val="20"/>
        </w:rPr>
        <w:t xml:space="preserve">, but </w:t>
      </w:r>
      <w:r w:rsidRPr="00D61587">
        <w:rPr>
          <w:rFonts w:eastAsia="Times New Roman" w:cs="Times New Roman"/>
          <w:sz w:val="20"/>
          <w:szCs w:val="20"/>
        </w:rPr>
        <w:t>had to submit to an inspection for venereal disease before he g</w:t>
      </w:r>
      <w:r>
        <w:rPr>
          <w:rFonts w:eastAsia="Times New Roman" w:cs="Times New Roman"/>
          <w:sz w:val="20"/>
          <w:szCs w:val="20"/>
        </w:rPr>
        <w:t>ot his Christmas pay. H</w:t>
      </w:r>
      <w:r w:rsidRPr="00D61587">
        <w:rPr>
          <w:rFonts w:eastAsia="Times New Roman" w:cs="Times New Roman"/>
          <w:sz w:val="20"/>
          <w:szCs w:val="20"/>
        </w:rPr>
        <w:t>e</w:t>
      </w:r>
      <w:r w:rsidRPr="00D61587">
        <w:rPr>
          <w:rFonts w:eastAsia="Times New Roman" w:cs="Times New Roman"/>
          <w:sz w:val="20"/>
          <w:szCs w:val="20"/>
          <w:vertAlign w:val="superscript"/>
        </w:rPr>
        <w:t xml:space="preserve"> </w:t>
      </w:r>
      <w:r w:rsidRPr="00D61587">
        <w:rPr>
          <w:rFonts w:eastAsia="Times New Roman" w:cs="Times New Roman"/>
          <w:sz w:val="20"/>
          <w:szCs w:val="20"/>
        </w:rPr>
        <w:t>returned from a Gusevo wedding three days late, early in 1897, the foreman sacked him</w:t>
      </w:r>
      <w:r>
        <w:rPr>
          <w:rFonts w:eastAsia="Times New Roman" w:cs="Times New Roman"/>
          <w:sz w:val="20"/>
          <w:szCs w:val="20"/>
        </w:rPr>
        <w:t xml:space="preserve"> for not asking permission. </w:t>
      </w:r>
    </w:p>
    <w:p w14:paraId="2300E914" w14:textId="3DA5E15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lastRenderedPageBreak/>
        <w:tab/>
      </w:r>
      <w:r w:rsidRPr="00D61587">
        <w:rPr>
          <w:rFonts w:eastAsia="Times New Roman" w:cs="Times New Roman"/>
          <w:sz w:val="20"/>
          <w:szCs w:val="20"/>
        </w:rPr>
        <w:t>He soon got a job at the Old Bromley factory, which employed 900. His wages doubled to 80 kopeks a day and he rented half a room from a workmate. Savinov had gone to the Urals, but Semën 'preached’ hi</w:t>
      </w:r>
      <w:r>
        <w:rPr>
          <w:rFonts w:eastAsia="Times New Roman" w:cs="Times New Roman"/>
          <w:sz w:val="20"/>
          <w:szCs w:val="20"/>
        </w:rPr>
        <w:t>s</w:t>
      </w:r>
      <w:r w:rsidRPr="00D61587">
        <w:rPr>
          <w:rFonts w:eastAsia="Times New Roman" w:cs="Times New Roman"/>
          <w:sz w:val="20"/>
          <w:szCs w:val="20"/>
        </w:rPr>
        <w:t xml:space="preserve"> ‘rather shapeless socialist ideas, engaged in arguments with the older workers, made fun of religion', 'spoke abusively' about</w:t>
      </w:r>
      <w:r>
        <w:rPr>
          <w:rFonts w:eastAsia="Times New Roman" w:cs="Times New Roman"/>
          <w:sz w:val="20"/>
          <w:szCs w:val="20"/>
        </w:rPr>
        <w:t xml:space="preserve"> the factory administration. He </w:t>
      </w:r>
      <w:r w:rsidRPr="00D61587">
        <w:rPr>
          <w:rFonts w:eastAsia="Times New Roman" w:cs="Times New Roman"/>
          <w:sz w:val="20"/>
          <w:szCs w:val="20"/>
        </w:rPr>
        <w:t xml:space="preserve">did not go to Gusevo at Easter, but after someone told a foreman about his views, he did not renew Semën’s contract. </w:t>
      </w:r>
    </w:p>
    <w:p w14:paraId="569384F7" w14:textId="568372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t xml:space="preserve">He </w:t>
      </w:r>
      <w:r w:rsidRPr="00D61587">
        <w:rPr>
          <w:rFonts w:eastAsia="Times New Roman" w:cs="Times New Roman"/>
          <w:sz w:val="20"/>
          <w:szCs w:val="20"/>
        </w:rPr>
        <w:t>got a job at the new Mytishchensk railway carriage works, 20</w:t>
      </w:r>
      <w:r>
        <w:rPr>
          <w:rFonts w:eastAsia="Times New Roman" w:cs="Times New Roman"/>
          <w:sz w:val="20"/>
          <w:szCs w:val="20"/>
        </w:rPr>
        <w:t xml:space="preserve">km northeast of the city, </w:t>
      </w:r>
      <w:r w:rsidRPr="00D61587">
        <w:rPr>
          <w:rFonts w:eastAsia="Times New Roman" w:cs="Times New Roman"/>
          <w:sz w:val="20"/>
          <w:szCs w:val="20"/>
        </w:rPr>
        <w:t>doubled h</w:t>
      </w:r>
      <w:r>
        <w:rPr>
          <w:rFonts w:eastAsia="Times New Roman" w:cs="Times New Roman"/>
          <w:sz w:val="20"/>
          <w:szCs w:val="20"/>
        </w:rPr>
        <w:t>is wages to 1.6 rubles a day</w:t>
      </w:r>
      <w:r w:rsidRPr="00D61587">
        <w:rPr>
          <w:rFonts w:eastAsia="Times New Roman" w:cs="Times New Roman"/>
          <w:sz w:val="20"/>
          <w:szCs w:val="20"/>
        </w:rPr>
        <w:t xml:space="preserve"> </w:t>
      </w:r>
      <w:r>
        <w:rPr>
          <w:rFonts w:eastAsia="Times New Roman" w:cs="Times New Roman"/>
          <w:sz w:val="20"/>
          <w:szCs w:val="20"/>
        </w:rPr>
        <w:t xml:space="preserve">and </w:t>
      </w:r>
      <w:r w:rsidRPr="00D61587">
        <w:rPr>
          <w:rFonts w:eastAsia="Times New Roman" w:cs="Times New Roman"/>
          <w:sz w:val="20"/>
          <w:szCs w:val="20"/>
        </w:rPr>
        <w:t xml:space="preserve">rented rooms in a metal turner’s bungalow, half an hour's walk from work. He met Vasily Klushkin, 'a venerable and fully "conscious"' man who had worked at the Gopper factory, taken part in a strike and knew 'all the outstanding workers who had suffered for their convictions.’ He spoke about the French Revolution and Narodnaya volya, called gentry, priests and the tsar 'bloodsuckers', maintained that ‘dark, ignorant' peasants were 'without consciousness’ and argued that workers 'must learn to be leaders' and not trust 'outsiders.’ His knowledge was ‘extremely fragmented and unsystematic’, and he got drunk on payday and beat his </w:t>
      </w:r>
      <w:r>
        <w:rPr>
          <w:rFonts w:eastAsia="Times New Roman" w:cs="Times New Roman"/>
          <w:sz w:val="20"/>
          <w:szCs w:val="20"/>
        </w:rPr>
        <w:t xml:space="preserve">wife; but he quoted </w:t>
      </w:r>
      <w:r w:rsidRPr="00D61587">
        <w:rPr>
          <w:rFonts w:eastAsia="Times New Roman" w:cs="Times New Roman"/>
          <w:sz w:val="20"/>
          <w:szCs w:val="20"/>
        </w:rPr>
        <w:t>Pushkin’</w:t>
      </w:r>
      <w:r>
        <w:rPr>
          <w:rFonts w:eastAsia="Times New Roman" w:cs="Times New Roman"/>
          <w:sz w:val="20"/>
          <w:szCs w:val="20"/>
        </w:rPr>
        <w:t xml:space="preserve">s poems and recommended </w:t>
      </w:r>
      <w:r w:rsidRPr="00D61587">
        <w:rPr>
          <w:rFonts w:eastAsia="Times New Roman" w:cs="Times New Roman"/>
          <w:sz w:val="20"/>
          <w:szCs w:val="20"/>
        </w:rPr>
        <w:t xml:space="preserve">Shelgunov’s. Kanatchikov found a book at the Sukharevka market, but the ‘abstract language, the long, circuitous sentences, and the foreign words made it impossible for me </w:t>
      </w:r>
      <w:r>
        <w:rPr>
          <w:rFonts w:eastAsia="Times New Roman" w:cs="Times New Roman"/>
          <w:sz w:val="20"/>
          <w:szCs w:val="20"/>
        </w:rPr>
        <w:t xml:space="preserve">to comprehend’, and it took </w:t>
      </w:r>
      <w:r w:rsidRPr="00D61587">
        <w:rPr>
          <w:rFonts w:eastAsia="Times New Roman" w:cs="Times New Roman"/>
          <w:sz w:val="20"/>
          <w:szCs w:val="20"/>
        </w:rPr>
        <w:t xml:space="preserve">a month with a dictionary to work out that its politics were social revolutionary. </w:t>
      </w:r>
    </w:p>
    <w:p w14:paraId="25E725E5" w14:textId="010FB2F5" w:rsidR="0036622C"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t xml:space="preserve">Everywhere he worked, he </w:t>
      </w:r>
      <w:r w:rsidRPr="00D61587">
        <w:rPr>
          <w:rFonts w:eastAsia="Times New Roman" w:cs="Times New Roman"/>
          <w:sz w:val="20"/>
          <w:szCs w:val="20"/>
        </w:rPr>
        <w:t>met 'one or two venerable, respected, conscious workers' who subscribed to a 'progressive' newspaper, bought books with a 'tendency', followed political developments and did not believe in god. ‘In their youth they had had almost all been actively involved in politics,</w:t>
      </w:r>
      <w:r>
        <w:rPr>
          <w:rFonts w:eastAsia="Times New Roman" w:cs="Times New Roman"/>
          <w:sz w:val="20"/>
          <w:szCs w:val="20"/>
        </w:rPr>
        <w:t xml:space="preserve"> and some had paid a price’. They</w:t>
      </w:r>
      <w:r w:rsidRPr="00D61587">
        <w:rPr>
          <w:rFonts w:eastAsia="Times New Roman" w:cs="Times New Roman"/>
          <w:sz w:val="20"/>
          <w:szCs w:val="20"/>
        </w:rPr>
        <w:t xml:space="preserve"> distanced themsel</w:t>
      </w:r>
      <w:r>
        <w:rPr>
          <w:rFonts w:eastAsia="Times New Roman" w:cs="Times New Roman"/>
          <w:sz w:val="20"/>
          <w:szCs w:val="20"/>
        </w:rPr>
        <w:t xml:space="preserve">ves from activity, but had ‘frank discussions’ with workers they trusted, </w:t>
      </w:r>
      <w:r w:rsidRPr="00D61587">
        <w:rPr>
          <w:rFonts w:eastAsia="Times New Roman" w:cs="Times New Roman"/>
          <w:sz w:val="20"/>
          <w:szCs w:val="20"/>
        </w:rPr>
        <w:t xml:space="preserve">remembered the outstanding revolutionaries of their day with </w:t>
      </w:r>
      <w:r>
        <w:rPr>
          <w:rFonts w:eastAsia="Times New Roman" w:cs="Times New Roman"/>
          <w:sz w:val="20"/>
          <w:szCs w:val="20"/>
        </w:rPr>
        <w:t>‘</w:t>
      </w:r>
      <w:r w:rsidRPr="00D61587">
        <w:rPr>
          <w:rFonts w:eastAsia="Times New Roman" w:cs="Times New Roman"/>
          <w:sz w:val="20"/>
          <w:szCs w:val="20"/>
        </w:rPr>
        <w:t>great admiration’ and told st</w:t>
      </w:r>
      <w:r>
        <w:rPr>
          <w:rFonts w:eastAsia="Times New Roman" w:cs="Times New Roman"/>
          <w:sz w:val="20"/>
          <w:szCs w:val="20"/>
        </w:rPr>
        <w:t xml:space="preserve">ories with </w:t>
      </w:r>
      <w:r w:rsidRPr="00D61587">
        <w:rPr>
          <w:rFonts w:eastAsia="Times New Roman" w:cs="Times New Roman"/>
          <w:sz w:val="20"/>
          <w:szCs w:val="20"/>
        </w:rPr>
        <w:t>pride. Semën recalled that it ‘raised your spirits’ to know someone ‘with whom you could share your thoughts, your doubts, your failures’, and was ‘ready to share his experience,’ but then he got</w:t>
      </w:r>
      <w:r>
        <w:rPr>
          <w:rFonts w:eastAsia="Times New Roman" w:cs="Times New Roman"/>
          <w:sz w:val="20"/>
          <w:szCs w:val="20"/>
        </w:rPr>
        <w:t xml:space="preserve"> the sack. </w:t>
      </w:r>
      <w:r w:rsidRPr="00D61587">
        <w:rPr>
          <w:rFonts w:eastAsia="Times New Roman" w:cs="Times New Roman"/>
          <w:sz w:val="20"/>
          <w:szCs w:val="20"/>
        </w:rPr>
        <w:t xml:space="preserve">He soon got another job at a small machine works, where Vanya Maiorov told him that the poet Nekrasov had supported the poor and hated the rich. Kanatchikov found ‘an old, tattered volume’ of his poems at Sukharevka market, but the banned </w:t>
      </w:r>
      <w:r w:rsidRPr="00D61587">
        <w:rPr>
          <w:rFonts w:cs="Helvetica"/>
          <w:i/>
          <w:color w:val="000000"/>
          <w:sz w:val="20"/>
          <w:szCs w:val="20"/>
          <w:shd w:val="clear" w:color="auto" w:fill="FFFFFF"/>
        </w:rPr>
        <w:t>Razmyshlenya u paradnovo podezda</w:t>
      </w:r>
      <w:r w:rsidRPr="00D61587">
        <w:rPr>
          <w:rFonts w:eastAsia="Times New Roman" w:cs="Times New Roman"/>
          <w:i/>
          <w:iCs/>
          <w:sz w:val="20"/>
          <w:szCs w:val="20"/>
        </w:rPr>
        <w:t xml:space="preserve"> </w:t>
      </w:r>
      <w:r>
        <w:rPr>
          <w:rFonts w:eastAsia="Times New Roman" w:cs="Times New Roman"/>
          <w:iCs/>
          <w:sz w:val="20"/>
          <w:szCs w:val="20"/>
        </w:rPr>
        <w:t>(</w:t>
      </w:r>
      <w:r w:rsidRPr="00D61587">
        <w:rPr>
          <w:rFonts w:eastAsia="Times New Roman" w:cs="Times New Roman"/>
          <w:i/>
          <w:iCs/>
          <w:sz w:val="20"/>
          <w:szCs w:val="20"/>
        </w:rPr>
        <w:t>Reflections at the Main Entrance</w:t>
      </w:r>
      <w:r>
        <w:rPr>
          <w:rFonts w:eastAsia="Times New Roman" w:cs="Times New Roman"/>
          <w:sz w:val="20"/>
          <w:szCs w:val="20"/>
        </w:rPr>
        <w:t xml:space="preserve">) had been torn out and </w:t>
      </w:r>
      <w:r w:rsidRPr="00D61587">
        <w:rPr>
          <w:rFonts w:eastAsia="Times New Roman" w:cs="Times New Roman"/>
          <w:sz w:val="20"/>
          <w:szCs w:val="20"/>
        </w:rPr>
        <w:t>Nekrasov's works were banned at the ‘People’s Library.</w:t>
      </w:r>
      <w:r>
        <w:rPr>
          <w:rFonts w:eastAsia="Times New Roman" w:cs="Times New Roman"/>
          <w:sz w:val="20"/>
          <w:szCs w:val="20"/>
        </w:rPr>
        <w:t>’ The foreman sacked</w:t>
      </w:r>
      <w:r w:rsidRPr="00D61587">
        <w:rPr>
          <w:rFonts w:eastAsia="Times New Roman" w:cs="Times New Roman"/>
          <w:sz w:val="20"/>
          <w:szCs w:val="20"/>
        </w:rPr>
        <w:t xml:space="preserve"> Semën and Maior</w:t>
      </w:r>
      <w:r>
        <w:rPr>
          <w:rFonts w:eastAsia="Times New Roman" w:cs="Times New Roman"/>
          <w:sz w:val="20"/>
          <w:szCs w:val="20"/>
        </w:rPr>
        <w:t xml:space="preserve">ov without </w:t>
      </w:r>
      <w:r w:rsidRPr="00D61587">
        <w:rPr>
          <w:rFonts w:eastAsia="Times New Roman" w:cs="Times New Roman"/>
          <w:sz w:val="20"/>
          <w:szCs w:val="20"/>
        </w:rPr>
        <w:t>two weeks' notice, but they got no 'justi</w:t>
      </w:r>
      <w:r>
        <w:rPr>
          <w:rFonts w:eastAsia="Times New Roman" w:cs="Times New Roman"/>
          <w:sz w:val="20"/>
          <w:szCs w:val="20"/>
        </w:rPr>
        <w:t xml:space="preserve">ce' from the factory inspector. </w:t>
      </w:r>
      <w:r w:rsidRPr="00D61587">
        <w:rPr>
          <w:rFonts w:eastAsia="Times New Roman" w:cs="Times New Roman"/>
          <w:sz w:val="20"/>
          <w:szCs w:val="20"/>
        </w:rPr>
        <w:t xml:space="preserve">After almost a month, they found jobs at another small workshop, but the boss fiddled them out of </w:t>
      </w:r>
      <w:r>
        <w:rPr>
          <w:rFonts w:eastAsia="Times New Roman" w:cs="Times New Roman"/>
          <w:sz w:val="20"/>
          <w:szCs w:val="20"/>
        </w:rPr>
        <w:t xml:space="preserve">their </w:t>
      </w:r>
      <w:r w:rsidRPr="00D61587">
        <w:rPr>
          <w:rFonts w:eastAsia="Times New Roman" w:cs="Times New Roman"/>
          <w:sz w:val="20"/>
          <w:szCs w:val="20"/>
        </w:rPr>
        <w:t>80 kopeks a day.</w:t>
      </w:r>
      <w:r w:rsidRPr="00D61587">
        <w:rPr>
          <w:rFonts w:eastAsia="Times New Roman" w:cs="Times New Roman"/>
          <w:sz w:val="20"/>
          <w:szCs w:val="20"/>
          <w:vertAlign w:val="superscript"/>
        </w:rPr>
        <w:endnoteReference w:id="2628"/>
      </w:r>
      <w:r w:rsidRPr="00D61587">
        <w:rPr>
          <w:rFonts w:eastAsia="Times New Roman" w:cs="Times New Roman"/>
          <w:sz w:val="20"/>
          <w:szCs w:val="20"/>
        </w:rPr>
        <w:t xml:space="preserve"> In summer, the chief of police wanted reports on workers’ grievances</w:t>
      </w:r>
      <w:r>
        <w:rPr>
          <w:rFonts w:eastAsia="Times New Roman" w:cs="Times New Roman"/>
          <w:sz w:val="20"/>
          <w:szCs w:val="20"/>
        </w:rPr>
        <w:t xml:space="preserve">, but </w:t>
      </w:r>
      <w:r w:rsidRPr="00D61587">
        <w:rPr>
          <w:rFonts w:eastAsia="Times New Roman" w:cs="Times New Roman"/>
          <w:sz w:val="20"/>
          <w:szCs w:val="20"/>
        </w:rPr>
        <w:t xml:space="preserve">ordered more surveillance of factories, workshops </w:t>
      </w:r>
      <w:r>
        <w:rPr>
          <w:rFonts w:eastAsia="Times New Roman" w:cs="Times New Roman"/>
          <w:sz w:val="20"/>
          <w:szCs w:val="20"/>
        </w:rPr>
        <w:t>and workers' districts</w:t>
      </w:r>
      <w:r w:rsidRPr="00D61587">
        <w:rPr>
          <w:rFonts w:eastAsia="Times New Roman" w:cs="Times New Roman"/>
          <w:sz w:val="20"/>
          <w:szCs w:val="20"/>
        </w:rPr>
        <w:t>.</w:t>
      </w:r>
      <w:r w:rsidRPr="00D61587">
        <w:rPr>
          <w:rFonts w:eastAsia="Times New Roman" w:cs="Times New Roman"/>
          <w:sz w:val="20"/>
          <w:szCs w:val="20"/>
          <w:vertAlign w:val="superscript"/>
        </w:rPr>
        <w:endnoteReference w:id="2629"/>
      </w:r>
      <w:r w:rsidRPr="00D61587">
        <w:rPr>
          <w:rFonts w:eastAsia="Times New Roman" w:cs="Times New Roman"/>
          <w:sz w:val="20"/>
          <w:szCs w:val="20"/>
          <w:lang w:eastAsia="en-GB"/>
        </w:rPr>
        <w:t xml:space="preserve"> </w:t>
      </w:r>
    </w:p>
    <w:p w14:paraId="11733712" w14:textId="1BA9E39D"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lang w:eastAsia="en-GB"/>
        </w:rPr>
        <w:tab/>
      </w:r>
      <w:r w:rsidRPr="00D61587">
        <w:rPr>
          <w:rFonts w:eastAsia="Times New Roman" w:cs="Times New Roman"/>
          <w:sz w:val="20"/>
          <w:szCs w:val="20"/>
          <w:lang w:eastAsia="en-GB"/>
        </w:rPr>
        <w:t>By autumn</w:t>
      </w:r>
      <w:r>
        <w:rPr>
          <w:rFonts w:eastAsia="Times New Roman" w:cs="Times New Roman"/>
          <w:sz w:val="20"/>
          <w:szCs w:val="20"/>
          <w:lang w:eastAsia="en-GB"/>
        </w:rPr>
        <w:t>1898</w:t>
      </w:r>
      <w:r w:rsidRPr="00D61587">
        <w:rPr>
          <w:rFonts w:eastAsia="Times New Roman" w:cs="Times New Roman"/>
          <w:sz w:val="20"/>
          <w:szCs w:val="20"/>
          <w:lang w:eastAsia="en-GB"/>
        </w:rPr>
        <w:t xml:space="preserve">, </w:t>
      </w:r>
      <w:r>
        <w:rPr>
          <w:rFonts w:eastAsia="Times New Roman" w:cs="Times New Roman"/>
          <w:sz w:val="20"/>
          <w:szCs w:val="20"/>
          <w:lang w:eastAsia="en-GB"/>
        </w:rPr>
        <w:t xml:space="preserve">18-year-old </w:t>
      </w:r>
      <w:r w:rsidRPr="00D61587">
        <w:rPr>
          <w:rFonts w:eastAsia="Times New Roman" w:cs="Times New Roman"/>
          <w:sz w:val="20"/>
          <w:szCs w:val="20"/>
          <w:lang w:eastAsia="en-GB"/>
        </w:rPr>
        <w:t xml:space="preserve">Kanatchikov </w:t>
      </w:r>
      <w:r w:rsidRPr="00D61587">
        <w:rPr>
          <w:rFonts w:eastAsia="Times New Roman" w:cs="Times New Roman"/>
          <w:sz w:val="20"/>
          <w:szCs w:val="20"/>
        </w:rPr>
        <w:t>was 'known at many factories’</w:t>
      </w:r>
      <w:r>
        <w:rPr>
          <w:rFonts w:eastAsia="Times New Roman" w:cs="Times New Roman"/>
          <w:sz w:val="20"/>
          <w:szCs w:val="20"/>
        </w:rPr>
        <w:t xml:space="preserve"> but </w:t>
      </w:r>
      <w:r w:rsidRPr="00D61587">
        <w:rPr>
          <w:rFonts w:eastAsia="Times New Roman" w:cs="Times New Roman"/>
          <w:sz w:val="20"/>
          <w:szCs w:val="20"/>
          <w:lang w:eastAsia="en-GB"/>
        </w:rPr>
        <w:t xml:space="preserve">seems not to have known about the MWU. He </w:t>
      </w:r>
      <w:r w:rsidRPr="00D61587">
        <w:rPr>
          <w:rFonts w:eastAsia="Times New Roman" w:cs="Times New Roman"/>
          <w:sz w:val="20"/>
          <w:szCs w:val="20"/>
        </w:rPr>
        <w:t xml:space="preserve">pictured </w:t>
      </w:r>
      <w:r>
        <w:rPr>
          <w:rFonts w:eastAsia="Times New Roman" w:cs="Times New Roman"/>
          <w:sz w:val="20"/>
          <w:szCs w:val="20"/>
        </w:rPr>
        <w:t>St. Petersburg</w:t>
      </w:r>
      <w:r w:rsidRPr="00D61587">
        <w:rPr>
          <w:rFonts w:eastAsia="Times New Roman" w:cs="Times New Roman"/>
          <w:sz w:val="20"/>
          <w:szCs w:val="20"/>
        </w:rPr>
        <w:t xml:space="preserve"> as a 'promised land,' where most workers were '"conscious" and lived a cordial, comradely life, supporting one another in the struggle against foreman and others,’ so he took the train and arrive</w:t>
      </w:r>
      <w:r>
        <w:rPr>
          <w:rFonts w:eastAsia="Times New Roman" w:cs="Times New Roman"/>
          <w:sz w:val="20"/>
          <w:szCs w:val="20"/>
        </w:rPr>
        <w:t xml:space="preserve">d with 20 kopeks in his pocket. </w:t>
      </w:r>
      <w:r w:rsidRPr="00D61587">
        <w:rPr>
          <w:rFonts w:eastAsia="Times New Roman" w:cs="Times New Roman"/>
          <w:sz w:val="20"/>
          <w:szCs w:val="20"/>
        </w:rPr>
        <w:t xml:space="preserve">His late aunt had married a man who had left Gusevo 25 years earlier to work in the city. Kanatchikov took a tram, alighted near </w:t>
      </w:r>
      <w:r>
        <w:rPr>
          <w:rFonts w:eastAsia="Times New Roman" w:cs="Times New Roman"/>
          <w:sz w:val="20"/>
          <w:szCs w:val="20"/>
        </w:rPr>
        <w:t xml:space="preserve">Spassk &amp; Petrov Mill (which </w:t>
      </w:r>
      <w:r w:rsidRPr="00D61587">
        <w:rPr>
          <w:rFonts w:eastAsia="Times New Roman" w:cs="Times New Roman"/>
          <w:sz w:val="20"/>
          <w:szCs w:val="20"/>
        </w:rPr>
        <w:t>he knew as ‘Maxwell Mill’</w:t>
      </w:r>
      <w:r>
        <w:rPr>
          <w:rFonts w:eastAsia="Times New Roman" w:cs="Times New Roman"/>
          <w:sz w:val="20"/>
          <w:szCs w:val="20"/>
        </w:rPr>
        <w:t>),</w:t>
      </w:r>
      <w:r w:rsidRPr="00D61587">
        <w:rPr>
          <w:rFonts w:eastAsia="Times New Roman" w:cs="Times New Roman"/>
          <w:sz w:val="20"/>
          <w:szCs w:val="20"/>
        </w:rPr>
        <w:t xml:space="preserve"> where workers had 'conducted a bitter struggle for a better future' an</w:t>
      </w:r>
      <w:r>
        <w:rPr>
          <w:rFonts w:eastAsia="Times New Roman" w:cs="Times New Roman"/>
          <w:sz w:val="20"/>
          <w:szCs w:val="20"/>
        </w:rPr>
        <w:t xml:space="preserve">d a ten-hour day. His uncle </w:t>
      </w:r>
      <w:r w:rsidRPr="00D61587">
        <w:rPr>
          <w:rFonts w:eastAsia="Times New Roman" w:cs="Times New Roman"/>
          <w:sz w:val="20"/>
          <w:szCs w:val="20"/>
        </w:rPr>
        <w:t xml:space="preserve">Bykov was a patternmaker at the Semiannikov plant, which employed over 5,000, but there were no vacancies, so Kanatchikov got a job at a </w:t>
      </w:r>
      <w:r>
        <w:rPr>
          <w:rFonts w:eastAsia="Times New Roman" w:cs="Times New Roman"/>
          <w:sz w:val="20"/>
          <w:szCs w:val="20"/>
        </w:rPr>
        <w:t>bullet factory</w:t>
      </w:r>
      <w:r w:rsidRPr="00D61587">
        <w:rPr>
          <w:rFonts w:eastAsia="Times New Roman" w:cs="Times New Roman"/>
          <w:sz w:val="20"/>
          <w:szCs w:val="20"/>
        </w:rPr>
        <w:t xml:space="preserve"> in Vyborg dist</w:t>
      </w:r>
      <w:r>
        <w:rPr>
          <w:rFonts w:eastAsia="Times New Roman" w:cs="Times New Roman"/>
          <w:sz w:val="20"/>
          <w:szCs w:val="20"/>
        </w:rPr>
        <w:t xml:space="preserve">rict, where discipline was </w:t>
      </w:r>
      <w:r w:rsidRPr="00D61587">
        <w:rPr>
          <w:rFonts w:eastAsia="Times New Roman" w:cs="Times New Roman"/>
          <w:sz w:val="20"/>
          <w:szCs w:val="20"/>
        </w:rPr>
        <w:t xml:space="preserve">harsher than </w:t>
      </w:r>
      <w:r>
        <w:rPr>
          <w:rFonts w:eastAsia="Times New Roman" w:cs="Times New Roman"/>
          <w:sz w:val="20"/>
          <w:szCs w:val="20"/>
        </w:rPr>
        <w:t xml:space="preserve">in </w:t>
      </w:r>
      <w:r w:rsidRPr="00D61587">
        <w:rPr>
          <w:rFonts w:eastAsia="Times New Roman" w:cs="Times New Roman"/>
          <w:sz w:val="20"/>
          <w:szCs w:val="20"/>
        </w:rPr>
        <w:t xml:space="preserve">Moscow. If a worker was a second late, the gates ‘crashed down right under your nose, leaving you without a half-day’s work’, and the lavatory was ‘elevated on a platform, from which anyone who mounted the throne could be surveyed </w:t>
      </w:r>
      <w:r>
        <w:rPr>
          <w:rFonts w:eastAsia="Times New Roman" w:cs="Times New Roman"/>
          <w:sz w:val="20"/>
          <w:szCs w:val="20"/>
        </w:rPr>
        <w:t>by the foreman.’ He rented half a room nearby, but</w:t>
      </w:r>
      <w:r w:rsidRPr="00D61587">
        <w:rPr>
          <w:rFonts w:eastAsia="Times New Roman" w:cs="Times New Roman"/>
          <w:sz w:val="20"/>
          <w:szCs w:val="20"/>
        </w:rPr>
        <w:t xml:space="preserve"> had to share a bed with 'a very "</w:t>
      </w:r>
      <w:r>
        <w:rPr>
          <w:rFonts w:eastAsia="Times New Roman" w:cs="Times New Roman"/>
          <w:sz w:val="20"/>
          <w:szCs w:val="20"/>
        </w:rPr>
        <w:t>gray"' unskilled labourer until</w:t>
      </w:r>
      <w:r w:rsidRPr="00D61587">
        <w:rPr>
          <w:rFonts w:eastAsia="Times New Roman" w:cs="Times New Roman"/>
          <w:sz w:val="20"/>
          <w:szCs w:val="20"/>
        </w:rPr>
        <w:t xml:space="preserve"> Aleksey Churakov, a young workmate, invited him to share his room and Maiorov joined them from Moscow. At work, a joiner brought in ‘forbidden’ books an</w:t>
      </w:r>
      <w:r>
        <w:rPr>
          <w:rFonts w:eastAsia="Times New Roman" w:cs="Times New Roman"/>
          <w:sz w:val="20"/>
          <w:szCs w:val="20"/>
        </w:rPr>
        <w:t>d leaflets</w:t>
      </w:r>
      <w:r w:rsidRPr="00D61587">
        <w:rPr>
          <w:rFonts w:eastAsia="Times New Roman" w:cs="Times New Roman"/>
          <w:sz w:val="20"/>
          <w:szCs w:val="20"/>
        </w:rPr>
        <w:t xml:space="preserve"> and they read them ‘greedily.’ After a foreman cut the piecework rate, they had a whip-round to cover fines and beat him up; but though they ‘managed to produce the most authentic perjurer</w:t>
      </w:r>
      <w:r>
        <w:rPr>
          <w:rFonts w:eastAsia="Times New Roman" w:cs="Times New Roman"/>
          <w:sz w:val="20"/>
          <w:szCs w:val="20"/>
        </w:rPr>
        <w:t>s’, they spent ten days in jail</w:t>
      </w:r>
      <w:r w:rsidRPr="00D61587">
        <w:rPr>
          <w:rFonts w:eastAsia="Times New Roman" w:cs="Times New Roman"/>
          <w:sz w:val="20"/>
          <w:szCs w:val="20"/>
        </w:rPr>
        <w:t xml:space="preserve"> and got </w:t>
      </w:r>
      <w:r>
        <w:rPr>
          <w:rFonts w:eastAsia="Times New Roman" w:cs="Times New Roman"/>
          <w:sz w:val="20"/>
          <w:szCs w:val="20"/>
        </w:rPr>
        <w:t>the sack</w:t>
      </w:r>
      <w:r w:rsidRPr="00D61587">
        <w:rPr>
          <w:rFonts w:eastAsia="Times New Roman" w:cs="Times New Roman"/>
          <w:sz w:val="20"/>
          <w:szCs w:val="20"/>
        </w:rPr>
        <w:t>.</w:t>
      </w:r>
    </w:p>
    <w:p w14:paraId="0C145B2D" w14:textId="35F467E9" w:rsidR="0036622C" w:rsidRPr="00D61587" w:rsidRDefault="0036622C" w:rsidP="003227FF">
      <w:pPr>
        <w:keepNext/>
        <w:shd w:val="clear" w:color="auto" w:fill="FFFFFF"/>
        <w:tabs>
          <w:tab w:val="left" w:pos="170"/>
          <w:tab w:val="left" w:pos="284"/>
          <w:tab w:val="left" w:pos="432"/>
        </w:tabs>
        <w:jc w:val="both"/>
        <w:rPr>
          <w:rFonts w:eastAsia="Times New Roman" w:cs="Times New Roman"/>
          <w:bCs/>
          <w:iCs/>
          <w:sz w:val="20"/>
          <w:szCs w:val="20"/>
        </w:rPr>
      </w:pPr>
      <w:r w:rsidRPr="00D61587">
        <w:rPr>
          <w:rFonts w:eastAsia="Times New Roman" w:cs="Times New Roman"/>
          <w:b/>
          <w:bCs/>
          <w:i/>
          <w:iCs/>
          <w:sz w:val="20"/>
          <w:szCs w:val="20"/>
        </w:rPr>
        <w:tab/>
      </w:r>
      <w:r w:rsidRPr="00D61587">
        <w:rPr>
          <w:rFonts w:eastAsia="Times New Roman" w:cs="Times New Roman"/>
          <w:bCs/>
          <w:iCs/>
          <w:sz w:val="20"/>
          <w:szCs w:val="20"/>
        </w:rPr>
        <w:t>Kanatchikov got a job at the Siemens &amp; Galske Electro-Technical plant on Vasilievsky Island, where conditions were better and he earned two rubles a day on piecework. He shared a large room with Christopher Marakasov and Pavel Smirnov, w</w:t>
      </w:r>
      <w:r>
        <w:rPr>
          <w:rFonts w:eastAsia="Times New Roman" w:cs="Times New Roman"/>
          <w:bCs/>
          <w:iCs/>
          <w:sz w:val="20"/>
          <w:szCs w:val="20"/>
        </w:rPr>
        <w:t>ho invited students for tea.</w:t>
      </w:r>
      <w:r w:rsidRPr="00D61587">
        <w:rPr>
          <w:rFonts w:eastAsia="Times New Roman" w:cs="Times New Roman"/>
          <w:bCs/>
          <w:iCs/>
          <w:sz w:val="20"/>
          <w:szCs w:val="20"/>
        </w:rPr>
        <w:t xml:space="preserve"> Kanatchikov found them ‘extraordinary.’ They 'gripped all the knowledge in their hands and had ready answers</w:t>
      </w:r>
      <w:r>
        <w:rPr>
          <w:rFonts w:eastAsia="Times New Roman" w:cs="Times New Roman"/>
          <w:bCs/>
          <w:iCs/>
          <w:sz w:val="20"/>
          <w:szCs w:val="20"/>
        </w:rPr>
        <w:t xml:space="preserve"> to all questions’, though </w:t>
      </w:r>
      <w:r w:rsidRPr="00D61587">
        <w:rPr>
          <w:rFonts w:eastAsia="Times New Roman" w:cs="Times New Roman"/>
          <w:bCs/>
          <w:iCs/>
          <w:sz w:val="20"/>
          <w:szCs w:val="20"/>
        </w:rPr>
        <w:t xml:space="preserve">Shendrikov favoured terror. Kanatchikov borrowed Stepniak’s </w:t>
      </w:r>
      <w:r w:rsidRPr="00D61587">
        <w:rPr>
          <w:rFonts w:eastAsia="Times New Roman" w:cs="Times New Roman"/>
          <w:bCs/>
          <w:i/>
          <w:iCs/>
          <w:sz w:val="20"/>
          <w:szCs w:val="20"/>
        </w:rPr>
        <w:t>Podpolnaya rossya</w:t>
      </w:r>
      <w:r>
        <w:rPr>
          <w:rFonts w:eastAsia="Times New Roman" w:cs="Times New Roman"/>
          <w:bCs/>
          <w:iCs/>
          <w:sz w:val="20"/>
          <w:szCs w:val="20"/>
        </w:rPr>
        <w:t xml:space="preserve"> (</w:t>
      </w:r>
      <w:r w:rsidRPr="00D61587">
        <w:rPr>
          <w:rFonts w:eastAsia="Times New Roman" w:cs="Times New Roman"/>
          <w:bCs/>
          <w:i/>
          <w:sz w:val="20"/>
          <w:szCs w:val="20"/>
        </w:rPr>
        <w:t>Underground Russia</w:t>
      </w:r>
      <w:r>
        <w:rPr>
          <w:rFonts w:eastAsia="Times New Roman" w:cs="Times New Roman"/>
          <w:bCs/>
          <w:iCs/>
          <w:sz w:val="20"/>
          <w:szCs w:val="20"/>
        </w:rPr>
        <w:t>)</w:t>
      </w:r>
      <w:r w:rsidRPr="00D61587">
        <w:rPr>
          <w:rFonts w:eastAsia="Times New Roman" w:cs="Times New Roman"/>
          <w:bCs/>
          <w:iCs/>
          <w:sz w:val="20"/>
          <w:szCs w:val="20"/>
        </w:rPr>
        <w:t xml:space="preserve"> and found much ‘incomprehensible’, ‘especially the theoretical discussions’, but the ‘episodes from revolutionary life' made 'a powerful impres</w:t>
      </w:r>
      <w:r>
        <w:rPr>
          <w:rFonts w:eastAsia="Times New Roman" w:cs="Times New Roman"/>
          <w:bCs/>
          <w:iCs/>
          <w:sz w:val="20"/>
          <w:szCs w:val="20"/>
        </w:rPr>
        <w:t>sion.’ He felt awkward</w:t>
      </w:r>
      <w:r w:rsidRPr="00D61587">
        <w:rPr>
          <w:rFonts w:eastAsia="Times New Roman" w:cs="Times New Roman"/>
          <w:bCs/>
          <w:iCs/>
          <w:sz w:val="20"/>
          <w:szCs w:val="20"/>
        </w:rPr>
        <w:t xml:space="preserve"> among students, and after an embarrassing incident, they left him alone. Marakasov brought Vasily Riabov fr</w:t>
      </w:r>
      <w:r>
        <w:rPr>
          <w:rFonts w:eastAsia="Times New Roman" w:cs="Times New Roman"/>
          <w:bCs/>
          <w:iCs/>
          <w:sz w:val="20"/>
          <w:szCs w:val="20"/>
        </w:rPr>
        <w:t xml:space="preserve">om the Baltic shipyard. He </w:t>
      </w:r>
      <w:r w:rsidRPr="00D61587">
        <w:rPr>
          <w:rFonts w:eastAsia="Times New Roman" w:cs="Times New Roman"/>
          <w:bCs/>
          <w:iCs/>
          <w:sz w:val="20"/>
          <w:szCs w:val="20"/>
        </w:rPr>
        <w:lastRenderedPageBreak/>
        <w:t xml:space="preserve">knew students and encouraged the young workers to discuss 'the burning issues of the day' and read </w:t>
      </w:r>
      <w:hyperlink r:id="rId72" w:tgtFrame="_blank" w:tooltip="Russkoe bogatstvo = Russian wealth. (Journal ... - WorldCat" w:history="1">
        <w:r w:rsidRPr="00D61587">
          <w:rPr>
            <w:rFonts w:cs="Helvetica"/>
            <w:i/>
            <w:sz w:val="20"/>
            <w:szCs w:val="20"/>
            <w:shd w:val="clear" w:color="auto" w:fill="FFFFFF"/>
          </w:rPr>
          <w:t>Russkoe bogatstvo</w:t>
        </w:r>
      </w:hyperlink>
      <w:r>
        <w:rPr>
          <w:i/>
          <w:sz w:val="20"/>
          <w:szCs w:val="20"/>
        </w:rPr>
        <w:t xml:space="preserve"> </w:t>
      </w:r>
      <w:r w:rsidRPr="00D61587">
        <w:rPr>
          <w:rFonts w:eastAsia="Times New Roman" w:cs="Times New Roman"/>
          <w:bCs/>
          <w:iCs/>
          <w:sz w:val="20"/>
          <w:szCs w:val="20"/>
        </w:rPr>
        <w:t>which attacked SDs. Kanatchikov ackno</w:t>
      </w:r>
      <w:r>
        <w:rPr>
          <w:rFonts w:eastAsia="Times New Roman" w:cs="Times New Roman"/>
          <w:bCs/>
          <w:iCs/>
          <w:sz w:val="20"/>
          <w:szCs w:val="20"/>
        </w:rPr>
        <w:t>wledged his political ignorance</w:t>
      </w:r>
      <w:r w:rsidRPr="00D61587">
        <w:rPr>
          <w:rFonts w:eastAsia="Times New Roman" w:cs="Times New Roman"/>
          <w:bCs/>
          <w:iCs/>
          <w:sz w:val="20"/>
          <w:szCs w:val="20"/>
        </w:rPr>
        <w:t xml:space="preserve"> and Smirnov introduced him to two women f</w:t>
      </w:r>
      <w:r>
        <w:rPr>
          <w:rFonts w:eastAsia="Times New Roman" w:cs="Times New Roman"/>
          <w:bCs/>
          <w:iCs/>
          <w:sz w:val="20"/>
          <w:szCs w:val="20"/>
        </w:rPr>
        <w:t>rom Cheshire Mill. Olga Melnitskaya</w:t>
      </w:r>
      <w:r w:rsidRPr="00D61587">
        <w:rPr>
          <w:rFonts w:eastAsia="Times New Roman" w:cs="Times New Roman"/>
          <w:bCs/>
          <w:iCs/>
          <w:sz w:val="20"/>
          <w:szCs w:val="20"/>
        </w:rPr>
        <w:t xml:space="preserve"> was 'very intellectually adva</w:t>
      </w:r>
      <w:r>
        <w:rPr>
          <w:rFonts w:eastAsia="Times New Roman" w:cs="Times New Roman"/>
          <w:bCs/>
          <w:iCs/>
          <w:sz w:val="20"/>
          <w:szCs w:val="20"/>
        </w:rPr>
        <w:t>nced, very well-read', and her</w:t>
      </w:r>
      <w:r w:rsidRPr="00D61587">
        <w:rPr>
          <w:rFonts w:eastAsia="Times New Roman" w:cs="Times New Roman"/>
          <w:bCs/>
          <w:iCs/>
          <w:sz w:val="20"/>
          <w:szCs w:val="20"/>
        </w:rPr>
        <w:t xml:space="preserve"> </w:t>
      </w:r>
      <w:r>
        <w:rPr>
          <w:rFonts w:eastAsia="Times New Roman" w:cs="Times New Roman"/>
          <w:bCs/>
          <w:iCs/>
          <w:sz w:val="20"/>
          <w:szCs w:val="20"/>
        </w:rPr>
        <w:t xml:space="preserve">brother was a deported writer. </w:t>
      </w:r>
      <w:r w:rsidRPr="00D61587">
        <w:rPr>
          <w:rFonts w:eastAsia="Times New Roman" w:cs="Times New Roman"/>
          <w:bCs/>
          <w:iCs/>
          <w:sz w:val="20"/>
          <w:szCs w:val="20"/>
        </w:rPr>
        <w:t>Sacked again, Kanatchikov got a job at a tiny machine w</w:t>
      </w:r>
      <w:r>
        <w:rPr>
          <w:rFonts w:eastAsia="Times New Roman" w:cs="Times New Roman"/>
          <w:bCs/>
          <w:iCs/>
          <w:sz w:val="20"/>
          <w:szCs w:val="20"/>
        </w:rPr>
        <w:t xml:space="preserve">orks, where management insisted on 11-hour days. When he visited Gusevo, </w:t>
      </w:r>
      <w:r w:rsidRPr="00D61587">
        <w:rPr>
          <w:rFonts w:eastAsia="Times New Roman" w:cs="Times New Roman"/>
          <w:bCs/>
          <w:iCs/>
          <w:sz w:val="20"/>
          <w:szCs w:val="20"/>
        </w:rPr>
        <w:t>his father threatened not to renew his passport, but ten rubles changed his mind.</w:t>
      </w:r>
      <w:r w:rsidRPr="00D61587">
        <w:rPr>
          <w:rFonts w:eastAsia="Times New Roman" w:cs="Times New Roman"/>
          <w:bCs/>
          <w:iCs/>
          <w:sz w:val="20"/>
          <w:szCs w:val="20"/>
          <w:vertAlign w:val="superscript"/>
        </w:rPr>
        <w:endnoteReference w:id="2630"/>
      </w:r>
      <w:r w:rsidRPr="00D61587">
        <w:rPr>
          <w:rFonts w:eastAsia="Times New Roman" w:cs="Times New Roman"/>
          <w:sz w:val="20"/>
          <w:szCs w:val="20"/>
          <w:lang w:eastAsia="en-GB"/>
        </w:rPr>
        <w:t xml:space="preserve"> </w:t>
      </w:r>
    </w:p>
    <w:p w14:paraId="10F17C7A" w14:textId="0F0CA9CB" w:rsidR="0036622C" w:rsidRPr="00D61587" w:rsidRDefault="0036622C" w:rsidP="005E0031">
      <w:pPr>
        <w:tabs>
          <w:tab w:val="left" w:pos="170"/>
        </w:tabs>
        <w:jc w:val="both"/>
        <w:rPr>
          <w:sz w:val="20"/>
          <w:szCs w:val="20"/>
        </w:rPr>
      </w:pPr>
      <w:r w:rsidRPr="00D61587">
        <w:rPr>
          <w:sz w:val="20"/>
          <w:szCs w:val="20"/>
        </w:rPr>
        <w:tab/>
        <w:t xml:space="preserve">In </w:t>
      </w:r>
      <w:r>
        <w:rPr>
          <w:sz w:val="20"/>
          <w:szCs w:val="20"/>
        </w:rPr>
        <w:t>St. Petersburg</w:t>
      </w:r>
      <w:r w:rsidRPr="00D61587">
        <w:rPr>
          <w:sz w:val="20"/>
          <w:szCs w:val="20"/>
        </w:rPr>
        <w:t>’s Vyborg district,</w:t>
      </w:r>
      <w:r>
        <w:rPr>
          <w:sz w:val="20"/>
          <w:szCs w:val="20"/>
        </w:rPr>
        <w:t xml:space="preserve"> 15 percent of workers’ homes had running water and </w:t>
      </w:r>
      <w:r w:rsidRPr="00D61587">
        <w:rPr>
          <w:sz w:val="20"/>
          <w:szCs w:val="20"/>
        </w:rPr>
        <w:t>fewer in other districts. Married women at the Bogdanov tobacco factory worked from 7.30am, went home between 10.00 and 11.00am to prepare the family’s midday meal, then returned to the factory, where they were on piecework for 25-30 kopeks a day.</w:t>
      </w:r>
      <w:r w:rsidRPr="00D61587">
        <w:rPr>
          <w:sz w:val="20"/>
          <w:szCs w:val="20"/>
          <w:vertAlign w:val="superscript"/>
        </w:rPr>
        <w:endnoteReference w:id="2631"/>
      </w:r>
      <w:r w:rsidRPr="00D61587">
        <w:rPr>
          <w:sz w:val="20"/>
          <w:szCs w:val="20"/>
        </w:rPr>
        <w:t xml:space="preserve"> </w:t>
      </w:r>
      <w:r w:rsidRPr="00D61587">
        <w:rPr>
          <w:rFonts w:eastAsia="Times New Roman" w:cs="Times New Roman"/>
          <w:sz w:val="20"/>
          <w:szCs w:val="20"/>
          <w:lang w:eastAsia="en-GB"/>
        </w:rPr>
        <w:t xml:space="preserve">Late that year, striking women at two tobacco factories threw tobacco in policemen’s faces, and women </w:t>
      </w:r>
      <w:r>
        <w:rPr>
          <w:rFonts w:eastAsia="Times New Roman" w:cs="Times New Roman"/>
          <w:sz w:val="20"/>
          <w:szCs w:val="20"/>
          <w:lang w:eastAsia="en-GB"/>
        </w:rPr>
        <w:t xml:space="preserve">workers </w:t>
      </w:r>
      <w:r w:rsidRPr="00D61587">
        <w:rPr>
          <w:rFonts w:eastAsia="Times New Roman" w:cs="Times New Roman"/>
          <w:sz w:val="20"/>
          <w:szCs w:val="20"/>
          <w:lang w:eastAsia="en-GB"/>
        </w:rPr>
        <w:t>in several towns went on strike in solidarity.</w:t>
      </w:r>
      <w:r w:rsidRPr="00D61587">
        <w:rPr>
          <w:rFonts w:eastAsia="Times New Roman" w:cs="Times New Roman"/>
          <w:sz w:val="20"/>
          <w:szCs w:val="20"/>
          <w:vertAlign w:val="superscript"/>
          <w:lang w:eastAsia="en-GB"/>
        </w:rPr>
        <w:endnoteReference w:id="2632"/>
      </w:r>
      <w:r w:rsidRPr="00D61587">
        <w:rPr>
          <w:rFonts w:eastAsia="Times New Roman" w:cs="Times New Roman"/>
          <w:sz w:val="20"/>
          <w:szCs w:val="20"/>
          <w:lang w:eastAsia="en-GB"/>
        </w:rPr>
        <w:t xml:space="preserve"> </w:t>
      </w:r>
    </w:p>
    <w:p w14:paraId="03FA7237"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lang w:eastAsia="en-GB"/>
        </w:rPr>
      </w:pPr>
    </w:p>
    <w:p w14:paraId="6992DCE4"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2369D0DD" w14:textId="60D22892" w:rsidR="0036622C" w:rsidRPr="00D61587" w:rsidRDefault="0036622C" w:rsidP="003227FF">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(v</w:t>
      </w:r>
      <w:r w:rsidRPr="00D61587">
        <w:rPr>
          <w:rFonts w:eastAsia="Times New Roman" w:cs="Times New Roman"/>
          <w:b/>
          <w:sz w:val="20"/>
          <w:szCs w:val="20"/>
        </w:rPr>
        <w:t>) The Caucasus</w:t>
      </w:r>
    </w:p>
    <w:p w14:paraId="2D7E802F" w14:textId="77777777" w:rsidR="0036622C" w:rsidRPr="00D61587" w:rsidRDefault="0036622C" w:rsidP="003227FF">
      <w:pPr>
        <w:tabs>
          <w:tab w:val="left" w:pos="170"/>
        </w:tabs>
        <w:jc w:val="both"/>
        <w:rPr>
          <w:sz w:val="20"/>
          <w:szCs w:val="20"/>
        </w:rPr>
      </w:pPr>
    </w:p>
    <w:p w14:paraId="101E65C4" w14:textId="19D5B4F3" w:rsidR="0036622C" w:rsidRDefault="0036622C" w:rsidP="0081781A">
      <w:pPr>
        <w:tabs>
          <w:tab w:val="left" w:pos="170"/>
          <w:tab w:val="left" w:pos="284"/>
        </w:tabs>
        <w:jc w:val="both"/>
        <w:rPr>
          <w:rFonts w:eastAsia="Times New Roman" w:cs="Times New Roman"/>
          <w:sz w:val="20"/>
          <w:szCs w:val="20"/>
        </w:rPr>
      </w:pPr>
      <w:r>
        <w:rPr>
          <w:rFonts w:eastAsia="Times New Roman" w:cs="Times New Roman"/>
          <w:sz w:val="20"/>
          <w:szCs w:val="20"/>
        </w:rPr>
        <w:t>The Caucasus</w:t>
      </w:r>
      <w:r w:rsidRPr="00D61587">
        <w:rPr>
          <w:rFonts w:eastAsia="Times New Roman" w:cs="Times New Roman"/>
          <w:sz w:val="20"/>
          <w:szCs w:val="20"/>
        </w:rPr>
        <w:t xml:space="preserve"> was home to over a million people</w:t>
      </w:r>
      <w:r>
        <w:rPr>
          <w:rFonts w:eastAsia="Times New Roman" w:cs="Times New Roman"/>
          <w:sz w:val="20"/>
          <w:szCs w:val="20"/>
        </w:rPr>
        <w:t xml:space="preserve"> by 1897</w:t>
      </w:r>
      <w:r w:rsidRPr="00D61587">
        <w:rPr>
          <w:rFonts w:eastAsia="Times New Roman" w:cs="Times New Roman"/>
          <w:sz w:val="20"/>
          <w:szCs w:val="20"/>
        </w:rPr>
        <w:t>.</w:t>
      </w:r>
      <w:r w:rsidRPr="00D61587">
        <w:rPr>
          <w:rFonts w:eastAsia="Times New Roman" w:cs="Times New Roman"/>
          <w:sz w:val="20"/>
          <w:szCs w:val="20"/>
          <w:vertAlign w:val="superscript"/>
        </w:rPr>
        <w:endnoteReference w:id="2633"/>
      </w:r>
      <w:r w:rsidRPr="00D61587">
        <w:rPr>
          <w:rFonts w:eastAsia="Times New Roman" w:cs="Times New Roman"/>
          <w:sz w:val="20"/>
          <w:szCs w:val="20"/>
        </w:rPr>
        <w:t xml:space="preserve"> Most lived in the countryside</w:t>
      </w:r>
      <w:r>
        <w:rPr>
          <w:rFonts w:eastAsia="Times New Roman"/>
          <w:sz w:val="20"/>
          <w:szCs w:val="20"/>
        </w:rPr>
        <w:t xml:space="preserve">, where </w:t>
      </w:r>
      <w:r w:rsidRPr="00D61587">
        <w:rPr>
          <w:rFonts w:eastAsia="Times New Roman"/>
          <w:sz w:val="20"/>
          <w:szCs w:val="20"/>
        </w:rPr>
        <w:t>n</w:t>
      </w:r>
      <w:r w:rsidRPr="00D61587">
        <w:rPr>
          <w:rFonts w:eastAsia="Calibri" w:cs="Times New Roman"/>
          <w:sz w:val="20"/>
          <w:szCs w:val="20"/>
        </w:rPr>
        <w:t xml:space="preserve">obles </w:t>
      </w:r>
      <w:r>
        <w:rPr>
          <w:rFonts w:eastAsia="Calibri" w:cs="Times New Roman"/>
          <w:sz w:val="20"/>
          <w:szCs w:val="20"/>
        </w:rPr>
        <w:t xml:space="preserve">who </w:t>
      </w:r>
      <w:r w:rsidRPr="00D61587">
        <w:rPr>
          <w:rFonts w:eastAsia="Calibri" w:cs="Times New Roman"/>
          <w:sz w:val="20"/>
          <w:szCs w:val="20"/>
        </w:rPr>
        <w:t>formed 5.6</w:t>
      </w:r>
      <w:r>
        <w:rPr>
          <w:rFonts w:eastAsia="Calibri" w:cs="Times New Roman"/>
          <w:sz w:val="20"/>
          <w:szCs w:val="20"/>
        </w:rPr>
        <w:t xml:space="preserve"> percent of the population owned </w:t>
      </w:r>
      <w:r w:rsidRPr="00D61587">
        <w:rPr>
          <w:rFonts w:eastAsia="Calibri" w:cs="Times New Roman"/>
          <w:sz w:val="20"/>
          <w:szCs w:val="20"/>
        </w:rPr>
        <w:t>42 percent of the land,</w:t>
      </w:r>
      <w:r w:rsidRPr="00D61587">
        <w:rPr>
          <w:rFonts w:eastAsia="Times New Roman" w:cs="Times New Roman"/>
          <w:sz w:val="20"/>
          <w:szCs w:val="20"/>
        </w:rPr>
        <w:t xml:space="preserve"> </w:t>
      </w:r>
      <w:r w:rsidRPr="00D61587">
        <w:rPr>
          <w:rFonts w:eastAsia="Times New Roman"/>
          <w:sz w:val="20"/>
          <w:szCs w:val="20"/>
        </w:rPr>
        <w:t>but the urban population had grown four times faster,</w:t>
      </w:r>
      <w:r w:rsidRPr="00D61587">
        <w:rPr>
          <w:rFonts w:eastAsia="Times New Roman"/>
          <w:sz w:val="20"/>
          <w:szCs w:val="20"/>
          <w:vertAlign w:val="superscript"/>
        </w:rPr>
        <w:endnoteReference w:id="2634"/>
      </w:r>
      <w:r w:rsidRPr="00D61587">
        <w:rPr>
          <w:rFonts w:eastAsia="Times New Roman"/>
          <w:sz w:val="20"/>
          <w:szCs w:val="20"/>
        </w:rPr>
        <w:t xml:space="preserve"> and </w:t>
      </w:r>
      <w:r>
        <w:rPr>
          <w:rFonts w:eastAsia="Times New Roman" w:cs="Times New Roman"/>
          <w:sz w:val="20"/>
          <w:szCs w:val="20"/>
        </w:rPr>
        <w:t>21 percent lived in towns;</w:t>
      </w:r>
      <w:r w:rsidRPr="00D61587">
        <w:rPr>
          <w:rFonts w:eastAsia="Times New Roman" w:cs="Times New Roman"/>
          <w:sz w:val="20"/>
          <w:szCs w:val="20"/>
          <w:vertAlign w:val="superscript"/>
        </w:rPr>
        <w:endnoteReference w:id="2635"/>
      </w:r>
      <w:r w:rsidRPr="00D61587">
        <w:rPr>
          <w:rFonts w:eastAsia="Times New Roman" w:cs="Times New Roman"/>
          <w:sz w:val="20"/>
          <w:szCs w:val="20"/>
        </w:rPr>
        <w:t xml:space="preserve"> </w:t>
      </w:r>
      <w:r>
        <w:rPr>
          <w:rFonts w:eastAsia="Times New Roman"/>
          <w:sz w:val="20"/>
          <w:szCs w:val="20"/>
        </w:rPr>
        <w:t>but</w:t>
      </w:r>
      <w:r w:rsidRPr="00D61587">
        <w:rPr>
          <w:rFonts w:eastAsia="Times New Roman"/>
          <w:sz w:val="20"/>
          <w:szCs w:val="20"/>
        </w:rPr>
        <w:t xml:space="preserve"> there was a poor harvest.</w:t>
      </w:r>
      <w:r>
        <w:rPr>
          <w:rFonts w:eastAsia="Times New Roman" w:cs="Times New Roman"/>
          <w:sz w:val="20"/>
          <w:szCs w:val="20"/>
        </w:rPr>
        <w:t xml:space="preserve"> </w:t>
      </w:r>
      <w:r w:rsidRPr="00D61587">
        <w:rPr>
          <w:rFonts w:eastAsia="Times New Roman"/>
          <w:sz w:val="20"/>
          <w:szCs w:val="20"/>
        </w:rPr>
        <w:t>The first language of over 55 percent of Tbilisi province people wa</w:t>
      </w:r>
      <w:r>
        <w:rPr>
          <w:rFonts w:eastAsia="Times New Roman"/>
          <w:sz w:val="20"/>
          <w:szCs w:val="20"/>
        </w:rPr>
        <w:t>s Georgian</w:t>
      </w:r>
      <w:r w:rsidRPr="00D61587">
        <w:rPr>
          <w:rFonts w:eastAsia="Times New Roman"/>
          <w:sz w:val="20"/>
          <w:szCs w:val="20"/>
        </w:rPr>
        <w:t xml:space="preserve"> and the second largest town, Akhaltsikhe, was home to over 15,000, incl</w:t>
      </w:r>
      <w:r>
        <w:rPr>
          <w:rFonts w:eastAsia="Times New Roman"/>
          <w:sz w:val="20"/>
          <w:szCs w:val="20"/>
        </w:rPr>
        <w:t>uding around 750 Russians. I</w:t>
      </w:r>
      <w:r w:rsidRPr="00D61587">
        <w:rPr>
          <w:rFonts w:eastAsia="Times New Roman"/>
          <w:sz w:val="20"/>
          <w:szCs w:val="20"/>
        </w:rPr>
        <w:t>n 11 years, Tbilisi’s population</w:t>
      </w:r>
      <w:r>
        <w:rPr>
          <w:rFonts w:eastAsia="Times New Roman"/>
          <w:sz w:val="20"/>
          <w:szCs w:val="20"/>
        </w:rPr>
        <w:t xml:space="preserve"> had doubled </w:t>
      </w:r>
      <w:r w:rsidRPr="00D61587">
        <w:rPr>
          <w:rFonts w:eastAsia="Times New Roman"/>
          <w:sz w:val="20"/>
          <w:szCs w:val="20"/>
        </w:rPr>
        <w:t>to over 159,500.</w:t>
      </w:r>
      <w:r w:rsidRPr="00D61587">
        <w:rPr>
          <w:rFonts w:eastAsia="Times New Roman"/>
          <w:sz w:val="20"/>
          <w:szCs w:val="20"/>
          <w:vertAlign w:val="superscript"/>
        </w:rPr>
        <w:t xml:space="preserve"> </w:t>
      </w:r>
      <w:r w:rsidRPr="00D61587">
        <w:rPr>
          <w:rFonts w:eastAsia="Times New Roman"/>
          <w:sz w:val="20"/>
          <w:szCs w:val="20"/>
        </w:rPr>
        <w:t>Aroun</w:t>
      </w:r>
      <w:r>
        <w:rPr>
          <w:rFonts w:eastAsia="Times New Roman"/>
          <w:sz w:val="20"/>
          <w:szCs w:val="20"/>
        </w:rPr>
        <w:t xml:space="preserve">d 36 percent </w:t>
      </w:r>
      <w:r w:rsidRPr="00D61587">
        <w:rPr>
          <w:rFonts w:eastAsia="Times New Roman"/>
          <w:sz w:val="20"/>
          <w:szCs w:val="20"/>
        </w:rPr>
        <w:t>w</w:t>
      </w:r>
      <w:r>
        <w:rPr>
          <w:rFonts w:eastAsia="Times New Roman"/>
          <w:sz w:val="20"/>
          <w:szCs w:val="20"/>
        </w:rPr>
        <w:t xml:space="preserve">ere Armenian, 26 percent Georgian and 21 percent </w:t>
      </w:r>
      <w:r w:rsidRPr="00D61587">
        <w:rPr>
          <w:rFonts w:eastAsia="Times New Roman"/>
          <w:sz w:val="20"/>
          <w:szCs w:val="20"/>
        </w:rPr>
        <w:t>Russian, and 54,600 peasants included 30,000 from Russia, 15,000 from Caucasia and over 7,000 from</w:t>
      </w:r>
      <w:r>
        <w:rPr>
          <w:rFonts w:eastAsia="Times New Roman"/>
          <w:sz w:val="20"/>
          <w:szCs w:val="20"/>
        </w:rPr>
        <w:t xml:space="preserve"> Turkey and Persia. </w:t>
      </w:r>
      <w:r w:rsidRPr="00D61587">
        <w:rPr>
          <w:rFonts w:eastAsia="Times New Roman"/>
          <w:sz w:val="20"/>
          <w:szCs w:val="20"/>
        </w:rPr>
        <w:t>S</w:t>
      </w:r>
      <w:r>
        <w:rPr>
          <w:rFonts w:eastAsia="Times New Roman"/>
          <w:sz w:val="20"/>
          <w:szCs w:val="20"/>
        </w:rPr>
        <w:t>ome S</w:t>
      </w:r>
      <w:r w:rsidRPr="00D61587">
        <w:rPr>
          <w:rFonts w:eastAsia="Times New Roman"/>
          <w:sz w:val="20"/>
          <w:szCs w:val="20"/>
        </w:rPr>
        <w:t>lavs who formed almost a third of the population were skilled work</w:t>
      </w:r>
      <w:r>
        <w:rPr>
          <w:rFonts w:eastAsia="Times New Roman"/>
          <w:sz w:val="20"/>
          <w:szCs w:val="20"/>
        </w:rPr>
        <w:t>ers</w:t>
      </w:r>
      <w:r w:rsidRPr="00D61587">
        <w:rPr>
          <w:rFonts w:eastAsia="Times New Roman"/>
          <w:sz w:val="20"/>
          <w:szCs w:val="20"/>
          <w:vertAlign w:val="superscript"/>
        </w:rPr>
        <w:t xml:space="preserve"> </w:t>
      </w:r>
      <w:r w:rsidRPr="00D61587">
        <w:rPr>
          <w:rFonts w:eastAsia="Times New Roman"/>
          <w:sz w:val="20"/>
          <w:szCs w:val="20"/>
        </w:rPr>
        <w:t>and the police kept an eye on the Transcaucasia</w:t>
      </w:r>
      <w:r>
        <w:rPr>
          <w:rFonts w:eastAsia="Times New Roman"/>
          <w:sz w:val="20"/>
          <w:szCs w:val="20"/>
        </w:rPr>
        <w:t xml:space="preserve">n Railway workshops. The </w:t>
      </w:r>
      <w:r w:rsidRPr="00D61587">
        <w:rPr>
          <w:rFonts w:eastAsia="Times New Roman"/>
          <w:sz w:val="20"/>
          <w:szCs w:val="20"/>
        </w:rPr>
        <w:t>99 educational institutions taught 10,266 boys and 5,572 girls,</w:t>
      </w:r>
      <w:r w:rsidRPr="00D61587">
        <w:rPr>
          <w:rFonts w:eastAsia="Calibri" w:cs="Times New Roman"/>
          <w:sz w:val="20"/>
          <w:szCs w:val="20"/>
          <w:vertAlign w:val="superscript"/>
        </w:rPr>
        <w:endnoteReference w:id="2636"/>
      </w:r>
      <w:r w:rsidRPr="00D61587">
        <w:rPr>
          <w:rFonts w:eastAsia="Times New Roman"/>
          <w:sz w:val="20"/>
          <w:szCs w:val="20"/>
        </w:rPr>
        <w:t xml:space="preserve"> </w:t>
      </w:r>
      <w:r w:rsidRPr="00D61587">
        <w:rPr>
          <w:rFonts w:eastAsia="Times New Roman" w:cs="Times New Roman"/>
          <w:sz w:val="20"/>
          <w:szCs w:val="20"/>
        </w:rPr>
        <w:t>and 20 percent of Georgians were literate, but only six percent understood Russian, and Russians held half the professional posts and 60 percent of government jobs.</w:t>
      </w:r>
      <w:r w:rsidRPr="00D61587">
        <w:rPr>
          <w:rFonts w:eastAsia="Times New Roman" w:cs="Times New Roman"/>
          <w:sz w:val="20"/>
          <w:szCs w:val="20"/>
          <w:vertAlign w:val="superscript"/>
        </w:rPr>
        <w:endnoteReference w:id="2637"/>
      </w:r>
      <w:r w:rsidRPr="00D61587">
        <w:rPr>
          <w:rFonts w:eastAsia="Times New Roman" w:cs="Times New Roman"/>
          <w:sz w:val="20"/>
          <w:szCs w:val="20"/>
        </w:rPr>
        <w:t xml:space="preserve"> </w:t>
      </w:r>
      <w:r w:rsidRPr="00D61587">
        <w:rPr>
          <w:rFonts w:eastAsia="Times New Roman"/>
          <w:sz w:val="20"/>
          <w:szCs w:val="20"/>
        </w:rPr>
        <w:t>Tbilisi Seminary expelled the radicals Isidor</w:t>
      </w:r>
      <w:r>
        <w:rPr>
          <w:rFonts w:eastAsia="Times New Roman"/>
          <w:sz w:val="20"/>
          <w:szCs w:val="20"/>
        </w:rPr>
        <w:t xml:space="preserve"> Ramishvili and Misha Tskhakaya.</w:t>
      </w:r>
      <w:r w:rsidRPr="00D61587">
        <w:rPr>
          <w:rFonts w:eastAsia="Times New Roman"/>
          <w:sz w:val="20"/>
          <w:szCs w:val="20"/>
          <w:vertAlign w:val="superscript"/>
        </w:rPr>
        <w:endnoteReference w:id="2638"/>
      </w:r>
    </w:p>
    <w:p w14:paraId="7F653596" w14:textId="49250152"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sz w:val="20"/>
          <w:szCs w:val="20"/>
        </w:rPr>
      </w:pPr>
      <w:r>
        <w:rPr>
          <w:rFonts w:eastAsia="Times New Roman" w:cs="Times New Roman"/>
          <w:sz w:val="20"/>
          <w:szCs w:val="20"/>
        </w:rPr>
        <w:tab/>
      </w:r>
      <w:r w:rsidRPr="00D61587">
        <w:rPr>
          <w:rFonts w:eastAsia="Times New Roman" w:cs="Times New Roman"/>
          <w:sz w:val="20"/>
          <w:szCs w:val="20"/>
        </w:rPr>
        <w:t>In</w:t>
      </w:r>
      <w:r>
        <w:rPr>
          <w:rFonts w:eastAsia="Times New Roman" w:cs="Times New Roman"/>
          <w:sz w:val="20"/>
          <w:szCs w:val="20"/>
        </w:rPr>
        <w:t xml:space="preserve"> St. Petersburg, </w:t>
      </w:r>
      <w:r w:rsidRPr="00D61587">
        <w:rPr>
          <w:rFonts w:eastAsia="Times New Roman" w:cs="Times New Roman"/>
          <w:sz w:val="20"/>
          <w:szCs w:val="20"/>
        </w:rPr>
        <w:t xml:space="preserve">Kalmykova had bought the legal journal, </w:t>
      </w:r>
      <w:r w:rsidRPr="00D61587">
        <w:rPr>
          <w:i/>
          <w:color w:val="000000"/>
          <w:sz w:val="20"/>
          <w:szCs w:val="20"/>
          <w:shd w:val="clear" w:color="auto" w:fill="FFFFFF"/>
        </w:rPr>
        <w:t>Novoe slovo</w:t>
      </w:r>
      <w:r w:rsidRPr="00D61587">
        <w:rPr>
          <w:color w:val="000000"/>
          <w:sz w:val="20"/>
          <w:szCs w:val="20"/>
          <w:shd w:val="clear" w:color="auto" w:fill="FFFFFF"/>
        </w:rPr>
        <w:t xml:space="preserve"> </w:t>
      </w:r>
      <w:r>
        <w:rPr>
          <w:color w:val="000000"/>
          <w:sz w:val="20"/>
          <w:szCs w:val="20"/>
          <w:shd w:val="clear" w:color="auto" w:fill="FFFFFF"/>
        </w:rPr>
        <w:t>(</w:t>
      </w:r>
      <w:r w:rsidRPr="00D61587">
        <w:rPr>
          <w:rFonts w:eastAsia="Times New Roman" w:cs="Times New Roman"/>
          <w:i/>
          <w:sz w:val="20"/>
          <w:szCs w:val="20"/>
        </w:rPr>
        <w:t>New Word</w:t>
      </w:r>
      <w:r>
        <w:rPr>
          <w:rFonts w:eastAsia="Times New Roman" w:cs="Times New Roman"/>
          <w:sz w:val="20"/>
          <w:szCs w:val="20"/>
        </w:rPr>
        <w:t>),</w:t>
      </w:r>
      <w:r w:rsidRPr="00D61587">
        <w:rPr>
          <w:rFonts w:eastAsia="Times New Roman" w:cs="Times New Roman"/>
          <w:sz w:val="20"/>
          <w:szCs w:val="20"/>
          <w:vertAlign w:val="superscript"/>
        </w:rPr>
        <w:endnoteReference w:id="2639"/>
      </w:r>
      <w:r>
        <w:rPr>
          <w:rFonts w:eastAsia="Times New Roman" w:cs="Times New Roman"/>
          <w:sz w:val="20"/>
          <w:szCs w:val="20"/>
        </w:rPr>
        <w:t xml:space="preserve"> and </w:t>
      </w:r>
      <w:r w:rsidRPr="00D61587">
        <w:rPr>
          <w:rFonts w:eastAsia="Times New Roman" w:cs="Times New Roman"/>
          <w:sz w:val="20"/>
          <w:szCs w:val="20"/>
        </w:rPr>
        <w:t>app</w:t>
      </w:r>
      <w:r>
        <w:rPr>
          <w:rFonts w:eastAsia="Times New Roman" w:cs="Times New Roman"/>
          <w:sz w:val="20"/>
          <w:szCs w:val="20"/>
        </w:rPr>
        <w:t>ointed Struve as editor. H</w:t>
      </w:r>
      <w:r w:rsidRPr="00D61587">
        <w:rPr>
          <w:rFonts w:eastAsia="Times New Roman" w:cs="Times New Roman"/>
          <w:sz w:val="20"/>
          <w:szCs w:val="20"/>
        </w:rPr>
        <w:t>e published articles by Plekhanov, Zasulich, Tugan-Bar</w:t>
      </w:r>
      <w:r>
        <w:rPr>
          <w:rFonts w:eastAsia="Times New Roman" w:cs="Times New Roman"/>
          <w:sz w:val="20"/>
          <w:szCs w:val="20"/>
        </w:rPr>
        <w:t>anovsky, Tsederbaum and Ulyanov,</w:t>
      </w:r>
      <w:r w:rsidRPr="00D61587">
        <w:rPr>
          <w:rFonts w:eastAsia="Times New Roman" w:cs="Times New Roman"/>
          <w:sz w:val="20"/>
          <w:szCs w:val="20"/>
          <w:vertAlign w:val="superscript"/>
        </w:rPr>
        <w:endnoteReference w:id="2640"/>
      </w:r>
      <w:r>
        <w:rPr>
          <w:rFonts w:eastAsia="Times New Roman" w:cs="Times New Roman"/>
          <w:sz w:val="20"/>
          <w:szCs w:val="20"/>
        </w:rPr>
        <w:t xml:space="preserve"> and after </w:t>
      </w:r>
      <w:r w:rsidRPr="00D61587">
        <w:rPr>
          <w:rFonts w:eastAsia="Times New Roman" w:cs="Times New Roman"/>
          <w:sz w:val="20"/>
          <w:szCs w:val="20"/>
        </w:rPr>
        <w:t>censors cut out chunks, Struve gave one of them 100 rubles to vet dubious items, and the j</w:t>
      </w:r>
      <w:r>
        <w:rPr>
          <w:rFonts w:eastAsia="Times New Roman" w:cs="Times New Roman"/>
          <w:sz w:val="20"/>
          <w:szCs w:val="20"/>
        </w:rPr>
        <w:t>ournal suffered only minor cuts.</w:t>
      </w:r>
      <w:r w:rsidRPr="00D61587">
        <w:rPr>
          <w:rFonts w:eastAsia="Times New Roman" w:cs="Times New Roman"/>
          <w:sz w:val="20"/>
          <w:szCs w:val="20"/>
          <w:vertAlign w:val="superscript"/>
        </w:rPr>
        <w:endnoteReference w:id="2641"/>
      </w:r>
      <w:r>
        <w:rPr>
          <w:rFonts w:eastAsia="Times New Roman" w:cs="Times New Roman"/>
          <w:sz w:val="20"/>
          <w:szCs w:val="20"/>
        </w:rPr>
        <w:t xml:space="preserve"> Copies reached Tbilisi.</w:t>
      </w:r>
    </w:p>
    <w:p w14:paraId="02CD23DD" w14:textId="076224FA"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sz w:val="20"/>
          <w:szCs w:val="20"/>
        </w:rPr>
      </w:pPr>
      <w:r>
        <w:rPr>
          <w:rFonts w:cs="Arial"/>
          <w:color w:val="252525"/>
          <w:sz w:val="20"/>
          <w:szCs w:val="20"/>
          <w:shd w:val="clear" w:color="auto" w:fill="FFFFFF"/>
        </w:rPr>
        <w:tab/>
        <w:t>Av</w:t>
      </w:r>
      <w:r w:rsidRPr="00D61587">
        <w:rPr>
          <w:rFonts w:cs="Arial"/>
          <w:color w:val="252525"/>
          <w:sz w:val="20"/>
          <w:szCs w:val="20"/>
          <w:shd w:val="clear" w:color="auto" w:fill="FFFFFF"/>
        </w:rPr>
        <w:t>el Enukidze was born in the village of Tskadisi in Kutaisi province in 1877. He a</w:t>
      </w:r>
      <w:r>
        <w:rPr>
          <w:rFonts w:cs="Arial"/>
          <w:color w:val="252525"/>
          <w:sz w:val="20"/>
          <w:szCs w:val="20"/>
          <w:shd w:val="clear" w:color="auto" w:fill="FFFFFF"/>
        </w:rPr>
        <w:t xml:space="preserve">ttended primary school and </w:t>
      </w:r>
      <w:r w:rsidRPr="00D61587">
        <w:rPr>
          <w:rFonts w:cs="Arial"/>
          <w:color w:val="252525"/>
          <w:sz w:val="20"/>
          <w:szCs w:val="20"/>
          <w:shd w:val="clear" w:color="auto" w:fill="FFFFFF"/>
        </w:rPr>
        <w:t>Mingrel</w:t>
      </w:r>
      <w:r>
        <w:rPr>
          <w:rFonts w:cs="Arial"/>
          <w:color w:val="252525"/>
          <w:sz w:val="20"/>
          <w:szCs w:val="20"/>
          <w:shd w:val="clear" w:color="auto" w:fill="FFFFFF"/>
        </w:rPr>
        <w:t>ia district school, but in 1893</w:t>
      </w:r>
      <w:r w:rsidRPr="00D61587">
        <w:rPr>
          <w:rFonts w:cs="Arial"/>
          <w:color w:val="252525"/>
          <w:sz w:val="20"/>
          <w:szCs w:val="20"/>
          <w:shd w:val="clear" w:color="auto" w:fill="FFFFFF"/>
        </w:rPr>
        <w:t xml:space="preserve"> he moved to Tbilisi, entered a secondary technical school and then</w:t>
      </w:r>
      <w:r w:rsidRPr="00D61587">
        <w:rPr>
          <w:rFonts w:eastAsia="Times New Roman" w:cs="Times New Roman"/>
          <w:sz w:val="20"/>
          <w:szCs w:val="20"/>
        </w:rPr>
        <w:t xml:space="preserve"> the Seminary in 1894. </w:t>
      </w:r>
      <w:r>
        <w:rPr>
          <w:rFonts w:cs="Arial"/>
          <w:color w:val="252525"/>
          <w:sz w:val="20"/>
          <w:szCs w:val="20"/>
          <w:shd w:val="clear" w:color="auto" w:fill="FFFFFF"/>
        </w:rPr>
        <w:t xml:space="preserve">After the </w:t>
      </w:r>
      <w:r w:rsidRPr="00D61587">
        <w:rPr>
          <w:rFonts w:cs="Arial"/>
          <w:color w:val="252525"/>
          <w:sz w:val="20"/>
          <w:szCs w:val="20"/>
          <w:shd w:val="clear" w:color="auto" w:fill="FFFFFF"/>
        </w:rPr>
        <w:t xml:space="preserve">strike, he joined a kruzhok with a ‘semi-nationalist, semi-Marxist programme,’ and read </w:t>
      </w:r>
      <w:r>
        <w:rPr>
          <w:rFonts w:cs="Arial"/>
          <w:i/>
          <w:color w:val="252525"/>
          <w:sz w:val="20"/>
          <w:szCs w:val="20"/>
          <w:shd w:val="clear" w:color="auto" w:fill="FFFFFF"/>
        </w:rPr>
        <w:t>Sovre</w:t>
      </w:r>
      <w:r w:rsidRPr="00D61587">
        <w:rPr>
          <w:rFonts w:cs="Arial"/>
          <w:i/>
          <w:color w:val="252525"/>
          <w:sz w:val="20"/>
          <w:szCs w:val="20"/>
          <w:shd w:val="clear" w:color="auto" w:fill="FFFFFF"/>
        </w:rPr>
        <w:t>men</w:t>
      </w:r>
      <w:r>
        <w:rPr>
          <w:rFonts w:cs="Arial"/>
          <w:i/>
          <w:color w:val="252525"/>
          <w:sz w:val="20"/>
          <w:szCs w:val="20"/>
          <w:shd w:val="clear" w:color="auto" w:fill="FFFFFF"/>
        </w:rPr>
        <w:t>n</w:t>
      </w:r>
      <w:r w:rsidRPr="00D61587">
        <w:rPr>
          <w:rFonts w:cs="Arial"/>
          <w:i/>
          <w:color w:val="252525"/>
          <w:sz w:val="20"/>
          <w:szCs w:val="20"/>
          <w:shd w:val="clear" w:color="auto" w:fill="FFFFFF"/>
        </w:rPr>
        <w:t>ik</w:t>
      </w:r>
      <w:r w:rsidRPr="00D61587">
        <w:rPr>
          <w:rFonts w:cs="Arial"/>
          <w:color w:val="252525"/>
          <w:sz w:val="20"/>
          <w:szCs w:val="20"/>
          <w:shd w:val="clear" w:color="auto" w:fill="FFFFFF"/>
        </w:rPr>
        <w:t xml:space="preserve">, </w:t>
      </w:r>
      <w:r>
        <w:rPr>
          <w:rFonts w:cs="Arial"/>
          <w:i/>
          <w:color w:val="252525"/>
          <w:sz w:val="20"/>
          <w:szCs w:val="20"/>
          <w:shd w:val="clear" w:color="auto" w:fill="FFFFFF"/>
        </w:rPr>
        <w:t>Mir b</w:t>
      </w:r>
      <w:r w:rsidRPr="00D61587">
        <w:rPr>
          <w:rFonts w:cs="Arial"/>
          <w:i/>
          <w:color w:val="252525"/>
          <w:sz w:val="20"/>
          <w:szCs w:val="20"/>
          <w:shd w:val="clear" w:color="auto" w:fill="FFFFFF"/>
        </w:rPr>
        <w:t>ozhy</w:t>
      </w:r>
      <w:r w:rsidRPr="00D61587">
        <w:rPr>
          <w:rFonts w:cs="Arial"/>
          <w:color w:val="252525"/>
          <w:sz w:val="20"/>
          <w:szCs w:val="20"/>
          <w:shd w:val="clear" w:color="auto" w:fill="FFFFFF"/>
        </w:rPr>
        <w:t xml:space="preserve">, </w:t>
      </w:r>
      <w:r>
        <w:rPr>
          <w:rFonts w:cs="Arial"/>
          <w:i/>
          <w:color w:val="252525"/>
          <w:sz w:val="20"/>
          <w:szCs w:val="20"/>
          <w:shd w:val="clear" w:color="auto" w:fill="FFFFFF"/>
        </w:rPr>
        <w:t>Samarsky v</w:t>
      </w:r>
      <w:r w:rsidRPr="00D61587">
        <w:rPr>
          <w:rFonts w:cs="Arial"/>
          <w:i/>
          <w:color w:val="252525"/>
          <w:sz w:val="20"/>
          <w:szCs w:val="20"/>
          <w:shd w:val="clear" w:color="auto" w:fill="FFFFFF"/>
        </w:rPr>
        <w:t>estnik</w:t>
      </w:r>
      <w:r w:rsidRPr="00D61587">
        <w:rPr>
          <w:rFonts w:cs="Arial"/>
          <w:color w:val="252525"/>
          <w:sz w:val="20"/>
          <w:szCs w:val="20"/>
          <w:shd w:val="clear" w:color="auto" w:fill="FFFFFF"/>
        </w:rPr>
        <w:t xml:space="preserve">, </w:t>
      </w:r>
      <w:r>
        <w:rPr>
          <w:rFonts w:cs="Arial"/>
          <w:i/>
          <w:color w:val="252525"/>
          <w:sz w:val="20"/>
          <w:szCs w:val="20"/>
          <w:shd w:val="clear" w:color="auto" w:fill="FFFFFF"/>
        </w:rPr>
        <w:t>Novoe s</w:t>
      </w:r>
      <w:r w:rsidRPr="00D61587">
        <w:rPr>
          <w:rFonts w:cs="Arial"/>
          <w:i/>
          <w:color w:val="252525"/>
          <w:sz w:val="20"/>
          <w:szCs w:val="20"/>
          <w:shd w:val="clear" w:color="auto" w:fill="FFFFFF"/>
        </w:rPr>
        <w:t>lovo</w:t>
      </w:r>
      <w:r w:rsidRPr="00D61587">
        <w:rPr>
          <w:rFonts w:cs="Arial"/>
          <w:color w:val="252525"/>
          <w:sz w:val="20"/>
          <w:szCs w:val="20"/>
          <w:shd w:val="clear" w:color="auto" w:fill="FFFFFF"/>
        </w:rPr>
        <w:t xml:space="preserve"> and illegal literature. In spring 1896, he joined a kruzhok of seminarians and workers, and in 1897, having no money for fees, he got a job in the railway workshops, propagandised, organised kruzhki,</w:t>
      </w:r>
      <w:r w:rsidRPr="00D61587">
        <w:rPr>
          <w:rFonts w:cs="Arial"/>
          <w:color w:val="252525"/>
          <w:sz w:val="20"/>
          <w:szCs w:val="20"/>
          <w:shd w:val="clear" w:color="auto" w:fill="FFFFFF"/>
          <w:vertAlign w:val="superscript"/>
        </w:rPr>
        <w:endnoteReference w:id="2642"/>
      </w:r>
      <w:r w:rsidRPr="00D61587">
        <w:rPr>
          <w:rFonts w:cs="Arial"/>
          <w:color w:val="252525"/>
          <w:sz w:val="20"/>
          <w:szCs w:val="20"/>
          <w:shd w:val="clear" w:color="auto" w:fill="FFFFFF"/>
        </w:rPr>
        <w:t xml:space="preserve"> </w:t>
      </w:r>
      <w:r w:rsidRPr="00D61587">
        <w:rPr>
          <w:rFonts w:eastAsia="Times New Roman" w:cs="Times New Roman"/>
          <w:sz w:val="20"/>
          <w:szCs w:val="20"/>
        </w:rPr>
        <w:t>and considered himself a revolutionary.</w:t>
      </w:r>
      <w:r w:rsidRPr="00D61587">
        <w:rPr>
          <w:rFonts w:eastAsia="Times New Roman" w:cs="Times New Roman"/>
          <w:sz w:val="20"/>
          <w:szCs w:val="20"/>
          <w:vertAlign w:val="superscript"/>
        </w:rPr>
        <w:endnoteReference w:id="2643"/>
      </w:r>
      <w:r w:rsidRPr="00D61587">
        <w:rPr>
          <w:rFonts w:cs="Arial"/>
          <w:color w:val="252525"/>
          <w:sz w:val="20"/>
          <w:szCs w:val="20"/>
          <w:shd w:val="clear" w:color="auto" w:fill="FFFFFF"/>
        </w:rPr>
        <w:t xml:space="preserve"> </w:t>
      </w:r>
      <w:r>
        <w:rPr>
          <w:rFonts w:eastAsia="Times New Roman"/>
          <w:sz w:val="20"/>
          <w:szCs w:val="20"/>
        </w:rPr>
        <w:t xml:space="preserve">There was one </w:t>
      </w:r>
      <w:r w:rsidRPr="00D61587">
        <w:rPr>
          <w:rFonts w:eastAsia="Times New Roman"/>
          <w:sz w:val="20"/>
          <w:szCs w:val="20"/>
        </w:rPr>
        <w:t xml:space="preserve">copy of </w:t>
      </w:r>
      <w:r w:rsidRPr="00D61587">
        <w:rPr>
          <w:rFonts w:eastAsia="Times New Roman"/>
          <w:i/>
          <w:sz w:val="20"/>
          <w:szCs w:val="20"/>
        </w:rPr>
        <w:t>Capital</w:t>
      </w:r>
      <w:r w:rsidRPr="00D61587">
        <w:rPr>
          <w:rFonts w:eastAsia="Times New Roman"/>
          <w:sz w:val="20"/>
          <w:szCs w:val="20"/>
        </w:rPr>
        <w:t xml:space="preserve"> </w:t>
      </w:r>
      <w:r>
        <w:rPr>
          <w:rFonts w:eastAsia="Times New Roman"/>
          <w:sz w:val="20"/>
          <w:szCs w:val="20"/>
        </w:rPr>
        <w:t xml:space="preserve">Volume I </w:t>
      </w:r>
      <w:r w:rsidRPr="00D61587">
        <w:rPr>
          <w:rFonts w:eastAsia="Times New Roman"/>
          <w:sz w:val="20"/>
          <w:szCs w:val="20"/>
        </w:rPr>
        <w:t>in the city,</w:t>
      </w:r>
      <w:r>
        <w:rPr>
          <w:rFonts w:eastAsia="Times New Roman"/>
          <w:sz w:val="20"/>
          <w:szCs w:val="20"/>
        </w:rPr>
        <w:t xml:space="preserve"> but others had been</w:t>
      </w:r>
      <w:r w:rsidRPr="00D61587">
        <w:rPr>
          <w:rFonts w:eastAsia="Times New Roman"/>
          <w:sz w:val="20"/>
          <w:szCs w:val="20"/>
        </w:rPr>
        <w:t xml:space="preserve"> made by hand.</w:t>
      </w:r>
      <w:r w:rsidRPr="00D61587">
        <w:rPr>
          <w:rFonts w:eastAsia="Times New Roman"/>
          <w:sz w:val="20"/>
          <w:szCs w:val="20"/>
          <w:vertAlign w:val="superscript"/>
        </w:rPr>
        <w:endnoteReference w:id="2644"/>
      </w:r>
      <w:r>
        <w:rPr>
          <w:rFonts w:eastAsia="Times New Roman"/>
          <w:sz w:val="20"/>
          <w:szCs w:val="20"/>
        </w:rPr>
        <w:t xml:space="preserve"> Armenians owned more </w:t>
      </w:r>
      <w:r w:rsidRPr="00D61587">
        <w:rPr>
          <w:rFonts w:eastAsia="Times New Roman"/>
          <w:sz w:val="20"/>
          <w:szCs w:val="20"/>
        </w:rPr>
        <w:t>businesses than Georgians and Russians combined and 44 percent of the largest factories. Strikers at a tobacco factory that employed 1,500 forced non-strikers to join them, and one was assassinated, but the strikers ignored the pleas from the chief of police and swore to stay out until their demands were satisfied.</w:t>
      </w:r>
      <w:r w:rsidRPr="00D61587">
        <w:rPr>
          <w:rFonts w:eastAsia="Times New Roman"/>
          <w:sz w:val="20"/>
          <w:szCs w:val="20"/>
          <w:vertAlign w:val="superscript"/>
        </w:rPr>
        <w:t xml:space="preserve"> </w:t>
      </w:r>
      <w:r w:rsidRPr="00D61587">
        <w:rPr>
          <w:rFonts w:eastAsia="Times New Roman"/>
          <w:sz w:val="20"/>
          <w:szCs w:val="20"/>
        </w:rPr>
        <w:t>Factory owners began im</w:t>
      </w:r>
      <w:r>
        <w:rPr>
          <w:rFonts w:eastAsia="Times New Roman"/>
          <w:sz w:val="20"/>
          <w:szCs w:val="20"/>
        </w:rPr>
        <w:t>porting labour-saving machinery, but the radical</w:t>
      </w:r>
      <w:r w:rsidRPr="00D61587">
        <w:rPr>
          <w:rFonts w:eastAsia="Times New Roman"/>
          <w:sz w:val="20"/>
          <w:szCs w:val="20"/>
          <w:vertAlign w:val="superscript"/>
        </w:rPr>
        <w:t xml:space="preserve"> </w:t>
      </w:r>
      <w:r w:rsidRPr="00D61587">
        <w:rPr>
          <w:rFonts w:eastAsia="Times New Roman"/>
          <w:sz w:val="20"/>
          <w:szCs w:val="20"/>
        </w:rPr>
        <w:t xml:space="preserve">Tskhakaya was in Kutaisi, </w:t>
      </w:r>
      <w:r>
        <w:rPr>
          <w:rFonts w:eastAsia="Times New Roman"/>
          <w:sz w:val="20"/>
          <w:szCs w:val="20"/>
        </w:rPr>
        <w:t xml:space="preserve">Ramishvili was in Batumi, </w:t>
      </w:r>
      <w:r w:rsidRPr="00D61587">
        <w:rPr>
          <w:rFonts w:eastAsia="Times New Roman"/>
          <w:sz w:val="20"/>
          <w:szCs w:val="20"/>
        </w:rPr>
        <w:t>Chkheidze w</w:t>
      </w:r>
      <w:r>
        <w:rPr>
          <w:rFonts w:eastAsia="Times New Roman"/>
          <w:sz w:val="20"/>
          <w:szCs w:val="20"/>
        </w:rPr>
        <w:t>as in Shoropani and Jibladze’s Tbilisi</w:t>
      </w:r>
      <w:r w:rsidRPr="00D61587">
        <w:rPr>
          <w:rFonts w:eastAsia="Times New Roman"/>
          <w:sz w:val="20"/>
          <w:szCs w:val="20"/>
        </w:rPr>
        <w:t xml:space="preserve"> kruzhok had contacts with railway workers. In autumn, after an amnesty, the SD </w:t>
      </w:r>
      <w:r>
        <w:rPr>
          <w:rFonts w:eastAsia="Times New Roman"/>
          <w:i/>
          <w:sz w:val="20"/>
          <w:szCs w:val="20"/>
        </w:rPr>
        <w:t>intelligent</w:t>
      </w:r>
      <w:r>
        <w:rPr>
          <w:rFonts w:eastAsia="Times New Roman"/>
          <w:sz w:val="20"/>
          <w:szCs w:val="20"/>
        </w:rPr>
        <w:t xml:space="preserve"> Zhordania returned</w:t>
      </w:r>
      <w:r w:rsidRPr="00D61587">
        <w:rPr>
          <w:rFonts w:eastAsia="Times New Roman"/>
          <w:sz w:val="20"/>
          <w:szCs w:val="20"/>
        </w:rPr>
        <w:t xml:space="preserve"> and the kruzhok discussed his theses on the national question and his insistence that ‘the improvement of the people’s life is only possible by the worker and never by the </w:t>
      </w:r>
      <w:r>
        <w:rPr>
          <w:rFonts w:eastAsia="Times New Roman"/>
          <w:sz w:val="20"/>
          <w:szCs w:val="20"/>
        </w:rPr>
        <w:t>intelligentsia.</w:t>
      </w:r>
      <w:r w:rsidRPr="00D61587">
        <w:rPr>
          <w:rFonts w:eastAsia="Times New Roman"/>
          <w:sz w:val="20"/>
          <w:szCs w:val="20"/>
        </w:rPr>
        <w:t xml:space="preserve">’ They agreed that the absence of a bourgeoisie changed the role of the working class, but it could come to power only by a broad coalition of progressive </w:t>
      </w:r>
      <w:r>
        <w:rPr>
          <w:rFonts w:eastAsia="Times New Roman"/>
          <w:sz w:val="20"/>
          <w:szCs w:val="20"/>
        </w:rPr>
        <w:t>forces.</w:t>
      </w:r>
    </w:p>
    <w:p w14:paraId="4333322E" w14:textId="2DEE6892" w:rsidR="0036622C" w:rsidRDefault="0036622C" w:rsidP="003227FF">
      <w:pPr>
        <w:tabs>
          <w:tab w:val="left" w:pos="170"/>
        </w:tabs>
        <w:jc w:val="both"/>
        <w:rPr>
          <w:rFonts w:eastAsia="Times New Roman" w:cs="Times New Roman"/>
          <w:sz w:val="20"/>
          <w:szCs w:val="20"/>
        </w:rPr>
      </w:pPr>
      <w:r w:rsidRPr="00D61587">
        <w:rPr>
          <w:rFonts w:eastAsia="Times New Roman"/>
          <w:sz w:val="20"/>
          <w:szCs w:val="20"/>
        </w:rPr>
        <w:tab/>
        <w:t xml:space="preserve">Lado Ketskhoveli was born into a priest’s family in </w:t>
      </w:r>
      <w:r>
        <w:rPr>
          <w:rFonts w:eastAsia="Times New Roman"/>
          <w:sz w:val="20"/>
          <w:szCs w:val="20"/>
        </w:rPr>
        <w:t>the village of Tqviavi in Kutaisi province</w:t>
      </w:r>
      <w:r w:rsidRPr="00D61587">
        <w:rPr>
          <w:rFonts w:eastAsia="Times New Roman"/>
          <w:sz w:val="20"/>
          <w:szCs w:val="20"/>
        </w:rPr>
        <w:t xml:space="preserve"> around 1876.</w:t>
      </w:r>
      <w:r w:rsidRPr="00D61587">
        <w:rPr>
          <w:rFonts w:eastAsia="Times New Roman"/>
          <w:sz w:val="20"/>
          <w:szCs w:val="20"/>
          <w:vertAlign w:val="superscript"/>
        </w:rPr>
        <w:endnoteReference w:id="2645"/>
      </w:r>
      <w:r w:rsidRPr="00D61587">
        <w:rPr>
          <w:rFonts w:eastAsia="Times New Roman"/>
          <w:sz w:val="20"/>
          <w:szCs w:val="20"/>
        </w:rPr>
        <w:t xml:space="preserve"> He entered Gori junior seminary in the 1880s, and his father abused him fo</w:t>
      </w:r>
      <w:r>
        <w:rPr>
          <w:rFonts w:eastAsia="Times New Roman"/>
          <w:sz w:val="20"/>
          <w:szCs w:val="20"/>
        </w:rPr>
        <w:t>r getting poor grades, but he managed to enter</w:t>
      </w:r>
      <w:r w:rsidRPr="00D61587">
        <w:rPr>
          <w:rFonts w:eastAsia="Times New Roman"/>
          <w:sz w:val="20"/>
          <w:szCs w:val="20"/>
        </w:rPr>
        <w:t xml:space="preserve"> Tbilisi Seminary.</w:t>
      </w:r>
      <w:r w:rsidRPr="00D61587">
        <w:rPr>
          <w:rFonts w:eastAsia="Times New Roman"/>
          <w:sz w:val="20"/>
          <w:szCs w:val="20"/>
          <w:vertAlign w:val="superscript"/>
        </w:rPr>
        <w:endnoteReference w:id="2646"/>
      </w:r>
      <w:r w:rsidRPr="00D61587">
        <w:rPr>
          <w:rFonts w:eastAsia="Times New Roman"/>
          <w:sz w:val="20"/>
          <w:szCs w:val="20"/>
        </w:rPr>
        <w:t xml:space="preserve"> </w:t>
      </w:r>
      <w:r w:rsidRPr="00D61587">
        <w:rPr>
          <w:rFonts w:eastAsia="Times New Roman" w:cs="Times New Roman"/>
          <w:sz w:val="20"/>
          <w:szCs w:val="20"/>
        </w:rPr>
        <w:t>In 1893, he led a strike over harsh discipline, sea</w:t>
      </w:r>
      <w:r>
        <w:rPr>
          <w:rFonts w:eastAsia="Times New Roman" w:cs="Times New Roman"/>
          <w:sz w:val="20"/>
          <w:szCs w:val="20"/>
        </w:rPr>
        <w:t xml:space="preserve">rches for illegal books and </w:t>
      </w:r>
      <w:r w:rsidRPr="00D61587">
        <w:rPr>
          <w:rFonts w:eastAsia="Times New Roman" w:cs="Times New Roman"/>
          <w:sz w:val="20"/>
          <w:szCs w:val="20"/>
        </w:rPr>
        <w:t>teachers’ condescending attitude to Georgian culture,</w:t>
      </w:r>
      <w:r w:rsidRPr="00D61587">
        <w:rPr>
          <w:rFonts w:eastAsia="Times New Roman" w:cs="Times New Roman"/>
          <w:sz w:val="20"/>
          <w:szCs w:val="20"/>
          <w:vertAlign w:val="superscript"/>
        </w:rPr>
        <w:endnoteReference w:id="2647"/>
      </w:r>
      <w:r w:rsidRPr="00D61587">
        <w:rPr>
          <w:rFonts w:eastAsia="Times New Roman" w:cs="Times New Roman"/>
          <w:sz w:val="20"/>
          <w:szCs w:val="20"/>
        </w:rPr>
        <w:t xml:space="preserve"> but </w:t>
      </w:r>
      <w:r w:rsidRPr="00D61587">
        <w:rPr>
          <w:rFonts w:eastAsia="Times New Roman"/>
          <w:sz w:val="20"/>
          <w:szCs w:val="20"/>
        </w:rPr>
        <w:t>the Seminary expelled him for ‘Georgian nationalism’ and the police deported him to Kyiv.</w:t>
      </w:r>
      <w:r w:rsidRPr="00D61587">
        <w:rPr>
          <w:rFonts w:eastAsia="Times New Roman"/>
          <w:sz w:val="20"/>
          <w:szCs w:val="20"/>
          <w:vertAlign w:val="superscript"/>
        </w:rPr>
        <w:endnoteReference w:id="2648"/>
      </w:r>
      <w:r w:rsidRPr="00D61587">
        <w:rPr>
          <w:rFonts w:eastAsia="Times New Roman"/>
          <w:sz w:val="20"/>
          <w:szCs w:val="20"/>
        </w:rPr>
        <w:t xml:space="preserve"> He </w:t>
      </w:r>
      <w:r w:rsidRPr="00D61587">
        <w:rPr>
          <w:rFonts w:eastAsia="Times New Roman" w:cs="Times New Roman"/>
          <w:sz w:val="20"/>
          <w:szCs w:val="20"/>
        </w:rPr>
        <w:t>entered the Seminary and joined an SD kruzhok,</w:t>
      </w:r>
      <w:r w:rsidRPr="00D61587">
        <w:rPr>
          <w:rFonts w:eastAsia="Times New Roman" w:cs="Times New Roman"/>
          <w:sz w:val="20"/>
          <w:szCs w:val="20"/>
          <w:vertAlign w:val="superscript"/>
        </w:rPr>
        <w:endnoteReference w:id="2649"/>
      </w:r>
      <w:r w:rsidRPr="00D61587">
        <w:rPr>
          <w:rFonts w:eastAsia="Times New Roman" w:cs="Times New Roman"/>
          <w:sz w:val="20"/>
          <w:szCs w:val="20"/>
        </w:rPr>
        <w:t xml:space="preserve"> </w:t>
      </w:r>
      <w:r>
        <w:rPr>
          <w:rFonts w:eastAsia="Times New Roman"/>
          <w:sz w:val="20"/>
          <w:szCs w:val="20"/>
        </w:rPr>
        <w:t>but was expelled in 1896. T</w:t>
      </w:r>
      <w:r w:rsidRPr="00D61587">
        <w:rPr>
          <w:rFonts w:eastAsia="Times New Roman"/>
          <w:sz w:val="20"/>
          <w:szCs w:val="20"/>
        </w:rPr>
        <w:t>he</w:t>
      </w:r>
      <w:r>
        <w:rPr>
          <w:rFonts w:eastAsia="Times New Roman"/>
          <w:sz w:val="20"/>
          <w:szCs w:val="20"/>
        </w:rPr>
        <w:t xml:space="preserve"> police detained him for hav</w:t>
      </w:r>
      <w:r w:rsidRPr="00D61587">
        <w:rPr>
          <w:rFonts w:eastAsia="Times New Roman"/>
          <w:sz w:val="20"/>
          <w:szCs w:val="20"/>
        </w:rPr>
        <w:t>ing illegal literature,</w:t>
      </w:r>
      <w:r w:rsidRPr="00D61587">
        <w:rPr>
          <w:rFonts w:eastAsia="Times New Roman"/>
          <w:sz w:val="20"/>
          <w:szCs w:val="20"/>
          <w:vertAlign w:val="superscript"/>
        </w:rPr>
        <w:endnoteReference w:id="2650"/>
      </w:r>
      <w:r w:rsidRPr="00D61587">
        <w:rPr>
          <w:rFonts w:eastAsia="Times New Roman"/>
          <w:sz w:val="20"/>
          <w:szCs w:val="20"/>
        </w:rPr>
        <w:t xml:space="preserve"> </w:t>
      </w:r>
      <w:r>
        <w:rPr>
          <w:rFonts w:eastAsia="Times New Roman" w:cs="Times New Roman"/>
          <w:sz w:val="20"/>
          <w:szCs w:val="20"/>
        </w:rPr>
        <w:t>and</w:t>
      </w:r>
      <w:r w:rsidRPr="00D61587">
        <w:rPr>
          <w:rFonts w:eastAsia="Times New Roman" w:cs="Times New Roman"/>
          <w:sz w:val="20"/>
          <w:szCs w:val="20"/>
        </w:rPr>
        <w:t xml:space="preserve"> deported him under surveillance.</w:t>
      </w:r>
      <w:r w:rsidRPr="00D61587">
        <w:rPr>
          <w:rFonts w:eastAsia="Times New Roman" w:cs="Times New Roman"/>
          <w:sz w:val="20"/>
          <w:szCs w:val="20"/>
          <w:vertAlign w:val="superscript"/>
        </w:rPr>
        <w:endnoteReference w:id="2651"/>
      </w:r>
      <w:r w:rsidRPr="00D61587">
        <w:rPr>
          <w:rFonts w:eastAsia="Times New Roman" w:cs="Times New Roman"/>
          <w:sz w:val="20"/>
          <w:szCs w:val="20"/>
        </w:rPr>
        <w:t xml:space="preserve"> </w:t>
      </w:r>
      <w:r w:rsidRPr="00D61587">
        <w:rPr>
          <w:rFonts w:eastAsia="Times New Roman"/>
          <w:sz w:val="20"/>
          <w:szCs w:val="20"/>
        </w:rPr>
        <w:t>In autu</w:t>
      </w:r>
      <w:r>
        <w:rPr>
          <w:rFonts w:eastAsia="Times New Roman"/>
          <w:sz w:val="20"/>
          <w:szCs w:val="20"/>
        </w:rPr>
        <w:t xml:space="preserve">mn 1897, he </w:t>
      </w:r>
      <w:r w:rsidRPr="00D61587">
        <w:rPr>
          <w:rFonts w:eastAsia="Times New Roman"/>
          <w:sz w:val="20"/>
          <w:szCs w:val="20"/>
        </w:rPr>
        <w:t xml:space="preserve">became an apprentice to the </w:t>
      </w:r>
      <w:r>
        <w:rPr>
          <w:rFonts w:eastAsia="Times New Roman"/>
          <w:sz w:val="20"/>
          <w:szCs w:val="20"/>
        </w:rPr>
        <w:t xml:space="preserve">Tbilisi printer </w:t>
      </w:r>
      <w:r>
        <w:rPr>
          <w:rFonts w:eastAsia="Times New Roman"/>
          <w:sz w:val="20"/>
          <w:szCs w:val="20"/>
        </w:rPr>
        <w:lastRenderedPageBreak/>
        <w:t>Kheladze,</w:t>
      </w:r>
      <w:r w:rsidRPr="00D61587">
        <w:rPr>
          <w:rFonts w:eastAsia="Times New Roman"/>
          <w:sz w:val="20"/>
          <w:szCs w:val="20"/>
          <w:vertAlign w:val="superscript"/>
        </w:rPr>
        <w:endnoteReference w:id="2652"/>
      </w:r>
      <w:r>
        <w:rPr>
          <w:rFonts w:eastAsia="Times New Roman"/>
          <w:sz w:val="20"/>
          <w:szCs w:val="20"/>
        </w:rPr>
        <w:t xml:space="preserve"> and wanted to publish</w:t>
      </w:r>
      <w:r w:rsidRPr="00D61587">
        <w:rPr>
          <w:rFonts w:eastAsia="Times New Roman"/>
          <w:sz w:val="20"/>
          <w:szCs w:val="20"/>
        </w:rPr>
        <w:t xml:space="preserve"> an i</w:t>
      </w:r>
      <w:r>
        <w:rPr>
          <w:rFonts w:eastAsia="Times New Roman"/>
          <w:sz w:val="20"/>
          <w:szCs w:val="20"/>
        </w:rPr>
        <w:t>llegal journal. T</w:t>
      </w:r>
      <w:r w:rsidRPr="00D61587">
        <w:rPr>
          <w:rFonts w:eastAsia="Times New Roman"/>
          <w:sz w:val="20"/>
          <w:szCs w:val="20"/>
        </w:rPr>
        <w:t xml:space="preserve">he </w:t>
      </w:r>
      <w:r w:rsidRPr="00D61587">
        <w:rPr>
          <w:rFonts w:eastAsia="Times New Roman"/>
          <w:i/>
          <w:sz w:val="20"/>
          <w:szCs w:val="20"/>
        </w:rPr>
        <w:t>kvali</w:t>
      </w:r>
      <w:r w:rsidRPr="00D61587">
        <w:rPr>
          <w:rFonts w:eastAsia="Times New Roman"/>
          <w:sz w:val="20"/>
          <w:szCs w:val="20"/>
        </w:rPr>
        <w:t xml:space="preserve"> editors tried to dissuade him,</w:t>
      </w:r>
      <w:r>
        <w:rPr>
          <w:rFonts w:eastAsia="Times New Roman"/>
          <w:sz w:val="20"/>
          <w:szCs w:val="20"/>
        </w:rPr>
        <w:t xml:space="preserve"> but</w:t>
      </w:r>
      <w:r w:rsidRPr="00D61587">
        <w:rPr>
          <w:rFonts w:eastAsia="Times New Roman"/>
          <w:sz w:val="20"/>
          <w:szCs w:val="20"/>
        </w:rPr>
        <w:t xml:space="preserve"> he insisted that they ‘did nothing</w:t>
      </w:r>
      <w:r>
        <w:rPr>
          <w:rFonts w:eastAsia="Times New Roman"/>
          <w:sz w:val="20"/>
          <w:szCs w:val="20"/>
        </w:rPr>
        <w:t>’ for the workers’ movement; yet h</w:t>
      </w:r>
      <w:r w:rsidRPr="00D61587">
        <w:rPr>
          <w:rFonts w:eastAsia="Times New Roman"/>
          <w:sz w:val="20"/>
          <w:szCs w:val="20"/>
        </w:rPr>
        <w:t xml:space="preserve">is pieces about Gori peasant life in </w:t>
      </w:r>
      <w:r w:rsidRPr="00D61587">
        <w:rPr>
          <w:rFonts w:eastAsia="Times New Roman"/>
          <w:i/>
          <w:sz w:val="20"/>
          <w:szCs w:val="20"/>
        </w:rPr>
        <w:t>iveria</w:t>
      </w:r>
      <w:r w:rsidRPr="00D61587">
        <w:rPr>
          <w:rFonts w:eastAsia="Times New Roman"/>
          <w:sz w:val="20"/>
          <w:szCs w:val="20"/>
        </w:rPr>
        <w:t xml:space="preserve"> attracted seminarians,</w:t>
      </w:r>
      <w:r w:rsidRPr="00D61587">
        <w:rPr>
          <w:rFonts w:eastAsia="Times New Roman"/>
          <w:sz w:val="20"/>
          <w:szCs w:val="20"/>
          <w:vertAlign w:val="superscript"/>
        </w:rPr>
        <w:endnoteReference w:id="2653"/>
      </w:r>
      <w:r w:rsidRPr="00D61587">
        <w:rPr>
          <w:rFonts w:eastAsia="Times New Roman" w:cs="Times New Roman"/>
          <w:sz w:val="20"/>
          <w:szCs w:val="20"/>
        </w:rPr>
        <w:t xml:space="preserve"> and Zhordania and Jibladze introduced him to their kruzhok.</w:t>
      </w:r>
      <w:r w:rsidRPr="00D61587">
        <w:rPr>
          <w:rFonts w:eastAsia="Times New Roman" w:cs="Times New Roman"/>
          <w:sz w:val="20"/>
          <w:szCs w:val="20"/>
          <w:vertAlign w:val="superscript"/>
        </w:rPr>
        <w:endnoteReference w:id="2654"/>
      </w:r>
      <w:r w:rsidRPr="00D61587">
        <w:rPr>
          <w:rFonts w:eastAsia="Times New Roman" w:cs="Times New Roman"/>
          <w:sz w:val="20"/>
          <w:szCs w:val="20"/>
        </w:rPr>
        <w:t xml:space="preserve"> </w:t>
      </w:r>
    </w:p>
    <w:p w14:paraId="12E5864B" w14:textId="397C3457" w:rsidR="0036622C" w:rsidRPr="00D23497" w:rsidRDefault="0036622C" w:rsidP="003227FF">
      <w:pPr>
        <w:tabs>
          <w:tab w:val="left" w:pos="170"/>
        </w:tabs>
        <w:jc w:val="both"/>
        <w:rPr>
          <w:rFonts w:eastAsia="Calibri" w:cs="Arial"/>
          <w:sz w:val="20"/>
          <w:szCs w:val="20"/>
          <w:shd w:val="clear" w:color="auto" w:fill="FFFFFF"/>
        </w:rPr>
      </w:pPr>
      <w:r>
        <w:rPr>
          <w:rFonts w:eastAsia="Times New Roman" w:cs="Times New Roman"/>
          <w:sz w:val="20"/>
          <w:szCs w:val="20"/>
        </w:rPr>
        <w:tab/>
      </w:r>
      <w:hyperlink r:id="rId73" w:tooltip="Giorgi Tsereteli (writer) (page does not exist)" w:history="1">
        <w:r w:rsidRPr="00D61587">
          <w:rPr>
            <w:rFonts w:eastAsia="Calibri" w:cs="Arial"/>
            <w:sz w:val="20"/>
            <w:szCs w:val="20"/>
            <w:shd w:val="clear" w:color="auto" w:fill="FFFFFF"/>
          </w:rPr>
          <w:t>Giorgi Tsereteli</w:t>
        </w:r>
      </w:hyperlink>
      <w:r>
        <w:rPr>
          <w:rFonts w:eastAsia="Calibri" w:cs="Arial"/>
          <w:sz w:val="20"/>
          <w:szCs w:val="20"/>
          <w:shd w:val="clear" w:color="auto" w:fill="FFFFFF"/>
        </w:rPr>
        <w:t xml:space="preserve"> </w:t>
      </w:r>
      <w:r w:rsidRPr="00D61587">
        <w:rPr>
          <w:rFonts w:eastAsia="Calibri" w:cs="Arial"/>
          <w:color w:val="252525"/>
          <w:sz w:val="20"/>
          <w:szCs w:val="20"/>
          <w:shd w:val="clear" w:color="auto" w:fill="FFFFFF"/>
        </w:rPr>
        <w:t>w</w:t>
      </w:r>
      <w:r w:rsidRPr="00D61587">
        <w:rPr>
          <w:rFonts w:eastAsia="Calibri" w:cs="Arial"/>
          <w:sz w:val="20"/>
          <w:szCs w:val="20"/>
          <w:shd w:val="clear" w:color="auto" w:fill="FFFFFF"/>
        </w:rPr>
        <w:t>as from a noble family in Kutaisi and had married Olympiada, the s</w:t>
      </w:r>
      <w:r>
        <w:rPr>
          <w:rFonts w:eastAsia="Calibri" w:cs="Arial"/>
          <w:sz w:val="20"/>
          <w:szCs w:val="20"/>
          <w:shd w:val="clear" w:color="auto" w:fill="FFFFFF"/>
        </w:rPr>
        <w:t>ister of the writer Nikoladze.</w:t>
      </w:r>
      <w:r w:rsidRPr="00D61587">
        <w:rPr>
          <w:rFonts w:eastAsia="Times New Roman"/>
          <w:sz w:val="20"/>
          <w:szCs w:val="20"/>
          <w:vertAlign w:val="superscript"/>
        </w:rPr>
        <w:endnoteReference w:id="2655"/>
      </w:r>
      <w:r>
        <w:rPr>
          <w:rFonts w:eastAsia="Calibri" w:cs="Arial"/>
          <w:sz w:val="20"/>
          <w:szCs w:val="20"/>
          <w:shd w:val="clear" w:color="auto" w:fill="FFFFFF"/>
        </w:rPr>
        <w:t xml:space="preserve"> </w:t>
      </w:r>
      <w:r>
        <w:rPr>
          <w:rFonts w:eastAsia="Times New Roman" w:cs="Times New Roman"/>
          <w:sz w:val="20"/>
          <w:szCs w:val="20"/>
        </w:rPr>
        <w:t>Tsereteli was a socialist sympathiser</w:t>
      </w:r>
      <w:r w:rsidRPr="00D61587">
        <w:rPr>
          <w:rFonts w:eastAsia="Times New Roman" w:cs="Times New Roman"/>
          <w:sz w:val="20"/>
          <w:szCs w:val="20"/>
        </w:rPr>
        <w:t xml:space="preserve"> </w:t>
      </w:r>
      <w:r>
        <w:rPr>
          <w:rFonts w:eastAsia="Times New Roman" w:cs="Times New Roman"/>
          <w:sz w:val="20"/>
          <w:szCs w:val="20"/>
        </w:rPr>
        <w:t xml:space="preserve">and </w:t>
      </w:r>
      <w:r w:rsidRPr="00D61587">
        <w:rPr>
          <w:rFonts w:eastAsia="Times New Roman" w:cs="Times New Roman"/>
          <w:sz w:val="20"/>
          <w:szCs w:val="20"/>
        </w:rPr>
        <w:t xml:space="preserve">owned </w:t>
      </w:r>
      <w:r w:rsidRPr="00D61587">
        <w:rPr>
          <w:rFonts w:eastAsia="Times New Roman" w:cs="Times New Roman"/>
          <w:i/>
          <w:sz w:val="20"/>
          <w:szCs w:val="20"/>
        </w:rPr>
        <w:t>kvali</w:t>
      </w:r>
      <w:r w:rsidRPr="00D61587">
        <w:rPr>
          <w:rFonts w:eastAsia="Times New Roman" w:cs="Times New Roman"/>
          <w:sz w:val="20"/>
          <w:szCs w:val="20"/>
        </w:rPr>
        <w:t>,</w:t>
      </w:r>
      <w:r w:rsidRPr="00D61587">
        <w:rPr>
          <w:rFonts w:eastAsia="Times New Roman" w:cs="Times New Roman"/>
          <w:sz w:val="20"/>
          <w:szCs w:val="20"/>
          <w:vertAlign w:val="superscript"/>
        </w:rPr>
        <w:endnoteReference w:id="2656"/>
      </w:r>
      <w:r w:rsidRPr="00D61587">
        <w:rPr>
          <w:rFonts w:eastAsia="Times New Roman" w:cs="Times New Roman"/>
          <w:sz w:val="20"/>
          <w:szCs w:val="20"/>
        </w:rPr>
        <w:t xml:space="preserve"> which </w:t>
      </w:r>
      <w:r w:rsidRPr="00D61587">
        <w:rPr>
          <w:rFonts w:eastAsia="Times New Roman"/>
          <w:sz w:val="20"/>
          <w:szCs w:val="20"/>
        </w:rPr>
        <w:t xml:space="preserve">advocated an </w:t>
      </w:r>
      <w:r>
        <w:rPr>
          <w:rFonts w:eastAsia="Times New Roman"/>
          <w:sz w:val="20"/>
          <w:szCs w:val="20"/>
        </w:rPr>
        <w:t>eight-hour working day</w:t>
      </w:r>
      <w:r w:rsidRPr="00D61587">
        <w:rPr>
          <w:rFonts w:eastAsia="Times New Roman"/>
          <w:sz w:val="20"/>
          <w:szCs w:val="20"/>
        </w:rPr>
        <w:t xml:space="preserve">, but </w:t>
      </w:r>
      <w:r>
        <w:rPr>
          <w:rFonts w:eastAsia="Times New Roman"/>
          <w:sz w:val="20"/>
          <w:szCs w:val="20"/>
        </w:rPr>
        <w:t xml:space="preserve">when </w:t>
      </w:r>
      <w:r w:rsidRPr="00D61587">
        <w:rPr>
          <w:rFonts w:eastAsia="Times New Roman"/>
          <w:sz w:val="20"/>
          <w:szCs w:val="20"/>
        </w:rPr>
        <w:t>Ketskhoveli argued that censorship made legal work non-r</w:t>
      </w:r>
      <w:r>
        <w:rPr>
          <w:rFonts w:eastAsia="Times New Roman"/>
          <w:sz w:val="20"/>
          <w:szCs w:val="20"/>
        </w:rPr>
        <w:t xml:space="preserve">evolutionary, </w:t>
      </w:r>
      <w:r w:rsidRPr="00D61587">
        <w:rPr>
          <w:rFonts w:eastAsia="Times New Roman"/>
          <w:sz w:val="20"/>
          <w:szCs w:val="20"/>
        </w:rPr>
        <w:t xml:space="preserve">Tsereteli offered </w:t>
      </w:r>
      <w:r w:rsidRPr="00D61587">
        <w:rPr>
          <w:rFonts w:eastAsia="Times New Roman"/>
          <w:i/>
          <w:sz w:val="20"/>
          <w:szCs w:val="20"/>
        </w:rPr>
        <w:t>kvali</w:t>
      </w:r>
      <w:r w:rsidRPr="00D61587">
        <w:rPr>
          <w:rFonts w:eastAsia="Times New Roman"/>
          <w:sz w:val="20"/>
          <w:szCs w:val="20"/>
        </w:rPr>
        <w:t xml:space="preserve"> to the Third Group. Four </w:t>
      </w:r>
      <w:r>
        <w:rPr>
          <w:rFonts w:eastAsia="Times New Roman"/>
          <w:i/>
          <w:sz w:val="20"/>
          <w:szCs w:val="20"/>
        </w:rPr>
        <w:t>intelligenty</w:t>
      </w:r>
      <w:r w:rsidRPr="00D61587">
        <w:rPr>
          <w:rFonts w:eastAsia="Times New Roman"/>
          <w:sz w:val="20"/>
          <w:szCs w:val="20"/>
        </w:rPr>
        <w:t xml:space="preserve"> and four workers formed a committee at the railway workshops,</w:t>
      </w:r>
      <w:r w:rsidRPr="00D61587">
        <w:rPr>
          <w:rFonts w:eastAsia="Times New Roman"/>
          <w:sz w:val="20"/>
          <w:szCs w:val="20"/>
          <w:vertAlign w:val="superscript"/>
        </w:rPr>
        <w:endnoteReference w:id="2657"/>
      </w:r>
      <w:r>
        <w:rPr>
          <w:rFonts w:eastAsia="Times New Roman" w:cs="Times New Roman"/>
          <w:sz w:val="20"/>
          <w:szCs w:val="20"/>
        </w:rPr>
        <w:t xml:space="preserve"> and Ketskhoveli, who </w:t>
      </w:r>
      <w:r w:rsidRPr="00D61587">
        <w:rPr>
          <w:rFonts w:eastAsia="Times New Roman" w:cs="Times New Roman"/>
          <w:sz w:val="20"/>
          <w:szCs w:val="20"/>
        </w:rPr>
        <w:t>managed t</w:t>
      </w:r>
      <w:r>
        <w:rPr>
          <w:rFonts w:eastAsia="Times New Roman" w:cs="Times New Roman"/>
          <w:sz w:val="20"/>
          <w:szCs w:val="20"/>
        </w:rPr>
        <w:t>he press, joined them</w:t>
      </w:r>
      <w:r w:rsidRPr="00D61587">
        <w:rPr>
          <w:rFonts w:eastAsia="Times New Roman" w:cs="Times New Roman"/>
          <w:sz w:val="20"/>
          <w:szCs w:val="20"/>
        </w:rPr>
        <w:t>.</w:t>
      </w:r>
      <w:r w:rsidRPr="00D61587">
        <w:rPr>
          <w:rFonts w:eastAsia="Times New Roman" w:cs="Times New Roman"/>
          <w:sz w:val="20"/>
          <w:szCs w:val="20"/>
          <w:vertAlign w:val="superscript"/>
        </w:rPr>
        <w:endnoteReference w:id="2658"/>
      </w:r>
      <w:r w:rsidRPr="00D61587">
        <w:rPr>
          <w:rFonts w:eastAsia="Times New Roman" w:cs="Times New Roman"/>
          <w:sz w:val="20"/>
          <w:szCs w:val="20"/>
        </w:rPr>
        <w:t xml:space="preserve"> </w:t>
      </w:r>
    </w:p>
    <w:p w14:paraId="436E5597" w14:textId="680D4021" w:rsidR="0036622C" w:rsidRPr="009B65AB" w:rsidRDefault="0036622C" w:rsidP="008E3AD7">
      <w:pPr>
        <w:tabs>
          <w:tab w:val="left" w:pos="170"/>
        </w:tabs>
        <w:jc w:val="both"/>
        <w:rPr>
          <w:rFonts w:eastAsia="Times New Roman" w:cs="Times New Roman"/>
          <w:sz w:val="20"/>
          <w:szCs w:val="20"/>
        </w:rPr>
      </w:pPr>
      <w:r w:rsidRPr="00D61587">
        <w:rPr>
          <w:rFonts w:eastAsia="Times New Roman"/>
          <w:sz w:val="20"/>
          <w:szCs w:val="20"/>
        </w:rPr>
        <w:tab/>
      </w:r>
      <w:r w:rsidRPr="00D61587">
        <w:rPr>
          <w:rFonts w:eastAsia="Times New Roman" w:cs="Times New Roman"/>
          <w:sz w:val="20"/>
          <w:szCs w:val="20"/>
        </w:rPr>
        <w:t>Bakı province's population had grown to almost 790,000 in 11 years,</w:t>
      </w:r>
      <w:r w:rsidRPr="00D61587">
        <w:rPr>
          <w:rFonts w:eastAsia="Times New Roman" w:cs="Times New Roman"/>
          <w:sz w:val="20"/>
          <w:szCs w:val="20"/>
          <w:vertAlign w:val="superscript"/>
        </w:rPr>
        <w:endnoteReference w:id="2659"/>
      </w:r>
      <w:r w:rsidRPr="00D61587">
        <w:rPr>
          <w:rFonts w:eastAsia="Times New Roman" w:cs="Times New Roman"/>
          <w:sz w:val="20"/>
          <w:szCs w:val="20"/>
        </w:rPr>
        <w:t xml:space="preserve"> and</w:t>
      </w:r>
      <w:r w:rsidRPr="00D61587">
        <w:rPr>
          <w:sz w:val="20"/>
          <w:szCs w:val="20"/>
        </w:rPr>
        <w:t xml:space="preserve"> </w:t>
      </w:r>
      <w:r>
        <w:rPr>
          <w:sz w:val="20"/>
          <w:szCs w:val="20"/>
        </w:rPr>
        <w:t>the city of Bakı</w:t>
      </w:r>
      <w:r w:rsidRPr="00D61587">
        <w:rPr>
          <w:sz w:val="20"/>
          <w:szCs w:val="20"/>
        </w:rPr>
        <w:t xml:space="preserve"> had reached 111,000.</w:t>
      </w:r>
      <w:r w:rsidRPr="00D61587">
        <w:rPr>
          <w:sz w:val="20"/>
          <w:szCs w:val="20"/>
          <w:vertAlign w:val="superscript"/>
        </w:rPr>
        <w:endnoteReference w:id="2660"/>
      </w:r>
      <w:r w:rsidRPr="00D61587">
        <w:rPr>
          <w:rFonts w:eastAsia="Times New Roman" w:cs="Times New Roman"/>
          <w:sz w:val="20"/>
          <w:szCs w:val="20"/>
        </w:rPr>
        <w:t xml:space="preserve"> Almost 39,000 spoke Azerbaijani Tu</w:t>
      </w:r>
      <w:r>
        <w:rPr>
          <w:rFonts w:eastAsia="Times New Roman" w:cs="Times New Roman"/>
          <w:sz w:val="20"/>
          <w:szCs w:val="20"/>
        </w:rPr>
        <w:t>rkish and 19,000 Armenian. H</w:t>
      </w:r>
      <w:r w:rsidRPr="00D61587">
        <w:rPr>
          <w:rFonts w:eastAsia="Times New Roman" w:cs="Times New Roman"/>
          <w:sz w:val="20"/>
          <w:szCs w:val="20"/>
        </w:rPr>
        <w:t>alf of Russian and Armenian men were literate, compared to 15 percent of Azerbaijanis, but 25,000 of the 39,000 peasants, who formed most of the oilfield’s labourers, spoke Russian.</w:t>
      </w:r>
      <w:r w:rsidRPr="00D61587">
        <w:rPr>
          <w:rFonts w:eastAsia="Times New Roman" w:cs="Times New Roman"/>
          <w:sz w:val="20"/>
          <w:szCs w:val="20"/>
          <w:vertAlign w:val="superscript"/>
        </w:rPr>
        <w:endnoteReference w:id="2661"/>
      </w:r>
      <w:r>
        <w:rPr>
          <w:rFonts w:eastAsia="Times New Roman" w:cs="Times New Roman"/>
          <w:sz w:val="20"/>
          <w:szCs w:val="20"/>
        </w:rPr>
        <w:t xml:space="preserve"> </w:t>
      </w:r>
      <w:r w:rsidRPr="00D61587">
        <w:rPr>
          <w:rFonts w:eastAsia="Times New Roman"/>
          <w:sz w:val="20"/>
          <w:szCs w:val="20"/>
        </w:rPr>
        <w:t>Kutaisi province’s population was barely nine percent urban, but i</w:t>
      </w:r>
      <w:r>
        <w:rPr>
          <w:rFonts w:eastAsia="Times New Roman"/>
          <w:sz w:val="20"/>
          <w:szCs w:val="20"/>
        </w:rPr>
        <w:t>n 11 years that of the city of Kutaisi had risen by 43 percent to almost 32,500</w:t>
      </w:r>
      <w:r w:rsidRPr="00D61587">
        <w:rPr>
          <w:rFonts w:eastAsia="Times New Roman"/>
          <w:sz w:val="20"/>
          <w:szCs w:val="20"/>
        </w:rPr>
        <w:t xml:space="preserve"> and Batumi’s had almost doubled from 14,800 to 28,500.</w:t>
      </w:r>
      <w:r w:rsidRPr="00D61587">
        <w:rPr>
          <w:rFonts w:eastAsia="Times New Roman"/>
          <w:sz w:val="20"/>
          <w:szCs w:val="20"/>
          <w:vertAlign w:val="superscript"/>
        </w:rPr>
        <w:t xml:space="preserve"> </w:t>
      </w:r>
      <w:r>
        <w:rPr>
          <w:rFonts w:eastAsia="Calibri" w:cs="Times New Roman"/>
          <w:sz w:val="20"/>
          <w:szCs w:val="20"/>
        </w:rPr>
        <w:t xml:space="preserve">Guria district had </w:t>
      </w:r>
      <w:r w:rsidRPr="00D61587">
        <w:rPr>
          <w:rFonts w:eastAsia="Calibri" w:cs="Times New Roman"/>
          <w:sz w:val="20"/>
          <w:szCs w:val="20"/>
        </w:rPr>
        <w:t xml:space="preserve">mountains, swamps and agricultural land, and Ozurgeti, the largest town, had just under 4,700 inhabitants, but 76 </w:t>
      </w:r>
      <w:r>
        <w:rPr>
          <w:rFonts w:eastAsia="Calibri" w:cs="Times New Roman"/>
          <w:sz w:val="20"/>
          <w:szCs w:val="20"/>
        </w:rPr>
        <w:t>villages were home to almost 100,000 peasants</w:t>
      </w:r>
      <w:r w:rsidRPr="00D61587">
        <w:rPr>
          <w:rFonts w:eastAsia="Calibri" w:cs="Times New Roman"/>
          <w:sz w:val="20"/>
          <w:szCs w:val="20"/>
        </w:rPr>
        <w:t xml:space="preserve"> who were organised in 25 ‘societies’.</w:t>
      </w:r>
      <w:r w:rsidRPr="00D61587">
        <w:rPr>
          <w:rFonts w:eastAsia="Calibri" w:cs="Times New Roman"/>
          <w:sz w:val="20"/>
          <w:szCs w:val="20"/>
          <w:vertAlign w:val="superscript"/>
        </w:rPr>
        <w:t xml:space="preserve"> </w:t>
      </w:r>
      <w:r w:rsidRPr="00D61587">
        <w:rPr>
          <w:rFonts w:eastAsia="Times New Roman"/>
          <w:sz w:val="20"/>
          <w:szCs w:val="20"/>
        </w:rPr>
        <w:t>The first langu</w:t>
      </w:r>
      <w:r>
        <w:rPr>
          <w:rFonts w:eastAsia="Times New Roman"/>
          <w:sz w:val="20"/>
          <w:szCs w:val="20"/>
        </w:rPr>
        <w:t>age of 82 percent of the population was Georgian, but</w:t>
      </w:r>
      <w:r w:rsidRPr="00D61587">
        <w:rPr>
          <w:rFonts w:eastAsia="Times New Roman"/>
          <w:sz w:val="20"/>
          <w:szCs w:val="20"/>
        </w:rPr>
        <w:t xml:space="preserve"> the </w:t>
      </w:r>
      <w:r w:rsidRPr="00D61587">
        <w:rPr>
          <w:rFonts w:eastAsia="Times New Roman" w:cs="Times New Roman"/>
          <w:sz w:val="20"/>
          <w:szCs w:val="20"/>
        </w:rPr>
        <w:t xml:space="preserve">Russian deportees, </w:t>
      </w:r>
      <w:r>
        <w:rPr>
          <w:rFonts w:eastAsia="Times New Roman" w:cs="Times New Roman"/>
          <w:sz w:val="20"/>
          <w:szCs w:val="20"/>
        </w:rPr>
        <w:t xml:space="preserve">I.I. Luzin and G. </w:t>
      </w:r>
      <w:r w:rsidRPr="00D61587">
        <w:rPr>
          <w:rFonts w:eastAsia="Times New Roman" w:cs="Times New Roman"/>
          <w:sz w:val="20"/>
          <w:szCs w:val="20"/>
        </w:rPr>
        <w:t>Franchesky, built SD kruzhki in Batumi,</w:t>
      </w:r>
      <w:r w:rsidRPr="00D61587">
        <w:rPr>
          <w:rFonts w:eastAsia="Times New Roman"/>
          <w:sz w:val="20"/>
          <w:szCs w:val="20"/>
        </w:rPr>
        <w:t xml:space="preserve"> and hectographed 100 copies of a Georgian translation of the </w:t>
      </w:r>
      <w:r w:rsidRPr="00D61587">
        <w:rPr>
          <w:rFonts w:eastAsia="Times New Roman"/>
          <w:i/>
          <w:sz w:val="20"/>
          <w:szCs w:val="20"/>
        </w:rPr>
        <w:t>Communist Manifesto</w:t>
      </w:r>
      <w:r w:rsidRPr="00D61587">
        <w:rPr>
          <w:rFonts w:eastAsia="Times New Roman"/>
          <w:sz w:val="20"/>
          <w:szCs w:val="20"/>
        </w:rPr>
        <w:t>.</w:t>
      </w:r>
    </w:p>
    <w:p w14:paraId="5BA64018" w14:textId="2F79BF57" w:rsidR="0036622C" w:rsidRPr="00D61587" w:rsidRDefault="0036622C" w:rsidP="003227FF">
      <w:pPr>
        <w:tabs>
          <w:tab w:val="left" w:pos="170"/>
          <w:tab w:val="left" w:pos="284"/>
        </w:tabs>
        <w:jc w:val="both"/>
        <w:rPr>
          <w:rFonts w:eastAsia="Times New Roman" w:cs="Times New Roman"/>
          <w:iCs/>
          <w:sz w:val="20"/>
          <w:szCs w:val="20"/>
          <w:lang w:eastAsia="en-GB"/>
        </w:rPr>
      </w:pPr>
      <w:r w:rsidRPr="00D61587">
        <w:rPr>
          <w:rFonts w:eastAsia="Times New Roman" w:cs="Times New Roman"/>
          <w:sz w:val="20"/>
          <w:szCs w:val="20"/>
        </w:rPr>
        <w:tab/>
      </w:r>
      <w:r w:rsidRPr="00D61587">
        <w:rPr>
          <w:rFonts w:eastAsia="Times New Roman"/>
          <w:sz w:val="20"/>
          <w:szCs w:val="20"/>
        </w:rPr>
        <w:t>In January 1898, Jibladze and Ramishvili shared an apartment in Tbilisi and worked on</w:t>
      </w:r>
      <w:r>
        <w:rPr>
          <w:rFonts w:eastAsia="Times New Roman"/>
          <w:sz w:val="20"/>
          <w:szCs w:val="20"/>
        </w:rPr>
        <w:t xml:space="preserve"> their first</w:t>
      </w:r>
      <w:r w:rsidRPr="00D61587">
        <w:rPr>
          <w:rFonts w:eastAsia="Times New Roman"/>
          <w:sz w:val="20"/>
          <w:szCs w:val="20"/>
        </w:rPr>
        <w:t xml:space="preserve"> </w:t>
      </w:r>
      <w:r w:rsidRPr="00D61587">
        <w:rPr>
          <w:rFonts w:eastAsia="Times New Roman"/>
          <w:i/>
          <w:sz w:val="20"/>
          <w:szCs w:val="20"/>
        </w:rPr>
        <w:t>kvali</w:t>
      </w:r>
      <w:r>
        <w:rPr>
          <w:rFonts w:eastAsia="Times New Roman"/>
          <w:sz w:val="20"/>
          <w:szCs w:val="20"/>
        </w:rPr>
        <w:t>. It</w:t>
      </w:r>
      <w:r w:rsidRPr="00D61587">
        <w:rPr>
          <w:rFonts w:eastAsia="Times New Roman"/>
          <w:sz w:val="20"/>
          <w:szCs w:val="20"/>
        </w:rPr>
        <w:t xml:space="preserve"> addressed the use of Georgian in schools, the theatre, local elections and banks, and discussed workers’ c</w:t>
      </w:r>
      <w:r>
        <w:rPr>
          <w:rFonts w:eastAsia="Times New Roman"/>
          <w:sz w:val="20"/>
          <w:szCs w:val="20"/>
        </w:rPr>
        <w:t>onditions and events abroad. It</w:t>
      </w:r>
      <w:r w:rsidRPr="00D61587">
        <w:rPr>
          <w:rFonts w:eastAsia="Times New Roman"/>
          <w:sz w:val="20"/>
          <w:szCs w:val="20"/>
        </w:rPr>
        <w:t xml:space="preserve"> favoured federalism and wanted workers’ to be independent of </w:t>
      </w:r>
      <w:r>
        <w:rPr>
          <w:rFonts w:eastAsia="Times New Roman"/>
          <w:i/>
          <w:sz w:val="20"/>
          <w:szCs w:val="20"/>
        </w:rPr>
        <w:t>intelligenty</w:t>
      </w:r>
      <w:r>
        <w:rPr>
          <w:rFonts w:eastAsia="Times New Roman"/>
          <w:sz w:val="20"/>
          <w:szCs w:val="20"/>
        </w:rPr>
        <w:t>. It did not agitate;</w:t>
      </w:r>
      <w:r w:rsidRPr="00D61587">
        <w:rPr>
          <w:rFonts w:eastAsia="Times New Roman"/>
          <w:sz w:val="20"/>
          <w:szCs w:val="20"/>
        </w:rPr>
        <w:t xml:space="preserve"> </w:t>
      </w:r>
      <w:r>
        <w:rPr>
          <w:rFonts w:eastAsia="Times New Roman"/>
          <w:sz w:val="20"/>
          <w:szCs w:val="20"/>
        </w:rPr>
        <w:t xml:space="preserve">but </w:t>
      </w:r>
      <w:r w:rsidRPr="00D61587">
        <w:rPr>
          <w:rFonts w:eastAsia="Times New Roman"/>
          <w:sz w:val="20"/>
          <w:szCs w:val="20"/>
        </w:rPr>
        <w:t xml:space="preserve">when the government announced the removal of </w:t>
      </w:r>
      <w:r>
        <w:rPr>
          <w:rFonts w:eastAsia="Times New Roman"/>
          <w:sz w:val="20"/>
          <w:szCs w:val="20"/>
        </w:rPr>
        <w:t xml:space="preserve">railway workers’ free </w:t>
      </w:r>
      <w:r w:rsidRPr="00D61587">
        <w:rPr>
          <w:rFonts w:eastAsia="Times New Roman"/>
          <w:sz w:val="20"/>
          <w:szCs w:val="20"/>
        </w:rPr>
        <w:t>travel and sickness benefits, 1,000 went on strike and halted trains in and around the city for six days. A go</w:t>
      </w:r>
      <w:r>
        <w:rPr>
          <w:rFonts w:eastAsia="Times New Roman"/>
          <w:sz w:val="20"/>
          <w:szCs w:val="20"/>
        </w:rPr>
        <w:t xml:space="preserve">vernment commission sacked strikers, but restored </w:t>
      </w:r>
      <w:r w:rsidRPr="00D61587">
        <w:rPr>
          <w:rFonts w:eastAsia="Times New Roman"/>
          <w:sz w:val="20"/>
          <w:szCs w:val="20"/>
        </w:rPr>
        <w:t>benefits t</w:t>
      </w:r>
      <w:r>
        <w:rPr>
          <w:rFonts w:eastAsia="Times New Roman"/>
          <w:sz w:val="20"/>
          <w:szCs w:val="20"/>
        </w:rPr>
        <w:t>o the rest</w:t>
      </w:r>
      <w:r w:rsidRPr="00D61587">
        <w:rPr>
          <w:rFonts w:eastAsia="Times New Roman"/>
          <w:sz w:val="20"/>
          <w:szCs w:val="20"/>
        </w:rPr>
        <w:t>.</w:t>
      </w:r>
      <w:r>
        <w:rPr>
          <w:rFonts w:eastAsia="Times New Roman" w:cs="Times New Roman"/>
          <w:iCs/>
          <w:sz w:val="20"/>
          <w:szCs w:val="20"/>
          <w:lang w:eastAsia="en-GB"/>
        </w:rPr>
        <w:t xml:space="preserve"> </w:t>
      </w:r>
      <w:r w:rsidRPr="00D61587">
        <w:rPr>
          <w:rFonts w:eastAsia="Times New Roman" w:cs="Times New Roman"/>
          <w:sz w:val="20"/>
          <w:szCs w:val="20"/>
        </w:rPr>
        <w:t>In February, Batumi police arrested Luzin and Franchesky, but Chkheidze and Ramishvili led kruzhki and</w:t>
      </w:r>
      <w:r w:rsidRPr="00D61587">
        <w:rPr>
          <w:rFonts w:eastAsia="Times New Roman"/>
          <w:sz w:val="20"/>
          <w:szCs w:val="20"/>
        </w:rPr>
        <w:t xml:space="preserve"> ran a successful network of Sunday schools for Tbilisi workers. Zhordania argued that </w:t>
      </w:r>
      <w:r>
        <w:rPr>
          <w:rFonts w:eastAsia="Times New Roman"/>
          <w:i/>
          <w:sz w:val="20"/>
          <w:szCs w:val="20"/>
        </w:rPr>
        <w:t>intelligenty</w:t>
      </w:r>
      <w:r w:rsidRPr="00D61587">
        <w:rPr>
          <w:rFonts w:eastAsia="Times New Roman"/>
          <w:sz w:val="20"/>
          <w:szCs w:val="20"/>
        </w:rPr>
        <w:t xml:space="preserve"> should guide workers, not lead them, and</w:t>
      </w:r>
      <w:r w:rsidRPr="00D61587">
        <w:rPr>
          <w:rFonts w:eastAsia="Times New Roman"/>
          <w:sz w:val="20"/>
          <w:szCs w:val="20"/>
          <w:vertAlign w:val="superscript"/>
        </w:rPr>
        <w:t xml:space="preserve"> </w:t>
      </w:r>
      <w:r w:rsidRPr="00D61587">
        <w:rPr>
          <w:rFonts w:eastAsia="Times New Roman"/>
          <w:sz w:val="20"/>
          <w:szCs w:val="20"/>
        </w:rPr>
        <w:t xml:space="preserve">Jibladze feared that educated workers would leave their class and for fear of endangering </w:t>
      </w:r>
      <w:r w:rsidRPr="00D61587">
        <w:rPr>
          <w:rFonts w:eastAsia="Times New Roman"/>
          <w:i/>
          <w:sz w:val="20"/>
          <w:szCs w:val="20"/>
        </w:rPr>
        <w:t>kvali</w:t>
      </w:r>
      <w:r w:rsidRPr="00D61587">
        <w:rPr>
          <w:rFonts w:eastAsia="Times New Roman"/>
          <w:sz w:val="20"/>
          <w:szCs w:val="20"/>
        </w:rPr>
        <w:t>.</w:t>
      </w:r>
    </w:p>
    <w:p w14:paraId="0D54A428" w14:textId="0177CC91" w:rsidR="0036622C" w:rsidRPr="00E40DEA" w:rsidRDefault="0036622C" w:rsidP="003227FF">
      <w:pPr>
        <w:tabs>
          <w:tab w:val="left" w:pos="170"/>
          <w:tab w:val="left" w:pos="284"/>
        </w:tabs>
        <w:jc w:val="both"/>
        <w:rPr>
          <w:rFonts w:eastAsia="Times New Roman" w:cs="Times New Roman"/>
          <w:iCs/>
          <w:sz w:val="20"/>
          <w:szCs w:val="20"/>
          <w:lang w:eastAsia="en-GB"/>
        </w:rPr>
      </w:pPr>
      <w:r w:rsidRPr="00D61587">
        <w:rPr>
          <w:rFonts w:eastAsia="Times New Roman" w:cs="Times New Roman"/>
          <w:iCs/>
          <w:sz w:val="20"/>
          <w:szCs w:val="20"/>
          <w:lang w:eastAsia="en-GB"/>
        </w:rPr>
        <w:tab/>
      </w:r>
      <w:r w:rsidRPr="00D61587">
        <w:rPr>
          <w:rFonts w:eastAsia="Times New Roman"/>
          <w:sz w:val="20"/>
          <w:szCs w:val="20"/>
        </w:rPr>
        <w:t>In spring, Tsabadze set off</w:t>
      </w:r>
      <w:r>
        <w:rPr>
          <w:rFonts w:eastAsia="Times New Roman"/>
          <w:sz w:val="20"/>
          <w:szCs w:val="20"/>
        </w:rPr>
        <w:t xml:space="preserve"> for</w:t>
      </w:r>
      <w:r w:rsidRPr="00D61587">
        <w:rPr>
          <w:rFonts w:eastAsia="Times New Roman"/>
          <w:sz w:val="20"/>
          <w:szCs w:val="20"/>
        </w:rPr>
        <w:t xml:space="preserve"> </w:t>
      </w:r>
      <w:r>
        <w:rPr>
          <w:rFonts w:eastAsia="Times New Roman"/>
          <w:sz w:val="20"/>
          <w:szCs w:val="20"/>
        </w:rPr>
        <w:t xml:space="preserve">what turned out to be </w:t>
      </w:r>
      <w:r w:rsidRPr="00D61587">
        <w:rPr>
          <w:rFonts w:eastAsia="Times New Roman"/>
          <w:sz w:val="20"/>
          <w:szCs w:val="20"/>
        </w:rPr>
        <w:t xml:space="preserve">the founding congress of the RSDP, but was arrested before he arrived. </w:t>
      </w:r>
      <w:r>
        <w:rPr>
          <w:rFonts w:eastAsia="Times New Roman"/>
          <w:sz w:val="20"/>
          <w:szCs w:val="20"/>
        </w:rPr>
        <w:t xml:space="preserve">In Tbilisi, </w:t>
      </w:r>
      <w:r w:rsidRPr="00D61587">
        <w:rPr>
          <w:rFonts w:eastAsia="Times New Roman" w:cs="Times New Roman"/>
          <w:sz w:val="20"/>
          <w:szCs w:val="20"/>
        </w:rPr>
        <w:t>Zhordania wrote a May Day leaflet and 25 workers c</w:t>
      </w:r>
      <w:r>
        <w:rPr>
          <w:rFonts w:eastAsia="Times New Roman" w:cs="Times New Roman"/>
          <w:sz w:val="20"/>
          <w:szCs w:val="20"/>
        </w:rPr>
        <w:t>elebrated outside the city. I</w:t>
      </w:r>
      <w:r w:rsidRPr="00D61587">
        <w:rPr>
          <w:rFonts w:eastAsia="Times New Roman"/>
          <w:sz w:val="20"/>
          <w:szCs w:val="20"/>
        </w:rPr>
        <w:t xml:space="preserve">n summer, the railway workshop kruzhki formed an </w:t>
      </w:r>
      <w:r>
        <w:rPr>
          <w:rFonts w:eastAsia="Times New Roman"/>
          <w:sz w:val="20"/>
          <w:szCs w:val="20"/>
        </w:rPr>
        <w:t>RSDLP</w:t>
      </w:r>
      <w:r w:rsidRPr="00D61587">
        <w:rPr>
          <w:rFonts w:eastAsia="Times New Roman"/>
          <w:sz w:val="20"/>
          <w:szCs w:val="20"/>
        </w:rPr>
        <w:t xml:space="preserve"> Committee.</w:t>
      </w:r>
      <w:r w:rsidRPr="00D61587">
        <w:rPr>
          <w:rFonts w:eastAsia="Times New Roman"/>
          <w:sz w:val="20"/>
          <w:szCs w:val="20"/>
          <w:vertAlign w:val="superscript"/>
        </w:rPr>
        <w:endnoteReference w:id="2662"/>
      </w:r>
      <w:r w:rsidRPr="00D61587">
        <w:rPr>
          <w:rFonts w:eastAsia="Times New Roman"/>
          <w:sz w:val="20"/>
          <w:szCs w:val="20"/>
        </w:rPr>
        <w:t xml:space="preserve"> K</w:t>
      </w:r>
      <w:r w:rsidRPr="00D61587">
        <w:rPr>
          <w:rFonts w:eastAsia="Times New Roman" w:cs="Times New Roman"/>
          <w:sz w:val="20"/>
          <w:szCs w:val="20"/>
        </w:rPr>
        <w:t>etskhoveli joined and led demonstrations,</w:t>
      </w:r>
      <w:r w:rsidRPr="00D61587">
        <w:rPr>
          <w:rFonts w:eastAsia="Times New Roman" w:cs="Times New Roman"/>
          <w:sz w:val="20"/>
          <w:szCs w:val="20"/>
          <w:vertAlign w:val="superscript"/>
        </w:rPr>
        <w:endnoteReference w:id="2663"/>
      </w:r>
      <w:r w:rsidRPr="00D61587">
        <w:rPr>
          <w:rFonts w:eastAsia="Times New Roman" w:cs="Times New Roman"/>
          <w:sz w:val="20"/>
          <w:szCs w:val="20"/>
        </w:rPr>
        <w:t xml:space="preserve"> </w:t>
      </w:r>
      <w:r w:rsidRPr="00D61587">
        <w:rPr>
          <w:rFonts w:cs="Arial"/>
          <w:color w:val="252525"/>
          <w:sz w:val="20"/>
          <w:szCs w:val="20"/>
          <w:shd w:val="clear" w:color="auto" w:fill="FFFFFF"/>
        </w:rPr>
        <w:t>but was deported for organising a tram strike,</w:t>
      </w:r>
      <w:r w:rsidRPr="00D61587">
        <w:rPr>
          <w:rFonts w:cs="Arial"/>
          <w:color w:val="252525"/>
          <w:sz w:val="20"/>
          <w:szCs w:val="20"/>
          <w:shd w:val="clear" w:color="auto" w:fill="FFFFFF"/>
          <w:vertAlign w:val="superscript"/>
        </w:rPr>
        <w:endnoteReference w:id="2664"/>
      </w:r>
      <w:r w:rsidRPr="00D61587">
        <w:rPr>
          <w:rFonts w:cs="Arial"/>
          <w:color w:val="252525"/>
          <w:sz w:val="20"/>
          <w:szCs w:val="20"/>
          <w:shd w:val="clear" w:color="auto" w:fill="FFFFFF"/>
        </w:rPr>
        <w:t xml:space="preserve"> and </w:t>
      </w:r>
      <w:r w:rsidRPr="00D61587">
        <w:rPr>
          <w:rFonts w:eastAsia="Times New Roman"/>
          <w:sz w:val="20"/>
          <w:szCs w:val="20"/>
        </w:rPr>
        <w:t>Tskhakaya was deported to Katerynoslav.</w:t>
      </w:r>
      <w:r w:rsidRPr="00D61587">
        <w:rPr>
          <w:rFonts w:eastAsia="Times New Roman"/>
          <w:sz w:val="20"/>
          <w:szCs w:val="20"/>
          <w:vertAlign w:val="superscript"/>
        </w:rPr>
        <w:endnoteReference w:id="2665"/>
      </w:r>
      <w:r>
        <w:rPr>
          <w:rFonts w:eastAsia="Times New Roman" w:cs="Times New Roman"/>
          <w:iCs/>
          <w:sz w:val="20"/>
          <w:szCs w:val="20"/>
          <w:lang w:eastAsia="en-GB"/>
        </w:rPr>
        <w:t xml:space="preserve"> </w:t>
      </w:r>
      <w:r w:rsidRPr="00D61587">
        <w:rPr>
          <w:rFonts w:cs="Arial"/>
          <w:color w:val="252525"/>
          <w:sz w:val="20"/>
          <w:szCs w:val="20"/>
          <w:shd w:val="clear" w:color="auto" w:fill="FFFFFF"/>
        </w:rPr>
        <w:t>In autumn, the Transcaucasian Railway transferred Enukidze to Bakı,</w:t>
      </w:r>
      <w:r w:rsidRPr="00D61587">
        <w:rPr>
          <w:rFonts w:cs="Arial"/>
          <w:color w:val="252525"/>
          <w:sz w:val="20"/>
          <w:szCs w:val="20"/>
          <w:shd w:val="clear" w:color="auto" w:fill="FFFFFF"/>
          <w:vertAlign w:val="superscript"/>
        </w:rPr>
        <w:endnoteReference w:id="2666"/>
      </w:r>
      <w:r w:rsidRPr="00D61587">
        <w:rPr>
          <w:rFonts w:cs="Arial"/>
          <w:color w:val="252525"/>
          <w:sz w:val="20"/>
          <w:szCs w:val="20"/>
          <w:shd w:val="clear" w:color="auto" w:fill="FFFFFF"/>
        </w:rPr>
        <w:t xml:space="preserve"> </w:t>
      </w:r>
      <w:r w:rsidRPr="00D61587">
        <w:rPr>
          <w:rFonts w:eastAsia="Times New Roman" w:cs="Times New Roman"/>
          <w:sz w:val="20"/>
          <w:szCs w:val="20"/>
        </w:rPr>
        <w:t>as a locomotive fireman, and deported Moscow workers helped him build two oil workers’ kruzhki;</w:t>
      </w:r>
      <w:r w:rsidRPr="00D61587">
        <w:rPr>
          <w:rFonts w:eastAsia="Times New Roman" w:cs="Times New Roman"/>
          <w:sz w:val="20"/>
          <w:szCs w:val="20"/>
          <w:vertAlign w:val="superscript"/>
        </w:rPr>
        <w:endnoteReference w:id="2667"/>
      </w:r>
      <w:r w:rsidRPr="00D61587">
        <w:rPr>
          <w:rFonts w:eastAsia="Times New Roman" w:cs="Times New Roman"/>
          <w:sz w:val="20"/>
          <w:szCs w:val="20"/>
        </w:rPr>
        <w:t xml:space="preserve"> but when he went to Tbilisi for mone</w:t>
      </w:r>
      <w:r>
        <w:rPr>
          <w:rFonts w:eastAsia="Times New Roman" w:cs="Times New Roman"/>
          <w:sz w:val="20"/>
          <w:szCs w:val="20"/>
        </w:rPr>
        <w:t>y for a press, Jibladze refused;</w:t>
      </w:r>
      <w:r w:rsidRPr="00D61587">
        <w:rPr>
          <w:rFonts w:eastAsia="Times New Roman" w:cs="Times New Roman"/>
          <w:sz w:val="20"/>
          <w:szCs w:val="20"/>
          <w:vertAlign w:val="superscript"/>
        </w:rPr>
        <w:endnoteReference w:id="2668"/>
      </w:r>
      <w:r w:rsidRPr="00D61587">
        <w:rPr>
          <w:rFonts w:eastAsia="Times New Roman" w:cs="Times New Roman"/>
          <w:sz w:val="20"/>
          <w:szCs w:val="20"/>
        </w:rPr>
        <w:t xml:space="preserve"> </w:t>
      </w:r>
      <w:r>
        <w:rPr>
          <w:rFonts w:eastAsia="Times New Roman" w:cs="Times New Roman"/>
          <w:sz w:val="20"/>
          <w:szCs w:val="20"/>
        </w:rPr>
        <w:t>but a few</w:t>
      </w:r>
      <w:r w:rsidRPr="00D61587">
        <w:rPr>
          <w:rFonts w:eastAsia="Times New Roman" w:cs="Times New Roman"/>
          <w:sz w:val="20"/>
          <w:szCs w:val="20"/>
        </w:rPr>
        <w:t xml:space="preserve"> </w:t>
      </w:r>
      <w:r>
        <w:rPr>
          <w:rFonts w:eastAsia="Times New Roman" w:cs="Times New Roman"/>
          <w:i/>
          <w:sz w:val="20"/>
          <w:szCs w:val="20"/>
        </w:rPr>
        <w:t>intelligenty</w:t>
      </w:r>
      <w:r w:rsidRPr="00E40DEA">
        <w:rPr>
          <w:rFonts w:eastAsia="Times New Roman" w:cs="Times New Roman"/>
          <w:sz w:val="20"/>
          <w:szCs w:val="20"/>
        </w:rPr>
        <w:t xml:space="preserve"> </w:t>
      </w:r>
      <w:r w:rsidRPr="00D61587">
        <w:rPr>
          <w:rFonts w:eastAsia="Times New Roman" w:cs="Times New Roman"/>
          <w:sz w:val="20"/>
          <w:szCs w:val="20"/>
        </w:rPr>
        <w:t>in Ukraine</w:t>
      </w:r>
      <w:r>
        <w:rPr>
          <w:rFonts w:eastAsia="Times New Roman" w:cs="Times New Roman"/>
          <w:sz w:val="20"/>
          <w:szCs w:val="20"/>
        </w:rPr>
        <w:t xml:space="preserve"> behaved differently</w:t>
      </w:r>
      <w:r w:rsidRPr="00D61587">
        <w:rPr>
          <w:rFonts w:eastAsia="Times New Roman" w:cs="Times New Roman"/>
          <w:sz w:val="20"/>
          <w:szCs w:val="20"/>
        </w:rPr>
        <w:t>.</w:t>
      </w:r>
    </w:p>
    <w:p w14:paraId="032A53F3"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09E33459"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6C5BEE1C"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r w:rsidRPr="00D61587">
        <w:rPr>
          <w:rFonts w:eastAsia="Times New Roman" w:cs="Times New Roman"/>
          <w:b/>
          <w:sz w:val="20"/>
          <w:szCs w:val="20"/>
        </w:rPr>
        <w:t>(vi) The working class leadership was intact</w:t>
      </w:r>
    </w:p>
    <w:p w14:paraId="1DCA865A"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393AD492" w14:textId="3079FBC3" w:rsidR="0036622C" w:rsidRPr="00D61587" w:rsidRDefault="0036622C" w:rsidP="0037224D">
      <w:pPr>
        <w:tabs>
          <w:tab w:val="left" w:pos="170"/>
        </w:tabs>
        <w:jc w:val="both"/>
        <w:rPr>
          <w:rFonts w:eastAsia="Times New Roman" w:cs="Times New Roman"/>
          <w:sz w:val="20"/>
          <w:szCs w:val="20"/>
        </w:rPr>
      </w:pPr>
      <w:r w:rsidRPr="00D61587">
        <w:rPr>
          <w:rFonts w:eastAsia="Times New Roman" w:cs="Times New Roman"/>
          <w:sz w:val="20"/>
          <w:szCs w:val="20"/>
        </w:rPr>
        <w:t>In spring 1898, Babushkin</w:t>
      </w:r>
      <w:r>
        <w:rPr>
          <w:rFonts w:eastAsia="Times New Roman" w:cs="Times New Roman"/>
          <w:sz w:val="20"/>
          <w:szCs w:val="20"/>
        </w:rPr>
        <w:t xml:space="preserve"> </w:t>
      </w:r>
      <w:r w:rsidRPr="00D61587">
        <w:rPr>
          <w:rFonts w:eastAsia="Times New Roman" w:cs="Times New Roman"/>
          <w:sz w:val="20"/>
          <w:szCs w:val="20"/>
        </w:rPr>
        <w:t xml:space="preserve">complained that the Town Committee </w:t>
      </w:r>
      <w:r>
        <w:rPr>
          <w:rFonts w:eastAsia="Times New Roman" w:cs="Times New Roman"/>
          <w:i/>
          <w:sz w:val="20"/>
          <w:szCs w:val="20"/>
        </w:rPr>
        <w:t>intelligenty</w:t>
      </w:r>
      <w:r>
        <w:rPr>
          <w:rFonts w:eastAsia="Times New Roman" w:cs="Times New Roman"/>
          <w:sz w:val="20"/>
          <w:szCs w:val="20"/>
        </w:rPr>
        <w:t xml:space="preserve"> </w:t>
      </w:r>
      <w:r w:rsidRPr="00D61587">
        <w:rPr>
          <w:rFonts w:eastAsia="Times New Roman" w:cs="Times New Roman"/>
          <w:sz w:val="20"/>
          <w:szCs w:val="20"/>
        </w:rPr>
        <w:t>acted ‘criminally’ by not sending a</w:t>
      </w:r>
      <w:r>
        <w:rPr>
          <w:rFonts w:eastAsia="Times New Roman" w:cs="Times New Roman"/>
          <w:sz w:val="20"/>
          <w:szCs w:val="20"/>
        </w:rPr>
        <w:t xml:space="preserve"> worker to the RSDP’s founding c</w:t>
      </w:r>
      <w:r w:rsidRPr="00D61587">
        <w:rPr>
          <w:rFonts w:eastAsia="Times New Roman" w:cs="Times New Roman"/>
          <w:sz w:val="20"/>
          <w:szCs w:val="20"/>
        </w:rPr>
        <w:t>ongress.</w:t>
      </w:r>
      <w:r w:rsidRPr="00D61587">
        <w:rPr>
          <w:rFonts w:eastAsia="Times New Roman" w:cs="Times New Roman"/>
          <w:sz w:val="20"/>
          <w:szCs w:val="20"/>
          <w:vertAlign w:val="superscript"/>
        </w:rPr>
        <w:endnoteReference w:id="2669"/>
      </w:r>
      <w:r w:rsidRPr="00D61587">
        <w:rPr>
          <w:rFonts w:eastAsia="Times New Roman" w:cs="Times New Roman"/>
          <w:sz w:val="20"/>
          <w:szCs w:val="20"/>
        </w:rPr>
        <w:t xml:space="preserve"> </w:t>
      </w:r>
      <w:r w:rsidRPr="00D61587">
        <w:rPr>
          <w:rFonts w:eastAsia="Times New Roman" w:cs="Times New Roman"/>
          <w:iCs/>
          <w:sz w:val="20"/>
          <w:szCs w:val="20"/>
        </w:rPr>
        <w:t xml:space="preserve">Jewish </w:t>
      </w:r>
      <w:r>
        <w:rPr>
          <w:rFonts w:eastAsia="Times New Roman" w:cs="Times New Roman"/>
          <w:i/>
          <w:iCs/>
          <w:sz w:val="20"/>
          <w:szCs w:val="20"/>
        </w:rPr>
        <w:t>intelligenty</w:t>
      </w:r>
      <w:r>
        <w:rPr>
          <w:rFonts w:eastAsia="Times New Roman" w:cs="Times New Roman"/>
          <w:iCs/>
          <w:sz w:val="20"/>
          <w:szCs w:val="20"/>
        </w:rPr>
        <w:t xml:space="preserve"> </w:t>
      </w:r>
      <w:r w:rsidRPr="00D61587">
        <w:rPr>
          <w:rFonts w:eastAsia="Times New Roman" w:cs="Times New Roman"/>
          <w:iCs/>
          <w:sz w:val="20"/>
          <w:szCs w:val="20"/>
        </w:rPr>
        <w:t>organised transport, hiding places, printing and propagandising,</w:t>
      </w:r>
      <w:r w:rsidRPr="00D61587">
        <w:rPr>
          <w:rFonts w:eastAsia="Times New Roman" w:cs="Times New Roman"/>
          <w:sz w:val="20"/>
          <w:szCs w:val="20"/>
          <w:vertAlign w:val="superscript"/>
        </w:rPr>
        <w:endnoteReference w:id="2670"/>
      </w:r>
      <w:r w:rsidRPr="00D61587">
        <w:rPr>
          <w:rFonts w:eastAsia="Times New Roman" w:cs="Times New Roman"/>
          <w:iCs/>
          <w:sz w:val="20"/>
          <w:szCs w:val="20"/>
        </w:rPr>
        <w:t xml:space="preserve"> and p</w:t>
      </w:r>
      <w:r w:rsidRPr="00D61587">
        <w:rPr>
          <w:rFonts w:eastAsia="Times New Roman" w:cs="Times New Roman"/>
          <w:sz w:val="20"/>
          <w:szCs w:val="20"/>
        </w:rPr>
        <w:t>olice arrested most of them, but ‘the working class leaders</w:t>
      </w:r>
      <w:r>
        <w:rPr>
          <w:rFonts w:eastAsia="Times New Roman" w:cs="Times New Roman"/>
          <w:sz w:val="20"/>
          <w:szCs w:val="20"/>
        </w:rPr>
        <w:t xml:space="preserve">hip was intact’ and </w:t>
      </w:r>
      <w:r w:rsidRPr="00D61587">
        <w:rPr>
          <w:rFonts w:eastAsia="Times New Roman" w:cs="Times New Roman"/>
          <w:sz w:val="20"/>
          <w:szCs w:val="20"/>
        </w:rPr>
        <w:t xml:space="preserve">contacts distributed literature daily. They wanted </w:t>
      </w:r>
      <w:r>
        <w:rPr>
          <w:rFonts w:eastAsia="Times New Roman" w:cs="Times New Roman"/>
          <w:sz w:val="20"/>
          <w:szCs w:val="20"/>
        </w:rPr>
        <w:t xml:space="preserve">to </w:t>
      </w:r>
      <w:r w:rsidRPr="00D61587">
        <w:rPr>
          <w:rFonts w:eastAsia="Times New Roman" w:cs="Times New Roman"/>
          <w:sz w:val="20"/>
          <w:szCs w:val="20"/>
        </w:rPr>
        <w:t>'have it out’ with a spy</w:t>
      </w:r>
      <w:r>
        <w:rPr>
          <w:rFonts w:eastAsia="Times New Roman" w:cs="Times New Roman"/>
          <w:sz w:val="20"/>
          <w:szCs w:val="20"/>
        </w:rPr>
        <w:t>,</w:t>
      </w:r>
      <w:r w:rsidRPr="00D61587">
        <w:rPr>
          <w:rFonts w:eastAsia="Times New Roman" w:cs="Times New Roman"/>
          <w:sz w:val="20"/>
          <w:szCs w:val="20"/>
        </w:rPr>
        <w:t xml:space="preserve"> and decided to use ‘cold steel’, </w:t>
      </w:r>
      <w:r>
        <w:rPr>
          <w:rFonts w:eastAsia="Times New Roman" w:cs="Times New Roman"/>
          <w:sz w:val="20"/>
          <w:szCs w:val="20"/>
        </w:rPr>
        <w:t xml:space="preserve">because they had no gun, </w:t>
      </w:r>
      <w:r w:rsidRPr="00D61587">
        <w:rPr>
          <w:rFonts w:eastAsia="Times New Roman" w:cs="Times New Roman"/>
          <w:sz w:val="20"/>
          <w:szCs w:val="20"/>
        </w:rPr>
        <w:t>but he ran away.</w:t>
      </w:r>
      <w:r w:rsidRPr="00D61587">
        <w:rPr>
          <w:rFonts w:eastAsia="Times New Roman" w:cs="Times New Roman"/>
          <w:sz w:val="20"/>
          <w:szCs w:val="20"/>
          <w:vertAlign w:val="superscript"/>
        </w:rPr>
        <w:endnoteReference w:id="2671"/>
      </w:r>
      <w:r w:rsidRPr="00D61587">
        <w:rPr>
          <w:rFonts w:eastAsia="Times New Roman" w:cs="Times New Roman"/>
          <w:sz w:val="20"/>
          <w:szCs w:val="20"/>
        </w:rPr>
        <w:t xml:space="preserve"> A carriage works strike led to arrests, but won an eight-hour</w:t>
      </w:r>
      <w:r>
        <w:rPr>
          <w:rFonts w:eastAsia="Times New Roman" w:cs="Times New Roman"/>
          <w:sz w:val="20"/>
          <w:szCs w:val="20"/>
        </w:rPr>
        <w:t xml:space="preserve"> Saturday shift. Babushkin’s</w:t>
      </w:r>
      <w:r w:rsidRPr="00D61587">
        <w:rPr>
          <w:rFonts w:eastAsia="Times New Roman" w:cs="Times New Roman"/>
          <w:sz w:val="20"/>
          <w:szCs w:val="20"/>
        </w:rPr>
        <w:t xml:space="preserve"> </w:t>
      </w:r>
      <w:r>
        <w:rPr>
          <w:rFonts w:eastAsia="Times New Roman" w:cs="Times New Roman"/>
          <w:sz w:val="20"/>
          <w:szCs w:val="20"/>
        </w:rPr>
        <w:t>St. Petersburg</w:t>
      </w:r>
      <w:r w:rsidRPr="00D61587">
        <w:rPr>
          <w:rFonts w:eastAsia="Times New Roman" w:cs="Times New Roman"/>
          <w:sz w:val="20"/>
          <w:szCs w:val="20"/>
        </w:rPr>
        <w:t>, c</w:t>
      </w:r>
      <w:r>
        <w:rPr>
          <w:rFonts w:eastAsia="Times New Roman" w:cs="Times New Roman"/>
          <w:sz w:val="20"/>
          <w:szCs w:val="20"/>
        </w:rPr>
        <w:t>omrade, Morozov, and</w:t>
      </w:r>
      <w:r w:rsidRPr="00D61587">
        <w:rPr>
          <w:rFonts w:eastAsia="Times New Roman" w:cs="Times New Roman"/>
          <w:sz w:val="20"/>
          <w:szCs w:val="20"/>
        </w:rPr>
        <w:t xml:space="preserve"> the </w:t>
      </w:r>
      <w:r>
        <w:rPr>
          <w:rFonts w:eastAsia="Times New Roman" w:cs="Times New Roman"/>
          <w:i/>
          <w:sz w:val="20"/>
          <w:szCs w:val="20"/>
        </w:rPr>
        <w:t>intelligent</w:t>
      </w:r>
      <w:r>
        <w:rPr>
          <w:rFonts w:eastAsia="Times New Roman" w:cs="Times New Roman"/>
          <w:sz w:val="20"/>
          <w:szCs w:val="20"/>
        </w:rPr>
        <w:t xml:space="preserve"> Lalayants </w:t>
      </w:r>
      <w:r w:rsidRPr="00D61587">
        <w:rPr>
          <w:rFonts w:eastAsia="Times New Roman" w:cs="Times New Roman"/>
          <w:sz w:val="20"/>
          <w:szCs w:val="20"/>
        </w:rPr>
        <w:t>arrived,</w:t>
      </w:r>
      <w:r w:rsidRPr="00D61587">
        <w:rPr>
          <w:rFonts w:eastAsia="Times New Roman" w:cs="Times New Roman"/>
          <w:sz w:val="20"/>
          <w:szCs w:val="20"/>
          <w:vertAlign w:val="superscript"/>
        </w:rPr>
        <w:endnoteReference w:id="2672"/>
      </w:r>
      <w:r>
        <w:rPr>
          <w:rFonts w:eastAsia="Times New Roman" w:cs="Times New Roman"/>
          <w:sz w:val="20"/>
          <w:szCs w:val="20"/>
        </w:rPr>
        <w:t xml:space="preserve"> as did </w:t>
      </w:r>
      <w:r>
        <w:rPr>
          <w:rFonts w:cs="Arial"/>
          <w:bCs/>
          <w:color w:val="000000"/>
          <w:sz w:val="20"/>
          <w:szCs w:val="20"/>
          <w:shd w:val="clear" w:color="auto" w:fill="FFFFFF"/>
        </w:rPr>
        <w:t>Tskhakaya of</w:t>
      </w:r>
      <w:r w:rsidRPr="00D61587">
        <w:rPr>
          <w:rFonts w:cs="Arial"/>
          <w:bCs/>
          <w:color w:val="000000"/>
          <w:sz w:val="20"/>
          <w:szCs w:val="20"/>
          <w:shd w:val="clear" w:color="auto" w:fill="FFFFFF"/>
        </w:rPr>
        <w:t xml:space="preserve"> the </w:t>
      </w:r>
      <w:r>
        <w:rPr>
          <w:rFonts w:cs="Arial"/>
          <w:bCs/>
          <w:color w:val="000000"/>
          <w:sz w:val="20"/>
          <w:szCs w:val="20"/>
          <w:shd w:val="clear" w:color="auto" w:fill="FFFFFF"/>
        </w:rPr>
        <w:t>Caucasian RSDLP</w:t>
      </w:r>
      <w:r w:rsidRPr="00D61587">
        <w:rPr>
          <w:rFonts w:cs="Arial"/>
          <w:bCs/>
          <w:color w:val="000000"/>
          <w:sz w:val="20"/>
          <w:szCs w:val="20"/>
          <w:shd w:val="clear" w:color="auto" w:fill="FFFFFF"/>
        </w:rPr>
        <w:t>.</w:t>
      </w:r>
      <w:r w:rsidRPr="00D61587">
        <w:rPr>
          <w:rFonts w:cs="Arial"/>
          <w:bCs/>
          <w:color w:val="000000"/>
          <w:sz w:val="20"/>
          <w:szCs w:val="20"/>
          <w:shd w:val="clear" w:color="auto" w:fill="FFFFFF"/>
          <w:vertAlign w:val="superscript"/>
        </w:rPr>
        <w:endnoteReference w:id="2673"/>
      </w:r>
      <w:r w:rsidRPr="00D61587">
        <w:rPr>
          <w:rFonts w:cs="Arial"/>
          <w:bCs/>
          <w:color w:val="000000"/>
          <w:sz w:val="20"/>
          <w:szCs w:val="20"/>
          <w:shd w:val="clear" w:color="auto" w:fill="FFFFFF"/>
        </w:rPr>
        <w:t xml:space="preserve"> </w:t>
      </w:r>
      <w:r w:rsidRPr="00D61587">
        <w:rPr>
          <w:rFonts w:eastAsia="Times New Roman" w:cs="Times New Roman"/>
          <w:sz w:val="20"/>
          <w:szCs w:val="20"/>
        </w:rPr>
        <w:t>'D' was responsible for</w:t>
      </w:r>
      <w:r>
        <w:rPr>
          <w:rFonts w:eastAsia="Times New Roman" w:cs="Times New Roman"/>
          <w:sz w:val="20"/>
          <w:szCs w:val="20"/>
        </w:rPr>
        <w:t xml:space="preserve"> Workers' Committee literature. T</w:t>
      </w:r>
      <w:r w:rsidRPr="00D61587">
        <w:rPr>
          <w:rFonts w:eastAsia="Times New Roman" w:cs="Times New Roman"/>
          <w:sz w:val="20"/>
          <w:szCs w:val="20"/>
        </w:rPr>
        <w:t xml:space="preserve">here was </w:t>
      </w:r>
      <w:r>
        <w:rPr>
          <w:rFonts w:eastAsia="Times New Roman" w:cs="Times New Roman"/>
          <w:sz w:val="20"/>
          <w:szCs w:val="20"/>
        </w:rPr>
        <w:t>‘</w:t>
      </w:r>
      <w:r w:rsidRPr="00D61587">
        <w:rPr>
          <w:rFonts w:eastAsia="Times New Roman" w:cs="Times New Roman"/>
          <w:sz w:val="20"/>
          <w:szCs w:val="20"/>
        </w:rPr>
        <w:t xml:space="preserve">not much of </w:t>
      </w:r>
      <w:r>
        <w:rPr>
          <w:rFonts w:eastAsia="Times New Roman" w:cs="Times New Roman"/>
          <w:sz w:val="20"/>
          <w:szCs w:val="20"/>
        </w:rPr>
        <w:t>it, but it was valuable’. H</w:t>
      </w:r>
      <w:r w:rsidRPr="00D61587">
        <w:rPr>
          <w:rFonts w:eastAsia="Times New Roman" w:cs="Times New Roman"/>
          <w:sz w:val="20"/>
          <w:szCs w:val="20"/>
        </w:rPr>
        <w:t>e and Babushkin found it ‘a bit frightening to think of leading thousands of workers’ and there was no one to ‘look after the technic</w:t>
      </w:r>
      <w:r>
        <w:rPr>
          <w:rFonts w:eastAsia="Times New Roman" w:cs="Times New Roman"/>
          <w:sz w:val="20"/>
          <w:szCs w:val="20"/>
        </w:rPr>
        <w:t xml:space="preserve">al side.’ </w:t>
      </w:r>
      <w:r>
        <w:rPr>
          <w:rFonts w:eastAsia="Times New Roman" w:cs="Times New Roman"/>
          <w:i/>
          <w:sz w:val="20"/>
          <w:szCs w:val="20"/>
        </w:rPr>
        <w:t>Intelligenty</w:t>
      </w:r>
      <w:r w:rsidRPr="00D61587">
        <w:rPr>
          <w:rFonts w:eastAsia="Times New Roman" w:cs="Times New Roman"/>
          <w:i/>
          <w:sz w:val="20"/>
          <w:szCs w:val="20"/>
        </w:rPr>
        <w:t xml:space="preserve"> </w:t>
      </w:r>
      <w:r>
        <w:rPr>
          <w:rFonts w:eastAsia="Times New Roman" w:cs="Times New Roman"/>
          <w:sz w:val="20"/>
          <w:szCs w:val="20"/>
        </w:rPr>
        <w:t>claimed a ‘very good’ May Day leaflet</w:t>
      </w:r>
      <w:r w:rsidRPr="00D61587">
        <w:rPr>
          <w:rFonts w:eastAsia="Times New Roman" w:cs="Times New Roman"/>
          <w:sz w:val="20"/>
          <w:szCs w:val="20"/>
        </w:rPr>
        <w:t xml:space="preserve"> would be ‘sent</w:t>
      </w:r>
      <w:r>
        <w:rPr>
          <w:rFonts w:eastAsia="Times New Roman" w:cs="Times New Roman"/>
          <w:sz w:val="20"/>
          <w:szCs w:val="20"/>
        </w:rPr>
        <w:t xml:space="preserve"> by the Party’, but the </w:t>
      </w:r>
      <w:r w:rsidRPr="00D61587">
        <w:rPr>
          <w:rFonts w:eastAsia="Times New Roman" w:cs="Times New Roman"/>
          <w:sz w:val="20"/>
          <w:szCs w:val="20"/>
        </w:rPr>
        <w:t>workers were</w:t>
      </w:r>
      <w:r>
        <w:rPr>
          <w:rFonts w:eastAsia="Times New Roman" w:cs="Times New Roman"/>
          <w:sz w:val="20"/>
          <w:szCs w:val="20"/>
        </w:rPr>
        <w:t xml:space="preserve"> determined to produce one</w:t>
      </w:r>
      <w:r w:rsidRPr="00D61587">
        <w:rPr>
          <w:rFonts w:eastAsia="Times New Roman" w:cs="Times New Roman"/>
          <w:sz w:val="20"/>
          <w:szCs w:val="20"/>
        </w:rPr>
        <w:t>.</w:t>
      </w:r>
      <w:r>
        <w:rPr>
          <w:rFonts w:eastAsia="Times New Roman" w:cs="Times New Roman"/>
          <w:sz w:val="20"/>
          <w:szCs w:val="20"/>
        </w:rPr>
        <w:t xml:space="preserve"> Babushkin made a </w:t>
      </w:r>
      <w:r w:rsidRPr="00D61587">
        <w:rPr>
          <w:rFonts w:eastAsia="Times New Roman" w:cs="Times New Roman"/>
          <w:sz w:val="20"/>
          <w:szCs w:val="20"/>
        </w:rPr>
        <w:t>frame at work, under a bemused foreman’s nose, and others made a roller from two electric battery pots, but it broke. They made a mould from glue and treacle, but it would not set, so two turners volunteered for a night shift a</w:t>
      </w:r>
      <w:r>
        <w:rPr>
          <w:rFonts w:eastAsia="Times New Roman" w:cs="Times New Roman"/>
          <w:sz w:val="20"/>
          <w:szCs w:val="20"/>
        </w:rPr>
        <w:t>nd made a small wooden cylinder</w:t>
      </w:r>
      <w:r w:rsidRPr="00D61587">
        <w:rPr>
          <w:rFonts w:eastAsia="Times New Roman" w:cs="Times New Roman"/>
          <w:sz w:val="20"/>
          <w:szCs w:val="20"/>
        </w:rPr>
        <w:t xml:space="preserve"> with handles and steel axles for rollers. Babushkin and Mor</w:t>
      </w:r>
      <w:r>
        <w:rPr>
          <w:rFonts w:eastAsia="Times New Roman" w:cs="Times New Roman"/>
          <w:sz w:val="20"/>
          <w:szCs w:val="20"/>
        </w:rPr>
        <w:t xml:space="preserve">ozov got </w:t>
      </w:r>
      <w:r w:rsidRPr="00D61587">
        <w:rPr>
          <w:rFonts w:eastAsia="Times New Roman" w:cs="Times New Roman"/>
          <w:sz w:val="20"/>
          <w:szCs w:val="20"/>
        </w:rPr>
        <w:t xml:space="preserve">the </w:t>
      </w:r>
      <w:r>
        <w:rPr>
          <w:rFonts w:eastAsia="Times New Roman" w:cs="Times New Roman"/>
          <w:i/>
          <w:sz w:val="20"/>
          <w:szCs w:val="20"/>
        </w:rPr>
        <w:t>intelligenty</w:t>
      </w:r>
      <w:r w:rsidRPr="00D61587">
        <w:rPr>
          <w:rFonts w:eastAsia="Times New Roman" w:cs="Times New Roman"/>
          <w:sz w:val="20"/>
          <w:szCs w:val="20"/>
        </w:rPr>
        <w:t>’s type, ten rubles for three reams of paper, a tin sheet for ink and a mirror for checking the typesetting, and composited two of three drafts. Babushkin and his landlady set most of it, but</w:t>
      </w:r>
      <w:r>
        <w:rPr>
          <w:rFonts w:eastAsia="Times New Roman" w:cs="Times New Roman"/>
          <w:sz w:val="20"/>
          <w:szCs w:val="20"/>
        </w:rPr>
        <w:t xml:space="preserve"> it took three days. He ‘laid on the ink’ and Morozov turned </w:t>
      </w:r>
      <w:r w:rsidRPr="00D61587">
        <w:rPr>
          <w:rFonts w:eastAsia="Times New Roman" w:cs="Times New Roman"/>
          <w:sz w:val="20"/>
          <w:szCs w:val="20"/>
        </w:rPr>
        <w:t>rollers 'wrapped in canvass sackin</w:t>
      </w:r>
      <w:r>
        <w:rPr>
          <w:rFonts w:eastAsia="Times New Roman" w:cs="Times New Roman"/>
          <w:sz w:val="20"/>
          <w:szCs w:val="20"/>
        </w:rPr>
        <w:t>g, over the flat-bed,’ but</w:t>
      </w:r>
      <w:r w:rsidRPr="00D61587">
        <w:rPr>
          <w:rFonts w:eastAsia="Times New Roman" w:cs="Times New Roman"/>
          <w:sz w:val="20"/>
          <w:szCs w:val="20"/>
        </w:rPr>
        <w:t xml:space="preserve"> ‘had to lean </w:t>
      </w:r>
      <w:r w:rsidRPr="00D61587">
        <w:rPr>
          <w:rFonts w:eastAsia="Times New Roman" w:cs="Times New Roman"/>
          <w:sz w:val="20"/>
          <w:szCs w:val="20"/>
        </w:rPr>
        <w:lastRenderedPageBreak/>
        <w:t>his whole weight on it to get any impression.’ A third worker put in paper and lifted out printed leaflets</w:t>
      </w:r>
      <w:r>
        <w:rPr>
          <w:rFonts w:eastAsia="Times New Roman" w:cs="Times New Roman"/>
          <w:sz w:val="20"/>
          <w:szCs w:val="20"/>
        </w:rPr>
        <w:t xml:space="preserve">; a fourth hung them on threads and a fifth piled up </w:t>
      </w:r>
      <w:r w:rsidRPr="00D61587">
        <w:rPr>
          <w:rFonts w:eastAsia="Times New Roman" w:cs="Times New Roman"/>
          <w:sz w:val="20"/>
          <w:szCs w:val="20"/>
        </w:rPr>
        <w:t>dry ones. By Good Frid</w:t>
      </w:r>
      <w:r>
        <w:rPr>
          <w:rFonts w:eastAsia="Times New Roman" w:cs="Times New Roman"/>
          <w:sz w:val="20"/>
          <w:szCs w:val="20"/>
        </w:rPr>
        <w:t xml:space="preserve">ay, they had almost 3,000 and took </w:t>
      </w:r>
      <w:r w:rsidRPr="00D61587">
        <w:rPr>
          <w:rFonts w:eastAsia="Times New Roman" w:cs="Times New Roman"/>
          <w:sz w:val="20"/>
          <w:szCs w:val="20"/>
        </w:rPr>
        <w:t>200, 300 or 400 for t</w:t>
      </w:r>
      <w:r>
        <w:rPr>
          <w:rFonts w:eastAsia="Times New Roman" w:cs="Times New Roman"/>
          <w:sz w:val="20"/>
          <w:szCs w:val="20"/>
        </w:rPr>
        <w:t xml:space="preserve">heir districts, where </w:t>
      </w:r>
      <w:r w:rsidRPr="00D61587">
        <w:rPr>
          <w:rFonts w:eastAsia="Times New Roman" w:cs="Times New Roman"/>
          <w:sz w:val="20"/>
          <w:szCs w:val="20"/>
        </w:rPr>
        <w:t xml:space="preserve">their periphery ‘carried out the distribution without us.’ </w:t>
      </w:r>
    </w:p>
    <w:p w14:paraId="20F9C194" w14:textId="1716FAAD"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Soon after, a Briansk steelworker tore a board from a fence and a guard stabbed him. Workers destroyed the guard’s belongings and guardhouse, wrecked the factory office, used a sledgehammer to open a safe, threw money to the crowd and set fire to the office.</w:t>
      </w:r>
      <w:r w:rsidRPr="00D61587">
        <w:rPr>
          <w:rFonts w:eastAsia="Times New Roman" w:cs="Times New Roman"/>
          <w:sz w:val="20"/>
          <w:szCs w:val="20"/>
          <w:vertAlign w:val="superscript"/>
        </w:rPr>
        <w:endnoteReference w:id="2674"/>
      </w:r>
      <w:r>
        <w:rPr>
          <w:rFonts w:eastAsia="Times New Roman" w:cs="Times New Roman"/>
          <w:sz w:val="20"/>
          <w:szCs w:val="20"/>
        </w:rPr>
        <w:t xml:space="preserve"> Reportedly, 1,200 </w:t>
      </w:r>
      <w:r w:rsidRPr="00D61587">
        <w:rPr>
          <w:rFonts w:eastAsia="Times New Roman" w:cs="Times New Roman"/>
          <w:sz w:val="20"/>
          <w:szCs w:val="20"/>
        </w:rPr>
        <w:t>were involved,</w:t>
      </w:r>
      <w:r w:rsidRPr="00D61587">
        <w:rPr>
          <w:rFonts w:eastAsia="Times New Roman" w:cs="Times New Roman"/>
          <w:sz w:val="20"/>
          <w:szCs w:val="20"/>
          <w:vertAlign w:val="superscript"/>
        </w:rPr>
        <w:endnoteReference w:id="2675"/>
      </w:r>
      <w:r w:rsidRPr="00D61587">
        <w:rPr>
          <w:rFonts w:eastAsia="Times New Roman" w:cs="Times New Roman"/>
          <w:sz w:val="20"/>
          <w:szCs w:val="20"/>
        </w:rPr>
        <w:t xml:space="preserve"> and they did 150,000 rubles’ worth of damage. Some went into town, looted a vodka shop, stole ‘appetizers’ from Jews and, in spite of skilled workers' protests, began a pogrom. Troops cordoned off part of the town and the works, and the police subsequently sent over 500 rioters </w:t>
      </w:r>
      <w:r>
        <w:rPr>
          <w:rFonts w:eastAsia="Times New Roman" w:cs="Times New Roman"/>
          <w:sz w:val="20"/>
          <w:szCs w:val="20"/>
        </w:rPr>
        <w:t>to their villages, but 34</w:t>
      </w:r>
      <w:r w:rsidRPr="00D61587">
        <w:rPr>
          <w:rFonts w:eastAsia="Times New Roman" w:cs="Times New Roman"/>
          <w:sz w:val="20"/>
          <w:szCs w:val="20"/>
        </w:rPr>
        <w:t xml:space="preserve"> were to spend two years in prison before trial.</w:t>
      </w:r>
      <w:r w:rsidRPr="00D61587">
        <w:rPr>
          <w:rFonts w:eastAsia="Times New Roman" w:cs="Times New Roman"/>
          <w:sz w:val="20"/>
          <w:szCs w:val="20"/>
          <w:vertAlign w:val="superscript"/>
        </w:rPr>
        <w:endnoteReference w:id="2676"/>
      </w:r>
      <w:r w:rsidRPr="00D61587">
        <w:rPr>
          <w:rFonts w:eastAsia="Times New Roman" w:cs="Times New Roman"/>
          <w:sz w:val="20"/>
          <w:szCs w:val="20"/>
        </w:rPr>
        <w:t xml:space="preserve"> </w:t>
      </w:r>
      <w:r>
        <w:rPr>
          <w:rFonts w:eastAsia="Times New Roman" w:cs="Times New Roman"/>
          <w:sz w:val="20"/>
          <w:szCs w:val="20"/>
        </w:rPr>
        <w:t>Yet the RSDLP was developing in Ukraine.</w:t>
      </w:r>
    </w:p>
    <w:p w14:paraId="23CFE163" w14:textId="4E393B42" w:rsidR="0036622C" w:rsidRPr="00D61587" w:rsidRDefault="0036622C" w:rsidP="002A2ECA">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Kharkiv SDs had established a League</w:t>
      </w:r>
      <w:r>
        <w:rPr>
          <w:rFonts w:eastAsia="Times New Roman" w:cs="Times New Roman"/>
          <w:sz w:val="20"/>
          <w:szCs w:val="20"/>
        </w:rPr>
        <w:t xml:space="preserve"> of Struggle by late 1897, with</w:t>
      </w:r>
      <w:r w:rsidRPr="00D61587">
        <w:rPr>
          <w:rFonts w:eastAsia="Times New Roman" w:cs="Times New Roman"/>
          <w:sz w:val="20"/>
          <w:szCs w:val="20"/>
        </w:rPr>
        <w:t xml:space="preserve"> a fund and a library of illegal literature</w:t>
      </w:r>
      <w:r>
        <w:rPr>
          <w:rFonts w:eastAsia="Times New Roman" w:cs="Times New Roman"/>
          <w:sz w:val="20"/>
          <w:szCs w:val="20"/>
        </w:rPr>
        <w:t>, and led workers' kruzhki.</w:t>
      </w:r>
      <w:r w:rsidRPr="00D61587">
        <w:rPr>
          <w:rFonts w:eastAsia="Times New Roman" w:cs="Times New Roman"/>
          <w:sz w:val="20"/>
          <w:szCs w:val="20"/>
          <w:vertAlign w:val="superscript"/>
        </w:rPr>
        <w:endnoteReference w:id="2677"/>
      </w:r>
      <w:r>
        <w:rPr>
          <w:rFonts w:eastAsia="Times New Roman" w:cs="Times New Roman"/>
          <w:sz w:val="20"/>
          <w:szCs w:val="20"/>
        </w:rPr>
        <w:t xml:space="preserve"> E</w:t>
      </w:r>
      <w:r w:rsidRPr="00D61587">
        <w:rPr>
          <w:rFonts w:eastAsia="Times New Roman" w:cs="Times New Roman"/>
          <w:sz w:val="20"/>
          <w:szCs w:val="20"/>
        </w:rPr>
        <w:t>arly in 1898, t</w:t>
      </w:r>
      <w:r w:rsidRPr="00D61587">
        <w:rPr>
          <w:rFonts w:eastAsia="Times New Roman" w:cs="Times New Roman"/>
          <w:iCs/>
          <w:sz w:val="20"/>
          <w:szCs w:val="20"/>
        </w:rPr>
        <w:t>he cabinetmaker Iosif Ioffe arrived from Vitebsk. The police considered him a dangerous agitator,</w:t>
      </w:r>
      <w:r w:rsidRPr="00D61587">
        <w:rPr>
          <w:rFonts w:eastAsia="Times New Roman" w:cs="Times New Roman"/>
          <w:iCs/>
          <w:sz w:val="20"/>
          <w:szCs w:val="20"/>
          <w:vertAlign w:val="superscript"/>
        </w:rPr>
        <w:endnoteReference w:id="2678"/>
      </w:r>
      <w:r w:rsidRPr="00D61587">
        <w:rPr>
          <w:rFonts w:eastAsia="Times New Roman" w:cs="Times New Roman"/>
          <w:iCs/>
          <w:sz w:val="20"/>
          <w:szCs w:val="20"/>
        </w:rPr>
        <w:t xml:space="preserve"> </w:t>
      </w:r>
      <w:r w:rsidRPr="00D61587">
        <w:rPr>
          <w:rFonts w:eastAsia="Times New Roman" w:cs="Times New Roman"/>
          <w:sz w:val="20"/>
          <w:szCs w:val="20"/>
        </w:rPr>
        <w:t>and in summer, they arrested League members,</w:t>
      </w:r>
      <w:r w:rsidRPr="00D61587">
        <w:rPr>
          <w:rFonts w:eastAsia="Times New Roman" w:cs="Times New Roman"/>
          <w:sz w:val="20"/>
          <w:szCs w:val="20"/>
          <w:vertAlign w:val="superscript"/>
        </w:rPr>
        <w:endnoteReference w:id="2679"/>
      </w:r>
      <w:r w:rsidRPr="00D61587">
        <w:rPr>
          <w:rFonts w:eastAsia="Times New Roman" w:cs="Times New Roman"/>
          <w:sz w:val="20"/>
          <w:szCs w:val="20"/>
        </w:rPr>
        <w:t xml:space="preserve"> but surviving </w:t>
      </w:r>
      <w:r>
        <w:rPr>
          <w:rFonts w:eastAsia="Times New Roman" w:cs="Times New Roman"/>
          <w:i/>
          <w:sz w:val="20"/>
          <w:szCs w:val="20"/>
        </w:rPr>
        <w:t>intelligenty</w:t>
      </w:r>
      <w:r w:rsidRPr="00D61587">
        <w:rPr>
          <w:rFonts w:eastAsia="Times New Roman" w:cs="Times New Roman"/>
          <w:sz w:val="20"/>
          <w:szCs w:val="20"/>
        </w:rPr>
        <w:t xml:space="preserve"> recruited kruzhki of mainly white-collar railway workers, as did others in Rostov-na-Donu.</w:t>
      </w:r>
      <w:r w:rsidRPr="00D61587">
        <w:rPr>
          <w:rFonts w:eastAsia="Times New Roman" w:cs="Times New Roman"/>
          <w:sz w:val="20"/>
          <w:szCs w:val="20"/>
          <w:vertAlign w:val="superscript"/>
        </w:rPr>
        <w:endnoteReference w:id="2680"/>
      </w:r>
      <w:r w:rsidRPr="00D61587">
        <w:rPr>
          <w:rFonts w:eastAsia="Times New Roman" w:cs="Times New Roman"/>
          <w:sz w:val="20"/>
          <w:szCs w:val="20"/>
        </w:rPr>
        <w:t xml:space="preserve"> By autu</w:t>
      </w:r>
      <w:r>
        <w:rPr>
          <w:rFonts w:eastAsia="Times New Roman" w:cs="Times New Roman"/>
          <w:sz w:val="20"/>
          <w:szCs w:val="20"/>
        </w:rPr>
        <w:t>mn, Kyiv League was the</w:t>
      </w:r>
      <w:r w:rsidRPr="00D61587">
        <w:rPr>
          <w:rFonts w:eastAsia="Times New Roman" w:cs="Times New Roman"/>
          <w:sz w:val="20"/>
          <w:szCs w:val="20"/>
        </w:rPr>
        <w:t xml:space="preserve"> </w:t>
      </w:r>
      <w:r>
        <w:rPr>
          <w:rFonts w:eastAsia="Times New Roman" w:cs="Times New Roman"/>
          <w:sz w:val="20"/>
          <w:szCs w:val="20"/>
        </w:rPr>
        <w:t>RSDLP Committee and scattered</w:t>
      </w:r>
      <w:r w:rsidRPr="00D61587">
        <w:rPr>
          <w:rFonts w:eastAsia="Times New Roman" w:cs="Times New Roman"/>
          <w:sz w:val="20"/>
          <w:szCs w:val="20"/>
        </w:rPr>
        <w:t xml:space="preserve"> the manifesto in the streets.</w:t>
      </w:r>
      <w:r w:rsidRPr="00D61587">
        <w:rPr>
          <w:rFonts w:eastAsia="Times New Roman" w:cs="Times New Roman"/>
          <w:sz w:val="20"/>
          <w:szCs w:val="20"/>
          <w:vertAlign w:val="superscript"/>
        </w:rPr>
        <w:endnoteReference w:id="2681"/>
      </w:r>
      <w:r w:rsidRPr="00D61587">
        <w:rPr>
          <w:rFonts w:eastAsia="Times New Roman" w:cs="Times New Roman"/>
          <w:sz w:val="20"/>
          <w:szCs w:val="20"/>
        </w:rPr>
        <w:t xml:space="preserve"> Ten </w:t>
      </w:r>
      <w:r>
        <w:rPr>
          <w:rFonts w:eastAsia="Times New Roman" w:cs="Times New Roman"/>
          <w:i/>
          <w:iCs/>
          <w:sz w:val="20"/>
          <w:szCs w:val="20"/>
        </w:rPr>
        <w:t>intelligenty</w:t>
      </w:r>
      <w:r w:rsidRPr="00D61587">
        <w:rPr>
          <w:rFonts w:eastAsia="Times New Roman" w:cs="Times New Roman"/>
          <w:sz w:val="20"/>
          <w:szCs w:val="20"/>
        </w:rPr>
        <w:t xml:space="preserve"> led a kruzhok of propagandists who led weekly workers’ kruzhki, which elected delegates to a Workers' Committee.</w:t>
      </w:r>
      <w:r w:rsidRPr="00D61587">
        <w:rPr>
          <w:rFonts w:eastAsia="Times New Roman" w:cs="Times New Roman"/>
          <w:sz w:val="20"/>
          <w:szCs w:val="20"/>
          <w:vertAlign w:val="superscript"/>
        </w:rPr>
        <w:endnoteReference w:id="2682"/>
      </w:r>
      <w:r w:rsidRPr="00D61587">
        <w:rPr>
          <w:rFonts w:eastAsia="Times New Roman" w:cs="Times New Roman"/>
          <w:sz w:val="20"/>
          <w:szCs w:val="20"/>
        </w:rPr>
        <w:t xml:space="preserve"> </w:t>
      </w:r>
    </w:p>
    <w:p w14:paraId="28840AC2" w14:textId="331349AB"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iCs/>
          <w:sz w:val="20"/>
          <w:szCs w:val="20"/>
        </w:rPr>
        <w:tab/>
        <w:t xml:space="preserve">The </w:t>
      </w:r>
      <w:r>
        <w:rPr>
          <w:rFonts w:eastAsia="Times New Roman" w:cs="Times New Roman"/>
          <w:iCs/>
          <w:sz w:val="20"/>
          <w:szCs w:val="20"/>
        </w:rPr>
        <w:t>RSDLP</w:t>
      </w:r>
      <w:r w:rsidRPr="00D61587">
        <w:rPr>
          <w:rFonts w:eastAsia="Times New Roman" w:cs="Times New Roman"/>
          <w:iCs/>
          <w:sz w:val="20"/>
          <w:szCs w:val="20"/>
        </w:rPr>
        <w:t xml:space="preserve"> </w:t>
      </w:r>
      <w:r w:rsidRPr="00D61587">
        <w:rPr>
          <w:rFonts w:eastAsia="Times New Roman" w:cs="Times New Roman"/>
          <w:i/>
          <w:iCs/>
          <w:sz w:val="20"/>
          <w:szCs w:val="20"/>
        </w:rPr>
        <w:t>semi-</w:t>
      </w:r>
      <w:r>
        <w:rPr>
          <w:rFonts w:eastAsia="Times New Roman" w:cs="Times New Roman"/>
          <w:i/>
          <w:iCs/>
          <w:sz w:val="20"/>
          <w:szCs w:val="20"/>
        </w:rPr>
        <w:t>intelligent</w:t>
      </w:r>
      <w:r>
        <w:rPr>
          <w:rFonts w:eastAsia="Times New Roman" w:cs="Times New Roman"/>
          <w:iCs/>
          <w:sz w:val="20"/>
          <w:szCs w:val="20"/>
        </w:rPr>
        <w:t xml:space="preserve"> A.M. Ginzburg had </w:t>
      </w:r>
      <w:r w:rsidRPr="00D61587">
        <w:rPr>
          <w:rFonts w:eastAsia="Times New Roman" w:cs="Times New Roman"/>
          <w:iCs/>
          <w:sz w:val="20"/>
          <w:szCs w:val="20"/>
        </w:rPr>
        <w:t>settle</w:t>
      </w:r>
      <w:r>
        <w:rPr>
          <w:rFonts w:eastAsia="Times New Roman" w:cs="Times New Roman"/>
          <w:iCs/>
          <w:sz w:val="20"/>
          <w:szCs w:val="20"/>
        </w:rPr>
        <w:t>d</w:t>
      </w:r>
      <w:r w:rsidRPr="00D61587">
        <w:rPr>
          <w:rFonts w:eastAsia="Times New Roman" w:cs="Times New Roman"/>
          <w:iCs/>
          <w:sz w:val="20"/>
          <w:szCs w:val="20"/>
        </w:rPr>
        <w:t xml:space="preserve"> in Katerynoslav out of 'party considerations' and agitat</w:t>
      </w:r>
      <w:r>
        <w:rPr>
          <w:rFonts w:eastAsia="Times New Roman" w:cs="Times New Roman"/>
          <w:iCs/>
          <w:sz w:val="20"/>
          <w:szCs w:val="20"/>
        </w:rPr>
        <w:t>ed Russian workers, who</w:t>
      </w:r>
      <w:r w:rsidRPr="00D61587">
        <w:rPr>
          <w:rFonts w:eastAsia="Times New Roman" w:cs="Times New Roman"/>
          <w:iCs/>
          <w:sz w:val="20"/>
          <w:szCs w:val="20"/>
        </w:rPr>
        <w:t xml:space="preserve"> represented 'incomparably more interest and prospects for success' than Jewish artisans.</w:t>
      </w:r>
      <w:r w:rsidRPr="00D61587">
        <w:rPr>
          <w:rFonts w:eastAsia="Times New Roman" w:cs="Times New Roman"/>
          <w:iCs/>
          <w:sz w:val="20"/>
          <w:szCs w:val="20"/>
          <w:vertAlign w:val="superscript"/>
        </w:rPr>
        <w:endnoteReference w:id="2683"/>
      </w:r>
      <w:r w:rsidRPr="00D61587">
        <w:rPr>
          <w:rFonts w:eastAsia="Times New Roman" w:cs="Times New Roman"/>
          <w:iCs/>
          <w:sz w:val="20"/>
          <w:szCs w:val="20"/>
        </w:rPr>
        <w:t xml:space="preserve"> R</w:t>
      </w:r>
      <w:r w:rsidRPr="00D61587">
        <w:rPr>
          <w:rFonts w:eastAsia="Times New Roman" w:cs="Times New Roman"/>
          <w:sz w:val="20"/>
          <w:szCs w:val="20"/>
        </w:rPr>
        <w:t xml:space="preserve">ailway managers expected employees to attend church to honour the tsar’s coronation, but a Workers' Committee member came to Babushkin’s lodgings and made 20 copies of a </w:t>
      </w:r>
      <w:r>
        <w:rPr>
          <w:rFonts w:eastAsia="Times New Roman" w:cs="Times New Roman"/>
          <w:sz w:val="20"/>
          <w:szCs w:val="20"/>
        </w:rPr>
        <w:t xml:space="preserve">leaflet </w:t>
      </w:r>
      <w:r w:rsidRPr="00D61587">
        <w:rPr>
          <w:rFonts w:eastAsia="Times New Roman" w:cs="Times New Roman"/>
          <w:sz w:val="20"/>
          <w:szCs w:val="20"/>
        </w:rPr>
        <w:t>demanding a strike</w:t>
      </w:r>
      <w:r w:rsidRPr="003E63B5">
        <w:rPr>
          <w:rFonts w:eastAsia="Times New Roman" w:cs="Times New Roman"/>
          <w:sz w:val="20"/>
          <w:szCs w:val="20"/>
        </w:rPr>
        <w:t xml:space="preserve"> </w:t>
      </w:r>
      <w:r>
        <w:rPr>
          <w:rFonts w:eastAsia="Times New Roman" w:cs="Times New Roman"/>
          <w:sz w:val="20"/>
          <w:szCs w:val="20"/>
        </w:rPr>
        <w:t>in</w:t>
      </w:r>
      <w:r w:rsidRPr="00D61587">
        <w:rPr>
          <w:rFonts w:eastAsia="Times New Roman" w:cs="Times New Roman"/>
          <w:sz w:val="20"/>
          <w:szCs w:val="20"/>
        </w:rPr>
        <w:t xml:space="preserve"> the name of the</w:t>
      </w:r>
      <w:r w:rsidRPr="00D61587">
        <w:rPr>
          <w:rFonts w:eastAsia="Times New Roman" w:cs="Times New Roman"/>
          <w:i/>
          <w:sz w:val="20"/>
          <w:szCs w:val="20"/>
        </w:rPr>
        <w:t xml:space="preserve"> </w:t>
      </w:r>
      <w:r>
        <w:rPr>
          <w:rFonts w:eastAsia="Times New Roman" w:cs="Times New Roman"/>
          <w:sz w:val="20"/>
          <w:szCs w:val="20"/>
        </w:rPr>
        <w:t>Town Committee</w:t>
      </w:r>
      <w:r w:rsidRPr="00D61587">
        <w:rPr>
          <w:rFonts w:eastAsia="Times New Roman" w:cs="Times New Roman"/>
          <w:sz w:val="20"/>
          <w:szCs w:val="20"/>
        </w:rPr>
        <w:t>.</w:t>
      </w:r>
      <w:r>
        <w:rPr>
          <w:rFonts w:eastAsia="Times New Roman" w:cs="Times New Roman"/>
          <w:sz w:val="20"/>
          <w:szCs w:val="20"/>
        </w:rPr>
        <w:t xml:space="preserve"> Other workers chalked messages on </w:t>
      </w:r>
      <w:r w:rsidRPr="00D61587">
        <w:rPr>
          <w:rFonts w:eastAsia="Times New Roman" w:cs="Times New Roman"/>
          <w:sz w:val="20"/>
          <w:szCs w:val="20"/>
        </w:rPr>
        <w:t xml:space="preserve">workshop gates, but the response was patchy until a manager threatened to fine strikers half a day’s pay, and they all downed tools, but police made arrests. The Workers' Committee’s periphery grew, but the average level of experience declined, and there were ‘blunders’ and tensions with the Town Committee. One workers' kruzhok leader refused to meet </w:t>
      </w:r>
      <w:r>
        <w:rPr>
          <w:rFonts w:eastAsia="Times New Roman" w:cs="Times New Roman"/>
          <w:i/>
          <w:sz w:val="20"/>
          <w:szCs w:val="20"/>
        </w:rPr>
        <w:t>intelligenty</w:t>
      </w:r>
      <w:r w:rsidRPr="00D61587">
        <w:rPr>
          <w:rFonts w:eastAsia="Times New Roman" w:cs="Times New Roman"/>
          <w:sz w:val="20"/>
          <w:szCs w:val="20"/>
        </w:rPr>
        <w:t xml:space="preserve"> and called Babushkin an </w:t>
      </w:r>
      <w:r>
        <w:rPr>
          <w:rFonts w:eastAsia="Times New Roman" w:cs="Times New Roman"/>
          <w:i/>
          <w:iCs/>
          <w:sz w:val="20"/>
          <w:szCs w:val="20"/>
        </w:rPr>
        <w:t>intelligent</w:t>
      </w:r>
      <w:r w:rsidRPr="00D61587">
        <w:rPr>
          <w:rFonts w:eastAsia="Times New Roman" w:cs="Times New Roman"/>
          <w:sz w:val="20"/>
          <w:szCs w:val="20"/>
        </w:rPr>
        <w:t>; but he threate</w:t>
      </w:r>
      <w:r>
        <w:rPr>
          <w:rFonts w:eastAsia="Times New Roman" w:cs="Times New Roman"/>
          <w:sz w:val="20"/>
          <w:szCs w:val="20"/>
        </w:rPr>
        <w:t>ned to stop bringing illegal literature</w:t>
      </w:r>
      <w:r w:rsidRPr="00D61587">
        <w:rPr>
          <w:rFonts w:eastAsia="Times New Roman" w:cs="Times New Roman"/>
          <w:sz w:val="20"/>
          <w:szCs w:val="20"/>
        </w:rPr>
        <w:t xml:space="preserve"> and argued that since their factory was to close and ‘conflicts with the management were taking place practically every day’, they needed a ‘responsible leadership.’ </w:t>
      </w:r>
    </w:p>
    <w:p w14:paraId="6C9D6C98" w14:textId="101F4FC4"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By autumn, the leading workers' committee at a large factory included two </w:t>
      </w:r>
      <w:r>
        <w:rPr>
          <w:rFonts w:eastAsia="Times New Roman" w:cs="Times New Roman"/>
          <w:sz w:val="20"/>
          <w:szCs w:val="20"/>
        </w:rPr>
        <w:t>RSDLP</w:t>
      </w:r>
      <w:r w:rsidRPr="00D61587">
        <w:rPr>
          <w:rFonts w:eastAsia="Times New Roman" w:cs="Times New Roman"/>
          <w:sz w:val="20"/>
          <w:szCs w:val="20"/>
        </w:rPr>
        <w:t xml:space="preserve"> members. They negotiated an eight-hour day, to minimise redundancies, but there were ‘wholesale dismissals’ at unorganised plants. Babushkin wanted to raise workers’ political consciousness, but ‘Badly hectographed leaflets were less willingly read’ and ‘everyone was saying we needed a newspaper.’ The Town Committee refused to loan their type, but one </w:t>
      </w:r>
      <w:r>
        <w:rPr>
          <w:rFonts w:eastAsia="Times New Roman" w:cs="Times New Roman"/>
          <w:i/>
          <w:iCs/>
          <w:sz w:val="20"/>
          <w:szCs w:val="20"/>
        </w:rPr>
        <w:t>intelligent</w:t>
      </w:r>
      <w:r w:rsidRPr="00D61587">
        <w:rPr>
          <w:rFonts w:eastAsia="Times New Roman" w:cs="Times New Roman"/>
          <w:sz w:val="20"/>
          <w:szCs w:val="20"/>
        </w:rPr>
        <w:t xml:space="preserve"> gave them 100 rubles and they raised ten more to buy a press. </w:t>
      </w:r>
      <w:r w:rsidRPr="00D61587">
        <w:rPr>
          <w:rFonts w:eastAsia="Times New Roman" w:cs="Times New Roman"/>
          <w:sz w:val="20"/>
          <w:szCs w:val="20"/>
          <w:lang w:eastAsia="en-GB"/>
        </w:rPr>
        <w:t>Eighteen</w:t>
      </w:r>
      <w:r w:rsidRPr="00D61587">
        <w:rPr>
          <w:rFonts w:eastAsia="Times New Roman" w:cs="Times New Roman"/>
          <w:sz w:val="20"/>
          <w:szCs w:val="20"/>
        </w:rPr>
        <w:t xml:space="preserve"> Workers' Committee members distributed legal and illegal literature, but one 'got scared’ and another ‘flew off to L</w:t>
      </w:r>
      <w:r>
        <w:rPr>
          <w:rFonts w:eastAsia="Times New Roman" w:cs="Times New Roman"/>
          <w:sz w:val="20"/>
          <w:szCs w:val="20"/>
        </w:rPr>
        <w:t xml:space="preserve">ondon.’ Babushkin was sure </w:t>
      </w:r>
      <w:r w:rsidRPr="00D61587">
        <w:rPr>
          <w:rFonts w:eastAsia="Times New Roman" w:cs="Times New Roman"/>
          <w:sz w:val="20"/>
          <w:szCs w:val="20"/>
        </w:rPr>
        <w:t>more wor</w:t>
      </w:r>
      <w:r>
        <w:rPr>
          <w:rFonts w:eastAsia="Times New Roman" w:cs="Times New Roman"/>
          <w:sz w:val="20"/>
          <w:szCs w:val="20"/>
        </w:rPr>
        <w:t>kers would help if they</w:t>
      </w:r>
      <w:r w:rsidRPr="00D61587">
        <w:rPr>
          <w:rFonts w:eastAsia="Times New Roman" w:cs="Times New Roman"/>
          <w:sz w:val="20"/>
          <w:szCs w:val="20"/>
        </w:rPr>
        <w:t xml:space="preserve"> were 'less conspiratorial.’ He checked a potential new Workers Committee member's reliabili</w:t>
      </w:r>
      <w:r>
        <w:rPr>
          <w:rFonts w:eastAsia="Times New Roman" w:cs="Times New Roman"/>
          <w:sz w:val="20"/>
          <w:szCs w:val="20"/>
        </w:rPr>
        <w:t xml:space="preserve">ty and co-opted him and </w:t>
      </w:r>
      <w:r w:rsidRPr="00D61587">
        <w:rPr>
          <w:rFonts w:eastAsia="Times New Roman" w:cs="Times New Roman"/>
          <w:sz w:val="20"/>
          <w:szCs w:val="20"/>
        </w:rPr>
        <w:t>Petrovsky; but they di</w:t>
      </w:r>
      <w:r>
        <w:rPr>
          <w:rFonts w:eastAsia="Times New Roman" w:cs="Times New Roman"/>
          <w:sz w:val="20"/>
          <w:szCs w:val="20"/>
        </w:rPr>
        <w:t>d little ‘systematic study'.</w:t>
      </w:r>
      <w:r w:rsidRPr="00D61587">
        <w:rPr>
          <w:rFonts w:eastAsia="Times New Roman" w:cs="Times New Roman"/>
          <w:sz w:val="20"/>
          <w:szCs w:val="20"/>
        </w:rPr>
        <w:t xml:space="preserve"> </w:t>
      </w:r>
      <w:r>
        <w:rPr>
          <w:rFonts w:eastAsia="Times New Roman" w:cs="Times New Roman"/>
          <w:i/>
          <w:sz w:val="20"/>
          <w:szCs w:val="20"/>
        </w:rPr>
        <w:t>Intelligenty</w:t>
      </w:r>
      <w:r w:rsidRPr="00D61587">
        <w:rPr>
          <w:rFonts w:eastAsia="Times New Roman" w:cs="Times New Roman"/>
          <w:sz w:val="20"/>
          <w:szCs w:val="20"/>
        </w:rPr>
        <w:t xml:space="preserve"> refused to lead kruzhki, write </w:t>
      </w:r>
      <w:r>
        <w:rPr>
          <w:rFonts w:eastAsia="Times New Roman" w:cs="Times New Roman"/>
          <w:sz w:val="20"/>
          <w:szCs w:val="20"/>
        </w:rPr>
        <w:t>leaflets or provide money, and when</w:t>
      </w:r>
      <w:r w:rsidRPr="00D61587">
        <w:rPr>
          <w:rFonts w:eastAsia="Times New Roman" w:cs="Times New Roman"/>
          <w:sz w:val="20"/>
          <w:szCs w:val="20"/>
        </w:rPr>
        <w:t xml:space="preserve"> deported </w:t>
      </w:r>
      <w:r>
        <w:rPr>
          <w:rFonts w:eastAsia="Times New Roman" w:cs="Times New Roman"/>
          <w:i/>
          <w:sz w:val="20"/>
          <w:szCs w:val="20"/>
        </w:rPr>
        <w:t>intelligenty</w:t>
      </w:r>
      <w:r w:rsidRPr="00D61587">
        <w:rPr>
          <w:rFonts w:eastAsia="Times New Roman" w:cs="Times New Roman"/>
          <w:i/>
          <w:sz w:val="20"/>
          <w:szCs w:val="20"/>
        </w:rPr>
        <w:t xml:space="preserve"> </w:t>
      </w:r>
      <w:r>
        <w:rPr>
          <w:rFonts w:eastAsia="Times New Roman" w:cs="Times New Roman"/>
          <w:sz w:val="20"/>
          <w:szCs w:val="20"/>
        </w:rPr>
        <w:t xml:space="preserve">returned they </w:t>
      </w:r>
      <w:r w:rsidRPr="00D61587">
        <w:rPr>
          <w:rFonts w:eastAsia="Times New Roman" w:cs="Times New Roman"/>
          <w:sz w:val="20"/>
          <w:szCs w:val="20"/>
        </w:rPr>
        <w:t>reformed the Tow</w:t>
      </w:r>
      <w:r>
        <w:rPr>
          <w:rFonts w:eastAsia="Times New Roman" w:cs="Times New Roman"/>
          <w:sz w:val="20"/>
          <w:szCs w:val="20"/>
        </w:rPr>
        <w:t xml:space="preserve">n Committee, which received </w:t>
      </w:r>
      <w:r w:rsidRPr="00D61587">
        <w:rPr>
          <w:rFonts w:eastAsia="Times New Roman" w:cs="Times New Roman"/>
          <w:sz w:val="20"/>
          <w:szCs w:val="20"/>
        </w:rPr>
        <w:t>the information from the CC. Babushkin demande</w:t>
      </w:r>
      <w:r>
        <w:rPr>
          <w:rFonts w:eastAsia="Times New Roman" w:cs="Times New Roman"/>
          <w:sz w:val="20"/>
          <w:szCs w:val="20"/>
        </w:rPr>
        <w:t>d kruzhok leaders, but o</w:t>
      </w:r>
      <w:r w:rsidRPr="00D61587">
        <w:rPr>
          <w:rFonts w:eastAsia="Times New Roman" w:cs="Times New Roman"/>
          <w:sz w:val="20"/>
          <w:szCs w:val="20"/>
        </w:rPr>
        <w:t xml:space="preserve">ne </w:t>
      </w:r>
      <w:r w:rsidRPr="00283D38">
        <w:rPr>
          <w:rFonts w:eastAsia="Times New Roman" w:cs="Times New Roman"/>
          <w:i/>
          <w:sz w:val="20"/>
          <w:szCs w:val="20"/>
        </w:rPr>
        <w:t>intelligent</w:t>
      </w:r>
      <w:r>
        <w:rPr>
          <w:rFonts w:eastAsia="Times New Roman" w:cs="Times New Roman"/>
          <w:sz w:val="20"/>
          <w:szCs w:val="20"/>
        </w:rPr>
        <w:t xml:space="preserve"> </w:t>
      </w:r>
      <w:r w:rsidRPr="00D61587">
        <w:rPr>
          <w:rFonts w:eastAsia="Times New Roman" w:cs="Times New Roman"/>
          <w:sz w:val="20"/>
          <w:szCs w:val="20"/>
        </w:rPr>
        <w:t xml:space="preserve">said '“Let’s get the literature </w:t>
      </w:r>
      <w:r>
        <w:rPr>
          <w:rFonts w:eastAsia="Times New Roman" w:cs="Times New Roman"/>
          <w:sz w:val="20"/>
          <w:szCs w:val="20"/>
        </w:rPr>
        <w:t xml:space="preserve">together first”.’ </w:t>
      </w:r>
      <w:r w:rsidRPr="00283D38">
        <w:rPr>
          <w:rFonts w:eastAsia="Times New Roman" w:cs="Times New Roman"/>
          <w:i/>
          <w:sz w:val="20"/>
          <w:szCs w:val="20"/>
        </w:rPr>
        <w:t>Intelligenty</w:t>
      </w:r>
      <w:r w:rsidRPr="00D61587">
        <w:rPr>
          <w:rFonts w:eastAsia="Times New Roman" w:cs="Times New Roman"/>
          <w:sz w:val="20"/>
          <w:szCs w:val="20"/>
        </w:rPr>
        <w:t xml:space="preserve"> criticised workers’ draft leaflets for ‘lack of literary sty</w:t>
      </w:r>
      <w:r>
        <w:rPr>
          <w:rFonts w:eastAsia="Times New Roman" w:cs="Times New Roman"/>
          <w:sz w:val="20"/>
          <w:szCs w:val="20"/>
        </w:rPr>
        <w:t>le’, ‘changed and cut’ one</w:t>
      </w:r>
      <w:r w:rsidRPr="00D61587">
        <w:rPr>
          <w:rFonts w:eastAsia="Times New Roman" w:cs="Times New Roman"/>
          <w:sz w:val="20"/>
          <w:szCs w:val="20"/>
        </w:rPr>
        <w:t xml:space="preserve"> ‘out of all recognition’ and there was a ‘fearful row.’ Subsequently, a visitor from ‘one of the big towns' brought an </w:t>
      </w:r>
      <w:r>
        <w:rPr>
          <w:rFonts w:eastAsia="Times New Roman" w:cs="Times New Roman"/>
          <w:i/>
          <w:sz w:val="20"/>
          <w:szCs w:val="20"/>
        </w:rPr>
        <w:t>intelligent</w:t>
      </w:r>
      <w:r w:rsidRPr="00D61587">
        <w:rPr>
          <w:rFonts w:eastAsia="Times New Roman" w:cs="Times New Roman"/>
          <w:sz w:val="20"/>
          <w:szCs w:val="20"/>
        </w:rPr>
        <w:t xml:space="preserve"> with a higher education who agreed to lead a kruzhok, but insisted ‘in the most demagogical fashion’ on ‘complete autonomy.’</w:t>
      </w:r>
    </w:p>
    <w:p w14:paraId="6E5C054B"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5B43F4AC" w14:textId="492F0AC7" w:rsidR="0036622C" w:rsidRPr="00D61587" w:rsidRDefault="0036622C" w:rsidP="00711FA8">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[B]ut when he saw how independently we worked, that we were accustomed to and knew our business, he felt uneasy and admitted that his knowledge of labour questions left much to be desired. Therefore, we gave him a youth study group to teach and brought him on to the committee where he appeared several times.</w:t>
      </w:r>
    </w:p>
    <w:p w14:paraId="590E5003"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164EFFFD" w14:textId="43914BC4"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 xml:space="preserve">Both committees agreed to include a </w:t>
      </w:r>
      <w:r w:rsidRPr="00D61587">
        <w:rPr>
          <w:rFonts w:eastAsia="Times New Roman" w:cs="Times New Roman"/>
          <w:sz w:val="20"/>
          <w:szCs w:val="20"/>
        </w:rPr>
        <w:t xml:space="preserve">voting member from the other, who could be changed only </w:t>
      </w:r>
      <w:r>
        <w:rPr>
          <w:rFonts w:eastAsia="Times New Roman" w:cs="Times New Roman"/>
          <w:sz w:val="20"/>
          <w:szCs w:val="20"/>
        </w:rPr>
        <w:t>by mutual agreement. B</w:t>
      </w:r>
      <w:r w:rsidRPr="00D61587">
        <w:rPr>
          <w:rFonts w:eastAsia="Times New Roman" w:cs="Times New Roman"/>
          <w:sz w:val="20"/>
          <w:szCs w:val="20"/>
        </w:rPr>
        <w:t xml:space="preserve">oth committees could draft leaflets, </w:t>
      </w:r>
      <w:r>
        <w:rPr>
          <w:rFonts w:eastAsia="Times New Roman" w:cs="Times New Roman"/>
          <w:sz w:val="20"/>
          <w:szCs w:val="20"/>
        </w:rPr>
        <w:t xml:space="preserve">but </w:t>
      </w:r>
      <w:r w:rsidRPr="00D61587">
        <w:rPr>
          <w:rFonts w:eastAsia="Times New Roman" w:cs="Times New Roman"/>
          <w:sz w:val="20"/>
          <w:szCs w:val="20"/>
        </w:rPr>
        <w:t>workers would have the final say. By w</w:t>
      </w:r>
      <w:r>
        <w:rPr>
          <w:rFonts w:eastAsia="Times New Roman" w:cs="Times New Roman"/>
          <w:sz w:val="20"/>
          <w:szCs w:val="20"/>
        </w:rPr>
        <w:t xml:space="preserve">inter, they had contacts in </w:t>
      </w:r>
      <w:r w:rsidRPr="00D61587">
        <w:rPr>
          <w:rFonts w:eastAsia="Times New Roman" w:cs="Times New Roman"/>
          <w:sz w:val="20"/>
          <w:szCs w:val="20"/>
        </w:rPr>
        <w:t>the main factories and the district wa</w:t>
      </w:r>
      <w:r>
        <w:rPr>
          <w:rFonts w:eastAsia="Times New Roman" w:cs="Times New Roman"/>
          <w:sz w:val="20"/>
          <w:szCs w:val="20"/>
        </w:rPr>
        <w:t>s ‘red-hot’ with ‘</w:t>
      </w:r>
      <w:r w:rsidRPr="00D61587">
        <w:rPr>
          <w:rFonts w:eastAsia="Times New Roman" w:cs="Times New Roman"/>
          <w:sz w:val="20"/>
          <w:szCs w:val="20"/>
        </w:rPr>
        <w:t>propaganda and agitation,’</w:t>
      </w:r>
      <w:r w:rsidRPr="00D61587">
        <w:rPr>
          <w:rFonts w:eastAsia="Times New Roman" w:cs="Times New Roman"/>
          <w:sz w:val="20"/>
          <w:szCs w:val="20"/>
          <w:vertAlign w:val="superscript"/>
        </w:rPr>
        <w:endnoteReference w:id="2684"/>
      </w:r>
      <w:r>
        <w:rPr>
          <w:rFonts w:eastAsia="Times New Roman" w:cs="Times New Roman"/>
          <w:sz w:val="20"/>
          <w:szCs w:val="20"/>
        </w:rPr>
        <w:t xml:space="preserve"> because </w:t>
      </w:r>
      <w:r w:rsidRPr="00D61587">
        <w:rPr>
          <w:rFonts w:eastAsia="Times New Roman" w:cs="Times New Roman"/>
          <w:sz w:val="20"/>
          <w:szCs w:val="20"/>
        </w:rPr>
        <w:t>20-30 workers in their periphery distributed leaflets,</w:t>
      </w:r>
      <w:r w:rsidRPr="00D61587">
        <w:rPr>
          <w:rFonts w:eastAsia="Times New Roman" w:cs="Times New Roman"/>
          <w:sz w:val="20"/>
          <w:szCs w:val="20"/>
          <w:vertAlign w:val="superscript"/>
        </w:rPr>
        <w:endnoteReference w:id="2685"/>
      </w:r>
      <w:r w:rsidRPr="00D61587">
        <w:rPr>
          <w:rFonts w:eastAsia="Times New Roman" w:cs="Times New Roman"/>
          <w:sz w:val="20"/>
          <w:szCs w:val="20"/>
        </w:rPr>
        <w:t xml:space="preserve"> and sympathetic </w:t>
      </w:r>
      <w:r>
        <w:rPr>
          <w:rFonts w:eastAsia="Times New Roman" w:cs="Times New Roman"/>
          <w:i/>
          <w:sz w:val="20"/>
          <w:szCs w:val="20"/>
        </w:rPr>
        <w:t>intelligenty</w:t>
      </w:r>
      <w:r w:rsidRPr="00D61587">
        <w:rPr>
          <w:rFonts w:eastAsia="Times New Roman" w:cs="Times New Roman"/>
          <w:sz w:val="20"/>
          <w:szCs w:val="20"/>
        </w:rPr>
        <w:t xml:space="preserve"> arrived.</w:t>
      </w:r>
    </w:p>
    <w:p w14:paraId="08963E85" w14:textId="5ECF3300" w:rsidR="0036622C" w:rsidRPr="00D61587" w:rsidRDefault="0036622C" w:rsidP="003227FF">
      <w:pPr>
        <w:tabs>
          <w:tab w:val="left" w:pos="170"/>
          <w:tab w:val="left" w:pos="284"/>
          <w:tab w:val="left" w:pos="432"/>
        </w:tabs>
        <w:jc w:val="both"/>
        <w:rPr>
          <w:rFonts w:eastAsia="Times New Roman" w:cs="Times New Roman"/>
          <w:b/>
          <w:sz w:val="20"/>
          <w:szCs w:val="20"/>
        </w:rPr>
      </w:pPr>
      <w:r w:rsidRPr="00D61587">
        <w:rPr>
          <w:rFonts w:eastAsia="Times New Roman" w:cs="Times New Roman"/>
          <w:sz w:val="20"/>
          <w:szCs w:val="20"/>
        </w:rPr>
        <w:tab/>
        <w:t>Petr Smid</w:t>
      </w:r>
      <w:r>
        <w:rPr>
          <w:rFonts w:eastAsia="Times New Roman" w:cs="Times New Roman"/>
          <w:sz w:val="20"/>
          <w:szCs w:val="20"/>
        </w:rPr>
        <w:t xml:space="preserve">ovich was born into a </w:t>
      </w:r>
      <w:r w:rsidRPr="00D61587">
        <w:rPr>
          <w:rFonts w:eastAsia="Times New Roman" w:cs="Times New Roman"/>
          <w:sz w:val="20"/>
          <w:szCs w:val="20"/>
        </w:rPr>
        <w:t>minor gentry</w:t>
      </w:r>
      <w:r>
        <w:rPr>
          <w:rFonts w:eastAsia="Times New Roman" w:cs="Times New Roman"/>
          <w:sz w:val="20"/>
          <w:szCs w:val="20"/>
        </w:rPr>
        <w:t xml:space="preserve"> family</w:t>
      </w:r>
      <w:r w:rsidRPr="00D61587">
        <w:rPr>
          <w:rFonts w:eastAsia="Times New Roman" w:cs="Times New Roman"/>
          <w:sz w:val="20"/>
          <w:szCs w:val="20"/>
        </w:rPr>
        <w:t>,</w:t>
      </w:r>
      <w:r w:rsidRPr="00D61587">
        <w:rPr>
          <w:rFonts w:eastAsia="Times New Roman" w:cs="Times New Roman"/>
          <w:sz w:val="20"/>
          <w:szCs w:val="20"/>
          <w:vertAlign w:val="superscript"/>
        </w:rPr>
        <w:endnoteReference w:id="2686"/>
      </w:r>
      <w:r w:rsidRPr="00D61587">
        <w:rPr>
          <w:rFonts w:eastAsia="Times New Roman" w:cs="Times New Roman"/>
          <w:sz w:val="20"/>
          <w:szCs w:val="20"/>
        </w:rPr>
        <w:t xml:space="preserve"> in Rogachev, Gomel province, in 1874. He graduated from Tula gymnasium in 1892, entered Moscow University, became politically active, and the police sent him home in 1895. He went to Paris, studied at the Higher Electrotechnical School, became </w:t>
      </w:r>
      <w:r w:rsidRPr="00D61587">
        <w:rPr>
          <w:rFonts w:eastAsia="Times New Roman" w:cs="Times New Roman"/>
          <w:sz w:val="20"/>
          <w:szCs w:val="20"/>
        </w:rPr>
        <w:lastRenderedPageBreak/>
        <w:t>politically active and graduated in 1897. He went to Belgium, worked in a Liege factory, and returned to Russia with a Belgian passport in 1898.</w:t>
      </w:r>
      <w:r w:rsidRPr="00D61587">
        <w:rPr>
          <w:rFonts w:eastAsia="Times New Roman" w:cs="Times New Roman"/>
          <w:sz w:val="20"/>
          <w:szCs w:val="20"/>
          <w:vertAlign w:val="superscript"/>
        </w:rPr>
        <w:endnoteReference w:id="2687"/>
      </w:r>
      <w:r w:rsidRPr="00D61587">
        <w:rPr>
          <w:rFonts w:eastAsia="Times New Roman" w:cs="Times New Roman"/>
          <w:sz w:val="20"/>
          <w:szCs w:val="20"/>
        </w:rPr>
        <w:t xml:space="preserve"> Late</w:t>
      </w:r>
      <w:r>
        <w:rPr>
          <w:rFonts w:eastAsia="Times New Roman" w:cs="Times New Roman"/>
          <w:sz w:val="20"/>
          <w:szCs w:val="20"/>
        </w:rPr>
        <w:t xml:space="preserve"> that year, he got a job at </w:t>
      </w:r>
      <w:r w:rsidRPr="00D61587">
        <w:rPr>
          <w:rFonts w:eastAsia="Times New Roman" w:cs="Times New Roman"/>
          <w:sz w:val="20"/>
          <w:szCs w:val="20"/>
        </w:rPr>
        <w:t>Briansk steelworks, earning 1.5 rubles a day, while unskilled workers got half that. He lived with 11 workers i</w:t>
      </w:r>
      <w:r>
        <w:rPr>
          <w:rFonts w:eastAsia="Times New Roman" w:cs="Times New Roman"/>
          <w:sz w:val="20"/>
          <w:szCs w:val="20"/>
        </w:rPr>
        <w:t>n a three-room wood house, but the</w:t>
      </w:r>
      <w:r w:rsidRPr="00D61587">
        <w:rPr>
          <w:rFonts w:eastAsia="Times New Roman" w:cs="Times New Roman"/>
          <w:sz w:val="20"/>
          <w:szCs w:val="20"/>
        </w:rPr>
        <w:t xml:space="preserve"> windows were always clos</w:t>
      </w:r>
      <w:r>
        <w:rPr>
          <w:rFonts w:eastAsia="Times New Roman" w:cs="Times New Roman"/>
          <w:sz w:val="20"/>
          <w:szCs w:val="20"/>
        </w:rPr>
        <w:t xml:space="preserve">ed, the walls were damp and the </w:t>
      </w:r>
      <w:r w:rsidRPr="00D61587">
        <w:rPr>
          <w:rFonts w:eastAsia="Times New Roman" w:cs="Times New Roman"/>
          <w:sz w:val="20"/>
          <w:szCs w:val="20"/>
        </w:rPr>
        <w:t>mattresses on the floor were dank and mouldy.</w:t>
      </w:r>
      <w:r w:rsidRPr="00D61587">
        <w:rPr>
          <w:rFonts w:eastAsia="Times New Roman" w:cs="Times New Roman"/>
          <w:sz w:val="20"/>
          <w:szCs w:val="20"/>
          <w:vertAlign w:val="superscript"/>
        </w:rPr>
        <w:endnoteReference w:id="2688"/>
      </w:r>
      <w:r>
        <w:rPr>
          <w:rFonts w:eastAsia="Times New Roman" w:cs="Times New Roman"/>
          <w:sz w:val="20"/>
          <w:szCs w:val="20"/>
        </w:rPr>
        <w:t xml:space="preserve"> W</w:t>
      </w:r>
      <w:r w:rsidRPr="00D61587">
        <w:rPr>
          <w:rFonts w:eastAsia="Times New Roman" w:cs="Times New Roman"/>
          <w:sz w:val="20"/>
          <w:szCs w:val="20"/>
        </w:rPr>
        <w:t>orkers found Smidovich's leaflets 'com</w:t>
      </w:r>
      <w:r>
        <w:rPr>
          <w:rFonts w:eastAsia="Times New Roman" w:cs="Times New Roman"/>
          <w:sz w:val="20"/>
          <w:szCs w:val="20"/>
        </w:rPr>
        <w:t>pletely incomprehensible' and w</w:t>
      </w:r>
      <w:r w:rsidR="00AD3D70">
        <w:rPr>
          <w:rFonts w:eastAsia="Times New Roman" w:cs="Times New Roman"/>
          <w:sz w:val="20"/>
          <w:szCs w:val="20"/>
        </w:rPr>
        <w:t>hen they learne</w:t>
      </w:r>
      <w:r>
        <w:rPr>
          <w:rFonts w:eastAsia="Times New Roman" w:cs="Times New Roman"/>
          <w:sz w:val="20"/>
          <w:szCs w:val="20"/>
        </w:rPr>
        <w:t>d th</w:t>
      </w:r>
      <w:r w:rsidR="00AD3D70">
        <w:rPr>
          <w:rFonts w:eastAsia="Times New Roman" w:cs="Times New Roman"/>
          <w:sz w:val="20"/>
          <w:szCs w:val="20"/>
        </w:rPr>
        <w:t>at h</w:t>
      </w:r>
      <w:r>
        <w:rPr>
          <w:rFonts w:eastAsia="Times New Roman" w:cs="Times New Roman"/>
          <w:sz w:val="20"/>
          <w:szCs w:val="20"/>
        </w:rPr>
        <w:t>e was an atheist</w:t>
      </w:r>
      <w:r w:rsidRPr="00D61587">
        <w:rPr>
          <w:rFonts w:eastAsia="Times New Roman" w:cs="Times New Roman"/>
          <w:sz w:val="20"/>
          <w:szCs w:val="20"/>
        </w:rPr>
        <w:t xml:space="preserve"> they refused to sit with him for meals, yet they supported workmate</w:t>
      </w:r>
      <w:r>
        <w:rPr>
          <w:rFonts w:eastAsia="Times New Roman" w:cs="Times New Roman"/>
          <w:sz w:val="20"/>
          <w:szCs w:val="20"/>
        </w:rPr>
        <w:t>s</w:t>
      </w:r>
      <w:r w:rsidRPr="00D61587">
        <w:rPr>
          <w:rFonts w:eastAsia="Times New Roman" w:cs="Times New Roman"/>
          <w:sz w:val="20"/>
          <w:szCs w:val="20"/>
        </w:rPr>
        <w:t xml:space="preserve"> when they got into trouble and rescued them from the police. If the director ‘squeezed’ them, they burned the office and beat the director, but ‘did not know how to formulate their demands and stand behind them.’</w:t>
      </w:r>
      <w:r w:rsidRPr="00D61587">
        <w:rPr>
          <w:rFonts w:eastAsia="Times New Roman" w:cs="Times New Roman"/>
          <w:sz w:val="20"/>
          <w:szCs w:val="20"/>
          <w:vertAlign w:val="superscript"/>
        </w:rPr>
        <w:endnoteReference w:id="2689"/>
      </w:r>
      <w:r w:rsidRPr="00D61587">
        <w:rPr>
          <w:rFonts w:eastAsia="Times New Roman" w:cs="Times New Roman"/>
          <w:sz w:val="20"/>
          <w:szCs w:val="20"/>
        </w:rPr>
        <w:t xml:space="preserve"> In two weeks, Smidovich had a fever and the doctor advised him to leave, so he went to Mariupol, rented a room and worked at the Nikopol-Mariupol ironworks, where a third of the 4,100 workers live</w:t>
      </w:r>
      <w:r>
        <w:rPr>
          <w:rFonts w:eastAsia="Times New Roman" w:cs="Times New Roman"/>
          <w:sz w:val="20"/>
          <w:szCs w:val="20"/>
        </w:rPr>
        <w:t>d in barracks or company houses.</w:t>
      </w:r>
      <w:r w:rsidRPr="00D61587">
        <w:rPr>
          <w:rFonts w:eastAsia="Times New Roman" w:cs="Times New Roman"/>
          <w:sz w:val="20"/>
          <w:szCs w:val="20"/>
          <w:vertAlign w:val="superscript"/>
        </w:rPr>
        <w:endnoteReference w:id="2690"/>
      </w:r>
      <w:r>
        <w:rPr>
          <w:rFonts w:eastAsia="Times New Roman" w:cs="Times New Roman"/>
          <w:sz w:val="20"/>
          <w:szCs w:val="20"/>
        </w:rPr>
        <w:t xml:space="preserve"> Meanwhile, another SD </w:t>
      </w:r>
      <w:r w:rsidRPr="00D61587">
        <w:rPr>
          <w:rFonts w:eastAsia="Times New Roman" w:cs="Times New Roman"/>
          <w:sz w:val="20"/>
          <w:szCs w:val="20"/>
        </w:rPr>
        <w:t>arrived in Katerynoslav.</w:t>
      </w:r>
    </w:p>
    <w:p w14:paraId="3D3D1793" w14:textId="3BF13433" w:rsidR="0036622C" w:rsidRPr="00D61587" w:rsidRDefault="0036622C" w:rsidP="00A41B4D">
      <w:pPr>
        <w:tabs>
          <w:tab w:val="left" w:pos="170"/>
          <w:tab w:val="left" w:pos="284"/>
          <w:tab w:val="left" w:pos="432"/>
        </w:tabs>
        <w:jc w:val="both"/>
        <w:rPr>
          <w:rFonts w:eastAsia="Times New Roman" w:cs="Times New Roman"/>
          <w:sz w:val="20"/>
          <w:szCs w:val="20"/>
        </w:rPr>
      </w:pPr>
      <w:r w:rsidRPr="00D61587">
        <w:rPr>
          <w:rFonts w:cs="Arial"/>
          <w:bCs/>
          <w:color w:val="000000"/>
          <w:sz w:val="20"/>
          <w:szCs w:val="20"/>
          <w:shd w:val="clear" w:color="auto" w:fill="FFFFFF"/>
        </w:rPr>
        <w:tab/>
        <w:t>Praskovia Kouliabko was</w:t>
      </w:r>
      <w:r>
        <w:rPr>
          <w:rFonts w:cs="Arial"/>
          <w:bCs/>
          <w:color w:val="000000"/>
          <w:sz w:val="20"/>
          <w:szCs w:val="20"/>
          <w:shd w:val="clear" w:color="auto" w:fill="FFFFFF"/>
        </w:rPr>
        <w:t xml:space="preserve"> born in 1847. In 1893, she </w:t>
      </w:r>
      <w:r w:rsidRPr="00D61587">
        <w:rPr>
          <w:rFonts w:cs="Arial"/>
          <w:bCs/>
          <w:color w:val="000000"/>
          <w:sz w:val="20"/>
          <w:szCs w:val="20"/>
          <w:shd w:val="clear" w:color="auto" w:fill="FFFFFF"/>
        </w:rPr>
        <w:t>met Ulyanov, Lalayants a</w:t>
      </w:r>
      <w:r>
        <w:rPr>
          <w:rFonts w:cs="Arial"/>
          <w:bCs/>
          <w:color w:val="000000"/>
          <w:sz w:val="20"/>
          <w:szCs w:val="20"/>
          <w:shd w:val="clear" w:color="auto" w:fill="FFFFFF"/>
        </w:rPr>
        <w:t>nd Skliarenko in Samara and beca</w:t>
      </w:r>
      <w:r w:rsidRPr="00D61587">
        <w:rPr>
          <w:rFonts w:cs="Arial"/>
          <w:bCs/>
          <w:color w:val="000000"/>
          <w:sz w:val="20"/>
          <w:szCs w:val="20"/>
          <w:shd w:val="clear" w:color="auto" w:fill="FFFFFF"/>
        </w:rPr>
        <w:t>me a revolutionary,</w:t>
      </w:r>
      <w:r w:rsidRPr="00D61587">
        <w:rPr>
          <w:rFonts w:cs="Arial"/>
          <w:bCs/>
          <w:color w:val="000000"/>
          <w:sz w:val="20"/>
          <w:szCs w:val="20"/>
          <w:shd w:val="clear" w:color="auto" w:fill="FFFFFF"/>
          <w:vertAlign w:val="superscript"/>
        </w:rPr>
        <w:endnoteReference w:id="2691"/>
      </w:r>
      <w:r w:rsidRPr="00D61587">
        <w:rPr>
          <w:rFonts w:cs="Arial"/>
          <w:bCs/>
          <w:color w:val="000000"/>
          <w:sz w:val="20"/>
          <w:szCs w:val="20"/>
          <w:shd w:val="clear" w:color="auto" w:fill="FFFFFF"/>
        </w:rPr>
        <w:t xml:space="preserve"> but by 1897, neither she nor </w:t>
      </w:r>
      <w:r w:rsidRPr="00D61587">
        <w:rPr>
          <w:rFonts w:eastAsia="Times New Roman"/>
          <w:sz w:val="20"/>
          <w:szCs w:val="20"/>
        </w:rPr>
        <w:t>Lalayants had heard from Ulyanov since the end of 1895. In autumn 1898, she joined Lalayants in Katerynoslav, but they had to flee to Voronezh. Ulyanov wrote to them from Siberia, and at the end of the year, they returned to Kater</w:t>
      </w:r>
      <w:r>
        <w:rPr>
          <w:rFonts w:eastAsia="Times New Roman"/>
          <w:sz w:val="20"/>
          <w:szCs w:val="20"/>
        </w:rPr>
        <w:t>ynoslav and supported Babushkin.</w:t>
      </w:r>
      <w:r w:rsidRPr="00D61587">
        <w:rPr>
          <w:rFonts w:eastAsia="Times New Roman"/>
          <w:sz w:val="20"/>
          <w:szCs w:val="20"/>
          <w:vertAlign w:val="superscript"/>
        </w:rPr>
        <w:endnoteReference w:id="2692"/>
      </w:r>
      <w:r>
        <w:rPr>
          <w:rFonts w:eastAsia="Times New Roman"/>
          <w:sz w:val="20"/>
          <w:szCs w:val="20"/>
        </w:rPr>
        <w:t xml:space="preserve"> </w:t>
      </w:r>
    </w:p>
    <w:p w14:paraId="71492795" w14:textId="09781FCF" w:rsidR="0036622C" w:rsidRPr="00D61587" w:rsidRDefault="0036622C" w:rsidP="00CF3339">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Iuzovka had 23,000 inhabitants and the New Russia Company employed 12,782, mostly at th</w:t>
      </w:r>
      <w:r>
        <w:rPr>
          <w:rFonts w:eastAsia="Times New Roman" w:cs="Times New Roman"/>
          <w:sz w:val="20"/>
          <w:szCs w:val="20"/>
        </w:rPr>
        <w:t xml:space="preserve">e ironworks, which was the </w:t>
      </w:r>
      <w:r w:rsidRPr="00D61587">
        <w:rPr>
          <w:rFonts w:eastAsia="Times New Roman" w:cs="Times New Roman"/>
          <w:sz w:val="20"/>
          <w:szCs w:val="20"/>
        </w:rPr>
        <w:t>most important producer</w:t>
      </w:r>
      <w:r>
        <w:rPr>
          <w:rFonts w:eastAsia="Times New Roman" w:cs="Times New Roman"/>
          <w:sz w:val="20"/>
          <w:szCs w:val="20"/>
        </w:rPr>
        <w:t xml:space="preserve"> in Russia</w:t>
      </w:r>
      <w:r w:rsidRPr="00D61587">
        <w:rPr>
          <w:rFonts w:eastAsia="Times New Roman" w:cs="Times New Roman"/>
          <w:sz w:val="20"/>
          <w:szCs w:val="20"/>
        </w:rPr>
        <w:t>.</w:t>
      </w:r>
      <w:r w:rsidRPr="00D61587">
        <w:rPr>
          <w:rFonts w:eastAsia="Times New Roman" w:cs="Times New Roman"/>
          <w:sz w:val="20"/>
          <w:szCs w:val="20"/>
          <w:vertAlign w:val="superscript"/>
        </w:rPr>
        <w:endnoteReference w:id="2693"/>
      </w:r>
      <w:r>
        <w:rPr>
          <w:rFonts w:eastAsia="Times New Roman" w:cs="Times New Roman"/>
          <w:sz w:val="20"/>
          <w:szCs w:val="20"/>
        </w:rPr>
        <w:t xml:space="preserve"> Its </w:t>
      </w:r>
      <w:r w:rsidRPr="00D61587">
        <w:rPr>
          <w:rFonts w:eastAsia="Times New Roman" w:cs="Times New Roman"/>
          <w:sz w:val="20"/>
          <w:szCs w:val="20"/>
        </w:rPr>
        <w:t>workers had an 11.5-hour day,</w:t>
      </w:r>
      <w:r>
        <w:rPr>
          <w:rFonts w:eastAsia="Times New Roman" w:cs="Times New Roman"/>
          <w:sz w:val="20"/>
          <w:szCs w:val="20"/>
        </w:rPr>
        <w:t xml:space="preserve"> but on 1 January 1898 their </w:t>
      </w:r>
      <w:r w:rsidRPr="00D61587">
        <w:rPr>
          <w:rFonts w:eastAsia="Times New Roman" w:cs="Times New Roman"/>
          <w:sz w:val="20"/>
          <w:szCs w:val="20"/>
        </w:rPr>
        <w:t>pay bo</w:t>
      </w:r>
      <w:r>
        <w:rPr>
          <w:rFonts w:eastAsia="Times New Roman" w:cs="Times New Roman"/>
          <w:sz w:val="20"/>
          <w:szCs w:val="20"/>
        </w:rPr>
        <w:t xml:space="preserve">oks </w:t>
      </w:r>
      <w:r w:rsidRPr="00D61587">
        <w:rPr>
          <w:rFonts w:eastAsia="Times New Roman" w:cs="Times New Roman"/>
          <w:sz w:val="20"/>
          <w:szCs w:val="20"/>
        </w:rPr>
        <w:t>included the law on the maximum 10.5-hour working day. It was the fi</w:t>
      </w:r>
      <w:r>
        <w:rPr>
          <w:rFonts w:eastAsia="Times New Roman" w:cs="Times New Roman"/>
          <w:sz w:val="20"/>
          <w:szCs w:val="20"/>
        </w:rPr>
        <w:t>rst they had heard about it</w:t>
      </w:r>
      <w:r w:rsidRPr="00D61587">
        <w:rPr>
          <w:rFonts w:eastAsia="Times New Roman" w:cs="Times New Roman"/>
          <w:sz w:val="20"/>
          <w:szCs w:val="20"/>
        </w:rPr>
        <w:t xml:space="preserve">, but boiler shop </w:t>
      </w:r>
      <w:r>
        <w:rPr>
          <w:rFonts w:eastAsia="Times New Roman" w:cs="Times New Roman"/>
          <w:sz w:val="20"/>
          <w:szCs w:val="20"/>
        </w:rPr>
        <w:t xml:space="preserve">workers left at 6.00pm, and </w:t>
      </w:r>
      <w:r w:rsidRPr="00D61587">
        <w:rPr>
          <w:rFonts w:eastAsia="Times New Roman" w:cs="Times New Roman"/>
          <w:sz w:val="20"/>
          <w:szCs w:val="20"/>
        </w:rPr>
        <w:t>in a fort</w:t>
      </w:r>
      <w:r>
        <w:rPr>
          <w:rFonts w:eastAsia="Times New Roman" w:cs="Times New Roman"/>
          <w:sz w:val="20"/>
          <w:szCs w:val="20"/>
        </w:rPr>
        <w:t>night, the entire workforce followed suit and management c</w:t>
      </w:r>
      <w:r w:rsidRPr="00D61587">
        <w:rPr>
          <w:rFonts w:eastAsia="Times New Roman" w:cs="Times New Roman"/>
          <w:sz w:val="20"/>
          <w:szCs w:val="20"/>
        </w:rPr>
        <w:t>ave</w:t>
      </w:r>
      <w:r>
        <w:rPr>
          <w:rFonts w:eastAsia="Times New Roman" w:cs="Times New Roman"/>
          <w:sz w:val="20"/>
          <w:szCs w:val="20"/>
        </w:rPr>
        <w:t>d</w:t>
      </w:r>
      <w:r w:rsidRPr="00D61587">
        <w:rPr>
          <w:rFonts w:eastAsia="Times New Roman" w:cs="Times New Roman"/>
          <w:sz w:val="20"/>
          <w:szCs w:val="20"/>
        </w:rPr>
        <w:t xml:space="preserve"> in.</w:t>
      </w:r>
      <w:r w:rsidRPr="00D61587">
        <w:rPr>
          <w:rFonts w:eastAsia="Times New Roman" w:cs="Times New Roman"/>
          <w:sz w:val="20"/>
          <w:szCs w:val="20"/>
          <w:vertAlign w:val="superscript"/>
        </w:rPr>
        <w:endnoteReference w:id="2694"/>
      </w:r>
      <w:r w:rsidRPr="00D61587">
        <w:rPr>
          <w:rFonts w:eastAsia="Times New Roman" w:cs="Times New Roman"/>
          <w:sz w:val="20"/>
          <w:szCs w:val="20"/>
        </w:rPr>
        <w:t xml:space="preserve"> In summer, two army officers agitated a soldier who gave his brother an economics book by the Moscow factory owner, List. A</w:t>
      </w:r>
      <w:r>
        <w:rPr>
          <w:rFonts w:eastAsia="Times New Roman" w:cs="Times New Roman"/>
          <w:sz w:val="20"/>
          <w:szCs w:val="20"/>
        </w:rPr>
        <w:t xml:space="preserve"> </w:t>
      </w:r>
      <w:r w:rsidRPr="00D61587">
        <w:rPr>
          <w:rFonts w:eastAsia="Times New Roman" w:cs="Times New Roman"/>
          <w:sz w:val="20"/>
          <w:szCs w:val="20"/>
        </w:rPr>
        <w:t xml:space="preserve">factory worker read it to his father, </w:t>
      </w:r>
      <w:r>
        <w:rPr>
          <w:rFonts w:eastAsia="Times New Roman" w:cs="Times New Roman"/>
          <w:sz w:val="20"/>
          <w:szCs w:val="20"/>
        </w:rPr>
        <w:t xml:space="preserve">the soldier's brother and blast furnace workers, and </w:t>
      </w:r>
      <w:r w:rsidRPr="00D61587">
        <w:rPr>
          <w:rFonts w:eastAsia="Times New Roman" w:cs="Times New Roman"/>
          <w:sz w:val="20"/>
          <w:szCs w:val="20"/>
        </w:rPr>
        <w:t>the police arrested them on suspicion of SD activity.</w:t>
      </w:r>
      <w:r w:rsidRPr="00D61587">
        <w:rPr>
          <w:rFonts w:eastAsia="Times New Roman" w:cs="Times New Roman"/>
          <w:sz w:val="20"/>
          <w:szCs w:val="20"/>
          <w:vertAlign w:val="superscript"/>
        </w:rPr>
        <w:endnoteReference w:id="2695"/>
      </w:r>
      <w:r>
        <w:rPr>
          <w:rFonts w:eastAsia="Times New Roman" w:cs="Times New Roman"/>
          <w:sz w:val="20"/>
          <w:szCs w:val="20"/>
        </w:rPr>
        <w:t xml:space="preserve"> </w:t>
      </w:r>
      <w:r w:rsidRPr="00D61587">
        <w:rPr>
          <w:rFonts w:eastAsia="Times New Roman" w:cs="Times New Roman"/>
          <w:sz w:val="20"/>
          <w:szCs w:val="20"/>
        </w:rPr>
        <w:t xml:space="preserve">Donbass SDs established an </w:t>
      </w:r>
      <w:r>
        <w:rPr>
          <w:rFonts w:eastAsia="Times New Roman" w:cs="Times New Roman"/>
          <w:sz w:val="20"/>
          <w:szCs w:val="20"/>
        </w:rPr>
        <w:t>RSDLP</w:t>
      </w:r>
      <w:r w:rsidRPr="00D61587">
        <w:rPr>
          <w:rFonts w:eastAsia="Times New Roman" w:cs="Times New Roman"/>
          <w:sz w:val="20"/>
          <w:szCs w:val="20"/>
        </w:rPr>
        <w:t xml:space="preserve"> Committee, and in autumn, they distributed leaflets in Mariupol, Mykolaiv, Taganrog and Iuzovka, calling for a shorter working day and a struggle against the bosses. Days later, 150 Iuzovka blast furnace workers went on strike for m</w:t>
      </w:r>
      <w:r>
        <w:rPr>
          <w:rFonts w:eastAsia="Times New Roman" w:cs="Times New Roman"/>
          <w:sz w:val="20"/>
          <w:szCs w:val="20"/>
        </w:rPr>
        <w:t xml:space="preserve">ore pay, but returned after </w:t>
      </w:r>
      <w:r w:rsidRPr="00D61587">
        <w:rPr>
          <w:rFonts w:eastAsia="Times New Roman" w:cs="Times New Roman"/>
          <w:sz w:val="20"/>
          <w:szCs w:val="20"/>
        </w:rPr>
        <w:t>police threatened to arrest them. Wee</w:t>
      </w:r>
      <w:r>
        <w:rPr>
          <w:rFonts w:eastAsia="Times New Roman" w:cs="Times New Roman"/>
          <w:sz w:val="20"/>
          <w:szCs w:val="20"/>
        </w:rPr>
        <w:t>ks later, 179 of the New Russia Company’s 650</w:t>
      </w:r>
      <w:r w:rsidRPr="00D61587">
        <w:rPr>
          <w:rFonts w:eastAsia="Times New Roman" w:cs="Times New Roman"/>
          <w:sz w:val="20"/>
          <w:szCs w:val="20"/>
        </w:rPr>
        <w:t xml:space="preserve"> miners turned up for work and 110 out of 500 arrived for the next shift. N</w:t>
      </w:r>
      <w:r>
        <w:rPr>
          <w:rFonts w:eastAsia="Times New Roman" w:cs="Times New Roman"/>
          <w:sz w:val="20"/>
          <w:szCs w:val="20"/>
        </w:rPr>
        <w:t xml:space="preserve">ext morning, up to 150 </w:t>
      </w:r>
      <w:r w:rsidRPr="00D61587">
        <w:rPr>
          <w:rFonts w:eastAsia="Times New Roman" w:cs="Times New Roman"/>
          <w:sz w:val="20"/>
          <w:szCs w:val="20"/>
        </w:rPr>
        <w:t>threw stones through the ironworks windows and ran through the town, seeking support. That evening, a drunken mining engineer asked the night shift why they were no</w:t>
      </w:r>
      <w:r>
        <w:rPr>
          <w:rFonts w:eastAsia="Times New Roman" w:cs="Times New Roman"/>
          <w:sz w:val="20"/>
          <w:szCs w:val="20"/>
        </w:rPr>
        <w:t>t working, and when one</w:t>
      </w:r>
      <w:r w:rsidRPr="00D61587">
        <w:rPr>
          <w:rFonts w:eastAsia="Times New Roman" w:cs="Times New Roman"/>
          <w:sz w:val="20"/>
          <w:szCs w:val="20"/>
        </w:rPr>
        <w:t xml:space="preserve"> listed their grievances, the engineer told the foreman to sack him. The crowd demanded to be sacked, then headed for the factory, brought work to a standstill, terrorised a poor district of town and threatened to loot the bazaar; but Cossacks dispersed t</w:t>
      </w:r>
      <w:r>
        <w:rPr>
          <w:rFonts w:eastAsia="Times New Roman" w:cs="Times New Roman"/>
          <w:sz w:val="20"/>
          <w:szCs w:val="20"/>
        </w:rPr>
        <w:t>hem and made 24 arrests. (Eleven were later</w:t>
      </w:r>
      <w:r w:rsidRPr="00D61587">
        <w:rPr>
          <w:rFonts w:eastAsia="Times New Roman" w:cs="Times New Roman"/>
          <w:sz w:val="20"/>
          <w:szCs w:val="20"/>
        </w:rPr>
        <w:t xml:space="preserve"> deported.)</w:t>
      </w:r>
      <w:r>
        <w:rPr>
          <w:rFonts w:eastAsia="Times New Roman" w:cs="Times New Roman"/>
          <w:sz w:val="20"/>
          <w:szCs w:val="20"/>
        </w:rPr>
        <w:t xml:space="preserve"> Reinforcements arrived and </w:t>
      </w:r>
      <w:r w:rsidRPr="00D61587">
        <w:rPr>
          <w:rFonts w:eastAsia="Times New Roman" w:cs="Times New Roman"/>
          <w:sz w:val="20"/>
          <w:szCs w:val="20"/>
        </w:rPr>
        <w:t>cor</w:t>
      </w:r>
      <w:r>
        <w:rPr>
          <w:rFonts w:eastAsia="Times New Roman" w:cs="Times New Roman"/>
          <w:sz w:val="20"/>
          <w:szCs w:val="20"/>
        </w:rPr>
        <w:t>doned off the town. T</w:t>
      </w:r>
      <w:r w:rsidRPr="00D61587">
        <w:rPr>
          <w:rFonts w:eastAsia="Times New Roman" w:cs="Times New Roman"/>
          <w:sz w:val="20"/>
          <w:szCs w:val="20"/>
        </w:rPr>
        <w:t>he works managers threatened to sack anyone</w:t>
      </w:r>
      <w:r>
        <w:rPr>
          <w:rFonts w:eastAsia="Times New Roman" w:cs="Times New Roman"/>
          <w:sz w:val="20"/>
          <w:szCs w:val="20"/>
        </w:rPr>
        <w:t xml:space="preserve"> who failed to turn up next day</w:t>
      </w:r>
      <w:r w:rsidRPr="00D61587">
        <w:rPr>
          <w:rFonts w:eastAsia="Times New Roman" w:cs="Times New Roman"/>
          <w:sz w:val="20"/>
          <w:szCs w:val="20"/>
        </w:rPr>
        <w:t xml:space="preserve"> and everyone did. That evening, the provincial governor brought two battalions of infantry and thre</w:t>
      </w:r>
      <w:r>
        <w:rPr>
          <w:rFonts w:eastAsia="Times New Roman" w:cs="Times New Roman"/>
          <w:sz w:val="20"/>
          <w:szCs w:val="20"/>
        </w:rPr>
        <w:t xml:space="preserve">atened to send 400 workers </w:t>
      </w:r>
      <w:r w:rsidRPr="00D61587">
        <w:rPr>
          <w:rFonts w:eastAsia="Times New Roman" w:cs="Times New Roman"/>
          <w:sz w:val="20"/>
          <w:szCs w:val="20"/>
        </w:rPr>
        <w:t xml:space="preserve">to their villages, but deported 276 who had refused to work for three days. </w:t>
      </w:r>
      <w:r>
        <w:rPr>
          <w:rFonts w:eastAsia="Times New Roman" w:cs="Times New Roman"/>
          <w:sz w:val="20"/>
          <w:szCs w:val="20"/>
        </w:rPr>
        <w:t>An anonymous letter to the chief of police</w:t>
      </w:r>
      <w:r w:rsidRPr="00D61587">
        <w:rPr>
          <w:rFonts w:eastAsia="Times New Roman" w:cs="Times New Roman"/>
          <w:sz w:val="20"/>
          <w:szCs w:val="20"/>
        </w:rPr>
        <w:t xml:space="preserve"> was found in a post box. The 'Workers of the factory of the New Russia Co.' wanted him to restor</w:t>
      </w:r>
      <w:r>
        <w:rPr>
          <w:rFonts w:eastAsia="Times New Roman" w:cs="Times New Roman"/>
          <w:sz w:val="20"/>
          <w:szCs w:val="20"/>
        </w:rPr>
        <w:t>e their wages or</w:t>
      </w:r>
      <w:r w:rsidRPr="00D61587">
        <w:rPr>
          <w:rFonts w:eastAsia="Times New Roman" w:cs="Times New Roman"/>
          <w:sz w:val="20"/>
          <w:szCs w:val="20"/>
        </w:rPr>
        <w:t xml:space="preserve"> refer the matter to his 'commanders.’</w:t>
      </w:r>
      <w:r w:rsidRPr="00D61587">
        <w:rPr>
          <w:rFonts w:eastAsia="Times New Roman" w:cs="Times New Roman"/>
          <w:sz w:val="20"/>
          <w:szCs w:val="20"/>
          <w:vertAlign w:val="superscript"/>
        </w:rPr>
        <w:endnoteReference w:id="2696"/>
      </w:r>
      <w:r w:rsidRPr="00D61587">
        <w:rPr>
          <w:rFonts w:eastAsia="Times New Roman" w:cs="Times New Roman"/>
          <w:sz w:val="20"/>
          <w:szCs w:val="20"/>
        </w:rPr>
        <w:t xml:space="preserve"> Late that year, the provincial governor noted that m</w:t>
      </w:r>
      <w:r>
        <w:rPr>
          <w:rFonts w:eastAsia="Times New Roman" w:cs="Times New Roman"/>
          <w:sz w:val="20"/>
          <w:szCs w:val="20"/>
        </w:rPr>
        <w:t xml:space="preserve">ost artisans were Jews and </w:t>
      </w:r>
      <w:r w:rsidRPr="00D61587">
        <w:rPr>
          <w:rFonts w:eastAsia="Times New Roman" w:cs="Times New Roman"/>
          <w:sz w:val="20"/>
          <w:szCs w:val="20"/>
        </w:rPr>
        <w:t>were a</w:t>
      </w:r>
      <w:r>
        <w:rPr>
          <w:rFonts w:eastAsia="Times New Roman" w:cs="Times New Roman"/>
          <w:sz w:val="20"/>
          <w:szCs w:val="20"/>
        </w:rPr>
        <w:t xml:space="preserve"> 'source of anxiety' for their '</w:t>
      </w:r>
      <w:r w:rsidRPr="00D61587">
        <w:rPr>
          <w:rFonts w:eastAsia="Times New Roman" w:cs="Times New Roman"/>
          <w:sz w:val="20"/>
          <w:szCs w:val="20"/>
        </w:rPr>
        <w:t>readiness to take part in strikes, demo</w:t>
      </w:r>
      <w:r>
        <w:rPr>
          <w:rFonts w:eastAsia="Times New Roman" w:cs="Times New Roman"/>
          <w:sz w:val="20"/>
          <w:szCs w:val="20"/>
        </w:rPr>
        <w:t>nstrations and street disorders.</w:t>
      </w:r>
      <w:r w:rsidRPr="00D61587">
        <w:rPr>
          <w:rFonts w:eastAsia="Times New Roman" w:cs="Times New Roman"/>
          <w:sz w:val="20"/>
          <w:szCs w:val="20"/>
        </w:rPr>
        <w:t>’</w:t>
      </w:r>
      <w:r w:rsidRPr="00D61587">
        <w:rPr>
          <w:rFonts w:eastAsia="Times New Roman" w:cs="Times New Roman"/>
          <w:sz w:val="20"/>
          <w:szCs w:val="20"/>
          <w:vertAlign w:val="superscript"/>
        </w:rPr>
        <w:endnoteReference w:id="2697"/>
      </w:r>
      <w:r>
        <w:rPr>
          <w:rFonts w:eastAsia="Times New Roman" w:cs="Times New Roman"/>
          <w:sz w:val="20"/>
          <w:szCs w:val="20"/>
        </w:rPr>
        <w:t xml:space="preserve"> Jews in the western Pale continued to organise.</w:t>
      </w:r>
    </w:p>
    <w:p w14:paraId="6B6534FB"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1223C391"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173A284D" w14:textId="6536A0A7" w:rsidR="0036622C" w:rsidRPr="00D61587" w:rsidRDefault="0036622C" w:rsidP="00A96DCB">
      <w:pPr>
        <w:widowControl w:val="0"/>
        <w:tabs>
          <w:tab w:val="left" w:pos="170"/>
          <w:tab w:val="left" w:pos="284"/>
          <w:tab w:val="left" w:pos="432"/>
        </w:tabs>
        <w:autoSpaceDE w:val="0"/>
        <w:autoSpaceDN w:val="0"/>
        <w:adjustRightInd w:val="0"/>
        <w:jc w:val="both"/>
        <w:rPr>
          <w:rFonts w:eastAsia="Times New Roman" w:cs="Times New Roman"/>
          <w:b/>
          <w:i/>
          <w:sz w:val="20"/>
          <w:szCs w:val="20"/>
        </w:rPr>
      </w:pPr>
      <w:r w:rsidRPr="00D61587">
        <w:rPr>
          <w:rFonts w:eastAsia="Times New Roman" w:cs="Times New Roman"/>
          <w:b/>
          <w:sz w:val="20"/>
          <w:szCs w:val="20"/>
        </w:rPr>
        <w:t>(v</w:t>
      </w:r>
      <w:r>
        <w:rPr>
          <w:rFonts w:eastAsia="Times New Roman" w:cs="Times New Roman"/>
          <w:b/>
          <w:sz w:val="20"/>
          <w:szCs w:val="20"/>
        </w:rPr>
        <w:t>i</w:t>
      </w:r>
      <w:r w:rsidRPr="00D61587">
        <w:rPr>
          <w:rFonts w:eastAsia="Times New Roman" w:cs="Times New Roman"/>
          <w:b/>
          <w:sz w:val="20"/>
          <w:szCs w:val="20"/>
        </w:rPr>
        <w:t xml:space="preserve">i) Tarshis </w:t>
      </w:r>
    </w:p>
    <w:p w14:paraId="2D28D5C9" w14:textId="77777777" w:rsidR="0036622C" w:rsidRPr="00D61587" w:rsidRDefault="0036622C" w:rsidP="00A96DCB">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129E4242" w14:textId="302F7CA7" w:rsidR="0036622C" w:rsidRPr="00D61587" w:rsidRDefault="0036622C" w:rsidP="00A96DCB">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In 1882, the Jewish carpenter</w:t>
      </w:r>
      <w:r w:rsidRPr="00EE632A">
        <w:rPr>
          <w:rFonts w:eastAsia="Times New Roman" w:cs="Times New Roman"/>
          <w:sz w:val="20"/>
          <w:szCs w:val="20"/>
        </w:rPr>
        <w:t xml:space="preserve"> </w:t>
      </w:r>
      <w:r>
        <w:rPr>
          <w:rFonts w:eastAsia="Times New Roman" w:cs="Times New Roman"/>
          <w:sz w:val="20"/>
          <w:szCs w:val="20"/>
        </w:rPr>
        <w:t>Aron Tarshis</w:t>
      </w:r>
      <w:r w:rsidRPr="00D61587">
        <w:rPr>
          <w:rFonts w:eastAsia="Times New Roman" w:cs="Times New Roman"/>
          <w:sz w:val="20"/>
          <w:szCs w:val="20"/>
        </w:rPr>
        <w:t xml:space="preserve"> lived in Vilkomir</w:t>
      </w:r>
      <w:r w:rsidRPr="00D61587">
        <w:rPr>
          <w:rFonts w:cs="Arial"/>
          <w:b/>
          <w:bCs/>
          <w:color w:val="252525"/>
          <w:sz w:val="20"/>
          <w:szCs w:val="20"/>
          <w:shd w:val="clear" w:color="auto" w:fill="FFFFFF"/>
        </w:rPr>
        <w:t xml:space="preserve"> </w:t>
      </w:r>
      <w:r w:rsidRPr="00D61587">
        <w:rPr>
          <w:rFonts w:cs="Arial"/>
          <w:bCs/>
          <w:color w:val="252525"/>
          <w:sz w:val="20"/>
          <w:szCs w:val="20"/>
          <w:shd w:val="clear" w:color="auto" w:fill="FFFFFF"/>
        </w:rPr>
        <w:t>(Ukmergė</w:t>
      </w:r>
      <w:r w:rsidRPr="00D61587">
        <w:rPr>
          <w:rStyle w:val="apple-converted-space"/>
          <w:rFonts w:cs="Arial"/>
          <w:color w:val="252525"/>
          <w:sz w:val="20"/>
          <w:szCs w:val="20"/>
          <w:shd w:val="clear" w:color="auto" w:fill="FFFFFF"/>
        </w:rPr>
        <w:t>)</w:t>
      </w:r>
      <w:r>
        <w:rPr>
          <w:rFonts w:eastAsia="Times New Roman" w:cs="Times New Roman"/>
          <w:sz w:val="20"/>
          <w:szCs w:val="20"/>
        </w:rPr>
        <w:t xml:space="preserve">, </w:t>
      </w:r>
      <w:r w:rsidRPr="00D61587">
        <w:rPr>
          <w:rFonts w:eastAsia="Times New Roman" w:cs="Times New Roman"/>
          <w:sz w:val="20"/>
          <w:szCs w:val="20"/>
        </w:rPr>
        <w:t>80</w:t>
      </w:r>
      <w:r>
        <w:rPr>
          <w:rFonts w:eastAsia="Times New Roman" w:cs="Times New Roman"/>
          <w:sz w:val="20"/>
          <w:szCs w:val="20"/>
        </w:rPr>
        <w:t>km from Vilnius</w:t>
      </w:r>
      <w:r w:rsidRPr="00D61587">
        <w:rPr>
          <w:rFonts w:eastAsia="Times New Roman" w:cs="Times New Roman"/>
          <w:sz w:val="20"/>
          <w:szCs w:val="20"/>
        </w:rPr>
        <w:t>, and his wife bore a son they called Iosif.</w:t>
      </w:r>
      <w:r w:rsidRPr="00D61587">
        <w:rPr>
          <w:rFonts w:eastAsia="Times New Roman" w:cs="Times New Roman"/>
          <w:sz w:val="20"/>
          <w:szCs w:val="20"/>
          <w:vertAlign w:val="superscript"/>
        </w:rPr>
        <w:endnoteReference w:id="2698"/>
      </w:r>
      <w:r>
        <w:rPr>
          <w:rFonts w:eastAsia="Times New Roman" w:cs="Times New Roman"/>
          <w:sz w:val="20"/>
          <w:szCs w:val="20"/>
        </w:rPr>
        <w:t xml:space="preserve"> The </w:t>
      </w:r>
      <w:r w:rsidRPr="00D61587">
        <w:rPr>
          <w:rFonts w:eastAsia="Times New Roman" w:cs="Times New Roman"/>
          <w:sz w:val="20"/>
          <w:szCs w:val="20"/>
        </w:rPr>
        <w:t>population was about 1,400</w:t>
      </w:r>
      <w:r>
        <w:rPr>
          <w:rFonts w:eastAsia="Times New Roman" w:cs="Times New Roman"/>
          <w:sz w:val="20"/>
          <w:szCs w:val="20"/>
        </w:rPr>
        <w:t>,</w:t>
      </w:r>
      <w:r w:rsidRPr="00D61587">
        <w:rPr>
          <w:rFonts w:eastAsia="Times New Roman" w:cs="Times New Roman"/>
          <w:sz w:val="20"/>
          <w:szCs w:val="20"/>
        </w:rPr>
        <w:t xml:space="preserve"> and there were ‘innumerable artisan shops’, ‘two or three minor leather works, a few small bristle factorie</w:t>
      </w:r>
      <w:r>
        <w:rPr>
          <w:rFonts w:eastAsia="Times New Roman" w:cs="Times New Roman"/>
          <w:sz w:val="20"/>
          <w:szCs w:val="20"/>
        </w:rPr>
        <w:t xml:space="preserve">s' and a 'large machine shop.’ In 1896, </w:t>
      </w:r>
      <w:r w:rsidRPr="00D61587">
        <w:rPr>
          <w:rFonts w:eastAsia="Times New Roman" w:cs="Times New Roman"/>
          <w:sz w:val="20"/>
          <w:szCs w:val="20"/>
        </w:rPr>
        <w:t xml:space="preserve">Iosif went to Vilnius to be an apprentice tailor, </w:t>
      </w:r>
      <w:r>
        <w:rPr>
          <w:rFonts w:eastAsia="Times New Roman" w:cs="Times New Roman"/>
          <w:sz w:val="20"/>
          <w:szCs w:val="20"/>
        </w:rPr>
        <w:t xml:space="preserve">and </w:t>
      </w:r>
      <w:r w:rsidRPr="00D61587">
        <w:rPr>
          <w:rFonts w:eastAsia="Times New Roman" w:cs="Times New Roman"/>
          <w:sz w:val="20"/>
          <w:szCs w:val="20"/>
        </w:rPr>
        <w:t>workmates tal</w:t>
      </w:r>
      <w:r>
        <w:rPr>
          <w:rFonts w:eastAsia="Times New Roman" w:cs="Times New Roman"/>
          <w:sz w:val="20"/>
          <w:szCs w:val="20"/>
        </w:rPr>
        <w:t xml:space="preserve">ked about socialist </w:t>
      </w:r>
      <w:r w:rsidRPr="00EE632A">
        <w:rPr>
          <w:rFonts w:eastAsia="Times New Roman" w:cs="Times New Roman"/>
          <w:i/>
          <w:sz w:val="20"/>
          <w:szCs w:val="20"/>
        </w:rPr>
        <w:t>intelligenty</w:t>
      </w:r>
      <w:r>
        <w:rPr>
          <w:rFonts w:eastAsia="Times New Roman" w:cs="Times New Roman"/>
          <w:sz w:val="20"/>
          <w:szCs w:val="20"/>
        </w:rPr>
        <w:t xml:space="preserve"> who </w:t>
      </w:r>
      <w:r w:rsidRPr="00D61587">
        <w:rPr>
          <w:rFonts w:eastAsia="Times New Roman" w:cs="Times New Roman"/>
          <w:sz w:val="20"/>
          <w:szCs w:val="20"/>
        </w:rPr>
        <w:t>held ‘secret meetings’ with artisans, taught them how to read and w</w:t>
      </w:r>
      <w:r>
        <w:rPr>
          <w:rFonts w:eastAsia="Times New Roman" w:cs="Times New Roman"/>
          <w:sz w:val="20"/>
          <w:szCs w:val="20"/>
        </w:rPr>
        <w:t>rite and gave them books, but there were</w:t>
      </w:r>
      <w:r w:rsidRPr="00D61587">
        <w:rPr>
          <w:rFonts w:eastAsia="Times New Roman" w:cs="Times New Roman"/>
          <w:sz w:val="20"/>
          <w:szCs w:val="20"/>
        </w:rPr>
        <w:t xml:space="preserve"> arrests and deportations from Vilnius, Kovno, Warszawa and elsewhere in the Pale. At the end of the year, Iosif visited Vilkomir and found deportees, ‘representatives of the local </w:t>
      </w:r>
      <w:r>
        <w:rPr>
          <w:rFonts w:eastAsia="Times New Roman" w:cs="Times New Roman"/>
          <w:sz w:val="20"/>
          <w:szCs w:val="20"/>
        </w:rPr>
        <w:t>intelligent</w:t>
      </w:r>
      <w:r w:rsidRPr="00D61587">
        <w:rPr>
          <w:rFonts w:eastAsia="Times New Roman" w:cs="Times New Roman"/>
          <w:sz w:val="20"/>
          <w:szCs w:val="20"/>
        </w:rPr>
        <w:t>sia, workers</w:t>
      </w:r>
      <w:r>
        <w:rPr>
          <w:rFonts w:eastAsia="Times New Roman" w:cs="Times New Roman"/>
          <w:sz w:val="20"/>
          <w:szCs w:val="20"/>
        </w:rPr>
        <w:t>’ and women from his Vilnius workshop in his</w:t>
      </w:r>
      <w:r w:rsidRPr="00D61587">
        <w:rPr>
          <w:rFonts w:eastAsia="Times New Roman" w:cs="Times New Roman"/>
          <w:sz w:val="20"/>
          <w:szCs w:val="20"/>
        </w:rPr>
        <w:t xml:space="preserve"> family home. His two brothers ‘were concerned with the pioneers of the Labour movement who had been exiled to their native town or had come home </w:t>
      </w:r>
      <w:r>
        <w:rPr>
          <w:rFonts w:eastAsia="Times New Roman" w:cs="Times New Roman"/>
          <w:sz w:val="20"/>
          <w:szCs w:val="20"/>
        </w:rPr>
        <w:t xml:space="preserve">for the holidays.’ Some </w:t>
      </w:r>
      <w:r w:rsidRPr="00D61587">
        <w:rPr>
          <w:rFonts w:eastAsia="Times New Roman" w:cs="Times New Roman"/>
          <w:sz w:val="20"/>
          <w:szCs w:val="20"/>
        </w:rPr>
        <w:t xml:space="preserve">workers had lived in Kaunas, Daugpiļs, Warszawa and Vilnius, and they and local 'class-conscious workers' put on </w:t>
      </w:r>
      <w:r>
        <w:rPr>
          <w:rFonts w:eastAsia="Times New Roman" w:cs="Times New Roman"/>
          <w:sz w:val="20"/>
          <w:szCs w:val="20"/>
        </w:rPr>
        <w:t xml:space="preserve">plays in suburban houses or woods, </w:t>
      </w:r>
      <w:r w:rsidRPr="00D61587">
        <w:rPr>
          <w:rFonts w:eastAsia="Times New Roman" w:cs="Times New Roman"/>
          <w:sz w:val="20"/>
          <w:szCs w:val="20"/>
        </w:rPr>
        <w:t xml:space="preserve">organised events and 'sang revolutionary </w:t>
      </w:r>
      <w:r w:rsidRPr="00D61587">
        <w:rPr>
          <w:rFonts w:eastAsia="Times New Roman" w:cs="Times New Roman"/>
          <w:sz w:val="20"/>
          <w:szCs w:val="20"/>
        </w:rPr>
        <w:lastRenderedPageBreak/>
        <w:t>songs, gave toasts, delivered speeches, etc.'</w:t>
      </w:r>
    </w:p>
    <w:p w14:paraId="2B1BE84E" w14:textId="77777777" w:rsidR="0036622C" w:rsidRDefault="0036622C" w:rsidP="00A96DCB">
      <w:pPr>
        <w:keepNext/>
        <w:tabs>
          <w:tab w:val="left" w:pos="170"/>
          <w:tab w:val="left" w:pos="284"/>
          <w:tab w:val="left" w:pos="432"/>
        </w:tabs>
        <w:jc w:val="both"/>
        <w:rPr>
          <w:rFonts w:eastAsia="Times New Roman" w:cs="Times New Roman"/>
          <w:bCs/>
          <w:iCs/>
          <w:sz w:val="20"/>
          <w:szCs w:val="20"/>
        </w:rPr>
      </w:pPr>
      <w:r w:rsidRPr="00D61587">
        <w:rPr>
          <w:rFonts w:eastAsia="Times New Roman" w:cs="Times New Roman"/>
          <w:b/>
          <w:bCs/>
          <w:i/>
          <w:iCs/>
          <w:sz w:val="20"/>
          <w:szCs w:val="20"/>
        </w:rPr>
        <w:tab/>
      </w:r>
      <w:r w:rsidRPr="00D61587">
        <w:rPr>
          <w:rFonts w:eastAsia="Times New Roman" w:cs="Times New Roman"/>
          <w:bCs/>
          <w:iCs/>
          <w:sz w:val="20"/>
          <w:szCs w:val="20"/>
        </w:rPr>
        <w:t xml:space="preserve">In 1897, Iosif worked in a tailor's shop in </w:t>
      </w:r>
      <w:r w:rsidRPr="00D61587">
        <w:rPr>
          <w:rFonts w:cs="Helvetica"/>
          <w:color w:val="000000"/>
          <w:sz w:val="20"/>
          <w:szCs w:val="20"/>
          <w:shd w:val="clear" w:color="auto" w:fill="FFFFFF"/>
        </w:rPr>
        <w:t>Panevezys</w:t>
      </w:r>
      <w:r>
        <w:rPr>
          <w:rFonts w:eastAsia="Times New Roman" w:cs="Times New Roman"/>
          <w:bCs/>
          <w:iCs/>
          <w:sz w:val="20"/>
          <w:szCs w:val="20"/>
        </w:rPr>
        <w:t xml:space="preserve"> (Ponovezh) in north</w:t>
      </w:r>
      <w:r w:rsidRPr="00D61587">
        <w:rPr>
          <w:rFonts w:eastAsia="Times New Roman" w:cs="Times New Roman"/>
          <w:bCs/>
          <w:iCs/>
          <w:sz w:val="20"/>
          <w:szCs w:val="20"/>
        </w:rPr>
        <w:t xml:space="preserve"> Lit</w:t>
      </w:r>
      <w:r>
        <w:rPr>
          <w:rFonts w:eastAsia="Times New Roman" w:cs="Times New Roman"/>
          <w:bCs/>
          <w:iCs/>
          <w:sz w:val="20"/>
          <w:szCs w:val="20"/>
        </w:rPr>
        <w:t>huania for up to 18 hours a day</w:t>
      </w:r>
      <w:r w:rsidRPr="00D61587">
        <w:rPr>
          <w:rFonts w:eastAsia="Times New Roman" w:cs="Times New Roman"/>
          <w:bCs/>
          <w:iCs/>
          <w:sz w:val="20"/>
          <w:szCs w:val="20"/>
        </w:rPr>
        <w:t xml:space="preserve"> and </w:t>
      </w:r>
      <w:r>
        <w:rPr>
          <w:rFonts w:eastAsia="Times New Roman" w:cs="Times New Roman"/>
          <w:bCs/>
          <w:iCs/>
          <w:sz w:val="20"/>
          <w:szCs w:val="20"/>
        </w:rPr>
        <w:t xml:space="preserve">found </w:t>
      </w:r>
      <w:r w:rsidRPr="00D61587">
        <w:rPr>
          <w:rFonts w:eastAsia="Times New Roman" w:cs="Times New Roman"/>
          <w:bCs/>
          <w:iCs/>
          <w:sz w:val="20"/>
          <w:szCs w:val="20"/>
        </w:rPr>
        <w:t xml:space="preserve">the 'mental darkness' of his </w:t>
      </w:r>
      <w:r>
        <w:rPr>
          <w:rFonts w:eastAsia="Times New Roman" w:cs="Times New Roman"/>
          <w:bCs/>
          <w:iCs/>
          <w:sz w:val="20"/>
          <w:szCs w:val="20"/>
        </w:rPr>
        <w:t>16 male and female workmates 'incredible', and a</w:t>
      </w:r>
      <w:r w:rsidRPr="00D61587">
        <w:rPr>
          <w:rFonts w:eastAsia="Times New Roman" w:cs="Times New Roman"/>
          <w:bCs/>
          <w:iCs/>
          <w:sz w:val="20"/>
          <w:szCs w:val="20"/>
        </w:rPr>
        <w:t xml:space="preserve">fter they went home, his employer cut cloth on the table </w:t>
      </w:r>
      <w:r>
        <w:rPr>
          <w:rFonts w:eastAsia="Times New Roman" w:cs="Times New Roman"/>
          <w:bCs/>
          <w:iCs/>
          <w:sz w:val="20"/>
          <w:szCs w:val="20"/>
        </w:rPr>
        <w:t>where Iosif usually slept. H</w:t>
      </w:r>
      <w:r w:rsidRPr="00D61587">
        <w:rPr>
          <w:rFonts w:eastAsia="Times New Roman" w:cs="Times New Roman"/>
          <w:bCs/>
          <w:iCs/>
          <w:sz w:val="20"/>
          <w:szCs w:val="20"/>
        </w:rPr>
        <w:t>e 'searched for an organisation, for reading circles, fo</w:t>
      </w:r>
      <w:r>
        <w:rPr>
          <w:rFonts w:eastAsia="Times New Roman" w:cs="Times New Roman"/>
          <w:bCs/>
          <w:iCs/>
          <w:sz w:val="20"/>
          <w:szCs w:val="20"/>
        </w:rPr>
        <w:t xml:space="preserve">r meetings' in vain. His parents </w:t>
      </w:r>
      <w:r w:rsidRPr="00D61587">
        <w:rPr>
          <w:rFonts w:eastAsia="Times New Roman" w:cs="Times New Roman"/>
          <w:bCs/>
          <w:iCs/>
          <w:sz w:val="20"/>
          <w:szCs w:val="20"/>
        </w:rPr>
        <w:t xml:space="preserve">invited </w:t>
      </w:r>
      <w:r>
        <w:rPr>
          <w:rFonts w:eastAsia="Times New Roman" w:cs="Times New Roman"/>
          <w:bCs/>
          <w:iCs/>
          <w:sz w:val="20"/>
          <w:szCs w:val="20"/>
        </w:rPr>
        <w:t>him back home</w:t>
      </w:r>
      <w:r w:rsidRPr="00D61587">
        <w:rPr>
          <w:rFonts w:eastAsia="Times New Roman" w:cs="Times New Roman"/>
          <w:bCs/>
          <w:iCs/>
          <w:sz w:val="20"/>
          <w:szCs w:val="20"/>
        </w:rPr>
        <w:t xml:space="preserve">, but by the end of the year, he was living with his elder brother </w:t>
      </w:r>
      <w:r>
        <w:rPr>
          <w:rFonts w:eastAsia="Times New Roman" w:cs="Times New Roman"/>
          <w:bCs/>
          <w:iCs/>
          <w:sz w:val="20"/>
          <w:szCs w:val="20"/>
        </w:rPr>
        <w:t>in Kaunas and</w:t>
      </w:r>
      <w:r w:rsidRPr="00D61587">
        <w:rPr>
          <w:rFonts w:eastAsia="Times New Roman" w:cs="Times New Roman"/>
          <w:bCs/>
          <w:iCs/>
          <w:sz w:val="20"/>
          <w:szCs w:val="20"/>
        </w:rPr>
        <w:t xml:space="preserve"> </w:t>
      </w:r>
      <w:r>
        <w:rPr>
          <w:rFonts w:eastAsia="Times New Roman" w:cs="Times New Roman"/>
          <w:bCs/>
          <w:iCs/>
          <w:sz w:val="20"/>
          <w:szCs w:val="20"/>
        </w:rPr>
        <w:t>earned three rubles a week</w:t>
      </w:r>
      <w:r w:rsidRPr="00D61587">
        <w:rPr>
          <w:rFonts w:eastAsia="Times New Roman" w:cs="Times New Roman"/>
          <w:bCs/>
          <w:iCs/>
          <w:sz w:val="20"/>
          <w:szCs w:val="20"/>
        </w:rPr>
        <w:t>. ‘Comrades’ visited often and turned Iosif out of the room, but he could hear one read and 'explain what was read' until past midnight, and then they seemed to quarre</w:t>
      </w:r>
      <w:r>
        <w:rPr>
          <w:rFonts w:eastAsia="Times New Roman" w:cs="Times New Roman"/>
          <w:bCs/>
          <w:iCs/>
          <w:sz w:val="20"/>
          <w:szCs w:val="20"/>
        </w:rPr>
        <w:t>l. Iosif liked to meet</w:t>
      </w:r>
      <w:r w:rsidRPr="00D61587">
        <w:rPr>
          <w:rFonts w:eastAsia="Times New Roman" w:cs="Times New Roman"/>
          <w:bCs/>
          <w:iCs/>
          <w:sz w:val="20"/>
          <w:szCs w:val="20"/>
        </w:rPr>
        <w:t xml:space="preserve"> carpenters at the 'labour exchange' or</w:t>
      </w:r>
      <w:r>
        <w:rPr>
          <w:rFonts w:eastAsia="Times New Roman" w:cs="Times New Roman"/>
          <w:bCs/>
          <w:iCs/>
          <w:sz w:val="20"/>
          <w:szCs w:val="20"/>
        </w:rPr>
        <w:t xml:space="preserve"> the Temperance Society tearoom</w:t>
      </w:r>
      <w:r w:rsidRPr="00D61587">
        <w:rPr>
          <w:rFonts w:eastAsia="Times New Roman" w:cs="Times New Roman"/>
          <w:bCs/>
          <w:iCs/>
          <w:sz w:val="20"/>
          <w:szCs w:val="20"/>
        </w:rPr>
        <w:t xml:space="preserve"> where they organised 'social evenings’ with toasts like ‘Down with Capitalism’ and ‘Long live Socialism.’ ‘Zundel’, who was about 20, 'quickly grasped the gist of a problem' and spok</w:t>
      </w:r>
      <w:r>
        <w:rPr>
          <w:rFonts w:eastAsia="Times New Roman" w:cs="Times New Roman"/>
          <w:bCs/>
          <w:iCs/>
          <w:sz w:val="20"/>
          <w:szCs w:val="20"/>
        </w:rPr>
        <w:t xml:space="preserve">e 'well and eloquently’, but </w:t>
      </w:r>
      <w:r w:rsidRPr="00D61587">
        <w:rPr>
          <w:rFonts w:eastAsia="Times New Roman" w:cs="Times New Roman"/>
          <w:bCs/>
          <w:iCs/>
          <w:sz w:val="20"/>
          <w:szCs w:val="20"/>
        </w:rPr>
        <w:t>was conscripted. Iosif</w:t>
      </w:r>
      <w:r>
        <w:rPr>
          <w:rFonts w:eastAsia="Times New Roman" w:cs="Times New Roman"/>
          <w:bCs/>
          <w:iCs/>
          <w:sz w:val="20"/>
          <w:szCs w:val="20"/>
        </w:rPr>
        <w:t xml:space="preserve"> listened</w:t>
      </w:r>
      <w:r w:rsidRPr="00D61587">
        <w:rPr>
          <w:rFonts w:eastAsia="Times New Roman" w:cs="Times New Roman"/>
          <w:bCs/>
          <w:iCs/>
          <w:sz w:val="20"/>
          <w:szCs w:val="20"/>
        </w:rPr>
        <w:t xml:space="preserve"> to a man who had worked in ‘a Party club or a library’ in England or the USA and spoke ‘a great deal about the meetings abroad and books.’ Some artisans ag</w:t>
      </w:r>
      <w:r>
        <w:rPr>
          <w:rFonts w:eastAsia="Times New Roman" w:cs="Times New Roman"/>
          <w:bCs/>
          <w:iCs/>
          <w:sz w:val="20"/>
          <w:szCs w:val="20"/>
        </w:rPr>
        <w:t xml:space="preserve">itated strikers, picketed </w:t>
      </w:r>
      <w:r w:rsidRPr="00D61587">
        <w:rPr>
          <w:rFonts w:eastAsia="Times New Roman" w:cs="Times New Roman"/>
          <w:bCs/>
          <w:iCs/>
          <w:sz w:val="20"/>
          <w:szCs w:val="20"/>
        </w:rPr>
        <w:t>workshops and factories and ‘prevented blacklegs from getting near them.’ When there were clashes, the police arrested the pickets, but 'class-conscious' workers hosted striking bristle workers from near</w:t>
      </w:r>
      <w:r>
        <w:rPr>
          <w:rFonts w:eastAsia="Times New Roman" w:cs="Times New Roman"/>
          <w:bCs/>
          <w:iCs/>
          <w:sz w:val="20"/>
          <w:szCs w:val="20"/>
        </w:rPr>
        <w:t xml:space="preserve"> the German border. </w:t>
      </w:r>
      <w:r w:rsidRPr="00D61587">
        <w:rPr>
          <w:rFonts w:eastAsia="Times New Roman" w:cs="Times New Roman"/>
          <w:bCs/>
          <w:iCs/>
          <w:sz w:val="20"/>
          <w:szCs w:val="20"/>
        </w:rPr>
        <w:t>Iosif ‘became a “rightful” though silent member' of the 'g</w:t>
      </w:r>
      <w:r>
        <w:rPr>
          <w:rFonts w:eastAsia="Times New Roman" w:cs="Times New Roman"/>
          <w:bCs/>
          <w:iCs/>
          <w:sz w:val="20"/>
          <w:szCs w:val="20"/>
        </w:rPr>
        <w:t>atherings’ at his brother's hom</w:t>
      </w:r>
      <w:r w:rsidRPr="00D61587">
        <w:rPr>
          <w:rFonts w:eastAsia="Times New Roman" w:cs="Times New Roman"/>
          <w:bCs/>
          <w:iCs/>
          <w:sz w:val="20"/>
          <w:szCs w:val="20"/>
        </w:rPr>
        <w:t>e. Some were ‘between self-education and political kruzhki, while others were meetings of the carpente</w:t>
      </w:r>
      <w:r>
        <w:rPr>
          <w:rFonts w:eastAsia="Times New Roman" w:cs="Times New Roman"/>
          <w:bCs/>
          <w:iCs/>
          <w:sz w:val="20"/>
          <w:szCs w:val="20"/>
        </w:rPr>
        <w:t>rs’ union.’ Both were illegal and p</w:t>
      </w:r>
      <w:r w:rsidRPr="00D61587">
        <w:rPr>
          <w:rFonts w:eastAsia="Times New Roman" w:cs="Times New Roman"/>
          <w:bCs/>
          <w:iCs/>
          <w:sz w:val="20"/>
          <w:szCs w:val="20"/>
        </w:rPr>
        <w:t>olice raided ‘on every pretext’. After arrests, the carpenters gave Iosif ‘conspirative and responsible commissions’, so he ‘thoroughly mastered the science of how to conduct myself during an arrest’ and took literature to Vilnius</w:t>
      </w:r>
      <w:r>
        <w:rPr>
          <w:rFonts w:eastAsia="Times New Roman" w:cs="Times New Roman"/>
          <w:bCs/>
          <w:iCs/>
          <w:sz w:val="20"/>
          <w:szCs w:val="20"/>
        </w:rPr>
        <w:t xml:space="preserve">. </w:t>
      </w:r>
    </w:p>
    <w:p w14:paraId="03003B0E" w14:textId="00F0F3FB" w:rsidR="0036622C" w:rsidRPr="00D61587" w:rsidRDefault="0036622C" w:rsidP="00A96DCB">
      <w:pPr>
        <w:keepNext/>
        <w:tabs>
          <w:tab w:val="left" w:pos="170"/>
          <w:tab w:val="left" w:pos="284"/>
          <w:tab w:val="left" w:pos="432"/>
        </w:tabs>
        <w:jc w:val="both"/>
        <w:rPr>
          <w:rFonts w:eastAsia="Times New Roman" w:cs="Times New Roman"/>
          <w:bCs/>
          <w:iCs/>
          <w:sz w:val="20"/>
          <w:szCs w:val="20"/>
        </w:rPr>
      </w:pPr>
      <w:r>
        <w:rPr>
          <w:rFonts w:eastAsia="Times New Roman" w:cs="Times New Roman"/>
          <w:bCs/>
          <w:iCs/>
          <w:sz w:val="20"/>
          <w:szCs w:val="20"/>
        </w:rPr>
        <w:tab/>
      </w:r>
      <w:r w:rsidRPr="00D61587">
        <w:rPr>
          <w:rFonts w:eastAsia="Times New Roman" w:cs="Times New Roman"/>
          <w:bCs/>
          <w:iCs/>
          <w:sz w:val="20"/>
          <w:szCs w:val="20"/>
        </w:rPr>
        <w:t>On May Day 1898, people went sin</w:t>
      </w:r>
      <w:r>
        <w:rPr>
          <w:rFonts w:eastAsia="Times New Roman" w:cs="Times New Roman"/>
          <w:bCs/>
          <w:iCs/>
          <w:sz w:val="20"/>
          <w:szCs w:val="20"/>
        </w:rPr>
        <w:t>gly to woods outside Kaunas.</w:t>
      </w:r>
      <w:r w:rsidRPr="00D61587">
        <w:rPr>
          <w:rFonts w:eastAsia="Times New Roman" w:cs="Times New Roman"/>
          <w:bCs/>
          <w:iCs/>
          <w:sz w:val="20"/>
          <w:szCs w:val="20"/>
        </w:rPr>
        <w:t xml:space="preserve"> 'As they passed the sentry they had to give the password' and were directed to the meeti</w:t>
      </w:r>
      <w:r>
        <w:rPr>
          <w:rFonts w:eastAsia="Times New Roman" w:cs="Times New Roman"/>
          <w:bCs/>
          <w:iCs/>
          <w:sz w:val="20"/>
          <w:szCs w:val="20"/>
        </w:rPr>
        <w:t>ng-place. They left together and '</w:t>
      </w:r>
      <w:r w:rsidRPr="00D61587">
        <w:rPr>
          <w:rFonts w:eastAsia="Times New Roman" w:cs="Times New Roman"/>
          <w:bCs/>
          <w:iCs/>
          <w:sz w:val="20"/>
          <w:szCs w:val="20"/>
        </w:rPr>
        <w:t>marched into town singing revolutionary songs and carrying red flags', before parti</w:t>
      </w:r>
      <w:r>
        <w:rPr>
          <w:rFonts w:eastAsia="Times New Roman" w:cs="Times New Roman"/>
          <w:bCs/>
          <w:iCs/>
          <w:sz w:val="20"/>
          <w:szCs w:val="20"/>
        </w:rPr>
        <w:t xml:space="preserve">ng one by one. </w:t>
      </w:r>
      <w:r w:rsidRPr="00D61587">
        <w:rPr>
          <w:rFonts w:eastAsia="Times New Roman" w:cs="Times New Roman"/>
          <w:bCs/>
          <w:iCs/>
          <w:sz w:val="20"/>
          <w:szCs w:val="20"/>
        </w:rPr>
        <w:t>Iosif joined the illegal tailors' union, and that summer men and women struggled for shorter hours and higher pay, using ‘individual and group agitational work’, strikes and ‘intimidation' of those who worked over 12 hours. If a strike was impossible, 'class-conscious' workers broke employers’ windows</w:t>
      </w:r>
      <w:r>
        <w:rPr>
          <w:rFonts w:eastAsia="Times New Roman" w:cs="Times New Roman"/>
          <w:bCs/>
          <w:iCs/>
          <w:sz w:val="20"/>
          <w:szCs w:val="20"/>
        </w:rPr>
        <w:t>,</w:t>
      </w:r>
      <w:r w:rsidRPr="00D61587">
        <w:rPr>
          <w:rFonts w:eastAsia="Times New Roman" w:cs="Times New Roman"/>
          <w:bCs/>
          <w:iCs/>
          <w:sz w:val="20"/>
          <w:szCs w:val="20"/>
        </w:rPr>
        <w:t xml:space="preserve"> a</w:t>
      </w:r>
      <w:r>
        <w:rPr>
          <w:rFonts w:eastAsia="Times New Roman" w:cs="Times New Roman"/>
          <w:bCs/>
          <w:iCs/>
          <w:sz w:val="20"/>
          <w:szCs w:val="20"/>
        </w:rPr>
        <w:t xml:space="preserve">nd Iosif joined in. Some </w:t>
      </w:r>
      <w:r w:rsidRPr="00D61587">
        <w:rPr>
          <w:rFonts w:eastAsia="Times New Roman" w:cs="Times New Roman"/>
          <w:bCs/>
          <w:iCs/>
          <w:sz w:val="20"/>
          <w:szCs w:val="20"/>
        </w:rPr>
        <w:t xml:space="preserve">had links to a ‘sort of a centre’ that received literature from </w:t>
      </w:r>
      <w:r>
        <w:rPr>
          <w:rFonts w:eastAsia="Times New Roman" w:cs="Times New Roman"/>
          <w:bCs/>
          <w:iCs/>
          <w:sz w:val="20"/>
          <w:szCs w:val="20"/>
        </w:rPr>
        <w:t>St. Petersburg</w:t>
      </w:r>
      <w:r w:rsidRPr="00D61587">
        <w:rPr>
          <w:rFonts w:eastAsia="Times New Roman" w:cs="Times New Roman"/>
          <w:bCs/>
          <w:iCs/>
          <w:sz w:val="20"/>
          <w:szCs w:val="20"/>
        </w:rPr>
        <w:t xml:space="preserve">, other towns and abroad, including Yiddish translations of </w:t>
      </w:r>
      <w:r w:rsidRPr="00914AB8">
        <w:rPr>
          <w:rFonts w:eastAsia="Times New Roman" w:cs="Times New Roman"/>
          <w:iCs/>
          <w:sz w:val="20"/>
          <w:szCs w:val="20"/>
        </w:rPr>
        <w:t>Dikshtein’s pamphlet</w:t>
      </w:r>
      <w:r>
        <w:rPr>
          <w:rFonts w:eastAsia="Times New Roman" w:cs="Times New Roman"/>
          <w:iCs/>
          <w:sz w:val="20"/>
          <w:szCs w:val="20"/>
        </w:rPr>
        <w:t xml:space="preserve"> </w:t>
      </w:r>
      <w:r w:rsidRPr="00D61587">
        <w:rPr>
          <w:rFonts w:eastAsia="Times New Roman" w:cs="Times New Roman"/>
          <w:iCs/>
          <w:sz w:val="20"/>
          <w:szCs w:val="20"/>
        </w:rPr>
        <w:t>a</w:t>
      </w:r>
      <w:r w:rsidRPr="00D61587">
        <w:rPr>
          <w:rFonts w:eastAsia="Times New Roman" w:cs="Times New Roman"/>
          <w:bCs/>
          <w:iCs/>
          <w:sz w:val="20"/>
          <w:szCs w:val="20"/>
        </w:rPr>
        <w:t xml:space="preserve">nd Lafargue’s </w:t>
      </w:r>
      <w:r w:rsidRPr="00D61587">
        <w:rPr>
          <w:rFonts w:eastAsia="Times New Roman" w:cs="Times New Roman"/>
          <w:bCs/>
          <w:i/>
          <w:iCs/>
          <w:sz w:val="20"/>
          <w:szCs w:val="20"/>
        </w:rPr>
        <w:t>The Right to be Lazy</w:t>
      </w:r>
      <w:r w:rsidRPr="00D61587">
        <w:rPr>
          <w:rFonts w:eastAsia="Times New Roman" w:cs="Times New Roman"/>
          <w:bCs/>
          <w:iCs/>
          <w:sz w:val="20"/>
          <w:szCs w:val="20"/>
        </w:rPr>
        <w:t>. They led 'self-education' and 'reading circles’, taught artisans to be lite</w:t>
      </w:r>
      <w:r>
        <w:rPr>
          <w:rFonts w:eastAsia="Times New Roman" w:cs="Times New Roman"/>
          <w:bCs/>
          <w:iCs/>
          <w:sz w:val="20"/>
          <w:szCs w:val="20"/>
        </w:rPr>
        <w:t xml:space="preserve">rate and ‘took charge’ of </w:t>
      </w:r>
      <w:r w:rsidRPr="00D61587">
        <w:rPr>
          <w:rFonts w:eastAsia="Times New Roman" w:cs="Times New Roman"/>
          <w:bCs/>
          <w:iCs/>
          <w:sz w:val="20"/>
          <w:szCs w:val="20"/>
        </w:rPr>
        <w:t>‘general education.’</w:t>
      </w:r>
      <w:r w:rsidRPr="00D61587">
        <w:rPr>
          <w:rFonts w:eastAsia="Times New Roman" w:cs="Times New Roman"/>
          <w:bCs/>
          <w:iCs/>
          <w:sz w:val="20"/>
          <w:szCs w:val="20"/>
          <w:vertAlign w:val="superscript"/>
        </w:rPr>
        <w:endnoteReference w:id="2699"/>
      </w:r>
    </w:p>
    <w:p w14:paraId="043FC0EA" w14:textId="6A7314FB"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I</w:t>
      </w:r>
      <w:r>
        <w:rPr>
          <w:rFonts w:eastAsia="Times New Roman" w:cs="Times New Roman"/>
          <w:sz w:val="20"/>
          <w:szCs w:val="20"/>
        </w:rPr>
        <w:t xml:space="preserve">n the northern </w:t>
      </w:r>
      <w:r w:rsidRPr="00D61587">
        <w:rPr>
          <w:rFonts w:eastAsia="Times New Roman" w:cs="Times New Roman"/>
          <w:sz w:val="20"/>
          <w:szCs w:val="20"/>
        </w:rPr>
        <w:t>Pale, 60,00</w:t>
      </w:r>
      <w:r>
        <w:rPr>
          <w:rFonts w:eastAsia="Times New Roman" w:cs="Times New Roman"/>
          <w:sz w:val="20"/>
          <w:szCs w:val="20"/>
        </w:rPr>
        <w:t>0 Jewish artisans worked up</w:t>
      </w:r>
      <w:r w:rsidRPr="00D61587">
        <w:rPr>
          <w:rFonts w:eastAsia="Times New Roman" w:cs="Times New Roman"/>
          <w:sz w:val="20"/>
          <w:szCs w:val="20"/>
        </w:rPr>
        <w:t xml:space="preserve"> to 20 hours a day for two to six rubles a week,</w:t>
      </w:r>
      <w:r w:rsidRPr="00D61587">
        <w:rPr>
          <w:rFonts w:eastAsia="Times New Roman" w:cs="Times New Roman"/>
          <w:sz w:val="20"/>
          <w:szCs w:val="20"/>
          <w:vertAlign w:val="superscript"/>
        </w:rPr>
        <w:endnoteReference w:id="2700"/>
      </w:r>
      <w:r>
        <w:rPr>
          <w:rFonts w:eastAsia="Times New Roman" w:cs="Times New Roman"/>
          <w:sz w:val="20"/>
          <w:szCs w:val="20"/>
        </w:rPr>
        <w:t xml:space="preserve"> but 20 percent</w:t>
      </w:r>
      <w:r w:rsidRPr="00D61587">
        <w:rPr>
          <w:rFonts w:eastAsia="Times New Roman" w:cs="Times New Roman"/>
          <w:sz w:val="20"/>
          <w:szCs w:val="20"/>
        </w:rPr>
        <w:t xml:space="preserve"> in Białystok, 24 percent in Vilnius, 25-40 percent in Minsk and 40 percent in Gomel were in unions that had won 91 percent of 262 strikes in two years. The Bund claimed 5,600 members, including 1,000 in both Minsk and Białystok,</w:t>
      </w:r>
      <w:r w:rsidRPr="00D61587">
        <w:rPr>
          <w:rFonts w:eastAsia="Times New Roman" w:cs="Times New Roman"/>
          <w:sz w:val="20"/>
          <w:szCs w:val="20"/>
          <w:vertAlign w:val="superscript"/>
        </w:rPr>
        <w:endnoteReference w:id="2701"/>
      </w:r>
      <w:r w:rsidRPr="00D61587">
        <w:rPr>
          <w:rFonts w:eastAsia="Times New Roman" w:cs="Times New Roman"/>
          <w:sz w:val="20"/>
          <w:szCs w:val="20"/>
        </w:rPr>
        <w:t xml:space="preserve"> and influence over another 28,000,</w:t>
      </w:r>
      <w:r w:rsidRPr="00D61587">
        <w:rPr>
          <w:rFonts w:eastAsia="Times New Roman" w:cs="Times New Roman"/>
          <w:sz w:val="20"/>
          <w:szCs w:val="20"/>
          <w:vertAlign w:val="superscript"/>
        </w:rPr>
        <w:endnoteReference w:id="2702"/>
      </w:r>
      <w:r>
        <w:rPr>
          <w:rFonts w:eastAsia="Times New Roman" w:cs="Times New Roman"/>
          <w:sz w:val="20"/>
          <w:szCs w:val="20"/>
        </w:rPr>
        <w:t xml:space="preserve"> including 1,304</w:t>
      </w:r>
      <w:r w:rsidRPr="00D61587">
        <w:rPr>
          <w:rFonts w:eastAsia="Times New Roman" w:cs="Times New Roman"/>
          <w:sz w:val="20"/>
          <w:szCs w:val="20"/>
        </w:rPr>
        <w:t xml:space="preserve"> in Vilnius </w:t>
      </w:r>
      <w:r w:rsidRPr="00F6125C">
        <w:rPr>
          <w:rFonts w:eastAsia="Times New Roman" w:cs="Times New Roman"/>
          <w:sz w:val="20"/>
          <w:szCs w:val="20"/>
        </w:rPr>
        <w:t>kassy</w:t>
      </w:r>
      <w:r w:rsidRPr="00D61587">
        <w:rPr>
          <w:rFonts w:eastAsia="Times New Roman" w:cs="Times New Roman"/>
          <w:sz w:val="20"/>
          <w:szCs w:val="20"/>
        </w:rPr>
        <w:t>.</w:t>
      </w:r>
      <w:r>
        <w:rPr>
          <w:rFonts w:eastAsia="Times New Roman" w:cs="Times New Roman"/>
          <w:sz w:val="20"/>
          <w:szCs w:val="20"/>
        </w:rPr>
        <w:t xml:space="preserve"> </w:t>
      </w:r>
      <w:r w:rsidRPr="00D61587">
        <w:rPr>
          <w:rFonts w:eastAsia="Times New Roman" w:cs="Times New Roman"/>
          <w:sz w:val="20"/>
          <w:szCs w:val="20"/>
        </w:rPr>
        <w:t>In some cities, 60 percent of Jewish workers were in unions and the worki</w:t>
      </w:r>
      <w:r>
        <w:rPr>
          <w:rFonts w:eastAsia="Times New Roman" w:cs="Times New Roman"/>
          <w:sz w:val="20"/>
          <w:szCs w:val="20"/>
        </w:rPr>
        <w:t xml:space="preserve">ng day rarely exceeded 13 hours. In Kaunas, </w:t>
      </w:r>
      <w:r w:rsidRPr="00D61587">
        <w:rPr>
          <w:rFonts w:eastAsia="Times New Roman" w:cs="Times New Roman"/>
          <w:sz w:val="20"/>
          <w:szCs w:val="20"/>
        </w:rPr>
        <w:t>the Jewish Bristle W</w:t>
      </w:r>
      <w:r>
        <w:rPr>
          <w:rFonts w:eastAsia="Times New Roman" w:cs="Times New Roman"/>
          <w:sz w:val="20"/>
          <w:szCs w:val="20"/>
        </w:rPr>
        <w:t>orkers' Union allied itself to the Bund and the</w:t>
      </w:r>
      <w:r w:rsidRPr="00D61587">
        <w:rPr>
          <w:rFonts w:eastAsia="Times New Roman" w:cs="Times New Roman"/>
          <w:sz w:val="20"/>
          <w:szCs w:val="20"/>
        </w:rPr>
        <w:t xml:space="preserve"> Union’s elected CC published </w:t>
      </w:r>
      <w:r w:rsidRPr="00D61587">
        <w:rPr>
          <w:rFonts w:eastAsia="Times New Roman" w:cs="Times New Roman"/>
          <w:i/>
          <w:sz w:val="20"/>
          <w:szCs w:val="20"/>
        </w:rPr>
        <w:t>Der Veker</w:t>
      </w:r>
      <w:r>
        <w:rPr>
          <w:rFonts w:eastAsia="Times New Roman" w:cs="Times New Roman"/>
          <w:sz w:val="20"/>
          <w:szCs w:val="20"/>
        </w:rPr>
        <w:t xml:space="preserve"> (</w:t>
      </w:r>
      <w:r w:rsidRPr="00D61587">
        <w:rPr>
          <w:rFonts w:eastAsia="Times New Roman" w:cs="Times New Roman"/>
          <w:i/>
          <w:sz w:val="20"/>
          <w:szCs w:val="20"/>
        </w:rPr>
        <w:t>The Awakener</w:t>
      </w:r>
      <w:r>
        <w:rPr>
          <w:rFonts w:eastAsia="Times New Roman" w:cs="Times New Roman"/>
          <w:sz w:val="20"/>
          <w:szCs w:val="20"/>
        </w:rPr>
        <w:t>)</w:t>
      </w:r>
      <w:r w:rsidRPr="00D61587">
        <w:rPr>
          <w:rFonts w:eastAsia="Times New Roman" w:cs="Times New Roman"/>
          <w:sz w:val="20"/>
          <w:szCs w:val="20"/>
        </w:rPr>
        <w:t xml:space="preserve"> with the help of </w:t>
      </w:r>
      <w:r>
        <w:rPr>
          <w:rFonts w:eastAsia="Times New Roman" w:cs="Times New Roman"/>
          <w:i/>
          <w:sz w:val="20"/>
          <w:szCs w:val="20"/>
        </w:rPr>
        <w:t>intelligenty</w:t>
      </w:r>
      <w:r>
        <w:rPr>
          <w:rFonts w:eastAsia="Times New Roman" w:cs="Times New Roman"/>
          <w:sz w:val="20"/>
          <w:szCs w:val="20"/>
        </w:rPr>
        <w:t>.</w:t>
      </w:r>
      <w:r w:rsidRPr="00D61587">
        <w:rPr>
          <w:rFonts w:eastAsia="Times New Roman" w:cs="Times New Roman"/>
          <w:sz w:val="20"/>
          <w:szCs w:val="20"/>
        </w:rPr>
        <w:t xml:space="preserve"> Avram, a 'worker-agitator', travelled from city to city, not sleeping in the same p</w:t>
      </w:r>
      <w:r>
        <w:rPr>
          <w:rFonts w:eastAsia="Times New Roman" w:cs="Times New Roman"/>
          <w:sz w:val="20"/>
          <w:szCs w:val="20"/>
        </w:rPr>
        <w:t>lace twice, distributing copies,</w:t>
      </w:r>
      <w:r w:rsidRPr="00D61587">
        <w:rPr>
          <w:rFonts w:eastAsia="Times New Roman" w:cs="Times New Roman"/>
          <w:sz w:val="20"/>
          <w:szCs w:val="20"/>
        </w:rPr>
        <w:t xml:space="preserve"> and the Union inspired Jewish tanners to organise. Bundists smuggled illegal literature and revolutionaries across the Prussian border,</w:t>
      </w:r>
      <w:r w:rsidRPr="00D61587">
        <w:rPr>
          <w:rFonts w:eastAsia="Times New Roman" w:cs="Times New Roman"/>
          <w:sz w:val="20"/>
          <w:szCs w:val="20"/>
          <w:vertAlign w:val="superscript"/>
        </w:rPr>
        <w:endnoteReference w:id="2703"/>
      </w:r>
      <w:r w:rsidRPr="00D61587">
        <w:rPr>
          <w:rFonts w:eastAsia="Times New Roman" w:cs="Times New Roman"/>
          <w:sz w:val="20"/>
          <w:szCs w:val="20"/>
        </w:rPr>
        <w:t xml:space="preserve"> but in summer, police disrupted the network, seized presses,</w:t>
      </w:r>
      <w:r w:rsidRPr="00D61587">
        <w:rPr>
          <w:rFonts w:eastAsia="Times New Roman" w:cs="Times New Roman"/>
          <w:sz w:val="20"/>
          <w:szCs w:val="20"/>
          <w:vertAlign w:val="superscript"/>
        </w:rPr>
        <w:endnoteReference w:id="2704"/>
      </w:r>
      <w:r w:rsidRPr="00D61587">
        <w:rPr>
          <w:rFonts w:eastAsia="Times New Roman" w:cs="Times New Roman"/>
          <w:sz w:val="20"/>
          <w:szCs w:val="20"/>
        </w:rPr>
        <w:t xml:space="preserve"> and arrested 55 activists in eight towns and cities,</w:t>
      </w:r>
      <w:r w:rsidRPr="00D61587">
        <w:rPr>
          <w:rFonts w:eastAsia="Times New Roman" w:cs="Times New Roman"/>
          <w:sz w:val="20"/>
          <w:szCs w:val="20"/>
          <w:vertAlign w:val="superscript"/>
        </w:rPr>
        <w:endnoteReference w:id="2705"/>
      </w:r>
      <w:r w:rsidRPr="00D61587">
        <w:rPr>
          <w:rFonts w:eastAsia="Times New Roman" w:cs="Times New Roman"/>
          <w:sz w:val="20"/>
          <w:szCs w:val="20"/>
        </w:rPr>
        <w:t xml:space="preserve"> including Kremer and Nokhem Levinson.</w:t>
      </w:r>
      <w:r w:rsidRPr="00D61587">
        <w:rPr>
          <w:rFonts w:eastAsia="Times New Roman" w:cs="Times New Roman"/>
          <w:sz w:val="20"/>
          <w:szCs w:val="20"/>
          <w:vertAlign w:val="superscript"/>
        </w:rPr>
        <w:endnoteReference w:id="2706"/>
      </w:r>
      <w:r w:rsidRPr="00D61587">
        <w:rPr>
          <w:rFonts w:eastAsia="Times New Roman" w:cs="Times New Roman"/>
          <w:sz w:val="20"/>
          <w:szCs w:val="20"/>
        </w:rPr>
        <w:t xml:space="preserve"> Białystok Bundists ‘had to lie low’ and ‘did not know where to begin’, since their press ‘had been like a flag to an army in battle.’ </w:t>
      </w:r>
    </w:p>
    <w:p w14:paraId="1CD89439" w14:textId="4E49DF6E"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In autumn, </w:t>
      </w:r>
      <w:r w:rsidRPr="00D61587">
        <w:rPr>
          <w:rFonts w:eastAsia="Times New Roman" w:cs="Times New Roman"/>
          <w:sz w:val="20"/>
          <w:szCs w:val="20"/>
        </w:rPr>
        <w:t>12 delegates to the Bund Congress in Kaunas inclu</w:t>
      </w:r>
      <w:r>
        <w:rPr>
          <w:rFonts w:eastAsia="Times New Roman" w:cs="Times New Roman"/>
          <w:sz w:val="20"/>
          <w:szCs w:val="20"/>
        </w:rPr>
        <w:t>ded the artisan Katz, the seamstress</w:t>
      </w:r>
      <w:r w:rsidRPr="00D61587">
        <w:rPr>
          <w:rFonts w:eastAsia="Times New Roman" w:cs="Times New Roman"/>
          <w:sz w:val="20"/>
          <w:szCs w:val="20"/>
        </w:rPr>
        <w:t xml:space="preserve"> Zhaludsky,</w:t>
      </w:r>
      <w:r w:rsidRPr="00D61587">
        <w:rPr>
          <w:rFonts w:eastAsia="Times New Roman" w:cs="Times New Roman"/>
          <w:sz w:val="20"/>
          <w:szCs w:val="20"/>
          <w:vertAlign w:val="superscript"/>
        </w:rPr>
        <w:endnoteReference w:id="2707"/>
      </w:r>
      <w:r w:rsidRPr="00D61587">
        <w:rPr>
          <w:rFonts w:eastAsia="Times New Roman" w:cs="Times New Roman"/>
          <w:sz w:val="20"/>
          <w:szCs w:val="20"/>
        </w:rPr>
        <w:t xml:space="preserve"> </w:t>
      </w:r>
      <w:r w:rsidRPr="00D61587">
        <w:rPr>
          <w:sz w:val="20"/>
          <w:szCs w:val="20"/>
        </w:rPr>
        <w:t xml:space="preserve">Segal from </w:t>
      </w:r>
      <w:r w:rsidRPr="00D61587">
        <w:rPr>
          <w:rFonts w:cs="Arial"/>
          <w:bCs/>
          <w:color w:val="252525"/>
          <w:sz w:val="20"/>
          <w:szCs w:val="20"/>
          <w:shd w:val="clear" w:color="auto" w:fill="FFFFFF"/>
        </w:rPr>
        <w:t>Łódź</w:t>
      </w:r>
      <w:r w:rsidR="00AD3D70">
        <w:rPr>
          <w:sz w:val="20"/>
          <w:szCs w:val="20"/>
        </w:rPr>
        <w:t>, Liza Epstein from Kovno</w:t>
      </w:r>
      <w:r>
        <w:rPr>
          <w:sz w:val="20"/>
          <w:szCs w:val="20"/>
        </w:rPr>
        <w:t xml:space="preserve"> and 24-year-old Tsuivia Hurvitch.</w:t>
      </w:r>
      <w:r w:rsidRPr="00D61587">
        <w:rPr>
          <w:sz w:val="20"/>
          <w:szCs w:val="20"/>
          <w:vertAlign w:val="superscript"/>
        </w:rPr>
        <w:endnoteReference w:id="2708"/>
      </w:r>
      <w:r>
        <w:rPr>
          <w:rFonts w:eastAsia="Times New Roman" w:cs="Times New Roman"/>
          <w:sz w:val="20"/>
          <w:szCs w:val="20"/>
        </w:rPr>
        <w:t xml:space="preserve"> </w:t>
      </w:r>
      <w:r w:rsidRPr="00D61587">
        <w:rPr>
          <w:rFonts w:eastAsia="Times New Roman" w:cs="Times New Roman"/>
          <w:sz w:val="20"/>
          <w:szCs w:val="20"/>
        </w:rPr>
        <w:t xml:space="preserve">Pati Kremer came illegally from Magíloŭ, where she was organising with other deported </w:t>
      </w:r>
      <w:r>
        <w:rPr>
          <w:rFonts w:eastAsia="Times New Roman" w:cs="Times New Roman"/>
          <w:i/>
          <w:sz w:val="20"/>
          <w:szCs w:val="20"/>
        </w:rPr>
        <w:t>intelligenty</w:t>
      </w:r>
      <w:r w:rsidRPr="00D61587">
        <w:rPr>
          <w:rFonts w:eastAsia="Times New Roman" w:cs="Times New Roman"/>
          <w:sz w:val="20"/>
          <w:szCs w:val="20"/>
        </w:rPr>
        <w:t xml:space="preserve"> and workers.</w:t>
      </w:r>
      <w:r w:rsidRPr="00D61587">
        <w:rPr>
          <w:rFonts w:eastAsia="Times New Roman" w:cs="Times New Roman"/>
          <w:sz w:val="20"/>
          <w:szCs w:val="20"/>
          <w:vertAlign w:val="superscript"/>
        </w:rPr>
        <w:endnoteReference w:id="2709"/>
      </w:r>
      <w:r w:rsidRPr="00D61587">
        <w:rPr>
          <w:rFonts w:eastAsia="Times New Roman" w:cs="Times New Roman"/>
          <w:sz w:val="20"/>
          <w:szCs w:val="20"/>
        </w:rPr>
        <w:t xml:space="preserve"> Many delegates from Białystok, Vilnius, Minsk, Warszawa, Łódź and the Bristle Workers' Union were young workers, and they agreed to print Yiddish translations of the </w:t>
      </w:r>
      <w:r w:rsidRPr="00D61587">
        <w:rPr>
          <w:rFonts w:eastAsia="Times New Roman" w:cs="Times New Roman"/>
          <w:i/>
          <w:iCs/>
          <w:sz w:val="20"/>
          <w:szCs w:val="20"/>
        </w:rPr>
        <w:t>Communist Manifesto</w:t>
      </w:r>
      <w:r w:rsidRPr="00D61587">
        <w:rPr>
          <w:rFonts w:eastAsia="Times New Roman" w:cs="Times New Roman"/>
          <w:sz w:val="20"/>
          <w:szCs w:val="20"/>
        </w:rPr>
        <w:t xml:space="preserve">, the </w:t>
      </w:r>
      <w:r w:rsidRPr="00D61587">
        <w:rPr>
          <w:rFonts w:eastAsia="Times New Roman" w:cs="Times New Roman"/>
          <w:i/>
          <w:iCs/>
          <w:sz w:val="20"/>
          <w:szCs w:val="20"/>
        </w:rPr>
        <w:t>Erfurt Program</w:t>
      </w:r>
      <w:r w:rsidRPr="00D61587">
        <w:rPr>
          <w:rFonts w:eastAsia="Times New Roman" w:cs="Times New Roman"/>
          <w:sz w:val="20"/>
          <w:szCs w:val="20"/>
        </w:rPr>
        <w:t>, works by Kautsky and other SD literature, including Dikshtein’s and La</w:t>
      </w:r>
      <w:r>
        <w:rPr>
          <w:rFonts w:eastAsia="Times New Roman" w:cs="Times New Roman"/>
          <w:sz w:val="20"/>
          <w:szCs w:val="20"/>
        </w:rPr>
        <w:t>fargue’s pamphlets. They</w:t>
      </w:r>
      <w:r w:rsidRPr="00D61587">
        <w:rPr>
          <w:rFonts w:eastAsia="Times New Roman" w:cs="Times New Roman"/>
          <w:sz w:val="20"/>
          <w:szCs w:val="20"/>
        </w:rPr>
        <w:t xml:space="preserve"> censured the editors of </w:t>
      </w:r>
      <w:r w:rsidRPr="00D61587">
        <w:rPr>
          <w:rFonts w:eastAsia="Times New Roman" w:cs="Times New Roman"/>
          <w:i/>
          <w:sz w:val="20"/>
          <w:szCs w:val="20"/>
        </w:rPr>
        <w:t>Yidisher arbeter</w:t>
      </w:r>
      <w:r w:rsidRPr="00D61587">
        <w:rPr>
          <w:rFonts w:eastAsia="Times New Roman" w:cs="Times New Roman"/>
          <w:sz w:val="20"/>
          <w:szCs w:val="20"/>
        </w:rPr>
        <w:t>,</w:t>
      </w:r>
      <w:r w:rsidRPr="00D61587">
        <w:rPr>
          <w:rFonts w:eastAsia="Times New Roman" w:cs="Times New Roman"/>
          <w:sz w:val="20"/>
          <w:szCs w:val="20"/>
          <w:vertAlign w:val="superscript"/>
        </w:rPr>
        <w:endnoteReference w:id="2710"/>
      </w:r>
      <w:r>
        <w:rPr>
          <w:rFonts w:eastAsia="Times New Roman" w:cs="Times New Roman"/>
          <w:sz w:val="20"/>
          <w:szCs w:val="20"/>
        </w:rPr>
        <w:t xml:space="preserve"> because it </w:t>
      </w:r>
      <w:r w:rsidRPr="00D61587">
        <w:rPr>
          <w:rFonts w:eastAsia="Times New Roman" w:cs="Times New Roman"/>
          <w:sz w:val="20"/>
          <w:szCs w:val="20"/>
        </w:rPr>
        <w:t>criticised the PPS,</w:t>
      </w:r>
      <w:r w:rsidRPr="00D61587">
        <w:rPr>
          <w:rFonts w:eastAsia="Times New Roman" w:cs="Times New Roman"/>
          <w:sz w:val="20"/>
          <w:szCs w:val="20"/>
          <w:vertAlign w:val="superscript"/>
        </w:rPr>
        <w:endnoteReference w:id="2711"/>
      </w:r>
      <w:r w:rsidRPr="00D61587">
        <w:rPr>
          <w:rFonts w:eastAsia="Times New Roman" w:cs="Times New Roman"/>
          <w:sz w:val="20"/>
          <w:szCs w:val="20"/>
        </w:rPr>
        <w:t xml:space="preserve"> but while some delegates wanted to build kruzhki and wage economic struggle, others favoured political activity.</w:t>
      </w:r>
      <w:r w:rsidRPr="00D61587">
        <w:rPr>
          <w:rFonts w:eastAsia="Times New Roman" w:cs="Times New Roman"/>
          <w:sz w:val="20"/>
          <w:szCs w:val="20"/>
          <w:vertAlign w:val="superscript"/>
        </w:rPr>
        <w:endnoteReference w:id="2712"/>
      </w:r>
      <w:r>
        <w:rPr>
          <w:rFonts w:eastAsia="Times New Roman" w:cs="Times New Roman"/>
          <w:sz w:val="20"/>
          <w:szCs w:val="20"/>
        </w:rPr>
        <w:t xml:space="preserve"> T</w:t>
      </w:r>
      <w:r w:rsidRPr="00D61587">
        <w:rPr>
          <w:rFonts w:eastAsia="Times New Roman" w:cs="Times New Roman"/>
          <w:sz w:val="20"/>
          <w:szCs w:val="20"/>
        </w:rPr>
        <w:t>he new CC included Zhaludsky and Gurevich,</w:t>
      </w:r>
      <w:r w:rsidRPr="00D61587">
        <w:rPr>
          <w:rFonts w:eastAsia="Times New Roman" w:cs="Times New Roman"/>
          <w:sz w:val="20"/>
          <w:szCs w:val="20"/>
          <w:vertAlign w:val="superscript"/>
        </w:rPr>
        <w:endnoteReference w:id="2713"/>
      </w:r>
      <w:r w:rsidRPr="00D61587">
        <w:rPr>
          <w:rFonts w:eastAsia="Times New Roman" w:cs="Times New Roman"/>
          <w:sz w:val="20"/>
          <w:szCs w:val="20"/>
        </w:rPr>
        <w:t xml:space="preserve"> a</w:t>
      </w:r>
      <w:r>
        <w:rPr>
          <w:rFonts w:eastAsia="Times New Roman" w:cs="Times New Roman"/>
          <w:sz w:val="20"/>
          <w:szCs w:val="20"/>
        </w:rPr>
        <w:t xml:space="preserve">nd the internationalists </w:t>
      </w:r>
      <w:r w:rsidRPr="00D61587">
        <w:rPr>
          <w:rFonts w:eastAsia="Times New Roman" w:cs="Times New Roman"/>
          <w:sz w:val="20"/>
          <w:szCs w:val="20"/>
        </w:rPr>
        <w:t>Zeldov,</w:t>
      </w:r>
      <w:r w:rsidRPr="00D61587">
        <w:rPr>
          <w:rFonts w:eastAsia="Times New Roman" w:cs="Times New Roman"/>
          <w:sz w:val="20"/>
          <w:szCs w:val="20"/>
          <w:vertAlign w:val="superscript"/>
        </w:rPr>
        <w:endnoteReference w:id="2714"/>
      </w:r>
      <w:r w:rsidRPr="00D61587">
        <w:rPr>
          <w:rFonts w:eastAsia="Times New Roman" w:cs="Times New Roman"/>
          <w:sz w:val="20"/>
          <w:szCs w:val="20"/>
        </w:rPr>
        <w:t xml:space="preserve"> Katz, Goldman a</w:t>
      </w:r>
      <w:r>
        <w:rPr>
          <w:rFonts w:eastAsia="Times New Roman" w:cs="Times New Roman"/>
          <w:sz w:val="20"/>
          <w:szCs w:val="20"/>
        </w:rPr>
        <w:t>nd 25-year-old Pavel ('Pinai')</w:t>
      </w:r>
      <w:r w:rsidRPr="00D61587">
        <w:rPr>
          <w:rFonts w:eastAsia="Times New Roman" w:cs="Times New Roman"/>
          <w:sz w:val="20"/>
          <w:szCs w:val="20"/>
        </w:rPr>
        <w:t xml:space="preserve"> Rozental.</w:t>
      </w:r>
      <w:r w:rsidRPr="00D61587">
        <w:rPr>
          <w:rFonts w:eastAsia="Times New Roman" w:cs="Times New Roman"/>
          <w:sz w:val="20"/>
          <w:szCs w:val="20"/>
          <w:vertAlign w:val="superscript"/>
        </w:rPr>
        <w:endnoteReference w:id="2715"/>
      </w:r>
      <w:r w:rsidRPr="00D61587">
        <w:rPr>
          <w:rFonts w:eastAsia="Times New Roman" w:cs="Times New Roman"/>
          <w:sz w:val="20"/>
          <w:szCs w:val="20"/>
        </w:rPr>
        <w:t xml:space="preserve"> They abandoned the transport route to </w:t>
      </w:r>
      <w:r>
        <w:rPr>
          <w:rFonts w:eastAsia="Times New Roman" w:cs="Times New Roman"/>
          <w:sz w:val="20"/>
          <w:szCs w:val="20"/>
        </w:rPr>
        <w:t>St. Petersburg</w:t>
      </w:r>
      <w:r w:rsidRPr="00D61587">
        <w:rPr>
          <w:rFonts w:eastAsia="Times New Roman" w:cs="Times New Roman"/>
          <w:sz w:val="20"/>
          <w:szCs w:val="20"/>
        </w:rPr>
        <w:t>,</w:t>
      </w:r>
      <w:r w:rsidRPr="00D61587">
        <w:rPr>
          <w:rFonts w:eastAsia="Times New Roman" w:cs="Times New Roman"/>
          <w:sz w:val="20"/>
          <w:szCs w:val="20"/>
          <w:vertAlign w:val="superscript"/>
        </w:rPr>
        <w:endnoteReference w:id="2716"/>
      </w:r>
      <w:r w:rsidRPr="00D61587">
        <w:rPr>
          <w:rFonts w:eastAsia="Times New Roman" w:cs="Times New Roman"/>
          <w:sz w:val="20"/>
          <w:szCs w:val="20"/>
        </w:rPr>
        <w:t xml:space="preserve"> but propagandised, agitated and cadreised young men and women artisans.</w:t>
      </w:r>
    </w:p>
    <w:p w14:paraId="3BBAFF90" w14:textId="37D0D9B1" w:rsidR="0036622C" w:rsidRPr="00D61587" w:rsidRDefault="0036622C" w:rsidP="003227FF">
      <w:pPr>
        <w:tabs>
          <w:tab w:val="left" w:pos="170"/>
        </w:tabs>
        <w:jc w:val="both"/>
        <w:rPr>
          <w:rFonts w:cs="Arial"/>
          <w:color w:val="252525"/>
          <w:sz w:val="20"/>
          <w:szCs w:val="20"/>
          <w:shd w:val="clear" w:color="auto" w:fill="FFFFFF"/>
        </w:rPr>
      </w:pPr>
      <w:r w:rsidRPr="00D61587">
        <w:rPr>
          <w:rFonts w:eastAsia="Times New Roman" w:cs="Times New Roman"/>
          <w:sz w:val="20"/>
          <w:szCs w:val="20"/>
        </w:rPr>
        <w:tab/>
      </w:r>
      <w:r w:rsidRPr="00D61587">
        <w:rPr>
          <w:rFonts w:cs="Arial"/>
          <w:color w:val="252525"/>
          <w:sz w:val="20"/>
          <w:szCs w:val="20"/>
          <w:shd w:val="clear" w:color="auto" w:fill="FFFFFF"/>
        </w:rPr>
        <w:t>Malka Lifschitz was born into a Minsk merchant’s family in 1880.</w:t>
      </w:r>
      <w:r w:rsidRPr="00D61587">
        <w:rPr>
          <w:rFonts w:cs="Arial"/>
          <w:color w:val="252525"/>
          <w:sz w:val="20"/>
          <w:szCs w:val="20"/>
          <w:shd w:val="clear" w:color="auto" w:fill="FFFFFF"/>
          <w:vertAlign w:val="superscript"/>
        </w:rPr>
        <w:endnoteReference w:id="2717"/>
      </w:r>
      <w:r w:rsidRPr="00D61587">
        <w:rPr>
          <w:rFonts w:cs="Arial"/>
          <w:color w:val="252525"/>
          <w:sz w:val="20"/>
          <w:szCs w:val="20"/>
          <w:shd w:val="clear" w:color="auto" w:fill="FFFFFF"/>
        </w:rPr>
        <w:t xml:space="preserve"> </w:t>
      </w:r>
      <w:r>
        <w:rPr>
          <w:rFonts w:eastAsia="Times New Roman" w:cs="Times New Roman"/>
          <w:sz w:val="20"/>
          <w:szCs w:val="20"/>
        </w:rPr>
        <w:t>She graduated from a</w:t>
      </w:r>
      <w:r w:rsidRPr="00D61587">
        <w:rPr>
          <w:rFonts w:eastAsia="Times New Roman" w:cs="Times New Roman"/>
          <w:sz w:val="20"/>
          <w:szCs w:val="20"/>
        </w:rPr>
        <w:t xml:space="preserve"> gymnasium, became an SD in 1896 and at</w:t>
      </w:r>
      <w:r>
        <w:rPr>
          <w:rFonts w:eastAsia="Times New Roman" w:cs="Times New Roman"/>
          <w:sz w:val="20"/>
          <w:szCs w:val="20"/>
        </w:rPr>
        <w:t>tended the Bestuzhev Courses</w:t>
      </w:r>
      <w:r w:rsidRPr="00D61587">
        <w:rPr>
          <w:rFonts w:eastAsia="Times New Roman" w:cs="Times New Roman"/>
          <w:sz w:val="20"/>
          <w:szCs w:val="20"/>
        </w:rPr>
        <w:t>. By 1898, she had married Boris Frumkin, a founder member of the Bund in Minsk, and as 'Esther',</w:t>
      </w:r>
      <w:r w:rsidRPr="00D61587">
        <w:rPr>
          <w:rFonts w:eastAsia="Times New Roman" w:cs="Times New Roman"/>
          <w:sz w:val="20"/>
          <w:szCs w:val="20"/>
          <w:vertAlign w:val="superscript"/>
        </w:rPr>
        <w:endnoteReference w:id="2718"/>
      </w:r>
      <w:r w:rsidRPr="00D61587">
        <w:rPr>
          <w:rFonts w:eastAsia="Times New Roman" w:cs="Times New Roman"/>
          <w:sz w:val="20"/>
          <w:szCs w:val="20"/>
        </w:rPr>
        <w:t xml:space="preserve"> she led a woman workers' kruzhok.</w:t>
      </w:r>
      <w:r w:rsidRPr="00D61587">
        <w:rPr>
          <w:rFonts w:eastAsia="Times New Roman" w:cs="Times New Roman"/>
          <w:sz w:val="20"/>
          <w:szCs w:val="20"/>
          <w:vertAlign w:val="superscript"/>
        </w:rPr>
        <w:endnoteReference w:id="2719"/>
      </w:r>
      <w:r w:rsidRPr="00D61587">
        <w:rPr>
          <w:rFonts w:eastAsia="Times New Roman" w:cs="Times New Roman"/>
          <w:sz w:val="20"/>
          <w:szCs w:val="20"/>
        </w:rPr>
        <w:t xml:space="preserve"> 'Pale, thin, red-eyed, beaten, terribly tired' crate makers and soap and sugar workers met 'late in the evening.’</w:t>
      </w:r>
    </w:p>
    <w:p w14:paraId="0FEAFB47"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44B67C9A" w14:textId="77777777" w:rsidR="0036622C" w:rsidRPr="00D61587" w:rsidRDefault="0036622C" w:rsidP="00711FA8">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 xml:space="preserve">We would sit until one in the morning in a stuffy room, with only a little gas lamp burning. Often, little children would be sleeping in the same room and the woman of the house would walk around listening for the police. The girls would listen to the leader’s talk and ask questions, completely forgetting the dangers … [W]ith rapt attention they listened to the talks on cultural history, on surplus value, commodity, wages, life in other lands. How many questions they would ask! What joy would light their eyes when the kruzhok leader produced a new number of </w:t>
      </w:r>
      <w:r w:rsidRPr="00D61587">
        <w:rPr>
          <w:rFonts w:eastAsia="Times New Roman" w:cs="Times New Roman"/>
          <w:i/>
          <w:iCs/>
          <w:sz w:val="18"/>
          <w:szCs w:val="18"/>
        </w:rPr>
        <w:t>Yidisher arbeter</w:t>
      </w:r>
      <w:r w:rsidRPr="00D61587">
        <w:rPr>
          <w:rFonts w:eastAsia="Times New Roman" w:cs="Times New Roman"/>
          <w:sz w:val="18"/>
          <w:szCs w:val="18"/>
        </w:rPr>
        <w:t xml:space="preserve">, </w:t>
      </w:r>
      <w:r w:rsidRPr="00D61587">
        <w:rPr>
          <w:rFonts w:eastAsia="Times New Roman" w:cs="Times New Roman"/>
          <w:i/>
          <w:iCs/>
          <w:sz w:val="18"/>
          <w:szCs w:val="18"/>
        </w:rPr>
        <w:t>Arbeter shtime</w:t>
      </w:r>
      <w:r w:rsidRPr="00D61587">
        <w:rPr>
          <w:rFonts w:eastAsia="Times New Roman" w:cs="Times New Roman"/>
          <w:sz w:val="18"/>
          <w:szCs w:val="18"/>
        </w:rPr>
        <w:t xml:space="preserve"> or even a brochure! How proud a girl was when she would be given a black book to take home! She would hide it in her bosom, press it to her violently beating heart and fly home as if on wings in order to read it as soon as possible.</w:t>
      </w:r>
      <w:r w:rsidRPr="00D61587">
        <w:rPr>
          <w:rFonts w:eastAsia="Times New Roman" w:cs="Times New Roman"/>
          <w:sz w:val="18"/>
          <w:szCs w:val="18"/>
          <w:vertAlign w:val="superscript"/>
        </w:rPr>
        <w:endnoteReference w:id="2720"/>
      </w:r>
    </w:p>
    <w:p w14:paraId="27D7076C"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4D71F36F" w14:textId="77777777" w:rsidR="0036622C" w:rsidRDefault="0036622C" w:rsidP="00CA6B7E">
      <w:pPr>
        <w:keepNext/>
        <w:tabs>
          <w:tab w:val="left" w:pos="170"/>
          <w:tab w:val="left" w:pos="284"/>
          <w:tab w:val="left" w:pos="432"/>
        </w:tabs>
        <w:jc w:val="both"/>
        <w:rPr>
          <w:rFonts w:cs="Arial"/>
          <w:color w:val="252525"/>
          <w:sz w:val="20"/>
          <w:szCs w:val="20"/>
          <w:shd w:val="clear" w:color="auto" w:fill="FFFFFF"/>
        </w:rPr>
      </w:pPr>
      <w:r>
        <w:rPr>
          <w:rFonts w:eastAsia="Times New Roman" w:cs="Times New Roman"/>
          <w:bCs/>
          <w:iCs/>
          <w:sz w:val="20"/>
          <w:szCs w:val="20"/>
        </w:rPr>
        <w:t xml:space="preserve">Late that year, in Kaunas, </w:t>
      </w:r>
      <w:r w:rsidRPr="00D61587">
        <w:rPr>
          <w:rFonts w:eastAsia="Times New Roman" w:cs="Times New Roman"/>
          <w:bCs/>
          <w:iCs/>
          <w:sz w:val="20"/>
          <w:szCs w:val="20"/>
        </w:rPr>
        <w:t>Tarshis's brother wanted him to study, but he was ‘an active member of a trade union, a “nihilist” and “strike</w:t>
      </w:r>
      <w:r>
        <w:rPr>
          <w:rFonts w:eastAsia="Times New Roman" w:cs="Times New Roman"/>
          <w:bCs/>
          <w:iCs/>
          <w:sz w:val="20"/>
          <w:szCs w:val="20"/>
        </w:rPr>
        <w:t xml:space="preserve">r”, and </w:t>
      </w:r>
      <w:r w:rsidRPr="00D61587">
        <w:rPr>
          <w:rFonts w:eastAsia="Times New Roman" w:cs="Times New Roman"/>
          <w:bCs/>
          <w:iCs/>
          <w:sz w:val="20"/>
          <w:szCs w:val="20"/>
        </w:rPr>
        <w:t xml:space="preserve">none of </w:t>
      </w:r>
      <w:r>
        <w:rPr>
          <w:rFonts w:eastAsia="Times New Roman" w:cs="Times New Roman"/>
          <w:bCs/>
          <w:iCs/>
          <w:sz w:val="20"/>
          <w:szCs w:val="20"/>
        </w:rPr>
        <w:t xml:space="preserve">the ladies’ tailors </w:t>
      </w:r>
      <w:r w:rsidRPr="00D61587">
        <w:rPr>
          <w:rFonts w:eastAsia="Times New Roman" w:cs="Times New Roman"/>
          <w:bCs/>
          <w:iCs/>
          <w:sz w:val="20"/>
          <w:szCs w:val="20"/>
        </w:rPr>
        <w:t>would employ him.</w:t>
      </w:r>
      <w:r w:rsidRPr="00D61587">
        <w:rPr>
          <w:rFonts w:eastAsia="Times New Roman" w:cs="Times New Roman"/>
          <w:bCs/>
          <w:iCs/>
          <w:sz w:val="20"/>
          <w:szCs w:val="20"/>
          <w:vertAlign w:val="superscript"/>
        </w:rPr>
        <w:endnoteReference w:id="2721"/>
      </w:r>
      <w:r>
        <w:rPr>
          <w:rFonts w:cs="Arial"/>
          <w:color w:val="252525"/>
          <w:sz w:val="20"/>
          <w:szCs w:val="20"/>
          <w:shd w:val="clear" w:color="auto" w:fill="FFFFFF"/>
        </w:rPr>
        <w:t xml:space="preserve"> </w:t>
      </w:r>
    </w:p>
    <w:p w14:paraId="6CEF927D" w14:textId="13CA7482" w:rsidR="0036622C" w:rsidRPr="00A410D2" w:rsidRDefault="0036622C" w:rsidP="00CA6B7E">
      <w:pPr>
        <w:keepNext/>
        <w:tabs>
          <w:tab w:val="left" w:pos="170"/>
          <w:tab w:val="left" w:pos="284"/>
          <w:tab w:val="left" w:pos="432"/>
        </w:tabs>
        <w:jc w:val="both"/>
        <w:rPr>
          <w:rFonts w:eastAsia="Times New Roman" w:cs="Times New Roman"/>
          <w:sz w:val="20"/>
          <w:szCs w:val="20"/>
        </w:rPr>
      </w:pPr>
      <w:r>
        <w:rPr>
          <w:rFonts w:cs="Arial"/>
          <w:color w:val="252525"/>
          <w:sz w:val="20"/>
          <w:szCs w:val="20"/>
          <w:shd w:val="clear" w:color="auto" w:fill="FFFFFF"/>
        </w:rPr>
        <w:tab/>
      </w:r>
      <w:r w:rsidRPr="00D61587">
        <w:rPr>
          <w:rFonts w:eastAsia="Times New Roman" w:cs="Times New Roman"/>
          <w:sz w:val="20"/>
          <w:szCs w:val="20"/>
        </w:rPr>
        <w:t>Shloyme had gone to Geneva before the arrest</w:t>
      </w:r>
      <w:r>
        <w:rPr>
          <w:rFonts w:eastAsia="Times New Roman" w:cs="Times New Roman"/>
          <w:sz w:val="20"/>
          <w:szCs w:val="20"/>
        </w:rPr>
        <w:t xml:space="preserve">s and worked with </w:t>
      </w:r>
      <w:r w:rsidRPr="00D61587">
        <w:rPr>
          <w:rFonts w:eastAsia="Times New Roman" w:cs="Times New Roman"/>
          <w:sz w:val="20"/>
          <w:szCs w:val="20"/>
        </w:rPr>
        <w:t>Kopelzon, who liaised w</w:t>
      </w:r>
      <w:r>
        <w:rPr>
          <w:rFonts w:eastAsia="Times New Roman" w:cs="Times New Roman"/>
          <w:sz w:val="20"/>
          <w:szCs w:val="20"/>
        </w:rPr>
        <w:t>ith the Foreign League. They</w:t>
      </w:r>
      <w:r w:rsidRPr="00D61587">
        <w:rPr>
          <w:rFonts w:eastAsia="Times New Roman" w:cs="Times New Roman"/>
          <w:sz w:val="20"/>
          <w:szCs w:val="20"/>
        </w:rPr>
        <w:t xml:space="preserve"> got type from SPD contacts, set up a press and negotiated with the SPD to use its transport network, which included Jewish trade unionists and professional smugglers at the </w:t>
      </w:r>
      <w:r>
        <w:rPr>
          <w:rFonts w:eastAsia="Times New Roman" w:cs="Times New Roman"/>
          <w:sz w:val="20"/>
          <w:szCs w:val="20"/>
        </w:rPr>
        <w:t xml:space="preserve">Russian </w:t>
      </w:r>
      <w:r w:rsidRPr="00D61587">
        <w:rPr>
          <w:rFonts w:eastAsia="Times New Roman" w:cs="Times New Roman"/>
          <w:sz w:val="20"/>
          <w:szCs w:val="20"/>
        </w:rPr>
        <w:t>border.</w:t>
      </w:r>
      <w:r w:rsidRPr="00D61587">
        <w:rPr>
          <w:rFonts w:eastAsia="Times New Roman" w:cs="Times New Roman"/>
          <w:sz w:val="20"/>
          <w:szCs w:val="20"/>
          <w:vertAlign w:val="superscript"/>
        </w:rPr>
        <w:endnoteReference w:id="2722"/>
      </w:r>
      <w:r>
        <w:rPr>
          <w:rFonts w:eastAsia="Times New Roman" w:cs="Times New Roman"/>
          <w:sz w:val="20"/>
          <w:szCs w:val="20"/>
        </w:rPr>
        <w:t xml:space="preserve"> </w:t>
      </w:r>
      <w:r>
        <w:rPr>
          <w:rFonts w:cs="Arial"/>
          <w:color w:val="252525"/>
          <w:sz w:val="20"/>
          <w:szCs w:val="20"/>
          <w:shd w:val="clear" w:color="auto" w:fill="FFFFFF"/>
        </w:rPr>
        <w:t>A</w:t>
      </w:r>
      <w:r w:rsidRPr="00D61587">
        <w:rPr>
          <w:rFonts w:eastAsia="Times New Roman" w:cs="Times New Roman"/>
          <w:sz w:val="20"/>
          <w:szCs w:val="20"/>
        </w:rPr>
        <w:t>fter a bre</w:t>
      </w:r>
      <w:r>
        <w:rPr>
          <w:rFonts w:eastAsia="Times New Roman" w:cs="Times New Roman"/>
          <w:sz w:val="20"/>
          <w:szCs w:val="20"/>
        </w:rPr>
        <w:t xml:space="preserve">ak of 11 months, </w:t>
      </w:r>
      <w:r w:rsidRPr="00D61587">
        <w:rPr>
          <w:rFonts w:eastAsia="Times New Roman" w:cs="Times New Roman"/>
          <w:i/>
          <w:iCs/>
          <w:sz w:val="20"/>
          <w:szCs w:val="20"/>
        </w:rPr>
        <w:t>Arbeter shtime</w:t>
      </w:r>
      <w:r w:rsidRPr="00D61587">
        <w:rPr>
          <w:rFonts w:eastAsia="Times New Roman" w:cs="Times New Roman"/>
          <w:sz w:val="20"/>
          <w:szCs w:val="20"/>
        </w:rPr>
        <w:t xml:space="preserve"> </w:t>
      </w:r>
      <w:r>
        <w:rPr>
          <w:rFonts w:eastAsia="Times New Roman" w:cs="Times New Roman"/>
          <w:sz w:val="20"/>
          <w:szCs w:val="20"/>
        </w:rPr>
        <w:t>reappeared</w:t>
      </w:r>
      <w:r w:rsidRPr="00D61587">
        <w:rPr>
          <w:rFonts w:eastAsia="Times New Roman" w:cs="Times New Roman"/>
          <w:sz w:val="20"/>
          <w:szCs w:val="20"/>
        </w:rPr>
        <w:t>,</w:t>
      </w:r>
      <w:r w:rsidRPr="00D61587">
        <w:rPr>
          <w:rFonts w:eastAsia="Times New Roman" w:cs="Times New Roman"/>
          <w:sz w:val="20"/>
          <w:szCs w:val="20"/>
          <w:vertAlign w:val="superscript"/>
        </w:rPr>
        <w:endnoteReference w:id="2723"/>
      </w:r>
      <w:r w:rsidRPr="00D61587">
        <w:rPr>
          <w:rFonts w:eastAsia="Times New Roman" w:cs="Times New Roman"/>
          <w:sz w:val="20"/>
          <w:szCs w:val="20"/>
        </w:rPr>
        <w:t xml:space="preserve"> and Shloyme and Kopelzon formed the Committee of the Bund Abroad. </w:t>
      </w:r>
      <w:r w:rsidRPr="00D61587">
        <w:rPr>
          <w:rFonts w:cs="Arial"/>
          <w:color w:val="252525"/>
          <w:sz w:val="20"/>
          <w:szCs w:val="20"/>
          <w:shd w:val="clear" w:color="auto" w:fill="FFFFFF"/>
        </w:rPr>
        <w:t xml:space="preserve">The </w:t>
      </w:r>
      <w:r w:rsidRPr="00D61587">
        <w:rPr>
          <w:rFonts w:eastAsia="Times New Roman" w:cs="Times New Roman"/>
          <w:sz w:val="20"/>
          <w:szCs w:val="20"/>
        </w:rPr>
        <w:t>Vilnius Jargon Committee transferred most</w:t>
      </w:r>
      <w:r>
        <w:rPr>
          <w:rFonts w:eastAsia="Times New Roman" w:cs="Times New Roman"/>
          <w:sz w:val="20"/>
          <w:szCs w:val="20"/>
        </w:rPr>
        <w:t xml:space="preserve"> of its functions to </w:t>
      </w:r>
      <w:r w:rsidRPr="00D61587">
        <w:rPr>
          <w:rFonts w:eastAsia="Times New Roman" w:cs="Times New Roman"/>
          <w:sz w:val="20"/>
          <w:szCs w:val="20"/>
        </w:rPr>
        <w:t>Jewish radical émigrés in Berlin,</w:t>
      </w:r>
      <w:r w:rsidRPr="00D61587">
        <w:rPr>
          <w:rFonts w:eastAsia="Times New Roman" w:cs="Times New Roman"/>
          <w:sz w:val="20"/>
          <w:szCs w:val="20"/>
          <w:vertAlign w:val="superscript"/>
        </w:rPr>
        <w:endnoteReference w:id="2724"/>
      </w:r>
      <w:r w:rsidRPr="00D61587">
        <w:rPr>
          <w:rFonts w:eastAsia="Times New Roman" w:cs="Times New Roman"/>
          <w:sz w:val="20"/>
          <w:szCs w:val="20"/>
        </w:rPr>
        <w:t xml:space="preserve"> and Malka </w:t>
      </w:r>
      <w:r>
        <w:rPr>
          <w:rFonts w:cs="Arial"/>
          <w:color w:val="252525"/>
          <w:sz w:val="20"/>
          <w:szCs w:val="20"/>
          <w:shd w:val="clear" w:color="auto" w:fill="FFFFFF"/>
        </w:rPr>
        <w:t xml:space="preserve">Frumkin </w:t>
      </w:r>
      <w:r w:rsidRPr="00D61587">
        <w:rPr>
          <w:rFonts w:cs="Arial"/>
          <w:color w:val="252525"/>
          <w:sz w:val="20"/>
          <w:szCs w:val="20"/>
          <w:shd w:val="clear" w:color="auto" w:fill="FFFFFF"/>
        </w:rPr>
        <w:t>entered the Universi</w:t>
      </w:r>
      <w:r>
        <w:rPr>
          <w:rFonts w:cs="Arial"/>
          <w:color w:val="252525"/>
          <w:sz w:val="20"/>
          <w:szCs w:val="20"/>
          <w:shd w:val="clear" w:color="auto" w:fill="FFFFFF"/>
        </w:rPr>
        <w:t>ty;</w:t>
      </w:r>
      <w:r w:rsidRPr="00D61587">
        <w:rPr>
          <w:rFonts w:cs="Arial"/>
          <w:color w:val="252525"/>
          <w:sz w:val="20"/>
          <w:szCs w:val="20"/>
          <w:shd w:val="clear" w:color="auto" w:fill="FFFFFF"/>
          <w:vertAlign w:val="superscript"/>
        </w:rPr>
        <w:endnoteReference w:id="2725"/>
      </w:r>
      <w:r>
        <w:rPr>
          <w:rFonts w:cs="Arial"/>
          <w:color w:val="252525"/>
          <w:sz w:val="20"/>
          <w:szCs w:val="20"/>
          <w:shd w:val="clear" w:color="auto" w:fill="FFFFFF"/>
        </w:rPr>
        <w:t xml:space="preserve"> and ‘revisionism’ was being challenged.</w:t>
      </w:r>
    </w:p>
    <w:p w14:paraId="57177075"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3942174A"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3784431B" w14:textId="7BBE24FE" w:rsidR="0036622C" w:rsidRPr="00D61587" w:rsidRDefault="0036622C" w:rsidP="003227FF">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(vi</w:t>
      </w:r>
      <w:r>
        <w:rPr>
          <w:rFonts w:eastAsia="Times New Roman" w:cs="Times New Roman"/>
          <w:b/>
          <w:sz w:val="20"/>
          <w:szCs w:val="20"/>
        </w:rPr>
        <w:t>i</w:t>
      </w:r>
      <w:r w:rsidRPr="00D61587">
        <w:rPr>
          <w:rFonts w:eastAsia="Times New Roman" w:cs="Times New Roman"/>
          <w:b/>
          <w:sz w:val="20"/>
          <w:szCs w:val="20"/>
        </w:rPr>
        <w:t>i) The final goal is everything</w:t>
      </w:r>
    </w:p>
    <w:p w14:paraId="2B0104B4"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6EED7944" w14:textId="0C850848"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Israel Helphand was born into an artisan's family in the </w:t>
      </w:r>
      <w:r w:rsidRPr="00F6125C">
        <w:rPr>
          <w:rFonts w:eastAsia="Times New Roman" w:cs="Times New Roman"/>
          <w:sz w:val="20"/>
          <w:szCs w:val="20"/>
        </w:rPr>
        <w:t>shtetl</w:t>
      </w:r>
      <w:r w:rsidRPr="00D61587">
        <w:rPr>
          <w:rFonts w:eastAsia="Times New Roman" w:cs="Times New Roman"/>
          <w:sz w:val="20"/>
          <w:szCs w:val="20"/>
        </w:rPr>
        <w:t xml:space="preserve"> of Berazino, 100</w:t>
      </w:r>
      <w:r>
        <w:rPr>
          <w:rFonts w:eastAsia="Times New Roman" w:cs="Times New Roman"/>
          <w:sz w:val="20"/>
          <w:szCs w:val="20"/>
        </w:rPr>
        <w:t>km</w:t>
      </w:r>
      <w:r w:rsidRPr="00D61587">
        <w:rPr>
          <w:rFonts w:eastAsia="Times New Roman" w:cs="Times New Roman"/>
          <w:sz w:val="20"/>
          <w:szCs w:val="20"/>
        </w:rPr>
        <w:t xml:space="preserve"> east of Minsk, in 1867</w:t>
      </w:r>
      <w:r>
        <w:rPr>
          <w:rFonts w:eastAsia="Times New Roman" w:cs="Times New Roman"/>
          <w:sz w:val="20"/>
          <w:szCs w:val="20"/>
        </w:rPr>
        <w:t>. After their house burned down</w:t>
      </w:r>
      <w:r w:rsidRPr="00D61587">
        <w:rPr>
          <w:rFonts w:eastAsia="Times New Roman" w:cs="Times New Roman"/>
          <w:sz w:val="20"/>
          <w:szCs w:val="20"/>
        </w:rPr>
        <w:t xml:space="preserve"> they moved to Odesa, where his father had been born and his relations were dockers. Israel </w:t>
      </w:r>
      <w:r>
        <w:rPr>
          <w:rFonts w:eastAsia="Times New Roman" w:cs="Times New Roman"/>
          <w:sz w:val="20"/>
          <w:szCs w:val="20"/>
        </w:rPr>
        <w:t xml:space="preserve">entered the gymnasium and read </w:t>
      </w:r>
      <w:r w:rsidRPr="00D61587">
        <w:rPr>
          <w:rFonts w:eastAsia="Times New Roman" w:cs="Times New Roman"/>
          <w:sz w:val="20"/>
          <w:szCs w:val="20"/>
        </w:rPr>
        <w:t>Shevchenko’s Ukrainian nationalist poetry and Chernyshevsky’s</w:t>
      </w:r>
      <w:r w:rsidRPr="00D61587">
        <w:rPr>
          <w:rFonts w:eastAsia="Times New Roman" w:cs="Times New Roman"/>
          <w:i/>
          <w:sz w:val="20"/>
          <w:szCs w:val="20"/>
        </w:rPr>
        <w:t xml:space="preserve"> Chto delat?</w:t>
      </w:r>
      <w:r>
        <w:rPr>
          <w:rFonts w:eastAsia="Times New Roman" w:cs="Times New Roman"/>
          <w:sz w:val="20"/>
          <w:szCs w:val="20"/>
        </w:rPr>
        <w:t xml:space="preserve"> H</w:t>
      </w:r>
      <w:r w:rsidRPr="00D61587">
        <w:rPr>
          <w:rFonts w:eastAsia="Times New Roman" w:cs="Times New Roman"/>
          <w:sz w:val="20"/>
          <w:szCs w:val="20"/>
        </w:rPr>
        <w:t>e served an apprenticeship with a locksmith and tramped from workshop to workshop. In 1886, he went to Zürich to resolve ‘politi</w:t>
      </w:r>
      <w:r>
        <w:rPr>
          <w:rFonts w:eastAsia="Times New Roman" w:cs="Times New Roman"/>
          <w:sz w:val="20"/>
          <w:szCs w:val="20"/>
        </w:rPr>
        <w:t>cal doubts’, but found nothing for workers</w:t>
      </w:r>
      <w:r w:rsidRPr="00D61587">
        <w:rPr>
          <w:rFonts w:eastAsia="Times New Roman" w:cs="Times New Roman"/>
          <w:sz w:val="20"/>
          <w:szCs w:val="20"/>
        </w:rPr>
        <w:t xml:space="preserve"> apart from the ELG programme, which ignored peasants, and </w:t>
      </w:r>
      <w:r w:rsidRPr="00914AB8">
        <w:rPr>
          <w:rFonts w:eastAsia="Times New Roman" w:cs="Times New Roman"/>
          <w:sz w:val="20"/>
          <w:szCs w:val="20"/>
        </w:rPr>
        <w:t>Dikshtein’s pamphlet</w:t>
      </w:r>
      <w:r>
        <w:rPr>
          <w:rFonts w:eastAsia="Times New Roman" w:cs="Times New Roman"/>
          <w:sz w:val="20"/>
          <w:szCs w:val="20"/>
        </w:rPr>
        <w:t>.</w:t>
      </w:r>
      <w:r w:rsidRPr="00D61587">
        <w:rPr>
          <w:rFonts w:eastAsia="Times New Roman" w:cs="Times New Roman"/>
          <w:i/>
          <w:iCs/>
          <w:sz w:val="20"/>
          <w:szCs w:val="20"/>
        </w:rPr>
        <w:t xml:space="preserve"> </w:t>
      </w:r>
      <w:r w:rsidRPr="00D61587">
        <w:rPr>
          <w:rFonts w:eastAsia="Times New Roman" w:cs="Times New Roman"/>
          <w:sz w:val="20"/>
          <w:szCs w:val="20"/>
        </w:rPr>
        <w:t xml:space="preserve">In 1887, he returned to Russia to get illegal literature, but </w:t>
      </w:r>
      <w:r>
        <w:rPr>
          <w:rFonts w:eastAsia="Times New Roman" w:cs="Times New Roman"/>
          <w:sz w:val="20"/>
          <w:szCs w:val="20"/>
        </w:rPr>
        <w:t>a spy spotted him in 1888. He escaped to Basel,</w:t>
      </w:r>
      <w:r w:rsidRPr="00D61587">
        <w:rPr>
          <w:rFonts w:eastAsia="Times New Roman" w:cs="Times New Roman"/>
          <w:sz w:val="20"/>
          <w:szCs w:val="20"/>
        </w:rPr>
        <w:t xml:space="preserve"> entered the University, studied ‘problems of labour legislation and state monopoly’, applied Marx’s methods to concrete data, argued for the ‘organisation of the working class and the awakening of class consciousness’ and received his doctorate in 1891. He thought Plekhanov was a vain academic, but liked Zasulich, Deutsch</w:t>
      </w:r>
      <w:r>
        <w:rPr>
          <w:rFonts w:eastAsia="Times New Roman" w:cs="Times New Roman"/>
          <w:sz w:val="20"/>
          <w:szCs w:val="20"/>
        </w:rPr>
        <w:t xml:space="preserve"> and Akselrod</w:t>
      </w:r>
      <w:r w:rsidRPr="00D61587">
        <w:rPr>
          <w:rFonts w:eastAsia="Times New Roman" w:cs="Times New Roman"/>
          <w:sz w:val="20"/>
          <w:szCs w:val="20"/>
        </w:rPr>
        <w:t xml:space="preserve"> because they combined theory and practice.</w:t>
      </w:r>
    </w:p>
    <w:p w14:paraId="6A2B7530" w14:textId="77777777" w:rsidR="0036622C"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Helphand went to Berlin, where Kautsky asked him to write for </w:t>
      </w:r>
      <w:r w:rsidRPr="00D61587">
        <w:rPr>
          <w:rFonts w:eastAsia="Times New Roman" w:cs="Times New Roman"/>
          <w:i/>
          <w:iCs/>
          <w:sz w:val="20"/>
          <w:szCs w:val="20"/>
        </w:rPr>
        <w:t>Die Neue Zeit</w:t>
      </w:r>
      <w:r w:rsidRPr="00D61587">
        <w:rPr>
          <w:rFonts w:eastAsia="Times New Roman" w:cs="Times New Roman"/>
          <w:sz w:val="20"/>
          <w:szCs w:val="20"/>
        </w:rPr>
        <w:t xml:space="preserve"> and Klara Zetkin invited him to contribute to </w:t>
      </w:r>
      <w:r w:rsidRPr="00D61587">
        <w:rPr>
          <w:rFonts w:eastAsia="Times New Roman" w:cs="Times New Roman"/>
          <w:i/>
          <w:iCs/>
          <w:sz w:val="20"/>
          <w:szCs w:val="20"/>
        </w:rPr>
        <w:t>Die Gleichheit</w:t>
      </w:r>
      <w:r>
        <w:rPr>
          <w:rFonts w:eastAsia="Times New Roman" w:cs="Times New Roman"/>
          <w:iCs/>
          <w:sz w:val="20"/>
          <w:szCs w:val="20"/>
        </w:rPr>
        <w:t xml:space="preserve"> (</w:t>
      </w:r>
      <w:r w:rsidRPr="00D61587">
        <w:rPr>
          <w:rFonts w:eastAsia="Times New Roman" w:cs="Times New Roman"/>
          <w:i/>
          <w:iCs/>
          <w:sz w:val="20"/>
          <w:szCs w:val="20"/>
        </w:rPr>
        <w:t>Equality</w:t>
      </w:r>
      <w:r>
        <w:rPr>
          <w:rFonts w:eastAsia="Times New Roman" w:cs="Times New Roman"/>
          <w:iCs/>
          <w:sz w:val="20"/>
          <w:szCs w:val="20"/>
        </w:rPr>
        <w:t>)</w:t>
      </w:r>
      <w:r w:rsidRPr="00D61587">
        <w:rPr>
          <w:rFonts w:eastAsia="Times New Roman" w:cs="Times New Roman"/>
          <w:iCs/>
          <w:sz w:val="20"/>
          <w:szCs w:val="20"/>
        </w:rPr>
        <w:t xml:space="preserve"> the new SPD paper for women. In 1892, </w:t>
      </w:r>
      <w:r>
        <w:rPr>
          <w:rFonts w:eastAsia="Times New Roman" w:cs="Times New Roman"/>
          <w:sz w:val="20"/>
          <w:szCs w:val="20"/>
        </w:rPr>
        <w:t xml:space="preserve">after the Russian famine, </w:t>
      </w:r>
      <w:r w:rsidRPr="00D61587">
        <w:rPr>
          <w:rFonts w:eastAsia="Times New Roman" w:cs="Times New Roman"/>
          <w:i/>
          <w:iCs/>
          <w:sz w:val="20"/>
          <w:szCs w:val="20"/>
        </w:rPr>
        <w:t xml:space="preserve">Vorwärts </w:t>
      </w:r>
      <w:r w:rsidRPr="00D61587">
        <w:rPr>
          <w:rFonts w:eastAsia="Times New Roman" w:cs="Times New Roman"/>
          <w:iCs/>
          <w:sz w:val="20"/>
          <w:szCs w:val="20"/>
        </w:rPr>
        <w:t>editors ask</w:t>
      </w:r>
      <w:r w:rsidRPr="00D61587">
        <w:rPr>
          <w:rFonts w:eastAsia="Times New Roman" w:cs="Times New Roman"/>
          <w:sz w:val="20"/>
          <w:szCs w:val="20"/>
        </w:rPr>
        <w:t>ed him</w:t>
      </w:r>
      <w:r>
        <w:rPr>
          <w:rFonts w:eastAsia="Times New Roman" w:cs="Times New Roman"/>
          <w:sz w:val="20"/>
          <w:szCs w:val="20"/>
        </w:rPr>
        <w:t xml:space="preserve"> to write about Russia’s future</w:t>
      </w:r>
      <w:r w:rsidRPr="00D61587">
        <w:rPr>
          <w:rFonts w:eastAsia="Times New Roman" w:cs="Times New Roman"/>
          <w:sz w:val="20"/>
          <w:szCs w:val="20"/>
        </w:rPr>
        <w:t xml:space="preserve"> and he forecast that industry would flourish, but noted the bourgeoisie's lack of revolutionary enthusiasm. In 1893, the police ordered him to leave Berl</w:t>
      </w:r>
      <w:r>
        <w:rPr>
          <w:rFonts w:eastAsia="Times New Roman" w:cs="Times New Roman"/>
          <w:sz w:val="20"/>
          <w:szCs w:val="20"/>
        </w:rPr>
        <w:t>in, so he returned to Zürich. He met Polish SDs and</w:t>
      </w:r>
      <w:r w:rsidRPr="00D61587">
        <w:rPr>
          <w:rFonts w:eastAsia="Times New Roman" w:cs="Times New Roman"/>
          <w:sz w:val="20"/>
          <w:szCs w:val="20"/>
        </w:rPr>
        <w:t xml:space="preserve"> wanted the SPD to contest elections for agitational purposes, but in 1894, when the Bavarian SPD deputies backed the Landtag </w:t>
      </w:r>
      <w:r>
        <w:rPr>
          <w:rFonts w:eastAsia="Times New Roman" w:cs="Times New Roman"/>
          <w:sz w:val="20"/>
          <w:szCs w:val="20"/>
        </w:rPr>
        <w:t>budget, as ‘Parvus,’</w:t>
      </w:r>
      <w:r w:rsidRPr="00D61587">
        <w:rPr>
          <w:rFonts w:eastAsia="Times New Roman" w:cs="Times New Roman"/>
          <w:sz w:val="20"/>
          <w:szCs w:val="20"/>
        </w:rPr>
        <w:t xml:space="preserve"> called it ‘equivalent to the support of the predominant political order.’ In 1895, he edited the SPD's </w:t>
      </w:r>
      <w:r w:rsidRPr="00D61587">
        <w:rPr>
          <w:rFonts w:eastAsia="Times New Roman" w:cs="Times New Roman"/>
          <w:i/>
          <w:sz w:val="20"/>
          <w:szCs w:val="20"/>
        </w:rPr>
        <w:t>Leipziger Volkszeitung</w:t>
      </w:r>
      <w:r w:rsidRPr="00D61587">
        <w:rPr>
          <w:rFonts w:eastAsia="Times New Roman" w:cs="Times New Roman"/>
          <w:iCs/>
          <w:sz w:val="20"/>
          <w:szCs w:val="20"/>
        </w:rPr>
        <w:t xml:space="preserve"> </w:t>
      </w:r>
      <w:r w:rsidRPr="00D61587">
        <w:rPr>
          <w:rFonts w:eastAsia="Times New Roman" w:cs="Times New Roman"/>
          <w:sz w:val="20"/>
          <w:szCs w:val="20"/>
        </w:rPr>
        <w:t>an</w:t>
      </w:r>
      <w:r>
        <w:rPr>
          <w:rFonts w:eastAsia="Times New Roman" w:cs="Times New Roman"/>
          <w:sz w:val="20"/>
          <w:szCs w:val="20"/>
        </w:rPr>
        <w:t xml:space="preserve">d criticised reformism, then </w:t>
      </w:r>
      <w:r w:rsidRPr="00D61587">
        <w:rPr>
          <w:rFonts w:eastAsia="Times New Roman" w:cs="Times New Roman"/>
          <w:sz w:val="20"/>
          <w:szCs w:val="20"/>
        </w:rPr>
        <w:t xml:space="preserve">moved to Dresden and edited the SPD's </w:t>
      </w:r>
      <w:r w:rsidRPr="00D61587">
        <w:rPr>
          <w:rFonts w:eastAsia="Times New Roman" w:cs="Times New Roman"/>
          <w:i/>
          <w:sz w:val="20"/>
          <w:szCs w:val="20"/>
        </w:rPr>
        <w:t>Sächsische Arbeiterzeitung</w:t>
      </w:r>
      <w:r>
        <w:rPr>
          <w:rFonts w:eastAsia="Times New Roman" w:cs="Times New Roman"/>
          <w:sz w:val="20"/>
          <w:szCs w:val="20"/>
        </w:rPr>
        <w:t xml:space="preserve"> (</w:t>
      </w:r>
      <w:r w:rsidRPr="00D61587">
        <w:rPr>
          <w:rFonts w:eastAsia="Times New Roman" w:cs="Times New Roman"/>
          <w:i/>
          <w:iCs/>
          <w:sz w:val="20"/>
          <w:szCs w:val="20"/>
        </w:rPr>
        <w:t>Saxon Workers' Paper</w:t>
      </w:r>
      <w:r>
        <w:rPr>
          <w:rFonts w:eastAsia="Times New Roman" w:cs="Times New Roman"/>
          <w:sz w:val="20"/>
          <w:szCs w:val="20"/>
        </w:rPr>
        <w:t xml:space="preserve">) </w:t>
      </w:r>
      <w:r w:rsidRPr="00D61587">
        <w:rPr>
          <w:rFonts w:eastAsia="Times New Roman" w:cs="Times New Roman"/>
          <w:sz w:val="20"/>
          <w:szCs w:val="20"/>
        </w:rPr>
        <w:t>and got credit from indi</w:t>
      </w:r>
      <w:r>
        <w:rPr>
          <w:rFonts w:eastAsia="Times New Roman" w:cs="Times New Roman"/>
          <w:sz w:val="20"/>
          <w:szCs w:val="20"/>
        </w:rPr>
        <w:t>viduals and unions to print editorials as pamphlets</w:t>
      </w:r>
      <w:r w:rsidRPr="00D61587">
        <w:rPr>
          <w:rFonts w:eastAsia="Times New Roman" w:cs="Times New Roman"/>
          <w:sz w:val="20"/>
          <w:szCs w:val="20"/>
        </w:rPr>
        <w:t xml:space="preserve"> to introduce workers to Marx’s ideas. He saw the mass strike as an effective political weapon, but the ‘near future’ belonged to unions fighting for an eight-hour day.</w:t>
      </w:r>
      <w:r w:rsidRPr="00D61587">
        <w:rPr>
          <w:rFonts w:eastAsia="Times New Roman" w:cs="Times New Roman"/>
          <w:sz w:val="20"/>
          <w:szCs w:val="20"/>
          <w:vertAlign w:val="superscript"/>
        </w:rPr>
        <w:endnoteReference w:id="2726"/>
      </w:r>
      <w:r w:rsidRPr="00D61587">
        <w:rPr>
          <w:rFonts w:eastAsia="Times New Roman" w:cs="Times New Roman"/>
          <w:sz w:val="20"/>
          <w:szCs w:val="20"/>
        </w:rPr>
        <w:t xml:space="preserve"> In 1896, when Russia won the right to build a railway through Manchuria, he forecast a war with Japan and a revolution in Russia and believed that 'national production' was 'losing its indepen</w:t>
      </w:r>
      <w:r>
        <w:rPr>
          <w:rFonts w:eastAsia="Times New Roman" w:cs="Times New Roman"/>
          <w:sz w:val="20"/>
          <w:szCs w:val="20"/>
        </w:rPr>
        <w:t>dence' in the 'universal market.</w:t>
      </w:r>
      <w:r w:rsidRPr="00D61587">
        <w:rPr>
          <w:rFonts w:eastAsia="Times New Roman" w:cs="Times New Roman"/>
          <w:sz w:val="20"/>
          <w:szCs w:val="20"/>
        </w:rPr>
        <w:t>’</w:t>
      </w:r>
      <w:r w:rsidRPr="00D61587">
        <w:rPr>
          <w:rFonts w:eastAsia="Times New Roman" w:cs="Times New Roman"/>
          <w:sz w:val="20"/>
          <w:szCs w:val="20"/>
          <w:vertAlign w:val="superscript"/>
        </w:rPr>
        <w:endnoteReference w:id="2727"/>
      </w:r>
      <w:r>
        <w:rPr>
          <w:rFonts w:eastAsia="Times New Roman" w:cs="Times New Roman"/>
          <w:sz w:val="20"/>
          <w:szCs w:val="20"/>
        </w:rPr>
        <w:t xml:space="preserve"> </w:t>
      </w:r>
      <w:r w:rsidRPr="00D61587">
        <w:rPr>
          <w:rFonts w:eastAsia="Times New Roman" w:cs="Times New Roman"/>
          <w:sz w:val="20"/>
          <w:szCs w:val="20"/>
        </w:rPr>
        <w:t xml:space="preserve">Potresov invited him to join the Russian delegation to the Second International Congress. </w:t>
      </w:r>
    </w:p>
    <w:p w14:paraId="275215F3" w14:textId="6570FAF2"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Early in 1897, Helphand argued that the basis of</w:t>
      </w:r>
      <w:r>
        <w:rPr>
          <w:rFonts w:eastAsia="Times New Roman" w:cs="Times New Roman"/>
          <w:sz w:val="20"/>
          <w:szCs w:val="20"/>
        </w:rPr>
        <w:t xml:space="preserve"> the SPD programme was to ‘</w:t>
      </w:r>
      <w:r w:rsidRPr="00D61587">
        <w:rPr>
          <w:rFonts w:eastAsia="Times New Roman" w:cs="Times New Roman"/>
          <w:sz w:val="20"/>
          <w:szCs w:val="20"/>
        </w:rPr>
        <w:t>seize political power and use it to expropriate the capitalists, abolish private ownership in the means of production, and establish a social organisation of production.’ Bernstein’s data demonstrated the concentration of capital and class polarisation that Marx predicted, and Helphand denounced the revisionist perspective as the ‘destruction of socialism’. After ‘half a year of violence by the government’, ‘capitalist society will belong to history.’</w:t>
      </w:r>
      <w:r w:rsidRPr="00D61587">
        <w:rPr>
          <w:rFonts w:eastAsia="Times New Roman" w:cs="Times New Roman"/>
          <w:sz w:val="20"/>
          <w:szCs w:val="20"/>
          <w:vertAlign w:val="superscript"/>
        </w:rPr>
        <w:endnoteReference w:id="2728"/>
      </w:r>
      <w:r w:rsidRPr="00D61587">
        <w:rPr>
          <w:rFonts w:eastAsia="Times New Roman" w:cs="Times New Roman"/>
          <w:sz w:val="20"/>
          <w:szCs w:val="20"/>
        </w:rPr>
        <w:t xml:space="preserve"> </w:t>
      </w:r>
    </w:p>
    <w:p w14:paraId="6AD83D0F" w14:textId="694F274B" w:rsidR="0036622C" w:rsidRPr="00D61587" w:rsidRDefault="0036622C" w:rsidP="00F33EDA">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In </w:t>
      </w:r>
      <w:r>
        <w:rPr>
          <w:rFonts w:eastAsia="Times New Roman" w:cs="Times New Roman"/>
          <w:sz w:val="20"/>
          <w:szCs w:val="20"/>
          <w:lang w:eastAsia="en-GB"/>
        </w:rPr>
        <w:t xml:space="preserve">Zürich, </w:t>
      </w:r>
      <w:r>
        <w:rPr>
          <w:rFonts w:eastAsia="Times New Roman" w:cs="Times New Roman"/>
          <w:sz w:val="20"/>
          <w:szCs w:val="20"/>
        </w:rPr>
        <w:t xml:space="preserve">Luxemburg </w:t>
      </w:r>
      <w:r w:rsidRPr="00D61587">
        <w:rPr>
          <w:rFonts w:eastAsia="Times New Roman" w:cs="Times New Roman"/>
          <w:sz w:val="20"/>
          <w:szCs w:val="20"/>
        </w:rPr>
        <w:t>considered giving up editing the SDKP paper, si</w:t>
      </w:r>
      <w:r>
        <w:rPr>
          <w:rFonts w:eastAsia="Times New Roman" w:cs="Times New Roman"/>
          <w:sz w:val="20"/>
          <w:szCs w:val="20"/>
        </w:rPr>
        <w:t>nce she no information about sales. She spring</w:t>
      </w:r>
      <w:r w:rsidRPr="00D61587">
        <w:rPr>
          <w:rFonts w:eastAsia="Times New Roman" w:cs="Times New Roman"/>
          <w:sz w:val="20"/>
          <w:szCs w:val="20"/>
        </w:rPr>
        <w:t xml:space="preserve"> issue contai</w:t>
      </w:r>
      <w:r>
        <w:rPr>
          <w:rFonts w:eastAsia="Times New Roman" w:cs="Times New Roman"/>
          <w:sz w:val="20"/>
          <w:szCs w:val="20"/>
        </w:rPr>
        <w:t>ned workers' letters and poetry.</w:t>
      </w:r>
      <w:r w:rsidRPr="00D61587">
        <w:rPr>
          <w:rFonts w:eastAsia="Times New Roman" w:cs="Times New Roman"/>
          <w:sz w:val="20"/>
          <w:szCs w:val="20"/>
          <w:vertAlign w:val="superscript"/>
        </w:rPr>
        <w:endnoteReference w:id="2729"/>
      </w:r>
      <w:r w:rsidRPr="00D61587">
        <w:rPr>
          <w:rFonts w:eastAsia="Times New Roman" w:cs="Times New Roman"/>
          <w:sz w:val="20"/>
          <w:szCs w:val="20"/>
        </w:rPr>
        <w:t xml:space="preserve"> In summer,</w:t>
      </w:r>
      <w:r>
        <w:rPr>
          <w:rFonts w:eastAsia="Times New Roman" w:cs="Times New Roman"/>
          <w:sz w:val="20"/>
          <w:szCs w:val="20"/>
          <w:lang w:eastAsia="en-GB"/>
        </w:rPr>
        <w:t xml:space="preserve"> at</w:t>
      </w:r>
      <w:r w:rsidRPr="00D61587">
        <w:rPr>
          <w:rFonts w:eastAsia="Times New Roman" w:cs="Times New Roman"/>
          <w:sz w:val="20"/>
          <w:szCs w:val="20"/>
        </w:rPr>
        <w:t xml:space="preserve"> the Second International Con</w:t>
      </w:r>
      <w:r>
        <w:rPr>
          <w:rFonts w:eastAsia="Times New Roman" w:cs="Times New Roman"/>
          <w:sz w:val="20"/>
          <w:szCs w:val="20"/>
        </w:rPr>
        <w:t>gress in London, she argued that the PPS</w:t>
      </w:r>
      <w:r w:rsidRPr="00D61587">
        <w:rPr>
          <w:rFonts w:eastAsia="Times New Roman" w:cs="Times New Roman"/>
          <w:sz w:val="20"/>
          <w:szCs w:val="20"/>
        </w:rPr>
        <w:t xml:space="preserve"> could defe</w:t>
      </w:r>
      <w:r>
        <w:rPr>
          <w:rFonts w:eastAsia="Times New Roman" w:cs="Times New Roman"/>
          <w:sz w:val="20"/>
          <w:szCs w:val="20"/>
        </w:rPr>
        <w:t>at the autocracy only</w:t>
      </w:r>
      <w:r w:rsidRPr="00D61587">
        <w:rPr>
          <w:rFonts w:eastAsia="Times New Roman" w:cs="Times New Roman"/>
          <w:sz w:val="20"/>
          <w:szCs w:val="20"/>
        </w:rPr>
        <w:t xml:space="preserve"> by abolishing its social basis, </w:t>
      </w:r>
      <w:r w:rsidRPr="00D61587">
        <w:rPr>
          <w:rFonts w:eastAsia="Times New Roman" w:cs="Times New Roman"/>
          <w:sz w:val="20"/>
          <w:szCs w:val="20"/>
        </w:rPr>
        <w:lastRenderedPageBreak/>
        <w:t>including ‘the remains of the</w:t>
      </w:r>
      <w:r>
        <w:rPr>
          <w:rFonts w:eastAsia="Times New Roman" w:cs="Times New Roman"/>
          <w:sz w:val="20"/>
          <w:szCs w:val="20"/>
        </w:rPr>
        <w:t xml:space="preserve"> old peasant economy.’ T</w:t>
      </w:r>
      <w:r w:rsidRPr="00D61587">
        <w:rPr>
          <w:rFonts w:eastAsia="Times New Roman" w:cs="Times New Roman"/>
          <w:sz w:val="20"/>
          <w:szCs w:val="20"/>
        </w:rPr>
        <w:t>he autocracy was ‘sawing</w:t>
      </w:r>
      <w:r>
        <w:rPr>
          <w:rFonts w:eastAsia="Times New Roman" w:cs="Times New Roman"/>
          <w:sz w:val="20"/>
          <w:szCs w:val="20"/>
        </w:rPr>
        <w:t xml:space="preserve"> off the limb on which it sits’</w:t>
      </w:r>
      <w:r w:rsidRPr="00D61587">
        <w:rPr>
          <w:rFonts w:eastAsia="Times New Roman" w:cs="Times New Roman"/>
          <w:sz w:val="20"/>
          <w:szCs w:val="20"/>
        </w:rPr>
        <w:t xml:space="preserve"> by moving towards a capitalist economy, </w:t>
      </w:r>
      <w:r>
        <w:rPr>
          <w:rFonts w:eastAsia="Times New Roman" w:cs="Times New Roman"/>
          <w:sz w:val="20"/>
          <w:szCs w:val="20"/>
        </w:rPr>
        <w:t xml:space="preserve">but a premature </w:t>
      </w:r>
      <w:r w:rsidRPr="00D61587">
        <w:rPr>
          <w:rFonts w:eastAsia="Times New Roman" w:cs="Times New Roman"/>
          <w:sz w:val="20"/>
          <w:szCs w:val="20"/>
        </w:rPr>
        <w:t>rising would be ‘</w:t>
      </w:r>
      <w:r>
        <w:rPr>
          <w:rFonts w:eastAsia="Times New Roman" w:cs="Times New Roman"/>
          <w:sz w:val="20"/>
          <w:szCs w:val="20"/>
        </w:rPr>
        <w:t>bloodily suppressed.’ D</w:t>
      </w:r>
      <w:r w:rsidRPr="00D61587">
        <w:rPr>
          <w:rFonts w:eastAsia="Times New Roman" w:cs="Times New Roman"/>
          <w:sz w:val="20"/>
          <w:szCs w:val="20"/>
        </w:rPr>
        <w:t>elegates recognised the right of ‘oppressed nationalities’ to self-determina</w:t>
      </w:r>
      <w:r>
        <w:rPr>
          <w:rFonts w:eastAsia="Times New Roman" w:cs="Times New Roman"/>
          <w:sz w:val="20"/>
          <w:szCs w:val="20"/>
        </w:rPr>
        <w:t xml:space="preserve">tion, but </w:t>
      </w:r>
      <w:r w:rsidRPr="00D61587">
        <w:rPr>
          <w:rFonts w:eastAsia="Times New Roman" w:cs="Times New Roman"/>
          <w:sz w:val="20"/>
          <w:szCs w:val="20"/>
        </w:rPr>
        <w:t xml:space="preserve">‘workers of </w:t>
      </w:r>
      <w:r w:rsidRPr="00D61587">
        <w:rPr>
          <w:rFonts w:eastAsia="Times New Roman" w:cs="Times New Roman"/>
          <w:i/>
          <w:iCs/>
          <w:sz w:val="20"/>
          <w:szCs w:val="20"/>
        </w:rPr>
        <w:t>all</w:t>
      </w:r>
      <w:r w:rsidRPr="00D61587">
        <w:rPr>
          <w:rFonts w:eastAsia="Times New Roman" w:cs="Times New Roman"/>
          <w:sz w:val="20"/>
          <w:szCs w:val="20"/>
        </w:rPr>
        <w:t xml:space="preserve"> such nations’ should ‘enter the ranks of international socialism.’</w:t>
      </w:r>
      <w:r w:rsidRPr="00D61587">
        <w:rPr>
          <w:rFonts w:eastAsia="Times New Roman" w:cs="Times New Roman"/>
          <w:sz w:val="20"/>
          <w:szCs w:val="20"/>
          <w:vertAlign w:val="superscript"/>
        </w:rPr>
        <w:endnoteReference w:id="2730"/>
      </w:r>
      <w:r w:rsidRPr="00D61587">
        <w:rPr>
          <w:rFonts w:eastAsia="Times New Roman" w:cs="Times New Roman"/>
          <w:sz w:val="20"/>
          <w:szCs w:val="20"/>
        </w:rPr>
        <w:t xml:space="preserve"> </w:t>
      </w:r>
      <w:r w:rsidRPr="00D61587">
        <w:rPr>
          <w:rFonts w:eastAsia="Times New Roman" w:cs="Times New Roman"/>
          <w:sz w:val="20"/>
          <w:szCs w:val="20"/>
          <w:lang w:eastAsia="en-GB"/>
        </w:rPr>
        <w:t>Early in 1898, she argued that Poland and Russia were engaged in ‘capitalist fusing’</w:t>
      </w:r>
      <w:r>
        <w:rPr>
          <w:rFonts w:eastAsia="Times New Roman" w:cs="Times New Roman"/>
          <w:sz w:val="20"/>
          <w:szCs w:val="20"/>
          <w:lang w:eastAsia="en-GB"/>
        </w:rPr>
        <w:t>. I</w:t>
      </w:r>
      <w:r w:rsidRPr="00D61587">
        <w:rPr>
          <w:rFonts w:eastAsia="Times New Roman" w:cs="Times New Roman"/>
          <w:sz w:val="20"/>
          <w:szCs w:val="20"/>
          <w:lang w:eastAsia="en-GB"/>
        </w:rPr>
        <w:t>n spring,</w:t>
      </w:r>
      <w:r>
        <w:rPr>
          <w:rFonts w:eastAsia="Times New Roman" w:cs="Times New Roman"/>
          <w:sz w:val="20"/>
          <w:szCs w:val="20"/>
          <w:lang w:eastAsia="en-GB"/>
        </w:rPr>
        <w:t xml:space="preserve"> she received her doctorate,</w:t>
      </w:r>
      <w:r w:rsidRPr="00D61587">
        <w:rPr>
          <w:rFonts w:eastAsia="Times New Roman" w:cs="Times New Roman"/>
          <w:sz w:val="20"/>
          <w:szCs w:val="20"/>
          <w:lang w:eastAsia="en-GB"/>
        </w:rPr>
        <w:t xml:space="preserve"> entered a marriage of c</w:t>
      </w:r>
      <w:r>
        <w:rPr>
          <w:rFonts w:eastAsia="Times New Roman" w:cs="Times New Roman"/>
          <w:sz w:val="20"/>
          <w:szCs w:val="20"/>
          <w:lang w:eastAsia="en-GB"/>
        </w:rPr>
        <w:t>onvenience with Gustav Lübeck to get Prussian citizenship</w:t>
      </w:r>
      <w:r w:rsidRPr="00D61587">
        <w:rPr>
          <w:rFonts w:eastAsia="Times New Roman" w:cs="Times New Roman"/>
          <w:sz w:val="20"/>
          <w:szCs w:val="20"/>
          <w:lang w:eastAsia="en-GB"/>
        </w:rPr>
        <w:t xml:space="preserve"> and went to live in Berlin, but had to ask her parents for a loan. She was aware of surveillance, but her apartment had no concierge. SPD leade</w:t>
      </w:r>
      <w:r>
        <w:rPr>
          <w:rFonts w:eastAsia="Times New Roman" w:cs="Times New Roman"/>
          <w:sz w:val="20"/>
          <w:szCs w:val="20"/>
          <w:lang w:eastAsia="en-GB"/>
        </w:rPr>
        <w:t xml:space="preserve">rs told her that Helphand was a figure of fun and </w:t>
      </w:r>
      <w:r w:rsidRPr="00D61587">
        <w:rPr>
          <w:rFonts w:eastAsia="Times New Roman" w:cs="Times New Roman"/>
          <w:sz w:val="20"/>
          <w:szCs w:val="20"/>
          <w:lang w:eastAsia="en-GB"/>
        </w:rPr>
        <w:t xml:space="preserve">Polish independence </w:t>
      </w:r>
      <w:r>
        <w:rPr>
          <w:rFonts w:eastAsia="Times New Roman" w:cs="Times New Roman"/>
          <w:sz w:val="20"/>
          <w:szCs w:val="20"/>
          <w:lang w:eastAsia="en-GB"/>
        </w:rPr>
        <w:t>w</w:t>
      </w:r>
      <w:r w:rsidRPr="00D61587">
        <w:rPr>
          <w:rFonts w:eastAsia="Times New Roman" w:cs="Times New Roman"/>
          <w:sz w:val="20"/>
          <w:szCs w:val="20"/>
          <w:lang w:eastAsia="en-GB"/>
        </w:rPr>
        <w:t xml:space="preserve">as a 'fantasy.’ </w:t>
      </w:r>
      <w:r>
        <w:rPr>
          <w:rFonts w:eastAsia="Times New Roman" w:cs="Times New Roman"/>
          <w:sz w:val="20"/>
          <w:szCs w:val="20"/>
          <w:lang w:eastAsia="en-GB"/>
        </w:rPr>
        <w:t>By summer, she regarded</w:t>
      </w:r>
      <w:r w:rsidRPr="00D61587">
        <w:rPr>
          <w:rFonts w:eastAsia="Times New Roman" w:cs="Times New Roman"/>
          <w:sz w:val="20"/>
          <w:szCs w:val="20"/>
          <w:lang w:eastAsia="en-GB"/>
        </w:rPr>
        <w:t xml:space="preserve"> the </w:t>
      </w:r>
      <w:r>
        <w:rPr>
          <w:rFonts w:eastAsia="Times New Roman" w:cs="Times New Roman"/>
          <w:sz w:val="20"/>
          <w:szCs w:val="20"/>
          <w:lang w:eastAsia="en-GB"/>
        </w:rPr>
        <w:t>RSDLP as 'comical</w:t>
      </w:r>
      <w:r w:rsidRPr="00D61587">
        <w:rPr>
          <w:rFonts w:eastAsia="Times New Roman" w:cs="Times New Roman"/>
          <w:sz w:val="20"/>
          <w:szCs w:val="20"/>
          <w:lang w:eastAsia="en-GB"/>
        </w:rPr>
        <w:t>', but agreed to w</w:t>
      </w:r>
      <w:r>
        <w:rPr>
          <w:rFonts w:eastAsia="Times New Roman" w:cs="Times New Roman"/>
          <w:sz w:val="20"/>
          <w:szCs w:val="20"/>
          <w:lang w:eastAsia="en-GB"/>
        </w:rPr>
        <w:t>rite for Helphand's paper. Kautsky arrived to Berlin and</w:t>
      </w:r>
      <w:r w:rsidRPr="00D61587">
        <w:rPr>
          <w:rFonts w:eastAsia="Times New Roman" w:cs="Times New Roman"/>
          <w:sz w:val="20"/>
          <w:szCs w:val="20"/>
          <w:lang w:eastAsia="en-GB"/>
        </w:rPr>
        <w:t xml:space="preserve"> she thought him 'a thoroughgoing Bismarck'. </w:t>
      </w:r>
      <w:r>
        <w:rPr>
          <w:rFonts w:eastAsia="Times New Roman" w:cs="Times New Roman"/>
          <w:sz w:val="20"/>
          <w:szCs w:val="20"/>
          <w:lang w:eastAsia="en-GB"/>
        </w:rPr>
        <w:t xml:space="preserve">In autumn, after the police </w:t>
      </w:r>
      <w:r w:rsidRPr="00D61587">
        <w:rPr>
          <w:rFonts w:eastAsia="Times New Roman" w:cs="Times New Roman"/>
          <w:sz w:val="20"/>
          <w:szCs w:val="20"/>
          <w:lang w:eastAsia="en-GB"/>
        </w:rPr>
        <w:t>expelled Helphand, she edited the</w:t>
      </w:r>
      <w:r w:rsidRPr="00D61587">
        <w:rPr>
          <w:rFonts w:eastAsia="Times New Roman" w:cs="Times New Roman"/>
          <w:i/>
          <w:sz w:val="20"/>
          <w:szCs w:val="20"/>
        </w:rPr>
        <w:t xml:space="preserve"> Sächsische Arbeiterzeitung</w:t>
      </w:r>
      <w:r w:rsidRPr="00D61587">
        <w:rPr>
          <w:rFonts w:eastAsia="Times New Roman" w:cs="Times New Roman"/>
          <w:sz w:val="20"/>
          <w:szCs w:val="20"/>
          <w:lang w:eastAsia="en-GB"/>
        </w:rPr>
        <w:t xml:space="preserve"> and published her doctoral </w:t>
      </w:r>
      <w:r>
        <w:rPr>
          <w:rFonts w:eastAsia="Times New Roman" w:cs="Times New Roman"/>
          <w:sz w:val="20"/>
          <w:szCs w:val="20"/>
          <w:lang w:eastAsia="en-GB"/>
        </w:rPr>
        <w:t>thesis</w:t>
      </w:r>
      <w:r w:rsidRPr="00E73F3B">
        <w:rPr>
          <w:rFonts w:eastAsia="Times New Roman" w:cs="Times New Roman"/>
          <w:sz w:val="20"/>
          <w:szCs w:val="20"/>
          <w:lang w:eastAsia="en-GB"/>
        </w:rPr>
        <w:t xml:space="preserve"> on the industrial development of Poland in German</w:t>
      </w:r>
      <w:r w:rsidRPr="00D61587">
        <w:rPr>
          <w:rFonts w:eastAsia="Times New Roman" w:cs="Times New Roman"/>
          <w:sz w:val="20"/>
          <w:szCs w:val="20"/>
          <w:lang w:eastAsia="en-GB"/>
        </w:rPr>
        <w:t xml:space="preserve"> in Leipzig.</w:t>
      </w:r>
      <w:r w:rsidRPr="00D61587">
        <w:rPr>
          <w:rFonts w:eastAsia="Times New Roman" w:cs="Times New Roman"/>
          <w:sz w:val="20"/>
          <w:szCs w:val="20"/>
          <w:vertAlign w:val="superscript"/>
          <w:lang w:eastAsia="en-GB"/>
        </w:rPr>
        <w:endnoteReference w:id="2731"/>
      </w:r>
      <w:r>
        <w:rPr>
          <w:rFonts w:eastAsia="Times New Roman" w:cs="Times New Roman"/>
          <w:sz w:val="20"/>
          <w:szCs w:val="20"/>
          <w:lang w:eastAsia="en-GB"/>
        </w:rPr>
        <w:t xml:space="preserve"> At the SDP</w:t>
      </w:r>
      <w:r w:rsidRPr="00D61587">
        <w:rPr>
          <w:rFonts w:eastAsia="Times New Roman" w:cs="Times New Roman"/>
          <w:sz w:val="20"/>
          <w:szCs w:val="20"/>
          <w:lang w:eastAsia="en-GB"/>
        </w:rPr>
        <w:t xml:space="preserve"> Stuttgart Congress, she argued that 'the only violent means that will bring us victory’ was ‘socialist emancipation of the working class through day-to-day struggle’ and, contrary to Bernstein, ‘the final goal is everything.’</w:t>
      </w:r>
      <w:r w:rsidRPr="00D61587">
        <w:rPr>
          <w:rFonts w:eastAsia="Times New Roman" w:cs="Times New Roman"/>
          <w:sz w:val="20"/>
          <w:szCs w:val="20"/>
          <w:vertAlign w:val="superscript"/>
          <w:lang w:eastAsia="en-GB"/>
        </w:rPr>
        <w:endnoteReference w:id="2732"/>
      </w:r>
      <w:r>
        <w:rPr>
          <w:rFonts w:eastAsia="Times New Roman" w:cs="Times New Roman"/>
          <w:sz w:val="20"/>
          <w:szCs w:val="20"/>
          <w:lang w:eastAsia="en-GB"/>
        </w:rPr>
        <w:t xml:space="preserve"> She resigned </w:t>
      </w:r>
      <w:r w:rsidRPr="00D61587">
        <w:rPr>
          <w:rFonts w:eastAsia="Times New Roman" w:cs="Times New Roman"/>
          <w:sz w:val="20"/>
          <w:szCs w:val="20"/>
          <w:lang w:eastAsia="en-GB"/>
        </w:rPr>
        <w:t>and returned to Berlin, where she was under surveillance, but the concierge was a comrade, and when she threatened a police official, the surveillance stopped.</w:t>
      </w:r>
      <w:r w:rsidRPr="00D61587">
        <w:rPr>
          <w:rFonts w:eastAsia="Times New Roman" w:cs="Times New Roman"/>
          <w:sz w:val="20"/>
          <w:szCs w:val="20"/>
          <w:vertAlign w:val="superscript"/>
          <w:lang w:eastAsia="en-GB"/>
        </w:rPr>
        <w:endnoteReference w:id="2733"/>
      </w:r>
    </w:p>
    <w:p w14:paraId="04AB51BA" w14:textId="0D414B67"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In Switzerland, the ELG had learned about the RSDP's founding congress by decoding dots under letters in a newspaper,</w:t>
      </w:r>
      <w:r w:rsidRPr="00D61587">
        <w:rPr>
          <w:rFonts w:eastAsia="Times New Roman" w:cs="Times New Roman"/>
          <w:sz w:val="20"/>
          <w:szCs w:val="20"/>
          <w:vertAlign w:val="superscript"/>
        </w:rPr>
        <w:endnoteReference w:id="2734"/>
      </w:r>
      <w:r>
        <w:rPr>
          <w:rFonts w:eastAsia="Times New Roman" w:cs="Times New Roman"/>
          <w:sz w:val="20"/>
          <w:szCs w:val="20"/>
        </w:rPr>
        <w:t xml:space="preserve"> but </w:t>
      </w:r>
      <w:r w:rsidRPr="00D61587">
        <w:rPr>
          <w:rFonts w:eastAsia="Times New Roman" w:cs="Times New Roman"/>
          <w:sz w:val="20"/>
          <w:szCs w:val="20"/>
        </w:rPr>
        <w:t xml:space="preserve">refused to endorse the </w:t>
      </w:r>
      <w:r>
        <w:rPr>
          <w:rFonts w:eastAsia="Times New Roman" w:cs="Times New Roman"/>
          <w:sz w:val="20"/>
          <w:szCs w:val="20"/>
        </w:rPr>
        <w:t>RSDLP manifesto.</w:t>
      </w:r>
      <w:r w:rsidRPr="00D61587">
        <w:rPr>
          <w:rFonts w:eastAsia="Times New Roman" w:cs="Times New Roman"/>
          <w:sz w:val="20"/>
          <w:szCs w:val="20"/>
          <w:vertAlign w:val="superscript"/>
        </w:rPr>
        <w:endnoteReference w:id="2735"/>
      </w:r>
      <w:r>
        <w:rPr>
          <w:rFonts w:eastAsia="Times New Roman" w:cs="Times New Roman"/>
          <w:sz w:val="20"/>
          <w:szCs w:val="20"/>
        </w:rPr>
        <w:t xml:space="preserve"> So</w:t>
      </w:r>
      <w:r w:rsidRPr="00D61587">
        <w:rPr>
          <w:rFonts w:eastAsia="Times New Roman" w:cs="Times New Roman"/>
          <w:sz w:val="20"/>
          <w:szCs w:val="20"/>
        </w:rPr>
        <w:t xml:space="preserve"> did the </w:t>
      </w:r>
      <w:r>
        <w:rPr>
          <w:rFonts w:eastAsia="Times New Roman" w:cs="Times New Roman"/>
          <w:sz w:val="20"/>
          <w:szCs w:val="20"/>
        </w:rPr>
        <w:t>Foreign League</w:t>
      </w:r>
      <w:r w:rsidRPr="00D61587">
        <w:rPr>
          <w:rFonts w:eastAsia="Times New Roman" w:cs="Times New Roman"/>
          <w:sz w:val="20"/>
          <w:szCs w:val="20"/>
        </w:rPr>
        <w:t>,</w:t>
      </w:r>
      <w:r w:rsidRPr="00D61587">
        <w:rPr>
          <w:rFonts w:eastAsia="Times New Roman" w:cs="Times New Roman"/>
          <w:sz w:val="20"/>
          <w:szCs w:val="20"/>
          <w:vertAlign w:val="superscript"/>
        </w:rPr>
        <w:endnoteReference w:id="2736"/>
      </w:r>
      <w:r w:rsidRPr="00D61587">
        <w:rPr>
          <w:rFonts w:eastAsia="Times New Roman" w:cs="Times New Roman"/>
          <w:sz w:val="20"/>
          <w:szCs w:val="20"/>
        </w:rPr>
        <w:t xml:space="preserve"> whose young</w:t>
      </w:r>
      <w:r>
        <w:rPr>
          <w:rFonts w:eastAsia="Times New Roman" w:cs="Times New Roman"/>
          <w:sz w:val="20"/>
          <w:szCs w:val="20"/>
        </w:rPr>
        <w:t xml:space="preserve"> members wanted the ELG to edit the paper</w:t>
      </w:r>
      <w:r w:rsidRPr="00D61587">
        <w:rPr>
          <w:rFonts w:eastAsia="Times New Roman" w:cs="Times New Roman"/>
          <w:sz w:val="20"/>
          <w:szCs w:val="20"/>
        </w:rPr>
        <w:t xml:space="preserve">, while they edited </w:t>
      </w:r>
      <w:r w:rsidRPr="00D61587">
        <w:rPr>
          <w:rFonts w:eastAsia="Times New Roman" w:cs="Times New Roman"/>
          <w:iCs/>
          <w:sz w:val="20"/>
          <w:szCs w:val="20"/>
        </w:rPr>
        <w:t>a supplement</w:t>
      </w:r>
      <w:r w:rsidRPr="00D61587">
        <w:rPr>
          <w:rFonts w:eastAsia="Times New Roman" w:cs="Times New Roman"/>
          <w:sz w:val="20"/>
          <w:szCs w:val="20"/>
        </w:rPr>
        <w:t xml:space="preserve"> and agitational pamphlets.</w:t>
      </w:r>
      <w:r w:rsidRPr="00D61587">
        <w:rPr>
          <w:rFonts w:eastAsia="Times New Roman" w:cs="Times New Roman"/>
          <w:sz w:val="20"/>
          <w:szCs w:val="20"/>
          <w:vertAlign w:val="superscript"/>
        </w:rPr>
        <w:endnoteReference w:id="2737"/>
      </w:r>
      <w:r w:rsidRPr="00D61587">
        <w:rPr>
          <w:rFonts w:eastAsia="Times New Roman" w:cs="Times New Roman"/>
          <w:sz w:val="20"/>
          <w:szCs w:val="20"/>
        </w:rPr>
        <w:t xml:space="preserve"> Plekhanov and Akselrod resigned from the </w:t>
      </w:r>
      <w:r>
        <w:rPr>
          <w:rFonts w:eastAsia="Times New Roman" w:cs="Times New Roman"/>
          <w:sz w:val="20"/>
          <w:szCs w:val="20"/>
        </w:rPr>
        <w:t>Foreign League</w:t>
      </w:r>
      <w:r w:rsidRPr="00D61587">
        <w:rPr>
          <w:rFonts w:eastAsia="Times New Roman" w:cs="Times New Roman"/>
          <w:sz w:val="20"/>
          <w:szCs w:val="20"/>
        </w:rPr>
        <w:t>,</w:t>
      </w:r>
      <w:r w:rsidRPr="00D61587">
        <w:rPr>
          <w:rFonts w:eastAsia="Times New Roman" w:cs="Times New Roman"/>
          <w:sz w:val="20"/>
          <w:szCs w:val="20"/>
          <w:vertAlign w:val="superscript"/>
        </w:rPr>
        <w:endnoteReference w:id="2738"/>
      </w:r>
      <w:r w:rsidRPr="00D61587">
        <w:rPr>
          <w:rFonts w:eastAsia="Times New Roman" w:cs="Times New Roman"/>
          <w:sz w:val="20"/>
          <w:szCs w:val="20"/>
        </w:rPr>
        <w:t xml:space="preserve"> but Boris Krivchevsky, Vladimir Ivanshin and Pavel Teplov published </w:t>
      </w:r>
      <w:r>
        <w:rPr>
          <w:rFonts w:eastAsia="Times New Roman" w:cs="Times New Roman"/>
          <w:i/>
          <w:sz w:val="20"/>
          <w:szCs w:val="20"/>
        </w:rPr>
        <w:t>Rabochee d</w:t>
      </w:r>
      <w:r w:rsidRPr="00D61587">
        <w:rPr>
          <w:rFonts w:eastAsia="Times New Roman" w:cs="Times New Roman"/>
          <w:i/>
          <w:sz w:val="20"/>
          <w:szCs w:val="20"/>
        </w:rPr>
        <w:t>elo</w:t>
      </w:r>
      <w:r>
        <w:rPr>
          <w:rFonts w:eastAsia="Times New Roman" w:cs="Times New Roman"/>
          <w:sz w:val="20"/>
          <w:szCs w:val="20"/>
        </w:rPr>
        <w:t xml:space="preserve"> and a supplement. T</w:t>
      </w:r>
      <w:r w:rsidRPr="00D61587">
        <w:rPr>
          <w:rFonts w:eastAsia="Times New Roman" w:cs="Times New Roman"/>
          <w:sz w:val="20"/>
          <w:szCs w:val="20"/>
        </w:rPr>
        <w:t xml:space="preserve">he task of Russian SD </w:t>
      </w:r>
      <w:r>
        <w:rPr>
          <w:rFonts w:eastAsia="Times New Roman" w:cs="Times New Roman"/>
          <w:i/>
          <w:sz w:val="20"/>
          <w:szCs w:val="20"/>
        </w:rPr>
        <w:t>intelligenty</w:t>
      </w:r>
      <w:r w:rsidRPr="00D61587">
        <w:rPr>
          <w:rFonts w:eastAsia="Times New Roman" w:cs="Times New Roman"/>
          <w:sz w:val="20"/>
          <w:szCs w:val="20"/>
        </w:rPr>
        <w:t xml:space="preserve"> </w:t>
      </w:r>
      <w:r>
        <w:rPr>
          <w:rFonts w:eastAsia="Times New Roman" w:cs="Times New Roman"/>
          <w:sz w:val="20"/>
          <w:szCs w:val="20"/>
        </w:rPr>
        <w:t>w</w:t>
      </w:r>
      <w:r w:rsidRPr="00D61587">
        <w:rPr>
          <w:rFonts w:eastAsia="Times New Roman" w:cs="Times New Roman"/>
          <w:sz w:val="20"/>
          <w:szCs w:val="20"/>
        </w:rPr>
        <w:t>as 'the overthrow of the autocracy and the complete economic and political liberation of the work</w:t>
      </w:r>
      <w:r>
        <w:rPr>
          <w:rFonts w:eastAsia="Times New Roman" w:cs="Times New Roman"/>
          <w:sz w:val="20"/>
          <w:szCs w:val="20"/>
        </w:rPr>
        <w:t>ing class', but they</w:t>
      </w:r>
      <w:r w:rsidRPr="00D61587">
        <w:rPr>
          <w:rFonts w:eastAsia="Times New Roman" w:cs="Times New Roman"/>
          <w:sz w:val="20"/>
          <w:szCs w:val="20"/>
        </w:rPr>
        <w:t xml:space="preserve"> needed civil rights first. They agreed with</w:t>
      </w:r>
      <w:r>
        <w:rPr>
          <w:rFonts w:eastAsia="Times New Roman" w:cs="Times New Roman"/>
          <w:sz w:val="20"/>
          <w:szCs w:val="20"/>
        </w:rPr>
        <w:t xml:space="preserve"> Akselrod and Zasulich that </w:t>
      </w:r>
      <w:r w:rsidRPr="00D61587">
        <w:rPr>
          <w:rFonts w:eastAsia="Times New Roman" w:cs="Times New Roman"/>
          <w:sz w:val="20"/>
          <w:szCs w:val="20"/>
        </w:rPr>
        <w:t>economic struggle was 'the most effective method to gain broad political influence over the masse</w:t>
      </w:r>
      <w:r>
        <w:rPr>
          <w:rFonts w:eastAsia="Times New Roman" w:cs="Times New Roman"/>
          <w:sz w:val="20"/>
          <w:szCs w:val="20"/>
        </w:rPr>
        <w:t xml:space="preserve">s', and </w:t>
      </w:r>
      <w:r w:rsidRPr="00D61587">
        <w:rPr>
          <w:rFonts w:eastAsia="Times New Roman" w:cs="Times New Roman"/>
          <w:sz w:val="20"/>
          <w:szCs w:val="20"/>
        </w:rPr>
        <w:t>‘every enemy of the autocracy is an ally for the time being of the working-class’, but they had 'unqualified sympathy' for 'political demonstrations.’</w:t>
      </w:r>
      <w:r w:rsidRPr="00D61587">
        <w:rPr>
          <w:rFonts w:eastAsia="Times New Roman" w:cs="Times New Roman"/>
          <w:sz w:val="20"/>
          <w:szCs w:val="20"/>
          <w:vertAlign w:val="superscript"/>
        </w:rPr>
        <w:endnoteReference w:id="2739"/>
      </w:r>
      <w:r w:rsidRPr="00D61587">
        <w:rPr>
          <w:rFonts w:eastAsia="Times New Roman" w:cs="Times New Roman"/>
          <w:sz w:val="20"/>
          <w:szCs w:val="20"/>
        </w:rPr>
        <w:t xml:space="preserve"> Akselrod and Plekhanov advocated the 'hegemony of the proletariat' in the first 'bourgeois-democratic' stage of a 'two-stage</w:t>
      </w:r>
      <w:r>
        <w:rPr>
          <w:rFonts w:eastAsia="Times New Roman" w:cs="Times New Roman"/>
          <w:sz w:val="20"/>
          <w:szCs w:val="20"/>
        </w:rPr>
        <w:t xml:space="preserve"> revolution', but </w:t>
      </w:r>
      <w:r w:rsidRPr="00D61587">
        <w:rPr>
          <w:rFonts w:eastAsia="Times New Roman" w:cs="Times New Roman"/>
          <w:sz w:val="20"/>
          <w:szCs w:val="20"/>
        </w:rPr>
        <w:t>Russia would have to undergo capitalist transformation before a proletarian revolution became possible.</w:t>
      </w:r>
      <w:r w:rsidRPr="00D61587">
        <w:rPr>
          <w:rFonts w:eastAsia="Times New Roman" w:cs="Times New Roman"/>
          <w:sz w:val="20"/>
          <w:szCs w:val="20"/>
          <w:vertAlign w:val="superscript"/>
        </w:rPr>
        <w:endnoteReference w:id="2740"/>
      </w:r>
      <w:r w:rsidRPr="00D61587">
        <w:rPr>
          <w:rFonts w:eastAsia="Times New Roman" w:cs="Times New Roman"/>
          <w:sz w:val="20"/>
          <w:szCs w:val="20"/>
        </w:rPr>
        <w:t xml:space="preserve"> Plekhanov attacked Bernstein in print,</w:t>
      </w:r>
      <w:r w:rsidRPr="00D61587">
        <w:rPr>
          <w:rFonts w:eastAsia="Times New Roman" w:cs="Times New Roman"/>
          <w:sz w:val="20"/>
          <w:szCs w:val="20"/>
          <w:vertAlign w:val="superscript"/>
        </w:rPr>
        <w:endnoteReference w:id="2741"/>
      </w:r>
      <w:r>
        <w:rPr>
          <w:rFonts w:eastAsia="Times New Roman" w:cs="Times New Roman"/>
          <w:sz w:val="20"/>
          <w:szCs w:val="20"/>
        </w:rPr>
        <w:t xml:space="preserve"> but </w:t>
      </w:r>
      <w:r w:rsidRPr="00D61587">
        <w:rPr>
          <w:rFonts w:eastAsia="Times New Roman" w:cs="Times New Roman"/>
          <w:sz w:val="20"/>
          <w:szCs w:val="20"/>
        </w:rPr>
        <w:t xml:space="preserve">the ELG underestimated </w:t>
      </w:r>
      <w:r>
        <w:rPr>
          <w:rFonts w:eastAsia="Times New Roman" w:cs="Times New Roman"/>
          <w:sz w:val="20"/>
          <w:szCs w:val="20"/>
        </w:rPr>
        <w:t xml:space="preserve">Russian industrialisation and </w:t>
      </w:r>
      <w:r w:rsidRPr="00D61587">
        <w:rPr>
          <w:rFonts w:eastAsia="Times New Roman" w:cs="Times New Roman"/>
          <w:sz w:val="20"/>
          <w:szCs w:val="20"/>
        </w:rPr>
        <w:t>workers’ combativity.</w:t>
      </w:r>
    </w:p>
    <w:p w14:paraId="3B6B07FD" w14:textId="353F44A4" w:rsidR="0036622C" w:rsidRPr="00D61587" w:rsidRDefault="0036622C" w:rsidP="00BC3826">
      <w:pPr>
        <w:tabs>
          <w:tab w:val="left" w:pos="170"/>
        </w:tabs>
        <w:jc w:val="both"/>
        <w:rPr>
          <w:rFonts w:eastAsia="Times New Roman" w:cs="Times New Roman"/>
          <w:bCs/>
          <w:sz w:val="20"/>
          <w:szCs w:val="20"/>
          <w:lang w:eastAsia="en-GB"/>
        </w:rPr>
      </w:pPr>
      <w:r w:rsidRPr="00D61587">
        <w:rPr>
          <w:rFonts w:eastAsia="Times New Roman" w:cs="Times New Roman"/>
          <w:sz w:val="20"/>
          <w:szCs w:val="20"/>
        </w:rPr>
        <w:tab/>
        <w:t xml:space="preserve">In the </w:t>
      </w:r>
      <w:r w:rsidRPr="00D61587">
        <w:rPr>
          <w:rFonts w:eastAsia="Times New Roman" w:cs="Times New Roman"/>
          <w:sz w:val="20"/>
          <w:szCs w:val="20"/>
          <w:lang w:eastAsia="en-GB"/>
        </w:rPr>
        <w:t>five years to 1898, foreign investment in Russian industry had grown to 130 million rubles,</w:t>
      </w:r>
      <w:r w:rsidRPr="00D61587">
        <w:rPr>
          <w:rFonts w:eastAsia="Times New Roman" w:cs="Times New Roman"/>
          <w:sz w:val="20"/>
          <w:szCs w:val="20"/>
          <w:vertAlign w:val="superscript"/>
          <w:lang w:eastAsia="en-GB"/>
        </w:rPr>
        <w:endnoteReference w:id="2742"/>
      </w:r>
      <w:r>
        <w:rPr>
          <w:rFonts w:eastAsia="Times New Roman" w:cs="Times New Roman"/>
          <w:sz w:val="20"/>
          <w:szCs w:val="20"/>
          <w:lang w:eastAsia="en-GB"/>
        </w:rPr>
        <w:t xml:space="preserve"> and in 1898, French speculators </w:t>
      </w:r>
      <w:r w:rsidRPr="00D61587">
        <w:rPr>
          <w:rFonts w:eastAsia="Times New Roman" w:cs="Times New Roman"/>
          <w:sz w:val="20"/>
          <w:szCs w:val="20"/>
          <w:lang w:eastAsia="en-GB"/>
        </w:rPr>
        <w:t>invested 700 million francs in joint-stock companies</w:t>
      </w:r>
      <w:r>
        <w:rPr>
          <w:rFonts w:eastAsia="Times New Roman" w:cs="Times New Roman"/>
          <w:sz w:val="20"/>
          <w:szCs w:val="20"/>
          <w:lang w:eastAsia="en-GB"/>
        </w:rPr>
        <w:t xml:space="preserve">, and investment </w:t>
      </w:r>
      <w:r w:rsidRPr="00D61587">
        <w:rPr>
          <w:rFonts w:eastAsia="Times New Roman" w:cs="Times New Roman"/>
          <w:sz w:val="20"/>
          <w:szCs w:val="20"/>
          <w:lang w:eastAsia="en-GB"/>
        </w:rPr>
        <w:t>e</w:t>
      </w:r>
      <w:r>
        <w:rPr>
          <w:rFonts w:eastAsia="Times New Roman" w:cs="Times New Roman"/>
          <w:sz w:val="20"/>
          <w:szCs w:val="20"/>
          <w:lang w:eastAsia="en-GB"/>
        </w:rPr>
        <w:t>xceeded the total for 1851-1892</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2743"/>
      </w:r>
      <w:r w:rsidRPr="00D61587">
        <w:rPr>
          <w:rFonts w:eastAsia="Times New Roman" w:cs="Times New Roman"/>
          <w:sz w:val="20"/>
          <w:szCs w:val="20"/>
          <w:lang w:eastAsia="en-GB"/>
        </w:rPr>
        <w:t xml:space="preserve"> </w:t>
      </w:r>
      <w:r>
        <w:rPr>
          <w:rFonts w:eastAsia="Times New Roman" w:cs="Times New Roman"/>
          <w:bCs/>
          <w:sz w:val="20"/>
          <w:szCs w:val="20"/>
          <w:lang w:eastAsia="en-GB"/>
        </w:rPr>
        <w:t>The German</w:t>
      </w:r>
      <w:r w:rsidRPr="00D61587">
        <w:rPr>
          <w:rFonts w:eastAsia="Times New Roman" w:cs="Times New Roman"/>
          <w:bCs/>
          <w:sz w:val="20"/>
          <w:szCs w:val="20"/>
          <w:lang w:eastAsia="en-GB"/>
        </w:rPr>
        <w:t xml:space="preserve"> government began building a powerful navy,</w:t>
      </w:r>
      <w:r w:rsidRPr="00D61587">
        <w:rPr>
          <w:rFonts w:eastAsia="Times New Roman" w:cs="Times New Roman"/>
          <w:bCs/>
          <w:sz w:val="20"/>
          <w:szCs w:val="20"/>
          <w:vertAlign w:val="superscript"/>
          <w:lang w:eastAsia="en-GB"/>
        </w:rPr>
        <w:endnoteReference w:id="2744"/>
      </w:r>
      <w:r w:rsidRPr="00D61587">
        <w:rPr>
          <w:rFonts w:eastAsia="Times New Roman" w:cs="Times New Roman"/>
          <w:bCs/>
          <w:sz w:val="20"/>
          <w:szCs w:val="20"/>
          <w:lang w:eastAsia="en-GB"/>
        </w:rPr>
        <w:t xml:space="preserve"> but while </w:t>
      </w:r>
      <w:r w:rsidRPr="00D61587">
        <w:rPr>
          <w:rFonts w:eastAsia="Times New Roman" w:cs="Times New Roman"/>
          <w:sz w:val="20"/>
          <w:szCs w:val="20"/>
        </w:rPr>
        <w:t>Russia’s population was twice the size,</w:t>
      </w:r>
      <w:r w:rsidRPr="00D61587">
        <w:rPr>
          <w:rFonts w:eastAsia="Times New Roman" w:cs="Times New Roman"/>
          <w:sz w:val="20"/>
          <w:szCs w:val="20"/>
          <w:vertAlign w:val="superscript"/>
        </w:rPr>
        <w:endnoteReference w:id="2745"/>
      </w:r>
      <w:r w:rsidRPr="00D61587">
        <w:rPr>
          <w:rFonts w:eastAsia="Times New Roman" w:cs="Times New Roman"/>
          <w:sz w:val="20"/>
          <w:szCs w:val="20"/>
        </w:rPr>
        <w:t xml:space="preserve"> its</w:t>
      </w:r>
      <w:r w:rsidRPr="00D61587">
        <w:rPr>
          <w:sz w:val="20"/>
          <w:szCs w:val="20"/>
        </w:rPr>
        <w:t xml:space="preserve"> pig-iron pr</w:t>
      </w:r>
      <w:r>
        <w:rPr>
          <w:sz w:val="20"/>
          <w:szCs w:val="20"/>
        </w:rPr>
        <w:t>oduction was 12.8 percent and coal production was four percent of Germany’s.</w:t>
      </w:r>
      <w:r w:rsidRPr="00D61587">
        <w:rPr>
          <w:sz w:val="20"/>
          <w:szCs w:val="20"/>
          <w:vertAlign w:val="superscript"/>
        </w:rPr>
        <w:endnoteReference w:id="2746"/>
      </w:r>
      <w:r>
        <w:rPr>
          <w:rFonts w:eastAsia="Times New Roman" w:cs="Times New Roman"/>
          <w:sz w:val="20"/>
          <w:szCs w:val="20"/>
        </w:rPr>
        <w:t xml:space="preserve"> S</w:t>
      </w:r>
      <w:r w:rsidRPr="00D61587">
        <w:rPr>
          <w:sz w:val="20"/>
          <w:szCs w:val="20"/>
        </w:rPr>
        <w:t>ugar production had risen by 40 percent in a decade, making Russia almost self-sufficie</w:t>
      </w:r>
      <w:r>
        <w:rPr>
          <w:sz w:val="20"/>
          <w:szCs w:val="20"/>
        </w:rPr>
        <w:t>nt, and 68 percent was exported,</w:t>
      </w:r>
      <w:r w:rsidRPr="00D61587">
        <w:rPr>
          <w:sz w:val="20"/>
          <w:szCs w:val="20"/>
          <w:vertAlign w:val="superscript"/>
        </w:rPr>
        <w:endnoteReference w:id="2747"/>
      </w:r>
      <w:r w:rsidRPr="00D61587">
        <w:rPr>
          <w:sz w:val="20"/>
          <w:szCs w:val="20"/>
        </w:rPr>
        <w:t xml:space="preserve"> </w:t>
      </w:r>
      <w:r>
        <w:rPr>
          <w:rFonts w:eastAsia="Times New Roman" w:cs="Times New Roman"/>
          <w:sz w:val="20"/>
          <w:szCs w:val="20"/>
        </w:rPr>
        <w:t>and f</w:t>
      </w:r>
      <w:r w:rsidRPr="00D61587">
        <w:rPr>
          <w:rFonts w:eastAsia="Times New Roman" w:cs="Times New Roman"/>
          <w:sz w:val="20"/>
          <w:szCs w:val="20"/>
        </w:rPr>
        <w:t>or two years, 'alimentary products', chiefly grain, had formed 58 percent of ex</w:t>
      </w:r>
      <w:r>
        <w:rPr>
          <w:rFonts w:eastAsia="Times New Roman" w:cs="Times New Roman"/>
          <w:sz w:val="20"/>
          <w:szCs w:val="20"/>
        </w:rPr>
        <w:t>ports. P</w:t>
      </w:r>
      <w:r w:rsidRPr="00D61587">
        <w:rPr>
          <w:rFonts w:eastAsia="Times New Roman" w:cs="Times New Roman"/>
          <w:sz w:val="20"/>
          <w:szCs w:val="20"/>
        </w:rPr>
        <w:t>easants held about 80 percent of agricultu</w:t>
      </w:r>
      <w:r>
        <w:rPr>
          <w:rFonts w:eastAsia="Times New Roman" w:cs="Times New Roman"/>
          <w:sz w:val="20"/>
          <w:szCs w:val="20"/>
        </w:rPr>
        <w:t>ral land</w:t>
      </w:r>
      <w:r w:rsidRPr="00D61587">
        <w:rPr>
          <w:rFonts w:eastAsia="Times New Roman" w:cs="Times New Roman"/>
          <w:sz w:val="20"/>
          <w:szCs w:val="20"/>
        </w:rPr>
        <w:t>, but the Finance Minister urged the tsar to abolish the commune and allow them to own it.</w:t>
      </w:r>
      <w:r w:rsidRPr="00D61587">
        <w:rPr>
          <w:rFonts w:eastAsia="Times New Roman" w:cs="Times New Roman"/>
          <w:sz w:val="20"/>
          <w:szCs w:val="20"/>
          <w:vertAlign w:val="superscript"/>
        </w:rPr>
        <w:endnoteReference w:id="2748"/>
      </w:r>
      <w:r w:rsidRPr="00D61587">
        <w:rPr>
          <w:rFonts w:eastAsia="Times New Roman" w:cs="Times New Roman"/>
          <w:sz w:val="20"/>
          <w:szCs w:val="20"/>
        </w:rPr>
        <w:t xml:space="preserve"> In 17 central provinces, many still performed labour service,</w:t>
      </w:r>
      <w:r w:rsidRPr="00D61587">
        <w:rPr>
          <w:rFonts w:eastAsia="Times New Roman" w:cs="Times New Roman"/>
          <w:sz w:val="20"/>
          <w:szCs w:val="20"/>
          <w:vertAlign w:val="superscript"/>
        </w:rPr>
        <w:endnoteReference w:id="2749"/>
      </w:r>
      <w:r w:rsidRPr="00D61587">
        <w:rPr>
          <w:rFonts w:eastAsia="Times New Roman" w:cs="Times New Roman"/>
          <w:sz w:val="20"/>
          <w:szCs w:val="20"/>
        </w:rPr>
        <w:t xml:space="preserve"> but had to pay over two rubles in taxes, while others paid less than one. The harvest was poor,</w:t>
      </w:r>
      <w:r w:rsidRPr="00D61587">
        <w:rPr>
          <w:rFonts w:eastAsia="Times New Roman" w:cs="Times New Roman"/>
          <w:sz w:val="20"/>
          <w:szCs w:val="20"/>
          <w:vertAlign w:val="superscript"/>
        </w:rPr>
        <w:endnoteReference w:id="2750"/>
      </w:r>
      <w:r w:rsidRPr="00D61587">
        <w:rPr>
          <w:rFonts w:eastAsia="Times New Roman" w:cs="Times New Roman"/>
          <w:sz w:val="20"/>
          <w:szCs w:val="20"/>
        </w:rPr>
        <w:t xml:space="preserve"> and decreased </w:t>
      </w:r>
      <w:r w:rsidRPr="00D61587">
        <w:rPr>
          <w:rFonts w:eastAsia="Times New Roman" w:cs="Times New Roman"/>
          <w:iCs/>
          <w:sz w:val="20"/>
          <w:szCs w:val="20"/>
        </w:rPr>
        <w:t>p</w:t>
      </w:r>
      <w:r>
        <w:rPr>
          <w:rFonts w:eastAsia="Times New Roman" w:cs="Times New Roman"/>
          <w:iCs/>
          <w:sz w:val="20"/>
          <w:szCs w:val="20"/>
        </w:rPr>
        <w:t>easants’ purchasing power. That</w:t>
      </w:r>
      <w:r w:rsidRPr="00D61587">
        <w:rPr>
          <w:rFonts w:eastAsia="Times New Roman" w:cs="Times New Roman"/>
          <w:iCs/>
          <w:sz w:val="20"/>
          <w:szCs w:val="20"/>
        </w:rPr>
        <w:t xml:space="preserve"> undermined light industry,</w:t>
      </w:r>
      <w:r w:rsidRPr="00D61587">
        <w:rPr>
          <w:rFonts w:eastAsia="Times New Roman" w:cs="Times New Roman"/>
          <w:iCs/>
          <w:sz w:val="20"/>
          <w:szCs w:val="20"/>
          <w:vertAlign w:val="superscript"/>
        </w:rPr>
        <w:endnoteReference w:id="2751"/>
      </w:r>
      <w:r>
        <w:rPr>
          <w:rFonts w:eastAsia="Times New Roman" w:cs="Times New Roman"/>
          <w:iCs/>
          <w:sz w:val="20"/>
          <w:szCs w:val="20"/>
        </w:rPr>
        <w:t xml:space="preserve"> as</w:t>
      </w:r>
      <w:r w:rsidRPr="00D61587">
        <w:rPr>
          <w:rFonts w:eastAsia="Times New Roman" w:cs="Times New Roman"/>
          <w:iCs/>
          <w:sz w:val="20"/>
          <w:szCs w:val="20"/>
        </w:rPr>
        <w:t xml:space="preserve"> </w:t>
      </w:r>
      <w:r>
        <w:rPr>
          <w:rFonts w:eastAsia="Times New Roman" w:cs="Times New Roman"/>
          <w:sz w:val="20"/>
          <w:szCs w:val="20"/>
        </w:rPr>
        <w:t>a famine got</w:t>
      </w:r>
      <w:r w:rsidRPr="00D61587">
        <w:rPr>
          <w:rFonts w:eastAsia="Times New Roman" w:cs="Times New Roman"/>
          <w:sz w:val="20"/>
          <w:szCs w:val="20"/>
        </w:rPr>
        <w:t xml:space="preserve"> underway.</w:t>
      </w:r>
      <w:r w:rsidRPr="00D61587">
        <w:rPr>
          <w:rFonts w:eastAsia="Times New Roman" w:cs="Times New Roman"/>
          <w:sz w:val="20"/>
          <w:szCs w:val="20"/>
          <w:vertAlign w:val="superscript"/>
        </w:rPr>
        <w:endnoteReference w:id="2752"/>
      </w:r>
      <w:r w:rsidRPr="00D61587">
        <w:rPr>
          <w:rFonts w:eastAsia="Times New Roman" w:cs="Times New Roman"/>
          <w:iCs/>
          <w:sz w:val="20"/>
          <w:szCs w:val="20"/>
        </w:rPr>
        <w:t xml:space="preserve"> </w:t>
      </w:r>
    </w:p>
    <w:p w14:paraId="69FC4AB4" w14:textId="4ED1980E" w:rsidR="0036622C" w:rsidRPr="00D61587" w:rsidRDefault="0036622C" w:rsidP="003227FF">
      <w:pPr>
        <w:tabs>
          <w:tab w:val="left" w:pos="170"/>
          <w:tab w:val="left" w:pos="284"/>
          <w:tab w:val="left" w:pos="432"/>
        </w:tabs>
        <w:jc w:val="both"/>
        <w:rPr>
          <w:rFonts w:eastAsia="Times New Roman" w:cs="Times New Roman"/>
          <w:sz w:val="20"/>
          <w:szCs w:val="20"/>
          <w:lang w:eastAsia="en-GB"/>
        </w:rPr>
      </w:pPr>
      <w:r w:rsidRPr="00D61587">
        <w:rPr>
          <w:rFonts w:eastAsia="Times New Roman" w:cs="Times New Roman"/>
          <w:sz w:val="20"/>
          <w:szCs w:val="20"/>
        </w:rPr>
        <w:tab/>
      </w:r>
      <w:r w:rsidRPr="00D61587">
        <w:rPr>
          <w:rFonts w:eastAsia="Times New Roman" w:cs="Times New Roman"/>
          <w:sz w:val="20"/>
          <w:szCs w:val="20"/>
          <w:lang w:eastAsia="en-GB"/>
        </w:rPr>
        <w:t>The government’s annual revenue income was 1.58 billion rubles</w:t>
      </w:r>
      <w:r w:rsidRPr="00D61587">
        <w:rPr>
          <w:rFonts w:eastAsia="Times New Roman" w:cs="Times New Roman"/>
          <w:iCs/>
          <w:sz w:val="20"/>
          <w:szCs w:val="20"/>
          <w:lang w:eastAsia="en-GB"/>
        </w:rPr>
        <w:t xml:space="preserve"> and i</w:t>
      </w:r>
      <w:r>
        <w:rPr>
          <w:rFonts w:eastAsia="Times New Roman" w:cs="Times New Roman"/>
          <w:iCs/>
          <w:sz w:val="20"/>
          <w:szCs w:val="20"/>
          <w:lang w:eastAsia="en-GB"/>
        </w:rPr>
        <w:t xml:space="preserve">t had </w:t>
      </w:r>
      <w:r w:rsidRPr="00D61587">
        <w:rPr>
          <w:rFonts w:eastAsia="Times New Roman" w:cs="Times New Roman"/>
          <w:sz w:val="20"/>
          <w:szCs w:val="20"/>
          <w:lang w:eastAsia="en-GB"/>
        </w:rPr>
        <w:t>invested 180 million in railways</w:t>
      </w:r>
      <w:r w:rsidRPr="00D61587">
        <w:rPr>
          <w:rFonts w:eastAsia="Times New Roman" w:cs="Times New Roman"/>
          <w:iCs/>
          <w:sz w:val="20"/>
          <w:szCs w:val="20"/>
          <w:lang w:eastAsia="en-GB"/>
        </w:rPr>
        <w:t>.</w:t>
      </w:r>
      <w:r w:rsidRPr="00D61587">
        <w:rPr>
          <w:rFonts w:eastAsia="Times New Roman" w:cs="Times New Roman"/>
          <w:iCs/>
          <w:sz w:val="20"/>
          <w:szCs w:val="20"/>
          <w:vertAlign w:val="superscript"/>
          <w:lang w:eastAsia="en-GB"/>
        </w:rPr>
        <w:endnoteReference w:id="2753"/>
      </w:r>
      <w:r w:rsidRPr="00D61587">
        <w:rPr>
          <w:rFonts w:eastAsia="Times New Roman" w:cs="Times New Roman"/>
          <w:iCs/>
          <w:sz w:val="20"/>
          <w:szCs w:val="20"/>
          <w:lang w:eastAsia="en-GB"/>
        </w:rPr>
        <w:t xml:space="preserve"> It owned 55 percent of the network, but 17 private companies owned most of the other 20,000</w:t>
      </w:r>
      <w:r>
        <w:rPr>
          <w:rFonts w:eastAsia="Times New Roman" w:cs="Times New Roman"/>
          <w:iCs/>
          <w:sz w:val="20"/>
          <w:szCs w:val="20"/>
          <w:lang w:eastAsia="en-GB"/>
        </w:rPr>
        <w:t>km</w:t>
      </w:r>
      <w:r w:rsidRPr="00D61587">
        <w:rPr>
          <w:rFonts w:eastAsia="Times New Roman" w:cs="Times New Roman"/>
          <w:iCs/>
          <w:sz w:val="20"/>
          <w:szCs w:val="20"/>
          <w:lang w:eastAsia="en-GB"/>
        </w:rPr>
        <w:t>.</w:t>
      </w:r>
      <w:r w:rsidRPr="00D61587">
        <w:rPr>
          <w:rFonts w:eastAsia="Times New Roman" w:cs="Times New Roman"/>
          <w:iCs/>
          <w:sz w:val="20"/>
          <w:szCs w:val="20"/>
          <w:vertAlign w:val="superscript"/>
          <w:lang w:eastAsia="en-GB"/>
        </w:rPr>
        <w:endnoteReference w:id="2754"/>
      </w:r>
      <w:r w:rsidRPr="00D61587">
        <w:rPr>
          <w:rFonts w:eastAsia="Times New Roman" w:cs="Times New Roman"/>
          <w:sz w:val="20"/>
          <w:szCs w:val="20"/>
          <w:lang w:eastAsia="en-GB"/>
        </w:rPr>
        <w:t xml:space="preserve"> </w:t>
      </w:r>
      <w:r w:rsidRPr="00D61587">
        <w:rPr>
          <w:rFonts w:eastAsia="Times New Roman" w:cs="Times New Roman"/>
          <w:iCs/>
          <w:sz w:val="20"/>
          <w:szCs w:val="20"/>
          <w:lang w:eastAsia="en-GB"/>
        </w:rPr>
        <w:t>In 13 years</w:t>
      </w:r>
      <w:r>
        <w:rPr>
          <w:rFonts w:eastAsia="Times New Roman" w:cs="Times New Roman"/>
          <w:sz w:val="20"/>
          <w:szCs w:val="20"/>
          <w:lang w:eastAsia="en-GB"/>
        </w:rPr>
        <w:t xml:space="preserve">, the </w:t>
      </w:r>
      <w:r w:rsidRPr="00D61587">
        <w:rPr>
          <w:rFonts w:eastAsia="Times New Roman" w:cs="Times New Roman"/>
          <w:sz w:val="20"/>
          <w:szCs w:val="20"/>
          <w:lang w:eastAsia="en-GB"/>
        </w:rPr>
        <w:t>interest the government paid on loans had fallen from 5.08 percent to 3.86 percent,</w:t>
      </w:r>
      <w:r w:rsidRPr="00D61587">
        <w:rPr>
          <w:rFonts w:eastAsia="Times New Roman" w:cs="Times New Roman"/>
          <w:sz w:val="20"/>
          <w:szCs w:val="20"/>
          <w:vertAlign w:val="superscript"/>
          <w:lang w:eastAsia="en-GB"/>
        </w:rPr>
        <w:endnoteReference w:id="2755"/>
      </w:r>
      <w:r w:rsidRPr="00D61587">
        <w:rPr>
          <w:rFonts w:eastAsia="Times New Roman" w:cs="Times New Roman"/>
          <w:sz w:val="20"/>
          <w:szCs w:val="20"/>
          <w:lang w:eastAsia="en-GB"/>
        </w:rPr>
        <w:t xml:space="preserve"> but the international money market was tightening.</w:t>
      </w:r>
      <w:r w:rsidRPr="00D61587">
        <w:rPr>
          <w:rFonts w:eastAsia="Times New Roman" w:cs="Times New Roman"/>
          <w:sz w:val="20"/>
          <w:szCs w:val="20"/>
          <w:vertAlign w:val="superscript"/>
          <w:lang w:eastAsia="en-GB"/>
        </w:rPr>
        <w:endnoteReference w:id="2756"/>
      </w:r>
      <w:r w:rsidRPr="00D61587">
        <w:rPr>
          <w:rFonts w:eastAsia="Times New Roman" w:cs="Times New Roman"/>
          <w:sz w:val="20"/>
          <w:szCs w:val="20"/>
          <w:lang w:eastAsia="en-GB"/>
        </w:rPr>
        <w:t xml:space="preserve"> Around 19,200 inspected factories employed 1.45 million workers and 440 factory schools taught 44,000. Officially, there had been 215 strikes and 43,000 strikers,</w:t>
      </w:r>
      <w:r w:rsidRPr="00D61587">
        <w:rPr>
          <w:rFonts w:eastAsia="Times New Roman" w:cs="Times New Roman"/>
          <w:sz w:val="20"/>
          <w:szCs w:val="20"/>
          <w:vertAlign w:val="superscript"/>
          <w:lang w:eastAsia="en-GB"/>
        </w:rPr>
        <w:endnoteReference w:id="2757"/>
      </w:r>
      <w:r w:rsidRPr="00D61587">
        <w:rPr>
          <w:rFonts w:eastAsia="Times New Roman" w:cs="Times New Roman"/>
          <w:sz w:val="20"/>
          <w:szCs w:val="20"/>
          <w:lang w:eastAsia="en-GB"/>
        </w:rPr>
        <w:t xml:space="preserve"> 17,000 fewer than the previous year,</w:t>
      </w:r>
      <w:r w:rsidRPr="00D61587">
        <w:rPr>
          <w:rFonts w:eastAsia="Times New Roman" w:cs="Times New Roman"/>
          <w:sz w:val="20"/>
          <w:szCs w:val="20"/>
          <w:vertAlign w:val="superscript"/>
          <w:lang w:eastAsia="en-GB"/>
        </w:rPr>
        <w:endnoteReference w:id="2758"/>
      </w:r>
      <w:r w:rsidRPr="00D61587">
        <w:rPr>
          <w:rFonts w:eastAsia="Times New Roman" w:cs="Times New Roman"/>
          <w:sz w:val="20"/>
          <w:szCs w:val="20"/>
          <w:lang w:eastAsia="en-GB"/>
        </w:rPr>
        <w:t xml:space="preserve"> and involving 2.9 percent of the workforce for a total of 159,000 days.</w:t>
      </w:r>
      <w:r w:rsidRPr="00D61587">
        <w:rPr>
          <w:rFonts w:eastAsia="Times New Roman" w:cs="Times New Roman"/>
          <w:sz w:val="20"/>
          <w:szCs w:val="20"/>
          <w:vertAlign w:val="superscript"/>
          <w:lang w:eastAsia="en-GB"/>
        </w:rPr>
        <w:endnoteReference w:id="2759"/>
      </w:r>
      <w:r w:rsidRPr="00D61587">
        <w:rPr>
          <w:rFonts w:eastAsia="Times New Roman" w:cs="Times New Roman"/>
          <w:sz w:val="20"/>
          <w:szCs w:val="20"/>
          <w:lang w:eastAsia="en-GB"/>
        </w:rPr>
        <w:t xml:space="preserve"> Yet at lea</w:t>
      </w:r>
      <w:r>
        <w:rPr>
          <w:rFonts w:eastAsia="Times New Roman" w:cs="Times New Roman"/>
          <w:sz w:val="20"/>
          <w:szCs w:val="20"/>
          <w:lang w:eastAsia="en-GB"/>
        </w:rPr>
        <w:t>st 815 strikes and protests involved 165,000</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2760"/>
      </w:r>
      <w:r>
        <w:rPr>
          <w:rFonts w:eastAsia="Times New Roman" w:cs="Times New Roman"/>
          <w:sz w:val="20"/>
          <w:szCs w:val="20"/>
          <w:lang w:eastAsia="en-GB"/>
        </w:rPr>
        <w:t xml:space="preserve"> </w:t>
      </w:r>
      <w:r w:rsidRPr="00D61587">
        <w:rPr>
          <w:rFonts w:eastAsia="Times New Roman" w:cs="Times New Roman"/>
          <w:sz w:val="20"/>
          <w:szCs w:val="20"/>
        </w:rPr>
        <w:t>That year, officially, the Justice Ministry prosecuted 1,144 political suspects, gendarmes dealt with 1,004 and a court martial with one. They exiled 47 to Siberia, deported 119 elsewhere and expelled two foreigners, while the police had 340 under surveillance, 88</w:t>
      </w:r>
      <w:r>
        <w:rPr>
          <w:rFonts w:eastAsia="Times New Roman" w:cs="Times New Roman"/>
          <w:sz w:val="20"/>
          <w:szCs w:val="20"/>
        </w:rPr>
        <w:t xml:space="preserve"> in detention and 162 in prison.</w:t>
      </w:r>
      <w:r w:rsidRPr="00D61587">
        <w:rPr>
          <w:rFonts w:eastAsia="Times New Roman" w:cs="Times New Roman"/>
          <w:sz w:val="20"/>
          <w:szCs w:val="20"/>
          <w:vertAlign w:val="superscript"/>
        </w:rPr>
        <w:endnoteReference w:id="2761"/>
      </w:r>
      <w:r>
        <w:rPr>
          <w:rFonts w:eastAsia="Times New Roman" w:cs="Times New Roman"/>
          <w:sz w:val="20"/>
          <w:szCs w:val="20"/>
        </w:rPr>
        <w:t xml:space="preserve"> I</w:t>
      </w:r>
      <w:r w:rsidRPr="00D61587">
        <w:rPr>
          <w:rFonts w:eastAsia="Times New Roman" w:cs="Times New Roman"/>
          <w:sz w:val="20"/>
          <w:szCs w:val="20"/>
        </w:rPr>
        <w:t>mprisoned Bundists refused to co-operate,</w:t>
      </w:r>
      <w:r w:rsidRPr="00D61587">
        <w:rPr>
          <w:rFonts w:eastAsia="Times New Roman" w:cs="Times New Roman"/>
          <w:sz w:val="20"/>
          <w:szCs w:val="20"/>
          <w:vertAlign w:val="superscript"/>
        </w:rPr>
        <w:endnoteReference w:id="2762"/>
      </w:r>
      <w:r w:rsidRPr="00D61587">
        <w:rPr>
          <w:rFonts w:eastAsia="Times New Roman" w:cs="Times New Roman"/>
          <w:sz w:val="20"/>
          <w:szCs w:val="20"/>
        </w:rPr>
        <w:t xml:space="preserve"> and others propagandised troops, 45 percent of whom were literate.</w:t>
      </w:r>
      <w:r w:rsidRPr="00D61587">
        <w:rPr>
          <w:rFonts w:eastAsia="Times New Roman" w:cs="Times New Roman"/>
          <w:sz w:val="20"/>
          <w:szCs w:val="20"/>
          <w:vertAlign w:val="superscript"/>
        </w:rPr>
        <w:endnoteReference w:id="2763"/>
      </w:r>
      <w:r w:rsidRPr="00D61587">
        <w:rPr>
          <w:rFonts w:eastAsia="Times New Roman" w:cs="Times New Roman"/>
          <w:sz w:val="20"/>
          <w:szCs w:val="20"/>
        </w:rPr>
        <w:t xml:space="preserve"> </w:t>
      </w:r>
      <w:r>
        <w:rPr>
          <w:rFonts w:eastAsia="Times New Roman" w:cs="Times New Roman"/>
          <w:sz w:val="20"/>
          <w:szCs w:val="20"/>
          <w:lang w:eastAsia="en-GB"/>
        </w:rPr>
        <w:t>I</w:t>
      </w:r>
      <w:r w:rsidRPr="00D61587">
        <w:rPr>
          <w:rFonts w:eastAsia="Times New Roman" w:cs="Times New Roman"/>
          <w:sz w:val="20"/>
          <w:szCs w:val="20"/>
          <w:lang w:eastAsia="en-GB"/>
        </w:rPr>
        <w:t>n 54 places in 37 province</w:t>
      </w:r>
      <w:r>
        <w:rPr>
          <w:rFonts w:eastAsia="Times New Roman" w:cs="Times New Roman"/>
          <w:sz w:val="20"/>
          <w:szCs w:val="20"/>
          <w:lang w:eastAsia="en-GB"/>
        </w:rPr>
        <w:t>s,</w:t>
      </w:r>
      <w:r w:rsidRPr="007F55EB">
        <w:rPr>
          <w:rFonts w:eastAsia="Times New Roman" w:cs="Times New Roman"/>
          <w:sz w:val="20"/>
          <w:szCs w:val="20"/>
          <w:lang w:eastAsia="en-GB"/>
        </w:rPr>
        <w:t xml:space="preserve"> </w:t>
      </w:r>
      <w:r>
        <w:rPr>
          <w:rFonts w:eastAsia="Times New Roman" w:cs="Times New Roman"/>
          <w:sz w:val="20"/>
          <w:szCs w:val="20"/>
          <w:lang w:eastAsia="en-GB"/>
        </w:rPr>
        <w:t>there were 135 illegal groups</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2764"/>
      </w:r>
      <w:r w:rsidRPr="00D61587">
        <w:rPr>
          <w:rFonts w:eastAsia="Times New Roman" w:cs="Times New Roman"/>
          <w:sz w:val="20"/>
          <w:szCs w:val="20"/>
          <w:lang w:eastAsia="en-GB"/>
        </w:rPr>
        <w:t xml:space="preserve"> </w:t>
      </w:r>
    </w:p>
    <w:p w14:paraId="75CAAE28" w14:textId="77777777" w:rsidR="0036622C" w:rsidRPr="00D61587" w:rsidRDefault="0036622C" w:rsidP="003227FF">
      <w:pPr>
        <w:tabs>
          <w:tab w:val="left" w:pos="170"/>
          <w:tab w:val="left" w:pos="284"/>
          <w:tab w:val="left" w:pos="432"/>
        </w:tabs>
        <w:jc w:val="both"/>
        <w:rPr>
          <w:rFonts w:eastAsia="Times New Roman" w:cs="Times New Roman"/>
          <w:sz w:val="20"/>
          <w:szCs w:val="20"/>
          <w:lang w:eastAsia="en-GB"/>
        </w:rPr>
      </w:pPr>
    </w:p>
    <w:p w14:paraId="2D6DF1E7" w14:textId="77777777" w:rsidR="0036622C" w:rsidRPr="00D61587" w:rsidRDefault="0036622C" w:rsidP="00953551">
      <w:pPr>
        <w:tabs>
          <w:tab w:val="left" w:pos="170"/>
          <w:tab w:val="left" w:pos="284"/>
          <w:tab w:val="left" w:pos="432"/>
        </w:tabs>
        <w:jc w:val="both"/>
        <w:rPr>
          <w:rFonts w:eastAsia="Times New Roman" w:cs="Times New Roman"/>
          <w:sz w:val="20"/>
          <w:szCs w:val="20"/>
          <w:lang w:eastAsia="en-GB"/>
        </w:rPr>
      </w:pPr>
    </w:p>
    <w:p w14:paraId="0ECAD155" w14:textId="77777777" w:rsidR="0036622C" w:rsidRPr="00D61587" w:rsidRDefault="0036622C" w:rsidP="003227FF">
      <w:pPr>
        <w:tabs>
          <w:tab w:val="left" w:pos="170"/>
          <w:tab w:val="left" w:pos="284"/>
          <w:tab w:val="left" w:pos="432"/>
        </w:tabs>
        <w:jc w:val="both"/>
        <w:rPr>
          <w:rFonts w:eastAsia="Times New Roman" w:cs="Times New Roman"/>
          <w:sz w:val="20"/>
          <w:szCs w:val="20"/>
          <w:lang w:eastAsia="en-GB"/>
        </w:rPr>
        <w:sectPr w:rsidR="0036622C" w:rsidRPr="00D61587" w:rsidSect="0044261D">
          <w:footnotePr>
            <w:numRestart w:val="eachSect"/>
          </w:footnotePr>
          <w:endnotePr>
            <w:numFmt w:val="decimal"/>
            <w:numRestart w:val="eachSect"/>
          </w:endnotePr>
          <w:pgSz w:w="11906" w:h="16838" w:code="9"/>
          <w:pgMar w:top="1701" w:right="1701" w:bottom="1701" w:left="1701" w:header="284" w:footer="0" w:gutter="0"/>
          <w:cols w:space="720"/>
        </w:sectPr>
      </w:pPr>
    </w:p>
    <w:p w14:paraId="15CD599C" w14:textId="7C6DC1A7" w:rsidR="0036622C" w:rsidRPr="00D61587" w:rsidRDefault="0036622C" w:rsidP="003227FF">
      <w:pPr>
        <w:keepNext/>
        <w:tabs>
          <w:tab w:val="left" w:pos="170"/>
          <w:tab w:val="left" w:pos="284"/>
          <w:tab w:val="left" w:pos="432"/>
        </w:tabs>
        <w:jc w:val="both"/>
        <w:rPr>
          <w:rFonts w:eastAsia="Times New Roman" w:cs="Times New Roman"/>
          <w:b/>
          <w:bCs/>
          <w:sz w:val="40"/>
          <w:szCs w:val="40"/>
        </w:rPr>
      </w:pPr>
      <w:r>
        <w:rPr>
          <w:rFonts w:eastAsia="Times New Roman" w:cs="Times New Roman"/>
          <w:b/>
          <w:bCs/>
          <w:sz w:val="40"/>
          <w:szCs w:val="40"/>
        </w:rPr>
        <w:lastRenderedPageBreak/>
        <w:t>12</w:t>
      </w:r>
      <w:r w:rsidRPr="00D61587">
        <w:rPr>
          <w:rFonts w:eastAsia="Times New Roman" w:cs="Times New Roman"/>
          <w:b/>
          <w:bCs/>
          <w:sz w:val="40"/>
          <w:szCs w:val="40"/>
        </w:rPr>
        <w:t xml:space="preserve">. </w:t>
      </w:r>
      <w:r w:rsidRPr="00D61587">
        <w:rPr>
          <w:rFonts w:eastAsia="Times New Roman" w:cs="Times New Roman"/>
          <w:b/>
          <w:bCs/>
          <w:i/>
          <w:sz w:val="40"/>
          <w:szCs w:val="40"/>
        </w:rPr>
        <w:t>The Development of Capitalism in Russia</w:t>
      </w:r>
    </w:p>
    <w:p w14:paraId="01F38433" w14:textId="77777777" w:rsidR="0036622C" w:rsidRPr="00D61587" w:rsidRDefault="0036622C" w:rsidP="003227FF">
      <w:pPr>
        <w:tabs>
          <w:tab w:val="left" w:pos="170"/>
          <w:tab w:val="left" w:pos="284"/>
          <w:tab w:val="left" w:pos="432"/>
        </w:tabs>
        <w:jc w:val="both"/>
        <w:rPr>
          <w:rFonts w:eastAsia="Times New Roman" w:cs="Times New Roman"/>
          <w:sz w:val="40"/>
          <w:szCs w:val="40"/>
        </w:rPr>
      </w:pPr>
    </w:p>
    <w:p w14:paraId="500284F2" w14:textId="381901C7" w:rsidR="0036622C" w:rsidRPr="00D61587" w:rsidRDefault="0036622C" w:rsidP="00B53B2B">
      <w:pPr>
        <w:tabs>
          <w:tab w:val="left" w:pos="170"/>
          <w:tab w:val="left" w:pos="284"/>
        </w:tabs>
        <w:jc w:val="both"/>
        <w:rPr>
          <w:rFonts w:eastAsia="Times New Roman" w:cs="Times New Roman"/>
          <w:b/>
          <w:iCs/>
          <w:sz w:val="20"/>
          <w:szCs w:val="20"/>
          <w:lang w:eastAsia="en-GB"/>
        </w:rPr>
      </w:pPr>
      <w:r w:rsidRPr="00D61587">
        <w:rPr>
          <w:rFonts w:eastAsia="Times New Roman" w:cs="Times New Roman"/>
          <w:b/>
          <w:iCs/>
          <w:sz w:val="20"/>
          <w:szCs w:val="20"/>
          <w:lang w:eastAsia="en-GB"/>
        </w:rPr>
        <w:t>(i)</w:t>
      </w:r>
      <w:r w:rsidRPr="00D61587">
        <w:rPr>
          <w:b/>
          <w:sz w:val="20"/>
          <w:szCs w:val="20"/>
        </w:rPr>
        <w:t xml:space="preserve"> It is impossible to live this way</w:t>
      </w:r>
    </w:p>
    <w:p w14:paraId="19F31995" w14:textId="77777777" w:rsidR="0036622C" w:rsidRDefault="0036622C" w:rsidP="00B53B2B">
      <w:pPr>
        <w:tabs>
          <w:tab w:val="left" w:pos="170"/>
          <w:tab w:val="left" w:pos="284"/>
        </w:tabs>
        <w:jc w:val="both"/>
        <w:rPr>
          <w:rFonts w:eastAsia="Times New Roman" w:cs="Times New Roman"/>
          <w:iCs/>
          <w:sz w:val="20"/>
          <w:szCs w:val="20"/>
          <w:lang w:eastAsia="en-GB"/>
        </w:rPr>
      </w:pPr>
    </w:p>
    <w:p w14:paraId="7466785C" w14:textId="77777777" w:rsidR="0036622C" w:rsidRDefault="0036622C" w:rsidP="00B53B2B">
      <w:pPr>
        <w:tabs>
          <w:tab w:val="left" w:pos="170"/>
          <w:tab w:val="left" w:pos="284"/>
        </w:tabs>
        <w:jc w:val="both"/>
        <w:rPr>
          <w:rFonts w:eastAsia="Times New Roman" w:cs="Times New Roman"/>
          <w:sz w:val="20"/>
          <w:szCs w:val="20"/>
          <w:lang w:eastAsia="en-GB"/>
        </w:rPr>
      </w:pPr>
      <w:r>
        <w:rPr>
          <w:rFonts w:eastAsia="Times New Roman" w:cs="Times New Roman"/>
          <w:iCs/>
          <w:sz w:val="20"/>
          <w:szCs w:val="20"/>
          <w:lang w:eastAsia="en-GB"/>
        </w:rPr>
        <w:t xml:space="preserve">By 1899, </w:t>
      </w:r>
      <w:r w:rsidRPr="00D61587">
        <w:rPr>
          <w:rFonts w:eastAsia="Times New Roman" w:cs="Times New Roman"/>
          <w:iCs/>
          <w:sz w:val="20"/>
          <w:szCs w:val="20"/>
          <w:lang w:eastAsia="en-GB"/>
        </w:rPr>
        <w:t>zemstvo</w:t>
      </w:r>
      <w:r w:rsidRPr="00D61587">
        <w:rPr>
          <w:rFonts w:eastAsia="Times New Roman" w:cs="Times New Roman"/>
          <w:sz w:val="20"/>
          <w:szCs w:val="20"/>
          <w:lang w:eastAsia="en-GB"/>
        </w:rPr>
        <w:t xml:space="preserve">s funded 80 percent of the 53 </w:t>
      </w:r>
      <w:r>
        <w:rPr>
          <w:rFonts w:eastAsia="Times New Roman" w:cs="Times New Roman"/>
          <w:sz w:val="20"/>
          <w:szCs w:val="20"/>
          <w:lang w:eastAsia="en-GB"/>
        </w:rPr>
        <w:t xml:space="preserve">boys’ </w:t>
      </w:r>
      <w:r w:rsidRPr="00D61587">
        <w:rPr>
          <w:rFonts w:eastAsia="Times New Roman" w:cs="Times New Roman"/>
          <w:sz w:val="20"/>
          <w:szCs w:val="20"/>
          <w:lang w:eastAsia="en-GB"/>
        </w:rPr>
        <w:t>pro-gymnasiums</w:t>
      </w:r>
      <w:r>
        <w:rPr>
          <w:rFonts w:eastAsia="Times New Roman" w:cs="Times New Roman"/>
          <w:sz w:val="20"/>
          <w:szCs w:val="20"/>
          <w:lang w:eastAsia="en-GB"/>
        </w:rPr>
        <w:t>,</w:t>
      </w:r>
      <w:r w:rsidRPr="00D61587">
        <w:rPr>
          <w:rFonts w:eastAsia="Times New Roman" w:cs="Times New Roman"/>
          <w:sz w:val="20"/>
          <w:szCs w:val="20"/>
          <w:lang w:eastAsia="en-GB"/>
        </w:rPr>
        <w:t xml:space="preserve"> </w:t>
      </w:r>
      <w:r>
        <w:rPr>
          <w:rFonts w:eastAsia="Times New Roman" w:cs="Times New Roman"/>
          <w:sz w:val="20"/>
          <w:szCs w:val="20"/>
          <w:lang w:eastAsia="en-GB"/>
        </w:rPr>
        <w:t>191 boys' gymnasiums</w:t>
      </w:r>
      <w:r w:rsidRPr="00D61587">
        <w:rPr>
          <w:rFonts w:eastAsia="Times New Roman" w:cs="Times New Roman"/>
          <w:sz w:val="20"/>
          <w:szCs w:val="20"/>
          <w:lang w:eastAsia="en-GB"/>
        </w:rPr>
        <w:t xml:space="preserve"> and 115 realschules. There were 130,000 girls in secondary schools,</w:t>
      </w:r>
      <w:r w:rsidRPr="00D61587">
        <w:rPr>
          <w:rFonts w:eastAsia="Times New Roman" w:cs="Times New Roman"/>
          <w:sz w:val="20"/>
          <w:szCs w:val="20"/>
          <w:vertAlign w:val="superscript"/>
          <w:lang w:eastAsia="en-GB"/>
        </w:rPr>
        <w:endnoteReference w:id="2765"/>
      </w:r>
      <w:r w:rsidRPr="00D61587">
        <w:rPr>
          <w:rFonts w:eastAsia="Times New Roman" w:cs="Times New Roman"/>
          <w:sz w:val="20"/>
          <w:szCs w:val="20"/>
          <w:lang w:eastAsia="en-GB"/>
        </w:rPr>
        <w:t xml:space="preserve"> </w:t>
      </w:r>
      <w:r w:rsidRPr="00D61587">
        <w:rPr>
          <w:rFonts w:eastAsia="Times New Roman" w:cs="Times New Roman"/>
          <w:iCs/>
          <w:sz w:val="20"/>
          <w:szCs w:val="20"/>
          <w:lang w:eastAsia="en-GB"/>
        </w:rPr>
        <w:t>and o</w:t>
      </w:r>
      <w:r w:rsidRPr="00D61587">
        <w:rPr>
          <w:rFonts w:eastAsia="Times New Roman" w:cs="Times New Roman"/>
          <w:sz w:val="20"/>
          <w:szCs w:val="20"/>
          <w:lang w:eastAsia="en-GB"/>
        </w:rPr>
        <w:t>ver 25,000 of the 57,000 primary teachers were women,</w:t>
      </w:r>
      <w:r w:rsidRPr="00D61587">
        <w:rPr>
          <w:rFonts w:eastAsia="Times New Roman" w:cs="Times New Roman"/>
          <w:sz w:val="20"/>
          <w:szCs w:val="20"/>
          <w:vertAlign w:val="superscript"/>
          <w:lang w:eastAsia="en-GB"/>
        </w:rPr>
        <w:endnoteReference w:id="2766"/>
      </w:r>
      <w:r w:rsidRPr="00D61587">
        <w:rPr>
          <w:rFonts w:eastAsia="Times New Roman" w:cs="Times New Roman"/>
          <w:iCs/>
          <w:sz w:val="20"/>
          <w:szCs w:val="20"/>
          <w:lang w:eastAsia="en-GB"/>
        </w:rPr>
        <w:t xml:space="preserve"> but only 144 women attended higher educational institutions.</w:t>
      </w:r>
      <w:r w:rsidRPr="00D61587">
        <w:rPr>
          <w:rFonts w:eastAsia="Times New Roman" w:cs="Times New Roman"/>
          <w:iCs/>
          <w:sz w:val="20"/>
          <w:szCs w:val="20"/>
          <w:vertAlign w:val="superscript"/>
          <w:lang w:eastAsia="en-GB"/>
        </w:rPr>
        <w:endnoteReference w:id="2767"/>
      </w:r>
      <w:r w:rsidRPr="00D61587">
        <w:rPr>
          <w:rFonts w:eastAsia="Times New Roman" w:cs="Times New Roman"/>
          <w:sz w:val="20"/>
          <w:szCs w:val="20"/>
          <w:lang w:eastAsia="en-GB"/>
        </w:rPr>
        <w:t xml:space="preserve"> There were 16,500 male students at eight universities, including about 4,000 in Moscow,</w:t>
      </w:r>
      <w:r w:rsidRPr="00D61587">
        <w:rPr>
          <w:rFonts w:eastAsia="Times New Roman" w:cs="Times New Roman"/>
          <w:sz w:val="20"/>
          <w:szCs w:val="20"/>
          <w:vertAlign w:val="superscript"/>
          <w:lang w:eastAsia="en-GB"/>
        </w:rPr>
        <w:endnoteReference w:id="2768"/>
      </w:r>
      <w:r w:rsidRPr="00D61587">
        <w:rPr>
          <w:rFonts w:eastAsia="Times New Roman" w:cs="Times New Roman"/>
          <w:sz w:val="20"/>
          <w:szCs w:val="20"/>
          <w:lang w:eastAsia="en-GB"/>
        </w:rPr>
        <w:t xml:space="preserve"> </w:t>
      </w:r>
      <w:r w:rsidRPr="00D61587">
        <w:rPr>
          <w:rFonts w:cs="Arial"/>
          <w:bCs/>
          <w:color w:val="545454"/>
          <w:sz w:val="20"/>
          <w:szCs w:val="20"/>
          <w:shd w:val="clear" w:color="auto" w:fill="FFFFFF"/>
        </w:rPr>
        <w:t xml:space="preserve">and </w:t>
      </w:r>
      <w:r>
        <w:rPr>
          <w:rFonts w:eastAsia="Times New Roman" w:cs="Times New Roman"/>
          <w:sz w:val="20"/>
          <w:szCs w:val="20"/>
          <w:lang w:eastAsia="en-GB"/>
        </w:rPr>
        <w:t>3,800 in St. Petersburg, where a</w:t>
      </w:r>
      <w:r>
        <w:rPr>
          <w:rFonts w:eastAsia="Times New Roman" w:cs="Times New Roman"/>
          <w:sz w:val="20"/>
          <w:szCs w:val="20"/>
        </w:rPr>
        <w:t>round</w:t>
      </w:r>
      <w:r w:rsidRPr="00D61587">
        <w:rPr>
          <w:rFonts w:eastAsia="Times New Roman" w:cs="Times New Roman"/>
          <w:sz w:val="20"/>
          <w:szCs w:val="20"/>
        </w:rPr>
        <w:t xml:space="preserve"> </w:t>
      </w:r>
      <w:r w:rsidRPr="00D61587">
        <w:rPr>
          <w:sz w:val="20"/>
          <w:szCs w:val="20"/>
        </w:rPr>
        <w:t xml:space="preserve">35 percent were not from gentry or </w:t>
      </w:r>
      <w:r>
        <w:rPr>
          <w:sz w:val="20"/>
          <w:szCs w:val="20"/>
        </w:rPr>
        <w:t xml:space="preserve">senior </w:t>
      </w:r>
      <w:r w:rsidRPr="00D61587">
        <w:rPr>
          <w:sz w:val="20"/>
          <w:szCs w:val="20"/>
        </w:rPr>
        <w:t xml:space="preserve">officials’ families, including 15 </w:t>
      </w:r>
      <w:r>
        <w:rPr>
          <w:sz w:val="20"/>
          <w:szCs w:val="20"/>
        </w:rPr>
        <w:t>percent from humble backgrounds,</w:t>
      </w:r>
      <w:r w:rsidRPr="00D61587">
        <w:rPr>
          <w:sz w:val="20"/>
          <w:szCs w:val="20"/>
          <w:vertAlign w:val="superscript"/>
        </w:rPr>
        <w:endnoteReference w:id="2769"/>
      </w:r>
      <w:r>
        <w:rPr>
          <w:sz w:val="20"/>
          <w:szCs w:val="20"/>
        </w:rPr>
        <w:t xml:space="preserve"> </w:t>
      </w:r>
      <w:r>
        <w:rPr>
          <w:rFonts w:eastAsia="Times New Roman" w:cs="Times New Roman"/>
          <w:sz w:val="20"/>
          <w:szCs w:val="20"/>
          <w:lang w:eastAsia="en-GB"/>
        </w:rPr>
        <w:t xml:space="preserve">and almost 40 percent </w:t>
      </w:r>
      <w:r w:rsidRPr="00D61587">
        <w:rPr>
          <w:rFonts w:eastAsia="Times New Roman" w:cs="Times New Roman"/>
          <w:sz w:val="20"/>
          <w:szCs w:val="20"/>
          <w:lang w:eastAsia="en-GB"/>
        </w:rPr>
        <w:t xml:space="preserve">were members of 50 or so illegal </w:t>
      </w:r>
      <w:r w:rsidRPr="0034325B">
        <w:rPr>
          <w:rFonts w:eastAsia="Times New Roman" w:cs="Times New Roman"/>
          <w:sz w:val="20"/>
          <w:szCs w:val="20"/>
        </w:rPr>
        <w:t>zemliachestva</w:t>
      </w:r>
      <w:r>
        <w:rPr>
          <w:rFonts w:eastAsia="Times New Roman" w:cs="Times New Roman"/>
          <w:i/>
          <w:sz w:val="20"/>
          <w:szCs w:val="20"/>
        </w:rPr>
        <w:t xml:space="preserve">. </w:t>
      </w:r>
      <w:r w:rsidRPr="00DD07C0">
        <w:rPr>
          <w:rFonts w:eastAsia="Times New Roman" w:cs="Times New Roman"/>
          <w:sz w:val="20"/>
          <w:szCs w:val="20"/>
        </w:rPr>
        <w:t>S</w:t>
      </w:r>
      <w:r>
        <w:rPr>
          <w:rFonts w:eastAsia="Times New Roman" w:cs="Times New Roman"/>
          <w:sz w:val="20"/>
          <w:szCs w:val="20"/>
          <w:lang w:eastAsia="en-GB"/>
        </w:rPr>
        <w:t>ome had</w:t>
      </w:r>
      <w:r w:rsidRPr="00D61587">
        <w:rPr>
          <w:rFonts w:eastAsia="Times New Roman" w:cs="Times New Roman"/>
          <w:sz w:val="20"/>
          <w:szCs w:val="20"/>
          <w:lang w:eastAsia="en-GB"/>
        </w:rPr>
        <w:t xml:space="preserve"> over 100 members,</w:t>
      </w:r>
      <w:r>
        <w:rPr>
          <w:rFonts w:eastAsia="Times New Roman" w:cs="Times New Roman"/>
          <w:sz w:val="20"/>
          <w:szCs w:val="20"/>
          <w:lang w:eastAsia="en-GB"/>
        </w:rPr>
        <w:t xml:space="preserve"> but the average was 30. Days before the anniversary of the University’s foundation in</w:t>
      </w:r>
      <w:r w:rsidRPr="00D61587">
        <w:rPr>
          <w:rFonts w:eastAsia="Times New Roman" w:cs="Times New Roman"/>
          <w:sz w:val="20"/>
          <w:szCs w:val="20"/>
          <w:lang w:eastAsia="en-GB"/>
        </w:rPr>
        <w:t xml:space="preserve"> February, the rector </w:t>
      </w:r>
      <w:r>
        <w:rPr>
          <w:rFonts w:eastAsia="Times New Roman" w:cs="Times New Roman"/>
          <w:sz w:val="20"/>
          <w:szCs w:val="20"/>
          <w:lang w:eastAsia="en-GB"/>
        </w:rPr>
        <w:t xml:space="preserve">threatened </w:t>
      </w:r>
      <w:r w:rsidRPr="00D61587">
        <w:rPr>
          <w:rFonts w:eastAsia="Times New Roman" w:cs="Times New Roman"/>
          <w:sz w:val="20"/>
          <w:szCs w:val="20"/>
          <w:lang w:eastAsia="en-GB"/>
        </w:rPr>
        <w:t>that alcoholic binges and raucous processions along Nevsky Prospekt would result in severe punis</w:t>
      </w:r>
      <w:r>
        <w:rPr>
          <w:rFonts w:eastAsia="Times New Roman" w:cs="Times New Roman"/>
          <w:sz w:val="20"/>
          <w:szCs w:val="20"/>
          <w:lang w:eastAsia="en-GB"/>
        </w:rPr>
        <w:t xml:space="preserve">hments, but </w:t>
      </w:r>
      <w:r w:rsidRPr="00D61587">
        <w:rPr>
          <w:rFonts w:eastAsia="Times New Roman" w:cs="Times New Roman"/>
          <w:sz w:val="20"/>
          <w:szCs w:val="20"/>
          <w:lang w:eastAsia="en-GB"/>
        </w:rPr>
        <w:t xml:space="preserve">students demonstrated. </w:t>
      </w:r>
      <w:r>
        <w:rPr>
          <w:rFonts w:eastAsia="Times New Roman" w:cs="Times New Roman"/>
          <w:sz w:val="20"/>
          <w:szCs w:val="20"/>
          <w:lang w:eastAsia="en-GB"/>
        </w:rPr>
        <w:t xml:space="preserve">Some wanted to get </w:t>
      </w:r>
      <w:r w:rsidRPr="00D61587">
        <w:rPr>
          <w:rFonts w:eastAsia="Times New Roman" w:cs="Times New Roman"/>
          <w:sz w:val="20"/>
          <w:szCs w:val="20"/>
          <w:lang w:eastAsia="en-GB"/>
        </w:rPr>
        <w:t>to the city centr</w:t>
      </w:r>
      <w:r>
        <w:rPr>
          <w:rFonts w:eastAsia="Times New Roman" w:cs="Times New Roman"/>
          <w:sz w:val="20"/>
          <w:szCs w:val="20"/>
          <w:lang w:eastAsia="en-GB"/>
        </w:rPr>
        <w:t>e, but police blocked their way</w:t>
      </w:r>
      <w:r w:rsidRPr="00D61587">
        <w:rPr>
          <w:rFonts w:eastAsia="Times New Roman" w:cs="Times New Roman"/>
          <w:sz w:val="20"/>
          <w:szCs w:val="20"/>
          <w:lang w:eastAsia="en-GB"/>
        </w:rPr>
        <w:t xml:space="preserve"> and two mounted police rode into them. Some students threw snowballs, and police beat them on the head with whips, so 3,000 broke into the University’s main lecture theatre and held a meeting.</w:t>
      </w:r>
      <w:r>
        <w:rPr>
          <w:rFonts w:eastAsia="Times New Roman" w:cs="Times New Roman"/>
          <w:sz w:val="20"/>
          <w:szCs w:val="20"/>
          <w:lang w:eastAsia="en-GB"/>
        </w:rPr>
        <w:t xml:space="preserve"> Next day, they</w:t>
      </w:r>
      <w:r w:rsidRPr="00D61587">
        <w:rPr>
          <w:rFonts w:eastAsia="Times New Roman" w:cs="Times New Roman"/>
          <w:sz w:val="20"/>
          <w:szCs w:val="20"/>
          <w:lang w:eastAsia="en-GB"/>
        </w:rPr>
        <w:t xml:space="preserve"> elected a</w:t>
      </w:r>
      <w:r>
        <w:rPr>
          <w:rFonts w:eastAsia="Times New Roman" w:cs="Times New Roman"/>
          <w:sz w:val="20"/>
          <w:szCs w:val="20"/>
          <w:lang w:eastAsia="en-GB"/>
        </w:rPr>
        <w:t>n Organising Committee of</w:t>
      </w:r>
      <w:r w:rsidRPr="00D61587">
        <w:rPr>
          <w:rFonts w:eastAsia="Times New Roman" w:cs="Times New Roman"/>
          <w:sz w:val="20"/>
          <w:szCs w:val="20"/>
          <w:lang w:eastAsia="en-GB"/>
        </w:rPr>
        <w:t xml:space="preserve"> seven gentry, one son of a civil servant, one from a merchant’s family and two peasants. They called for a strike, pu</w:t>
      </w:r>
      <w:r>
        <w:rPr>
          <w:rFonts w:eastAsia="Times New Roman" w:cs="Times New Roman"/>
          <w:sz w:val="20"/>
          <w:szCs w:val="20"/>
          <w:lang w:eastAsia="en-GB"/>
        </w:rPr>
        <w:t xml:space="preserve">blication of the rules about </w:t>
      </w:r>
      <w:r w:rsidRPr="00D61587">
        <w:rPr>
          <w:rFonts w:eastAsia="Times New Roman" w:cs="Times New Roman"/>
          <w:sz w:val="20"/>
          <w:szCs w:val="20"/>
          <w:lang w:eastAsia="en-GB"/>
        </w:rPr>
        <w:t>police t</w:t>
      </w:r>
      <w:r>
        <w:rPr>
          <w:rFonts w:eastAsia="Times New Roman" w:cs="Times New Roman"/>
          <w:sz w:val="20"/>
          <w:szCs w:val="20"/>
          <w:lang w:eastAsia="en-GB"/>
        </w:rPr>
        <w:t xml:space="preserve">reatment of crowds, an </w:t>
      </w:r>
      <w:r w:rsidRPr="00D61587">
        <w:rPr>
          <w:rFonts w:eastAsia="Times New Roman" w:cs="Times New Roman"/>
          <w:sz w:val="20"/>
          <w:szCs w:val="20"/>
          <w:lang w:eastAsia="en-GB"/>
        </w:rPr>
        <w:t>investigation into the beating and confirmation of the legal principle of the inviolability of the p</w:t>
      </w:r>
      <w:r>
        <w:rPr>
          <w:rFonts w:eastAsia="Times New Roman" w:cs="Times New Roman"/>
          <w:sz w:val="20"/>
          <w:szCs w:val="20"/>
          <w:lang w:eastAsia="en-GB"/>
        </w:rPr>
        <w:t>erson, since the p</w:t>
      </w:r>
      <w:r w:rsidRPr="00D61587">
        <w:rPr>
          <w:rFonts w:eastAsia="Times New Roman" w:cs="Times New Roman"/>
          <w:sz w:val="20"/>
          <w:szCs w:val="20"/>
          <w:lang w:eastAsia="en-GB"/>
        </w:rPr>
        <w:t>olice had to approve complaints against themselves.</w:t>
      </w:r>
      <w:r w:rsidRPr="00D61587">
        <w:rPr>
          <w:rFonts w:eastAsia="Times New Roman" w:cs="Times New Roman"/>
          <w:sz w:val="20"/>
          <w:szCs w:val="20"/>
          <w:vertAlign w:val="superscript"/>
          <w:lang w:eastAsia="en-GB"/>
        </w:rPr>
        <w:endnoteReference w:id="2770"/>
      </w:r>
      <w:r>
        <w:rPr>
          <w:rFonts w:eastAsia="Times New Roman" w:cs="Times New Roman"/>
          <w:sz w:val="20"/>
          <w:szCs w:val="20"/>
          <w:lang w:eastAsia="en-GB"/>
        </w:rPr>
        <w:t xml:space="preserve"> Students</w:t>
      </w:r>
      <w:r w:rsidRPr="00D61587">
        <w:rPr>
          <w:rFonts w:eastAsia="Times New Roman" w:cs="Times New Roman"/>
          <w:sz w:val="20"/>
          <w:szCs w:val="20"/>
          <w:lang w:eastAsia="en-GB"/>
        </w:rPr>
        <w:t xml:space="preserve"> hectographed a daily bulletin and a leaflet calling for an independent judiciary and the rule of law, and a delegation tol</w:t>
      </w:r>
      <w:r>
        <w:rPr>
          <w:rFonts w:eastAsia="Times New Roman" w:cs="Times New Roman"/>
          <w:sz w:val="20"/>
          <w:szCs w:val="20"/>
          <w:lang w:eastAsia="en-GB"/>
        </w:rPr>
        <w:t xml:space="preserve">d the rector that they did not recognise his authority. After a week, </w:t>
      </w:r>
      <w:r w:rsidRPr="00D61587">
        <w:rPr>
          <w:rFonts w:eastAsia="Times New Roman" w:cs="Times New Roman"/>
          <w:sz w:val="20"/>
          <w:szCs w:val="20"/>
          <w:lang w:eastAsia="en-GB"/>
        </w:rPr>
        <w:t xml:space="preserve">police entered University buildings and </w:t>
      </w:r>
      <w:r>
        <w:rPr>
          <w:rFonts w:eastAsia="Times New Roman" w:cs="Times New Roman"/>
          <w:sz w:val="20"/>
          <w:szCs w:val="20"/>
          <w:lang w:eastAsia="en-GB"/>
        </w:rPr>
        <w:t xml:space="preserve">took the occupiers’ names. Next day, </w:t>
      </w:r>
      <w:r w:rsidRPr="00D61587">
        <w:rPr>
          <w:rFonts w:eastAsia="Times New Roman" w:cs="Times New Roman"/>
          <w:sz w:val="20"/>
          <w:szCs w:val="20"/>
          <w:lang w:eastAsia="en-GB"/>
        </w:rPr>
        <w:t>the rector called in the police, closed the University an</w:t>
      </w:r>
      <w:r>
        <w:rPr>
          <w:rFonts w:eastAsia="Times New Roman" w:cs="Times New Roman"/>
          <w:sz w:val="20"/>
          <w:szCs w:val="20"/>
          <w:lang w:eastAsia="en-GB"/>
        </w:rPr>
        <w:t>d blacklisted five professors. S</w:t>
      </w:r>
      <w:r w:rsidRPr="00D61587">
        <w:rPr>
          <w:rFonts w:eastAsia="Times New Roman" w:cs="Times New Roman"/>
          <w:sz w:val="20"/>
          <w:szCs w:val="20"/>
          <w:lang w:eastAsia="en-GB"/>
        </w:rPr>
        <w:t>tudents clashed with police and congratulated the rector on his transfer to the Interior Ministry. Technological Institute students went on strike in sympathy.</w:t>
      </w:r>
      <w:r w:rsidRPr="00D61587">
        <w:rPr>
          <w:rFonts w:eastAsia="Times New Roman" w:cs="Times New Roman"/>
          <w:sz w:val="20"/>
          <w:szCs w:val="20"/>
          <w:vertAlign w:val="superscript"/>
          <w:lang w:eastAsia="en-GB"/>
        </w:rPr>
        <w:endnoteReference w:id="2771"/>
      </w:r>
      <w:r w:rsidRPr="00D61587">
        <w:rPr>
          <w:rFonts w:eastAsia="Times New Roman" w:cs="Times New Roman"/>
          <w:sz w:val="20"/>
          <w:szCs w:val="20"/>
          <w:lang w:eastAsia="en-GB"/>
        </w:rPr>
        <w:t xml:space="preserve"> SD </w:t>
      </w:r>
      <w:r>
        <w:rPr>
          <w:rFonts w:eastAsia="Times New Roman" w:cs="Times New Roman"/>
          <w:i/>
          <w:sz w:val="20"/>
          <w:szCs w:val="20"/>
          <w:lang w:eastAsia="en-GB"/>
        </w:rPr>
        <w:t>intelligenty</w:t>
      </w:r>
      <w:r w:rsidRPr="00D61587">
        <w:rPr>
          <w:rFonts w:eastAsia="Times New Roman" w:cs="Times New Roman"/>
          <w:sz w:val="20"/>
          <w:szCs w:val="20"/>
          <w:lang w:eastAsia="en-GB"/>
        </w:rPr>
        <w:t xml:space="preserve">, including </w:t>
      </w:r>
      <w:r w:rsidRPr="00D61587">
        <w:rPr>
          <w:rFonts w:eastAsia="Times New Roman" w:cs="Times New Roman"/>
          <w:i/>
          <w:sz w:val="20"/>
          <w:szCs w:val="20"/>
          <w:lang w:eastAsia="en-GB"/>
        </w:rPr>
        <w:t xml:space="preserve">Rabochaya mysl </w:t>
      </w:r>
      <w:r w:rsidRPr="00D61587">
        <w:rPr>
          <w:rFonts w:eastAsia="Times New Roman" w:cs="Times New Roman"/>
          <w:sz w:val="20"/>
          <w:szCs w:val="20"/>
          <w:lang w:eastAsia="en-GB"/>
        </w:rPr>
        <w:t>supporters, opposed the strike, but it spread to other higher educational institu</w:t>
      </w:r>
      <w:r>
        <w:rPr>
          <w:rFonts w:eastAsia="Times New Roman" w:cs="Times New Roman"/>
          <w:sz w:val="20"/>
          <w:szCs w:val="20"/>
          <w:lang w:eastAsia="en-GB"/>
        </w:rPr>
        <w:t xml:space="preserve">tes, including those for women. </w:t>
      </w:r>
    </w:p>
    <w:p w14:paraId="397D74D0" w14:textId="6AF83132" w:rsidR="0036622C" w:rsidRPr="00DE17A1" w:rsidRDefault="0036622C" w:rsidP="00B53B2B">
      <w:pPr>
        <w:tabs>
          <w:tab w:val="left" w:pos="170"/>
          <w:tab w:val="left" w:pos="284"/>
        </w:tabs>
        <w:jc w:val="both"/>
        <w:rPr>
          <w:rFonts w:eastAsia="Times New Roman" w:cs="Times New Roman"/>
          <w:iCs/>
          <w:sz w:val="20"/>
          <w:szCs w:val="20"/>
          <w:lang w:eastAsia="en-GB"/>
        </w:rPr>
      </w:pPr>
      <w:r>
        <w:rPr>
          <w:rFonts w:eastAsia="Times New Roman" w:cs="Times New Roman"/>
          <w:sz w:val="20"/>
          <w:szCs w:val="20"/>
          <w:lang w:eastAsia="en-GB"/>
        </w:rPr>
        <w:tab/>
      </w:r>
      <w:r w:rsidRPr="00D61587">
        <w:rPr>
          <w:rFonts w:eastAsia="Times New Roman" w:cs="Times New Roman"/>
          <w:sz w:val="20"/>
          <w:szCs w:val="20"/>
          <w:lang w:eastAsia="en-GB"/>
        </w:rPr>
        <w:t>University Committe</w:t>
      </w:r>
      <w:r>
        <w:rPr>
          <w:rFonts w:eastAsia="Times New Roman" w:cs="Times New Roman"/>
          <w:sz w:val="20"/>
          <w:szCs w:val="20"/>
          <w:lang w:eastAsia="en-GB"/>
        </w:rPr>
        <w:t xml:space="preserve">e delegates sought in other cities, and </w:t>
      </w:r>
      <w:r w:rsidRPr="00D61587">
        <w:rPr>
          <w:rFonts w:eastAsia="Times New Roman" w:cs="Times New Roman"/>
          <w:sz w:val="20"/>
          <w:szCs w:val="20"/>
          <w:lang w:eastAsia="en-GB"/>
        </w:rPr>
        <w:t>striking Moscow University and Techn</w:t>
      </w:r>
      <w:r>
        <w:rPr>
          <w:rFonts w:eastAsia="Times New Roman" w:cs="Times New Roman"/>
          <w:sz w:val="20"/>
          <w:szCs w:val="20"/>
          <w:lang w:eastAsia="en-GB"/>
        </w:rPr>
        <w:t xml:space="preserve">ological Institute students </w:t>
      </w:r>
      <w:r w:rsidRPr="00D61587">
        <w:rPr>
          <w:rFonts w:eastAsia="Times New Roman" w:cs="Times New Roman"/>
          <w:sz w:val="20"/>
          <w:szCs w:val="20"/>
          <w:lang w:eastAsia="en-GB"/>
        </w:rPr>
        <w:t>elected an Executive Commi</w:t>
      </w:r>
      <w:r>
        <w:rPr>
          <w:rFonts w:eastAsia="Times New Roman" w:cs="Times New Roman"/>
          <w:sz w:val="20"/>
          <w:szCs w:val="20"/>
          <w:lang w:eastAsia="en-GB"/>
        </w:rPr>
        <w:t xml:space="preserve">ttee to liaise with </w:t>
      </w:r>
      <w:r w:rsidRPr="00D61587">
        <w:rPr>
          <w:rFonts w:eastAsia="Times New Roman" w:cs="Times New Roman"/>
          <w:sz w:val="20"/>
          <w:szCs w:val="20"/>
          <w:lang w:eastAsia="en-GB"/>
        </w:rPr>
        <w:t xml:space="preserve">other cities.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police arrested 68 Univ</w:t>
      </w:r>
      <w:r>
        <w:rPr>
          <w:rFonts w:eastAsia="Times New Roman" w:cs="Times New Roman"/>
          <w:sz w:val="20"/>
          <w:szCs w:val="20"/>
          <w:lang w:eastAsia="en-GB"/>
        </w:rPr>
        <w:t xml:space="preserve">ersity students, including </w:t>
      </w:r>
      <w:r w:rsidRPr="00D61587">
        <w:rPr>
          <w:rFonts w:eastAsia="Times New Roman" w:cs="Times New Roman"/>
          <w:sz w:val="20"/>
          <w:szCs w:val="20"/>
          <w:lang w:eastAsia="en-GB"/>
        </w:rPr>
        <w:t>Committee</w:t>
      </w:r>
      <w:r>
        <w:rPr>
          <w:rFonts w:eastAsia="Times New Roman" w:cs="Times New Roman"/>
          <w:sz w:val="20"/>
          <w:szCs w:val="20"/>
          <w:lang w:eastAsia="en-GB"/>
        </w:rPr>
        <w:t xml:space="preserve"> members</w:t>
      </w:r>
      <w:r w:rsidRPr="00D61587">
        <w:rPr>
          <w:rFonts w:eastAsia="Times New Roman" w:cs="Times New Roman"/>
          <w:sz w:val="20"/>
          <w:szCs w:val="20"/>
          <w:lang w:eastAsia="en-GB"/>
        </w:rPr>
        <w:t xml:space="preserve">, but they </w:t>
      </w:r>
      <w:r w:rsidR="00C221A5">
        <w:rPr>
          <w:rFonts w:eastAsia="Times New Roman" w:cs="Times New Roman"/>
          <w:sz w:val="20"/>
          <w:szCs w:val="20"/>
          <w:lang w:eastAsia="en-GB"/>
        </w:rPr>
        <w:t>had elected substitutes. D</w:t>
      </w:r>
      <w:r w:rsidRPr="00D61587">
        <w:rPr>
          <w:rFonts w:eastAsia="Times New Roman" w:cs="Times New Roman"/>
          <w:sz w:val="20"/>
          <w:szCs w:val="20"/>
          <w:lang w:eastAsia="en-GB"/>
        </w:rPr>
        <w:t>el</w:t>
      </w:r>
      <w:r>
        <w:rPr>
          <w:rFonts w:eastAsia="Times New Roman" w:cs="Times New Roman"/>
          <w:sz w:val="20"/>
          <w:szCs w:val="20"/>
          <w:lang w:eastAsia="en-GB"/>
        </w:rPr>
        <w:t>egates spoke at Kyiv and</w:t>
      </w:r>
      <w:r w:rsidRPr="00D61587">
        <w:rPr>
          <w:rFonts w:eastAsia="Times New Roman" w:cs="Times New Roman"/>
          <w:sz w:val="20"/>
          <w:szCs w:val="20"/>
          <w:lang w:eastAsia="en-GB"/>
        </w:rPr>
        <w:t xml:space="preserve"> </w:t>
      </w:r>
      <w:r>
        <w:rPr>
          <w:rFonts w:eastAsia="Times New Roman" w:cs="Times New Roman"/>
          <w:sz w:val="20"/>
          <w:szCs w:val="20"/>
          <w:lang w:eastAsia="en-GB"/>
        </w:rPr>
        <w:t>Kharkiv u</w:t>
      </w:r>
      <w:r w:rsidR="00C221A5">
        <w:rPr>
          <w:rFonts w:eastAsia="Times New Roman" w:cs="Times New Roman"/>
          <w:sz w:val="20"/>
          <w:szCs w:val="20"/>
          <w:lang w:eastAsia="en-GB"/>
        </w:rPr>
        <w:t xml:space="preserve">niversities and </w:t>
      </w:r>
      <w:r w:rsidRPr="00D61587">
        <w:rPr>
          <w:rFonts w:eastAsia="Times New Roman" w:cs="Times New Roman"/>
          <w:sz w:val="20"/>
          <w:szCs w:val="20"/>
          <w:lang w:eastAsia="en-GB"/>
        </w:rPr>
        <w:t>students wen</w:t>
      </w:r>
      <w:r>
        <w:rPr>
          <w:rFonts w:eastAsia="Times New Roman" w:cs="Times New Roman"/>
          <w:sz w:val="20"/>
          <w:szCs w:val="20"/>
          <w:lang w:eastAsia="en-GB"/>
        </w:rPr>
        <w:t>t on strike</w:t>
      </w:r>
      <w:r w:rsidRPr="00D61587">
        <w:rPr>
          <w:rFonts w:eastAsia="Times New Roman" w:cs="Times New Roman"/>
          <w:sz w:val="20"/>
          <w:szCs w:val="20"/>
          <w:lang w:eastAsia="en-GB"/>
        </w:rPr>
        <w:t>.</w:t>
      </w:r>
    </w:p>
    <w:p w14:paraId="1CF734CB" w14:textId="6D9D3187" w:rsidR="0036622C" w:rsidRPr="00D61587" w:rsidRDefault="0036622C" w:rsidP="00B53B2B">
      <w:pPr>
        <w:tabs>
          <w:tab w:val="left" w:pos="170"/>
        </w:tabs>
        <w:jc w:val="both"/>
        <w:rPr>
          <w:rFonts w:eastAsia="Times New Roman" w:cs="Times New Roman"/>
          <w:sz w:val="20"/>
          <w:szCs w:val="20"/>
          <w:lang w:eastAsia="en-GB"/>
        </w:rPr>
      </w:pPr>
      <w:r>
        <w:rPr>
          <w:rFonts w:eastAsia="Times New Roman" w:cs="Times New Roman"/>
          <w:sz w:val="20"/>
          <w:szCs w:val="20"/>
          <w:lang w:eastAsia="en-GB"/>
        </w:rPr>
        <w:tab/>
        <w:t>A fortnight or so later, s</w:t>
      </w:r>
      <w:r w:rsidRPr="00D61587">
        <w:rPr>
          <w:rFonts w:eastAsia="Times New Roman" w:cs="Times New Roman"/>
          <w:sz w:val="20"/>
          <w:szCs w:val="20"/>
          <w:lang w:eastAsia="en-GB"/>
        </w:rPr>
        <w:t xml:space="preserve">tudents at several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insti</w:t>
      </w:r>
      <w:r>
        <w:rPr>
          <w:rFonts w:eastAsia="Times New Roman" w:cs="Times New Roman"/>
          <w:sz w:val="20"/>
          <w:szCs w:val="20"/>
          <w:lang w:eastAsia="en-GB"/>
        </w:rPr>
        <w:t>tutions voted to end the strike</w:t>
      </w:r>
      <w:r w:rsidRPr="00D61587">
        <w:rPr>
          <w:rFonts w:eastAsia="Times New Roman" w:cs="Times New Roman"/>
          <w:sz w:val="20"/>
          <w:szCs w:val="20"/>
          <w:lang w:eastAsia="en-GB"/>
        </w:rPr>
        <w:t xml:space="preserve"> and University students did so on 1 March. Moscow students voted to return on the 5</w:t>
      </w:r>
      <w:r w:rsidRPr="00D61587">
        <w:rPr>
          <w:rFonts w:eastAsia="Times New Roman" w:cs="Times New Roman"/>
          <w:sz w:val="20"/>
          <w:szCs w:val="20"/>
          <w:vertAlign w:val="superscript"/>
          <w:lang w:eastAsia="en-GB"/>
        </w:rPr>
        <w:t>th</w:t>
      </w:r>
      <w:r w:rsidRPr="00D61587">
        <w:rPr>
          <w:rFonts w:eastAsia="Times New Roman" w:cs="Times New Roman"/>
          <w:sz w:val="20"/>
          <w:szCs w:val="20"/>
          <w:lang w:eastAsia="en-GB"/>
        </w:rPr>
        <w:t>; but the rector provoked them, and they voted by two to one to come out again on the 8</w:t>
      </w:r>
      <w:r w:rsidRPr="00D61587">
        <w:rPr>
          <w:rFonts w:eastAsia="Times New Roman" w:cs="Times New Roman"/>
          <w:sz w:val="20"/>
          <w:szCs w:val="20"/>
          <w:vertAlign w:val="superscript"/>
          <w:lang w:eastAsia="en-GB"/>
        </w:rPr>
        <w:t>th</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t xml:space="preserve"> </w:t>
      </w:r>
      <w:r w:rsidRPr="00D61587">
        <w:rPr>
          <w:rFonts w:eastAsia="Times New Roman" w:cs="Times New Roman"/>
          <w:sz w:val="20"/>
          <w:szCs w:val="20"/>
          <w:lang w:eastAsia="en-GB"/>
        </w:rPr>
        <w:t xml:space="preserve">The University forced them to petition for readmission, but refused to accept 778 and expelled 840, while the police deported </w:t>
      </w:r>
      <w:r>
        <w:rPr>
          <w:rFonts w:eastAsia="Times New Roman" w:cs="Times New Roman"/>
          <w:sz w:val="20"/>
          <w:szCs w:val="20"/>
          <w:lang w:eastAsia="en-GB"/>
        </w:rPr>
        <w:t xml:space="preserve">199. After Kyiv United Council </w:t>
      </w:r>
      <w:r w:rsidRPr="00D61587">
        <w:rPr>
          <w:rFonts w:eastAsia="Times New Roman" w:cs="Times New Roman"/>
          <w:sz w:val="20"/>
          <w:szCs w:val="20"/>
          <w:lang w:eastAsia="en-GB"/>
        </w:rPr>
        <w:t>criti</w:t>
      </w:r>
      <w:r>
        <w:rPr>
          <w:rFonts w:eastAsia="Times New Roman" w:cs="Times New Roman"/>
          <w:sz w:val="20"/>
          <w:szCs w:val="20"/>
          <w:lang w:eastAsia="en-GB"/>
        </w:rPr>
        <w:t>cised the St. Petersburg retreat,</w:t>
      </w:r>
      <w:r w:rsidRPr="00D61587">
        <w:rPr>
          <w:rFonts w:eastAsia="Times New Roman" w:cs="Times New Roman"/>
          <w:sz w:val="20"/>
          <w:szCs w:val="20"/>
          <w:lang w:eastAsia="en-GB"/>
        </w:rPr>
        <w:t xml:space="preserve"> around 1,000 </w:t>
      </w:r>
      <w:r>
        <w:rPr>
          <w:rFonts w:eastAsia="Times New Roman" w:cs="Times New Roman"/>
          <w:sz w:val="20"/>
          <w:szCs w:val="20"/>
          <w:lang w:eastAsia="en-GB"/>
        </w:rPr>
        <w:t xml:space="preserve">St. Petersburg students voted to strike </w:t>
      </w:r>
      <w:r w:rsidRPr="00D61587">
        <w:rPr>
          <w:rFonts w:eastAsia="Times New Roman" w:cs="Times New Roman"/>
          <w:sz w:val="20"/>
          <w:szCs w:val="20"/>
          <w:lang w:eastAsia="en-GB"/>
        </w:rPr>
        <w:t>on the 16</w:t>
      </w:r>
      <w:r w:rsidRPr="00D61587">
        <w:rPr>
          <w:rFonts w:eastAsia="Times New Roman" w:cs="Times New Roman"/>
          <w:sz w:val="20"/>
          <w:szCs w:val="20"/>
          <w:vertAlign w:val="superscript"/>
          <w:lang w:eastAsia="en-GB"/>
        </w:rPr>
        <w:t>th</w:t>
      </w:r>
      <w:r w:rsidRPr="00D61587">
        <w:rPr>
          <w:rFonts w:eastAsia="Times New Roman" w:cs="Times New Roman"/>
          <w:sz w:val="20"/>
          <w:szCs w:val="20"/>
          <w:lang w:eastAsia="en-GB"/>
        </w:rPr>
        <w:t xml:space="preserve">. A meeting next day </w:t>
      </w:r>
      <w:r>
        <w:rPr>
          <w:rFonts w:eastAsia="Times New Roman" w:cs="Times New Roman"/>
          <w:sz w:val="20"/>
          <w:szCs w:val="20"/>
          <w:lang w:eastAsia="en-GB"/>
        </w:rPr>
        <w:t xml:space="preserve">narrowly </w:t>
      </w:r>
      <w:r w:rsidRPr="00D61587">
        <w:rPr>
          <w:rFonts w:eastAsia="Times New Roman" w:cs="Times New Roman"/>
          <w:sz w:val="20"/>
          <w:szCs w:val="20"/>
          <w:lang w:eastAsia="en-GB"/>
        </w:rPr>
        <w:t>reversed t</w:t>
      </w:r>
      <w:r>
        <w:rPr>
          <w:rFonts w:eastAsia="Times New Roman" w:cs="Times New Roman"/>
          <w:sz w:val="20"/>
          <w:szCs w:val="20"/>
          <w:lang w:eastAsia="en-GB"/>
        </w:rPr>
        <w:t>hat decision</w:t>
      </w:r>
      <w:r w:rsidRPr="00D61587">
        <w:rPr>
          <w:rFonts w:eastAsia="Times New Roman" w:cs="Times New Roman"/>
          <w:sz w:val="20"/>
          <w:szCs w:val="20"/>
          <w:lang w:eastAsia="en-GB"/>
        </w:rPr>
        <w:t>, but the University closed</w:t>
      </w:r>
      <w:r>
        <w:rPr>
          <w:rFonts w:eastAsia="Times New Roman" w:cs="Times New Roman"/>
          <w:sz w:val="20"/>
          <w:szCs w:val="20"/>
          <w:lang w:eastAsia="en-GB"/>
        </w:rPr>
        <w:t xml:space="preserve"> and students </w:t>
      </w:r>
      <w:r w:rsidRPr="00D61587">
        <w:rPr>
          <w:rFonts w:eastAsia="Times New Roman" w:cs="Times New Roman"/>
          <w:sz w:val="20"/>
          <w:szCs w:val="20"/>
          <w:lang w:eastAsia="en-GB"/>
        </w:rPr>
        <w:t>had to promise not to participate in ‘illegal’ groups or meetings. On the 20</w:t>
      </w:r>
      <w:r w:rsidRPr="00D61587">
        <w:rPr>
          <w:rFonts w:eastAsia="Times New Roman" w:cs="Times New Roman"/>
          <w:sz w:val="20"/>
          <w:szCs w:val="20"/>
          <w:vertAlign w:val="superscript"/>
          <w:lang w:eastAsia="en-GB"/>
        </w:rPr>
        <w:t>th</w:t>
      </w:r>
      <w:r>
        <w:rPr>
          <w:rFonts w:eastAsia="Times New Roman" w:cs="Times New Roman"/>
          <w:sz w:val="20"/>
          <w:szCs w:val="20"/>
          <w:lang w:eastAsia="en-GB"/>
        </w:rPr>
        <w:t xml:space="preserve">, </w:t>
      </w:r>
      <w:r w:rsidRPr="00D61587">
        <w:rPr>
          <w:rFonts w:eastAsia="Times New Roman" w:cs="Times New Roman"/>
          <w:sz w:val="20"/>
          <w:szCs w:val="20"/>
          <w:lang w:eastAsia="en-GB"/>
        </w:rPr>
        <w:t>police deported sus</w:t>
      </w:r>
      <w:r>
        <w:rPr>
          <w:rFonts w:eastAsia="Times New Roman" w:cs="Times New Roman"/>
          <w:sz w:val="20"/>
          <w:szCs w:val="20"/>
          <w:lang w:eastAsia="en-GB"/>
        </w:rPr>
        <w:t>pected Committee members,</w:t>
      </w:r>
      <w:r w:rsidRPr="00D61587">
        <w:rPr>
          <w:rFonts w:eastAsia="Times New Roman" w:cs="Times New Roman"/>
          <w:sz w:val="20"/>
          <w:szCs w:val="20"/>
          <w:lang w:eastAsia="en-GB"/>
        </w:rPr>
        <w:t xml:space="preserve"> and on the 31</w:t>
      </w:r>
      <w:r w:rsidRPr="00D61587">
        <w:rPr>
          <w:rFonts w:eastAsia="Times New Roman" w:cs="Times New Roman"/>
          <w:sz w:val="20"/>
          <w:szCs w:val="20"/>
          <w:vertAlign w:val="superscript"/>
          <w:lang w:eastAsia="en-GB"/>
        </w:rPr>
        <w:t>st</w:t>
      </w:r>
      <w:r w:rsidRPr="00D61587">
        <w:rPr>
          <w:rFonts w:eastAsia="Times New Roman" w:cs="Times New Roman"/>
          <w:sz w:val="20"/>
          <w:szCs w:val="20"/>
          <w:lang w:eastAsia="en-GB"/>
        </w:rPr>
        <w:t>, they arrested 540 demonstrators and sent them home.</w:t>
      </w:r>
      <w:r w:rsidRPr="00D61587">
        <w:rPr>
          <w:rFonts w:eastAsia="Times New Roman" w:cs="Times New Roman"/>
          <w:sz w:val="20"/>
          <w:szCs w:val="20"/>
          <w:vertAlign w:val="superscript"/>
          <w:lang w:eastAsia="en-GB"/>
        </w:rPr>
        <w:endnoteReference w:id="2772"/>
      </w:r>
      <w:r w:rsidRPr="00D61587">
        <w:rPr>
          <w:rFonts w:eastAsia="Times New Roman" w:cs="Times New Roman"/>
          <w:sz w:val="20"/>
          <w:szCs w:val="20"/>
          <w:lang w:eastAsia="en-GB"/>
        </w:rPr>
        <w:t xml:space="preserve"> The University expelled almost 700, the Technological Institute 346, the Forestry Institute 294 and the Bestuzhev Courses 225, while the police i</w:t>
      </w:r>
      <w:r>
        <w:rPr>
          <w:rFonts w:eastAsia="Times New Roman" w:cs="Times New Roman"/>
          <w:sz w:val="20"/>
          <w:szCs w:val="20"/>
          <w:lang w:eastAsia="en-GB"/>
        </w:rPr>
        <w:t>mprisoned 481;</w:t>
      </w:r>
      <w:r w:rsidRPr="00D61587">
        <w:rPr>
          <w:rFonts w:eastAsia="Times New Roman" w:cs="Times New Roman"/>
          <w:sz w:val="20"/>
          <w:szCs w:val="20"/>
          <w:lang w:eastAsia="en-GB"/>
        </w:rPr>
        <w:t xml:space="preserve"> but thousands did not take examinations and </w:t>
      </w:r>
      <w:r>
        <w:rPr>
          <w:rFonts w:eastAsia="Times New Roman" w:cs="Times New Roman"/>
          <w:sz w:val="20"/>
          <w:szCs w:val="20"/>
          <w:lang w:eastAsia="en-GB"/>
        </w:rPr>
        <w:t xml:space="preserve">they </w:t>
      </w:r>
      <w:r w:rsidRPr="00D61587">
        <w:rPr>
          <w:rFonts w:eastAsia="Times New Roman" w:cs="Times New Roman"/>
          <w:sz w:val="20"/>
          <w:szCs w:val="20"/>
          <w:lang w:eastAsia="en-GB"/>
        </w:rPr>
        <w:t xml:space="preserve">shunned non-strikers. </w:t>
      </w:r>
    </w:p>
    <w:p w14:paraId="52B1126E" w14:textId="63608098" w:rsidR="0036622C" w:rsidRPr="00D61587" w:rsidRDefault="0036622C" w:rsidP="00B53B2B">
      <w:pPr>
        <w:tabs>
          <w:tab w:val="left" w:pos="170"/>
        </w:tabs>
        <w:jc w:val="both"/>
        <w:rPr>
          <w:rFonts w:eastAsia="Times New Roman" w:cs="Times New Roman"/>
          <w:sz w:val="20"/>
          <w:szCs w:val="20"/>
          <w:lang w:eastAsia="en-GB"/>
        </w:rPr>
      </w:pPr>
      <w:r w:rsidRPr="00D61587">
        <w:rPr>
          <w:rFonts w:eastAsia="Times New Roman" w:cs="Times New Roman"/>
          <w:sz w:val="20"/>
          <w:szCs w:val="20"/>
          <w:lang w:eastAsia="en-GB"/>
        </w:rPr>
        <w:tab/>
        <w:t>Illegal papers reported these events and the tsar asked a former War Min</w:t>
      </w:r>
      <w:r>
        <w:rPr>
          <w:rFonts w:eastAsia="Times New Roman" w:cs="Times New Roman"/>
          <w:sz w:val="20"/>
          <w:szCs w:val="20"/>
          <w:lang w:eastAsia="en-GB"/>
        </w:rPr>
        <w:t xml:space="preserve">ister to lead an inquiry. </w:t>
      </w:r>
      <w:r w:rsidRPr="00D61587">
        <w:rPr>
          <w:sz w:val="20"/>
          <w:szCs w:val="20"/>
        </w:rPr>
        <w:t xml:space="preserve">Nicholai Petrovsky, a </w:t>
      </w:r>
      <w:r>
        <w:rPr>
          <w:sz w:val="20"/>
          <w:szCs w:val="20"/>
        </w:rPr>
        <w:t>St. Petersburg</w:t>
      </w:r>
      <w:r w:rsidRPr="00D61587">
        <w:rPr>
          <w:sz w:val="20"/>
          <w:szCs w:val="20"/>
        </w:rPr>
        <w:t xml:space="preserve"> student sentenced to three years’ exil</w:t>
      </w:r>
      <w:r>
        <w:rPr>
          <w:sz w:val="20"/>
          <w:szCs w:val="20"/>
        </w:rPr>
        <w:t>e, shot himself. S</w:t>
      </w:r>
      <w:r w:rsidRPr="00D61587">
        <w:rPr>
          <w:sz w:val="20"/>
          <w:szCs w:val="20"/>
        </w:rPr>
        <w:t>tudents hectographed an agitational leaflet. ‘It is impossible to live this way. Fight, comrades, for a better future for Russia. Give her more light. Destroy the yoke and darkness oppressing all that is alive.’</w:t>
      </w:r>
      <w:r w:rsidRPr="00D61587">
        <w:rPr>
          <w:sz w:val="20"/>
          <w:szCs w:val="20"/>
          <w:vertAlign w:val="superscript"/>
        </w:rPr>
        <w:endnoteReference w:id="2773"/>
      </w:r>
      <w:r w:rsidRPr="00D61587">
        <w:rPr>
          <w:sz w:val="20"/>
          <w:szCs w:val="20"/>
        </w:rPr>
        <w:t xml:space="preserve"> </w:t>
      </w:r>
      <w:r w:rsidRPr="00D61587">
        <w:rPr>
          <w:rFonts w:eastAsia="Times New Roman" w:cs="Times New Roman"/>
          <w:iCs/>
          <w:sz w:val="20"/>
          <w:szCs w:val="20"/>
        </w:rPr>
        <w:t>Philanthropists financed the University dining hall, but students ran it, and its four large rooms had electric lights and subscriptions to over 30 newspapers and magazines</w:t>
      </w:r>
      <w:r w:rsidRPr="00D61587">
        <w:rPr>
          <w:rFonts w:eastAsia="Times New Roman" w:cs="Times New Roman"/>
          <w:sz w:val="20"/>
          <w:szCs w:val="20"/>
        </w:rPr>
        <w:t xml:space="preserve">. In April, </w:t>
      </w:r>
      <w:r>
        <w:rPr>
          <w:rFonts w:eastAsia="Times New Roman" w:cs="Times New Roman"/>
          <w:sz w:val="20"/>
          <w:szCs w:val="20"/>
        </w:rPr>
        <w:t xml:space="preserve">after </w:t>
      </w:r>
      <w:r w:rsidRPr="00D61587">
        <w:rPr>
          <w:rFonts w:eastAsia="Times New Roman" w:cs="Times New Roman"/>
          <w:sz w:val="20"/>
          <w:szCs w:val="20"/>
        </w:rPr>
        <w:t>students discussed their r</w:t>
      </w:r>
      <w:r>
        <w:rPr>
          <w:rFonts w:eastAsia="Times New Roman" w:cs="Times New Roman"/>
          <w:sz w:val="20"/>
          <w:szCs w:val="20"/>
        </w:rPr>
        <w:t>esponse to police violence, t</w:t>
      </w:r>
      <w:r w:rsidRPr="00D61587">
        <w:rPr>
          <w:rFonts w:eastAsia="Times New Roman" w:cs="Times New Roman"/>
          <w:sz w:val="20"/>
          <w:szCs w:val="20"/>
        </w:rPr>
        <w:t>he Interior Minister told the Education Minister that this ‘cannot be allowed to continue.’</w:t>
      </w:r>
    </w:p>
    <w:p w14:paraId="1122B2E4" w14:textId="638FEAAA" w:rsidR="0036622C" w:rsidRPr="00D61587" w:rsidRDefault="0036622C" w:rsidP="00DE092B">
      <w:pPr>
        <w:tabs>
          <w:tab w:val="left" w:pos="170"/>
          <w:tab w:val="left" w:pos="284"/>
        </w:tabs>
        <w:jc w:val="both"/>
        <w:rPr>
          <w:rFonts w:eastAsia="Times New Roman" w:cs="Times New Roman"/>
          <w:sz w:val="20"/>
          <w:szCs w:val="20"/>
        </w:rPr>
      </w:pPr>
      <w:r w:rsidRPr="00D61587">
        <w:rPr>
          <w:rFonts w:eastAsia="Times New Roman" w:cs="Times New Roman"/>
          <w:sz w:val="20"/>
          <w:szCs w:val="20"/>
        </w:rPr>
        <w:tab/>
        <w:t xml:space="preserve">Moscow University Executive Council called an All-Russian conference, but the police arrested students from Tomsk, Kazan, Warszawa, Odesa, Kharkiv, Tartu (Iuriev) and </w:t>
      </w:r>
      <w:r>
        <w:rPr>
          <w:rFonts w:eastAsia="Times New Roman" w:cs="Times New Roman"/>
          <w:sz w:val="20"/>
          <w:szCs w:val="20"/>
        </w:rPr>
        <w:t>St. Petersburg</w:t>
      </w:r>
      <w:r w:rsidRPr="00D61587">
        <w:rPr>
          <w:rFonts w:eastAsia="Times New Roman" w:cs="Times New Roman"/>
          <w:sz w:val="20"/>
          <w:szCs w:val="20"/>
        </w:rPr>
        <w:t>.</w:t>
      </w:r>
      <w:r w:rsidRPr="00D61587">
        <w:rPr>
          <w:rFonts w:eastAsia="Times New Roman" w:cs="Times New Roman"/>
          <w:sz w:val="20"/>
          <w:szCs w:val="20"/>
          <w:vertAlign w:val="superscript"/>
        </w:rPr>
        <w:t xml:space="preserve"> </w:t>
      </w:r>
      <w:r w:rsidRPr="00D61587">
        <w:rPr>
          <w:rFonts w:eastAsia="Times New Roman" w:cs="Times New Roman"/>
          <w:sz w:val="20"/>
          <w:szCs w:val="20"/>
        </w:rPr>
        <w:t>In summer, the Education Minister announced that he would force students to attend the university closest to their home, and the government empowered special boards to conscript students involved in disorders.</w:t>
      </w:r>
      <w:r w:rsidRPr="00D61587">
        <w:rPr>
          <w:rFonts w:eastAsia="Times New Roman" w:cs="Times New Roman"/>
          <w:sz w:val="20"/>
          <w:szCs w:val="20"/>
          <w:vertAlign w:val="superscript"/>
        </w:rPr>
        <w:endnoteReference w:id="2774"/>
      </w:r>
      <w:r>
        <w:rPr>
          <w:rFonts w:eastAsia="Times New Roman" w:cs="Times New Roman"/>
          <w:sz w:val="20"/>
          <w:szCs w:val="20"/>
        </w:rPr>
        <w:t xml:space="preserve"> </w:t>
      </w:r>
    </w:p>
    <w:p w14:paraId="3E8748B1" w14:textId="77777777" w:rsidR="0036622C" w:rsidRPr="00D61587" w:rsidRDefault="0036622C" w:rsidP="00DE092B">
      <w:pPr>
        <w:tabs>
          <w:tab w:val="left" w:pos="170"/>
          <w:tab w:val="left" w:pos="284"/>
        </w:tabs>
        <w:jc w:val="both"/>
        <w:rPr>
          <w:rFonts w:eastAsia="Times New Roman" w:cs="Times New Roman"/>
          <w:sz w:val="20"/>
          <w:szCs w:val="20"/>
        </w:rPr>
      </w:pPr>
    </w:p>
    <w:p w14:paraId="7B3582AE" w14:textId="77777777" w:rsidR="0036622C" w:rsidRPr="00D61587" w:rsidRDefault="0036622C" w:rsidP="00B53B2B">
      <w:pPr>
        <w:widowControl w:val="0"/>
        <w:tabs>
          <w:tab w:val="left" w:pos="170"/>
          <w:tab w:val="left" w:pos="284"/>
          <w:tab w:val="left" w:pos="432"/>
        </w:tabs>
        <w:autoSpaceDE w:val="0"/>
        <w:autoSpaceDN w:val="0"/>
        <w:adjustRightInd w:val="0"/>
        <w:jc w:val="both"/>
        <w:rPr>
          <w:rFonts w:eastAsia="Times New Roman" w:cs="Times New Roman"/>
          <w:b/>
          <w:sz w:val="20"/>
          <w:szCs w:val="20"/>
        </w:rPr>
      </w:pPr>
    </w:p>
    <w:p w14:paraId="06E68B8D" w14:textId="44CC8048" w:rsidR="0036622C" w:rsidRPr="00D61587" w:rsidRDefault="0036622C" w:rsidP="00B53B2B">
      <w:pPr>
        <w:widowControl w:val="0"/>
        <w:tabs>
          <w:tab w:val="left" w:pos="170"/>
          <w:tab w:val="left" w:pos="284"/>
          <w:tab w:val="left" w:pos="432"/>
        </w:tabs>
        <w:autoSpaceDE w:val="0"/>
        <w:autoSpaceDN w:val="0"/>
        <w:adjustRightInd w:val="0"/>
        <w:jc w:val="both"/>
        <w:rPr>
          <w:rFonts w:eastAsia="Times New Roman" w:cs="Times New Roman"/>
          <w:b/>
          <w:sz w:val="20"/>
          <w:szCs w:val="20"/>
        </w:rPr>
      </w:pPr>
      <w:r w:rsidRPr="00D61587">
        <w:rPr>
          <w:rFonts w:eastAsia="Times New Roman" w:cs="Times New Roman"/>
          <w:b/>
          <w:sz w:val="20"/>
          <w:szCs w:val="20"/>
        </w:rPr>
        <w:t>(ii) 48.5 million proletarians and semi-proletarians</w:t>
      </w:r>
    </w:p>
    <w:p w14:paraId="558453D9" w14:textId="77777777" w:rsidR="0036622C" w:rsidRPr="00D61587" w:rsidRDefault="0036622C" w:rsidP="00C95759">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50918B71" w14:textId="725155C0" w:rsidR="0036622C" w:rsidRPr="00D61587" w:rsidRDefault="0036622C" w:rsidP="00C95759">
      <w:pPr>
        <w:tabs>
          <w:tab w:val="left" w:pos="170"/>
        </w:tabs>
        <w:jc w:val="both"/>
        <w:rPr>
          <w:rFonts w:eastAsia="Times New Roman"/>
          <w:sz w:val="20"/>
          <w:szCs w:val="20"/>
        </w:rPr>
      </w:pPr>
      <w:r w:rsidRPr="00D61587">
        <w:rPr>
          <w:rFonts w:eastAsia="Times New Roman" w:cs="Times New Roman"/>
          <w:sz w:val="20"/>
          <w:szCs w:val="20"/>
        </w:rPr>
        <w:t xml:space="preserve">Krupskaya had spent seven months in solitary in a </w:t>
      </w:r>
      <w:r>
        <w:rPr>
          <w:rFonts w:eastAsia="Times New Roman" w:cs="Times New Roman"/>
          <w:sz w:val="20"/>
          <w:szCs w:val="20"/>
        </w:rPr>
        <w:t>St. Petersburg</w:t>
      </w:r>
      <w:r w:rsidRPr="00D61587">
        <w:rPr>
          <w:rFonts w:eastAsia="Times New Roman" w:cs="Times New Roman"/>
          <w:sz w:val="20"/>
          <w:szCs w:val="20"/>
        </w:rPr>
        <w:t xml:space="preserve"> prison</w:t>
      </w:r>
      <w:r>
        <w:rPr>
          <w:rFonts w:eastAsia="Times New Roman" w:cs="Times New Roman"/>
          <w:sz w:val="20"/>
          <w:szCs w:val="20"/>
        </w:rPr>
        <w:t xml:space="preserve"> by 1898</w:t>
      </w:r>
      <w:r w:rsidRPr="00D61587">
        <w:rPr>
          <w:rFonts w:eastAsia="Times New Roman" w:cs="Times New Roman"/>
          <w:sz w:val="20"/>
          <w:szCs w:val="20"/>
        </w:rPr>
        <w:t xml:space="preserve">, </w:t>
      </w:r>
      <w:r>
        <w:rPr>
          <w:rFonts w:eastAsia="Times New Roman" w:cs="Times New Roman"/>
          <w:sz w:val="20"/>
          <w:szCs w:val="20"/>
        </w:rPr>
        <w:t xml:space="preserve">when </w:t>
      </w:r>
      <w:r w:rsidRPr="00D61587">
        <w:rPr>
          <w:rFonts w:eastAsia="Times New Roman" w:cs="Times New Roman"/>
          <w:sz w:val="20"/>
          <w:szCs w:val="20"/>
        </w:rPr>
        <w:t xml:space="preserve">she was sentenced to three years’ exile in Ufa, but was allowed </w:t>
      </w:r>
      <w:r>
        <w:rPr>
          <w:rFonts w:eastAsia="Times New Roman" w:cs="Times New Roman"/>
          <w:sz w:val="20"/>
          <w:szCs w:val="20"/>
        </w:rPr>
        <w:t xml:space="preserve">to join her ‘fiancé’ </w:t>
      </w:r>
      <w:r w:rsidRPr="00D61587">
        <w:rPr>
          <w:rFonts w:eastAsia="Times New Roman" w:cs="Times New Roman"/>
          <w:sz w:val="20"/>
          <w:szCs w:val="20"/>
        </w:rPr>
        <w:t>on condition that they married.</w:t>
      </w:r>
      <w:r w:rsidRPr="00D61587">
        <w:rPr>
          <w:rFonts w:eastAsia="Times New Roman" w:cs="Times New Roman"/>
          <w:sz w:val="20"/>
          <w:szCs w:val="20"/>
          <w:vertAlign w:val="superscript"/>
        </w:rPr>
        <w:endnoteReference w:id="2775"/>
      </w:r>
      <w:r w:rsidRPr="00D61587">
        <w:rPr>
          <w:rFonts w:eastAsia="Times New Roman" w:cs="Times New Roman"/>
          <w:sz w:val="20"/>
          <w:szCs w:val="20"/>
        </w:rPr>
        <w:t xml:space="preserve"> She and her mother travelled most of the way by rail, at their own expense,</w:t>
      </w:r>
      <w:r w:rsidRPr="00D61587">
        <w:rPr>
          <w:rFonts w:eastAsia="Times New Roman" w:cs="Times New Roman"/>
          <w:sz w:val="20"/>
          <w:szCs w:val="20"/>
          <w:vertAlign w:val="superscript"/>
        </w:rPr>
        <w:endnoteReference w:id="2776"/>
      </w:r>
      <w:r>
        <w:rPr>
          <w:rFonts w:eastAsia="Times New Roman" w:cs="Times New Roman"/>
          <w:sz w:val="20"/>
          <w:szCs w:val="20"/>
        </w:rPr>
        <w:t xml:space="preserve"> and moved in with </w:t>
      </w:r>
      <w:r w:rsidRPr="00D61587">
        <w:rPr>
          <w:rFonts w:eastAsia="Times New Roman" w:cs="Times New Roman"/>
          <w:sz w:val="20"/>
          <w:szCs w:val="20"/>
        </w:rPr>
        <w:t xml:space="preserve">Ulyanov in Shushenskoye. They </w:t>
      </w:r>
      <w:r>
        <w:rPr>
          <w:rFonts w:eastAsia="Times New Roman" w:cs="Times New Roman"/>
          <w:sz w:val="20"/>
          <w:szCs w:val="20"/>
        </w:rPr>
        <w:t>hired a 13-year-old peasant</w:t>
      </w:r>
      <w:r w:rsidRPr="00D61587">
        <w:rPr>
          <w:rFonts w:eastAsia="Times New Roman" w:cs="Times New Roman"/>
          <w:sz w:val="20"/>
          <w:szCs w:val="20"/>
        </w:rPr>
        <w:t>,</w:t>
      </w:r>
      <w:r w:rsidRPr="00D61587">
        <w:rPr>
          <w:rFonts w:eastAsia="Times New Roman" w:cs="Times New Roman"/>
          <w:sz w:val="20"/>
          <w:szCs w:val="20"/>
          <w:vertAlign w:val="superscript"/>
        </w:rPr>
        <w:endnoteReference w:id="2777"/>
      </w:r>
      <w:r w:rsidRPr="00D61587">
        <w:rPr>
          <w:rFonts w:eastAsia="Times New Roman" w:cs="Times New Roman"/>
          <w:sz w:val="20"/>
          <w:szCs w:val="20"/>
        </w:rPr>
        <w:t xml:space="preserve"> to do ‘all the dirty work’.</w:t>
      </w:r>
      <w:r w:rsidRPr="00D61587">
        <w:rPr>
          <w:sz w:val="20"/>
          <w:szCs w:val="20"/>
          <w:vertAlign w:val="superscript"/>
        </w:rPr>
        <w:endnoteReference w:id="2778"/>
      </w:r>
      <w:r w:rsidRPr="00D61587">
        <w:rPr>
          <w:sz w:val="20"/>
          <w:szCs w:val="20"/>
        </w:rPr>
        <w:t xml:space="preserve"> </w:t>
      </w:r>
      <w:r>
        <w:rPr>
          <w:sz w:val="20"/>
          <w:szCs w:val="20"/>
        </w:rPr>
        <w:t xml:space="preserve">They gave </w:t>
      </w:r>
      <w:r>
        <w:rPr>
          <w:rFonts w:eastAsia="Times New Roman" w:cs="Times New Roman"/>
          <w:sz w:val="20"/>
          <w:szCs w:val="20"/>
        </w:rPr>
        <w:t>Pasha Yashchenko</w:t>
      </w:r>
      <w:r w:rsidRPr="00D61587">
        <w:rPr>
          <w:rFonts w:eastAsia="Times New Roman" w:cs="Times New Roman"/>
          <w:sz w:val="20"/>
          <w:szCs w:val="20"/>
        </w:rPr>
        <w:t xml:space="preserve"> 2.5 rubles a month, plus boots, and tau</w:t>
      </w:r>
      <w:r>
        <w:rPr>
          <w:rFonts w:eastAsia="Times New Roman" w:cs="Times New Roman"/>
          <w:sz w:val="20"/>
          <w:szCs w:val="20"/>
        </w:rPr>
        <w:t xml:space="preserve">ght her to wait at table and read. </w:t>
      </w:r>
      <w:r w:rsidRPr="00D61587">
        <w:rPr>
          <w:rFonts w:eastAsia="Times New Roman" w:cs="Times New Roman"/>
          <w:sz w:val="20"/>
          <w:szCs w:val="20"/>
        </w:rPr>
        <w:t>Krupskaya had agreed to tra</w:t>
      </w:r>
      <w:r w:rsidR="00C221A5">
        <w:rPr>
          <w:rFonts w:eastAsia="Times New Roman" w:cs="Times New Roman"/>
          <w:sz w:val="20"/>
          <w:szCs w:val="20"/>
        </w:rPr>
        <w:t>nslate Beatrice and Sidney Webb</w:t>
      </w:r>
      <w:r w:rsidRPr="00D61587">
        <w:rPr>
          <w:rFonts w:eastAsia="Times New Roman" w:cs="Times New Roman"/>
          <w:sz w:val="20"/>
          <w:szCs w:val="20"/>
        </w:rPr>
        <w:t>’</w:t>
      </w:r>
      <w:r w:rsidR="00C221A5">
        <w:rPr>
          <w:rFonts w:eastAsia="Times New Roman" w:cs="Times New Roman"/>
          <w:sz w:val="20"/>
          <w:szCs w:val="20"/>
        </w:rPr>
        <w:t>s</w:t>
      </w:r>
      <w:r w:rsidRPr="00D61587">
        <w:rPr>
          <w:rFonts w:eastAsia="Times New Roman" w:cs="Times New Roman"/>
          <w:sz w:val="20"/>
          <w:szCs w:val="20"/>
        </w:rPr>
        <w:t xml:space="preserve"> </w:t>
      </w:r>
      <w:r w:rsidRPr="00D61587">
        <w:rPr>
          <w:rFonts w:eastAsia="Times New Roman" w:cs="Times New Roman"/>
          <w:i/>
          <w:iCs/>
          <w:sz w:val="20"/>
          <w:szCs w:val="20"/>
        </w:rPr>
        <w:t>History of Trade Unionism</w:t>
      </w:r>
      <w:r>
        <w:rPr>
          <w:rFonts w:eastAsia="Times New Roman" w:cs="Times New Roman"/>
          <w:sz w:val="20"/>
          <w:szCs w:val="20"/>
        </w:rPr>
        <w:t xml:space="preserve"> from German</w:t>
      </w:r>
      <w:r w:rsidRPr="00D61587">
        <w:rPr>
          <w:rFonts w:eastAsia="Times New Roman" w:cs="Times New Roman"/>
          <w:sz w:val="20"/>
          <w:szCs w:val="20"/>
        </w:rPr>
        <w:t>,</w:t>
      </w:r>
      <w:r w:rsidRPr="00D61587">
        <w:rPr>
          <w:rFonts w:eastAsia="Times New Roman" w:cs="Times New Roman"/>
          <w:sz w:val="20"/>
          <w:szCs w:val="20"/>
          <w:vertAlign w:val="superscript"/>
        </w:rPr>
        <w:endnoteReference w:id="2779"/>
      </w:r>
      <w:r>
        <w:rPr>
          <w:rFonts w:eastAsia="Times New Roman" w:cs="Times New Roman"/>
          <w:sz w:val="20"/>
          <w:szCs w:val="20"/>
        </w:rPr>
        <w:t xml:space="preserve"> for 400 rubles,</w:t>
      </w:r>
      <w:r w:rsidRPr="00D61587">
        <w:rPr>
          <w:rFonts w:eastAsia="Times New Roman" w:cs="Times New Roman"/>
          <w:sz w:val="20"/>
          <w:szCs w:val="20"/>
          <w:vertAlign w:val="superscript"/>
        </w:rPr>
        <w:endnoteReference w:id="2780"/>
      </w:r>
      <w:r>
        <w:rPr>
          <w:rFonts w:eastAsia="Times New Roman" w:cs="Times New Roman"/>
          <w:sz w:val="20"/>
          <w:szCs w:val="20"/>
        </w:rPr>
        <w:t xml:space="preserve"> and she </w:t>
      </w:r>
      <w:r w:rsidRPr="00D61587">
        <w:rPr>
          <w:rFonts w:eastAsia="Times New Roman" w:cs="Times New Roman"/>
          <w:sz w:val="20"/>
          <w:szCs w:val="20"/>
        </w:rPr>
        <w:t>studied</w:t>
      </w:r>
      <w:r w:rsidRPr="00D61587">
        <w:rPr>
          <w:sz w:val="20"/>
          <w:szCs w:val="20"/>
        </w:rPr>
        <w:t xml:space="preserve"> the</w:t>
      </w:r>
      <w:r>
        <w:rPr>
          <w:sz w:val="20"/>
          <w:szCs w:val="20"/>
        </w:rPr>
        <w:t xml:space="preserve"> German</w:t>
      </w:r>
      <w:r w:rsidRPr="00D61587">
        <w:rPr>
          <w:sz w:val="20"/>
          <w:szCs w:val="20"/>
        </w:rPr>
        <w:t xml:space="preserve"> </w:t>
      </w:r>
      <w:r w:rsidRPr="00D61587">
        <w:rPr>
          <w:i/>
          <w:sz w:val="20"/>
          <w:szCs w:val="20"/>
        </w:rPr>
        <w:t>Communist Manifesto</w:t>
      </w:r>
      <w:r>
        <w:rPr>
          <w:sz w:val="20"/>
          <w:szCs w:val="20"/>
        </w:rPr>
        <w:t xml:space="preserve"> for the first time.</w:t>
      </w:r>
      <w:r w:rsidRPr="00D61587">
        <w:rPr>
          <w:sz w:val="20"/>
          <w:szCs w:val="20"/>
          <w:vertAlign w:val="superscript"/>
        </w:rPr>
        <w:endnoteReference w:id="2781"/>
      </w:r>
      <w:r>
        <w:rPr>
          <w:sz w:val="20"/>
          <w:szCs w:val="20"/>
          <w:vertAlign w:val="superscript"/>
        </w:rPr>
        <w:t xml:space="preserve"> </w:t>
      </w:r>
      <w:r>
        <w:rPr>
          <w:rFonts w:eastAsia="Times New Roman" w:cs="Times New Roman"/>
          <w:sz w:val="20"/>
          <w:szCs w:val="20"/>
        </w:rPr>
        <w:t>She</w:t>
      </w:r>
      <w:r w:rsidRPr="00D61587">
        <w:rPr>
          <w:rFonts w:eastAsia="Times New Roman" w:cs="Times New Roman"/>
          <w:sz w:val="20"/>
          <w:szCs w:val="20"/>
        </w:rPr>
        <w:t xml:space="preserve"> translated it for the </w:t>
      </w:r>
      <w:r>
        <w:rPr>
          <w:rFonts w:eastAsia="Times New Roman" w:cs="Times New Roman"/>
          <w:sz w:val="20"/>
          <w:szCs w:val="20"/>
        </w:rPr>
        <w:t>St. Petersburg</w:t>
      </w:r>
      <w:r w:rsidRPr="00D61587">
        <w:rPr>
          <w:rFonts w:eastAsia="Times New Roman" w:cs="Times New Roman"/>
          <w:sz w:val="20"/>
          <w:szCs w:val="20"/>
        </w:rPr>
        <w:t xml:space="preserve"> wo</w:t>
      </w:r>
      <w:r>
        <w:rPr>
          <w:rFonts w:eastAsia="Times New Roman" w:cs="Times New Roman"/>
          <w:sz w:val="20"/>
          <w:szCs w:val="20"/>
        </w:rPr>
        <w:t xml:space="preserve">rker Engberg, and helped him </w:t>
      </w:r>
      <w:r w:rsidRPr="00D61587">
        <w:rPr>
          <w:rFonts w:eastAsia="Times New Roman" w:cs="Times New Roman"/>
          <w:sz w:val="20"/>
          <w:szCs w:val="20"/>
        </w:rPr>
        <w:t xml:space="preserve">understand it before going on to </w:t>
      </w:r>
      <w:r w:rsidRPr="00D61587">
        <w:rPr>
          <w:rFonts w:eastAsia="Times New Roman" w:cs="Times New Roman"/>
          <w:i/>
          <w:iCs/>
          <w:sz w:val="20"/>
          <w:szCs w:val="20"/>
        </w:rPr>
        <w:t>Capita</w:t>
      </w:r>
      <w:r w:rsidRPr="00D61587">
        <w:rPr>
          <w:rFonts w:eastAsia="Times New Roman" w:cs="Times New Roman"/>
          <w:i/>
          <w:sz w:val="20"/>
          <w:szCs w:val="20"/>
        </w:rPr>
        <w:t>l</w:t>
      </w:r>
      <w:r>
        <w:rPr>
          <w:rFonts w:eastAsia="Times New Roman" w:cs="Times New Roman"/>
          <w:sz w:val="20"/>
          <w:szCs w:val="20"/>
        </w:rPr>
        <w:t>. Prominsky, the</w:t>
      </w:r>
      <w:r w:rsidRPr="00D61587">
        <w:rPr>
          <w:rFonts w:eastAsia="Times New Roman" w:cs="Times New Roman"/>
          <w:sz w:val="20"/>
          <w:szCs w:val="20"/>
        </w:rPr>
        <w:t xml:space="preserve"> SD Polish hat-maker,</w:t>
      </w:r>
      <w:r w:rsidRPr="00D61587">
        <w:rPr>
          <w:rFonts w:eastAsia="Times New Roman" w:cs="Times New Roman"/>
          <w:sz w:val="20"/>
          <w:szCs w:val="20"/>
          <w:vertAlign w:val="superscript"/>
        </w:rPr>
        <w:endnoteReference w:id="2782"/>
      </w:r>
      <w:r w:rsidRPr="00D61587">
        <w:rPr>
          <w:rFonts w:eastAsia="Times New Roman" w:cs="Times New Roman"/>
          <w:sz w:val="20"/>
          <w:szCs w:val="20"/>
        </w:rPr>
        <w:t xml:space="preserve"> had ‘read little and did not know very much', but had a 'remarkably clearly expressed class instinct.’ He sang revolutionary songs and Ulyanov joined in the choruses and taught him Russian songs.</w:t>
      </w:r>
      <w:r w:rsidRPr="00D61587">
        <w:rPr>
          <w:rFonts w:eastAsia="Times New Roman" w:cs="Times New Roman"/>
          <w:sz w:val="20"/>
          <w:szCs w:val="20"/>
          <w:vertAlign w:val="superscript"/>
        </w:rPr>
        <w:endnoteReference w:id="2783"/>
      </w:r>
      <w:r w:rsidRPr="00D61587">
        <w:rPr>
          <w:rFonts w:eastAsia="Times New Roman" w:cs="Times New Roman"/>
          <w:sz w:val="20"/>
          <w:szCs w:val="20"/>
        </w:rPr>
        <w:t xml:space="preserve"> In summer, Krupskaya and Ulyanov marri</w:t>
      </w:r>
      <w:r>
        <w:rPr>
          <w:rFonts w:eastAsia="Times New Roman" w:cs="Times New Roman"/>
          <w:sz w:val="20"/>
          <w:szCs w:val="20"/>
        </w:rPr>
        <w:t>ed in an Orthodox Church. A</w:t>
      </w:r>
      <w:r w:rsidRPr="00D61587">
        <w:rPr>
          <w:rFonts w:eastAsia="Times New Roman" w:cs="Times New Roman"/>
          <w:sz w:val="20"/>
          <w:szCs w:val="20"/>
        </w:rPr>
        <w:t xml:space="preserve"> box of books arrived from Vilnius,</w:t>
      </w:r>
      <w:r w:rsidRPr="00D61587">
        <w:rPr>
          <w:rFonts w:eastAsia="Times New Roman" w:cs="Times New Roman"/>
          <w:sz w:val="20"/>
          <w:szCs w:val="20"/>
          <w:vertAlign w:val="superscript"/>
        </w:rPr>
        <w:endnoteReference w:id="2784"/>
      </w:r>
      <w:r w:rsidRPr="00D61587">
        <w:rPr>
          <w:rFonts w:eastAsia="Times New Roman" w:cs="Times New Roman"/>
          <w:sz w:val="20"/>
          <w:szCs w:val="20"/>
        </w:rPr>
        <w:t xml:space="preserve"> and he read Tolstoy, Pushkin, Nekrasov, Turgenev, Lermontov, French naturalists,</w:t>
      </w:r>
      <w:r>
        <w:rPr>
          <w:rFonts w:eastAsia="Times New Roman" w:cs="Times New Roman"/>
          <w:sz w:val="20"/>
          <w:szCs w:val="20"/>
        </w:rPr>
        <w:t xml:space="preserve"> </w:t>
      </w:r>
      <w:r w:rsidRPr="00D61587">
        <w:rPr>
          <w:rFonts w:eastAsia="Times New Roman" w:cs="Times New Roman"/>
          <w:sz w:val="20"/>
          <w:szCs w:val="20"/>
        </w:rPr>
        <w:t xml:space="preserve">Hegel and Kant, and re-read </w:t>
      </w:r>
      <w:r w:rsidRPr="00D61587">
        <w:rPr>
          <w:rFonts w:eastAsia="Times New Roman" w:cs="Times New Roman"/>
          <w:i/>
          <w:sz w:val="20"/>
          <w:szCs w:val="20"/>
        </w:rPr>
        <w:t>Chto delat?</w:t>
      </w:r>
      <w:r w:rsidRPr="00D61587">
        <w:rPr>
          <w:rFonts w:eastAsia="Times New Roman" w:cs="Times New Roman"/>
          <w:sz w:val="20"/>
          <w:szCs w:val="20"/>
        </w:rPr>
        <w:t xml:space="preserve"> He admired Chernyshevsky’s ‘intransigence’ and ‘tenacity’, the ‘dignified and proud way he bore his unprecedentedly hard fate’ and the way he exposed liberals’ ‘treacherous role.’</w:t>
      </w:r>
      <w:r w:rsidRPr="00D61587">
        <w:rPr>
          <w:rFonts w:eastAsia="Times New Roman" w:cs="Times New Roman"/>
          <w:sz w:val="20"/>
          <w:szCs w:val="20"/>
          <w:vertAlign w:val="superscript"/>
        </w:rPr>
        <w:endnoteReference w:id="2785"/>
      </w:r>
      <w:r w:rsidRPr="00D61587">
        <w:rPr>
          <w:rFonts w:eastAsia="Times New Roman" w:cs="Times New Roman"/>
          <w:sz w:val="20"/>
          <w:szCs w:val="20"/>
        </w:rPr>
        <w:t xml:space="preserve"> Ulyanov asked his family to send Russian realist novels,</w:t>
      </w:r>
      <w:r w:rsidRPr="00D61587">
        <w:rPr>
          <w:rFonts w:eastAsia="Times New Roman" w:cs="Times New Roman"/>
          <w:sz w:val="20"/>
          <w:szCs w:val="20"/>
          <w:vertAlign w:val="superscript"/>
        </w:rPr>
        <w:endnoteReference w:id="2786"/>
      </w:r>
      <w:r w:rsidRPr="00D61587">
        <w:rPr>
          <w:rFonts w:eastAsia="Times New Roman" w:cs="Times New Roman"/>
          <w:sz w:val="20"/>
          <w:szCs w:val="20"/>
        </w:rPr>
        <w:t xml:space="preserve"> and the ‘more fully, exhaustively and profoundly’ they ‘reflected life’, the more he prized them.</w:t>
      </w:r>
      <w:r w:rsidRPr="00D61587">
        <w:rPr>
          <w:rFonts w:eastAsia="Times New Roman" w:cs="Times New Roman"/>
          <w:sz w:val="20"/>
          <w:szCs w:val="20"/>
          <w:vertAlign w:val="superscript"/>
        </w:rPr>
        <w:endnoteReference w:id="2787"/>
      </w:r>
    </w:p>
    <w:p w14:paraId="4A485680" w14:textId="2BCAB228" w:rsidR="0036622C" w:rsidRPr="00D61587" w:rsidRDefault="0036622C" w:rsidP="00C95759">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Fedoseev had been exiled </w:t>
      </w:r>
      <w:r>
        <w:rPr>
          <w:rFonts w:eastAsia="Times New Roman" w:cs="Times New Roman"/>
          <w:sz w:val="20"/>
          <w:szCs w:val="20"/>
        </w:rPr>
        <w:t xml:space="preserve">from Kazan </w:t>
      </w:r>
      <w:r w:rsidRPr="00D61587">
        <w:rPr>
          <w:rFonts w:eastAsia="Times New Roman" w:cs="Times New Roman"/>
          <w:sz w:val="20"/>
          <w:szCs w:val="20"/>
        </w:rPr>
        <w:t>to Archangel province</w:t>
      </w:r>
      <w:r>
        <w:rPr>
          <w:rFonts w:eastAsia="Times New Roman" w:cs="Times New Roman"/>
          <w:sz w:val="20"/>
          <w:szCs w:val="20"/>
        </w:rPr>
        <w:t xml:space="preserve"> in 1897</w:t>
      </w:r>
      <w:r w:rsidRPr="00D61587">
        <w:rPr>
          <w:rFonts w:eastAsia="Times New Roman" w:cs="Times New Roman"/>
          <w:sz w:val="20"/>
          <w:szCs w:val="20"/>
        </w:rPr>
        <w:t>,</w:t>
      </w:r>
      <w:r w:rsidRPr="00D61587">
        <w:rPr>
          <w:rFonts w:eastAsia="Times New Roman" w:cs="Times New Roman"/>
          <w:sz w:val="20"/>
          <w:szCs w:val="20"/>
          <w:vertAlign w:val="superscript"/>
        </w:rPr>
        <w:endnoteReference w:id="2788"/>
      </w:r>
      <w:r>
        <w:rPr>
          <w:rFonts w:eastAsia="Times New Roman" w:cs="Times New Roman"/>
          <w:sz w:val="20"/>
          <w:szCs w:val="20"/>
        </w:rPr>
        <w:t xml:space="preserve"> </w:t>
      </w:r>
      <w:r w:rsidR="00C221A5">
        <w:rPr>
          <w:rFonts w:eastAsia="Times New Roman" w:cs="Times New Roman"/>
          <w:sz w:val="20"/>
          <w:szCs w:val="20"/>
        </w:rPr>
        <w:t>and then</w:t>
      </w:r>
      <w:r w:rsidRPr="00D61587">
        <w:rPr>
          <w:rFonts w:eastAsia="Times New Roman" w:cs="Times New Roman"/>
          <w:sz w:val="20"/>
          <w:szCs w:val="20"/>
        </w:rPr>
        <w:t xml:space="preserve"> </w:t>
      </w:r>
      <w:r w:rsidR="00C221A5">
        <w:rPr>
          <w:rFonts w:eastAsia="Times New Roman" w:cs="Times New Roman"/>
          <w:sz w:val="20"/>
          <w:szCs w:val="20"/>
        </w:rPr>
        <w:t xml:space="preserve">sent him </w:t>
      </w:r>
      <w:r w:rsidRPr="00D61587">
        <w:rPr>
          <w:rFonts w:eastAsia="Times New Roman" w:cs="Times New Roman"/>
          <w:sz w:val="20"/>
          <w:szCs w:val="20"/>
        </w:rPr>
        <w:t>to Eastern Siberia. On his way, he met Ulyanov</w:t>
      </w:r>
      <w:r>
        <w:rPr>
          <w:rFonts w:eastAsia="Times New Roman" w:cs="Times New Roman"/>
          <w:sz w:val="20"/>
          <w:szCs w:val="20"/>
        </w:rPr>
        <w:t xml:space="preserve"> in Krasnoyarsk, and they </w:t>
      </w:r>
      <w:r w:rsidRPr="00D61587">
        <w:rPr>
          <w:rFonts w:eastAsia="Times New Roman" w:cs="Times New Roman"/>
          <w:sz w:val="20"/>
          <w:szCs w:val="20"/>
        </w:rPr>
        <w:t>kept in touch by post. Subsequently, a 'court' of SD exiles cleared Fedoseev of 'counter-revolutionary att</w:t>
      </w:r>
      <w:r>
        <w:rPr>
          <w:rFonts w:eastAsia="Times New Roman" w:cs="Times New Roman"/>
          <w:sz w:val="20"/>
          <w:szCs w:val="20"/>
        </w:rPr>
        <w:t xml:space="preserve">itudes', but early in 1898, an exile </w:t>
      </w:r>
      <w:r w:rsidRPr="00D61587">
        <w:rPr>
          <w:rFonts w:eastAsia="Times New Roman" w:cs="Times New Roman"/>
          <w:sz w:val="20"/>
          <w:szCs w:val="20"/>
        </w:rPr>
        <w:t>accused him of being a spy,</w:t>
      </w:r>
      <w:r w:rsidRPr="00D61587">
        <w:rPr>
          <w:rFonts w:eastAsia="Times New Roman" w:cs="Times New Roman"/>
          <w:sz w:val="20"/>
          <w:szCs w:val="20"/>
          <w:vertAlign w:val="superscript"/>
        </w:rPr>
        <w:endnoteReference w:id="2789"/>
      </w:r>
      <w:r w:rsidRPr="00D61587">
        <w:rPr>
          <w:rFonts w:eastAsia="Times New Roman" w:cs="Times New Roman"/>
          <w:sz w:val="20"/>
          <w:szCs w:val="20"/>
        </w:rPr>
        <w:t xml:space="preserve"> and he and his woman friend committed suicide.</w:t>
      </w:r>
      <w:r w:rsidRPr="00D61587">
        <w:rPr>
          <w:rFonts w:eastAsia="Times New Roman" w:cs="Times New Roman"/>
          <w:sz w:val="20"/>
          <w:szCs w:val="20"/>
          <w:vertAlign w:val="superscript"/>
        </w:rPr>
        <w:endnoteReference w:id="2790"/>
      </w:r>
      <w:r w:rsidRPr="00D61587">
        <w:rPr>
          <w:rFonts w:eastAsia="Times New Roman" w:cs="Times New Roman"/>
          <w:sz w:val="20"/>
          <w:szCs w:val="20"/>
        </w:rPr>
        <w:t xml:space="preserve"> </w:t>
      </w:r>
      <w:r w:rsidRPr="00D61587">
        <w:rPr>
          <w:rFonts w:eastAsia="Times New Roman"/>
          <w:sz w:val="20"/>
          <w:szCs w:val="20"/>
        </w:rPr>
        <w:t>In May, gendarmes searched Ulyanov and Krupskaya’s home.</w:t>
      </w:r>
      <w:r w:rsidRPr="00D61587">
        <w:rPr>
          <w:rFonts w:eastAsia="Times New Roman"/>
          <w:sz w:val="20"/>
          <w:szCs w:val="20"/>
          <w:vertAlign w:val="superscript"/>
        </w:rPr>
        <w:endnoteReference w:id="2791"/>
      </w:r>
      <w:r w:rsidRPr="00D61587">
        <w:rPr>
          <w:rFonts w:eastAsia="Times New Roman"/>
          <w:sz w:val="20"/>
          <w:szCs w:val="20"/>
          <w:vertAlign w:val="superscript"/>
        </w:rPr>
        <w:t xml:space="preserve"> </w:t>
      </w:r>
      <w:r w:rsidRPr="00D61587">
        <w:rPr>
          <w:rFonts w:eastAsia="Times New Roman" w:cs="Times New Roman"/>
          <w:sz w:val="20"/>
          <w:szCs w:val="20"/>
        </w:rPr>
        <w:t>They missed the illegal literature and secret letters, but found one about the suicides, though the governor did not extend their exile as they feared. They had not been paid for translating the first volume of the Webbs' book, and finances were ‘at rock bottom’, but th</w:t>
      </w:r>
      <w:r>
        <w:rPr>
          <w:rFonts w:eastAsia="Times New Roman" w:cs="Times New Roman"/>
          <w:sz w:val="20"/>
          <w:szCs w:val="20"/>
        </w:rPr>
        <w:t xml:space="preserve">ey translated the second </w:t>
      </w:r>
      <w:r w:rsidRPr="00D61587">
        <w:rPr>
          <w:rFonts w:eastAsia="Times New Roman" w:cs="Times New Roman"/>
          <w:sz w:val="20"/>
          <w:szCs w:val="20"/>
        </w:rPr>
        <w:t>and grew fruit and vegetables. Ulyanov taught workers to be literate and gave them SD literature, and whe</w:t>
      </w:r>
      <w:r>
        <w:rPr>
          <w:rFonts w:eastAsia="Times New Roman" w:cs="Times New Roman"/>
          <w:sz w:val="20"/>
          <w:szCs w:val="20"/>
        </w:rPr>
        <w:t>n Elizarova told</w:t>
      </w:r>
      <w:r w:rsidRPr="00D61587">
        <w:rPr>
          <w:rFonts w:eastAsia="Times New Roman" w:cs="Times New Roman"/>
          <w:sz w:val="20"/>
          <w:szCs w:val="20"/>
        </w:rPr>
        <w:t xml:space="preserve"> him about the </w:t>
      </w:r>
      <w:r>
        <w:rPr>
          <w:rFonts w:eastAsia="Times New Roman" w:cs="Times New Roman"/>
          <w:sz w:val="20"/>
          <w:szCs w:val="20"/>
        </w:rPr>
        <w:t>RSDLP</w:t>
      </w:r>
      <w:r w:rsidRPr="00D61587">
        <w:rPr>
          <w:rFonts w:eastAsia="Times New Roman" w:cs="Times New Roman"/>
          <w:sz w:val="20"/>
          <w:szCs w:val="20"/>
        </w:rPr>
        <w:t>, he thought it ‘of great significance.’</w:t>
      </w:r>
      <w:r w:rsidRPr="00D61587">
        <w:rPr>
          <w:rFonts w:eastAsia="Times New Roman" w:cs="Times New Roman"/>
          <w:sz w:val="20"/>
          <w:szCs w:val="20"/>
          <w:vertAlign w:val="superscript"/>
        </w:rPr>
        <w:endnoteReference w:id="2792"/>
      </w:r>
      <w:r>
        <w:rPr>
          <w:rFonts w:eastAsia="Times New Roman" w:cs="Times New Roman"/>
          <w:sz w:val="20"/>
          <w:szCs w:val="20"/>
        </w:rPr>
        <w:t xml:space="preserve"> </w:t>
      </w:r>
      <w:r w:rsidRPr="00D61587">
        <w:rPr>
          <w:sz w:val="20"/>
          <w:szCs w:val="20"/>
        </w:rPr>
        <w:t>In autumn, Krupskaya was writing a ‘popular booklet,’ and</w:t>
      </w:r>
      <w:r w:rsidRPr="00D61587">
        <w:rPr>
          <w:b/>
          <w:sz w:val="20"/>
          <w:szCs w:val="20"/>
        </w:rPr>
        <w:t xml:space="preserve"> </w:t>
      </w:r>
      <w:r w:rsidRPr="00D61587">
        <w:rPr>
          <w:rFonts w:eastAsia="Times New Roman" w:cs="Times New Roman"/>
          <w:sz w:val="20"/>
          <w:szCs w:val="20"/>
        </w:rPr>
        <w:t>Ulyanov had completed a draft book about ‘markets’.</w:t>
      </w:r>
      <w:r w:rsidRPr="00D61587">
        <w:rPr>
          <w:rFonts w:eastAsia="Times New Roman" w:cs="Times New Roman"/>
          <w:sz w:val="20"/>
          <w:szCs w:val="20"/>
          <w:vertAlign w:val="superscript"/>
        </w:rPr>
        <w:endnoteReference w:id="2793"/>
      </w:r>
      <w:r>
        <w:rPr>
          <w:rFonts w:eastAsia="Times New Roman" w:cs="Times New Roman"/>
          <w:sz w:val="20"/>
          <w:szCs w:val="20"/>
        </w:rPr>
        <w:t xml:space="preserve"> He discussed it with her</w:t>
      </w:r>
      <w:r w:rsidRPr="00D61587">
        <w:rPr>
          <w:rFonts w:eastAsia="Times New Roman" w:cs="Times New Roman"/>
          <w:sz w:val="20"/>
          <w:szCs w:val="20"/>
        </w:rPr>
        <w:t xml:space="preserve"> and other exiles,</w:t>
      </w:r>
      <w:r w:rsidRPr="00D61587">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2794"/>
      </w:r>
      <w:r>
        <w:rPr>
          <w:rFonts w:eastAsia="Times New Roman"/>
          <w:sz w:val="20"/>
          <w:szCs w:val="20"/>
        </w:rPr>
        <w:t xml:space="preserve"> on New Year’s Eve, and they </w:t>
      </w:r>
      <w:r w:rsidRPr="00D61587">
        <w:rPr>
          <w:rFonts w:eastAsia="Times New Roman"/>
          <w:sz w:val="20"/>
          <w:szCs w:val="20"/>
        </w:rPr>
        <w:t xml:space="preserve">agreed to join </w:t>
      </w:r>
      <w:r>
        <w:rPr>
          <w:rFonts w:eastAsia="Times New Roman"/>
          <w:sz w:val="20"/>
          <w:szCs w:val="20"/>
        </w:rPr>
        <w:t>the RSDLP</w:t>
      </w:r>
      <w:r w:rsidRPr="00D61587">
        <w:rPr>
          <w:rFonts w:eastAsia="Times New Roman"/>
          <w:sz w:val="20"/>
          <w:szCs w:val="20"/>
        </w:rPr>
        <w:t>, but Vaneev died of tuberculosis days later.</w:t>
      </w:r>
      <w:r w:rsidRPr="00D61587">
        <w:rPr>
          <w:rFonts w:eastAsia="Times New Roman"/>
          <w:sz w:val="20"/>
          <w:szCs w:val="20"/>
          <w:vertAlign w:val="superscript"/>
        </w:rPr>
        <w:endnoteReference w:id="2795"/>
      </w:r>
    </w:p>
    <w:p w14:paraId="32A25FD4" w14:textId="2B2008C2" w:rsidR="0036622C" w:rsidRPr="00D61587" w:rsidRDefault="0036622C" w:rsidP="00C95759">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r>
      <w:r>
        <w:rPr>
          <w:rFonts w:eastAsia="Times New Roman" w:cs="Times New Roman"/>
          <w:sz w:val="20"/>
          <w:szCs w:val="20"/>
        </w:rPr>
        <w:t xml:space="preserve">Early in 1899, Ulyanov </w:t>
      </w:r>
      <w:r w:rsidRPr="00D61587">
        <w:rPr>
          <w:rFonts w:eastAsia="Times New Roman" w:cs="Times New Roman"/>
          <w:sz w:val="20"/>
          <w:szCs w:val="20"/>
        </w:rPr>
        <w:t>complet</w:t>
      </w:r>
      <w:r>
        <w:rPr>
          <w:rFonts w:eastAsia="Times New Roman" w:cs="Times New Roman"/>
          <w:sz w:val="20"/>
          <w:szCs w:val="20"/>
        </w:rPr>
        <w:t xml:space="preserve">ed the final draft. He </w:t>
      </w:r>
      <w:r w:rsidRPr="00D61587">
        <w:rPr>
          <w:rFonts w:eastAsia="Times New Roman" w:cs="Times New Roman"/>
          <w:sz w:val="20"/>
          <w:szCs w:val="20"/>
        </w:rPr>
        <w:t>cited 299 Russian and 38 German, French and English works,</w:t>
      </w:r>
      <w:r w:rsidRPr="00D61587">
        <w:rPr>
          <w:rFonts w:eastAsia="Times New Roman" w:cs="Times New Roman"/>
          <w:sz w:val="20"/>
          <w:szCs w:val="20"/>
          <w:vertAlign w:val="superscript"/>
        </w:rPr>
        <w:endnoteReference w:id="2796"/>
      </w:r>
      <w:r>
        <w:rPr>
          <w:rFonts w:eastAsia="Times New Roman" w:cs="Times New Roman"/>
          <w:sz w:val="20"/>
          <w:szCs w:val="20"/>
        </w:rPr>
        <w:t xml:space="preserve"> and quoted over 500 sources.</w:t>
      </w:r>
      <w:r w:rsidRPr="00D61587">
        <w:rPr>
          <w:rFonts w:eastAsia="Times New Roman" w:cs="Times New Roman"/>
          <w:sz w:val="20"/>
          <w:szCs w:val="20"/>
          <w:vertAlign w:val="superscript"/>
        </w:rPr>
        <w:endnoteReference w:id="2797"/>
      </w:r>
      <w:r>
        <w:rPr>
          <w:rFonts w:eastAsia="Times New Roman" w:cs="Times New Roman"/>
          <w:sz w:val="20"/>
          <w:szCs w:val="20"/>
        </w:rPr>
        <w:t xml:space="preserve"> He</w:t>
      </w:r>
      <w:r w:rsidRPr="00D61587">
        <w:rPr>
          <w:rFonts w:eastAsia="Times New Roman" w:cs="Times New Roman"/>
          <w:sz w:val="20"/>
          <w:szCs w:val="20"/>
        </w:rPr>
        <w:t xml:space="preserve"> sent it to Elizarova in </w:t>
      </w:r>
      <w:r>
        <w:rPr>
          <w:rFonts w:eastAsia="Times New Roman" w:cs="Times New Roman"/>
          <w:sz w:val="20"/>
          <w:szCs w:val="20"/>
        </w:rPr>
        <w:t>St. Petersburg,</w:t>
      </w:r>
      <w:r w:rsidRPr="00D61587">
        <w:rPr>
          <w:rFonts w:eastAsia="Times New Roman" w:cs="Times New Roman"/>
          <w:sz w:val="20"/>
          <w:szCs w:val="20"/>
          <w:vertAlign w:val="superscript"/>
        </w:rPr>
        <w:endnoteReference w:id="2798"/>
      </w:r>
      <w:r>
        <w:rPr>
          <w:rFonts w:eastAsia="Times New Roman" w:cs="Times New Roman"/>
          <w:sz w:val="20"/>
          <w:szCs w:val="20"/>
        </w:rPr>
        <w:t xml:space="preserve"> and t</w:t>
      </w:r>
      <w:r w:rsidRPr="00D61587">
        <w:rPr>
          <w:rFonts w:eastAsia="Times New Roman" w:cs="Times New Roman"/>
          <w:sz w:val="20"/>
          <w:szCs w:val="20"/>
        </w:rPr>
        <w:t>he publisher, Maria Vo</w:t>
      </w:r>
      <w:r>
        <w:rPr>
          <w:rFonts w:eastAsia="Times New Roman" w:cs="Times New Roman"/>
          <w:sz w:val="20"/>
          <w:szCs w:val="20"/>
        </w:rPr>
        <w:t xml:space="preserve">dovozova agreed to give </w:t>
      </w:r>
      <w:r w:rsidRPr="00D61587">
        <w:rPr>
          <w:rFonts w:eastAsia="Times New Roman" w:cs="Times New Roman"/>
          <w:sz w:val="20"/>
          <w:szCs w:val="20"/>
        </w:rPr>
        <w:t>credit at Kalmykova's bookshop,</w:t>
      </w:r>
      <w:r w:rsidRPr="00D61587">
        <w:rPr>
          <w:rFonts w:eastAsia="Times New Roman" w:cs="Times New Roman"/>
          <w:sz w:val="20"/>
          <w:szCs w:val="20"/>
          <w:vertAlign w:val="superscript"/>
        </w:rPr>
        <w:endnoteReference w:id="2799"/>
      </w:r>
      <w:r>
        <w:rPr>
          <w:rFonts w:eastAsia="Times New Roman" w:cs="Times New Roman"/>
          <w:sz w:val="20"/>
          <w:szCs w:val="20"/>
        </w:rPr>
        <w:t xml:space="preserve"> and </w:t>
      </w:r>
      <w:r w:rsidRPr="00D61587">
        <w:rPr>
          <w:rFonts w:eastAsia="Times New Roman" w:cs="Times New Roman"/>
          <w:sz w:val="20"/>
          <w:szCs w:val="20"/>
        </w:rPr>
        <w:t>gave Elizarova 1,500 rubles,</w:t>
      </w:r>
      <w:r w:rsidRPr="00D61587">
        <w:rPr>
          <w:rFonts w:eastAsia="Times New Roman" w:cs="Times New Roman"/>
          <w:sz w:val="20"/>
          <w:szCs w:val="20"/>
          <w:vertAlign w:val="superscript"/>
        </w:rPr>
        <w:endnoteReference w:id="2800"/>
      </w:r>
      <w:r w:rsidRPr="00D61587">
        <w:rPr>
          <w:rFonts w:eastAsia="Times New Roman" w:cs="Times New Roman"/>
          <w:sz w:val="20"/>
          <w:szCs w:val="20"/>
        </w:rPr>
        <w:t xml:space="preserve"> for ‘Vladimir Ilyin.’</w:t>
      </w:r>
      <w:r w:rsidRPr="00D61587">
        <w:rPr>
          <w:rFonts w:eastAsia="Times New Roman" w:cs="Times New Roman"/>
          <w:sz w:val="20"/>
          <w:szCs w:val="20"/>
          <w:vertAlign w:val="superscript"/>
        </w:rPr>
        <w:endnoteReference w:id="2801"/>
      </w:r>
      <w:r w:rsidRPr="00D61587">
        <w:rPr>
          <w:rFonts w:eastAsia="Times New Roman" w:cs="Times New Roman"/>
          <w:sz w:val="20"/>
          <w:szCs w:val="20"/>
        </w:rPr>
        <w:t xml:space="preserve"> A late addition ‘got into trouble’ with censors,</w:t>
      </w:r>
      <w:r w:rsidRPr="00D61587">
        <w:rPr>
          <w:rFonts w:eastAsia="Times New Roman" w:cs="Times New Roman"/>
          <w:sz w:val="20"/>
          <w:szCs w:val="20"/>
          <w:vertAlign w:val="superscript"/>
        </w:rPr>
        <w:endnoteReference w:id="2802"/>
      </w:r>
      <w:r>
        <w:rPr>
          <w:rFonts w:eastAsia="Times New Roman" w:cs="Times New Roman"/>
          <w:sz w:val="20"/>
          <w:szCs w:val="20"/>
        </w:rPr>
        <w:t xml:space="preserve"> but </w:t>
      </w:r>
      <w:r w:rsidRPr="00D61587">
        <w:rPr>
          <w:rFonts w:eastAsia="Times New Roman" w:cs="Times New Roman"/>
          <w:sz w:val="20"/>
          <w:szCs w:val="20"/>
        </w:rPr>
        <w:t>it and it went on sale in spring.</w:t>
      </w:r>
      <w:r w:rsidRPr="00D61587">
        <w:rPr>
          <w:rFonts w:eastAsia="Times New Roman" w:cs="Times New Roman"/>
          <w:sz w:val="20"/>
          <w:szCs w:val="20"/>
          <w:vertAlign w:val="superscript"/>
        </w:rPr>
        <w:endnoteReference w:id="2803"/>
      </w:r>
      <w:r w:rsidRPr="00D61587">
        <w:rPr>
          <w:rFonts w:eastAsia="Times New Roman" w:cs="Times New Roman"/>
          <w:sz w:val="20"/>
          <w:szCs w:val="20"/>
        </w:rPr>
        <w:t xml:space="preserve"> </w:t>
      </w:r>
      <w:r w:rsidRPr="00D61587">
        <w:rPr>
          <w:rFonts w:cs="Arial"/>
          <w:i/>
          <w:color w:val="333333"/>
          <w:sz w:val="20"/>
          <w:szCs w:val="20"/>
          <w:shd w:val="clear" w:color="auto" w:fill="FFFFFF"/>
        </w:rPr>
        <w:t>Razvitie Kapitalizma v Rossy</w:t>
      </w:r>
      <w:r w:rsidRPr="00D61587">
        <w:rPr>
          <w:rFonts w:eastAsia="Times New Roman" w:cs="Times New Roman"/>
          <w:i/>
          <w:iCs/>
          <w:sz w:val="20"/>
          <w:szCs w:val="20"/>
        </w:rPr>
        <w:t xml:space="preserve"> </w:t>
      </w:r>
      <w:r>
        <w:rPr>
          <w:rFonts w:eastAsia="Times New Roman" w:cs="Times New Roman"/>
          <w:iCs/>
          <w:sz w:val="20"/>
          <w:szCs w:val="20"/>
        </w:rPr>
        <w:t>(</w:t>
      </w:r>
      <w:r w:rsidRPr="00D61587">
        <w:rPr>
          <w:rFonts w:eastAsia="Times New Roman" w:cs="Times New Roman"/>
          <w:i/>
          <w:iCs/>
          <w:sz w:val="20"/>
          <w:szCs w:val="20"/>
        </w:rPr>
        <w:t>The Development of Capitalism in Russia</w:t>
      </w:r>
      <w:r>
        <w:rPr>
          <w:rFonts w:eastAsia="Times New Roman" w:cs="Times New Roman"/>
          <w:sz w:val="20"/>
          <w:szCs w:val="20"/>
        </w:rPr>
        <w:t>)</w:t>
      </w:r>
      <w:r w:rsidRPr="00D61587">
        <w:rPr>
          <w:rFonts w:eastAsia="Times New Roman" w:cs="Times New Roman"/>
          <w:sz w:val="20"/>
          <w:szCs w:val="20"/>
        </w:rPr>
        <w:t xml:space="preserve"> took little account of the world market, foreign investment in Russia or politics, but focused on the post-1861 economy of the central Europ</w:t>
      </w:r>
      <w:r>
        <w:rPr>
          <w:rFonts w:eastAsia="Times New Roman" w:cs="Times New Roman"/>
          <w:sz w:val="20"/>
          <w:szCs w:val="20"/>
        </w:rPr>
        <w:t>ean provinces. It criticised SRs</w:t>
      </w:r>
      <w:r w:rsidRPr="00D61587">
        <w:rPr>
          <w:rFonts w:eastAsia="Times New Roman" w:cs="Times New Roman"/>
          <w:sz w:val="20"/>
          <w:szCs w:val="20"/>
        </w:rPr>
        <w:t xml:space="preserve"> and argued that the ‘rapidly increasing’ ‘</w:t>
      </w:r>
      <w:r w:rsidRPr="00D61587">
        <w:rPr>
          <w:rFonts w:eastAsia="Times New Roman" w:cs="Times New Roman"/>
          <w:i/>
          <w:iCs/>
          <w:sz w:val="20"/>
          <w:szCs w:val="20"/>
        </w:rPr>
        <w:t>differentiation of the peasantry creates a home market for capitalism</w:t>
      </w:r>
      <w:r w:rsidRPr="00D61587">
        <w:rPr>
          <w:rFonts w:eastAsia="Times New Roman" w:cs="Times New Roman"/>
          <w:sz w:val="20"/>
          <w:szCs w:val="20"/>
        </w:rPr>
        <w:t>’ and labour power for industry. In 1865-1890, the number of factory and railway workers and miners had doubled to 1.4 million</w:t>
      </w:r>
      <w:r>
        <w:rPr>
          <w:rFonts w:eastAsia="Times New Roman" w:cs="Times New Roman"/>
          <w:sz w:val="20"/>
          <w:szCs w:val="20"/>
        </w:rPr>
        <w:t>,</w:t>
      </w:r>
      <w:r w:rsidRPr="00D61587">
        <w:rPr>
          <w:rFonts w:eastAsia="Times New Roman" w:cs="Times New Roman"/>
          <w:sz w:val="20"/>
          <w:szCs w:val="20"/>
        </w:rPr>
        <w:t xml:space="preserve"> and by 1893, fewer than 14 percent of Moscow’s 20,000 mech</w:t>
      </w:r>
      <w:r>
        <w:rPr>
          <w:rFonts w:eastAsia="Times New Roman" w:cs="Times New Roman"/>
          <w:sz w:val="20"/>
          <w:szCs w:val="20"/>
        </w:rPr>
        <w:t>anised textile workers and metalwork</w:t>
      </w:r>
      <w:r w:rsidRPr="00D61587">
        <w:rPr>
          <w:rFonts w:eastAsia="Times New Roman" w:cs="Times New Roman"/>
          <w:sz w:val="20"/>
          <w:szCs w:val="20"/>
        </w:rPr>
        <w:t xml:space="preserve">ers returned to their villages in summer. Almost 150,000 of </w:t>
      </w:r>
      <w:r>
        <w:rPr>
          <w:rFonts w:eastAsia="Times New Roman" w:cs="Times New Roman"/>
          <w:sz w:val="20"/>
          <w:szCs w:val="20"/>
        </w:rPr>
        <w:t>St. Petersburg</w:t>
      </w:r>
      <w:r w:rsidRPr="00D61587">
        <w:rPr>
          <w:rFonts w:eastAsia="Times New Roman" w:cs="Times New Roman"/>
          <w:sz w:val="20"/>
          <w:szCs w:val="20"/>
        </w:rPr>
        <w:t>’s 550,000 waged workers were involved in manufacture and 200,000 in commerce, carting and inns. Its suburb housed almost 19,000 workers, Mariupol's housed 10,000, Ekaterinburg's 6,000, and those of Nizhni-Novgorod and other cities were home to up to 5,000. Five million people lived in settlements of over 100,000, inclu</w:t>
      </w:r>
      <w:r>
        <w:rPr>
          <w:rFonts w:eastAsia="Times New Roman" w:cs="Times New Roman"/>
          <w:sz w:val="20"/>
          <w:szCs w:val="20"/>
        </w:rPr>
        <w:t>ding 3.25 million in those of over 200,000</w:t>
      </w:r>
      <w:r w:rsidRPr="00D61587">
        <w:rPr>
          <w:rFonts w:eastAsia="Times New Roman" w:cs="Times New Roman"/>
          <w:sz w:val="20"/>
          <w:szCs w:val="20"/>
        </w:rPr>
        <w:t>, and over 60 percent were proletarians with seven million dependents. Almost 22 million people depended on commerce and</w:t>
      </w:r>
      <w:r>
        <w:rPr>
          <w:rFonts w:eastAsia="Times New Roman" w:cs="Times New Roman"/>
          <w:sz w:val="20"/>
          <w:szCs w:val="20"/>
        </w:rPr>
        <w:t xml:space="preserve"> industry and </w:t>
      </w:r>
      <w:r w:rsidRPr="00D61587">
        <w:rPr>
          <w:rFonts w:eastAsia="Times New Roman" w:cs="Times New Roman"/>
          <w:sz w:val="20"/>
          <w:szCs w:val="20"/>
        </w:rPr>
        <w:t xml:space="preserve">48.5 million ‘proletarians and semi-proletarians’ were Russia’s working class. The 2,400 copies sold quickly to SD </w:t>
      </w:r>
      <w:r>
        <w:rPr>
          <w:rFonts w:eastAsia="Times New Roman" w:cs="Times New Roman"/>
          <w:i/>
          <w:iCs/>
          <w:sz w:val="20"/>
          <w:szCs w:val="20"/>
        </w:rPr>
        <w:t>intelligenty</w:t>
      </w:r>
      <w:r>
        <w:rPr>
          <w:rFonts w:eastAsia="Times New Roman" w:cs="Times New Roman"/>
          <w:sz w:val="20"/>
          <w:szCs w:val="20"/>
        </w:rPr>
        <w:t>, and some reached workers.</w:t>
      </w:r>
      <w:r w:rsidRPr="00D61587">
        <w:rPr>
          <w:rFonts w:eastAsia="Times New Roman" w:cs="Times New Roman"/>
          <w:sz w:val="20"/>
          <w:szCs w:val="20"/>
          <w:vertAlign w:val="superscript"/>
        </w:rPr>
        <w:endnoteReference w:id="2804"/>
      </w:r>
      <w:r w:rsidRPr="00D61587">
        <w:rPr>
          <w:rFonts w:eastAsia="Times New Roman" w:cs="Times New Roman"/>
          <w:sz w:val="20"/>
          <w:szCs w:val="20"/>
        </w:rPr>
        <w:t xml:space="preserve"> </w:t>
      </w:r>
    </w:p>
    <w:p w14:paraId="542B57B9" w14:textId="041DF4EB" w:rsidR="0036622C" w:rsidRPr="00D61587" w:rsidRDefault="0036622C" w:rsidP="00C95759">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t>Workers’ and peasants’ conditions</w:t>
      </w:r>
      <w:r w:rsidRPr="00D61587">
        <w:rPr>
          <w:rFonts w:eastAsia="Times New Roman" w:cs="Times New Roman"/>
          <w:sz w:val="20"/>
          <w:szCs w:val="20"/>
        </w:rPr>
        <w:t xml:space="preserve"> </w:t>
      </w:r>
      <w:r>
        <w:rPr>
          <w:rFonts w:eastAsia="Times New Roman" w:cs="Times New Roman"/>
          <w:sz w:val="20"/>
          <w:szCs w:val="20"/>
        </w:rPr>
        <w:t xml:space="preserve">in the central provinces were appalling. A survey of 175,000 people </w:t>
      </w:r>
      <w:r w:rsidRPr="00D61587">
        <w:rPr>
          <w:rFonts w:eastAsia="Times New Roman" w:cs="Times New Roman"/>
          <w:sz w:val="20"/>
          <w:szCs w:val="20"/>
        </w:rPr>
        <w:t xml:space="preserve">in 1,500 </w:t>
      </w:r>
      <w:r>
        <w:rPr>
          <w:rFonts w:eastAsia="Times New Roman" w:cs="Times New Roman"/>
          <w:sz w:val="20"/>
          <w:szCs w:val="20"/>
        </w:rPr>
        <w:t xml:space="preserve">Moscow </w:t>
      </w:r>
      <w:r w:rsidRPr="00D61587">
        <w:rPr>
          <w:rFonts w:eastAsia="Times New Roman" w:cs="Times New Roman"/>
          <w:sz w:val="20"/>
          <w:szCs w:val="20"/>
        </w:rPr>
        <w:t xml:space="preserve">houses found that almost 70 percent had less air than was </w:t>
      </w:r>
      <w:r>
        <w:rPr>
          <w:rFonts w:eastAsia="Times New Roman" w:cs="Times New Roman"/>
          <w:sz w:val="20"/>
          <w:szCs w:val="20"/>
        </w:rPr>
        <w:t xml:space="preserve">necessary, while </w:t>
      </w:r>
      <w:r w:rsidRPr="00D61587">
        <w:rPr>
          <w:rFonts w:eastAsia="Times New Roman" w:cs="Times New Roman"/>
          <w:sz w:val="20"/>
          <w:szCs w:val="20"/>
        </w:rPr>
        <w:t xml:space="preserve">many rooms </w:t>
      </w:r>
      <w:r>
        <w:rPr>
          <w:rFonts w:eastAsia="Times New Roman" w:cs="Times New Roman"/>
          <w:sz w:val="20"/>
          <w:szCs w:val="20"/>
        </w:rPr>
        <w:t xml:space="preserve">were divided </w:t>
      </w:r>
      <w:r w:rsidRPr="00D61587">
        <w:rPr>
          <w:rFonts w:eastAsia="Times New Roman" w:cs="Times New Roman"/>
          <w:sz w:val="20"/>
          <w:szCs w:val="20"/>
        </w:rPr>
        <w:t xml:space="preserve">into small sections </w:t>
      </w:r>
      <w:r>
        <w:rPr>
          <w:rFonts w:eastAsia="Times New Roman" w:cs="Times New Roman"/>
          <w:sz w:val="20"/>
          <w:szCs w:val="20"/>
        </w:rPr>
        <w:t xml:space="preserve">by boards, </w:t>
      </w:r>
      <w:r w:rsidRPr="00D61587">
        <w:rPr>
          <w:rFonts w:eastAsia="Times New Roman" w:cs="Times New Roman"/>
          <w:sz w:val="20"/>
          <w:szCs w:val="20"/>
        </w:rPr>
        <w:t>and both sexes and all ages lived among noise, filth and foul smells.</w:t>
      </w:r>
      <w:r w:rsidRPr="00D61587">
        <w:rPr>
          <w:rFonts w:eastAsia="Times New Roman" w:cs="Times New Roman"/>
          <w:sz w:val="20"/>
          <w:szCs w:val="20"/>
          <w:vertAlign w:val="superscript"/>
        </w:rPr>
        <w:endnoteReference w:id="2805"/>
      </w:r>
      <w:r w:rsidRPr="00D61587">
        <w:rPr>
          <w:rFonts w:eastAsia="Times New Roman" w:cs="Times New Roman"/>
          <w:sz w:val="20"/>
          <w:szCs w:val="20"/>
          <w:vertAlign w:val="superscript"/>
        </w:rPr>
        <w:t xml:space="preserve"> </w:t>
      </w:r>
      <w:r w:rsidRPr="00D61587">
        <w:rPr>
          <w:rFonts w:eastAsia="Times New Roman" w:cs="Times New Roman"/>
          <w:sz w:val="20"/>
          <w:szCs w:val="20"/>
        </w:rPr>
        <w:t>A bed cost over two rubles a month and a cubicle almost six.</w:t>
      </w:r>
      <w:r w:rsidRPr="00D61587">
        <w:rPr>
          <w:rFonts w:eastAsia="Times New Roman" w:cs="Times New Roman"/>
          <w:sz w:val="20"/>
          <w:szCs w:val="20"/>
          <w:vertAlign w:val="superscript"/>
        </w:rPr>
        <w:endnoteReference w:id="2806"/>
      </w:r>
      <w:r w:rsidRPr="00D61587">
        <w:rPr>
          <w:sz w:val="20"/>
          <w:szCs w:val="20"/>
        </w:rPr>
        <w:t xml:space="preserve"> </w:t>
      </w:r>
      <w:r w:rsidRPr="00D61587">
        <w:rPr>
          <w:rFonts w:eastAsia="Times New Roman" w:cs="Times New Roman"/>
          <w:iCs/>
          <w:sz w:val="20"/>
          <w:szCs w:val="20"/>
        </w:rPr>
        <w:t>The 1,400 workers at Tsindel Mill averaged 5.5 years of employment, and had worked in factories for ten years or more.</w:t>
      </w:r>
      <w:r w:rsidRPr="00D61587">
        <w:rPr>
          <w:rFonts w:eastAsia="Times New Roman" w:cs="Times New Roman"/>
          <w:iCs/>
          <w:sz w:val="20"/>
          <w:szCs w:val="20"/>
          <w:vertAlign w:val="superscript"/>
        </w:rPr>
        <w:endnoteReference w:id="2807"/>
      </w:r>
      <w:r w:rsidRPr="00D61587">
        <w:rPr>
          <w:rFonts w:eastAsia="Times New Roman" w:cs="Times New Roman"/>
          <w:sz w:val="20"/>
          <w:szCs w:val="20"/>
        </w:rPr>
        <w:t xml:space="preserve"> Almost 11 percent had no ties to their village, 12 percent visited only in summer and 93 percent were under 45,</w:t>
      </w:r>
      <w:r w:rsidRPr="00D61587">
        <w:rPr>
          <w:rFonts w:eastAsia="Times New Roman" w:cs="Times New Roman"/>
          <w:sz w:val="20"/>
          <w:szCs w:val="20"/>
          <w:vertAlign w:val="superscript"/>
        </w:rPr>
        <w:endnoteReference w:id="2808"/>
      </w:r>
      <w:r>
        <w:rPr>
          <w:rFonts w:eastAsia="Times New Roman" w:cs="Times New Roman"/>
          <w:sz w:val="20"/>
          <w:szCs w:val="20"/>
        </w:rPr>
        <w:t xml:space="preserve"> since older men often</w:t>
      </w:r>
      <w:r w:rsidRPr="00D61587">
        <w:rPr>
          <w:rFonts w:eastAsia="Times New Roman" w:cs="Times New Roman"/>
          <w:sz w:val="20"/>
          <w:szCs w:val="20"/>
        </w:rPr>
        <w:t xml:space="preserve"> left to head village households. Over half of 780 of the Tsindel workers came from Riazan </w:t>
      </w:r>
      <w:r w:rsidRPr="00D61587">
        <w:rPr>
          <w:rFonts w:eastAsia="Times New Roman" w:cs="Times New Roman"/>
          <w:sz w:val="20"/>
          <w:szCs w:val="20"/>
        </w:rPr>
        <w:lastRenderedPageBreak/>
        <w:t>province. Relati</w:t>
      </w:r>
      <w:r>
        <w:rPr>
          <w:rFonts w:eastAsia="Times New Roman" w:cs="Times New Roman"/>
          <w:sz w:val="20"/>
          <w:szCs w:val="20"/>
        </w:rPr>
        <w:t xml:space="preserve">ves of 85 percent </w:t>
      </w:r>
      <w:r w:rsidRPr="00D61587">
        <w:rPr>
          <w:rFonts w:eastAsia="Times New Roman" w:cs="Times New Roman"/>
          <w:sz w:val="20"/>
          <w:szCs w:val="20"/>
        </w:rPr>
        <w:t>tend</w:t>
      </w:r>
      <w:r>
        <w:rPr>
          <w:rFonts w:eastAsia="Times New Roman" w:cs="Times New Roman"/>
          <w:sz w:val="20"/>
          <w:szCs w:val="20"/>
        </w:rPr>
        <w:t>ed</w:t>
      </w:r>
      <w:r w:rsidRPr="00D61587">
        <w:rPr>
          <w:rFonts w:eastAsia="Times New Roman" w:cs="Times New Roman"/>
          <w:sz w:val="20"/>
          <w:szCs w:val="20"/>
        </w:rPr>
        <w:t xml:space="preserve"> their land and eight percent hired labourers</w:t>
      </w:r>
      <w:r>
        <w:rPr>
          <w:rFonts w:eastAsia="Times New Roman" w:cs="Times New Roman"/>
          <w:sz w:val="20"/>
          <w:szCs w:val="20"/>
        </w:rPr>
        <w:t>, but many had no horse</w:t>
      </w:r>
      <w:r w:rsidRPr="00D61587">
        <w:rPr>
          <w:rFonts w:eastAsia="Times New Roman" w:cs="Times New Roman"/>
          <w:sz w:val="20"/>
          <w:szCs w:val="20"/>
        </w:rPr>
        <w:t>,</w:t>
      </w:r>
      <w:r>
        <w:rPr>
          <w:rFonts w:eastAsia="Times New Roman" w:cs="Times New Roman"/>
          <w:sz w:val="20"/>
          <w:szCs w:val="20"/>
        </w:rPr>
        <w:t xml:space="preserve"> though</w:t>
      </w:r>
      <w:r w:rsidRPr="00D61587">
        <w:rPr>
          <w:rFonts w:eastAsia="Times New Roman" w:cs="Times New Roman"/>
          <w:sz w:val="20"/>
          <w:szCs w:val="20"/>
        </w:rPr>
        <w:t xml:space="preserve"> 68 percent of men in their twenties in Moscow and 71 percent</w:t>
      </w:r>
      <w:r>
        <w:rPr>
          <w:rFonts w:eastAsia="Times New Roman" w:cs="Times New Roman"/>
          <w:sz w:val="20"/>
          <w:szCs w:val="20"/>
        </w:rPr>
        <w:t xml:space="preserve"> in the province were literate, which was</w:t>
      </w:r>
      <w:r w:rsidRPr="00D61587">
        <w:rPr>
          <w:rFonts w:eastAsia="Times New Roman" w:cs="Times New Roman"/>
          <w:sz w:val="20"/>
          <w:szCs w:val="20"/>
        </w:rPr>
        <w:t xml:space="preserve"> twice the national average.</w:t>
      </w:r>
      <w:r w:rsidRPr="00D61587">
        <w:rPr>
          <w:rFonts w:eastAsia="Times New Roman" w:cs="Times New Roman"/>
          <w:sz w:val="20"/>
          <w:szCs w:val="20"/>
          <w:vertAlign w:val="superscript"/>
        </w:rPr>
        <w:endnoteReference w:id="2809"/>
      </w:r>
      <w:r w:rsidRPr="00D61587">
        <w:rPr>
          <w:rFonts w:eastAsia="Times New Roman" w:cs="Times New Roman"/>
          <w:sz w:val="20"/>
          <w:szCs w:val="20"/>
        </w:rPr>
        <w:t xml:space="preserve"> </w:t>
      </w:r>
      <w:r w:rsidRPr="00D61587">
        <w:rPr>
          <w:rFonts w:eastAsia="Times New Roman" w:cs="Times New Roman"/>
          <w:sz w:val="20"/>
          <w:szCs w:val="20"/>
          <w:lang w:eastAsia="en-GB"/>
        </w:rPr>
        <w:t>In spring, a senior factory inspector noted that agitation had ‘intensified', so 'each minute one may fear the outbreak of extensive strikes, primarily among w</w:t>
      </w:r>
      <w:r>
        <w:rPr>
          <w:rFonts w:eastAsia="Times New Roman" w:cs="Times New Roman"/>
          <w:sz w:val="20"/>
          <w:szCs w:val="20"/>
          <w:lang w:eastAsia="en-GB"/>
        </w:rPr>
        <w:t>orkers in engineering factories,</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2810"/>
      </w:r>
      <w:r>
        <w:rPr>
          <w:rFonts w:eastAsia="Times New Roman" w:cs="Times New Roman"/>
          <w:sz w:val="20"/>
          <w:szCs w:val="20"/>
        </w:rPr>
        <w:t xml:space="preserve"> and especially in </w:t>
      </w:r>
      <w:r w:rsidRPr="00D61587">
        <w:rPr>
          <w:rFonts w:eastAsia="Times New Roman" w:cs="Times New Roman"/>
          <w:sz w:val="20"/>
          <w:szCs w:val="20"/>
        </w:rPr>
        <w:t>Poland.</w:t>
      </w:r>
    </w:p>
    <w:p w14:paraId="1DD12B47" w14:textId="77777777" w:rsidR="0036622C" w:rsidRPr="00D61587" w:rsidRDefault="0036622C" w:rsidP="00C95759">
      <w:pPr>
        <w:tabs>
          <w:tab w:val="left" w:pos="170"/>
          <w:tab w:val="left" w:pos="284"/>
          <w:tab w:val="left" w:pos="432"/>
        </w:tabs>
        <w:jc w:val="both"/>
        <w:rPr>
          <w:rFonts w:cs="Arial"/>
          <w:bCs/>
          <w:color w:val="000000"/>
          <w:sz w:val="20"/>
          <w:szCs w:val="20"/>
          <w:shd w:val="clear" w:color="auto" w:fill="FFFFFF"/>
        </w:rPr>
      </w:pPr>
    </w:p>
    <w:p w14:paraId="4AB81E8D" w14:textId="77777777" w:rsidR="0036622C" w:rsidRPr="00D61587" w:rsidRDefault="0036622C" w:rsidP="00C95759">
      <w:pPr>
        <w:tabs>
          <w:tab w:val="left" w:pos="170"/>
          <w:tab w:val="left" w:pos="284"/>
          <w:tab w:val="left" w:pos="432"/>
        </w:tabs>
        <w:jc w:val="both"/>
        <w:rPr>
          <w:rFonts w:cs="Arial"/>
          <w:bCs/>
          <w:color w:val="000000"/>
          <w:sz w:val="20"/>
          <w:szCs w:val="20"/>
          <w:shd w:val="clear" w:color="auto" w:fill="FFFFFF"/>
        </w:rPr>
      </w:pPr>
    </w:p>
    <w:p w14:paraId="11822D95" w14:textId="76368658" w:rsidR="0036622C" w:rsidRPr="00D61587" w:rsidRDefault="0036622C" w:rsidP="004F12AC">
      <w:pPr>
        <w:widowControl w:val="0"/>
        <w:tabs>
          <w:tab w:val="left" w:pos="170"/>
          <w:tab w:val="left" w:pos="284"/>
          <w:tab w:val="left" w:pos="432"/>
        </w:tabs>
        <w:autoSpaceDE w:val="0"/>
        <w:autoSpaceDN w:val="0"/>
        <w:adjustRightInd w:val="0"/>
        <w:jc w:val="both"/>
        <w:rPr>
          <w:rFonts w:eastAsia="Times New Roman" w:cs="Times New Roman"/>
          <w:b/>
          <w:sz w:val="20"/>
          <w:szCs w:val="20"/>
        </w:rPr>
      </w:pPr>
      <w:r w:rsidRPr="00D61587">
        <w:rPr>
          <w:rFonts w:eastAsia="Times New Roman" w:cs="Times New Roman"/>
          <w:b/>
          <w:bCs/>
          <w:sz w:val="20"/>
          <w:szCs w:val="20"/>
        </w:rPr>
        <w:t>(iii)</w:t>
      </w:r>
      <w:r w:rsidRPr="00D61587">
        <w:rPr>
          <w:rFonts w:eastAsia="Times New Roman" w:cs="Times New Roman"/>
          <w:b/>
          <w:sz w:val="20"/>
          <w:szCs w:val="20"/>
        </w:rPr>
        <w:t xml:space="preserve"> Dzierzynski</w:t>
      </w:r>
    </w:p>
    <w:p w14:paraId="4A1B66D3" w14:textId="77777777" w:rsidR="0036622C" w:rsidRPr="00D61587" w:rsidRDefault="0036622C" w:rsidP="004F12AC">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20553508" w14:textId="2BB368A4" w:rsidR="0036622C" w:rsidRDefault="0036622C" w:rsidP="004F12AC">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Edmund Dzierzynski was born into a family of Polish gentry</w:t>
      </w:r>
      <w:r>
        <w:rPr>
          <w:rFonts w:eastAsia="Times New Roman" w:cs="Times New Roman"/>
          <w:sz w:val="20"/>
          <w:szCs w:val="20"/>
        </w:rPr>
        <w:t xml:space="preserve"> in Vilnius province</w:t>
      </w:r>
      <w:r w:rsidRPr="00D61587">
        <w:rPr>
          <w:rFonts w:eastAsia="Times New Roman" w:cs="Times New Roman"/>
          <w:sz w:val="20"/>
          <w:szCs w:val="20"/>
        </w:rPr>
        <w:t xml:space="preserve"> in 1838. In 1863, he graduated from</w:t>
      </w:r>
      <w:r>
        <w:rPr>
          <w:rFonts w:eastAsia="Times New Roman" w:cs="Times New Roman"/>
          <w:sz w:val="20"/>
          <w:szCs w:val="20"/>
        </w:rPr>
        <w:t xml:space="preserve"> St. Petersburg University. Reportedly, n</w:t>
      </w:r>
      <w:r w:rsidRPr="00D61587">
        <w:rPr>
          <w:rFonts w:eastAsia="Times New Roman" w:cs="Times New Roman"/>
          <w:sz w:val="20"/>
          <w:szCs w:val="20"/>
        </w:rPr>
        <w:t>o</w:t>
      </w:r>
      <w:r>
        <w:rPr>
          <w:rFonts w:eastAsia="Times New Roman" w:cs="Times New Roman"/>
          <w:sz w:val="20"/>
          <w:szCs w:val="20"/>
        </w:rPr>
        <w:t xml:space="preserve"> member of his family was taking part in the nationalist uprising</w:t>
      </w:r>
      <w:r w:rsidRPr="00D61587">
        <w:rPr>
          <w:rFonts w:eastAsia="Times New Roman" w:cs="Times New Roman"/>
          <w:sz w:val="20"/>
          <w:szCs w:val="20"/>
        </w:rPr>
        <w:t xml:space="preserve">, </w:t>
      </w:r>
      <w:r>
        <w:rPr>
          <w:rFonts w:eastAsia="Times New Roman" w:cs="Times New Roman"/>
          <w:sz w:val="20"/>
          <w:szCs w:val="20"/>
        </w:rPr>
        <w:t xml:space="preserve">but </w:t>
      </w:r>
      <w:r w:rsidRPr="00D61587">
        <w:rPr>
          <w:rFonts w:eastAsia="Times New Roman" w:cs="Times New Roman"/>
          <w:sz w:val="20"/>
          <w:szCs w:val="20"/>
        </w:rPr>
        <w:t xml:space="preserve">he had to take a </w:t>
      </w:r>
      <w:r>
        <w:rPr>
          <w:rFonts w:eastAsia="Times New Roman" w:cs="Times New Roman"/>
          <w:sz w:val="20"/>
          <w:szCs w:val="20"/>
        </w:rPr>
        <w:t xml:space="preserve">teaching </w:t>
      </w:r>
      <w:r w:rsidRPr="00D61587">
        <w:rPr>
          <w:rFonts w:eastAsia="Times New Roman" w:cs="Times New Roman"/>
          <w:sz w:val="20"/>
          <w:szCs w:val="20"/>
        </w:rPr>
        <w:t>job 1,500</w:t>
      </w:r>
      <w:r>
        <w:rPr>
          <w:rFonts w:eastAsia="Times New Roman" w:cs="Times New Roman"/>
          <w:sz w:val="20"/>
          <w:szCs w:val="20"/>
        </w:rPr>
        <w:t>km</w:t>
      </w:r>
      <w:r w:rsidRPr="00D61587">
        <w:rPr>
          <w:rFonts w:eastAsia="Times New Roman" w:cs="Times New Roman"/>
          <w:sz w:val="20"/>
          <w:szCs w:val="20"/>
        </w:rPr>
        <w:t xml:space="preserve"> a</w:t>
      </w:r>
      <w:r>
        <w:rPr>
          <w:rFonts w:eastAsia="Times New Roman" w:cs="Times New Roman"/>
          <w:sz w:val="20"/>
          <w:szCs w:val="20"/>
        </w:rPr>
        <w:t>way at Taganrog gymnasium. His wife,</w:t>
      </w:r>
      <w:r w:rsidRPr="00D61587">
        <w:rPr>
          <w:rFonts w:eastAsia="Times New Roman" w:cs="Times New Roman"/>
          <w:sz w:val="20"/>
          <w:szCs w:val="20"/>
        </w:rPr>
        <w:t xml:space="preserve"> Helena Januszewska, </w:t>
      </w:r>
      <w:r>
        <w:rPr>
          <w:rFonts w:eastAsia="Times New Roman" w:cs="Times New Roman"/>
          <w:sz w:val="20"/>
          <w:szCs w:val="20"/>
        </w:rPr>
        <w:t xml:space="preserve">was </w:t>
      </w:r>
      <w:r w:rsidRPr="00D61587">
        <w:rPr>
          <w:rFonts w:eastAsia="Times New Roman" w:cs="Times New Roman"/>
          <w:sz w:val="20"/>
          <w:szCs w:val="20"/>
        </w:rPr>
        <w:t xml:space="preserve">the privately-educated daughter of a </w:t>
      </w:r>
      <w:r>
        <w:rPr>
          <w:rFonts w:eastAsia="Times New Roman" w:cs="Times New Roman"/>
          <w:sz w:val="20"/>
          <w:szCs w:val="20"/>
        </w:rPr>
        <w:t>St. Petersburg</w:t>
      </w:r>
      <w:r w:rsidRPr="00D61587">
        <w:rPr>
          <w:rFonts w:eastAsia="Times New Roman" w:cs="Times New Roman"/>
          <w:sz w:val="20"/>
          <w:szCs w:val="20"/>
        </w:rPr>
        <w:t xml:space="preserve"> University professor. By 1875, Dzierzy</w:t>
      </w:r>
      <w:r>
        <w:rPr>
          <w:rFonts w:eastAsia="Times New Roman" w:cs="Times New Roman"/>
          <w:sz w:val="20"/>
          <w:szCs w:val="20"/>
        </w:rPr>
        <w:t xml:space="preserve">nski had tuberculosis and retired, but </w:t>
      </w:r>
      <w:r w:rsidRPr="00D61587">
        <w:rPr>
          <w:rFonts w:eastAsia="Times New Roman" w:cs="Times New Roman"/>
          <w:sz w:val="20"/>
          <w:szCs w:val="20"/>
        </w:rPr>
        <w:t>used his state pension</w:t>
      </w:r>
      <w:r>
        <w:rPr>
          <w:rFonts w:eastAsia="Times New Roman" w:cs="Times New Roman"/>
          <w:sz w:val="20"/>
          <w:szCs w:val="20"/>
        </w:rPr>
        <w:t xml:space="preserve"> </w:t>
      </w:r>
      <w:r w:rsidRPr="00D61587">
        <w:rPr>
          <w:rFonts w:eastAsia="Times New Roman" w:cs="Times New Roman"/>
          <w:sz w:val="20"/>
          <w:szCs w:val="20"/>
        </w:rPr>
        <w:t xml:space="preserve">to </w:t>
      </w:r>
      <w:r>
        <w:rPr>
          <w:rFonts w:eastAsia="Times New Roman" w:cs="Times New Roman"/>
          <w:sz w:val="20"/>
          <w:szCs w:val="20"/>
        </w:rPr>
        <w:t xml:space="preserve">buy </w:t>
      </w:r>
      <w:r w:rsidRPr="00D61587">
        <w:rPr>
          <w:rFonts w:eastAsia="Times New Roman" w:cs="Times New Roman"/>
          <w:sz w:val="20"/>
          <w:szCs w:val="20"/>
        </w:rPr>
        <w:t xml:space="preserve">a </w:t>
      </w:r>
      <w:r>
        <w:rPr>
          <w:rFonts w:eastAsia="Times New Roman" w:cs="Times New Roman"/>
          <w:sz w:val="20"/>
          <w:szCs w:val="20"/>
        </w:rPr>
        <w:t>house near Minsk, and leased th</w:t>
      </w:r>
      <w:r w:rsidRPr="00D61587">
        <w:rPr>
          <w:rFonts w:eastAsia="Times New Roman" w:cs="Times New Roman"/>
          <w:sz w:val="20"/>
          <w:szCs w:val="20"/>
        </w:rPr>
        <w:t>e square</w:t>
      </w:r>
      <w:r>
        <w:rPr>
          <w:rFonts w:eastAsia="Times New Roman" w:cs="Times New Roman"/>
          <w:sz w:val="20"/>
          <w:szCs w:val="20"/>
        </w:rPr>
        <w:t xml:space="preserve"> kilometre of land to peasants. </w:t>
      </w:r>
      <w:r w:rsidRPr="00D61587">
        <w:rPr>
          <w:rFonts w:eastAsia="Times New Roman" w:cs="Times New Roman"/>
          <w:sz w:val="20"/>
          <w:szCs w:val="20"/>
        </w:rPr>
        <w:t xml:space="preserve">Feliks was born in 1877, but his father died in </w:t>
      </w:r>
      <w:r>
        <w:rPr>
          <w:rFonts w:eastAsia="Times New Roman" w:cs="Times New Roman"/>
          <w:sz w:val="20"/>
          <w:szCs w:val="20"/>
        </w:rPr>
        <w:t xml:space="preserve">1882. </w:t>
      </w:r>
    </w:p>
    <w:p w14:paraId="1A2D9521" w14:textId="7D1C6003" w:rsidR="0036622C" w:rsidRDefault="0036622C" w:rsidP="004F12AC">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t>In 1887, Feliks</w:t>
      </w:r>
      <w:r w:rsidRPr="00D61587">
        <w:rPr>
          <w:rFonts w:eastAsia="Times New Roman" w:cs="Times New Roman"/>
          <w:sz w:val="20"/>
          <w:szCs w:val="20"/>
        </w:rPr>
        <w:t xml:space="preserve"> entered Vilnius gymnasium</w:t>
      </w:r>
      <w:r>
        <w:rPr>
          <w:rFonts w:eastAsia="Times New Roman" w:cs="Times New Roman"/>
          <w:sz w:val="20"/>
          <w:szCs w:val="20"/>
        </w:rPr>
        <w:t>,</w:t>
      </w:r>
      <w:r w:rsidRPr="00D61587">
        <w:rPr>
          <w:rFonts w:eastAsia="Times New Roman" w:cs="Times New Roman"/>
          <w:sz w:val="20"/>
          <w:szCs w:val="20"/>
        </w:rPr>
        <w:t xml:space="preserve"> </w:t>
      </w:r>
      <w:r>
        <w:rPr>
          <w:rFonts w:eastAsia="Times New Roman" w:cs="Times New Roman"/>
          <w:sz w:val="20"/>
          <w:szCs w:val="20"/>
        </w:rPr>
        <w:t xml:space="preserve">and in 1893 he joined a </w:t>
      </w:r>
      <w:r w:rsidRPr="00D61587">
        <w:rPr>
          <w:rFonts w:eastAsia="Times New Roman" w:cs="Times New Roman"/>
          <w:sz w:val="20"/>
          <w:szCs w:val="20"/>
        </w:rPr>
        <w:t>kruzhok t</w:t>
      </w:r>
      <w:r>
        <w:rPr>
          <w:rFonts w:eastAsia="Times New Roman" w:cs="Times New Roman"/>
          <w:sz w:val="20"/>
          <w:szCs w:val="20"/>
        </w:rPr>
        <w:t>hat read illegal literature.</w:t>
      </w:r>
      <w:r w:rsidRPr="00D61587">
        <w:rPr>
          <w:rFonts w:eastAsia="Times New Roman" w:cs="Times New Roman"/>
          <w:sz w:val="20"/>
          <w:szCs w:val="20"/>
        </w:rPr>
        <w:t xml:space="preserve"> Edward Sokolowski's socialist kruzhok at the Technical S</w:t>
      </w:r>
      <w:r>
        <w:rPr>
          <w:rFonts w:eastAsia="Times New Roman" w:cs="Times New Roman"/>
          <w:sz w:val="20"/>
          <w:szCs w:val="20"/>
        </w:rPr>
        <w:t xml:space="preserve">chool contacted them. Some </w:t>
      </w:r>
      <w:r w:rsidRPr="00D61587">
        <w:rPr>
          <w:rFonts w:eastAsia="Times New Roman" w:cs="Times New Roman"/>
          <w:sz w:val="20"/>
          <w:szCs w:val="20"/>
        </w:rPr>
        <w:t>vowed to</w:t>
      </w:r>
      <w:r>
        <w:rPr>
          <w:rFonts w:eastAsia="Times New Roman" w:cs="Times New Roman"/>
          <w:sz w:val="20"/>
          <w:szCs w:val="20"/>
        </w:rPr>
        <w:t xml:space="preserve"> fight the autocracy, and </w:t>
      </w:r>
      <w:r w:rsidRPr="00D61587">
        <w:rPr>
          <w:rFonts w:eastAsia="Times New Roman" w:cs="Times New Roman"/>
          <w:sz w:val="20"/>
          <w:szCs w:val="20"/>
        </w:rPr>
        <w:t>the k</w:t>
      </w:r>
      <w:r>
        <w:rPr>
          <w:rFonts w:eastAsia="Times New Roman" w:cs="Times New Roman"/>
          <w:sz w:val="20"/>
          <w:szCs w:val="20"/>
        </w:rPr>
        <w:t>ruzhki merged in 1894.</w:t>
      </w:r>
      <w:r w:rsidRPr="00D61587">
        <w:rPr>
          <w:rFonts w:eastAsia="Times New Roman" w:cs="Times New Roman"/>
          <w:sz w:val="20"/>
          <w:szCs w:val="20"/>
        </w:rPr>
        <w:t xml:space="preserve"> Feliks stopped believing in god.</w:t>
      </w:r>
      <w:r w:rsidRPr="00D61587">
        <w:rPr>
          <w:rFonts w:eastAsia="Times New Roman" w:cs="Times New Roman"/>
          <w:sz w:val="20"/>
          <w:szCs w:val="20"/>
          <w:vertAlign w:val="superscript"/>
        </w:rPr>
        <w:endnoteReference w:id="2811"/>
      </w:r>
      <w:r w:rsidRPr="00D61587">
        <w:rPr>
          <w:rFonts w:eastAsia="Times New Roman" w:cs="Times New Roman"/>
          <w:sz w:val="20"/>
          <w:szCs w:val="20"/>
        </w:rPr>
        <w:t xml:space="preserve"> He led kruzhki of apprentices and artisans, </w:t>
      </w:r>
      <w:r>
        <w:rPr>
          <w:rFonts w:eastAsia="Times New Roman" w:cs="Times New Roman"/>
          <w:sz w:val="20"/>
          <w:szCs w:val="20"/>
        </w:rPr>
        <w:t>but all they wanted was to b</w:t>
      </w:r>
      <w:r w:rsidRPr="00D61587">
        <w:rPr>
          <w:rFonts w:eastAsia="Times New Roman" w:cs="Times New Roman"/>
          <w:sz w:val="20"/>
          <w:szCs w:val="20"/>
        </w:rPr>
        <w:t>e</w:t>
      </w:r>
      <w:r>
        <w:rPr>
          <w:rFonts w:eastAsia="Times New Roman" w:cs="Times New Roman"/>
          <w:sz w:val="20"/>
          <w:szCs w:val="20"/>
        </w:rPr>
        <w:t>come</w:t>
      </w:r>
      <w:r w:rsidRPr="00D61587">
        <w:rPr>
          <w:rFonts w:eastAsia="Times New Roman" w:cs="Times New Roman"/>
          <w:sz w:val="20"/>
          <w:szCs w:val="20"/>
        </w:rPr>
        <w:t xml:space="preserve"> literate an</w:t>
      </w:r>
      <w:r>
        <w:rPr>
          <w:rFonts w:eastAsia="Times New Roman" w:cs="Times New Roman"/>
          <w:sz w:val="20"/>
          <w:szCs w:val="20"/>
        </w:rPr>
        <w:t xml:space="preserve">d gain ‘general knowledge’, </w:t>
      </w:r>
      <w:r w:rsidRPr="00D61587">
        <w:rPr>
          <w:rFonts w:eastAsia="Times New Roman" w:cs="Times New Roman"/>
          <w:sz w:val="20"/>
          <w:szCs w:val="20"/>
        </w:rPr>
        <w:t>not be ‘meddling with things that did not concern them’, so he contacted ‘untouched’ workers in bars.</w:t>
      </w:r>
      <w:r w:rsidRPr="00D61587">
        <w:rPr>
          <w:rFonts w:eastAsia="Times New Roman" w:cs="Times New Roman"/>
          <w:sz w:val="20"/>
          <w:szCs w:val="20"/>
          <w:vertAlign w:val="superscript"/>
        </w:rPr>
        <w:endnoteReference w:id="2812"/>
      </w:r>
      <w:r w:rsidRPr="00D61587">
        <w:rPr>
          <w:rFonts w:eastAsia="Times New Roman" w:cs="Times New Roman"/>
          <w:sz w:val="20"/>
          <w:szCs w:val="20"/>
        </w:rPr>
        <w:t xml:space="preserve"> In 1895, he learned Yiddish to commu</w:t>
      </w:r>
      <w:r>
        <w:rPr>
          <w:rFonts w:eastAsia="Times New Roman" w:cs="Times New Roman"/>
          <w:sz w:val="20"/>
          <w:szCs w:val="20"/>
        </w:rPr>
        <w:t xml:space="preserve">nicate with Jewish workers. He </w:t>
      </w:r>
      <w:r w:rsidRPr="00D61587">
        <w:rPr>
          <w:rFonts w:eastAsia="Times New Roman" w:cs="Times New Roman"/>
          <w:sz w:val="20"/>
          <w:szCs w:val="20"/>
        </w:rPr>
        <w:t>agreed with the PPS that Lithuania</w:t>
      </w:r>
      <w:r>
        <w:rPr>
          <w:rFonts w:eastAsia="Times New Roman" w:cs="Times New Roman"/>
          <w:sz w:val="20"/>
          <w:szCs w:val="20"/>
        </w:rPr>
        <w:t xml:space="preserve"> was a Polish province and </w:t>
      </w:r>
      <w:r w:rsidRPr="00D61587">
        <w:rPr>
          <w:rFonts w:eastAsia="Times New Roman" w:cs="Times New Roman"/>
          <w:sz w:val="20"/>
          <w:szCs w:val="20"/>
        </w:rPr>
        <w:t>its Jews were Poles;</w:t>
      </w:r>
      <w:r w:rsidRPr="00D61587">
        <w:rPr>
          <w:rFonts w:eastAsia="Times New Roman" w:cs="Times New Roman"/>
          <w:sz w:val="20"/>
          <w:szCs w:val="20"/>
          <w:vertAlign w:val="superscript"/>
        </w:rPr>
        <w:endnoteReference w:id="2813"/>
      </w:r>
      <w:r w:rsidRPr="00D61587">
        <w:rPr>
          <w:rFonts w:eastAsia="Times New Roman" w:cs="Times New Roman"/>
          <w:sz w:val="20"/>
          <w:szCs w:val="20"/>
        </w:rPr>
        <w:t xml:space="preserve"> but after</w:t>
      </w:r>
      <w:r>
        <w:rPr>
          <w:rFonts w:eastAsia="Times New Roman" w:cs="Times New Roman"/>
          <w:sz w:val="20"/>
          <w:szCs w:val="20"/>
        </w:rPr>
        <w:t xml:space="preserve"> his kruzhok studied Plekhanov</w:t>
      </w:r>
      <w:r w:rsidRPr="00D61587">
        <w:rPr>
          <w:rFonts w:eastAsia="Times New Roman" w:cs="Times New Roman"/>
          <w:sz w:val="20"/>
          <w:szCs w:val="20"/>
        </w:rPr>
        <w:t>, they favo</w:t>
      </w:r>
      <w:r>
        <w:rPr>
          <w:rFonts w:eastAsia="Times New Roman" w:cs="Times New Roman"/>
          <w:sz w:val="20"/>
          <w:szCs w:val="20"/>
        </w:rPr>
        <w:t>ured an All-Russian SD party, and</w:t>
      </w:r>
      <w:r w:rsidRPr="00D61587">
        <w:rPr>
          <w:rFonts w:eastAsia="Times New Roman" w:cs="Times New Roman"/>
          <w:sz w:val="20"/>
          <w:szCs w:val="20"/>
        </w:rPr>
        <w:t xml:space="preserve"> Moravskis asked him to represent Vilnius </w:t>
      </w:r>
      <w:r>
        <w:rPr>
          <w:rFonts w:eastAsia="Times New Roman" w:cs="Times New Roman"/>
          <w:sz w:val="20"/>
          <w:szCs w:val="20"/>
        </w:rPr>
        <w:t xml:space="preserve">youngsters’ </w:t>
      </w:r>
      <w:r w:rsidRPr="00D61587">
        <w:rPr>
          <w:rFonts w:eastAsia="Times New Roman" w:cs="Times New Roman"/>
          <w:sz w:val="20"/>
          <w:szCs w:val="20"/>
        </w:rPr>
        <w:t xml:space="preserve">kruzhki </w:t>
      </w:r>
      <w:r>
        <w:rPr>
          <w:rFonts w:eastAsia="Times New Roman" w:cs="Times New Roman"/>
          <w:sz w:val="20"/>
          <w:szCs w:val="20"/>
        </w:rPr>
        <w:t>at the PPS-</w:t>
      </w:r>
      <w:r w:rsidRPr="00D61587">
        <w:rPr>
          <w:rFonts w:eastAsia="Times New Roman" w:cs="Times New Roman"/>
          <w:sz w:val="20"/>
          <w:szCs w:val="20"/>
        </w:rPr>
        <w:t>SDKP joint congress in Warszawa, early in 1896. He liked the SDKP’s internationalism, returned to Vilnius to hectograph hundreds of agitational leaflets on economic issues overnight</w:t>
      </w:r>
      <w:r>
        <w:rPr>
          <w:rFonts w:eastAsia="Times New Roman" w:cs="Times New Roman"/>
          <w:sz w:val="20"/>
          <w:szCs w:val="20"/>
        </w:rPr>
        <w:t>.</w:t>
      </w:r>
      <w:r w:rsidRPr="00D61587">
        <w:rPr>
          <w:rFonts w:eastAsia="Times New Roman" w:cs="Times New Roman"/>
          <w:sz w:val="20"/>
          <w:szCs w:val="20"/>
        </w:rPr>
        <w:t xml:space="preserve"> Moravskis asked him to organise a student congress in Rïga</w:t>
      </w:r>
      <w:r>
        <w:rPr>
          <w:rFonts w:eastAsia="Times New Roman" w:cs="Times New Roman"/>
          <w:sz w:val="20"/>
          <w:szCs w:val="20"/>
        </w:rPr>
        <w:t>, and he left the gymnasium for good and attended</w:t>
      </w:r>
      <w:r w:rsidRPr="00D61587">
        <w:rPr>
          <w:rFonts w:eastAsia="Times New Roman" w:cs="Times New Roman"/>
          <w:sz w:val="20"/>
          <w:szCs w:val="20"/>
        </w:rPr>
        <w:t xml:space="preserve"> </w:t>
      </w:r>
      <w:r>
        <w:rPr>
          <w:rFonts w:eastAsia="Times New Roman" w:cs="Times New Roman"/>
          <w:sz w:val="20"/>
          <w:szCs w:val="20"/>
        </w:rPr>
        <w:t xml:space="preserve">the founding </w:t>
      </w:r>
      <w:r w:rsidRPr="00D61587">
        <w:rPr>
          <w:rFonts w:eastAsia="Times New Roman" w:cs="Times New Roman"/>
          <w:sz w:val="20"/>
          <w:szCs w:val="20"/>
        </w:rPr>
        <w:t xml:space="preserve">of </w:t>
      </w:r>
      <w:r>
        <w:rPr>
          <w:rFonts w:eastAsia="Times New Roman" w:cs="Times New Roman"/>
          <w:sz w:val="20"/>
          <w:szCs w:val="20"/>
        </w:rPr>
        <w:t>the Lithuanian SDP.</w:t>
      </w:r>
    </w:p>
    <w:p w14:paraId="21AE3776" w14:textId="6E13188B" w:rsidR="0036622C" w:rsidRPr="00D61587" w:rsidRDefault="0036622C" w:rsidP="004F12AC">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t>The CC sent him to Kaunas, where a</w:t>
      </w:r>
      <w:r w:rsidRPr="00D61587">
        <w:rPr>
          <w:rFonts w:eastAsia="Times New Roman" w:cs="Times New Roman"/>
          <w:sz w:val="20"/>
          <w:szCs w:val="20"/>
        </w:rPr>
        <w:t>round 35 p</w:t>
      </w:r>
      <w:r>
        <w:rPr>
          <w:rFonts w:eastAsia="Times New Roman" w:cs="Times New Roman"/>
          <w:sz w:val="20"/>
          <w:szCs w:val="20"/>
        </w:rPr>
        <w:t xml:space="preserve">ercent of </w:t>
      </w:r>
      <w:r w:rsidRPr="00D61587">
        <w:rPr>
          <w:rFonts w:eastAsia="Times New Roman" w:cs="Times New Roman"/>
          <w:sz w:val="20"/>
          <w:szCs w:val="20"/>
        </w:rPr>
        <w:t>73,500 inhabitants were Jews and 22</w:t>
      </w:r>
      <w:r>
        <w:rPr>
          <w:rFonts w:eastAsia="Times New Roman" w:cs="Times New Roman"/>
          <w:sz w:val="20"/>
          <w:szCs w:val="20"/>
        </w:rPr>
        <w:t xml:space="preserve"> percent were Poles. O</w:t>
      </w:r>
      <w:r w:rsidRPr="00D61587">
        <w:rPr>
          <w:rFonts w:eastAsia="Times New Roman" w:cs="Times New Roman"/>
          <w:sz w:val="20"/>
          <w:szCs w:val="20"/>
        </w:rPr>
        <w:t xml:space="preserve">ne metallurgical plant employed 800 and another two employed 700 between them, </w:t>
      </w:r>
      <w:r>
        <w:rPr>
          <w:rFonts w:eastAsia="Times New Roman" w:cs="Times New Roman"/>
          <w:sz w:val="20"/>
          <w:szCs w:val="20"/>
        </w:rPr>
        <w:t xml:space="preserve">but </w:t>
      </w:r>
      <w:r w:rsidRPr="00D61587">
        <w:rPr>
          <w:rFonts w:eastAsia="Times New Roman" w:cs="Times New Roman"/>
          <w:sz w:val="20"/>
          <w:szCs w:val="20"/>
        </w:rPr>
        <w:t>most enterprises were small. Dzierzynski got a job in a bookbinder’s shop,</w:t>
      </w:r>
      <w:r w:rsidRPr="00D61587">
        <w:rPr>
          <w:rFonts w:eastAsia="Times New Roman" w:cs="Times New Roman"/>
          <w:sz w:val="20"/>
          <w:szCs w:val="20"/>
          <w:vertAlign w:val="superscript"/>
        </w:rPr>
        <w:endnoteReference w:id="2814"/>
      </w:r>
      <w:r>
        <w:rPr>
          <w:rFonts w:eastAsia="Times New Roman" w:cs="Times New Roman"/>
          <w:sz w:val="20"/>
          <w:szCs w:val="20"/>
        </w:rPr>
        <w:t xml:space="preserve"> and found</w:t>
      </w:r>
      <w:r w:rsidRPr="00D61587">
        <w:rPr>
          <w:rFonts w:eastAsia="Times New Roman" w:cs="Times New Roman"/>
          <w:sz w:val="20"/>
          <w:szCs w:val="20"/>
        </w:rPr>
        <w:t xml:space="preserve"> that the police had 'nett</w:t>
      </w:r>
      <w:r>
        <w:rPr>
          <w:rFonts w:eastAsia="Times New Roman" w:cs="Times New Roman"/>
          <w:sz w:val="20"/>
          <w:szCs w:val="20"/>
        </w:rPr>
        <w:t>ed' the PPS and there was no LSDP</w:t>
      </w:r>
      <w:r w:rsidRPr="00D61587">
        <w:rPr>
          <w:rFonts w:eastAsia="Times New Roman" w:cs="Times New Roman"/>
          <w:sz w:val="20"/>
          <w:szCs w:val="20"/>
        </w:rPr>
        <w:t xml:space="preserve"> organisation, so he ‘infiltrated’ groups of Polish 'hardcore factory workers.’ There was 'appalling poverty and exploitation, particularly of female labour’,</w:t>
      </w:r>
      <w:r w:rsidRPr="00D61587">
        <w:rPr>
          <w:rFonts w:eastAsia="Times New Roman" w:cs="Times New Roman"/>
          <w:sz w:val="20"/>
          <w:szCs w:val="20"/>
          <w:vertAlign w:val="superscript"/>
        </w:rPr>
        <w:endnoteReference w:id="2815"/>
      </w:r>
      <w:r w:rsidRPr="00D61587">
        <w:rPr>
          <w:rFonts w:eastAsia="Times New Roman" w:cs="Times New Roman"/>
          <w:sz w:val="20"/>
          <w:szCs w:val="20"/>
        </w:rPr>
        <w:t xml:space="preserve"> so he collected data, especially at the metallurgical plants, and set up a press. In a fortnight, the Polish </w:t>
      </w:r>
      <w:r w:rsidRPr="00D61587">
        <w:rPr>
          <w:rFonts w:eastAsia="Times New Roman" w:cs="Times New Roman"/>
          <w:i/>
          <w:sz w:val="20"/>
          <w:szCs w:val="20"/>
        </w:rPr>
        <w:t>Kowienski robotnik</w:t>
      </w:r>
      <w:r>
        <w:rPr>
          <w:rFonts w:eastAsia="Times New Roman" w:cs="Times New Roman"/>
          <w:sz w:val="20"/>
          <w:szCs w:val="20"/>
        </w:rPr>
        <w:t xml:space="preserve"> (</w:t>
      </w:r>
      <w:r w:rsidRPr="00D61587">
        <w:rPr>
          <w:rFonts w:eastAsia="Times New Roman" w:cs="Times New Roman"/>
          <w:i/>
          <w:iCs/>
          <w:sz w:val="20"/>
          <w:szCs w:val="20"/>
        </w:rPr>
        <w:t>Kaunas Worker</w:t>
      </w:r>
      <w:r>
        <w:rPr>
          <w:rFonts w:eastAsia="Times New Roman" w:cs="Times New Roman"/>
          <w:sz w:val="20"/>
          <w:szCs w:val="20"/>
        </w:rPr>
        <w:t xml:space="preserve">) contrasted </w:t>
      </w:r>
      <w:r w:rsidRPr="00D61587">
        <w:rPr>
          <w:rFonts w:eastAsia="Times New Roman" w:cs="Times New Roman"/>
          <w:sz w:val="20"/>
          <w:szCs w:val="20"/>
        </w:rPr>
        <w:t xml:space="preserve">conditions with those won through struggle elsewhere, and made economic demands, but argued against terror and for inter-ethnic alliances. He distributed Polish and Russian SD literature, read it to illiterate workers, explained labour law and argued for strike funds, committees and a struggle for better wages and shorter hours. He reported to the CC in </w:t>
      </w:r>
      <w:r>
        <w:rPr>
          <w:rFonts w:eastAsia="Times New Roman" w:cs="Times New Roman"/>
          <w:sz w:val="20"/>
          <w:szCs w:val="20"/>
        </w:rPr>
        <w:t>Vilnius, who sent him back</w:t>
      </w:r>
      <w:r w:rsidRPr="00D61587">
        <w:rPr>
          <w:rFonts w:eastAsia="Times New Roman" w:cs="Times New Roman"/>
          <w:sz w:val="20"/>
          <w:szCs w:val="20"/>
        </w:rPr>
        <w:t xml:space="preserve"> with the shoemaker Jozef Olechnowicz, an experienced agitator, to encourage workers to celebrate May Day. They organised a strike of Polish shoemakers, but an ap</w:t>
      </w:r>
      <w:r>
        <w:rPr>
          <w:rFonts w:eastAsia="Times New Roman" w:cs="Times New Roman"/>
          <w:sz w:val="20"/>
          <w:szCs w:val="20"/>
        </w:rPr>
        <w:t>prentice betrayed Dzierzynski. P</w:t>
      </w:r>
      <w:r w:rsidRPr="00D61587">
        <w:rPr>
          <w:rFonts w:eastAsia="Times New Roman" w:cs="Times New Roman"/>
          <w:sz w:val="20"/>
          <w:szCs w:val="20"/>
        </w:rPr>
        <w:t>olice raided his lodgings</w:t>
      </w:r>
      <w:r>
        <w:rPr>
          <w:rFonts w:eastAsia="Times New Roman" w:cs="Times New Roman"/>
          <w:sz w:val="20"/>
          <w:szCs w:val="20"/>
        </w:rPr>
        <w:t>, found SD pamphlets and a contact list and arrest</w:t>
      </w:r>
      <w:r w:rsidRPr="00D61587">
        <w:rPr>
          <w:rFonts w:eastAsia="Times New Roman" w:cs="Times New Roman"/>
          <w:sz w:val="20"/>
          <w:szCs w:val="20"/>
        </w:rPr>
        <w:t>ed him a</w:t>
      </w:r>
      <w:r>
        <w:rPr>
          <w:rFonts w:eastAsia="Times New Roman" w:cs="Times New Roman"/>
          <w:sz w:val="20"/>
          <w:szCs w:val="20"/>
        </w:rPr>
        <w:t>nd Olechnowicz</w:t>
      </w:r>
      <w:r w:rsidRPr="00D61587">
        <w:rPr>
          <w:rFonts w:eastAsia="Times New Roman" w:cs="Times New Roman"/>
          <w:sz w:val="20"/>
          <w:szCs w:val="20"/>
        </w:rPr>
        <w:t>. Some workers confirmed that Dzierzynski had distributed illegal literature</w:t>
      </w:r>
      <w:r>
        <w:rPr>
          <w:rFonts w:eastAsia="Times New Roman" w:cs="Times New Roman"/>
          <w:sz w:val="20"/>
          <w:szCs w:val="20"/>
        </w:rPr>
        <w:t>,</w:t>
      </w:r>
      <w:r w:rsidRPr="00D61587">
        <w:rPr>
          <w:rFonts w:eastAsia="Times New Roman" w:cs="Times New Roman"/>
          <w:sz w:val="20"/>
          <w:szCs w:val="20"/>
        </w:rPr>
        <w:t xml:space="preserve"> and gen</w:t>
      </w:r>
      <w:r>
        <w:rPr>
          <w:rFonts w:eastAsia="Times New Roman" w:cs="Times New Roman"/>
          <w:sz w:val="20"/>
          <w:szCs w:val="20"/>
        </w:rPr>
        <w:t>darmes believed</w:t>
      </w:r>
      <w:r w:rsidRPr="00D61587">
        <w:rPr>
          <w:rFonts w:eastAsia="Times New Roman" w:cs="Times New Roman"/>
          <w:sz w:val="20"/>
          <w:szCs w:val="20"/>
        </w:rPr>
        <w:t xml:space="preserve"> that he ‘will be dangerous in the future’ and ‘capable of any crime,’ so they</w:t>
      </w:r>
      <w:r>
        <w:rPr>
          <w:rFonts w:eastAsia="Times New Roman" w:cs="Times New Roman"/>
          <w:sz w:val="20"/>
          <w:szCs w:val="20"/>
        </w:rPr>
        <w:t xml:space="preserve"> detained him</w:t>
      </w:r>
      <w:r w:rsidRPr="00D61587">
        <w:rPr>
          <w:rFonts w:eastAsia="Times New Roman" w:cs="Times New Roman"/>
          <w:sz w:val="20"/>
          <w:szCs w:val="20"/>
        </w:rPr>
        <w:t>, pending sentence.</w:t>
      </w:r>
      <w:r w:rsidRPr="00D61587">
        <w:rPr>
          <w:rFonts w:eastAsia="Times New Roman" w:cs="Times New Roman"/>
          <w:sz w:val="20"/>
          <w:szCs w:val="20"/>
          <w:vertAlign w:val="superscript"/>
        </w:rPr>
        <w:endnoteReference w:id="2816"/>
      </w:r>
      <w:r w:rsidRPr="00D61587">
        <w:rPr>
          <w:rFonts w:eastAsia="Times New Roman" w:cs="Times New Roman"/>
          <w:sz w:val="20"/>
          <w:szCs w:val="20"/>
        </w:rPr>
        <w:t xml:space="preserve"> </w:t>
      </w:r>
    </w:p>
    <w:p w14:paraId="33925DDE" w14:textId="77EE1B2A" w:rsidR="0036622C" w:rsidRPr="00D61587" w:rsidRDefault="0036622C" w:rsidP="004F12AC">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Aleksandras Birincikas, a labourer</w:t>
      </w:r>
      <w:r>
        <w:rPr>
          <w:rFonts w:eastAsia="Times New Roman" w:cs="Times New Roman"/>
          <w:sz w:val="20"/>
          <w:szCs w:val="20"/>
        </w:rPr>
        <w:t xml:space="preserve"> and a founder-member of the LSDP</w:t>
      </w:r>
      <w:r w:rsidRPr="00D61587">
        <w:rPr>
          <w:rFonts w:eastAsia="Times New Roman" w:cs="Times New Roman"/>
          <w:sz w:val="20"/>
          <w:szCs w:val="20"/>
        </w:rPr>
        <w:t>, was an excellent speaker and organiser. He and th</w:t>
      </w:r>
      <w:r>
        <w:rPr>
          <w:rFonts w:eastAsia="Times New Roman" w:cs="Times New Roman"/>
          <w:sz w:val="20"/>
          <w:szCs w:val="20"/>
        </w:rPr>
        <w:t xml:space="preserve">e Proletariat veteran </w:t>
      </w:r>
      <w:r w:rsidRPr="00D61587">
        <w:rPr>
          <w:rFonts w:eastAsia="Times New Roman" w:cs="Times New Roman"/>
          <w:sz w:val="20"/>
          <w:szCs w:val="20"/>
        </w:rPr>
        <w:t xml:space="preserve">Trusiewicz favoured giving workers a general education and disliked the nationalist and conspiratorial tendencies of some </w:t>
      </w:r>
      <w:r>
        <w:rPr>
          <w:rFonts w:eastAsia="Times New Roman" w:cs="Times New Roman"/>
          <w:i/>
          <w:sz w:val="20"/>
          <w:szCs w:val="20"/>
        </w:rPr>
        <w:t>intelligenty</w:t>
      </w:r>
      <w:r w:rsidRPr="00D61587">
        <w:rPr>
          <w:rFonts w:eastAsia="Times New Roman" w:cs="Times New Roman"/>
          <w:sz w:val="20"/>
          <w:szCs w:val="20"/>
        </w:rPr>
        <w:t xml:space="preserve">, so they hectographed </w:t>
      </w:r>
      <w:r w:rsidRPr="00D61587">
        <w:rPr>
          <w:rFonts w:eastAsia="Times New Roman" w:cs="Times New Roman"/>
          <w:i/>
          <w:sz w:val="20"/>
          <w:szCs w:val="20"/>
        </w:rPr>
        <w:t>Echo zycia robotniczego</w:t>
      </w:r>
      <w:r>
        <w:rPr>
          <w:rFonts w:eastAsia="Times New Roman" w:cs="Times New Roman"/>
          <w:sz w:val="20"/>
          <w:szCs w:val="20"/>
        </w:rPr>
        <w:t xml:space="preserve"> (</w:t>
      </w:r>
      <w:r w:rsidRPr="00D61587">
        <w:rPr>
          <w:rFonts w:eastAsia="Times New Roman" w:cs="Times New Roman"/>
          <w:i/>
          <w:iCs/>
          <w:sz w:val="20"/>
          <w:szCs w:val="20"/>
        </w:rPr>
        <w:t>Echo of Workers’ Life</w:t>
      </w:r>
      <w:r>
        <w:rPr>
          <w:rFonts w:eastAsia="Times New Roman" w:cs="Times New Roman"/>
          <w:sz w:val="20"/>
          <w:szCs w:val="20"/>
        </w:rPr>
        <w:t xml:space="preserve">). </w:t>
      </w:r>
      <w:r w:rsidRPr="00D61587">
        <w:rPr>
          <w:rFonts w:eastAsia="Times New Roman" w:cs="Times New Roman"/>
          <w:sz w:val="20"/>
          <w:szCs w:val="20"/>
        </w:rPr>
        <w:t>The police arrested Birincikas and briefly detained Domasevicius, but Moravskis escaped to Western Europe and founded Sąjunga Lietu</w:t>
      </w:r>
      <w:r>
        <w:rPr>
          <w:rFonts w:eastAsia="Times New Roman" w:cs="Times New Roman"/>
          <w:sz w:val="20"/>
          <w:szCs w:val="20"/>
        </w:rPr>
        <w:t>vos socialdemokratų užsienyje (</w:t>
      </w:r>
      <w:r w:rsidRPr="00D61587">
        <w:rPr>
          <w:rFonts w:eastAsia="Times New Roman" w:cs="Times New Roman"/>
          <w:sz w:val="20"/>
          <w:szCs w:val="20"/>
        </w:rPr>
        <w:t>the Union of Lithuanian Social Democrats Abroad</w:t>
      </w:r>
      <w:r>
        <w:rPr>
          <w:rFonts w:eastAsia="Times New Roman" w:cs="Times New Roman"/>
          <w:sz w:val="20"/>
          <w:szCs w:val="20"/>
        </w:rPr>
        <w:t>)</w:t>
      </w:r>
      <w:r w:rsidRPr="00D61587">
        <w:rPr>
          <w:rFonts w:eastAsia="Times New Roman" w:cs="Times New Roman"/>
          <w:sz w:val="20"/>
          <w:szCs w:val="20"/>
        </w:rPr>
        <w:t>.</w:t>
      </w:r>
      <w:r w:rsidRPr="00D61587">
        <w:rPr>
          <w:rFonts w:eastAsia="Times New Roman" w:cs="Times New Roman"/>
          <w:sz w:val="20"/>
          <w:szCs w:val="20"/>
          <w:vertAlign w:val="superscript"/>
        </w:rPr>
        <w:endnoteReference w:id="2817"/>
      </w:r>
      <w:r w:rsidRPr="00D61587">
        <w:rPr>
          <w:rFonts w:eastAsia="Times New Roman" w:cs="Times New Roman"/>
          <w:sz w:val="20"/>
          <w:szCs w:val="20"/>
        </w:rPr>
        <w:t xml:space="preserve"> </w:t>
      </w:r>
    </w:p>
    <w:p w14:paraId="1127E9BD" w14:textId="0C466F65" w:rsidR="0036622C" w:rsidRPr="00D61587" w:rsidRDefault="0036622C" w:rsidP="004F12AC">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In 1898, the p</w:t>
      </w:r>
      <w:r>
        <w:rPr>
          <w:rFonts w:eastAsia="Times New Roman" w:cs="Times New Roman"/>
          <w:sz w:val="20"/>
          <w:szCs w:val="20"/>
        </w:rPr>
        <w:t>olice deported Dzierzynski. I</w:t>
      </w:r>
      <w:r w:rsidRPr="00D61587">
        <w:rPr>
          <w:rFonts w:eastAsia="Times New Roman" w:cs="Times New Roman"/>
          <w:sz w:val="20"/>
          <w:szCs w:val="20"/>
        </w:rPr>
        <w:t xml:space="preserve">t took him six weeks to get </w:t>
      </w:r>
      <w:r>
        <w:rPr>
          <w:rFonts w:eastAsia="Times New Roman" w:cs="Times New Roman"/>
          <w:sz w:val="20"/>
          <w:szCs w:val="20"/>
        </w:rPr>
        <w:t>to Vyatka province. He fell ill and</w:t>
      </w:r>
      <w:r w:rsidRPr="00D61587">
        <w:rPr>
          <w:rFonts w:eastAsia="Times New Roman" w:cs="Times New Roman"/>
          <w:sz w:val="20"/>
          <w:szCs w:val="20"/>
        </w:rPr>
        <w:t xml:space="preserve"> was allowed to move further north. Reading more Marx, Engels and Plekhanov convinced him of ‘the necessity of merging the economic with the political struggle,’ and in 1899, when a doctor told him that he was terminally ill, he escaped to Vilnius. The </w:t>
      </w:r>
      <w:r>
        <w:rPr>
          <w:rFonts w:eastAsia="Times New Roman" w:cs="Times New Roman"/>
          <w:sz w:val="20"/>
          <w:szCs w:val="20"/>
        </w:rPr>
        <w:t xml:space="preserve">LSDP </w:t>
      </w:r>
      <w:r w:rsidRPr="00D61587">
        <w:rPr>
          <w:rFonts w:eastAsia="Times New Roman" w:cs="Times New Roman"/>
          <w:sz w:val="20"/>
          <w:szCs w:val="20"/>
        </w:rPr>
        <w:t>had almost disappeared;</w:t>
      </w:r>
      <w:r w:rsidRPr="00D61587">
        <w:rPr>
          <w:rFonts w:eastAsia="Times New Roman" w:cs="Times New Roman"/>
          <w:sz w:val="20"/>
          <w:szCs w:val="20"/>
          <w:vertAlign w:val="superscript"/>
        </w:rPr>
        <w:endnoteReference w:id="2818"/>
      </w:r>
      <w:r w:rsidRPr="00D61587">
        <w:rPr>
          <w:rFonts w:eastAsia="Times New Roman" w:cs="Times New Roman"/>
          <w:sz w:val="20"/>
          <w:szCs w:val="20"/>
        </w:rPr>
        <w:t xml:space="preserve"> but Vladas Sirutavicius, a </w:t>
      </w:r>
      <w:r>
        <w:rPr>
          <w:rFonts w:eastAsia="Times New Roman" w:cs="Times New Roman"/>
          <w:sz w:val="20"/>
          <w:szCs w:val="20"/>
        </w:rPr>
        <w:t>St. Petersburg</w:t>
      </w:r>
      <w:r w:rsidRPr="00D61587">
        <w:rPr>
          <w:rFonts w:eastAsia="Times New Roman" w:cs="Times New Roman"/>
          <w:sz w:val="20"/>
          <w:szCs w:val="20"/>
        </w:rPr>
        <w:t xml:space="preserve"> Technological Institute student, had formed a provisional CC,</w:t>
      </w:r>
      <w:r w:rsidRPr="00D61587">
        <w:rPr>
          <w:rFonts w:eastAsia="Times New Roman" w:cs="Times New Roman"/>
          <w:sz w:val="20"/>
          <w:szCs w:val="20"/>
          <w:vertAlign w:val="superscript"/>
        </w:rPr>
        <w:endnoteReference w:id="2819"/>
      </w:r>
      <w:r>
        <w:rPr>
          <w:rFonts w:eastAsia="Times New Roman" w:cs="Times New Roman"/>
          <w:sz w:val="20"/>
          <w:szCs w:val="20"/>
        </w:rPr>
        <w:t xml:space="preserve"> which</w:t>
      </w:r>
      <w:r w:rsidRPr="00D61587">
        <w:rPr>
          <w:rFonts w:eastAsia="Times New Roman" w:cs="Times New Roman"/>
          <w:sz w:val="20"/>
          <w:szCs w:val="20"/>
        </w:rPr>
        <w:t xml:space="preserve"> </w:t>
      </w:r>
      <w:r>
        <w:rPr>
          <w:rFonts w:eastAsia="Times New Roman" w:cs="Times New Roman"/>
          <w:sz w:val="20"/>
          <w:szCs w:val="20"/>
        </w:rPr>
        <w:t xml:space="preserve">had </w:t>
      </w:r>
      <w:r w:rsidRPr="00D61587">
        <w:rPr>
          <w:rFonts w:eastAsia="Times New Roman" w:cs="Times New Roman"/>
          <w:sz w:val="20"/>
          <w:szCs w:val="20"/>
        </w:rPr>
        <w:t>merged with the PPS. Dzierzynski</w:t>
      </w:r>
      <w:r>
        <w:rPr>
          <w:rFonts w:eastAsia="Times New Roman" w:cs="Times New Roman"/>
          <w:sz w:val="20"/>
          <w:szCs w:val="20"/>
        </w:rPr>
        <w:t xml:space="preserve"> was ‘violently hostile’ to PPS</w:t>
      </w:r>
      <w:r w:rsidRPr="00D61587">
        <w:rPr>
          <w:rFonts w:eastAsia="Times New Roman" w:cs="Times New Roman"/>
          <w:sz w:val="20"/>
          <w:szCs w:val="20"/>
        </w:rPr>
        <w:t xml:space="preserve"> national</w:t>
      </w:r>
      <w:r>
        <w:rPr>
          <w:rFonts w:eastAsia="Times New Roman" w:cs="Times New Roman"/>
          <w:sz w:val="20"/>
          <w:szCs w:val="20"/>
        </w:rPr>
        <w:t>ism, but the CC prevent</w:t>
      </w:r>
      <w:r w:rsidRPr="00D61587">
        <w:rPr>
          <w:rFonts w:eastAsia="Times New Roman" w:cs="Times New Roman"/>
          <w:sz w:val="20"/>
          <w:szCs w:val="20"/>
        </w:rPr>
        <w:t xml:space="preserve">ed him </w:t>
      </w:r>
      <w:r>
        <w:rPr>
          <w:rFonts w:eastAsia="Times New Roman" w:cs="Times New Roman"/>
          <w:sz w:val="20"/>
          <w:szCs w:val="20"/>
        </w:rPr>
        <w:t xml:space="preserve">from </w:t>
      </w:r>
      <w:r w:rsidRPr="00D61587">
        <w:rPr>
          <w:rFonts w:eastAsia="Times New Roman" w:cs="Times New Roman"/>
          <w:sz w:val="20"/>
          <w:szCs w:val="20"/>
        </w:rPr>
        <w:t xml:space="preserve">contacting workers and </w:t>
      </w:r>
      <w:r>
        <w:rPr>
          <w:rFonts w:eastAsia="Times New Roman" w:cs="Times New Roman"/>
          <w:sz w:val="20"/>
          <w:szCs w:val="20"/>
        </w:rPr>
        <w:t>‘pressed’ him to leave</w:t>
      </w:r>
      <w:r w:rsidRPr="00D61587">
        <w:rPr>
          <w:rFonts w:eastAsia="Times New Roman" w:cs="Times New Roman"/>
          <w:sz w:val="20"/>
          <w:szCs w:val="20"/>
        </w:rPr>
        <w:t>.</w:t>
      </w:r>
      <w:r w:rsidRPr="00D61587">
        <w:rPr>
          <w:rFonts w:eastAsia="Times New Roman" w:cs="Times New Roman"/>
          <w:sz w:val="20"/>
          <w:szCs w:val="20"/>
          <w:vertAlign w:val="superscript"/>
        </w:rPr>
        <w:endnoteReference w:id="2820"/>
      </w:r>
      <w:r w:rsidRPr="00FD1B41">
        <w:rPr>
          <w:rFonts w:eastAsia="Times New Roman" w:cs="Times New Roman"/>
          <w:sz w:val="20"/>
          <w:szCs w:val="20"/>
        </w:rPr>
        <w:t xml:space="preserve"> </w:t>
      </w:r>
      <w:r>
        <w:rPr>
          <w:rFonts w:eastAsia="Times New Roman" w:cs="Times New Roman"/>
          <w:sz w:val="20"/>
          <w:szCs w:val="20"/>
        </w:rPr>
        <w:t>Thanks to Bundists, he got to Warszawa.</w:t>
      </w:r>
    </w:p>
    <w:p w14:paraId="69271652" w14:textId="660E1F3B" w:rsidR="0036622C" w:rsidRPr="00D61587" w:rsidRDefault="0036622C" w:rsidP="004F12AC">
      <w:pPr>
        <w:tabs>
          <w:tab w:val="left" w:pos="170"/>
          <w:tab w:val="left" w:pos="284"/>
        </w:tabs>
        <w:jc w:val="both"/>
        <w:rPr>
          <w:rFonts w:eastAsia="Times New Roman" w:cs="Times New Roman"/>
          <w:sz w:val="20"/>
          <w:szCs w:val="20"/>
        </w:rPr>
      </w:pPr>
      <w:r w:rsidRPr="00D61587">
        <w:rPr>
          <w:rFonts w:eastAsia="Times New Roman" w:cs="Times New Roman"/>
          <w:sz w:val="20"/>
          <w:szCs w:val="20"/>
        </w:rPr>
        <w:lastRenderedPageBreak/>
        <w:tab/>
        <w:t>In Poland, two percent of enterpr</w:t>
      </w:r>
      <w:r>
        <w:rPr>
          <w:rFonts w:eastAsia="Times New Roman" w:cs="Times New Roman"/>
          <w:sz w:val="20"/>
          <w:szCs w:val="20"/>
        </w:rPr>
        <w:t xml:space="preserve">ises employed 55 percent of </w:t>
      </w:r>
      <w:r w:rsidRPr="00D61587">
        <w:rPr>
          <w:rFonts w:eastAsia="Times New Roman" w:cs="Times New Roman"/>
          <w:sz w:val="20"/>
          <w:szCs w:val="20"/>
        </w:rPr>
        <w:t xml:space="preserve">urban workers and over a third were in textile mills, but the Russian </w:t>
      </w:r>
      <w:r>
        <w:rPr>
          <w:rFonts w:eastAsia="Times New Roman" w:cs="Times New Roman"/>
          <w:sz w:val="20"/>
          <w:szCs w:val="20"/>
        </w:rPr>
        <w:t xml:space="preserve">government insisted that </w:t>
      </w:r>
      <w:r w:rsidRPr="00D61587">
        <w:rPr>
          <w:rFonts w:eastAsia="Times New Roman" w:cs="Times New Roman"/>
          <w:sz w:val="20"/>
          <w:szCs w:val="20"/>
        </w:rPr>
        <w:t>entrepreneurs had to import coke from the Donbass and oil from Bakı, and tax</w:t>
      </w:r>
      <w:r>
        <w:rPr>
          <w:rFonts w:eastAsia="Times New Roman" w:cs="Times New Roman"/>
          <w:sz w:val="20"/>
          <w:szCs w:val="20"/>
        </w:rPr>
        <w:t>ed Polish textiles highly. T</w:t>
      </w:r>
      <w:r w:rsidRPr="00D61587">
        <w:rPr>
          <w:rFonts w:eastAsia="Times New Roman" w:cs="Times New Roman"/>
          <w:sz w:val="20"/>
          <w:szCs w:val="20"/>
        </w:rPr>
        <w:t>he SDKP had over 1,000 members in Warszawa, Łódź, Biały</w:t>
      </w:r>
      <w:r>
        <w:rPr>
          <w:rFonts w:eastAsia="Times New Roman" w:cs="Times New Roman"/>
          <w:sz w:val="20"/>
          <w:szCs w:val="20"/>
        </w:rPr>
        <w:t>stok and the Dąbrowa coalfield and</w:t>
      </w:r>
      <w:r w:rsidRPr="00D61587">
        <w:rPr>
          <w:rFonts w:eastAsia="Times New Roman" w:cs="Times New Roman"/>
          <w:sz w:val="20"/>
          <w:szCs w:val="20"/>
        </w:rPr>
        <w:t xml:space="preserve"> 41 percent of the</w:t>
      </w:r>
      <w:r w:rsidR="006C25C4">
        <w:rPr>
          <w:rFonts w:eastAsia="Times New Roman" w:cs="Times New Roman"/>
          <w:sz w:val="20"/>
          <w:szCs w:val="20"/>
        </w:rPr>
        <w:t xml:space="preserve"> </w:t>
      </w:r>
      <w:r>
        <w:rPr>
          <w:rFonts w:eastAsia="Times New Roman" w:cs="Times New Roman"/>
          <w:sz w:val="20"/>
          <w:szCs w:val="20"/>
        </w:rPr>
        <w:t>capital’s</w:t>
      </w:r>
      <w:r w:rsidRPr="00D61587">
        <w:rPr>
          <w:rFonts w:eastAsia="Times New Roman" w:cs="Times New Roman"/>
          <w:sz w:val="20"/>
          <w:szCs w:val="20"/>
        </w:rPr>
        <w:t xml:space="preserve"> population </w:t>
      </w:r>
      <w:r>
        <w:rPr>
          <w:rFonts w:eastAsia="Times New Roman" w:cs="Times New Roman"/>
          <w:sz w:val="20"/>
          <w:szCs w:val="20"/>
        </w:rPr>
        <w:t>were under 19, and a</w:t>
      </w:r>
      <w:r w:rsidRPr="00D61587">
        <w:rPr>
          <w:rFonts w:eastAsia="Times New Roman" w:cs="Times New Roman"/>
          <w:sz w:val="20"/>
          <w:szCs w:val="20"/>
        </w:rPr>
        <w:t>l</w:t>
      </w:r>
      <w:r>
        <w:rPr>
          <w:rFonts w:eastAsia="Times New Roman" w:cs="Times New Roman"/>
          <w:sz w:val="20"/>
          <w:szCs w:val="20"/>
        </w:rPr>
        <w:t xml:space="preserve">most half of the 44,500 </w:t>
      </w:r>
      <w:r w:rsidRPr="00D61587">
        <w:rPr>
          <w:rFonts w:eastAsia="Times New Roman" w:cs="Times New Roman"/>
          <w:sz w:val="20"/>
          <w:szCs w:val="20"/>
        </w:rPr>
        <w:t xml:space="preserve">workers were in metallurgical plants. He contacted Jan Rosol of the </w:t>
      </w:r>
      <w:r w:rsidRPr="00D61587">
        <w:rPr>
          <w:rFonts w:eastAsia="Times New Roman" w:cs="Times New Roman"/>
          <w:sz w:val="20"/>
          <w:szCs w:val="20"/>
          <w:lang w:eastAsia="en-GB"/>
        </w:rPr>
        <w:t>SDKP</w:t>
      </w:r>
      <w:r>
        <w:rPr>
          <w:rFonts w:eastAsia="Times New Roman" w:cs="Times New Roman"/>
          <w:sz w:val="20"/>
          <w:szCs w:val="20"/>
        </w:rPr>
        <w:t>, but</w:t>
      </w:r>
      <w:r w:rsidRPr="00D61587">
        <w:rPr>
          <w:rFonts w:eastAsia="Times New Roman" w:cs="Times New Roman"/>
          <w:sz w:val="20"/>
          <w:szCs w:val="20"/>
        </w:rPr>
        <w:t xml:space="preserve"> joined the PPS, which organised over 1,000 workers and artisans and received money and technical support from socialists in Prussia and Galicia. Dzierzynski supported boot-makers’ strikes, ‘managed to detach’ the illegal bakers’ union from the PPS, joined the SDKP</w:t>
      </w:r>
      <w:r>
        <w:rPr>
          <w:rFonts w:eastAsia="Times New Roman" w:cs="Times New Roman"/>
          <w:sz w:val="20"/>
          <w:szCs w:val="20"/>
        </w:rPr>
        <w:t xml:space="preserve"> and formed five kruzhki. H</w:t>
      </w:r>
      <w:r w:rsidRPr="00D61587">
        <w:rPr>
          <w:rFonts w:eastAsia="Times New Roman" w:cs="Times New Roman"/>
          <w:sz w:val="20"/>
          <w:szCs w:val="20"/>
        </w:rPr>
        <w:t xml:space="preserve">e returned to Vilnius, met the </w:t>
      </w:r>
      <w:r>
        <w:rPr>
          <w:rFonts w:eastAsia="Times New Roman" w:cs="Times New Roman"/>
          <w:sz w:val="20"/>
          <w:szCs w:val="20"/>
        </w:rPr>
        <w:t xml:space="preserve">LSDP </w:t>
      </w:r>
      <w:r w:rsidRPr="00D61587">
        <w:rPr>
          <w:rFonts w:eastAsia="Times New Roman" w:cs="Times New Roman"/>
          <w:sz w:val="20"/>
          <w:szCs w:val="20"/>
        </w:rPr>
        <w:t>CC in a Bundist’s flat, and persuaded them</w:t>
      </w:r>
      <w:r>
        <w:rPr>
          <w:rFonts w:eastAsia="Times New Roman" w:cs="Times New Roman"/>
          <w:sz w:val="20"/>
          <w:szCs w:val="20"/>
        </w:rPr>
        <w:t xml:space="preserve"> to merge with the SDKP and let him lead</w:t>
      </w:r>
      <w:r w:rsidRPr="00D61587">
        <w:rPr>
          <w:rFonts w:eastAsia="Times New Roman" w:cs="Times New Roman"/>
          <w:sz w:val="20"/>
          <w:szCs w:val="20"/>
        </w:rPr>
        <w:t xml:space="preserve"> the provisional CC of Socjaldemokracja Królestwa Polskiego i Litwy </w:t>
      </w:r>
      <w:r>
        <w:rPr>
          <w:rFonts w:cs="Arial"/>
          <w:color w:val="404040"/>
          <w:sz w:val="20"/>
          <w:szCs w:val="20"/>
          <w:shd w:val="clear" w:color="auto" w:fill="FFFFFF"/>
        </w:rPr>
        <w:t xml:space="preserve">(the </w:t>
      </w:r>
      <w:r w:rsidRPr="00D61587">
        <w:rPr>
          <w:rFonts w:cs="Arial"/>
          <w:sz w:val="20"/>
          <w:szCs w:val="20"/>
          <w:shd w:val="clear" w:color="auto" w:fill="FFFFFF"/>
        </w:rPr>
        <w:t>Social Democracy of the Kingdom of Poland and Lithuania</w:t>
      </w:r>
      <w:r>
        <w:rPr>
          <w:rFonts w:cs="Arial"/>
          <w:sz w:val="20"/>
          <w:szCs w:val="20"/>
          <w:shd w:val="clear" w:color="auto" w:fill="FFFFFF"/>
        </w:rPr>
        <w:t>)</w:t>
      </w:r>
      <w:r>
        <w:rPr>
          <w:rFonts w:eastAsia="Times New Roman" w:cs="Times New Roman"/>
          <w:sz w:val="20"/>
          <w:szCs w:val="20"/>
        </w:rPr>
        <w:t xml:space="preserve">. </w:t>
      </w:r>
      <w:r w:rsidRPr="00D61587">
        <w:rPr>
          <w:rFonts w:eastAsia="Times New Roman" w:cs="Times New Roman"/>
          <w:sz w:val="20"/>
          <w:szCs w:val="20"/>
        </w:rPr>
        <w:t>Dzierzynski</w:t>
      </w:r>
      <w:r w:rsidRPr="00D61587">
        <w:rPr>
          <w:rFonts w:eastAsia="Times New Roman" w:cs="Times New Roman"/>
          <w:sz w:val="20"/>
          <w:szCs w:val="20"/>
          <w:vertAlign w:val="superscript"/>
        </w:rPr>
        <w:t xml:space="preserve"> </w:t>
      </w:r>
      <w:r>
        <w:rPr>
          <w:rFonts w:eastAsia="Times New Roman" w:cs="Times New Roman"/>
          <w:sz w:val="20"/>
          <w:szCs w:val="20"/>
        </w:rPr>
        <w:t>returned to Warszawa,</w:t>
      </w:r>
      <w:r w:rsidRPr="00D61587">
        <w:rPr>
          <w:rFonts w:eastAsia="Times New Roman" w:cs="Times New Roman"/>
          <w:sz w:val="20"/>
          <w:szCs w:val="20"/>
          <w:lang w:eastAsia="en-GB"/>
        </w:rPr>
        <w:t xml:space="preserve"> </w:t>
      </w:r>
      <w:r w:rsidRPr="00D61587">
        <w:rPr>
          <w:rFonts w:eastAsia="Times New Roman" w:cs="Times New Roman"/>
          <w:sz w:val="20"/>
          <w:szCs w:val="20"/>
        </w:rPr>
        <w:t xml:space="preserve">demanded the expulsion of </w:t>
      </w:r>
      <w:r>
        <w:rPr>
          <w:rFonts w:eastAsia="Times New Roman" w:cs="Times New Roman"/>
          <w:sz w:val="20"/>
          <w:szCs w:val="20"/>
        </w:rPr>
        <w:t>terrorists from the SDKPiL and t</w:t>
      </w:r>
      <w:r w:rsidRPr="00D61587">
        <w:rPr>
          <w:rFonts w:eastAsia="Times New Roman" w:cs="Times New Roman"/>
          <w:sz w:val="20"/>
          <w:szCs w:val="20"/>
        </w:rPr>
        <w:t>he police arrested Trusiewicz and other nationalists. On May Day, 3,000 workers demonstrated, but the police made many arrests. They exiled Dzierzynski to Yakutsk for five years, but he escaped, and Bundists helped</w:t>
      </w:r>
      <w:r>
        <w:rPr>
          <w:rFonts w:eastAsia="Times New Roman" w:cs="Times New Roman"/>
          <w:sz w:val="20"/>
          <w:szCs w:val="20"/>
        </w:rPr>
        <w:t xml:space="preserve"> him get back to Warszawa. H</w:t>
      </w:r>
      <w:r w:rsidRPr="00D61587">
        <w:rPr>
          <w:rFonts w:eastAsia="Times New Roman" w:cs="Times New Roman"/>
          <w:sz w:val="20"/>
          <w:szCs w:val="20"/>
        </w:rPr>
        <w:t>e feared arrest, so he went to the Dąbrowa coal</w:t>
      </w:r>
      <w:r>
        <w:rPr>
          <w:rFonts w:eastAsia="Times New Roman" w:cs="Times New Roman"/>
          <w:sz w:val="20"/>
          <w:szCs w:val="20"/>
        </w:rPr>
        <w:t xml:space="preserve">field, but police sent him </w:t>
      </w:r>
      <w:r w:rsidRPr="00D61587">
        <w:rPr>
          <w:rFonts w:eastAsia="Times New Roman" w:cs="Times New Roman"/>
          <w:sz w:val="20"/>
          <w:szCs w:val="20"/>
        </w:rPr>
        <w:t xml:space="preserve">to Yakutsk. The SDKPiL's Łódź and Białystok kruzhki had no </w:t>
      </w:r>
      <w:r>
        <w:rPr>
          <w:rFonts w:eastAsia="Times New Roman" w:cs="Times New Roman"/>
          <w:i/>
          <w:sz w:val="20"/>
          <w:szCs w:val="20"/>
        </w:rPr>
        <w:t>intelligenty</w:t>
      </w:r>
      <w:r w:rsidRPr="00D61587">
        <w:rPr>
          <w:rFonts w:eastAsia="Times New Roman" w:cs="Times New Roman"/>
          <w:sz w:val="20"/>
          <w:szCs w:val="20"/>
        </w:rPr>
        <w:t>, so Marchlewski transferred the leadership to émigrés.</w:t>
      </w:r>
      <w:r w:rsidRPr="00D61587">
        <w:rPr>
          <w:rFonts w:eastAsia="Times New Roman" w:cs="Times New Roman"/>
          <w:sz w:val="20"/>
          <w:szCs w:val="20"/>
          <w:vertAlign w:val="superscript"/>
        </w:rPr>
        <w:endnoteReference w:id="2821"/>
      </w:r>
      <w:r w:rsidRPr="00D61587">
        <w:rPr>
          <w:rFonts w:eastAsia="Times New Roman" w:cs="Times New Roman"/>
          <w:sz w:val="20"/>
          <w:szCs w:val="20"/>
        </w:rPr>
        <w:t xml:space="preserve"> </w:t>
      </w:r>
      <w:r w:rsidRPr="00D61587">
        <w:rPr>
          <w:sz w:val="20"/>
          <w:szCs w:val="20"/>
        </w:rPr>
        <w:t>After</w:t>
      </w:r>
      <w:r>
        <w:rPr>
          <w:sz w:val="20"/>
          <w:szCs w:val="20"/>
        </w:rPr>
        <w:t xml:space="preserve"> Darbuotojų Lietuvoje Sąjunga (</w:t>
      </w:r>
      <w:r w:rsidRPr="00D61587">
        <w:rPr>
          <w:sz w:val="20"/>
          <w:szCs w:val="20"/>
        </w:rPr>
        <w:t>the Union of Workers of Lith</w:t>
      </w:r>
      <w:r>
        <w:rPr>
          <w:sz w:val="20"/>
          <w:szCs w:val="20"/>
        </w:rPr>
        <w:t>uania) left the LSDP</w:t>
      </w:r>
      <w:r w:rsidRPr="00D61587">
        <w:rPr>
          <w:sz w:val="20"/>
          <w:szCs w:val="20"/>
        </w:rPr>
        <w:t>,</w:t>
      </w:r>
      <w:r w:rsidRPr="00D61587">
        <w:rPr>
          <w:sz w:val="20"/>
          <w:szCs w:val="20"/>
          <w:vertAlign w:val="superscript"/>
        </w:rPr>
        <w:endnoteReference w:id="2822"/>
      </w:r>
      <w:r w:rsidRPr="00D61587">
        <w:rPr>
          <w:sz w:val="20"/>
          <w:szCs w:val="20"/>
        </w:rPr>
        <w:t xml:space="preserve"> </w:t>
      </w:r>
      <w:r w:rsidRPr="00D61587">
        <w:rPr>
          <w:rFonts w:eastAsia="Times New Roman" w:cs="Times New Roman"/>
          <w:sz w:val="20"/>
          <w:szCs w:val="20"/>
        </w:rPr>
        <w:t>Łódź police raided the PPS press and arrested</w:t>
      </w:r>
      <w:r>
        <w:rPr>
          <w:rFonts w:eastAsia="Times New Roman" w:cs="Times New Roman"/>
          <w:sz w:val="20"/>
          <w:szCs w:val="20"/>
        </w:rPr>
        <w:t xml:space="preserve"> </w:t>
      </w:r>
      <w:r w:rsidRPr="00D61587">
        <w:rPr>
          <w:rFonts w:eastAsia="Times New Roman" w:cs="Times New Roman"/>
          <w:sz w:val="20"/>
          <w:szCs w:val="20"/>
        </w:rPr>
        <w:t>Józef Piłsudski.</w:t>
      </w:r>
      <w:r w:rsidRPr="00D61587">
        <w:rPr>
          <w:rFonts w:eastAsia="Times New Roman" w:cs="Times New Roman"/>
          <w:sz w:val="20"/>
          <w:szCs w:val="20"/>
          <w:vertAlign w:val="superscript"/>
        </w:rPr>
        <w:endnoteReference w:id="2823"/>
      </w:r>
      <w:r>
        <w:rPr>
          <w:rFonts w:eastAsia="Times New Roman" w:cs="Times New Roman"/>
          <w:sz w:val="20"/>
          <w:szCs w:val="20"/>
        </w:rPr>
        <w:t xml:space="preserve"> Meanwhile, a </w:t>
      </w:r>
      <w:r w:rsidRPr="00D61587">
        <w:rPr>
          <w:rFonts w:eastAsia="Times New Roman" w:cs="Times New Roman"/>
          <w:sz w:val="20"/>
          <w:szCs w:val="20"/>
        </w:rPr>
        <w:t>‘national’ s</w:t>
      </w:r>
      <w:r>
        <w:rPr>
          <w:rFonts w:eastAsia="Times New Roman" w:cs="Times New Roman"/>
          <w:sz w:val="20"/>
          <w:szCs w:val="20"/>
        </w:rPr>
        <w:t>ocialism was gaining ground in the SPD.</w:t>
      </w:r>
    </w:p>
    <w:p w14:paraId="68FC9DE6" w14:textId="42472916" w:rsidR="0036622C" w:rsidRPr="00D61587" w:rsidRDefault="0036622C" w:rsidP="00307B16">
      <w:pPr>
        <w:tabs>
          <w:tab w:val="left" w:pos="170"/>
          <w:tab w:val="left" w:pos="284"/>
        </w:tabs>
        <w:jc w:val="both"/>
        <w:rPr>
          <w:rFonts w:eastAsia="Times New Roman" w:cs="Times New Roman"/>
          <w:b/>
          <w:iCs/>
          <w:sz w:val="20"/>
          <w:szCs w:val="20"/>
          <w:lang w:eastAsia="en-GB"/>
        </w:rPr>
      </w:pPr>
      <w:r w:rsidRPr="00D61587">
        <w:rPr>
          <w:rFonts w:eastAsia="Times New Roman" w:cs="Times New Roman"/>
          <w:b/>
          <w:iCs/>
          <w:sz w:val="20"/>
          <w:szCs w:val="20"/>
          <w:lang w:eastAsia="en-GB"/>
        </w:rPr>
        <w:t xml:space="preserve"> </w:t>
      </w:r>
    </w:p>
    <w:p w14:paraId="3E425EE4" w14:textId="77777777" w:rsidR="0036622C" w:rsidRPr="00D61587" w:rsidRDefault="0036622C" w:rsidP="00180153">
      <w:pPr>
        <w:keepNext/>
        <w:tabs>
          <w:tab w:val="left" w:pos="170"/>
          <w:tab w:val="left" w:pos="284"/>
          <w:tab w:val="left" w:pos="432"/>
        </w:tabs>
        <w:jc w:val="both"/>
        <w:rPr>
          <w:rFonts w:eastAsia="Times New Roman" w:cs="Times New Roman"/>
          <w:b/>
          <w:bCs/>
          <w:sz w:val="20"/>
          <w:szCs w:val="20"/>
        </w:rPr>
      </w:pPr>
    </w:p>
    <w:p w14:paraId="3F66C5BE" w14:textId="7785E89D" w:rsidR="0036622C" w:rsidRPr="00D61587" w:rsidRDefault="0036622C" w:rsidP="00180153">
      <w:pPr>
        <w:keepNext/>
        <w:tabs>
          <w:tab w:val="left" w:pos="170"/>
          <w:tab w:val="left" w:pos="284"/>
          <w:tab w:val="left" w:pos="432"/>
        </w:tabs>
        <w:jc w:val="both"/>
        <w:rPr>
          <w:rFonts w:eastAsia="Times New Roman" w:cs="Times New Roman"/>
          <w:b/>
          <w:bCs/>
          <w:sz w:val="20"/>
          <w:szCs w:val="20"/>
        </w:rPr>
      </w:pPr>
      <w:r w:rsidRPr="00D61587">
        <w:rPr>
          <w:rFonts w:eastAsia="Times New Roman" w:cs="Times New Roman"/>
          <w:b/>
          <w:bCs/>
          <w:sz w:val="20"/>
          <w:szCs w:val="20"/>
        </w:rPr>
        <w:t xml:space="preserve">(iv) </w:t>
      </w:r>
      <w:r w:rsidRPr="00D61587">
        <w:rPr>
          <w:rFonts w:eastAsia="Times New Roman" w:cs="Times New Roman"/>
          <w:b/>
          <w:bCs/>
          <w:i/>
          <w:sz w:val="20"/>
          <w:szCs w:val="20"/>
        </w:rPr>
        <w:t>Evolutionary Socialism</w:t>
      </w:r>
    </w:p>
    <w:p w14:paraId="64BCE330" w14:textId="77777777" w:rsidR="0036622C" w:rsidRPr="00D61587" w:rsidRDefault="0036622C" w:rsidP="00D11784">
      <w:pPr>
        <w:tabs>
          <w:tab w:val="left" w:pos="170"/>
          <w:tab w:val="left" w:pos="284"/>
          <w:tab w:val="left" w:pos="432"/>
        </w:tabs>
        <w:jc w:val="both"/>
        <w:rPr>
          <w:rFonts w:eastAsia="Times New Roman" w:cs="Times New Roman"/>
          <w:sz w:val="20"/>
          <w:szCs w:val="20"/>
        </w:rPr>
      </w:pPr>
    </w:p>
    <w:p w14:paraId="3D64881F" w14:textId="645CAA21" w:rsidR="0036622C" w:rsidRPr="00D61587" w:rsidRDefault="0036622C" w:rsidP="00D11784">
      <w:pPr>
        <w:tabs>
          <w:tab w:val="left" w:pos="170"/>
        </w:tabs>
        <w:jc w:val="both"/>
        <w:rPr>
          <w:sz w:val="20"/>
          <w:szCs w:val="20"/>
        </w:rPr>
      </w:pPr>
      <w:r w:rsidRPr="00D61587">
        <w:rPr>
          <w:rFonts w:eastAsia="Times New Roman" w:cs="Times New Roman"/>
          <w:sz w:val="20"/>
          <w:szCs w:val="20"/>
        </w:rPr>
        <w:t>Aug</w:t>
      </w:r>
      <w:r>
        <w:rPr>
          <w:rFonts w:eastAsia="Times New Roman" w:cs="Times New Roman"/>
          <w:sz w:val="20"/>
          <w:szCs w:val="20"/>
        </w:rPr>
        <w:t xml:space="preserve">ust Kok was born into an </w:t>
      </w:r>
      <w:r w:rsidRPr="00D61587">
        <w:rPr>
          <w:rFonts w:eastAsia="Times New Roman" w:cs="Times New Roman"/>
          <w:sz w:val="20"/>
          <w:szCs w:val="20"/>
        </w:rPr>
        <w:t xml:space="preserve">Estonian family in a Caucasian village. He became a skilled machinist, wandered around and settled in Tbilisi in 1891. He joined SR and SD workers' kruzhki, learned about the Western European labour movement from liberal papers and </w:t>
      </w:r>
      <w:r>
        <w:rPr>
          <w:rFonts w:eastAsia="Times New Roman" w:cs="Times New Roman"/>
          <w:sz w:val="20"/>
          <w:szCs w:val="20"/>
        </w:rPr>
        <w:t xml:space="preserve">read Marx. In 1896, via </w:t>
      </w:r>
      <w:r w:rsidRPr="00D61587">
        <w:rPr>
          <w:rFonts w:eastAsia="Times New Roman" w:cs="Times New Roman"/>
          <w:sz w:val="20"/>
          <w:szCs w:val="20"/>
        </w:rPr>
        <w:t xml:space="preserve">Bucholtz, he contacted </w:t>
      </w:r>
      <w:r>
        <w:rPr>
          <w:rFonts w:eastAsia="Times New Roman" w:cs="Times New Roman"/>
          <w:sz w:val="20"/>
          <w:szCs w:val="20"/>
        </w:rPr>
        <w:t xml:space="preserve">the SPD </w:t>
      </w:r>
      <w:r w:rsidRPr="00D61587">
        <w:rPr>
          <w:rFonts w:eastAsia="Times New Roman" w:cs="Times New Roman"/>
          <w:sz w:val="20"/>
          <w:szCs w:val="20"/>
        </w:rPr>
        <w:t>and wen</w:t>
      </w:r>
      <w:r>
        <w:rPr>
          <w:rFonts w:eastAsia="Times New Roman" w:cs="Times New Roman"/>
          <w:sz w:val="20"/>
          <w:szCs w:val="20"/>
        </w:rPr>
        <w:t xml:space="preserve">t to Berlin. In 1897, the </w:t>
      </w:r>
      <w:r w:rsidRPr="00D61587">
        <w:rPr>
          <w:rFonts w:eastAsia="Times New Roman" w:cs="Times New Roman"/>
          <w:sz w:val="20"/>
          <w:szCs w:val="20"/>
        </w:rPr>
        <w:t>Kuskova put h</w:t>
      </w:r>
      <w:r>
        <w:rPr>
          <w:rFonts w:eastAsia="Times New Roman" w:cs="Times New Roman"/>
          <w:sz w:val="20"/>
          <w:szCs w:val="20"/>
        </w:rPr>
        <w:t xml:space="preserve">im in touch with </w:t>
      </w:r>
      <w:r w:rsidRPr="00D61587">
        <w:rPr>
          <w:rFonts w:eastAsia="Times New Roman" w:cs="Times New Roman"/>
          <w:sz w:val="20"/>
          <w:szCs w:val="20"/>
        </w:rPr>
        <w:t>Takhtarev,</w:t>
      </w:r>
      <w:r w:rsidRPr="00D61587">
        <w:rPr>
          <w:rFonts w:eastAsia="Times New Roman" w:cs="Times New Roman"/>
          <w:sz w:val="20"/>
          <w:szCs w:val="20"/>
          <w:vertAlign w:val="superscript"/>
        </w:rPr>
        <w:endnoteReference w:id="2824"/>
      </w:r>
      <w:r w:rsidRPr="00D61587">
        <w:rPr>
          <w:rFonts w:eastAsia="Times New Roman" w:cs="Times New Roman"/>
          <w:sz w:val="20"/>
          <w:szCs w:val="20"/>
        </w:rPr>
        <w:t xml:space="preserve"> who was an émigré in Brussels,</w:t>
      </w:r>
      <w:r w:rsidRPr="00D61587">
        <w:rPr>
          <w:rFonts w:eastAsia="Times New Roman" w:cs="Times New Roman"/>
          <w:sz w:val="20"/>
          <w:szCs w:val="20"/>
          <w:vertAlign w:val="superscript"/>
        </w:rPr>
        <w:endnoteReference w:id="2825"/>
      </w:r>
      <w:r w:rsidRPr="00D61587">
        <w:rPr>
          <w:rFonts w:eastAsia="Times New Roman" w:cs="Times New Roman"/>
          <w:sz w:val="20"/>
          <w:szCs w:val="20"/>
        </w:rPr>
        <w:t xml:space="preserve"> and in 1898, Takhtarev persuaded Stepan Radchenko and SD students in </w:t>
      </w:r>
      <w:r>
        <w:rPr>
          <w:rFonts w:eastAsia="Times New Roman" w:cs="Times New Roman"/>
          <w:sz w:val="20"/>
          <w:szCs w:val="20"/>
        </w:rPr>
        <w:t>St. Petersburg</w:t>
      </w:r>
      <w:r w:rsidRPr="00D61587">
        <w:rPr>
          <w:rFonts w:eastAsia="Times New Roman" w:cs="Times New Roman"/>
          <w:sz w:val="20"/>
          <w:szCs w:val="20"/>
        </w:rPr>
        <w:t xml:space="preserve"> to give Kok</w:t>
      </w:r>
      <w:r>
        <w:rPr>
          <w:rFonts w:eastAsia="Times New Roman" w:cs="Times New Roman"/>
          <w:sz w:val="20"/>
          <w:szCs w:val="20"/>
        </w:rPr>
        <w:t xml:space="preserve"> their material for a third </w:t>
      </w:r>
      <w:r>
        <w:rPr>
          <w:rFonts w:eastAsia="Times New Roman" w:cs="Times New Roman"/>
          <w:i/>
          <w:sz w:val="20"/>
          <w:szCs w:val="20"/>
        </w:rPr>
        <w:t>Rabochaya mysl</w:t>
      </w:r>
      <w:r w:rsidRPr="00D61587">
        <w:rPr>
          <w:rFonts w:eastAsia="Times New Roman" w:cs="Times New Roman"/>
          <w:i/>
          <w:sz w:val="20"/>
          <w:szCs w:val="20"/>
        </w:rPr>
        <w:t xml:space="preserve"> </w:t>
      </w:r>
      <w:r w:rsidR="006C25C4">
        <w:rPr>
          <w:rFonts w:eastAsia="Times New Roman" w:cs="Times New Roman"/>
          <w:sz w:val="20"/>
          <w:szCs w:val="20"/>
        </w:rPr>
        <w:t xml:space="preserve">and </w:t>
      </w:r>
      <w:r w:rsidRPr="00D61587">
        <w:rPr>
          <w:rFonts w:eastAsia="Times New Roman" w:cs="Times New Roman"/>
          <w:sz w:val="20"/>
          <w:szCs w:val="20"/>
        </w:rPr>
        <w:t>Ivanshin's address in Geneva.</w:t>
      </w:r>
      <w:r w:rsidRPr="00D61587">
        <w:rPr>
          <w:rStyle w:val="EndnoteReference"/>
          <w:rFonts w:eastAsia="Times New Roman" w:cs="Times New Roman"/>
          <w:sz w:val="20"/>
          <w:szCs w:val="20"/>
        </w:rPr>
        <w:endnoteReference w:id="2826"/>
      </w:r>
      <w:r w:rsidRPr="00D61587">
        <w:rPr>
          <w:rFonts w:eastAsia="Times New Roman" w:cs="Times New Roman"/>
          <w:sz w:val="20"/>
          <w:szCs w:val="20"/>
        </w:rPr>
        <w:t xml:space="preserve"> In Geneva</w:t>
      </w:r>
      <w:r w:rsidRPr="00D61587">
        <w:rPr>
          <w:rFonts w:eastAsia="Times New Roman" w:cs="Times New Roman"/>
          <w:iCs/>
          <w:sz w:val="20"/>
          <w:szCs w:val="20"/>
        </w:rPr>
        <w:t>, the</w:t>
      </w:r>
      <w:r w:rsidRPr="00D61587">
        <w:rPr>
          <w:rFonts w:eastAsia="Times New Roman" w:cs="Times New Roman"/>
          <w:i/>
          <w:iCs/>
          <w:sz w:val="20"/>
          <w:szCs w:val="20"/>
        </w:rPr>
        <w:t xml:space="preserve"> </w:t>
      </w:r>
      <w:r>
        <w:rPr>
          <w:rFonts w:eastAsia="Times New Roman" w:cs="Times New Roman"/>
          <w:iCs/>
          <w:sz w:val="20"/>
          <w:szCs w:val="20"/>
        </w:rPr>
        <w:t xml:space="preserve">Foreign League and </w:t>
      </w:r>
      <w:r>
        <w:rPr>
          <w:rFonts w:eastAsia="Times New Roman" w:cs="Times New Roman"/>
          <w:i/>
          <w:sz w:val="20"/>
          <w:szCs w:val="20"/>
        </w:rPr>
        <w:t>Rabochee d</w:t>
      </w:r>
      <w:r w:rsidRPr="00D61587">
        <w:rPr>
          <w:rFonts w:eastAsia="Times New Roman" w:cs="Times New Roman"/>
          <w:i/>
          <w:sz w:val="20"/>
          <w:szCs w:val="20"/>
        </w:rPr>
        <w:t>elo</w:t>
      </w:r>
      <w:r>
        <w:rPr>
          <w:rFonts w:eastAsia="Times New Roman" w:cs="Times New Roman"/>
          <w:sz w:val="20"/>
          <w:szCs w:val="20"/>
        </w:rPr>
        <w:t xml:space="preserve"> agreed with</w:t>
      </w:r>
      <w:r w:rsidRPr="00D61587">
        <w:rPr>
          <w:rFonts w:eastAsia="Times New Roman" w:cs="Times New Roman"/>
          <w:sz w:val="20"/>
          <w:szCs w:val="20"/>
        </w:rPr>
        <w:t xml:space="preserve"> Ulyanov's perspective on the tasks of Russian SDs,</w:t>
      </w:r>
      <w:r w:rsidRPr="00D61587">
        <w:rPr>
          <w:rFonts w:eastAsia="Times New Roman" w:cs="Times New Roman"/>
          <w:sz w:val="20"/>
          <w:szCs w:val="20"/>
          <w:vertAlign w:val="superscript"/>
        </w:rPr>
        <w:endnoteReference w:id="2827"/>
      </w:r>
      <w:r w:rsidR="006C25C4">
        <w:rPr>
          <w:rFonts w:eastAsia="Times New Roman" w:cs="Times New Roman"/>
          <w:sz w:val="20"/>
          <w:szCs w:val="20"/>
        </w:rPr>
        <w:t xml:space="preserve"> and an ELG</w:t>
      </w:r>
      <w:r>
        <w:rPr>
          <w:rFonts w:eastAsia="Times New Roman" w:cs="Times New Roman"/>
          <w:sz w:val="20"/>
          <w:szCs w:val="20"/>
        </w:rPr>
        <w:t xml:space="preserve"> pamphlet </w:t>
      </w:r>
      <w:r w:rsidRPr="00D61587">
        <w:rPr>
          <w:rFonts w:eastAsia="Times New Roman" w:cs="Times New Roman"/>
          <w:sz w:val="20"/>
          <w:szCs w:val="20"/>
        </w:rPr>
        <w:t>circulate</w:t>
      </w:r>
      <w:r>
        <w:rPr>
          <w:rFonts w:eastAsia="Times New Roman" w:cs="Times New Roman"/>
          <w:sz w:val="20"/>
          <w:szCs w:val="20"/>
        </w:rPr>
        <w:t>d</w:t>
      </w:r>
      <w:r w:rsidRPr="00D61587">
        <w:rPr>
          <w:rFonts w:eastAsia="Times New Roman" w:cs="Times New Roman"/>
          <w:sz w:val="20"/>
          <w:szCs w:val="20"/>
        </w:rPr>
        <w:t xml:space="preserve"> widely in Russia.</w:t>
      </w:r>
      <w:r w:rsidRPr="00D61587">
        <w:rPr>
          <w:rFonts w:eastAsia="Times New Roman" w:cs="Times New Roman"/>
          <w:sz w:val="20"/>
          <w:szCs w:val="20"/>
          <w:vertAlign w:val="superscript"/>
        </w:rPr>
        <w:endnoteReference w:id="2828"/>
      </w:r>
    </w:p>
    <w:p w14:paraId="7538DB49" w14:textId="77777777" w:rsidR="0036622C" w:rsidRDefault="0036622C" w:rsidP="00B00A3D">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In </w:t>
      </w:r>
      <w:r>
        <w:rPr>
          <w:rFonts w:eastAsia="Times New Roman" w:cs="Times New Roman"/>
          <w:sz w:val="20"/>
          <w:szCs w:val="20"/>
        </w:rPr>
        <w:t>St. Petersburg</w:t>
      </w:r>
      <w:r w:rsidRPr="00D61587">
        <w:rPr>
          <w:rFonts w:eastAsia="Times New Roman" w:cs="Times New Roman"/>
          <w:sz w:val="20"/>
          <w:szCs w:val="20"/>
        </w:rPr>
        <w:t>, Takhtar</w:t>
      </w:r>
      <w:r>
        <w:rPr>
          <w:rFonts w:eastAsia="Times New Roman" w:cs="Times New Roman"/>
          <w:sz w:val="20"/>
          <w:szCs w:val="20"/>
        </w:rPr>
        <w:t xml:space="preserve">ev and Kuskova edited </w:t>
      </w:r>
      <w:r w:rsidRPr="00D61587">
        <w:rPr>
          <w:rFonts w:eastAsia="Times New Roman" w:cs="Times New Roman"/>
          <w:i/>
          <w:sz w:val="20"/>
          <w:szCs w:val="20"/>
        </w:rPr>
        <w:t>Rabochaya mysl</w:t>
      </w:r>
      <w:r w:rsidRPr="00D61587">
        <w:rPr>
          <w:rFonts w:eastAsia="Times New Roman" w:cs="Times New Roman"/>
          <w:sz w:val="20"/>
          <w:szCs w:val="20"/>
        </w:rPr>
        <w:t>, hoping that the League of Struggle would adopt it as its organ. Ivanshin edited their drafts in Switzerland and Kok did the final editing and printing in Berlin.</w:t>
      </w:r>
      <w:r w:rsidRPr="00D61587">
        <w:rPr>
          <w:rFonts w:eastAsia="Times New Roman" w:cs="Times New Roman"/>
          <w:sz w:val="20"/>
          <w:szCs w:val="20"/>
          <w:vertAlign w:val="superscript"/>
        </w:rPr>
        <w:endnoteReference w:id="2829"/>
      </w:r>
      <w:r w:rsidRPr="00D61587">
        <w:rPr>
          <w:rFonts w:eastAsia="Times New Roman" w:cs="Times New Roman"/>
          <w:sz w:val="20"/>
          <w:szCs w:val="20"/>
        </w:rPr>
        <w:t xml:space="preserve"> Its slogan was ‘The social emancipation of the working class is impossible without its political liberation.’</w:t>
      </w:r>
      <w:r w:rsidRPr="00D61587">
        <w:rPr>
          <w:rFonts w:eastAsia="Times New Roman" w:cs="Times New Roman"/>
          <w:sz w:val="20"/>
          <w:szCs w:val="20"/>
          <w:vertAlign w:val="superscript"/>
        </w:rPr>
        <w:endnoteReference w:id="2830"/>
      </w:r>
      <w:r>
        <w:rPr>
          <w:rFonts w:eastAsia="Times New Roman" w:cs="Times New Roman"/>
          <w:sz w:val="20"/>
          <w:szCs w:val="20"/>
        </w:rPr>
        <w:t xml:space="preserve"> </w:t>
      </w:r>
      <w:r w:rsidRPr="00D61587">
        <w:rPr>
          <w:sz w:val="20"/>
          <w:szCs w:val="20"/>
        </w:rPr>
        <w:t xml:space="preserve">In autumn, </w:t>
      </w:r>
      <w:r>
        <w:rPr>
          <w:rFonts w:eastAsia="Times New Roman" w:cs="Times New Roman"/>
          <w:sz w:val="20"/>
          <w:szCs w:val="20"/>
        </w:rPr>
        <w:t xml:space="preserve">Takhtarev argued </w:t>
      </w:r>
      <w:r w:rsidRPr="00D61587">
        <w:rPr>
          <w:rFonts w:eastAsia="Times New Roman" w:cs="Times New Roman"/>
          <w:sz w:val="20"/>
          <w:szCs w:val="20"/>
        </w:rPr>
        <w:t xml:space="preserve">that legal 'mutual aid and consumer societies' would become 'widespread' and </w:t>
      </w:r>
      <w:r>
        <w:rPr>
          <w:rFonts w:eastAsia="Times New Roman" w:cs="Times New Roman"/>
          <w:sz w:val="20"/>
          <w:szCs w:val="20"/>
        </w:rPr>
        <w:t xml:space="preserve">the current </w:t>
      </w:r>
      <w:r w:rsidRPr="00D61587">
        <w:rPr>
          <w:rFonts w:eastAsia="Times New Roman" w:cs="Times New Roman"/>
          <w:sz w:val="20"/>
          <w:szCs w:val="20"/>
        </w:rPr>
        <w:t>'broad but temporary strike organisations' would become permanent. Th</w:t>
      </w:r>
      <w:r>
        <w:rPr>
          <w:rFonts w:eastAsia="Times New Roman" w:cs="Times New Roman"/>
          <w:sz w:val="20"/>
          <w:szCs w:val="20"/>
        </w:rPr>
        <w:t xml:space="preserve">e 'most immediate tasks’ </w:t>
      </w:r>
      <w:r w:rsidRPr="00D61587">
        <w:rPr>
          <w:rFonts w:eastAsia="Times New Roman" w:cs="Times New Roman"/>
          <w:sz w:val="20"/>
          <w:szCs w:val="20"/>
        </w:rPr>
        <w:t>were encouraging 'councils of the most a</w:t>
      </w:r>
      <w:r>
        <w:rPr>
          <w:rFonts w:eastAsia="Times New Roman" w:cs="Times New Roman"/>
          <w:sz w:val="20"/>
          <w:szCs w:val="20"/>
        </w:rPr>
        <w:t>ctive workers' representatives' to build</w:t>
      </w:r>
      <w:r w:rsidRPr="00D61587">
        <w:rPr>
          <w:rFonts w:eastAsia="Times New Roman" w:cs="Times New Roman"/>
          <w:sz w:val="20"/>
          <w:szCs w:val="20"/>
        </w:rPr>
        <w:t xml:space="preserve"> permanent strike funds, kruzhki of ‘advanced workers' and 'legal and illegal' organisations, to produce a 'gradual transition' to workers' control and a 'general repr</w:t>
      </w:r>
      <w:r>
        <w:rPr>
          <w:rFonts w:eastAsia="Times New Roman" w:cs="Times New Roman"/>
          <w:sz w:val="20"/>
          <w:szCs w:val="20"/>
        </w:rPr>
        <w:t>esentative institution.</w:t>
      </w:r>
      <w:r w:rsidRPr="00D61587">
        <w:rPr>
          <w:rFonts w:eastAsia="Times New Roman" w:cs="Times New Roman"/>
          <w:sz w:val="20"/>
          <w:szCs w:val="20"/>
        </w:rPr>
        <w:t>’ Most</w:t>
      </w:r>
      <w:r w:rsidRPr="00D61587">
        <w:rPr>
          <w:rFonts w:eastAsia="Times New Roman" w:cs="Times New Roman"/>
          <w:i/>
          <w:sz w:val="20"/>
          <w:szCs w:val="20"/>
        </w:rPr>
        <w:t xml:space="preserve"> </w:t>
      </w:r>
      <w:r>
        <w:rPr>
          <w:rFonts w:eastAsia="Times New Roman" w:cs="Times New Roman"/>
          <w:i/>
          <w:sz w:val="20"/>
          <w:szCs w:val="20"/>
        </w:rPr>
        <w:t>intelligenty</w:t>
      </w:r>
      <w:r w:rsidRPr="00D61587">
        <w:rPr>
          <w:rFonts w:eastAsia="Times New Roman" w:cs="Times New Roman"/>
          <w:sz w:val="20"/>
          <w:szCs w:val="20"/>
        </w:rPr>
        <w:t xml:space="preserve"> mistook 'the struggle with the political police for the political struggle with the autocracy' or saw the ELG programme as 'a simple answer to the question.’</w:t>
      </w:r>
      <w:r w:rsidRPr="00D61587">
        <w:rPr>
          <w:rFonts w:eastAsia="Times New Roman" w:cs="Times New Roman"/>
          <w:sz w:val="20"/>
          <w:szCs w:val="20"/>
          <w:vertAlign w:val="superscript"/>
        </w:rPr>
        <w:endnoteReference w:id="2831"/>
      </w:r>
      <w:r w:rsidRPr="00D61587">
        <w:rPr>
          <w:rFonts w:eastAsia="Times New Roman" w:cs="Times New Roman"/>
          <w:sz w:val="20"/>
          <w:szCs w:val="20"/>
        </w:rPr>
        <w:t xml:space="preserve"> </w:t>
      </w:r>
      <w:r w:rsidRPr="00D61587">
        <w:rPr>
          <w:rFonts w:eastAsia="Times New Roman" w:cs="Times New Roman"/>
          <w:i/>
          <w:sz w:val="20"/>
          <w:szCs w:val="20"/>
        </w:rPr>
        <w:t xml:space="preserve">Rabochaya mysl </w:t>
      </w:r>
      <w:r>
        <w:rPr>
          <w:rFonts w:eastAsia="Times New Roman" w:cs="Times New Roman"/>
          <w:sz w:val="20"/>
          <w:szCs w:val="20"/>
        </w:rPr>
        <w:t>was</w:t>
      </w:r>
      <w:r w:rsidRPr="00D61587">
        <w:rPr>
          <w:rFonts w:eastAsia="Times New Roman" w:cs="Times New Roman"/>
          <w:sz w:val="20"/>
          <w:szCs w:val="20"/>
        </w:rPr>
        <w:t xml:space="preserve"> happy to accept ‘the services of all who wish us well’, but ‘interference’ was ‘out of place’, especially by </w:t>
      </w:r>
      <w:r>
        <w:rPr>
          <w:rFonts w:eastAsia="Times New Roman" w:cs="Times New Roman"/>
          <w:i/>
          <w:sz w:val="20"/>
          <w:szCs w:val="20"/>
        </w:rPr>
        <w:t>intelligenty</w:t>
      </w:r>
      <w:r w:rsidRPr="00D61587">
        <w:rPr>
          <w:rFonts w:eastAsia="Times New Roman" w:cs="Times New Roman"/>
          <w:sz w:val="20"/>
          <w:szCs w:val="20"/>
        </w:rPr>
        <w:t xml:space="preserve"> who, ‘by some sad (or laughable) misunderstanding regard themselves as born revolutionaries’, even though they would be ‘tomorrow’s prosecutors, judges, engineers, factory inspectors’ and government officials.</w:t>
      </w:r>
      <w:r>
        <w:rPr>
          <w:rFonts w:eastAsia="Times New Roman" w:cs="Times New Roman"/>
          <w:sz w:val="20"/>
          <w:szCs w:val="20"/>
        </w:rPr>
        <w:t xml:space="preserve"> </w:t>
      </w:r>
    </w:p>
    <w:p w14:paraId="54C6E560" w14:textId="3F15D20E" w:rsidR="0036622C" w:rsidRPr="00D61587" w:rsidRDefault="0036622C" w:rsidP="00B00A3D">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Kok got a false passport, went to </w:t>
      </w:r>
      <w:r>
        <w:rPr>
          <w:rFonts w:eastAsia="Times New Roman" w:cs="Times New Roman"/>
          <w:sz w:val="20"/>
          <w:szCs w:val="20"/>
        </w:rPr>
        <w:t xml:space="preserve">St. Petersburg, distributed </w:t>
      </w:r>
      <w:r w:rsidRPr="00D61587">
        <w:rPr>
          <w:rFonts w:eastAsia="Times New Roman" w:cs="Times New Roman"/>
          <w:sz w:val="20"/>
          <w:szCs w:val="20"/>
        </w:rPr>
        <w:t>the paper and received letters from workers in most factory districts.</w:t>
      </w:r>
      <w:r w:rsidRPr="00D61587">
        <w:rPr>
          <w:rFonts w:eastAsia="Times New Roman" w:cs="Times New Roman"/>
          <w:sz w:val="20"/>
          <w:szCs w:val="20"/>
          <w:vertAlign w:val="superscript"/>
        </w:rPr>
        <w:t xml:space="preserve"> </w:t>
      </w:r>
      <w:r w:rsidRPr="00D61587">
        <w:rPr>
          <w:rFonts w:eastAsia="Times New Roman" w:cs="Times New Roman"/>
          <w:sz w:val="20"/>
          <w:szCs w:val="20"/>
        </w:rPr>
        <w:t xml:space="preserve">Early in </w:t>
      </w:r>
      <w:r>
        <w:rPr>
          <w:rFonts w:eastAsia="Times New Roman" w:cs="Times New Roman"/>
          <w:sz w:val="20"/>
          <w:szCs w:val="20"/>
        </w:rPr>
        <w:t xml:space="preserve">1899, </w:t>
      </w:r>
      <w:r w:rsidRPr="00D61587">
        <w:rPr>
          <w:rFonts w:eastAsia="Times New Roman" w:cs="Times New Roman"/>
          <w:sz w:val="20"/>
          <w:szCs w:val="20"/>
        </w:rPr>
        <w:t>Prokopovich, left Switzerland for Russia, but border gend</w:t>
      </w:r>
      <w:r>
        <w:rPr>
          <w:rFonts w:eastAsia="Times New Roman" w:cs="Times New Roman"/>
          <w:sz w:val="20"/>
          <w:szCs w:val="20"/>
        </w:rPr>
        <w:t>armes arrested him. Kok went to</w:t>
      </w:r>
      <w:r w:rsidRPr="00D61587">
        <w:rPr>
          <w:rFonts w:eastAsia="Times New Roman" w:cs="Times New Roman"/>
          <w:sz w:val="20"/>
          <w:szCs w:val="20"/>
        </w:rPr>
        <w:t xml:space="preserve"> Warszawa, where students agreed to smuggle </w:t>
      </w:r>
      <w:r>
        <w:rPr>
          <w:rFonts w:eastAsia="Times New Roman" w:cs="Times New Roman"/>
          <w:sz w:val="20"/>
          <w:szCs w:val="20"/>
        </w:rPr>
        <w:t xml:space="preserve">the paper via Finland, and on </w:t>
      </w:r>
      <w:r w:rsidRPr="00D61587">
        <w:rPr>
          <w:rFonts w:eastAsia="Times New Roman" w:cs="Times New Roman"/>
          <w:sz w:val="20"/>
          <w:szCs w:val="20"/>
        </w:rPr>
        <w:t>to Berlin, but Russian border gendarmes found copies of the paper</w:t>
      </w:r>
      <w:r>
        <w:rPr>
          <w:rFonts w:eastAsia="Times New Roman" w:cs="Times New Roman"/>
          <w:sz w:val="20"/>
          <w:szCs w:val="20"/>
        </w:rPr>
        <w:t xml:space="preserve"> on </w:t>
      </w:r>
      <w:r w:rsidRPr="00D61587">
        <w:rPr>
          <w:rFonts w:eastAsia="Times New Roman" w:cs="Times New Roman"/>
          <w:sz w:val="20"/>
          <w:szCs w:val="20"/>
        </w:rPr>
        <w:t>a woman with a bul</w:t>
      </w:r>
      <w:r>
        <w:rPr>
          <w:rFonts w:eastAsia="Times New Roman" w:cs="Times New Roman"/>
          <w:sz w:val="20"/>
          <w:szCs w:val="20"/>
        </w:rPr>
        <w:t>ging corset</w:t>
      </w:r>
      <w:r w:rsidRPr="00D61587">
        <w:rPr>
          <w:rFonts w:eastAsia="Times New Roman" w:cs="Times New Roman"/>
          <w:sz w:val="20"/>
          <w:szCs w:val="20"/>
        </w:rPr>
        <w:t>.</w:t>
      </w:r>
      <w:r w:rsidRPr="00D61587">
        <w:rPr>
          <w:rFonts w:eastAsia="Times New Roman" w:cs="Times New Roman"/>
          <w:sz w:val="20"/>
          <w:szCs w:val="20"/>
          <w:vertAlign w:val="superscript"/>
        </w:rPr>
        <w:endnoteReference w:id="2832"/>
      </w:r>
      <w:r w:rsidRPr="00D61587">
        <w:rPr>
          <w:rFonts w:eastAsia="Times New Roman" w:cs="Times New Roman"/>
          <w:sz w:val="20"/>
          <w:szCs w:val="20"/>
        </w:rPr>
        <w:t xml:space="preserve"> </w:t>
      </w:r>
    </w:p>
    <w:p w14:paraId="675E62FA" w14:textId="77777777" w:rsidR="0036622C" w:rsidRDefault="0036622C" w:rsidP="000523DD">
      <w:pPr>
        <w:tabs>
          <w:tab w:val="left" w:pos="170"/>
          <w:tab w:val="left" w:pos="284"/>
          <w:tab w:val="left" w:pos="432"/>
        </w:tabs>
        <w:jc w:val="both"/>
        <w:rPr>
          <w:rFonts w:eastAsia="Times New Roman" w:cs="Times New Roman"/>
          <w:sz w:val="20"/>
          <w:szCs w:val="20"/>
        </w:rPr>
      </w:pPr>
      <w:r w:rsidRPr="00D61587">
        <w:rPr>
          <w:rFonts w:eastAsia="Times New Roman" w:cs="Times New Roman"/>
          <w:iCs/>
          <w:sz w:val="20"/>
          <w:szCs w:val="20"/>
        </w:rPr>
        <w:tab/>
      </w:r>
      <w:r w:rsidRPr="00D61587">
        <w:rPr>
          <w:rFonts w:eastAsia="Times New Roman" w:cs="Times New Roman"/>
          <w:sz w:val="20"/>
          <w:szCs w:val="20"/>
        </w:rPr>
        <w:t xml:space="preserve">Some </w:t>
      </w:r>
      <w:r>
        <w:rPr>
          <w:rFonts w:eastAsia="Times New Roman" w:cs="Times New Roman"/>
          <w:sz w:val="20"/>
          <w:szCs w:val="20"/>
        </w:rPr>
        <w:t>St. Petersburg</w:t>
      </w:r>
      <w:r w:rsidRPr="00D61587">
        <w:rPr>
          <w:rFonts w:eastAsia="Times New Roman" w:cs="Times New Roman"/>
          <w:sz w:val="20"/>
          <w:szCs w:val="20"/>
        </w:rPr>
        <w:t xml:space="preserve"> </w:t>
      </w:r>
      <w:r>
        <w:rPr>
          <w:rFonts w:eastAsia="Times New Roman" w:cs="Times New Roman"/>
          <w:sz w:val="20"/>
          <w:szCs w:val="20"/>
        </w:rPr>
        <w:t>RSDLP</w:t>
      </w:r>
      <w:r w:rsidRPr="00D61587">
        <w:rPr>
          <w:rFonts w:eastAsia="Times New Roman" w:cs="Times New Roman"/>
          <w:sz w:val="20"/>
          <w:szCs w:val="20"/>
        </w:rPr>
        <w:t xml:space="preserve"> Committee </w:t>
      </w:r>
      <w:r>
        <w:rPr>
          <w:rFonts w:eastAsia="Times New Roman" w:cs="Times New Roman"/>
          <w:i/>
          <w:sz w:val="20"/>
          <w:szCs w:val="20"/>
        </w:rPr>
        <w:t>intelligenty</w:t>
      </w:r>
      <w:r w:rsidRPr="00D61587">
        <w:rPr>
          <w:rFonts w:eastAsia="Times New Roman" w:cs="Times New Roman"/>
          <w:sz w:val="20"/>
          <w:szCs w:val="20"/>
        </w:rPr>
        <w:t xml:space="preserve"> disliked the editorial in the fifth </w:t>
      </w:r>
      <w:r w:rsidRPr="00D61587">
        <w:rPr>
          <w:rFonts w:eastAsia="Times New Roman" w:cs="Times New Roman"/>
          <w:i/>
          <w:sz w:val="20"/>
          <w:szCs w:val="20"/>
        </w:rPr>
        <w:t xml:space="preserve">Rabochaya mysl </w:t>
      </w:r>
      <w:r>
        <w:rPr>
          <w:rFonts w:eastAsia="Times New Roman" w:cs="Times New Roman"/>
          <w:sz w:val="20"/>
          <w:szCs w:val="20"/>
        </w:rPr>
        <w:t>and delayed distribution</w:t>
      </w:r>
      <w:r w:rsidRPr="00D61587">
        <w:rPr>
          <w:rFonts w:eastAsia="Times New Roman" w:cs="Times New Roman"/>
          <w:sz w:val="20"/>
          <w:szCs w:val="20"/>
        </w:rPr>
        <w:t>,</w:t>
      </w:r>
      <w:r w:rsidRPr="00D61587">
        <w:rPr>
          <w:rFonts w:eastAsia="Times New Roman" w:cs="Times New Roman"/>
          <w:sz w:val="20"/>
          <w:szCs w:val="20"/>
          <w:vertAlign w:val="superscript"/>
        </w:rPr>
        <w:endnoteReference w:id="2833"/>
      </w:r>
      <w:r w:rsidRPr="00D61587">
        <w:rPr>
          <w:rFonts w:eastAsia="Times New Roman" w:cs="Times New Roman"/>
          <w:sz w:val="20"/>
          <w:szCs w:val="20"/>
        </w:rPr>
        <w:t xml:space="preserve"> but t</w:t>
      </w:r>
      <w:r w:rsidRPr="00D61587">
        <w:rPr>
          <w:rFonts w:eastAsia="Times New Roman" w:cs="Times New Roman"/>
          <w:sz w:val="20"/>
          <w:szCs w:val="20"/>
          <w:lang w:eastAsia="en-GB"/>
        </w:rPr>
        <w:t>he sixth</w:t>
      </w:r>
      <w:r w:rsidRPr="00D61587">
        <w:rPr>
          <w:rFonts w:eastAsia="Times New Roman" w:cs="Times New Roman"/>
          <w:i/>
          <w:sz w:val="20"/>
          <w:szCs w:val="20"/>
        </w:rPr>
        <w:t xml:space="preserve"> </w:t>
      </w:r>
      <w:r w:rsidRPr="00D61587">
        <w:rPr>
          <w:rFonts w:eastAsia="Times New Roman" w:cs="Times New Roman"/>
          <w:sz w:val="20"/>
          <w:szCs w:val="20"/>
        </w:rPr>
        <w:t>had no editorial and the Committe</w:t>
      </w:r>
      <w:r>
        <w:rPr>
          <w:rFonts w:eastAsia="Times New Roman" w:cs="Times New Roman"/>
          <w:sz w:val="20"/>
          <w:szCs w:val="20"/>
        </w:rPr>
        <w:t>e adopted the paper</w:t>
      </w:r>
      <w:r w:rsidRPr="00D61587">
        <w:rPr>
          <w:rFonts w:eastAsia="Times New Roman" w:cs="Times New Roman"/>
          <w:iCs/>
          <w:sz w:val="20"/>
          <w:szCs w:val="20"/>
        </w:rPr>
        <w:t>.</w:t>
      </w:r>
      <w:r w:rsidRPr="00D61587">
        <w:rPr>
          <w:rFonts w:eastAsia="Times New Roman" w:cs="Times New Roman"/>
          <w:sz w:val="20"/>
          <w:szCs w:val="20"/>
          <w:vertAlign w:val="superscript"/>
        </w:rPr>
        <w:endnoteReference w:id="2834"/>
      </w:r>
      <w:r w:rsidRPr="00D61587">
        <w:rPr>
          <w:rFonts w:eastAsia="Times New Roman" w:cs="Times New Roman"/>
          <w:iCs/>
          <w:sz w:val="20"/>
          <w:szCs w:val="20"/>
        </w:rPr>
        <w:t xml:space="preserve"> It </w:t>
      </w:r>
      <w:r w:rsidRPr="00D61587">
        <w:rPr>
          <w:rFonts w:eastAsia="Times New Roman" w:cs="Times New Roman"/>
          <w:sz w:val="20"/>
          <w:szCs w:val="20"/>
        </w:rPr>
        <w:t>identified a layer of workers between the 'gray' and the 'conscious' who were 'interested more in questions of political life than in their own immediate economic interests', including the Dreyfus case, ‘the student movement, the difference between unlimited and constitutional monarchy and republican form of government’ and ‘the history of the Russian and the Western European revolutionary movement,</w:t>
      </w:r>
      <w:r w:rsidRPr="00D61587">
        <w:rPr>
          <w:rFonts w:eastAsia="Times New Roman" w:cs="Times New Roman"/>
          <w:sz w:val="20"/>
          <w:szCs w:val="20"/>
          <w:vertAlign w:val="superscript"/>
        </w:rPr>
        <w:endnoteReference w:id="2835"/>
      </w:r>
      <w:r w:rsidRPr="00D61587">
        <w:rPr>
          <w:rFonts w:eastAsia="Times New Roman" w:cs="Times New Roman"/>
          <w:sz w:val="20"/>
          <w:szCs w:val="20"/>
        </w:rPr>
        <w:t xml:space="preserve"> but the police arrested the paper’s Techn</w:t>
      </w:r>
      <w:r>
        <w:rPr>
          <w:rFonts w:eastAsia="Times New Roman" w:cs="Times New Roman"/>
          <w:sz w:val="20"/>
          <w:szCs w:val="20"/>
        </w:rPr>
        <w:t>olog</w:t>
      </w:r>
      <w:r w:rsidRPr="00D61587">
        <w:rPr>
          <w:rFonts w:eastAsia="Times New Roman" w:cs="Times New Roman"/>
          <w:sz w:val="20"/>
          <w:szCs w:val="20"/>
        </w:rPr>
        <w:t>ical Institute supporters.</w:t>
      </w:r>
      <w:r w:rsidRPr="00D61587">
        <w:rPr>
          <w:rFonts w:eastAsia="Times New Roman" w:cs="Times New Roman"/>
          <w:sz w:val="20"/>
          <w:szCs w:val="20"/>
          <w:vertAlign w:val="superscript"/>
        </w:rPr>
        <w:endnoteReference w:id="2836"/>
      </w:r>
      <w:r>
        <w:rPr>
          <w:rFonts w:eastAsia="Times New Roman" w:cs="Times New Roman"/>
          <w:sz w:val="20"/>
          <w:szCs w:val="20"/>
        </w:rPr>
        <w:t xml:space="preserve"> </w:t>
      </w:r>
    </w:p>
    <w:p w14:paraId="44B0AECD" w14:textId="63335FC5" w:rsidR="0036622C" w:rsidRPr="00D61587" w:rsidRDefault="0036622C" w:rsidP="000523DD">
      <w:pPr>
        <w:tabs>
          <w:tab w:val="left" w:pos="170"/>
          <w:tab w:val="left" w:pos="284"/>
          <w:tab w:val="left" w:pos="432"/>
        </w:tabs>
        <w:jc w:val="both"/>
        <w:rPr>
          <w:rFonts w:eastAsia="Times New Roman" w:cs="Times New Roman"/>
          <w:sz w:val="20"/>
          <w:szCs w:val="20"/>
        </w:rPr>
      </w:pPr>
      <w:r>
        <w:rPr>
          <w:rFonts w:eastAsia="Times New Roman" w:cs="Times New Roman"/>
          <w:sz w:val="20"/>
          <w:szCs w:val="20"/>
        </w:rPr>
        <w:lastRenderedPageBreak/>
        <w:tab/>
      </w:r>
      <w:r>
        <w:rPr>
          <w:rFonts w:eastAsia="Times New Roman" w:cs="Times New Roman"/>
          <w:sz w:val="20"/>
          <w:szCs w:val="20"/>
          <w:lang w:eastAsia="en-GB"/>
        </w:rPr>
        <w:t xml:space="preserve">Mikhail Gurovich completed his deportation and </w:t>
      </w:r>
      <w:r w:rsidRPr="00D61587">
        <w:rPr>
          <w:rFonts w:eastAsia="Times New Roman" w:cs="Times New Roman"/>
          <w:sz w:val="20"/>
          <w:szCs w:val="20"/>
          <w:lang w:eastAsia="en-GB"/>
        </w:rPr>
        <w:t xml:space="preserve">returned to </w:t>
      </w:r>
      <w:r>
        <w:rPr>
          <w:rFonts w:eastAsia="Times New Roman" w:cs="Times New Roman"/>
          <w:sz w:val="20"/>
          <w:szCs w:val="20"/>
          <w:lang w:eastAsia="en-GB"/>
        </w:rPr>
        <w:t xml:space="preserve">St. Petersburg. He became a police spy and got Yakovlev to introduce him to </w:t>
      </w:r>
      <w:r w:rsidRPr="00D61587">
        <w:rPr>
          <w:rFonts w:eastAsia="Times New Roman" w:cs="Times New Roman"/>
          <w:sz w:val="20"/>
          <w:szCs w:val="20"/>
          <w:lang w:eastAsia="en-GB"/>
        </w:rPr>
        <w:t>SDs. Gurovich's partner, Anna Voeykova, got permission to publish a</w:t>
      </w:r>
      <w:r>
        <w:rPr>
          <w:rFonts w:eastAsia="Times New Roman" w:cs="Times New Roman"/>
          <w:sz w:val="20"/>
          <w:szCs w:val="20"/>
          <w:lang w:eastAsia="en-GB"/>
        </w:rPr>
        <w:t xml:space="preserve"> monthly journal and asked </w:t>
      </w:r>
      <w:r w:rsidRPr="00D61587">
        <w:rPr>
          <w:rFonts w:eastAsia="Times New Roman" w:cs="Times New Roman"/>
          <w:sz w:val="20"/>
          <w:szCs w:val="20"/>
          <w:lang w:eastAsia="en-GB"/>
        </w:rPr>
        <w:t>Struve to edit it in the spirit of ‘economic materialism.’</w:t>
      </w:r>
      <w:r>
        <w:rPr>
          <w:rFonts w:eastAsia="Times New Roman" w:cs="Times New Roman"/>
          <w:sz w:val="20"/>
          <w:szCs w:val="20"/>
          <w:lang w:eastAsia="en-GB"/>
        </w:rPr>
        <w:t xml:space="preserve"> He recruited Yakovlev, Maslov, Kalmykova, </w:t>
      </w:r>
      <w:r w:rsidRPr="00D61587">
        <w:rPr>
          <w:rFonts w:eastAsia="Times New Roman" w:cs="Times New Roman"/>
          <w:sz w:val="20"/>
          <w:szCs w:val="20"/>
          <w:lang w:eastAsia="en-GB"/>
        </w:rPr>
        <w:t>Tugan-Bar</w:t>
      </w:r>
      <w:r>
        <w:rPr>
          <w:rFonts w:eastAsia="Times New Roman" w:cs="Times New Roman"/>
          <w:sz w:val="20"/>
          <w:szCs w:val="20"/>
          <w:lang w:eastAsia="en-GB"/>
        </w:rPr>
        <w:t xml:space="preserve">anovsky and </w:t>
      </w:r>
      <w:r w:rsidRPr="00D61587">
        <w:rPr>
          <w:rFonts w:eastAsia="Times New Roman" w:cs="Times New Roman"/>
          <w:sz w:val="20"/>
          <w:szCs w:val="20"/>
          <w:lang w:eastAsia="en-GB"/>
        </w:rPr>
        <w:t xml:space="preserve">Ulyanov, but </w:t>
      </w:r>
      <w:r>
        <w:rPr>
          <w:rFonts w:eastAsia="Times New Roman" w:cs="Times New Roman"/>
          <w:sz w:val="20"/>
          <w:szCs w:val="20"/>
          <w:lang w:eastAsia="en-GB"/>
        </w:rPr>
        <w:t>Plekhanov declined</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2837"/>
      </w:r>
      <w:r>
        <w:rPr>
          <w:rFonts w:eastAsia="Times New Roman" w:cs="Times New Roman"/>
          <w:sz w:val="20"/>
          <w:szCs w:val="20"/>
          <w:lang w:eastAsia="en-GB"/>
        </w:rPr>
        <w:t xml:space="preserve"> The governor rejected Voeykova as </w:t>
      </w:r>
      <w:r w:rsidRPr="00D61587">
        <w:rPr>
          <w:rFonts w:eastAsia="Times New Roman" w:cs="Times New Roman"/>
          <w:sz w:val="20"/>
          <w:szCs w:val="20"/>
          <w:lang w:eastAsia="en-GB"/>
        </w:rPr>
        <w:t>responsible editor, but the</w:t>
      </w:r>
      <w:r>
        <w:rPr>
          <w:rFonts w:eastAsia="Times New Roman" w:cs="Times New Roman"/>
          <w:sz w:val="20"/>
          <w:szCs w:val="20"/>
          <w:lang w:eastAsia="en-GB"/>
        </w:rPr>
        <w:t xml:space="preserve"> Interior Minister approved.</w:t>
      </w:r>
      <w:r w:rsidRPr="00D61587">
        <w:rPr>
          <w:rFonts w:eastAsia="Times New Roman" w:cs="Times New Roman"/>
          <w:sz w:val="20"/>
          <w:szCs w:val="20"/>
          <w:lang w:eastAsia="en-GB"/>
        </w:rPr>
        <w:t xml:space="preserve"> Struve edited it in Gurovich’s flat.</w:t>
      </w:r>
      <w:r w:rsidRPr="00D61587">
        <w:rPr>
          <w:rFonts w:eastAsia="Times New Roman" w:cs="Times New Roman"/>
          <w:sz w:val="20"/>
          <w:szCs w:val="20"/>
          <w:vertAlign w:val="superscript"/>
          <w:lang w:eastAsia="en-GB"/>
        </w:rPr>
        <w:endnoteReference w:id="2838"/>
      </w:r>
      <w:r w:rsidRPr="00D61587">
        <w:rPr>
          <w:rFonts w:eastAsia="Times New Roman" w:cs="Times New Roman"/>
          <w:sz w:val="20"/>
          <w:szCs w:val="20"/>
          <w:lang w:eastAsia="en-GB"/>
        </w:rPr>
        <w:t xml:space="preserve"> </w:t>
      </w:r>
    </w:p>
    <w:p w14:paraId="342EB926" w14:textId="77777777" w:rsidR="0036622C" w:rsidRDefault="0036622C" w:rsidP="000523DD">
      <w:pPr>
        <w:tabs>
          <w:tab w:val="left" w:pos="170"/>
          <w:tab w:val="left" w:pos="284"/>
        </w:tabs>
        <w:jc w:val="both"/>
        <w:rPr>
          <w:rFonts w:eastAsia="Times New Roman" w:cs="Times New Roman"/>
          <w:sz w:val="20"/>
          <w:szCs w:val="20"/>
          <w:lang w:eastAsia="en-GB"/>
        </w:rPr>
      </w:pPr>
      <w:r w:rsidRPr="00D61587">
        <w:rPr>
          <w:rFonts w:eastAsia="Times New Roman" w:cs="Times New Roman"/>
          <w:sz w:val="20"/>
          <w:szCs w:val="20"/>
          <w:lang w:eastAsia="en-GB"/>
        </w:rPr>
        <w:tab/>
        <w:t xml:space="preserve">Moscow University had awarded </w:t>
      </w:r>
      <w:r>
        <w:rPr>
          <w:rFonts w:eastAsia="Times New Roman" w:cs="Times New Roman"/>
          <w:sz w:val="20"/>
          <w:szCs w:val="20"/>
          <w:lang w:eastAsia="en-GB"/>
        </w:rPr>
        <w:t>Mikhail Tugan-Baranovsky a doctorate for his</w:t>
      </w:r>
      <w:r w:rsidRPr="00D61587">
        <w:rPr>
          <w:rFonts w:eastAsia="Times New Roman" w:cs="Times New Roman"/>
          <w:sz w:val="20"/>
          <w:szCs w:val="20"/>
          <w:lang w:eastAsia="en-GB"/>
        </w:rPr>
        <w:t xml:space="preserve"> history of Russian factories,</w:t>
      </w:r>
      <w:r w:rsidRPr="00D61587">
        <w:rPr>
          <w:rFonts w:eastAsia="Times New Roman" w:cs="Times New Roman"/>
          <w:i/>
          <w:iCs/>
          <w:sz w:val="20"/>
          <w:szCs w:val="20"/>
          <w:lang w:eastAsia="en-GB"/>
        </w:rPr>
        <w:t xml:space="preserve"> </w:t>
      </w:r>
      <w:r w:rsidRPr="00D61587">
        <w:rPr>
          <w:rFonts w:eastAsia="Times New Roman" w:cs="Times New Roman"/>
          <w:sz w:val="20"/>
          <w:szCs w:val="20"/>
          <w:lang w:eastAsia="en-GB"/>
        </w:rPr>
        <w:t xml:space="preserve">but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University sacked him for his </w:t>
      </w:r>
      <w:r>
        <w:rPr>
          <w:rFonts w:eastAsia="Times New Roman" w:cs="Times New Roman"/>
          <w:sz w:val="20"/>
          <w:szCs w:val="20"/>
          <w:lang w:eastAsia="en-GB"/>
        </w:rPr>
        <w:t xml:space="preserve">liberal </w:t>
      </w:r>
      <w:r w:rsidRPr="00D61587">
        <w:rPr>
          <w:rFonts w:eastAsia="Times New Roman" w:cs="Times New Roman"/>
          <w:sz w:val="20"/>
          <w:szCs w:val="20"/>
          <w:lang w:eastAsia="en-GB"/>
        </w:rPr>
        <w:t>views.</w:t>
      </w:r>
      <w:r w:rsidRPr="00D61587">
        <w:rPr>
          <w:rFonts w:eastAsia="Times New Roman" w:cs="Times New Roman"/>
          <w:sz w:val="20"/>
          <w:szCs w:val="20"/>
          <w:vertAlign w:val="superscript"/>
          <w:lang w:eastAsia="en-GB"/>
        </w:rPr>
        <w:endnoteReference w:id="2839"/>
      </w:r>
      <w:r>
        <w:rPr>
          <w:rFonts w:eastAsia="Times New Roman" w:cs="Times New Roman"/>
          <w:iCs/>
          <w:sz w:val="20"/>
          <w:szCs w:val="20"/>
          <w:lang w:eastAsia="en-GB"/>
        </w:rPr>
        <w:t xml:space="preserve"> He </w:t>
      </w:r>
      <w:r w:rsidRPr="00D61587">
        <w:rPr>
          <w:rFonts w:eastAsia="Times New Roman" w:cs="Times New Roman"/>
          <w:sz w:val="20"/>
          <w:szCs w:val="20"/>
          <w:lang w:eastAsia="en-GB"/>
        </w:rPr>
        <w:t>stimated the number of factory worker</w:t>
      </w:r>
      <w:r>
        <w:rPr>
          <w:rFonts w:eastAsia="Times New Roman" w:cs="Times New Roman"/>
          <w:sz w:val="20"/>
          <w:szCs w:val="20"/>
          <w:lang w:eastAsia="en-GB"/>
        </w:rPr>
        <w:t>s at 1.5 million and</w:t>
      </w:r>
      <w:r w:rsidRPr="00D61587">
        <w:rPr>
          <w:rFonts w:eastAsia="Times New Roman" w:cs="Times New Roman"/>
          <w:sz w:val="20"/>
          <w:szCs w:val="20"/>
          <w:lang w:eastAsia="en-GB"/>
        </w:rPr>
        <w:t xml:space="preserve"> 'leg</w:t>
      </w:r>
      <w:r>
        <w:rPr>
          <w:rFonts w:eastAsia="Times New Roman" w:cs="Times New Roman"/>
          <w:sz w:val="20"/>
          <w:szCs w:val="20"/>
          <w:lang w:eastAsia="en-GB"/>
        </w:rPr>
        <w:t>al Populists' acknowledged it may have been</w:t>
      </w:r>
      <w:r w:rsidRPr="00D61587">
        <w:rPr>
          <w:rFonts w:eastAsia="Times New Roman" w:cs="Times New Roman"/>
          <w:sz w:val="20"/>
          <w:szCs w:val="20"/>
          <w:lang w:eastAsia="en-GB"/>
        </w:rPr>
        <w:t xml:space="preserve"> 1.2 million.</w:t>
      </w:r>
      <w:r w:rsidRPr="00D61587">
        <w:rPr>
          <w:rFonts w:eastAsia="Times New Roman" w:cs="Times New Roman"/>
          <w:sz w:val="20"/>
          <w:szCs w:val="20"/>
          <w:vertAlign w:val="superscript"/>
          <w:lang w:eastAsia="en-GB"/>
        </w:rPr>
        <w:endnoteReference w:id="2840"/>
      </w:r>
      <w:r>
        <w:rPr>
          <w:rFonts w:eastAsia="Times New Roman" w:cs="Times New Roman"/>
          <w:sz w:val="20"/>
          <w:szCs w:val="20"/>
          <w:lang w:eastAsia="en-GB"/>
        </w:rPr>
        <w:t xml:space="preserve"> </w:t>
      </w:r>
    </w:p>
    <w:p w14:paraId="47F792CB" w14:textId="77777777" w:rsidR="0036622C" w:rsidRDefault="0036622C" w:rsidP="00410CA1">
      <w:pPr>
        <w:tabs>
          <w:tab w:val="left" w:pos="170"/>
        </w:tabs>
        <w:jc w:val="both"/>
        <w:rPr>
          <w:rFonts w:eastAsia="Times New Roman" w:cs="Times New Roman"/>
          <w:sz w:val="20"/>
          <w:szCs w:val="20"/>
        </w:rPr>
      </w:pPr>
      <w:r>
        <w:rPr>
          <w:rFonts w:eastAsia="Times New Roman" w:cs="Times New Roman"/>
          <w:sz w:val="20"/>
          <w:szCs w:val="20"/>
          <w:lang w:eastAsia="en-GB"/>
        </w:rPr>
        <w:tab/>
      </w:r>
      <w:r w:rsidRPr="00D61587">
        <w:rPr>
          <w:rFonts w:eastAsia="Times New Roman" w:cs="Times New Roman"/>
          <w:sz w:val="20"/>
          <w:szCs w:val="20"/>
        </w:rPr>
        <w:tab/>
        <w:t>I</w:t>
      </w:r>
      <w:r>
        <w:rPr>
          <w:rFonts w:eastAsia="Times New Roman" w:cs="Times New Roman"/>
          <w:sz w:val="20"/>
          <w:szCs w:val="20"/>
        </w:rPr>
        <w:t xml:space="preserve">n Germany, a book by Bernstein </w:t>
      </w:r>
      <w:r w:rsidRPr="00D61587">
        <w:rPr>
          <w:rFonts w:eastAsia="Times New Roman" w:cs="Times New Roman"/>
          <w:sz w:val="20"/>
          <w:szCs w:val="20"/>
        </w:rPr>
        <w:t>caused a sensation.</w:t>
      </w:r>
      <w:r w:rsidRPr="00D61587">
        <w:rPr>
          <w:rFonts w:eastAsia="Times New Roman" w:cs="Times New Roman"/>
          <w:sz w:val="20"/>
          <w:szCs w:val="20"/>
          <w:vertAlign w:val="superscript"/>
        </w:rPr>
        <w:endnoteReference w:id="2841"/>
      </w:r>
      <w:r w:rsidRPr="00D61587">
        <w:rPr>
          <w:rFonts w:eastAsia="Times New Roman" w:cs="Times New Roman"/>
          <w:sz w:val="20"/>
          <w:szCs w:val="20"/>
        </w:rPr>
        <w:t xml:space="preserve"> He rejected 'certain remains of Utopianism which adhere to Marxism' and called the SPD ‘a party that strives after the socialist transformation of society by the means of democratic and economic reform.’</w:t>
      </w:r>
      <w:r w:rsidRPr="00D61587">
        <w:rPr>
          <w:rFonts w:eastAsia="Times New Roman" w:cs="Times New Roman"/>
          <w:sz w:val="20"/>
          <w:szCs w:val="20"/>
          <w:vertAlign w:val="superscript"/>
        </w:rPr>
        <w:endnoteReference w:id="2842"/>
      </w:r>
      <w:r>
        <w:rPr>
          <w:rFonts w:eastAsia="Times New Roman" w:cs="Times New Roman"/>
          <w:sz w:val="20"/>
          <w:szCs w:val="20"/>
        </w:rPr>
        <w:t xml:space="preserve"> </w:t>
      </w:r>
      <w:r w:rsidRPr="00D61587">
        <w:rPr>
          <w:rFonts w:eastAsia="Times New Roman" w:cs="Times New Roman"/>
          <w:sz w:val="20"/>
          <w:szCs w:val="20"/>
        </w:rPr>
        <w:t>Kautsky acknowledged that</w:t>
      </w:r>
      <w:r w:rsidRPr="00D61587">
        <w:rPr>
          <w:rFonts w:eastAsia="Times New Roman" w:cs="Times New Roman"/>
          <w:iCs/>
          <w:sz w:val="20"/>
          <w:szCs w:val="20"/>
        </w:rPr>
        <w:t xml:space="preserve"> 45 percent of Germans lived in rural areas,</w:t>
      </w:r>
      <w:r w:rsidRPr="00D61587">
        <w:rPr>
          <w:rFonts w:eastAsia="Times New Roman" w:cs="Times New Roman"/>
          <w:iCs/>
          <w:sz w:val="20"/>
          <w:szCs w:val="20"/>
          <w:vertAlign w:val="superscript"/>
        </w:rPr>
        <w:endnoteReference w:id="2843"/>
      </w:r>
      <w:r>
        <w:rPr>
          <w:rFonts w:eastAsia="Times New Roman" w:cs="Times New Roman"/>
          <w:iCs/>
          <w:sz w:val="20"/>
          <w:szCs w:val="20"/>
        </w:rPr>
        <w:t xml:space="preserve"> but </w:t>
      </w:r>
      <w:r w:rsidRPr="00D61587">
        <w:rPr>
          <w:rFonts w:eastAsia="Times New Roman" w:cs="Times New Roman"/>
          <w:iCs/>
          <w:sz w:val="20"/>
          <w:szCs w:val="20"/>
        </w:rPr>
        <w:t xml:space="preserve">was convinced that </w:t>
      </w:r>
      <w:r w:rsidRPr="00D61587">
        <w:rPr>
          <w:rFonts w:eastAsia="Times New Roman" w:cs="Times New Roman"/>
          <w:sz w:val="20"/>
          <w:szCs w:val="20"/>
        </w:rPr>
        <w:t>the SPD could neutralise their conservatism.</w:t>
      </w:r>
      <w:r w:rsidRPr="00D61587">
        <w:rPr>
          <w:rFonts w:eastAsia="Times New Roman" w:cs="Times New Roman"/>
          <w:sz w:val="20"/>
          <w:szCs w:val="20"/>
          <w:vertAlign w:val="superscript"/>
        </w:rPr>
        <w:endnoteReference w:id="2844"/>
      </w:r>
      <w:r w:rsidRPr="00D61587">
        <w:rPr>
          <w:rFonts w:eastAsia="Times New Roman" w:cs="Times New Roman"/>
          <w:sz w:val="20"/>
          <w:szCs w:val="20"/>
        </w:rPr>
        <w:t xml:space="preserve"> </w:t>
      </w:r>
    </w:p>
    <w:p w14:paraId="2584D72E" w14:textId="5774C69B" w:rsidR="0036622C" w:rsidRPr="00410CA1" w:rsidRDefault="0036622C" w:rsidP="00410CA1">
      <w:pPr>
        <w:tabs>
          <w:tab w:val="left" w:pos="170"/>
        </w:tabs>
        <w:jc w:val="both"/>
        <w:rPr>
          <w:sz w:val="20"/>
          <w:szCs w:val="20"/>
        </w:rPr>
      </w:pPr>
      <w:r>
        <w:rPr>
          <w:rFonts w:eastAsia="Times New Roman" w:cs="Times New Roman"/>
          <w:sz w:val="20"/>
          <w:szCs w:val="20"/>
        </w:rPr>
        <w:tab/>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censor</w:t>
      </w:r>
      <w:r>
        <w:rPr>
          <w:rFonts w:eastAsia="Times New Roman" w:cs="Times New Roman"/>
          <w:sz w:val="20"/>
          <w:szCs w:val="20"/>
          <w:lang w:eastAsia="en-GB"/>
        </w:rPr>
        <w:t xml:space="preserve">s confiscated the first </w:t>
      </w:r>
      <w:r w:rsidRPr="00D61587">
        <w:rPr>
          <w:rFonts w:eastAsia="Times New Roman" w:cs="Times New Roman"/>
          <w:i/>
          <w:sz w:val="20"/>
          <w:szCs w:val="20"/>
          <w:lang w:eastAsia="en-GB"/>
        </w:rPr>
        <w:t>Nachalo</w:t>
      </w:r>
      <w:r>
        <w:rPr>
          <w:rFonts w:eastAsia="Times New Roman" w:cs="Times New Roman"/>
          <w:sz w:val="20"/>
          <w:szCs w:val="20"/>
          <w:lang w:eastAsia="en-GB"/>
        </w:rPr>
        <w:t xml:space="preserve"> (</w:t>
      </w:r>
      <w:r w:rsidRPr="00D61587">
        <w:rPr>
          <w:rFonts w:eastAsia="Times New Roman" w:cs="Times New Roman"/>
          <w:i/>
          <w:sz w:val="20"/>
          <w:szCs w:val="20"/>
          <w:lang w:eastAsia="en-GB"/>
        </w:rPr>
        <w:t>The Beginning</w:t>
      </w:r>
      <w:r>
        <w:rPr>
          <w:rFonts w:eastAsia="Times New Roman" w:cs="Times New Roman"/>
          <w:sz w:val="20"/>
          <w:szCs w:val="20"/>
          <w:lang w:eastAsia="en-GB"/>
        </w:rPr>
        <w:t>),</w:t>
      </w:r>
      <w:r w:rsidRPr="00D61587">
        <w:rPr>
          <w:rFonts w:eastAsia="Times New Roman" w:cs="Times New Roman"/>
          <w:sz w:val="20"/>
          <w:szCs w:val="20"/>
          <w:lang w:eastAsia="en-GB"/>
        </w:rPr>
        <w:t xml:space="preserve"> but the Inte</w:t>
      </w:r>
      <w:r>
        <w:rPr>
          <w:rFonts w:eastAsia="Times New Roman" w:cs="Times New Roman"/>
          <w:sz w:val="20"/>
          <w:szCs w:val="20"/>
          <w:lang w:eastAsia="en-GB"/>
        </w:rPr>
        <w:t>rior Minister countermanded the</w:t>
      </w:r>
      <w:r w:rsidRPr="00D61587">
        <w:rPr>
          <w:rFonts w:eastAsia="Times New Roman" w:cs="Times New Roman"/>
          <w:sz w:val="20"/>
          <w:szCs w:val="20"/>
          <w:lang w:eastAsia="en-GB"/>
        </w:rPr>
        <w:t xml:space="preserve"> decision,</w:t>
      </w:r>
      <w:r>
        <w:rPr>
          <w:rFonts w:eastAsia="Times New Roman" w:cs="Times New Roman"/>
          <w:sz w:val="20"/>
          <w:szCs w:val="20"/>
          <w:lang w:eastAsia="en-GB"/>
        </w:rPr>
        <w:t xml:space="preserve"> and Struve told Bernstein </w:t>
      </w:r>
      <w:r w:rsidRPr="00D61587">
        <w:rPr>
          <w:rFonts w:eastAsia="Times New Roman" w:cs="Times New Roman"/>
          <w:sz w:val="20"/>
          <w:szCs w:val="20"/>
          <w:lang w:eastAsia="en-GB"/>
        </w:rPr>
        <w:t>that he would be ‘proven right in essential matters’,</w:t>
      </w:r>
      <w:r w:rsidRPr="00D61587">
        <w:rPr>
          <w:rFonts w:eastAsia="Times New Roman" w:cs="Times New Roman"/>
          <w:sz w:val="20"/>
          <w:szCs w:val="20"/>
          <w:vertAlign w:val="superscript"/>
          <w:lang w:eastAsia="en-GB"/>
        </w:rPr>
        <w:endnoteReference w:id="2845"/>
      </w:r>
      <w:r w:rsidRPr="00D61587">
        <w:rPr>
          <w:rFonts w:eastAsia="Times New Roman" w:cs="Times New Roman"/>
          <w:sz w:val="20"/>
          <w:szCs w:val="20"/>
          <w:lang w:eastAsia="en-GB"/>
        </w:rPr>
        <w:t xml:space="preserve"> since 'socialism' was the ‘inevitable outcome’ of capitalism.</w:t>
      </w:r>
      <w:r w:rsidRPr="00D61587">
        <w:rPr>
          <w:rFonts w:eastAsia="Times New Roman" w:cs="Times New Roman"/>
          <w:sz w:val="20"/>
          <w:szCs w:val="20"/>
          <w:vertAlign w:val="superscript"/>
          <w:lang w:eastAsia="en-GB"/>
        </w:rPr>
        <w:endnoteReference w:id="2846"/>
      </w:r>
      <w:r w:rsidRPr="00D61587">
        <w:rPr>
          <w:rFonts w:eastAsia="Times New Roman" w:cs="Times New Roman"/>
          <w:sz w:val="20"/>
          <w:szCs w:val="20"/>
          <w:lang w:eastAsia="en-GB"/>
        </w:rPr>
        <w:t xml:space="preserve"> Tugan-Baranovsky told </w:t>
      </w:r>
      <w:r>
        <w:rPr>
          <w:rFonts w:eastAsia="Times New Roman" w:cs="Times New Roman"/>
          <w:sz w:val="20"/>
          <w:szCs w:val="20"/>
          <w:lang w:eastAsia="en-GB"/>
        </w:rPr>
        <w:t xml:space="preserve">the deported </w:t>
      </w:r>
      <w:r w:rsidRPr="00D61587">
        <w:rPr>
          <w:rFonts w:eastAsia="Times New Roman" w:cs="Times New Roman"/>
          <w:sz w:val="20"/>
          <w:szCs w:val="20"/>
          <w:lang w:eastAsia="en-GB"/>
        </w:rPr>
        <w:t xml:space="preserve">SD </w:t>
      </w:r>
      <w:r>
        <w:rPr>
          <w:rFonts w:eastAsia="Times New Roman" w:cs="Times New Roman"/>
          <w:i/>
          <w:sz w:val="20"/>
          <w:szCs w:val="20"/>
          <w:lang w:eastAsia="en-GB"/>
        </w:rPr>
        <w:t>intelligent</w:t>
      </w:r>
      <w:r>
        <w:rPr>
          <w:rFonts w:eastAsia="Times New Roman" w:cs="Times New Roman"/>
          <w:sz w:val="20"/>
          <w:szCs w:val="20"/>
          <w:lang w:eastAsia="en-GB"/>
        </w:rPr>
        <w:t xml:space="preserve"> Potresov in Orlov</w:t>
      </w:r>
      <w:r w:rsidRPr="00D61587">
        <w:rPr>
          <w:rFonts w:eastAsia="Times New Roman" w:cs="Times New Roman"/>
          <w:sz w:val="20"/>
          <w:szCs w:val="20"/>
          <w:lang w:eastAsia="en-GB"/>
        </w:rPr>
        <w:t xml:space="preserve"> that he supported the revisionist</w:t>
      </w:r>
      <w:r>
        <w:rPr>
          <w:rFonts w:eastAsia="Times New Roman" w:cs="Times New Roman"/>
          <w:sz w:val="20"/>
          <w:szCs w:val="20"/>
          <w:lang w:eastAsia="en-GB"/>
        </w:rPr>
        <w:t xml:space="preserve">s, and Potresov warned Ulyanov in Siberia about </w:t>
      </w:r>
      <w:r w:rsidRPr="00D61587">
        <w:rPr>
          <w:rFonts w:eastAsia="Times New Roman" w:cs="Times New Roman"/>
          <w:sz w:val="20"/>
          <w:szCs w:val="20"/>
          <w:lang w:eastAsia="en-GB"/>
        </w:rPr>
        <w:t>re</w:t>
      </w:r>
      <w:r>
        <w:rPr>
          <w:rFonts w:eastAsia="Times New Roman" w:cs="Times New Roman"/>
          <w:sz w:val="20"/>
          <w:szCs w:val="20"/>
          <w:lang w:eastAsia="en-GB"/>
        </w:rPr>
        <w:t xml:space="preserve">visionism and </w:t>
      </w:r>
      <w:r w:rsidRPr="00D61587">
        <w:rPr>
          <w:rFonts w:eastAsia="Times New Roman" w:cs="Times New Roman"/>
          <w:sz w:val="20"/>
          <w:szCs w:val="20"/>
          <w:lang w:eastAsia="en-GB"/>
        </w:rPr>
        <w:t>Struve's attack on Plekhanov and Marx.</w:t>
      </w:r>
    </w:p>
    <w:p w14:paraId="743FD101" w14:textId="7386D031" w:rsidR="0036622C" w:rsidRPr="00D61587" w:rsidRDefault="0036622C" w:rsidP="00D11784">
      <w:pPr>
        <w:tabs>
          <w:tab w:val="left" w:pos="170"/>
        </w:tabs>
        <w:jc w:val="both"/>
        <w:rPr>
          <w:sz w:val="20"/>
          <w:szCs w:val="20"/>
        </w:rPr>
      </w:pPr>
      <w:r w:rsidRPr="00D61587">
        <w:rPr>
          <w:rFonts w:eastAsia="Times New Roman" w:cs="Times New Roman"/>
          <w:sz w:val="20"/>
          <w:szCs w:val="20"/>
          <w:lang w:eastAsia="en-GB"/>
        </w:rPr>
        <w:tab/>
      </w:r>
      <w:r>
        <w:rPr>
          <w:rFonts w:eastAsia="Times New Roman" w:cs="Times New Roman"/>
          <w:sz w:val="20"/>
          <w:szCs w:val="20"/>
          <w:lang w:eastAsia="en-GB"/>
        </w:rPr>
        <w:t xml:space="preserve">In St. Petersburg, </w:t>
      </w:r>
      <w:r w:rsidRPr="00D61587">
        <w:rPr>
          <w:rFonts w:eastAsia="Times New Roman" w:cs="Times New Roman"/>
          <w:sz w:val="20"/>
          <w:szCs w:val="20"/>
        </w:rPr>
        <w:t>Kuskova took part in heated debates in Kalmykova's drawing room and t</w:t>
      </w:r>
      <w:r>
        <w:rPr>
          <w:rFonts w:eastAsia="Times New Roman" w:cs="Times New Roman"/>
          <w:sz w:val="20"/>
          <w:szCs w:val="20"/>
        </w:rPr>
        <w:t>he hostess took notes</w:t>
      </w:r>
      <w:r w:rsidRPr="00D61587">
        <w:rPr>
          <w:rFonts w:eastAsia="Times New Roman" w:cs="Times New Roman"/>
          <w:sz w:val="20"/>
          <w:szCs w:val="20"/>
        </w:rPr>
        <w:t>.</w:t>
      </w:r>
      <w:r w:rsidRPr="00D61587">
        <w:rPr>
          <w:rFonts w:eastAsia="Times New Roman" w:cs="Times New Roman"/>
          <w:sz w:val="20"/>
          <w:szCs w:val="20"/>
          <w:vertAlign w:val="superscript"/>
        </w:rPr>
        <w:endnoteReference w:id="2847"/>
      </w:r>
      <w:r w:rsidRPr="00D61587">
        <w:rPr>
          <w:rFonts w:eastAsia="Times New Roman" w:cs="Times New Roman"/>
          <w:sz w:val="20"/>
          <w:szCs w:val="20"/>
        </w:rPr>
        <w:t xml:space="preserve"> She </w:t>
      </w:r>
      <w:r w:rsidRPr="00D61587">
        <w:rPr>
          <w:sz w:val="20"/>
          <w:szCs w:val="20"/>
        </w:rPr>
        <w:t xml:space="preserve">argued that </w:t>
      </w:r>
      <w:r w:rsidRPr="00D61587">
        <w:rPr>
          <w:rFonts w:eastAsia="Times New Roman" w:cs="Times New Roman"/>
          <w:sz w:val="20"/>
          <w:szCs w:val="20"/>
        </w:rPr>
        <w:t>'almost nowhere' had 'the working class, as a class,</w:t>
      </w:r>
      <w:r>
        <w:rPr>
          <w:rFonts w:eastAsia="Times New Roman" w:cs="Times New Roman"/>
          <w:sz w:val="20"/>
          <w:szCs w:val="20"/>
        </w:rPr>
        <w:t>' won 'democratic institutions'</w:t>
      </w:r>
      <w:r w:rsidRPr="00D61587">
        <w:rPr>
          <w:rFonts w:eastAsia="Times New Roman" w:cs="Times New Roman"/>
          <w:sz w:val="20"/>
          <w:szCs w:val="20"/>
        </w:rPr>
        <w:t xml:space="preserve"> and change would come through the 'consolidation</w:t>
      </w:r>
      <w:r>
        <w:rPr>
          <w:rFonts w:eastAsia="Times New Roman" w:cs="Times New Roman"/>
          <w:sz w:val="20"/>
          <w:szCs w:val="20"/>
        </w:rPr>
        <w:t>’ of economic organisations and '</w:t>
      </w:r>
      <w:r w:rsidRPr="00D61587">
        <w:rPr>
          <w:rFonts w:eastAsia="Times New Roman" w:cs="Times New Roman"/>
          <w:sz w:val="20"/>
          <w:szCs w:val="20"/>
        </w:rPr>
        <w:t>more energetic prosecution of the economic struggle'. The 'workers' movement' was in 'an amoebic state', but by learning to organise unions and coming 'into continual contact with the</w:t>
      </w:r>
      <w:r>
        <w:rPr>
          <w:rFonts w:eastAsia="Times New Roman" w:cs="Times New Roman"/>
          <w:sz w:val="20"/>
          <w:szCs w:val="20"/>
        </w:rPr>
        <w:t xml:space="preserve"> political regime,' </w:t>
      </w:r>
      <w:r w:rsidRPr="00D61587">
        <w:rPr>
          <w:rFonts w:eastAsia="Times New Roman" w:cs="Times New Roman"/>
          <w:sz w:val="20"/>
          <w:szCs w:val="20"/>
        </w:rPr>
        <w:t xml:space="preserve">workers would be </w:t>
      </w:r>
      <w:r>
        <w:rPr>
          <w:rFonts w:eastAsia="Times New Roman" w:cs="Times New Roman"/>
          <w:sz w:val="20"/>
          <w:szCs w:val="20"/>
        </w:rPr>
        <w:t xml:space="preserve">politicised.' </w:t>
      </w:r>
      <w:r w:rsidRPr="00D61587">
        <w:rPr>
          <w:rFonts w:eastAsia="Times New Roman" w:cs="Times New Roman"/>
          <w:sz w:val="20"/>
          <w:szCs w:val="20"/>
        </w:rPr>
        <w:t>'Talk of an independent workers' political party' was 'transplanting alien aims and ali</w:t>
      </w:r>
      <w:r>
        <w:rPr>
          <w:rFonts w:eastAsia="Times New Roman" w:cs="Times New Roman"/>
          <w:sz w:val="20"/>
          <w:szCs w:val="20"/>
        </w:rPr>
        <w:t>en achievements on to our soil'</w:t>
      </w:r>
      <w:r w:rsidRPr="00D61587">
        <w:rPr>
          <w:rFonts w:eastAsia="Times New Roman" w:cs="Times New Roman"/>
          <w:sz w:val="20"/>
          <w:szCs w:val="20"/>
        </w:rPr>
        <w:t xml:space="preserve"> </w:t>
      </w:r>
      <w:r>
        <w:rPr>
          <w:rFonts w:eastAsia="Times New Roman" w:cs="Times New Roman"/>
          <w:sz w:val="20"/>
          <w:szCs w:val="20"/>
        </w:rPr>
        <w:t>and it was 'essential' to alter</w:t>
      </w:r>
      <w:r w:rsidRPr="00D61587">
        <w:rPr>
          <w:rFonts w:eastAsia="Times New Roman" w:cs="Times New Roman"/>
          <w:sz w:val="20"/>
          <w:szCs w:val="20"/>
        </w:rPr>
        <w:t xml:space="preserve"> the </w:t>
      </w:r>
      <w:r>
        <w:rPr>
          <w:rFonts w:eastAsia="Times New Roman" w:cs="Times New Roman"/>
          <w:sz w:val="20"/>
          <w:szCs w:val="20"/>
        </w:rPr>
        <w:t>RSDLP's attitude to</w:t>
      </w:r>
      <w:r w:rsidRPr="00D61587">
        <w:rPr>
          <w:rFonts w:eastAsia="Times New Roman" w:cs="Times New Roman"/>
          <w:sz w:val="20"/>
          <w:szCs w:val="20"/>
        </w:rPr>
        <w:t xml:space="preserve"> 'opposition parties.’ </w:t>
      </w:r>
    </w:p>
    <w:p w14:paraId="4F4216A3" w14:textId="77777777" w:rsidR="0036622C" w:rsidRPr="00D61587" w:rsidRDefault="0036622C" w:rsidP="00D11784">
      <w:pPr>
        <w:tabs>
          <w:tab w:val="left" w:pos="170"/>
          <w:tab w:val="left" w:pos="284"/>
          <w:tab w:val="left" w:pos="432"/>
        </w:tabs>
        <w:jc w:val="both"/>
        <w:rPr>
          <w:rFonts w:eastAsia="Times New Roman" w:cs="Times New Roman"/>
          <w:sz w:val="20"/>
          <w:szCs w:val="20"/>
        </w:rPr>
      </w:pPr>
    </w:p>
    <w:p w14:paraId="356B4E0C" w14:textId="77777777" w:rsidR="0036622C" w:rsidRPr="00D61587" w:rsidRDefault="0036622C" w:rsidP="00711FA8">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 xml:space="preserve">Intolerant Marxism, negative Marxism, primitive Marxism (which holds too schematic a concept of the class division of society) will give way to democratic Marxism, and the social position of the party in the midst of contemporary society will have to change drastically. The party </w:t>
      </w:r>
      <w:r w:rsidRPr="00D61587">
        <w:rPr>
          <w:rFonts w:eastAsia="Times New Roman" w:cs="Times New Roman"/>
          <w:i/>
          <w:sz w:val="18"/>
          <w:szCs w:val="18"/>
        </w:rPr>
        <w:t xml:space="preserve">will recognise </w:t>
      </w:r>
      <w:r w:rsidRPr="00D61587">
        <w:rPr>
          <w:rFonts w:eastAsia="Times New Roman" w:cs="Times New Roman"/>
          <w:sz w:val="18"/>
          <w:szCs w:val="18"/>
        </w:rPr>
        <w:t>society: its narrow corporative and, in the majority of cases, sectarian tasks will broaden into social tasks and its striving to seize power will be transformed into a desire for … reform … along democratic lines.</w:t>
      </w:r>
    </w:p>
    <w:p w14:paraId="709DEC3C" w14:textId="77777777" w:rsidR="0036622C" w:rsidRPr="00D61587" w:rsidRDefault="0036622C" w:rsidP="00D11784">
      <w:pPr>
        <w:tabs>
          <w:tab w:val="left" w:pos="170"/>
          <w:tab w:val="left" w:pos="284"/>
          <w:tab w:val="left" w:pos="432"/>
        </w:tabs>
        <w:jc w:val="both"/>
        <w:rPr>
          <w:rFonts w:eastAsia="Times New Roman" w:cs="Times New Roman"/>
          <w:sz w:val="20"/>
          <w:szCs w:val="20"/>
        </w:rPr>
      </w:pPr>
    </w:p>
    <w:p w14:paraId="757CBDBE" w14:textId="11531573" w:rsidR="0036622C" w:rsidRPr="00D61587" w:rsidRDefault="0036622C" w:rsidP="00D11784">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The 'Russia</w:t>
      </w:r>
      <w:r>
        <w:rPr>
          <w:rFonts w:eastAsia="Times New Roman" w:cs="Times New Roman"/>
          <w:sz w:val="20"/>
          <w:szCs w:val="20"/>
        </w:rPr>
        <w:t>n Marxist' was 'a sad spectacle</w:t>
      </w:r>
      <w:r w:rsidRPr="00D61587">
        <w:rPr>
          <w:rFonts w:eastAsia="Times New Roman" w:cs="Times New Roman"/>
          <w:sz w:val="20"/>
          <w:szCs w:val="20"/>
        </w:rPr>
        <w:t>’</w:t>
      </w:r>
      <w:r>
        <w:rPr>
          <w:rFonts w:eastAsia="Times New Roman" w:cs="Times New Roman"/>
          <w:sz w:val="20"/>
          <w:szCs w:val="20"/>
        </w:rPr>
        <w:t>.</w:t>
      </w:r>
    </w:p>
    <w:p w14:paraId="4D881D48" w14:textId="77777777" w:rsidR="0036622C" w:rsidRPr="00D61587" w:rsidRDefault="0036622C" w:rsidP="00D11784">
      <w:pPr>
        <w:tabs>
          <w:tab w:val="left" w:pos="170"/>
          <w:tab w:val="left" w:pos="284"/>
          <w:tab w:val="left" w:pos="432"/>
        </w:tabs>
        <w:jc w:val="both"/>
        <w:rPr>
          <w:rFonts w:eastAsia="Times New Roman" w:cs="Times New Roman"/>
          <w:sz w:val="20"/>
          <w:szCs w:val="20"/>
        </w:rPr>
      </w:pPr>
    </w:p>
    <w:p w14:paraId="79D82559" w14:textId="7F3127C8" w:rsidR="0036622C" w:rsidRPr="00D61587" w:rsidRDefault="0036622C" w:rsidP="00711FA8">
      <w:pPr>
        <w:tabs>
          <w:tab w:val="left" w:pos="170"/>
          <w:tab w:val="left" w:pos="284"/>
          <w:tab w:val="left" w:pos="432"/>
        </w:tabs>
        <w:ind w:left="170"/>
        <w:jc w:val="both"/>
        <w:rPr>
          <w:rFonts w:eastAsia="Times New Roman" w:cs="Times New Roman"/>
          <w:sz w:val="18"/>
          <w:szCs w:val="18"/>
        </w:rPr>
      </w:pPr>
      <w:r>
        <w:rPr>
          <w:rFonts w:eastAsia="Times New Roman" w:cs="Times New Roman"/>
          <w:sz w:val="18"/>
          <w:szCs w:val="18"/>
        </w:rPr>
        <w:t>[H]</w:t>
      </w:r>
      <w:r w:rsidRPr="00D61587">
        <w:rPr>
          <w:rFonts w:eastAsia="Times New Roman" w:cs="Times New Roman"/>
          <w:sz w:val="18"/>
          <w:szCs w:val="18"/>
        </w:rPr>
        <w:t xml:space="preserve">is theoretical knowledge, insofar as he uses it </w:t>
      </w:r>
      <w:r w:rsidRPr="00D61587">
        <w:rPr>
          <w:rFonts w:eastAsia="Times New Roman" w:cs="Times New Roman"/>
          <w:i/>
          <w:sz w:val="18"/>
          <w:szCs w:val="18"/>
        </w:rPr>
        <w:t>not as an instrument for research</w:t>
      </w:r>
      <w:r w:rsidRPr="00D61587">
        <w:rPr>
          <w:rFonts w:eastAsia="Times New Roman" w:cs="Times New Roman"/>
          <w:sz w:val="18"/>
          <w:szCs w:val="18"/>
        </w:rPr>
        <w:t xml:space="preserve"> but as a pattern for activity, is of no value as far as the execution of even these paltry practical tasks is concerned. Moreover, these patterns, borrowed from abroad, are harmful from the practical point of view … The slightest attempts to concentrate attention on public manifestations of a liberal political character arouse the protest of orthodox Marxists, who forget that a whole series of historical conditions prevent us from being Western Marxists and demand of us a different kind of Marxism that is suited to, and necessary in, Russian conditions.</w:t>
      </w:r>
    </w:p>
    <w:p w14:paraId="741DD17F" w14:textId="77777777" w:rsidR="0036622C" w:rsidRPr="00D61587" w:rsidRDefault="0036622C" w:rsidP="00D11784">
      <w:pPr>
        <w:tabs>
          <w:tab w:val="left" w:pos="170"/>
          <w:tab w:val="left" w:pos="284"/>
          <w:tab w:val="left" w:pos="432"/>
        </w:tabs>
        <w:jc w:val="both"/>
        <w:rPr>
          <w:rFonts w:eastAsia="Times New Roman" w:cs="Times New Roman"/>
          <w:sz w:val="20"/>
          <w:szCs w:val="20"/>
        </w:rPr>
      </w:pPr>
    </w:p>
    <w:p w14:paraId="54525FF9" w14:textId="7D3227A9" w:rsidR="0036622C" w:rsidRPr="00D61587" w:rsidRDefault="0036622C" w:rsidP="00913306">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SD </w:t>
      </w:r>
      <w:r>
        <w:rPr>
          <w:rFonts w:eastAsia="Times New Roman" w:cs="Times New Roman"/>
          <w:i/>
          <w:sz w:val="20"/>
          <w:szCs w:val="20"/>
        </w:rPr>
        <w:t>intelligenty</w:t>
      </w:r>
      <w:r>
        <w:rPr>
          <w:rFonts w:eastAsia="Times New Roman" w:cs="Times New Roman"/>
          <w:sz w:val="20"/>
          <w:szCs w:val="20"/>
        </w:rPr>
        <w:t xml:space="preserve"> had to focus on </w:t>
      </w:r>
      <w:r w:rsidRPr="00D61587">
        <w:rPr>
          <w:rFonts w:eastAsia="Times New Roman" w:cs="Times New Roman"/>
          <w:sz w:val="20"/>
          <w:szCs w:val="20"/>
        </w:rPr>
        <w:t>'participation in, i.e. assistance for, the economic struggle of t</w:t>
      </w:r>
      <w:r>
        <w:rPr>
          <w:rFonts w:eastAsia="Times New Roman" w:cs="Times New Roman"/>
          <w:sz w:val="20"/>
          <w:szCs w:val="20"/>
        </w:rPr>
        <w:t>he proletariat.</w:t>
      </w:r>
      <w:r w:rsidRPr="00D61587">
        <w:rPr>
          <w:rFonts w:eastAsia="Times New Roman" w:cs="Times New Roman"/>
          <w:sz w:val="20"/>
          <w:szCs w:val="20"/>
        </w:rPr>
        <w:t>’</w:t>
      </w:r>
      <w:r w:rsidRPr="00D61587">
        <w:rPr>
          <w:rFonts w:eastAsia="Times New Roman" w:cs="Times New Roman"/>
          <w:sz w:val="20"/>
          <w:szCs w:val="20"/>
          <w:vertAlign w:val="superscript"/>
        </w:rPr>
        <w:endnoteReference w:id="2848"/>
      </w:r>
      <w:r w:rsidRPr="00D61587">
        <w:rPr>
          <w:rFonts w:eastAsia="Times New Roman" w:cs="Times New Roman"/>
          <w:sz w:val="20"/>
          <w:szCs w:val="20"/>
        </w:rPr>
        <w:t xml:space="preserve"> </w:t>
      </w:r>
      <w:r>
        <w:rPr>
          <w:sz w:val="20"/>
          <w:szCs w:val="20"/>
        </w:rPr>
        <w:t>T</w:t>
      </w:r>
      <w:r w:rsidRPr="00D61587">
        <w:rPr>
          <w:sz w:val="20"/>
          <w:szCs w:val="20"/>
        </w:rPr>
        <w:t xml:space="preserve">he labour movement followed ‘the path of least resistance’, </w:t>
      </w:r>
      <w:r>
        <w:rPr>
          <w:sz w:val="20"/>
          <w:szCs w:val="20"/>
        </w:rPr>
        <w:t xml:space="preserve">so </w:t>
      </w:r>
      <w:r w:rsidRPr="00D61587">
        <w:rPr>
          <w:sz w:val="20"/>
          <w:szCs w:val="20"/>
        </w:rPr>
        <w:t>SDs should collaborate with zemstvo</w:t>
      </w:r>
      <w:r>
        <w:rPr>
          <w:sz w:val="20"/>
          <w:szCs w:val="20"/>
        </w:rPr>
        <w:t xml:space="preserve"> liberals and participate in a</w:t>
      </w:r>
      <w:r w:rsidRPr="00D61587">
        <w:rPr>
          <w:sz w:val="20"/>
          <w:szCs w:val="20"/>
        </w:rPr>
        <w:t xml:space="preserve"> future parliament.</w:t>
      </w:r>
      <w:r w:rsidRPr="00D61587">
        <w:rPr>
          <w:sz w:val="20"/>
          <w:szCs w:val="20"/>
          <w:vertAlign w:val="superscript"/>
        </w:rPr>
        <w:endnoteReference w:id="2849"/>
      </w:r>
      <w:r>
        <w:rPr>
          <w:rFonts w:eastAsia="Times New Roman" w:cs="Times New Roman"/>
          <w:sz w:val="20"/>
          <w:szCs w:val="20"/>
        </w:rPr>
        <w:t xml:space="preserve"> She</w:t>
      </w:r>
      <w:r w:rsidRPr="00D61587">
        <w:rPr>
          <w:rFonts w:eastAsia="Times New Roman" w:cs="Times New Roman"/>
          <w:sz w:val="20"/>
          <w:szCs w:val="20"/>
        </w:rPr>
        <w:t xml:space="preserve"> to</w:t>
      </w:r>
      <w:r>
        <w:rPr>
          <w:rFonts w:eastAsia="Times New Roman" w:cs="Times New Roman"/>
          <w:sz w:val="20"/>
          <w:szCs w:val="20"/>
        </w:rPr>
        <w:t>ld</w:t>
      </w:r>
      <w:r w:rsidRPr="00D61587">
        <w:rPr>
          <w:rFonts w:eastAsia="Times New Roman" w:cs="Times New Roman"/>
          <w:sz w:val="20"/>
          <w:szCs w:val="20"/>
        </w:rPr>
        <w:t xml:space="preserve"> the ELG in Switzerland: ‘I deny the existence of an acting political party in Russia. Note: political. Let them write manifestoes.’ If Russian SDs try to ‘lead the workers’ political struggle, I will consider it a provocation.’</w:t>
      </w:r>
      <w:r w:rsidRPr="00D61587">
        <w:rPr>
          <w:rFonts w:eastAsia="Times New Roman" w:cs="Times New Roman"/>
          <w:sz w:val="20"/>
          <w:szCs w:val="20"/>
          <w:vertAlign w:val="superscript"/>
        </w:rPr>
        <w:endnoteReference w:id="2850"/>
      </w:r>
      <w:r>
        <w:rPr>
          <w:rFonts w:eastAsia="Times New Roman" w:cs="Times New Roman"/>
          <w:sz w:val="20"/>
          <w:szCs w:val="20"/>
        </w:rPr>
        <w:t xml:space="preserve"> S</w:t>
      </w:r>
      <w:r w:rsidRPr="00D61587">
        <w:rPr>
          <w:rFonts w:eastAsia="Times New Roman" w:cs="Times New Roman"/>
          <w:sz w:val="20"/>
          <w:szCs w:val="20"/>
          <w:lang w:eastAsia="en-GB"/>
        </w:rPr>
        <w:t xml:space="preserve">truve argued in the third </w:t>
      </w:r>
      <w:r w:rsidRPr="00D61587">
        <w:rPr>
          <w:rFonts w:eastAsia="Times New Roman" w:cs="Times New Roman"/>
          <w:i/>
          <w:sz w:val="20"/>
          <w:szCs w:val="20"/>
          <w:lang w:eastAsia="en-GB"/>
        </w:rPr>
        <w:t>Nachalo</w:t>
      </w:r>
      <w:r w:rsidRPr="00D61587">
        <w:rPr>
          <w:rFonts w:eastAsia="Times New Roman" w:cs="Times New Roman"/>
          <w:sz w:val="20"/>
          <w:szCs w:val="20"/>
          <w:lang w:eastAsia="en-GB"/>
        </w:rPr>
        <w:t xml:space="preserve"> that 'the flow of foreign capital into our country is certainly desirable',</w:t>
      </w:r>
      <w:r w:rsidRPr="00D61587">
        <w:rPr>
          <w:rFonts w:eastAsia="Times New Roman" w:cs="Times New Roman"/>
          <w:sz w:val="20"/>
          <w:szCs w:val="20"/>
          <w:vertAlign w:val="superscript"/>
          <w:lang w:eastAsia="en-GB"/>
        </w:rPr>
        <w:endnoteReference w:id="2851"/>
      </w:r>
      <w:r w:rsidRPr="00D61587">
        <w:rPr>
          <w:rFonts w:eastAsia="Times New Roman" w:cs="Times New Roman"/>
          <w:sz w:val="20"/>
          <w:szCs w:val="20"/>
          <w:lang w:eastAsia="en-GB"/>
        </w:rPr>
        <w:t xml:space="preserve"> and Marx was wrong about the inevitability of class strug</w:t>
      </w:r>
      <w:r>
        <w:rPr>
          <w:rFonts w:eastAsia="Times New Roman" w:cs="Times New Roman"/>
          <w:sz w:val="20"/>
          <w:szCs w:val="20"/>
          <w:lang w:eastAsia="en-GB"/>
        </w:rPr>
        <w:t>gle and social revolution. I</w:t>
      </w:r>
      <w:r w:rsidRPr="00D61587">
        <w:rPr>
          <w:rFonts w:eastAsia="Times New Roman" w:cs="Times New Roman"/>
          <w:sz w:val="20"/>
          <w:szCs w:val="20"/>
          <w:lang w:eastAsia="en-GB"/>
        </w:rPr>
        <w:t>n summer, censors closed the periodical,</w:t>
      </w:r>
      <w:r w:rsidRPr="00D61587">
        <w:rPr>
          <w:rFonts w:eastAsia="Times New Roman" w:cs="Times New Roman"/>
          <w:sz w:val="20"/>
          <w:szCs w:val="20"/>
          <w:vertAlign w:val="superscript"/>
          <w:lang w:eastAsia="en-GB"/>
        </w:rPr>
        <w:endnoteReference w:id="2852"/>
      </w:r>
      <w:r>
        <w:rPr>
          <w:rFonts w:eastAsia="Times New Roman" w:cs="Times New Roman"/>
          <w:sz w:val="20"/>
          <w:szCs w:val="20"/>
          <w:lang w:eastAsia="en-GB"/>
        </w:rPr>
        <w:t xml:space="preserve"> and helped to split </w:t>
      </w:r>
      <w:r w:rsidRPr="00D61587">
        <w:rPr>
          <w:rFonts w:eastAsia="Times New Roman" w:cs="Times New Roman"/>
          <w:sz w:val="20"/>
          <w:szCs w:val="20"/>
          <w:lang w:eastAsia="en-GB"/>
        </w:rPr>
        <w:t>SD</w:t>
      </w:r>
      <w:r>
        <w:rPr>
          <w:rFonts w:eastAsia="Times New Roman" w:cs="Times New Roman"/>
          <w:sz w:val="20"/>
          <w:szCs w:val="20"/>
          <w:lang w:eastAsia="en-GB"/>
        </w:rPr>
        <w:t>s who favoured reform from those working underground</w:t>
      </w:r>
      <w:r w:rsidRPr="00D61587">
        <w:rPr>
          <w:rFonts w:eastAsia="Times New Roman" w:cs="Times New Roman"/>
          <w:sz w:val="20"/>
          <w:szCs w:val="20"/>
          <w:lang w:eastAsia="en-GB"/>
        </w:rPr>
        <w:t>.</w:t>
      </w:r>
    </w:p>
    <w:p w14:paraId="7C75F8D0" w14:textId="77777777" w:rsidR="0036622C" w:rsidRPr="00D61587" w:rsidRDefault="0036622C" w:rsidP="00C95759">
      <w:pPr>
        <w:tabs>
          <w:tab w:val="left" w:pos="170"/>
          <w:tab w:val="left" w:pos="284"/>
          <w:tab w:val="left" w:pos="432"/>
        </w:tabs>
        <w:jc w:val="both"/>
        <w:rPr>
          <w:rFonts w:cs="Arial"/>
          <w:bCs/>
          <w:color w:val="000000"/>
          <w:sz w:val="20"/>
          <w:szCs w:val="20"/>
          <w:shd w:val="clear" w:color="auto" w:fill="FFFFFF"/>
        </w:rPr>
      </w:pPr>
    </w:p>
    <w:p w14:paraId="57760433" w14:textId="77777777" w:rsidR="0036622C" w:rsidRPr="00D61587" w:rsidRDefault="0036622C" w:rsidP="00C95759">
      <w:pPr>
        <w:tabs>
          <w:tab w:val="left" w:pos="170"/>
          <w:tab w:val="left" w:pos="284"/>
          <w:tab w:val="left" w:pos="432"/>
        </w:tabs>
        <w:jc w:val="both"/>
        <w:rPr>
          <w:rFonts w:cs="Arial"/>
          <w:bCs/>
          <w:color w:val="000000"/>
          <w:sz w:val="20"/>
          <w:szCs w:val="20"/>
          <w:shd w:val="clear" w:color="auto" w:fill="FFFFFF"/>
        </w:rPr>
      </w:pPr>
    </w:p>
    <w:p w14:paraId="6DF1CE24" w14:textId="07904283" w:rsidR="0036622C" w:rsidRPr="00D61587" w:rsidRDefault="0036622C" w:rsidP="00C95759">
      <w:pPr>
        <w:tabs>
          <w:tab w:val="left" w:pos="170"/>
          <w:tab w:val="left" w:pos="284"/>
          <w:tab w:val="left" w:pos="432"/>
        </w:tabs>
        <w:jc w:val="both"/>
        <w:rPr>
          <w:rFonts w:cs="Arial"/>
          <w:b/>
          <w:bCs/>
          <w:color w:val="000000"/>
          <w:sz w:val="20"/>
          <w:szCs w:val="20"/>
          <w:shd w:val="clear" w:color="auto" w:fill="FFFFFF"/>
        </w:rPr>
      </w:pPr>
      <w:r w:rsidRPr="00D61587">
        <w:rPr>
          <w:rFonts w:cs="Arial"/>
          <w:b/>
          <w:bCs/>
          <w:color w:val="000000"/>
          <w:sz w:val="20"/>
          <w:szCs w:val="20"/>
          <w:shd w:val="clear" w:color="auto" w:fill="FFFFFF"/>
        </w:rPr>
        <w:t>(v) A first baptism of fire</w:t>
      </w:r>
    </w:p>
    <w:p w14:paraId="707E2027" w14:textId="77777777" w:rsidR="0036622C" w:rsidRPr="00D61587" w:rsidRDefault="0036622C" w:rsidP="00C95759">
      <w:pPr>
        <w:tabs>
          <w:tab w:val="left" w:pos="170"/>
          <w:tab w:val="left" w:pos="284"/>
          <w:tab w:val="left" w:pos="432"/>
        </w:tabs>
        <w:jc w:val="both"/>
        <w:rPr>
          <w:rFonts w:cs="Arial"/>
          <w:bCs/>
          <w:color w:val="000000"/>
          <w:sz w:val="20"/>
          <w:szCs w:val="20"/>
          <w:shd w:val="clear" w:color="auto" w:fill="FFFFFF"/>
        </w:rPr>
      </w:pPr>
    </w:p>
    <w:p w14:paraId="080BEF9B" w14:textId="77777777" w:rsidR="0036622C" w:rsidRDefault="0036622C" w:rsidP="00863CC8">
      <w:pPr>
        <w:widowControl w:val="0"/>
        <w:tabs>
          <w:tab w:val="left" w:pos="170"/>
          <w:tab w:val="left" w:pos="284"/>
          <w:tab w:val="left" w:pos="432"/>
        </w:tabs>
        <w:autoSpaceDE w:val="0"/>
        <w:autoSpaceDN w:val="0"/>
        <w:adjustRightInd w:val="0"/>
        <w:jc w:val="both"/>
        <w:rPr>
          <w:rFonts w:eastAsia="Times New Roman" w:cs="Times New Roman"/>
          <w:sz w:val="20"/>
          <w:szCs w:val="20"/>
          <w:lang w:eastAsia="en-GB"/>
        </w:rPr>
      </w:pPr>
      <w:r w:rsidRPr="00D61587">
        <w:rPr>
          <w:rFonts w:eastAsia="Times New Roman" w:cs="Times New Roman"/>
          <w:sz w:val="20"/>
          <w:szCs w:val="20"/>
          <w:lang w:eastAsia="en-GB"/>
        </w:rPr>
        <w:t xml:space="preserve">By 1899, there were 22,000 workers and 179,000 artisans </w:t>
      </w:r>
      <w:r>
        <w:rPr>
          <w:rFonts w:eastAsia="Times New Roman" w:cs="Times New Roman"/>
          <w:sz w:val="20"/>
          <w:szCs w:val="20"/>
          <w:lang w:eastAsia="en-GB"/>
        </w:rPr>
        <w:t xml:space="preserve">in the Russian </w:t>
      </w:r>
      <w:r w:rsidRPr="00D61587">
        <w:rPr>
          <w:rFonts w:eastAsia="Times New Roman" w:cs="Times New Roman"/>
          <w:sz w:val="20"/>
          <w:szCs w:val="20"/>
          <w:lang w:eastAsia="en-GB"/>
        </w:rPr>
        <w:t>Pale, including 29,500 and 140,000 in the southwest and 2,000 and 61,000 in the south. Most of the 12,380 Jewish factory</w:t>
      </w:r>
      <w:r>
        <w:rPr>
          <w:rFonts w:eastAsia="Times New Roman" w:cs="Times New Roman"/>
          <w:sz w:val="20"/>
          <w:szCs w:val="20"/>
          <w:lang w:eastAsia="en-GB"/>
        </w:rPr>
        <w:t xml:space="preserve"> workers in Poland</w:t>
      </w:r>
      <w:r w:rsidRPr="00D61587">
        <w:rPr>
          <w:rFonts w:eastAsia="Times New Roman" w:cs="Times New Roman"/>
          <w:sz w:val="20"/>
          <w:szCs w:val="20"/>
          <w:lang w:eastAsia="en-GB"/>
        </w:rPr>
        <w:t xml:space="preserve"> were in Jewish-owned plants, but there were 119,000 artisans.</w:t>
      </w:r>
      <w:r w:rsidRPr="00D61587">
        <w:rPr>
          <w:rFonts w:eastAsia="Times New Roman" w:cs="Times New Roman"/>
          <w:sz w:val="20"/>
          <w:szCs w:val="20"/>
          <w:vertAlign w:val="superscript"/>
          <w:lang w:eastAsia="en-GB"/>
        </w:rPr>
        <w:endnoteReference w:id="2853"/>
      </w:r>
      <w:r>
        <w:rPr>
          <w:rFonts w:eastAsia="Times New Roman" w:cs="Times New Roman"/>
          <w:sz w:val="20"/>
          <w:szCs w:val="20"/>
          <w:lang w:eastAsia="en-GB"/>
        </w:rPr>
        <w:t xml:space="preserve"> </w:t>
      </w:r>
      <w:r w:rsidRPr="00D61587">
        <w:rPr>
          <w:rFonts w:eastAsia="Times New Roman" w:cs="Times New Roman"/>
          <w:sz w:val="20"/>
          <w:szCs w:val="20"/>
          <w:lang w:eastAsia="en-GB"/>
        </w:rPr>
        <w:t xml:space="preserve">Bundists promoted nonreligious Yiddish-language schools, but many Jews attended Russian schools and over 30 percent of </w:t>
      </w:r>
      <w:r w:rsidRPr="00D61587">
        <w:rPr>
          <w:rFonts w:eastAsia="Times New Roman" w:cs="Times New Roman"/>
          <w:sz w:val="20"/>
          <w:szCs w:val="20"/>
          <w:lang w:eastAsia="en-GB"/>
        </w:rPr>
        <w:lastRenderedPageBreak/>
        <w:t>Jewish men and 16 percen</w:t>
      </w:r>
      <w:r>
        <w:rPr>
          <w:rFonts w:eastAsia="Times New Roman" w:cs="Times New Roman"/>
          <w:sz w:val="20"/>
          <w:szCs w:val="20"/>
          <w:lang w:eastAsia="en-GB"/>
        </w:rPr>
        <w:t xml:space="preserve">t of women </w:t>
      </w:r>
      <w:r w:rsidRPr="00D61587">
        <w:rPr>
          <w:rFonts w:eastAsia="Times New Roman" w:cs="Times New Roman"/>
          <w:sz w:val="20"/>
          <w:szCs w:val="20"/>
          <w:lang w:eastAsia="en-GB"/>
        </w:rPr>
        <w:t>read Russian. In Minsk, young women worked in sugar factories for up to 20 hours a day in primitive conditions and had no job security,</w:t>
      </w:r>
      <w:r w:rsidRPr="00D61587">
        <w:rPr>
          <w:rFonts w:eastAsia="Times New Roman" w:cs="Times New Roman"/>
          <w:sz w:val="20"/>
          <w:szCs w:val="20"/>
          <w:vertAlign w:val="superscript"/>
          <w:lang w:eastAsia="en-GB"/>
        </w:rPr>
        <w:endnoteReference w:id="2854"/>
      </w:r>
      <w:r w:rsidRPr="00D61587">
        <w:rPr>
          <w:rFonts w:eastAsia="Times New Roman" w:cs="Times New Roman"/>
          <w:sz w:val="20"/>
          <w:szCs w:val="20"/>
          <w:vertAlign w:val="superscript"/>
          <w:lang w:eastAsia="en-GB"/>
        </w:rPr>
        <w:t xml:space="preserve"> </w:t>
      </w:r>
      <w:r w:rsidRPr="00D61587">
        <w:rPr>
          <w:rFonts w:eastAsia="Times New Roman" w:cs="Times New Roman"/>
          <w:sz w:val="20"/>
          <w:szCs w:val="20"/>
          <w:lang w:eastAsia="en-GB"/>
        </w:rPr>
        <w:t xml:space="preserve">but the Bristle Workers' Union claimed 800 members and had a ‘centre’ and </w:t>
      </w:r>
      <w:r w:rsidRPr="00F6125C">
        <w:rPr>
          <w:rFonts w:eastAsia="Times New Roman" w:cs="Times New Roman"/>
          <w:sz w:val="20"/>
          <w:szCs w:val="20"/>
          <w:lang w:eastAsia="en-GB"/>
        </w:rPr>
        <w:t>kassy</w:t>
      </w:r>
      <w:r w:rsidRPr="00D61587">
        <w:rPr>
          <w:rFonts w:eastAsia="Times New Roman" w:cs="Times New Roman"/>
          <w:i/>
          <w:sz w:val="20"/>
          <w:szCs w:val="20"/>
          <w:lang w:eastAsia="en-GB"/>
        </w:rPr>
        <w:t xml:space="preserve"> </w:t>
      </w:r>
      <w:r>
        <w:rPr>
          <w:rFonts w:eastAsia="Times New Roman" w:cs="Times New Roman"/>
          <w:sz w:val="20"/>
          <w:szCs w:val="20"/>
          <w:lang w:eastAsia="en-GB"/>
        </w:rPr>
        <w:t>in both P</w:t>
      </w:r>
      <w:r w:rsidRPr="00D61587">
        <w:rPr>
          <w:rFonts w:eastAsia="Times New Roman" w:cs="Times New Roman"/>
          <w:sz w:val="20"/>
          <w:szCs w:val="20"/>
          <w:lang w:eastAsia="en-GB"/>
        </w:rPr>
        <w:t>oland and Lithuania. After a strike in Hrodna, a leaflet addressed to male and female workers noted that factory inspectors supported the ‘autocratic regime</w:t>
      </w:r>
      <w:r>
        <w:rPr>
          <w:rFonts w:eastAsia="Times New Roman" w:cs="Times New Roman"/>
          <w:sz w:val="20"/>
          <w:szCs w:val="20"/>
          <w:lang w:eastAsia="en-GB"/>
        </w:rPr>
        <w:t xml:space="preserve">’ as much as </w:t>
      </w:r>
      <w:r w:rsidRPr="00D61587">
        <w:rPr>
          <w:rFonts w:eastAsia="Times New Roman" w:cs="Times New Roman"/>
          <w:sz w:val="20"/>
          <w:szCs w:val="20"/>
          <w:lang w:eastAsia="en-GB"/>
        </w:rPr>
        <w:t>gendarmes.</w:t>
      </w:r>
      <w:r w:rsidRPr="00D61587">
        <w:rPr>
          <w:rFonts w:eastAsia="Times New Roman" w:cs="Times New Roman"/>
          <w:sz w:val="20"/>
          <w:szCs w:val="20"/>
          <w:vertAlign w:val="superscript"/>
          <w:lang w:eastAsia="en-GB"/>
        </w:rPr>
        <w:endnoteReference w:id="2855"/>
      </w:r>
      <w:r w:rsidRPr="00D61587">
        <w:rPr>
          <w:rFonts w:eastAsia="Times New Roman" w:cs="Times New Roman"/>
          <w:sz w:val="20"/>
          <w:szCs w:val="20"/>
          <w:lang w:eastAsia="en-GB"/>
        </w:rPr>
        <w:t xml:space="preserve"> </w:t>
      </w:r>
    </w:p>
    <w:p w14:paraId="3E53C55F" w14:textId="3E996C4B" w:rsidR="0036622C" w:rsidRPr="00D61587" w:rsidRDefault="0036622C" w:rsidP="00863CC8">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lang w:eastAsia="en-GB"/>
        </w:rPr>
        <w:tab/>
      </w:r>
      <w:r w:rsidRPr="00D61587">
        <w:rPr>
          <w:rFonts w:eastAsia="Times New Roman" w:cs="Times New Roman"/>
          <w:sz w:val="20"/>
          <w:szCs w:val="20"/>
        </w:rPr>
        <w:t>Early that year, border gendarmes arrested Mendel Rosenbaum and found 30 kilos of illegal and suspect literature in the double sides, tops and bottoms of hi</w:t>
      </w:r>
      <w:r>
        <w:rPr>
          <w:rFonts w:eastAsia="Times New Roman" w:cs="Times New Roman"/>
          <w:sz w:val="20"/>
          <w:szCs w:val="20"/>
        </w:rPr>
        <w:t>s trunk and two portmanteaus. They</w:t>
      </w:r>
      <w:r w:rsidRPr="00D61587">
        <w:rPr>
          <w:rFonts w:eastAsia="Times New Roman" w:cs="Times New Roman"/>
          <w:sz w:val="20"/>
          <w:szCs w:val="20"/>
        </w:rPr>
        <w:t xml:space="preserve"> took him to </w:t>
      </w:r>
      <w:r>
        <w:rPr>
          <w:rFonts w:eastAsia="Times New Roman" w:cs="Times New Roman"/>
          <w:sz w:val="20"/>
          <w:szCs w:val="20"/>
        </w:rPr>
        <w:t>St. Petersburg</w:t>
      </w:r>
      <w:r w:rsidRPr="00D61587">
        <w:rPr>
          <w:rFonts w:eastAsia="Times New Roman" w:cs="Times New Roman"/>
          <w:sz w:val="20"/>
          <w:szCs w:val="20"/>
        </w:rPr>
        <w:t xml:space="preserve"> Fortress, left him alone for a month, then interrogated him, but he refused to confess.</w:t>
      </w:r>
      <w:r w:rsidRPr="00D61587">
        <w:rPr>
          <w:rFonts w:eastAsia="Times New Roman" w:cs="Times New Roman"/>
          <w:sz w:val="20"/>
          <w:szCs w:val="20"/>
          <w:vertAlign w:val="superscript"/>
        </w:rPr>
        <w:endnoteReference w:id="2856"/>
      </w:r>
    </w:p>
    <w:p w14:paraId="1BF87E6B" w14:textId="37800C30"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 xml:space="preserve">In Kaunas, 16-year-old </w:t>
      </w:r>
      <w:r>
        <w:rPr>
          <w:rFonts w:eastAsia="Times New Roman" w:cs="Times New Roman"/>
          <w:sz w:val="20"/>
          <w:szCs w:val="20"/>
        </w:rPr>
        <w:t xml:space="preserve">Iosif </w:t>
      </w:r>
      <w:r w:rsidRPr="00D61587">
        <w:rPr>
          <w:rFonts w:cs="Arial"/>
          <w:bCs/>
          <w:color w:val="000000"/>
          <w:sz w:val="20"/>
          <w:szCs w:val="20"/>
          <w:shd w:val="clear" w:color="auto" w:fill="FFFFFF"/>
        </w:rPr>
        <w:t xml:space="preserve">Tarshis joined the </w:t>
      </w:r>
      <w:r>
        <w:rPr>
          <w:rFonts w:cs="Arial"/>
          <w:bCs/>
          <w:color w:val="000000"/>
          <w:sz w:val="20"/>
          <w:szCs w:val="20"/>
          <w:shd w:val="clear" w:color="auto" w:fill="FFFFFF"/>
        </w:rPr>
        <w:t>RSDLP</w:t>
      </w:r>
      <w:r w:rsidRPr="00D61587">
        <w:rPr>
          <w:rFonts w:cs="Arial"/>
          <w:bCs/>
          <w:color w:val="000000"/>
          <w:sz w:val="20"/>
          <w:szCs w:val="20"/>
          <w:shd w:val="clear" w:color="auto" w:fill="FFFFFF"/>
        </w:rPr>
        <w:t>,</w:t>
      </w:r>
      <w:r w:rsidRPr="00D61587">
        <w:rPr>
          <w:rFonts w:cs="Arial"/>
          <w:bCs/>
          <w:color w:val="000000"/>
          <w:sz w:val="20"/>
          <w:szCs w:val="20"/>
          <w:shd w:val="clear" w:color="auto" w:fill="FFFFFF"/>
          <w:vertAlign w:val="superscript"/>
        </w:rPr>
        <w:t xml:space="preserve"> </w:t>
      </w:r>
      <w:r w:rsidRPr="00D61587">
        <w:rPr>
          <w:rFonts w:cs="Arial"/>
          <w:bCs/>
          <w:color w:val="000000"/>
          <w:sz w:val="20"/>
          <w:szCs w:val="20"/>
          <w:shd w:val="clear" w:color="auto" w:fill="FFFFFF"/>
          <w:vertAlign w:val="superscript"/>
        </w:rPr>
        <w:endnoteReference w:id="2857"/>
      </w:r>
      <w:r w:rsidRPr="00D61587">
        <w:rPr>
          <w:rFonts w:cs="Arial"/>
          <w:bCs/>
          <w:color w:val="000000"/>
          <w:sz w:val="20"/>
          <w:szCs w:val="20"/>
          <w:shd w:val="clear" w:color="auto" w:fill="FFFFFF"/>
          <w:vertAlign w:val="superscript"/>
        </w:rPr>
        <w:t xml:space="preserve"> </w:t>
      </w:r>
      <w:r>
        <w:rPr>
          <w:rFonts w:eastAsia="Times New Roman" w:cs="Times New Roman"/>
          <w:sz w:val="20"/>
          <w:szCs w:val="20"/>
        </w:rPr>
        <w:t>probab</w:t>
      </w:r>
      <w:r w:rsidRPr="00D61587">
        <w:rPr>
          <w:rFonts w:eastAsia="Times New Roman" w:cs="Times New Roman"/>
          <w:sz w:val="20"/>
          <w:szCs w:val="20"/>
        </w:rPr>
        <w:t>ly via the Bund.</w:t>
      </w:r>
      <w:r w:rsidRPr="00D61587">
        <w:rPr>
          <w:rFonts w:eastAsia="Times New Roman" w:cs="Times New Roman"/>
          <w:sz w:val="20"/>
          <w:szCs w:val="20"/>
          <w:vertAlign w:val="superscript"/>
        </w:rPr>
        <w:t xml:space="preserve"> </w:t>
      </w:r>
      <w:r w:rsidRPr="00D61587">
        <w:rPr>
          <w:rFonts w:eastAsia="Times New Roman" w:cs="Times New Roman"/>
          <w:sz w:val="20"/>
          <w:szCs w:val="20"/>
        </w:rPr>
        <w:t xml:space="preserve">He went to Vilnius with the names of union and political contacts, got a job, joined the Ladies Tailors' Trade Union, became its secretary and treasurer and studied political economy and workers’ parties abroad at </w:t>
      </w:r>
      <w:r>
        <w:rPr>
          <w:rFonts w:eastAsia="Times New Roman" w:cs="Times New Roman"/>
          <w:i/>
          <w:iCs/>
          <w:sz w:val="20"/>
          <w:szCs w:val="20"/>
        </w:rPr>
        <w:t>intelligenty</w:t>
      </w:r>
      <w:r w:rsidRPr="00D61587">
        <w:rPr>
          <w:rFonts w:eastAsia="Times New Roman" w:cs="Times New Roman"/>
          <w:sz w:val="20"/>
          <w:szCs w:val="20"/>
        </w:rPr>
        <w:t>-led kruzhki. His five rubles a week pa</w:t>
      </w:r>
      <w:r>
        <w:rPr>
          <w:rFonts w:eastAsia="Times New Roman" w:cs="Times New Roman"/>
          <w:sz w:val="20"/>
          <w:szCs w:val="20"/>
        </w:rPr>
        <w:t>y was 'too meagre' to buy books and union libraries were poor,</w:t>
      </w:r>
      <w:r w:rsidRPr="00D61587">
        <w:rPr>
          <w:rFonts w:eastAsia="Times New Roman" w:cs="Times New Roman"/>
          <w:sz w:val="20"/>
          <w:szCs w:val="20"/>
        </w:rPr>
        <w:t xml:space="preserve"> but when he got ‘good books, legal or illegal’, he ‘read them in one breath’ at night, and one about the Paris Commune a</w:t>
      </w:r>
      <w:r>
        <w:rPr>
          <w:rFonts w:eastAsia="Times New Roman" w:cs="Times New Roman"/>
          <w:sz w:val="20"/>
          <w:szCs w:val="20"/>
        </w:rPr>
        <w:t>nd Stepniak's</w:t>
      </w:r>
      <w:r w:rsidRPr="00D61587">
        <w:rPr>
          <w:rFonts w:eastAsia="Times New Roman" w:cs="Times New Roman"/>
          <w:sz w:val="20"/>
          <w:szCs w:val="20"/>
        </w:rPr>
        <w:t xml:space="preserve"> </w:t>
      </w:r>
      <w:r w:rsidRPr="00D61587">
        <w:rPr>
          <w:rFonts w:eastAsia="Times New Roman" w:cs="Times New Roman"/>
          <w:i/>
          <w:sz w:val="20"/>
          <w:szCs w:val="20"/>
        </w:rPr>
        <w:t>Andrey Kuzhukov</w:t>
      </w:r>
      <w:r w:rsidRPr="00D61587">
        <w:rPr>
          <w:rFonts w:eastAsia="Times New Roman" w:cs="Times New Roman"/>
          <w:i/>
          <w:iCs/>
          <w:sz w:val="20"/>
          <w:szCs w:val="20"/>
        </w:rPr>
        <w:t xml:space="preserve"> </w:t>
      </w:r>
      <w:r w:rsidRPr="00D61587">
        <w:rPr>
          <w:rFonts w:eastAsia="Times New Roman" w:cs="Times New Roman"/>
          <w:iCs/>
          <w:sz w:val="20"/>
          <w:szCs w:val="20"/>
        </w:rPr>
        <w:t>(translated fr</w:t>
      </w:r>
      <w:r>
        <w:rPr>
          <w:rFonts w:eastAsia="Times New Roman" w:cs="Times New Roman"/>
          <w:iCs/>
          <w:sz w:val="20"/>
          <w:szCs w:val="20"/>
        </w:rPr>
        <w:t xml:space="preserve">om </w:t>
      </w:r>
      <w:r w:rsidRPr="00D61587">
        <w:rPr>
          <w:rFonts w:eastAsia="Times New Roman" w:cs="Times New Roman"/>
          <w:i/>
          <w:iCs/>
          <w:sz w:val="20"/>
          <w:szCs w:val="20"/>
        </w:rPr>
        <w:t>The Career of a Nihilist</w:t>
      </w:r>
      <w:r w:rsidRPr="00D61587">
        <w:rPr>
          <w:rFonts w:eastAsia="Times New Roman" w:cs="Times New Roman"/>
          <w:iCs/>
          <w:sz w:val="20"/>
          <w:szCs w:val="20"/>
        </w:rPr>
        <w:t xml:space="preserve">) </w:t>
      </w:r>
      <w:r w:rsidRPr="00D61587">
        <w:rPr>
          <w:rFonts w:eastAsia="Times New Roman" w:cs="Times New Roman"/>
          <w:sz w:val="20"/>
          <w:szCs w:val="20"/>
        </w:rPr>
        <w:t>made a ‘profound impression.’ The 'most active elemen</w:t>
      </w:r>
      <w:r>
        <w:rPr>
          <w:rFonts w:eastAsia="Times New Roman" w:cs="Times New Roman"/>
          <w:sz w:val="20"/>
          <w:szCs w:val="20"/>
        </w:rPr>
        <w:t xml:space="preserve">ts' in the </w:t>
      </w:r>
      <w:r w:rsidRPr="00D61587">
        <w:rPr>
          <w:rFonts w:eastAsia="Times New Roman" w:cs="Times New Roman"/>
          <w:sz w:val="20"/>
          <w:szCs w:val="20"/>
        </w:rPr>
        <w:t>labour movement met at the 'labour exchange' most days, in spite of police harassment, and in February, Iosif heard that someone wanted to meet him 'in a certai</w:t>
      </w:r>
      <w:r>
        <w:rPr>
          <w:rFonts w:eastAsia="Times New Roman" w:cs="Times New Roman"/>
          <w:sz w:val="20"/>
          <w:szCs w:val="20"/>
        </w:rPr>
        <w:t>n house on the outskirts.’ T</w:t>
      </w:r>
      <w:r w:rsidRPr="00D61587">
        <w:rPr>
          <w:rFonts w:eastAsia="Times New Roman" w:cs="Times New Roman"/>
          <w:sz w:val="20"/>
          <w:szCs w:val="20"/>
        </w:rPr>
        <w:t>he 'representatives of the unions and one comrade-intellectual'</w:t>
      </w:r>
      <w:r>
        <w:rPr>
          <w:rFonts w:eastAsia="Times New Roman" w:cs="Times New Roman"/>
          <w:sz w:val="20"/>
          <w:szCs w:val="20"/>
        </w:rPr>
        <w:t xml:space="preserve"> from the Bund decided that </w:t>
      </w:r>
      <w:r w:rsidRPr="00D61587">
        <w:rPr>
          <w:rFonts w:eastAsia="Times New Roman" w:cs="Times New Roman"/>
          <w:sz w:val="20"/>
          <w:szCs w:val="20"/>
        </w:rPr>
        <w:t xml:space="preserve">May Day </w:t>
      </w:r>
      <w:r>
        <w:rPr>
          <w:rFonts w:eastAsia="Times New Roman" w:cs="Times New Roman"/>
          <w:sz w:val="20"/>
          <w:szCs w:val="20"/>
        </w:rPr>
        <w:t>would be celebrated openly</w:t>
      </w:r>
      <w:r w:rsidRPr="00D61587">
        <w:rPr>
          <w:rFonts w:eastAsia="Times New Roman" w:cs="Times New Roman"/>
          <w:sz w:val="20"/>
          <w:szCs w:val="20"/>
        </w:rPr>
        <w:t>. 'Each union w</w:t>
      </w:r>
      <w:r>
        <w:rPr>
          <w:rFonts w:eastAsia="Times New Roman" w:cs="Times New Roman"/>
          <w:sz w:val="20"/>
          <w:szCs w:val="20"/>
        </w:rPr>
        <w:t xml:space="preserve">as to organise a meeting </w:t>
      </w:r>
      <w:r w:rsidRPr="00D61587">
        <w:rPr>
          <w:rFonts w:eastAsia="Times New Roman" w:cs="Times New Roman"/>
          <w:sz w:val="20"/>
          <w:szCs w:val="20"/>
        </w:rPr>
        <w:t>w</w:t>
      </w:r>
      <w:r>
        <w:rPr>
          <w:rFonts w:eastAsia="Times New Roman" w:cs="Times New Roman"/>
          <w:sz w:val="20"/>
          <w:szCs w:val="20"/>
        </w:rPr>
        <w:t>ith an 'intellectual,’ but when Iosif did so</w:t>
      </w:r>
      <w:r w:rsidRPr="00D61587">
        <w:rPr>
          <w:rFonts w:eastAsia="Times New Roman" w:cs="Times New Roman"/>
          <w:sz w:val="20"/>
          <w:szCs w:val="20"/>
        </w:rPr>
        <w:t xml:space="preserve">, no </w:t>
      </w:r>
      <w:r>
        <w:rPr>
          <w:rFonts w:eastAsia="Times New Roman" w:cs="Times New Roman"/>
          <w:i/>
          <w:sz w:val="20"/>
          <w:szCs w:val="20"/>
        </w:rPr>
        <w:t>intelligent</w:t>
      </w:r>
      <w:r>
        <w:rPr>
          <w:rFonts w:eastAsia="Times New Roman" w:cs="Times New Roman"/>
          <w:sz w:val="20"/>
          <w:szCs w:val="20"/>
        </w:rPr>
        <w:t xml:space="preserve"> turn</w:t>
      </w:r>
      <w:r w:rsidRPr="00D61587">
        <w:rPr>
          <w:rFonts w:eastAsia="Times New Roman" w:cs="Times New Roman"/>
          <w:sz w:val="20"/>
          <w:szCs w:val="20"/>
        </w:rPr>
        <w:t>ed up,</w:t>
      </w:r>
      <w:r>
        <w:rPr>
          <w:rFonts w:eastAsia="Times New Roman" w:cs="Times New Roman"/>
          <w:sz w:val="20"/>
          <w:szCs w:val="20"/>
        </w:rPr>
        <w:t xml:space="preserve"> so he argued that strikes had accomplished nothing</w:t>
      </w:r>
      <w:r w:rsidRPr="00D61587">
        <w:rPr>
          <w:rFonts w:eastAsia="Times New Roman" w:cs="Times New Roman"/>
          <w:sz w:val="20"/>
          <w:szCs w:val="20"/>
        </w:rPr>
        <w:t xml:space="preserve"> and workers had to show the governor that they were dissatisfied. They agreed unanimously and appointed 'captains' to be in side streets with ten men on the </w:t>
      </w:r>
      <w:r>
        <w:rPr>
          <w:rFonts w:eastAsia="Times New Roman" w:cs="Times New Roman"/>
          <w:sz w:val="20"/>
          <w:szCs w:val="20"/>
        </w:rPr>
        <w:t>evening before 1 May. On that evening</w:t>
      </w:r>
      <w:r w:rsidRPr="00D61587">
        <w:rPr>
          <w:rFonts w:eastAsia="Times New Roman" w:cs="Times New Roman"/>
          <w:sz w:val="20"/>
          <w:szCs w:val="20"/>
        </w:rPr>
        <w:t>, Iosif and nine comrade</w:t>
      </w:r>
      <w:r>
        <w:rPr>
          <w:rFonts w:eastAsia="Times New Roman" w:cs="Times New Roman"/>
          <w:sz w:val="20"/>
          <w:szCs w:val="20"/>
        </w:rPr>
        <w:t>s were just off Bolshaya Street, the main thoroughfare.</w:t>
      </w:r>
    </w:p>
    <w:p w14:paraId="27168186"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2573C36E" w14:textId="52A370EB" w:rsidR="0036622C" w:rsidRPr="00D61587" w:rsidRDefault="0036622C" w:rsidP="00711FA8">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Pr>
          <w:rFonts w:eastAsia="Times New Roman" w:cs="Times New Roman"/>
          <w:sz w:val="18"/>
          <w:szCs w:val="18"/>
        </w:rPr>
        <w:t xml:space="preserve">[It] </w:t>
      </w:r>
      <w:r w:rsidRPr="00D61587">
        <w:rPr>
          <w:rFonts w:eastAsia="Times New Roman" w:cs="Times New Roman"/>
          <w:sz w:val="18"/>
          <w:szCs w:val="18"/>
        </w:rPr>
        <w:t>was immediately filled with men and women workers, who mingled with the bourgeois promenaders. The mounted Cossacks and police scented the presence of unusually large numbers of persons in the streets and they were on the alert. Suddenly a red flag was displayed. The crowd began to sing disjointedly in various places; great confusion ensued. The shops were hastily closed and the promenading public scattered to cover. The Cossacks and police threw themselves upon the demonstrators and lashed out with their whips right and left.</w:t>
      </w:r>
    </w:p>
    <w:p w14:paraId="651D0CF4"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2686DD1C" w14:textId="2B00E59E"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 xml:space="preserve">This was </w:t>
      </w:r>
      <w:r w:rsidRPr="00D61587">
        <w:rPr>
          <w:rFonts w:eastAsia="Times New Roman" w:cs="Times New Roman"/>
          <w:sz w:val="20"/>
          <w:szCs w:val="20"/>
        </w:rPr>
        <w:t>Vilnius workers’ ‘first baptism of fire’,</w:t>
      </w:r>
      <w:r w:rsidRPr="00D61587">
        <w:rPr>
          <w:rFonts w:eastAsia="Times New Roman" w:cs="Times New Roman"/>
          <w:sz w:val="20"/>
          <w:szCs w:val="20"/>
          <w:vertAlign w:val="superscript"/>
        </w:rPr>
        <w:endnoteReference w:id="2858"/>
      </w:r>
      <w:r w:rsidRPr="00D61587">
        <w:rPr>
          <w:rFonts w:eastAsia="Times New Roman" w:cs="Times New Roman"/>
          <w:sz w:val="20"/>
          <w:szCs w:val="20"/>
        </w:rPr>
        <w:t xml:space="preserve"> but there were May Day events across the</w:t>
      </w:r>
      <w:r>
        <w:rPr>
          <w:rFonts w:eastAsia="Times New Roman" w:cs="Times New Roman"/>
          <w:sz w:val="20"/>
          <w:szCs w:val="20"/>
        </w:rPr>
        <w:t xml:space="preserve"> Pale</w:t>
      </w:r>
      <w:r w:rsidRPr="00D61587">
        <w:rPr>
          <w:rFonts w:eastAsia="Times New Roman" w:cs="Times New Roman"/>
          <w:sz w:val="20"/>
          <w:szCs w:val="20"/>
        </w:rPr>
        <w:t>.</w:t>
      </w:r>
    </w:p>
    <w:p w14:paraId="1EDD474D" w14:textId="7C7B296D"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t>A Minsk</w:t>
      </w:r>
      <w:r w:rsidRPr="00D61587">
        <w:rPr>
          <w:rFonts w:eastAsia="Times New Roman" w:cs="Times New Roman"/>
          <w:sz w:val="20"/>
          <w:szCs w:val="20"/>
        </w:rPr>
        <w:t xml:space="preserve"> worker assassinated a susp</w:t>
      </w:r>
      <w:r>
        <w:rPr>
          <w:rFonts w:eastAsia="Times New Roman" w:cs="Times New Roman"/>
          <w:sz w:val="20"/>
          <w:szCs w:val="20"/>
        </w:rPr>
        <w:t>ected police spy. In Białystok</w:t>
      </w:r>
      <w:r w:rsidRPr="00D61587">
        <w:rPr>
          <w:rFonts w:eastAsia="Times New Roman" w:cs="Times New Roman"/>
          <w:sz w:val="20"/>
          <w:szCs w:val="20"/>
        </w:rPr>
        <w:t xml:space="preserve">, a veteran </w:t>
      </w:r>
      <w:r>
        <w:rPr>
          <w:rFonts w:eastAsia="Times New Roman" w:cs="Times New Roman"/>
          <w:sz w:val="20"/>
          <w:szCs w:val="20"/>
        </w:rPr>
        <w:t>activist a</w:t>
      </w:r>
      <w:r w:rsidRPr="00D61587">
        <w:rPr>
          <w:rFonts w:eastAsia="Times New Roman" w:cs="Times New Roman"/>
          <w:sz w:val="20"/>
          <w:szCs w:val="20"/>
        </w:rPr>
        <w:t>gitated young women cigarette workers, and i</w:t>
      </w:r>
      <w:r>
        <w:rPr>
          <w:rFonts w:eastAsia="Times New Roman" w:cs="Times New Roman"/>
          <w:sz w:val="20"/>
          <w:szCs w:val="20"/>
        </w:rPr>
        <w:t>n Hrodna</w:t>
      </w:r>
      <w:r w:rsidRPr="00D61587">
        <w:rPr>
          <w:rFonts w:eastAsia="Times New Roman" w:cs="Times New Roman"/>
          <w:sz w:val="20"/>
          <w:szCs w:val="20"/>
        </w:rPr>
        <w:t xml:space="preserve">, 800 women cigarette workers went on </w:t>
      </w:r>
      <w:r>
        <w:rPr>
          <w:rFonts w:eastAsia="Times New Roman" w:cs="Times New Roman"/>
          <w:sz w:val="20"/>
          <w:szCs w:val="20"/>
        </w:rPr>
        <w:t>strike. A</w:t>
      </w:r>
      <w:r w:rsidRPr="00D61587">
        <w:rPr>
          <w:rFonts w:eastAsia="Times New Roman" w:cs="Times New Roman"/>
          <w:sz w:val="20"/>
          <w:szCs w:val="20"/>
        </w:rPr>
        <w:t>fter an appeal in illegal socialist papers, workers elsewhere in the Pale, but also in Bakı, Lyon, Berlin, London and New York</w:t>
      </w:r>
      <w:r>
        <w:rPr>
          <w:rFonts w:eastAsia="Times New Roman" w:cs="Times New Roman"/>
          <w:sz w:val="20"/>
          <w:szCs w:val="20"/>
        </w:rPr>
        <w:t>,</w:t>
      </w:r>
      <w:r w:rsidRPr="00D61587">
        <w:rPr>
          <w:rFonts w:eastAsia="Times New Roman" w:cs="Times New Roman"/>
          <w:sz w:val="20"/>
          <w:szCs w:val="20"/>
        </w:rPr>
        <w:t xml:space="preserve"> sent them o</w:t>
      </w:r>
      <w:r>
        <w:rPr>
          <w:rFonts w:eastAsia="Times New Roman" w:cs="Times New Roman"/>
          <w:sz w:val="20"/>
          <w:szCs w:val="20"/>
        </w:rPr>
        <w:t>ver 1,500 rubles. A</w:t>
      </w:r>
      <w:r w:rsidRPr="00D61587">
        <w:rPr>
          <w:rFonts w:eastAsia="Times New Roman" w:cs="Times New Roman"/>
          <w:sz w:val="20"/>
          <w:szCs w:val="20"/>
        </w:rPr>
        <w:t xml:space="preserve">rtisan kruzhki </w:t>
      </w:r>
      <w:r>
        <w:rPr>
          <w:rFonts w:eastAsia="Times New Roman" w:cs="Times New Roman"/>
          <w:sz w:val="20"/>
          <w:szCs w:val="20"/>
        </w:rPr>
        <w:t>in Daugpiļs</w:t>
      </w:r>
      <w:r w:rsidRPr="00D61587">
        <w:rPr>
          <w:rFonts w:eastAsia="Times New Roman" w:cs="Times New Roman"/>
          <w:sz w:val="20"/>
          <w:szCs w:val="20"/>
        </w:rPr>
        <w:t xml:space="preserve"> had a library, though the librarian’s name was kept secret, and match workers went on strike.</w:t>
      </w:r>
      <w:r w:rsidRPr="00D61587">
        <w:rPr>
          <w:rFonts w:eastAsia="Times New Roman" w:cs="Times New Roman"/>
          <w:sz w:val="20"/>
          <w:szCs w:val="20"/>
          <w:vertAlign w:val="superscript"/>
        </w:rPr>
        <w:endnoteReference w:id="2859"/>
      </w:r>
      <w:r w:rsidRPr="00D61587">
        <w:rPr>
          <w:rFonts w:eastAsia="Times New Roman" w:cs="Times New Roman"/>
          <w:sz w:val="20"/>
          <w:szCs w:val="20"/>
        </w:rPr>
        <w:t xml:space="preserve"> </w:t>
      </w:r>
    </w:p>
    <w:p w14:paraId="34D5E78E" w14:textId="10EC41FB" w:rsidR="0036622C" w:rsidRPr="00D61587" w:rsidRDefault="0036622C" w:rsidP="00847371">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The Bundists </w:t>
      </w:r>
      <w:r w:rsidRPr="00D61587">
        <w:rPr>
          <w:rFonts w:eastAsia="Times New Roman" w:cs="Times New Roman"/>
          <w:sz w:val="20"/>
          <w:szCs w:val="20"/>
        </w:rPr>
        <w:t xml:space="preserve">Kremer, Mutnik and Nokhem Levinson had left jail, </w:t>
      </w:r>
      <w:r>
        <w:rPr>
          <w:rFonts w:eastAsia="Times New Roman" w:cs="Times New Roman"/>
          <w:sz w:val="20"/>
          <w:szCs w:val="20"/>
        </w:rPr>
        <w:t xml:space="preserve">gone to Switzerland and agreed with Shloyme </w:t>
      </w:r>
      <w:r w:rsidRPr="00D61587">
        <w:rPr>
          <w:rFonts w:eastAsia="Times New Roman" w:cs="Times New Roman"/>
          <w:sz w:val="20"/>
          <w:szCs w:val="20"/>
        </w:rPr>
        <w:t>that Jews were a nation.</w:t>
      </w:r>
      <w:r w:rsidRPr="00D61587">
        <w:rPr>
          <w:rFonts w:eastAsia="Times New Roman" w:cs="Times New Roman"/>
          <w:sz w:val="20"/>
          <w:szCs w:val="20"/>
          <w:vertAlign w:val="superscript"/>
        </w:rPr>
        <w:endnoteReference w:id="2860"/>
      </w:r>
      <w:r>
        <w:rPr>
          <w:rFonts w:eastAsia="Times New Roman" w:cs="Times New Roman"/>
          <w:sz w:val="20"/>
          <w:szCs w:val="20"/>
        </w:rPr>
        <w:t xml:space="preserve"> Subsequently, </w:t>
      </w:r>
      <w:r w:rsidRPr="00D61587">
        <w:rPr>
          <w:rFonts w:eastAsia="Times New Roman" w:cs="Times New Roman"/>
          <w:sz w:val="20"/>
          <w:szCs w:val="20"/>
        </w:rPr>
        <w:t>Portnoi escaped from Siberia to Vilnius,</w:t>
      </w:r>
      <w:r>
        <w:rPr>
          <w:rFonts w:eastAsia="Times New Roman" w:cs="Times New Roman"/>
          <w:sz w:val="20"/>
          <w:szCs w:val="20"/>
        </w:rPr>
        <w:t xml:space="preserve"> where the Bund CC co-opted him</w:t>
      </w:r>
      <w:r w:rsidRPr="00D61587">
        <w:rPr>
          <w:rFonts w:eastAsia="Times New Roman" w:cs="Times New Roman"/>
          <w:sz w:val="20"/>
          <w:szCs w:val="20"/>
        </w:rPr>
        <w:t>. At the Bund Congress i</w:t>
      </w:r>
      <w:r>
        <w:rPr>
          <w:rFonts w:eastAsia="Times New Roman" w:cs="Times New Roman"/>
          <w:sz w:val="20"/>
          <w:szCs w:val="20"/>
        </w:rPr>
        <w:t xml:space="preserve">n Kaunas, late that year, </w:t>
      </w:r>
      <w:r w:rsidRPr="00D61587">
        <w:rPr>
          <w:rFonts w:eastAsia="Times New Roman" w:cs="Times New Roman"/>
          <w:iCs/>
          <w:sz w:val="20"/>
          <w:szCs w:val="20"/>
        </w:rPr>
        <w:t xml:space="preserve">Gurvich heard the claim that Jews were a nation for the </w:t>
      </w:r>
      <w:r>
        <w:rPr>
          <w:rFonts w:eastAsia="Times New Roman" w:cs="Times New Roman"/>
          <w:iCs/>
          <w:sz w:val="20"/>
          <w:szCs w:val="20"/>
        </w:rPr>
        <w:t xml:space="preserve">first time, but only </w:t>
      </w:r>
      <w:r w:rsidRPr="00D61587">
        <w:rPr>
          <w:rFonts w:eastAsia="Times New Roman" w:cs="Times New Roman"/>
          <w:iCs/>
          <w:sz w:val="20"/>
          <w:szCs w:val="20"/>
        </w:rPr>
        <w:t>Shloyme defended the idea.</w:t>
      </w:r>
      <w:r w:rsidRPr="00D61587">
        <w:rPr>
          <w:rFonts w:eastAsia="Times New Roman" w:cs="Times New Roman"/>
          <w:iCs/>
          <w:sz w:val="20"/>
          <w:szCs w:val="20"/>
          <w:vertAlign w:val="superscript"/>
        </w:rPr>
        <w:endnoteReference w:id="2861"/>
      </w:r>
      <w:r>
        <w:rPr>
          <w:rFonts w:eastAsia="Times New Roman" w:cs="Times New Roman"/>
          <w:iCs/>
          <w:sz w:val="20"/>
          <w:szCs w:val="20"/>
        </w:rPr>
        <w:t xml:space="preserve"> D</w:t>
      </w:r>
      <w:r w:rsidRPr="00D61587">
        <w:rPr>
          <w:rFonts w:eastAsia="Times New Roman" w:cs="Times New Roman"/>
          <w:sz w:val="20"/>
          <w:szCs w:val="20"/>
        </w:rPr>
        <w:t xml:space="preserve">elegates attacked </w:t>
      </w:r>
      <w:r w:rsidRPr="00F6125C">
        <w:rPr>
          <w:rFonts w:eastAsia="Times New Roman" w:cs="Times New Roman"/>
          <w:sz w:val="20"/>
          <w:szCs w:val="20"/>
        </w:rPr>
        <w:t>kassy</w:t>
      </w:r>
      <w:r w:rsidRPr="00D61587">
        <w:rPr>
          <w:rFonts w:eastAsia="Times New Roman" w:cs="Times New Roman"/>
          <w:i/>
          <w:sz w:val="20"/>
          <w:szCs w:val="20"/>
        </w:rPr>
        <w:t xml:space="preserve"> </w:t>
      </w:r>
      <w:r w:rsidRPr="00D61587">
        <w:rPr>
          <w:rFonts w:eastAsia="Times New Roman" w:cs="Times New Roman"/>
          <w:sz w:val="20"/>
          <w:szCs w:val="20"/>
        </w:rPr>
        <w:t xml:space="preserve">for creating an 'aristocracy' </w:t>
      </w:r>
      <w:r>
        <w:rPr>
          <w:rFonts w:eastAsia="Times New Roman" w:cs="Times New Roman"/>
          <w:sz w:val="20"/>
          <w:szCs w:val="20"/>
        </w:rPr>
        <w:t>that looked down on most workers</w:t>
      </w:r>
      <w:r w:rsidRPr="00D61587">
        <w:rPr>
          <w:rFonts w:eastAsia="Times New Roman" w:cs="Times New Roman"/>
          <w:sz w:val="20"/>
          <w:szCs w:val="20"/>
        </w:rPr>
        <w:t xml:space="preserve"> and demanded greater emphasis on 'illegal</w:t>
      </w:r>
      <w:r>
        <w:rPr>
          <w:rFonts w:eastAsia="Times New Roman" w:cs="Times New Roman"/>
          <w:sz w:val="20"/>
          <w:szCs w:val="20"/>
        </w:rPr>
        <w:t xml:space="preserve"> literature.</w:t>
      </w:r>
      <w:r w:rsidRPr="00D61587">
        <w:rPr>
          <w:rFonts w:eastAsia="Times New Roman" w:cs="Times New Roman"/>
          <w:sz w:val="20"/>
          <w:szCs w:val="20"/>
        </w:rPr>
        <w:t>’</w:t>
      </w:r>
      <w:r w:rsidRPr="00D61587">
        <w:rPr>
          <w:rFonts w:eastAsia="Times New Roman" w:cs="Times New Roman"/>
          <w:sz w:val="20"/>
          <w:szCs w:val="20"/>
          <w:vertAlign w:val="superscript"/>
        </w:rPr>
        <w:endnoteReference w:id="2862"/>
      </w:r>
      <w:r w:rsidRPr="00D61587">
        <w:rPr>
          <w:rFonts w:eastAsia="Times New Roman" w:cs="Times New Roman"/>
          <w:sz w:val="20"/>
          <w:szCs w:val="20"/>
        </w:rPr>
        <w:t xml:space="preserve"> </w:t>
      </w:r>
      <w:r>
        <w:rPr>
          <w:rFonts w:eastAsia="Times New Roman" w:cs="Times New Roman"/>
          <w:iCs/>
          <w:sz w:val="20"/>
          <w:szCs w:val="20"/>
        </w:rPr>
        <w:t>T</w:t>
      </w:r>
      <w:r w:rsidRPr="00D61587">
        <w:rPr>
          <w:rFonts w:eastAsia="Times New Roman" w:cs="Times New Roman"/>
          <w:iCs/>
          <w:sz w:val="20"/>
          <w:szCs w:val="20"/>
        </w:rPr>
        <w:t xml:space="preserve">hey elected </w:t>
      </w:r>
      <w:r>
        <w:rPr>
          <w:rFonts w:eastAsia="Times New Roman" w:cs="Times New Roman"/>
          <w:iCs/>
          <w:sz w:val="20"/>
          <w:szCs w:val="20"/>
        </w:rPr>
        <w:t xml:space="preserve">Portnoi, </w:t>
      </w:r>
      <w:r w:rsidRPr="00D61587">
        <w:rPr>
          <w:rFonts w:eastAsia="Times New Roman" w:cs="Times New Roman"/>
          <w:iCs/>
          <w:sz w:val="20"/>
          <w:szCs w:val="20"/>
        </w:rPr>
        <w:t xml:space="preserve">Rozental </w:t>
      </w:r>
      <w:r>
        <w:rPr>
          <w:rFonts w:eastAsia="Times New Roman" w:cs="Times New Roman"/>
          <w:iCs/>
          <w:sz w:val="20"/>
          <w:szCs w:val="20"/>
        </w:rPr>
        <w:t>and Katz to the</w:t>
      </w:r>
      <w:r w:rsidRPr="00D61587">
        <w:rPr>
          <w:rFonts w:eastAsia="Times New Roman" w:cs="Times New Roman"/>
          <w:iCs/>
          <w:sz w:val="20"/>
          <w:szCs w:val="20"/>
        </w:rPr>
        <w:t xml:space="preserve"> CC, called for eq</w:t>
      </w:r>
      <w:r>
        <w:rPr>
          <w:rFonts w:eastAsia="Times New Roman" w:cs="Times New Roman"/>
          <w:iCs/>
          <w:sz w:val="20"/>
          <w:szCs w:val="20"/>
        </w:rPr>
        <w:t>ual civil rights resolved to</w:t>
      </w:r>
      <w:r w:rsidRPr="00D61587">
        <w:rPr>
          <w:rFonts w:eastAsia="Times New Roman" w:cs="Times New Roman"/>
          <w:iCs/>
          <w:sz w:val="20"/>
          <w:szCs w:val="20"/>
        </w:rPr>
        <w:t xml:space="preserve"> fight</w:t>
      </w:r>
      <w:r>
        <w:rPr>
          <w:rFonts w:eastAsia="Times New Roman" w:cs="Times New Roman"/>
          <w:iCs/>
          <w:sz w:val="20"/>
          <w:szCs w:val="20"/>
        </w:rPr>
        <w:t xml:space="preserve"> the PPS</w:t>
      </w:r>
      <w:r w:rsidRPr="00D61587">
        <w:rPr>
          <w:rFonts w:eastAsia="Times New Roman" w:cs="Times New Roman"/>
          <w:iCs/>
          <w:sz w:val="20"/>
          <w:szCs w:val="20"/>
        </w:rPr>
        <w:t>.</w:t>
      </w:r>
      <w:r w:rsidRPr="00D61587">
        <w:rPr>
          <w:rFonts w:eastAsia="Times New Roman" w:cs="Times New Roman"/>
          <w:iCs/>
          <w:sz w:val="20"/>
          <w:szCs w:val="20"/>
          <w:vertAlign w:val="superscript"/>
        </w:rPr>
        <w:endnoteReference w:id="2863"/>
      </w:r>
      <w:r w:rsidRPr="00D61587">
        <w:rPr>
          <w:rFonts w:eastAsia="Times New Roman" w:cs="Times New Roman"/>
          <w:iCs/>
          <w:sz w:val="20"/>
          <w:szCs w:val="20"/>
        </w:rPr>
        <w:t xml:space="preserve"> </w:t>
      </w:r>
    </w:p>
    <w:p w14:paraId="7EF94027" w14:textId="6EE72808" w:rsidR="0036622C" w:rsidRPr="00D61587" w:rsidRDefault="0036622C" w:rsidP="003C70B9">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 xml:space="preserve">In </w:t>
      </w:r>
      <w:r>
        <w:rPr>
          <w:rFonts w:eastAsia="Times New Roman" w:cs="Times New Roman"/>
          <w:sz w:val="20"/>
          <w:szCs w:val="20"/>
        </w:rPr>
        <w:t xml:space="preserve">St. Petersburg Fortress, gendarmes </w:t>
      </w:r>
      <w:r w:rsidRPr="00D61587">
        <w:rPr>
          <w:rFonts w:eastAsia="Times New Roman" w:cs="Times New Roman"/>
          <w:sz w:val="20"/>
          <w:szCs w:val="20"/>
        </w:rPr>
        <w:t>left Rosenbau</w:t>
      </w:r>
      <w:r>
        <w:rPr>
          <w:rFonts w:eastAsia="Times New Roman" w:cs="Times New Roman"/>
          <w:sz w:val="20"/>
          <w:szCs w:val="20"/>
        </w:rPr>
        <w:t>m alone until autumn, then</w:t>
      </w:r>
      <w:r w:rsidRPr="00D61587">
        <w:rPr>
          <w:rFonts w:eastAsia="Times New Roman" w:cs="Times New Roman"/>
          <w:sz w:val="20"/>
          <w:szCs w:val="20"/>
        </w:rPr>
        <w:t xml:space="preserve"> threatened him with solitary confinement and </w:t>
      </w:r>
      <w:r w:rsidRPr="00BA7788">
        <w:rPr>
          <w:rFonts w:eastAsia="Times New Roman" w:cs="Times New Roman"/>
          <w:sz w:val="20"/>
          <w:szCs w:val="20"/>
        </w:rPr>
        <w:t>katorga</w:t>
      </w:r>
      <w:r>
        <w:rPr>
          <w:rFonts w:eastAsia="Times New Roman" w:cs="Times New Roman"/>
          <w:sz w:val="20"/>
          <w:szCs w:val="20"/>
        </w:rPr>
        <w:t xml:space="preserve"> in Siberia, though h</w:t>
      </w:r>
      <w:r w:rsidRPr="00D61587">
        <w:rPr>
          <w:rFonts w:eastAsia="Times New Roman" w:cs="Times New Roman"/>
          <w:sz w:val="20"/>
          <w:szCs w:val="20"/>
        </w:rPr>
        <w:t>e might get five years in Yakutsk, rath</w:t>
      </w:r>
      <w:r>
        <w:rPr>
          <w:rFonts w:eastAsia="Times New Roman" w:cs="Times New Roman"/>
          <w:sz w:val="20"/>
          <w:szCs w:val="20"/>
        </w:rPr>
        <w:t>er than ten, if he talked. H</w:t>
      </w:r>
      <w:r w:rsidRPr="00D61587">
        <w:rPr>
          <w:rFonts w:eastAsia="Times New Roman" w:cs="Times New Roman"/>
          <w:sz w:val="20"/>
          <w:szCs w:val="20"/>
        </w:rPr>
        <w:t>e incriminated only himself. Soon after, he had to fight for a place to sleep in Vilnius Forwarding Pr</w:t>
      </w:r>
      <w:r>
        <w:rPr>
          <w:rFonts w:eastAsia="Times New Roman" w:cs="Times New Roman"/>
          <w:sz w:val="20"/>
          <w:szCs w:val="20"/>
        </w:rPr>
        <w:t>ison, but on the train to Minsk</w:t>
      </w:r>
      <w:r w:rsidRPr="00D61587">
        <w:rPr>
          <w:rFonts w:eastAsia="Times New Roman" w:cs="Times New Roman"/>
          <w:sz w:val="20"/>
          <w:szCs w:val="20"/>
        </w:rPr>
        <w:t xml:space="preserve"> he met</w:t>
      </w:r>
      <w:r>
        <w:rPr>
          <w:rFonts w:eastAsia="Times New Roman" w:cs="Times New Roman"/>
          <w:sz w:val="20"/>
          <w:szCs w:val="20"/>
        </w:rPr>
        <w:t xml:space="preserve"> four Jewish tanners</w:t>
      </w:r>
      <w:r w:rsidRPr="00D61587">
        <w:rPr>
          <w:rFonts w:eastAsia="Times New Roman" w:cs="Times New Roman"/>
          <w:sz w:val="20"/>
          <w:szCs w:val="20"/>
        </w:rPr>
        <w:t xml:space="preserve"> who police considered 'politicals' for striking. Rosenbaum walked to Chernihov Forwarding Prison, where ordinary</w:t>
      </w:r>
      <w:r>
        <w:rPr>
          <w:rFonts w:eastAsia="Times New Roman" w:cs="Times New Roman"/>
          <w:sz w:val="20"/>
          <w:szCs w:val="20"/>
        </w:rPr>
        <w:t xml:space="preserve"> criminals admired 'politicals'</w:t>
      </w:r>
      <w:r w:rsidRPr="00D61587">
        <w:rPr>
          <w:rFonts w:eastAsia="Times New Roman" w:cs="Times New Roman"/>
          <w:sz w:val="20"/>
          <w:szCs w:val="20"/>
        </w:rPr>
        <w:t xml:space="preserve"> and one quoted </w:t>
      </w:r>
      <w:r w:rsidRPr="00D61587">
        <w:rPr>
          <w:rFonts w:eastAsia="Times New Roman" w:cs="Times New Roman"/>
          <w:i/>
          <w:sz w:val="20"/>
          <w:szCs w:val="20"/>
        </w:rPr>
        <w:t>Rabochaya mysl</w:t>
      </w:r>
      <w:r w:rsidRPr="00D61587">
        <w:rPr>
          <w:rFonts w:eastAsia="Times New Roman" w:cs="Times New Roman"/>
          <w:sz w:val="20"/>
          <w:szCs w:val="20"/>
        </w:rPr>
        <w:t>. He escaped and used an 'emigration agent' and false passport to cross the German border.</w:t>
      </w:r>
      <w:r w:rsidRPr="00D61587">
        <w:rPr>
          <w:rFonts w:eastAsia="Times New Roman" w:cs="Times New Roman"/>
          <w:sz w:val="20"/>
          <w:szCs w:val="20"/>
          <w:vertAlign w:val="superscript"/>
        </w:rPr>
        <w:endnoteReference w:id="2864"/>
      </w:r>
      <w:r w:rsidRPr="00D61587">
        <w:rPr>
          <w:rFonts w:eastAsia="Times New Roman" w:cs="Times New Roman"/>
          <w:sz w:val="20"/>
          <w:szCs w:val="20"/>
        </w:rPr>
        <w:t xml:space="preserve"> Since 1881, over 150,000 Jews had left for the USA,</w:t>
      </w:r>
      <w:r w:rsidRPr="00D61587">
        <w:rPr>
          <w:rFonts w:eastAsia="Times New Roman" w:cs="Times New Roman"/>
          <w:sz w:val="20"/>
          <w:szCs w:val="20"/>
          <w:vertAlign w:val="superscript"/>
        </w:rPr>
        <w:endnoteReference w:id="2865"/>
      </w:r>
      <w:r w:rsidRPr="00D61587">
        <w:rPr>
          <w:rFonts w:eastAsia="Times New Roman" w:cs="Times New Roman"/>
          <w:sz w:val="20"/>
          <w:szCs w:val="20"/>
        </w:rPr>
        <w:t xml:space="preserve"> but in 1899, the Bund smuggled three quarters of a tonne of illegal literature into Russia,</w:t>
      </w:r>
      <w:r w:rsidRPr="00D61587">
        <w:rPr>
          <w:rFonts w:eastAsia="Times New Roman" w:cs="Times New Roman"/>
          <w:sz w:val="20"/>
          <w:szCs w:val="20"/>
          <w:vertAlign w:val="superscript"/>
        </w:rPr>
        <w:endnoteReference w:id="2866"/>
      </w:r>
      <w:r w:rsidRPr="00D61587">
        <w:rPr>
          <w:rFonts w:eastAsia="Times New Roman" w:cs="Times New Roman"/>
          <w:sz w:val="20"/>
          <w:szCs w:val="20"/>
        </w:rPr>
        <w:t xml:space="preserve"> and sold 45,000 papers.</w:t>
      </w:r>
      <w:r w:rsidRPr="00D61587">
        <w:rPr>
          <w:rFonts w:eastAsia="Times New Roman" w:cs="Times New Roman"/>
          <w:sz w:val="20"/>
          <w:szCs w:val="20"/>
          <w:vertAlign w:val="superscript"/>
        </w:rPr>
        <w:endnoteReference w:id="2867"/>
      </w:r>
      <w:r>
        <w:rPr>
          <w:rFonts w:eastAsia="Times New Roman" w:cs="Times New Roman"/>
          <w:sz w:val="20"/>
          <w:szCs w:val="20"/>
        </w:rPr>
        <w:t xml:space="preserve"> </w:t>
      </w:r>
    </w:p>
    <w:p w14:paraId="0D20F6A0" w14:textId="77777777" w:rsidR="0036622C" w:rsidRPr="00D61587" w:rsidRDefault="0036622C" w:rsidP="003227FF">
      <w:pPr>
        <w:keepNext/>
        <w:tabs>
          <w:tab w:val="left" w:pos="170"/>
          <w:tab w:val="left" w:pos="284"/>
          <w:tab w:val="left" w:pos="432"/>
        </w:tabs>
        <w:jc w:val="both"/>
        <w:rPr>
          <w:rFonts w:eastAsia="Times New Roman" w:cs="Times New Roman"/>
          <w:b/>
          <w:bCs/>
          <w:sz w:val="20"/>
          <w:szCs w:val="20"/>
        </w:rPr>
      </w:pPr>
      <w:r w:rsidRPr="00D61587">
        <w:rPr>
          <w:rFonts w:eastAsia="Times New Roman" w:cs="Times New Roman"/>
          <w:b/>
          <w:bCs/>
          <w:sz w:val="20"/>
          <w:szCs w:val="20"/>
        </w:rPr>
        <w:t xml:space="preserve"> </w:t>
      </w:r>
    </w:p>
    <w:p w14:paraId="12C147F7" w14:textId="77777777" w:rsidR="0036622C" w:rsidRPr="00D61587" w:rsidRDefault="0036622C" w:rsidP="003227FF">
      <w:pPr>
        <w:tabs>
          <w:tab w:val="left" w:pos="170"/>
          <w:tab w:val="left" w:pos="284"/>
        </w:tabs>
        <w:jc w:val="both"/>
        <w:rPr>
          <w:rFonts w:eastAsia="Times New Roman" w:cs="Times New Roman"/>
          <w:iCs/>
          <w:sz w:val="20"/>
          <w:szCs w:val="20"/>
          <w:lang w:eastAsia="en-GB"/>
        </w:rPr>
      </w:pPr>
    </w:p>
    <w:p w14:paraId="2654590E" w14:textId="22BA4B80"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r w:rsidRPr="00D61587">
        <w:rPr>
          <w:rFonts w:eastAsia="Times New Roman" w:cs="Times New Roman"/>
          <w:b/>
          <w:sz w:val="20"/>
          <w:szCs w:val="20"/>
        </w:rPr>
        <w:t xml:space="preserve">(vi) </w:t>
      </w:r>
      <w:r w:rsidRPr="00D61587">
        <w:rPr>
          <w:rFonts w:eastAsia="Times New Roman" w:cs="Times New Roman"/>
          <w:b/>
          <w:i/>
          <w:iCs/>
          <w:sz w:val="20"/>
          <w:szCs w:val="20"/>
          <w:lang w:eastAsia="en-GB"/>
        </w:rPr>
        <w:t>A Protest by Russian Social-Democrats</w:t>
      </w:r>
    </w:p>
    <w:p w14:paraId="66DEC14D"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7FEAF598" w14:textId="1F4DFD0B" w:rsidR="0036622C" w:rsidRPr="00D61587" w:rsidRDefault="0036622C" w:rsidP="00424493">
      <w:pPr>
        <w:tabs>
          <w:tab w:val="left" w:pos="170"/>
          <w:tab w:val="left" w:pos="284"/>
          <w:tab w:val="left" w:pos="432"/>
        </w:tabs>
        <w:jc w:val="both"/>
        <w:rPr>
          <w:rFonts w:eastAsia="Times New Roman" w:cs="Times New Roman"/>
          <w:sz w:val="20"/>
          <w:szCs w:val="20"/>
          <w:lang w:eastAsia="en-GB"/>
        </w:rPr>
      </w:pPr>
      <w:r w:rsidRPr="00D61587">
        <w:rPr>
          <w:rFonts w:eastAsia="Times New Roman" w:cs="Times New Roman"/>
          <w:sz w:val="20"/>
          <w:szCs w:val="20"/>
          <w:lang w:eastAsia="en-GB"/>
        </w:rPr>
        <w:t>By summer 1899, Kuskova had given her speaking notes to</w:t>
      </w:r>
      <w:r>
        <w:rPr>
          <w:rFonts w:eastAsia="Times New Roman" w:cs="Times New Roman"/>
          <w:sz w:val="20"/>
          <w:szCs w:val="20"/>
          <w:lang w:eastAsia="en-GB"/>
        </w:rPr>
        <w:t xml:space="preserve"> </w:t>
      </w:r>
      <w:r w:rsidRPr="00D61587">
        <w:rPr>
          <w:rFonts w:eastAsia="Times New Roman" w:cs="Times New Roman"/>
          <w:sz w:val="20"/>
          <w:szCs w:val="20"/>
          <w:lang w:eastAsia="en-GB"/>
        </w:rPr>
        <w:t>Struve,</w:t>
      </w:r>
      <w:r w:rsidRPr="00D61587">
        <w:rPr>
          <w:rFonts w:eastAsia="Times New Roman" w:cs="Times New Roman"/>
          <w:sz w:val="20"/>
          <w:szCs w:val="20"/>
          <w:vertAlign w:val="superscript"/>
          <w:lang w:eastAsia="en-GB"/>
        </w:rPr>
        <w:endnoteReference w:id="2868"/>
      </w:r>
      <w:r w:rsidRPr="00D61587">
        <w:rPr>
          <w:rFonts w:eastAsia="Times New Roman" w:cs="Times New Roman"/>
          <w:sz w:val="20"/>
          <w:szCs w:val="20"/>
          <w:lang w:eastAsia="en-GB"/>
        </w:rPr>
        <w:t xml:space="preserve"> but after </w:t>
      </w:r>
      <w:r w:rsidRPr="00D61587">
        <w:rPr>
          <w:rFonts w:eastAsia="Times New Roman" w:cs="Times New Roman"/>
          <w:i/>
          <w:sz w:val="20"/>
          <w:szCs w:val="20"/>
          <w:lang w:eastAsia="en-GB"/>
        </w:rPr>
        <w:t>Nachalo</w:t>
      </w:r>
      <w:r>
        <w:rPr>
          <w:rFonts w:eastAsia="Times New Roman" w:cs="Times New Roman"/>
          <w:sz w:val="20"/>
          <w:szCs w:val="20"/>
          <w:lang w:eastAsia="en-GB"/>
        </w:rPr>
        <w:t xml:space="preserve"> was closed he gave them to </w:t>
      </w:r>
      <w:r w:rsidRPr="00D61587">
        <w:rPr>
          <w:rFonts w:eastAsia="Times New Roman" w:cs="Times New Roman"/>
          <w:sz w:val="20"/>
          <w:szCs w:val="20"/>
          <w:lang w:eastAsia="en-GB"/>
        </w:rPr>
        <w:t>Eliz</w:t>
      </w:r>
      <w:r>
        <w:rPr>
          <w:rFonts w:eastAsia="Times New Roman" w:cs="Times New Roman"/>
          <w:sz w:val="20"/>
          <w:szCs w:val="20"/>
          <w:lang w:eastAsia="en-GB"/>
        </w:rPr>
        <w:t>arova, who sent them to Ulyanov in Siberia in code, with an un</w:t>
      </w:r>
      <w:r w:rsidRPr="00D61587">
        <w:rPr>
          <w:rFonts w:eastAsia="Times New Roman" w:cs="Times New Roman"/>
          <w:sz w:val="20"/>
          <w:szCs w:val="20"/>
          <w:lang w:eastAsia="en-GB"/>
        </w:rPr>
        <w:t xml:space="preserve">coded message about this </w:t>
      </w:r>
      <w:r w:rsidRPr="00D61587">
        <w:rPr>
          <w:rFonts w:eastAsia="Times New Roman" w:cs="Times New Roman"/>
          <w:sz w:val="20"/>
          <w:szCs w:val="20"/>
          <w:lang w:eastAsia="en-GB"/>
        </w:rPr>
        <w:lastRenderedPageBreak/>
        <w:t>'Credo.’</w:t>
      </w:r>
      <w:r w:rsidRPr="00D61587">
        <w:rPr>
          <w:rFonts w:eastAsia="Times New Roman" w:cs="Times New Roman"/>
          <w:sz w:val="20"/>
          <w:szCs w:val="20"/>
          <w:vertAlign w:val="superscript"/>
          <w:lang w:eastAsia="en-GB"/>
        </w:rPr>
        <w:endnoteReference w:id="2869"/>
      </w:r>
      <w:r>
        <w:rPr>
          <w:rFonts w:eastAsia="Times New Roman" w:cs="Times New Roman"/>
          <w:sz w:val="20"/>
          <w:szCs w:val="20"/>
          <w:lang w:eastAsia="en-GB"/>
        </w:rPr>
        <w:t xml:space="preserve"> </w:t>
      </w:r>
      <w:r w:rsidRPr="00D61587">
        <w:rPr>
          <w:rFonts w:eastAsia="Times New Roman" w:cs="Times New Roman"/>
          <w:sz w:val="20"/>
          <w:szCs w:val="20"/>
          <w:lang w:eastAsia="en-GB"/>
        </w:rPr>
        <w:t xml:space="preserve">Ulyanov had liked most of the first two issues of </w:t>
      </w:r>
      <w:r w:rsidRPr="00D61587">
        <w:rPr>
          <w:rFonts w:eastAsia="Times New Roman" w:cs="Times New Roman"/>
          <w:i/>
          <w:sz w:val="20"/>
          <w:szCs w:val="20"/>
          <w:lang w:eastAsia="en-GB"/>
        </w:rPr>
        <w:t>Nachalo</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2870"/>
      </w:r>
      <w:r w:rsidRPr="00D61587">
        <w:rPr>
          <w:rFonts w:eastAsia="Times New Roman" w:cs="Times New Roman"/>
          <w:sz w:val="20"/>
          <w:szCs w:val="20"/>
          <w:lang w:eastAsia="en-GB"/>
        </w:rPr>
        <w:t xml:space="preserve"> but the ‘emptiness’ of Kuskova’s notes surprised him.</w:t>
      </w:r>
      <w:r w:rsidRPr="00D61587">
        <w:rPr>
          <w:rFonts w:eastAsia="Times New Roman" w:cs="Times New Roman"/>
          <w:sz w:val="20"/>
          <w:szCs w:val="20"/>
          <w:vertAlign w:val="superscript"/>
          <w:lang w:eastAsia="en-GB"/>
        </w:rPr>
        <w:endnoteReference w:id="2871"/>
      </w:r>
      <w:r w:rsidRPr="00D61587">
        <w:rPr>
          <w:rFonts w:eastAsia="Times New Roman" w:cs="Times New Roman"/>
          <w:sz w:val="20"/>
          <w:szCs w:val="20"/>
          <w:lang w:eastAsia="en-GB"/>
        </w:rPr>
        <w:t xml:space="preserve"> He thought Kautsky’s</w:t>
      </w:r>
      <w:r w:rsidRPr="00D61587">
        <w:rPr>
          <w:rFonts w:eastAsia="Times New Roman" w:cs="Times New Roman"/>
          <w:i/>
          <w:sz w:val="20"/>
          <w:szCs w:val="20"/>
          <w:lang w:eastAsia="en-GB"/>
        </w:rPr>
        <w:t xml:space="preserve"> The Agrarian Question</w:t>
      </w:r>
      <w:r w:rsidRPr="00D61587">
        <w:rPr>
          <w:rFonts w:eastAsia="Times New Roman" w:cs="Times New Roman"/>
          <w:sz w:val="20"/>
          <w:szCs w:val="20"/>
          <w:lang w:eastAsia="en-GB"/>
        </w:rPr>
        <w:t xml:space="preserve"> was ‘the most important event in present-day economic literature' since </w:t>
      </w:r>
      <w:r w:rsidRPr="00D61587">
        <w:rPr>
          <w:rFonts w:eastAsia="Times New Roman" w:cs="Times New Roman"/>
          <w:i/>
          <w:iCs/>
          <w:sz w:val="20"/>
          <w:szCs w:val="20"/>
          <w:lang w:eastAsia="en-GB"/>
        </w:rPr>
        <w:t>Capital</w:t>
      </w:r>
      <w:r w:rsidRPr="00D61587">
        <w:rPr>
          <w:rFonts w:eastAsia="Times New Roman" w:cs="Times New Roman"/>
          <w:iCs/>
          <w:sz w:val="20"/>
          <w:szCs w:val="20"/>
          <w:lang w:eastAsia="en-GB"/>
        </w:rPr>
        <w:t xml:space="preserve"> Volume 3,</w:t>
      </w:r>
      <w:r w:rsidRPr="00D61587">
        <w:rPr>
          <w:rFonts w:eastAsia="Times New Roman" w:cs="Times New Roman"/>
          <w:iCs/>
          <w:sz w:val="20"/>
          <w:szCs w:val="20"/>
          <w:vertAlign w:val="superscript"/>
          <w:lang w:eastAsia="en-GB"/>
        </w:rPr>
        <w:endnoteReference w:id="2872"/>
      </w:r>
      <w:r w:rsidRPr="00D61587">
        <w:rPr>
          <w:rFonts w:eastAsia="Times New Roman" w:cs="Times New Roman"/>
          <w:iCs/>
          <w:sz w:val="20"/>
          <w:szCs w:val="20"/>
          <w:lang w:eastAsia="en-GB"/>
        </w:rPr>
        <w:t xml:space="preserve"> </w:t>
      </w:r>
      <w:r w:rsidRPr="00D61587">
        <w:rPr>
          <w:rFonts w:eastAsia="Times New Roman" w:cs="Times New Roman"/>
          <w:sz w:val="20"/>
          <w:szCs w:val="20"/>
          <w:lang w:eastAsia="en-GB"/>
        </w:rPr>
        <w:t>and it was only after reading Kautsky's critique of Bernstein</w:t>
      </w:r>
      <w:r w:rsidRPr="00D61587">
        <w:rPr>
          <w:rFonts w:eastAsia="Times New Roman" w:cs="Times New Roman"/>
          <w:i/>
          <w:sz w:val="20"/>
          <w:szCs w:val="20"/>
          <w:lang w:eastAsia="en-GB"/>
        </w:rPr>
        <w:t xml:space="preserve"> </w:t>
      </w:r>
      <w:r w:rsidRPr="00D61587">
        <w:rPr>
          <w:rFonts w:eastAsia="Times New Roman" w:cs="Times New Roman"/>
          <w:sz w:val="20"/>
          <w:szCs w:val="20"/>
          <w:lang w:eastAsia="en-GB"/>
        </w:rPr>
        <w:t xml:space="preserve">that he realised how serious the </w:t>
      </w:r>
      <w:r>
        <w:rPr>
          <w:rFonts w:eastAsia="Times New Roman" w:cs="Times New Roman"/>
          <w:sz w:val="20"/>
          <w:szCs w:val="20"/>
          <w:lang w:eastAsia="en-GB"/>
        </w:rPr>
        <w:t>challenge</w:t>
      </w:r>
      <w:r w:rsidRPr="00D61587">
        <w:rPr>
          <w:rFonts w:eastAsia="Times New Roman" w:cs="Times New Roman"/>
          <w:sz w:val="20"/>
          <w:szCs w:val="20"/>
          <w:lang w:eastAsia="en-GB"/>
        </w:rPr>
        <w:t xml:space="preserve"> was. </w:t>
      </w:r>
      <w:r w:rsidRPr="00D61587">
        <w:rPr>
          <w:rFonts w:eastAsia="Times New Roman" w:cs="Times New Roman"/>
          <w:iCs/>
          <w:sz w:val="20"/>
          <w:szCs w:val="20"/>
          <w:lang w:eastAsia="en-GB"/>
        </w:rPr>
        <w:t xml:space="preserve">He read </w:t>
      </w:r>
      <w:r w:rsidRPr="00D61587">
        <w:rPr>
          <w:rFonts w:eastAsia="Times New Roman" w:cs="Times New Roman"/>
          <w:sz w:val="20"/>
          <w:szCs w:val="20"/>
          <w:lang w:eastAsia="en-GB"/>
        </w:rPr>
        <w:t xml:space="preserve">Bernstein's </w:t>
      </w:r>
      <w:r w:rsidRPr="00D61587">
        <w:rPr>
          <w:rFonts w:eastAsia="Times New Roman" w:cs="Times New Roman"/>
          <w:i/>
          <w:sz w:val="20"/>
          <w:szCs w:val="20"/>
          <w:lang w:eastAsia="en-GB"/>
        </w:rPr>
        <w:t>Die Neue Zeit</w:t>
      </w:r>
      <w:r w:rsidRPr="00D61587">
        <w:rPr>
          <w:rFonts w:eastAsia="Times New Roman" w:cs="Times New Roman"/>
          <w:sz w:val="20"/>
          <w:szCs w:val="20"/>
          <w:lang w:eastAsia="en-GB"/>
        </w:rPr>
        <w:t xml:space="preserve"> articles,</w:t>
      </w:r>
      <w:r w:rsidRPr="00D61587">
        <w:rPr>
          <w:rFonts w:eastAsia="Times New Roman" w:cs="Times New Roman"/>
          <w:sz w:val="20"/>
          <w:szCs w:val="20"/>
          <w:vertAlign w:val="superscript"/>
          <w:lang w:eastAsia="en-GB"/>
        </w:rPr>
        <w:endnoteReference w:id="2873"/>
      </w:r>
      <w:r w:rsidRPr="00D61587">
        <w:rPr>
          <w:rFonts w:eastAsia="Times New Roman" w:cs="Times New Roman"/>
          <w:sz w:val="20"/>
          <w:szCs w:val="20"/>
          <w:lang w:eastAsia="en-GB"/>
        </w:rPr>
        <w:t xml:space="preserve"> and found them ‘unbelievable weak t</w:t>
      </w:r>
      <w:r>
        <w:rPr>
          <w:rFonts w:eastAsia="Times New Roman" w:cs="Times New Roman"/>
          <w:sz w:val="20"/>
          <w:szCs w:val="20"/>
          <w:lang w:eastAsia="en-GB"/>
        </w:rPr>
        <w:t xml:space="preserve">heoretically’ and believed </w:t>
      </w:r>
      <w:r w:rsidRPr="00D61587">
        <w:rPr>
          <w:rFonts w:eastAsia="Times New Roman" w:cs="Times New Roman"/>
          <w:sz w:val="20"/>
          <w:szCs w:val="20"/>
          <w:lang w:eastAsia="en-GB"/>
        </w:rPr>
        <w:t>their ‘Fabianism’ derived from the Webbs.</w:t>
      </w:r>
      <w:r w:rsidRPr="00D61587">
        <w:rPr>
          <w:rFonts w:eastAsia="Times New Roman" w:cs="Times New Roman"/>
          <w:sz w:val="20"/>
          <w:szCs w:val="20"/>
          <w:vertAlign w:val="superscript"/>
          <w:lang w:eastAsia="en-GB"/>
        </w:rPr>
        <w:endnoteReference w:id="2874"/>
      </w:r>
      <w:r w:rsidRPr="00D61587">
        <w:rPr>
          <w:rFonts w:eastAsia="Times New Roman" w:cs="Times New Roman"/>
          <w:sz w:val="20"/>
          <w:szCs w:val="20"/>
          <w:lang w:eastAsia="en-GB"/>
        </w:rPr>
        <w:t xml:space="preserve"> </w:t>
      </w:r>
      <w:r>
        <w:rPr>
          <w:rFonts w:eastAsia="Times New Roman" w:cs="Times New Roman"/>
          <w:sz w:val="20"/>
          <w:szCs w:val="20"/>
          <w:lang w:eastAsia="en-GB"/>
        </w:rPr>
        <w:t>He drafted an article against the</w:t>
      </w:r>
      <w:r w:rsidRPr="00D61587">
        <w:rPr>
          <w:rFonts w:eastAsia="Times New Roman" w:cs="Times New Roman"/>
          <w:sz w:val="20"/>
          <w:szCs w:val="20"/>
          <w:lang w:eastAsia="en-GB"/>
        </w:rPr>
        <w:t xml:space="preserve"> ‘menacing deflection’ from building an ‘independent working-class party,’</w:t>
      </w:r>
      <w:r w:rsidRPr="00D61587">
        <w:rPr>
          <w:rFonts w:eastAsia="Times New Roman" w:cs="Times New Roman"/>
          <w:sz w:val="20"/>
          <w:szCs w:val="20"/>
          <w:vertAlign w:val="superscript"/>
          <w:lang w:eastAsia="en-GB"/>
        </w:rPr>
        <w:endnoteReference w:id="2875"/>
      </w:r>
      <w:r w:rsidRPr="00D61587">
        <w:rPr>
          <w:rFonts w:eastAsia="Times New Roman" w:cs="Times New Roman"/>
          <w:sz w:val="20"/>
          <w:szCs w:val="20"/>
          <w:lang w:eastAsia="en-GB"/>
        </w:rPr>
        <w:t xml:space="preserve"> </w:t>
      </w:r>
      <w:r>
        <w:rPr>
          <w:rFonts w:eastAsia="Times New Roman" w:cs="Times New Roman"/>
          <w:sz w:val="20"/>
          <w:szCs w:val="20"/>
          <w:lang w:eastAsia="en-GB"/>
        </w:rPr>
        <w:t>and he</w:t>
      </w:r>
      <w:r w:rsidRPr="00D61587">
        <w:rPr>
          <w:rFonts w:eastAsia="Times New Roman" w:cs="Times New Roman"/>
          <w:sz w:val="20"/>
          <w:szCs w:val="20"/>
          <w:lang w:eastAsia="en-GB"/>
        </w:rPr>
        <w:t xml:space="preserve"> and Krupskaya translated Kautsky's critique </w:t>
      </w:r>
      <w:r>
        <w:rPr>
          <w:rFonts w:eastAsia="Times New Roman" w:cs="Times New Roman"/>
          <w:sz w:val="20"/>
          <w:szCs w:val="20"/>
          <w:lang w:eastAsia="en-GB"/>
        </w:rPr>
        <w:t xml:space="preserve">of Bernstein </w:t>
      </w:r>
      <w:r w:rsidRPr="00D61587">
        <w:rPr>
          <w:rFonts w:eastAsia="Times New Roman" w:cs="Times New Roman"/>
          <w:sz w:val="20"/>
          <w:szCs w:val="20"/>
          <w:lang w:eastAsia="en-GB"/>
        </w:rPr>
        <w:t>and c</w:t>
      </w:r>
      <w:r>
        <w:rPr>
          <w:rFonts w:eastAsia="Times New Roman" w:cs="Times New Roman"/>
          <w:sz w:val="20"/>
          <w:szCs w:val="20"/>
          <w:lang w:eastAsia="en-GB"/>
        </w:rPr>
        <w:t>irculated it.</w:t>
      </w:r>
      <w:r w:rsidRPr="00D61587">
        <w:rPr>
          <w:rFonts w:eastAsia="Times New Roman" w:cs="Times New Roman"/>
          <w:sz w:val="20"/>
          <w:szCs w:val="20"/>
          <w:vertAlign w:val="superscript"/>
          <w:lang w:eastAsia="en-GB"/>
        </w:rPr>
        <w:endnoteReference w:id="2876"/>
      </w:r>
    </w:p>
    <w:p w14:paraId="452BC25C" w14:textId="6A12E25D" w:rsidR="0036622C" w:rsidRPr="00361769" w:rsidRDefault="0036622C" w:rsidP="00DD1972">
      <w:pPr>
        <w:tabs>
          <w:tab w:val="left" w:pos="170"/>
          <w:tab w:val="left" w:pos="284"/>
        </w:tabs>
        <w:autoSpaceDE w:val="0"/>
        <w:autoSpaceDN w:val="0"/>
        <w:adjustRightInd w:val="0"/>
        <w:jc w:val="both"/>
        <w:rPr>
          <w:sz w:val="20"/>
          <w:szCs w:val="20"/>
        </w:rPr>
      </w:pPr>
      <w:r w:rsidRPr="00D61587">
        <w:rPr>
          <w:rFonts w:cs="Arial"/>
          <w:bCs/>
          <w:color w:val="000000"/>
          <w:sz w:val="20"/>
          <w:szCs w:val="20"/>
          <w:shd w:val="clear" w:color="auto" w:fill="FFFFFF"/>
        </w:rPr>
        <w:tab/>
      </w:r>
      <w:r w:rsidRPr="00D61587">
        <w:rPr>
          <w:sz w:val="20"/>
          <w:szCs w:val="20"/>
        </w:rPr>
        <w:t>E</w:t>
      </w:r>
      <w:r>
        <w:rPr>
          <w:sz w:val="20"/>
          <w:szCs w:val="20"/>
        </w:rPr>
        <w:t>gor Baramzin was 31. He had been</w:t>
      </w:r>
      <w:r w:rsidRPr="00D61587">
        <w:rPr>
          <w:sz w:val="20"/>
          <w:szCs w:val="20"/>
        </w:rPr>
        <w:t xml:space="preserve"> born into a minor o</w:t>
      </w:r>
      <w:r>
        <w:rPr>
          <w:sz w:val="20"/>
          <w:szCs w:val="20"/>
        </w:rPr>
        <w:t>fficial’s family in Vyatka, graduated from</w:t>
      </w:r>
      <w:r w:rsidRPr="00D61587">
        <w:rPr>
          <w:sz w:val="20"/>
          <w:szCs w:val="20"/>
        </w:rPr>
        <w:t xml:space="preserve"> Kazan Pedagogical Institute in 188</w:t>
      </w:r>
      <w:r>
        <w:rPr>
          <w:sz w:val="20"/>
          <w:szCs w:val="20"/>
        </w:rPr>
        <w:t xml:space="preserve">7 </w:t>
      </w:r>
      <w:r w:rsidRPr="00D61587">
        <w:rPr>
          <w:sz w:val="20"/>
          <w:szCs w:val="20"/>
        </w:rPr>
        <w:t>and t</w:t>
      </w:r>
      <w:r>
        <w:rPr>
          <w:sz w:val="20"/>
          <w:szCs w:val="20"/>
        </w:rPr>
        <w:t xml:space="preserve">aught at a city school. By </w:t>
      </w:r>
      <w:r w:rsidRPr="00D61587">
        <w:rPr>
          <w:sz w:val="20"/>
          <w:szCs w:val="20"/>
        </w:rPr>
        <w:t xml:space="preserve">1892, he </w:t>
      </w:r>
      <w:r>
        <w:rPr>
          <w:sz w:val="20"/>
          <w:szCs w:val="20"/>
        </w:rPr>
        <w:t xml:space="preserve">had </w:t>
      </w:r>
      <w:r w:rsidRPr="00D61587">
        <w:rPr>
          <w:sz w:val="20"/>
          <w:szCs w:val="20"/>
        </w:rPr>
        <w:t xml:space="preserve">helped to form a network of illegal kruzhki, and when he moved </w:t>
      </w:r>
      <w:r>
        <w:rPr>
          <w:sz w:val="20"/>
          <w:szCs w:val="20"/>
        </w:rPr>
        <w:t xml:space="preserve">to Nizhni-Novgorod in 1894, </w:t>
      </w:r>
      <w:r w:rsidRPr="00D61587">
        <w:rPr>
          <w:sz w:val="20"/>
          <w:szCs w:val="20"/>
        </w:rPr>
        <w:t>police put him under surveillanc</w:t>
      </w:r>
      <w:r>
        <w:rPr>
          <w:sz w:val="20"/>
          <w:szCs w:val="20"/>
        </w:rPr>
        <w:t xml:space="preserve">e. He moved to Voronezh, but </w:t>
      </w:r>
      <w:r w:rsidRPr="00D61587">
        <w:rPr>
          <w:sz w:val="20"/>
          <w:szCs w:val="20"/>
        </w:rPr>
        <w:t>poli</w:t>
      </w:r>
      <w:r>
        <w:rPr>
          <w:sz w:val="20"/>
          <w:szCs w:val="20"/>
        </w:rPr>
        <w:t>ce arrested him in 1897 and</w:t>
      </w:r>
      <w:r w:rsidRPr="00D61587">
        <w:rPr>
          <w:sz w:val="20"/>
          <w:szCs w:val="20"/>
        </w:rPr>
        <w:t xml:space="preserve"> exiled him to Yenisei province in 1899.</w:t>
      </w:r>
      <w:r w:rsidRPr="00D61587">
        <w:rPr>
          <w:sz w:val="20"/>
          <w:szCs w:val="20"/>
          <w:vertAlign w:val="superscript"/>
        </w:rPr>
        <w:endnoteReference w:id="2877"/>
      </w:r>
    </w:p>
    <w:p w14:paraId="3C6D3522" w14:textId="7EAE0C3C" w:rsidR="0036622C" w:rsidRPr="00670FA0" w:rsidRDefault="0036622C" w:rsidP="006275E9">
      <w:pPr>
        <w:tabs>
          <w:tab w:val="left" w:pos="170"/>
          <w:tab w:val="left" w:pos="284"/>
        </w:tabs>
        <w:autoSpaceDE w:val="0"/>
        <w:autoSpaceDN w:val="0"/>
        <w:adjustRightInd w:val="0"/>
        <w:jc w:val="both"/>
        <w:rPr>
          <w:rFonts w:eastAsia="Times New Roman" w:cs="Times New Roman"/>
          <w:sz w:val="20"/>
          <w:szCs w:val="20"/>
          <w:lang w:eastAsia="en-GB"/>
        </w:rPr>
      </w:pPr>
      <w:r>
        <w:rPr>
          <w:rFonts w:eastAsia="Times New Roman" w:cs="Times New Roman"/>
          <w:sz w:val="20"/>
          <w:szCs w:val="20"/>
        </w:rPr>
        <w:tab/>
      </w:r>
      <w:r>
        <w:rPr>
          <w:rFonts w:eastAsia="Times New Roman"/>
          <w:sz w:val="20"/>
          <w:szCs w:val="20"/>
        </w:rPr>
        <w:t>In August 1899</w:t>
      </w:r>
      <w:r w:rsidRPr="00D61587">
        <w:rPr>
          <w:rFonts w:eastAsia="Times New Roman"/>
          <w:sz w:val="20"/>
          <w:szCs w:val="20"/>
        </w:rPr>
        <w:t>, using the pretext of the birth of the Lepeshinskys’ daughter in Yermakovskoye,</w:t>
      </w:r>
      <w:r w:rsidRPr="00D61587">
        <w:rPr>
          <w:rFonts w:eastAsia="Times New Roman"/>
          <w:sz w:val="20"/>
          <w:szCs w:val="20"/>
          <w:vertAlign w:val="superscript"/>
        </w:rPr>
        <w:t xml:space="preserve"> </w:t>
      </w:r>
      <w:r w:rsidRPr="00D61587">
        <w:rPr>
          <w:rFonts w:eastAsia="Times New Roman"/>
          <w:sz w:val="20"/>
          <w:szCs w:val="20"/>
        </w:rPr>
        <w:t>where</w:t>
      </w:r>
      <w:r w:rsidRPr="00D61587">
        <w:rPr>
          <w:rFonts w:eastAsia="Times New Roman"/>
          <w:sz w:val="20"/>
          <w:szCs w:val="20"/>
          <w:vertAlign w:val="superscript"/>
        </w:rPr>
        <w:t xml:space="preserve"> </w:t>
      </w:r>
      <w:r>
        <w:rPr>
          <w:rFonts w:eastAsia="Times New Roman"/>
          <w:sz w:val="20"/>
          <w:szCs w:val="20"/>
        </w:rPr>
        <w:t xml:space="preserve">Vaneev and his wife, D. </w:t>
      </w:r>
      <w:r w:rsidRPr="00D61587">
        <w:rPr>
          <w:rFonts w:eastAsia="Times New Roman"/>
          <w:sz w:val="20"/>
          <w:szCs w:val="20"/>
        </w:rPr>
        <w:t xml:space="preserve">Troukhovskaya, Kurnatovsky, Silvin and </w:t>
      </w:r>
      <w:r>
        <w:rPr>
          <w:rFonts w:eastAsia="Times New Roman"/>
          <w:sz w:val="20"/>
          <w:szCs w:val="20"/>
        </w:rPr>
        <w:t xml:space="preserve">Panin also lived, </w:t>
      </w:r>
      <w:r w:rsidRPr="00D61587">
        <w:rPr>
          <w:rFonts w:eastAsia="Times New Roman"/>
          <w:sz w:val="20"/>
          <w:szCs w:val="20"/>
        </w:rPr>
        <w:t>17 ex</w:t>
      </w:r>
      <w:r>
        <w:rPr>
          <w:rFonts w:eastAsia="Times New Roman"/>
          <w:sz w:val="20"/>
          <w:szCs w:val="20"/>
        </w:rPr>
        <w:t xml:space="preserve">iles met in Panin’s home. </w:t>
      </w:r>
      <w:r w:rsidRPr="00D61587">
        <w:rPr>
          <w:rFonts w:eastAsia="Times New Roman"/>
          <w:sz w:val="20"/>
          <w:szCs w:val="20"/>
        </w:rPr>
        <w:t>Baramzin persuaded</w:t>
      </w:r>
      <w:r>
        <w:rPr>
          <w:rFonts w:eastAsia="Times New Roman"/>
          <w:sz w:val="20"/>
          <w:szCs w:val="20"/>
        </w:rPr>
        <w:t xml:space="preserve"> Ulyanov not to call Kuskova’s ideas neo-Kantian, and they and </w:t>
      </w:r>
      <w:r w:rsidRPr="00D61587">
        <w:rPr>
          <w:rFonts w:eastAsia="Times New Roman"/>
          <w:sz w:val="20"/>
          <w:szCs w:val="20"/>
        </w:rPr>
        <w:t>Krupskaya, Lepeshins</w:t>
      </w:r>
      <w:r>
        <w:rPr>
          <w:rFonts w:eastAsia="Times New Roman"/>
          <w:sz w:val="20"/>
          <w:szCs w:val="20"/>
        </w:rPr>
        <w:t>kaya, Lepeshinsky, Vaneev,</w:t>
      </w:r>
      <w:r w:rsidRPr="00D61587">
        <w:rPr>
          <w:rFonts w:eastAsia="Times New Roman"/>
          <w:sz w:val="20"/>
          <w:szCs w:val="20"/>
        </w:rPr>
        <w:t xml:space="preserve"> Troukhovskaya, </w:t>
      </w:r>
      <w:r>
        <w:rPr>
          <w:rFonts w:eastAsia="Times New Roman"/>
          <w:sz w:val="20"/>
          <w:szCs w:val="20"/>
        </w:rPr>
        <w:t xml:space="preserve">Starkov, Starkova, Krzhizhanovsky, </w:t>
      </w:r>
      <w:r w:rsidRPr="00D61587">
        <w:rPr>
          <w:rFonts w:eastAsia="Times New Roman"/>
          <w:sz w:val="20"/>
          <w:szCs w:val="20"/>
        </w:rPr>
        <w:t>N</w:t>
      </w:r>
      <w:r>
        <w:rPr>
          <w:rFonts w:eastAsia="Times New Roman"/>
          <w:sz w:val="20"/>
          <w:szCs w:val="20"/>
        </w:rPr>
        <w:t>evzorova, Kurnatovsky, Silvin, Panin,</w:t>
      </w:r>
      <w:r w:rsidRPr="00D61587">
        <w:rPr>
          <w:rFonts w:eastAsia="Times New Roman"/>
          <w:sz w:val="20"/>
          <w:szCs w:val="20"/>
        </w:rPr>
        <w:t xml:space="preserve"> </w:t>
      </w:r>
      <w:r>
        <w:rPr>
          <w:rFonts w:eastAsia="Times New Roman"/>
          <w:sz w:val="20"/>
          <w:szCs w:val="20"/>
        </w:rPr>
        <w:t>Lengnik</w:t>
      </w:r>
      <w:r w:rsidRPr="00D61587">
        <w:rPr>
          <w:rFonts w:eastAsia="Times New Roman"/>
          <w:sz w:val="20"/>
          <w:szCs w:val="20"/>
        </w:rPr>
        <w:t xml:space="preserve"> and the workers Shapovalov and</w:t>
      </w:r>
      <w:r>
        <w:rPr>
          <w:rFonts w:eastAsia="Times New Roman"/>
          <w:sz w:val="20"/>
          <w:szCs w:val="20"/>
        </w:rPr>
        <w:t xml:space="preserve"> Engberg signed</w:t>
      </w:r>
      <w:r w:rsidRPr="00D61587">
        <w:rPr>
          <w:rFonts w:eastAsia="Times New Roman" w:cs="Times New Roman"/>
          <w:sz w:val="20"/>
          <w:szCs w:val="20"/>
          <w:lang w:eastAsia="en-GB"/>
        </w:rPr>
        <w:t xml:space="preserve"> </w:t>
      </w:r>
      <w:hyperlink r:id="rId74" w:history="1">
        <w:r w:rsidRPr="00D61587">
          <w:rPr>
            <w:rFonts w:cs="Helvetica"/>
            <w:i/>
            <w:sz w:val="20"/>
            <w:szCs w:val="20"/>
            <w:bdr w:val="none" w:sz="0" w:space="0" w:color="auto" w:frame="1"/>
            <w:lang w:eastAsia="en-GB"/>
          </w:rPr>
          <w:t xml:space="preserve">Protest rossyskikh sotsial-demokratov </w:t>
        </w:r>
      </w:hyperlink>
      <w:r>
        <w:rPr>
          <w:rFonts w:eastAsia="Times New Roman" w:cs="Times New Roman"/>
          <w:sz w:val="20"/>
          <w:szCs w:val="20"/>
          <w:lang w:eastAsia="en-GB"/>
        </w:rPr>
        <w:t>(</w:t>
      </w:r>
      <w:r w:rsidRPr="00D61587">
        <w:rPr>
          <w:rFonts w:eastAsia="Times New Roman" w:cs="Times New Roman"/>
          <w:i/>
          <w:iCs/>
          <w:sz w:val="20"/>
          <w:szCs w:val="20"/>
          <w:lang w:eastAsia="en-GB"/>
        </w:rPr>
        <w:t>A Protest by Russian Social-Democrats</w:t>
      </w:r>
      <w:r>
        <w:rPr>
          <w:rFonts w:eastAsia="Times New Roman" w:cs="Times New Roman"/>
          <w:sz w:val="20"/>
          <w:szCs w:val="20"/>
          <w:lang w:eastAsia="en-GB"/>
        </w:rPr>
        <w:t xml:space="preserve">). </w:t>
      </w:r>
      <w:r w:rsidRPr="00D61587">
        <w:rPr>
          <w:rFonts w:eastAsia="Times New Roman"/>
          <w:sz w:val="20"/>
          <w:szCs w:val="20"/>
        </w:rPr>
        <w:t>The worker</w:t>
      </w:r>
      <w:r>
        <w:rPr>
          <w:rFonts w:eastAsia="Times New Roman"/>
          <w:sz w:val="20"/>
          <w:szCs w:val="20"/>
        </w:rPr>
        <w:t>s Prominsky, M. Efimov, Tchelalsky and Kovalevsky</w:t>
      </w:r>
      <w:r w:rsidRPr="00D61587">
        <w:rPr>
          <w:rFonts w:eastAsia="Times New Roman"/>
          <w:sz w:val="20"/>
          <w:szCs w:val="20"/>
        </w:rPr>
        <w:t xml:space="preserve"> later</w:t>
      </w:r>
      <w:r>
        <w:rPr>
          <w:rFonts w:eastAsia="Times New Roman"/>
          <w:sz w:val="20"/>
          <w:szCs w:val="20"/>
        </w:rPr>
        <w:t xml:space="preserve"> supported it, as did </w:t>
      </w:r>
      <w:r w:rsidRPr="00D61587">
        <w:rPr>
          <w:rFonts w:eastAsia="Times New Roman"/>
          <w:sz w:val="20"/>
          <w:szCs w:val="20"/>
        </w:rPr>
        <w:t xml:space="preserve">Tsederbaum and the workers </w:t>
      </w:r>
      <w:r>
        <w:rPr>
          <w:rFonts w:eastAsia="Times New Roman"/>
          <w:sz w:val="20"/>
          <w:szCs w:val="20"/>
        </w:rPr>
        <w:t>Mazanov and Goudinov in Touroukhansk.</w:t>
      </w:r>
      <w:r w:rsidRPr="00D61587">
        <w:rPr>
          <w:rFonts w:eastAsia="Times New Roman"/>
          <w:sz w:val="20"/>
          <w:szCs w:val="20"/>
          <w:vertAlign w:val="superscript"/>
        </w:rPr>
        <w:endnoteReference w:id="2878"/>
      </w:r>
      <w:r w:rsidRPr="00D61587">
        <w:rPr>
          <w:sz w:val="20"/>
          <w:szCs w:val="20"/>
        </w:rPr>
        <w:t xml:space="preserve"> </w:t>
      </w:r>
      <w:r w:rsidRPr="00D61587">
        <w:rPr>
          <w:rFonts w:eastAsia="Times New Roman" w:cs="Times New Roman"/>
          <w:sz w:val="20"/>
          <w:szCs w:val="20"/>
        </w:rPr>
        <w:t>Ulyanov proposed a ‘triple alliance’</w:t>
      </w:r>
      <w:r>
        <w:rPr>
          <w:rFonts w:eastAsia="Times New Roman" w:cs="Times New Roman"/>
          <w:sz w:val="20"/>
          <w:szCs w:val="20"/>
        </w:rPr>
        <w:t xml:space="preserve"> to Tsederbaum </w:t>
      </w:r>
      <w:r w:rsidRPr="00D61587">
        <w:rPr>
          <w:rFonts w:eastAsia="Times New Roman" w:cs="Times New Roman"/>
          <w:sz w:val="20"/>
          <w:szCs w:val="20"/>
        </w:rPr>
        <w:t xml:space="preserve">and </w:t>
      </w:r>
      <w:r>
        <w:rPr>
          <w:rFonts w:eastAsia="Times New Roman" w:cs="Times New Roman"/>
          <w:sz w:val="20"/>
          <w:szCs w:val="20"/>
        </w:rPr>
        <w:t>Potresov</w:t>
      </w:r>
      <w:r w:rsidRPr="00D61587">
        <w:rPr>
          <w:rFonts w:eastAsia="Times New Roman" w:cs="Times New Roman"/>
          <w:sz w:val="20"/>
          <w:szCs w:val="20"/>
        </w:rPr>
        <w:t>,</w:t>
      </w:r>
      <w:r w:rsidRPr="00D61587">
        <w:rPr>
          <w:rFonts w:eastAsia="Times New Roman" w:cs="Times New Roman"/>
          <w:sz w:val="20"/>
          <w:szCs w:val="20"/>
          <w:vertAlign w:val="superscript"/>
        </w:rPr>
        <w:endnoteReference w:id="2879"/>
      </w:r>
      <w:r w:rsidRPr="00D61587">
        <w:rPr>
          <w:rFonts w:eastAsia="Times New Roman" w:cs="Times New Roman"/>
          <w:sz w:val="20"/>
          <w:szCs w:val="20"/>
        </w:rPr>
        <w:t xml:space="preserve"> and they formed </w:t>
      </w:r>
      <w:r w:rsidRPr="00D61587">
        <w:rPr>
          <w:rFonts w:eastAsia="Times New Roman" w:cs="Times New Roman"/>
          <w:i/>
          <w:sz w:val="20"/>
          <w:szCs w:val="20"/>
        </w:rPr>
        <w:t>Literaturnaya Gruppa</w:t>
      </w:r>
      <w:r>
        <w:rPr>
          <w:rFonts w:eastAsia="Times New Roman" w:cs="Times New Roman"/>
          <w:sz w:val="20"/>
          <w:szCs w:val="20"/>
        </w:rPr>
        <w:t xml:space="preserve"> (</w:t>
      </w:r>
      <w:r w:rsidRPr="00D61587">
        <w:rPr>
          <w:rFonts w:eastAsia="Times New Roman" w:cs="Times New Roman"/>
          <w:i/>
          <w:sz w:val="20"/>
          <w:szCs w:val="20"/>
        </w:rPr>
        <w:t>Literary Group</w:t>
      </w:r>
      <w:r>
        <w:rPr>
          <w:rFonts w:eastAsia="Times New Roman" w:cs="Times New Roman"/>
          <w:sz w:val="20"/>
          <w:szCs w:val="20"/>
        </w:rPr>
        <w:t>)</w:t>
      </w:r>
      <w:r w:rsidRPr="00D61587">
        <w:rPr>
          <w:rFonts w:eastAsia="Times New Roman" w:cs="Times New Roman"/>
          <w:sz w:val="20"/>
          <w:szCs w:val="20"/>
        </w:rPr>
        <w:t xml:space="preserve"> to fight 'revisionism.’</w:t>
      </w:r>
      <w:r w:rsidRPr="00D61587">
        <w:rPr>
          <w:rFonts w:eastAsia="Times New Roman" w:cs="Times New Roman"/>
          <w:sz w:val="20"/>
          <w:szCs w:val="20"/>
          <w:vertAlign w:val="superscript"/>
        </w:rPr>
        <w:endnoteReference w:id="2880"/>
      </w:r>
      <w:r w:rsidRPr="00D61587">
        <w:rPr>
          <w:rFonts w:eastAsia="Times New Roman" w:cs="Times New Roman"/>
          <w:sz w:val="20"/>
          <w:szCs w:val="20"/>
        </w:rPr>
        <w:t xml:space="preserve"> After their exile ended, they would publish a theoretical journal an</w:t>
      </w:r>
      <w:r>
        <w:rPr>
          <w:rFonts w:eastAsia="Times New Roman" w:cs="Times New Roman"/>
          <w:sz w:val="20"/>
          <w:szCs w:val="20"/>
        </w:rPr>
        <w:t xml:space="preserve">d a paper like the SPD's </w:t>
      </w:r>
      <w:r w:rsidRPr="00D61587">
        <w:rPr>
          <w:rFonts w:eastAsia="Times New Roman" w:cs="Times New Roman"/>
          <w:i/>
          <w:sz w:val="20"/>
          <w:szCs w:val="20"/>
        </w:rPr>
        <w:t>Der Sozialdemokrat</w:t>
      </w:r>
      <w:r w:rsidRPr="00D61587">
        <w:rPr>
          <w:rFonts w:eastAsia="Times New Roman" w:cs="Times New Roman"/>
          <w:sz w:val="20"/>
          <w:szCs w:val="20"/>
        </w:rPr>
        <w:t>,</w:t>
      </w:r>
      <w:r w:rsidRPr="00D61587">
        <w:rPr>
          <w:rFonts w:eastAsia="Times New Roman" w:cs="Times New Roman"/>
          <w:sz w:val="20"/>
          <w:szCs w:val="20"/>
          <w:vertAlign w:val="superscript"/>
        </w:rPr>
        <w:endnoteReference w:id="2881"/>
      </w:r>
      <w:r>
        <w:rPr>
          <w:rFonts w:eastAsia="Times New Roman" w:cs="Times New Roman"/>
          <w:sz w:val="20"/>
          <w:szCs w:val="20"/>
        </w:rPr>
        <w:t xml:space="preserve"> and rebuild</w:t>
      </w:r>
      <w:r w:rsidRPr="00D61587">
        <w:rPr>
          <w:rFonts w:eastAsia="Times New Roman" w:cs="Times New Roman"/>
          <w:sz w:val="20"/>
          <w:szCs w:val="20"/>
        </w:rPr>
        <w:t xml:space="preserve"> the </w:t>
      </w:r>
      <w:r>
        <w:rPr>
          <w:rFonts w:eastAsia="Times New Roman" w:cs="Times New Roman"/>
          <w:sz w:val="20"/>
          <w:szCs w:val="20"/>
        </w:rPr>
        <w:t>RSDLP</w:t>
      </w:r>
      <w:r w:rsidRPr="00D61587">
        <w:rPr>
          <w:rFonts w:eastAsia="Times New Roman" w:cs="Times New Roman"/>
          <w:sz w:val="20"/>
          <w:szCs w:val="20"/>
        </w:rPr>
        <w:t>.</w:t>
      </w:r>
      <w:r w:rsidRPr="00D61587">
        <w:rPr>
          <w:rFonts w:eastAsia="Times New Roman" w:cs="Times New Roman"/>
          <w:sz w:val="20"/>
          <w:szCs w:val="20"/>
          <w:vertAlign w:val="superscript"/>
        </w:rPr>
        <w:endnoteReference w:id="2882"/>
      </w:r>
      <w:r w:rsidRPr="00D61587">
        <w:rPr>
          <w:rFonts w:eastAsia="Times New Roman" w:cs="Times New Roman"/>
          <w:sz w:val="20"/>
          <w:szCs w:val="20"/>
        </w:rPr>
        <w:t xml:space="preserve"> </w:t>
      </w:r>
    </w:p>
    <w:p w14:paraId="77F0330C" w14:textId="7F1F1601" w:rsidR="0036622C" w:rsidRPr="00D61587" w:rsidRDefault="0036622C" w:rsidP="003227FF">
      <w:pPr>
        <w:tabs>
          <w:tab w:val="left" w:pos="170"/>
        </w:tabs>
        <w:jc w:val="both"/>
        <w:rPr>
          <w:rFonts w:eastAsia="Times New Roman" w:cs="Times New Roman"/>
          <w:i/>
          <w:iCs/>
          <w:sz w:val="20"/>
          <w:szCs w:val="20"/>
          <w:lang w:eastAsia="en-GB"/>
        </w:rPr>
      </w:pPr>
      <w:r w:rsidRPr="00D61587">
        <w:rPr>
          <w:rFonts w:eastAsia="Times New Roman" w:cs="Times New Roman"/>
          <w:sz w:val="20"/>
          <w:szCs w:val="20"/>
        </w:rPr>
        <w:tab/>
        <w:t>Marx and Engels had not discussed party organisation, and while Ulyanov admired the SPD's democracy, he acknowledged that it was impossible to copy it in Russia.</w:t>
      </w:r>
      <w:r w:rsidRPr="00D61587">
        <w:rPr>
          <w:rFonts w:eastAsia="Times New Roman" w:cs="Times New Roman"/>
          <w:sz w:val="20"/>
          <w:szCs w:val="20"/>
          <w:vertAlign w:val="superscript"/>
        </w:rPr>
        <w:endnoteReference w:id="2883"/>
      </w:r>
      <w:r w:rsidRPr="00D61587">
        <w:rPr>
          <w:rFonts w:eastAsia="Times New Roman" w:cs="Times New Roman"/>
          <w:sz w:val="20"/>
          <w:szCs w:val="20"/>
        </w:rPr>
        <w:t xml:space="preserve"> </w:t>
      </w:r>
      <w:r w:rsidRPr="00D61587">
        <w:rPr>
          <w:sz w:val="20"/>
          <w:szCs w:val="20"/>
        </w:rPr>
        <w:t xml:space="preserve">His draft </w:t>
      </w:r>
      <w:r>
        <w:rPr>
          <w:sz w:val="20"/>
          <w:szCs w:val="20"/>
        </w:rPr>
        <w:t>RSDLP</w:t>
      </w:r>
      <w:r w:rsidRPr="00D61587">
        <w:rPr>
          <w:sz w:val="20"/>
          <w:szCs w:val="20"/>
        </w:rPr>
        <w:t xml:space="preserve"> programme argued that terror was ‘</w:t>
      </w:r>
      <w:r w:rsidRPr="00D61587">
        <w:rPr>
          <w:i/>
          <w:sz w:val="20"/>
          <w:szCs w:val="20"/>
        </w:rPr>
        <w:t>not</w:t>
      </w:r>
      <w:r w:rsidRPr="00D61587">
        <w:rPr>
          <w:sz w:val="20"/>
          <w:szCs w:val="20"/>
        </w:rPr>
        <w:t xml:space="preserve"> advisable as a means of struggle </w:t>
      </w:r>
      <w:r w:rsidRPr="00D61587">
        <w:rPr>
          <w:i/>
          <w:sz w:val="20"/>
          <w:szCs w:val="20"/>
        </w:rPr>
        <w:t>at the present moment</w:t>
      </w:r>
      <w:r w:rsidRPr="00D61587">
        <w:rPr>
          <w:sz w:val="20"/>
          <w:szCs w:val="20"/>
        </w:rPr>
        <w:t>’, so the ‘Party (</w:t>
      </w:r>
      <w:r w:rsidRPr="00D61587">
        <w:rPr>
          <w:i/>
          <w:sz w:val="20"/>
          <w:szCs w:val="20"/>
        </w:rPr>
        <w:t>as a party</w:t>
      </w:r>
      <w:r w:rsidRPr="00D61587">
        <w:rPr>
          <w:sz w:val="20"/>
          <w:szCs w:val="20"/>
        </w:rPr>
        <w:t xml:space="preserve">) must renounce it (until there occurs a change of circumstances that might lead to a change of tactics)’, and concentrate </w:t>
      </w:r>
      <w:r w:rsidRPr="00D61587">
        <w:rPr>
          <w:i/>
          <w:sz w:val="20"/>
          <w:szCs w:val="20"/>
        </w:rPr>
        <w:t>all of its energy</w:t>
      </w:r>
      <w:r w:rsidRPr="00D61587">
        <w:rPr>
          <w:sz w:val="20"/>
          <w:szCs w:val="20"/>
        </w:rPr>
        <w:t xml:space="preserve"> on organisation and the regular delivery of literature.’</w:t>
      </w:r>
    </w:p>
    <w:p w14:paraId="54E355A9"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305A0970" w14:textId="77777777" w:rsidR="0036622C" w:rsidRPr="00D61587" w:rsidRDefault="0036622C" w:rsidP="00711FA8">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 xml:space="preserve">We do not regard Marx's theory as something completed and inviolable; on the contrary, we are convinced that it has only laid the foundation stone of the science which socialists </w:t>
      </w:r>
      <w:r w:rsidRPr="00D61587">
        <w:rPr>
          <w:rFonts w:eastAsia="Times New Roman" w:cs="Times New Roman"/>
          <w:i/>
          <w:sz w:val="18"/>
          <w:szCs w:val="18"/>
        </w:rPr>
        <w:t>must</w:t>
      </w:r>
      <w:r w:rsidRPr="00D61587">
        <w:rPr>
          <w:rFonts w:eastAsia="Times New Roman" w:cs="Times New Roman"/>
          <w:sz w:val="18"/>
          <w:szCs w:val="18"/>
        </w:rPr>
        <w:t xml:space="preserve"> develop in all directions if they wish to keep pace with life. We think that an </w:t>
      </w:r>
      <w:r w:rsidRPr="00D61587">
        <w:rPr>
          <w:rFonts w:eastAsia="Times New Roman" w:cs="Times New Roman"/>
          <w:i/>
          <w:sz w:val="18"/>
          <w:szCs w:val="18"/>
        </w:rPr>
        <w:t>independent</w:t>
      </w:r>
      <w:r w:rsidRPr="00D61587">
        <w:rPr>
          <w:rFonts w:eastAsia="Times New Roman" w:cs="Times New Roman"/>
          <w:sz w:val="18"/>
          <w:szCs w:val="18"/>
        </w:rPr>
        <w:t xml:space="preserve"> elaboration of Marx's theory is especially essential for Russian socialists; for his theory provides only general </w:t>
      </w:r>
      <w:r w:rsidRPr="00D61587">
        <w:rPr>
          <w:rFonts w:eastAsia="Times New Roman" w:cs="Times New Roman"/>
          <w:i/>
          <w:sz w:val="18"/>
          <w:szCs w:val="18"/>
        </w:rPr>
        <w:t xml:space="preserve">guiding </w:t>
      </w:r>
      <w:r w:rsidRPr="00D61587">
        <w:rPr>
          <w:rFonts w:eastAsia="Times New Roman" w:cs="Times New Roman"/>
          <w:sz w:val="18"/>
          <w:szCs w:val="18"/>
        </w:rPr>
        <w:t xml:space="preserve">principles, which, </w:t>
      </w:r>
      <w:r w:rsidRPr="00D61587">
        <w:rPr>
          <w:rFonts w:eastAsia="Times New Roman" w:cs="Times New Roman"/>
          <w:i/>
          <w:sz w:val="18"/>
          <w:szCs w:val="18"/>
        </w:rPr>
        <w:t>in particular</w:t>
      </w:r>
      <w:r w:rsidRPr="00D61587">
        <w:rPr>
          <w:rFonts w:eastAsia="Times New Roman" w:cs="Times New Roman"/>
          <w:sz w:val="18"/>
          <w:szCs w:val="18"/>
        </w:rPr>
        <w:t>, are applied in England differently from France, in France differently than in Germany, and in Germany differently than in Russia. We shall therefore gladly afford space in our paper for articles on theoretical questions and we invite all comrades openly to discuss controversial points.</w:t>
      </w:r>
    </w:p>
    <w:p w14:paraId="0928EDC0"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02358CFC" w14:textId="38A35E12"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lang w:eastAsia="en-GB"/>
        </w:rPr>
        <w:t xml:space="preserve">Ulyanov </w:t>
      </w:r>
      <w:r>
        <w:rPr>
          <w:rFonts w:eastAsia="Times New Roman" w:cs="Times New Roman"/>
          <w:sz w:val="20"/>
          <w:szCs w:val="20"/>
          <w:lang w:eastAsia="en-GB"/>
        </w:rPr>
        <w:t xml:space="preserve">also </w:t>
      </w:r>
      <w:r w:rsidRPr="00D61587">
        <w:rPr>
          <w:rFonts w:eastAsia="Times New Roman" w:cs="Times New Roman"/>
          <w:sz w:val="20"/>
          <w:szCs w:val="20"/>
          <w:lang w:eastAsia="en-GB"/>
        </w:rPr>
        <w:t>wrote about the relationship between</w:t>
      </w:r>
      <w:r>
        <w:rPr>
          <w:rFonts w:eastAsia="Times New Roman" w:cs="Times New Roman"/>
          <w:sz w:val="20"/>
          <w:szCs w:val="20"/>
          <w:lang w:eastAsia="en-GB"/>
        </w:rPr>
        <w:t xml:space="preserve"> </w:t>
      </w:r>
      <w:r>
        <w:rPr>
          <w:rFonts w:eastAsia="Times New Roman" w:cs="Times New Roman"/>
          <w:i/>
          <w:iCs/>
          <w:sz w:val="20"/>
          <w:szCs w:val="20"/>
          <w:lang w:eastAsia="en-GB"/>
        </w:rPr>
        <w:t>intelligenty</w:t>
      </w:r>
      <w:r w:rsidRPr="00D61587">
        <w:rPr>
          <w:rFonts w:eastAsia="Times New Roman" w:cs="Times New Roman"/>
          <w:iCs/>
          <w:sz w:val="20"/>
          <w:szCs w:val="20"/>
          <w:lang w:eastAsia="en-GB"/>
        </w:rPr>
        <w:t xml:space="preserve"> and workers</w:t>
      </w:r>
      <w:r w:rsidRPr="00D61587">
        <w:rPr>
          <w:rFonts w:eastAsia="Times New Roman" w:cs="Times New Roman"/>
          <w:sz w:val="20"/>
          <w:szCs w:val="20"/>
          <w:lang w:eastAsia="en-GB"/>
        </w:rPr>
        <w:t>.</w:t>
      </w:r>
    </w:p>
    <w:p w14:paraId="5B6E55CB" w14:textId="77777777" w:rsidR="0036622C" w:rsidRPr="00D61587" w:rsidRDefault="0036622C" w:rsidP="003227FF">
      <w:pPr>
        <w:tabs>
          <w:tab w:val="left" w:pos="170"/>
          <w:tab w:val="left" w:pos="284"/>
          <w:tab w:val="left" w:pos="432"/>
        </w:tabs>
        <w:autoSpaceDE w:val="0"/>
        <w:autoSpaceDN w:val="0"/>
        <w:adjustRightInd w:val="0"/>
        <w:jc w:val="both"/>
        <w:rPr>
          <w:rFonts w:eastAsia="Times New Roman" w:cs="Times New Roman"/>
          <w:sz w:val="20"/>
          <w:szCs w:val="20"/>
          <w:lang w:eastAsia="en-GB"/>
        </w:rPr>
      </w:pPr>
    </w:p>
    <w:p w14:paraId="32DE3A12" w14:textId="2EAA9A14" w:rsidR="0036622C" w:rsidRPr="00D61587" w:rsidRDefault="0036622C" w:rsidP="00711FA8">
      <w:pPr>
        <w:tabs>
          <w:tab w:val="left" w:pos="170"/>
          <w:tab w:val="left" w:pos="284"/>
          <w:tab w:val="left" w:pos="432"/>
        </w:tabs>
        <w:autoSpaceDE w:val="0"/>
        <w:autoSpaceDN w:val="0"/>
        <w:adjustRightInd w:val="0"/>
        <w:ind w:left="170"/>
        <w:jc w:val="both"/>
        <w:rPr>
          <w:rFonts w:eastAsia="Times New Roman" w:cs="Times New Roman"/>
          <w:iCs/>
          <w:sz w:val="18"/>
          <w:szCs w:val="18"/>
          <w:lang w:eastAsia="en-GB"/>
        </w:rPr>
      </w:pPr>
      <w:r>
        <w:rPr>
          <w:rFonts w:eastAsia="Times New Roman" w:cs="Times New Roman"/>
          <w:iCs/>
          <w:sz w:val="18"/>
          <w:szCs w:val="18"/>
          <w:lang w:eastAsia="en-GB"/>
        </w:rPr>
        <w:t>[T]</w:t>
      </w:r>
      <w:r w:rsidRPr="00D61587">
        <w:rPr>
          <w:rFonts w:eastAsia="Times New Roman" w:cs="Times New Roman"/>
          <w:iCs/>
          <w:sz w:val="18"/>
          <w:szCs w:val="18"/>
          <w:lang w:eastAsia="en-GB"/>
        </w:rPr>
        <w:t>he working-class movement in all countries shows that the better situated strata of the working-class respond to ideas of socialism more rapidly and more easily. From among these come, in the main, advanced workers … who can win the confidence of the labouring masses, who devote themselves entirely to education and organisation of the proletariat, who accept socialism consciously, and who even elaborate independent socialist theories.</w:t>
      </w:r>
    </w:p>
    <w:p w14:paraId="12668F8C" w14:textId="77777777" w:rsidR="0036622C" w:rsidRPr="00D61587" w:rsidRDefault="0036622C" w:rsidP="003227FF">
      <w:pPr>
        <w:tabs>
          <w:tab w:val="left" w:pos="170"/>
          <w:tab w:val="left" w:pos="284"/>
          <w:tab w:val="left" w:pos="432"/>
        </w:tabs>
        <w:autoSpaceDE w:val="0"/>
        <w:autoSpaceDN w:val="0"/>
        <w:adjustRightInd w:val="0"/>
        <w:jc w:val="both"/>
        <w:rPr>
          <w:rFonts w:eastAsia="Times New Roman" w:cs="Times New Roman"/>
          <w:iCs/>
          <w:sz w:val="20"/>
          <w:szCs w:val="20"/>
          <w:lang w:eastAsia="en-GB"/>
        </w:rPr>
      </w:pPr>
    </w:p>
    <w:p w14:paraId="3BE9EB1F" w14:textId="23FF5025" w:rsidR="0036622C" w:rsidRPr="00A20028" w:rsidRDefault="0036622C" w:rsidP="00455CF2">
      <w:pPr>
        <w:tabs>
          <w:tab w:val="left" w:pos="170"/>
          <w:tab w:val="left" w:pos="284"/>
        </w:tabs>
        <w:autoSpaceDE w:val="0"/>
        <w:autoSpaceDN w:val="0"/>
        <w:adjustRightInd w:val="0"/>
        <w:jc w:val="both"/>
        <w:rPr>
          <w:rFonts w:eastAsia="Times New Roman" w:cs="Times New Roman"/>
          <w:iCs/>
          <w:sz w:val="20"/>
          <w:szCs w:val="20"/>
          <w:lang w:eastAsia="en-GB"/>
        </w:rPr>
      </w:pPr>
      <w:r w:rsidRPr="00D61587">
        <w:rPr>
          <w:rFonts w:eastAsia="Times New Roman" w:cs="Times New Roman"/>
          <w:iCs/>
          <w:sz w:val="20"/>
          <w:szCs w:val="20"/>
          <w:lang w:eastAsia="en-GB"/>
        </w:rPr>
        <w:t>A ‘workin</w:t>
      </w:r>
      <w:r>
        <w:rPr>
          <w:rFonts w:eastAsia="Times New Roman" w:cs="Times New Roman"/>
          <w:iCs/>
          <w:sz w:val="20"/>
          <w:szCs w:val="20"/>
          <w:lang w:eastAsia="en-GB"/>
        </w:rPr>
        <w:t xml:space="preserve">g-class intelligentsia’ existed </w:t>
      </w:r>
      <w:r w:rsidRPr="00D61587">
        <w:rPr>
          <w:rFonts w:eastAsia="Times New Roman" w:cs="Times New Roman"/>
          <w:iCs/>
          <w:sz w:val="20"/>
          <w:szCs w:val="20"/>
          <w:lang w:eastAsia="en-GB"/>
        </w:rPr>
        <w:t xml:space="preserve">and the </w:t>
      </w:r>
      <w:r>
        <w:rPr>
          <w:rFonts w:eastAsia="Times New Roman" w:cs="Times New Roman"/>
          <w:iCs/>
          <w:sz w:val="20"/>
          <w:szCs w:val="20"/>
          <w:lang w:eastAsia="en-GB"/>
        </w:rPr>
        <w:t>RSDLP</w:t>
      </w:r>
      <w:r w:rsidRPr="00D61587">
        <w:rPr>
          <w:rFonts w:eastAsia="Times New Roman" w:cs="Times New Roman"/>
          <w:iCs/>
          <w:sz w:val="20"/>
          <w:szCs w:val="20"/>
          <w:lang w:eastAsia="en-GB"/>
        </w:rPr>
        <w:t xml:space="preserve"> 'must make every effort to ensure that its ranks are regularly reinforced, that its lofty mental requirements are met’ and that</w:t>
      </w:r>
      <w:r>
        <w:rPr>
          <w:rFonts w:eastAsia="Times New Roman" w:cs="Times New Roman"/>
          <w:iCs/>
          <w:sz w:val="20"/>
          <w:szCs w:val="20"/>
          <w:lang w:eastAsia="en-GB"/>
        </w:rPr>
        <w:t xml:space="preserve"> leaders came ‘from its ranks.’ </w:t>
      </w:r>
      <w:r>
        <w:rPr>
          <w:sz w:val="20"/>
          <w:szCs w:val="20"/>
        </w:rPr>
        <w:t>Ulyanov’s also wrote an article</w:t>
      </w:r>
      <w:r w:rsidRPr="00D61587">
        <w:rPr>
          <w:sz w:val="20"/>
          <w:szCs w:val="20"/>
        </w:rPr>
        <w:t xml:space="preserve"> argued that the ‘only salvation’ for</w:t>
      </w:r>
      <w:r>
        <w:rPr>
          <w:sz w:val="20"/>
          <w:szCs w:val="20"/>
        </w:rPr>
        <w:t xml:space="preserve"> women workers was</w:t>
      </w:r>
      <w:r w:rsidRPr="00D61587">
        <w:rPr>
          <w:sz w:val="20"/>
          <w:szCs w:val="20"/>
        </w:rPr>
        <w:t xml:space="preserve"> ‘participation in the revolutionary movement’, since ‘the victory of the working class would bring emancipation’ to them and to peasants.</w:t>
      </w:r>
      <w:r w:rsidRPr="00D61587">
        <w:rPr>
          <w:sz w:val="20"/>
          <w:szCs w:val="20"/>
          <w:vertAlign w:val="superscript"/>
        </w:rPr>
        <w:endnoteReference w:id="2884"/>
      </w:r>
      <w:r w:rsidRPr="00D61587">
        <w:rPr>
          <w:sz w:val="20"/>
          <w:szCs w:val="20"/>
        </w:rPr>
        <w:t xml:space="preserve"> </w:t>
      </w:r>
      <w:r w:rsidRPr="00D61587">
        <w:rPr>
          <w:rFonts w:eastAsia="Times New Roman" w:cs="Times New Roman"/>
          <w:sz w:val="20"/>
          <w:szCs w:val="20"/>
        </w:rPr>
        <w:t xml:space="preserve">He sent </w:t>
      </w:r>
      <w:r>
        <w:rPr>
          <w:rFonts w:eastAsia="Times New Roman" w:cs="Times New Roman"/>
          <w:sz w:val="20"/>
          <w:szCs w:val="20"/>
        </w:rPr>
        <w:t xml:space="preserve">them to </w:t>
      </w:r>
      <w:r w:rsidRPr="00D61587">
        <w:rPr>
          <w:rFonts w:eastAsia="Times New Roman" w:cs="Times New Roman"/>
          <w:i/>
          <w:sz w:val="20"/>
          <w:szCs w:val="20"/>
          <w:lang w:eastAsia="en-GB"/>
        </w:rPr>
        <w:t>Rabochaya gazeta</w:t>
      </w:r>
      <w:r w:rsidRPr="00D61587">
        <w:rPr>
          <w:rFonts w:eastAsia="Times New Roman" w:cs="Times New Roman"/>
          <w:sz w:val="20"/>
          <w:szCs w:val="20"/>
        </w:rPr>
        <w:t xml:space="preserve"> in </w:t>
      </w:r>
      <w:r>
        <w:rPr>
          <w:rFonts w:eastAsia="Times New Roman" w:cs="Times New Roman"/>
          <w:sz w:val="20"/>
          <w:szCs w:val="20"/>
        </w:rPr>
        <w:t>St. Petersburg</w:t>
      </w:r>
      <w:r w:rsidRPr="00D61587">
        <w:rPr>
          <w:rFonts w:eastAsia="Times New Roman" w:cs="Times New Roman"/>
          <w:sz w:val="20"/>
          <w:szCs w:val="20"/>
        </w:rPr>
        <w:t>, but t</w:t>
      </w:r>
      <w:r w:rsidRPr="00D61587">
        <w:rPr>
          <w:rFonts w:eastAsia="Times New Roman" w:cs="Times New Roman"/>
          <w:iCs/>
          <w:sz w:val="20"/>
          <w:szCs w:val="20"/>
          <w:lang w:eastAsia="en-GB"/>
        </w:rPr>
        <w:t>he</w:t>
      </w:r>
      <w:r w:rsidRPr="00D61587">
        <w:rPr>
          <w:rFonts w:eastAsia="Times New Roman" w:cs="Times New Roman"/>
          <w:i/>
          <w:sz w:val="20"/>
          <w:szCs w:val="20"/>
        </w:rPr>
        <w:t xml:space="preserve"> </w:t>
      </w:r>
      <w:r w:rsidRPr="00D61587">
        <w:rPr>
          <w:rFonts w:eastAsia="Times New Roman" w:cs="Times New Roman"/>
          <w:sz w:val="20"/>
          <w:szCs w:val="20"/>
        </w:rPr>
        <w:t>paper did not appear.</w:t>
      </w:r>
      <w:r w:rsidRPr="00D61587">
        <w:rPr>
          <w:rFonts w:eastAsia="Times New Roman" w:cs="Times New Roman"/>
          <w:sz w:val="20"/>
          <w:szCs w:val="20"/>
          <w:vertAlign w:val="superscript"/>
        </w:rPr>
        <w:endnoteReference w:id="2885"/>
      </w:r>
      <w:r w:rsidRPr="00D61587">
        <w:rPr>
          <w:rFonts w:eastAsia="Times New Roman" w:cs="Times New Roman"/>
          <w:sz w:val="20"/>
          <w:szCs w:val="20"/>
        </w:rPr>
        <w:t xml:space="preserve"> </w:t>
      </w:r>
    </w:p>
    <w:p w14:paraId="12138359" w14:textId="77777777" w:rsidR="0036622C" w:rsidRPr="00D61587" w:rsidRDefault="0036622C" w:rsidP="002F1B13">
      <w:pPr>
        <w:tabs>
          <w:tab w:val="left" w:pos="170"/>
        </w:tabs>
        <w:jc w:val="both"/>
        <w:rPr>
          <w:rFonts w:eastAsia="Times New Roman"/>
          <w:sz w:val="20"/>
          <w:szCs w:val="20"/>
        </w:rPr>
      </w:pPr>
    </w:p>
    <w:p w14:paraId="189C05E3" w14:textId="77777777" w:rsidR="0036622C" w:rsidRPr="00D61587" w:rsidRDefault="0036622C" w:rsidP="00B53B2B">
      <w:pPr>
        <w:tabs>
          <w:tab w:val="left" w:pos="170"/>
          <w:tab w:val="left" w:pos="284"/>
          <w:tab w:val="left" w:pos="432"/>
        </w:tabs>
        <w:jc w:val="both"/>
        <w:rPr>
          <w:rFonts w:eastAsia="Times New Roman" w:cs="Times New Roman"/>
          <w:b/>
          <w:sz w:val="20"/>
          <w:szCs w:val="20"/>
        </w:rPr>
      </w:pPr>
    </w:p>
    <w:p w14:paraId="349A90A9" w14:textId="489E2DEB" w:rsidR="0036622C" w:rsidRPr="00D61587" w:rsidRDefault="0036622C" w:rsidP="00B53B2B">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(v</w:t>
      </w:r>
      <w:r>
        <w:rPr>
          <w:rFonts w:eastAsia="Times New Roman" w:cs="Times New Roman"/>
          <w:b/>
          <w:sz w:val="20"/>
          <w:szCs w:val="20"/>
        </w:rPr>
        <w:t>ii</w:t>
      </w:r>
      <w:r w:rsidRPr="00D61587">
        <w:rPr>
          <w:rFonts w:eastAsia="Times New Roman" w:cs="Times New Roman"/>
          <w:b/>
          <w:sz w:val="20"/>
          <w:szCs w:val="20"/>
        </w:rPr>
        <w:t>) Peshkov</w:t>
      </w:r>
    </w:p>
    <w:p w14:paraId="28AC69E7" w14:textId="77777777" w:rsidR="0036622C" w:rsidRPr="00D61587" w:rsidRDefault="0036622C" w:rsidP="00B53B2B">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16857532" w14:textId="1D52FA7A" w:rsidR="0036622C" w:rsidRPr="00D61587" w:rsidRDefault="0036622C" w:rsidP="00B53B2B">
      <w:pPr>
        <w:tabs>
          <w:tab w:val="left" w:pos="170"/>
          <w:tab w:val="left" w:pos="284"/>
          <w:tab w:val="left" w:pos="432"/>
        </w:tabs>
        <w:jc w:val="both"/>
        <w:rPr>
          <w:rFonts w:eastAsia="Times New Roman" w:cs="Times New Roman"/>
          <w:sz w:val="20"/>
          <w:szCs w:val="20"/>
        </w:rPr>
      </w:pPr>
      <w:r>
        <w:rPr>
          <w:rFonts w:eastAsia="Times New Roman" w:cs="Times New Roman"/>
          <w:sz w:val="20"/>
          <w:szCs w:val="20"/>
        </w:rPr>
        <w:t>Vasily Kashirin’s mother was a Georgian serf</w:t>
      </w:r>
      <w:r w:rsidRPr="00D61587">
        <w:rPr>
          <w:rFonts w:eastAsia="Times New Roman" w:cs="Times New Roman"/>
          <w:sz w:val="20"/>
          <w:szCs w:val="20"/>
        </w:rPr>
        <w:t>,</w:t>
      </w:r>
      <w:r w:rsidRPr="00D61587">
        <w:rPr>
          <w:rFonts w:eastAsia="Times New Roman" w:cs="Times New Roman"/>
          <w:sz w:val="20"/>
          <w:szCs w:val="20"/>
          <w:vertAlign w:val="superscript"/>
        </w:rPr>
        <w:endnoteReference w:id="2886"/>
      </w:r>
      <w:r w:rsidRPr="00D61587">
        <w:rPr>
          <w:rFonts w:eastAsia="Times New Roman" w:cs="Times New Roman"/>
          <w:sz w:val="20"/>
          <w:szCs w:val="20"/>
        </w:rPr>
        <w:t xml:space="preserve"> who was a beggar, but she died when he was young.</w:t>
      </w:r>
      <w:r w:rsidRPr="00D61587">
        <w:rPr>
          <w:rFonts w:eastAsia="Times New Roman" w:cs="Times New Roman"/>
          <w:sz w:val="20"/>
          <w:szCs w:val="20"/>
          <w:vertAlign w:val="superscript"/>
        </w:rPr>
        <w:endnoteReference w:id="2887"/>
      </w:r>
      <w:r w:rsidRPr="00D61587">
        <w:rPr>
          <w:rFonts w:eastAsia="Times New Roman" w:cs="Times New Roman"/>
          <w:sz w:val="20"/>
          <w:szCs w:val="20"/>
        </w:rPr>
        <w:t xml:space="preserve"> He later worked as a Volga barge-hauler,</w:t>
      </w:r>
      <w:r w:rsidRPr="00D61587">
        <w:rPr>
          <w:rFonts w:eastAsia="Times New Roman" w:cs="Times New Roman"/>
          <w:sz w:val="20"/>
          <w:szCs w:val="20"/>
          <w:vertAlign w:val="superscript"/>
        </w:rPr>
        <w:endnoteReference w:id="2888"/>
      </w:r>
      <w:r w:rsidRPr="00D61587">
        <w:rPr>
          <w:rFonts w:eastAsia="Times New Roman" w:cs="Times New Roman"/>
          <w:sz w:val="20"/>
          <w:szCs w:val="20"/>
        </w:rPr>
        <w:t xml:space="preserve"> and then as foreman of a large dye shop in Nizhni-Novgorod, where h</w:t>
      </w:r>
      <w:r>
        <w:rPr>
          <w:rFonts w:eastAsia="Times New Roman" w:cs="Times New Roman"/>
          <w:sz w:val="20"/>
          <w:szCs w:val="20"/>
        </w:rPr>
        <w:t>e became a townsman and married the daughter of a</w:t>
      </w:r>
      <w:r w:rsidRPr="00D61587">
        <w:rPr>
          <w:rFonts w:eastAsia="Times New Roman" w:cs="Times New Roman"/>
          <w:sz w:val="20"/>
          <w:szCs w:val="20"/>
        </w:rPr>
        <w:t xml:space="preserve"> serf </w:t>
      </w:r>
      <w:r>
        <w:rPr>
          <w:rFonts w:eastAsia="Times New Roman" w:cs="Times New Roman"/>
          <w:sz w:val="20"/>
          <w:szCs w:val="20"/>
        </w:rPr>
        <w:t xml:space="preserve">woman </w:t>
      </w:r>
      <w:r w:rsidRPr="00D61587">
        <w:rPr>
          <w:rFonts w:eastAsia="Times New Roman" w:cs="Times New Roman"/>
          <w:sz w:val="20"/>
          <w:szCs w:val="20"/>
        </w:rPr>
        <w:t>who had been freed after she was crippled</w:t>
      </w:r>
      <w:r>
        <w:rPr>
          <w:rFonts w:eastAsia="Times New Roman" w:cs="Times New Roman"/>
          <w:sz w:val="20"/>
          <w:szCs w:val="20"/>
        </w:rPr>
        <w:t xml:space="preserve"> and begged along the Volga.</w:t>
      </w:r>
      <w:r w:rsidRPr="00D61587">
        <w:rPr>
          <w:rFonts w:eastAsia="Times New Roman" w:cs="Times New Roman"/>
          <w:sz w:val="20"/>
          <w:szCs w:val="20"/>
          <w:vertAlign w:val="superscript"/>
        </w:rPr>
        <w:endnoteReference w:id="2889"/>
      </w:r>
      <w:r>
        <w:rPr>
          <w:rFonts w:eastAsia="Times New Roman" w:cs="Times New Roman"/>
          <w:sz w:val="20"/>
          <w:szCs w:val="20"/>
        </w:rPr>
        <w:t xml:space="preserve"> Akulina</w:t>
      </w:r>
      <w:r w:rsidRPr="00D61587">
        <w:rPr>
          <w:rFonts w:eastAsia="Times New Roman" w:cs="Times New Roman"/>
          <w:sz w:val="20"/>
          <w:szCs w:val="20"/>
        </w:rPr>
        <w:t xml:space="preserve"> was 13,</w:t>
      </w:r>
      <w:r w:rsidRPr="00D61587">
        <w:rPr>
          <w:rFonts w:eastAsia="Times New Roman" w:cs="Times New Roman"/>
          <w:sz w:val="20"/>
          <w:szCs w:val="20"/>
          <w:vertAlign w:val="superscript"/>
        </w:rPr>
        <w:endnoteReference w:id="2890"/>
      </w:r>
      <w:r>
        <w:rPr>
          <w:rFonts w:eastAsia="Times New Roman" w:cs="Times New Roman"/>
          <w:sz w:val="20"/>
          <w:szCs w:val="20"/>
        </w:rPr>
        <w:t xml:space="preserve"> and had a</w:t>
      </w:r>
      <w:r w:rsidRPr="00D61587">
        <w:rPr>
          <w:rFonts w:eastAsia="Times New Roman" w:cs="Times New Roman"/>
          <w:sz w:val="20"/>
          <w:szCs w:val="20"/>
        </w:rPr>
        <w:t xml:space="preserve"> baby when she wa</w:t>
      </w:r>
      <w:r>
        <w:rPr>
          <w:rFonts w:eastAsia="Times New Roman" w:cs="Times New Roman"/>
          <w:sz w:val="20"/>
          <w:szCs w:val="20"/>
        </w:rPr>
        <w:t>s 14.</w:t>
      </w:r>
      <w:r w:rsidRPr="00D61587">
        <w:rPr>
          <w:rFonts w:eastAsia="Times New Roman" w:cs="Times New Roman"/>
          <w:sz w:val="20"/>
          <w:szCs w:val="20"/>
          <w:vertAlign w:val="superscript"/>
        </w:rPr>
        <w:endnoteReference w:id="2891"/>
      </w:r>
      <w:r w:rsidRPr="00D61587">
        <w:rPr>
          <w:rFonts w:eastAsia="Times New Roman" w:cs="Times New Roman"/>
          <w:sz w:val="20"/>
          <w:szCs w:val="20"/>
        </w:rPr>
        <w:t xml:space="preserve"> </w:t>
      </w:r>
      <w:r>
        <w:rPr>
          <w:rFonts w:eastAsia="Times New Roman" w:cs="Times New Roman"/>
          <w:sz w:val="20"/>
          <w:szCs w:val="20"/>
        </w:rPr>
        <w:t xml:space="preserve">She recalled that </w:t>
      </w:r>
      <w:r w:rsidRPr="00D61587">
        <w:rPr>
          <w:rFonts w:eastAsia="Times New Roman" w:cs="Times New Roman"/>
          <w:sz w:val="20"/>
          <w:szCs w:val="20"/>
        </w:rPr>
        <w:t xml:space="preserve">Kashirin beat her ‘on the first day of Easter week from early mass to sundown – beat me – </w:t>
      </w:r>
      <w:r w:rsidRPr="00D61587">
        <w:rPr>
          <w:rFonts w:eastAsia="Times New Roman" w:cs="Times New Roman"/>
          <w:sz w:val="20"/>
          <w:szCs w:val="20"/>
        </w:rPr>
        <w:lastRenderedPageBreak/>
        <w:t xml:space="preserve">take a rest – then start all over again. With the horse reins </w:t>
      </w:r>
      <w:r>
        <w:rPr>
          <w:rFonts w:eastAsia="Times New Roman" w:cs="Times New Roman"/>
          <w:sz w:val="20"/>
          <w:szCs w:val="20"/>
        </w:rPr>
        <w:t>or anything else at hand.’ Once</w:t>
      </w:r>
      <w:r w:rsidRPr="00D61587">
        <w:rPr>
          <w:rFonts w:eastAsia="Times New Roman" w:cs="Times New Roman"/>
          <w:sz w:val="20"/>
          <w:szCs w:val="20"/>
        </w:rPr>
        <w:t xml:space="preserve"> he beat her until she was ‘half dead’ and gave her nothing to eat for five days; yet the dyers' guild e</w:t>
      </w:r>
      <w:r>
        <w:rPr>
          <w:rFonts w:eastAsia="Times New Roman" w:cs="Times New Roman"/>
          <w:sz w:val="20"/>
          <w:szCs w:val="20"/>
        </w:rPr>
        <w:t>lected him as</w:t>
      </w:r>
      <w:r w:rsidRPr="00D61587">
        <w:rPr>
          <w:rFonts w:eastAsia="Times New Roman" w:cs="Times New Roman"/>
          <w:sz w:val="20"/>
          <w:szCs w:val="20"/>
        </w:rPr>
        <w:t xml:space="preserve"> foreman and he became a member of the city duma.</w:t>
      </w:r>
      <w:r w:rsidRPr="00D61587">
        <w:rPr>
          <w:rFonts w:eastAsia="Times New Roman" w:cs="Times New Roman"/>
          <w:sz w:val="20"/>
          <w:szCs w:val="20"/>
          <w:vertAlign w:val="superscript"/>
        </w:rPr>
        <w:endnoteReference w:id="2892"/>
      </w:r>
      <w:r>
        <w:rPr>
          <w:rFonts w:eastAsia="Times New Roman" w:cs="Times New Roman"/>
          <w:sz w:val="20"/>
          <w:szCs w:val="20"/>
        </w:rPr>
        <w:t xml:space="preserve"> By 1858, the city’</w:t>
      </w:r>
      <w:r w:rsidRPr="00D61587">
        <w:rPr>
          <w:rFonts w:eastAsia="Times New Roman" w:cs="Times New Roman"/>
          <w:sz w:val="20"/>
          <w:szCs w:val="20"/>
        </w:rPr>
        <w:t>s 30,000 inhabitants included almost 5,000 merchan</w:t>
      </w:r>
      <w:r>
        <w:rPr>
          <w:rFonts w:eastAsia="Times New Roman" w:cs="Times New Roman"/>
          <w:sz w:val="20"/>
          <w:szCs w:val="20"/>
        </w:rPr>
        <w:t>ts, shopkeepers, businesspeople and artisans</w:t>
      </w:r>
      <w:r w:rsidRPr="00D61587">
        <w:rPr>
          <w:rFonts w:eastAsia="Times New Roman" w:cs="Times New Roman"/>
          <w:sz w:val="20"/>
          <w:szCs w:val="20"/>
        </w:rPr>
        <w:t>. By the early 1860s, Kashirin owned four houses, and he and his sons</w:t>
      </w:r>
      <w:r>
        <w:rPr>
          <w:rFonts w:eastAsia="Times New Roman" w:cs="Times New Roman"/>
          <w:sz w:val="20"/>
          <w:szCs w:val="20"/>
        </w:rPr>
        <w:t>, Mikhail and Grigory, were</w:t>
      </w:r>
      <w:r w:rsidRPr="00D61587">
        <w:rPr>
          <w:rFonts w:eastAsia="Times New Roman" w:cs="Times New Roman"/>
          <w:sz w:val="20"/>
          <w:szCs w:val="20"/>
        </w:rPr>
        <w:t xml:space="preserve"> dyers; but by 1866, factories dominated the trade and their workshop was one of only five left.</w:t>
      </w:r>
      <w:r w:rsidRPr="00D61587">
        <w:rPr>
          <w:rFonts w:eastAsia="Times New Roman" w:cs="Times New Roman"/>
          <w:sz w:val="20"/>
          <w:szCs w:val="20"/>
          <w:vertAlign w:val="superscript"/>
        </w:rPr>
        <w:endnoteReference w:id="2893"/>
      </w:r>
      <w:r w:rsidRPr="00D61587">
        <w:rPr>
          <w:rFonts w:eastAsia="Times New Roman" w:cs="Times New Roman"/>
          <w:sz w:val="20"/>
          <w:szCs w:val="20"/>
        </w:rPr>
        <w:t xml:space="preserve"> Fifteen of the Kashirins’ 18 children had died young, but Varvara was 24.</w:t>
      </w:r>
    </w:p>
    <w:p w14:paraId="72F38359" w14:textId="013D83A7" w:rsidR="0036622C" w:rsidRPr="00D61587" w:rsidRDefault="0036622C" w:rsidP="00B53B2B">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Maksim Peshkov was 20. He had been born into the family of an army officer exiled to Sibe</w:t>
      </w:r>
      <w:r>
        <w:rPr>
          <w:rFonts w:eastAsia="Times New Roman" w:cs="Times New Roman"/>
          <w:sz w:val="20"/>
          <w:szCs w:val="20"/>
        </w:rPr>
        <w:t xml:space="preserve">ria for being cruel to soldiers. After he </w:t>
      </w:r>
      <w:r w:rsidRPr="00D61587">
        <w:rPr>
          <w:rFonts w:eastAsia="Times New Roman" w:cs="Times New Roman"/>
          <w:sz w:val="20"/>
          <w:szCs w:val="20"/>
        </w:rPr>
        <w:t>died, Maksim’s godfather in Perm</w:t>
      </w:r>
      <w:r>
        <w:rPr>
          <w:rFonts w:eastAsia="Times New Roman" w:cs="Times New Roman"/>
          <w:sz w:val="20"/>
          <w:szCs w:val="20"/>
        </w:rPr>
        <w:t xml:space="preserve"> had</w:t>
      </w:r>
      <w:r w:rsidRPr="00D61587">
        <w:rPr>
          <w:rFonts w:eastAsia="Times New Roman" w:cs="Times New Roman"/>
          <w:sz w:val="20"/>
          <w:szCs w:val="20"/>
        </w:rPr>
        <w:t xml:space="preserve"> trained him to be a carpenter, but he ran away to Nizhni, worked on a Volga steamer and completed his apprenticeship with a cabinet-maker in 1866.</w:t>
      </w:r>
      <w:r w:rsidRPr="00D61587">
        <w:rPr>
          <w:rFonts w:eastAsia="Times New Roman" w:cs="Times New Roman"/>
          <w:sz w:val="20"/>
          <w:szCs w:val="20"/>
          <w:vertAlign w:val="superscript"/>
        </w:rPr>
        <w:endnoteReference w:id="2894"/>
      </w:r>
      <w:r w:rsidRPr="00D61587">
        <w:rPr>
          <w:rFonts w:eastAsia="Times New Roman" w:cs="Times New Roman"/>
          <w:sz w:val="20"/>
          <w:szCs w:val="20"/>
        </w:rPr>
        <w:t xml:space="preserve"> Hi</w:t>
      </w:r>
      <w:r>
        <w:rPr>
          <w:rFonts w:eastAsia="Times New Roman" w:cs="Times New Roman"/>
          <w:sz w:val="20"/>
          <w:szCs w:val="20"/>
        </w:rPr>
        <w:t>s workshop was next door to the Kashirins’</w:t>
      </w:r>
      <w:r w:rsidRPr="00D61587">
        <w:rPr>
          <w:rFonts w:eastAsia="Times New Roman" w:cs="Times New Roman"/>
          <w:sz w:val="20"/>
          <w:szCs w:val="20"/>
        </w:rPr>
        <w:t xml:space="preserve"> and he married Varvara against her father’s wishes, but he let them live in his attic.</w:t>
      </w:r>
      <w:r w:rsidRPr="00D61587">
        <w:rPr>
          <w:rFonts w:eastAsia="Times New Roman" w:cs="Times New Roman"/>
          <w:sz w:val="20"/>
          <w:szCs w:val="20"/>
          <w:vertAlign w:val="superscript"/>
        </w:rPr>
        <w:endnoteReference w:id="2895"/>
      </w:r>
      <w:r>
        <w:rPr>
          <w:rFonts w:eastAsia="Times New Roman" w:cs="Times New Roman"/>
          <w:sz w:val="20"/>
          <w:szCs w:val="20"/>
        </w:rPr>
        <w:t xml:space="preserve"> </w:t>
      </w:r>
      <w:r w:rsidRPr="00D61587">
        <w:rPr>
          <w:rFonts w:eastAsia="Times New Roman" w:cs="Times New Roman"/>
          <w:sz w:val="20"/>
          <w:szCs w:val="20"/>
        </w:rPr>
        <w:t xml:space="preserve">By 1868, </w:t>
      </w:r>
      <w:r>
        <w:rPr>
          <w:rFonts w:eastAsia="Times New Roman" w:cs="Times New Roman"/>
          <w:sz w:val="20"/>
          <w:szCs w:val="20"/>
        </w:rPr>
        <w:t xml:space="preserve">when </w:t>
      </w:r>
      <w:r w:rsidRPr="00D61587">
        <w:rPr>
          <w:rFonts w:eastAsia="Times New Roman" w:cs="Times New Roman"/>
          <w:sz w:val="20"/>
          <w:szCs w:val="20"/>
        </w:rPr>
        <w:t>the city had 40,000 inhabitants,</w:t>
      </w:r>
      <w:r w:rsidRPr="00D61587">
        <w:rPr>
          <w:rFonts w:eastAsia="Times New Roman" w:cs="Times New Roman"/>
          <w:sz w:val="20"/>
          <w:szCs w:val="20"/>
          <w:vertAlign w:val="superscript"/>
        </w:rPr>
        <w:endnoteReference w:id="2896"/>
      </w:r>
      <w:r>
        <w:rPr>
          <w:rFonts w:eastAsia="Times New Roman" w:cs="Times New Roman"/>
          <w:sz w:val="20"/>
          <w:szCs w:val="20"/>
        </w:rPr>
        <w:t xml:space="preserve"> </w:t>
      </w:r>
      <w:r w:rsidRPr="00D61587">
        <w:rPr>
          <w:rFonts w:eastAsia="Times New Roman" w:cs="Times New Roman"/>
          <w:sz w:val="20"/>
          <w:szCs w:val="20"/>
        </w:rPr>
        <w:t xml:space="preserve">Aleksey was born; but in 1871, his uncles feared that his </w:t>
      </w:r>
      <w:r>
        <w:rPr>
          <w:rFonts w:eastAsia="Times New Roman" w:cs="Times New Roman"/>
          <w:sz w:val="20"/>
          <w:szCs w:val="20"/>
        </w:rPr>
        <w:t>father would join the firm,</w:t>
      </w:r>
      <w:r w:rsidRPr="00D61587">
        <w:rPr>
          <w:rFonts w:eastAsia="Times New Roman" w:cs="Times New Roman"/>
          <w:sz w:val="20"/>
          <w:szCs w:val="20"/>
        </w:rPr>
        <w:t xml:space="preserve"> got drunk and pushed Peshkov under the Volga ice and stamped on </w:t>
      </w:r>
      <w:r>
        <w:rPr>
          <w:rFonts w:eastAsia="Times New Roman" w:cs="Times New Roman"/>
          <w:sz w:val="20"/>
          <w:szCs w:val="20"/>
        </w:rPr>
        <w:t xml:space="preserve">his fingers, but failed to make </w:t>
      </w:r>
      <w:r w:rsidRPr="00D61587">
        <w:rPr>
          <w:rFonts w:eastAsia="Times New Roman" w:cs="Times New Roman"/>
          <w:sz w:val="20"/>
          <w:szCs w:val="20"/>
        </w:rPr>
        <w:t xml:space="preserve">sure he was dead. It took weeks for him to recover, and then he took his family to Astrakhan, </w:t>
      </w:r>
      <w:r>
        <w:rPr>
          <w:rFonts w:eastAsia="Times New Roman" w:cs="Times New Roman"/>
          <w:sz w:val="20"/>
          <w:szCs w:val="20"/>
        </w:rPr>
        <w:t xml:space="preserve">where he managed a wharf. </w:t>
      </w:r>
      <w:r w:rsidRPr="00D61587">
        <w:rPr>
          <w:rFonts w:eastAsia="Times New Roman" w:cs="Times New Roman"/>
          <w:sz w:val="20"/>
          <w:szCs w:val="20"/>
        </w:rPr>
        <w:t>Maksim junior was born,</w:t>
      </w:r>
      <w:r w:rsidRPr="00D61587">
        <w:rPr>
          <w:rFonts w:eastAsia="Times New Roman" w:cs="Times New Roman"/>
          <w:sz w:val="20"/>
          <w:szCs w:val="20"/>
          <w:vertAlign w:val="superscript"/>
        </w:rPr>
        <w:endnoteReference w:id="2897"/>
      </w:r>
      <w:r w:rsidRPr="00D61587">
        <w:rPr>
          <w:rFonts w:eastAsia="Times New Roman" w:cs="Times New Roman"/>
          <w:sz w:val="20"/>
          <w:szCs w:val="20"/>
        </w:rPr>
        <w:t xml:space="preserve"> </w:t>
      </w:r>
      <w:r>
        <w:rPr>
          <w:rFonts w:eastAsia="Times New Roman" w:cs="Times New Roman"/>
          <w:sz w:val="20"/>
          <w:szCs w:val="20"/>
        </w:rPr>
        <w:t xml:space="preserve">but </w:t>
      </w:r>
      <w:r w:rsidRPr="00D61587">
        <w:rPr>
          <w:rFonts w:eastAsia="Times New Roman" w:cs="Times New Roman"/>
          <w:sz w:val="20"/>
          <w:szCs w:val="20"/>
        </w:rPr>
        <w:t xml:space="preserve">his father </w:t>
      </w:r>
      <w:r w:rsidRPr="00D61587">
        <w:rPr>
          <w:rFonts w:eastAsia="Times New Roman"/>
          <w:sz w:val="20"/>
          <w:szCs w:val="20"/>
        </w:rPr>
        <w:t>died from cholera.</w:t>
      </w:r>
      <w:r w:rsidRPr="00D61587">
        <w:rPr>
          <w:rFonts w:eastAsia="Times New Roman"/>
          <w:sz w:val="20"/>
          <w:szCs w:val="20"/>
          <w:vertAlign w:val="superscript"/>
        </w:rPr>
        <w:endnoteReference w:id="2898"/>
      </w:r>
      <w:r w:rsidRPr="00D61587">
        <w:rPr>
          <w:rFonts w:eastAsia="Times New Roman" w:cs="Times New Roman"/>
          <w:sz w:val="20"/>
          <w:szCs w:val="20"/>
        </w:rPr>
        <w:t xml:space="preserve"> Peshkova</w:t>
      </w:r>
      <w:r>
        <w:rPr>
          <w:rFonts w:eastAsia="Times New Roman" w:cs="Times New Roman"/>
          <w:sz w:val="20"/>
          <w:szCs w:val="20"/>
        </w:rPr>
        <w:t xml:space="preserve"> went back to Nizhni, but the baby</w:t>
      </w:r>
      <w:r w:rsidRPr="00D61587">
        <w:rPr>
          <w:rFonts w:eastAsia="Times New Roman" w:cs="Times New Roman"/>
          <w:sz w:val="20"/>
          <w:szCs w:val="20"/>
        </w:rPr>
        <w:t xml:space="preserve"> died on the steamer. She and Aleksey lived with the Kashirins,</w:t>
      </w:r>
      <w:r w:rsidRPr="00D61587">
        <w:rPr>
          <w:rFonts w:eastAsia="Times New Roman" w:cs="Times New Roman"/>
          <w:sz w:val="20"/>
          <w:szCs w:val="20"/>
          <w:vertAlign w:val="superscript"/>
        </w:rPr>
        <w:endnoteReference w:id="2899"/>
      </w:r>
      <w:r w:rsidRPr="00D61587">
        <w:rPr>
          <w:rFonts w:eastAsia="Times New Roman" w:cs="Times New Roman"/>
          <w:sz w:val="20"/>
          <w:szCs w:val="20"/>
        </w:rPr>
        <w:t xml:space="preserve"> and she enrolled</w:t>
      </w:r>
      <w:r>
        <w:rPr>
          <w:rFonts w:eastAsia="Times New Roman" w:cs="Times New Roman"/>
          <w:sz w:val="20"/>
          <w:szCs w:val="20"/>
        </w:rPr>
        <w:t xml:space="preserve"> Aleksey in the painters' guild.</w:t>
      </w:r>
      <w:r w:rsidRPr="00D61587">
        <w:rPr>
          <w:rFonts w:eastAsia="Times New Roman" w:cs="Times New Roman"/>
          <w:sz w:val="20"/>
          <w:szCs w:val="20"/>
          <w:vertAlign w:val="superscript"/>
        </w:rPr>
        <w:endnoteReference w:id="2900"/>
      </w:r>
      <w:r>
        <w:rPr>
          <w:rFonts w:eastAsia="Times New Roman" w:cs="Times New Roman"/>
          <w:sz w:val="20"/>
          <w:szCs w:val="20"/>
        </w:rPr>
        <w:t xml:space="preserve"> T</w:t>
      </w:r>
      <w:r w:rsidRPr="00D61587">
        <w:rPr>
          <w:rFonts w:eastAsia="Times New Roman" w:cs="Times New Roman"/>
          <w:sz w:val="20"/>
          <w:szCs w:val="20"/>
        </w:rPr>
        <w:t>hey we</w:t>
      </w:r>
      <w:r>
        <w:rPr>
          <w:rFonts w:eastAsia="Times New Roman" w:cs="Times New Roman"/>
          <w:sz w:val="20"/>
          <w:szCs w:val="20"/>
        </w:rPr>
        <w:t>nt out begging, but</w:t>
      </w:r>
      <w:r w:rsidRPr="00D61587">
        <w:rPr>
          <w:rFonts w:eastAsia="Times New Roman" w:cs="Times New Roman"/>
          <w:sz w:val="20"/>
          <w:szCs w:val="20"/>
        </w:rPr>
        <w:t xml:space="preserve"> after Kashirin beat her, she ‘disappeared.’ Kashirin taught Alek</w:t>
      </w:r>
      <w:r>
        <w:rPr>
          <w:rFonts w:eastAsia="Times New Roman" w:cs="Times New Roman"/>
          <w:sz w:val="20"/>
          <w:szCs w:val="20"/>
        </w:rPr>
        <w:t xml:space="preserve">sey to read the Psalter and </w:t>
      </w:r>
      <w:r w:rsidRPr="00D61587">
        <w:rPr>
          <w:rFonts w:eastAsia="Times New Roman" w:cs="Times New Roman"/>
          <w:sz w:val="20"/>
          <w:szCs w:val="20"/>
        </w:rPr>
        <w:t>Gospels, and praised Napoleon’s republicanism and ‘our own Bonapartes’, Stenka Raz</w:t>
      </w:r>
      <w:r>
        <w:rPr>
          <w:rFonts w:eastAsia="Times New Roman" w:cs="Times New Roman"/>
          <w:sz w:val="20"/>
          <w:szCs w:val="20"/>
        </w:rPr>
        <w:t xml:space="preserve">in and Emelian Pugachev, but </w:t>
      </w:r>
      <w:r w:rsidRPr="00D61587">
        <w:rPr>
          <w:rFonts w:eastAsia="Times New Roman" w:cs="Times New Roman"/>
          <w:sz w:val="20"/>
          <w:szCs w:val="20"/>
        </w:rPr>
        <w:t>sometimes beat the boy unconscious. Aleksey got into fights because he could not bear to see</w:t>
      </w:r>
      <w:r>
        <w:rPr>
          <w:rFonts w:eastAsia="Times New Roman" w:cs="Times New Roman"/>
          <w:sz w:val="20"/>
          <w:szCs w:val="20"/>
        </w:rPr>
        <w:t xml:space="preserve"> boys chasing Jews' goats. O</w:t>
      </w:r>
      <w:r w:rsidRPr="00D61587">
        <w:rPr>
          <w:rFonts w:eastAsia="Times New Roman" w:cs="Times New Roman"/>
          <w:sz w:val="20"/>
          <w:szCs w:val="20"/>
        </w:rPr>
        <w:t>nce, he saw five townsmen ‘going at’ a pea</w:t>
      </w:r>
      <w:r>
        <w:rPr>
          <w:rFonts w:eastAsia="Times New Roman" w:cs="Times New Roman"/>
          <w:sz w:val="20"/>
          <w:szCs w:val="20"/>
        </w:rPr>
        <w:t>sant ‘like a pack of dogs’. He</w:t>
      </w:r>
      <w:r w:rsidRPr="00D61587">
        <w:rPr>
          <w:rFonts w:eastAsia="Times New Roman" w:cs="Times New Roman"/>
          <w:sz w:val="20"/>
          <w:szCs w:val="20"/>
        </w:rPr>
        <w:t xml:space="preserve"> ‘pressed his dirty fingers to a torn nostril, coughing and howling while the blood spurted from between his fin</w:t>
      </w:r>
      <w:r>
        <w:rPr>
          <w:rFonts w:eastAsia="Times New Roman" w:cs="Times New Roman"/>
          <w:sz w:val="20"/>
          <w:szCs w:val="20"/>
        </w:rPr>
        <w:t>gers’, but Alukina</w:t>
      </w:r>
      <w:r w:rsidRPr="00D61587">
        <w:rPr>
          <w:rFonts w:eastAsia="Times New Roman" w:cs="Times New Roman"/>
          <w:sz w:val="20"/>
          <w:szCs w:val="20"/>
        </w:rPr>
        <w:t xml:space="preserve"> drove off the assailants. When the dye-works burned down and Kashirin lost his capital through a bad debt, he kicked his wife’s head. Aleksey noted that he 'prayed like a Jew.’ </w:t>
      </w:r>
    </w:p>
    <w:p w14:paraId="0302F196" w14:textId="1C77AC97" w:rsidR="0036622C" w:rsidRPr="00D61587" w:rsidRDefault="0036622C" w:rsidP="00B53B2B">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After</w:t>
      </w:r>
      <w:r w:rsidRPr="00D61587">
        <w:rPr>
          <w:rFonts w:eastAsia="Times New Roman" w:cs="Times New Roman"/>
          <w:sz w:val="20"/>
          <w:szCs w:val="20"/>
        </w:rPr>
        <w:t xml:space="preserve"> his mother remarried, Aleksey lived with her, but his stepfather cheated workers and got the sack. Varvara rented a cel</w:t>
      </w:r>
      <w:r>
        <w:rPr>
          <w:rFonts w:eastAsia="Times New Roman" w:cs="Times New Roman"/>
          <w:sz w:val="20"/>
          <w:szCs w:val="20"/>
        </w:rPr>
        <w:t xml:space="preserve">lar, taught Aleksey the </w:t>
      </w:r>
      <w:r w:rsidRPr="00D61587">
        <w:rPr>
          <w:rFonts w:eastAsia="Times New Roman" w:cs="Times New Roman"/>
          <w:sz w:val="20"/>
          <w:szCs w:val="20"/>
        </w:rPr>
        <w:t>alphabet and sent him to an Orthodox primary school in 1877, but the priest sent him home because he had no bible. A bishop gave him one, and he le</w:t>
      </w:r>
      <w:r>
        <w:rPr>
          <w:rFonts w:eastAsia="Times New Roman" w:cs="Times New Roman"/>
          <w:sz w:val="20"/>
          <w:szCs w:val="20"/>
        </w:rPr>
        <w:t xml:space="preserve">arned to read and write </w:t>
      </w:r>
      <w:r w:rsidRPr="00D61587">
        <w:rPr>
          <w:rFonts w:eastAsia="Times New Roman" w:cs="Times New Roman"/>
          <w:sz w:val="20"/>
          <w:szCs w:val="20"/>
        </w:rPr>
        <w:t>badly, but left after a month. Hi</w:t>
      </w:r>
      <w:r>
        <w:rPr>
          <w:rFonts w:eastAsia="Times New Roman" w:cs="Times New Roman"/>
          <w:sz w:val="20"/>
          <w:szCs w:val="20"/>
        </w:rPr>
        <w:t>s mother took him back</w:t>
      </w:r>
      <w:r w:rsidRPr="00D61587">
        <w:rPr>
          <w:rFonts w:eastAsia="Times New Roman" w:cs="Times New Roman"/>
          <w:sz w:val="20"/>
          <w:szCs w:val="20"/>
        </w:rPr>
        <w:t>, but he got a bad conduct mark,</w:t>
      </w:r>
      <w:r w:rsidRPr="00D61587">
        <w:rPr>
          <w:rFonts w:eastAsia="Times New Roman" w:cs="Times New Roman"/>
          <w:sz w:val="20"/>
          <w:szCs w:val="20"/>
          <w:vertAlign w:val="superscript"/>
        </w:rPr>
        <w:endnoteReference w:id="2901"/>
      </w:r>
      <w:r w:rsidRPr="00D61587">
        <w:rPr>
          <w:rFonts w:eastAsia="Times New Roman" w:cs="Times New Roman"/>
          <w:sz w:val="20"/>
          <w:szCs w:val="20"/>
        </w:rPr>
        <w:t xml:space="preserve"> and</w:t>
      </w:r>
      <w:r>
        <w:rPr>
          <w:rFonts w:eastAsia="Times New Roman" w:cs="Times New Roman"/>
          <w:sz w:val="20"/>
          <w:szCs w:val="20"/>
        </w:rPr>
        <w:t xml:space="preserve"> left in 1878, because of </w:t>
      </w:r>
      <w:r w:rsidRPr="00D61587">
        <w:rPr>
          <w:rFonts w:eastAsia="Times New Roman" w:cs="Times New Roman"/>
          <w:sz w:val="20"/>
          <w:szCs w:val="20"/>
        </w:rPr>
        <w:t>poverty.</w:t>
      </w:r>
      <w:r w:rsidRPr="00D61587">
        <w:rPr>
          <w:rFonts w:eastAsia="Times New Roman" w:cs="Times New Roman"/>
          <w:sz w:val="20"/>
          <w:szCs w:val="20"/>
          <w:vertAlign w:val="superscript"/>
        </w:rPr>
        <w:endnoteReference w:id="2902"/>
      </w:r>
      <w:r>
        <w:rPr>
          <w:rFonts w:eastAsia="Times New Roman" w:cs="Times New Roman"/>
          <w:sz w:val="20"/>
          <w:szCs w:val="20"/>
        </w:rPr>
        <w:t xml:space="preserve"> When h</w:t>
      </w:r>
      <w:r w:rsidRPr="00D61587">
        <w:rPr>
          <w:rFonts w:eastAsia="Times New Roman" w:cs="Times New Roman"/>
          <w:sz w:val="20"/>
          <w:szCs w:val="20"/>
        </w:rPr>
        <w:t>is mother confronted her husband about being unfaithful, he kicked her in the breast, and Aleksey attacked him with a bread knife. He and his mother went to live with the Kashirins, scavenged and stole.</w:t>
      </w:r>
      <w:r w:rsidRPr="00D61587">
        <w:rPr>
          <w:rFonts w:eastAsia="Times New Roman" w:cs="Times New Roman"/>
          <w:sz w:val="20"/>
          <w:szCs w:val="20"/>
          <w:vertAlign w:val="superscript"/>
        </w:rPr>
        <w:endnoteReference w:id="2903"/>
      </w:r>
      <w:r w:rsidRPr="00D61587">
        <w:rPr>
          <w:rFonts w:eastAsia="Times New Roman" w:cs="Times New Roman"/>
          <w:sz w:val="20"/>
          <w:szCs w:val="20"/>
        </w:rPr>
        <w:t xml:space="preserve"> Kashirin subsequently gave his business to his sons, sold his house and moved into two cellar rooms. Varvara fell pregnant, gave the baby away, remarried, and gave birth to a boy, but he died.</w:t>
      </w:r>
      <w:r w:rsidRPr="00D61587">
        <w:rPr>
          <w:rFonts w:eastAsia="Times New Roman" w:cs="Times New Roman"/>
          <w:sz w:val="20"/>
          <w:szCs w:val="20"/>
          <w:vertAlign w:val="superscript"/>
        </w:rPr>
        <w:endnoteReference w:id="2904"/>
      </w:r>
      <w:r w:rsidRPr="00D61587">
        <w:rPr>
          <w:rFonts w:eastAsia="Times New Roman" w:cs="Times New Roman"/>
          <w:sz w:val="20"/>
          <w:szCs w:val="20"/>
        </w:rPr>
        <w:t xml:space="preserve"> In 1879, she died of tuberculosis, aged 37.</w:t>
      </w:r>
      <w:r w:rsidRPr="00D61587">
        <w:rPr>
          <w:rFonts w:eastAsia="Times New Roman" w:cs="Times New Roman"/>
          <w:sz w:val="20"/>
          <w:szCs w:val="20"/>
          <w:vertAlign w:val="superscript"/>
        </w:rPr>
        <w:endnoteReference w:id="2905"/>
      </w:r>
      <w:r w:rsidRPr="00D61587">
        <w:rPr>
          <w:rFonts w:eastAsia="Times New Roman" w:cs="Times New Roman"/>
          <w:sz w:val="20"/>
          <w:szCs w:val="20"/>
        </w:rPr>
        <w:t xml:space="preserve"> The day after the funeral, Kashirin told 11-year-old Aleksey, ‘Time you were getting out in the world.’</w:t>
      </w:r>
      <w:r w:rsidRPr="00D61587">
        <w:rPr>
          <w:rFonts w:eastAsia="Times New Roman" w:cs="Times New Roman"/>
          <w:sz w:val="20"/>
          <w:szCs w:val="20"/>
          <w:vertAlign w:val="superscript"/>
        </w:rPr>
        <w:endnoteReference w:id="2906"/>
      </w:r>
      <w:r w:rsidRPr="00D61587">
        <w:rPr>
          <w:rFonts w:eastAsia="Times New Roman" w:cs="Times New Roman"/>
          <w:sz w:val="20"/>
          <w:szCs w:val="20"/>
        </w:rPr>
        <w:t xml:space="preserve"> </w:t>
      </w:r>
    </w:p>
    <w:p w14:paraId="22FAAB89" w14:textId="554139DF" w:rsidR="0036622C" w:rsidRPr="00D61587" w:rsidRDefault="0036622C" w:rsidP="00B53B2B">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Pr>
          <w:rFonts w:eastAsia="Times New Roman" w:cs="Times New Roman"/>
          <w:sz w:val="20"/>
          <w:szCs w:val="20"/>
        </w:rPr>
        <w:t xml:space="preserve">He became an apprentice at L.M. </w:t>
      </w:r>
      <w:r w:rsidRPr="00D61587">
        <w:rPr>
          <w:rFonts w:eastAsia="Times New Roman" w:cs="Times New Roman"/>
          <w:sz w:val="20"/>
          <w:szCs w:val="20"/>
        </w:rPr>
        <w:t>Porkhunov's shoe shop, but had to help with household chores,</w:t>
      </w:r>
      <w:r w:rsidRPr="00D61587">
        <w:rPr>
          <w:rFonts w:eastAsia="Times New Roman" w:cs="Times New Roman"/>
          <w:sz w:val="20"/>
          <w:szCs w:val="20"/>
          <w:vertAlign w:val="superscript"/>
        </w:rPr>
        <w:endnoteReference w:id="2907"/>
      </w:r>
      <w:r w:rsidRPr="00D61587">
        <w:rPr>
          <w:rFonts w:eastAsia="Times New Roman" w:cs="Times New Roman"/>
          <w:sz w:val="20"/>
          <w:szCs w:val="20"/>
        </w:rPr>
        <w:t xml:space="preserve"> and the family treated him badly,</w:t>
      </w:r>
      <w:r w:rsidRPr="00D61587">
        <w:rPr>
          <w:rFonts w:eastAsia="Times New Roman" w:cs="Times New Roman"/>
          <w:sz w:val="20"/>
          <w:szCs w:val="20"/>
          <w:vertAlign w:val="superscript"/>
        </w:rPr>
        <w:endnoteReference w:id="2908"/>
      </w:r>
      <w:r w:rsidRPr="00D61587">
        <w:rPr>
          <w:rFonts w:eastAsia="Times New Roman" w:cs="Times New Roman"/>
          <w:sz w:val="20"/>
          <w:szCs w:val="20"/>
        </w:rPr>
        <w:t xml:space="preserve"> so he went to work for his uncle, a draftsman,</w:t>
      </w:r>
      <w:r w:rsidRPr="00D61587">
        <w:rPr>
          <w:rFonts w:eastAsia="Times New Roman" w:cs="Times New Roman"/>
          <w:sz w:val="20"/>
          <w:szCs w:val="20"/>
          <w:vertAlign w:val="superscript"/>
        </w:rPr>
        <w:endnoteReference w:id="2909"/>
      </w:r>
      <w:r>
        <w:rPr>
          <w:rFonts w:eastAsia="Times New Roman" w:cs="Times New Roman"/>
          <w:sz w:val="20"/>
          <w:szCs w:val="20"/>
        </w:rPr>
        <w:t xml:space="preserve"> then as a baker’s skivvy, and a</w:t>
      </w:r>
      <w:r w:rsidRPr="00D61587">
        <w:rPr>
          <w:rFonts w:eastAsia="Times New Roman" w:cs="Times New Roman"/>
          <w:sz w:val="20"/>
          <w:szCs w:val="20"/>
        </w:rPr>
        <w:t xml:space="preserve"> priest’s enquiries about 'forbidden' books intrigued him.</w:t>
      </w:r>
      <w:r w:rsidRPr="00D61587">
        <w:rPr>
          <w:rFonts w:eastAsia="Times New Roman" w:cs="Times New Roman"/>
          <w:sz w:val="20"/>
          <w:szCs w:val="20"/>
          <w:vertAlign w:val="superscript"/>
        </w:rPr>
        <w:endnoteReference w:id="2910"/>
      </w:r>
      <w:r w:rsidRPr="00D61587">
        <w:rPr>
          <w:rFonts w:eastAsia="Times New Roman" w:cs="Times New Roman"/>
          <w:sz w:val="20"/>
          <w:szCs w:val="20"/>
        </w:rPr>
        <w:t xml:space="preserve"> There were almost 7,000 vessels and 200,000 boatmen on the Volga and over ten million people depended on river trade,</w:t>
      </w:r>
      <w:r w:rsidRPr="00D61587">
        <w:rPr>
          <w:rFonts w:eastAsia="Times New Roman" w:cs="Times New Roman"/>
          <w:sz w:val="20"/>
          <w:szCs w:val="20"/>
          <w:vertAlign w:val="superscript"/>
        </w:rPr>
        <w:endnoteReference w:id="2911"/>
      </w:r>
      <w:r w:rsidRPr="00D61587">
        <w:rPr>
          <w:rFonts w:eastAsia="Times New Roman" w:cs="Times New Roman"/>
          <w:sz w:val="20"/>
          <w:szCs w:val="20"/>
        </w:rPr>
        <w:t xml:space="preserve"> and in spring 1880, when the ice melted,</w:t>
      </w:r>
      <w:r w:rsidRPr="00D61587">
        <w:rPr>
          <w:rFonts w:eastAsia="Times New Roman" w:cs="Times New Roman"/>
          <w:sz w:val="20"/>
          <w:szCs w:val="20"/>
          <w:vertAlign w:val="superscript"/>
        </w:rPr>
        <w:endnoteReference w:id="2912"/>
      </w:r>
      <w:r w:rsidRPr="00D61587">
        <w:rPr>
          <w:rFonts w:eastAsia="Times New Roman" w:cs="Times New Roman"/>
          <w:sz w:val="20"/>
          <w:szCs w:val="20"/>
        </w:rPr>
        <w:t xml:space="preserve"> Aleksey became a cook's assistant on</w:t>
      </w:r>
      <w:r>
        <w:rPr>
          <w:rFonts w:eastAsia="Times New Roman" w:cs="Times New Roman"/>
          <w:sz w:val="20"/>
          <w:szCs w:val="20"/>
        </w:rPr>
        <w:t xml:space="preserve"> the steamboat</w:t>
      </w:r>
      <w:r w:rsidRPr="00D61587">
        <w:rPr>
          <w:rFonts w:eastAsia="Times New Roman" w:cs="Times New Roman"/>
          <w:sz w:val="20"/>
          <w:szCs w:val="20"/>
        </w:rPr>
        <w:t xml:space="preserve"> </w:t>
      </w:r>
      <w:r w:rsidRPr="00D61587">
        <w:rPr>
          <w:rFonts w:eastAsia="Times New Roman" w:cs="Times New Roman"/>
          <w:i/>
          <w:sz w:val="20"/>
          <w:szCs w:val="20"/>
        </w:rPr>
        <w:t>Dobryi</w:t>
      </w:r>
      <w:r>
        <w:rPr>
          <w:rFonts w:eastAsia="Times New Roman" w:cs="Times New Roman"/>
          <w:sz w:val="20"/>
          <w:szCs w:val="20"/>
        </w:rPr>
        <w:t xml:space="preserve">. </w:t>
      </w:r>
      <w:r w:rsidRPr="00D61587">
        <w:rPr>
          <w:rFonts w:eastAsia="Times New Roman" w:cs="Times New Roman"/>
          <w:sz w:val="20"/>
          <w:szCs w:val="20"/>
        </w:rPr>
        <w:t>Mikhail Smuryi, a retired non-commissioned army officer, loved books,</w:t>
      </w:r>
      <w:r w:rsidRPr="00D61587">
        <w:rPr>
          <w:rFonts w:eastAsia="Times New Roman" w:cs="Times New Roman"/>
          <w:sz w:val="20"/>
          <w:szCs w:val="20"/>
          <w:vertAlign w:val="superscript"/>
        </w:rPr>
        <w:endnoteReference w:id="2913"/>
      </w:r>
      <w:r w:rsidRPr="00D61587">
        <w:rPr>
          <w:rFonts w:eastAsia="Times New Roman" w:cs="Times New Roman"/>
          <w:sz w:val="20"/>
          <w:szCs w:val="20"/>
        </w:rPr>
        <w:t xml:space="preserve"> and Aleksey read translated English novels and other books to crewmates;</w:t>
      </w:r>
      <w:r w:rsidRPr="00D61587">
        <w:rPr>
          <w:rFonts w:eastAsia="Times New Roman" w:cs="Times New Roman"/>
          <w:sz w:val="20"/>
          <w:szCs w:val="20"/>
          <w:vertAlign w:val="superscript"/>
        </w:rPr>
        <w:endnoteReference w:id="2914"/>
      </w:r>
      <w:r>
        <w:rPr>
          <w:rFonts w:eastAsia="Times New Roman" w:cs="Times New Roman"/>
          <w:sz w:val="20"/>
          <w:szCs w:val="20"/>
        </w:rPr>
        <w:t xml:space="preserve"> but there was violence</w:t>
      </w:r>
      <w:r w:rsidRPr="00D61587">
        <w:rPr>
          <w:rFonts w:eastAsia="Times New Roman" w:cs="Times New Roman"/>
          <w:sz w:val="20"/>
          <w:szCs w:val="20"/>
        </w:rPr>
        <w:t>,</w:t>
      </w:r>
      <w:r w:rsidRPr="00D61587">
        <w:rPr>
          <w:rFonts w:eastAsia="Times New Roman" w:cs="Times New Roman"/>
          <w:sz w:val="20"/>
          <w:szCs w:val="20"/>
          <w:vertAlign w:val="superscript"/>
        </w:rPr>
        <w:endnoteReference w:id="2915"/>
      </w:r>
      <w:r w:rsidRPr="00D61587">
        <w:rPr>
          <w:rFonts w:eastAsia="Times New Roman" w:cs="Times New Roman"/>
          <w:sz w:val="20"/>
          <w:szCs w:val="20"/>
        </w:rPr>
        <w:t xml:space="preserve"> and the head stewa</w:t>
      </w:r>
      <w:r>
        <w:rPr>
          <w:rFonts w:eastAsia="Times New Roman" w:cs="Times New Roman"/>
          <w:sz w:val="20"/>
          <w:szCs w:val="20"/>
        </w:rPr>
        <w:t xml:space="preserve">rd sacked Aleksey for being </w:t>
      </w:r>
      <w:r w:rsidRPr="00D61587">
        <w:rPr>
          <w:rFonts w:eastAsia="Times New Roman" w:cs="Times New Roman"/>
          <w:sz w:val="20"/>
          <w:szCs w:val="20"/>
        </w:rPr>
        <w:t>honest. He returned to his grandparents,</w:t>
      </w:r>
      <w:r w:rsidRPr="00D61587">
        <w:rPr>
          <w:rFonts w:eastAsia="Times New Roman" w:cs="Times New Roman"/>
          <w:sz w:val="20"/>
          <w:szCs w:val="20"/>
          <w:vertAlign w:val="superscript"/>
        </w:rPr>
        <w:endnoteReference w:id="2916"/>
      </w:r>
      <w:r w:rsidRPr="00D61587">
        <w:rPr>
          <w:rFonts w:eastAsia="Times New Roman" w:cs="Times New Roman"/>
          <w:sz w:val="20"/>
          <w:szCs w:val="20"/>
        </w:rPr>
        <w:t xml:space="preserve"> met Kashirin's violence with violence,</w:t>
      </w:r>
      <w:r w:rsidRPr="00D61587">
        <w:rPr>
          <w:rFonts w:eastAsia="Times New Roman" w:cs="Times New Roman"/>
          <w:sz w:val="20"/>
          <w:szCs w:val="20"/>
          <w:vertAlign w:val="superscript"/>
        </w:rPr>
        <w:endnoteReference w:id="2917"/>
      </w:r>
      <w:r w:rsidRPr="00D61587">
        <w:rPr>
          <w:rFonts w:eastAsia="Times New Roman" w:cs="Times New Roman"/>
          <w:sz w:val="20"/>
          <w:szCs w:val="20"/>
        </w:rPr>
        <w:t xml:space="preserve"> and went out begging with his grandmother.</w:t>
      </w:r>
      <w:r w:rsidRPr="00D61587">
        <w:rPr>
          <w:rFonts w:eastAsia="Times New Roman" w:cs="Times New Roman"/>
          <w:sz w:val="20"/>
          <w:szCs w:val="20"/>
          <w:vertAlign w:val="superscript"/>
        </w:rPr>
        <w:endnoteReference w:id="2918"/>
      </w:r>
      <w:r>
        <w:rPr>
          <w:rFonts w:eastAsia="Times New Roman" w:cs="Times New Roman"/>
          <w:sz w:val="20"/>
          <w:szCs w:val="20"/>
        </w:rPr>
        <w:t xml:space="preserve"> He</w:t>
      </w:r>
      <w:r w:rsidRPr="00D61587">
        <w:rPr>
          <w:rFonts w:eastAsia="Times New Roman" w:cs="Times New Roman"/>
          <w:sz w:val="20"/>
          <w:szCs w:val="20"/>
        </w:rPr>
        <w:t xml:space="preserve"> knew Russia was backward and was intrigued that people called the tsar’s would-be assassins ‘the readers.’ In spring 1881, he was surprised that people were frightened to talk about the tsar’s assassination,</w:t>
      </w:r>
      <w:r w:rsidRPr="00D61587">
        <w:rPr>
          <w:rFonts w:eastAsia="Times New Roman" w:cs="Times New Roman"/>
          <w:sz w:val="20"/>
          <w:szCs w:val="20"/>
          <w:vertAlign w:val="superscript"/>
        </w:rPr>
        <w:endnoteReference w:id="2919"/>
      </w:r>
      <w:r w:rsidRPr="00D61587">
        <w:rPr>
          <w:rFonts w:eastAsia="Times New Roman" w:cs="Times New Roman"/>
          <w:sz w:val="20"/>
          <w:szCs w:val="20"/>
        </w:rPr>
        <w:t xml:space="preserve"> </w:t>
      </w:r>
      <w:r>
        <w:rPr>
          <w:rFonts w:eastAsia="Times New Roman" w:cs="Times New Roman"/>
          <w:iCs/>
          <w:sz w:val="20"/>
          <w:szCs w:val="20"/>
        </w:rPr>
        <w:t xml:space="preserve">but read a leaflet on a wall </w:t>
      </w:r>
      <w:r w:rsidRPr="00D61587">
        <w:rPr>
          <w:rFonts w:eastAsia="Times New Roman" w:cs="Times New Roman"/>
          <w:iCs/>
          <w:sz w:val="20"/>
          <w:szCs w:val="20"/>
        </w:rPr>
        <w:t>headed 'Demand a Constitution.’</w:t>
      </w:r>
      <w:r w:rsidRPr="00D61587">
        <w:rPr>
          <w:rFonts w:eastAsia="Times New Roman" w:cs="Times New Roman"/>
          <w:iCs/>
          <w:sz w:val="20"/>
          <w:szCs w:val="20"/>
          <w:vertAlign w:val="superscript"/>
        </w:rPr>
        <w:endnoteReference w:id="2920"/>
      </w:r>
      <w:r w:rsidRPr="00D61587">
        <w:rPr>
          <w:rFonts w:eastAsia="Times New Roman" w:cs="Times New Roman"/>
          <w:iCs/>
          <w:sz w:val="20"/>
          <w:szCs w:val="20"/>
        </w:rPr>
        <w:t xml:space="preserve"> </w:t>
      </w:r>
      <w:r w:rsidRPr="00D61587">
        <w:rPr>
          <w:rFonts w:eastAsia="Times New Roman" w:cs="Times New Roman"/>
          <w:sz w:val="20"/>
          <w:szCs w:val="20"/>
        </w:rPr>
        <w:t>He sympathised with Old Believers, but a workmate insisted that there was no god. Most workmates ‘preferred fiction to truth’, but Aleksey saw ‘a striking difference’ between fictional and real peasants who led ‘empty, senseless’ lives. His books said little about workers, so he began writing.</w:t>
      </w:r>
      <w:r w:rsidRPr="00D61587">
        <w:rPr>
          <w:rFonts w:eastAsia="Times New Roman" w:cs="Times New Roman"/>
          <w:sz w:val="20"/>
          <w:szCs w:val="20"/>
          <w:vertAlign w:val="superscript"/>
        </w:rPr>
        <w:endnoteReference w:id="2921"/>
      </w:r>
    </w:p>
    <w:p w14:paraId="0593686A" w14:textId="2669B1BE" w:rsidR="0036622C" w:rsidRPr="00D61587" w:rsidRDefault="0036622C" w:rsidP="00B53B2B">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In 1884, he </w:t>
      </w:r>
      <w:r w:rsidRPr="00D61587">
        <w:rPr>
          <w:rFonts w:eastAsia="Times New Roman" w:cs="Times New Roman"/>
          <w:sz w:val="20"/>
          <w:szCs w:val="20"/>
        </w:rPr>
        <w:t>witnessed an anti-Jewish pogrom,</w:t>
      </w:r>
      <w:r w:rsidRPr="00D61587">
        <w:rPr>
          <w:rFonts w:eastAsia="Times New Roman" w:cs="Times New Roman"/>
          <w:sz w:val="20"/>
          <w:szCs w:val="20"/>
          <w:vertAlign w:val="superscript"/>
        </w:rPr>
        <w:endnoteReference w:id="2922"/>
      </w:r>
      <w:r>
        <w:rPr>
          <w:rFonts w:eastAsia="Times New Roman" w:cs="Times New Roman"/>
          <w:sz w:val="20"/>
          <w:szCs w:val="20"/>
        </w:rPr>
        <w:t xml:space="preserve"> and in autumn, </w:t>
      </w:r>
      <w:r w:rsidRPr="00D61587">
        <w:rPr>
          <w:rFonts w:eastAsia="Times New Roman" w:cs="Times New Roman"/>
          <w:sz w:val="20"/>
          <w:szCs w:val="20"/>
        </w:rPr>
        <w:t>the student N. Evre</w:t>
      </w:r>
      <w:r>
        <w:rPr>
          <w:rFonts w:eastAsia="Times New Roman" w:cs="Times New Roman"/>
          <w:sz w:val="20"/>
          <w:szCs w:val="20"/>
        </w:rPr>
        <w:t xml:space="preserve">inov took him to Kazan, where they </w:t>
      </w:r>
      <w:r w:rsidRPr="00D61587">
        <w:rPr>
          <w:rFonts w:eastAsia="Times New Roman" w:cs="Times New Roman"/>
          <w:sz w:val="20"/>
          <w:szCs w:val="20"/>
        </w:rPr>
        <w:t>shared a room in the poor quarter with Gury Pletnev, a 20-year University student who was in contact with SR</w:t>
      </w:r>
      <w:r>
        <w:rPr>
          <w:rFonts w:eastAsia="Times New Roman" w:cs="Times New Roman"/>
          <w:sz w:val="20"/>
          <w:szCs w:val="20"/>
        </w:rPr>
        <w:t xml:space="preserve"> kruzhki and </w:t>
      </w:r>
      <w:r w:rsidRPr="00D61587">
        <w:rPr>
          <w:rFonts w:eastAsia="Times New Roman" w:cs="Times New Roman"/>
          <w:sz w:val="20"/>
          <w:szCs w:val="20"/>
        </w:rPr>
        <w:t>Fedoseev's SD kruzhok.</w:t>
      </w:r>
      <w:r w:rsidRPr="00D61587">
        <w:rPr>
          <w:rFonts w:eastAsia="Times New Roman" w:cs="Times New Roman"/>
          <w:sz w:val="20"/>
          <w:szCs w:val="20"/>
          <w:vertAlign w:val="superscript"/>
        </w:rPr>
        <w:endnoteReference w:id="2923"/>
      </w:r>
      <w:r w:rsidRPr="00D61587">
        <w:rPr>
          <w:rFonts w:eastAsia="Times New Roman" w:cs="Times New Roman"/>
          <w:sz w:val="20"/>
          <w:szCs w:val="20"/>
        </w:rPr>
        <w:t xml:space="preserve"> Aleksey hoped to enter the University, but there were few scholarships and the curriculum focussed on classics, so he worked as a stevedore. One night, Pletnev sent him to warn others,</w:t>
      </w:r>
      <w:r w:rsidRPr="00D61587">
        <w:rPr>
          <w:rFonts w:eastAsia="Times New Roman" w:cs="Times New Roman"/>
          <w:sz w:val="20"/>
          <w:szCs w:val="20"/>
          <w:vertAlign w:val="superscript"/>
        </w:rPr>
        <w:endnoteReference w:id="2924"/>
      </w:r>
      <w:r w:rsidRPr="00D61587">
        <w:rPr>
          <w:rFonts w:eastAsia="Times New Roman" w:cs="Times New Roman"/>
          <w:sz w:val="20"/>
          <w:szCs w:val="20"/>
        </w:rPr>
        <w:t xml:space="preserve"> because the police had arrested two soldiers for trying to steal type for an illegal press.</w:t>
      </w:r>
      <w:r w:rsidRPr="00D61587">
        <w:rPr>
          <w:rFonts w:eastAsia="Times New Roman" w:cs="Times New Roman"/>
          <w:sz w:val="20"/>
          <w:szCs w:val="20"/>
          <w:vertAlign w:val="superscript"/>
        </w:rPr>
        <w:endnoteReference w:id="2925"/>
      </w:r>
      <w:r w:rsidRPr="00D61587">
        <w:rPr>
          <w:rFonts w:eastAsia="Times New Roman" w:cs="Times New Roman"/>
          <w:sz w:val="20"/>
          <w:szCs w:val="20"/>
        </w:rPr>
        <w:t xml:space="preserve"> Aleksey worked unlimited hours for three rub</w:t>
      </w:r>
      <w:r>
        <w:rPr>
          <w:rFonts w:eastAsia="Times New Roman" w:cs="Times New Roman"/>
          <w:sz w:val="20"/>
          <w:szCs w:val="20"/>
        </w:rPr>
        <w:t xml:space="preserve">les a month at a </w:t>
      </w:r>
      <w:r w:rsidRPr="00D61587">
        <w:rPr>
          <w:rFonts w:eastAsia="Times New Roman" w:cs="Times New Roman"/>
          <w:sz w:val="20"/>
          <w:szCs w:val="20"/>
        </w:rPr>
        <w:t>bakery. Gendarmes had reported that</w:t>
      </w:r>
      <w:r w:rsidR="006C25C4">
        <w:rPr>
          <w:rFonts w:eastAsia="Times New Roman" w:cs="Times New Roman"/>
          <w:sz w:val="20"/>
          <w:szCs w:val="20"/>
        </w:rPr>
        <w:t xml:space="preserve"> V</w:t>
      </w:r>
      <w:r>
        <w:rPr>
          <w:rFonts w:eastAsia="Times New Roman" w:cs="Times New Roman"/>
          <w:sz w:val="20"/>
          <w:szCs w:val="20"/>
        </w:rPr>
        <w:t>asily</w:t>
      </w:r>
      <w:r w:rsidRPr="00D61587">
        <w:rPr>
          <w:rFonts w:eastAsia="Times New Roman" w:cs="Times New Roman"/>
          <w:sz w:val="20"/>
          <w:szCs w:val="20"/>
        </w:rPr>
        <w:t xml:space="preserve"> Semonov had 'highly suspici</w:t>
      </w:r>
      <w:r>
        <w:rPr>
          <w:rFonts w:eastAsia="Times New Roman" w:cs="Times New Roman"/>
          <w:sz w:val="20"/>
          <w:szCs w:val="20"/>
        </w:rPr>
        <w:t>ous aims' and students read</w:t>
      </w:r>
      <w:r w:rsidRPr="00D61587">
        <w:rPr>
          <w:rFonts w:eastAsia="Times New Roman" w:cs="Times New Roman"/>
          <w:sz w:val="20"/>
          <w:szCs w:val="20"/>
        </w:rPr>
        <w:t xml:space="preserve"> </w:t>
      </w:r>
      <w:r>
        <w:rPr>
          <w:rFonts w:eastAsia="Times New Roman" w:cs="Times New Roman"/>
          <w:sz w:val="20"/>
          <w:szCs w:val="20"/>
        </w:rPr>
        <w:t xml:space="preserve">‘tendentious </w:t>
      </w:r>
      <w:r>
        <w:rPr>
          <w:rFonts w:eastAsia="Times New Roman" w:cs="Times New Roman"/>
          <w:sz w:val="20"/>
          <w:szCs w:val="20"/>
        </w:rPr>
        <w:lastRenderedPageBreak/>
        <w:t>literature' there.</w:t>
      </w:r>
      <w:r w:rsidRPr="00D61587">
        <w:rPr>
          <w:rFonts w:eastAsia="Times New Roman" w:cs="Times New Roman"/>
          <w:sz w:val="20"/>
          <w:szCs w:val="20"/>
          <w:vertAlign w:val="superscript"/>
        </w:rPr>
        <w:endnoteReference w:id="2926"/>
      </w:r>
      <w:r w:rsidRPr="00D61587">
        <w:rPr>
          <w:rFonts w:eastAsia="Times New Roman" w:cs="Times New Roman"/>
          <w:sz w:val="20"/>
          <w:szCs w:val="20"/>
        </w:rPr>
        <w:t xml:space="preserve"> One evening, Aleksey followed a man across a field,</w:t>
      </w:r>
      <w:r w:rsidRPr="00D61587">
        <w:rPr>
          <w:rFonts w:eastAsia="Times New Roman" w:cs="Times New Roman"/>
          <w:sz w:val="20"/>
          <w:szCs w:val="20"/>
          <w:vertAlign w:val="superscript"/>
        </w:rPr>
        <w:endnoteReference w:id="2927"/>
      </w:r>
      <w:r w:rsidRPr="00D61587">
        <w:rPr>
          <w:rFonts w:eastAsia="Times New Roman" w:cs="Times New Roman"/>
          <w:sz w:val="20"/>
          <w:szCs w:val="20"/>
        </w:rPr>
        <w:t xml:space="preserve"> and joined 20 young people who met twice a week to study Chernyshevsky, Lavrov, Vorontsov and Marx.</w:t>
      </w:r>
      <w:r w:rsidRPr="00D61587">
        <w:rPr>
          <w:rFonts w:eastAsia="Times New Roman" w:cs="Times New Roman"/>
          <w:sz w:val="20"/>
          <w:szCs w:val="20"/>
          <w:vertAlign w:val="superscript"/>
        </w:rPr>
        <w:endnoteReference w:id="2928"/>
      </w:r>
      <w:r w:rsidRPr="00D61587">
        <w:rPr>
          <w:rFonts w:eastAsia="Times New Roman" w:cs="Times New Roman"/>
          <w:sz w:val="20"/>
          <w:szCs w:val="20"/>
        </w:rPr>
        <w:t xml:space="preserve"> They were secondary school pupils, and their ‘big books, full of hard words’, were ‘about things that were perfectly clear to anyone who laboured that “others” – not he – might live in ease and comfort’, so it was ‘a great strain’ to sit for two or three hours ‘breathing the smell of joiner’s glue and watching the woodlice crawl over the dirty walls.’ Aleksey took books to students in his breadbasket and heard them argue about illegal literature. He also took books and notes to and from Andrei Derenkov, an SR grocer who had the ‘finest library of rare and forbidden literature’ in</w:t>
      </w:r>
      <w:r>
        <w:rPr>
          <w:rFonts w:eastAsia="Times New Roman" w:cs="Times New Roman"/>
          <w:sz w:val="20"/>
          <w:szCs w:val="20"/>
        </w:rPr>
        <w:t xml:space="preserve"> the city. People read</w:t>
      </w:r>
      <w:r w:rsidRPr="00D61587">
        <w:rPr>
          <w:rFonts w:eastAsia="Times New Roman" w:cs="Times New Roman"/>
          <w:sz w:val="20"/>
          <w:szCs w:val="20"/>
        </w:rPr>
        <w:t xml:space="preserve"> aloud to a select group wh</w:t>
      </w:r>
      <w:r>
        <w:rPr>
          <w:rFonts w:eastAsia="Times New Roman" w:cs="Times New Roman"/>
          <w:sz w:val="20"/>
          <w:szCs w:val="20"/>
        </w:rPr>
        <w:t xml:space="preserve">o copied them by hand </w:t>
      </w:r>
      <w:r w:rsidRPr="00D61587">
        <w:rPr>
          <w:rFonts w:eastAsia="Times New Roman" w:cs="Times New Roman"/>
          <w:sz w:val="20"/>
          <w:szCs w:val="20"/>
        </w:rPr>
        <w:t>until they were</w:t>
      </w:r>
      <w:r>
        <w:rPr>
          <w:rFonts w:eastAsia="Times New Roman" w:cs="Times New Roman"/>
          <w:sz w:val="20"/>
          <w:szCs w:val="20"/>
        </w:rPr>
        <w:t xml:space="preserve"> almost ‘tatters.’ Aleksey read Bakh’s pamphlet and </w:t>
      </w:r>
      <w:r w:rsidRPr="00D61587">
        <w:rPr>
          <w:rFonts w:eastAsia="Times New Roman" w:cs="Times New Roman"/>
          <w:sz w:val="20"/>
          <w:szCs w:val="20"/>
        </w:rPr>
        <w:t>Chernyshevsky’s</w:t>
      </w:r>
      <w:r w:rsidRPr="00D61587">
        <w:rPr>
          <w:rFonts w:eastAsia="Times New Roman" w:cs="Times New Roman"/>
          <w:i/>
          <w:sz w:val="20"/>
          <w:szCs w:val="20"/>
        </w:rPr>
        <w:t xml:space="preserve"> Chto delat?</w:t>
      </w:r>
      <w:r>
        <w:rPr>
          <w:rFonts w:eastAsia="Times New Roman" w:cs="Times New Roman"/>
          <w:sz w:val="20"/>
          <w:szCs w:val="20"/>
        </w:rPr>
        <w:t xml:space="preserve"> He</w:t>
      </w:r>
      <w:r w:rsidRPr="00D61587">
        <w:rPr>
          <w:rFonts w:eastAsia="Times New Roman" w:cs="Times New Roman"/>
          <w:sz w:val="20"/>
          <w:szCs w:val="20"/>
        </w:rPr>
        <w:t xml:space="preserve"> found the ideas in </w:t>
      </w:r>
      <w:r>
        <w:rPr>
          <w:rFonts w:eastAsia="Times New Roman" w:cs="Times New Roman"/>
          <w:sz w:val="20"/>
          <w:szCs w:val="20"/>
        </w:rPr>
        <w:t>his</w:t>
      </w:r>
      <w:r w:rsidRPr="00D61587">
        <w:rPr>
          <w:rFonts w:eastAsia="Times New Roman" w:cs="Times New Roman"/>
          <w:sz w:val="20"/>
          <w:szCs w:val="20"/>
        </w:rPr>
        <w:t xml:space="preserve"> edition of Mill ‘extremely </w:t>
      </w:r>
      <w:r>
        <w:rPr>
          <w:rFonts w:eastAsia="Times New Roman" w:cs="Times New Roman"/>
          <w:sz w:val="20"/>
          <w:szCs w:val="20"/>
        </w:rPr>
        <w:t>familiar’, since he</w:t>
      </w:r>
      <w:r w:rsidRPr="00D61587">
        <w:rPr>
          <w:rFonts w:eastAsia="Times New Roman" w:cs="Times New Roman"/>
          <w:sz w:val="20"/>
          <w:szCs w:val="20"/>
        </w:rPr>
        <w:t xml:space="preserve"> ‘carried their record</w:t>
      </w:r>
      <w:r>
        <w:rPr>
          <w:rFonts w:eastAsia="Times New Roman" w:cs="Times New Roman"/>
          <w:sz w:val="20"/>
          <w:szCs w:val="20"/>
        </w:rPr>
        <w:t>’ on his skin.</w:t>
      </w:r>
      <w:r w:rsidRPr="00D61587">
        <w:rPr>
          <w:rFonts w:eastAsia="Times New Roman" w:cs="Times New Roman"/>
          <w:sz w:val="20"/>
          <w:szCs w:val="20"/>
        </w:rPr>
        <w:t xml:space="preserve"> He</w:t>
      </w:r>
      <w:r>
        <w:rPr>
          <w:rFonts w:eastAsia="Times New Roman" w:cs="Times New Roman"/>
          <w:sz w:val="20"/>
          <w:szCs w:val="20"/>
        </w:rPr>
        <w:t xml:space="preserve"> understood student</w:t>
      </w:r>
      <w:r w:rsidRPr="00D61587">
        <w:rPr>
          <w:rFonts w:eastAsia="Times New Roman" w:cs="Times New Roman"/>
          <w:sz w:val="20"/>
          <w:szCs w:val="20"/>
        </w:rPr>
        <w:t xml:space="preserve"> unrest, and had he been told ‘You may study; but, for that, you’ll be cudgelled on the Nikolayevska Square every Sunday’, he ‘would most</w:t>
      </w:r>
      <w:r>
        <w:rPr>
          <w:rFonts w:eastAsia="Times New Roman" w:cs="Times New Roman"/>
          <w:sz w:val="20"/>
          <w:szCs w:val="20"/>
        </w:rPr>
        <w:t xml:space="preserve"> probably have agreed’; but </w:t>
      </w:r>
      <w:r w:rsidRPr="00D61587">
        <w:rPr>
          <w:rFonts w:eastAsia="Times New Roman" w:cs="Times New Roman"/>
          <w:sz w:val="20"/>
          <w:szCs w:val="20"/>
        </w:rPr>
        <w:t>students would not discuss Hegel, Marx or Darwin with him, and told him to 'read what you're given' and not 'go poking your nose where it doesn't belong.’</w:t>
      </w:r>
    </w:p>
    <w:p w14:paraId="0319531F" w14:textId="58B7C2EA" w:rsidR="0036622C" w:rsidRPr="00D61587" w:rsidRDefault="0036622C" w:rsidP="00B53B2B">
      <w:pPr>
        <w:tabs>
          <w:tab w:val="left" w:pos="170"/>
        </w:tabs>
        <w:jc w:val="both"/>
        <w:rPr>
          <w:rFonts w:eastAsia="Times New Roman"/>
          <w:sz w:val="20"/>
          <w:szCs w:val="20"/>
        </w:rPr>
      </w:pPr>
      <w:r w:rsidRPr="00D61587">
        <w:rPr>
          <w:rFonts w:eastAsia="Times New Roman" w:cs="Times New Roman"/>
          <w:sz w:val="20"/>
          <w:szCs w:val="20"/>
        </w:rPr>
        <w:tab/>
        <w:t>In 1885, a vet</w:t>
      </w:r>
      <w:r>
        <w:rPr>
          <w:rFonts w:eastAsia="Times New Roman" w:cs="Times New Roman"/>
          <w:sz w:val="20"/>
          <w:szCs w:val="20"/>
        </w:rPr>
        <w:t>erinarian</w:t>
      </w:r>
      <w:r w:rsidRPr="00D61587">
        <w:rPr>
          <w:rFonts w:eastAsia="Times New Roman" w:cs="Times New Roman"/>
          <w:sz w:val="20"/>
          <w:szCs w:val="20"/>
        </w:rPr>
        <w:t xml:space="preserve"> took Aleksey to a kruzhok where </w:t>
      </w:r>
      <w:r>
        <w:rPr>
          <w:rFonts w:eastAsia="Times New Roman" w:cs="Times New Roman"/>
          <w:sz w:val="20"/>
          <w:szCs w:val="20"/>
        </w:rPr>
        <w:t>someone read Plekhanov’s critique of SRs.</w:t>
      </w:r>
      <w:r w:rsidRPr="00D61587">
        <w:rPr>
          <w:rFonts w:eastAsia="Times New Roman" w:cs="Times New Roman"/>
          <w:sz w:val="20"/>
          <w:szCs w:val="20"/>
        </w:rPr>
        <w:t xml:space="preserve"> The room was ‘filled with indignant shouts of 'Renegade' and 'Defiling blood she</w:t>
      </w:r>
      <w:r>
        <w:rPr>
          <w:rFonts w:eastAsia="Times New Roman" w:cs="Times New Roman"/>
          <w:sz w:val="20"/>
          <w:szCs w:val="20"/>
        </w:rPr>
        <w:t>d by our heroes', but someone</w:t>
      </w:r>
      <w:r w:rsidRPr="00D61587">
        <w:rPr>
          <w:rFonts w:eastAsia="Times New Roman" w:cs="Times New Roman"/>
          <w:sz w:val="20"/>
          <w:szCs w:val="20"/>
        </w:rPr>
        <w:t xml:space="preserve"> mentioned Vladimir Ulyanov’s name and Fedoseev introduced himself to Aleksey,</w:t>
      </w:r>
      <w:r w:rsidRPr="00D61587">
        <w:rPr>
          <w:rFonts w:eastAsia="Times New Roman" w:cs="Times New Roman"/>
          <w:sz w:val="20"/>
          <w:szCs w:val="20"/>
          <w:vertAlign w:val="superscript"/>
        </w:rPr>
        <w:endnoteReference w:id="2929"/>
      </w:r>
      <w:r w:rsidRPr="00D61587">
        <w:rPr>
          <w:rFonts w:eastAsia="Times New Roman" w:cs="Times New Roman"/>
          <w:sz w:val="20"/>
          <w:szCs w:val="20"/>
        </w:rPr>
        <w:t xml:space="preserve"> wh</w:t>
      </w:r>
      <w:r>
        <w:rPr>
          <w:rFonts w:eastAsia="Times New Roman" w:cs="Times New Roman"/>
          <w:sz w:val="20"/>
          <w:szCs w:val="20"/>
        </w:rPr>
        <w:t xml:space="preserve">o reportedly later joined </w:t>
      </w:r>
      <w:r w:rsidRPr="00D61587">
        <w:rPr>
          <w:rFonts w:eastAsia="Times New Roman" w:cs="Times New Roman"/>
          <w:sz w:val="20"/>
          <w:szCs w:val="20"/>
        </w:rPr>
        <w:t>Bogoraz's SD kruzhok.</w:t>
      </w:r>
      <w:r w:rsidRPr="00D61587">
        <w:rPr>
          <w:rFonts w:eastAsia="Times New Roman" w:cs="Times New Roman"/>
          <w:sz w:val="20"/>
          <w:szCs w:val="20"/>
          <w:vertAlign w:val="superscript"/>
        </w:rPr>
        <w:endnoteReference w:id="2930"/>
      </w:r>
      <w:r w:rsidRPr="00D61587">
        <w:rPr>
          <w:rFonts w:eastAsia="Times New Roman" w:cs="Times New Roman"/>
          <w:sz w:val="20"/>
          <w:szCs w:val="20"/>
        </w:rPr>
        <w:t xml:space="preserve"> After the police took Pletnev to </w:t>
      </w:r>
      <w:r>
        <w:rPr>
          <w:rFonts w:eastAsia="Times New Roman" w:cs="Times New Roman"/>
          <w:sz w:val="20"/>
          <w:szCs w:val="20"/>
        </w:rPr>
        <w:t>St. Petersburg</w:t>
      </w:r>
      <w:r w:rsidRPr="00D61587">
        <w:rPr>
          <w:rFonts w:eastAsia="Times New Roman" w:cs="Times New Roman"/>
          <w:sz w:val="20"/>
          <w:szCs w:val="20"/>
        </w:rPr>
        <w:t>, a policem</w:t>
      </w:r>
      <w:r>
        <w:rPr>
          <w:rFonts w:eastAsia="Times New Roman" w:cs="Times New Roman"/>
          <w:sz w:val="20"/>
          <w:szCs w:val="20"/>
        </w:rPr>
        <w:t xml:space="preserve">an invited Aleksey to tea, and the man's wife suggested </w:t>
      </w:r>
      <w:r w:rsidRPr="00D61587">
        <w:rPr>
          <w:rFonts w:eastAsia="Times New Roman" w:cs="Times New Roman"/>
          <w:sz w:val="20"/>
          <w:szCs w:val="20"/>
        </w:rPr>
        <w:t>he become a spy, but he declined.</w:t>
      </w:r>
      <w:r w:rsidRPr="00D61587">
        <w:rPr>
          <w:rFonts w:eastAsia="Times New Roman" w:cs="Times New Roman"/>
          <w:sz w:val="20"/>
          <w:szCs w:val="20"/>
          <w:vertAlign w:val="superscript"/>
        </w:rPr>
        <w:endnoteReference w:id="2931"/>
      </w:r>
      <w:r w:rsidRPr="00D61587">
        <w:rPr>
          <w:rFonts w:eastAsia="Times New Roman" w:cs="Times New Roman"/>
          <w:sz w:val="20"/>
          <w:szCs w:val="20"/>
        </w:rPr>
        <w:t xml:space="preserve"> He saw students ‘as a captive may regard those who promise him freedom.’ To them, the 'people' were 'the embodiment of wisdom, kindness and spiritual beauty',</w:t>
      </w:r>
      <w:r>
        <w:rPr>
          <w:rFonts w:eastAsia="Times New Roman" w:cs="Times New Roman"/>
          <w:sz w:val="20"/>
          <w:szCs w:val="20"/>
        </w:rPr>
        <w:t xml:space="preserve"> yet the students</w:t>
      </w:r>
      <w:r w:rsidRPr="00D61587">
        <w:rPr>
          <w:rFonts w:eastAsia="Times New Roman" w:cs="Times New Roman"/>
          <w:sz w:val="20"/>
          <w:szCs w:val="20"/>
        </w:rPr>
        <w:t xml:space="preserve"> ‘set </w:t>
      </w:r>
      <w:r>
        <w:rPr>
          <w:rFonts w:eastAsia="Times New Roman" w:cs="Times New Roman"/>
          <w:sz w:val="20"/>
          <w:szCs w:val="20"/>
        </w:rPr>
        <w:t>themselves somewhere below’</w:t>
      </w:r>
      <w:r w:rsidRPr="00D61587">
        <w:rPr>
          <w:rFonts w:eastAsia="Times New Roman" w:cs="Times New Roman"/>
          <w:sz w:val="20"/>
          <w:szCs w:val="20"/>
        </w:rPr>
        <w:t xml:space="preserve"> and felt ‘dependent on</w:t>
      </w:r>
      <w:r>
        <w:rPr>
          <w:rFonts w:eastAsia="Times New Roman" w:cs="Times New Roman"/>
          <w:sz w:val="20"/>
          <w:szCs w:val="20"/>
        </w:rPr>
        <w:t xml:space="preserve"> its will.’ Late that year, </w:t>
      </w:r>
      <w:r w:rsidRPr="00D61587">
        <w:rPr>
          <w:rFonts w:eastAsia="Times New Roman" w:cs="Times New Roman"/>
          <w:sz w:val="20"/>
          <w:szCs w:val="20"/>
        </w:rPr>
        <w:t>workmates planned to beat students with iron weights:</w:t>
      </w:r>
      <w:r w:rsidRPr="00D61587">
        <w:rPr>
          <w:rFonts w:eastAsia="Times New Roman" w:cs="Times New Roman"/>
          <w:sz w:val="20"/>
          <w:szCs w:val="20"/>
          <w:vertAlign w:val="superscript"/>
        </w:rPr>
        <w:endnoteReference w:id="2932"/>
      </w:r>
      <w:r w:rsidRPr="00D61587">
        <w:rPr>
          <w:rFonts w:eastAsia="Times New Roman"/>
          <w:sz w:val="20"/>
          <w:szCs w:val="20"/>
        </w:rPr>
        <w:t xml:space="preserve"> his grandmother died, and Maria Derenkov</w:t>
      </w:r>
      <w:r>
        <w:rPr>
          <w:rFonts w:eastAsia="Times New Roman"/>
          <w:sz w:val="20"/>
          <w:szCs w:val="20"/>
        </w:rPr>
        <w:t xml:space="preserve"> rebuffed his approaches;</w:t>
      </w:r>
      <w:r w:rsidRPr="00D61587">
        <w:rPr>
          <w:rFonts w:eastAsia="Times New Roman"/>
          <w:sz w:val="20"/>
          <w:szCs w:val="20"/>
          <w:vertAlign w:val="superscript"/>
        </w:rPr>
        <w:endnoteReference w:id="2933"/>
      </w:r>
      <w:r w:rsidRPr="00D61587">
        <w:rPr>
          <w:rFonts w:eastAsia="Times New Roman"/>
          <w:sz w:val="20"/>
          <w:szCs w:val="20"/>
        </w:rPr>
        <w:t xml:space="preserve"> so h</w:t>
      </w:r>
      <w:r w:rsidRPr="00D61587">
        <w:rPr>
          <w:rFonts w:eastAsia="Times New Roman" w:cs="Times New Roman"/>
          <w:sz w:val="20"/>
          <w:szCs w:val="20"/>
        </w:rPr>
        <w:t>e shot himself where he thought his heart was, but punctured a lung,</w:t>
      </w:r>
      <w:r w:rsidRPr="00D61587">
        <w:rPr>
          <w:rFonts w:eastAsia="Times New Roman" w:cs="Times New Roman"/>
          <w:sz w:val="20"/>
          <w:szCs w:val="20"/>
          <w:vertAlign w:val="superscript"/>
        </w:rPr>
        <w:endnoteReference w:id="2934"/>
      </w:r>
      <w:r w:rsidRPr="00D61587">
        <w:rPr>
          <w:rFonts w:eastAsia="Times New Roman" w:cs="Times New Roman"/>
          <w:sz w:val="20"/>
          <w:szCs w:val="20"/>
        </w:rPr>
        <w:t xml:space="preserve"> and </w:t>
      </w:r>
      <w:r w:rsidRPr="00D61587">
        <w:rPr>
          <w:rFonts w:eastAsia="Times New Roman"/>
          <w:sz w:val="20"/>
          <w:szCs w:val="20"/>
        </w:rPr>
        <w:t>soon recovered.</w:t>
      </w:r>
      <w:r w:rsidRPr="00D61587">
        <w:rPr>
          <w:rFonts w:eastAsia="Times New Roman"/>
          <w:sz w:val="20"/>
          <w:szCs w:val="20"/>
          <w:vertAlign w:val="superscript"/>
        </w:rPr>
        <w:endnoteReference w:id="2935"/>
      </w:r>
    </w:p>
    <w:p w14:paraId="14446998" w14:textId="36D31CE1" w:rsidR="0036622C" w:rsidRPr="00526002" w:rsidRDefault="0036622C" w:rsidP="00B53B2B">
      <w:pPr>
        <w:tabs>
          <w:tab w:val="left" w:pos="170"/>
          <w:tab w:val="left" w:pos="284"/>
          <w:tab w:val="left" w:pos="432"/>
        </w:tabs>
        <w:jc w:val="both"/>
        <w:rPr>
          <w:rFonts w:eastAsia="Times New Roman" w:cs="Times New Roman"/>
          <w:iCs/>
          <w:sz w:val="20"/>
          <w:szCs w:val="20"/>
        </w:rPr>
      </w:pPr>
      <w:r w:rsidRPr="00D61587">
        <w:rPr>
          <w:rFonts w:eastAsia="Times New Roman" w:cs="Times New Roman"/>
          <w:sz w:val="20"/>
          <w:szCs w:val="20"/>
        </w:rPr>
        <w:tab/>
        <w:t>Early in 1888, 19-year-old Peshkov met a man wi</w:t>
      </w:r>
      <w:r>
        <w:rPr>
          <w:rFonts w:eastAsia="Times New Roman" w:cs="Times New Roman"/>
          <w:sz w:val="20"/>
          <w:szCs w:val="20"/>
        </w:rPr>
        <w:t>th a shaven head who had come</w:t>
      </w:r>
      <w:r w:rsidRPr="00D61587">
        <w:rPr>
          <w:rFonts w:eastAsia="Times New Roman" w:cs="Times New Roman"/>
          <w:sz w:val="20"/>
          <w:szCs w:val="20"/>
        </w:rPr>
        <w:t xml:space="preserve"> from Yakutsk. Only Der</w:t>
      </w:r>
      <w:r>
        <w:rPr>
          <w:rFonts w:eastAsia="Times New Roman" w:cs="Times New Roman"/>
          <w:sz w:val="20"/>
          <w:szCs w:val="20"/>
        </w:rPr>
        <w:t xml:space="preserve">enkov knew his real name </w:t>
      </w:r>
      <w:r w:rsidRPr="00D61587">
        <w:rPr>
          <w:rFonts w:eastAsia="Times New Roman" w:cs="Times New Roman"/>
          <w:sz w:val="20"/>
          <w:szCs w:val="20"/>
        </w:rPr>
        <w:t>did not let Peshkov mee</w:t>
      </w:r>
      <w:r>
        <w:rPr>
          <w:rFonts w:eastAsia="Times New Roman" w:cs="Times New Roman"/>
          <w:sz w:val="20"/>
          <w:szCs w:val="20"/>
        </w:rPr>
        <w:t>t his ‘cautious visitors,’ but t</w:t>
      </w:r>
      <w:r w:rsidRPr="00D61587">
        <w:rPr>
          <w:rFonts w:eastAsia="Times New Roman" w:cs="Times New Roman"/>
          <w:sz w:val="20"/>
          <w:szCs w:val="20"/>
        </w:rPr>
        <w:t>he man told him that once peasants were ‘awakened’, they would learn, 'little by little, to take the tsar’s power’, and urged him to read illegal books by Hobbes</w:t>
      </w:r>
      <w:r w:rsidRPr="00D61587">
        <w:rPr>
          <w:rFonts w:eastAsia="Times New Roman" w:cs="Times New Roman"/>
          <w:i/>
          <w:iCs/>
          <w:sz w:val="20"/>
          <w:szCs w:val="20"/>
        </w:rPr>
        <w:t xml:space="preserve"> </w:t>
      </w:r>
      <w:r w:rsidRPr="00D61587">
        <w:rPr>
          <w:rFonts w:eastAsia="Times New Roman" w:cs="Times New Roman"/>
          <w:sz w:val="20"/>
          <w:szCs w:val="20"/>
        </w:rPr>
        <w:t xml:space="preserve">and Machiavelli. </w:t>
      </w:r>
      <w:r>
        <w:rPr>
          <w:rFonts w:eastAsia="Times New Roman" w:cs="Times New Roman"/>
          <w:sz w:val="20"/>
          <w:szCs w:val="20"/>
        </w:rPr>
        <w:t>Peshkov knew why ‘bigbellies’ (</w:t>
      </w:r>
      <w:r w:rsidRPr="00D61587">
        <w:rPr>
          <w:rFonts w:eastAsia="Times New Roman" w:cs="Times New Roman"/>
          <w:sz w:val="20"/>
          <w:szCs w:val="20"/>
        </w:rPr>
        <w:t>kulak</w:t>
      </w:r>
      <w:r w:rsidRPr="00D61587">
        <w:rPr>
          <w:rFonts w:eastAsia="Times New Roman" w:cs="Times New Roman"/>
          <w:i/>
          <w:sz w:val="20"/>
          <w:szCs w:val="20"/>
        </w:rPr>
        <w:t>s</w:t>
      </w:r>
      <w:r>
        <w:rPr>
          <w:rFonts w:eastAsia="Times New Roman" w:cs="Times New Roman"/>
          <w:sz w:val="20"/>
          <w:szCs w:val="20"/>
        </w:rPr>
        <w:t>)</w:t>
      </w:r>
      <w:r w:rsidRPr="00D61587">
        <w:rPr>
          <w:rFonts w:eastAsia="Times New Roman" w:cs="Times New Roman"/>
          <w:sz w:val="20"/>
          <w:szCs w:val="20"/>
        </w:rPr>
        <w:t xml:space="preserve"> disliked co-operatives, and began to believe that</w:t>
      </w:r>
      <w:r>
        <w:rPr>
          <w:rFonts w:eastAsia="Times New Roman" w:cs="Times New Roman"/>
          <w:sz w:val="20"/>
          <w:szCs w:val="20"/>
        </w:rPr>
        <w:t xml:space="preserve"> the poor might not always be their own enemies</w:t>
      </w:r>
      <w:r w:rsidRPr="00D61587">
        <w:rPr>
          <w:rFonts w:eastAsia="Times New Roman" w:cs="Times New Roman"/>
          <w:sz w:val="20"/>
          <w:szCs w:val="20"/>
        </w:rPr>
        <w:t>.</w:t>
      </w:r>
      <w:r w:rsidRPr="00D61587">
        <w:rPr>
          <w:rFonts w:eastAsia="Times New Roman" w:cs="Times New Roman"/>
          <w:sz w:val="20"/>
          <w:szCs w:val="20"/>
          <w:vertAlign w:val="superscript"/>
        </w:rPr>
        <w:endnoteReference w:id="2936"/>
      </w:r>
      <w:r>
        <w:rPr>
          <w:rFonts w:eastAsia="Times New Roman" w:cs="Times New Roman"/>
          <w:iCs/>
          <w:sz w:val="20"/>
          <w:szCs w:val="20"/>
        </w:rPr>
        <w:t xml:space="preserve"> </w:t>
      </w:r>
      <w:r w:rsidRPr="00D61587">
        <w:rPr>
          <w:rFonts w:eastAsia="Times New Roman" w:cs="Times New Roman"/>
          <w:iCs/>
          <w:sz w:val="20"/>
          <w:szCs w:val="20"/>
        </w:rPr>
        <w:t xml:space="preserve">Mikhail </w:t>
      </w:r>
      <w:r>
        <w:rPr>
          <w:rFonts w:eastAsia="Times New Roman" w:cs="Times New Roman"/>
          <w:iCs/>
          <w:sz w:val="20"/>
          <w:szCs w:val="20"/>
        </w:rPr>
        <w:t xml:space="preserve">Romas was 29. In 1876, </w:t>
      </w:r>
      <w:r w:rsidRPr="00D61587">
        <w:rPr>
          <w:rFonts w:eastAsia="Times New Roman" w:cs="Times New Roman"/>
          <w:sz w:val="20"/>
          <w:szCs w:val="20"/>
        </w:rPr>
        <w:t>he had worked at Kyiv railway station, joined a secret kruzhok and tried to organise pea</w:t>
      </w:r>
      <w:r>
        <w:rPr>
          <w:rFonts w:eastAsia="Times New Roman" w:cs="Times New Roman"/>
          <w:sz w:val="20"/>
          <w:szCs w:val="20"/>
        </w:rPr>
        <w:t xml:space="preserve">sants, but was arrested and had spent </w:t>
      </w:r>
      <w:r w:rsidRPr="00D61587">
        <w:rPr>
          <w:rFonts w:eastAsia="Times New Roman" w:cs="Times New Roman"/>
          <w:sz w:val="20"/>
          <w:szCs w:val="20"/>
        </w:rPr>
        <w:t>12 years in prison and Siberia. He persuaded Peshkov to help peasants organise a gardeners' cooperative,</w:t>
      </w:r>
      <w:r w:rsidRPr="00D61587">
        <w:rPr>
          <w:rFonts w:eastAsia="Times New Roman" w:cs="Times New Roman"/>
          <w:sz w:val="20"/>
          <w:szCs w:val="20"/>
          <w:vertAlign w:val="superscript"/>
        </w:rPr>
        <w:endnoteReference w:id="2937"/>
      </w:r>
      <w:r w:rsidRPr="00D61587">
        <w:rPr>
          <w:rFonts w:eastAsia="Times New Roman" w:cs="Times New Roman"/>
          <w:sz w:val="20"/>
          <w:szCs w:val="20"/>
        </w:rPr>
        <w:t xml:space="preserve"> and th</w:t>
      </w:r>
      <w:r>
        <w:rPr>
          <w:rFonts w:eastAsia="Times New Roman" w:cs="Times New Roman"/>
          <w:sz w:val="20"/>
          <w:szCs w:val="20"/>
        </w:rPr>
        <w:t>ey went to Krasnovidovo to run</w:t>
      </w:r>
      <w:r w:rsidRPr="00D61587">
        <w:rPr>
          <w:rFonts w:eastAsia="Times New Roman" w:cs="Times New Roman"/>
          <w:sz w:val="20"/>
          <w:szCs w:val="20"/>
        </w:rPr>
        <w:t xml:space="preserve"> a shop, but peasants burned it down and the pair narrowly escaped.</w:t>
      </w:r>
      <w:r w:rsidRPr="00D61587">
        <w:rPr>
          <w:rFonts w:eastAsia="Times New Roman" w:cs="Times New Roman"/>
          <w:sz w:val="20"/>
          <w:szCs w:val="20"/>
          <w:vertAlign w:val="superscript"/>
        </w:rPr>
        <w:endnoteReference w:id="2938"/>
      </w:r>
      <w:r w:rsidRPr="00D61587">
        <w:rPr>
          <w:rFonts w:eastAsia="Times New Roman" w:cs="Times New Roman"/>
          <w:sz w:val="20"/>
          <w:szCs w:val="20"/>
        </w:rPr>
        <w:t xml:space="preserve"> </w:t>
      </w:r>
    </w:p>
    <w:p w14:paraId="7CB5C918" w14:textId="4DDEE09C" w:rsidR="0036622C" w:rsidRPr="006F0409" w:rsidRDefault="0036622C" w:rsidP="006F0409">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In autumn, Peshkov worked his</w:t>
      </w:r>
      <w:r>
        <w:rPr>
          <w:rFonts w:eastAsia="Times New Roman" w:cs="Times New Roman"/>
          <w:sz w:val="20"/>
          <w:szCs w:val="20"/>
        </w:rPr>
        <w:t xml:space="preserve"> way south on a Volga freighter.</w:t>
      </w:r>
      <w:r w:rsidRPr="00D61587">
        <w:rPr>
          <w:rFonts w:eastAsia="Times New Roman" w:cs="Times New Roman"/>
          <w:sz w:val="20"/>
          <w:szCs w:val="20"/>
          <w:vertAlign w:val="superscript"/>
        </w:rPr>
        <w:endnoteReference w:id="2939"/>
      </w:r>
      <w:r w:rsidRPr="00D61587">
        <w:rPr>
          <w:rFonts w:eastAsia="Times New Roman" w:cs="Times New Roman"/>
          <w:sz w:val="20"/>
          <w:szCs w:val="20"/>
        </w:rPr>
        <w:t xml:space="preserve"> </w:t>
      </w:r>
      <w:r>
        <w:rPr>
          <w:rFonts w:eastAsia="Times New Roman" w:cs="Times New Roman"/>
          <w:sz w:val="20"/>
          <w:szCs w:val="20"/>
        </w:rPr>
        <w:t xml:space="preserve">He </w:t>
      </w:r>
      <w:r w:rsidRPr="00D61587">
        <w:rPr>
          <w:rFonts w:eastAsia="Times New Roman" w:cs="Times New Roman"/>
          <w:sz w:val="20"/>
          <w:szCs w:val="20"/>
        </w:rPr>
        <w:t>worked in a fishermen's</w:t>
      </w:r>
      <w:r w:rsidRPr="004470F3">
        <w:rPr>
          <w:rFonts w:eastAsia="Times New Roman" w:cs="Times New Roman"/>
          <w:sz w:val="20"/>
          <w:szCs w:val="20"/>
        </w:rPr>
        <w:t xml:space="preserve"> artel</w:t>
      </w:r>
      <w:r>
        <w:rPr>
          <w:rFonts w:eastAsia="Times New Roman" w:cs="Times New Roman"/>
          <w:sz w:val="20"/>
          <w:szCs w:val="20"/>
        </w:rPr>
        <w:t xml:space="preserve"> on the Caspian coast, then </w:t>
      </w:r>
      <w:r w:rsidRPr="00D61587">
        <w:rPr>
          <w:rFonts w:eastAsia="Times New Roman" w:cs="Times New Roman"/>
          <w:sz w:val="20"/>
          <w:szCs w:val="20"/>
        </w:rPr>
        <w:t>on the Griaze-Tsaritsyn railway,</w:t>
      </w:r>
      <w:r w:rsidRPr="00D61587">
        <w:rPr>
          <w:rFonts w:eastAsia="Times New Roman" w:cs="Times New Roman"/>
          <w:sz w:val="20"/>
          <w:szCs w:val="20"/>
          <w:vertAlign w:val="superscript"/>
        </w:rPr>
        <w:endnoteReference w:id="2940"/>
      </w:r>
      <w:r>
        <w:rPr>
          <w:rFonts w:eastAsia="Times New Roman" w:cs="Times New Roman"/>
          <w:sz w:val="20"/>
          <w:szCs w:val="20"/>
        </w:rPr>
        <w:t xml:space="preserve"> as a </w:t>
      </w:r>
      <w:r w:rsidRPr="00D61587">
        <w:rPr>
          <w:rFonts w:eastAsia="Times New Roman" w:cs="Times New Roman"/>
          <w:sz w:val="20"/>
          <w:szCs w:val="20"/>
        </w:rPr>
        <w:t>night watchman. He went to Moscow and slept in a doss house,</w:t>
      </w:r>
      <w:r w:rsidRPr="00D61587">
        <w:rPr>
          <w:rFonts w:eastAsia="Times New Roman" w:cs="Times New Roman"/>
          <w:sz w:val="20"/>
          <w:szCs w:val="20"/>
          <w:vertAlign w:val="superscript"/>
        </w:rPr>
        <w:endnoteReference w:id="2941"/>
      </w:r>
      <w:r w:rsidRPr="00D61587">
        <w:rPr>
          <w:rFonts w:eastAsia="Times New Roman" w:cs="Times New Roman"/>
          <w:sz w:val="20"/>
          <w:szCs w:val="20"/>
        </w:rPr>
        <w:t xml:space="preserve"> then travelled to Tsaritsyn, where railway clerks got him a job. A manager made him do extra work, so he wrote a satirical letter and was sent 13</w:t>
      </w:r>
      <w:r>
        <w:rPr>
          <w:rFonts w:eastAsia="Times New Roman" w:cs="Times New Roman"/>
          <w:sz w:val="20"/>
          <w:szCs w:val="20"/>
        </w:rPr>
        <w:t>km</w:t>
      </w:r>
      <w:r w:rsidRPr="00D61587">
        <w:rPr>
          <w:rFonts w:eastAsia="Times New Roman" w:cs="Times New Roman"/>
          <w:sz w:val="20"/>
          <w:szCs w:val="20"/>
        </w:rPr>
        <w:t xml:space="preserve"> away, but met deported 'state criminals' and joined a kruzhok of two pessimistic telegraphers, a locksmith and a printer.</w:t>
      </w:r>
      <w:r w:rsidRPr="00D61587">
        <w:rPr>
          <w:rFonts w:eastAsia="Times New Roman" w:cs="Times New Roman"/>
          <w:sz w:val="20"/>
          <w:szCs w:val="20"/>
          <w:vertAlign w:val="superscript"/>
        </w:rPr>
        <w:endnoteReference w:id="2942"/>
      </w:r>
      <w:r>
        <w:rPr>
          <w:rFonts w:eastAsia="Times New Roman" w:cs="Times New Roman"/>
          <w:sz w:val="20"/>
          <w:szCs w:val="20"/>
        </w:rPr>
        <w:t xml:space="preserve"> </w:t>
      </w:r>
      <w:r w:rsidRPr="00D61587">
        <w:rPr>
          <w:rFonts w:eastAsia="Times New Roman" w:cs="Times New Roman"/>
          <w:sz w:val="20"/>
          <w:szCs w:val="20"/>
        </w:rPr>
        <w:t xml:space="preserve">In spring </w:t>
      </w:r>
      <w:r>
        <w:rPr>
          <w:rFonts w:eastAsia="Times New Roman"/>
          <w:sz w:val="20"/>
          <w:szCs w:val="20"/>
        </w:rPr>
        <w:t xml:space="preserve">1889, he </w:t>
      </w:r>
      <w:r w:rsidRPr="00D61587">
        <w:rPr>
          <w:rFonts w:eastAsia="Times New Roman"/>
          <w:sz w:val="20"/>
          <w:szCs w:val="20"/>
        </w:rPr>
        <w:t xml:space="preserve">wrote </w:t>
      </w:r>
      <w:r>
        <w:rPr>
          <w:rFonts w:eastAsia="Times New Roman"/>
          <w:sz w:val="20"/>
          <w:szCs w:val="20"/>
        </w:rPr>
        <w:t xml:space="preserve">to Leo Tolstoy </w:t>
      </w:r>
      <w:r w:rsidRPr="00D61587">
        <w:rPr>
          <w:rFonts w:eastAsia="Times New Roman"/>
          <w:sz w:val="20"/>
          <w:szCs w:val="20"/>
        </w:rPr>
        <w:t>and told him t</w:t>
      </w:r>
      <w:r>
        <w:rPr>
          <w:rFonts w:eastAsia="Times New Roman"/>
          <w:sz w:val="20"/>
          <w:szCs w:val="20"/>
        </w:rPr>
        <w:t>hat the</w:t>
      </w:r>
      <w:r w:rsidRPr="00D61587">
        <w:rPr>
          <w:rFonts w:eastAsia="Times New Roman"/>
          <w:sz w:val="20"/>
          <w:szCs w:val="20"/>
        </w:rPr>
        <w:t xml:space="preserve"> Krutaya kruzhok earned 30 rubles a month, but would not be able to buy a ‘smallholding’ for</w:t>
      </w:r>
      <w:r>
        <w:rPr>
          <w:rFonts w:eastAsia="Times New Roman"/>
          <w:sz w:val="20"/>
          <w:szCs w:val="20"/>
        </w:rPr>
        <w:t xml:space="preserve"> a long time, and</w:t>
      </w:r>
      <w:r w:rsidRPr="00D61587">
        <w:rPr>
          <w:rFonts w:eastAsia="Times New Roman"/>
          <w:sz w:val="20"/>
          <w:szCs w:val="20"/>
        </w:rPr>
        <w:t xml:space="preserve"> would </w:t>
      </w:r>
      <w:r>
        <w:rPr>
          <w:rFonts w:eastAsia="Times New Roman"/>
          <w:sz w:val="20"/>
          <w:szCs w:val="20"/>
        </w:rPr>
        <w:t xml:space="preserve">like ‘a piece of land’ and </w:t>
      </w:r>
      <w:r w:rsidRPr="00D61587">
        <w:rPr>
          <w:rFonts w:eastAsia="Times New Roman"/>
          <w:sz w:val="20"/>
          <w:szCs w:val="20"/>
        </w:rPr>
        <w:t>copies of his banned books. There was no reply.</w:t>
      </w:r>
      <w:r w:rsidRPr="00D61587">
        <w:rPr>
          <w:rFonts w:eastAsia="Times New Roman"/>
          <w:sz w:val="20"/>
          <w:szCs w:val="20"/>
          <w:vertAlign w:val="superscript"/>
        </w:rPr>
        <w:endnoteReference w:id="2943"/>
      </w:r>
      <w:r w:rsidRPr="00D61587">
        <w:rPr>
          <w:rFonts w:eastAsia="Times New Roman"/>
          <w:sz w:val="20"/>
          <w:szCs w:val="20"/>
        </w:rPr>
        <w:t xml:space="preserve"> </w:t>
      </w:r>
      <w:r w:rsidRPr="00D61587">
        <w:rPr>
          <w:rFonts w:eastAsia="Times New Roman" w:cs="Times New Roman"/>
          <w:sz w:val="20"/>
          <w:szCs w:val="20"/>
        </w:rPr>
        <w:t xml:space="preserve">In summer, Peshkov returned to </w:t>
      </w:r>
      <w:r>
        <w:rPr>
          <w:rFonts w:eastAsia="Times New Roman" w:cs="Times New Roman"/>
          <w:sz w:val="20"/>
          <w:szCs w:val="20"/>
        </w:rPr>
        <w:t xml:space="preserve">Nizhni-Novgorod </w:t>
      </w:r>
      <w:r w:rsidRPr="00D61587">
        <w:rPr>
          <w:rFonts w:eastAsia="Times New Roman" w:cs="Times New Roman"/>
          <w:sz w:val="20"/>
          <w:szCs w:val="20"/>
        </w:rPr>
        <w:t>and met Sergey Somov, who Kazan police had deported for conta</w:t>
      </w:r>
      <w:r>
        <w:rPr>
          <w:rFonts w:eastAsia="Times New Roman" w:cs="Times New Roman"/>
          <w:sz w:val="20"/>
          <w:szCs w:val="20"/>
        </w:rPr>
        <w:t xml:space="preserve">cting Fedoseev's kruzhok. He </w:t>
      </w:r>
      <w:r w:rsidRPr="00D61587">
        <w:rPr>
          <w:rFonts w:eastAsia="Times New Roman" w:cs="Times New Roman"/>
          <w:sz w:val="20"/>
          <w:szCs w:val="20"/>
        </w:rPr>
        <w:t xml:space="preserve">invited Peshkov to share his lodgings and introduced him to a kruzhok that read Lassalle and the </w:t>
      </w:r>
      <w:r w:rsidRPr="00D61587">
        <w:rPr>
          <w:rFonts w:eastAsia="Times New Roman" w:cs="Times New Roman"/>
          <w:i/>
          <w:sz w:val="20"/>
          <w:szCs w:val="20"/>
        </w:rPr>
        <w:t>Communist Manifesto</w:t>
      </w:r>
      <w:r w:rsidRPr="00D61587">
        <w:rPr>
          <w:rFonts w:eastAsia="Times New Roman" w:cs="Times New Roman"/>
          <w:sz w:val="20"/>
          <w:szCs w:val="20"/>
        </w:rPr>
        <w:t>;</w:t>
      </w:r>
      <w:r w:rsidRPr="00D61587">
        <w:rPr>
          <w:rFonts w:eastAsia="Times New Roman" w:cs="Times New Roman"/>
          <w:sz w:val="20"/>
          <w:szCs w:val="20"/>
          <w:vertAlign w:val="superscript"/>
        </w:rPr>
        <w:endnoteReference w:id="2944"/>
      </w:r>
      <w:r w:rsidRPr="00D61587">
        <w:rPr>
          <w:rFonts w:eastAsia="Times New Roman" w:cs="Times New Roman"/>
          <w:sz w:val="20"/>
          <w:szCs w:val="20"/>
        </w:rPr>
        <w:t xml:space="preserve"> but the police investigated their links to </w:t>
      </w:r>
      <w:r>
        <w:rPr>
          <w:rFonts w:eastAsia="Times New Roman" w:cs="Times New Roman"/>
          <w:sz w:val="20"/>
          <w:szCs w:val="20"/>
        </w:rPr>
        <w:t xml:space="preserve">an illegal press in Kazan, </w:t>
      </w:r>
      <w:r w:rsidRPr="00D61587">
        <w:rPr>
          <w:rFonts w:eastAsia="Times New Roman" w:cs="Times New Roman"/>
          <w:sz w:val="20"/>
          <w:szCs w:val="20"/>
        </w:rPr>
        <w:t>learned that Pesh</w:t>
      </w:r>
      <w:r>
        <w:rPr>
          <w:rFonts w:eastAsia="Times New Roman" w:cs="Times New Roman"/>
          <w:sz w:val="20"/>
          <w:szCs w:val="20"/>
        </w:rPr>
        <w:t>kov had worked in a bakery</w:t>
      </w:r>
      <w:r w:rsidRPr="00D61587">
        <w:rPr>
          <w:rFonts w:eastAsia="Times New Roman" w:cs="Times New Roman"/>
          <w:sz w:val="20"/>
          <w:szCs w:val="20"/>
        </w:rPr>
        <w:t>, had ‘subversive intentions’ and ‘rela</w:t>
      </w:r>
      <w:r>
        <w:rPr>
          <w:rFonts w:eastAsia="Times New Roman" w:cs="Times New Roman"/>
          <w:sz w:val="20"/>
          <w:szCs w:val="20"/>
        </w:rPr>
        <w:t>tions with suspect individuals’</w:t>
      </w:r>
      <w:r w:rsidRPr="00D61587">
        <w:rPr>
          <w:rFonts w:eastAsia="Times New Roman" w:cs="Times New Roman"/>
          <w:sz w:val="20"/>
          <w:szCs w:val="20"/>
        </w:rPr>
        <w:t xml:space="preserve"> and ‘read tendentious, undesirable books not in keeping with his intellectual level or his education.’ They found nothing incriminating in his room, but put him under surveillance.</w:t>
      </w:r>
      <w:r w:rsidRPr="00D61587">
        <w:rPr>
          <w:rFonts w:eastAsia="Times New Roman" w:cs="Times New Roman"/>
          <w:sz w:val="20"/>
          <w:szCs w:val="20"/>
          <w:vertAlign w:val="superscript"/>
        </w:rPr>
        <w:endnoteReference w:id="2945"/>
      </w:r>
      <w:r w:rsidRPr="00D61587">
        <w:rPr>
          <w:rFonts w:eastAsia="Times New Roman" w:cs="Times New Roman"/>
          <w:iCs/>
          <w:sz w:val="20"/>
          <w:szCs w:val="20"/>
        </w:rPr>
        <w:t xml:space="preserve"> </w:t>
      </w:r>
      <w:r w:rsidRPr="00D61587">
        <w:rPr>
          <w:rFonts w:eastAsia="Times New Roman" w:cs="Times New Roman"/>
          <w:sz w:val="20"/>
          <w:szCs w:val="20"/>
        </w:rPr>
        <w:t>In autumn, gendarmes suspected him of distributing revolutionary propaganda and asked Tsaritsyn, Kazan and Sar</w:t>
      </w:r>
      <w:r>
        <w:rPr>
          <w:rFonts w:eastAsia="Times New Roman" w:cs="Times New Roman"/>
          <w:sz w:val="20"/>
          <w:szCs w:val="20"/>
        </w:rPr>
        <w:t>atov gendarmes for information. They briefly detained him, but</w:t>
      </w:r>
      <w:r w:rsidRPr="00D61587">
        <w:rPr>
          <w:rFonts w:eastAsia="Times New Roman" w:cs="Times New Roman"/>
          <w:sz w:val="20"/>
          <w:szCs w:val="20"/>
        </w:rPr>
        <w:t xml:space="preserve"> released him for lack of evidence.</w:t>
      </w:r>
    </w:p>
    <w:p w14:paraId="64F08831" w14:textId="475224B4" w:rsidR="0036622C" w:rsidRPr="00D61587" w:rsidRDefault="0036622C" w:rsidP="00B53B2B">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By 1890, 311 Nizhni</w:t>
      </w:r>
      <w:r>
        <w:rPr>
          <w:rFonts w:eastAsia="Times New Roman" w:cs="Times New Roman"/>
          <w:sz w:val="20"/>
          <w:szCs w:val="20"/>
        </w:rPr>
        <w:t>’s</w:t>
      </w:r>
      <w:r w:rsidRPr="00D61587">
        <w:rPr>
          <w:rFonts w:eastAsia="Times New Roman" w:cs="Times New Roman"/>
          <w:sz w:val="20"/>
          <w:szCs w:val="20"/>
        </w:rPr>
        <w:t xml:space="preserve"> industrial plants employed 13,775 workers an</w:t>
      </w:r>
      <w:r>
        <w:rPr>
          <w:rFonts w:eastAsia="Times New Roman" w:cs="Times New Roman"/>
          <w:sz w:val="20"/>
          <w:szCs w:val="20"/>
        </w:rPr>
        <w:t>d the</w:t>
      </w:r>
      <w:r w:rsidRPr="00D61587">
        <w:rPr>
          <w:rFonts w:eastAsia="Times New Roman" w:cs="Times New Roman"/>
          <w:sz w:val="20"/>
          <w:szCs w:val="20"/>
        </w:rPr>
        <w:t xml:space="preserve"> Sormovo </w:t>
      </w:r>
      <w:r>
        <w:rPr>
          <w:rFonts w:eastAsia="Times New Roman" w:cs="Times New Roman"/>
          <w:sz w:val="20"/>
          <w:szCs w:val="20"/>
        </w:rPr>
        <w:t xml:space="preserve">shipyards </w:t>
      </w:r>
      <w:r w:rsidRPr="00D61587">
        <w:rPr>
          <w:rFonts w:eastAsia="Times New Roman" w:cs="Times New Roman"/>
          <w:sz w:val="20"/>
          <w:szCs w:val="20"/>
        </w:rPr>
        <w:t>were increasingly important.</w:t>
      </w:r>
      <w:r w:rsidRPr="00D61587">
        <w:rPr>
          <w:rFonts w:eastAsia="Times New Roman" w:cs="Times New Roman"/>
          <w:sz w:val="20"/>
          <w:szCs w:val="20"/>
          <w:vertAlign w:val="superscript"/>
        </w:rPr>
        <w:endnoteReference w:id="2946"/>
      </w:r>
      <w:r w:rsidRPr="00D61587">
        <w:rPr>
          <w:rFonts w:eastAsia="Times New Roman" w:cs="Times New Roman"/>
          <w:sz w:val="20"/>
          <w:szCs w:val="20"/>
        </w:rPr>
        <w:t xml:space="preserve"> </w:t>
      </w:r>
      <w:r w:rsidRPr="00D61587">
        <w:rPr>
          <w:rFonts w:eastAsia="Times New Roman" w:cs="Times New Roman"/>
          <w:iCs/>
          <w:sz w:val="20"/>
          <w:szCs w:val="20"/>
        </w:rPr>
        <w:t>Peshkov failed to join the army, but a general urged him to 'go on writing' and su</w:t>
      </w:r>
      <w:r>
        <w:rPr>
          <w:rFonts w:eastAsia="Times New Roman" w:cs="Times New Roman"/>
          <w:iCs/>
          <w:sz w:val="20"/>
          <w:szCs w:val="20"/>
        </w:rPr>
        <w:t>ggested that he contact the writer</w:t>
      </w:r>
      <w:r w:rsidRPr="00D61587">
        <w:rPr>
          <w:rFonts w:eastAsia="Times New Roman" w:cs="Times New Roman"/>
          <w:iCs/>
          <w:sz w:val="20"/>
          <w:szCs w:val="20"/>
        </w:rPr>
        <w:t xml:space="preserve"> Korolenko, who thought he had 'some' a</w:t>
      </w:r>
      <w:r>
        <w:rPr>
          <w:rFonts w:eastAsia="Times New Roman" w:cs="Times New Roman"/>
          <w:iCs/>
          <w:sz w:val="20"/>
          <w:szCs w:val="20"/>
        </w:rPr>
        <w:t>bility. Peshkov stopped writing,</w:t>
      </w:r>
      <w:r w:rsidRPr="00D61587">
        <w:rPr>
          <w:rFonts w:eastAsia="Times New Roman" w:cs="Times New Roman"/>
          <w:iCs/>
          <w:sz w:val="20"/>
          <w:szCs w:val="20"/>
        </w:rPr>
        <w:t xml:space="preserve"> but read </w:t>
      </w:r>
      <w:r w:rsidRPr="00D61587">
        <w:rPr>
          <w:rFonts w:eastAsia="Times New Roman" w:cs="Times New Roman"/>
          <w:i/>
          <w:iCs/>
          <w:sz w:val="20"/>
          <w:szCs w:val="20"/>
        </w:rPr>
        <w:t>Capital</w:t>
      </w:r>
      <w:r w:rsidRPr="00D61587">
        <w:rPr>
          <w:rFonts w:eastAsia="Times New Roman" w:cs="Times New Roman"/>
          <w:iCs/>
          <w:sz w:val="20"/>
          <w:szCs w:val="20"/>
        </w:rPr>
        <w:t xml:space="preserve"> and the 'iron logic of Marx' fascinated him. He</w:t>
      </w:r>
      <w:r w:rsidRPr="00D61587">
        <w:rPr>
          <w:rFonts w:eastAsia="Times New Roman" w:cs="Times New Roman"/>
          <w:sz w:val="20"/>
          <w:szCs w:val="20"/>
        </w:rPr>
        <w:t xml:space="preserve"> </w:t>
      </w:r>
      <w:r>
        <w:rPr>
          <w:rFonts w:eastAsia="Times New Roman" w:cs="Times New Roman"/>
          <w:iCs/>
          <w:sz w:val="20"/>
          <w:szCs w:val="20"/>
        </w:rPr>
        <w:t xml:space="preserve">heard </w:t>
      </w:r>
      <w:r w:rsidRPr="00D61587">
        <w:rPr>
          <w:rFonts w:eastAsia="Times New Roman" w:cs="Times New Roman"/>
          <w:iCs/>
          <w:sz w:val="20"/>
          <w:szCs w:val="20"/>
        </w:rPr>
        <w:t>Skvortsov speak and thought him 'one of the best exponents of the Marxist theory',</w:t>
      </w:r>
      <w:r w:rsidRPr="00D61587">
        <w:rPr>
          <w:rFonts w:eastAsia="Times New Roman" w:cs="Times New Roman"/>
          <w:iCs/>
          <w:sz w:val="20"/>
          <w:szCs w:val="20"/>
          <w:vertAlign w:val="superscript"/>
        </w:rPr>
        <w:endnoteReference w:id="2947"/>
      </w:r>
      <w:r w:rsidRPr="00D61587">
        <w:rPr>
          <w:rFonts w:eastAsia="Times New Roman" w:cs="Times New Roman"/>
          <w:iCs/>
          <w:sz w:val="20"/>
          <w:szCs w:val="20"/>
        </w:rPr>
        <w:t xml:space="preserve"> </w:t>
      </w:r>
      <w:r w:rsidRPr="00D61587">
        <w:rPr>
          <w:rFonts w:eastAsia="Times New Roman" w:cs="Times New Roman"/>
          <w:sz w:val="20"/>
          <w:szCs w:val="20"/>
        </w:rPr>
        <w:t>but debates between SRs and ‘radicals’</w:t>
      </w:r>
      <w:r>
        <w:rPr>
          <w:rFonts w:eastAsia="Times New Roman" w:cs="Times New Roman"/>
          <w:sz w:val="20"/>
          <w:szCs w:val="20"/>
        </w:rPr>
        <w:t xml:space="preserve"> bored him</w:t>
      </w:r>
      <w:r w:rsidRPr="00D61587">
        <w:rPr>
          <w:rFonts w:eastAsia="Times New Roman" w:cs="Times New Roman"/>
          <w:sz w:val="20"/>
          <w:szCs w:val="20"/>
        </w:rPr>
        <w:t xml:space="preserve"> and Olga Kaminskay</w:t>
      </w:r>
      <w:r>
        <w:rPr>
          <w:rFonts w:eastAsia="Times New Roman" w:cs="Times New Roman"/>
          <w:sz w:val="20"/>
          <w:szCs w:val="20"/>
        </w:rPr>
        <w:t>a, a married woman, rejected his advances</w:t>
      </w:r>
      <w:r w:rsidRPr="00D61587">
        <w:rPr>
          <w:rFonts w:eastAsia="Times New Roman" w:cs="Times New Roman"/>
          <w:sz w:val="20"/>
          <w:szCs w:val="20"/>
        </w:rPr>
        <w:t>.</w:t>
      </w:r>
      <w:r w:rsidRPr="00D61587">
        <w:rPr>
          <w:rFonts w:eastAsia="Times New Roman" w:cs="Times New Roman"/>
          <w:sz w:val="20"/>
          <w:szCs w:val="20"/>
          <w:vertAlign w:val="superscript"/>
        </w:rPr>
        <w:endnoteReference w:id="2948"/>
      </w:r>
      <w:r w:rsidRPr="00D61587">
        <w:rPr>
          <w:rFonts w:eastAsia="Times New Roman" w:cs="Times New Roman"/>
          <w:sz w:val="20"/>
          <w:szCs w:val="20"/>
        </w:rPr>
        <w:t xml:space="preserve"> </w:t>
      </w:r>
    </w:p>
    <w:p w14:paraId="7AA59DFB" w14:textId="77777777" w:rsidR="0036622C" w:rsidRPr="00D61587" w:rsidRDefault="0036622C" w:rsidP="00B53B2B">
      <w:pPr>
        <w:tabs>
          <w:tab w:val="left" w:pos="170"/>
        </w:tabs>
        <w:jc w:val="both"/>
        <w:rPr>
          <w:rFonts w:eastAsia="Times New Roman"/>
          <w:sz w:val="20"/>
          <w:szCs w:val="20"/>
        </w:rPr>
      </w:pPr>
      <w:r w:rsidRPr="00D61587">
        <w:rPr>
          <w:rFonts w:eastAsia="Times New Roman" w:cs="Times New Roman"/>
          <w:sz w:val="20"/>
          <w:szCs w:val="20"/>
        </w:rPr>
        <w:lastRenderedPageBreak/>
        <w:tab/>
        <w:t>In 1891, Peshkov intended going to France, but ended in Tbilisi.</w:t>
      </w:r>
      <w:r w:rsidRPr="00D61587">
        <w:rPr>
          <w:rFonts w:eastAsia="Times New Roman" w:cs="Times New Roman"/>
          <w:sz w:val="20"/>
          <w:szCs w:val="20"/>
          <w:vertAlign w:val="superscript"/>
        </w:rPr>
        <w:endnoteReference w:id="2949"/>
      </w:r>
      <w:r w:rsidRPr="00D61587">
        <w:rPr>
          <w:rFonts w:eastAsia="Times New Roman" w:cs="Times New Roman"/>
          <w:sz w:val="20"/>
          <w:szCs w:val="20"/>
        </w:rPr>
        <w:t xml:space="preserve"> </w:t>
      </w:r>
      <w:r w:rsidRPr="00D61587">
        <w:rPr>
          <w:rFonts w:eastAsia="Times New Roman"/>
          <w:sz w:val="20"/>
          <w:szCs w:val="20"/>
        </w:rPr>
        <w:t xml:space="preserve">He </w:t>
      </w:r>
      <w:r w:rsidRPr="00D61587">
        <w:rPr>
          <w:sz w:val="20"/>
          <w:szCs w:val="20"/>
        </w:rPr>
        <w:t>joined the Red Mountain Commune in 1892,</w:t>
      </w:r>
      <w:r w:rsidRPr="00D61587">
        <w:rPr>
          <w:sz w:val="20"/>
          <w:szCs w:val="20"/>
          <w:vertAlign w:val="superscript"/>
        </w:rPr>
        <w:t xml:space="preserve"> </w:t>
      </w:r>
      <w:r w:rsidRPr="00D61587">
        <w:rPr>
          <w:sz w:val="20"/>
          <w:szCs w:val="20"/>
          <w:vertAlign w:val="superscript"/>
        </w:rPr>
        <w:endnoteReference w:id="2950"/>
      </w:r>
      <w:r w:rsidRPr="00D61587">
        <w:rPr>
          <w:rFonts w:eastAsia="Times New Roman"/>
          <w:sz w:val="20"/>
          <w:szCs w:val="20"/>
        </w:rPr>
        <w:t xml:space="preserve"> b</w:t>
      </w:r>
      <w:r w:rsidRPr="00D61587">
        <w:rPr>
          <w:rFonts w:eastAsia="Times New Roman" w:cs="Times New Roman"/>
          <w:sz w:val="20"/>
          <w:szCs w:val="20"/>
        </w:rPr>
        <w:t>ut the police discovered that he, two railway workers and a teacher met at night.</w:t>
      </w:r>
    </w:p>
    <w:p w14:paraId="3EAAB2C0" w14:textId="77777777" w:rsidR="0036622C" w:rsidRPr="00D61587" w:rsidRDefault="0036622C" w:rsidP="00B53B2B">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3598404D" w14:textId="77777777" w:rsidR="0036622C" w:rsidRPr="00D61587" w:rsidRDefault="0036622C" w:rsidP="005F102E">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They always have the curtains drawn and the doors locked, so that no one can look inside or come in unexpectedly. In view of … their suspicious conduct, there is good reason to assume that illicit schemes against the authorities are elaborated during their meetings. It may also be assumed that the above-named individuals are in possession of harmful and prohibited books, because they generally see to it that no one outside their group can read them.</w:t>
      </w:r>
    </w:p>
    <w:p w14:paraId="2CE78791" w14:textId="77777777" w:rsidR="0036622C" w:rsidRPr="00D61587" w:rsidRDefault="0036622C" w:rsidP="00B53B2B">
      <w:pPr>
        <w:tabs>
          <w:tab w:val="left" w:pos="170"/>
          <w:tab w:val="left" w:pos="284"/>
          <w:tab w:val="left" w:pos="432"/>
        </w:tabs>
        <w:jc w:val="both"/>
        <w:rPr>
          <w:rFonts w:eastAsia="Times New Roman" w:cs="Times New Roman"/>
          <w:sz w:val="20"/>
          <w:szCs w:val="20"/>
        </w:rPr>
      </w:pPr>
    </w:p>
    <w:p w14:paraId="7E22CA67" w14:textId="5505CEBE" w:rsidR="0036622C" w:rsidRPr="001D6784" w:rsidRDefault="0036622C" w:rsidP="00B53B2B">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Peshkov went west. Near </w:t>
      </w:r>
      <w:r w:rsidRPr="00D61587">
        <w:rPr>
          <w:rFonts w:eastAsia="Calibri" w:cs="Arial"/>
          <w:color w:val="252525"/>
          <w:sz w:val="20"/>
          <w:szCs w:val="20"/>
          <w:shd w:val="clear" w:color="auto" w:fill="FFFFFF"/>
        </w:rPr>
        <w:t>Mykolaiv</w:t>
      </w:r>
      <w:r w:rsidRPr="00D61587">
        <w:rPr>
          <w:rFonts w:eastAsia="Times New Roman" w:cs="Times New Roman"/>
          <w:sz w:val="20"/>
          <w:szCs w:val="20"/>
        </w:rPr>
        <w:t>, he tried to stop a peasant flogging his wife, but the man b</w:t>
      </w:r>
      <w:r>
        <w:rPr>
          <w:rFonts w:eastAsia="Times New Roman" w:cs="Times New Roman"/>
          <w:sz w:val="20"/>
          <w:szCs w:val="20"/>
        </w:rPr>
        <w:t xml:space="preserve">eat him. He reached Crimea </w:t>
      </w:r>
      <w:r w:rsidRPr="00D61587">
        <w:rPr>
          <w:rFonts w:eastAsia="Times New Roman" w:cs="Times New Roman"/>
          <w:sz w:val="20"/>
          <w:szCs w:val="20"/>
        </w:rPr>
        <w:t xml:space="preserve">as the famine got underway and saw officials put sick and well cattle in the same enclosure. Peasants drove the officials away, but troops arrived and hanged three men. Their funeral turned into a demonstration and police found a New Testament in Peshkov’s bag, suspected him of preaching rebellion and briefly detained him. He returned to Tbilisi, where a former supervisor </w:t>
      </w:r>
      <w:r>
        <w:rPr>
          <w:rFonts w:eastAsia="Times New Roman" w:cs="Times New Roman"/>
          <w:sz w:val="20"/>
          <w:szCs w:val="20"/>
        </w:rPr>
        <w:t xml:space="preserve">working </w:t>
      </w:r>
      <w:r w:rsidRPr="00D61587">
        <w:rPr>
          <w:rFonts w:eastAsia="Times New Roman" w:cs="Times New Roman"/>
          <w:sz w:val="20"/>
          <w:szCs w:val="20"/>
        </w:rPr>
        <w:t>on the Transcaucasian Railway found him a job</w:t>
      </w:r>
      <w:r>
        <w:rPr>
          <w:rFonts w:eastAsia="Times New Roman" w:cs="Times New Roman"/>
          <w:sz w:val="20"/>
          <w:szCs w:val="20"/>
        </w:rPr>
        <w:t>,</w:t>
      </w:r>
      <w:r w:rsidRPr="00D61587">
        <w:rPr>
          <w:rFonts w:eastAsia="Times New Roman" w:cs="Times New Roman"/>
          <w:sz w:val="20"/>
          <w:szCs w:val="20"/>
        </w:rPr>
        <w:t xml:space="preserve"> and introduced him to the deported </w:t>
      </w:r>
      <w:r>
        <w:rPr>
          <w:rFonts w:eastAsia="Times New Roman" w:cs="Times New Roman"/>
          <w:sz w:val="20"/>
          <w:szCs w:val="20"/>
        </w:rPr>
        <w:t>St. Petersburg</w:t>
      </w:r>
      <w:r w:rsidRPr="00D61587">
        <w:rPr>
          <w:rFonts w:eastAsia="Times New Roman" w:cs="Times New Roman"/>
          <w:sz w:val="20"/>
          <w:szCs w:val="20"/>
        </w:rPr>
        <w:t xml:space="preserve"> SD worker, Fyodor Afanasev. They built a kruzhok of young workers, seminarians, trainee teachers, women teachers and midwives. In summer, when Peshkov was away on his travels, a friend took his story, </w:t>
      </w:r>
      <w:r w:rsidRPr="00D61587">
        <w:rPr>
          <w:rFonts w:eastAsia="Times New Roman" w:cs="Times New Roman"/>
          <w:i/>
          <w:sz w:val="20"/>
          <w:szCs w:val="20"/>
        </w:rPr>
        <w:t>Makar Chudra</w:t>
      </w:r>
      <w:r>
        <w:rPr>
          <w:rFonts w:eastAsia="Times New Roman" w:cs="Times New Roman"/>
          <w:sz w:val="20"/>
          <w:szCs w:val="20"/>
        </w:rPr>
        <w:t xml:space="preserve">, to </w:t>
      </w:r>
      <w:r w:rsidRPr="00D61587">
        <w:rPr>
          <w:rFonts w:eastAsia="Times New Roman" w:cs="Times New Roman"/>
          <w:i/>
          <w:sz w:val="20"/>
          <w:szCs w:val="20"/>
        </w:rPr>
        <w:t>Kavkaz</w:t>
      </w:r>
      <w:r>
        <w:rPr>
          <w:rFonts w:eastAsia="Times New Roman" w:cs="Times New Roman"/>
          <w:sz w:val="20"/>
          <w:szCs w:val="20"/>
        </w:rPr>
        <w:t xml:space="preserve"> (</w:t>
      </w:r>
      <w:r w:rsidRPr="00D61587">
        <w:rPr>
          <w:rFonts w:eastAsia="Times New Roman" w:cs="Times New Roman"/>
          <w:i/>
          <w:sz w:val="20"/>
          <w:szCs w:val="20"/>
        </w:rPr>
        <w:t>Caucasian</w:t>
      </w:r>
      <w:r>
        <w:rPr>
          <w:rFonts w:eastAsia="Times New Roman" w:cs="Times New Roman"/>
          <w:sz w:val="20"/>
          <w:szCs w:val="20"/>
        </w:rPr>
        <w:t>) and the paper</w:t>
      </w:r>
      <w:r w:rsidRPr="00D61587">
        <w:rPr>
          <w:rFonts w:eastAsia="Times New Roman" w:cs="Times New Roman"/>
          <w:sz w:val="20"/>
          <w:szCs w:val="20"/>
        </w:rPr>
        <w:t xml:space="preserve"> agreed </w:t>
      </w:r>
      <w:r>
        <w:rPr>
          <w:rFonts w:eastAsia="Times New Roman" w:cs="Times New Roman"/>
          <w:sz w:val="20"/>
          <w:szCs w:val="20"/>
        </w:rPr>
        <w:t>to publish it. Peshkov returned</w:t>
      </w:r>
      <w:r w:rsidRPr="00D61587">
        <w:rPr>
          <w:rFonts w:eastAsia="Times New Roman" w:cs="Times New Roman"/>
          <w:sz w:val="20"/>
          <w:szCs w:val="20"/>
        </w:rPr>
        <w:t xml:space="preserve"> and adopted th</w:t>
      </w:r>
      <w:r>
        <w:rPr>
          <w:rFonts w:eastAsia="Times New Roman" w:cs="Times New Roman"/>
          <w:sz w:val="20"/>
          <w:szCs w:val="20"/>
        </w:rPr>
        <w:t>e pseudonym of 'Maksim Gorky' (</w:t>
      </w:r>
      <w:r w:rsidRPr="00D61587">
        <w:rPr>
          <w:rFonts w:eastAsia="Times New Roman" w:cs="Times New Roman"/>
          <w:sz w:val="20"/>
          <w:szCs w:val="20"/>
        </w:rPr>
        <w:t>Maksim the Bitter</w:t>
      </w:r>
      <w:r>
        <w:rPr>
          <w:rFonts w:eastAsia="Times New Roman" w:cs="Times New Roman"/>
          <w:sz w:val="20"/>
          <w:szCs w:val="20"/>
        </w:rPr>
        <w:t>)</w:t>
      </w:r>
      <w:r w:rsidRPr="00D61587">
        <w:rPr>
          <w:rFonts w:eastAsia="Times New Roman" w:cs="Times New Roman"/>
          <w:sz w:val="20"/>
          <w:szCs w:val="20"/>
        </w:rPr>
        <w:t>,</w:t>
      </w:r>
      <w:r w:rsidRPr="00D61587">
        <w:rPr>
          <w:rFonts w:eastAsia="Times New Roman" w:cs="Times New Roman"/>
          <w:sz w:val="20"/>
          <w:szCs w:val="20"/>
          <w:vertAlign w:val="superscript"/>
        </w:rPr>
        <w:endnoteReference w:id="2951"/>
      </w:r>
      <w:r w:rsidRPr="00D61587">
        <w:rPr>
          <w:rFonts w:eastAsia="Times New Roman" w:cs="Times New Roman"/>
          <w:sz w:val="20"/>
          <w:szCs w:val="20"/>
        </w:rPr>
        <w:t xml:space="preserve"> and his story was printed in the viceroy’s office.</w:t>
      </w:r>
      <w:r w:rsidRPr="00D61587">
        <w:rPr>
          <w:rFonts w:eastAsia="Times New Roman" w:cs="Times New Roman"/>
          <w:sz w:val="20"/>
          <w:szCs w:val="20"/>
          <w:vertAlign w:val="superscript"/>
        </w:rPr>
        <w:endnoteReference w:id="2952"/>
      </w:r>
      <w:r>
        <w:rPr>
          <w:rFonts w:eastAsia="Times New Roman" w:cs="Times New Roman"/>
          <w:sz w:val="20"/>
          <w:szCs w:val="20"/>
        </w:rPr>
        <w:t xml:space="preserve"> By autumn, he </w:t>
      </w:r>
      <w:r w:rsidRPr="00D61587">
        <w:rPr>
          <w:rFonts w:eastAsia="Times New Roman" w:cs="Times New Roman"/>
          <w:sz w:val="20"/>
          <w:szCs w:val="20"/>
        </w:rPr>
        <w:t>was back in Nizhni</w:t>
      </w:r>
      <w:r>
        <w:rPr>
          <w:rFonts w:eastAsia="Times New Roman" w:cs="Times New Roman"/>
          <w:sz w:val="20"/>
          <w:szCs w:val="20"/>
        </w:rPr>
        <w:t>-Novgorod</w:t>
      </w:r>
      <w:r w:rsidRPr="00D61587">
        <w:rPr>
          <w:rFonts w:eastAsia="Times New Roman" w:cs="Times New Roman"/>
          <w:sz w:val="20"/>
          <w:szCs w:val="20"/>
        </w:rPr>
        <w:t xml:space="preserve">, working </w:t>
      </w:r>
      <w:r>
        <w:rPr>
          <w:rFonts w:eastAsia="Times New Roman" w:cs="Times New Roman"/>
          <w:sz w:val="20"/>
          <w:szCs w:val="20"/>
        </w:rPr>
        <w:t xml:space="preserve">as a clerk for the lawyer, A.I. </w:t>
      </w:r>
      <w:r w:rsidRPr="00D61587">
        <w:rPr>
          <w:rFonts w:eastAsia="Times New Roman" w:cs="Times New Roman"/>
          <w:sz w:val="20"/>
          <w:szCs w:val="20"/>
        </w:rPr>
        <w:t>Lanin,</w:t>
      </w:r>
      <w:r w:rsidRPr="00D61587">
        <w:rPr>
          <w:rFonts w:eastAsia="Times New Roman" w:cs="Times New Roman"/>
          <w:sz w:val="20"/>
          <w:szCs w:val="20"/>
          <w:vertAlign w:val="superscript"/>
        </w:rPr>
        <w:endnoteReference w:id="2953"/>
      </w:r>
      <w:r w:rsidRPr="00D61587">
        <w:rPr>
          <w:rFonts w:eastAsia="Times New Roman" w:cs="Times New Roman"/>
          <w:sz w:val="20"/>
          <w:szCs w:val="20"/>
        </w:rPr>
        <w:t xml:space="preserve"> and living with Kaminskaya, who had left her husband. H</w:t>
      </w:r>
      <w:r w:rsidRPr="00D61587">
        <w:rPr>
          <w:rFonts w:eastAsia="Times New Roman" w:cs="Times New Roman"/>
          <w:iCs/>
          <w:sz w:val="20"/>
          <w:szCs w:val="20"/>
        </w:rPr>
        <w:t>e was puzzled why 'educated folk dragged out a hard, famished, humiliating existence, wasting valuable energy on the acquisition of a bare living, in the midst of an intellectual desert’, and did 'not make more energetic attempts to penetrate into the masses, whose empty lives’ struck him as ‘utterly useless, in their spiritual poverty, their strange tedium, and, above all, their callous cruelty to one another.’</w:t>
      </w:r>
      <w:r w:rsidRPr="00D61587">
        <w:rPr>
          <w:rFonts w:eastAsia="Times New Roman" w:cs="Times New Roman"/>
          <w:iCs/>
          <w:sz w:val="20"/>
          <w:szCs w:val="20"/>
          <w:vertAlign w:val="superscript"/>
        </w:rPr>
        <w:endnoteReference w:id="2954"/>
      </w:r>
      <w:r w:rsidRPr="00D61587">
        <w:rPr>
          <w:rFonts w:eastAsia="Times New Roman" w:cs="Times New Roman"/>
          <w:iCs/>
          <w:sz w:val="20"/>
          <w:szCs w:val="20"/>
        </w:rPr>
        <w:t xml:space="preserve"> </w:t>
      </w:r>
    </w:p>
    <w:p w14:paraId="4B527738" w14:textId="5856B1DD" w:rsidR="0036622C" w:rsidRPr="00343650" w:rsidRDefault="0036622C" w:rsidP="00343650">
      <w:pPr>
        <w:tabs>
          <w:tab w:val="left" w:pos="170"/>
          <w:tab w:val="left" w:pos="284"/>
          <w:tab w:val="left" w:pos="432"/>
        </w:tabs>
        <w:jc w:val="both"/>
        <w:rPr>
          <w:rFonts w:eastAsia="Times New Roman" w:cs="Times New Roman"/>
          <w:sz w:val="20"/>
          <w:szCs w:val="20"/>
        </w:rPr>
      </w:pPr>
      <w:r w:rsidRPr="00D61587">
        <w:rPr>
          <w:rFonts w:eastAsia="Times New Roman" w:cs="Times New Roman"/>
          <w:iCs/>
          <w:sz w:val="20"/>
          <w:szCs w:val="20"/>
        </w:rPr>
        <w:tab/>
        <w:t xml:space="preserve">In 1894, </w:t>
      </w:r>
      <w:r w:rsidRPr="00D61587">
        <w:rPr>
          <w:rFonts w:eastAsia="Times New Roman" w:cs="Times New Roman"/>
          <w:sz w:val="20"/>
          <w:szCs w:val="20"/>
        </w:rPr>
        <w:t>Gorky wrote a story about two men in a large port very like Odesa. 'Chelkash' had been born into a well-to-do peasan</w:t>
      </w:r>
      <w:r>
        <w:rPr>
          <w:rFonts w:eastAsia="Times New Roman" w:cs="Times New Roman"/>
          <w:sz w:val="20"/>
          <w:szCs w:val="20"/>
        </w:rPr>
        <w:t xml:space="preserve">t family, but </w:t>
      </w:r>
      <w:r w:rsidRPr="00D61587">
        <w:rPr>
          <w:rFonts w:eastAsia="Times New Roman" w:cs="Times New Roman"/>
          <w:sz w:val="20"/>
          <w:szCs w:val="20"/>
        </w:rPr>
        <w:t>after he completed his military service, he became a thief. When his accomplice was injured, he asked 'Gavrila', an agricultural labourer, to join him. Other 'famine-starved' labourers accepted landowners’ lower wages, and Gavrila's little plot of land had been 'sucked dry', so he agreed, even though Chelkash did not believe in god. When they robbed a cargo ship, Gavrila wanted all the proceeds, so he tried to kill Chelkash, but he recovered and threw the booty in Gavrila’s face.</w:t>
      </w:r>
      <w:r w:rsidRPr="00D61587">
        <w:rPr>
          <w:rFonts w:eastAsia="Times New Roman" w:cs="Times New Roman"/>
          <w:sz w:val="20"/>
          <w:szCs w:val="20"/>
          <w:vertAlign w:val="superscript"/>
        </w:rPr>
        <w:endnoteReference w:id="2955"/>
      </w:r>
      <w:r w:rsidRPr="00D61587">
        <w:rPr>
          <w:rFonts w:eastAsia="Times New Roman" w:cs="Times New Roman"/>
          <w:sz w:val="20"/>
          <w:szCs w:val="20"/>
        </w:rPr>
        <w:t xml:space="preserve"> </w:t>
      </w:r>
      <w:r w:rsidRPr="00D61587">
        <w:rPr>
          <w:rFonts w:eastAsia="Times New Roman"/>
          <w:sz w:val="20"/>
          <w:szCs w:val="20"/>
        </w:rPr>
        <w:t xml:space="preserve">In autumn, Gorky asked the editor of </w:t>
      </w:r>
      <w:r w:rsidRPr="00D61587">
        <w:rPr>
          <w:rFonts w:eastAsia="Times New Roman"/>
          <w:i/>
          <w:sz w:val="20"/>
          <w:szCs w:val="20"/>
        </w:rPr>
        <w:t>Russkoe bogatstvo</w:t>
      </w:r>
      <w:r w:rsidRPr="00D61587">
        <w:rPr>
          <w:rFonts w:eastAsia="Times New Roman"/>
          <w:sz w:val="20"/>
          <w:szCs w:val="20"/>
        </w:rPr>
        <w:t xml:space="preserve"> for an advance of 50 rubles for </w:t>
      </w:r>
      <w:r w:rsidRPr="00D61587">
        <w:rPr>
          <w:rFonts w:eastAsia="Times New Roman"/>
          <w:i/>
          <w:sz w:val="20"/>
          <w:szCs w:val="20"/>
        </w:rPr>
        <w:t>Chelkash</w:t>
      </w:r>
      <w:r w:rsidRPr="00D61587">
        <w:rPr>
          <w:rFonts w:eastAsia="Times New Roman"/>
          <w:sz w:val="20"/>
          <w:szCs w:val="20"/>
        </w:rPr>
        <w:t xml:space="preserve"> and another story, to repay a debt.</w:t>
      </w:r>
      <w:r w:rsidRPr="00D61587">
        <w:rPr>
          <w:rFonts w:eastAsia="Times New Roman"/>
          <w:sz w:val="20"/>
          <w:szCs w:val="20"/>
          <w:vertAlign w:val="superscript"/>
        </w:rPr>
        <w:endnoteReference w:id="2956"/>
      </w:r>
      <w:r>
        <w:rPr>
          <w:rFonts w:eastAsia="Times New Roman" w:cs="Times New Roman"/>
          <w:sz w:val="20"/>
          <w:szCs w:val="20"/>
        </w:rPr>
        <w:t xml:space="preserve"> </w:t>
      </w:r>
      <w:r w:rsidRPr="00D61587">
        <w:rPr>
          <w:rFonts w:eastAsia="Times New Roman" w:cs="Times New Roman"/>
          <w:sz w:val="20"/>
          <w:szCs w:val="20"/>
        </w:rPr>
        <w:t xml:space="preserve">Korolenko edited </w:t>
      </w:r>
      <w:r w:rsidRPr="00D61587">
        <w:rPr>
          <w:rFonts w:eastAsia="Times New Roman" w:cs="Times New Roman"/>
          <w:i/>
          <w:sz w:val="20"/>
          <w:szCs w:val="20"/>
        </w:rPr>
        <w:t xml:space="preserve">Chelkash </w:t>
      </w:r>
      <w:r w:rsidRPr="00D61587">
        <w:rPr>
          <w:rFonts w:eastAsia="Times New Roman" w:cs="Times New Roman"/>
          <w:sz w:val="20"/>
          <w:szCs w:val="20"/>
        </w:rPr>
        <w:t>and it appeared in 1895.</w:t>
      </w:r>
      <w:r w:rsidRPr="00D61587">
        <w:rPr>
          <w:rFonts w:eastAsia="Times New Roman" w:cs="Times New Roman"/>
          <w:sz w:val="20"/>
          <w:szCs w:val="20"/>
          <w:vertAlign w:val="superscript"/>
        </w:rPr>
        <w:endnoteReference w:id="2957"/>
      </w:r>
      <w:r w:rsidRPr="00D61587">
        <w:rPr>
          <w:rFonts w:eastAsia="Times New Roman" w:cs="Times New Roman"/>
          <w:sz w:val="20"/>
          <w:szCs w:val="20"/>
        </w:rPr>
        <w:t xml:space="preserve"> </w:t>
      </w:r>
      <w:r w:rsidRPr="00D61587">
        <w:rPr>
          <w:rFonts w:eastAsia="Times New Roman"/>
          <w:sz w:val="20"/>
          <w:szCs w:val="20"/>
        </w:rPr>
        <w:t xml:space="preserve">In spring, </w:t>
      </w:r>
      <w:r w:rsidRPr="00D61587">
        <w:rPr>
          <w:rFonts w:eastAsia="Times New Roman" w:cs="Times New Roman"/>
          <w:sz w:val="20"/>
          <w:szCs w:val="20"/>
        </w:rPr>
        <w:t xml:space="preserve">Gorky’s </w:t>
      </w:r>
      <w:r w:rsidRPr="00D61587">
        <w:rPr>
          <w:rFonts w:eastAsia="Times New Roman" w:cs="Arial"/>
          <w:i/>
          <w:sz w:val="20"/>
          <w:szCs w:val="20"/>
          <w:shd w:val="clear" w:color="auto" w:fill="FFFFFF"/>
        </w:rPr>
        <w:t>Pesnia o sokole</w:t>
      </w:r>
      <w:r w:rsidRPr="00D61587">
        <w:rPr>
          <w:rFonts w:eastAsia="Times New Roman" w:cs="Times New Roman"/>
          <w:i/>
          <w:sz w:val="20"/>
          <w:szCs w:val="20"/>
        </w:rPr>
        <w:t xml:space="preserve"> </w:t>
      </w:r>
      <w:r>
        <w:rPr>
          <w:rFonts w:eastAsia="Times New Roman" w:cs="Times New Roman"/>
          <w:sz w:val="20"/>
          <w:szCs w:val="20"/>
        </w:rPr>
        <w:t>(</w:t>
      </w:r>
      <w:r w:rsidRPr="00D61587">
        <w:rPr>
          <w:rFonts w:eastAsia="Times New Roman" w:cs="Times New Roman"/>
          <w:i/>
          <w:sz w:val="20"/>
          <w:szCs w:val="20"/>
        </w:rPr>
        <w:t>Song of the Falcon</w:t>
      </w:r>
      <w:r>
        <w:rPr>
          <w:rFonts w:eastAsia="Times New Roman" w:cs="Times New Roman"/>
          <w:sz w:val="20"/>
          <w:szCs w:val="20"/>
        </w:rPr>
        <w:t xml:space="preserve">) </w:t>
      </w:r>
      <w:r w:rsidRPr="00D61587">
        <w:rPr>
          <w:rFonts w:eastAsia="Times New Roman" w:cs="Times New Roman"/>
          <w:sz w:val="20"/>
          <w:szCs w:val="20"/>
        </w:rPr>
        <w:t xml:space="preserve">became a favourite of revolutionary </w:t>
      </w:r>
      <w:r>
        <w:rPr>
          <w:rFonts w:eastAsia="Times New Roman" w:cs="Times New Roman"/>
          <w:i/>
          <w:sz w:val="20"/>
          <w:szCs w:val="20"/>
        </w:rPr>
        <w:t>intelligenty</w:t>
      </w:r>
      <w:r w:rsidRPr="00D61587">
        <w:rPr>
          <w:rFonts w:eastAsia="Times New Roman" w:cs="Times New Roman"/>
          <w:sz w:val="20"/>
          <w:szCs w:val="20"/>
        </w:rPr>
        <w:t>,</w:t>
      </w:r>
      <w:r w:rsidRPr="00D61587">
        <w:rPr>
          <w:rFonts w:eastAsia="Times New Roman" w:cs="Times New Roman"/>
          <w:sz w:val="20"/>
          <w:szCs w:val="20"/>
          <w:vertAlign w:val="superscript"/>
        </w:rPr>
        <w:endnoteReference w:id="2958"/>
      </w:r>
      <w:r w:rsidRPr="00D61587">
        <w:rPr>
          <w:rFonts w:eastAsia="Times New Roman" w:cs="Times New Roman"/>
          <w:sz w:val="20"/>
          <w:szCs w:val="20"/>
        </w:rPr>
        <w:t xml:space="preserve"> and </w:t>
      </w:r>
      <w:r>
        <w:rPr>
          <w:rFonts w:eastAsia="Times New Roman"/>
          <w:sz w:val="20"/>
          <w:szCs w:val="20"/>
        </w:rPr>
        <w:t xml:space="preserve">Korolenko got him a job </w:t>
      </w:r>
      <w:r w:rsidR="006C25C4">
        <w:rPr>
          <w:rFonts w:eastAsia="Times New Roman"/>
          <w:sz w:val="20"/>
          <w:szCs w:val="20"/>
        </w:rPr>
        <w:t>with</w:t>
      </w:r>
      <w:r w:rsidRPr="00D61587">
        <w:rPr>
          <w:rFonts w:eastAsia="Times New Roman"/>
          <w:sz w:val="20"/>
          <w:szCs w:val="20"/>
        </w:rPr>
        <w:t xml:space="preserve"> </w:t>
      </w:r>
      <w:r>
        <w:rPr>
          <w:rFonts w:eastAsia="Times New Roman"/>
          <w:i/>
          <w:sz w:val="20"/>
          <w:szCs w:val="20"/>
        </w:rPr>
        <w:t xml:space="preserve">Samarskaya gazeta. </w:t>
      </w:r>
      <w:r w:rsidRPr="00343650">
        <w:rPr>
          <w:rFonts w:eastAsia="Times New Roman"/>
          <w:sz w:val="20"/>
          <w:szCs w:val="20"/>
        </w:rPr>
        <w:t>He</w:t>
      </w:r>
      <w:r w:rsidRPr="00D61587">
        <w:rPr>
          <w:rFonts w:eastAsia="Times New Roman"/>
          <w:sz w:val="20"/>
          <w:szCs w:val="20"/>
        </w:rPr>
        <w:t xml:space="preserve"> ‘did not believe that literature was my proper business,’</w:t>
      </w:r>
      <w:r w:rsidRPr="00D61587">
        <w:rPr>
          <w:rFonts w:eastAsia="Times New Roman"/>
          <w:sz w:val="20"/>
          <w:szCs w:val="20"/>
          <w:vertAlign w:val="superscript"/>
        </w:rPr>
        <w:endnoteReference w:id="2959"/>
      </w:r>
      <w:r w:rsidRPr="00D61587">
        <w:rPr>
          <w:rFonts w:eastAsia="Calibri" w:cs="Times New Roman"/>
          <w:sz w:val="20"/>
          <w:szCs w:val="20"/>
        </w:rPr>
        <w:t xml:space="preserve"> </w:t>
      </w:r>
      <w:r>
        <w:rPr>
          <w:rFonts w:eastAsia="Times New Roman" w:cs="Times New Roman"/>
          <w:sz w:val="20"/>
          <w:szCs w:val="20"/>
        </w:rPr>
        <w:t xml:space="preserve">but </w:t>
      </w:r>
      <w:r w:rsidRPr="00D61587">
        <w:rPr>
          <w:rFonts w:eastAsia="Times New Roman" w:cs="Times New Roman"/>
          <w:sz w:val="20"/>
          <w:szCs w:val="20"/>
        </w:rPr>
        <w:t>his pay was 100 rubles a month.</w:t>
      </w:r>
      <w:r w:rsidRPr="00D61587">
        <w:rPr>
          <w:rFonts w:eastAsia="Times New Roman" w:cs="Times New Roman"/>
          <w:sz w:val="20"/>
          <w:szCs w:val="20"/>
          <w:vertAlign w:val="superscript"/>
        </w:rPr>
        <w:endnoteReference w:id="2960"/>
      </w:r>
      <w:r>
        <w:rPr>
          <w:rFonts w:eastAsia="Times New Roman" w:cs="Times New Roman"/>
          <w:sz w:val="20"/>
          <w:szCs w:val="20"/>
        </w:rPr>
        <w:t xml:space="preserve"> By </w:t>
      </w:r>
      <w:r w:rsidRPr="00D61587">
        <w:rPr>
          <w:rFonts w:eastAsia="Times New Roman" w:cs="Times New Roman"/>
          <w:sz w:val="20"/>
          <w:szCs w:val="20"/>
        </w:rPr>
        <w:t>1896, he had left Kaminskaya and retur</w:t>
      </w:r>
      <w:r>
        <w:rPr>
          <w:rFonts w:eastAsia="Times New Roman" w:cs="Times New Roman"/>
          <w:sz w:val="20"/>
          <w:szCs w:val="20"/>
        </w:rPr>
        <w:t>ned to Nizhni-Novgorod. H</w:t>
      </w:r>
      <w:r w:rsidRPr="00D61587">
        <w:rPr>
          <w:rFonts w:eastAsia="Times New Roman" w:cs="Times New Roman"/>
          <w:sz w:val="20"/>
          <w:szCs w:val="20"/>
        </w:rPr>
        <w:t xml:space="preserve">e wrote from a broadly SR perspective for </w:t>
      </w:r>
      <w:r w:rsidRPr="00D61587">
        <w:rPr>
          <w:rFonts w:eastAsia="Times New Roman" w:cs="Times New Roman"/>
          <w:i/>
          <w:sz w:val="20"/>
          <w:szCs w:val="20"/>
        </w:rPr>
        <w:t>Nizhegorodsky listok</w:t>
      </w:r>
      <w:r>
        <w:rPr>
          <w:rFonts w:eastAsia="Times New Roman" w:cs="Times New Roman"/>
          <w:sz w:val="20"/>
          <w:szCs w:val="20"/>
        </w:rPr>
        <w:t xml:space="preserve"> (</w:t>
      </w:r>
      <w:r w:rsidRPr="00D61587">
        <w:rPr>
          <w:rFonts w:eastAsia="Times New Roman" w:cs="Times New Roman"/>
          <w:i/>
          <w:sz w:val="20"/>
          <w:szCs w:val="20"/>
        </w:rPr>
        <w:t>Nizhegorod Page</w:t>
      </w:r>
      <w:r>
        <w:rPr>
          <w:rFonts w:eastAsia="Times New Roman" w:cs="Times New Roman"/>
          <w:sz w:val="20"/>
          <w:szCs w:val="20"/>
        </w:rPr>
        <w:t xml:space="preserve">), but also for </w:t>
      </w:r>
      <w:r w:rsidRPr="00D61587">
        <w:rPr>
          <w:rFonts w:eastAsia="Times New Roman" w:cs="Times New Roman"/>
          <w:i/>
          <w:sz w:val="20"/>
          <w:szCs w:val="20"/>
        </w:rPr>
        <w:t>Odesskie novosti</w:t>
      </w:r>
      <w:r>
        <w:rPr>
          <w:rFonts w:eastAsia="Times New Roman" w:cs="Times New Roman"/>
          <w:sz w:val="20"/>
          <w:szCs w:val="20"/>
        </w:rPr>
        <w:t xml:space="preserve"> (</w:t>
      </w:r>
      <w:r w:rsidRPr="00D61587">
        <w:rPr>
          <w:rFonts w:eastAsia="Times New Roman" w:cs="Times New Roman"/>
          <w:i/>
          <w:sz w:val="20"/>
          <w:szCs w:val="20"/>
        </w:rPr>
        <w:t>Odesa News</w:t>
      </w:r>
      <w:r>
        <w:rPr>
          <w:rFonts w:eastAsia="Times New Roman" w:cs="Times New Roman"/>
          <w:sz w:val="20"/>
          <w:szCs w:val="20"/>
        </w:rPr>
        <w:t>).</w:t>
      </w:r>
      <w:r w:rsidRPr="00D61587">
        <w:rPr>
          <w:rFonts w:eastAsia="Times New Roman" w:cs="Times New Roman"/>
          <w:sz w:val="20"/>
          <w:szCs w:val="20"/>
          <w:vertAlign w:val="superscript"/>
        </w:rPr>
        <w:endnoteReference w:id="2961"/>
      </w:r>
      <w:r w:rsidRPr="00D61587">
        <w:rPr>
          <w:rFonts w:eastAsia="Times New Roman" w:cs="Times New Roman"/>
          <w:sz w:val="20"/>
          <w:szCs w:val="20"/>
        </w:rPr>
        <w:t xml:space="preserve"> He had met </w:t>
      </w:r>
      <w:r w:rsidRPr="00D61587">
        <w:rPr>
          <w:rFonts w:eastAsia="Times New Roman"/>
          <w:sz w:val="20"/>
          <w:szCs w:val="20"/>
        </w:rPr>
        <w:t xml:space="preserve">Ekaterina Volzhina </w:t>
      </w:r>
      <w:r w:rsidRPr="00D61587">
        <w:rPr>
          <w:rFonts w:eastAsia="Calibri" w:cs="Times New Roman"/>
          <w:sz w:val="20"/>
          <w:szCs w:val="20"/>
        </w:rPr>
        <w:t xml:space="preserve">in Samara. She came from a noble family, </w:t>
      </w:r>
      <w:r w:rsidRPr="00D61587">
        <w:rPr>
          <w:rFonts w:eastAsia="Calibri" w:cs="Times New Roman"/>
          <w:sz w:val="20"/>
          <w:szCs w:val="20"/>
          <w:vertAlign w:val="superscript"/>
        </w:rPr>
        <w:endnoteReference w:id="2962"/>
      </w:r>
      <w:r w:rsidRPr="00D61587">
        <w:rPr>
          <w:rFonts w:eastAsia="Times New Roman"/>
          <w:sz w:val="20"/>
          <w:szCs w:val="20"/>
        </w:rPr>
        <w:t xml:space="preserve"> and was a </w:t>
      </w:r>
      <w:r w:rsidRPr="00D61587">
        <w:rPr>
          <w:rFonts w:eastAsia="Times New Roman" w:cs="Times New Roman"/>
          <w:sz w:val="20"/>
          <w:szCs w:val="20"/>
        </w:rPr>
        <w:t>well-educated S</w:t>
      </w:r>
      <w:r>
        <w:rPr>
          <w:rFonts w:eastAsia="Times New Roman" w:cs="Times New Roman"/>
          <w:sz w:val="20"/>
          <w:szCs w:val="20"/>
        </w:rPr>
        <w:t>R,</w:t>
      </w:r>
      <w:r w:rsidRPr="00D61587">
        <w:rPr>
          <w:rFonts w:eastAsia="Times New Roman" w:cs="Times New Roman"/>
          <w:sz w:val="20"/>
          <w:szCs w:val="20"/>
          <w:vertAlign w:val="superscript"/>
        </w:rPr>
        <w:endnoteReference w:id="2963"/>
      </w:r>
      <w:r w:rsidRPr="00D61587">
        <w:rPr>
          <w:rFonts w:eastAsia="Times New Roman" w:cs="Times New Roman"/>
          <w:sz w:val="20"/>
          <w:szCs w:val="20"/>
        </w:rPr>
        <w:t xml:space="preserve"> </w:t>
      </w:r>
      <w:r>
        <w:rPr>
          <w:rFonts w:eastAsia="Times New Roman"/>
          <w:sz w:val="20"/>
          <w:szCs w:val="20"/>
        </w:rPr>
        <w:t>who</w:t>
      </w:r>
      <w:r w:rsidRPr="00D61587">
        <w:rPr>
          <w:rFonts w:eastAsia="Times New Roman"/>
          <w:sz w:val="20"/>
          <w:szCs w:val="20"/>
        </w:rPr>
        <w:t xml:space="preserve"> proof-read </w:t>
      </w:r>
      <w:r w:rsidRPr="00D61587">
        <w:rPr>
          <w:rFonts w:eastAsia="Times New Roman" w:cs="Times New Roman"/>
          <w:i/>
          <w:sz w:val="20"/>
          <w:szCs w:val="20"/>
        </w:rPr>
        <w:t>Nizhegorodsky listok</w:t>
      </w:r>
      <w:r>
        <w:rPr>
          <w:rFonts w:eastAsia="Times New Roman"/>
          <w:sz w:val="20"/>
          <w:szCs w:val="20"/>
        </w:rPr>
        <w:t>. T</w:t>
      </w:r>
      <w:r w:rsidRPr="00D61587">
        <w:rPr>
          <w:rFonts w:eastAsia="Times New Roman"/>
          <w:sz w:val="20"/>
          <w:szCs w:val="20"/>
        </w:rPr>
        <w:t>hey married that summer. He was diagnosed with tuberculosis,</w:t>
      </w:r>
      <w:r w:rsidRPr="00D61587">
        <w:rPr>
          <w:rFonts w:eastAsia="Times New Roman"/>
          <w:sz w:val="20"/>
          <w:szCs w:val="20"/>
          <w:vertAlign w:val="superscript"/>
        </w:rPr>
        <w:endnoteReference w:id="2964"/>
      </w:r>
      <w:r w:rsidRPr="00D61587">
        <w:rPr>
          <w:rFonts w:eastAsia="Times New Roman"/>
          <w:sz w:val="20"/>
          <w:szCs w:val="20"/>
        </w:rPr>
        <w:t xml:space="preserve"> but</w:t>
      </w:r>
      <w:r>
        <w:rPr>
          <w:rFonts w:eastAsia="Times New Roman" w:cs="Times New Roman"/>
          <w:sz w:val="20"/>
          <w:szCs w:val="20"/>
        </w:rPr>
        <w:t xml:space="preserve"> met 32-year-old </w:t>
      </w:r>
      <w:r w:rsidRPr="00D61587">
        <w:rPr>
          <w:rFonts w:eastAsia="Times New Roman" w:cs="Times New Roman"/>
          <w:bCs/>
          <w:sz w:val="20"/>
          <w:szCs w:val="20"/>
        </w:rPr>
        <w:t>Vladimir Posse</w:t>
      </w:r>
      <w:r>
        <w:rPr>
          <w:rFonts w:eastAsia="Times New Roman" w:cs="Times New Roman"/>
          <w:sz w:val="20"/>
          <w:szCs w:val="20"/>
        </w:rPr>
        <w:t>, who had been</w:t>
      </w:r>
      <w:r w:rsidRPr="00D61587">
        <w:rPr>
          <w:rFonts w:eastAsia="Times New Roman" w:cs="Times New Roman"/>
          <w:sz w:val="20"/>
          <w:szCs w:val="20"/>
        </w:rPr>
        <w:t xml:space="preserve"> born in </w:t>
      </w:r>
      <w:r>
        <w:rPr>
          <w:rFonts w:eastAsia="Times New Roman" w:cs="Times New Roman"/>
          <w:sz w:val="20"/>
          <w:szCs w:val="20"/>
        </w:rPr>
        <w:t>St. Petersburg. The University had expelled him in 1887, but let</w:t>
      </w:r>
      <w:r w:rsidRPr="00D61587">
        <w:rPr>
          <w:rFonts w:eastAsia="Times New Roman" w:cs="Times New Roman"/>
          <w:sz w:val="20"/>
          <w:szCs w:val="20"/>
        </w:rPr>
        <w:t xml:space="preserve"> him to take a degre</w:t>
      </w:r>
      <w:r>
        <w:rPr>
          <w:rFonts w:eastAsia="Times New Roman" w:cs="Times New Roman"/>
          <w:sz w:val="20"/>
          <w:szCs w:val="20"/>
        </w:rPr>
        <w:t>e in 1888. He had been</w:t>
      </w:r>
      <w:r w:rsidRPr="00D61587">
        <w:rPr>
          <w:rFonts w:eastAsia="Times New Roman" w:cs="Times New Roman"/>
          <w:sz w:val="20"/>
          <w:szCs w:val="20"/>
        </w:rPr>
        <w:t xml:space="preserve"> an SR, but became an SD.</w:t>
      </w:r>
      <w:r w:rsidRPr="00D61587">
        <w:rPr>
          <w:rFonts w:eastAsia="Times New Roman" w:cs="Times New Roman"/>
          <w:sz w:val="20"/>
          <w:szCs w:val="20"/>
          <w:vertAlign w:val="superscript"/>
        </w:rPr>
        <w:endnoteReference w:id="2965"/>
      </w:r>
      <w:r w:rsidRPr="00D61587">
        <w:rPr>
          <w:rFonts w:eastAsia="Times New Roman" w:cs="Times New Roman"/>
          <w:sz w:val="20"/>
          <w:szCs w:val="20"/>
        </w:rPr>
        <w:t xml:space="preserve"> In 1896, he got Gorky a 150-ruble advance for a story,</w:t>
      </w:r>
      <w:r w:rsidRPr="00D61587">
        <w:rPr>
          <w:rFonts w:eastAsia="Times New Roman" w:cs="Times New Roman"/>
          <w:sz w:val="20"/>
          <w:szCs w:val="20"/>
          <w:vertAlign w:val="superscript"/>
        </w:rPr>
        <w:endnoteReference w:id="2966"/>
      </w:r>
      <w:r w:rsidRPr="00D61587">
        <w:rPr>
          <w:rFonts w:eastAsia="Times New Roman" w:cs="Times New Roman"/>
          <w:sz w:val="20"/>
          <w:szCs w:val="20"/>
        </w:rPr>
        <w:t xml:space="preserve"> and more from the </w:t>
      </w:r>
      <w:r>
        <w:rPr>
          <w:rFonts w:eastAsia="Times New Roman" w:cs="Times New Roman"/>
          <w:sz w:val="20"/>
          <w:szCs w:val="20"/>
        </w:rPr>
        <w:t>St. Petersburg</w:t>
      </w:r>
      <w:r w:rsidRPr="00D61587">
        <w:rPr>
          <w:rFonts w:eastAsia="Times New Roman" w:cs="Times New Roman"/>
          <w:sz w:val="20"/>
          <w:szCs w:val="20"/>
        </w:rPr>
        <w:t xml:space="preserve"> Literary Fund, so he could visit Crimea for treatment. In sprin</w:t>
      </w:r>
      <w:r>
        <w:rPr>
          <w:rFonts w:eastAsia="Times New Roman" w:cs="Times New Roman"/>
          <w:sz w:val="20"/>
          <w:szCs w:val="20"/>
        </w:rPr>
        <w:t xml:space="preserve">g 1897, Struve published Gorky’s </w:t>
      </w:r>
      <w:r w:rsidRPr="00D61587">
        <w:rPr>
          <w:rFonts w:eastAsia="Times New Roman" w:cs="Times New Roman"/>
          <w:i/>
          <w:sz w:val="20"/>
          <w:szCs w:val="20"/>
        </w:rPr>
        <w:t>Konovalov</w:t>
      </w:r>
      <w:r>
        <w:rPr>
          <w:rFonts w:eastAsia="Times New Roman" w:cs="Times New Roman"/>
          <w:sz w:val="20"/>
          <w:szCs w:val="20"/>
        </w:rPr>
        <w:t xml:space="preserve"> in</w:t>
      </w:r>
      <w:r w:rsidRPr="00D61587">
        <w:rPr>
          <w:rFonts w:eastAsia="Times New Roman" w:cs="Times New Roman"/>
          <w:sz w:val="20"/>
          <w:szCs w:val="20"/>
        </w:rPr>
        <w:t xml:space="preserve"> </w:t>
      </w:r>
      <w:r w:rsidRPr="00D61587">
        <w:rPr>
          <w:rFonts w:eastAsia="Times New Roman" w:cs="Times New Roman"/>
          <w:i/>
          <w:iCs/>
          <w:sz w:val="20"/>
          <w:szCs w:val="20"/>
        </w:rPr>
        <w:t>Novoe slovo</w:t>
      </w:r>
      <w:r w:rsidRPr="00D61587">
        <w:rPr>
          <w:rFonts w:eastAsia="Times New Roman" w:cs="Times New Roman"/>
          <w:sz w:val="20"/>
          <w:szCs w:val="20"/>
        </w:rPr>
        <w:t>.</w:t>
      </w:r>
      <w:r w:rsidRPr="00D61587">
        <w:rPr>
          <w:rFonts w:eastAsia="Times New Roman" w:cs="Times New Roman"/>
          <w:sz w:val="20"/>
          <w:szCs w:val="20"/>
          <w:vertAlign w:val="superscript"/>
        </w:rPr>
        <w:endnoteReference w:id="2967"/>
      </w:r>
      <w:r w:rsidRPr="00D61587">
        <w:rPr>
          <w:rFonts w:eastAsia="Times New Roman" w:cs="Times New Roman"/>
          <w:sz w:val="20"/>
          <w:szCs w:val="20"/>
        </w:rPr>
        <w:t xml:space="preserve"> </w:t>
      </w:r>
    </w:p>
    <w:p w14:paraId="265B9D9C" w14:textId="190FC0E9" w:rsidR="0036622C" w:rsidRPr="00D61587" w:rsidRDefault="0036622C" w:rsidP="0077017C">
      <w:pPr>
        <w:tabs>
          <w:tab w:val="left" w:pos="170"/>
        </w:tabs>
        <w:jc w:val="both"/>
        <w:rPr>
          <w:rFonts w:eastAsia="Times New Roman" w:cs="Times New Roman"/>
          <w:sz w:val="20"/>
          <w:szCs w:val="20"/>
        </w:rPr>
      </w:pPr>
      <w:r w:rsidRPr="00D61587">
        <w:rPr>
          <w:rFonts w:eastAsia="Times New Roman" w:cs="Times New Roman"/>
          <w:sz w:val="20"/>
          <w:szCs w:val="20"/>
        </w:rPr>
        <w:tab/>
        <w:t>Wh</w:t>
      </w:r>
      <w:r>
        <w:rPr>
          <w:rFonts w:eastAsia="Times New Roman" w:cs="Times New Roman"/>
          <w:sz w:val="20"/>
          <w:szCs w:val="20"/>
        </w:rPr>
        <w:t>en Tbilisi police had detained Afana</w:t>
      </w:r>
      <w:r w:rsidRPr="00D61587">
        <w:rPr>
          <w:rFonts w:eastAsia="Times New Roman" w:cs="Times New Roman"/>
          <w:sz w:val="20"/>
          <w:szCs w:val="20"/>
        </w:rPr>
        <w:t>sev for dist</w:t>
      </w:r>
      <w:r>
        <w:rPr>
          <w:rFonts w:eastAsia="Times New Roman" w:cs="Times New Roman"/>
          <w:sz w:val="20"/>
          <w:szCs w:val="20"/>
        </w:rPr>
        <w:t>ributing SD literature, they</w:t>
      </w:r>
      <w:r w:rsidRPr="00D61587">
        <w:rPr>
          <w:rFonts w:eastAsia="Times New Roman" w:cs="Times New Roman"/>
          <w:sz w:val="20"/>
          <w:szCs w:val="20"/>
        </w:rPr>
        <w:t xml:space="preserve"> found a signed </w:t>
      </w:r>
      <w:r>
        <w:rPr>
          <w:rFonts w:eastAsia="Times New Roman" w:cs="Times New Roman"/>
          <w:sz w:val="20"/>
          <w:szCs w:val="20"/>
        </w:rPr>
        <w:t>photograph of Gorky in his room,</w:t>
      </w:r>
      <w:r w:rsidRPr="00D61587">
        <w:rPr>
          <w:rFonts w:eastAsia="Times New Roman" w:cs="Times New Roman"/>
          <w:sz w:val="20"/>
          <w:szCs w:val="20"/>
          <w:vertAlign w:val="superscript"/>
        </w:rPr>
        <w:endnoteReference w:id="2968"/>
      </w:r>
      <w:r w:rsidRPr="00D61587">
        <w:rPr>
          <w:rFonts w:eastAsia="Times New Roman" w:cs="Times New Roman"/>
          <w:sz w:val="20"/>
          <w:szCs w:val="20"/>
        </w:rPr>
        <w:t xml:space="preserve"> and in spring 1898, the police</w:t>
      </w:r>
      <w:r>
        <w:rPr>
          <w:rFonts w:eastAsia="Times New Roman" w:cs="Times New Roman"/>
          <w:sz w:val="20"/>
          <w:szCs w:val="20"/>
        </w:rPr>
        <w:t xml:space="preserve"> took him to Tbilisi Fortress; but h</w:t>
      </w:r>
      <w:r w:rsidRPr="00D61587">
        <w:rPr>
          <w:rFonts w:eastAsia="Times New Roman" w:cs="Times New Roman"/>
          <w:sz w:val="20"/>
          <w:szCs w:val="20"/>
        </w:rPr>
        <w:t>e dissociated himself fr</w:t>
      </w:r>
      <w:r>
        <w:rPr>
          <w:rFonts w:eastAsia="Times New Roman" w:cs="Times New Roman"/>
          <w:sz w:val="20"/>
          <w:szCs w:val="20"/>
        </w:rPr>
        <w:t>om Afanasev, denied being an SD</w:t>
      </w:r>
      <w:r w:rsidRPr="00D61587">
        <w:rPr>
          <w:rFonts w:eastAsia="Times New Roman" w:cs="Times New Roman"/>
          <w:sz w:val="20"/>
          <w:szCs w:val="20"/>
        </w:rPr>
        <w:t xml:space="preserve"> and </w:t>
      </w:r>
      <w:r>
        <w:rPr>
          <w:rFonts w:eastAsia="Times New Roman" w:cs="Times New Roman"/>
          <w:sz w:val="20"/>
          <w:szCs w:val="20"/>
        </w:rPr>
        <w:t xml:space="preserve">Vladimir </w:t>
      </w:r>
      <w:r w:rsidRPr="00D61587">
        <w:rPr>
          <w:rFonts w:eastAsia="Times New Roman" w:cs="Times New Roman"/>
          <w:sz w:val="20"/>
          <w:szCs w:val="20"/>
        </w:rPr>
        <w:t>Posse secured his release. He returned to Nizhni</w:t>
      </w:r>
      <w:r>
        <w:rPr>
          <w:rFonts w:eastAsia="Times New Roman" w:cs="Times New Roman"/>
          <w:sz w:val="20"/>
          <w:szCs w:val="20"/>
        </w:rPr>
        <w:t>-Novgorod</w:t>
      </w:r>
      <w:r w:rsidRPr="00D61587">
        <w:rPr>
          <w:rFonts w:eastAsia="Times New Roman" w:cs="Times New Roman"/>
          <w:sz w:val="20"/>
          <w:szCs w:val="20"/>
        </w:rPr>
        <w:t xml:space="preserve"> and Posse,</w:t>
      </w:r>
      <w:r w:rsidRPr="00D61587">
        <w:rPr>
          <w:rFonts w:eastAsia="Times New Roman" w:cs="Times New Roman"/>
          <w:sz w:val="20"/>
          <w:szCs w:val="20"/>
          <w:vertAlign w:val="superscript"/>
        </w:rPr>
        <w:endnoteReference w:id="2969"/>
      </w:r>
      <w:r w:rsidRPr="00D61587">
        <w:rPr>
          <w:rFonts w:eastAsia="Times New Roman" w:cs="Times New Roman"/>
          <w:sz w:val="20"/>
          <w:szCs w:val="20"/>
        </w:rPr>
        <w:t xml:space="preserve"> and another former SR, published his</w:t>
      </w:r>
      <w:r w:rsidRPr="00D61587">
        <w:rPr>
          <w:rFonts w:eastAsia="Times New Roman"/>
          <w:i/>
          <w:sz w:val="20"/>
          <w:szCs w:val="20"/>
        </w:rPr>
        <w:t xml:space="preserve"> Ocherki i rasskazy</w:t>
      </w:r>
      <w:r>
        <w:rPr>
          <w:rFonts w:eastAsia="Times New Roman" w:cs="Times New Roman"/>
          <w:sz w:val="20"/>
          <w:szCs w:val="20"/>
        </w:rPr>
        <w:t xml:space="preserve"> (</w:t>
      </w:r>
      <w:r w:rsidRPr="00D61587">
        <w:rPr>
          <w:rFonts w:eastAsia="Times New Roman" w:cs="Times New Roman"/>
          <w:i/>
          <w:sz w:val="20"/>
          <w:szCs w:val="20"/>
        </w:rPr>
        <w:t>Stories and Sketches</w:t>
      </w:r>
      <w:r>
        <w:rPr>
          <w:rFonts w:eastAsia="Times New Roman" w:cs="Times New Roman"/>
          <w:sz w:val="20"/>
          <w:szCs w:val="20"/>
        </w:rPr>
        <w:t>)</w:t>
      </w:r>
      <w:r w:rsidRPr="00D61587">
        <w:rPr>
          <w:rFonts w:eastAsia="Times New Roman" w:cs="Times New Roman"/>
          <w:sz w:val="20"/>
          <w:szCs w:val="20"/>
        </w:rPr>
        <w:t xml:space="preserve"> in Moscow</w:t>
      </w:r>
      <w:r w:rsidRPr="00D61587">
        <w:rPr>
          <w:rFonts w:eastAsia="Times New Roman"/>
          <w:sz w:val="20"/>
          <w:szCs w:val="20"/>
        </w:rPr>
        <w:t>.</w:t>
      </w:r>
      <w:r w:rsidRPr="00D61587">
        <w:rPr>
          <w:rFonts w:eastAsia="Times New Roman" w:cs="Times New Roman"/>
          <w:sz w:val="20"/>
          <w:szCs w:val="20"/>
          <w:vertAlign w:val="superscript"/>
        </w:rPr>
        <w:endnoteReference w:id="2970"/>
      </w:r>
      <w:r w:rsidRPr="00D61587">
        <w:rPr>
          <w:rFonts w:eastAsia="Times New Roman" w:cs="Times New Roman"/>
          <w:sz w:val="20"/>
          <w:szCs w:val="20"/>
        </w:rPr>
        <w:t xml:space="preserve"> (</w:t>
      </w:r>
      <w:r w:rsidRPr="00D61587">
        <w:rPr>
          <w:rFonts w:eastAsia="Times New Roman"/>
          <w:sz w:val="20"/>
          <w:szCs w:val="20"/>
        </w:rPr>
        <w:t>The first t</w:t>
      </w:r>
      <w:r>
        <w:rPr>
          <w:rFonts w:eastAsia="Times New Roman"/>
          <w:sz w:val="20"/>
          <w:szCs w:val="20"/>
        </w:rPr>
        <w:t>wo editions sold out swiftly,</w:t>
      </w:r>
      <w:r w:rsidRPr="00D61587">
        <w:rPr>
          <w:rFonts w:eastAsia="Times New Roman"/>
          <w:sz w:val="20"/>
          <w:szCs w:val="20"/>
        </w:rPr>
        <w:t xml:space="preserve"> the thir</w:t>
      </w:r>
      <w:r>
        <w:rPr>
          <w:rFonts w:eastAsia="Times New Roman"/>
          <w:sz w:val="20"/>
          <w:szCs w:val="20"/>
        </w:rPr>
        <w:t>d included an additional volume,</w:t>
      </w:r>
      <w:r w:rsidRPr="00D61587">
        <w:rPr>
          <w:rFonts w:eastAsia="Times New Roman"/>
          <w:sz w:val="20"/>
          <w:szCs w:val="20"/>
          <w:vertAlign w:val="superscript"/>
        </w:rPr>
        <w:endnoteReference w:id="2971"/>
      </w:r>
      <w:r w:rsidRPr="00D61587">
        <w:rPr>
          <w:rFonts w:eastAsia="Times New Roman"/>
          <w:sz w:val="20"/>
          <w:szCs w:val="20"/>
        </w:rPr>
        <w:t xml:space="preserve"> </w:t>
      </w:r>
      <w:r>
        <w:rPr>
          <w:rFonts w:eastAsia="Times New Roman" w:cs="Times New Roman"/>
          <w:sz w:val="20"/>
          <w:szCs w:val="20"/>
        </w:rPr>
        <w:t>and s</w:t>
      </w:r>
      <w:r w:rsidRPr="00D61587">
        <w:rPr>
          <w:rFonts w:eastAsia="Times New Roman" w:cs="Times New Roman"/>
          <w:sz w:val="20"/>
          <w:szCs w:val="20"/>
        </w:rPr>
        <w:t>ales eventually reached 100,000.)</w:t>
      </w:r>
      <w:r w:rsidRPr="00D61587">
        <w:rPr>
          <w:rFonts w:eastAsia="Times New Roman" w:cs="Times New Roman"/>
          <w:sz w:val="20"/>
          <w:szCs w:val="20"/>
          <w:vertAlign w:val="superscript"/>
        </w:rPr>
        <w:endnoteReference w:id="2972"/>
      </w:r>
      <w:r w:rsidRPr="00D61587">
        <w:rPr>
          <w:rFonts w:eastAsia="Times New Roman" w:cs="Times New Roman"/>
          <w:sz w:val="20"/>
          <w:szCs w:val="20"/>
        </w:rPr>
        <w:t xml:space="preserve"> </w:t>
      </w:r>
    </w:p>
    <w:p w14:paraId="09D71876" w14:textId="77777777" w:rsidR="0036622C" w:rsidRDefault="0036622C" w:rsidP="00B53B2B">
      <w:pPr>
        <w:tabs>
          <w:tab w:val="left" w:pos="170"/>
          <w:tab w:val="left" w:pos="284"/>
          <w:tab w:val="left" w:pos="432"/>
        </w:tabs>
        <w:jc w:val="both"/>
        <w:rPr>
          <w:rFonts w:eastAsia="Times New Roman" w:cs="Times New Roman"/>
          <w:sz w:val="20"/>
          <w:szCs w:val="20"/>
        </w:rPr>
      </w:pPr>
    </w:p>
    <w:p w14:paraId="23BA2EAF" w14:textId="77777777" w:rsidR="0036622C" w:rsidRPr="00D61587" w:rsidRDefault="0036622C" w:rsidP="00B53B2B">
      <w:pPr>
        <w:tabs>
          <w:tab w:val="left" w:pos="170"/>
          <w:tab w:val="left" w:pos="284"/>
          <w:tab w:val="left" w:pos="432"/>
        </w:tabs>
        <w:jc w:val="both"/>
        <w:rPr>
          <w:rFonts w:eastAsia="Times New Roman" w:cs="Times New Roman"/>
          <w:sz w:val="20"/>
          <w:szCs w:val="20"/>
        </w:rPr>
      </w:pPr>
    </w:p>
    <w:p w14:paraId="3F2FAE3E" w14:textId="77545DC5" w:rsidR="0036622C" w:rsidRPr="00D61587" w:rsidRDefault="0036622C" w:rsidP="00BA6F86">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(v</w:t>
      </w:r>
      <w:r>
        <w:rPr>
          <w:rFonts w:eastAsia="Times New Roman" w:cs="Times New Roman"/>
          <w:b/>
          <w:sz w:val="20"/>
          <w:szCs w:val="20"/>
        </w:rPr>
        <w:t>ii</w:t>
      </w:r>
      <w:r w:rsidRPr="00D61587">
        <w:rPr>
          <w:rFonts w:eastAsia="Times New Roman" w:cs="Times New Roman"/>
          <w:b/>
          <w:sz w:val="20"/>
          <w:szCs w:val="20"/>
        </w:rPr>
        <w:t>i) Tbilisi</w:t>
      </w:r>
    </w:p>
    <w:p w14:paraId="233C5246" w14:textId="77777777" w:rsidR="0036622C" w:rsidRPr="00D61587" w:rsidRDefault="0036622C" w:rsidP="00BA6F86">
      <w:pPr>
        <w:tabs>
          <w:tab w:val="left" w:pos="170"/>
          <w:tab w:val="left" w:pos="284"/>
          <w:tab w:val="left" w:pos="432"/>
        </w:tabs>
        <w:jc w:val="both"/>
        <w:rPr>
          <w:rFonts w:eastAsia="Times New Roman" w:cs="Times New Roman"/>
          <w:b/>
          <w:sz w:val="20"/>
          <w:szCs w:val="20"/>
        </w:rPr>
      </w:pPr>
    </w:p>
    <w:p w14:paraId="76CC12A4" w14:textId="31DD1C5F" w:rsidR="0036622C" w:rsidRPr="00DE29C3" w:rsidRDefault="0036622C" w:rsidP="00DE29C3">
      <w:pPr>
        <w:tabs>
          <w:tab w:val="left" w:pos="170"/>
          <w:tab w:val="left" w:pos="284"/>
        </w:tabs>
        <w:jc w:val="both"/>
        <w:rPr>
          <w:sz w:val="20"/>
          <w:szCs w:val="20"/>
        </w:rPr>
      </w:pPr>
      <w:r w:rsidRPr="00D61587">
        <w:rPr>
          <w:rFonts w:cs="Arial"/>
          <w:bCs/>
          <w:color w:val="252525"/>
          <w:sz w:val="20"/>
          <w:szCs w:val="20"/>
          <w:shd w:val="clear" w:color="auto" w:fill="FFFFFF"/>
        </w:rPr>
        <w:t xml:space="preserve">Besarion </w:t>
      </w:r>
      <w:r w:rsidRPr="00D61587">
        <w:rPr>
          <w:sz w:val="20"/>
          <w:szCs w:val="20"/>
        </w:rPr>
        <w:t>Jughashvili was born into a serf family in the village of Didi-Lido, Tbilisi province, around 1849.</w:t>
      </w:r>
      <w:r w:rsidRPr="00D61587">
        <w:rPr>
          <w:sz w:val="20"/>
          <w:szCs w:val="20"/>
          <w:vertAlign w:val="superscript"/>
        </w:rPr>
        <w:endnoteReference w:id="2973"/>
      </w:r>
      <w:r w:rsidRPr="00D61587">
        <w:rPr>
          <w:sz w:val="20"/>
          <w:szCs w:val="20"/>
        </w:rPr>
        <w:t xml:space="preserve"> In 1863, Georgian serfs were liberated, and in 1864, ‘Beso’ became an apprentice in an Armenian’s shoe </w:t>
      </w:r>
      <w:r w:rsidRPr="00D61587">
        <w:rPr>
          <w:sz w:val="20"/>
          <w:szCs w:val="20"/>
        </w:rPr>
        <w:lastRenderedPageBreak/>
        <w:t>factory in Tbilisi.</w:t>
      </w:r>
      <w:r w:rsidRPr="00D61587">
        <w:rPr>
          <w:sz w:val="20"/>
          <w:szCs w:val="20"/>
          <w:vertAlign w:val="superscript"/>
        </w:rPr>
        <w:endnoteReference w:id="2974"/>
      </w:r>
      <w:r>
        <w:rPr>
          <w:sz w:val="20"/>
          <w:szCs w:val="20"/>
        </w:rPr>
        <w:t xml:space="preserve"> It processed raw leather,</w:t>
      </w:r>
      <w:r w:rsidRPr="00D61587">
        <w:rPr>
          <w:sz w:val="20"/>
          <w:szCs w:val="20"/>
        </w:rPr>
        <w:t xml:space="preserve"> was one of the f</w:t>
      </w:r>
      <w:r>
        <w:rPr>
          <w:sz w:val="20"/>
          <w:szCs w:val="20"/>
        </w:rPr>
        <w:t>ilthiest in the city and worker</w:t>
      </w:r>
      <w:r w:rsidRPr="00D61587">
        <w:rPr>
          <w:sz w:val="20"/>
          <w:szCs w:val="20"/>
        </w:rPr>
        <w:t>s often arrived drunk and were cruel to youngsters.</w:t>
      </w:r>
      <w:r w:rsidRPr="00D61587">
        <w:rPr>
          <w:sz w:val="20"/>
          <w:szCs w:val="20"/>
          <w:vertAlign w:val="superscript"/>
        </w:rPr>
        <w:endnoteReference w:id="2975"/>
      </w:r>
      <w:r>
        <w:rPr>
          <w:sz w:val="20"/>
          <w:szCs w:val="20"/>
        </w:rPr>
        <w:t xml:space="preserve"> In 1874, Beso worked in a Gori shoe factory</w:t>
      </w:r>
      <w:r w:rsidRPr="005D59B9">
        <w:rPr>
          <w:sz w:val="20"/>
          <w:szCs w:val="20"/>
        </w:rPr>
        <w:t xml:space="preserve"> </w:t>
      </w:r>
      <w:r w:rsidRPr="00D61587">
        <w:rPr>
          <w:sz w:val="20"/>
          <w:szCs w:val="20"/>
        </w:rPr>
        <w:t>for better pay</w:t>
      </w:r>
      <w:r>
        <w:rPr>
          <w:sz w:val="20"/>
          <w:szCs w:val="20"/>
        </w:rPr>
        <w:t xml:space="preserve">, </w:t>
      </w:r>
      <w:r w:rsidRPr="00D61587">
        <w:rPr>
          <w:sz w:val="20"/>
          <w:szCs w:val="20"/>
        </w:rPr>
        <w:t>set up in business</w:t>
      </w:r>
      <w:r>
        <w:rPr>
          <w:sz w:val="20"/>
          <w:szCs w:val="20"/>
        </w:rPr>
        <w:t>, bought a small house</w:t>
      </w:r>
      <w:r w:rsidRPr="00D61587">
        <w:rPr>
          <w:sz w:val="20"/>
          <w:szCs w:val="20"/>
        </w:rPr>
        <w:t xml:space="preserve"> and married.</w:t>
      </w:r>
      <w:r w:rsidRPr="00D61587">
        <w:rPr>
          <w:sz w:val="20"/>
          <w:szCs w:val="20"/>
          <w:vertAlign w:val="superscript"/>
        </w:rPr>
        <w:endnoteReference w:id="2976"/>
      </w:r>
      <w:r>
        <w:rPr>
          <w:sz w:val="20"/>
          <w:szCs w:val="20"/>
        </w:rPr>
        <w:t xml:space="preserve"> </w:t>
      </w:r>
      <w:r w:rsidRPr="00D61587">
        <w:rPr>
          <w:rFonts w:eastAsia="Times New Roman" w:cs="Times New Roman"/>
          <w:sz w:val="20"/>
          <w:szCs w:val="20"/>
        </w:rPr>
        <w:t xml:space="preserve">Ketevan </w:t>
      </w:r>
      <w:r>
        <w:rPr>
          <w:sz w:val="20"/>
          <w:szCs w:val="20"/>
        </w:rPr>
        <w:t>Gelaldze was 13 or 14,</w:t>
      </w:r>
      <w:r w:rsidRPr="00D61587">
        <w:rPr>
          <w:sz w:val="20"/>
          <w:szCs w:val="20"/>
          <w:vertAlign w:val="superscript"/>
        </w:rPr>
        <w:endnoteReference w:id="2977"/>
      </w:r>
      <w:r>
        <w:rPr>
          <w:sz w:val="20"/>
          <w:szCs w:val="20"/>
        </w:rPr>
        <w:t xml:space="preserve"> and had been</w:t>
      </w:r>
      <w:r w:rsidRPr="00D61587">
        <w:rPr>
          <w:sz w:val="20"/>
          <w:szCs w:val="20"/>
        </w:rPr>
        <w:t xml:space="preserve"> born </w:t>
      </w:r>
      <w:r w:rsidRPr="00D61587">
        <w:rPr>
          <w:rFonts w:eastAsia="Times New Roman" w:cs="Times New Roman"/>
          <w:sz w:val="20"/>
          <w:szCs w:val="20"/>
        </w:rPr>
        <w:t>into a serf family in the village</w:t>
      </w:r>
      <w:r>
        <w:rPr>
          <w:rFonts w:eastAsia="Times New Roman" w:cs="Times New Roman"/>
          <w:sz w:val="20"/>
          <w:szCs w:val="20"/>
        </w:rPr>
        <w:t xml:space="preserve"> of Gambareuli</w:t>
      </w:r>
      <w:r w:rsidRPr="00D61587">
        <w:rPr>
          <w:rFonts w:eastAsia="Times New Roman" w:cs="Times New Roman"/>
          <w:sz w:val="20"/>
          <w:szCs w:val="20"/>
        </w:rPr>
        <w:t>.</w:t>
      </w:r>
      <w:r w:rsidRPr="00D61587">
        <w:rPr>
          <w:rFonts w:eastAsia="Times New Roman" w:cs="Times New Roman"/>
          <w:sz w:val="20"/>
          <w:szCs w:val="20"/>
          <w:vertAlign w:val="superscript"/>
        </w:rPr>
        <w:endnoteReference w:id="2978"/>
      </w:r>
      <w:r w:rsidRPr="00D61587">
        <w:rPr>
          <w:rFonts w:eastAsia="Times New Roman" w:cs="Times New Roman"/>
          <w:sz w:val="20"/>
          <w:szCs w:val="20"/>
        </w:rPr>
        <w:t xml:space="preserve"> </w:t>
      </w:r>
      <w:r>
        <w:rPr>
          <w:rFonts w:cs="Arial"/>
          <w:color w:val="252525"/>
          <w:sz w:val="20"/>
          <w:szCs w:val="20"/>
          <w:shd w:val="clear" w:color="auto" w:fill="FFFFFF"/>
        </w:rPr>
        <w:t>Her father</w:t>
      </w:r>
      <w:r w:rsidRPr="00D61587">
        <w:rPr>
          <w:rFonts w:cs="Arial"/>
          <w:color w:val="252525"/>
          <w:sz w:val="20"/>
          <w:szCs w:val="20"/>
          <w:shd w:val="clear" w:color="auto" w:fill="FFFFFF"/>
        </w:rPr>
        <w:t xml:space="preserve"> was a potter,</w:t>
      </w:r>
      <w:r>
        <w:rPr>
          <w:rFonts w:cs="Arial"/>
          <w:color w:val="252525"/>
          <w:sz w:val="20"/>
          <w:szCs w:val="20"/>
          <w:shd w:val="clear" w:color="auto" w:fill="FFFFFF"/>
        </w:rPr>
        <w:t xml:space="preserve"> but he had died when she was young.</w:t>
      </w:r>
      <w:r w:rsidRPr="00D61587">
        <w:rPr>
          <w:rFonts w:cs="Arial"/>
          <w:color w:val="252525"/>
          <w:sz w:val="20"/>
          <w:szCs w:val="20"/>
          <w:shd w:val="clear" w:color="auto" w:fill="FFFFFF"/>
          <w:vertAlign w:val="superscript"/>
        </w:rPr>
        <w:endnoteReference w:id="2979"/>
      </w:r>
      <w:r w:rsidRPr="00D61587">
        <w:rPr>
          <w:rFonts w:cs="Arial"/>
          <w:color w:val="252525"/>
          <w:sz w:val="20"/>
          <w:szCs w:val="20"/>
          <w:shd w:val="clear" w:color="auto" w:fill="FFFFFF"/>
        </w:rPr>
        <w:t xml:space="preserve"> </w:t>
      </w:r>
      <w:r>
        <w:rPr>
          <w:rFonts w:eastAsia="Times New Roman" w:cs="Times New Roman"/>
          <w:sz w:val="20"/>
          <w:szCs w:val="20"/>
        </w:rPr>
        <w:t>R</w:t>
      </w:r>
      <w:r w:rsidRPr="00D61587">
        <w:rPr>
          <w:rFonts w:eastAsia="Times New Roman" w:cs="Times New Roman"/>
          <w:sz w:val="20"/>
          <w:szCs w:val="20"/>
        </w:rPr>
        <w:t>elatives raised her,</w:t>
      </w:r>
      <w:r w:rsidRPr="00D61587">
        <w:rPr>
          <w:rFonts w:eastAsia="Times New Roman" w:cs="Times New Roman"/>
          <w:sz w:val="20"/>
          <w:szCs w:val="20"/>
          <w:vertAlign w:val="superscript"/>
        </w:rPr>
        <w:endnoteReference w:id="2980"/>
      </w:r>
      <w:r>
        <w:rPr>
          <w:sz w:val="20"/>
          <w:szCs w:val="20"/>
        </w:rPr>
        <w:t xml:space="preserve"> but she </w:t>
      </w:r>
      <w:r w:rsidRPr="00D61587">
        <w:rPr>
          <w:sz w:val="20"/>
          <w:szCs w:val="20"/>
        </w:rPr>
        <w:t>was ‘hardly able to write her own name.’</w:t>
      </w:r>
      <w:r w:rsidRPr="00D61587">
        <w:rPr>
          <w:sz w:val="20"/>
          <w:szCs w:val="20"/>
          <w:vertAlign w:val="superscript"/>
        </w:rPr>
        <w:t xml:space="preserve"> </w:t>
      </w:r>
      <w:r w:rsidRPr="00D61587">
        <w:rPr>
          <w:sz w:val="20"/>
          <w:szCs w:val="20"/>
          <w:vertAlign w:val="superscript"/>
        </w:rPr>
        <w:endnoteReference w:id="2981"/>
      </w:r>
      <w:r>
        <w:rPr>
          <w:sz w:val="20"/>
          <w:szCs w:val="20"/>
          <w:vertAlign w:val="superscript"/>
        </w:rPr>
        <w:t xml:space="preserve"> </w:t>
      </w:r>
      <w:r w:rsidRPr="00D61587">
        <w:rPr>
          <w:rFonts w:cs="Arial"/>
          <w:color w:val="252525"/>
          <w:sz w:val="20"/>
          <w:szCs w:val="20"/>
          <w:shd w:val="clear" w:color="auto" w:fill="FFFFFF"/>
        </w:rPr>
        <w:t>The</w:t>
      </w:r>
      <w:r>
        <w:rPr>
          <w:rFonts w:cs="Arial"/>
          <w:color w:val="252525"/>
          <w:sz w:val="20"/>
          <w:szCs w:val="20"/>
          <w:shd w:val="clear" w:color="auto" w:fill="FFFFFF"/>
        </w:rPr>
        <w:t xml:space="preserve"> couple</w:t>
      </w:r>
      <w:r w:rsidRPr="00D61587">
        <w:rPr>
          <w:rFonts w:cs="Arial"/>
          <w:color w:val="252525"/>
          <w:sz w:val="20"/>
          <w:szCs w:val="20"/>
          <w:shd w:val="clear" w:color="auto" w:fill="FFFFFF"/>
        </w:rPr>
        <w:t xml:space="preserve"> had one s</w:t>
      </w:r>
      <w:r>
        <w:rPr>
          <w:rFonts w:cs="Arial"/>
          <w:color w:val="252525"/>
          <w:sz w:val="20"/>
          <w:szCs w:val="20"/>
          <w:shd w:val="clear" w:color="auto" w:fill="FFFFFF"/>
        </w:rPr>
        <w:t>mall room with a brick floor,</w:t>
      </w:r>
      <w:r w:rsidRPr="00D61587">
        <w:rPr>
          <w:rFonts w:cs="Arial"/>
          <w:color w:val="252525"/>
          <w:sz w:val="20"/>
          <w:szCs w:val="20"/>
          <w:shd w:val="clear" w:color="auto" w:fill="FFFFFF"/>
        </w:rPr>
        <w:t xml:space="preserve"> two small glass windows</w:t>
      </w:r>
      <w:r w:rsidRPr="00DE3FB4">
        <w:rPr>
          <w:rFonts w:cs="Arial"/>
          <w:color w:val="252525"/>
          <w:sz w:val="20"/>
          <w:szCs w:val="20"/>
          <w:shd w:val="clear" w:color="auto" w:fill="FFFFFF"/>
        </w:rPr>
        <w:t xml:space="preserve"> </w:t>
      </w:r>
      <w:r>
        <w:rPr>
          <w:rFonts w:cs="Arial"/>
          <w:color w:val="252525"/>
          <w:sz w:val="20"/>
          <w:szCs w:val="20"/>
          <w:shd w:val="clear" w:color="auto" w:fill="FFFFFF"/>
        </w:rPr>
        <w:t>and a leaking roof. A</w:t>
      </w:r>
      <w:r w:rsidRPr="00D61587">
        <w:rPr>
          <w:rFonts w:cs="Arial"/>
          <w:color w:val="252525"/>
          <w:sz w:val="20"/>
          <w:szCs w:val="20"/>
          <w:shd w:val="clear" w:color="auto" w:fill="FFFFFF"/>
        </w:rPr>
        <w:t xml:space="preserve"> huge bed took up half the space</w:t>
      </w:r>
      <w:r>
        <w:rPr>
          <w:rFonts w:cs="Arial"/>
          <w:color w:val="252525"/>
          <w:sz w:val="20"/>
          <w:szCs w:val="20"/>
          <w:shd w:val="clear" w:color="auto" w:fill="FFFFFF"/>
        </w:rPr>
        <w:t xml:space="preserve"> and</w:t>
      </w:r>
      <w:r w:rsidRPr="00D61587">
        <w:rPr>
          <w:sz w:val="20"/>
          <w:szCs w:val="20"/>
        </w:rPr>
        <w:t xml:space="preserve"> </w:t>
      </w:r>
      <w:r>
        <w:rPr>
          <w:sz w:val="20"/>
          <w:szCs w:val="20"/>
        </w:rPr>
        <w:t>‘</w:t>
      </w:r>
      <w:r w:rsidRPr="00D61587">
        <w:rPr>
          <w:rFonts w:cs="Arial"/>
          <w:color w:val="252525"/>
          <w:sz w:val="20"/>
          <w:szCs w:val="20"/>
          <w:shd w:val="clear" w:color="auto" w:fill="FFFFFF"/>
        </w:rPr>
        <w:t>K</w:t>
      </w:r>
      <w:r>
        <w:rPr>
          <w:rFonts w:cs="Arial"/>
          <w:color w:val="252525"/>
          <w:sz w:val="20"/>
          <w:szCs w:val="20"/>
          <w:shd w:val="clear" w:color="auto" w:fill="FFFFFF"/>
        </w:rPr>
        <w:t>eke’ bore two sons</w:t>
      </w:r>
      <w:r w:rsidRPr="00D61587">
        <w:rPr>
          <w:rFonts w:cs="Arial"/>
          <w:color w:val="252525"/>
          <w:sz w:val="20"/>
          <w:szCs w:val="20"/>
          <w:shd w:val="clear" w:color="auto" w:fill="FFFFFF"/>
        </w:rPr>
        <w:t>, but one was stillborn and the other soon died.</w:t>
      </w:r>
      <w:r w:rsidRPr="00D61587">
        <w:rPr>
          <w:sz w:val="20"/>
          <w:szCs w:val="20"/>
          <w:vertAlign w:val="superscript"/>
        </w:rPr>
        <w:endnoteReference w:id="2982"/>
      </w:r>
      <w:r w:rsidRPr="00D61587">
        <w:rPr>
          <w:rFonts w:cs="Arial"/>
          <w:color w:val="252525"/>
          <w:sz w:val="20"/>
          <w:szCs w:val="20"/>
          <w:shd w:val="clear" w:color="auto" w:fill="FFFFFF"/>
        </w:rPr>
        <w:tab/>
        <w:t xml:space="preserve">By 1878, </w:t>
      </w:r>
      <w:r w:rsidRPr="00D61587">
        <w:rPr>
          <w:rFonts w:eastAsia="Times New Roman"/>
          <w:sz w:val="20"/>
          <w:szCs w:val="20"/>
        </w:rPr>
        <w:t>Gori was home to around 5,000 people,</w:t>
      </w:r>
      <w:r w:rsidRPr="00D61587">
        <w:rPr>
          <w:rFonts w:eastAsia="Times New Roman"/>
          <w:sz w:val="20"/>
          <w:szCs w:val="20"/>
          <w:vertAlign w:val="superscript"/>
        </w:rPr>
        <w:endnoteReference w:id="2983"/>
      </w:r>
      <w:r w:rsidRPr="00D61587">
        <w:rPr>
          <w:rFonts w:eastAsia="Times New Roman"/>
          <w:sz w:val="20"/>
          <w:szCs w:val="20"/>
        </w:rPr>
        <w:t xml:space="preserve"> </w:t>
      </w:r>
      <w:r>
        <w:rPr>
          <w:sz w:val="20"/>
          <w:szCs w:val="20"/>
        </w:rPr>
        <w:t>and in</w:t>
      </w:r>
      <w:r w:rsidRPr="00D61587">
        <w:rPr>
          <w:sz w:val="20"/>
          <w:szCs w:val="20"/>
        </w:rPr>
        <w:t xml:space="preserve"> December, Kek</w:t>
      </w:r>
      <w:r>
        <w:rPr>
          <w:sz w:val="20"/>
          <w:szCs w:val="20"/>
        </w:rPr>
        <w:t>e bore another son. His godfather named him</w:t>
      </w:r>
      <w:r w:rsidRPr="00D61587">
        <w:rPr>
          <w:sz w:val="20"/>
          <w:szCs w:val="20"/>
        </w:rPr>
        <w:t xml:space="preserve"> Ioseb,</w:t>
      </w:r>
      <w:r w:rsidRPr="00D61587">
        <w:rPr>
          <w:sz w:val="20"/>
          <w:szCs w:val="20"/>
          <w:vertAlign w:val="superscript"/>
        </w:rPr>
        <w:endnoteReference w:id="2984"/>
      </w:r>
      <w:r w:rsidRPr="00D61587">
        <w:rPr>
          <w:sz w:val="20"/>
          <w:szCs w:val="20"/>
        </w:rPr>
        <w:t xml:space="preserve"> but his parents called him ‘Soso’.</w:t>
      </w:r>
      <w:r w:rsidRPr="00D61587">
        <w:rPr>
          <w:sz w:val="20"/>
          <w:szCs w:val="20"/>
          <w:vertAlign w:val="superscript"/>
        </w:rPr>
        <w:endnoteReference w:id="2985"/>
      </w:r>
      <w:r w:rsidRPr="00D61587">
        <w:rPr>
          <w:sz w:val="20"/>
          <w:szCs w:val="20"/>
        </w:rPr>
        <w:t xml:space="preserve"> Reporte</w:t>
      </w:r>
      <w:r>
        <w:rPr>
          <w:sz w:val="20"/>
          <w:szCs w:val="20"/>
        </w:rPr>
        <w:t xml:space="preserve">dly, Keke used to ‘spank’ him </w:t>
      </w:r>
      <w:r w:rsidRPr="00D61587">
        <w:rPr>
          <w:sz w:val="20"/>
          <w:szCs w:val="20"/>
        </w:rPr>
        <w:t>and ‘be</w:t>
      </w:r>
      <w:r>
        <w:rPr>
          <w:sz w:val="20"/>
          <w:szCs w:val="20"/>
        </w:rPr>
        <w:t>at his father when he was drunk.</w:t>
      </w:r>
      <w:r w:rsidRPr="00D61587">
        <w:rPr>
          <w:sz w:val="20"/>
          <w:szCs w:val="20"/>
        </w:rPr>
        <w:t>’</w:t>
      </w:r>
      <w:r w:rsidRPr="00D61587">
        <w:rPr>
          <w:sz w:val="20"/>
          <w:szCs w:val="20"/>
          <w:vertAlign w:val="superscript"/>
        </w:rPr>
        <w:endnoteReference w:id="2986"/>
      </w:r>
      <w:r>
        <w:rPr>
          <w:sz w:val="20"/>
          <w:szCs w:val="20"/>
        </w:rPr>
        <w:t xml:space="preserve"> </w:t>
      </w:r>
      <w:r w:rsidRPr="00D61587">
        <w:rPr>
          <w:rFonts w:eastAsia="Times New Roman" w:cs="Times New Roman"/>
          <w:sz w:val="20"/>
          <w:szCs w:val="20"/>
        </w:rPr>
        <w:t>Beso emplo</w:t>
      </w:r>
      <w:r>
        <w:rPr>
          <w:rFonts w:eastAsia="Times New Roman" w:cs="Times New Roman"/>
          <w:sz w:val="20"/>
          <w:szCs w:val="20"/>
        </w:rPr>
        <w:t>yed up to ten workers, but was</w:t>
      </w:r>
      <w:r w:rsidRPr="00D61587">
        <w:rPr>
          <w:rFonts w:eastAsia="Times New Roman" w:cs="Times New Roman"/>
          <w:sz w:val="20"/>
          <w:szCs w:val="20"/>
        </w:rPr>
        <w:t xml:space="preserve"> violent to Keke, so she and Soso went to live with a priest called</w:t>
      </w:r>
      <w:r w:rsidRPr="00D61587">
        <w:rPr>
          <w:sz w:val="20"/>
          <w:szCs w:val="20"/>
        </w:rPr>
        <w:t xml:space="preserve"> Palavani Egnatashvili</w:t>
      </w:r>
      <w:r>
        <w:rPr>
          <w:rFonts w:eastAsia="Times New Roman" w:cs="Times New Roman"/>
          <w:sz w:val="20"/>
          <w:szCs w:val="20"/>
        </w:rPr>
        <w:t xml:space="preserve">. She </w:t>
      </w:r>
      <w:r w:rsidRPr="00D61587">
        <w:rPr>
          <w:rFonts w:eastAsia="Times New Roman" w:cs="Times New Roman"/>
          <w:sz w:val="20"/>
          <w:szCs w:val="20"/>
        </w:rPr>
        <w:t xml:space="preserve">worked </w:t>
      </w:r>
      <w:r>
        <w:rPr>
          <w:rFonts w:eastAsia="Times New Roman" w:cs="Times New Roman"/>
          <w:sz w:val="20"/>
          <w:szCs w:val="20"/>
        </w:rPr>
        <w:t>as a laundress</w:t>
      </w:r>
      <w:r w:rsidRPr="00D61587">
        <w:rPr>
          <w:rFonts w:eastAsia="Times New Roman" w:cs="Times New Roman"/>
          <w:sz w:val="20"/>
          <w:szCs w:val="20"/>
        </w:rPr>
        <w:t>,</w:t>
      </w:r>
      <w:r w:rsidRPr="00D61587">
        <w:rPr>
          <w:rFonts w:eastAsia="Times New Roman" w:cs="Times New Roman"/>
          <w:sz w:val="20"/>
          <w:szCs w:val="20"/>
          <w:vertAlign w:val="superscript"/>
        </w:rPr>
        <w:endnoteReference w:id="2987"/>
      </w:r>
      <w:r w:rsidRPr="00D61587">
        <w:rPr>
          <w:rFonts w:eastAsia="Times New Roman" w:cs="Times New Roman"/>
          <w:sz w:val="20"/>
          <w:szCs w:val="20"/>
        </w:rPr>
        <w:t xml:space="preserve"> </w:t>
      </w:r>
      <w:r w:rsidRPr="00D61587">
        <w:rPr>
          <w:sz w:val="20"/>
          <w:szCs w:val="20"/>
        </w:rPr>
        <w:t>and in 1884, Beso returned to the Tbilisi shoe factory.</w:t>
      </w:r>
      <w:r>
        <w:rPr>
          <w:rFonts w:cs="Arial"/>
          <w:color w:val="252525"/>
          <w:sz w:val="20"/>
          <w:szCs w:val="20"/>
          <w:shd w:val="clear" w:color="auto" w:fill="FFFFFF"/>
        </w:rPr>
        <w:t xml:space="preserve"> </w:t>
      </w:r>
      <w:r w:rsidRPr="00D61587">
        <w:rPr>
          <w:sz w:val="20"/>
          <w:szCs w:val="20"/>
        </w:rPr>
        <w:t>In 1887, Soso contracted smallpox, but survived, and in autumn 1888, he entered Gori’s junior seminary,</w:t>
      </w:r>
      <w:r w:rsidRPr="00D61587">
        <w:rPr>
          <w:sz w:val="20"/>
          <w:szCs w:val="20"/>
          <w:vertAlign w:val="superscript"/>
        </w:rPr>
        <w:endnoteReference w:id="2988"/>
      </w:r>
      <w:r>
        <w:rPr>
          <w:sz w:val="20"/>
          <w:szCs w:val="20"/>
        </w:rPr>
        <w:t xml:space="preserve"> in the second form</w:t>
      </w:r>
      <w:r w:rsidRPr="00D61587">
        <w:rPr>
          <w:sz w:val="20"/>
          <w:szCs w:val="20"/>
        </w:rPr>
        <w:t>.</w:t>
      </w:r>
      <w:r w:rsidRPr="00D61587">
        <w:rPr>
          <w:sz w:val="20"/>
          <w:szCs w:val="20"/>
          <w:vertAlign w:val="superscript"/>
        </w:rPr>
        <w:endnoteReference w:id="2989"/>
      </w:r>
      <w:r>
        <w:rPr>
          <w:sz w:val="20"/>
          <w:szCs w:val="20"/>
        </w:rPr>
        <w:t xml:space="preserve"> </w:t>
      </w:r>
    </w:p>
    <w:p w14:paraId="133AA3C6" w14:textId="46311992" w:rsidR="0036622C" w:rsidRPr="00D61587" w:rsidRDefault="0036622C" w:rsidP="00BA6F86">
      <w:pPr>
        <w:tabs>
          <w:tab w:val="left" w:pos="170"/>
        </w:tabs>
        <w:jc w:val="both"/>
        <w:rPr>
          <w:sz w:val="20"/>
          <w:szCs w:val="20"/>
        </w:rPr>
      </w:pPr>
      <w:r>
        <w:rPr>
          <w:sz w:val="20"/>
          <w:szCs w:val="20"/>
        </w:rPr>
        <w:tab/>
        <w:t xml:space="preserve">In </w:t>
      </w:r>
      <w:r w:rsidRPr="00D61587">
        <w:rPr>
          <w:sz w:val="20"/>
          <w:szCs w:val="20"/>
        </w:rPr>
        <w:t>1890, Beso visited Gori f</w:t>
      </w:r>
      <w:r>
        <w:rPr>
          <w:sz w:val="20"/>
          <w:szCs w:val="20"/>
        </w:rPr>
        <w:t>or the first time in five years and took Soso to Tbilisi, where he</w:t>
      </w:r>
      <w:r w:rsidRPr="00D61587">
        <w:rPr>
          <w:sz w:val="20"/>
          <w:szCs w:val="20"/>
        </w:rPr>
        <w:t xml:space="preserve"> made him work in the shoe factory, winding thread and running errands. They lived in small rented room in Avlabar district, and</w:t>
      </w:r>
      <w:r w:rsidRPr="00D61587">
        <w:rPr>
          <w:sz w:val="20"/>
          <w:szCs w:val="20"/>
          <w:vertAlign w:val="superscript"/>
        </w:rPr>
        <w:t xml:space="preserve"> </w:t>
      </w:r>
      <w:r>
        <w:rPr>
          <w:sz w:val="20"/>
          <w:szCs w:val="20"/>
        </w:rPr>
        <w:t>Beso beat Soso</w:t>
      </w:r>
      <w:r w:rsidRPr="00D61587">
        <w:rPr>
          <w:sz w:val="20"/>
          <w:szCs w:val="20"/>
        </w:rPr>
        <w:t xml:space="preserve"> regularly and permanently injured his left arm. When Keke found out, she and Egnatashvili petitioned the Exarch of the Georgian Orthodox Church to intervene.</w:t>
      </w:r>
      <w:r w:rsidRPr="00D61587">
        <w:rPr>
          <w:sz w:val="20"/>
          <w:szCs w:val="20"/>
          <w:vertAlign w:val="superscript"/>
        </w:rPr>
        <w:t xml:space="preserve"> </w:t>
      </w:r>
      <w:r w:rsidRPr="00D61587">
        <w:rPr>
          <w:sz w:val="20"/>
          <w:szCs w:val="20"/>
        </w:rPr>
        <w:t>He asked the police to prosecute Beso, and the court sent him to prison and removed his custody rights. In autumn, Soso returned to school in Gori.</w:t>
      </w:r>
      <w:r w:rsidRPr="00D61587">
        <w:rPr>
          <w:sz w:val="20"/>
          <w:szCs w:val="20"/>
          <w:vertAlign w:val="superscript"/>
        </w:rPr>
        <w:endnoteReference w:id="2990"/>
      </w:r>
      <w:r>
        <w:rPr>
          <w:sz w:val="20"/>
          <w:szCs w:val="20"/>
        </w:rPr>
        <w:t xml:space="preserve"> C</w:t>
      </w:r>
      <w:r w:rsidRPr="00D61587">
        <w:rPr>
          <w:sz w:val="20"/>
          <w:szCs w:val="20"/>
        </w:rPr>
        <w:t>hildren w</w:t>
      </w:r>
      <w:r>
        <w:rPr>
          <w:sz w:val="20"/>
          <w:szCs w:val="20"/>
        </w:rPr>
        <w:t>ere taught in Russian in the high</w:t>
      </w:r>
      <w:r w:rsidRPr="00D61587">
        <w:rPr>
          <w:sz w:val="20"/>
          <w:szCs w:val="20"/>
        </w:rPr>
        <w:t>er classes, but he had missed a year through illness,</w:t>
      </w:r>
      <w:r w:rsidRPr="00D61587">
        <w:rPr>
          <w:sz w:val="20"/>
          <w:szCs w:val="20"/>
          <w:vertAlign w:val="superscript"/>
        </w:rPr>
        <w:endnoteReference w:id="2991"/>
      </w:r>
      <w:r w:rsidRPr="00D61587">
        <w:rPr>
          <w:sz w:val="20"/>
          <w:szCs w:val="20"/>
        </w:rPr>
        <w:t xml:space="preserve"> so the</w:t>
      </w:r>
      <w:r>
        <w:rPr>
          <w:rFonts w:eastAsia="Times New Roman" w:cs="Times New Roman"/>
          <w:sz w:val="20"/>
          <w:szCs w:val="20"/>
        </w:rPr>
        <w:t xml:space="preserve"> priest helped him </w:t>
      </w:r>
      <w:r w:rsidRPr="00D61587">
        <w:rPr>
          <w:rFonts w:eastAsia="Times New Roman" w:cs="Times New Roman"/>
          <w:sz w:val="20"/>
          <w:szCs w:val="20"/>
        </w:rPr>
        <w:t>learn Russian.</w:t>
      </w:r>
      <w:r w:rsidRPr="00D61587">
        <w:rPr>
          <w:rFonts w:eastAsia="Times New Roman" w:cs="Times New Roman"/>
          <w:sz w:val="20"/>
          <w:szCs w:val="20"/>
          <w:vertAlign w:val="superscript"/>
        </w:rPr>
        <w:endnoteReference w:id="2992"/>
      </w:r>
      <w:r w:rsidRPr="00D61587">
        <w:rPr>
          <w:sz w:val="20"/>
          <w:szCs w:val="20"/>
        </w:rPr>
        <w:t xml:space="preserve"> He read Aleksandr Kazbegi’s novel, </w:t>
      </w:r>
      <w:r w:rsidRPr="00D61587">
        <w:rPr>
          <w:rFonts w:ascii="Sylfaen" w:hAnsi="Sylfaen" w:cs="Sylfaen"/>
          <w:i/>
          <w:sz w:val="20"/>
          <w:szCs w:val="20"/>
          <w:shd w:val="clear" w:color="auto" w:fill="FFFFFF"/>
        </w:rPr>
        <w:t>მამის</w:t>
      </w:r>
      <w:r w:rsidRPr="00D61587">
        <w:rPr>
          <w:rFonts w:cs="Arial"/>
          <w:i/>
          <w:sz w:val="20"/>
          <w:szCs w:val="20"/>
          <w:shd w:val="clear" w:color="auto" w:fill="FFFFFF"/>
        </w:rPr>
        <w:t xml:space="preserve"> </w:t>
      </w:r>
      <w:r w:rsidRPr="00D61587">
        <w:rPr>
          <w:rFonts w:ascii="Sylfaen" w:hAnsi="Sylfaen" w:cs="Sylfaen"/>
          <w:i/>
          <w:sz w:val="20"/>
          <w:szCs w:val="20"/>
          <w:shd w:val="clear" w:color="auto" w:fill="FFFFFF"/>
        </w:rPr>
        <w:t>მკვლელი</w:t>
      </w:r>
      <w:r>
        <w:rPr>
          <w:rFonts w:cs="Sylfaen"/>
          <w:sz w:val="20"/>
          <w:szCs w:val="20"/>
          <w:shd w:val="clear" w:color="auto" w:fill="FFFFFF"/>
        </w:rPr>
        <w:t xml:space="preserve"> (</w:t>
      </w:r>
      <w:r w:rsidRPr="00AB060B">
        <w:rPr>
          <w:i/>
          <w:sz w:val="20"/>
          <w:szCs w:val="20"/>
        </w:rPr>
        <w:t>The</w:t>
      </w:r>
      <w:r w:rsidRPr="00D61587">
        <w:rPr>
          <w:i/>
          <w:sz w:val="20"/>
          <w:szCs w:val="20"/>
        </w:rPr>
        <w:t xml:space="preserve"> Patricide</w:t>
      </w:r>
      <w:r>
        <w:rPr>
          <w:sz w:val="20"/>
          <w:szCs w:val="20"/>
        </w:rPr>
        <w:t xml:space="preserve">). It </w:t>
      </w:r>
      <w:r w:rsidRPr="00D61587">
        <w:rPr>
          <w:sz w:val="20"/>
          <w:szCs w:val="20"/>
        </w:rPr>
        <w:t>had been published in 1882</w:t>
      </w:r>
      <w:r>
        <w:rPr>
          <w:sz w:val="20"/>
          <w:szCs w:val="20"/>
        </w:rPr>
        <w:t xml:space="preserve">, in medieval Georgian, and was </w:t>
      </w:r>
      <w:r w:rsidRPr="00D61587">
        <w:rPr>
          <w:sz w:val="20"/>
          <w:szCs w:val="20"/>
        </w:rPr>
        <w:t>about t</w:t>
      </w:r>
      <w:r>
        <w:rPr>
          <w:sz w:val="20"/>
          <w:szCs w:val="20"/>
        </w:rPr>
        <w:t>he Georgian struggle against the tsar</w:t>
      </w:r>
      <w:r w:rsidRPr="00D61587">
        <w:rPr>
          <w:sz w:val="20"/>
          <w:szCs w:val="20"/>
        </w:rPr>
        <w:t>.</w:t>
      </w:r>
      <w:r w:rsidRPr="00D61587">
        <w:rPr>
          <w:sz w:val="20"/>
          <w:szCs w:val="20"/>
          <w:vertAlign w:val="superscript"/>
        </w:rPr>
        <w:endnoteReference w:id="2993"/>
      </w:r>
      <w:r w:rsidRPr="00D61587">
        <w:rPr>
          <w:sz w:val="20"/>
          <w:szCs w:val="20"/>
        </w:rPr>
        <w:t xml:space="preserve"> Its hero was ‘Koba’ </w:t>
      </w:r>
      <w:r>
        <w:rPr>
          <w:rFonts w:eastAsia="Times New Roman"/>
          <w:sz w:val="20"/>
          <w:szCs w:val="20"/>
        </w:rPr>
        <w:t>(‘Fearless’),</w:t>
      </w:r>
      <w:r w:rsidRPr="00D61587">
        <w:rPr>
          <w:rFonts w:eastAsia="Times New Roman"/>
          <w:sz w:val="20"/>
          <w:szCs w:val="20"/>
        </w:rPr>
        <w:t xml:space="preserve"> the diminu</w:t>
      </w:r>
      <w:r>
        <w:rPr>
          <w:rFonts w:eastAsia="Times New Roman"/>
          <w:sz w:val="20"/>
          <w:szCs w:val="20"/>
        </w:rPr>
        <w:t>tive of the Georgian Yakobi.</w:t>
      </w:r>
      <w:r w:rsidRPr="00D61587">
        <w:rPr>
          <w:rFonts w:eastAsia="Times New Roman"/>
          <w:sz w:val="20"/>
          <w:szCs w:val="20"/>
        </w:rPr>
        <w:t xml:space="preserve"> Soso adopted the nickn</w:t>
      </w:r>
      <w:r>
        <w:rPr>
          <w:rFonts w:eastAsia="Times New Roman"/>
          <w:sz w:val="20"/>
          <w:szCs w:val="20"/>
        </w:rPr>
        <w:t xml:space="preserve">ame Koba, which was also that of </w:t>
      </w:r>
      <w:r w:rsidRPr="00D61587">
        <w:rPr>
          <w:sz w:val="20"/>
          <w:szCs w:val="20"/>
        </w:rPr>
        <w:t>Egnatashvili</w:t>
      </w:r>
      <w:r w:rsidRPr="00D61587">
        <w:rPr>
          <w:rFonts w:eastAsia="Times New Roman"/>
          <w:sz w:val="20"/>
          <w:szCs w:val="20"/>
        </w:rPr>
        <w:t>.</w:t>
      </w:r>
      <w:r w:rsidRPr="00D61587">
        <w:rPr>
          <w:sz w:val="20"/>
          <w:szCs w:val="20"/>
          <w:vertAlign w:val="superscript"/>
        </w:rPr>
        <w:t xml:space="preserve"> </w:t>
      </w:r>
      <w:r w:rsidRPr="00D61587">
        <w:rPr>
          <w:sz w:val="20"/>
          <w:szCs w:val="20"/>
        </w:rPr>
        <w:t>Probably late that year, a runaway horse drov</w:t>
      </w:r>
      <w:r>
        <w:rPr>
          <w:sz w:val="20"/>
          <w:szCs w:val="20"/>
        </w:rPr>
        <w:t>e a carriage over Soso’s feet, and e</w:t>
      </w:r>
      <w:r w:rsidRPr="00D61587">
        <w:rPr>
          <w:sz w:val="20"/>
          <w:szCs w:val="20"/>
        </w:rPr>
        <w:t>arly in 1892, he witnessed the public hangi</w:t>
      </w:r>
      <w:r>
        <w:rPr>
          <w:sz w:val="20"/>
          <w:szCs w:val="20"/>
        </w:rPr>
        <w:t xml:space="preserve">ng of two peasants found guilty of murder. Meanwhile, his father had become </w:t>
      </w:r>
      <w:r w:rsidRPr="00D61587">
        <w:rPr>
          <w:sz w:val="20"/>
          <w:szCs w:val="20"/>
        </w:rPr>
        <w:t xml:space="preserve">a </w:t>
      </w:r>
      <w:r>
        <w:rPr>
          <w:sz w:val="20"/>
          <w:szCs w:val="20"/>
        </w:rPr>
        <w:t>drunken vagrant</w:t>
      </w:r>
      <w:r w:rsidRPr="00D61587">
        <w:rPr>
          <w:sz w:val="20"/>
          <w:szCs w:val="20"/>
        </w:rPr>
        <w:t xml:space="preserve">. </w:t>
      </w:r>
    </w:p>
    <w:p w14:paraId="4BA9AF35" w14:textId="5E1368D2" w:rsidR="0036622C" w:rsidRPr="00D61587" w:rsidRDefault="0036622C" w:rsidP="00BA6F86">
      <w:pPr>
        <w:tabs>
          <w:tab w:val="left" w:pos="170"/>
        </w:tabs>
        <w:jc w:val="both"/>
        <w:rPr>
          <w:rFonts w:eastAsia="Times New Roman" w:cs="Times New Roman"/>
          <w:sz w:val="20"/>
          <w:szCs w:val="20"/>
        </w:rPr>
      </w:pPr>
      <w:r w:rsidRPr="00D61587">
        <w:rPr>
          <w:sz w:val="20"/>
          <w:szCs w:val="20"/>
        </w:rPr>
        <w:tab/>
        <w:t>In spri</w:t>
      </w:r>
      <w:r>
        <w:rPr>
          <w:sz w:val="20"/>
          <w:szCs w:val="20"/>
        </w:rPr>
        <w:t>ng 1894, Soso graduated from the</w:t>
      </w:r>
      <w:r w:rsidRPr="00D61587">
        <w:rPr>
          <w:sz w:val="20"/>
          <w:szCs w:val="20"/>
        </w:rPr>
        <w:t xml:space="preserve"> </w:t>
      </w:r>
      <w:r>
        <w:rPr>
          <w:sz w:val="20"/>
          <w:szCs w:val="20"/>
        </w:rPr>
        <w:t xml:space="preserve">junior </w:t>
      </w:r>
      <w:r w:rsidRPr="00D61587">
        <w:rPr>
          <w:sz w:val="20"/>
          <w:szCs w:val="20"/>
        </w:rPr>
        <w:t>seminary. That summer, thanks to Egnatashvili, he was allowed to sit the entrance examination for Tbilisi Seminary,</w:t>
      </w:r>
      <w:r w:rsidRPr="00D61587">
        <w:rPr>
          <w:sz w:val="20"/>
          <w:szCs w:val="20"/>
          <w:vertAlign w:val="superscript"/>
        </w:rPr>
        <w:endnoteReference w:id="2994"/>
      </w:r>
      <w:r w:rsidRPr="00D61587">
        <w:rPr>
          <w:rFonts w:eastAsia="Times New Roman" w:cs="Times New Roman"/>
          <w:sz w:val="20"/>
          <w:szCs w:val="20"/>
        </w:rPr>
        <w:t xml:space="preserve"> w</w:t>
      </w:r>
      <w:r>
        <w:rPr>
          <w:rFonts w:eastAsia="Times New Roman" w:cs="Times New Roman"/>
          <w:sz w:val="20"/>
          <w:szCs w:val="20"/>
        </w:rPr>
        <w:t xml:space="preserve">here Jesuits taught 600 </w:t>
      </w:r>
      <w:r w:rsidRPr="00D61587">
        <w:rPr>
          <w:rFonts w:eastAsia="Times New Roman" w:cs="Times New Roman"/>
          <w:sz w:val="20"/>
          <w:szCs w:val="20"/>
        </w:rPr>
        <w:t>pupils,</w:t>
      </w:r>
      <w:r w:rsidRPr="00D61587">
        <w:rPr>
          <w:rFonts w:eastAsia="Times New Roman" w:cs="Times New Roman"/>
          <w:sz w:val="20"/>
          <w:szCs w:val="20"/>
          <w:vertAlign w:val="superscript"/>
        </w:rPr>
        <w:endnoteReference w:id="2995"/>
      </w:r>
      <w:r w:rsidRPr="00D61587">
        <w:rPr>
          <w:rFonts w:eastAsia="Times New Roman" w:cs="Times New Roman"/>
          <w:sz w:val="20"/>
          <w:szCs w:val="20"/>
        </w:rPr>
        <w:t xml:space="preserve"> </w:t>
      </w:r>
      <w:r w:rsidRPr="00D61587">
        <w:rPr>
          <w:sz w:val="20"/>
          <w:szCs w:val="20"/>
        </w:rPr>
        <w:t xml:space="preserve">and he passed. On 1 October, he successfully requested the remission of half his tuition fees on account of his parents’ poverty, and in summer 1895, he </w:t>
      </w:r>
      <w:r>
        <w:rPr>
          <w:sz w:val="20"/>
          <w:szCs w:val="20"/>
        </w:rPr>
        <w:t xml:space="preserve">begged the rector for </w:t>
      </w:r>
      <w:r w:rsidRPr="00D61587">
        <w:rPr>
          <w:sz w:val="20"/>
          <w:szCs w:val="20"/>
        </w:rPr>
        <w:t>assistance. ‘Your Reverence knows all about the pitiful circumstances of my mother, who takes care for me. My father has not provided for me for three years. This is his way [of] punishing me for continuing my studies against his wishes.’</w:t>
      </w:r>
      <w:r w:rsidRPr="00D61587">
        <w:rPr>
          <w:sz w:val="20"/>
          <w:szCs w:val="20"/>
          <w:vertAlign w:val="superscript"/>
        </w:rPr>
        <w:t xml:space="preserve"> </w:t>
      </w:r>
      <w:r w:rsidRPr="00D61587">
        <w:rPr>
          <w:sz w:val="20"/>
          <w:szCs w:val="20"/>
          <w:vertAlign w:val="superscript"/>
        </w:rPr>
        <w:endnoteReference w:id="2996"/>
      </w:r>
      <w:r w:rsidRPr="00D61587">
        <w:rPr>
          <w:sz w:val="20"/>
          <w:szCs w:val="20"/>
          <w:vertAlign w:val="superscript"/>
        </w:rPr>
        <w:t xml:space="preserve"> </w:t>
      </w:r>
      <w:r>
        <w:rPr>
          <w:rFonts w:eastAsia="Times New Roman" w:cs="Times New Roman"/>
          <w:sz w:val="20"/>
          <w:szCs w:val="20"/>
        </w:rPr>
        <w:t>He</w:t>
      </w:r>
      <w:r w:rsidRPr="00D61587">
        <w:rPr>
          <w:rFonts w:eastAsia="Times New Roman" w:cs="Times New Roman"/>
          <w:sz w:val="20"/>
          <w:szCs w:val="20"/>
        </w:rPr>
        <w:t xml:space="preserve"> joined </w:t>
      </w:r>
      <w:r>
        <w:rPr>
          <w:rFonts w:eastAsia="Times New Roman" w:cs="Times New Roman"/>
          <w:sz w:val="20"/>
          <w:szCs w:val="20"/>
        </w:rPr>
        <w:t xml:space="preserve">a Seminary kruzhok, met friends from Gori. </w:t>
      </w:r>
      <w:r w:rsidRPr="00D61587">
        <w:rPr>
          <w:rFonts w:eastAsia="Times New Roman" w:cs="Times New Roman"/>
          <w:sz w:val="20"/>
          <w:szCs w:val="20"/>
        </w:rPr>
        <w:t>Ketskhoveli took him to Zakaria Chichinadze’ bookshop, which hired out radical books for five kopeks</w:t>
      </w:r>
      <w:r>
        <w:rPr>
          <w:rFonts w:eastAsia="Times New Roman" w:cs="Times New Roman"/>
          <w:sz w:val="20"/>
          <w:szCs w:val="20"/>
        </w:rPr>
        <w:t>,</w:t>
      </w:r>
      <w:r w:rsidRPr="00D61587">
        <w:rPr>
          <w:rFonts w:eastAsia="Times New Roman" w:cs="Times New Roman"/>
          <w:sz w:val="20"/>
          <w:szCs w:val="20"/>
        </w:rPr>
        <w:t xml:space="preserve"> and</w:t>
      </w:r>
      <w:r>
        <w:rPr>
          <w:rFonts w:eastAsia="Times New Roman" w:cs="Times New Roman"/>
          <w:sz w:val="20"/>
          <w:szCs w:val="20"/>
        </w:rPr>
        <w:t xml:space="preserve"> he</w:t>
      </w:r>
      <w:r w:rsidRPr="00D61587">
        <w:rPr>
          <w:rFonts w:eastAsia="Times New Roman" w:cs="Times New Roman"/>
          <w:sz w:val="20"/>
          <w:szCs w:val="20"/>
        </w:rPr>
        <w:t xml:space="preserve"> read Nekra</w:t>
      </w:r>
      <w:r>
        <w:rPr>
          <w:rFonts w:eastAsia="Times New Roman" w:cs="Times New Roman"/>
          <w:sz w:val="20"/>
          <w:szCs w:val="20"/>
        </w:rPr>
        <w:t>sov and Chernyshevsky.</w:t>
      </w:r>
      <w:r w:rsidRPr="00D61587">
        <w:rPr>
          <w:rFonts w:eastAsia="Times New Roman" w:cs="Times New Roman"/>
          <w:sz w:val="20"/>
          <w:szCs w:val="20"/>
          <w:vertAlign w:val="superscript"/>
        </w:rPr>
        <w:endnoteReference w:id="2997"/>
      </w:r>
      <w:r w:rsidRPr="00D61587">
        <w:rPr>
          <w:rFonts w:eastAsia="Times New Roman" w:cs="Times New Roman"/>
          <w:sz w:val="20"/>
          <w:szCs w:val="20"/>
        </w:rPr>
        <w:t xml:space="preserve"> </w:t>
      </w:r>
    </w:p>
    <w:p w14:paraId="47B35AA5" w14:textId="7693A17E" w:rsidR="0036622C" w:rsidRPr="00D61587" w:rsidRDefault="0036622C" w:rsidP="00BA6F86">
      <w:pPr>
        <w:tabs>
          <w:tab w:val="left" w:pos="170"/>
        </w:tabs>
        <w:jc w:val="both"/>
        <w:rPr>
          <w:rFonts w:cs="Arial"/>
          <w:color w:val="252525"/>
          <w:sz w:val="20"/>
          <w:szCs w:val="20"/>
          <w:shd w:val="clear" w:color="auto" w:fill="FFFFFF"/>
        </w:rPr>
      </w:pPr>
      <w:r>
        <w:rPr>
          <w:rFonts w:eastAsia="Times New Roman" w:cs="Times New Roman"/>
          <w:sz w:val="20"/>
          <w:szCs w:val="20"/>
        </w:rPr>
        <w:tab/>
        <w:t xml:space="preserve">In 1896, </w:t>
      </w:r>
      <w:r w:rsidRPr="00D61587">
        <w:rPr>
          <w:rFonts w:eastAsia="Times New Roman" w:cs="Times New Roman"/>
          <w:sz w:val="20"/>
          <w:szCs w:val="20"/>
        </w:rPr>
        <w:t xml:space="preserve">Jibladze assigned </w:t>
      </w:r>
      <w:r>
        <w:rPr>
          <w:rFonts w:eastAsia="Times New Roman" w:cs="Times New Roman"/>
          <w:sz w:val="20"/>
          <w:szCs w:val="20"/>
        </w:rPr>
        <w:t xml:space="preserve">18-year-old </w:t>
      </w:r>
      <w:r w:rsidRPr="00D61587">
        <w:rPr>
          <w:rFonts w:eastAsia="Times New Roman" w:cs="Times New Roman"/>
          <w:sz w:val="20"/>
          <w:szCs w:val="20"/>
        </w:rPr>
        <w:t xml:space="preserve">Jughashvili to </w:t>
      </w:r>
      <w:r>
        <w:rPr>
          <w:rFonts w:eastAsia="Times New Roman" w:cs="Times New Roman"/>
          <w:sz w:val="20"/>
          <w:szCs w:val="20"/>
        </w:rPr>
        <w:t xml:space="preserve">lead </w:t>
      </w:r>
      <w:r w:rsidRPr="00D61587">
        <w:rPr>
          <w:rFonts w:eastAsia="Times New Roman" w:cs="Times New Roman"/>
          <w:sz w:val="20"/>
          <w:szCs w:val="20"/>
        </w:rPr>
        <w:t>a railway workers’ kruzhok,</w:t>
      </w:r>
      <w:r w:rsidRPr="00D61587">
        <w:rPr>
          <w:rFonts w:eastAsia="Times New Roman" w:cs="Times New Roman"/>
          <w:sz w:val="20"/>
          <w:szCs w:val="20"/>
          <w:vertAlign w:val="superscript"/>
        </w:rPr>
        <w:endnoteReference w:id="2998"/>
      </w:r>
      <w:r w:rsidRPr="00D61587">
        <w:rPr>
          <w:rFonts w:eastAsia="Times New Roman" w:cs="Times New Roman"/>
          <w:sz w:val="20"/>
          <w:szCs w:val="20"/>
        </w:rPr>
        <w:t xml:space="preserve"> and they used a boot-blacking brush to produce leaflets on economic issues.</w:t>
      </w:r>
      <w:r w:rsidRPr="00D61587">
        <w:rPr>
          <w:rFonts w:eastAsia="Times New Roman" w:cs="Times New Roman"/>
          <w:sz w:val="20"/>
          <w:szCs w:val="20"/>
          <w:vertAlign w:val="superscript"/>
        </w:rPr>
        <w:endnoteReference w:id="2999"/>
      </w:r>
      <w:r w:rsidRPr="00D61587">
        <w:rPr>
          <w:rFonts w:eastAsia="Times New Roman" w:cs="Times New Roman"/>
          <w:sz w:val="20"/>
          <w:szCs w:val="20"/>
        </w:rPr>
        <w:t xml:space="preserve"> Their only illegal literature was a Georgian translation of </w:t>
      </w:r>
      <w:r w:rsidRPr="00914AB8">
        <w:rPr>
          <w:rFonts w:eastAsia="Times New Roman" w:cs="Times New Roman"/>
          <w:iCs/>
          <w:sz w:val="20"/>
          <w:szCs w:val="20"/>
        </w:rPr>
        <w:t>Dikshtein’s pamphlet</w:t>
      </w:r>
      <w:r>
        <w:rPr>
          <w:rFonts w:eastAsia="Times New Roman" w:cs="Times New Roman"/>
          <w:iCs/>
          <w:sz w:val="20"/>
          <w:szCs w:val="20"/>
        </w:rPr>
        <w:t>,</w:t>
      </w:r>
      <w:r w:rsidRPr="00D61587">
        <w:rPr>
          <w:rFonts w:eastAsia="Times New Roman" w:cs="Times New Roman"/>
          <w:iCs/>
          <w:sz w:val="20"/>
          <w:szCs w:val="20"/>
          <w:vertAlign w:val="superscript"/>
        </w:rPr>
        <w:endnoteReference w:id="3000"/>
      </w:r>
      <w:r w:rsidRPr="00D61587">
        <w:rPr>
          <w:rFonts w:eastAsia="Times New Roman" w:cs="Times New Roman"/>
          <w:bCs/>
          <w:color w:val="000000"/>
          <w:sz w:val="20"/>
          <w:szCs w:val="20"/>
        </w:rPr>
        <w:t xml:space="preserve"> but </w:t>
      </w:r>
      <w:r w:rsidRPr="00D61587">
        <w:rPr>
          <w:rFonts w:eastAsia="Times New Roman" w:cs="Times New Roman"/>
          <w:sz w:val="20"/>
          <w:szCs w:val="20"/>
        </w:rPr>
        <w:t xml:space="preserve">Chichinadze had </w:t>
      </w:r>
      <w:r>
        <w:rPr>
          <w:rFonts w:eastAsia="Times New Roman" w:cs="Times New Roman"/>
          <w:i/>
          <w:sz w:val="20"/>
          <w:szCs w:val="20"/>
        </w:rPr>
        <w:t>Capital</w:t>
      </w:r>
      <w:r w:rsidRPr="00D61587">
        <w:rPr>
          <w:rFonts w:eastAsia="Times New Roman" w:cs="Times New Roman"/>
          <w:sz w:val="20"/>
          <w:szCs w:val="20"/>
        </w:rPr>
        <w:t>,</w:t>
      </w:r>
      <w:r w:rsidRPr="00D61587">
        <w:rPr>
          <w:rFonts w:eastAsia="Times New Roman" w:cs="Times New Roman"/>
          <w:sz w:val="20"/>
          <w:szCs w:val="20"/>
          <w:vertAlign w:val="superscript"/>
        </w:rPr>
        <w:endnoteReference w:id="3001"/>
      </w:r>
      <w:r w:rsidRPr="00D61587">
        <w:rPr>
          <w:rFonts w:eastAsia="Times New Roman" w:cs="Times New Roman"/>
          <w:sz w:val="20"/>
          <w:szCs w:val="20"/>
        </w:rPr>
        <w:t xml:space="preserve"> and the Seminary kruzhok read it.</w:t>
      </w:r>
      <w:r w:rsidRPr="00D61587">
        <w:rPr>
          <w:rFonts w:eastAsia="Times New Roman" w:cs="Times New Roman"/>
          <w:sz w:val="20"/>
          <w:szCs w:val="20"/>
          <w:vertAlign w:val="superscript"/>
        </w:rPr>
        <w:endnoteReference w:id="3002"/>
      </w:r>
      <w:r w:rsidRPr="00D61587">
        <w:rPr>
          <w:rFonts w:eastAsia="Times New Roman" w:cs="Times New Roman"/>
          <w:sz w:val="20"/>
          <w:szCs w:val="20"/>
        </w:rPr>
        <w:t xml:space="preserve"> T</w:t>
      </w:r>
      <w:r>
        <w:rPr>
          <w:rFonts w:eastAsia="Times New Roman"/>
          <w:sz w:val="20"/>
          <w:szCs w:val="20"/>
        </w:rPr>
        <w:t xml:space="preserve">he </w:t>
      </w:r>
      <w:r w:rsidRPr="00D61587">
        <w:rPr>
          <w:rFonts w:eastAsia="Times New Roman"/>
          <w:sz w:val="20"/>
          <w:szCs w:val="20"/>
        </w:rPr>
        <w:t>Assi</w:t>
      </w:r>
      <w:r>
        <w:rPr>
          <w:rFonts w:eastAsia="Times New Roman"/>
          <w:sz w:val="20"/>
          <w:szCs w:val="20"/>
        </w:rPr>
        <w:t xml:space="preserve">stant Supervisor had </w:t>
      </w:r>
      <w:r w:rsidRPr="00D61587">
        <w:rPr>
          <w:rFonts w:eastAsia="Times New Roman"/>
          <w:sz w:val="20"/>
          <w:szCs w:val="20"/>
        </w:rPr>
        <w:t xml:space="preserve">given </w:t>
      </w:r>
      <w:r w:rsidRPr="00D61587">
        <w:rPr>
          <w:sz w:val="20"/>
          <w:szCs w:val="20"/>
        </w:rPr>
        <w:t xml:space="preserve">Jughashvili </w:t>
      </w:r>
      <w:r>
        <w:rPr>
          <w:rFonts w:eastAsia="Times New Roman"/>
          <w:sz w:val="20"/>
          <w:szCs w:val="20"/>
        </w:rPr>
        <w:t xml:space="preserve">a warning for having </w:t>
      </w:r>
      <w:r w:rsidRPr="00D61587">
        <w:rPr>
          <w:rFonts w:eastAsia="Times New Roman"/>
          <w:sz w:val="20"/>
          <w:szCs w:val="20"/>
        </w:rPr>
        <w:t xml:space="preserve">Hugo’s </w:t>
      </w:r>
      <w:r w:rsidRPr="00D61587">
        <w:rPr>
          <w:rFonts w:eastAsia="Times New Roman"/>
          <w:i/>
          <w:sz w:val="20"/>
          <w:szCs w:val="20"/>
        </w:rPr>
        <w:t>Ninety-Three</w:t>
      </w:r>
      <w:r w:rsidRPr="00D61587">
        <w:rPr>
          <w:rFonts w:eastAsia="Times New Roman"/>
          <w:sz w:val="20"/>
          <w:szCs w:val="20"/>
        </w:rPr>
        <w:t>; and in November, the Superviso</w:t>
      </w:r>
      <w:r>
        <w:rPr>
          <w:rFonts w:eastAsia="Times New Roman"/>
          <w:sz w:val="20"/>
          <w:szCs w:val="20"/>
        </w:rPr>
        <w:t xml:space="preserve">r countersigned a </w:t>
      </w:r>
      <w:r w:rsidRPr="00D61587">
        <w:rPr>
          <w:rFonts w:eastAsia="Times New Roman"/>
          <w:sz w:val="20"/>
          <w:szCs w:val="20"/>
        </w:rPr>
        <w:t xml:space="preserve">note </w:t>
      </w:r>
      <w:r>
        <w:rPr>
          <w:rFonts w:eastAsia="Times New Roman"/>
          <w:sz w:val="20"/>
          <w:szCs w:val="20"/>
        </w:rPr>
        <w:t>in the Conduct Book that he</w:t>
      </w:r>
      <w:r w:rsidRPr="00D61587">
        <w:rPr>
          <w:rFonts w:eastAsia="Times New Roman"/>
          <w:sz w:val="20"/>
          <w:szCs w:val="20"/>
        </w:rPr>
        <w:t xml:space="preserve"> had a ticket for the ‘Cheap Library</w:t>
      </w:r>
      <w:r>
        <w:rPr>
          <w:rFonts w:eastAsia="Times New Roman"/>
          <w:sz w:val="20"/>
          <w:szCs w:val="20"/>
        </w:rPr>
        <w:t>.’ His Assistant</w:t>
      </w:r>
      <w:r w:rsidRPr="00D61587">
        <w:rPr>
          <w:rFonts w:eastAsia="Times New Roman"/>
          <w:sz w:val="20"/>
          <w:szCs w:val="20"/>
        </w:rPr>
        <w:t xml:space="preserve"> had confiscated Hugo’s </w:t>
      </w:r>
      <w:r w:rsidRPr="00D61587">
        <w:rPr>
          <w:rFonts w:eastAsia="Times New Roman"/>
          <w:i/>
          <w:sz w:val="20"/>
          <w:szCs w:val="20"/>
        </w:rPr>
        <w:t>Toilers of the Sea</w:t>
      </w:r>
      <w:r w:rsidRPr="00D61587">
        <w:rPr>
          <w:rFonts w:eastAsia="Times New Roman"/>
          <w:sz w:val="20"/>
          <w:szCs w:val="20"/>
        </w:rPr>
        <w:t xml:space="preserve"> and sent him for a ‘lengthy stay’ in the punishment cell.</w:t>
      </w:r>
      <w:r w:rsidRPr="00D61587">
        <w:rPr>
          <w:rFonts w:eastAsia="Times New Roman" w:cs="Times New Roman"/>
          <w:sz w:val="20"/>
          <w:szCs w:val="20"/>
          <w:vertAlign w:val="superscript"/>
        </w:rPr>
        <w:endnoteReference w:id="3003"/>
      </w:r>
      <w:r>
        <w:rPr>
          <w:sz w:val="20"/>
          <w:szCs w:val="20"/>
        </w:rPr>
        <w:t xml:space="preserve"> That year, Jug</w:t>
      </w:r>
      <w:r w:rsidR="009E5573">
        <w:rPr>
          <w:sz w:val="20"/>
          <w:szCs w:val="20"/>
        </w:rPr>
        <w:t>h</w:t>
      </w:r>
      <w:r>
        <w:rPr>
          <w:sz w:val="20"/>
          <w:szCs w:val="20"/>
        </w:rPr>
        <w:t xml:space="preserve">ashvili </w:t>
      </w:r>
      <w:r w:rsidRPr="00D61587">
        <w:rPr>
          <w:sz w:val="20"/>
          <w:szCs w:val="20"/>
        </w:rPr>
        <w:t>never scored t</w:t>
      </w:r>
      <w:r>
        <w:rPr>
          <w:sz w:val="20"/>
          <w:szCs w:val="20"/>
        </w:rPr>
        <w:t xml:space="preserve">op marks in any subject and </w:t>
      </w:r>
      <w:r w:rsidRPr="00D61587">
        <w:rPr>
          <w:sz w:val="20"/>
          <w:szCs w:val="20"/>
        </w:rPr>
        <w:t>received six warnings.</w:t>
      </w:r>
      <w:r w:rsidRPr="00D61587">
        <w:rPr>
          <w:sz w:val="20"/>
          <w:szCs w:val="20"/>
          <w:vertAlign w:val="superscript"/>
        </w:rPr>
        <w:endnoteReference w:id="3004"/>
      </w:r>
      <w:r w:rsidRPr="00D61587">
        <w:rPr>
          <w:sz w:val="20"/>
          <w:szCs w:val="20"/>
          <w:vertAlign w:val="superscript"/>
        </w:rPr>
        <w:t xml:space="preserve"> </w:t>
      </w:r>
      <w:r w:rsidRPr="00D61587">
        <w:rPr>
          <w:sz w:val="20"/>
          <w:szCs w:val="20"/>
        </w:rPr>
        <w:t>In spring 1897, he joined a ’Young Socialist’ kruzhok,</w:t>
      </w:r>
      <w:r w:rsidRPr="00D61587">
        <w:rPr>
          <w:sz w:val="20"/>
          <w:szCs w:val="20"/>
          <w:vertAlign w:val="superscript"/>
        </w:rPr>
        <w:endnoteReference w:id="3005"/>
      </w:r>
      <w:r w:rsidRPr="00D61587">
        <w:rPr>
          <w:sz w:val="20"/>
          <w:szCs w:val="20"/>
        </w:rPr>
        <w:t xml:space="preserve"> and that year he received nine warnings.</w:t>
      </w:r>
      <w:r w:rsidRPr="00D61587">
        <w:rPr>
          <w:sz w:val="20"/>
          <w:szCs w:val="20"/>
          <w:vertAlign w:val="superscript"/>
        </w:rPr>
        <w:endnoteReference w:id="3006"/>
      </w:r>
      <w:r w:rsidRPr="00D61587">
        <w:rPr>
          <w:rFonts w:eastAsia="Times New Roman" w:cs="Times New Roman"/>
          <w:bCs/>
          <w:color w:val="000000"/>
          <w:sz w:val="20"/>
          <w:szCs w:val="20"/>
        </w:rPr>
        <w:t xml:space="preserve"> In 1898,</w:t>
      </w:r>
      <w:r w:rsidRPr="00D61587">
        <w:rPr>
          <w:rFonts w:eastAsia="Times New Roman" w:cs="Times New Roman"/>
          <w:sz w:val="20"/>
          <w:szCs w:val="20"/>
        </w:rPr>
        <w:t xml:space="preserve"> reading Darwi</w:t>
      </w:r>
      <w:r>
        <w:rPr>
          <w:rFonts w:eastAsia="Times New Roman" w:cs="Times New Roman"/>
          <w:sz w:val="20"/>
          <w:szCs w:val="20"/>
        </w:rPr>
        <w:t>n shattered his religious faith,</w:t>
      </w:r>
      <w:r w:rsidRPr="00D61587">
        <w:rPr>
          <w:rFonts w:eastAsia="Times New Roman" w:cs="Times New Roman"/>
          <w:sz w:val="20"/>
          <w:szCs w:val="20"/>
          <w:vertAlign w:val="superscript"/>
        </w:rPr>
        <w:endnoteReference w:id="3007"/>
      </w:r>
      <w:r w:rsidRPr="00D61587">
        <w:rPr>
          <w:rFonts w:eastAsia="Times New Roman" w:cs="Times New Roman"/>
          <w:sz w:val="20"/>
          <w:szCs w:val="20"/>
        </w:rPr>
        <w:t xml:space="preserve"> </w:t>
      </w:r>
      <w:r>
        <w:rPr>
          <w:sz w:val="20"/>
          <w:szCs w:val="20"/>
        </w:rPr>
        <w:t>and i</w:t>
      </w:r>
      <w:r w:rsidRPr="00D61587">
        <w:rPr>
          <w:sz w:val="20"/>
          <w:szCs w:val="20"/>
        </w:rPr>
        <w:t>n autumn, he was ranked 16</w:t>
      </w:r>
      <w:r w:rsidRPr="00D61587">
        <w:rPr>
          <w:sz w:val="20"/>
          <w:szCs w:val="20"/>
          <w:vertAlign w:val="superscript"/>
        </w:rPr>
        <w:t>th</w:t>
      </w:r>
      <w:r w:rsidRPr="00D61587">
        <w:rPr>
          <w:sz w:val="20"/>
          <w:szCs w:val="20"/>
        </w:rPr>
        <w:t xml:space="preserve"> out of 24 in his class,</w:t>
      </w:r>
      <w:r w:rsidRPr="00D61587">
        <w:rPr>
          <w:sz w:val="20"/>
          <w:szCs w:val="20"/>
          <w:vertAlign w:val="superscript"/>
        </w:rPr>
        <w:endnoteReference w:id="3008"/>
      </w:r>
      <w:r w:rsidRPr="00D61587">
        <w:rPr>
          <w:sz w:val="20"/>
          <w:szCs w:val="20"/>
        </w:rPr>
        <w:t xml:space="preserve"> </w:t>
      </w:r>
      <w:r>
        <w:rPr>
          <w:rFonts w:eastAsia="Times New Roman"/>
          <w:sz w:val="20"/>
          <w:szCs w:val="20"/>
        </w:rPr>
        <w:t>and appeared</w:t>
      </w:r>
      <w:r w:rsidRPr="00D61587">
        <w:rPr>
          <w:rFonts w:eastAsia="Times New Roman"/>
          <w:sz w:val="20"/>
          <w:szCs w:val="20"/>
        </w:rPr>
        <w:t xml:space="preserve"> in the Conduct Book</w:t>
      </w:r>
      <w:r>
        <w:rPr>
          <w:rFonts w:eastAsia="Times New Roman"/>
          <w:sz w:val="20"/>
          <w:szCs w:val="20"/>
        </w:rPr>
        <w:t xml:space="preserve"> again</w:t>
      </w:r>
      <w:r w:rsidRPr="00D61587">
        <w:rPr>
          <w:rFonts w:eastAsia="Times New Roman"/>
          <w:sz w:val="20"/>
          <w:szCs w:val="20"/>
        </w:rPr>
        <w:t>.</w:t>
      </w:r>
      <w:r w:rsidRPr="00D61587">
        <w:rPr>
          <w:sz w:val="20"/>
          <w:szCs w:val="20"/>
        </w:rPr>
        <w:t xml:space="preserve"> ‘</w:t>
      </w:r>
      <w:r w:rsidRPr="00D61587">
        <w:rPr>
          <w:rFonts w:eastAsia="Times New Roman"/>
          <w:sz w:val="20"/>
          <w:szCs w:val="20"/>
        </w:rPr>
        <w:t>At 9 p.m. a group of students gathered in the dining-hall around Joseph Jughashvili, who read them books not sanctioned by the seminary authorities, in view of which the student was searched.</w:t>
      </w:r>
      <w:r w:rsidRPr="00D61587">
        <w:rPr>
          <w:rFonts w:eastAsia="Times New Roman"/>
          <w:sz w:val="20"/>
          <w:szCs w:val="20"/>
          <w:vertAlign w:val="superscript"/>
        </w:rPr>
        <w:t>’</w:t>
      </w:r>
      <w:r w:rsidRPr="00D61587">
        <w:rPr>
          <w:rFonts w:eastAsia="Times New Roman"/>
          <w:sz w:val="20"/>
          <w:szCs w:val="20"/>
          <w:vertAlign w:val="superscript"/>
        </w:rPr>
        <w:endnoteReference w:id="3009"/>
      </w:r>
      <w:r>
        <w:rPr>
          <w:rFonts w:eastAsia="Times New Roman"/>
          <w:sz w:val="20"/>
          <w:szCs w:val="20"/>
        </w:rPr>
        <w:t xml:space="preserve"> Ketskhoveli led an SD kruzhok and </w:t>
      </w:r>
      <w:r w:rsidRPr="00D61587">
        <w:rPr>
          <w:rFonts w:eastAsia="Times New Roman"/>
          <w:sz w:val="20"/>
          <w:szCs w:val="20"/>
        </w:rPr>
        <w:t xml:space="preserve">asked Jughashvili to lead two workers’ kruzhki; </w:t>
      </w:r>
      <w:r w:rsidRPr="00D61587">
        <w:rPr>
          <w:sz w:val="20"/>
          <w:szCs w:val="20"/>
        </w:rPr>
        <w:t>but Jibladze told Zhordania that Jughashvili agita</w:t>
      </w:r>
      <w:r>
        <w:rPr>
          <w:sz w:val="20"/>
          <w:szCs w:val="20"/>
        </w:rPr>
        <w:t>ted not so much against tsarism</w:t>
      </w:r>
      <w:r w:rsidRPr="00D61587">
        <w:rPr>
          <w:sz w:val="20"/>
          <w:szCs w:val="20"/>
        </w:rPr>
        <w:t xml:space="preserve"> as against the </w:t>
      </w:r>
      <w:r>
        <w:rPr>
          <w:i/>
          <w:sz w:val="20"/>
          <w:szCs w:val="20"/>
        </w:rPr>
        <w:t>intelligenty</w:t>
      </w:r>
      <w:r w:rsidRPr="00D61587">
        <w:rPr>
          <w:sz w:val="20"/>
          <w:szCs w:val="20"/>
        </w:rPr>
        <w:t xml:space="preserve"> for ‘lack of militancy’ and ‘betrayal of the proletariat,’ so they told him to stay away and stop smearing them.</w:t>
      </w:r>
      <w:r w:rsidRPr="00D61587">
        <w:rPr>
          <w:sz w:val="20"/>
          <w:szCs w:val="20"/>
          <w:vertAlign w:val="superscript"/>
        </w:rPr>
        <w:t xml:space="preserve"> </w:t>
      </w:r>
      <w:r w:rsidRPr="00D61587">
        <w:rPr>
          <w:sz w:val="20"/>
          <w:szCs w:val="20"/>
        </w:rPr>
        <w:t>Late that year, Jughashvili refused to bow to the Seminary</w:t>
      </w:r>
      <w:r>
        <w:rPr>
          <w:sz w:val="20"/>
          <w:szCs w:val="20"/>
        </w:rPr>
        <w:t xml:space="preserve"> inspector and </w:t>
      </w:r>
      <w:r w:rsidRPr="00D61587">
        <w:rPr>
          <w:sz w:val="20"/>
          <w:szCs w:val="20"/>
        </w:rPr>
        <w:t>argue</w:t>
      </w:r>
      <w:r>
        <w:rPr>
          <w:sz w:val="20"/>
          <w:szCs w:val="20"/>
        </w:rPr>
        <w:t>d</w:t>
      </w:r>
      <w:r w:rsidRPr="00D61587">
        <w:rPr>
          <w:sz w:val="20"/>
          <w:szCs w:val="20"/>
        </w:rPr>
        <w:t xml:space="preserve"> about the searches of students’ belongings. His name went</w:t>
      </w:r>
      <w:r>
        <w:rPr>
          <w:sz w:val="20"/>
          <w:szCs w:val="20"/>
        </w:rPr>
        <w:t xml:space="preserve"> into the Conduct Book again</w:t>
      </w:r>
      <w:r w:rsidRPr="00D61587">
        <w:rPr>
          <w:sz w:val="20"/>
          <w:szCs w:val="20"/>
        </w:rPr>
        <w:t xml:space="preserve"> and he spent fi</w:t>
      </w:r>
      <w:r>
        <w:rPr>
          <w:sz w:val="20"/>
          <w:szCs w:val="20"/>
        </w:rPr>
        <w:t>ve hours in the punishment cell,</w:t>
      </w:r>
      <w:r w:rsidRPr="00D61587">
        <w:rPr>
          <w:sz w:val="20"/>
          <w:szCs w:val="20"/>
          <w:vertAlign w:val="superscript"/>
        </w:rPr>
        <w:endnoteReference w:id="3010"/>
      </w:r>
      <w:r>
        <w:rPr>
          <w:sz w:val="20"/>
          <w:szCs w:val="20"/>
        </w:rPr>
        <w:t xml:space="preserve"> but SD ideas were influential in the oilfields.</w:t>
      </w:r>
      <w:r w:rsidRPr="00D61587">
        <w:rPr>
          <w:sz w:val="20"/>
          <w:szCs w:val="20"/>
        </w:rPr>
        <w:t xml:space="preserve"> </w:t>
      </w:r>
    </w:p>
    <w:p w14:paraId="69621EBF" w14:textId="71849BF3" w:rsidR="0036622C" w:rsidRPr="000425A1" w:rsidRDefault="0036622C" w:rsidP="00BA6F86">
      <w:pPr>
        <w:tabs>
          <w:tab w:val="left" w:pos="170"/>
        </w:tabs>
        <w:jc w:val="both"/>
        <w:rPr>
          <w:rFonts w:eastAsia="Times New Roman"/>
          <w:sz w:val="20"/>
          <w:szCs w:val="20"/>
        </w:rPr>
      </w:pPr>
      <w:r w:rsidRPr="00D61587">
        <w:rPr>
          <w:rFonts w:cs="Arial"/>
          <w:color w:val="252525"/>
          <w:sz w:val="20"/>
          <w:szCs w:val="20"/>
          <w:shd w:val="clear" w:color="auto" w:fill="FFFFFF"/>
        </w:rPr>
        <w:tab/>
      </w:r>
      <w:r>
        <w:rPr>
          <w:rFonts w:eastAsia="Times New Roman" w:cs="Times New Roman"/>
          <w:color w:val="000000"/>
          <w:sz w:val="20"/>
          <w:szCs w:val="20"/>
        </w:rPr>
        <w:t xml:space="preserve">By </w:t>
      </w:r>
      <w:r w:rsidRPr="00D61587">
        <w:rPr>
          <w:rFonts w:eastAsia="Times New Roman" w:cs="Times New Roman"/>
          <w:color w:val="000000"/>
          <w:sz w:val="20"/>
          <w:szCs w:val="20"/>
        </w:rPr>
        <w:t xml:space="preserve">1899, </w:t>
      </w:r>
      <w:r>
        <w:rPr>
          <w:rFonts w:cs="Arial"/>
          <w:color w:val="252525"/>
          <w:sz w:val="20"/>
          <w:szCs w:val="20"/>
          <w:shd w:val="clear" w:color="auto" w:fill="FFFFFF"/>
        </w:rPr>
        <w:t>Bakı SDs led three oil workers’ kruzhki</w:t>
      </w:r>
      <w:r w:rsidRPr="00D61587">
        <w:rPr>
          <w:rFonts w:cs="Arial"/>
          <w:color w:val="252525"/>
          <w:sz w:val="20"/>
          <w:szCs w:val="20"/>
          <w:shd w:val="clear" w:color="auto" w:fill="FFFFFF"/>
        </w:rPr>
        <w:t xml:space="preserve"> and Avel Enukidze contacted factory workers.</w:t>
      </w:r>
      <w:r w:rsidRPr="00D61587">
        <w:rPr>
          <w:rFonts w:cs="Arial"/>
          <w:color w:val="252525"/>
          <w:sz w:val="20"/>
          <w:szCs w:val="20"/>
          <w:shd w:val="clear" w:color="auto" w:fill="FFFFFF"/>
          <w:vertAlign w:val="superscript"/>
        </w:rPr>
        <w:t xml:space="preserve"> </w:t>
      </w:r>
      <w:r>
        <w:rPr>
          <w:rFonts w:cs="Arial"/>
          <w:color w:val="252525"/>
          <w:sz w:val="20"/>
          <w:szCs w:val="20"/>
          <w:shd w:val="clear" w:color="auto" w:fill="FFFFFF"/>
        </w:rPr>
        <w:t xml:space="preserve">They </w:t>
      </w:r>
      <w:r w:rsidRPr="00D61587">
        <w:rPr>
          <w:rFonts w:cs="Arial"/>
          <w:color w:val="252525"/>
          <w:sz w:val="20"/>
          <w:szCs w:val="20"/>
          <w:shd w:val="clear" w:color="auto" w:fill="FFFFFF"/>
        </w:rPr>
        <w:t xml:space="preserve">formed an </w:t>
      </w:r>
      <w:r>
        <w:rPr>
          <w:rFonts w:cs="Arial"/>
          <w:color w:val="252525"/>
          <w:sz w:val="20"/>
          <w:szCs w:val="20"/>
          <w:shd w:val="clear" w:color="auto" w:fill="FFFFFF"/>
        </w:rPr>
        <w:t>RSDLP</w:t>
      </w:r>
      <w:r w:rsidRPr="00D61587">
        <w:rPr>
          <w:rFonts w:cs="Arial"/>
          <w:color w:val="252525"/>
          <w:sz w:val="20"/>
          <w:szCs w:val="20"/>
          <w:shd w:val="clear" w:color="auto" w:fill="FFFFFF"/>
        </w:rPr>
        <w:t xml:space="preserve"> Committee, wo</w:t>
      </w:r>
      <w:r>
        <w:rPr>
          <w:rFonts w:cs="Arial"/>
          <w:color w:val="252525"/>
          <w:sz w:val="20"/>
          <w:szCs w:val="20"/>
          <w:shd w:val="clear" w:color="auto" w:fill="FFFFFF"/>
        </w:rPr>
        <w:t>rked in the oilfield</w:t>
      </w:r>
      <w:r w:rsidRPr="00D61587">
        <w:rPr>
          <w:rFonts w:cs="Arial"/>
          <w:color w:val="252525"/>
          <w:sz w:val="20"/>
          <w:szCs w:val="20"/>
          <w:shd w:val="clear" w:color="auto" w:fill="FFFFFF"/>
        </w:rPr>
        <w:t xml:space="preserve"> and established a small underground press.</w:t>
      </w:r>
      <w:r w:rsidRPr="00D61587">
        <w:rPr>
          <w:rFonts w:cs="Arial"/>
          <w:color w:val="252525"/>
          <w:sz w:val="20"/>
          <w:szCs w:val="20"/>
          <w:shd w:val="clear" w:color="auto" w:fill="FFFFFF"/>
          <w:vertAlign w:val="superscript"/>
        </w:rPr>
        <w:endnoteReference w:id="3011"/>
      </w:r>
      <w:r w:rsidRPr="00D61587">
        <w:rPr>
          <w:rFonts w:cs="Arial"/>
          <w:color w:val="252525"/>
          <w:sz w:val="20"/>
          <w:szCs w:val="20"/>
          <w:shd w:val="clear" w:color="auto" w:fill="FFFFFF"/>
        </w:rPr>
        <w:t xml:space="preserve"> </w:t>
      </w:r>
      <w:r w:rsidRPr="00D61587">
        <w:rPr>
          <w:sz w:val="20"/>
          <w:szCs w:val="20"/>
        </w:rPr>
        <w:t>The de</w:t>
      </w:r>
      <w:r>
        <w:rPr>
          <w:sz w:val="20"/>
          <w:szCs w:val="20"/>
        </w:rPr>
        <w:t xml:space="preserve">ported Tbilisi worker </w:t>
      </w:r>
      <w:r w:rsidRPr="00D61587">
        <w:rPr>
          <w:sz w:val="20"/>
          <w:szCs w:val="20"/>
        </w:rPr>
        <w:t xml:space="preserve">Alliluyev had worked at the Electric Light Company in </w:t>
      </w:r>
      <w:r>
        <w:rPr>
          <w:sz w:val="20"/>
          <w:szCs w:val="20"/>
        </w:rPr>
        <w:t>St. Petersburg</w:t>
      </w:r>
      <w:r w:rsidRPr="00D61587">
        <w:rPr>
          <w:sz w:val="20"/>
          <w:szCs w:val="20"/>
        </w:rPr>
        <w:t xml:space="preserve">, where he rented a four-room flat and </w:t>
      </w:r>
      <w:r>
        <w:rPr>
          <w:sz w:val="20"/>
          <w:szCs w:val="20"/>
        </w:rPr>
        <w:t xml:space="preserve">sent his children </w:t>
      </w:r>
      <w:r w:rsidRPr="00D61587">
        <w:rPr>
          <w:sz w:val="20"/>
          <w:szCs w:val="20"/>
        </w:rPr>
        <w:t>to secondary schools,</w:t>
      </w:r>
      <w:r w:rsidRPr="00D61587">
        <w:rPr>
          <w:sz w:val="20"/>
          <w:szCs w:val="20"/>
          <w:vertAlign w:val="superscript"/>
        </w:rPr>
        <w:endnoteReference w:id="3012"/>
      </w:r>
      <w:r w:rsidRPr="00D61587">
        <w:rPr>
          <w:sz w:val="20"/>
          <w:szCs w:val="20"/>
        </w:rPr>
        <w:t xml:space="preserve"> </w:t>
      </w:r>
      <w:r>
        <w:rPr>
          <w:rFonts w:eastAsia="Times New Roman" w:cs="Times New Roman"/>
          <w:sz w:val="20"/>
          <w:szCs w:val="20"/>
        </w:rPr>
        <w:t xml:space="preserve">but the family had returned to </w:t>
      </w:r>
      <w:r>
        <w:rPr>
          <w:rFonts w:eastAsia="Times New Roman" w:cs="Times New Roman"/>
          <w:sz w:val="20"/>
          <w:szCs w:val="20"/>
        </w:rPr>
        <w:lastRenderedPageBreak/>
        <w:t>Tbilisi</w:t>
      </w:r>
      <w:r w:rsidRPr="00D61587">
        <w:rPr>
          <w:rFonts w:eastAsia="Times New Roman" w:cs="Times New Roman"/>
          <w:sz w:val="20"/>
          <w:szCs w:val="20"/>
        </w:rPr>
        <w:t>.</w:t>
      </w:r>
      <w:r w:rsidRPr="00D61587">
        <w:rPr>
          <w:rFonts w:eastAsia="Times New Roman" w:cs="Times New Roman"/>
          <w:sz w:val="20"/>
          <w:szCs w:val="20"/>
          <w:vertAlign w:val="superscript"/>
        </w:rPr>
        <w:endnoteReference w:id="3013"/>
      </w:r>
      <w:r w:rsidRPr="00D61587">
        <w:rPr>
          <w:rFonts w:eastAsia="Times New Roman" w:cs="Times New Roman"/>
          <w:sz w:val="20"/>
          <w:szCs w:val="20"/>
        </w:rPr>
        <w:t xml:space="preserve"> I</w:t>
      </w:r>
      <w:r w:rsidRPr="00D61587">
        <w:rPr>
          <w:rFonts w:eastAsia="Times New Roman"/>
          <w:sz w:val="20"/>
          <w:szCs w:val="20"/>
        </w:rPr>
        <w:t xml:space="preserve">n spring, </w:t>
      </w:r>
      <w:r w:rsidRPr="00D61587">
        <w:rPr>
          <w:rFonts w:eastAsia="Times New Roman"/>
          <w:i/>
          <w:sz w:val="20"/>
          <w:szCs w:val="20"/>
        </w:rPr>
        <w:t>kvali</w:t>
      </w:r>
      <w:r w:rsidRPr="00D61587">
        <w:rPr>
          <w:rFonts w:eastAsia="Times New Roman"/>
          <w:sz w:val="20"/>
          <w:szCs w:val="20"/>
        </w:rPr>
        <w:t xml:space="preserve"> supporters published a May Day leaflet</w:t>
      </w:r>
      <w:r w:rsidRPr="00D61587">
        <w:rPr>
          <w:sz w:val="20"/>
          <w:szCs w:val="20"/>
        </w:rPr>
        <w:t xml:space="preserve"> and </w:t>
      </w:r>
      <w:r w:rsidRPr="00D61587">
        <w:rPr>
          <w:rFonts w:eastAsia="Times New Roman" w:cs="Times New Roman"/>
          <w:sz w:val="20"/>
          <w:szCs w:val="20"/>
        </w:rPr>
        <w:t>75 workers celebrated outside the city.</w:t>
      </w:r>
      <w:r w:rsidRPr="00D61587">
        <w:rPr>
          <w:rFonts w:eastAsia="Times New Roman" w:cs="Times New Roman"/>
          <w:sz w:val="20"/>
          <w:szCs w:val="20"/>
          <w:vertAlign w:val="superscript"/>
        </w:rPr>
        <w:endnoteReference w:id="3014"/>
      </w:r>
      <w:r w:rsidRPr="00D61587">
        <w:rPr>
          <w:sz w:val="20"/>
          <w:szCs w:val="20"/>
        </w:rPr>
        <w:t>Jughashvili had had more confrontations with Seminary staff,</w:t>
      </w:r>
      <w:r w:rsidRPr="00D61587">
        <w:rPr>
          <w:sz w:val="20"/>
          <w:szCs w:val="20"/>
          <w:vertAlign w:val="superscript"/>
        </w:rPr>
        <w:endnoteReference w:id="3015"/>
      </w:r>
      <w:r>
        <w:rPr>
          <w:sz w:val="20"/>
          <w:szCs w:val="20"/>
        </w:rPr>
        <w:t xml:space="preserve"> and</w:t>
      </w:r>
      <w:r w:rsidRPr="00D61587">
        <w:rPr>
          <w:rFonts w:eastAsia="Times New Roman"/>
          <w:sz w:val="20"/>
          <w:szCs w:val="20"/>
        </w:rPr>
        <w:t xml:space="preserve"> Father Dmitry proposed that he be expelled as ‘politically unreliable,’</w:t>
      </w:r>
      <w:r w:rsidRPr="00D61587">
        <w:rPr>
          <w:rFonts w:eastAsia="Times New Roman"/>
          <w:sz w:val="20"/>
          <w:szCs w:val="20"/>
          <w:vertAlign w:val="superscript"/>
        </w:rPr>
        <w:endnoteReference w:id="3016"/>
      </w:r>
      <w:r w:rsidRPr="00D61587">
        <w:rPr>
          <w:rFonts w:eastAsia="Times New Roman"/>
          <w:sz w:val="20"/>
          <w:szCs w:val="20"/>
        </w:rPr>
        <w:t xml:space="preserve"> </w:t>
      </w:r>
      <w:r w:rsidRPr="00D61587">
        <w:rPr>
          <w:rFonts w:eastAsia="Times New Roman" w:cs="Times New Roman"/>
          <w:bCs/>
          <w:color w:val="000000"/>
          <w:sz w:val="20"/>
          <w:szCs w:val="20"/>
          <w:lang w:eastAsia="en-GB"/>
        </w:rPr>
        <w:t>for</w:t>
      </w:r>
      <w:r w:rsidRPr="00D61587">
        <w:rPr>
          <w:rFonts w:eastAsia="Times New Roman" w:cs="Times New Roman"/>
          <w:sz w:val="20"/>
          <w:szCs w:val="20"/>
          <w:lang w:eastAsia="en-GB"/>
        </w:rPr>
        <w:t xml:space="preserve"> reading books ‘not sanctioned by the Seminary authorities’.</w:t>
      </w:r>
      <w:r w:rsidRPr="00D61587">
        <w:rPr>
          <w:rFonts w:eastAsia="Times New Roman" w:cs="Times New Roman"/>
          <w:sz w:val="20"/>
          <w:szCs w:val="20"/>
          <w:vertAlign w:val="superscript"/>
          <w:lang w:eastAsia="en-GB"/>
        </w:rPr>
        <w:endnoteReference w:id="3017"/>
      </w:r>
      <w:r w:rsidRPr="00D61587">
        <w:rPr>
          <w:rFonts w:eastAsia="Times New Roman" w:cs="Times New Roman"/>
          <w:sz w:val="20"/>
          <w:szCs w:val="20"/>
          <w:lang w:eastAsia="en-GB"/>
        </w:rPr>
        <w:t xml:space="preserve"> </w:t>
      </w:r>
      <w:r w:rsidRPr="00D61587">
        <w:rPr>
          <w:rFonts w:eastAsia="Times New Roman"/>
          <w:sz w:val="20"/>
          <w:szCs w:val="20"/>
        </w:rPr>
        <w:t>H</w:t>
      </w:r>
      <w:r>
        <w:rPr>
          <w:sz w:val="20"/>
          <w:szCs w:val="20"/>
        </w:rPr>
        <w:t>e got</w:t>
      </w:r>
      <w:r w:rsidRPr="00D61587">
        <w:rPr>
          <w:sz w:val="20"/>
          <w:szCs w:val="20"/>
        </w:rPr>
        <w:t xml:space="preserve"> good marks, but mis</w:t>
      </w:r>
      <w:r>
        <w:rPr>
          <w:sz w:val="20"/>
          <w:szCs w:val="20"/>
        </w:rPr>
        <w:t xml:space="preserve">sed the deadline for paying </w:t>
      </w:r>
      <w:r w:rsidRPr="00D61587">
        <w:rPr>
          <w:sz w:val="20"/>
          <w:szCs w:val="20"/>
        </w:rPr>
        <w:t>tuition fees,</w:t>
      </w:r>
      <w:r w:rsidRPr="00D61587">
        <w:rPr>
          <w:sz w:val="20"/>
          <w:szCs w:val="20"/>
          <w:vertAlign w:val="superscript"/>
        </w:rPr>
        <w:endnoteReference w:id="3018"/>
      </w:r>
      <w:r w:rsidRPr="00D61587">
        <w:rPr>
          <w:rFonts w:eastAsia="Times New Roman" w:cs="Times New Roman"/>
          <w:bCs/>
          <w:color w:val="000000"/>
          <w:sz w:val="20"/>
          <w:szCs w:val="20"/>
          <w:lang w:eastAsia="en-GB"/>
        </w:rPr>
        <w:t xml:space="preserve"> and left </w:t>
      </w:r>
      <w:r w:rsidRPr="00D61587">
        <w:rPr>
          <w:rFonts w:eastAsia="Times New Roman" w:cs="Times New Roman"/>
          <w:sz w:val="20"/>
          <w:szCs w:val="20"/>
          <w:lang w:eastAsia="en-GB"/>
        </w:rPr>
        <w:t>before the final examinations,</w:t>
      </w:r>
      <w:r w:rsidRPr="00D61587">
        <w:rPr>
          <w:rFonts w:eastAsia="Times New Roman" w:cs="Times New Roman"/>
          <w:sz w:val="20"/>
          <w:szCs w:val="20"/>
          <w:vertAlign w:val="superscript"/>
          <w:lang w:eastAsia="en-GB"/>
        </w:rPr>
        <w:endnoteReference w:id="3019"/>
      </w:r>
      <w:r w:rsidRPr="00D61587">
        <w:rPr>
          <w:rFonts w:eastAsia="Times New Roman" w:cs="Times New Roman"/>
          <w:sz w:val="20"/>
          <w:szCs w:val="20"/>
          <w:lang w:eastAsia="en-GB"/>
        </w:rPr>
        <w:t xml:space="preserve"> </w:t>
      </w:r>
      <w:r w:rsidRPr="00D61587">
        <w:rPr>
          <w:sz w:val="20"/>
          <w:szCs w:val="20"/>
        </w:rPr>
        <w:t>tho</w:t>
      </w:r>
      <w:r>
        <w:rPr>
          <w:sz w:val="20"/>
          <w:szCs w:val="20"/>
        </w:rPr>
        <w:t xml:space="preserve">ugh the Conduct Book noted </w:t>
      </w:r>
      <w:r w:rsidRPr="00D61587">
        <w:rPr>
          <w:sz w:val="20"/>
          <w:szCs w:val="20"/>
        </w:rPr>
        <w:t>he ‘was expelled for not taking the examinations: reasons unknown.’ Soon after, 45 other students were expelled for circulating illegal leaflets.</w:t>
      </w:r>
      <w:r w:rsidRPr="00D61587">
        <w:rPr>
          <w:sz w:val="20"/>
          <w:szCs w:val="20"/>
          <w:vertAlign w:val="superscript"/>
        </w:rPr>
        <w:endnoteReference w:id="3020"/>
      </w:r>
      <w:r w:rsidRPr="00D61587">
        <w:rPr>
          <w:rFonts w:eastAsia="Times New Roman"/>
          <w:sz w:val="20"/>
          <w:szCs w:val="20"/>
        </w:rPr>
        <w:t xml:space="preserve"> </w:t>
      </w:r>
      <w:r w:rsidRPr="00D61587">
        <w:rPr>
          <w:sz w:val="20"/>
          <w:szCs w:val="20"/>
        </w:rPr>
        <w:t xml:space="preserve">Jughashvili declined the rector’s offer of </w:t>
      </w:r>
      <w:r>
        <w:rPr>
          <w:sz w:val="20"/>
          <w:szCs w:val="20"/>
        </w:rPr>
        <w:t>a post in a minor Church school,</w:t>
      </w:r>
      <w:r w:rsidRPr="00D61587">
        <w:rPr>
          <w:rFonts w:eastAsia="Calibri" w:cs="Times New Roman"/>
          <w:sz w:val="20"/>
          <w:szCs w:val="20"/>
          <w:vertAlign w:val="superscript"/>
        </w:rPr>
        <w:endnoteReference w:id="3021"/>
      </w:r>
      <w:r w:rsidRPr="00D61587">
        <w:rPr>
          <w:sz w:val="20"/>
          <w:szCs w:val="20"/>
        </w:rPr>
        <w:t xml:space="preserve"> </w:t>
      </w:r>
      <w:r>
        <w:rPr>
          <w:sz w:val="20"/>
          <w:szCs w:val="20"/>
        </w:rPr>
        <w:t>and SD activity increased.</w:t>
      </w:r>
    </w:p>
    <w:p w14:paraId="0173AB9B" w14:textId="28C041C0" w:rsidR="0036622C" w:rsidRPr="00D07C08" w:rsidRDefault="0036622C" w:rsidP="00BA6F86">
      <w:pPr>
        <w:tabs>
          <w:tab w:val="left" w:pos="170"/>
        </w:tabs>
        <w:jc w:val="both"/>
        <w:rPr>
          <w:rFonts w:eastAsia="Times New Roman"/>
          <w:sz w:val="20"/>
          <w:szCs w:val="20"/>
        </w:rPr>
      </w:pPr>
      <w:r w:rsidRPr="00D61587">
        <w:rPr>
          <w:rFonts w:eastAsia="Times New Roman"/>
          <w:sz w:val="20"/>
          <w:szCs w:val="20"/>
        </w:rPr>
        <w:tab/>
      </w:r>
      <w:r w:rsidRPr="00D61587">
        <w:rPr>
          <w:rFonts w:eastAsia="Times New Roman" w:cs="Times New Roman"/>
          <w:bCs/>
          <w:color w:val="000000"/>
          <w:sz w:val="20"/>
          <w:szCs w:val="20"/>
        </w:rPr>
        <w:t>Aleksandre Tsulukidze</w:t>
      </w:r>
      <w:r w:rsidRPr="00D61587">
        <w:rPr>
          <w:rFonts w:eastAsia="Times New Roman" w:cs="Times New Roman"/>
          <w:color w:val="000000"/>
          <w:sz w:val="20"/>
          <w:szCs w:val="20"/>
        </w:rPr>
        <w:t xml:space="preserve"> was born into a p</w:t>
      </w:r>
      <w:r>
        <w:rPr>
          <w:rFonts w:eastAsia="Times New Roman" w:cs="Times New Roman"/>
          <w:color w:val="000000"/>
          <w:sz w:val="20"/>
          <w:szCs w:val="20"/>
        </w:rPr>
        <w:t>rincely family in Khoni, Kutaisi province</w:t>
      </w:r>
      <w:r w:rsidRPr="00D61587">
        <w:rPr>
          <w:rFonts w:eastAsia="Times New Roman" w:cs="Times New Roman"/>
          <w:color w:val="000000"/>
          <w:sz w:val="20"/>
          <w:szCs w:val="20"/>
        </w:rPr>
        <w:t>, in 1876.</w:t>
      </w:r>
      <w:r w:rsidRPr="00D61587">
        <w:rPr>
          <w:rFonts w:eastAsia="Times New Roman" w:cs="Times New Roman"/>
          <w:color w:val="000000"/>
          <w:sz w:val="20"/>
          <w:szCs w:val="20"/>
          <w:vertAlign w:val="superscript"/>
        </w:rPr>
        <w:endnoteReference w:id="3022"/>
      </w:r>
      <w:r w:rsidRPr="00D61587">
        <w:rPr>
          <w:rFonts w:eastAsia="Times New Roman" w:cs="Times New Roman"/>
          <w:color w:val="000000"/>
          <w:sz w:val="20"/>
          <w:szCs w:val="20"/>
        </w:rPr>
        <w:t xml:space="preserve"> </w:t>
      </w:r>
      <w:r w:rsidRPr="00D61587">
        <w:rPr>
          <w:rFonts w:eastAsia="Times New Roman" w:cs="Times New Roman"/>
          <w:sz w:val="20"/>
          <w:szCs w:val="20"/>
        </w:rPr>
        <w:t>He entered Tbilisi Seminary in the early 1890s, joi</w:t>
      </w:r>
      <w:r>
        <w:rPr>
          <w:rFonts w:eastAsia="Times New Roman" w:cs="Times New Roman"/>
          <w:sz w:val="20"/>
          <w:szCs w:val="20"/>
        </w:rPr>
        <w:t>ned a kruzhok, paid 25 rubles (</w:t>
      </w:r>
      <w:r w:rsidRPr="00D61587">
        <w:rPr>
          <w:rFonts w:eastAsia="Times New Roman" w:cs="Times New Roman"/>
          <w:sz w:val="20"/>
          <w:szCs w:val="20"/>
        </w:rPr>
        <w:t>a worker</w:t>
      </w:r>
      <w:r>
        <w:rPr>
          <w:rFonts w:eastAsia="Times New Roman" w:cs="Times New Roman"/>
          <w:sz w:val="20"/>
          <w:szCs w:val="20"/>
        </w:rPr>
        <w:t>’s monthly pay)</w:t>
      </w:r>
      <w:r w:rsidRPr="00D61587">
        <w:rPr>
          <w:rFonts w:eastAsia="Times New Roman" w:cs="Times New Roman"/>
          <w:sz w:val="20"/>
          <w:szCs w:val="20"/>
        </w:rPr>
        <w:t xml:space="preserve"> for </w:t>
      </w:r>
      <w:r>
        <w:rPr>
          <w:rFonts w:eastAsia="Times New Roman" w:cs="Times New Roman"/>
          <w:i/>
          <w:iCs/>
          <w:sz w:val="20"/>
          <w:szCs w:val="20"/>
        </w:rPr>
        <w:t xml:space="preserve">Capital </w:t>
      </w:r>
      <w:r w:rsidRPr="00D61587">
        <w:rPr>
          <w:rFonts w:eastAsia="Times New Roman" w:cs="Times New Roman"/>
          <w:sz w:val="20"/>
          <w:szCs w:val="20"/>
        </w:rPr>
        <w:t xml:space="preserve">and expounded SD ideas in </w:t>
      </w:r>
      <w:r w:rsidRPr="00D61587">
        <w:rPr>
          <w:rFonts w:eastAsia="Times New Roman" w:cs="Times New Roman"/>
          <w:i/>
          <w:sz w:val="20"/>
          <w:szCs w:val="20"/>
        </w:rPr>
        <w:t>iveria</w:t>
      </w:r>
      <w:r w:rsidRPr="00D61587">
        <w:rPr>
          <w:rFonts w:eastAsia="Times New Roman" w:cs="Times New Roman"/>
          <w:sz w:val="20"/>
          <w:szCs w:val="20"/>
        </w:rPr>
        <w:t>.</w:t>
      </w:r>
      <w:r w:rsidRPr="00D61587">
        <w:rPr>
          <w:rFonts w:eastAsia="Times New Roman" w:cs="Times New Roman"/>
          <w:sz w:val="20"/>
          <w:szCs w:val="20"/>
          <w:vertAlign w:val="superscript"/>
        </w:rPr>
        <w:endnoteReference w:id="3023"/>
      </w:r>
      <w:r w:rsidRPr="00D61587">
        <w:rPr>
          <w:rFonts w:eastAsia="Times New Roman" w:cs="Times New Roman"/>
          <w:sz w:val="20"/>
          <w:szCs w:val="20"/>
        </w:rPr>
        <w:t xml:space="preserve"> The censor knew nothing about socialism and let the article pass.</w:t>
      </w:r>
      <w:r w:rsidRPr="00D61587">
        <w:rPr>
          <w:rFonts w:eastAsia="Times New Roman" w:cs="Times New Roman"/>
          <w:sz w:val="20"/>
          <w:szCs w:val="20"/>
          <w:vertAlign w:val="superscript"/>
        </w:rPr>
        <w:endnoteReference w:id="3024"/>
      </w:r>
      <w:r w:rsidRPr="00D61587">
        <w:rPr>
          <w:rFonts w:eastAsia="Times New Roman" w:cs="Times New Roman"/>
          <w:sz w:val="20"/>
          <w:szCs w:val="20"/>
        </w:rPr>
        <w:t xml:space="preserve"> In 1896, </w:t>
      </w:r>
      <w:r w:rsidRPr="00D61587">
        <w:rPr>
          <w:rFonts w:eastAsia="Times New Roman" w:cs="Times New Roman"/>
          <w:bCs/>
          <w:color w:val="000000"/>
          <w:sz w:val="20"/>
          <w:szCs w:val="20"/>
        </w:rPr>
        <w:t>Tsulukidze</w:t>
      </w:r>
      <w:r>
        <w:rPr>
          <w:rFonts w:eastAsia="Times New Roman" w:cs="Times New Roman"/>
          <w:color w:val="000000"/>
          <w:sz w:val="20"/>
          <w:szCs w:val="20"/>
        </w:rPr>
        <w:t xml:space="preserve"> joined Kutaisi SDs, then </w:t>
      </w:r>
      <w:r w:rsidRPr="00D61587">
        <w:rPr>
          <w:rFonts w:eastAsia="Times New Roman" w:cs="Times New Roman"/>
          <w:color w:val="000000"/>
          <w:sz w:val="20"/>
          <w:szCs w:val="20"/>
        </w:rPr>
        <w:t>went to Moscow in 1897 and was involved in illegal student activity, but</w:t>
      </w:r>
      <w:r>
        <w:rPr>
          <w:rFonts w:eastAsia="Times New Roman" w:cs="Times New Roman"/>
          <w:color w:val="000000"/>
          <w:sz w:val="20"/>
          <w:szCs w:val="20"/>
        </w:rPr>
        <w:t xml:space="preserve"> returned to Georgia in 1899 and</w:t>
      </w:r>
      <w:r w:rsidRPr="00D61587">
        <w:rPr>
          <w:rFonts w:eastAsia="Times New Roman" w:cs="Times New Roman"/>
          <w:color w:val="000000"/>
          <w:sz w:val="20"/>
          <w:szCs w:val="20"/>
        </w:rPr>
        <w:t xml:space="preserve"> organized strikes in Ba</w:t>
      </w:r>
      <w:r>
        <w:rPr>
          <w:rFonts w:eastAsia="Times New Roman" w:cs="Times New Roman"/>
          <w:color w:val="000000"/>
          <w:sz w:val="20"/>
          <w:szCs w:val="20"/>
        </w:rPr>
        <w:t>tumi, Tbilisi and other towns.</w:t>
      </w:r>
      <w:r w:rsidRPr="00D61587">
        <w:rPr>
          <w:rFonts w:eastAsia="Times New Roman" w:cs="Times New Roman"/>
          <w:color w:val="000000"/>
          <w:sz w:val="20"/>
          <w:szCs w:val="20"/>
          <w:vertAlign w:val="superscript"/>
        </w:rPr>
        <w:endnoteReference w:id="3025"/>
      </w:r>
      <w:r>
        <w:rPr>
          <w:rFonts w:eastAsia="Times New Roman" w:cs="Times New Roman"/>
          <w:color w:val="000000"/>
          <w:sz w:val="20"/>
          <w:szCs w:val="20"/>
        </w:rPr>
        <w:t xml:space="preserve"> Then </w:t>
      </w:r>
      <w:r w:rsidRPr="00D61587">
        <w:rPr>
          <w:rFonts w:eastAsia="Times New Roman" w:cs="Times New Roman"/>
          <w:color w:val="000000"/>
          <w:sz w:val="20"/>
          <w:szCs w:val="20"/>
        </w:rPr>
        <w:t>an</w:t>
      </w:r>
      <w:r>
        <w:rPr>
          <w:rFonts w:eastAsia="Times New Roman" w:cs="Times New Roman"/>
          <w:color w:val="000000"/>
          <w:sz w:val="20"/>
          <w:szCs w:val="20"/>
        </w:rPr>
        <w:t>other</w:t>
      </w:r>
      <w:r w:rsidRPr="00D61587">
        <w:rPr>
          <w:rFonts w:eastAsia="Times New Roman" w:cs="Times New Roman"/>
          <w:color w:val="000000"/>
          <w:sz w:val="20"/>
          <w:szCs w:val="20"/>
        </w:rPr>
        <w:t xml:space="preserve"> experienced agitator arrived.</w:t>
      </w:r>
      <w:r>
        <w:rPr>
          <w:rFonts w:eastAsia="Times New Roman"/>
          <w:sz w:val="20"/>
          <w:szCs w:val="20"/>
        </w:rPr>
        <w:t xml:space="preserve"> </w:t>
      </w:r>
      <w:r w:rsidRPr="00D61587">
        <w:rPr>
          <w:rFonts w:eastAsia="Times New Roman" w:cs="Times New Roman"/>
          <w:sz w:val="20"/>
          <w:szCs w:val="20"/>
          <w:lang w:eastAsia="en-GB"/>
        </w:rPr>
        <w:t>Mikhail Kalinin was born into a peasant family in Verkhnyaya Troitsa, Tver province, in 1875.</w:t>
      </w:r>
      <w:r w:rsidRPr="00D61587">
        <w:rPr>
          <w:rFonts w:eastAsia="Times New Roman" w:cs="Times New Roman"/>
          <w:sz w:val="20"/>
          <w:szCs w:val="20"/>
          <w:vertAlign w:val="superscript"/>
          <w:lang w:eastAsia="en-GB"/>
        </w:rPr>
        <w:endnoteReference w:id="3026"/>
      </w:r>
      <w:r w:rsidRPr="00D61587">
        <w:rPr>
          <w:rFonts w:eastAsia="Times New Roman" w:cs="Times New Roman"/>
          <w:sz w:val="20"/>
          <w:szCs w:val="20"/>
          <w:lang w:eastAsia="en-GB"/>
        </w:rPr>
        <w:t xml:space="preserve"> By 1885, he worked on the land, but an army veteran helped him become literate and he attended a primary school run by a landowner</w:t>
      </w:r>
      <w:r w:rsidRPr="000425A1">
        <w:rPr>
          <w:rFonts w:eastAsia="Times New Roman" w:cs="Times New Roman"/>
          <w:sz w:val="20"/>
          <w:szCs w:val="20"/>
          <w:lang w:eastAsia="en-GB"/>
        </w:rPr>
        <w:t xml:space="preserve"> </w:t>
      </w:r>
      <w:r>
        <w:rPr>
          <w:rFonts w:eastAsia="Times New Roman" w:cs="Times New Roman"/>
          <w:sz w:val="20"/>
          <w:szCs w:val="20"/>
          <w:lang w:eastAsia="en-GB"/>
        </w:rPr>
        <w:t>in 1888</w:t>
      </w:r>
      <w:r w:rsidRPr="00D61587">
        <w:rPr>
          <w:rFonts w:eastAsia="Times New Roman" w:cs="Times New Roman"/>
          <w:sz w:val="20"/>
          <w:szCs w:val="20"/>
          <w:lang w:eastAsia="en-GB"/>
        </w:rPr>
        <w:t>. He graduated at the top of his class,</w:t>
      </w:r>
      <w:r w:rsidRPr="00D61587">
        <w:rPr>
          <w:rFonts w:eastAsia="Times New Roman" w:cs="Times New Roman"/>
          <w:sz w:val="20"/>
          <w:szCs w:val="20"/>
          <w:vertAlign w:val="superscript"/>
          <w:lang w:eastAsia="en-GB"/>
        </w:rPr>
        <w:endnoteReference w:id="3027"/>
      </w:r>
      <w:r w:rsidRPr="00D61587">
        <w:rPr>
          <w:rFonts w:eastAsia="Times New Roman" w:cs="Times New Roman"/>
          <w:sz w:val="20"/>
          <w:szCs w:val="20"/>
          <w:lang w:eastAsia="en-GB"/>
        </w:rPr>
        <w:t xml:space="preserve"> in 1889,</w:t>
      </w:r>
      <w:r w:rsidRPr="00D61587">
        <w:rPr>
          <w:rFonts w:eastAsia="Times New Roman" w:cs="Times New Roman"/>
          <w:sz w:val="20"/>
          <w:szCs w:val="20"/>
          <w:vertAlign w:val="superscript"/>
          <w:lang w:eastAsia="en-GB"/>
        </w:rPr>
        <w:endnoteReference w:id="3028"/>
      </w:r>
      <w:r w:rsidRPr="00D61587">
        <w:rPr>
          <w:rFonts w:eastAsia="Times New Roman" w:cs="Times New Roman"/>
          <w:sz w:val="20"/>
          <w:szCs w:val="20"/>
          <w:lang w:eastAsia="en-GB"/>
        </w:rPr>
        <w:t xml:space="preserve"> and the landowner took him to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to be her footman, but let him use her library. In 1891, he became an apprentice at the Cartridge Factory a</w:t>
      </w:r>
      <w:r>
        <w:rPr>
          <w:rFonts w:eastAsia="Times New Roman" w:cs="Times New Roman"/>
          <w:sz w:val="20"/>
          <w:szCs w:val="20"/>
          <w:lang w:eastAsia="en-GB"/>
        </w:rPr>
        <w:t>nd attended its school, but t</w:t>
      </w:r>
      <w:r w:rsidRPr="00D61587">
        <w:rPr>
          <w:rFonts w:eastAsia="Times New Roman" w:cs="Times New Roman"/>
          <w:sz w:val="20"/>
          <w:szCs w:val="20"/>
          <w:lang w:eastAsia="en-GB"/>
        </w:rPr>
        <w:t>ransferred to the Putilov works by 1893. He joined a kruzhok, which collapsed, but subsequently qualified as a lathe-operator.</w:t>
      </w:r>
      <w:r w:rsidRPr="00D61587">
        <w:rPr>
          <w:rFonts w:eastAsia="Times New Roman" w:cs="Times New Roman"/>
          <w:sz w:val="20"/>
          <w:szCs w:val="20"/>
          <w:vertAlign w:val="superscript"/>
          <w:lang w:eastAsia="en-GB"/>
        </w:rPr>
        <w:endnoteReference w:id="3029"/>
      </w:r>
      <w:r w:rsidRPr="00D61587">
        <w:rPr>
          <w:rFonts w:eastAsia="Times New Roman" w:cs="Times New Roman"/>
          <w:sz w:val="20"/>
          <w:szCs w:val="20"/>
          <w:lang w:eastAsia="en-GB"/>
        </w:rPr>
        <w:t xml:space="preserve"> In 1898, he joined the League of Struggle and the </w:t>
      </w:r>
      <w:r>
        <w:rPr>
          <w:rFonts w:eastAsia="Times New Roman" w:cs="Times New Roman"/>
          <w:sz w:val="20"/>
          <w:szCs w:val="20"/>
          <w:lang w:eastAsia="en-GB"/>
        </w:rPr>
        <w:t>RSDLP</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3030"/>
      </w:r>
      <w:r>
        <w:rPr>
          <w:rFonts w:eastAsia="Times New Roman" w:cs="Times New Roman"/>
          <w:sz w:val="20"/>
          <w:szCs w:val="20"/>
          <w:lang w:eastAsia="en-GB"/>
        </w:rPr>
        <w:t xml:space="preserve"> and</w:t>
      </w:r>
      <w:r w:rsidRPr="00D61587">
        <w:rPr>
          <w:rFonts w:eastAsia="Times New Roman" w:cs="Times New Roman"/>
          <w:sz w:val="20"/>
          <w:szCs w:val="20"/>
          <w:lang w:eastAsia="en-GB"/>
        </w:rPr>
        <w:t xml:space="preserve"> late in 1899, the police deported him to Tbilisi.</w:t>
      </w:r>
      <w:r w:rsidRPr="00D61587">
        <w:rPr>
          <w:rFonts w:eastAsia="Times New Roman" w:cs="Times New Roman"/>
          <w:sz w:val="20"/>
          <w:szCs w:val="20"/>
          <w:vertAlign w:val="superscript"/>
          <w:lang w:eastAsia="en-GB"/>
        </w:rPr>
        <w:endnoteReference w:id="3031"/>
      </w:r>
      <w:r w:rsidRPr="00D61587">
        <w:rPr>
          <w:rFonts w:eastAsia="Times New Roman" w:cs="Times New Roman"/>
          <w:sz w:val="20"/>
          <w:szCs w:val="20"/>
          <w:lang w:eastAsia="en-GB"/>
        </w:rPr>
        <w:t xml:space="preserve"> </w:t>
      </w:r>
      <w:r>
        <w:rPr>
          <w:rFonts w:eastAsia="Calibri" w:cs="Times New Roman"/>
          <w:sz w:val="20"/>
          <w:szCs w:val="20"/>
        </w:rPr>
        <w:t xml:space="preserve">Jughashvili now </w:t>
      </w:r>
      <w:r w:rsidRPr="00D61587">
        <w:rPr>
          <w:rFonts w:eastAsia="Calibri" w:cs="Times New Roman"/>
          <w:sz w:val="20"/>
          <w:szCs w:val="20"/>
        </w:rPr>
        <w:t>shared a room with his wealthy friend, Mik</w:t>
      </w:r>
      <w:r>
        <w:rPr>
          <w:rFonts w:eastAsia="Calibri" w:cs="Times New Roman"/>
          <w:sz w:val="20"/>
          <w:szCs w:val="20"/>
        </w:rPr>
        <w:t xml:space="preserve">hail Davitashvili, who paid </w:t>
      </w:r>
      <w:r w:rsidRPr="00D61587">
        <w:rPr>
          <w:rFonts w:eastAsia="Calibri" w:cs="Times New Roman"/>
          <w:sz w:val="20"/>
          <w:szCs w:val="20"/>
        </w:rPr>
        <w:t>the bills;</w:t>
      </w:r>
      <w:r w:rsidRPr="00D61587">
        <w:rPr>
          <w:rFonts w:eastAsia="Calibri" w:cs="Times New Roman"/>
          <w:sz w:val="20"/>
          <w:szCs w:val="20"/>
          <w:vertAlign w:val="superscript"/>
        </w:rPr>
        <w:endnoteReference w:id="3032"/>
      </w:r>
      <w:r>
        <w:rPr>
          <w:rFonts w:eastAsia="Calibri" w:cs="Times New Roman"/>
          <w:sz w:val="20"/>
          <w:szCs w:val="20"/>
        </w:rPr>
        <w:t xml:space="preserve"> but at Ketskhoveli found him</w:t>
      </w:r>
      <w:r w:rsidRPr="00D61587">
        <w:rPr>
          <w:rFonts w:eastAsia="Calibri" w:cs="Times New Roman"/>
          <w:sz w:val="20"/>
          <w:szCs w:val="20"/>
        </w:rPr>
        <w:t xml:space="preserve"> a job as a record-keeper at the Geophysical Observatory,</w:t>
      </w:r>
      <w:r w:rsidRPr="00D61587">
        <w:rPr>
          <w:sz w:val="20"/>
          <w:szCs w:val="20"/>
          <w:vertAlign w:val="superscript"/>
        </w:rPr>
        <w:endnoteReference w:id="3033"/>
      </w:r>
      <w:r w:rsidRPr="00D61587">
        <w:rPr>
          <w:rFonts w:eastAsia="Calibri" w:cs="Times New Roman"/>
          <w:sz w:val="20"/>
          <w:szCs w:val="20"/>
        </w:rPr>
        <w:t xml:space="preserve"> with a modest salary and free accommodation.</w:t>
      </w:r>
      <w:r w:rsidRPr="00D61587">
        <w:rPr>
          <w:rFonts w:eastAsia="Calibri" w:cs="Times New Roman"/>
          <w:sz w:val="20"/>
          <w:szCs w:val="20"/>
          <w:vertAlign w:val="superscript"/>
        </w:rPr>
        <w:endnoteReference w:id="3034"/>
      </w:r>
      <w:r w:rsidRPr="00D61587">
        <w:rPr>
          <w:rFonts w:eastAsia="Calibri" w:cs="Times New Roman"/>
          <w:sz w:val="20"/>
          <w:szCs w:val="20"/>
        </w:rPr>
        <w:t xml:space="preserve"> </w:t>
      </w:r>
    </w:p>
    <w:p w14:paraId="4D8B115B" w14:textId="36040F6E" w:rsidR="0036622C" w:rsidRPr="00D61587" w:rsidRDefault="0036622C" w:rsidP="00BA6F86">
      <w:pPr>
        <w:tabs>
          <w:tab w:val="left" w:pos="170"/>
        </w:tabs>
        <w:jc w:val="both"/>
        <w:rPr>
          <w:rFonts w:eastAsia="Times New Roman"/>
          <w:sz w:val="20"/>
          <w:szCs w:val="20"/>
        </w:rPr>
      </w:pPr>
      <w:r w:rsidRPr="00D61587">
        <w:rPr>
          <w:rFonts w:eastAsia="Times New Roman"/>
          <w:sz w:val="20"/>
          <w:szCs w:val="20"/>
        </w:rPr>
        <w:tab/>
        <w:t>During the 1890s, there had bee</w:t>
      </w:r>
      <w:r>
        <w:rPr>
          <w:rFonts w:eastAsia="Times New Roman"/>
          <w:sz w:val="20"/>
          <w:szCs w:val="20"/>
        </w:rPr>
        <w:t>n 12 strikes in Tbilisi, but government</w:t>
      </w:r>
      <w:r w:rsidRPr="00D61587">
        <w:rPr>
          <w:rFonts w:eastAsia="Times New Roman"/>
          <w:sz w:val="20"/>
          <w:szCs w:val="20"/>
        </w:rPr>
        <w:t xml:space="preserve"> expe</w:t>
      </w:r>
      <w:r>
        <w:rPr>
          <w:rFonts w:eastAsia="Times New Roman"/>
          <w:sz w:val="20"/>
          <w:szCs w:val="20"/>
        </w:rPr>
        <w:t>nditure in the Caucasus was</w:t>
      </w:r>
      <w:r w:rsidRPr="00D61587">
        <w:rPr>
          <w:rFonts w:eastAsia="Times New Roman"/>
          <w:sz w:val="20"/>
          <w:szCs w:val="20"/>
        </w:rPr>
        <w:t xml:space="preserve"> three tim</w:t>
      </w:r>
      <w:r>
        <w:rPr>
          <w:rFonts w:eastAsia="Times New Roman"/>
          <w:sz w:val="20"/>
          <w:szCs w:val="20"/>
        </w:rPr>
        <w:t xml:space="preserve">es its income; and during 1899, the </w:t>
      </w:r>
      <w:r w:rsidRPr="00D61587">
        <w:rPr>
          <w:rFonts w:eastAsia="Times New Roman"/>
          <w:sz w:val="20"/>
          <w:szCs w:val="20"/>
        </w:rPr>
        <w:t>strikes at the oil port of Batumi</w:t>
      </w:r>
      <w:r>
        <w:rPr>
          <w:rFonts w:eastAsia="Times New Roman"/>
          <w:sz w:val="20"/>
          <w:szCs w:val="20"/>
        </w:rPr>
        <w:t>,</w:t>
      </w:r>
      <w:r w:rsidRPr="00D61587">
        <w:rPr>
          <w:rFonts w:eastAsia="Times New Roman"/>
          <w:sz w:val="20"/>
          <w:szCs w:val="20"/>
        </w:rPr>
        <w:t xml:space="preserve"> and </w:t>
      </w:r>
      <w:r>
        <w:rPr>
          <w:rFonts w:eastAsia="Times New Roman"/>
          <w:sz w:val="20"/>
          <w:szCs w:val="20"/>
        </w:rPr>
        <w:t xml:space="preserve">at </w:t>
      </w:r>
      <w:r w:rsidRPr="00D61587">
        <w:rPr>
          <w:rFonts w:eastAsia="Times New Roman"/>
          <w:sz w:val="20"/>
          <w:szCs w:val="20"/>
        </w:rPr>
        <w:t xml:space="preserve">the </w:t>
      </w:r>
      <w:r>
        <w:rPr>
          <w:rFonts w:eastAsia="Times New Roman"/>
          <w:sz w:val="20"/>
          <w:szCs w:val="20"/>
        </w:rPr>
        <w:t xml:space="preserve">Tqibuli </w:t>
      </w:r>
      <w:r w:rsidRPr="00D61587">
        <w:rPr>
          <w:rFonts w:eastAsia="Times New Roman"/>
          <w:sz w:val="20"/>
          <w:szCs w:val="20"/>
        </w:rPr>
        <w:t>coalmin</w:t>
      </w:r>
      <w:r>
        <w:rPr>
          <w:rFonts w:eastAsia="Times New Roman"/>
          <w:sz w:val="20"/>
          <w:szCs w:val="20"/>
        </w:rPr>
        <w:t>es in Kutaisi province</w:t>
      </w:r>
      <w:r w:rsidRPr="00D61587">
        <w:rPr>
          <w:rFonts w:eastAsia="Times New Roman"/>
          <w:sz w:val="20"/>
          <w:szCs w:val="20"/>
        </w:rPr>
        <w:t>,</w:t>
      </w:r>
      <w:r w:rsidRPr="00D61587">
        <w:rPr>
          <w:rFonts w:eastAsia="Times New Roman"/>
          <w:sz w:val="20"/>
          <w:szCs w:val="20"/>
          <w:vertAlign w:val="superscript"/>
        </w:rPr>
        <w:endnoteReference w:id="3035"/>
      </w:r>
      <w:r>
        <w:rPr>
          <w:rFonts w:eastAsia="Times New Roman"/>
          <w:sz w:val="20"/>
          <w:szCs w:val="20"/>
        </w:rPr>
        <w:t xml:space="preserve"> and other strikes elsewhere, caused</w:t>
      </w:r>
      <w:r w:rsidRPr="00D61587">
        <w:rPr>
          <w:rFonts w:eastAsia="Times New Roman"/>
          <w:sz w:val="20"/>
          <w:szCs w:val="20"/>
        </w:rPr>
        <w:t xml:space="preserve"> alarm bells to </w:t>
      </w:r>
      <w:r>
        <w:rPr>
          <w:rFonts w:eastAsia="Times New Roman"/>
          <w:sz w:val="20"/>
          <w:szCs w:val="20"/>
        </w:rPr>
        <w:t>ring in St. Petersburg</w:t>
      </w:r>
      <w:r w:rsidRPr="00D61587">
        <w:rPr>
          <w:rFonts w:eastAsia="Times New Roman"/>
          <w:sz w:val="20"/>
          <w:szCs w:val="20"/>
        </w:rPr>
        <w:t>.</w:t>
      </w:r>
    </w:p>
    <w:p w14:paraId="6AA96762" w14:textId="77777777" w:rsidR="0036622C" w:rsidRPr="00D61587" w:rsidRDefault="0036622C" w:rsidP="00BA6F86">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 xml:space="preserve"> </w:t>
      </w:r>
    </w:p>
    <w:p w14:paraId="37193B57" w14:textId="77777777" w:rsidR="0036622C" w:rsidRPr="00D61587" w:rsidRDefault="0036622C" w:rsidP="00BA6F86">
      <w:pPr>
        <w:tabs>
          <w:tab w:val="left" w:pos="170"/>
          <w:tab w:val="left" w:pos="284"/>
          <w:tab w:val="left" w:pos="432"/>
        </w:tabs>
        <w:jc w:val="both"/>
        <w:rPr>
          <w:rFonts w:eastAsia="Times New Roman" w:cs="Times New Roman"/>
          <w:b/>
          <w:sz w:val="20"/>
          <w:szCs w:val="20"/>
        </w:rPr>
      </w:pPr>
    </w:p>
    <w:p w14:paraId="7C91485D" w14:textId="2427256D" w:rsidR="0036622C" w:rsidRPr="00D61587" w:rsidRDefault="0036622C" w:rsidP="00BA6F86">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(ix</w:t>
      </w:r>
      <w:r w:rsidRPr="00D61587">
        <w:rPr>
          <w:rFonts w:eastAsia="Times New Roman" w:cs="Times New Roman"/>
          <w:b/>
          <w:sz w:val="20"/>
          <w:szCs w:val="20"/>
        </w:rPr>
        <w:t>) An elementary school for the political education of the working class</w:t>
      </w:r>
    </w:p>
    <w:p w14:paraId="6C9213F0" w14:textId="77777777" w:rsidR="0036622C" w:rsidRPr="00D61587" w:rsidRDefault="0036622C" w:rsidP="003227FF">
      <w:pPr>
        <w:tabs>
          <w:tab w:val="left" w:pos="170"/>
        </w:tabs>
        <w:jc w:val="both"/>
        <w:rPr>
          <w:rFonts w:eastAsia="Times New Roman" w:cs="Times New Roman"/>
          <w:sz w:val="20"/>
          <w:szCs w:val="20"/>
        </w:rPr>
      </w:pPr>
    </w:p>
    <w:p w14:paraId="6CCAD381" w14:textId="05A032F7" w:rsidR="0036622C" w:rsidRPr="00D61587"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In the 25 years to 1899, Rus</w:t>
      </w:r>
      <w:r>
        <w:rPr>
          <w:rFonts w:eastAsia="Times New Roman" w:cs="Times New Roman"/>
          <w:sz w:val="20"/>
          <w:szCs w:val="20"/>
        </w:rPr>
        <w:t>sia’s rural population rose</w:t>
      </w:r>
      <w:r w:rsidRPr="00D61587">
        <w:rPr>
          <w:rFonts w:eastAsia="Times New Roman" w:cs="Times New Roman"/>
          <w:sz w:val="20"/>
          <w:szCs w:val="20"/>
        </w:rPr>
        <w:t xml:space="preserve"> by 46 percent.</w:t>
      </w:r>
      <w:r w:rsidRPr="00D61587">
        <w:rPr>
          <w:rFonts w:eastAsia="Times New Roman" w:cs="Times New Roman"/>
          <w:sz w:val="20"/>
          <w:szCs w:val="20"/>
          <w:vertAlign w:val="superscript"/>
        </w:rPr>
        <w:endnoteReference w:id="3036"/>
      </w:r>
      <w:r w:rsidRPr="00D61587">
        <w:rPr>
          <w:rFonts w:eastAsia="Times New Roman" w:cs="Times New Roman"/>
          <w:sz w:val="20"/>
          <w:szCs w:val="20"/>
        </w:rPr>
        <w:t xml:space="preserve"> </w:t>
      </w:r>
      <w:r>
        <w:rPr>
          <w:rFonts w:eastAsia="Times New Roman" w:cs="Times New Roman"/>
          <w:sz w:val="20"/>
          <w:szCs w:val="20"/>
        </w:rPr>
        <w:t>L</w:t>
      </w:r>
      <w:r w:rsidRPr="00D61587">
        <w:rPr>
          <w:rFonts w:eastAsia="Times New Roman" w:cs="Times New Roman"/>
          <w:sz w:val="20"/>
          <w:szCs w:val="20"/>
        </w:rPr>
        <w:t>and prices had risen sharply, but better-off peasants leased h</w:t>
      </w:r>
      <w:r w:rsidRPr="00D61587">
        <w:rPr>
          <w:rFonts w:eastAsia="Times New Roman" w:cs="Times New Roman"/>
          <w:sz w:val="20"/>
          <w:szCs w:val="20"/>
          <w:lang w:val="en-US"/>
        </w:rPr>
        <w:t>alf of the gentry’s larger estates</w:t>
      </w:r>
      <w:r>
        <w:rPr>
          <w:rFonts w:eastAsia="Times New Roman" w:cs="Times New Roman"/>
          <w:sz w:val="20"/>
          <w:szCs w:val="20"/>
        </w:rPr>
        <w:t>.</w:t>
      </w:r>
      <w:r w:rsidRPr="00D61587">
        <w:rPr>
          <w:rFonts w:eastAsia="Times New Roman" w:cs="Times New Roman"/>
          <w:sz w:val="20"/>
          <w:szCs w:val="20"/>
          <w:vertAlign w:val="superscript"/>
        </w:rPr>
        <w:endnoteReference w:id="3037"/>
      </w:r>
      <w:r>
        <w:rPr>
          <w:rFonts w:eastAsia="Times New Roman" w:cs="Times New Roman"/>
          <w:sz w:val="20"/>
          <w:szCs w:val="20"/>
        </w:rPr>
        <w:t xml:space="preserve"> L</w:t>
      </w:r>
      <w:r w:rsidRPr="00D61587">
        <w:rPr>
          <w:rFonts w:eastAsia="Times New Roman" w:cs="Times New Roman"/>
          <w:sz w:val="20"/>
          <w:szCs w:val="20"/>
        </w:rPr>
        <w:t>and tax was seven times higher for peasants than gentry, kerosene tax had risen 50 percent, sugar and match taxes had doubled, and taxes took 20 per</w:t>
      </w:r>
      <w:r>
        <w:rPr>
          <w:rFonts w:eastAsia="Times New Roman" w:cs="Times New Roman"/>
          <w:sz w:val="20"/>
          <w:szCs w:val="20"/>
        </w:rPr>
        <w:t>cent of a poor peasant’s income.</w:t>
      </w:r>
      <w:r w:rsidRPr="00D61587">
        <w:rPr>
          <w:rFonts w:eastAsia="Times New Roman" w:cs="Times New Roman"/>
          <w:sz w:val="20"/>
          <w:szCs w:val="20"/>
          <w:vertAlign w:val="superscript"/>
        </w:rPr>
        <w:endnoteReference w:id="3038"/>
      </w:r>
      <w:r>
        <w:rPr>
          <w:rFonts w:eastAsia="Times New Roman" w:cs="Times New Roman"/>
          <w:sz w:val="20"/>
          <w:szCs w:val="20"/>
        </w:rPr>
        <w:t xml:space="preserve"> </w:t>
      </w:r>
      <w:r w:rsidRPr="00D61587">
        <w:rPr>
          <w:rFonts w:eastAsia="Times New Roman" w:cs="Times New Roman"/>
          <w:sz w:val="20"/>
          <w:szCs w:val="20"/>
        </w:rPr>
        <w:t>In the 1</w:t>
      </w:r>
      <w:r>
        <w:rPr>
          <w:rFonts w:eastAsia="Times New Roman" w:cs="Times New Roman"/>
          <w:sz w:val="20"/>
          <w:szCs w:val="20"/>
        </w:rPr>
        <w:t xml:space="preserve">890s, 108,000 </w:t>
      </w:r>
      <w:r w:rsidRPr="00D61587">
        <w:rPr>
          <w:rFonts w:eastAsia="Times New Roman" w:cs="Times New Roman"/>
          <w:sz w:val="20"/>
          <w:szCs w:val="20"/>
        </w:rPr>
        <w:t xml:space="preserve">migrated to Siberia, mostly from provinces with low levels of literacy and </w:t>
      </w:r>
      <w:r>
        <w:rPr>
          <w:rFonts w:eastAsia="Times New Roman" w:cs="Times New Roman"/>
          <w:sz w:val="20"/>
          <w:szCs w:val="20"/>
        </w:rPr>
        <w:t>high levels of natural increase.</w:t>
      </w:r>
      <w:r w:rsidRPr="00D61587">
        <w:rPr>
          <w:rFonts w:eastAsia="Times New Roman" w:cs="Times New Roman"/>
          <w:sz w:val="20"/>
          <w:szCs w:val="20"/>
          <w:vertAlign w:val="superscript"/>
        </w:rPr>
        <w:endnoteReference w:id="3039"/>
      </w:r>
      <w:r>
        <w:rPr>
          <w:rFonts w:eastAsia="Times New Roman" w:cs="Times New Roman"/>
          <w:sz w:val="20"/>
          <w:szCs w:val="20"/>
        </w:rPr>
        <w:t xml:space="preserve"> L</w:t>
      </w:r>
      <w:r w:rsidRPr="00D61587">
        <w:rPr>
          <w:rFonts w:eastAsia="Times New Roman" w:cs="Times New Roman"/>
          <w:sz w:val="20"/>
          <w:szCs w:val="20"/>
        </w:rPr>
        <w:t>ong-term passports for peasants working away fr</w:t>
      </w:r>
      <w:r>
        <w:rPr>
          <w:rFonts w:eastAsia="Times New Roman" w:cs="Times New Roman"/>
          <w:sz w:val="20"/>
          <w:szCs w:val="20"/>
        </w:rPr>
        <w:t xml:space="preserve">om their villages for wages </w:t>
      </w:r>
      <w:r w:rsidRPr="00D61587">
        <w:rPr>
          <w:rFonts w:eastAsia="Times New Roman" w:cs="Times New Roman"/>
          <w:sz w:val="20"/>
          <w:szCs w:val="20"/>
        </w:rPr>
        <w:t>averaged 184,500 a year,</w:t>
      </w:r>
      <w:r w:rsidRPr="00D61587">
        <w:rPr>
          <w:rFonts w:eastAsia="Times New Roman" w:cs="Times New Roman"/>
          <w:sz w:val="20"/>
          <w:szCs w:val="20"/>
          <w:vertAlign w:val="superscript"/>
        </w:rPr>
        <w:endnoteReference w:id="3040"/>
      </w:r>
      <w:r w:rsidRPr="00D61587">
        <w:rPr>
          <w:rFonts w:eastAsia="Times New Roman" w:cs="Times New Roman"/>
          <w:sz w:val="20"/>
          <w:szCs w:val="20"/>
        </w:rPr>
        <w:t xml:space="preserve"> since many village allotments produced less </w:t>
      </w:r>
      <w:r>
        <w:rPr>
          <w:rFonts w:eastAsia="Times New Roman" w:cs="Times New Roman"/>
          <w:sz w:val="20"/>
          <w:szCs w:val="20"/>
        </w:rPr>
        <w:t>than half of a bare subsistence,</w:t>
      </w:r>
      <w:r w:rsidRPr="00D61587">
        <w:rPr>
          <w:rFonts w:eastAsia="Times New Roman" w:cs="Times New Roman"/>
          <w:sz w:val="20"/>
          <w:szCs w:val="20"/>
          <w:vertAlign w:val="superscript"/>
        </w:rPr>
        <w:endnoteReference w:id="3041"/>
      </w:r>
      <w:r>
        <w:rPr>
          <w:rFonts w:eastAsia="Times New Roman" w:cs="Times New Roman"/>
          <w:sz w:val="20"/>
          <w:szCs w:val="20"/>
        </w:rPr>
        <w:t xml:space="preserve"> </w:t>
      </w:r>
      <w:r w:rsidRPr="00D61587">
        <w:rPr>
          <w:rFonts w:eastAsia="Times New Roman" w:cs="Times New Roman"/>
          <w:sz w:val="20"/>
          <w:szCs w:val="20"/>
        </w:rPr>
        <w:t>an</w:t>
      </w:r>
      <w:r>
        <w:rPr>
          <w:rFonts w:eastAsia="Times New Roman" w:cs="Times New Roman"/>
          <w:sz w:val="20"/>
          <w:szCs w:val="20"/>
          <w:lang w:eastAsia="en-GB"/>
        </w:rPr>
        <w:t xml:space="preserve">d food </w:t>
      </w:r>
      <w:r w:rsidRPr="00D61587">
        <w:rPr>
          <w:rFonts w:eastAsia="Times New Roman" w:cs="Times New Roman"/>
          <w:sz w:val="20"/>
          <w:szCs w:val="20"/>
          <w:lang w:eastAsia="en-GB"/>
        </w:rPr>
        <w:t>consumption was 20 to 25 percent of that in Western Europe.</w:t>
      </w:r>
      <w:r w:rsidRPr="00D61587">
        <w:rPr>
          <w:rFonts w:eastAsia="Times New Roman" w:cs="Times New Roman"/>
          <w:sz w:val="20"/>
          <w:szCs w:val="20"/>
          <w:vertAlign w:val="superscript"/>
          <w:lang w:eastAsia="en-GB"/>
        </w:rPr>
        <w:endnoteReference w:id="3042"/>
      </w:r>
      <w:r w:rsidRPr="00D61587">
        <w:rPr>
          <w:rFonts w:eastAsia="Times New Roman" w:cs="Times New Roman"/>
          <w:sz w:val="20"/>
          <w:szCs w:val="20"/>
          <w:lang w:eastAsia="en-GB"/>
        </w:rPr>
        <w:t xml:space="preserve"> </w:t>
      </w:r>
      <w:r>
        <w:rPr>
          <w:rFonts w:eastAsia="Times New Roman" w:cs="Times New Roman"/>
          <w:sz w:val="20"/>
          <w:szCs w:val="20"/>
        </w:rPr>
        <w:t xml:space="preserve">In some </w:t>
      </w:r>
      <w:r w:rsidRPr="00D61587">
        <w:rPr>
          <w:rFonts w:eastAsia="Times New Roman" w:cs="Times New Roman"/>
          <w:sz w:val="20"/>
          <w:szCs w:val="20"/>
        </w:rPr>
        <w:t>districts, annual mortality was 50 per thousand,</w:t>
      </w:r>
      <w:r w:rsidRPr="00D61587">
        <w:rPr>
          <w:rFonts w:eastAsia="Times New Roman" w:cs="Times New Roman"/>
          <w:sz w:val="20"/>
          <w:szCs w:val="20"/>
          <w:vertAlign w:val="superscript"/>
        </w:rPr>
        <w:endnoteReference w:id="3043"/>
      </w:r>
      <w:r w:rsidRPr="00D61587">
        <w:rPr>
          <w:rFonts w:eastAsia="Times New Roman" w:cs="Times New Roman"/>
          <w:sz w:val="20"/>
          <w:szCs w:val="20"/>
        </w:rPr>
        <w:t xml:space="preserve"> and </w:t>
      </w:r>
      <w:r w:rsidRPr="00D61587">
        <w:rPr>
          <w:rFonts w:eastAsia="Times New Roman" w:cs="Times New Roman"/>
          <w:sz w:val="20"/>
          <w:szCs w:val="20"/>
          <w:lang w:val="en-US"/>
        </w:rPr>
        <w:t>almost</w:t>
      </w:r>
      <w:r w:rsidRPr="00D61587">
        <w:rPr>
          <w:rFonts w:eastAsia="Times New Roman" w:cs="Times New Roman"/>
          <w:sz w:val="20"/>
          <w:szCs w:val="20"/>
        </w:rPr>
        <w:t xml:space="preserve"> half of peasant children died before they were five.</w:t>
      </w:r>
      <w:r w:rsidRPr="00D61587">
        <w:rPr>
          <w:rFonts w:eastAsia="Times New Roman" w:cs="Times New Roman"/>
          <w:sz w:val="20"/>
          <w:szCs w:val="20"/>
          <w:vertAlign w:val="superscript"/>
        </w:rPr>
        <w:endnoteReference w:id="3044"/>
      </w:r>
      <w:r>
        <w:rPr>
          <w:rFonts w:eastAsia="Times New Roman" w:cs="Times New Roman"/>
          <w:sz w:val="20"/>
          <w:szCs w:val="20"/>
        </w:rPr>
        <w:t xml:space="preserve"> R</w:t>
      </w:r>
      <w:r w:rsidRPr="00D61587">
        <w:rPr>
          <w:rFonts w:eastAsia="Times New Roman" w:cs="Times New Roman"/>
          <w:sz w:val="20"/>
          <w:szCs w:val="20"/>
        </w:rPr>
        <w:t xml:space="preserve">edemption payments were short by 16 million rubles, </w:t>
      </w:r>
      <w:r>
        <w:rPr>
          <w:rFonts w:eastAsia="Times New Roman" w:cs="Times New Roman"/>
          <w:sz w:val="20"/>
          <w:szCs w:val="20"/>
        </w:rPr>
        <w:t>and the European Russian</w:t>
      </w:r>
      <w:r w:rsidRPr="00D61587">
        <w:rPr>
          <w:rFonts w:eastAsia="Times New Roman" w:cs="Times New Roman"/>
          <w:sz w:val="20"/>
          <w:szCs w:val="20"/>
        </w:rPr>
        <w:t xml:space="preserve"> harvest was barely satisfactory. </w:t>
      </w:r>
      <w:r>
        <w:rPr>
          <w:rFonts w:eastAsia="Times New Roman" w:cs="Times New Roman"/>
          <w:sz w:val="20"/>
          <w:szCs w:val="20"/>
        </w:rPr>
        <w:t xml:space="preserve">The Finance Minister </w:t>
      </w:r>
      <w:r w:rsidRPr="00D61587">
        <w:rPr>
          <w:rFonts w:eastAsia="Times New Roman" w:cs="Times New Roman"/>
          <w:sz w:val="20"/>
          <w:szCs w:val="20"/>
          <w:lang w:eastAsia="en-GB"/>
        </w:rPr>
        <w:t>privately acknowledged that poor peasants were paying for industrialisation,</w:t>
      </w:r>
      <w:r w:rsidRPr="00CF5384">
        <w:rPr>
          <w:rFonts w:eastAsia="Times New Roman" w:cs="Times New Roman"/>
          <w:sz w:val="20"/>
          <w:szCs w:val="20"/>
        </w:rPr>
        <w:t xml:space="preserve"> </w:t>
      </w:r>
      <w:r>
        <w:rPr>
          <w:rFonts w:eastAsia="Times New Roman" w:cs="Times New Roman"/>
          <w:sz w:val="20"/>
          <w:szCs w:val="20"/>
        </w:rPr>
        <w:t xml:space="preserve">and </w:t>
      </w:r>
      <w:r w:rsidRPr="00D61587">
        <w:rPr>
          <w:rFonts w:eastAsia="Times New Roman" w:cs="Times New Roman"/>
          <w:sz w:val="20"/>
          <w:szCs w:val="20"/>
        </w:rPr>
        <w:t>a</w:t>
      </w:r>
      <w:r>
        <w:rPr>
          <w:rFonts w:eastAsia="Times New Roman" w:cs="Times New Roman"/>
          <w:sz w:val="20"/>
          <w:szCs w:val="20"/>
        </w:rPr>
        <w:t>bolished 'soul tax' in Siberia,</w:t>
      </w:r>
      <w:r w:rsidRPr="00D61587">
        <w:rPr>
          <w:rFonts w:eastAsia="Times New Roman" w:cs="Times New Roman"/>
          <w:sz w:val="20"/>
          <w:szCs w:val="20"/>
          <w:vertAlign w:val="superscript"/>
          <w:lang w:eastAsia="en-GB"/>
        </w:rPr>
        <w:endnoteReference w:id="3045"/>
      </w:r>
      <w:r w:rsidRPr="00D61587">
        <w:rPr>
          <w:rFonts w:eastAsia="Times New Roman" w:cs="Times New Roman"/>
          <w:sz w:val="20"/>
          <w:szCs w:val="20"/>
          <w:lang w:eastAsia="en-GB"/>
        </w:rPr>
        <w:t xml:space="preserve"> </w:t>
      </w:r>
      <w:r w:rsidRPr="00D61587">
        <w:rPr>
          <w:rFonts w:eastAsia="Times New Roman" w:cs="Times New Roman"/>
          <w:sz w:val="20"/>
          <w:szCs w:val="20"/>
        </w:rPr>
        <w:t>yet wheat expo</w:t>
      </w:r>
      <w:r>
        <w:rPr>
          <w:rFonts w:eastAsia="Times New Roman" w:cs="Times New Roman"/>
          <w:sz w:val="20"/>
          <w:szCs w:val="20"/>
        </w:rPr>
        <w:t>rts brought</w:t>
      </w:r>
      <w:r w:rsidRPr="00D61587">
        <w:rPr>
          <w:rFonts w:eastAsia="Times New Roman" w:cs="Times New Roman"/>
          <w:sz w:val="20"/>
          <w:szCs w:val="20"/>
        </w:rPr>
        <w:t xml:space="preserve"> in hard currency,</w:t>
      </w:r>
      <w:r w:rsidRPr="00CF5384">
        <w:rPr>
          <w:rFonts w:eastAsia="Times New Roman" w:cs="Times New Roman"/>
          <w:sz w:val="20"/>
          <w:szCs w:val="20"/>
        </w:rPr>
        <w:t xml:space="preserve"> </w:t>
      </w:r>
      <w:r>
        <w:rPr>
          <w:rFonts w:eastAsia="Times New Roman" w:cs="Times New Roman"/>
          <w:sz w:val="20"/>
          <w:szCs w:val="20"/>
        </w:rPr>
        <w:t>equivalent to</w:t>
      </w:r>
      <w:r w:rsidRPr="00D61587">
        <w:rPr>
          <w:rFonts w:eastAsia="Times New Roman" w:cs="Times New Roman"/>
          <w:sz w:val="20"/>
          <w:szCs w:val="20"/>
        </w:rPr>
        <w:t xml:space="preserve"> £34 million </w:t>
      </w:r>
      <w:r w:rsidRPr="00D61587">
        <w:rPr>
          <w:rFonts w:eastAsia="Times New Roman" w:cs="Times New Roman"/>
          <w:sz w:val="20"/>
          <w:szCs w:val="20"/>
          <w:vertAlign w:val="superscript"/>
        </w:rPr>
        <w:endnoteReference w:id="3046"/>
      </w:r>
      <w:r w:rsidRPr="00D61587">
        <w:rPr>
          <w:rFonts w:eastAsia="Times New Roman" w:cs="Times New Roman"/>
          <w:sz w:val="20"/>
          <w:szCs w:val="20"/>
        </w:rPr>
        <w:t xml:space="preserve"> or almost as many billions at today’s values</w:t>
      </w:r>
      <w:r>
        <w:rPr>
          <w:rFonts w:eastAsia="Times New Roman" w:cs="Times New Roman"/>
          <w:sz w:val="20"/>
          <w:szCs w:val="20"/>
        </w:rPr>
        <w:t>.</w:t>
      </w:r>
    </w:p>
    <w:p w14:paraId="757CBA5A" w14:textId="4B88CAD6" w:rsidR="0036622C" w:rsidRPr="00D61587" w:rsidRDefault="0036622C" w:rsidP="003227FF">
      <w:pPr>
        <w:tabs>
          <w:tab w:val="left" w:pos="170"/>
          <w:tab w:val="left" w:pos="284"/>
        </w:tabs>
        <w:jc w:val="both"/>
        <w:rPr>
          <w:rFonts w:eastAsia="Times New Roman" w:cs="Times New Roman"/>
          <w:sz w:val="20"/>
          <w:szCs w:val="20"/>
          <w:lang w:eastAsia="en-GB"/>
        </w:rPr>
      </w:pPr>
      <w:r>
        <w:rPr>
          <w:rFonts w:eastAsia="Times New Roman" w:cs="Times New Roman"/>
          <w:sz w:val="20"/>
          <w:szCs w:val="20"/>
        </w:rPr>
        <w:tab/>
        <w:t>I</w:t>
      </w:r>
      <w:r w:rsidRPr="00D61587">
        <w:rPr>
          <w:rFonts w:eastAsia="Times New Roman" w:cs="Times New Roman"/>
          <w:bCs/>
          <w:sz w:val="20"/>
          <w:szCs w:val="20"/>
          <w:lang w:eastAsia="en-GB"/>
        </w:rPr>
        <w:t>nterest rates were lower than the rest o</w:t>
      </w:r>
      <w:r>
        <w:rPr>
          <w:rFonts w:eastAsia="Times New Roman" w:cs="Times New Roman"/>
          <w:bCs/>
          <w:sz w:val="20"/>
          <w:szCs w:val="20"/>
          <w:lang w:eastAsia="en-GB"/>
        </w:rPr>
        <w:t>f the capitalist world</w:t>
      </w:r>
      <w:r w:rsidRPr="00D61587">
        <w:rPr>
          <w:rFonts w:eastAsia="Times New Roman" w:cs="Times New Roman"/>
          <w:bCs/>
          <w:sz w:val="20"/>
          <w:szCs w:val="20"/>
          <w:lang w:eastAsia="en-GB"/>
        </w:rPr>
        <w:t>.</w:t>
      </w:r>
      <w:r w:rsidRPr="00D61587">
        <w:rPr>
          <w:rFonts w:eastAsia="Times New Roman" w:cs="Times New Roman"/>
          <w:bCs/>
          <w:sz w:val="20"/>
          <w:szCs w:val="20"/>
          <w:vertAlign w:val="superscript"/>
          <w:lang w:eastAsia="en-GB"/>
        </w:rPr>
        <w:endnoteReference w:id="3047"/>
      </w:r>
      <w:r w:rsidRPr="00D61587">
        <w:rPr>
          <w:rFonts w:eastAsia="Times New Roman" w:cs="Times New Roman"/>
          <w:bCs/>
          <w:sz w:val="20"/>
          <w:szCs w:val="20"/>
          <w:lang w:eastAsia="en-GB"/>
        </w:rPr>
        <w:t xml:space="preserve"> </w:t>
      </w:r>
      <w:r w:rsidRPr="00D61587">
        <w:rPr>
          <w:rFonts w:eastAsia="Times New Roman" w:cs="Times New Roman"/>
          <w:sz w:val="20"/>
          <w:szCs w:val="20"/>
          <w:lang w:eastAsia="en-GB"/>
        </w:rPr>
        <w:t>In 185</w:t>
      </w:r>
      <w:r>
        <w:rPr>
          <w:rFonts w:eastAsia="Times New Roman" w:cs="Times New Roman"/>
          <w:sz w:val="20"/>
          <w:szCs w:val="20"/>
          <w:lang w:eastAsia="en-GB"/>
        </w:rPr>
        <w:t>4-1892, share capital in</w:t>
      </w:r>
      <w:r w:rsidRPr="00D61587">
        <w:rPr>
          <w:rFonts w:eastAsia="Times New Roman" w:cs="Times New Roman"/>
          <w:sz w:val="20"/>
          <w:szCs w:val="20"/>
          <w:lang w:eastAsia="en-GB"/>
        </w:rPr>
        <w:t xml:space="preserve"> industry had increased by 919 million rubles, but it rose </w:t>
      </w:r>
      <w:r>
        <w:rPr>
          <w:rFonts w:eastAsia="Times New Roman" w:cs="Times New Roman"/>
          <w:sz w:val="20"/>
          <w:szCs w:val="20"/>
          <w:lang w:eastAsia="en-GB"/>
        </w:rPr>
        <w:t>by 1.5 billion during the 1890s.</w:t>
      </w:r>
      <w:r w:rsidRPr="00D61587">
        <w:rPr>
          <w:rFonts w:eastAsia="Times New Roman" w:cs="Times New Roman"/>
          <w:sz w:val="20"/>
          <w:szCs w:val="20"/>
          <w:vertAlign w:val="superscript"/>
          <w:lang w:eastAsia="en-GB"/>
        </w:rPr>
        <w:endnoteReference w:id="3048"/>
      </w:r>
      <w:r w:rsidRPr="00D61587">
        <w:rPr>
          <w:rFonts w:eastAsia="Times New Roman" w:cs="Times New Roman"/>
          <w:sz w:val="20"/>
          <w:szCs w:val="20"/>
          <w:lang w:eastAsia="en-GB"/>
        </w:rPr>
        <w:t xml:space="preserve"> Russians </w:t>
      </w:r>
      <w:r>
        <w:rPr>
          <w:rFonts w:eastAsia="Times New Roman" w:cs="Times New Roman"/>
          <w:sz w:val="20"/>
          <w:szCs w:val="20"/>
          <w:lang w:eastAsia="en-GB"/>
        </w:rPr>
        <w:t>had invested 600 million</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3049"/>
      </w:r>
      <w:r w:rsidRPr="00D61587">
        <w:rPr>
          <w:rFonts w:eastAsia="Times New Roman" w:cs="Times New Roman"/>
          <w:iCs/>
          <w:sz w:val="20"/>
          <w:szCs w:val="20"/>
          <w:lang w:eastAsia="en-GB"/>
        </w:rPr>
        <w:t xml:space="preserve"> </w:t>
      </w:r>
      <w:r>
        <w:rPr>
          <w:rFonts w:eastAsia="Times New Roman" w:cs="Times New Roman"/>
          <w:sz w:val="20"/>
          <w:szCs w:val="20"/>
          <w:lang w:eastAsia="en-GB"/>
        </w:rPr>
        <w:t>and by 1899, they</w:t>
      </w:r>
      <w:r w:rsidRPr="00D61587">
        <w:rPr>
          <w:rFonts w:eastAsia="Times New Roman" w:cs="Times New Roman"/>
          <w:sz w:val="20"/>
          <w:szCs w:val="20"/>
          <w:lang w:eastAsia="en-GB"/>
        </w:rPr>
        <w:t xml:space="preserve"> inv</w:t>
      </w:r>
      <w:r>
        <w:rPr>
          <w:rFonts w:eastAsia="Times New Roman" w:cs="Times New Roman"/>
          <w:sz w:val="20"/>
          <w:szCs w:val="20"/>
          <w:lang w:eastAsia="en-GB"/>
        </w:rPr>
        <w:t>ested almost 112 million more; but foreigners invested 405 million,</w:t>
      </w:r>
      <w:r w:rsidRPr="00D61587">
        <w:rPr>
          <w:rFonts w:eastAsia="Times New Roman" w:cs="Times New Roman"/>
          <w:sz w:val="20"/>
          <w:szCs w:val="20"/>
          <w:vertAlign w:val="superscript"/>
          <w:lang w:eastAsia="en-GB"/>
        </w:rPr>
        <w:endnoteReference w:id="3050"/>
      </w:r>
      <w:r w:rsidRPr="00343A86">
        <w:rPr>
          <w:rFonts w:eastAsia="Times New Roman" w:cs="Times New Roman"/>
          <w:sz w:val="20"/>
          <w:szCs w:val="20"/>
          <w:lang w:eastAsia="en-GB"/>
        </w:rPr>
        <w:t xml:space="preserve"> </w:t>
      </w:r>
      <w:r>
        <w:rPr>
          <w:rFonts w:eastAsia="Times New Roman" w:cs="Times New Roman"/>
          <w:sz w:val="20"/>
          <w:szCs w:val="20"/>
          <w:lang w:eastAsia="en-GB"/>
        </w:rPr>
        <w:t>and over 9</w:t>
      </w:r>
      <w:r w:rsidRPr="00D61587">
        <w:rPr>
          <w:rFonts w:eastAsia="Times New Roman" w:cs="Times New Roman"/>
          <w:sz w:val="20"/>
          <w:szCs w:val="20"/>
          <w:lang w:eastAsia="en-GB"/>
        </w:rPr>
        <w:t xml:space="preserve">0 percent came </w:t>
      </w:r>
      <w:r>
        <w:rPr>
          <w:rFonts w:eastAsia="Times New Roman" w:cs="Times New Roman"/>
          <w:sz w:val="20"/>
          <w:szCs w:val="20"/>
          <w:lang w:eastAsia="en-GB"/>
        </w:rPr>
        <w:t>from Belgium and</w:t>
      </w:r>
      <w:r w:rsidRPr="00D61587">
        <w:rPr>
          <w:rFonts w:eastAsia="Times New Roman" w:cs="Times New Roman"/>
          <w:sz w:val="20"/>
          <w:szCs w:val="20"/>
          <w:lang w:eastAsia="en-GB"/>
        </w:rPr>
        <w:t xml:space="preserve"> France.</w:t>
      </w:r>
      <w:r w:rsidRPr="00D61587">
        <w:rPr>
          <w:rFonts w:eastAsia="Times New Roman" w:cs="Times New Roman"/>
          <w:sz w:val="20"/>
          <w:szCs w:val="20"/>
          <w:vertAlign w:val="superscript"/>
          <w:lang w:eastAsia="en-GB"/>
        </w:rPr>
        <w:endnoteReference w:id="3051"/>
      </w:r>
    </w:p>
    <w:p w14:paraId="64AF61C2" w14:textId="30BA4E37" w:rsidR="0036622C" w:rsidRPr="0038330D" w:rsidRDefault="0036622C" w:rsidP="0038330D">
      <w:pPr>
        <w:tabs>
          <w:tab w:val="left" w:pos="170"/>
        </w:tabs>
        <w:jc w:val="both"/>
        <w:rPr>
          <w:rFonts w:eastAsia="Times New Roman" w:cs="Times New Roman"/>
          <w:bCs/>
          <w:sz w:val="20"/>
          <w:szCs w:val="20"/>
          <w:lang w:eastAsia="en-GB"/>
        </w:rPr>
      </w:pPr>
      <w:r w:rsidRPr="00D61587">
        <w:rPr>
          <w:rFonts w:eastAsia="Times New Roman" w:cs="Times New Roman"/>
          <w:sz w:val="20"/>
          <w:szCs w:val="20"/>
          <w:lang w:eastAsia="en-GB"/>
        </w:rPr>
        <w:tab/>
        <w:t>During the 1890s, the number of inspected factories increased by 38,000, and in 1899, 2.37 million inspected workers produced goods worth over 3.4 billion rubles.</w:t>
      </w:r>
      <w:r w:rsidRPr="00D61587">
        <w:rPr>
          <w:rFonts w:eastAsia="Times New Roman" w:cs="Times New Roman"/>
          <w:sz w:val="20"/>
          <w:szCs w:val="20"/>
          <w:vertAlign w:val="superscript"/>
          <w:lang w:eastAsia="en-GB"/>
        </w:rPr>
        <w:endnoteReference w:id="3052"/>
      </w:r>
      <w:r w:rsidRPr="00D61587">
        <w:rPr>
          <w:rFonts w:eastAsia="Times New Roman" w:cs="Times New Roman"/>
          <w:bCs/>
          <w:sz w:val="20"/>
          <w:szCs w:val="20"/>
          <w:lang w:eastAsia="en-GB"/>
        </w:rPr>
        <w:t xml:space="preserve"> </w:t>
      </w:r>
      <w:r w:rsidRPr="00D61587">
        <w:rPr>
          <w:rFonts w:eastAsia="Times New Roman" w:cs="Times New Roman"/>
          <w:sz w:val="20"/>
          <w:szCs w:val="20"/>
          <w:lang w:eastAsia="en-GB"/>
        </w:rPr>
        <w:t>Foreign-owned mines produced at least 60 percent of coal,</w:t>
      </w:r>
      <w:r w:rsidRPr="00D61587">
        <w:rPr>
          <w:rFonts w:eastAsia="Times New Roman" w:cs="Times New Roman"/>
          <w:sz w:val="20"/>
          <w:szCs w:val="20"/>
          <w:vertAlign w:val="superscript"/>
          <w:lang w:eastAsia="en-GB"/>
        </w:rPr>
        <w:endnoteReference w:id="3053"/>
      </w:r>
      <w:r>
        <w:rPr>
          <w:rFonts w:eastAsia="Times New Roman" w:cs="Times New Roman"/>
          <w:bCs/>
          <w:sz w:val="20"/>
          <w:szCs w:val="20"/>
          <w:lang w:eastAsia="en-GB"/>
        </w:rPr>
        <w:t xml:space="preserve"> and production</w:t>
      </w:r>
      <w:r w:rsidRPr="00D61587">
        <w:rPr>
          <w:rFonts w:eastAsia="Times New Roman" w:cs="Times New Roman"/>
          <w:bCs/>
          <w:sz w:val="20"/>
          <w:szCs w:val="20"/>
          <w:lang w:eastAsia="en-GB"/>
        </w:rPr>
        <w:t xml:space="preserve"> had </w:t>
      </w:r>
      <w:r>
        <w:rPr>
          <w:rFonts w:eastAsia="Times New Roman" w:cs="Times New Roman"/>
          <w:bCs/>
          <w:sz w:val="20"/>
          <w:szCs w:val="20"/>
          <w:lang w:eastAsia="en-GB"/>
        </w:rPr>
        <w:t>grown by 269 percent</w:t>
      </w:r>
      <w:r w:rsidRPr="00D61587">
        <w:rPr>
          <w:rFonts w:eastAsia="Times New Roman" w:cs="Times New Roman"/>
          <w:bCs/>
          <w:sz w:val="20"/>
          <w:szCs w:val="20"/>
          <w:lang w:eastAsia="en-GB"/>
        </w:rPr>
        <w:t xml:space="preserve">. Since 1895, </w:t>
      </w:r>
      <w:r w:rsidRPr="00D61587">
        <w:rPr>
          <w:rFonts w:eastAsia="Times New Roman" w:cs="Times New Roman"/>
          <w:sz w:val="20"/>
          <w:szCs w:val="20"/>
          <w:lang w:eastAsia="en-GB"/>
        </w:rPr>
        <w:t>average annual production had been over 11 million tonnes, but in 1899,</w:t>
      </w:r>
      <w:r w:rsidRPr="00D61587">
        <w:rPr>
          <w:rFonts w:eastAsia="Times New Roman" w:cs="Times New Roman"/>
          <w:bCs/>
          <w:sz w:val="20"/>
          <w:szCs w:val="20"/>
          <w:lang w:eastAsia="en-GB"/>
        </w:rPr>
        <w:t xml:space="preserve"> four percent of mines produced 43 percent of the total.</w:t>
      </w:r>
      <w:r w:rsidRPr="00D61587">
        <w:rPr>
          <w:rFonts w:eastAsia="Times New Roman" w:cs="Times New Roman"/>
          <w:bCs/>
          <w:sz w:val="20"/>
          <w:szCs w:val="20"/>
          <w:vertAlign w:val="superscript"/>
          <w:lang w:eastAsia="en-GB"/>
        </w:rPr>
        <w:t xml:space="preserve"> </w:t>
      </w:r>
      <w:r w:rsidRPr="00D61587">
        <w:rPr>
          <w:rFonts w:eastAsia="Times New Roman" w:cs="Times New Roman"/>
          <w:bCs/>
          <w:sz w:val="20"/>
          <w:szCs w:val="20"/>
          <w:lang w:eastAsia="en-GB"/>
        </w:rPr>
        <w:t>During the 1890s, pig-iron production grew by 314 percent, and si</w:t>
      </w:r>
      <w:r w:rsidRPr="00D61587">
        <w:rPr>
          <w:rFonts w:eastAsia="Times New Roman" w:cs="Times New Roman"/>
          <w:sz w:val="20"/>
          <w:szCs w:val="20"/>
          <w:lang w:eastAsia="en-GB"/>
        </w:rPr>
        <w:t>nce 1895, the annual average had been 1.97 million tonnes,</w:t>
      </w:r>
      <w:r w:rsidRPr="00D61587">
        <w:rPr>
          <w:rFonts w:eastAsia="Times New Roman" w:cs="Times New Roman"/>
          <w:sz w:val="20"/>
          <w:szCs w:val="20"/>
          <w:vertAlign w:val="superscript"/>
          <w:lang w:eastAsia="en-GB"/>
        </w:rPr>
        <w:endnoteReference w:id="3054"/>
      </w:r>
      <w:r w:rsidRPr="00D61587">
        <w:rPr>
          <w:rFonts w:eastAsia="Times New Roman" w:cs="Times New Roman"/>
          <w:sz w:val="20"/>
          <w:szCs w:val="20"/>
          <w:lang w:eastAsia="en-GB"/>
        </w:rPr>
        <w:t xml:space="preserve"> </w:t>
      </w:r>
      <w:r w:rsidRPr="00D61587">
        <w:rPr>
          <w:rFonts w:eastAsia="Times New Roman" w:cs="Times New Roman"/>
          <w:iCs/>
          <w:sz w:val="20"/>
          <w:szCs w:val="20"/>
          <w:lang w:eastAsia="en-GB"/>
        </w:rPr>
        <w:t xml:space="preserve">but in 1899, it was </w:t>
      </w:r>
      <w:r w:rsidRPr="00D61587">
        <w:rPr>
          <w:rFonts w:eastAsia="Times New Roman" w:cs="Times New Roman"/>
          <w:bCs/>
          <w:sz w:val="20"/>
          <w:szCs w:val="20"/>
          <w:lang w:eastAsia="en-GB"/>
        </w:rPr>
        <w:t>almost 2.7 million tonnes,</w:t>
      </w:r>
      <w:r w:rsidRPr="00D61587">
        <w:rPr>
          <w:rFonts w:eastAsia="Times New Roman" w:cs="Times New Roman"/>
          <w:bCs/>
          <w:sz w:val="20"/>
          <w:szCs w:val="20"/>
          <w:vertAlign w:val="superscript"/>
          <w:lang w:eastAsia="en-GB"/>
        </w:rPr>
        <w:endnoteReference w:id="3055"/>
      </w:r>
      <w:r w:rsidRPr="00D61587">
        <w:rPr>
          <w:rFonts w:eastAsia="Times New Roman" w:cs="Times New Roman"/>
          <w:iCs/>
          <w:sz w:val="20"/>
          <w:szCs w:val="20"/>
          <w:lang w:eastAsia="en-GB"/>
        </w:rPr>
        <w:t xml:space="preserve"> which accounted for </w:t>
      </w:r>
      <w:r>
        <w:rPr>
          <w:rFonts w:eastAsia="Times New Roman" w:cs="Times New Roman"/>
          <w:sz w:val="20"/>
          <w:szCs w:val="20"/>
          <w:lang w:eastAsia="en-GB"/>
        </w:rPr>
        <w:t>half of domestic consumption,</w:t>
      </w:r>
      <w:r w:rsidRPr="00D61587">
        <w:rPr>
          <w:rFonts w:eastAsia="Times New Roman" w:cs="Times New Roman"/>
          <w:sz w:val="20"/>
          <w:szCs w:val="20"/>
          <w:vertAlign w:val="superscript"/>
          <w:lang w:eastAsia="en-GB"/>
        </w:rPr>
        <w:endnoteReference w:id="3056"/>
      </w:r>
      <w:r w:rsidRPr="00D61587">
        <w:rPr>
          <w:rFonts w:eastAsia="Times New Roman" w:cs="Times New Roman"/>
          <w:sz w:val="20"/>
          <w:szCs w:val="20"/>
          <w:lang w:eastAsia="en-GB"/>
        </w:rPr>
        <w:t xml:space="preserve"> </w:t>
      </w:r>
      <w:r>
        <w:rPr>
          <w:rFonts w:eastAsia="Times New Roman" w:cs="Times New Roman"/>
          <w:bCs/>
          <w:sz w:val="20"/>
          <w:szCs w:val="20"/>
          <w:lang w:eastAsia="en-GB"/>
        </w:rPr>
        <w:t>and s</w:t>
      </w:r>
      <w:r w:rsidRPr="00D61587">
        <w:rPr>
          <w:rFonts w:eastAsia="Times New Roman" w:cs="Times New Roman"/>
          <w:bCs/>
          <w:sz w:val="20"/>
          <w:szCs w:val="20"/>
          <w:lang w:eastAsia="en-GB"/>
        </w:rPr>
        <w:t>teel production had risen by 586 percent. Since 1895</w:t>
      </w:r>
      <w:r>
        <w:rPr>
          <w:rFonts w:eastAsia="Times New Roman" w:cs="Times New Roman"/>
          <w:sz w:val="20"/>
          <w:szCs w:val="20"/>
          <w:lang w:eastAsia="en-GB"/>
        </w:rPr>
        <w:t xml:space="preserve">, the </w:t>
      </w:r>
      <w:r w:rsidRPr="00D61587">
        <w:rPr>
          <w:rFonts w:eastAsia="Times New Roman" w:cs="Times New Roman"/>
          <w:sz w:val="20"/>
          <w:szCs w:val="20"/>
          <w:lang w:eastAsia="en-GB"/>
        </w:rPr>
        <w:t>average annual consumption of raw cotton had been 228,000 tonnes.</w:t>
      </w:r>
      <w:r w:rsidRPr="00D61587">
        <w:rPr>
          <w:sz w:val="20"/>
          <w:szCs w:val="20"/>
        </w:rPr>
        <w:t xml:space="preserve"> I</w:t>
      </w:r>
      <w:r w:rsidRPr="00D61587">
        <w:rPr>
          <w:rFonts w:eastAsia="Times New Roman" w:cs="Times New Roman"/>
          <w:bCs/>
          <w:sz w:val="20"/>
          <w:szCs w:val="20"/>
          <w:lang w:eastAsia="en-GB"/>
        </w:rPr>
        <w:t>n the 1890s, Georgia’s annual oil production averaged 7.4 million tonnes, but in 1899, ten percent of firms p</w:t>
      </w:r>
      <w:r>
        <w:rPr>
          <w:rFonts w:eastAsia="Times New Roman" w:cs="Times New Roman"/>
          <w:bCs/>
          <w:sz w:val="20"/>
          <w:szCs w:val="20"/>
          <w:lang w:eastAsia="en-GB"/>
        </w:rPr>
        <w:t>roduced 70 percent of the total.</w:t>
      </w:r>
      <w:r w:rsidRPr="00D61587">
        <w:rPr>
          <w:rFonts w:eastAsia="Times New Roman" w:cs="Times New Roman"/>
          <w:sz w:val="20"/>
          <w:szCs w:val="20"/>
          <w:vertAlign w:val="superscript"/>
          <w:lang w:eastAsia="en-GB"/>
        </w:rPr>
        <w:endnoteReference w:id="3057"/>
      </w:r>
      <w:r w:rsidRPr="00D61587">
        <w:rPr>
          <w:rFonts w:eastAsia="Times New Roman" w:cs="Times New Roman"/>
          <w:sz w:val="20"/>
          <w:szCs w:val="20"/>
          <w:lang w:eastAsia="en-GB"/>
        </w:rPr>
        <w:t xml:space="preserve"> </w:t>
      </w:r>
      <w:r>
        <w:rPr>
          <w:rFonts w:eastAsia="Times New Roman" w:cs="Times New Roman"/>
          <w:sz w:val="20"/>
          <w:szCs w:val="20"/>
          <w:lang w:eastAsia="en-GB"/>
        </w:rPr>
        <w:t xml:space="preserve">Britons had </w:t>
      </w:r>
      <w:r w:rsidRPr="00D61587">
        <w:rPr>
          <w:rFonts w:eastAsia="Times New Roman" w:cs="Times New Roman"/>
          <w:sz w:val="20"/>
          <w:szCs w:val="20"/>
          <w:lang w:eastAsia="en-GB"/>
        </w:rPr>
        <w:t>invested 147 million rubles in the oilfield,</w:t>
      </w:r>
      <w:r w:rsidRPr="00D61587">
        <w:rPr>
          <w:rFonts w:eastAsia="Times New Roman" w:cs="Times New Roman"/>
          <w:sz w:val="20"/>
          <w:szCs w:val="20"/>
          <w:vertAlign w:val="superscript"/>
          <w:lang w:eastAsia="en-GB"/>
        </w:rPr>
        <w:endnoteReference w:id="3058"/>
      </w:r>
      <w:r w:rsidRPr="00D61587">
        <w:rPr>
          <w:rFonts w:eastAsia="Times New Roman" w:cs="Times New Roman"/>
          <w:sz w:val="20"/>
          <w:szCs w:val="20"/>
          <w:lang w:eastAsia="en-GB"/>
        </w:rPr>
        <w:t xml:space="preserve"> which</w:t>
      </w:r>
      <w:r w:rsidRPr="00D61587">
        <w:rPr>
          <w:rFonts w:eastAsia="Times New Roman" w:cs="Times New Roman"/>
          <w:sz w:val="20"/>
          <w:szCs w:val="20"/>
          <w:lang w:val="en-US" w:eastAsia="en-GB"/>
        </w:rPr>
        <w:t xml:space="preserve"> produ</w:t>
      </w:r>
      <w:r>
        <w:rPr>
          <w:rFonts w:eastAsia="Times New Roman" w:cs="Times New Roman"/>
          <w:sz w:val="20"/>
          <w:szCs w:val="20"/>
          <w:lang w:val="en-US" w:eastAsia="en-GB"/>
        </w:rPr>
        <w:t>ced 75 million barrels. A</w:t>
      </w:r>
      <w:r w:rsidRPr="00D61587">
        <w:rPr>
          <w:rFonts w:eastAsia="Times New Roman" w:cs="Times New Roman"/>
          <w:sz w:val="20"/>
          <w:szCs w:val="20"/>
          <w:lang w:eastAsia="en-GB"/>
        </w:rPr>
        <w:t xml:space="preserve"> British company </w:t>
      </w:r>
      <w:r w:rsidRPr="00D61587">
        <w:rPr>
          <w:rFonts w:eastAsia="Times New Roman" w:cs="Times New Roman"/>
          <w:sz w:val="20"/>
          <w:szCs w:val="20"/>
          <w:lang w:eastAsia="en-GB"/>
        </w:rPr>
        <w:lastRenderedPageBreak/>
        <w:t xml:space="preserve">paid £500,000 </w:t>
      </w:r>
      <w:r>
        <w:rPr>
          <w:rFonts w:eastAsia="Times New Roman" w:cs="Times New Roman"/>
          <w:sz w:val="20"/>
          <w:szCs w:val="20"/>
          <w:lang w:eastAsia="en-GB"/>
        </w:rPr>
        <w:t xml:space="preserve">(£50 billion at today’s values) </w:t>
      </w:r>
      <w:r w:rsidRPr="00D61587">
        <w:rPr>
          <w:rFonts w:eastAsia="Times New Roman" w:cs="Times New Roman"/>
          <w:sz w:val="20"/>
          <w:szCs w:val="20"/>
          <w:lang w:eastAsia="en-GB"/>
        </w:rPr>
        <w:t>for 27 acre</w:t>
      </w:r>
      <w:r>
        <w:rPr>
          <w:rFonts w:eastAsia="Times New Roman" w:cs="Times New Roman"/>
          <w:sz w:val="20"/>
          <w:szCs w:val="20"/>
          <w:lang w:eastAsia="en-GB"/>
        </w:rPr>
        <w:t>s near Bakı,</w:t>
      </w:r>
      <w:r w:rsidRPr="00D61587">
        <w:rPr>
          <w:rFonts w:eastAsia="Times New Roman" w:cs="Times New Roman"/>
          <w:sz w:val="20"/>
          <w:szCs w:val="20"/>
          <w:vertAlign w:val="superscript"/>
          <w:lang w:eastAsia="en-GB"/>
        </w:rPr>
        <w:endnoteReference w:id="3059"/>
      </w:r>
      <w:r>
        <w:rPr>
          <w:rFonts w:eastAsia="Times New Roman" w:cs="Times New Roman"/>
          <w:sz w:val="20"/>
          <w:szCs w:val="20"/>
          <w:lang w:eastAsia="en-GB"/>
        </w:rPr>
        <w:t xml:space="preserve"> and </w:t>
      </w:r>
      <w:r w:rsidRPr="00D61587">
        <w:rPr>
          <w:rFonts w:eastAsia="Times New Roman" w:cs="Times New Roman"/>
          <w:bCs/>
          <w:sz w:val="20"/>
          <w:szCs w:val="20"/>
          <w:lang w:eastAsia="en-GB"/>
        </w:rPr>
        <w:t xml:space="preserve">Russia </w:t>
      </w:r>
      <w:r>
        <w:rPr>
          <w:rFonts w:eastAsia="Times New Roman" w:cs="Times New Roman"/>
          <w:bCs/>
          <w:sz w:val="20"/>
          <w:szCs w:val="20"/>
          <w:lang w:eastAsia="en-GB"/>
        </w:rPr>
        <w:t xml:space="preserve">was </w:t>
      </w:r>
      <w:r w:rsidRPr="00D61587">
        <w:rPr>
          <w:rFonts w:eastAsia="Times New Roman" w:cs="Times New Roman"/>
          <w:bCs/>
          <w:sz w:val="20"/>
          <w:szCs w:val="20"/>
          <w:lang w:eastAsia="en-GB"/>
        </w:rPr>
        <w:t xml:space="preserve">the world's largest </w:t>
      </w:r>
      <w:r>
        <w:rPr>
          <w:rFonts w:eastAsia="Times New Roman" w:cs="Times New Roman"/>
          <w:bCs/>
          <w:sz w:val="20"/>
          <w:szCs w:val="20"/>
          <w:lang w:eastAsia="en-GB"/>
        </w:rPr>
        <w:t xml:space="preserve">oil </w:t>
      </w:r>
      <w:r w:rsidRPr="00D61587">
        <w:rPr>
          <w:rFonts w:eastAsia="Times New Roman" w:cs="Times New Roman"/>
          <w:bCs/>
          <w:sz w:val="20"/>
          <w:szCs w:val="20"/>
          <w:lang w:eastAsia="en-GB"/>
        </w:rPr>
        <w:t>producer. During</w:t>
      </w:r>
      <w:r w:rsidRPr="00D61587">
        <w:rPr>
          <w:rFonts w:eastAsia="Times New Roman" w:cs="Times New Roman"/>
          <w:sz w:val="20"/>
          <w:szCs w:val="20"/>
          <w:lang w:eastAsia="en-GB"/>
        </w:rPr>
        <w:t xml:space="preserve"> the 1890s, annual industrial growth averaged eight percent, the highest of any industrial nation,</w:t>
      </w:r>
      <w:r w:rsidRPr="00D61587">
        <w:rPr>
          <w:sz w:val="20"/>
          <w:szCs w:val="20"/>
          <w:vertAlign w:val="superscript"/>
        </w:rPr>
        <w:endnoteReference w:id="3060"/>
      </w:r>
      <w:r>
        <w:rPr>
          <w:rFonts w:eastAsia="Times New Roman" w:cs="Times New Roman"/>
          <w:sz w:val="20"/>
          <w:szCs w:val="20"/>
          <w:lang w:eastAsia="en-GB"/>
        </w:rPr>
        <w:t xml:space="preserve"> and in 1894-1899 was</w:t>
      </w:r>
      <w:r w:rsidRPr="00D61587">
        <w:rPr>
          <w:rFonts w:eastAsia="Times New Roman" w:cs="Times New Roman"/>
          <w:sz w:val="20"/>
          <w:szCs w:val="20"/>
          <w:lang w:eastAsia="en-GB"/>
        </w:rPr>
        <w:t xml:space="preserve"> almost nine percent.</w:t>
      </w:r>
      <w:r w:rsidRPr="00D61587">
        <w:rPr>
          <w:rFonts w:eastAsia="Times New Roman" w:cs="Times New Roman"/>
          <w:sz w:val="20"/>
          <w:szCs w:val="20"/>
          <w:vertAlign w:val="superscript"/>
          <w:lang w:eastAsia="en-GB"/>
        </w:rPr>
        <w:endnoteReference w:id="3061"/>
      </w:r>
      <w:r w:rsidRPr="00D61587">
        <w:rPr>
          <w:sz w:val="20"/>
          <w:szCs w:val="20"/>
        </w:rPr>
        <w:t xml:space="preserve"> </w:t>
      </w:r>
      <w:r w:rsidRPr="00D61587">
        <w:rPr>
          <w:rFonts w:eastAsia="Times New Roman" w:cs="Times New Roman"/>
          <w:sz w:val="20"/>
          <w:szCs w:val="20"/>
          <w:lang w:eastAsia="en-GB"/>
        </w:rPr>
        <w:t xml:space="preserve">The government had invested 1.7 billion rubles in railways, but </w:t>
      </w:r>
      <w:r>
        <w:rPr>
          <w:rFonts w:eastAsia="Times New Roman" w:cs="Times New Roman"/>
          <w:sz w:val="20"/>
          <w:szCs w:val="20"/>
          <w:lang w:eastAsia="en-GB"/>
        </w:rPr>
        <w:t xml:space="preserve">had </w:t>
      </w:r>
      <w:r w:rsidRPr="00D61587">
        <w:rPr>
          <w:rFonts w:eastAsia="Times New Roman" w:cs="Times New Roman"/>
          <w:sz w:val="20"/>
          <w:szCs w:val="20"/>
          <w:lang w:eastAsia="en-GB"/>
        </w:rPr>
        <w:t>borrowed 495 millions.</w:t>
      </w:r>
      <w:r w:rsidRPr="00D61587">
        <w:rPr>
          <w:rFonts w:eastAsia="Times New Roman" w:cs="Times New Roman"/>
          <w:sz w:val="20"/>
          <w:szCs w:val="20"/>
          <w:vertAlign w:val="superscript"/>
          <w:lang w:eastAsia="en-GB"/>
        </w:rPr>
        <w:endnoteReference w:id="3062"/>
      </w:r>
      <w:r w:rsidRPr="00D61587">
        <w:rPr>
          <w:rFonts w:eastAsia="Times New Roman" w:cs="Times New Roman"/>
          <w:sz w:val="20"/>
          <w:szCs w:val="20"/>
          <w:lang w:eastAsia="en-GB"/>
        </w:rPr>
        <w:t xml:space="preserve"> In 1899, it invested 206 million of its annual revenue income of 1.67 billion rubles,</w:t>
      </w:r>
      <w:r w:rsidRPr="00D61587">
        <w:rPr>
          <w:rFonts w:eastAsia="Times New Roman" w:cs="Times New Roman"/>
          <w:iCs/>
          <w:sz w:val="20"/>
          <w:szCs w:val="20"/>
          <w:vertAlign w:val="superscript"/>
          <w:lang w:eastAsia="en-GB"/>
        </w:rPr>
        <w:endnoteReference w:id="3063"/>
      </w:r>
      <w:r w:rsidRPr="00D61587">
        <w:rPr>
          <w:rFonts w:eastAsia="Times New Roman" w:cs="Times New Roman"/>
          <w:iCs/>
          <w:sz w:val="20"/>
          <w:szCs w:val="20"/>
          <w:lang w:eastAsia="en-GB"/>
        </w:rPr>
        <w:t xml:space="preserve"> and </w:t>
      </w:r>
      <w:r w:rsidRPr="00D61587">
        <w:rPr>
          <w:rFonts w:eastAsia="Times New Roman" w:cs="Times New Roman"/>
          <w:sz w:val="20"/>
          <w:szCs w:val="20"/>
          <w:lang w:eastAsia="en-GB"/>
        </w:rPr>
        <w:t>over 5,000</w:t>
      </w:r>
      <w:r>
        <w:rPr>
          <w:rFonts w:eastAsia="Times New Roman" w:cs="Times New Roman"/>
          <w:sz w:val="20"/>
          <w:szCs w:val="20"/>
          <w:lang w:eastAsia="en-GB"/>
        </w:rPr>
        <w:t>km</w:t>
      </w:r>
      <w:r w:rsidRPr="00D61587">
        <w:rPr>
          <w:rFonts w:eastAsia="Times New Roman" w:cs="Times New Roman"/>
          <w:sz w:val="20"/>
          <w:szCs w:val="20"/>
          <w:lang w:eastAsia="en-GB"/>
        </w:rPr>
        <w:t xml:space="preserve"> of new lines opened.</w:t>
      </w:r>
      <w:r w:rsidRPr="00D61587">
        <w:rPr>
          <w:rFonts w:eastAsia="Times New Roman" w:cs="Times New Roman"/>
          <w:sz w:val="20"/>
          <w:szCs w:val="20"/>
          <w:vertAlign w:val="superscript"/>
          <w:lang w:eastAsia="en-GB"/>
        </w:rPr>
        <w:endnoteReference w:id="3064"/>
      </w:r>
      <w:r w:rsidRPr="00D61587">
        <w:rPr>
          <w:rFonts w:eastAsia="Times New Roman" w:cs="Times New Roman"/>
          <w:sz w:val="20"/>
          <w:szCs w:val="20"/>
          <w:lang w:eastAsia="en-GB"/>
        </w:rPr>
        <w:t xml:space="preserve"> S</w:t>
      </w:r>
      <w:r>
        <w:rPr>
          <w:rFonts w:eastAsia="Times New Roman" w:cs="Times New Roman"/>
          <w:iCs/>
          <w:sz w:val="20"/>
          <w:szCs w:val="20"/>
          <w:lang w:eastAsia="en-GB"/>
        </w:rPr>
        <w:t>even plant</w:t>
      </w:r>
      <w:r w:rsidRPr="00D61587">
        <w:rPr>
          <w:rFonts w:eastAsia="Times New Roman" w:cs="Times New Roman"/>
          <w:iCs/>
          <w:sz w:val="20"/>
          <w:szCs w:val="20"/>
          <w:lang w:eastAsia="en-GB"/>
        </w:rPr>
        <w:t>s, including the Putilov and Briansk works, built 875 locomotives, while they and other plants produced 80 percent of Russia’s rolling stock and over 99 percent of steel rails.</w:t>
      </w:r>
      <w:r w:rsidRPr="00D61587">
        <w:rPr>
          <w:rFonts w:eastAsia="Times New Roman" w:cs="Times New Roman"/>
          <w:iCs/>
          <w:sz w:val="20"/>
          <w:szCs w:val="20"/>
          <w:vertAlign w:val="superscript"/>
          <w:lang w:eastAsia="en-GB"/>
        </w:rPr>
        <w:endnoteReference w:id="3065"/>
      </w:r>
      <w:r w:rsidRPr="00D61587">
        <w:rPr>
          <w:rFonts w:eastAsia="Times New Roman" w:cs="Times New Roman"/>
          <w:iCs/>
          <w:sz w:val="20"/>
          <w:szCs w:val="20"/>
          <w:lang w:eastAsia="en-GB"/>
        </w:rPr>
        <w:t xml:space="preserve"> </w:t>
      </w:r>
    </w:p>
    <w:p w14:paraId="37462B6A" w14:textId="5AF05B04" w:rsidR="0036622C" w:rsidRPr="00D61587" w:rsidRDefault="0036622C" w:rsidP="003227FF">
      <w:pPr>
        <w:tabs>
          <w:tab w:val="left" w:pos="170"/>
        </w:tabs>
        <w:jc w:val="both"/>
        <w:rPr>
          <w:sz w:val="20"/>
          <w:szCs w:val="20"/>
        </w:rPr>
      </w:pPr>
      <w:r w:rsidRPr="00D61587">
        <w:rPr>
          <w:rFonts w:eastAsia="Times New Roman" w:cs="Times New Roman"/>
          <w:bCs/>
          <w:sz w:val="20"/>
          <w:szCs w:val="20"/>
        </w:rPr>
        <w:tab/>
      </w:r>
      <w:r w:rsidRPr="00D61587">
        <w:rPr>
          <w:rFonts w:eastAsia="Times New Roman" w:cs="Times New Roman"/>
          <w:sz w:val="20"/>
          <w:szCs w:val="20"/>
          <w:lang w:eastAsia="en-GB"/>
        </w:rPr>
        <w:t>There were ten million industrial workers in European Russia,</w:t>
      </w:r>
      <w:r w:rsidRPr="00D61587">
        <w:rPr>
          <w:rFonts w:eastAsia="Times New Roman" w:cs="Times New Roman"/>
          <w:sz w:val="20"/>
          <w:szCs w:val="20"/>
          <w:vertAlign w:val="superscript"/>
          <w:lang w:eastAsia="en-GB"/>
        </w:rPr>
        <w:endnoteReference w:id="3066"/>
      </w:r>
      <w:r w:rsidRPr="00D61587">
        <w:rPr>
          <w:rFonts w:eastAsia="Times New Roman" w:cs="Times New Roman"/>
          <w:sz w:val="20"/>
          <w:szCs w:val="20"/>
          <w:lang w:eastAsia="en-GB"/>
        </w:rPr>
        <w:t xml:space="preserve"> and over</w:t>
      </w:r>
      <w:r w:rsidRPr="00D61587">
        <w:rPr>
          <w:rFonts w:eastAsia="Times New Roman" w:cs="Times New Roman"/>
          <w:sz w:val="20"/>
          <w:szCs w:val="20"/>
          <w:lang w:val="en-US" w:eastAsia="en-GB"/>
        </w:rPr>
        <w:t xml:space="preserve"> half</w:t>
      </w:r>
      <w:r w:rsidRPr="00D61587">
        <w:rPr>
          <w:rFonts w:eastAsia="Times New Roman" w:cs="Times New Roman"/>
          <w:sz w:val="20"/>
          <w:szCs w:val="20"/>
          <w:lang w:eastAsia="en-GB"/>
        </w:rPr>
        <w:t xml:space="preserve"> were ‘hereditary proletarians.’</w:t>
      </w:r>
      <w:r w:rsidRPr="00D61587">
        <w:rPr>
          <w:rFonts w:eastAsia="Times New Roman" w:cs="Times New Roman"/>
          <w:sz w:val="20"/>
          <w:szCs w:val="20"/>
          <w:vertAlign w:val="superscript"/>
          <w:lang w:eastAsia="en-GB"/>
        </w:rPr>
        <w:endnoteReference w:id="3067"/>
      </w:r>
      <w:r w:rsidRPr="00D61587">
        <w:rPr>
          <w:rFonts w:eastAsia="Times New Roman" w:cs="Times New Roman"/>
          <w:sz w:val="20"/>
          <w:szCs w:val="20"/>
          <w:lang w:eastAsia="en-GB"/>
        </w:rPr>
        <w:t xml:space="preserve"> Of the 2.4 million inspected workers,</w:t>
      </w:r>
      <w:r w:rsidRPr="00D61587">
        <w:rPr>
          <w:rFonts w:eastAsia="Times New Roman" w:cs="Times New Roman"/>
          <w:sz w:val="20"/>
          <w:szCs w:val="20"/>
          <w:vertAlign w:val="superscript"/>
          <w:lang w:eastAsia="en-GB"/>
        </w:rPr>
        <w:endnoteReference w:id="3068"/>
      </w:r>
      <w:r w:rsidRPr="00D61587">
        <w:rPr>
          <w:rFonts w:eastAsia="Times New Roman" w:cs="Times New Roman"/>
          <w:sz w:val="20"/>
          <w:szCs w:val="20"/>
          <w:lang w:eastAsia="en-GB"/>
        </w:rPr>
        <w:t xml:space="preserve"> 60 percent were in or near Moscow,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and </w:t>
      </w:r>
      <w:r>
        <w:rPr>
          <w:rFonts w:eastAsia="Times New Roman" w:cs="Times New Roman"/>
          <w:sz w:val="20"/>
          <w:szCs w:val="20"/>
          <w:lang w:eastAsia="en-GB"/>
        </w:rPr>
        <w:t xml:space="preserve">major </w:t>
      </w:r>
      <w:r w:rsidRPr="00D61587">
        <w:rPr>
          <w:rFonts w:eastAsia="Times New Roman" w:cs="Times New Roman"/>
          <w:sz w:val="20"/>
          <w:szCs w:val="20"/>
          <w:lang w:eastAsia="en-GB"/>
        </w:rPr>
        <w:t>Ukrainian and Polish cities. Many f</w:t>
      </w:r>
      <w:r>
        <w:rPr>
          <w:rFonts w:eastAsia="Times New Roman" w:cs="Times New Roman"/>
          <w:sz w:val="20"/>
          <w:szCs w:val="20"/>
          <w:lang w:eastAsia="en-GB"/>
        </w:rPr>
        <w:t xml:space="preserve">actories were larger than </w:t>
      </w:r>
      <w:r w:rsidRPr="00D61587">
        <w:rPr>
          <w:rFonts w:eastAsia="Times New Roman" w:cs="Times New Roman"/>
          <w:sz w:val="20"/>
          <w:szCs w:val="20"/>
          <w:lang w:eastAsia="en-GB"/>
        </w:rPr>
        <w:t>counterparts in Western Europe and almost half of metallurgical and textile plants employed over 1,000.</w:t>
      </w:r>
      <w:r w:rsidRPr="00D61587">
        <w:rPr>
          <w:rFonts w:eastAsia="Times New Roman" w:cs="Times New Roman"/>
          <w:sz w:val="20"/>
          <w:szCs w:val="20"/>
          <w:vertAlign w:val="superscript"/>
          <w:lang w:eastAsia="en-GB"/>
        </w:rPr>
        <w:endnoteReference w:id="3069"/>
      </w:r>
      <w:r w:rsidRPr="00D61587">
        <w:rPr>
          <w:rFonts w:eastAsia="Times New Roman" w:cs="Times New Roman"/>
          <w:sz w:val="20"/>
          <w:szCs w:val="20"/>
          <w:lang w:eastAsia="en-GB"/>
        </w:rPr>
        <w:t xml:space="preserve"> </w:t>
      </w:r>
      <w:r w:rsidRPr="00D61587">
        <w:rPr>
          <w:rFonts w:eastAsia="Times New Roman" w:cs="Times New Roman"/>
          <w:sz w:val="20"/>
          <w:szCs w:val="20"/>
          <w:lang w:val="en-US" w:eastAsia="en-GB"/>
        </w:rPr>
        <w:t>Average pay had risen by up to a quarter since the early 1880s, but southern ironworkers’ pay had almost doubled.</w:t>
      </w:r>
      <w:r w:rsidRPr="00D61587">
        <w:rPr>
          <w:rFonts w:eastAsia="Times New Roman" w:cs="Times New Roman"/>
          <w:sz w:val="20"/>
          <w:szCs w:val="20"/>
          <w:vertAlign w:val="superscript"/>
          <w:lang w:val="en-US" w:eastAsia="en-GB"/>
        </w:rPr>
        <w:endnoteReference w:id="3070"/>
      </w:r>
      <w:r w:rsidRPr="00D61587">
        <w:rPr>
          <w:rFonts w:eastAsia="Times New Roman" w:cs="Times New Roman"/>
          <w:sz w:val="20"/>
          <w:szCs w:val="20"/>
          <w:lang w:val="en-US" w:eastAsia="en-GB"/>
        </w:rPr>
        <w:t xml:space="preserve"> Nationally, machine-builder</w:t>
      </w:r>
      <w:r>
        <w:rPr>
          <w:rFonts w:eastAsia="Times New Roman" w:cs="Times New Roman"/>
          <w:sz w:val="20"/>
          <w:szCs w:val="20"/>
          <w:lang w:val="en-US" w:eastAsia="en-GB"/>
        </w:rPr>
        <w:t xml:space="preserve">s earned 24 rubles a month, and </w:t>
      </w:r>
      <w:r w:rsidRPr="00D61587">
        <w:rPr>
          <w:rFonts w:eastAsia="Times New Roman" w:cs="Times New Roman"/>
          <w:sz w:val="20"/>
          <w:szCs w:val="20"/>
          <w:lang w:val="en-US" w:eastAsia="en-GB"/>
        </w:rPr>
        <w:t xml:space="preserve">male textile </w:t>
      </w:r>
      <w:r>
        <w:rPr>
          <w:rFonts w:eastAsia="Times New Roman" w:cs="Times New Roman"/>
          <w:sz w:val="20"/>
          <w:szCs w:val="20"/>
          <w:lang w:val="en-US" w:eastAsia="en-GB"/>
        </w:rPr>
        <w:t>workers up to 17</w:t>
      </w:r>
      <w:r w:rsidRPr="00D61587">
        <w:rPr>
          <w:rFonts w:eastAsia="Times New Roman" w:cs="Times New Roman"/>
          <w:sz w:val="20"/>
          <w:szCs w:val="20"/>
          <w:lang w:val="en-US" w:eastAsia="en-GB"/>
        </w:rPr>
        <w:t xml:space="preserve">, </w:t>
      </w:r>
      <w:r>
        <w:rPr>
          <w:rFonts w:eastAsia="Times New Roman" w:cs="Times New Roman"/>
          <w:sz w:val="20"/>
          <w:szCs w:val="20"/>
          <w:lang w:val="en-US" w:eastAsia="en-GB"/>
        </w:rPr>
        <w:t xml:space="preserve">but females </w:t>
      </w:r>
      <w:r w:rsidRPr="00D61587">
        <w:rPr>
          <w:rFonts w:eastAsia="Times New Roman" w:cs="Times New Roman"/>
          <w:sz w:val="20"/>
          <w:szCs w:val="20"/>
          <w:lang w:val="en-US" w:eastAsia="en-GB"/>
        </w:rPr>
        <w:t>less than s</w:t>
      </w:r>
      <w:r>
        <w:rPr>
          <w:rFonts w:eastAsia="Times New Roman" w:cs="Times New Roman"/>
          <w:sz w:val="20"/>
          <w:szCs w:val="20"/>
          <w:lang w:val="en-US" w:eastAsia="en-GB"/>
        </w:rPr>
        <w:t>even. M</w:t>
      </w:r>
      <w:r w:rsidRPr="00D61587">
        <w:rPr>
          <w:rFonts w:eastAsia="Times New Roman" w:cs="Times New Roman"/>
          <w:sz w:val="20"/>
          <w:szCs w:val="20"/>
          <w:lang w:val="en-US" w:eastAsia="en-GB"/>
        </w:rPr>
        <w:t>en spent five rubles on food</w:t>
      </w:r>
      <w:r>
        <w:rPr>
          <w:rFonts w:eastAsia="Times New Roman" w:cs="Times New Roman"/>
          <w:sz w:val="20"/>
          <w:szCs w:val="20"/>
          <w:lang w:val="en-US" w:eastAsia="en-GB"/>
        </w:rPr>
        <w:t xml:space="preserve"> a month</w:t>
      </w:r>
      <w:r w:rsidRPr="00D61587">
        <w:rPr>
          <w:rFonts w:eastAsia="Times New Roman" w:cs="Times New Roman"/>
          <w:sz w:val="20"/>
          <w:szCs w:val="20"/>
          <w:lang w:val="en-US" w:eastAsia="en-GB"/>
        </w:rPr>
        <w:t>, women spent four and couples spent over half their pay.</w:t>
      </w:r>
      <w:r w:rsidRPr="00D61587">
        <w:rPr>
          <w:rFonts w:eastAsia="Times New Roman" w:cs="Times New Roman"/>
          <w:sz w:val="20"/>
          <w:szCs w:val="20"/>
          <w:vertAlign w:val="superscript"/>
          <w:lang w:val="en-US" w:eastAsia="en-GB"/>
        </w:rPr>
        <w:endnoteReference w:id="3071"/>
      </w:r>
      <w:r w:rsidRPr="00D61587">
        <w:rPr>
          <w:rFonts w:eastAsia="Times New Roman" w:cs="Times New Roman"/>
          <w:sz w:val="20"/>
          <w:szCs w:val="20"/>
          <w:lang w:eastAsia="en-GB"/>
        </w:rPr>
        <w:t xml:space="preserve"> </w:t>
      </w:r>
      <w:r w:rsidRPr="00D61587">
        <w:rPr>
          <w:sz w:val="20"/>
          <w:szCs w:val="20"/>
        </w:rPr>
        <w:t>Giving birth in a zemstvo maternity home could cost seven rubles, so women often relied on the fee being waived; but they had to find up to 16.5 rubles for the christening, so pregnant women worked up to the last minute. Few urban factories allowed time off for nursing babies, so women had to buy expensive milk, and a child’s second year could cost a family around 40 rubles.</w:t>
      </w:r>
      <w:r w:rsidRPr="00D61587">
        <w:rPr>
          <w:sz w:val="20"/>
          <w:szCs w:val="20"/>
          <w:vertAlign w:val="superscript"/>
        </w:rPr>
        <w:endnoteReference w:id="3072"/>
      </w:r>
    </w:p>
    <w:p w14:paraId="44216B50" w14:textId="679492E8" w:rsidR="0036622C" w:rsidRPr="00D61587" w:rsidRDefault="0036622C" w:rsidP="009904D6">
      <w:pPr>
        <w:widowControl w:val="0"/>
        <w:tabs>
          <w:tab w:val="left" w:pos="170"/>
          <w:tab w:val="left" w:pos="284"/>
          <w:tab w:val="left" w:pos="432"/>
        </w:tabs>
        <w:autoSpaceDE w:val="0"/>
        <w:autoSpaceDN w:val="0"/>
        <w:adjustRightInd w:val="0"/>
        <w:jc w:val="both"/>
        <w:rPr>
          <w:rFonts w:eastAsia="Times New Roman" w:cs="Times New Roman"/>
          <w:iCs/>
          <w:sz w:val="20"/>
          <w:szCs w:val="20"/>
        </w:rPr>
      </w:pPr>
      <w:r w:rsidRPr="00D61587">
        <w:rPr>
          <w:rFonts w:eastAsia="Times New Roman" w:cs="Times New Roman"/>
          <w:sz w:val="20"/>
          <w:szCs w:val="20"/>
        </w:rPr>
        <w:tab/>
        <w:t>Since 1896,</w:t>
      </w:r>
      <w:r>
        <w:rPr>
          <w:rFonts w:eastAsia="Times New Roman" w:cs="Times New Roman"/>
          <w:sz w:val="20"/>
          <w:szCs w:val="20"/>
        </w:rPr>
        <w:t xml:space="preserve"> officially,</w:t>
      </w:r>
      <w:r w:rsidRPr="00D61587">
        <w:rPr>
          <w:rFonts w:eastAsia="Times New Roman" w:cs="Times New Roman"/>
          <w:sz w:val="20"/>
          <w:szCs w:val="20"/>
        </w:rPr>
        <w:t xml:space="preserve"> t</w:t>
      </w:r>
      <w:r>
        <w:rPr>
          <w:rFonts w:eastAsia="Times New Roman" w:cs="Times New Roman"/>
          <w:sz w:val="20"/>
          <w:szCs w:val="20"/>
        </w:rPr>
        <w:t>here had been 434,000 strikers</w:t>
      </w:r>
      <w:r w:rsidRPr="00D61587">
        <w:rPr>
          <w:rFonts w:eastAsia="Times New Roman" w:cs="Times New Roman"/>
          <w:sz w:val="20"/>
          <w:szCs w:val="20"/>
        </w:rPr>
        <w:t>,</w:t>
      </w:r>
      <w:r w:rsidRPr="00D61587">
        <w:rPr>
          <w:rFonts w:eastAsia="Times New Roman" w:cs="Times New Roman"/>
          <w:sz w:val="20"/>
          <w:szCs w:val="20"/>
          <w:vertAlign w:val="superscript"/>
        </w:rPr>
        <w:endnoteReference w:id="3073"/>
      </w:r>
      <w:r>
        <w:rPr>
          <w:rFonts w:eastAsia="Times New Roman" w:cs="Times New Roman"/>
          <w:sz w:val="20"/>
          <w:szCs w:val="20"/>
        </w:rPr>
        <w:t xml:space="preserve"> more than </w:t>
      </w:r>
      <w:r>
        <w:rPr>
          <w:sz w:val="20"/>
          <w:szCs w:val="20"/>
        </w:rPr>
        <w:t>in Germany</w:t>
      </w:r>
      <w:r w:rsidRPr="00D61587">
        <w:rPr>
          <w:sz w:val="20"/>
          <w:szCs w:val="20"/>
        </w:rPr>
        <w:t xml:space="preserve"> since 1890.</w:t>
      </w:r>
      <w:r w:rsidRPr="00D61587">
        <w:rPr>
          <w:sz w:val="20"/>
          <w:szCs w:val="20"/>
          <w:vertAlign w:val="superscript"/>
        </w:rPr>
        <w:endnoteReference w:id="3074"/>
      </w:r>
      <w:r w:rsidRPr="00D61587">
        <w:rPr>
          <w:sz w:val="20"/>
          <w:szCs w:val="20"/>
        </w:rPr>
        <w:t xml:space="preserve"> </w:t>
      </w:r>
      <w:r w:rsidRPr="00D61587">
        <w:rPr>
          <w:rFonts w:eastAsia="Times New Roman" w:cs="Times New Roman"/>
          <w:sz w:val="20"/>
          <w:szCs w:val="20"/>
        </w:rPr>
        <w:t>In 1899, officially, there were 189 strikes,</w:t>
      </w:r>
      <w:r w:rsidRPr="00D61587">
        <w:rPr>
          <w:rFonts w:eastAsia="Times New Roman" w:cs="Times New Roman"/>
          <w:sz w:val="20"/>
          <w:szCs w:val="20"/>
          <w:vertAlign w:val="superscript"/>
        </w:rPr>
        <w:endnoteReference w:id="3075"/>
      </w:r>
      <w:r w:rsidRPr="00D61587">
        <w:rPr>
          <w:rFonts w:eastAsia="Times New Roman" w:cs="Times New Roman"/>
          <w:iCs/>
          <w:sz w:val="20"/>
          <w:szCs w:val="20"/>
        </w:rPr>
        <w:t xml:space="preserve"> </w:t>
      </w:r>
      <w:r w:rsidRPr="00D61587">
        <w:rPr>
          <w:rFonts w:eastAsia="Times New Roman" w:cs="Times New Roman"/>
          <w:sz w:val="20"/>
          <w:szCs w:val="20"/>
        </w:rPr>
        <w:t xml:space="preserve">involving 57,000 workers, or 3.8 percent of the inspected workforce, and </w:t>
      </w:r>
      <w:r w:rsidR="009E5573">
        <w:rPr>
          <w:rFonts w:eastAsia="Times New Roman" w:cs="Times New Roman"/>
          <w:sz w:val="20"/>
          <w:szCs w:val="20"/>
        </w:rPr>
        <w:t>including</w:t>
      </w:r>
      <w:r>
        <w:rPr>
          <w:rFonts w:eastAsia="Times New Roman" w:cs="Times New Roman"/>
          <w:sz w:val="20"/>
          <w:szCs w:val="20"/>
        </w:rPr>
        <w:t xml:space="preserve"> </w:t>
      </w:r>
      <w:r w:rsidRPr="00D61587">
        <w:rPr>
          <w:rFonts w:eastAsia="Times New Roman" w:cs="Times New Roman"/>
          <w:sz w:val="20"/>
          <w:szCs w:val="20"/>
        </w:rPr>
        <w:t>more metalworkers than textile workers, for a total of 265,000 days. Around 28 percent ended in victory, 21 percent in compromise and 51 percent in defeat.</w:t>
      </w:r>
      <w:r w:rsidRPr="00D61587">
        <w:rPr>
          <w:rFonts w:eastAsia="Times New Roman" w:cs="Times New Roman"/>
          <w:sz w:val="20"/>
          <w:szCs w:val="20"/>
          <w:vertAlign w:val="superscript"/>
        </w:rPr>
        <w:endnoteReference w:id="3076"/>
      </w:r>
      <w:r w:rsidRPr="00D61587">
        <w:rPr>
          <w:rFonts w:eastAsia="Times New Roman" w:cs="Times New Roman"/>
          <w:sz w:val="20"/>
          <w:szCs w:val="20"/>
        </w:rPr>
        <w:t xml:space="preserve"> Yet at lea</w:t>
      </w:r>
      <w:r>
        <w:rPr>
          <w:rFonts w:eastAsia="Times New Roman" w:cs="Times New Roman"/>
          <w:sz w:val="20"/>
          <w:szCs w:val="20"/>
        </w:rPr>
        <w:t xml:space="preserve">st 818 strikes and protests had </w:t>
      </w:r>
      <w:r w:rsidRPr="00D61587">
        <w:rPr>
          <w:rFonts w:eastAsia="Times New Roman" w:cs="Times New Roman"/>
          <w:sz w:val="20"/>
          <w:szCs w:val="20"/>
        </w:rPr>
        <w:t>involved 163,000 workers,</w:t>
      </w:r>
      <w:r w:rsidRPr="00D61587">
        <w:rPr>
          <w:rFonts w:eastAsia="Times New Roman" w:cs="Times New Roman"/>
          <w:sz w:val="20"/>
          <w:szCs w:val="20"/>
          <w:vertAlign w:val="superscript"/>
        </w:rPr>
        <w:endnoteReference w:id="3077"/>
      </w:r>
      <w:r w:rsidRPr="00D61587">
        <w:rPr>
          <w:rFonts w:eastAsia="Times New Roman" w:cs="Times New Roman"/>
          <w:sz w:val="20"/>
          <w:szCs w:val="20"/>
        </w:rPr>
        <w:t xml:space="preserve"> and many were in Poland.</w:t>
      </w:r>
      <w:r w:rsidRPr="00D61587">
        <w:rPr>
          <w:rFonts w:eastAsia="Times New Roman" w:cs="Times New Roman"/>
          <w:sz w:val="20"/>
          <w:szCs w:val="20"/>
          <w:vertAlign w:val="superscript"/>
        </w:rPr>
        <w:endnoteReference w:id="3078"/>
      </w:r>
      <w:r w:rsidRPr="00D61587">
        <w:rPr>
          <w:rFonts w:eastAsia="Times New Roman" w:cs="Times New Roman"/>
          <w:sz w:val="20"/>
          <w:szCs w:val="20"/>
        </w:rPr>
        <w:t xml:space="preserve"> There wer</w:t>
      </w:r>
      <w:r>
        <w:rPr>
          <w:rFonts w:eastAsia="Times New Roman" w:cs="Times New Roman"/>
          <w:sz w:val="20"/>
          <w:szCs w:val="20"/>
        </w:rPr>
        <w:t>e 47,866 policemen, or one for every 2,650 people, and only 8,400 were in the countryside, and t</w:t>
      </w:r>
      <w:r w:rsidRPr="00D61587">
        <w:rPr>
          <w:rFonts w:eastAsia="Times New Roman" w:cs="Times New Roman"/>
          <w:sz w:val="20"/>
          <w:szCs w:val="20"/>
        </w:rPr>
        <w:t>he av</w:t>
      </w:r>
      <w:r>
        <w:rPr>
          <w:rFonts w:eastAsia="Times New Roman" w:cs="Times New Roman"/>
          <w:sz w:val="20"/>
          <w:szCs w:val="20"/>
        </w:rPr>
        <w:t>erage province had 12 gendarmes;</w:t>
      </w:r>
      <w:r w:rsidRPr="00D61587">
        <w:rPr>
          <w:rFonts w:eastAsia="Times New Roman" w:cs="Times New Roman"/>
          <w:sz w:val="20"/>
          <w:szCs w:val="20"/>
          <w:vertAlign w:val="superscript"/>
        </w:rPr>
        <w:endnoteReference w:id="3079"/>
      </w:r>
      <w:r w:rsidRPr="00D61587">
        <w:rPr>
          <w:rFonts w:eastAsia="Times New Roman" w:cs="Times New Roman"/>
          <w:sz w:val="20"/>
          <w:szCs w:val="20"/>
        </w:rPr>
        <w:t xml:space="preserve"> </w:t>
      </w:r>
      <w:r>
        <w:rPr>
          <w:rFonts w:eastAsia="Times New Roman" w:cs="Times New Roman"/>
          <w:sz w:val="20"/>
          <w:szCs w:val="20"/>
        </w:rPr>
        <w:t>but the government</w:t>
      </w:r>
      <w:r w:rsidRPr="00D61587">
        <w:rPr>
          <w:rFonts w:eastAsia="Times New Roman" w:cs="Times New Roman"/>
          <w:sz w:val="20"/>
          <w:szCs w:val="20"/>
        </w:rPr>
        <w:t xml:space="preserve"> had established factory police.</w:t>
      </w:r>
      <w:r w:rsidRPr="00D61587">
        <w:rPr>
          <w:rFonts w:eastAsia="Times New Roman" w:cs="Times New Roman"/>
          <w:sz w:val="20"/>
          <w:szCs w:val="20"/>
          <w:vertAlign w:val="superscript"/>
        </w:rPr>
        <w:endnoteReference w:id="3080"/>
      </w:r>
      <w:r w:rsidRPr="00D61587">
        <w:rPr>
          <w:rFonts w:eastAsia="Times New Roman" w:cs="Times New Roman"/>
          <w:sz w:val="20"/>
          <w:szCs w:val="20"/>
        </w:rPr>
        <w:t xml:space="preserve"> Since 1895, police had made arrests in 164 cases and put 31 groups of strikers on trial</w:t>
      </w:r>
      <w:r>
        <w:rPr>
          <w:rFonts w:eastAsia="Times New Roman" w:cs="Times New Roman"/>
          <w:sz w:val="20"/>
          <w:szCs w:val="20"/>
        </w:rPr>
        <w:t xml:space="preserve">, but </w:t>
      </w:r>
      <w:r w:rsidRPr="00D61587">
        <w:rPr>
          <w:rFonts w:eastAsia="Times New Roman" w:cs="Times New Roman"/>
          <w:sz w:val="20"/>
          <w:szCs w:val="20"/>
        </w:rPr>
        <w:t>troops had i</w:t>
      </w:r>
      <w:r>
        <w:rPr>
          <w:rFonts w:eastAsia="Times New Roman" w:cs="Times New Roman"/>
          <w:sz w:val="20"/>
          <w:szCs w:val="20"/>
        </w:rPr>
        <w:t>ntervened in 269 disputes</w:t>
      </w:r>
      <w:r w:rsidRPr="00D61587">
        <w:rPr>
          <w:rFonts w:eastAsia="Times New Roman" w:cs="Times New Roman"/>
          <w:sz w:val="20"/>
          <w:szCs w:val="20"/>
        </w:rPr>
        <w:t>.</w:t>
      </w:r>
      <w:r w:rsidRPr="00D61587">
        <w:rPr>
          <w:rFonts w:eastAsia="Times New Roman" w:cs="Times New Roman"/>
          <w:sz w:val="20"/>
          <w:szCs w:val="20"/>
          <w:vertAlign w:val="superscript"/>
        </w:rPr>
        <w:endnoteReference w:id="3081"/>
      </w:r>
      <w:r w:rsidRPr="00D61587">
        <w:rPr>
          <w:rFonts w:eastAsia="Times New Roman" w:cs="Times New Roman"/>
          <w:sz w:val="20"/>
          <w:szCs w:val="20"/>
        </w:rPr>
        <w:t xml:space="preserve"> </w:t>
      </w:r>
      <w:r>
        <w:rPr>
          <w:rFonts w:eastAsia="Times New Roman" w:cs="Times New Roman"/>
          <w:iCs/>
          <w:sz w:val="20"/>
          <w:szCs w:val="20"/>
        </w:rPr>
        <w:t xml:space="preserve">During 1899, they </w:t>
      </w:r>
      <w:r w:rsidRPr="00D61587">
        <w:rPr>
          <w:rFonts w:eastAsia="Times New Roman" w:cs="Times New Roman"/>
          <w:iCs/>
          <w:sz w:val="20"/>
          <w:szCs w:val="20"/>
        </w:rPr>
        <w:t>broke</w:t>
      </w:r>
      <w:r>
        <w:rPr>
          <w:rFonts w:eastAsia="Times New Roman" w:cs="Times New Roman"/>
          <w:iCs/>
          <w:sz w:val="20"/>
          <w:szCs w:val="20"/>
        </w:rPr>
        <w:t xml:space="preserve"> a six-week strike of</w:t>
      </w:r>
      <w:r w:rsidRPr="00D61587">
        <w:rPr>
          <w:rFonts w:eastAsia="Times New Roman" w:cs="Times New Roman"/>
          <w:iCs/>
          <w:sz w:val="20"/>
          <w:szCs w:val="20"/>
        </w:rPr>
        <w:t xml:space="preserve"> Gomel railway workers.</w:t>
      </w:r>
      <w:r w:rsidRPr="00D61587">
        <w:rPr>
          <w:rFonts w:eastAsia="Times New Roman" w:cs="Times New Roman"/>
          <w:iCs/>
          <w:sz w:val="20"/>
          <w:szCs w:val="20"/>
          <w:vertAlign w:val="superscript"/>
        </w:rPr>
        <w:endnoteReference w:id="3082"/>
      </w:r>
      <w:r w:rsidRPr="00D61587">
        <w:rPr>
          <w:rFonts w:eastAsia="Times New Roman" w:cs="Times New Roman"/>
          <w:iCs/>
          <w:sz w:val="20"/>
          <w:szCs w:val="20"/>
        </w:rPr>
        <w:t xml:space="preserve"> </w:t>
      </w:r>
    </w:p>
    <w:p w14:paraId="0CAF1A2E" w14:textId="460DD746" w:rsidR="0036622C" w:rsidRPr="00CD5865" w:rsidRDefault="0036622C" w:rsidP="00CD5865">
      <w:pPr>
        <w:tabs>
          <w:tab w:val="left" w:pos="170"/>
        </w:tabs>
        <w:autoSpaceDE w:val="0"/>
        <w:autoSpaceDN w:val="0"/>
        <w:adjustRightInd w:val="0"/>
        <w:jc w:val="both"/>
        <w:rPr>
          <w:rFonts w:eastAsia="Times New Roman" w:cs="Times New Roman"/>
          <w:iCs/>
          <w:sz w:val="20"/>
          <w:szCs w:val="20"/>
        </w:rPr>
      </w:pPr>
      <w:r>
        <w:rPr>
          <w:rFonts w:eastAsia="Times New Roman" w:cs="Times New Roman"/>
          <w:sz w:val="20"/>
          <w:szCs w:val="20"/>
        </w:rPr>
        <w:tab/>
      </w:r>
      <w:r w:rsidRPr="00D61587">
        <w:rPr>
          <w:rFonts w:eastAsia="Times New Roman" w:cs="Times New Roman"/>
          <w:sz w:val="20"/>
          <w:szCs w:val="20"/>
        </w:rPr>
        <w:t>Zubatov noted that strikes ‘confirm the confidence of the masses in their own power, teach them more practical methods of combat,' 'train and give prominence to specially gifted individuals of greater initiative’, ‘convince the labourer of the possibility and advantage of combination’ and ‘render him more accessible to Socialist ideas.’ Strikes developed a ‘consciousness' of 'solidarity of interests with the labouring classes throughout the world’ and a belief ‘that political agitation in the social democratic sense' was 'indispensable to victory’, so they were ‘an elementary school for the political education of the working class.’ The activity of ‘revolutionary agitators’ was ‘so intense, that a combined action of all authorities affected will be necessary to combat it’.</w:t>
      </w:r>
      <w:r w:rsidRPr="00D61587">
        <w:rPr>
          <w:rFonts w:eastAsia="Times New Roman" w:cs="Times New Roman"/>
          <w:bCs/>
          <w:sz w:val="20"/>
          <w:szCs w:val="20"/>
          <w:vertAlign w:val="superscript"/>
        </w:rPr>
        <w:endnoteReference w:id="3083"/>
      </w:r>
      <w:r w:rsidRPr="00D61587">
        <w:rPr>
          <w:rFonts w:eastAsia="Times New Roman" w:cs="Times New Roman"/>
          <w:sz w:val="20"/>
          <w:szCs w:val="20"/>
        </w:rPr>
        <w:t xml:space="preserve"> </w:t>
      </w:r>
      <w:r w:rsidRPr="00D61587">
        <w:rPr>
          <w:rFonts w:eastAsia="Times New Roman" w:cs="Times New Roman"/>
          <w:i/>
          <w:sz w:val="20"/>
          <w:szCs w:val="20"/>
        </w:rPr>
        <w:t>Intelligenty</w:t>
      </w:r>
      <w:r w:rsidRPr="00D61587">
        <w:rPr>
          <w:rFonts w:eastAsia="Times New Roman" w:cs="Times New Roman"/>
          <w:sz w:val="20"/>
          <w:szCs w:val="20"/>
        </w:rPr>
        <w:t xml:space="preserve"> alone were too weak to beat the government, even with dynamite,</w:t>
      </w:r>
      <w:r w:rsidRPr="00D61587">
        <w:rPr>
          <w:rFonts w:eastAsia="Times New Roman" w:cs="Times New Roman"/>
          <w:bCs/>
          <w:sz w:val="20"/>
          <w:szCs w:val="20"/>
          <w:vertAlign w:val="superscript"/>
        </w:rPr>
        <w:endnoteReference w:id="3084"/>
      </w:r>
      <w:r w:rsidRPr="00D61587">
        <w:rPr>
          <w:rFonts w:eastAsia="Times New Roman" w:cs="Times New Roman"/>
          <w:sz w:val="20"/>
          <w:szCs w:val="20"/>
        </w:rPr>
        <w:t xml:space="preserve"> and if an </w:t>
      </w:r>
      <w:r>
        <w:rPr>
          <w:rFonts w:eastAsia="Times New Roman" w:cs="Times New Roman"/>
          <w:i/>
          <w:sz w:val="20"/>
          <w:szCs w:val="20"/>
        </w:rPr>
        <w:t>intelligent</w:t>
      </w:r>
      <w:r w:rsidRPr="00D61587">
        <w:rPr>
          <w:rFonts w:eastAsia="Times New Roman" w:cs="Times New Roman"/>
          <w:sz w:val="20"/>
          <w:szCs w:val="20"/>
        </w:rPr>
        <w:t xml:space="preserve"> propagandised 'pure socialism', 'one can cope with him by </w:t>
      </w:r>
      <w:r>
        <w:rPr>
          <w:rFonts w:eastAsia="Times New Roman" w:cs="Times New Roman"/>
          <w:sz w:val="20"/>
          <w:szCs w:val="20"/>
        </w:rPr>
        <w:t>purely repressive measures’. Zubatov wanted</w:t>
      </w:r>
      <w:r w:rsidRPr="00D61587">
        <w:rPr>
          <w:rFonts w:eastAsia="Times New Roman" w:cs="Times New Roman"/>
          <w:sz w:val="20"/>
          <w:szCs w:val="20"/>
        </w:rPr>
        <w:t xml:space="preserve"> to ‘tear away the ground from under' agitators who exploit ‘petty shortcomings of the existing legal order’ by legalising strikes that did not involve criminal or p</w:t>
      </w:r>
      <w:r>
        <w:rPr>
          <w:rFonts w:eastAsia="Times New Roman" w:cs="Times New Roman"/>
          <w:sz w:val="20"/>
          <w:szCs w:val="20"/>
        </w:rPr>
        <w:t xml:space="preserve">olitical activity, but the government </w:t>
      </w:r>
      <w:r w:rsidRPr="00D61587">
        <w:rPr>
          <w:rFonts w:eastAsia="Times New Roman" w:cs="Times New Roman"/>
          <w:sz w:val="20"/>
          <w:szCs w:val="20"/>
        </w:rPr>
        <w:t>ignored him.</w:t>
      </w:r>
      <w:r w:rsidRPr="00D61587">
        <w:rPr>
          <w:rFonts w:eastAsia="Times New Roman" w:cs="Times New Roman"/>
          <w:bCs/>
          <w:sz w:val="20"/>
          <w:szCs w:val="20"/>
          <w:vertAlign w:val="superscript"/>
        </w:rPr>
        <w:endnoteReference w:id="3085"/>
      </w:r>
      <w:r w:rsidRPr="00D61587">
        <w:rPr>
          <w:rFonts w:eastAsia="Times New Roman" w:cs="Times New Roman"/>
          <w:sz w:val="20"/>
          <w:szCs w:val="20"/>
        </w:rPr>
        <w:t xml:space="preserve"> In 1899, officially, the Justice Ministry prosecuted 1,884 political suspects, gendarmes dealt with 1,325 and courts martial with two. They exiled 49 to Siberia, deported 105 elsewhere and expelled 11 foreigners, while the police had 308 suspects under surveillance, 195 in preliminary detention and 108 in prison.</w:t>
      </w:r>
      <w:r w:rsidRPr="00D61587">
        <w:rPr>
          <w:rFonts w:eastAsia="Times New Roman" w:cs="Times New Roman"/>
          <w:sz w:val="20"/>
          <w:szCs w:val="20"/>
          <w:vertAlign w:val="superscript"/>
        </w:rPr>
        <w:endnoteReference w:id="3086"/>
      </w:r>
      <w:r>
        <w:rPr>
          <w:rFonts w:eastAsia="Times New Roman" w:cs="Times New Roman"/>
          <w:sz w:val="20"/>
          <w:szCs w:val="20"/>
        </w:rPr>
        <w:t xml:space="preserve"> S</w:t>
      </w:r>
      <w:r w:rsidRPr="00D61587">
        <w:rPr>
          <w:rFonts w:eastAsia="Times New Roman" w:cs="Times New Roman"/>
          <w:sz w:val="20"/>
          <w:szCs w:val="20"/>
        </w:rPr>
        <w:t xml:space="preserve">pies in </w:t>
      </w:r>
      <w:r>
        <w:rPr>
          <w:rFonts w:eastAsia="Times New Roman" w:cs="Times New Roman"/>
          <w:sz w:val="20"/>
          <w:szCs w:val="20"/>
        </w:rPr>
        <w:t>St. Petersburg</w:t>
      </w:r>
      <w:r w:rsidRPr="00D61587">
        <w:rPr>
          <w:rFonts w:eastAsia="Times New Roman" w:cs="Times New Roman"/>
          <w:sz w:val="20"/>
          <w:szCs w:val="20"/>
        </w:rPr>
        <w:t>, Moscow and Warszawa alone watched at least 624 suspects,</w:t>
      </w:r>
      <w:r w:rsidRPr="00D61587">
        <w:rPr>
          <w:rFonts w:eastAsia="Times New Roman" w:cs="Times New Roman"/>
          <w:sz w:val="20"/>
          <w:szCs w:val="20"/>
          <w:vertAlign w:val="superscript"/>
        </w:rPr>
        <w:endnoteReference w:id="3087"/>
      </w:r>
      <w:r>
        <w:rPr>
          <w:rFonts w:eastAsia="Times New Roman" w:cs="Times New Roman"/>
          <w:sz w:val="20"/>
          <w:szCs w:val="20"/>
        </w:rPr>
        <w:t xml:space="preserve"> and the police </w:t>
      </w:r>
      <w:r w:rsidRPr="00D61587">
        <w:rPr>
          <w:rFonts w:eastAsia="Times New Roman" w:cs="Times New Roman"/>
          <w:sz w:val="20"/>
          <w:szCs w:val="20"/>
        </w:rPr>
        <w:t>sentenced 1,414 without trial.</w:t>
      </w:r>
      <w:r w:rsidRPr="00D61587">
        <w:rPr>
          <w:rFonts w:eastAsia="Times New Roman" w:cs="Times New Roman"/>
          <w:sz w:val="20"/>
          <w:szCs w:val="20"/>
          <w:vertAlign w:val="superscript"/>
        </w:rPr>
        <w:endnoteReference w:id="3088"/>
      </w:r>
      <w:r>
        <w:rPr>
          <w:rFonts w:eastAsia="Calibri" w:cs="Times New Roman"/>
          <w:iCs/>
          <w:color w:val="000000"/>
          <w:sz w:val="20"/>
          <w:szCs w:val="20"/>
          <w:lang w:eastAsia="en-GB"/>
        </w:rPr>
        <w:t xml:space="preserve"> St. Petersburg</w:t>
      </w:r>
      <w:r w:rsidRPr="00D61587">
        <w:rPr>
          <w:rFonts w:eastAsia="Calibri" w:cs="Times New Roman"/>
          <w:iCs/>
          <w:color w:val="000000"/>
          <w:sz w:val="20"/>
          <w:szCs w:val="20"/>
          <w:lang w:eastAsia="en-GB"/>
        </w:rPr>
        <w:t xml:space="preserve"> police had rel</w:t>
      </w:r>
      <w:r>
        <w:rPr>
          <w:rFonts w:eastAsia="Calibri" w:cs="Times New Roman"/>
          <w:iCs/>
          <w:color w:val="000000"/>
          <w:sz w:val="20"/>
          <w:szCs w:val="20"/>
          <w:lang w:eastAsia="en-GB"/>
        </w:rPr>
        <w:t xml:space="preserve">eased the activist </w:t>
      </w:r>
      <w:r w:rsidRPr="00D61587">
        <w:rPr>
          <w:rFonts w:eastAsia="Calibri" w:cs="Times New Roman"/>
          <w:iCs/>
          <w:color w:val="000000"/>
          <w:sz w:val="20"/>
          <w:szCs w:val="20"/>
          <w:lang w:eastAsia="en-GB"/>
        </w:rPr>
        <w:t>Zinoviev under surveillance early in 1897, but he went to Tver, joined</w:t>
      </w:r>
      <w:r>
        <w:rPr>
          <w:rFonts w:eastAsia="Calibri" w:cs="Times New Roman"/>
          <w:iCs/>
          <w:color w:val="000000"/>
          <w:sz w:val="20"/>
          <w:szCs w:val="20"/>
          <w:lang w:eastAsia="en-GB"/>
        </w:rPr>
        <w:t xml:space="preserve"> the SD organisation, propagandised</w:t>
      </w:r>
      <w:r w:rsidRPr="00D61587">
        <w:rPr>
          <w:rFonts w:eastAsia="Calibri" w:cs="Times New Roman"/>
          <w:iCs/>
          <w:color w:val="000000"/>
          <w:sz w:val="20"/>
          <w:szCs w:val="20"/>
          <w:lang w:eastAsia="en-GB"/>
        </w:rPr>
        <w:t xml:space="preserve"> and built an underground press.</w:t>
      </w:r>
      <w:r w:rsidRPr="00D61587">
        <w:rPr>
          <w:rFonts w:eastAsia="Calibri" w:cs="Times New Roman"/>
          <w:iCs/>
          <w:color w:val="000000"/>
          <w:sz w:val="20"/>
          <w:szCs w:val="20"/>
          <w:vertAlign w:val="superscript"/>
          <w:lang w:eastAsia="en-GB"/>
        </w:rPr>
        <w:endnoteReference w:id="3089"/>
      </w:r>
      <w:r>
        <w:rPr>
          <w:rFonts w:eastAsia="Times New Roman" w:cs="Times New Roman"/>
          <w:iCs/>
          <w:sz w:val="20"/>
          <w:szCs w:val="20"/>
        </w:rPr>
        <w:t xml:space="preserve"> The police </w:t>
      </w:r>
      <w:r w:rsidRPr="00D61587">
        <w:rPr>
          <w:rFonts w:eastAsia="Times New Roman" w:cs="Times New Roman"/>
          <w:iCs/>
          <w:sz w:val="20"/>
          <w:szCs w:val="20"/>
        </w:rPr>
        <w:t>detained him in 1899, but he suffered serious abuse in prison and died early the following year.</w:t>
      </w:r>
      <w:r w:rsidRPr="00D61587">
        <w:rPr>
          <w:rFonts w:eastAsia="Times New Roman" w:cs="Times New Roman"/>
          <w:iCs/>
          <w:sz w:val="20"/>
          <w:szCs w:val="20"/>
          <w:vertAlign w:val="superscript"/>
        </w:rPr>
        <w:endnoteReference w:id="3090"/>
      </w:r>
      <w:r>
        <w:rPr>
          <w:rFonts w:eastAsia="Times New Roman" w:cs="Times New Roman"/>
          <w:iCs/>
          <w:sz w:val="20"/>
          <w:szCs w:val="20"/>
        </w:rPr>
        <w:t xml:space="preserve"> </w:t>
      </w:r>
    </w:p>
    <w:p w14:paraId="19D417D8" w14:textId="7C9087B4" w:rsidR="0036622C" w:rsidRPr="009E5573" w:rsidRDefault="0036622C" w:rsidP="009E5573">
      <w:pPr>
        <w:tabs>
          <w:tab w:val="left" w:pos="170"/>
          <w:tab w:val="left" w:pos="284"/>
          <w:tab w:val="left" w:pos="432"/>
        </w:tabs>
        <w:jc w:val="both"/>
        <w:rPr>
          <w:rFonts w:eastAsia="Times New Roman" w:cs="Times New Roman"/>
          <w:sz w:val="20"/>
          <w:szCs w:val="20"/>
          <w:lang w:eastAsia="en-GB"/>
        </w:rPr>
      </w:pPr>
      <w:r w:rsidRPr="00D61587">
        <w:rPr>
          <w:rFonts w:eastAsia="Times New Roman" w:cs="Times New Roman"/>
          <w:sz w:val="20"/>
          <w:szCs w:val="20"/>
        </w:rPr>
        <w:tab/>
      </w:r>
      <w:r w:rsidRPr="00D61587">
        <w:rPr>
          <w:rFonts w:eastAsia="Times New Roman" w:cs="Times New Roman"/>
          <w:iCs/>
          <w:sz w:val="20"/>
          <w:szCs w:val="20"/>
          <w:lang w:eastAsia="en-GB"/>
        </w:rPr>
        <w:t>T</w:t>
      </w:r>
      <w:r w:rsidRPr="00D61587">
        <w:rPr>
          <w:rFonts w:eastAsia="Times New Roman" w:cs="Times New Roman"/>
          <w:bCs/>
          <w:sz w:val="20"/>
          <w:szCs w:val="20"/>
          <w:lang w:eastAsia="en-GB"/>
        </w:rPr>
        <w:t>he government</w:t>
      </w:r>
      <w:r>
        <w:rPr>
          <w:rFonts w:eastAsia="Times New Roman" w:cs="Times New Roman"/>
          <w:bCs/>
          <w:sz w:val="20"/>
          <w:szCs w:val="20"/>
          <w:lang w:eastAsia="en-GB"/>
        </w:rPr>
        <w:t>’s</w:t>
      </w:r>
      <w:r w:rsidRPr="00D61587">
        <w:rPr>
          <w:rFonts w:eastAsia="Times New Roman" w:cs="Times New Roman"/>
          <w:bCs/>
          <w:sz w:val="20"/>
          <w:szCs w:val="20"/>
          <w:lang w:eastAsia="en-GB"/>
        </w:rPr>
        <w:t xml:space="preserve"> balance of payments deficit was almost seven million rubles. I</w:t>
      </w:r>
      <w:r w:rsidRPr="00D61587">
        <w:rPr>
          <w:rFonts w:eastAsia="Times New Roman" w:cs="Times New Roman"/>
          <w:iCs/>
          <w:sz w:val="20"/>
          <w:szCs w:val="20"/>
          <w:lang w:eastAsia="en-GB"/>
        </w:rPr>
        <w:t>ndustrialists owed the State Bank 6.3 million in loans and 275 million in short-term credi</w:t>
      </w:r>
      <w:r>
        <w:rPr>
          <w:rFonts w:eastAsia="Times New Roman" w:cs="Times New Roman"/>
          <w:iCs/>
          <w:sz w:val="20"/>
          <w:szCs w:val="20"/>
          <w:lang w:eastAsia="en-GB"/>
        </w:rPr>
        <w:t xml:space="preserve">t, </w:t>
      </w:r>
      <w:r w:rsidRPr="00D61587">
        <w:rPr>
          <w:rFonts w:eastAsia="Times New Roman" w:cs="Times New Roman"/>
          <w:iCs/>
          <w:sz w:val="20"/>
          <w:szCs w:val="20"/>
          <w:lang w:eastAsia="en-GB"/>
        </w:rPr>
        <w:t>gentry owed the Noble’s Bank 600 million and peasants owed the Peasants</w:t>
      </w:r>
      <w:r>
        <w:rPr>
          <w:rFonts w:eastAsia="Times New Roman" w:cs="Times New Roman"/>
          <w:iCs/>
          <w:sz w:val="20"/>
          <w:szCs w:val="20"/>
          <w:lang w:eastAsia="en-GB"/>
        </w:rPr>
        <w:t>’</w:t>
      </w:r>
      <w:r w:rsidRPr="00D61587">
        <w:rPr>
          <w:rFonts w:eastAsia="Times New Roman" w:cs="Times New Roman"/>
          <w:iCs/>
          <w:sz w:val="20"/>
          <w:szCs w:val="20"/>
          <w:lang w:eastAsia="en-GB"/>
        </w:rPr>
        <w:t xml:space="preserve"> Bank 900 million.</w:t>
      </w:r>
      <w:r w:rsidRPr="00D61587">
        <w:rPr>
          <w:rFonts w:eastAsia="Times New Roman" w:cs="Times New Roman"/>
          <w:sz w:val="20"/>
          <w:szCs w:val="20"/>
          <w:vertAlign w:val="superscript"/>
          <w:lang w:eastAsia="en-GB"/>
        </w:rPr>
        <w:endnoteReference w:id="3091"/>
      </w:r>
      <w:r w:rsidRPr="00D61587">
        <w:rPr>
          <w:rFonts w:eastAsia="Times New Roman" w:cs="Times New Roman"/>
          <w:sz w:val="20"/>
          <w:szCs w:val="20"/>
          <w:lang w:eastAsia="en-GB"/>
        </w:rPr>
        <w:t xml:space="preserve"> Foreigners held one billion rubles of the government debt of 3.5 billion,</w:t>
      </w:r>
      <w:r w:rsidRPr="00D61587">
        <w:rPr>
          <w:rFonts w:eastAsia="Times New Roman" w:cs="Times New Roman"/>
          <w:sz w:val="20"/>
          <w:szCs w:val="20"/>
          <w:vertAlign w:val="superscript"/>
          <w:lang w:eastAsia="en-GB"/>
        </w:rPr>
        <w:endnoteReference w:id="3092"/>
      </w:r>
      <w:r w:rsidRPr="00D61587">
        <w:rPr>
          <w:rFonts w:eastAsia="Times New Roman" w:cs="Times New Roman"/>
          <w:sz w:val="20"/>
          <w:szCs w:val="20"/>
          <w:lang w:eastAsia="en-GB"/>
        </w:rPr>
        <w:t xml:space="preserve"> but the crisis in West</w:t>
      </w:r>
      <w:r>
        <w:rPr>
          <w:rFonts w:eastAsia="Times New Roman" w:cs="Times New Roman"/>
          <w:sz w:val="20"/>
          <w:szCs w:val="20"/>
          <w:lang w:eastAsia="en-GB"/>
        </w:rPr>
        <w:t xml:space="preserve">ern European financial markets </w:t>
      </w:r>
      <w:r w:rsidRPr="00D61587">
        <w:rPr>
          <w:rFonts w:eastAsia="Times New Roman" w:cs="Times New Roman"/>
          <w:sz w:val="20"/>
          <w:szCs w:val="20"/>
          <w:lang w:eastAsia="en-GB"/>
        </w:rPr>
        <w:t>sharply reduced the capital and credit available to Russian industry. Interest rates rose, investors s</w:t>
      </w:r>
      <w:r>
        <w:rPr>
          <w:rFonts w:eastAsia="Times New Roman" w:cs="Times New Roman"/>
          <w:sz w:val="20"/>
          <w:szCs w:val="20"/>
          <w:lang w:eastAsia="en-GB"/>
        </w:rPr>
        <w:t>old shares and bankruptcies had begu</w:t>
      </w:r>
      <w:r w:rsidRPr="00D61587">
        <w:rPr>
          <w:rFonts w:eastAsia="Times New Roman" w:cs="Times New Roman"/>
          <w:sz w:val="20"/>
          <w:szCs w:val="20"/>
          <w:lang w:eastAsia="en-GB"/>
        </w:rPr>
        <w:t>n in autumn, leading to falling demand for domestic goods.</w:t>
      </w:r>
      <w:r w:rsidRPr="00D61587">
        <w:rPr>
          <w:rFonts w:eastAsia="Times New Roman" w:cs="Times New Roman"/>
          <w:sz w:val="20"/>
          <w:szCs w:val="20"/>
          <w:vertAlign w:val="superscript"/>
          <w:lang w:eastAsia="en-GB"/>
        </w:rPr>
        <w:endnoteReference w:id="3093"/>
      </w:r>
      <w:r w:rsidRPr="00D61587">
        <w:rPr>
          <w:rFonts w:eastAsia="Times New Roman" w:cs="Times New Roman"/>
          <w:sz w:val="20"/>
          <w:szCs w:val="20"/>
          <w:lang w:eastAsia="en-GB"/>
        </w:rPr>
        <w:t xml:space="preserve"> After two large firms went bust, the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stock ma</w:t>
      </w:r>
      <w:r>
        <w:rPr>
          <w:rFonts w:eastAsia="Times New Roman" w:cs="Times New Roman"/>
          <w:sz w:val="20"/>
          <w:szCs w:val="20"/>
          <w:lang w:eastAsia="en-GB"/>
        </w:rPr>
        <w:t>rket crashed.</w:t>
      </w:r>
      <w:r w:rsidRPr="00D61587">
        <w:rPr>
          <w:rFonts w:eastAsia="Times New Roman" w:cs="Times New Roman"/>
          <w:sz w:val="20"/>
          <w:szCs w:val="20"/>
          <w:vertAlign w:val="superscript"/>
          <w:lang w:eastAsia="en-GB"/>
        </w:rPr>
        <w:endnoteReference w:id="3094"/>
      </w:r>
      <w:r>
        <w:rPr>
          <w:rFonts w:eastAsia="Times New Roman" w:cs="Arial"/>
          <w:sz w:val="20"/>
          <w:szCs w:val="20"/>
          <w:lang w:eastAsia="en-GB"/>
        </w:rPr>
        <w:t xml:space="preserve"> </w:t>
      </w:r>
    </w:p>
    <w:p w14:paraId="0E567170" w14:textId="4FB3044B" w:rsidR="0036622C" w:rsidRPr="00D61587" w:rsidRDefault="0036622C" w:rsidP="00E924A3">
      <w:pPr>
        <w:tabs>
          <w:tab w:val="left" w:pos="170"/>
          <w:tab w:val="left" w:pos="284"/>
        </w:tabs>
        <w:jc w:val="both"/>
        <w:rPr>
          <w:rFonts w:eastAsia="Times New Roman" w:cs="Times New Roman"/>
          <w:sz w:val="20"/>
          <w:szCs w:val="20"/>
        </w:rPr>
      </w:pPr>
      <w:r w:rsidRPr="00D61587">
        <w:rPr>
          <w:rFonts w:cs="Arial"/>
          <w:color w:val="252525"/>
          <w:sz w:val="20"/>
          <w:szCs w:val="20"/>
          <w:shd w:val="clear" w:color="auto" w:fill="FFFFFF"/>
        </w:rPr>
        <w:tab/>
        <w:t xml:space="preserve">Yakov Drabkin was born in Riazan </w:t>
      </w:r>
      <w:r>
        <w:rPr>
          <w:rFonts w:cs="Arial"/>
          <w:color w:val="252525"/>
          <w:sz w:val="20"/>
          <w:szCs w:val="20"/>
          <w:shd w:val="clear" w:color="auto" w:fill="FFFFFF"/>
        </w:rPr>
        <w:t>province in 1874. A</w:t>
      </w:r>
      <w:r w:rsidRPr="00D61587">
        <w:rPr>
          <w:rFonts w:cs="Arial"/>
          <w:color w:val="252525"/>
          <w:sz w:val="20"/>
          <w:szCs w:val="20"/>
          <w:shd w:val="clear" w:color="auto" w:fill="FFFFFF"/>
        </w:rPr>
        <w:t xml:space="preserve">t </w:t>
      </w:r>
      <w:r>
        <w:rPr>
          <w:rFonts w:cs="Arial"/>
          <w:color w:val="252525"/>
          <w:sz w:val="20"/>
          <w:szCs w:val="20"/>
          <w:shd w:val="clear" w:color="auto" w:fill="FFFFFF"/>
        </w:rPr>
        <w:t>St. Petersburg Technological Institute</w:t>
      </w:r>
      <w:r w:rsidRPr="00D61587">
        <w:rPr>
          <w:rFonts w:cs="Arial"/>
          <w:color w:val="252525"/>
          <w:sz w:val="20"/>
          <w:szCs w:val="20"/>
          <w:shd w:val="clear" w:color="auto" w:fill="FFFFFF"/>
        </w:rPr>
        <w:t>, he became a revolutionary,</w:t>
      </w:r>
      <w:r w:rsidRPr="00D61587">
        <w:rPr>
          <w:rFonts w:cs="Arial"/>
          <w:color w:val="252525"/>
          <w:sz w:val="20"/>
          <w:szCs w:val="20"/>
          <w:shd w:val="clear" w:color="auto" w:fill="FFFFFF"/>
          <w:vertAlign w:val="superscript"/>
        </w:rPr>
        <w:endnoteReference w:id="3095"/>
      </w:r>
      <w:r w:rsidRPr="00D61587">
        <w:rPr>
          <w:rFonts w:cs="Arial"/>
          <w:color w:val="252525"/>
          <w:sz w:val="20"/>
          <w:szCs w:val="20"/>
          <w:shd w:val="clear" w:color="auto" w:fill="FFFFFF"/>
        </w:rPr>
        <w:t xml:space="preserve"> </w:t>
      </w:r>
      <w:r w:rsidRPr="00D61587">
        <w:rPr>
          <w:rFonts w:eastAsia="Times New Roman" w:cs="Times New Roman"/>
          <w:sz w:val="20"/>
          <w:szCs w:val="20"/>
        </w:rPr>
        <w:t>and joined the League of Struggle in 1896.</w:t>
      </w:r>
      <w:r w:rsidRPr="00D61587">
        <w:rPr>
          <w:rFonts w:eastAsia="Times New Roman" w:cs="Times New Roman"/>
          <w:sz w:val="20"/>
          <w:szCs w:val="20"/>
          <w:vertAlign w:val="superscript"/>
        </w:rPr>
        <w:endnoteReference w:id="3096"/>
      </w:r>
      <w:r w:rsidRPr="00D61587">
        <w:rPr>
          <w:rFonts w:cs="Arial"/>
          <w:color w:val="252525"/>
          <w:sz w:val="20"/>
          <w:szCs w:val="20"/>
          <w:shd w:val="clear" w:color="auto" w:fill="FFFFFF"/>
        </w:rPr>
        <w:t xml:space="preserve"> In 1899, the police deported him to </w:t>
      </w:r>
      <w:r w:rsidRPr="00D61587">
        <w:rPr>
          <w:rFonts w:cs="Arial"/>
          <w:color w:val="252525"/>
          <w:sz w:val="20"/>
          <w:szCs w:val="20"/>
          <w:shd w:val="clear" w:color="auto" w:fill="FFFFFF"/>
        </w:rPr>
        <w:lastRenderedPageBreak/>
        <w:t>Rostov-na-Donu,</w:t>
      </w:r>
      <w:r w:rsidRPr="00D61587">
        <w:rPr>
          <w:rFonts w:cs="Arial"/>
          <w:color w:val="252525"/>
          <w:sz w:val="20"/>
          <w:szCs w:val="20"/>
          <w:shd w:val="clear" w:color="auto" w:fill="FFFFFF"/>
          <w:vertAlign w:val="superscript"/>
        </w:rPr>
        <w:endnoteReference w:id="3097"/>
      </w:r>
      <w:r w:rsidRPr="00D61587">
        <w:rPr>
          <w:rFonts w:eastAsia="Times New Roman" w:cs="Times New Roman"/>
          <w:sz w:val="20"/>
          <w:szCs w:val="20"/>
        </w:rPr>
        <w:t xml:space="preserve"> where he became an </w:t>
      </w:r>
      <w:r>
        <w:rPr>
          <w:rFonts w:eastAsia="Times New Roman" w:cs="Times New Roman"/>
          <w:sz w:val="20"/>
          <w:szCs w:val="20"/>
        </w:rPr>
        <w:t>RSDLP</w:t>
      </w:r>
      <w:r w:rsidRPr="00D61587">
        <w:rPr>
          <w:rFonts w:eastAsia="Times New Roman" w:cs="Times New Roman"/>
          <w:sz w:val="20"/>
          <w:szCs w:val="20"/>
        </w:rPr>
        <w:t xml:space="preserve"> Committee organiser.</w:t>
      </w:r>
      <w:r w:rsidRPr="00D61587">
        <w:rPr>
          <w:rFonts w:eastAsia="Times New Roman" w:cs="Times New Roman"/>
          <w:sz w:val="20"/>
          <w:szCs w:val="20"/>
          <w:vertAlign w:val="superscript"/>
        </w:rPr>
        <w:endnoteReference w:id="3098"/>
      </w:r>
      <w:r w:rsidRPr="00D61587">
        <w:rPr>
          <w:rFonts w:eastAsia="Times New Roman" w:cs="Times New Roman"/>
          <w:sz w:val="20"/>
          <w:szCs w:val="20"/>
        </w:rPr>
        <w:t xml:space="preserve"> In the province, about a third of men and eight percent of women were literate,</w:t>
      </w:r>
      <w:r w:rsidRPr="00D61587">
        <w:rPr>
          <w:rFonts w:eastAsia="Times New Roman" w:cs="Times New Roman"/>
          <w:sz w:val="20"/>
          <w:szCs w:val="20"/>
          <w:vertAlign w:val="superscript"/>
        </w:rPr>
        <w:endnoteReference w:id="3099"/>
      </w:r>
      <w:r w:rsidRPr="00D61587">
        <w:rPr>
          <w:rFonts w:eastAsia="Times New Roman" w:cs="Times New Roman"/>
          <w:sz w:val="20"/>
          <w:szCs w:val="20"/>
        </w:rPr>
        <w:t xml:space="preserve"> but workers denounced the few dozen </w:t>
      </w:r>
      <w:r>
        <w:rPr>
          <w:rFonts w:eastAsia="Times New Roman" w:cs="Times New Roman"/>
          <w:sz w:val="20"/>
          <w:szCs w:val="20"/>
        </w:rPr>
        <w:t xml:space="preserve">SD </w:t>
      </w:r>
      <w:r w:rsidRPr="00D61587">
        <w:rPr>
          <w:rFonts w:eastAsia="Times New Roman" w:cs="Times New Roman"/>
          <w:sz w:val="20"/>
          <w:szCs w:val="20"/>
        </w:rPr>
        <w:t>propagandists as ‘Jewish unbelievers’, ‘Polish rebels’ or priests anxious to restore serfdom.</w:t>
      </w:r>
      <w:r w:rsidRPr="00D61587">
        <w:rPr>
          <w:rFonts w:eastAsia="Times New Roman" w:cs="Times New Roman"/>
          <w:sz w:val="20"/>
          <w:szCs w:val="20"/>
          <w:vertAlign w:val="superscript"/>
        </w:rPr>
        <w:endnoteReference w:id="3100"/>
      </w:r>
      <w:r w:rsidRPr="00D61587">
        <w:rPr>
          <w:rFonts w:eastAsia="Times New Roman" w:cs="Times New Roman"/>
          <w:sz w:val="20"/>
          <w:szCs w:val="20"/>
        </w:rPr>
        <w:t xml:space="preserve"> </w:t>
      </w:r>
      <w:r>
        <w:rPr>
          <w:rFonts w:eastAsia="Times New Roman" w:cs="Times New Roman"/>
          <w:iCs/>
          <w:sz w:val="20"/>
          <w:szCs w:val="20"/>
        </w:rPr>
        <w:t>However, t</w:t>
      </w:r>
      <w:r w:rsidRPr="00D61587">
        <w:rPr>
          <w:rFonts w:eastAsia="Times New Roman" w:cs="Times New Roman"/>
          <w:sz w:val="20"/>
          <w:szCs w:val="20"/>
        </w:rPr>
        <w:t xml:space="preserve">here were </w:t>
      </w:r>
      <w:r>
        <w:rPr>
          <w:rFonts w:eastAsia="Times New Roman" w:cs="Times New Roman"/>
          <w:sz w:val="20"/>
          <w:szCs w:val="20"/>
        </w:rPr>
        <w:t>RSDLP</w:t>
      </w:r>
      <w:r w:rsidRPr="00D61587">
        <w:rPr>
          <w:rFonts w:eastAsia="Times New Roman" w:cs="Times New Roman"/>
          <w:sz w:val="20"/>
          <w:szCs w:val="20"/>
        </w:rPr>
        <w:t xml:space="preserve"> Committees or 'cells’ in Vilnius, </w:t>
      </w:r>
      <w:r>
        <w:rPr>
          <w:rFonts w:eastAsia="Times New Roman" w:cs="Times New Roman"/>
          <w:sz w:val="20"/>
          <w:szCs w:val="20"/>
        </w:rPr>
        <w:t>St. Petersburg</w:t>
      </w:r>
      <w:r w:rsidRPr="00D61587">
        <w:rPr>
          <w:rFonts w:eastAsia="Times New Roman" w:cs="Times New Roman"/>
          <w:sz w:val="20"/>
          <w:szCs w:val="20"/>
        </w:rPr>
        <w:t>, Moscow, Vladimir, Tula, Kazan, Kharkiv, Kyiv, Odesa,</w:t>
      </w:r>
      <w:r>
        <w:rPr>
          <w:rFonts w:eastAsia="Times New Roman" w:cs="Times New Roman"/>
          <w:sz w:val="20"/>
          <w:szCs w:val="20"/>
        </w:rPr>
        <w:t xml:space="preserve"> Samara, Saratov and Łódź. M</w:t>
      </w:r>
      <w:r w:rsidRPr="00D61587">
        <w:rPr>
          <w:rFonts w:eastAsia="Times New Roman" w:cs="Times New Roman"/>
          <w:sz w:val="20"/>
          <w:szCs w:val="20"/>
        </w:rPr>
        <w:t xml:space="preserve">ost members were </w:t>
      </w:r>
      <w:r>
        <w:rPr>
          <w:rFonts w:eastAsia="Times New Roman" w:cs="Times New Roman"/>
          <w:i/>
          <w:sz w:val="20"/>
          <w:szCs w:val="20"/>
        </w:rPr>
        <w:t>intelligenty</w:t>
      </w:r>
      <w:r w:rsidRPr="00D61587">
        <w:rPr>
          <w:rFonts w:eastAsia="Times New Roman" w:cs="Times New Roman"/>
          <w:sz w:val="20"/>
          <w:szCs w:val="20"/>
        </w:rPr>
        <w:t>,</w:t>
      </w:r>
      <w:r w:rsidRPr="00D61587">
        <w:rPr>
          <w:rFonts w:eastAsia="Times New Roman" w:cs="Times New Roman"/>
          <w:sz w:val="20"/>
          <w:szCs w:val="20"/>
          <w:vertAlign w:val="superscript"/>
        </w:rPr>
        <w:endnoteReference w:id="3101"/>
      </w:r>
      <w:r w:rsidRPr="00D61587">
        <w:rPr>
          <w:rFonts w:eastAsia="Times New Roman" w:cs="Times New Roman"/>
          <w:sz w:val="20"/>
          <w:szCs w:val="20"/>
        </w:rPr>
        <w:t xml:space="preserve"> but two thirds were under 24,</w:t>
      </w:r>
      <w:r w:rsidRPr="00D61587">
        <w:rPr>
          <w:rFonts w:eastAsia="Times New Roman" w:cs="Times New Roman"/>
          <w:sz w:val="20"/>
          <w:szCs w:val="20"/>
          <w:vertAlign w:val="superscript"/>
        </w:rPr>
        <w:endnoteReference w:id="3102"/>
      </w:r>
      <w:r w:rsidR="009E5573">
        <w:rPr>
          <w:rFonts w:eastAsia="Times New Roman" w:cs="Times New Roman"/>
          <w:sz w:val="20"/>
          <w:szCs w:val="20"/>
        </w:rPr>
        <w:t xml:space="preserve"> </w:t>
      </w:r>
      <w:r w:rsidRPr="00D61587">
        <w:rPr>
          <w:rFonts w:eastAsia="Times New Roman" w:cs="Times New Roman"/>
          <w:sz w:val="20"/>
          <w:szCs w:val="20"/>
        </w:rPr>
        <w:t>and</w:t>
      </w:r>
      <w:r w:rsidRPr="00D61587">
        <w:rPr>
          <w:rFonts w:cs="Arial"/>
          <w:color w:val="252525"/>
          <w:sz w:val="20"/>
          <w:szCs w:val="20"/>
          <w:shd w:val="clear" w:color="auto" w:fill="FFFFFF"/>
        </w:rPr>
        <w:t xml:space="preserve"> </w:t>
      </w:r>
      <w:r w:rsidRPr="00D61587">
        <w:rPr>
          <w:sz w:val="20"/>
          <w:szCs w:val="20"/>
        </w:rPr>
        <w:t xml:space="preserve">young SD </w:t>
      </w:r>
      <w:r>
        <w:rPr>
          <w:i/>
          <w:sz w:val="20"/>
          <w:szCs w:val="20"/>
        </w:rPr>
        <w:t>intelligenty</w:t>
      </w:r>
      <w:r w:rsidRPr="00D61587">
        <w:rPr>
          <w:sz w:val="20"/>
          <w:szCs w:val="20"/>
        </w:rPr>
        <w:t xml:space="preserve"> in Geneva published the Siberian exiles’ </w:t>
      </w:r>
      <w:r w:rsidRPr="00D61587">
        <w:rPr>
          <w:i/>
          <w:sz w:val="20"/>
          <w:szCs w:val="20"/>
        </w:rPr>
        <w:t>Protest</w:t>
      </w:r>
      <w:r w:rsidRPr="00D61587">
        <w:rPr>
          <w:sz w:val="20"/>
          <w:szCs w:val="20"/>
        </w:rPr>
        <w:t>.</w:t>
      </w:r>
      <w:r w:rsidRPr="00D61587">
        <w:rPr>
          <w:sz w:val="20"/>
          <w:szCs w:val="20"/>
          <w:vertAlign w:val="superscript"/>
        </w:rPr>
        <w:endnoteReference w:id="3103"/>
      </w:r>
    </w:p>
    <w:p w14:paraId="48436392" w14:textId="77777777" w:rsidR="0036622C" w:rsidRPr="00D61587" w:rsidRDefault="0036622C" w:rsidP="00457299">
      <w:pPr>
        <w:tabs>
          <w:tab w:val="left" w:pos="170"/>
        </w:tabs>
        <w:autoSpaceDE w:val="0"/>
        <w:autoSpaceDN w:val="0"/>
        <w:adjustRightInd w:val="0"/>
        <w:jc w:val="both"/>
        <w:rPr>
          <w:rFonts w:eastAsia="Times New Roman"/>
          <w:sz w:val="20"/>
          <w:szCs w:val="20"/>
        </w:rPr>
      </w:pPr>
    </w:p>
    <w:p w14:paraId="743A1451" w14:textId="77777777" w:rsidR="0036622C" w:rsidRDefault="0036622C" w:rsidP="003227FF">
      <w:pPr>
        <w:tabs>
          <w:tab w:val="left" w:pos="170"/>
          <w:tab w:val="left" w:pos="284"/>
          <w:tab w:val="left" w:pos="432"/>
        </w:tabs>
        <w:jc w:val="both"/>
        <w:rPr>
          <w:rFonts w:eastAsia="Times New Roman" w:cs="Times New Roman"/>
          <w:b/>
          <w:sz w:val="40"/>
          <w:szCs w:val="40"/>
        </w:rPr>
        <w:sectPr w:rsidR="0036622C" w:rsidSect="0044261D">
          <w:headerReference w:type="default" r:id="rId75"/>
          <w:footnotePr>
            <w:numRestart w:val="eachSect"/>
          </w:footnotePr>
          <w:endnotePr>
            <w:numFmt w:val="decimal"/>
            <w:numRestart w:val="eachSect"/>
          </w:endnotePr>
          <w:pgSz w:w="11906" w:h="16838" w:code="9"/>
          <w:pgMar w:top="1701" w:right="1701" w:bottom="1701" w:left="1701" w:header="284" w:footer="0" w:gutter="0"/>
          <w:cols w:space="720"/>
        </w:sectPr>
      </w:pPr>
    </w:p>
    <w:p w14:paraId="254A96F4" w14:textId="0E948EE1" w:rsidR="0036622C" w:rsidRPr="00D61587" w:rsidRDefault="0036622C" w:rsidP="003227FF">
      <w:pPr>
        <w:tabs>
          <w:tab w:val="left" w:pos="170"/>
          <w:tab w:val="left" w:pos="284"/>
          <w:tab w:val="left" w:pos="432"/>
        </w:tabs>
        <w:jc w:val="both"/>
        <w:rPr>
          <w:rFonts w:eastAsia="Times New Roman" w:cs="Times New Roman"/>
          <w:b/>
          <w:i/>
          <w:sz w:val="40"/>
          <w:szCs w:val="40"/>
        </w:rPr>
      </w:pPr>
      <w:r>
        <w:rPr>
          <w:rFonts w:eastAsia="Times New Roman" w:cs="Times New Roman"/>
          <w:b/>
          <w:sz w:val="40"/>
          <w:szCs w:val="40"/>
        </w:rPr>
        <w:lastRenderedPageBreak/>
        <w:t>13</w:t>
      </w:r>
      <w:r w:rsidRPr="00D61587">
        <w:rPr>
          <w:rFonts w:eastAsia="Times New Roman" w:cs="Times New Roman"/>
          <w:b/>
          <w:sz w:val="40"/>
          <w:szCs w:val="40"/>
        </w:rPr>
        <w:t xml:space="preserve">. </w:t>
      </w:r>
      <w:r w:rsidRPr="00D61587">
        <w:rPr>
          <w:rFonts w:eastAsia="Times New Roman" w:cs="Times New Roman"/>
          <w:b/>
          <w:i/>
          <w:sz w:val="40"/>
          <w:szCs w:val="40"/>
        </w:rPr>
        <w:t>Iskra</w:t>
      </w:r>
    </w:p>
    <w:p w14:paraId="398DCA22" w14:textId="77777777" w:rsidR="0036622C" w:rsidRPr="00D61587" w:rsidRDefault="0036622C" w:rsidP="003227FF">
      <w:pPr>
        <w:tabs>
          <w:tab w:val="left" w:pos="170"/>
          <w:tab w:val="left" w:pos="284"/>
          <w:tab w:val="left" w:pos="432"/>
        </w:tabs>
        <w:jc w:val="both"/>
        <w:rPr>
          <w:rFonts w:eastAsia="Times New Roman" w:cs="Times New Roman"/>
          <w:b/>
          <w:i/>
          <w:sz w:val="40"/>
          <w:szCs w:val="40"/>
        </w:rPr>
      </w:pPr>
    </w:p>
    <w:p w14:paraId="3C115691" w14:textId="7A297A49"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r>
        <w:rPr>
          <w:rFonts w:eastAsia="Times New Roman" w:cs="Times New Roman"/>
          <w:b/>
          <w:sz w:val="20"/>
          <w:szCs w:val="20"/>
        </w:rPr>
        <w:t xml:space="preserve">(i) </w:t>
      </w:r>
      <w:r w:rsidRPr="00D61587">
        <w:rPr>
          <w:rFonts w:eastAsia="Times New Roman" w:cs="Times New Roman"/>
          <w:b/>
          <w:sz w:val="20"/>
          <w:szCs w:val="20"/>
        </w:rPr>
        <w:t>Do you have bedbugs too?</w:t>
      </w:r>
    </w:p>
    <w:p w14:paraId="359E07D6"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p>
    <w:p w14:paraId="7141A050" w14:textId="55EB52E0" w:rsidR="0036622C" w:rsidRPr="00C625D5" w:rsidRDefault="0036622C" w:rsidP="00C625D5">
      <w:pPr>
        <w:jc w:val="both"/>
        <w:rPr>
          <w:rFonts w:eastAsia="Times New Roman" w:cs="Times New Roman"/>
          <w:sz w:val="20"/>
          <w:szCs w:val="20"/>
        </w:rPr>
      </w:pPr>
      <w:r w:rsidRPr="00D61587">
        <w:rPr>
          <w:rFonts w:eastAsia="Times New Roman" w:cs="Times New Roman"/>
          <w:sz w:val="20"/>
          <w:szCs w:val="20"/>
        </w:rPr>
        <w:t>By 1900, the empir</w:t>
      </w:r>
      <w:r>
        <w:rPr>
          <w:rFonts w:eastAsia="Times New Roman" w:cs="Times New Roman"/>
          <w:sz w:val="20"/>
          <w:szCs w:val="20"/>
        </w:rPr>
        <w:t xml:space="preserve">e's population was </w:t>
      </w:r>
      <w:r w:rsidRPr="00D61587">
        <w:rPr>
          <w:rFonts w:eastAsia="Times New Roman" w:cs="Times New Roman"/>
          <w:sz w:val="20"/>
          <w:szCs w:val="20"/>
        </w:rPr>
        <w:t>almost 133 million,</w:t>
      </w:r>
      <w:r w:rsidRPr="00D61587">
        <w:rPr>
          <w:rFonts w:eastAsia="Times New Roman" w:cs="Times New Roman"/>
          <w:sz w:val="20"/>
          <w:szCs w:val="20"/>
          <w:vertAlign w:val="superscript"/>
        </w:rPr>
        <w:endnoteReference w:id="3104"/>
      </w:r>
      <w:r w:rsidRPr="00D61587">
        <w:rPr>
          <w:rFonts w:eastAsia="Times New Roman" w:cs="Times New Roman"/>
          <w:sz w:val="20"/>
          <w:szCs w:val="20"/>
        </w:rPr>
        <w:t xml:space="preserve"> with a </w:t>
      </w:r>
      <w:r w:rsidRPr="00D61587">
        <w:rPr>
          <w:sz w:val="20"/>
          <w:szCs w:val="20"/>
        </w:rPr>
        <w:t>density of around 51 per hecta</w:t>
      </w:r>
      <w:r>
        <w:rPr>
          <w:sz w:val="20"/>
          <w:szCs w:val="20"/>
        </w:rPr>
        <w:t xml:space="preserve">re, compared to 263 </w:t>
      </w:r>
      <w:r w:rsidRPr="00D61587">
        <w:rPr>
          <w:sz w:val="20"/>
          <w:szCs w:val="20"/>
        </w:rPr>
        <w:t>in Germany.</w:t>
      </w:r>
      <w:r w:rsidRPr="00D61587">
        <w:rPr>
          <w:sz w:val="20"/>
          <w:szCs w:val="20"/>
          <w:vertAlign w:val="superscript"/>
        </w:rPr>
        <w:endnoteReference w:id="3105"/>
      </w:r>
      <w:r w:rsidRPr="00D61587">
        <w:rPr>
          <w:rFonts w:eastAsia="Calibri"/>
          <w:sz w:val="20"/>
          <w:szCs w:val="20"/>
        </w:rPr>
        <w:t xml:space="preserve"> </w:t>
      </w:r>
      <w:r>
        <w:rPr>
          <w:rFonts w:eastAsia="Times New Roman" w:cs="Times New Roman"/>
          <w:sz w:val="20"/>
          <w:szCs w:val="20"/>
        </w:rPr>
        <w:t xml:space="preserve">Eighty </w:t>
      </w:r>
      <w:r w:rsidRPr="00D61587">
        <w:rPr>
          <w:rFonts w:eastAsia="Times New Roman" w:cs="Times New Roman"/>
          <w:sz w:val="20"/>
          <w:szCs w:val="20"/>
        </w:rPr>
        <w:t>percent w</w:t>
      </w:r>
      <w:r>
        <w:rPr>
          <w:rFonts w:eastAsia="Times New Roman" w:cs="Times New Roman"/>
          <w:sz w:val="20"/>
          <w:szCs w:val="20"/>
        </w:rPr>
        <w:t>ere peasants,</w:t>
      </w:r>
      <w:r w:rsidRPr="00D61587">
        <w:rPr>
          <w:rFonts w:eastAsia="Times New Roman" w:cs="Times New Roman"/>
          <w:sz w:val="20"/>
          <w:szCs w:val="20"/>
          <w:vertAlign w:val="superscript"/>
        </w:rPr>
        <w:endnoteReference w:id="3106"/>
      </w:r>
      <w:r>
        <w:rPr>
          <w:rFonts w:eastAsia="Times New Roman" w:cs="Times New Roman"/>
          <w:sz w:val="20"/>
          <w:szCs w:val="20"/>
        </w:rPr>
        <w:t xml:space="preserve"> and they</w:t>
      </w:r>
      <w:r>
        <w:rPr>
          <w:rFonts w:eastAsia="Calibri"/>
          <w:sz w:val="20"/>
          <w:szCs w:val="20"/>
        </w:rPr>
        <w:t xml:space="preserve"> formed a</w:t>
      </w:r>
      <w:r w:rsidRPr="00D61587">
        <w:rPr>
          <w:rFonts w:eastAsia="Times New Roman" w:cs="Times New Roman"/>
          <w:sz w:val="20"/>
          <w:szCs w:val="20"/>
        </w:rPr>
        <w:t>round 87 p</w:t>
      </w:r>
      <w:r>
        <w:rPr>
          <w:rFonts w:eastAsia="Times New Roman" w:cs="Times New Roman"/>
          <w:sz w:val="20"/>
          <w:szCs w:val="20"/>
        </w:rPr>
        <w:t>ercent of the 91 million in rural areas.</w:t>
      </w:r>
      <w:r w:rsidRPr="00D61587">
        <w:rPr>
          <w:rFonts w:eastAsia="Times New Roman" w:cs="Times New Roman"/>
          <w:sz w:val="20"/>
          <w:szCs w:val="20"/>
          <w:vertAlign w:val="superscript"/>
        </w:rPr>
        <w:endnoteReference w:id="3107"/>
      </w:r>
      <w:r w:rsidRPr="00D61587">
        <w:rPr>
          <w:rFonts w:eastAsia="Times New Roman" w:cs="Times New Roman"/>
          <w:sz w:val="20"/>
          <w:szCs w:val="20"/>
        </w:rPr>
        <w:t xml:space="preserve"> In a decade, gentry had sold 8.7 million square kilometres,</w:t>
      </w:r>
      <w:r w:rsidRPr="00D61587">
        <w:rPr>
          <w:rFonts w:eastAsia="Times New Roman" w:cs="Times New Roman"/>
          <w:sz w:val="20"/>
          <w:szCs w:val="20"/>
          <w:vertAlign w:val="superscript"/>
        </w:rPr>
        <w:endnoteReference w:id="3108"/>
      </w:r>
      <w:r>
        <w:rPr>
          <w:rFonts w:eastAsia="Times New Roman" w:cs="Times New Roman"/>
          <w:sz w:val="20"/>
          <w:szCs w:val="20"/>
        </w:rPr>
        <w:t xml:space="preserve"> and two-thirds in 45 provinces </w:t>
      </w:r>
      <w:r w:rsidRPr="00D61587">
        <w:rPr>
          <w:rFonts w:eastAsia="Times New Roman" w:cs="Times New Roman"/>
          <w:sz w:val="20"/>
          <w:szCs w:val="20"/>
        </w:rPr>
        <w:t>had none,</w:t>
      </w:r>
      <w:r w:rsidRPr="00D61587">
        <w:rPr>
          <w:rFonts w:eastAsia="Times New Roman" w:cs="Times New Roman"/>
          <w:sz w:val="20"/>
          <w:szCs w:val="20"/>
          <w:vertAlign w:val="superscript"/>
        </w:rPr>
        <w:endnoteReference w:id="3109"/>
      </w:r>
      <w:r w:rsidRPr="00D61587">
        <w:rPr>
          <w:rFonts w:eastAsia="Times New Roman" w:cs="Times New Roman"/>
          <w:sz w:val="20"/>
          <w:szCs w:val="20"/>
        </w:rPr>
        <w:t xml:space="preserve"> but </w:t>
      </w:r>
      <w:r w:rsidRPr="00D61587">
        <w:rPr>
          <w:rFonts w:eastAsia="Times New Roman" w:cs="Times New Roman"/>
          <w:iCs/>
          <w:sz w:val="20"/>
          <w:szCs w:val="20"/>
        </w:rPr>
        <w:t>924 owned ove</w:t>
      </w:r>
      <w:r>
        <w:rPr>
          <w:rFonts w:eastAsia="Times New Roman" w:cs="Times New Roman"/>
          <w:iCs/>
          <w:sz w:val="20"/>
          <w:szCs w:val="20"/>
        </w:rPr>
        <w:t xml:space="preserve">r 290,000 square kilometres, </w:t>
      </w:r>
      <w:r w:rsidRPr="00D61587">
        <w:rPr>
          <w:rFonts w:eastAsia="Times New Roman" w:cs="Times New Roman"/>
          <w:iCs/>
          <w:sz w:val="20"/>
          <w:szCs w:val="20"/>
        </w:rPr>
        <w:t>as much as two million peasant</w:t>
      </w:r>
      <w:r w:rsidRPr="00D61587">
        <w:rPr>
          <w:rFonts w:eastAsia="Times New Roman" w:cs="Times New Roman"/>
          <w:i/>
          <w:iCs/>
          <w:sz w:val="20"/>
          <w:szCs w:val="20"/>
        </w:rPr>
        <w:t xml:space="preserve"> </w:t>
      </w:r>
      <w:r w:rsidRPr="00D61587">
        <w:rPr>
          <w:rFonts w:eastAsia="Times New Roman" w:cs="Times New Roman"/>
          <w:iCs/>
          <w:sz w:val="20"/>
          <w:szCs w:val="20"/>
        </w:rPr>
        <w:t>households</w:t>
      </w:r>
      <w:r w:rsidRPr="00D61587">
        <w:rPr>
          <w:rFonts w:eastAsia="Times New Roman" w:cs="Times New Roman"/>
          <w:i/>
          <w:iCs/>
          <w:sz w:val="20"/>
          <w:szCs w:val="20"/>
        </w:rPr>
        <w:t>.</w:t>
      </w:r>
      <w:r w:rsidRPr="00D61587">
        <w:rPr>
          <w:rFonts w:eastAsia="Times New Roman" w:cs="Times New Roman"/>
          <w:sz w:val="20"/>
          <w:szCs w:val="20"/>
          <w:vertAlign w:val="superscript"/>
        </w:rPr>
        <w:endnoteReference w:id="3110"/>
      </w:r>
      <w:r w:rsidRPr="00D61587">
        <w:rPr>
          <w:rFonts w:eastAsia="Times New Roman" w:cs="Times New Roman"/>
          <w:sz w:val="20"/>
          <w:szCs w:val="20"/>
          <w:vertAlign w:val="superscript"/>
        </w:rPr>
        <w:t xml:space="preserve"> </w:t>
      </w:r>
      <w:r w:rsidRPr="00D61587">
        <w:rPr>
          <w:sz w:val="20"/>
          <w:szCs w:val="20"/>
        </w:rPr>
        <w:t>In 39 years, the average peasant holding had shrunk by one-third,</w:t>
      </w:r>
      <w:r w:rsidRPr="00D61587">
        <w:rPr>
          <w:sz w:val="20"/>
          <w:szCs w:val="20"/>
          <w:vertAlign w:val="superscript"/>
        </w:rPr>
        <w:endnoteReference w:id="3111"/>
      </w:r>
      <w:r w:rsidRPr="00D61587">
        <w:rPr>
          <w:sz w:val="20"/>
          <w:szCs w:val="20"/>
        </w:rPr>
        <w:t xml:space="preserve"> </w:t>
      </w:r>
      <w:r w:rsidRPr="00D61587">
        <w:rPr>
          <w:rFonts w:eastAsia="Times New Roman" w:cs="Times New Roman"/>
          <w:sz w:val="20"/>
          <w:szCs w:val="20"/>
        </w:rPr>
        <w:t>and 80 percent held about three hectares,</w:t>
      </w:r>
      <w:r w:rsidRPr="00D61587">
        <w:rPr>
          <w:rFonts w:eastAsia="Times New Roman" w:cs="Times New Roman"/>
          <w:sz w:val="20"/>
          <w:szCs w:val="20"/>
          <w:vertAlign w:val="superscript"/>
        </w:rPr>
        <w:endnoteReference w:id="3112"/>
      </w:r>
      <w:r>
        <w:rPr>
          <w:rFonts w:eastAsia="Times New Roman" w:cs="Times New Roman"/>
          <w:sz w:val="20"/>
          <w:szCs w:val="20"/>
        </w:rPr>
        <w:t xml:space="preserve"> but </w:t>
      </w:r>
      <w:r w:rsidRPr="00D61587">
        <w:rPr>
          <w:rFonts w:eastAsia="Times New Roman" w:cs="Times New Roman"/>
          <w:sz w:val="20"/>
          <w:szCs w:val="20"/>
        </w:rPr>
        <w:t>aroun</w:t>
      </w:r>
      <w:r>
        <w:rPr>
          <w:rFonts w:eastAsia="Times New Roman" w:cs="Times New Roman"/>
          <w:sz w:val="20"/>
          <w:szCs w:val="20"/>
        </w:rPr>
        <w:t xml:space="preserve">d a third of 11 million </w:t>
      </w:r>
      <w:r w:rsidRPr="00D61587">
        <w:rPr>
          <w:rFonts w:eastAsia="Times New Roman" w:cs="Times New Roman"/>
          <w:sz w:val="20"/>
          <w:szCs w:val="20"/>
        </w:rPr>
        <w:t>households had no cow or horse</w:t>
      </w:r>
      <w:r>
        <w:rPr>
          <w:rFonts w:eastAsia="Times New Roman" w:cs="Times New Roman"/>
          <w:sz w:val="20"/>
          <w:szCs w:val="20"/>
        </w:rPr>
        <w:t>. Only 16 percent were able to sell some grain</w:t>
      </w:r>
      <w:r w:rsidRPr="00D61587">
        <w:rPr>
          <w:rFonts w:eastAsia="Times New Roman" w:cs="Times New Roman"/>
          <w:sz w:val="20"/>
          <w:szCs w:val="20"/>
        </w:rPr>
        <w:t>, and half fed themselves, but the 'surplus' population was 23 million.</w:t>
      </w:r>
      <w:r w:rsidRPr="00D61587">
        <w:rPr>
          <w:rFonts w:eastAsia="Times New Roman" w:cs="Times New Roman"/>
          <w:sz w:val="20"/>
          <w:szCs w:val="20"/>
          <w:vertAlign w:val="superscript"/>
        </w:rPr>
        <w:endnoteReference w:id="3113"/>
      </w:r>
      <w:r w:rsidRPr="00D61587">
        <w:rPr>
          <w:rFonts w:eastAsia="Times New Roman" w:cs="Times New Roman"/>
          <w:sz w:val="20"/>
          <w:szCs w:val="20"/>
        </w:rPr>
        <w:t xml:space="preserve"> Most were over a year behind with redemption payments, direct tax arrears averaged 119 pe</w:t>
      </w:r>
      <w:r>
        <w:rPr>
          <w:rFonts w:eastAsia="Times New Roman" w:cs="Times New Roman"/>
          <w:sz w:val="20"/>
          <w:szCs w:val="20"/>
        </w:rPr>
        <w:t>rcent and</w:t>
      </w:r>
      <w:r w:rsidRPr="00D61587">
        <w:rPr>
          <w:rFonts w:eastAsia="Times New Roman" w:cs="Times New Roman"/>
          <w:sz w:val="20"/>
          <w:szCs w:val="20"/>
        </w:rPr>
        <w:t xml:space="preserve"> indirect taxes on matches, tobacco, sugar, tea, vodka and kerosen</w:t>
      </w:r>
      <w:r>
        <w:rPr>
          <w:rFonts w:eastAsia="Times New Roman" w:cs="Times New Roman"/>
          <w:sz w:val="20"/>
          <w:szCs w:val="20"/>
        </w:rPr>
        <w:t>e formed over 80 percent of government</w:t>
      </w:r>
      <w:r w:rsidRPr="00D61587">
        <w:rPr>
          <w:rFonts w:eastAsia="Times New Roman" w:cs="Times New Roman"/>
          <w:sz w:val="20"/>
          <w:szCs w:val="20"/>
        </w:rPr>
        <w:t xml:space="preserve"> income.</w:t>
      </w:r>
      <w:r w:rsidRPr="00D61587">
        <w:rPr>
          <w:rFonts w:eastAsia="Times New Roman" w:cs="Times New Roman"/>
          <w:sz w:val="20"/>
          <w:szCs w:val="20"/>
          <w:vertAlign w:val="superscript"/>
        </w:rPr>
        <w:endnoteReference w:id="3114"/>
      </w:r>
      <w:r>
        <w:rPr>
          <w:rFonts w:eastAsia="Times New Roman" w:cs="Times New Roman"/>
          <w:sz w:val="20"/>
          <w:szCs w:val="20"/>
        </w:rPr>
        <w:t xml:space="preserve"> </w:t>
      </w:r>
      <w:r w:rsidRPr="00D61587">
        <w:rPr>
          <w:rFonts w:eastAsia="Times New Roman" w:cs="Times New Roman"/>
          <w:sz w:val="20"/>
          <w:szCs w:val="20"/>
        </w:rPr>
        <w:t>In Samara, Kazan and Simbirsk provi</w:t>
      </w:r>
      <w:r>
        <w:rPr>
          <w:rFonts w:eastAsia="Times New Roman" w:cs="Times New Roman"/>
          <w:sz w:val="20"/>
          <w:szCs w:val="20"/>
        </w:rPr>
        <w:t>nces, 100,000 people had scurvy.</w:t>
      </w:r>
      <w:r w:rsidRPr="00D61587">
        <w:rPr>
          <w:rFonts w:eastAsia="Times New Roman" w:cs="Times New Roman"/>
          <w:sz w:val="20"/>
          <w:szCs w:val="20"/>
          <w:vertAlign w:val="superscript"/>
        </w:rPr>
        <w:endnoteReference w:id="3115"/>
      </w:r>
      <w:r w:rsidRPr="00D61587">
        <w:rPr>
          <w:rFonts w:eastAsia="Times New Roman" w:cs="Times New Roman"/>
          <w:sz w:val="20"/>
          <w:szCs w:val="20"/>
        </w:rPr>
        <w:t xml:space="preserve"> </w:t>
      </w:r>
      <w:r>
        <w:rPr>
          <w:rFonts w:eastAsia="Times New Roman" w:cs="Times New Roman"/>
          <w:sz w:val="20"/>
          <w:szCs w:val="20"/>
        </w:rPr>
        <w:t>Kulaks formed 20 percent of peasants</w:t>
      </w:r>
      <w:r w:rsidRPr="00D61587">
        <w:rPr>
          <w:rFonts w:eastAsia="Times New Roman" w:cs="Times New Roman"/>
          <w:sz w:val="20"/>
          <w:szCs w:val="20"/>
        </w:rPr>
        <w:t>,</w:t>
      </w:r>
      <w:r w:rsidRPr="00D61587">
        <w:rPr>
          <w:rFonts w:eastAsia="Times New Roman" w:cs="Times New Roman"/>
          <w:sz w:val="20"/>
          <w:szCs w:val="20"/>
          <w:vertAlign w:val="superscript"/>
        </w:rPr>
        <w:endnoteReference w:id="3116"/>
      </w:r>
      <w:r w:rsidRPr="00D61587">
        <w:rPr>
          <w:rFonts w:eastAsia="Times New Roman" w:cs="Times New Roman"/>
          <w:sz w:val="20"/>
          <w:szCs w:val="20"/>
        </w:rPr>
        <w:t xml:space="preserve"> owned over 40 percent of former gentry land and rented two-thirds of their remaining arable.</w:t>
      </w:r>
      <w:r w:rsidRPr="00D61587">
        <w:rPr>
          <w:rFonts w:eastAsia="Times New Roman" w:cs="Times New Roman"/>
          <w:sz w:val="20"/>
          <w:szCs w:val="20"/>
          <w:vertAlign w:val="superscript"/>
        </w:rPr>
        <w:endnoteReference w:id="3117"/>
      </w:r>
      <w:r w:rsidRPr="00D61587">
        <w:rPr>
          <w:rFonts w:eastAsia="Times New Roman" w:cs="Times New Roman"/>
          <w:sz w:val="20"/>
          <w:szCs w:val="20"/>
        </w:rPr>
        <w:t xml:space="preserve"> </w:t>
      </w:r>
      <w:r w:rsidRPr="00D61587">
        <w:rPr>
          <w:rFonts w:eastAsia="Calibri"/>
          <w:sz w:val="20"/>
          <w:szCs w:val="20"/>
        </w:rPr>
        <w:t>The Minister o</w:t>
      </w:r>
      <w:r>
        <w:rPr>
          <w:rFonts w:eastAsia="Calibri"/>
          <w:sz w:val="20"/>
          <w:szCs w:val="20"/>
        </w:rPr>
        <w:t>f Agriculture allocated 2.3 million rubles to local authorities, or less than 30 kopeks per peasant.</w:t>
      </w:r>
      <w:r w:rsidRPr="00D61587">
        <w:rPr>
          <w:rFonts w:eastAsia="Calibri"/>
          <w:sz w:val="20"/>
          <w:szCs w:val="20"/>
          <w:vertAlign w:val="superscript"/>
        </w:rPr>
        <w:endnoteReference w:id="3118"/>
      </w:r>
      <w:r>
        <w:rPr>
          <w:rFonts w:eastAsia="Calibri"/>
          <w:sz w:val="20"/>
          <w:szCs w:val="20"/>
        </w:rPr>
        <w:t xml:space="preserve"> </w:t>
      </w:r>
      <w:r>
        <w:rPr>
          <w:sz w:val="20"/>
          <w:szCs w:val="20"/>
        </w:rPr>
        <w:t xml:space="preserve">For 20 years, </w:t>
      </w:r>
      <w:r w:rsidRPr="00D61587">
        <w:rPr>
          <w:sz w:val="20"/>
          <w:szCs w:val="20"/>
        </w:rPr>
        <w:t xml:space="preserve">16 percent of </w:t>
      </w:r>
      <w:r>
        <w:rPr>
          <w:sz w:val="20"/>
          <w:szCs w:val="20"/>
        </w:rPr>
        <w:t>St. Petersburg</w:t>
      </w:r>
      <w:r w:rsidRPr="00D61587">
        <w:rPr>
          <w:sz w:val="20"/>
          <w:szCs w:val="20"/>
        </w:rPr>
        <w:t>’s Obstetric Instit</w:t>
      </w:r>
      <w:r>
        <w:rPr>
          <w:sz w:val="20"/>
          <w:szCs w:val="20"/>
        </w:rPr>
        <w:t>ute graduates had been peasants,</w:t>
      </w:r>
      <w:r w:rsidRPr="00D61587">
        <w:rPr>
          <w:sz w:val="20"/>
          <w:szCs w:val="20"/>
          <w:vertAlign w:val="superscript"/>
        </w:rPr>
        <w:t xml:space="preserve"> </w:t>
      </w:r>
      <w:r>
        <w:rPr>
          <w:sz w:val="20"/>
          <w:szCs w:val="20"/>
        </w:rPr>
        <w:t>but during</w:t>
      </w:r>
      <w:r w:rsidRPr="00D61587">
        <w:rPr>
          <w:sz w:val="20"/>
          <w:szCs w:val="20"/>
        </w:rPr>
        <w:t xml:space="preserve"> 1900, midwives </w:t>
      </w:r>
      <w:r>
        <w:rPr>
          <w:sz w:val="20"/>
          <w:szCs w:val="20"/>
        </w:rPr>
        <w:t>would attend two percent of rural births,</w:t>
      </w:r>
      <w:r w:rsidRPr="00D61587">
        <w:rPr>
          <w:sz w:val="20"/>
          <w:szCs w:val="20"/>
          <w:vertAlign w:val="superscript"/>
        </w:rPr>
        <w:endnoteReference w:id="3119"/>
      </w:r>
      <w:r w:rsidRPr="00D61587">
        <w:rPr>
          <w:sz w:val="20"/>
          <w:szCs w:val="20"/>
        </w:rPr>
        <w:t xml:space="preserve"> </w:t>
      </w:r>
      <w:r>
        <w:rPr>
          <w:rFonts w:eastAsia="Times New Roman" w:cs="Times New Roman"/>
          <w:sz w:val="20"/>
          <w:szCs w:val="20"/>
        </w:rPr>
        <w:t>o</w:t>
      </w:r>
      <w:r w:rsidRPr="00D61587">
        <w:rPr>
          <w:rFonts w:eastAsia="Times New Roman" w:cs="Times New Roman"/>
          <w:sz w:val="20"/>
          <w:szCs w:val="20"/>
        </w:rPr>
        <w:t>ne in four peasant infants</w:t>
      </w:r>
      <w:r>
        <w:rPr>
          <w:rFonts w:eastAsia="Times New Roman" w:cs="Times New Roman"/>
          <w:sz w:val="20"/>
          <w:szCs w:val="20"/>
        </w:rPr>
        <w:t xml:space="preserve"> would die</w:t>
      </w:r>
      <w:r w:rsidRPr="00D61587">
        <w:rPr>
          <w:rFonts w:eastAsia="Times New Roman" w:cs="Times New Roman"/>
          <w:sz w:val="20"/>
          <w:szCs w:val="20"/>
        </w:rPr>
        <w:t xml:space="preserve"> in their first year,</w:t>
      </w:r>
      <w:r w:rsidRPr="00D61587">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3120"/>
      </w:r>
      <w:r w:rsidRPr="00D61587">
        <w:rPr>
          <w:rFonts w:eastAsia="Times New Roman" w:cs="Times New Roman"/>
          <w:sz w:val="20"/>
          <w:szCs w:val="20"/>
        </w:rPr>
        <w:t xml:space="preserve"> </w:t>
      </w:r>
      <w:r w:rsidRPr="00D61587">
        <w:rPr>
          <w:sz w:val="20"/>
          <w:szCs w:val="20"/>
        </w:rPr>
        <w:t>and 450 out of every 1,000 before the age of five,</w:t>
      </w:r>
      <w:r w:rsidRPr="00D61587">
        <w:rPr>
          <w:sz w:val="20"/>
          <w:szCs w:val="20"/>
          <w:vertAlign w:val="superscript"/>
        </w:rPr>
        <w:endnoteReference w:id="3121"/>
      </w:r>
      <w:r w:rsidRPr="00D61587">
        <w:rPr>
          <w:sz w:val="20"/>
          <w:szCs w:val="20"/>
        </w:rPr>
        <w:t xml:space="preserve"> </w:t>
      </w:r>
      <w:r>
        <w:rPr>
          <w:rFonts w:eastAsia="Times New Roman" w:cs="Times New Roman"/>
          <w:sz w:val="20"/>
          <w:szCs w:val="20"/>
        </w:rPr>
        <w:t>while adult</w:t>
      </w:r>
      <w:r w:rsidRPr="00D61587">
        <w:rPr>
          <w:rFonts w:eastAsia="Times New Roman" w:cs="Times New Roman"/>
          <w:sz w:val="20"/>
          <w:szCs w:val="20"/>
        </w:rPr>
        <w:t>s averaged 35 years of poor health.</w:t>
      </w:r>
      <w:r w:rsidRPr="00D61587">
        <w:rPr>
          <w:rFonts w:eastAsia="Times New Roman" w:cs="Times New Roman"/>
          <w:sz w:val="20"/>
          <w:szCs w:val="20"/>
          <w:vertAlign w:val="superscript"/>
        </w:rPr>
        <w:endnoteReference w:id="3122"/>
      </w:r>
      <w:r w:rsidRPr="00D61587">
        <w:rPr>
          <w:rFonts w:eastAsia="Times New Roman" w:cs="Times New Roman"/>
          <w:sz w:val="20"/>
          <w:szCs w:val="20"/>
        </w:rPr>
        <w:t xml:space="preserve"> Over 26 percent of peasants in </w:t>
      </w:r>
      <w:r>
        <w:rPr>
          <w:rFonts w:eastAsia="Times New Roman" w:cs="Times New Roman"/>
          <w:sz w:val="20"/>
          <w:szCs w:val="20"/>
        </w:rPr>
        <w:t>St. Petersburg</w:t>
      </w:r>
      <w:r w:rsidRPr="00D61587">
        <w:rPr>
          <w:rFonts w:eastAsia="Times New Roman" w:cs="Times New Roman"/>
          <w:sz w:val="20"/>
          <w:szCs w:val="20"/>
        </w:rPr>
        <w:t xml:space="preserve"> province, over 20 percent in Moscow and Kaluga, over 16 percent in Tver, Yaroslavl, Vladimir and Riazan, and over 11 percent in Nizhni-Novgorod, Tula and Smolensk worked away from their villages for wages.</w:t>
      </w:r>
      <w:r w:rsidRPr="00D61587">
        <w:rPr>
          <w:rFonts w:eastAsia="Times New Roman" w:cs="Times New Roman"/>
          <w:sz w:val="20"/>
          <w:szCs w:val="20"/>
          <w:vertAlign w:val="superscript"/>
        </w:rPr>
        <w:endnoteReference w:id="3123"/>
      </w:r>
      <w:r w:rsidRPr="00D61587">
        <w:rPr>
          <w:rFonts w:eastAsia="Times New Roman" w:cs="Times New Roman"/>
          <w:sz w:val="20"/>
          <w:szCs w:val="20"/>
        </w:rPr>
        <w:t xml:space="preserve"> </w:t>
      </w:r>
    </w:p>
    <w:p w14:paraId="7DB00669" w14:textId="532F561F" w:rsidR="0036622C" w:rsidRPr="00C625D5" w:rsidRDefault="0036622C" w:rsidP="008E4BD0">
      <w:pPr>
        <w:tabs>
          <w:tab w:val="left" w:pos="170"/>
        </w:tabs>
        <w:jc w:val="both"/>
        <w:rPr>
          <w:rFonts w:eastAsia="Times New Roman" w:cs="Times New Roman"/>
          <w:bCs/>
          <w:sz w:val="20"/>
          <w:szCs w:val="20"/>
          <w:lang w:eastAsia="en-GB"/>
        </w:rPr>
      </w:pPr>
      <w:r w:rsidRPr="00D61587">
        <w:rPr>
          <w:sz w:val="20"/>
          <w:szCs w:val="20"/>
        </w:rPr>
        <w:tab/>
      </w:r>
      <w:r w:rsidRPr="00D61587">
        <w:rPr>
          <w:rFonts w:eastAsia="Times New Roman" w:cs="Times New Roman"/>
          <w:bCs/>
          <w:sz w:val="20"/>
          <w:szCs w:val="20"/>
          <w:lang w:eastAsia="en-GB"/>
        </w:rPr>
        <w:t xml:space="preserve">Germany was </w:t>
      </w:r>
      <w:r>
        <w:rPr>
          <w:rFonts w:eastAsia="Times New Roman" w:cs="Times New Roman"/>
          <w:bCs/>
          <w:sz w:val="20"/>
          <w:szCs w:val="20"/>
          <w:lang w:eastAsia="en-GB"/>
        </w:rPr>
        <w:t>the leading industrial nation w</w:t>
      </w:r>
      <w:r w:rsidRPr="00D61587">
        <w:rPr>
          <w:rFonts w:eastAsia="Times New Roman" w:cs="Times New Roman"/>
          <w:bCs/>
          <w:sz w:val="20"/>
          <w:szCs w:val="20"/>
          <w:lang w:eastAsia="en-GB"/>
        </w:rPr>
        <w:t>estern Europe,</w:t>
      </w:r>
      <w:r w:rsidRPr="00D61587">
        <w:rPr>
          <w:rFonts w:eastAsia="Times New Roman" w:cs="Times New Roman"/>
          <w:bCs/>
          <w:sz w:val="20"/>
          <w:szCs w:val="20"/>
          <w:vertAlign w:val="superscript"/>
          <w:lang w:eastAsia="en-GB"/>
        </w:rPr>
        <w:endnoteReference w:id="3124"/>
      </w:r>
      <w:r w:rsidRPr="00D61587">
        <w:rPr>
          <w:rFonts w:eastAsia="Times New Roman" w:cs="Times New Roman"/>
          <w:bCs/>
          <w:sz w:val="20"/>
          <w:szCs w:val="20"/>
          <w:lang w:eastAsia="en-GB"/>
        </w:rPr>
        <w:t xml:space="preserve"> and while </w:t>
      </w:r>
      <w:r>
        <w:rPr>
          <w:rFonts w:eastAsia="Times New Roman" w:cs="Times New Roman"/>
          <w:bCs/>
          <w:sz w:val="20"/>
          <w:szCs w:val="20"/>
          <w:lang w:eastAsia="en-GB"/>
        </w:rPr>
        <w:t xml:space="preserve">much of </w:t>
      </w:r>
      <w:r w:rsidRPr="00D61587">
        <w:rPr>
          <w:sz w:val="20"/>
          <w:szCs w:val="20"/>
        </w:rPr>
        <w:t>Russia</w:t>
      </w:r>
      <w:r>
        <w:rPr>
          <w:sz w:val="20"/>
          <w:szCs w:val="20"/>
        </w:rPr>
        <w:t>’s heavy industry was</w:t>
      </w:r>
      <w:r w:rsidRPr="00D61587">
        <w:rPr>
          <w:sz w:val="20"/>
          <w:szCs w:val="20"/>
        </w:rPr>
        <w:t xml:space="preserve"> newer, larger and more concentrated,</w:t>
      </w:r>
      <w:r w:rsidRPr="00D61587">
        <w:rPr>
          <w:sz w:val="20"/>
          <w:szCs w:val="20"/>
          <w:vertAlign w:val="superscript"/>
        </w:rPr>
        <w:endnoteReference w:id="3125"/>
      </w:r>
      <w:r w:rsidRPr="00D61587">
        <w:rPr>
          <w:sz w:val="20"/>
          <w:szCs w:val="20"/>
        </w:rPr>
        <w:t xml:space="preserve"> </w:t>
      </w:r>
      <w:r w:rsidRPr="00D61587">
        <w:rPr>
          <w:rFonts w:eastAsia="Times New Roman" w:cs="Times New Roman"/>
          <w:sz w:val="20"/>
          <w:szCs w:val="20"/>
        </w:rPr>
        <w:t>around 62 percent of factories and 59 p</w:t>
      </w:r>
      <w:r>
        <w:rPr>
          <w:rFonts w:eastAsia="Times New Roman" w:cs="Times New Roman"/>
          <w:sz w:val="20"/>
          <w:szCs w:val="20"/>
        </w:rPr>
        <w:t>ercent of inspected workers lived</w:t>
      </w:r>
      <w:r w:rsidRPr="00D61587">
        <w:rPr>
          <w:rFonts w:eastAsia="Times New Roman" w:cs="Times New Roman"/>
          <w:sz w:val="20"/>
          <w:szCs w:val="20"/>
        </w:rPr>
        <w:t xml:space="preserve"> outside towns and cities.</w:t>
      </w:r>
      <w:r w:rsidRPr="00D61587">
        <w:rPr>
          <w:rFonts w:eastAsia="Times New Roman" w:cs="Times New Roman"/>
          <w:sz w:val="20"/>
          <w:szCs w:val="20"/>
          <w:vertAlign w:val="superscript"/>
        </w:rPr>
        <w:endnoteReference w:id="3126"/>
      </w:r>
      <w:r w:rsidRPr="00D61587">
        <w:rPr>
          <w:rFonts w:eastAsia="Times New Roman" w:cs="Times New Roman"/>
          <w:sz w:val="20"/>
          <w:szCs w:val="20"/>
        </w:rPr>
        <w:t xml:space="preserve"> Inspectors supervised 1.69 million workers in 18,000 plants, and the average workforce was 93,</w:t>
      </w:r>
      <w:r w:rsidRPr="00D61587">
        <w:rPr>
          <w:rFonts w:eastAsia="Times New Roman" w:cs="Times New Roman"/>
          <w:sz w:val="20"/>
          <w:szCs w:val="20"/>
          <w:vertAlign w:val="superscript"/>
        </w:rPr>
        <w:endnoteReference w:id="3127"/>
      </w:r>
      <w:r w:rsidRPr="00D61587">
        <w:rPr>
          <w:rFonts w:eastAsia="Times New Roman" w:cs="Times New Roman"/>
          <w:sz w:val="20"/>
          <w:szCs w:val="20"/>
        </w:rPr>
        <w:t xml:space="preserve"> but those with 500 to 1,000 employed 269,000 and 243 with over 1,000 employed 526,000.</w:t>
      </w:r>
      <w:r w:rsidRPr="00D61587">
        <w:rPr>
          <w:rFonts w:eastAsia="Times New Roman" w:cs="Times New Roman"/>
          <w:sz w:val="20"/>
          <w:szCs w:val="20"/>
          <w:vertAlign w:val="superscript"/>
        </w:rPr>
        <w:endnoteReference w:id="3128"/>
      </w:r>
      <w:r w:rsidRPr="00D61587">
        <w:rPr>
          <w:rFonts w:eastAsia="Times New Roman" w:cs="Times New Roman"/>
          <w:sz w:val="20"/>
          <w:szCs w:val="20"/>
        </w:rPr>
        <w:t xml:space="preserve"> Managers had sacked strikers in 1899, and there were 13,000 fewer males, but 12,000 more females,</w:t>
      </w:r>
      <w:r w:rsidRPr="00D61587">
        <w:rPr>
          <w:rFonts w:eastAsia="Times New Roman" w:cs="Times New Roman"/>
          <w:sz w:val="20"/>
          <w:szCs w:val="20"/>
          <w:vertAlign w:val="superscript"/>
        </w:rPr>
        <w:endnoteReference w:id="3129"/>
      </w:r>
      <w:r>
        <w:rPr>
          <w:rFonts w:eastAsia="Times New Roman" w:cs="Times New Roman"/>
          <w:sz w:val="20"/>
          <w:szCs w:val="20"/>
        </w:rPr>
        <w:t xml:space="preserve"> making 453,000</w:t>
      </w:r>
      <w:r w:rsidRPr="00D61587">
        <w:rPr>
          <w:rFonts w:eastAsia="Times New Roman" w:cs="Times New Roman"/>
          <w:sz w:val="20"/>
          <w:szCs w:val="20"/>
        </w:rPr>
        <w:t>.</w:t>
      </w:r>
      <w:r w:rsidRPr="00D61587">
        <w:rPr>
          <w:rFonts w:eastAsia="Times New Roman" w:cs="Times New Roman"/>
          <w:sz w:val="20"/>
          <w:szCs w:val="20"/>
          <w:vertAlign w:val="superscript"/>
        </w:rPr>
        <w:endnoteReference w:id="3130"/>
      </w:r>
      <w:r w:rsidRPr="00D61587">
        <w:rPr>
          <w:rFonts w:eastAsia="Times New Roman" w:cs="Times New Roman"/>
          <w:sz w:val="20"/>
          <w:szCs w:val="20"/>
        </w:rPr>
        <w:t xml:space="preserve"> With 500,000 transport workers, 300,000 builders,</w:t>
      </w:r>
      <w:r w:rsidRPr="00D61587">
        <w:rPr>
          <w:rFonts w:eastAsia="Times New Roman" w:cs="Times New Roman"/>
          <w:sz w:val="20"/>
          <w:szCs w:val="20"/>
          <w:vertAlign w:val="superscript"/>
        </w:rPr>
        <w:endnoteReference w:id="3131"/>
      </w:r>
      <w:r w:rsidRPr="00D61587">
        <w:rPr>
          <w:rFonts w:eastAsia="Times New Roman" w:cs="Times New Roman"/>
          <w:sz w:val="20"/>
          <w:szCs w:val="20"/>
        </w:rPr>
        <w:t xml:space="preserve"> and others, around eight million males,</w:t>
      </w:r>
      <w:r w:rsidRPr="00D61587">
        <w:rPr>
          <w:rFonts w:eastAsia="Times New Roman" w:cs="Times New Roman"/>
          <w:sz w:val="20"/>
          <w:szCs w:val="20"/>
          <w:vertAlign w:val="superscript"/>
        </w:rPr>
        <w:endnoteReference w:id="3132"/>
      </w:r>
      <w:r w:rsidRPr="00D61587">
        <w:rPr>
          <w:rFonts w:eastAsia="Times New Roman" w:cs="Times New Roman"/>
          <w:sz w:val="20"/>
          <w:szCs w:val="20"/>
        </w:rPr>
        <w:t xml:space="preserve"> and six million females, worked for wages.</w:t>
      </w:r>
      <w:r w:rsidRPr="00D61587">
        <w:rPr>
          <w:rFonts w:eastAsia="Times New Roman" w:cs="Times New Roman"/>
          <w:sz w:val="20"/>
          <w:szCs w:val="20"/>
          <w:vertAlign w:val="superscript"/>
        </w:rPr>
        <w:endnoteReference w:id="3133"/>
      </w:r>
      <w:r w:rsidRPr="00D61587">
        <w:rPr>
          <w:rFonts w:eastAsia="Times New Roman" w:cs="Times New Roman"/>
          <w:sz w:val="20"/>
          <w:szCs w:val="20"/>
        </w:rPr>
        <w:t xml:space="preserve"> </w:t>
      </w:r>
      <w:r>
        <w:rPr>
          <w:rFonts w:eastAsia="Times New Roman" w:cs="Times New Roman"/>
          <w:bCs/>
          <w:sz w:val="20"/>
          <w:szCs w:val="20"/>
          <w:lang w:eastAsia="en-GB"/>
        </w:rPr>
        <w:t>Industrial workers’ a</w:t>
      </w:r>
      <w:r>
        <w:rPr>
          <w:rFonts w:eastAsia="Times New Roman" w:cs="Times New Roman"/>
          <w:sz w:val="20"/>
          <w:szCs w:val="20"/>
        </w:rPr>
        <w:t>verage pay had declined since 1895.</w:t>
      </w:r>
      <w:r w:rsidRPr="00D61587">
        <w:rPr>
          <w:rFonts w:eastAsia="Times New Roman" w:cs="Times New Roman"/>
          <w:sz w:val="20"/>
          <w:szCs w:val="20"/>
          <w:vertAlign w:val="superscript"/>
        </w:rPr>
        <w:endnoteReference w:id="3134"/>
      </w:r>
      <w:r>
        <w:rPr>
          <w:rFonts w:eastAsia="Times New Roman" w:cs="Times New Roman"/>
          <w:sz w:val="20"/>
          <w:szCs w:val="20"/>
        </w:rPr>
        <w:t xml:space="preserve"> M</w:t>
      </w:r>
      <w:r w:rsidRPr="00D61587">
        <w:rPr>
          <w:rFonts w:eastAsia="Times New Roman" w:cs="Times New Roman"/>
          <w:sz w:val="20"/>
          <w:szCs w:val="20"/>
        </w:rPr>
        <w:t>ale metalworkers averaged 407 rubles</w:t>
      </w:r>
      <w:r>
        <w:rPr>
          <w:rFonts w:eastAsia="Times New Roman" w:cs="Times New Roman"/>
          <w:sz w:val="20"/>
          <w:szCs w:val="20"/>
        </w:rPr>
        <w:t xml:space="preserve"> a year</w:t>
      </w:r>
      <w:r w:rsidRPr="00D61587">
        <w:rPr>
          <w:rFonts w:eastAsia="Times New Roman" w:cs="Times New Roman"/>
          <w:sz w:val="20"/>
          <w:szCs w:val="20"/>
        </w:rPr>
        <w:t>, and male textile workers 231,</w:t>
      </w:r>
      <w:r w:rsidRPr="00D61587">
        <w:rPr>
          <w:rFonts w:eastAsia="Times New Roman" w:cs="Times New Roman"/>
          <w:sz w:val="20"/>
          <w:szCs w:val="20"/>
          <w:vertAlign w:val="superscript"/>
        </w:rPr>
        <w:endnoteReference w:id="3135"/>
      </w:r>
      <w:r w:rsidRPr="00D61587">
        <w:rPr>
          <w:rFonts w:eastAsia="Times New Roman" w:cs="Times New Roman"/>
          <w:sz w:val="20"/>
          <w:szCs w:val="20"/>
        </w:rPr>
        <w:t xml:space="preserve"> </w:t>
      </w:r>
      <w:r>
        <w:rPr>
          <w:rFonts w:eastAsia="Times New Roman" w:cs="Times New Roman"/>
          <w:sz w:val="20"/>
          <w:szCs w:val="20"/>
        </w:rPr>
        <w:t>whereas female</w:t>
      </w:r>
      <w:r w:rsidRPr="00D61587">
        <w:rPr>
          <w:rFonts w:eastAsia="Times New Roman" w:cs="Times New Roman"/>
          <w:sz w:val="20"/>
          <w:szCs w:val="20"/>
        </w:rPr>
        <w:t>s got 168, but that was over twice a female servant’s pay,</w:t>
      </w:r>
      <w:r w:rsidRPr="00D61587">
        <w:rPr>
          <w:rFonts w:eastAsia="Times New Roman" w:cs="Times New Roman"/>
          <w:sz w:val="20"/>
          <w:szCs w:val="20"/>
          <w:vertAlign w:val="superscript"/>
        </w:rPr>
        <w:endnoteReference w:id="3136"/>
      </w:r>
      <w:r w:rsidRPr="00D61587">
        <w:rPr>
          <w:rFonts w:eastAsia="Times New Roman" w:cs="Times New Roman"/>
          <w:sz w:val="20"/>
          <w:szCs w:val="20"/>
        </w:rPr>
        <w:t xml:space="preserve"> and three times as much as they could earn in their villages. Women formed almost 45 percent of Kostroma province workers, but a third of infants died in t</w:t>
      </w:r>
      <w:r>
        <w:rPr>
          <w:rFonts w:eastAsia="Times New Roman" w:cs="Times New Roman"/>
          <w:sz w:val="20"/>
          <w:szCs w:val="20"/>
        </w:rPr>
        <w:t>heir first year. In Sereda (Furmanov), Vladimir province</w:t>
      </w:r>
      <w:r w:rsidRPr="00D61587">
        <w:rPr>
          <w:rFonts w:eastAsia="Times New Roman" w:cs="Times New Roman"/>
          <w:sz w:val="20"/>
          <w:szCs w:val="20"/>
        </w:rPr>
        <w:t>, 40 percent of women aged 15 to 19 were literate and the level was slightly higher in the flax-processing town</w:t>
      </w:r>
      <w:r>
        <w:rPr>
          <w:rFonts w:eastAsia="Times New Roman" w:cs="Times New Roman"/>
          <w:sz w:val="20"/>
          <w:szCs w:val="20"/>
        </w:rPr>
        <w:t xml:space="preserve"> of Shuya. </w:t>
      </w:r>
      <w:r w:rsidRPr="00D61587">
        <w:rPr>
          <w:rFonts w:eastAsia="Times New Roman" w:cs="Times New Roman"/>
          <w:sz w:val="20"/>
          <w:szCs w:val="20"/>
        </w:rPr>
        <w:t xml:space="preserve">Nationally, 84 percent of textile workers were in mills, </w:t>
      </w:r>
      <w:r w:rsidRPr="00D61587">
        <w:rPr>
          <w:rFonts w:eastAsia="Times New Roman" w:cs="Times New Roman"/>
          <w:sz w:val="20"/>
          <w:szCs w:val="20"/>
          <w:vertAlign w:val="superscript"/>
        </w:rPr>
        <w:endnoteReference w:id="3137"/>
      </w:r>
      <w:r>
        <w:rPr>
          <w:rFonts w:eastAsia="Times New Roman" w:cs="Times New Roman"/>
          <w:sz w:val="20"/>
          <w:szCs w:val="20"/>
        </w:rPr>
        <w:t xml:space="preserve"> and </w:t>
      </w:r>
      <w:r w:rsidRPr="00D61587">
        <w:rPr>
          <w:rFonts w:eastAsia="Times New Roman" w:cs="Times New Roman"/>
          <w:sz w:val="20"/>
          <w:szCs w:val="20"/>
        </w:rPr>
        <w:t xml:space="preserve">formed a large proportion of up to four million workers who returned to their villages for summer, but over half of the fathers of factory, mine and railway workers had been </w:t>
      </w:r>
      <w:r>
        <w:rPr>
          <w:rFonts w:eastAsia="Times New Roman" w:cs="Times New Roman"/>
          <w:sz w:val="20"/>
          <w:szCs w:val="20"/>
        </w:rPr>
        <w:t xml:space="preserve">factory </w:t>
      </w:r>
      <w:r w:rsidRPr="00D61587">
        <w:rPr>
          <w:rFonts w:eastAsia="Times New Roman" w:cs="Times New Roman"/>
          <w:sz w:val="20"/>
          <w:szCs w:val="20"/>
        </w:rPr>
        <w:t>workers and held no land.</w:t>
      </w:r>
      <w:r w:rsidRPr="00D61587">
        <w:rPr>
          <w:rFonts w:eastAsia="Times New Roman" w:cs="Times New Roman"/>
          <w:sz w:val="20"/>
          <w:szCs w:val="20"/>
          <w:vertAlign w:val="superscript"/>
        </w:rPr>
        <w:endnoteReference w:id="3138"/>
      </w:r>
      <w:r w:rsidRPr="00D61587">
        <w:rPr>
          <w:rFonts w:eastAsia="Times New Roman" w:cs="Times New Roman"/>
          <w:sz w:val="20"/>
          <w:szCs w:val="20"/>
        </w:rPr>
        <w:t xml:space="preserve"> Half of inspected workers were in heavy industry,</w:t>
      </w:r>
      <w:r w:rsidRPr="00D61587">
        <w:rPr>
          <w:rFonts w:eastAsia="Times New Roman" w:cs="Times New Roman"/>
          <w:sz w:val="20"/>
          <w:szCs w:val="20"/>
          <w:vertAlign w:val="superscript"/>
        </w:rPr>
        <w:endnoteReference w:id="3139"/>
      </w:r>
      <w:r w:rsidRPr="00D61587">
        <w:rPr>
          <w:rFonts w:eastAsia="Times New Roman" w:cs="Times New Roman"/>
          <w:sz w:val="20"/>
          <w:szCs w:val="20"/>
        </w:rPr>
        <w:t xml:space="preserve"> but their output was worth ten percent of </w:t>
      </w:r>
      <w:r>
        <w:rPr>
          <w:rFonts w:eastAsia="Times New Roman" w:cs="Times New Roman"/>
          <w:sz w:val="20"/>
          <w:szCs w:val="20"/>
        </w:rPr>
        <w:t xml:space="preserve">that of </w:t>
      </w:r>
      <w:r w:rsidRPr="00D61587">
        <w:rPr>
          <w:rFonts w:eastAsia="Times New Roman" w:cs="Times New Roman"/>
          <w:sz w:val="20"/>
          <w:szCs w:val="20"/>
        </w:rPr>
        <w:t>their US counterparts.</w:t>
      </w:r>
      <w:r w:rsidRPr="00D61587">
        <w:rPr>
          <w:rFonts w:eastAsia="Times New Roman" w:cs="Times New Roman"/>
          <w:sz w:val="20"/>
          <w:szCs w:val="20"/>
          <w:vertAlign w:val="superscript"/>
        </w:rPr>
        <w:endnoteReference w:id="3140"/>
      </w:r>
      <w:r w:rsidRPr="00D61587">
        <w:rPr>
          <w:rFonts w:eastAsia="Times New Roman" w:cs="Times New Roman"/>
          <w:sz w:val="20"/>
          <w:szCs w:val="20"/>
        </w:rPr>
        <w:t xml:space="preserve"> Altogether, 22 million inspected and uninspected industrial workers formed 18 percent of the population,</w:t>
      </w:r>
      <w:r w:rsidRPr="00D61587">
        <w:rPr>
          <w:rFonts w:eastAsia="Times New Roman" w:cs="Times New Roman"/>
          <w:sz w:val="20"/>
          <w:szCs w:val="20"/>
          <w:vertAlign w:val="superscript"/>
        </w:rPr>
        <w:endnoteReference w:id="3141"/>
      </w:r>
      <w:r w:rsidRPr="00D61587">
        <w:rPr>
          <w:rFonts w:eastAsia="Times New Roman" w:cs="Times New Roman"/>
          <w:sz w:val="20"/>
          <w:szCs w:val="20"/>
        </w:rPr>
        <w:t xml:space="preserve"> and over 60 percent lived in and around </w:t>
      </w:r>
      <w:r>
        <w:rPr>
          <w:rFonts w:eastAsia="Times New Roman" w:cs="Times New Roman"/>
          <w:sz w:val="20"/>
          <w:szCs w:val="20"/>
        </w:rPr>
        <w:t>St. Petersburg</w:t>
      </w:r>
      <w:r w:rsidRPr="00D61587">
        <w:rPr>
          <w:rFonts w:eastAsia="Times New Roman" w:cs="Times New Roman"/>
          <w:sz w:val="20"/>
          <w:szCs w:val="20"/>
        </w:rPr>
        <w:t>, Moscow and the main</w:t>
      </w:r>
      <w:r>
        <w:rPr>
          <w:rFonts w:eastAsia="Times New Roman" w:cs="Times New Roman"/>
          <w:sz w:val="20"/>
          <w:szCs w:val="20"/>
        </w:rPr>
        <w:t xml:space="preserve"> Polish and Ukrainian </w:t>
      </w:r>
      <w:r w:rsidRPr="00D61587">
        <w:rPr>
          <w:rFonts w:eastAsia="Times New Roman" w:cs="Times New Roman"/>
          <w:sz w:val="20"/>
          <w:szCs w:val="20"/>
        </w:rPr>
        <w:t>cities.</w:t>
      </w:r>
      <w:r w:rsidRPr="00D61587">
        <w:rPr>
          <w:rFonts w:eastAsia="Times New Roman" w:cs="Times New Roman"/>
          <w:sz w:val="20"/>
          <w:szCs w:val="20"/>
          <w:vertAlign w:val="superscript"/>
        </w:rPr>
        <w:endnoteReference w:id="3142"/>
      </w:r>
      <w:r w:rsidRPr="00D61587">
        <w:rPr>
          <w:rFonts w:eastAsia="Times New Roman" w:cs="Times New Roman"/>
          <w:sz w:val="20"/>
          <w:szCs w:val="20"/>
        </w:rPr>
        <w:t xml:space="preserve"> </w:t>
      </w:r>
    </w:p>
    <w:p w14:paraId="64F2D2F8" w14:textId="765B690D" w:rsidR="0036622C" w:rsidRPr="00D61587" w:rsidRDefault="0036622C" w:rsidP="008E4BD0">
      <w:pPr>
        <w:tabs>
          <w:tab w:val="left" w:pos="170"/>
        </w:tabs>
        <w:jc w:val="both"/>
        <w:rPr>
          <w:sz w:val="20"/>
          <w:szCs w:val="20"/>
        </w:rPr>
      </w:pPr>
      <w:r w:rsidRPr="00D61587">
        <w:rPr>
          <w:sz w:val="20"/>
          <w:szCs w:val="20"/>
        </w:rPr>
        <w:tab/>
        <w:t>The Ministry of Education ran around 37,000 primary schools with up to 2.6 million pupils,</w:t>
      </w:r>
      <w:r w:rsidRPr="00D61587">
        <w:rPr>
          <w:sz w:val="20"/>
          <w:szCs w:val="20"/>
          <w:vertAlign w:val="superscript"/>
        </w:rPr>
        <w:endnoteReference w:id="3143"/>
      </w:r>
      <w:r w:rsidRPr="00D61587">
        <w:rPr>
          <w:sz w:val="20"/>
          <w:szCs w:val="20"/>
        </w:rPr>
        <w:t xml:space="preserve"> </w:t>
      </w:r>
      <w:r w:rsidRPr="00D61587">
        <w:rPr>
          <w:rFonts w:eastAsia="Times New Roman" w:cs="Times New Roman"/>
          <w:sz w:val="20"/>
          <w:szCs w:val="20"/>
        </w:rPr>
        <w:t>or 42 percent of school-age children.</w:t>
      </w:r>
      <w:r w:rsidRPr="00D61587">
        <w:rPr>
          <w:rFonts w:eastAsia="Times New Roman" w:cs="Times New Roman"/>
          <w:sz w:val="20"/>
          <w:szCs w:val="20"/>
          <w:vertAlign w:val="superscript"/>
        </w:rPr>
        <w:endnoteReference w:id="3144"/>
      </w:r>
      <w:r w:rsidRPr="00D61587">
        <w:rPr>
          <w:sz w:val="20"/>
          <w:szCs w:val="20"/>
        </w:rPr>
        <w:t xml:space="preserve"> </w:t>
      </w:r>
      <w:r w:rsidRPr="00D61587">
        <w:rPr>
          <w:rFonts w:eastAsia="Times New Roman" w:cs="Times New Roman"/>
          <w:sz w:val="20"/>
          <w:szCs w:val="20"/>
        </w:rPr>
        <w:t>There were 60,000 primary teachers, 10,000 seconda</w:t>
      </w:r>
      <w:r>
        <w:rPr>
          <w:rFonts w:eastAsia="Times New Roman" w:cs="Times New Roman"/>
          <w:sz w:val="20"/>
          <w:szCs w:val="20"/>
        </w:rPr>
        <w:t>ry teachers,</w:t>
      </w:r>
      <w:r w:rsidRPr="00D61587">
        <w:rPr>
          <w:rFonts w:eastAsia="Times New Roman" w:cs="Times New Roman"/>
          <w:sz w:val="20"/>
          <w:szCs w:val="20"/>
        </w:rPr>
        <w:t xml:space="preserve"> 85</w:t>
      </w:r>
      <w:r>
        <w:rPr>
          <w:rFonts w:eastAsia="Times New Roman" w:cs="Times New Roman"/>
          <w:sz w:val="20"/>
          <w:szCs w:val="20"/>
        </w:rPr>
        <w:t>,000 higher education graduates,</w:t>
      </w:r>
      <w:r w:rsidRPr="00D61587">
        <w:rPr>
          <w:rFonts w:eastAsia="Times New Roman" w:cs="Times New Roman"/>
          <w:sz w:val="20"/>
          <w:szCs w:val="20"/>
          <w:vertAlign w:val="superscript"/>
        </w:rPr>
        <w:endnoteReference w:id="3145"/>
      </w:r>
      <w:r w:rsidRPr="00D61587">
        <w:rPr>
          <w:rFonts w:eastAsia="Times New Roman" w:cs="Times New Roman"/>
          <w:sz w:val="20"/>
          <w:szCs w:val="20"/>
        </w:rPr>
        <w:t xml:space="preserve"> </w:t>
      </w:r>
      <w:r>
        <w:rPr>
          <w:sz w:val="20"/>
          <w:szCs w:val="20"/>
        </w:rPr>
        <w:t xml:space="preserve">and </w:t>
      </w:r>
      <w:r w:rsidRPr="00D61587">
        <w:rPr>
          <w:sz w:val="20"/>
          <w:szCs w:val="20"/>
        </w:rPr>
        <w:t>2,588 women in higher education,</w:t>
      </w:r>
      <w:r w:rsidRPr="00D61587">
        <w:rPr>
          <w:sz w:val="20"/>
          <w:szCs w:val="20"/>
          <w:vertAlign w:val="superscript"/>
        </w:rPr>
        <w:endnoteReference w:id="3146"/>
      </w:r>
      <w:r>
        <w:rPr>
          <w:sz w:val="20"/>
          <w:szCs w:val="20"/>
        </w:rPr>
        <w:t xml:space="preserve"> but there were 16,357 men in eight </w:t>
      </w:r>
      <w:r w:rsidRPr="00D61587">
        <w:rPr>
          <w:sz w:val="20"/>
          <w:szCs w:val="20"/>
        </w:rPr>
        <w:t>universities,</w:t>
      </w:r>
      <w:r w:rsidRPr="00D61587">
        <w:rPr>
          <w:sz w:val="20"/>
          <w:szCs w:val="20"/>
          <w:vertAlign w:val="superscript"/>
        </w:rPr>
        <w:endnoteReference w:id="3147"/>
      </w:r>
      <w:r w:rsidRPr="00D61587">
        <w:rPr>
          <w:sz w:val="20"/>
          <w:szCs w:val="20"/>
        </w:rPr>
        <w:t xml:space="preserve"> and </w:t>
      </w:r>
      <w:r w:rsidRPr="00D61587">
        <w:rPr>
          <w:rFonts w:eastAsia="Times New Roman" w:cs="Times New Roman"/>
          <w:sz w:val="20"/>
          <w:szCs w:val="20"/>
        </w:rPr>
        <w:t xml:space="preserve">4,600 men at </w:t>
      </w:r>
      <w:r>
        <w:rPr>
          <w:rFonts w:eastAsia="Times New Roman" w:cs="Times New Roman"/>
          <w:sz w:val="20"/>
          <w:szCs w:val="20"/>
        </w:rPr>
        <w:t>St. Petersburg</w:t>
      </w:r>
      <w:r w:rsidRPr="00D61587">
        <w:rPr>
          <w:rFonts w:eastAsia="Times New Roman" w:cs="Times New Roman"/>
          <w:sz w:val="20"/>
          <w:szCs w:val="20"/>
        </w:rPr>
        <w:t xml:space="preserve"> University and Technological Institute.</w:t>
      </w:r>
      <w:r w:rsidRPr="00D61587">
        <w:rPr>
          <w:rFonts w:eastAsia="Times New Roman" w:cs="Times New Roman"/>
          <w:sz w:val="20"/>
          <w:szCs w:val="20"/>
          <w:vertAlign w:val="superscript"/>
        </w:rPr>
        <w:endnoteReference w:id="3148"/>
      </w:r>
    </w:p>
    <w:p w14:paraId="573FD132" w14:textId="16609B4B" w:rsidR="0036622C" w:rsidRPr="00D32871" w:rsidRDefault="0036622C" w:rsidP="00D32871">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ab/>
      </w:r>
      <w:r>
        <w:rPr>
          <w:rFonts w:eastAsia="Times New Roman" w:cs="Times New Roman"/>
          <w:sz w:val="20"/>
          <w:szCs w:val="20"/>
        </w:rPr>
        <w:t>St. Petersburg was</w:t>
      </w:r>
      <w:r w:rsidRPr="00D61587">
        <w:rPr>
          <w:rFonts w:eastAsia="Times New Roman" w:cs="Times New Roman"/>
          <w:sz w:val="20"/>
          <w:szCs w:val="20"/>
        </w:rPr>
        <w:t xml:space="preserve"> the e</w:t>
      </w:r>
      <w:r>
        <w:rPr>
          <w:rFonts w:eastAsia="Times New Roman" w:cs="Times New Roman"/>
          <w:sz w:val="20"/>
          <w:szCs w:val="20"/>
        </w:rPr>
        <w:t>ighth largest city in the world,</w:t>
      </w:r>
      <w:r w:rsidRPr="00D61587">
        <w:rPr>
          <w:rFonts w:eastAsia="Times New Roman" w:cs="Times New Roman"/>
          <w:sz w:val="20"/>
          <w:szCs w:val="20"/>
          <w:vertAlign w:val="superscript"/>
        </w:rPr>
        <w:endnoteReference w:id="3149"/>
      </w:r>
      <w:r>
        <w:rPr>
          <w:rFonts w:eastAsia="Times New Roman" w:cs="Times New Roman"/>
          <w:sz w:val="20"/>
          <w:szCs w:val="20"/>
        </w:rPr>
        <w:t xml:space="preserve"> but almost 29 percent</w:t>
      </w:r>
      <w:r w:rsidRPr="00D61587">
        <w:rPr>
          <w:rFonts w:eastAsia="Times New Roman" w:cs="Times New Roman"/>
          <w:sz w:val="20"/>
          <w:szCs w:val="20"/>
        </w:rPr>
        <w:t xml:space="preserve"> </w:t>
      </w:r>
      <w:r>
        <w:rPr>
          <w:rFonts w:eastAsia="Times New Roman" w:cs="Times New Roman"/>
          <w:sz w:val="20"/>
          <w:szCs w:val="20"/>
        </w:rPr>
        <w:t>of the 1,439,000 inhabitants had</w:t>
      </w:r>
      <w:r w:rsidRPr="00D61587">
        <w:rPr>
          <w:rFonts w:eastAsia="Times New Roman" w:cs="Times New Roman"/>
          <w:sz w:val="20"/>
          <w:szCs w:val="20"/>
        </w:rPr>
        <w:t xml:space="preserve"> liv</w:t>
      </w:r>
      <w:r>
        <w:rPr>
          <w:rFonts w:eastAsia="Times New Roman" w:cs="Times New Roman"/>
          <w:sz w:val="20"/>
          <w:szCs w:val="20"/>
        </w:rPr>
        <w:t>ed there for five years or less.</w:t>
      </w:r>
      <w:r w:rsidRPr="00D61587">
        <w:rPr>
          <w:rFonts w:eastAsia="Times New Roman" w:cs="Times New Roman"/>
          <w:sz w:val="20"/>
          <w:szCs w:val="20"/>
          <w:vertAlign w:val="superscript"/>
        </w:rPr>
        <w:endnoteReference w:id="3150"/>
      </w:r>
      <w:r>
        <w:rPr>
          <w:rFonts w:eastAsia="Times New Roman" w:cs="Times New Roman"/>
          <w:sz w:val="20"/>
          <w:szCs w:val="20"/>
        </w:rPr>
        <w:t xml:space="preserve"> </w:t>
      </w:r>
      <w:r w:rsidRPr="00D61587">
        <w:rPr>
          <w:rFonts w:eastAsia="Times New Roman" w:cs="Times New Roman"/>
          <w:sz w:val="20"/>
          <w:szCs w:val="20"/>
        </w:rPr>
        <w:t xml:space="preserve">During the 1890s, </w:t>
      </w:r>
      <w:r>
        <w:rPr>
          <w:rFonts w:eastAsia="Times New Roman" w:cs="Times New Roman"/>
          <w:sz w:val="20"/>
          <w:szCs w:val="20"/>
        </w:rPr>
        <w:t>the</w:t>
      </w:r>
      <w:r w:rsidRPr="00D61587">
        <w:rPr>
          <w:rFonts w:eastAsia="Times New Roman" w:cs="Times New Roman"/>
          <w:sz w:val="20"/>
          <w:szCs w:val="20"/>
        </w:rPr>
        <w:t xml:space="preserve"> pop</w:t>
      </w:r>
      <w:r>
        <w:rPr>
          <w:rFonts w:eastAsia="Times New Roman" w:cs="Times New Roman"/>
          <w:sz w:val="20"/>
          <w:szCs w:val="20"/>
        </w:rPr>
        <w:t>ulation had grown by 39 percent,</w:t>
      </w:r>
      <w:r w:rsidRPr="00D61587">
        <w:rPr>
          <w:rFonts w:eastAsia="Times New Roman" w:cs="Times New Roman"/>
          <w:sz w:val="20"/>
          <w:szCs w:val="20"/>
          <w:vertAlign w:val="superscript"/>
        </w:rPr>
        <w:endnoteReference w:id="3151"/>
      </w:r>
      <w:r>
        <w:rPr>
          <w:rFonts w:eastAsia="Times New Roman" w:cs="Times New Roman"/>
          <w:sz w:val="20"/>
          <w:szCs w:val="20"/>
        </w:rPr>
        <w:t xml:space="preserve"> but 68 percent were</w:t>
      </w:r>
      <w:r w:rsidRPr="00D61587">
        <w:rPr>
          <w:rFonts w:eastAsia="Times New Roman" w:cs="Times New Roman"/>
          <w:sz w:val="20"/>
          <w:szCs w:val="20"/>
        </w:rPr>
        <w:t xml:space="preserve"> born elsewhere.</w:t>
      </w:r>
      <w:r w:rsidRPr="00D61587">
        <w:rPr>
          <w:rFonts w:eastAsia="Times New Roman" w:cs="Times New Roman"/>
          <w:sz w:val="20"/>
          <w:szCs w:val="20"/>
          <w:vertAlign w:val="superscript"/>
        </w:rPr>
        <w:endnoteReference w:id="3152"/>
      </w:r>
      <w:r w:rsidRPr="00D61587">
        <w:rPr>
          <w:rFonts w:eastAsia="Times New Roman" w:cs="Times New Roman"/>
          <w:sz w:val="20"/>
          <w:szCs w:val="20"/>
        </w:rPr>
        <w:t xml:space="preserve"> Peasants formed 63 percent of the population and </w:t>
      </w:r>
      <w:r>
        <w:rPr>
          <w:rFonts w:eastAsia="Times New Roman" w:cs="Times New Roman"/>
          <w:sz w:val="20"/>
          <w:szCs w:val="20"/>
        </w:rPr>
        <w:t>had formed</w:t>
      </w:r>
      <w:r w:rsidRPr="00D61587">
        <w:rPr>
          <w:rFonts w:eastAsia="Times New Roman" w:cs="Times New Roman"/>
          <w:sz w:val="20"/>
          <w:szCs w:val="20"/>
        </w:rPr>
        <w:t xml:space="preserve"> 78 percent of 250,000 </w:t>
      </w:r>
      <w:r>
        <w:rPr>
          <w:rFonts w:eastAsia="Times New Roman" w:cs="Times New Roman"/>
          <w:sz w:val="20"/>
          <w:szCs w:val="20"/>
        </w:rPr>
        <w:t xml:space="preserve">inward </w:t>
      </w:r>
      <w:r w:rsidRPr="00D61587">
        <w:rPr>
          <w:rFonts w:eastAsia="Times New Roman" w:cs="Times New Roman"/>
          <w:sz w:val="20"/>
          <w:szCs w:val="20"/>
        </w:rPr>
        <w:t>migrants in a decade. Most came from outside the province,</w:t>
      </w:r>
      <w:r w:rsidRPr="00D61587">
        <w:rPr>
          <w:rFonts w:eastAsia="Times New Roman" w:cs="Times New Roman"/>
          <w:sz w:val="20"/>
          <w:szCs w:val="20"/>
          <w:vertAlign w:val="superscript"/>
        </w:rPr>
        <w:endnoteReference w:id="3153"/>
      </w:r>
      <w:r w:rsidRPr="00D61587">
        <w:rPr>
          <w:rFonts w:eastAsia="Times New Roman" w:cs="Times New Roman"/>
          <w:sz w:val="20"/>
          <w:szCs w:val="20"/>
        </w:rPr>
        <w:t xml:space="preserve"> including 172,000 from Tver. A third of migrant women were married and 17 percent were aged 16 to 25. There were around</w:t>
      </w:r>
      <w:r>
        <w:rPr>
          <w:rFonts w:eastAsia="Times New Roman" w:cs="Times New Roman"/>
          <w:sz w:val="20"/>
          <w:szCs w:val="20"/>
        </w:rPr>
        <w:t xml:space="preserve"> 92,000 women servants</w:t>
      </w:r>
      <w:r w:rsidRPr="00D61587">
        <w:rPr>
          <w:rFonts w:eastAsia="Times New Roman" w:cs="Times New Roman"/>
          <w:sz w:val="20"/>
          <w:szCs w:val="20"/>
        </w:rPr>
        <w:t xml:space="preserve"> and </w:t>
      </w:r>
      <w:r w:rsidRPr="00D61587">
        <w:rPr>
          <w:sz w:val="20"/>
          <w:szCs w:val="20"/>
        </w:rPr>
        <w:t>58,000 in industry,</w:t>
      </w:r>
      <w:r w:rsidRPr="00D61587">
        <w:rPr>
          <w:sz w:val="20"/>
          <w:szCs w:val="20"/>
          <w:vertAlign w:val="superscript"/>
        </w:rPr>
        <w:endnoteReference w:id="3154"/>
      </w:r>
      <w:r w:rsidRPr="00D61587">
        <w:rPr>
          <w:sz w:val="20"/>
          <w:szCs w:val="20"/>
        </w:rPr>
        <w:t xml:space="preserve"> </w:t>
      </w:r>
      <w:r w:rsidRPr="00D61587">
        <w:rPr>
          <w:rFonts w:eastAsia="Times New Roman" w:cs="Times New Roman"/>
          <w:sz w:val="20"/>
          <w:szCs w:val="20"/>
        </w:rPr>
        <w:t>and f</w:t>
      </w:r>
      <w:r>
        <w:rPr>
          <w:sz w:val="20"/>
          <w:szCs w:val="20"/>
        </w:rPr>
        <w:t>or every 40</w:t>
      </w:r>
      <w:r w:rsidRPr="00D61587">
        <w:rPr>
          <w:sz w:val="20"/>
          <w:szCs w:val="20"/>
        </w:rPr>
        <w:t xml:space="preserve"> living by t</w:t>
      </w:r>
      <w:r>
        <w:rPr>
          <w:sz w:val="20"/>
          <w:szCs w:val="20"/>
        </w:rPr>
        <w:t xml:space="preserve">heir own labour there were 100 </w:t>
      </w:r>
      <w:r w:rsidRPr="00D61587">
        <w:rPr>
          <w:sz w:val="20"/>
          <w:szCs w:val="20"/>
        </w:rPr>
        <w:t>men.</w:t>
      </w:r>
      <w:r w:rsidRPr="00D61587">
        <w:rPr>
          <w:sz w:val="20"/>
          <w:szCs w:val="20"/>
          <w:vertAlign w:val="superscript"/>
        </w:rPr>
        <w:endnoteReference w:id="3155"/>
      </w:r>
      <w:r w:rsidRPr="00D61587">
        <w:rPr>
          <w:sz w:val="20"/>
          <w:szCs w:val="20"/>
        </w:rPr>
        <w:t xml:space="preserve"> </w:t>
      </w:r>
      <w:r>
        <w:rPr>
          <w:rFonts w:eastAsia="Times New Roman" w:cs="Times New Roman"/>
          <w:sz w:val="20"/>
          <w:szCs w:val="20"/>
        </w:rPr>
        <w:t>Around 73,000 females worked</w:t>
      </w:r>
      <w:r w:rsidRPr="00D61587">
        <w:rPr>
          <w:rFonts w:eastAsia="Times New Roman" w:cs="Times New Roman"/>
          <w:sz w:val="20"/>
          <w:szCs w:val="20"/>
        </w:rPr>
        <w:t xml:space="preserve"> in factories an</w:t>
      </w:r>
      <w:r>
        <w:rPr>
          <w:rFonts w:eastAsia="Times New Roman" w:cs="Times New Roman"/>
          <w:sz w:val="20"/>
          <w:szCs w:val="20"/>
        </w:rPr>
        <w:t xml:space="preserve">d workshops </w:t>
      </w:r>
      <w:r w:rsidRPr="00D61587">
        <w:rPr>
          <w:rFonts w:eastAsia="Times New Roman" w:cs="Times New Roman"/>
          <w:sz w:val="20"/>
          <w:szCs w:val="20"/>
        </w:rPr>
        <w:t xml:space="preserve">and over a quarter of </w:t>
      </w:r>
      <w:r>
        <w:rPr>
          <w:rFonts w:eastAsia="Times New Roman" w:cs="Times New Roman"/>
          <w:sz w:val="20"/>
          <w:szCs w:val="20"/>
        </w:rPr>
        <w:t xml:space="preserve">female </w:t>
      </w:r>
      <w:r w:rsidRPr="00D61587">
        <w:rPr>
          <w:rFonts w:eastAsia="Times New Roman" w:cs="Times New Roman"/>
          <w:sz w:val="20"/>
          <w:szCs w:val="20"/>
        </w:rPr>
        <w:t>clothing workers were under 15.</w:t>
      </w:r>
      <w:r w:rsidRPr="00D61587">
        <w:rPr>
          <w:rFonts w:eastAsia="Times New Roman" w:cs="Times New Roman"/>
          <w:sz w:val="20"/>
          <w:szCs w:val="20"/>
          <w:vertAlign w:val="superscript"/>
        </w:rPr>
        <w:endnoteReference w:id="3156"/>
      </w:r>
      <w:r w:rsidRPr="00D61587">
        <w:rPr>
          <w:rFonts w:eastAsia="Times New Roman" w:cs="Times New Roman"/>
          <w:sz w:val="20"/>
          <w:szCs w:val="20"/>
        </w:rPr>
        <w:t xml:space="preserve"> Women constituted 16.5 percent of industrial workforce, but 55 percent of the 30,000 textile workers.</w:t>
      </w:r>
      <w:r w:rsidRPr="00D61587">
        <w:rPr>
          <w:rFonts w:eastAsia="Times New Roman" w:cs="Times New Roman"/>
          <w:sz w:val="20"/>
          <w:szCs w:val="20"/>
          <w:vertAlign w:val="superscript"/>
        </w:rPr>
        <w:endnoteReference w:id="3157"/>
      </w:r>
      <w:r w:rsidRPr="00D61587">
        <w:rPr>
          <w:rFonts w:eastAsia="Times New Roman" w:cs="Times New Roman"/>
          <w:sz w:val="20"/>
          <w:szCs w:val="20"/>
        </w:rPr>
        <w:t xml:space="preserve"> Almost 70 percent of men held land in their </w:t>
      </w:r>
      <w:r w:rsidRPr="00D61587">
        <w:rPr>
          <w:rFonts w:eastAsia="Times New Roman" w:cs="Times New Roman"/>
          <w:sz w:val="20"/>
          <w:szCs w:val="20"/>
        </w:rPr>
        <w:lastRenderedPageBreak/>
        <w:t>village, but half sent no money home and only 18 percent visited in summer.</w:t>
      </w:r>
      <w:r w:rsidRPr="00D61587">
        <w:rPr>
          <w:rFonts w:eastAsia="Times New Roman" w:cs="Times New Roman"/>
          <w:sz w:val="20"/>
          <w:szCs w:val="20"/>
          <w:vertAlign w:val="superscript"/>
        </w:rPr>
        <w:endnoteReference w:id="3158"/>
      </w:r>
      <w:r w:rsidRPr="00D61587">
        <w:rPr>
          <w:rFonts w:eastAsia="Times New Roman" w:cs="Times New Roman"/>
          <w:sz w:val="20"/>
          <w:szCs w:val="20"/>
        </w:rPr>
        <w:t xml:space="preserve"> Around 86 percent of the population were under 40,</w:t>
      </w:r>
      <w:r w:rsidRPr="00D61587">
        <w:rPr>
          <w:rFonts w:eastAsia="Times New Roman" w:cs="Times New Roman"/>
          <w:sz w:val="20"/>
          <w:szCs w:val="20"/>
          <w:vertAlign w:val="superscript"/>
        </w:rPr>
        <w:endnoteReference w:id="3159"/>
      </w:r>
      <w:r>
        <w:rPr>
          <w:rFonts w:eastAsia="Times New Roman" w:cs="Times New Roman"/>
          <w:sz w:val="20"/>
          <w:szCs w:val="20"/>
        </w:rPr>
        <w:t xml:space="preserve"> and </w:t>
      </w:r>
      <w:r w:rsidRPr="00D61587">
        <w:rPr>
          <w:rFonts w:eastAsia="Times New Roman" w:cs="Times New Roman"/>
          <w:sz w:val="20"/>
          <w:szCs w:val="20"/>
        </w:rPr>
        <w:t>63 percent were under 30. Around 92 percent of non-peasant men and over 81 percent of non-pea</w:t>
      </w:r>
      <w:r>
        <w:rPr>
          <w:rFonts w:eastAsia="Times New Roman" w:cs="Times New Roman"/>
          <w:sz w:val="20"/>
          <w:szCs w:val="20"/>
        </w:rPr>
        <w:t>sant women were literate, but so</w:t>
      </w:r>
      <w:r w:rsidRPr="00D61587">
        <w:rPr>
          <w:rFonts w:eastAsia="Times New Roman" w:cs="Times New Roman"/>
          <w:sz w:val="20"/>
          <w:szCs w:val="20"/>
        </w:rPr>
        <w:t xml:space="preserve"> were 74 percent of peasant men and 40 percent of peasant women.</w:t>
      </w:r>
      <w:r w:rsidRPr="00D61587">
        <w:rPr>
          <w:rFonts w:eastAsia="Times New Roman" w:cs="Times New Roman"/>
          <w:sz w:val="20"/>
          <w:szCs w:val="20"/>
          <w:vertAlign w:val="superscript"/>
        </w:rPr>
        <w:endnoteReference w:id="3160"/>
      </w:r>
      <w:r w:rsidRPr="00D61587">
        <w:rPr>
          <w:rFonts w:eastAsia="Times New Roman" w:cs="Times New Roman"/>
          <w:sz w:val="20"/>
          <w:szCs w:val="20"/>
        </w:rPr>
        <w:t xml:space="preserve"> T</w:t>
      </w:r>
      <w:r w:rsidRPr="00D61587">
        <w:rPr>
          <w:rFonts w:eastAsia="Times New Roman" w:cs="Times New Roman"/>
          <w:sz w:val="20"/>
          <w:szCs w:val="20"/>
          <w:lang w:eastAsia="en-GB"/>
        </w:rPr>
        <w:t>he 4,000 men at the Kornilov School thought that the education of women was ‘far less important’, yet half the 3,000 women were teenagers.</w:t>
      </w:r>
      <w:r w:rsidRPr="00D61587">
        <w:rPr>
          <w:rFonts w:eastAsia="Times New Roman" w:cs="Times New Roman"/>
          <w:sz w:val="20"/>
          <w:szCs w:val="20"/>
          <w:vertAlign w:val="superscript"/>
          <w:lang w:eastAsia="en-GB"/>
        </w:rPr>
        <w:endnoteReference w:id="3161"/>
      </w:r>
      <w:r w:rsidRPr="00D61587">
        <w:rPr>
          <w:rFonts w:eastAsia="Times New Roman" w:cs="Times New Roman"/>
          <w:sz w:val="20"/>
          <w:szCs w:val="20"/>
          <w:lang w:eastAsia="en-GB"/>
        </w:rPr>
        <w:t xml:space="preserve"> </w:t>
      </w:r>
    </w:p>
    <w:p w14:paraId="46494B72" w14:textId="5EFF0F57" w:rsidR="0036622C" w:rsidRPr="00D61587" w:rsidRDefault="0036622C" w:rsidP="003227FF">
      <w:pPr>
        <w:tabs>
          <w:tab w:val="left" w:pos="170"/>
        </w:tabs>
        <w:jc w:val="both"/>
        <w:rPr>
          <w:sz w:val="20"/>
          <w:szCs w:val="20"/>
        </w:rPr>
      </w:pPr>
      <w:r>
        <w:rPr>
          <w:rFonts w:eastAsia="Times New Roman" w:cs="Times New Roman"/>
          <w:sz w:val="20"/>
          <w:szCs w:val="20"/>
        </w:rPr>
        <w:tab/>
        <w:t xml:space="preserve">The </w:t>
      </w:r>
      <w:r w:rsidRPr="00D61587">
        <w:rPr>
          <w:rFonts w:eastAsia="Times New Roman" w:cs="Times New Roman"/>
          <w:sz w:val="20"/>
          <w:szCs w:val="20"/>
        </w:rPr>
        <w:t>proletariat had increased by 60 percent in a decade and around a third worked in the suburbs. A t</w:t>
      </w:r>
      <w:r>
        <w:rPr>
          <w:rFonts w:eastAsia="Times New Roman" w:cs="Times New Roman"/>
          <w:sz w:val="20"/>
          <w:szCs w:val="20"/>
        </w:rPr>
        <w:t xml:space="preserve">hird of the large plants in </w:t>
      </w:r>
      <w:r w:rsidRPr="00D61587">
        <w:rPr>
          <w:rFonts w:eastAsia="Times New Roman" w:cs="Times New Roman"/>
          <w:sz w:val="20"/>
          <w:szCs w:val="20"/>
        </w:rPr>
        <w:t>Petersburg and Vasilievsky Island district</w:t>
      </w:r>
      <w:r>
        <w:rPr>
          <w:rFonts w:eastAsia="Times New Roman" w:cs="Times New Roman"/>
          <w:sz w:val="20"/>
          <w:szCs w:val="20"/>
        </w:rPr>
        <w:t>s</w:t>
      </w:r>
      <w:r w:rsidRPr="00D61587">
        <w:rPr>
          <w:rFonts w:eastAsia="Times New Roman" w:cs="Times New Roman"/>
          <w:sz w:val="20"/>
          <w:szCs w:val="20"/>
        </w:rPr>
        <w:t xml:space="preserve"> opened in the 1890s, and the pop</w:t>
      </w:r>
      <w:r>
        <w:rPr>
          <w:rFonts w:eastAsia="Times New Roman" w:cs="Times New Roman"/>
          <w:sz w:val="20"/>
          <w:szCs w:val="20"/>
        </w:rPr>
        <w:t xml:space="preserve">ulation of Vyborg district </w:t>
      </w:r>
      <w:r w:rsidRPr="00D61587">
        <w:rPr>
          <w:rFonts w:eastAsia="Times New Roman" w:cs="Times New Roman"/>
          <w:sz w:val="20"/>
          <w:szCs w:val="20"/>
        </w:rPr>
        <w:t>had grown by almost 70 percent.</w:t>
      </w:r>
      <w:r w:rsidRPr="00D61587">
        <w:rPr>
          <w:rFonts w:eastAsia="Times New Roman" w:cs="Times New Roman"/>
          <w:sz w:val="20"/>
          <w:szCs w:val="20"/>
          <w:vertAlign w:val="superscript"/>
        </w:rPr>
        <w:endnoteReference w:id="3162"/>
      </w:r>
      <w:r w:rsidRPr="00D61587">
        <w:rPr>
          <w:rFonts w:eastAsia="Times New Roman" w:cs="Times New Roman"/>
          <w:sz w:val="20"/>
          <w:szCs w:val="20"/>
        </w:rPr>
        <w:t xml:space="preserve"> Almost 80,000 of over 251,000 inspected workers were metalworkers and machine-builders and 40 percent of </w:t>
      </w:r>
      <w:r>
        <w:rPr>
          <w:rFonts w:eastAsia="Times New Roman" w:cs="Times New Roman"/>
          <w:sz w:val="20"/>
          <w:szCs w:val="20"/>
        </w:rPr>
        <w:t xml:space="preserve">factory </w:t>
      </w:r>
      <w:r w:rsidRPr="00D61587">
        <w:rPr>
          <w:rFonts w:eastAsia="Times New Roman" w:cs="Times New Roman"/>
          <w:sz w:val="20"/>
          <w:szCs w:val="20"/>
        </w:rPr>
        <w:t>workforce</w:t>
      </w:r>
      <w:r>
        <w:rPr>
          <w:rFonts w:eastAsia="Times New Roman" w:cs="Times New Roman"/>
          <w:sz w:val="20"/>
          <w:szCs w:val="20"/>
        </w:rPr>
        <w:t>s were huge</w:t>
      </w:r>
      <w:r w:rsidRPr="00D61587">
        <w:rPr>
          <w:rFonts w:eastAsia="Times New Roman" w:cs="Times New Roman"/>
          <w:sz w:val="20"/>
          <w:szCs w:val="20"/>
        </w:rPr>
        <w:t>, includin</w:t>
      </w:r>
      <w:r>
        <w:rPr>
          <w:rFonts w:eastAsia="Times New Roman" w:cs="Times New Roman"/>
          <w:sz w:val="20"/>
          <w:szCs w:val="20"/>
        </w:rPr>
        <w:t>g Thornton Woollen Goods</w:t>
      </w:r>
      <w:r w:rsidRPr="00D61587">
        <w:rPr>
          <w:rFonts w:eastAsia="Times New Roman" w:cs="Times New Roman"/>
          <w:sz w:val="20"/>
          <w:szCs w:val="20"/>
        </w:rPr>
        <w:t>, (1,000), Pal Cotton Mill (2,000), Mykolaiv Railway Workshops (3,000), Aleksandrov Machine Works (3,000), Spassk &amp; Petrov Cotton Mill (5,700), Semiannikov Shipyard (6,000), Obukhov Steel Mill (6,000),</w:t>
      </w:r>
      <w:r w:rsidRPr="00D61587">
        <w:rPr>
          <w:rFonts w:eastAsia="Times New Roman" w:cs="Times New Roman"/>
          <w:sz w:val="20"/>
          <w:szCs w:val="20"/>
          <w:vertAlign w:val="superscript"/>
        </w:rPr>
        <w:endnoteReference w:id="3163"/>
      </w:r>
      <w:r w:rsidRPr="00D61587">
        <w:rPr>
          <w:rFonts w:eastAsia="Times New Roman" w:cs="Times New Roman"/>
          <w:sz w:val="20"/>
          <w:szCs w:val="20"/>
        </w:rPr>
        <w:t xml:space="preserve"> Aleksandrov Metalworks (8,000),</w:t>
      </w:r>
      <w:r w:rsidRPr="00D61587">
        <w:rPr>
          <w:rFonts w:eastAsia="Times New Roman" w:cs="Times New Roman"/>
          <w:sz w:val="20"/>
          <w:szCs w:val="20"/>
          <w:vertAlign w:val="superscript"/>
        </w:rPr>
        <w:endnoteReference w:id="3164"/>
      </w:r>
      <w:r>
        <w:rPr>
          <w:rFonts w:eastAsia="Times New Roman" w:cs="Times New Roman"/>
          <w:sz w:val="20"/>
          <w:szCs w:val="20"/>
        </w:rPr>
        <w:t xml:space="preserve"> and </w:t>
      </w:r>
      <w:r w:rsidRPr="00D61587">
        <w:rPr>
          <w:rFonts w:eastAsia="Times New Roman" w:cs="Times New Roman"/>
          <w:sz w:val="20"/>
          <w:szCs w:val="20"/>
        </w:rPr>
        <w:t>Putilov works (12,000).</w:t>
      </w:r>
    </w:p>
    <w:p w14:paraId="04E03DEB" w14:textId="3A2BC6D8"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Pr>
          <w:rFonts w:eastAsia="Times New Roman" w:cs="Times New Roman"/>
          <w:sz w:val="20"/>
          <w:szCs w:val="20"/>
        </w:rPr>
        <w:tab/>
        <w:t xml:space="preserve">Almost 85 percent of </w:t>
      </w:r>
      <w:r w:rsidRPr="00D61587">
        <w:rPr>
          <w:rFonts w:eastAsia="Times New Roman" w:cs="Times New Roman"/>
          <w:iCs/>
          <w:sz w:val="20"/>
          <w:szCs w:val="20"/>
        </w:rPr>
        <w:t>dwellings ave</w:t>
      </w:r>
      <w:r>
        <w:rPr>
          <w:rFonts w:eastAsia="Times New Roman" w:cs="Times New Roman"/>
          <w:iCs/>
          <w:sz w:val="20"/>
          <w:szCs w:val="20"/>
        </w:rPr>
        <w:t>raged 7.4 tenants per apartment</w:t>
      </w:r>
      <w:r w:rsidRPr="00D61587">
        <w:rPr>
          <w:rFonts w:eastAsia="Times New Roman" w:cs="Times New Roman"/>
          <w:iCs/>
          <w:sz w:val="20"/>
          <w:szCs w:val="20"/>
        </w:rPr>
        <w:t xml:space="preserve"> who each paid almost six rubles a month in rent.</w:t>
      </w:r>
      <w:r w:rsidRPr="00D61587">
        <w:rPr>
          <w:rFonts w:eastAsia="Times New Roman" w:cs="Times New Roman"/>
          <w:sz w:val="20"/>
          <w:szCs w:val="20"/>
          <w:vertAlign w:val="superscript"/>
        </w:rPr>
        <w:endnoteReference w:id="3165"/>
      </w:r>
      <w:r w:rsidRPr="00D61587">
        <w:rPr>
          <w:rFonts w:eastAsia="Times New Roman" w:cs="Times New Roman"/>
          <w:iCs/>
          <w:sz w:val="20"/>
          <w:szCs w:val="20"/>
        </w:rPr>
        <w:t xml:space="preserve"> </w:t>
      </w:r>
      <w:r w:rsidRPr="00D61587">
        <w:rPr>
          <w:rFonts w:eastAsia="Times New Roman" w:cs="Times New Roman"/>
          <w:sz w:val="20"/>
          <w:szCs w:val="20"/>
        </w:rPr>
        <w:t>A room cost up to 8.5 rubles and a bed took 20 percent of a female factory worker’s pay.</w:t>
      </w:r>
      <w:r w:rsidRPr="00D61587">
        <w:rPr>
          <w:rFonts w:eastAsia="Times New Roman" w:cs="Times New Roman"/>
          <w:sz w:val="20"/>
          <w:szCs w:val="20"/>
          <w:vertAlign w:val="superscript"/>
        </w:rPr>
        <w:endnoteReference w:id="3166"/>
      </w:r>
      <w:r>
        <w:rPr>
          <w:rFonts w:eastAsia="Times New Roman" w:cs="Times New Roman"/>
          <w:sz w:val="20"/>
          <w:szCs w:val="20"/>
        </w:rPr>
        <w:t xml:space="preserve"> An average of 3.2 people occupied</w:t>
      </w:r>
      <w:r w:rsidRPr="00D61587">
        <w:rPr>
          <w:rFonts w:eastAsia="Times New Roman" w:cs="Times New Roman"/>
          <w:sz w:val="20"/>
          <w:szCs w:val="20"/>
        </w:rPr>
        <w:t xml:space="preserve"> one-room flats and 3.4 in cellar rooms,</w:t>
      </w:r>
      <w:r w:rsidRPr="00D61587">
        <w:rPr>
          <w:rFonts w:eastAsia="Times New Roman" w:cs="Times New Roman"/>
          <w:sz w:val="20"/>
          <w:szCs w:val="20"/>
          <w:vertAlign w:val="superscript"/>
        </w:rPr>
        <w:endnoteReference w:id="3167"/>
      </w:r>
      <w:r>
        <w:rPr>
          <w:rFonts w:eastAsia="Times New Roman" w:cs="Times New Roman"/>
          <w:sz w:val="20"/>
          <w:szCs w:val="20"/>
        </w:rPr>
        <w:t xml:space="preserve"> and a </w:t>
      </w:r>
      <w:r w:rsidRPr="00D61587">
        <w:rPr>
          <w:rFonts w:eastAsia="Times New Roman" w:cs="Times New Roman"/>
          <w:sz w:val="20"/>
          <w:szCs w:val="20"/>
        </w:rPr>
        <w:t xml:space="preserve">'corner' cost up to 2.5 rubles. </w:t>
      </w:r>
      <w:r w:rsidRPr="00D61587">
        <w:rPr>
          <w:sz w:val="20"/>
          <w:szCs w:val="20"/>
        </w:rPr>
        <w:t>About 59 percent of workers’ dwellings had no water closet,</w:t>
      </w:r>
      <w:r w:rsidRPr="00D61587">
        <w:rPr>
          <w:sz w:val="20"/>
          <w:szCs w:val="20"/>
          <w:vertAlign w:val="superscript"/>
        </w:rPr>
        <w:endnoteReference w:id="3168"/>
      </w:r>
      <w:r w:rsidRPr="00D61587">
        <w:rPr>
          <w:sz w:val="20"/>
          <w:szCs w:val="20"/>
        </w:rPr>
        <w:t xml:space="preserve"> </w:t>
      </w:r>
      <w:r w:rsidRPr="00D61587">
        <w:rPr>
          <w:rFonts w:eastAsia="Times New Roman" w:cs="Times New Roman"/>
          <w:sz w:val="20"/>
          <w:szCs w:val="20"/>
        </w:rPr>
        <w:t xml:space="preserve">and </w:t>
      </w:r>
      <w:r>
        <w:rPr>
          <w:rFonts w:eastAsia="Times New Roman" w:cs="Times New Roman"/>
          <w:sz w:val="20"/>
          <w:szCs w:val="20"/>
        </w:rPr>
        <w:t xml:space="preserve">a doctor found that </w:t>
      </w:r>
      <w:r w:rsidRPr="00D61587">
        <w:rPr>
          <w:rFonts w:eastAsia="Times New Roman" w:cs="Times New Roman"/>
          <w:sz w:val="20"/>
          <w:szCs w:val="20"/>
        </w:rPr>
        <w:t>had no r</w:t>
      </w:r>
      <w:r>
        <w:rPr>
          <w:rFonts w:eastAsia="Times New Roman" w:cs="Times New Roman"/>
          <w:sz w:val="20"/>
          <w:szCs w:val="20"/>
        </w:rPr>
        <w:t>unning water and</w:t>
      </w:r>
      <w:r w:rsidRPr="00D61587">
        <w:rPr>
          <w:rFonts w:eastAsia="Times New Roman" w:cs="Times New Roman"/>
          <w:sz w:val="20"/>
          <w:szCs w:val="20"/>
        </w:rPr>
        <w:t xml:space="preserve"> used 'primitive outhouses which contaminate the ground and spread stench in backyards and apartments.’ In most metal plants, skilled workers outnumbered day l</w:t>
      </w:r>
      <w:r>
        <w:rPr>
          <w:rFonts w:eastAsia="Times New Roman" w:cs="Times New Roman"/>
          <w:sz w:val="20"/>
          <w:szCs w:val="20"/>
        </w:rPr>
        <w:t xml:space="preserve">abourers by four to one, and P. </w:t>
      </w:r>
      <w:r w:rsidRPr="00D61587">
        <w:rPr>
          <w:rFonts w:eastAsia="Times New Roman" w:cs="Times New Roman"/>
          <w:sz w:val="20"/>
          <w:szCs w:val="20"/>
        </w:rPr>
        <w:t>Remezov visited</w:t>
      </w:r>
      <w:r>
        <w:rPr>
          <w:rFonts w:eastAsia="Times New Roman" w:cs="Times New Roman"/>
          <w:sz w:val="20"/>
          <w:szCs w:val="20"/>
        </w:rPr>
        <w:t xml:space="preserve"> a friend in</w:t>
      </w:r>
      <w:r w:rsidRPr="00D61587">
        <w:rPr>
          <w:rFonts w:eastAsia="Times New Roman" w:cs="Times New Roman"/>
          <w:sz w:val="20"/>
          <w:szCs w:val="20"/>
        </w:rPr>
        <w:t xml:space="preserve"> an</w:t>
      </w:r>
      <w:r w:rsidRPr="004470F3">
        <w:rPr>
          <w:rFonts w:eastAsia="Times New Roman" w:cs="Times New Roman"/>
          <w:sz w:val="20"/>
          <w:szCs w:val="20"/>
        </w:rPr>
        <w:t xml:space="preserve"> artel</w:t>
      </w:r>
      <w:r>
        <w:rPr>
          <w:rFonts w:eastAsia="Times New Roman" w:cs="Times New Roman"/>
          <w:sz w:val="20"/>
          <w:szCs w:val="20"/>
        </w:rPr>
        <w:t xml:space="preserve"> of 18 men</w:t>
      </w:r>
      <w:r w:rsidRPr="00D61587">
        <w:rPr>
          <w:rFonts w:eastAsia="Times New Roman" w:cs="Times New Roman"/>
          <w:sz w:val="20"/>
          <w:szCs w:val="20"/>
        </w:rPr>
        <w:t>.</w:t>
      </w:r>
    </w:p>
    <w:p w14:paraId="29B40A42"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7AFA4E0E" w14:textId="77777777" w:rsidR="0036622C" w:rsidRPr="00D61587" w:rsidRDefault="0036622C" w:rsidP="00C86312">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The apartment consisted of one large smoke-blackened room with two windows. At one time, wallpaper had covered the walls, but now it was torn away, revealing the plain board walls underneath. Hordes of cockroaches were crawling along the walls. I couldn't help asking my friend, 'How come you've got so many roaches here?'</w:t>
      </w:r>
    </w:p>
    <w:p w14:paraId="6F91653F" w14:textId="77777777" w:rsidR="0036622C" w:rsidRPr="00D61587" w:rsidRDefault="0036622C" w:rsidP="00C86312">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ab/>
        <w:t>There were about twelve people in the room at the time, and they all burst out laughing. One of them replied, ' A cockroach is nothing, he doesn't hurt you. A bedbug – that's different. He bites. But a cockroach, he's like part of the family.'</w:t>
      </w:r>
    </w:p>
    <w:p w14:paraId="37E60CF6" w14:textId="1FCB0AF6" w:rsidR="0036622C" w:rsidRPr="00D61587" w:rsidRDefault="0036622C" w:rsidP="003227FF">
      <w:pPr>
        <w:tabs>
          <w:tab w:val="left" w:pos="170"/>
          <w:tab w:val="left" w:pos="284"/>
          <w:tab w:val="left" w:pos="432"/>
        </w:tabs>
        <w:jc w:val="both"/>
        <w:rPr>
          <w:rFonts w:eastAsia="Times New Roman" w:cs="Times New Roman"/>
          <w:sz w:val="18"/>
          <w:szCs w:val="18"/>
        </w:rPr>
      </w:pPr>
      <w:r w:rsidRPr="00D61587">
        <w:rPr>
          <w:rFonts w:eastAsia="Times New Roman" w:cs="Times New Roman"/>
          <w:sz w:val="18"/>
          <w:szCs w:val="18"/>
        </w:rPr>
        <w:tab/>
      </w:r>
      <w:r w:rsidRPr="00D61587">
        <w:rPr>
          <w:rFonts w:eastAsia="Times New Roman" w:cs="Times New Roman"/>
          <w:sz w:val="18"/>
          <w:szCs w:val="18"/>
        </w:rPr>
        <w:tab/>
        <w:t>'Do you have bedbugs too?' I asked.</w:t>
      </w:r>
    </w:p>
    <w:p w14:paraId="0F8C0293" w14:textId="77777777" w:rsidR="0036622C" w:rsidRPr="00D61587" w:rsidRDefault="0036622C" w:rsidP="00C86312">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ab/>
        <w:t>'Plenty!' my friend replied. 'Fewer than cockroaches, of course, but more than enough for us folks. We've got all kinds of critters in here.'</w:t>
      </w:r>
    </w:p>
    <w:p w14:paraId="094B86A4" w14:textId="15BDD724" w:rsidR="0036622C" w:rsidRPr="00D61587" w:rsidRDefault="0036622C" w:rsidP="00C86312">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ab/>
        <w:t>The walls were lined with wooden bunks, obviously the main haven of the bedbugs. In the centre of the room was a long trestle table and two equally long benches. There was a small kerosene lamp hanging between the windows. Underneath the lamp was a cheap print of the Tsar's family. A holy icon, blackened with age, hung in the corner. The kitchen, which also served as an en</w:t>
      </w:r>
      <w:r>
        <w:rPr>
          <w:rFonts w:eastAsia="Times New Roman" w:cs="Times New Roman"/>
          <w:sz w:val="18"/>
          <w:szCs w:val="18"/>
        </w:rPr>
        <w:t>trance hall …</w:t>
      </w:r>
      <w:r w:rsidRPr="00D61587">
        <w:rPr>
          <w:rFonts w:eastAsia="Times New Roman" w:cs="Times New Roman"/>
          <w:sz w:val="18"/>
          <w:szCs w:val="18"/>
        </w:rPr>
        <w:t xml:space="preserve"> contained the cook's bed.</w:t>
      </w:r>
    </w:p>
    <w:p w14:paraId="3178EEC3"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3C7823D6" w14:textId="77777777" w:rsidR="0036622C"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The men earne</w:t>
      </w:r>
      <w:r>
        <w:rPr>
          <w:rFonts w:eastAsia="Times New Roman" w:cs="Times New Roman"/>
          <w:sz w:val="20"/>
          <w:szCs w:val="20"/>
        </w:rPr>
        <w:t xml:space="preserve">d around 16 rubles a month, but rent, the cook's wages and basic food took eight. Eleven </w:t>
      </w:r>
      <w:r w:rsidRPr="00D61587">
        <w:rPr>
          <w:rFonts w:eastAsia="Times New Roman" w:cs="Times New Roman"/>
          <w:sz w:val="20"/>
          <w:szCs w:val="20"/>
        </w:rPr>
        <w:t xml:space="preserve">were married, but only one man's wife had visited recently, after four years, and another had not seen his wife for five; but if they failed to send three to five rubles a month to the village, they risked not getting their passports renewed, so they had </w:t>
      </w:r>
      <w:r>
        <w:rPr>
          <w:rFonts w:eastAsia="Times New Roman" w:cs="Times New Roman"/>
          <w:sz w:val="20"/>
          <w:szCs w:val="20"/>
        </w:rPr>
        <w:t xml:space="preserve">three to five rubles a month to spend on everything else. </w:t>
      </w:r>
    </w:p>
    <w:p w14:paraId="670F8C0C" w14:textId="60EEE0B0"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Factory laws did not apply in sm</w:t>
      </w:r>
      <w:r>
        <w:rPr>
          <w:rFonts w:eastAsia="Times New Roman" w:cs="Times New Roman"/>
          <w:sz w:val="20"/>
          <w:szCs w:val="20"/>
        </w:rPr>
        <w:t>all metalworking shops, whose owners paid irregularly and cheated</w:t>
      </w:r>
      <w:r w:rsidRPr="00D61587">
        <w:rPr>
          <w:rFonts w:eastAsia="Times New Roman" w:cs="Times New Roman"/>
          <w:sz w:val="20"/>
          <w:szCs w:val="20"/>
        </w:rPr>
        <w:t>, but it was different in large plants. Remezov’s older workmates told him that one foremen used to punch workers, but now one 'would only have to shake his fist or push a worker for the whole workshop to erupt immediately, as if at the flick of a switch, and the conflict might spread to the rest of the factory.’</w:t>
      </w:r>
    </w:p>
    <w:p w14:paraId="5A7CA3D7"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7AA65621" w14:textId="77777777" w:rsidR="0036622C" w:rsidRPr="00D61587" w:rsidRDefault="0036622C" w:rsidP="00C86312">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First they find a wheelbarrow and a sack. They either smear the sack with oil, soot, and dirt, or else they simply use a coal sack. They will wait until the foreman walks through the workshop, and then one or two workers creep up behind him and throw the sack over his head. At that point, several others come up to help tie the sack around him. It won't help him to cry out or struggle, but it's a different matter if he is apologetic. If he says things like, 'It's not my fault, I have to follow orders too. I never meant to insult anyone,' then the workers might let him go. However, they make sure that he cannot tell who was involved …</w:t>
      </w:r>
    </w:p>
    <w:p w14:paraId="5A4326D3" w14:textId="4B70553C" w:rsidR="0036622C" w:rsidRPr="00D61587" w:rsidRDefault="0036622C" w:rsidP="00C86312">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ab/>
        <w:t>If the workers are really angry, then all the foreman's protestations will not help him. After being bundled into the sack, he is dumped into the wheelbarrow like so much cargo and then wheeled around to the accompaniment of hoots and whistles. Usually he is taken to the gates of the shop and left there until some compassionate soul comes to untie him.</w:t>
      </w:r>
      <w:r w:rsidRPr="00D61587">
        <w:rPr>
          <w:rFonts w:eastAsia="Times New Roman" w:cs="Times New Roman"/>
          <w:sz w:val="18"/>
          <w:szCs w:val="18"/>
          <w:vertAlign w:val="superscript"/>
        </w:rPr>
        <w:endnoteReference w:id="3169"/>
      </w:r>
    </w:p>
    <w:p w14:paraId="5D3549C9"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5BD01EFE" w14:textId="56BB5A50" w:rsidR="0036622C" w:rsidRPr="00D61587" w:rsidRDefault="0036622C" w:rsidP="00180829">
      <w:pPr>
        <w:tabs>
          <w:tab w:val="left" w:pos="170"/>
          <w:tab w:val="left" w:pos="284"/>
        </w:tabs>
        <w:jc w:val="both"/>
        <w:rPr>
          <w:rFonts w:eastAsia="Times New Roman" w:cs="Times New Roman"/>
          <w:sz w:val="20"/>
          <w:szCs w:val="20"/>
        </w:rPr>
      </w:pPr>
      <w:r w:rsidRPr="00D61587">
        <w:rPr>
          <w:rFonts w:eastAsia="Times New Roman" w:cs="Times New Roman"/>
          <w:sz w:val="20"/>
          <w:szCs w:val="20"/>
        </w:rPr>
        <w:t>Putilov workers engaged in ‘</w:t>
      </w:r>
      <w:r w:rsidRPr="00D61587">
        <w:rPr>
          <w:rFonts w:eastAsia="Times New Roman" w:cs="Times New Roman"/>
          <w:i/>
          <w:iCs/>
          <w:sz w:val="20"/>
          <w:szCs w:val="20"/>
        </w:rPr>
        <w:t xml:space="preserve">wheel-barrowing </w:t>
      </w:r>
      <w:r w:rsidRPr="00D61587">
        <w:rPr>
          <w:rFonts w:eastAsia="Times New Roman" w:cs="Times New Roman"/>
          <w:iCs/>
          <w:sz w:val="20"/>
          <w:szCs w:val="20"/>
        </w:rPr>
        <w:t xml:space="preserve">and </w:t>
      </w:r>
      <w:r w:rsidRPr="00D61587">
        <w:rPr>
          <w:rFonts w:eastAsia="Times New Roman" w:cs="Times New Roman"/>
          <w:sz w:val="20"/>
          <w:szCs w:val="20"/>
        </w:rPr>
        <w:t xml:space="preserve">beating' foremen and sent coffins to </w:t>
      </w:r>
      <w:r>
        <w:rPr>
          <w:rFonts w:eastAsia="Times New Roman" w:cs="Times New Roman"/>
          <w:sz w:val="20"/>
          <w:szCs w:val="20"/>
        </w:rPr>
        <w:t>the homes of the ‘most hateful.’</w:t>
      </w:r>
      <w:r w:rsidRPr="00D61587">
        <w:rPr>
          <w:rFonts w:eastAsia="Times New Roman" w:cs="Times New Roman"/>
          <w:sz w:val="20"/>
          <w:szCs w:val="20"/>
          <w:vertAlign w:val="superscript"/>
        </w:rPr>
        <w:endnoteReference w:id="3170"/>
      </w:r>
      <w:r>
        <w:rPr>
          <w:rFonts w:eastAsia="Times New Roman" w:cs="Times New Roman"/>
          <w:sz w:val="20"/>
          <w:szCs w:val="20"/>
        </w:rPr>
        <w:t xml:space="preserve"> I</w:t>
      </w:r>
      <w:r w:rsidRPr="00D61587">
        <w:rPr>
          <w:rFonts w:eastAsia="Times New Roman" w:cs="Times New Roman"/>
          <w:sz w:val="20"/>
          <w:szCs w:val="20"/>
        </w:rPr>
        <w:t>n Poland, angry workers would 'dump' an unpopular foreman 'into a canal or a river.’</w:t>
      </w:r>
      <w:r>
        <w:rPr>
          <w:rFonts w:eastAsia="Times New Roman" w:cs="Times New Roman"/>
          <w:sz w:val="20"/>
          <w:szCs w:val="20"/>
        </w:rPr>
        <w:t xml:space="preserve"> </w:t>
      </w:r>
      <w:r w:rsidRPr="00D61587">
        <w:rPr>
          <w:rFonts w:eastAsia="Times New Roman" w:cs="Times New Roman"/>
          <w:sz w:val="20"/>
          <w:szCs w:val="20"/>
        </w:rPr>
        <w:t>Remezov joined a workers' kruzhok.</w:t>
      </w:r>
    </w:p>
    <w:p w14:paraId="5A41D4FB"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2A9491CD" w14:textId="6CE144AE" w:rsidR="0036622C" w:rsidRPr="00D61587" w:rsidRDefault="0036622C" w:rsidP="00C86312">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[It] was considered social democratic, but not because we all knew Marx and shared the SD party program, but simply on the basis of the popularity of the word 'social democrat.’ In it we discerned an oppositional spirit, a symbol of struggle, and not the struggle of one against many, but an organised comradely struggle. Our student propagandist called himself a social democrat, and could we, his students, have called ourselves any differently?</w:t>
      </w:r>
      <w:r w:rsidRPr="00D61587">
        <w:rPr>
          <w:rFonts w:eastAsia="Times New Roman" w:cs="Times New Roman"/>
          <w:sz w:val="18"/>
          <w:szCs w:val="18"/>
          <w:vertAlign w:val="superscript"/>
        </w:rPr>
        <w:t xml:space="preserve"> </w:t>
      </w:r>
    </w:p>
    <w:p w14:paraId="20AA3F8A"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3E545159" w14:textId="2C3DD878" w:rsidR="0036622C" w:rsidRPr="00D61587" w:rsidRDefault="0036622C" w:rsidP="003227FF">
      <w:pPr>
        <w:tabs>
          <w:tab w:val="left" w:pos="170"/>
          <w:tab w:val="left" w:pos="284"/>
        </w:tabs>
        <w:jc w:val="both"/>
        <w:rPr>
          <w:rFonts w:eastAsia="Times New Roman" w:cs="Times New Roman"/>
          <w:sz w:val="20"/>
          <w:szCs w:val="20"/>
        </w:rPr>
      </w:pPr>
      <w:r>
        <w:rPr>
          <w:rFonts w:eastAsia="Times New Roman" w:cs="Times New Roman"/>
          <w:sz w:val="20"/>
          <w:szCs w:val="20"/>
        </w:rPr>
        <w:t xml:space="preserve">Yet </w:t>
      </w:r>
      <w:r w:rsidRPr="00D61587">
        <w:rPr>
          <w:rFonts w:eastAsia="Times New Roman" w:cs="Times New Roman"/>
          <w:sz w:val="20"/>
          <w:szCs w:val="20"/>
        </w:rPr>
        <w:t>Remezov felt that</w:t>
      </w:r>
      <w:r w:rsidRPr="00D61587">
        <w:rPr>
          <w:rFonts w:eastAsia="Times New Roman" w:cs="Times New Roman"/>
          <w:i/>
          <w:sz w:val="20"/>
          <w:szCs w:val="20"/>
        </w:rPr>
        <w:t xml:space="preserve"> </w:t>
      </w:r>
      <w:r>
        <w:rPr>
          <w:rFonts w:eastAsia="Times New Roman" w:cs="Times New Roman"/>
          <w:i/>
          <w:sz w:val="20"/>
          <w:szCs w:val="20"/>
        </w:rPr>
        <w:t>intelligenty</w:t>
      </w:r>
      <w:r w:rsidRPr="00D61587">
        <w:rPr>
          <w:rFonts w:eastAsia="Times New Roman" w:cs="Times New Roman"/>
          <w:sz w:val="20"/>
          <w:szCs w:val="20"/>
        </w:rPr>
        <w:t xml:space="preserve"> did not understand workers’ lives and did not join the </w:t>
      </w:r>
      <w:r>
        <w:rPr>
          <w:rFonts w:eastAsia="Times New Roman" w:cs="Times New Roman"/>
          <w:sz w:val="20"/>
          <w:szCs w:val="20"/>
        </w:rPr>
        <w:t>RSDLP</w:t>
      </w:r>
      <w:r w:rsidRPr="00D61587">
        <w:rPr>
          <w:rFonts w:eastAsia="Times New Roman" w:cs="Times New Roman"/>
          <w:sz w:val="20"/>
          <w:szCs w:val="20"/>
        </w:rPr>
        <w:t>.</w:t>
      </w:r>
      <w:r w:rsidRPr="00D61587">
        <w:rPr>
          <w:rFonts w:eastAsia="Times New Roman" w:cs="Times New Roman"/>
          <w:sz w:val="20"/>
          <w:szCs w:val="20"/>
          <w:vertAlign w:val="superscript"/>
        </w:rPr>
        <w:endnoteReference w:id="3171"/>
      </w:r>
      <w:r w:rsidRPr="00D61587">
        <w:rPr>
          <w:rFonts w:eastAsia="Times New Roman" w:cs="Times New Roman"/>
          <w:sz w:val="20"/>
          <w:szCs w:val="20"/>
        </w:rPr>
        <w:t xml:space="preserve"> </w:t>
      </w:r>
    </w:p>
    <w:p w14:paraId="73CBE8C5" w14:textId="4CA5775A"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The Semiannikov plant </w:t>
      </w:r>
      <w:r>
        <w:rPr>
          <w:rFonts w:eastAsia="Times New Roman" w:cs="Times New Roman"/>
          <w:sz w:val="20"/>
          <w:szCs w:val="20"/>
        </w:rPr>
        <w:t xml:space="preserve">in the </w:t>
      </w:r>
      <w:r w:rsidRPr="00D61587">
        <w:rPr>
          <w:rFonts w:eastAsia="Times New Roman" w:cs="Times New Roman"/>
          <w:sz w:val="20"/>
          <w:szCs w:val="20"/>
        </w:rPr>
        <w:t>Nevsky district was an important Navy contractor and its annual output was worth 5.8 million rubles. Since 1890, it had hired 2,500 workers,</w:t>
      </w:r>
      <w:r w:rsidRPr="00D61587">
        <w:rPr>
          <w:rFonts w:eastAsia="Times New Roman" w:cs="Times New Roman"/>
          <w:sz w:val="20"/>
          <w:szCs w:val="20"/>
          <w:vertAlign w:val="superscript"/>
        </w:rPr>
        <w:endnoteReference w:id="3172"/>
      </w:r>
      <w:r>
        <w:rPr>
          <w:rFonts w:eastAsia="Times New Roman" w:cs="Times New Roman"/>
          <w:sz w:val="20"/>
          <w:szCs w:val="20"/>
        </w:rPr>
        <w:t xml:space="preserve"> including Kanatchikov, the radical</w:t>
      </w:r>
      <w:r w:rsidRPr="00D61587">
        <w:rPr>
          <w:rFonts w:eastAsia="Times New Roman" w:cs="Times New Roman"/>
          <w:sz w:val="20"/>
          <w:szCs w:val="20"/>
        </w:rPr>
        <w:t xml:space="preserve"> patternmaker from Moscow. The </w:t>
      </w:r>
      <w:r>
        <w:rPr>
          <w:rFonts w:eastAsia="Times New Roman" w:cs="Times New Roman"/>
          <w:sz w:val="20"/>
          <w:szCs w:val="20"/>
        </w:rPr>
        <w:t xml:space="preserve">district </w:t>
      </w:r>
      <w:r w:rsidRPr="00D61587">
        <w:rPr>
          <w:rFonts w:eastAsia="Times New Roman" w:cs="Times New Roman"/>
          <w:sz w:val="20"/>
          <w:szCs w:val="20"/>
        </w:rPr>
        <w:t>was also home to the Aleksandrov and Obukhov plants, whose workers were 'cultured, earned higher wages' and most were 'not connected to the village,’ but these 'conscious' workers 'disliked the petty, tedious, day-to-day tas</w:t>
      </w:r>
      <w:r>
        <w:rPr>
          <w:rFonts w:eastAsia="Times New Roman" w:cs="Times New Roman"/>
          <w:sz w:val="20"/>
          <w:szCs w:val="20"/>
        </w:rPr>
        <w:t>ks of organising and educating'</w:t>
      </w:r>
      <w:r w:rsidRPr="00D61587">
        <w:rPr>
          <w:rFonts w:eastAsia="Times New Roman" w:cs="Times New Roman"/>
          <w:sz w:val="20"/>
          <w:szCs w:val="20"/>
        </w:rPr>
        <w:t xml:space="preserve"> and were often SRs or anarchists. ‘To beat up or even to kill a policeman was considered a great deed, worthy on this earth o</w:t>
      </w:r>
      <w:r>
        <w:rPr>
          <w:rFonts w:eastAsia="Times New Roman" w:cs="Times New Roman"/>
          <w:sz w:val="20"/>
          <w:szCs w:val="20"/>
        </w:rPr>
        <w:t xml:space="preserve">f “forgiveness for 40 sins”.’ Kanatchikov feared </w:t>
      </w:r>
      <w:r w:rsidRPr="00D61587">
        <w:rPr>
          <w:rFonts w:eastAsia="Times New Roman" w:cs="Times New Roman"/>
          <w:sz w:val="20"/>
          <w:szCs w:val="20"/>
        </w:rPr>
        <w:t xml:space="preserve">attacking god and the tsar would throw 'solid' workers ‘into a state of panic and rage’, yet when he read out a poem that attacked priests and bosses, and called workers who supported them ‘stupid’, workmates copied or memorised it and asked questions. </w:t>
      </w:r>
    </w:p>
    <w:p w14:paraId="70ADB51D" w14:textId="4B989E5D"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Early in 1900, Kanatchikov joined a Sunday morning kruzhok of six or seven 'conscious' metalworkers, includin</w:t>
      </w:r>
      <w:r>
        <w:rPr>
          <w:rFonts w:eastAsia="Times New Roman" w:cs="Times New Roman"/>
          <w:sz w:val="20"/>
          <w:szCs w:val="20"/>
        </w:rPr>
        <w:t xml:space="preserve">g Petr Mitrofanov from Pal Mill, Mikhail Sergeev and H. </w:t>
      </w:r>
      <w:r w:rsidRPr="00D61587">
        <w:rPr>
          <w:rFonts w:eastAsia="Times New Roman" w:cs="Times New Roman"/>
          <w:sz w:val="20"/>
          <w:szCs w:val="20"/>
        </w:rPr>
        <w:t xml:space="preserve">Dobrovolsky from Spassk &amp; Petrov Mill, who recited a Nekrasov poem that began ‘What if the storm broke out?’ </w:t>
      </w:r>
      <w:r>
        <w:rPr>
          <w:rFonts w:eastAsia="Times New Roman" w:cs="Times New Roman"/>
          <w:sz w:val="20"/>
          <w:szCs w:val="20"/>
        </w:rPr>
        <w:t>Married men’s wives</w:t>
      </w:r>
      <w:r w:rsidRPr="00D61587">
        <w:rPr>
          <w:rFonts w:eastAsia="Times New Roman" w:cs="Times New Roman"/>
          <w:sz w:val="20"/>
          <w:szCs w:val="20"/>
        </w:rPr>
        <w:t xml:space="preserve"> ‘could not understand his spiritual needs, did not share his ideals, feared and hated his friends, and grumbled and railed at him for spending money uselessly on books and for other cultural and revolutionary goals; most of all, she feared losing her breadwinner.’</w:t>
      </w:r>
      <w:r>
        <w:rPr>
          <w:rFonts w:eastAsia="Times New Roman" w:cs="Times New Roman"/>
          <w:sz w:val="20"/>
          <w:szCs w:val="20"/>
        </w:rPr>
        <w:t xml:space="preserve"> Young men </w:t>
      </w:r>
      <w:r w:rsidRPr="00D61587">
        <w:rPr>
          <w:rFonts w:eastAsia="Times New Roman" w:cs="Times New Roman"/>
          <w:sz w:val="20"/>
          <w:szCs w:val="20"/>
        </w:rPr>
        <w:t>o</w:t>
      </w:r>
      <w:r>
        <w:rPr>
          <w:rFonts w:eastAsia="Times New Roman" w:cs="Times New Roman"/>
          <w:sz w:val="20"/>
          <w:szCs w:val="20"/>
        </w:rPr>
        <w:t xml:space="preserve">ften 'came into conflict’ with parents, who could refuse to renew their </w:t>
      </w:r>
      <w:r w:rsidRPr="00D61587">
        <w:rPr>
          <w:rFonts w:eastAsia="Times New Roman" w:cs="Times New Roman"/>
          <w:sz w:val="20"/>
          <w:szCs w:val="20"/>
        </w:rPr>
        <w:t>p</w:t>
      </w:r>
      <w:r>
        <w:rPr>
          <w:rFonts w:eastAsia="Times New Roman" w:cs="Times New Roman"/>
          <w:sz w:val="20"/>
          <w:szCs w:val="20"/>
        </w:rPr>
        <w:t xml:space="preserve">assport, but most </w:t>
      </w:r>
      <w:r w:rsidRPr="00D61587">
        <w:rPr>
          <w:rFonts w:eastAsia="Times New Roman" w:cs="Times New Roman"/>
          <w:sz w:val="20"/>
          <w:szCs w:val="20"/>
        </w:rPr>
        <w:t xml:space="preserve">were single and spent their free time in 'rational and cultured ways', and up to 20 sometimes attended a ‘social’ in a quiet side street or on the outskirts, where an </w:t>
      </w:r>
      <w:r>
        <w:rPr>
          <w:rFonts w:eastAsia="Times New Roman" w:cs="Times New Roman"/>
          <w:i/>
          <w:iCs/>
          <w:sz w:val="20"/>
          <w:szCs w:val="20"/>
        </w:rPr>
        <w:t>intelligent</w:t>
      </w:r>
      <w:r w:rsidRPr="00D61587">
        <w:rPr>
          <w:rFonts w:eastAsia="Times New Roman" w:cs="Times New Roman"/>
          <w:sz w:val="20"/>
          <w:szCs w:val="20"/>
        </w:rPr>
        <w:t xml:space="preserve"> would speak and workers ‘would split up into little groups and d</w:t>
      </w:r>
      <w:r>
        <w:rPr>
          <w:rFonts w:eastAsia="Times New Roman" w:cs="Times New Roman"/>
          <w:sz w:val="20"/>
          <w:szCs w:val="20"/>
        </w:rPr>
        <w:t>ebate’, recite Nekrasov’s poems</w:t>
      </w:r>
      <w:r w:rsidRPr="00D61587">
        <w:rPr>
          <w:rFonts w:eastAsia="Times New Roman" w:cs="Times New Roman"/>
          <w:sz w:val="20"/>
          <w:szCs w:val="20"/>
        </w:rPr>
        <w:t xml:space="preserve"> and sing revolutionary songs. Most low-paid cotton workers were women who lived in barracks and were 'weakly connected to the village', but retained 'peasant biases and lack of culture'; yet the women in Kanatchikov's kruzhok read </w:t>
      </w:r>
      <w:r w:rsidRPr="00D61587">
        <w:rPr>
          <w:rFonts w:eastAsia="Times New Roman" w:cs="Times New Roman"/>
          <w:i/>
          <w:iCs/>
          <w:sz w:val="20"/>
          <w:szCs w:val="20"/>
        </w:rPr>
        <w:t xml:space="preserve">Rabochaya mysl </w:t>
      </w:r>
      <w:r w:rsidRPr="00D61587">
        <w:rPr>
          <w:rFonts w:eastAsia="Times New Roman" w:cs="Times New Roman"/>
          <w:sz w:val="20"/>
          <w:szCs w:val="20"/>
        </w:rPr>
        <w:t>and cha</w:t>
      </w:r>
      <w:r>
        <w:rPr>
          <w:rFonts w:eastAsia="Times New Roman" w:cs="Times New Roman"/>
          <w:sz w:val="20"/>
          <w:szCs w:val="20"/>
        </w:rPr>
        <w:t xml:space="preserve">llenged his sexism. A student </w:t>
      </w:r>
      <w:r w:rsidRPr="00D61587">
        <w:rPr>
          <w:rFonts w:eastAsia="Times New Roman" w:cs="Times New Roman"/>
          <w:sz w:val="20"/>
          <w:szCs w:val="20"/>
        </w:rPr>
        <w:t xml:space="preserve">whose real name, Dmitri </w:t>
      </w:r>
      <w:r>
        <w:rPr>
          <w:rFonts w:eastAsia="Times New Roman" w:cs="Times New Roman"/>
          <w:sz w:val="20"/>
          <w:szCs w:val="20"/>
        </w:rPr>
        <w:t>Postolovsky, they did not know,</w:t>
      </w:r>
      <w:r w:rsidRPr="00D61587">
        <w:rPr>
          <w:rFonts w:eastAsia="Times New Roman" w:cs="Times New Roman"/>
          <w:sz w:val="20"/>
          <w:szCs w:val="20"/>
        </w:rPr>
        <w:t xml:space="preserve"> talked about Western European workers’ struggles; but when he asked for ideas for the syllabus, the kruzhok chose Pugachev and Razin. The student Sergey Lvov made politic</w:t>
      </w:r>
      <w:r>
        <w:rPr>
          <w:rFonts w:eastAsia="Times New Roman" w:cs="Times New Roman"/>
          <w:sz w:val="20"/>
          <w:szCs w:val="20"/>
        </w:rPr>
        <w:t>al economy interesting, and the kruzhok ‘</w:t>
      </w:r>
      <w:r w:rsidRPr="00D61587">
        <w:rPr>
          <w:rFonts w:eastAsia="Times New Roman" w:cs="Times New Roman"/>
          <w:sz w:val="20"/>
          <w:szCs w:val="20"/>
        </w:rPr>
        <w:t>would even invite him to our evening entertainments, an hono</w:t>
      </w:r>
      <w:r>
        <w:rPr>
          <w:rFonts w:eastAsia="Times New Roman" w:cs="Times New Roman"/>
          <w:sz w:val="20"/>
          <w:szCs w:val="20"/>
        </w:rPr>
        <w:t xml:space="preserve">ur we granted to very few.’ Lvov </w:t>
      </w:r>
      <w:r w:rsidRPr="00D61587">
        <w:rPr>
          <w:rFonts w:eastAsia="Times New Roman" w:cs="Times New Roman"/>
          <w:sz w:val="20"/>
          <w:szCs w:val="20"/>
        </w:rPr>
        <w:t>got tickets to hear Korolenko speak in a 'highly fas</w:t>
      </w:r>
      <w:r>
        <w:rPr>
          <w:rFonts w:eastAsia="Times New Roman" w:cs="Times New Roman"/>
          <w:sz w:val="20"/>
          <w:szCs w:val="20"/>
        </w:rPr>
        <w:t xml:space="preserve">hionable apartment,’ and </w:t>
      </w:r>
      <w:r w:rsidRPr="00D61587">
        <w:rPr>
          <w:rFonts w:eastAsia="Times New Roman" w:cs="Times New Roman"/>
          <w:sz w:val="20"/>
          <w:szCs w:val="20"/>
        </w:rPr>
        <w:t xml:space="preserve">the workers were anxious, </w:t>
      </w:r>
      <w:r>
        <w:rPr>
          <w:rFonts w:eastAsia="Times New Roman" w:cs="Times New Roman"/>
          <w:sz w:val="20"/>
          <w:szCs w:val="20"/>
        </w:rPr>
        <w:t>but he</w:t>
      </w:r>
      <w:r w:rsidRPr="00D61587">
        <w:rPr>
          <w:rFonts w:eastAsia="Times New Roman" w:cs="Times New Roman"/>
          <w:sz w:val="20"/>
          <w:szCs w:val="20"/>
        </w:rPr>
        <w:t xml:space="preserve"> reassured them. ‘We need to take advantage of them now; later they </w:t>
      </w:r>
      <w:r>
        <w:rPr>
          <w:rFonts w:eastAsia="Times New Roman" w:cs="Times New Roman"/>
          <w:sz w:val="20"/>
          <w:szCs w:val="20"/>
        </w:rPr>
        <w:t xml:space="preserve">can go to hell.’ Kanatchikov’s friend, Langeld, was </w:t>
      </w:r>
      <w:r w:rsidRPr="00D61587">
        <w:rPr>
          <w:rFonts w:eastAsia="Times New Roman" w:cs="Times New Roman"/>
          <w:sz w:val="20"/>
          <w:szCs w:val="20"/>
        </w:rPr>
        <w:t xml:space="preserve">an Aleksandrov </w:t>
      </w:r>
      <w:r>
        <w:rPr>
          <w:rFonts w:eastAsia="Times New Roman" w:cs="Times New Roman"/>
          <w:sz w:val="20"/>
          <w:szCs w:val="20"/>
        </w:rPr>
        <w:t xml:space="preserve">works </w:t>
      </w:r>
      <w:r w:rsidRPr="00D61587">
        <w:rPr>
          <w:rFonts w:eastAsia="Times New Roman" w:cs="Times New Roman"/>
          <w:sz w:val="20"/>
          <w:szCs w:val="20"/>
        </w:rPr>
        <w:t>machin</w:t>
      </w:r>
      <w:r>
        <w:rPr>
          <w:rFonts w:eastAsia="Times New Roman" w:cs="Times New Roman"/>
          <w:sz w:val="20"/>
          <w:szCs w:val="20"/>
        </w:rPr>
        <w:t xml:space="preserve">ist, and </w:t>
      </w:r>
      <w:r w:rsidRPr="00D61587">
        <w:rPr>
          <w:rFonts w:eastAsia="Times New Roman" w:cs="Times New Roman"/>
          <w:sz w:val="20"/>
          <w:szCs w:val="20"/>
        </w:rPr>
        <w:t>'more inte</w:t>
      </w:r>
      <w:r>
        <w:rPr>
          <w:rFonts w:eastAsia="Times New Roman" w:cs="Times New Roman"/>
          <w:sz w:val="20"/>
          <w:szCs w:val="20"/>
        </w:rPr>
        <w:t>llectually developed' than most. He</w:t>
      </w:r>
      <w:r w:rsidRPr="00D61587">
        <w:rPr>
          <w:rFonts w:eastAsia="Times New Roman" w:cs="Times New Roman"/>
          <w:sz w:val="20"/>
          <w:szCs w:val="20"/>
        </w:rPr>
        <w:t xml:space="preserve"> dismissed Pushkin as 'a gentleman's writer', fit only for 'the idlers, parasites and loafers', and the kruzhok agreed. They received little pink tickets with 'secret "Masonic" signs' to hear Struve and </w:t>
      </w:r>
      <w:r>
        <w:rPr>
          <w:rFonts w:eastAsia="Times New Roman" w:cs="Times New Roman"/>
          <w:sz w:val="20"/>
          <w:szCs w:val="20"/>
        </w:rPr>
        <w:t>Tugan-Baranovsky</w:t>
      </w:r>
      <w:r w:rsidRPr="00D61587">
        <w:rPr>
          <w:rFonts w:eastAsia="Times New Roman" w:cs="Times New Roman"/>
          <w:sz w:val="20"/>
          <w:szCs w:val="20"/>
        </w:rPr>
        <w:t xml:space="preserve">, but Kanatchikov found it hard to understand the 'abstract speech' of the </w:t>
      </w:r>
      <w:r>
        <w:rPr>
          <w:rFonts w:eastAsia="Times New Roman" w:cs="Times New Roman"/>
          <w:i/>
          <w:sz w:val="20"/>
          <w:szCs w:val="20"/>
        </w:rPr>
        <w:t>intelligent</w:t>
      </w:r>
      <w:r>
        <w:rPr>
          <w:rFonts w:eastAsia="Times New Roman" w:cs="Times New Roman"/>
          <w:sz w:val="20"/>
          <w:szCs w:val="20"/>
        </w:rPr>
        <w:t xml:space="preserve"> who stood in</w:t>
      </w:r>
      <w:r w:rsidRPr="00B44785">
        <w:rPr>
          <w:rFonts w:eastAsia="Times New Roman" w:cs="Times New Roman"/>
          <w:sz w:val="20"/>
          <w:szCs w:val="20"/>
        </w:rPr>
        <w:t xml:space="preserve"> </w:t>
      </w:r>
      <w:r>
        <w:rPr>
          <w:rFonts w:eastAsia="Times New Roman" w:cs="Times New Roman"/>
          <w:sz w:val="20"/>
          <w:szCs w:val="20"/>
        </w:rPr>
        <w:t>when they failed to turn up</w:t>
      </w:r>
      <w:r w:rsidRPr="00D61587">
        <w:rPr>
          <w:rFonts w:eastAsia="Times New Roman" w:cs="Times New Roman"/>
          <w:sz w:val="20"/>
          <w:szCs w:val="20"/>
        </w:rPr>
        <w:t xml:space="preserve">. 'After leaving these gatherings we would breathe a sigh of relief and laugh at our hosts' lack of understanding of our lives as workers.’ </w:t>
      </w:r>
    </w:p>
    <w:p w14:paraId="530A1AEF" w14:textId="26A8B71E"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Workmat</w:t>
      </w:r>
      <w:r>
        <w:rPr>
          <w:rFonts w:eastAsia="Times New Roman" w:cs="Times New Roman"/>
          <w:sz w:val="20"/>
          <w:szCs w:val="20"/>
        </w:rPr>
        <w:t>es told Kanatchikov that those</w:t>
      </w:r>
      <w:r w:rsidRPr="00D61587">
        <w:rPr>
          <w:rFonts w:eastAsia="Times New Roman" w:cs="Times New Roman"/>
          <w:sz w:val="20"/>
          <w:szCs w:val="20"/>
        </w:rPr>
        <w:t xml:space="preserve"> who enrolled at the Kornilov School 'inevitably turned into </w:t>
      </w:r>
      <w:r>
        <w:rPr>
          <w:rFonts w:eastAsia="Times New Roman" w:cs="Times New Roman"/>
          <w:sz w:val="20"/>
          <w:szCs w:val="20"/>
        </w:rPr>
        <w:t xml:space="preserve">"students"' </w:t>
      </w:r>
      <w:r w:rsidRPr="00D61587">
        <w:rPr>
          <w:rFonts w:eastAsia="Times New Roman" w:cs="Times New Roman"/>
          <w:sz w:val="20"/>
          <w:szCs w:val="20"/>
        </w:rPr>
        <w:t>and ended in prison, but he was determined and some accompanied him. He fancied th</w:t>
      </w:r>
      <w:r>
        <w:rPr>
          <w:rFonts w:eastAsia="Times New Roman" w:cs="Times New Roman"/>
          <w:sz w:val="20"/>
          <w:szCs w:val="20"/>
        </w:rPr>
        <w:t xml:space="preserve">e three-year technical course, but his </w:t>
      </w:r>
      <w:r w:rsidRPr="00D61587">
        <w:rPr>
          <w:rFonts w:eastAsia="Times New Roman" w:cs="Times New Roman"/>
          <w:sz w:val="20"/>
          <w:szCs w:val="20"/>
        </w:rPr>
        <w:t>arithmetic let him down, so he studied arithmetic, chemistry, physics and Russian language and literature. 'After a hard and long day's work we would rush home, quickly drink some tea and have a bite to eat, and then rush off to the school. The session lasted from 8 to 10 p.m.,’ and they 'cheerfully sat through the first hour, but during the last hour, despite all our efforts, we'd begin to nod off.’ One evening, their literature teacher, Vera Nikolaevna, read a story from</w:t>
      </w:r>
      <w:r w:rsidRPr="007E2FA5">
        <w:rPr>
          <w:i/>
          <w:sz w:val="20"/>
          <w:szCs w:val="20"/>
          <w:lang w:eastAsia="en-GB"/>
        </w:rPr>
        <w:t xml:space="preserve"> </w:t>
      </w:r>
      <w:r>
        <w:rPr>
          <w:i/>
          <w:sz w:val="20"/>
          <w:szCs w:val="20"/>
          <w:lang w:eastAsia="en-GB"/>
        </w:rPr>
        <w:t>Russkoe b</w:t>
      </w:r>
      <w:r w:rsidRPr="00D61587">
        <w:rPr>
          <w:i/>
          <w:sz w:val="20"/>
          <w:szCs w:val="20"/>
          <w:lang w:eastAsia="en-GB"/>
        </w:rPr>
        <w:t>ogatstvo</w:t>
      </w:r>
      <w:r>
        <w:rPr>
          <w:rFonts w:eastAsia="Times New Roman" w:cs="Times New Roman"/>
          <w:sz w:val="20"/>
          <w:szCs w:val="20"/>
        </w:rPr>
        <w:t>. She</w:t>
      </w:r>
      <w:r w:rsidRPr="00D61587">
        <w:rPr>
          <w:rFonts w:eastAsia="Times New Roman" w:cs="Times New Roman"/>
          <w:sz w:val="20"/>
          <w:szCs w:val="20"/>
        </w:rPr>
        <w:t xml:space="preserve"> preferred the grasping peasant, but the class agreed with the comment on dockers that ‘what they had themselves created enslaved them and robbed them of their humanity’ and favoured the generous thief. They had no 'logical basis’ for this view, and Kanatchikov produced only ‘a page of scribbling’, but the class joked about the author’s pseudonym of 'Gorky.’</w:t>
      </w:r>
    </w:p>
    <w:p w14:paraId="719C6114" w14:textId="1E5591D5" w:rsidR="0036622C" w:rsidRPr="00681B06"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r>
      <w:r w:rsidRPr="00681B06">
        <w:rPr>
          <w:rFonts w:eastAsia="Times New Roman" w:cs="Times New Roman"/>
          <w:sz w:val="20"/>
          <w:szCs w:val="20"/>
        </w:rPr>
        <w:t xml:space="preserve">Possibly around this time, the chief of gendarmes wrote to the tsar that in three or four years, ‘the good-natured Russian lad has been turned into a peculiar type of semiliterate </w:t>
      </w:r>
      <w:r w:rsidRPr="00681B06">
        <w:rPr>
          <w:rFonts w:eastAsia="Times New Roman" w:cs="Times New Roman"/>
          <w:i/>
          <w:iCs/>
          <w:sz w:val="20"/>
          <w:szCs w:val="20"/>
        </w:rPr>
        <w:t>intelligent</w:t>
      </w:r>
      <w:r w:rsidRPr="00681B06">
        <w:rPr>
          <w:rFonts w:eastAsia="Times New Roman" w:cs="Times New Roman"/>
          <w:sz w:val="20"/>
          <w:szCs w:val="20"/>
        </w:rPr>
        <w:t>, who considers it his duty to deny religion and the family, scorn the law, and disobey and sneer at the authorities.</w:t>
      </w:r>
      <w:r>
        <w:rPr>
          <w:rFonts w:eastAsia="Times New Roman" w:cs="Times New Roman"/>
          <w:sz w:val="20"/>
          <w:szCs w:val="20"/>
        </w:rPr>
        <w:t>’</w:t>
      </w:r>
      <w:r w:rsidRPr="00681B06">
        <w:rPr>
          <w:rFonts w:eastAsia="Times New Roman" w:cs="Times New Roman"/>
          <w:sz w:val="20"/>
          <w:szCs w:val="20"/>
        </w:rPr>
        <w:t xml:space="preserve"> </w:t>
      </w:r>
      <w:r>
        <w:rPr>
          <w:rFonts w:eastAsia="Times New Roman" w:cs="Times New Roman"/>
          <w:sz w:val="20"/>
          <w:szCs w:val="20"/>
        </w:rPr>
        <w:t>T</w:t>
      </w:r>
      <w:r w:rsidRPr="00681B06">
        <w:rPr>
          <w:rFonts w:eastAsia="Times New Roman" w:cs="Times New Roman"/>
          <w:sz w:val="20"/>
          <w:szCs w:val="20"/>
        </w:rPr>
        <w:t xml:space="preserve">his </w:t>
      </w:r>
      <w:r>
        <w:rPr>
          <w:rFonts w:eastAsia="Times New Roman" w:cs="Times New Roman"/>
          <w:sz w:val="20"/>
          <w:szCs w:val="20"/>
        </w:rPr>
        <w:t>‘</w:t>
      </w:r>
      <w:r w:rsidRPr="00681B06">
        <w:rPr>
          <w:rFonts w:eastAsia="Times New Roman" w:cs="Times New Roman"/>
          <w:sz w:val="20"/>
          <w:szCs w:val="20"/>
        </w:rPr>
        <w:t xml:space="preserve">insignificant handful is dominating the entire remaining inert mass of workers by terrorising them. The majority of the worker-agitators and ringleaders of all kinds of strikes have attended the Sunday schools. </w:t>
      </w:r>
      <w:r w:rsidRPr="00681B06">
        <w:rPr>
          <w:rFonts w:eastAsia="Times New Roman" w:cs="Times New Roman"/>
          <w:sz w:val="20"/>
          <w:szCs w:val="20"/>
        </w:rPr>
        <w:lastRenderedPageBreak/>
        <w:t xml:space="preserve">‘However, agitators were 'a minor part’ of the ‘cadre of advanced revolutionary workers.’ </w:t>
      </w:r>
    </w:p>
    <w:p w14:paraId="17452BD6" w14:textId="2DE86087" w:rsidR="0036622C" w:rsidRPr="00C508E2"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Kan</w:t>
      </w:r>
      <w:r>
        <w:rPr>
          <w:rFonts w:eastAsia="Times New Roman" w:cs="Times New Roman"/>
          <w:sz w:val="20"/>
          <w:szCs w:val="20"/>
        </w:rPr>
        <w:t>atchikov knew of '</w:t>
      </w:r>
      <w:r w:rsidRPr="00D61587">
        <w:rPr>
          <w:rFonts w:eastAsia="Times New Roman" w:cs="Times New Roman"/>
          <w:sz w:val="20"/>
          <w:szCs w:val="20"/>
        </w:rPr>
        <w:t xml:space="preserve">ten fully organised underground circles’, but </w:t>
      </w:r>
      <w:r>
        <w:rPr>
          <w:rFonts w:eastAsia="Times New Roman" w:cs="Times New Roman"/>
          <w:sz w:val="20"/>
          <w:szCs w:val="20"/>
        </w:rPr>
        <w:t>‘</w:t>
      </w:r>
      <w:r w:rsidRPr="00D61587">
        <w:rPr>
          <w:rFonts w:eastAsia="Times New Roman" w:cs="Times New Roman"/>
          <w:sz w:val="20"/>
          <w:szCs w:val="20"/>
        </w:rPr>
        <w:t>as</w:t>
      </w:r>
      <w:r w:rsidRPr="00C508E2">
        <w:rPr>
          <w:rFonts w:eastAsia="Times New Roman" w:cs="Times New Roman"/>
          <w:sz w:val="18"/>
          <w:szCs w:val="18"/>
        </w:rPr>
        <w:t xml:space="preserve"> </w:t>
      </w:r>
      <w:r w:rsidRPr="00C508E2">
        <w:rPr>
          <w:rFonts w:eastAsia="Times New Roman" w:cs="Times New Roman"/>
          <w:sz w:val="20"/>
          <w:szCs w:val="20"/>
        </w:rPr>
        <w:t xml:space="preserve">gendarmes and police intensified their vigilance, </w:t>
      </w:r>
      <w:r>
        <w:rPr>
          <w:rFonts w:eastAsia="Times New Roman" w:cs="Times New Roman"/>
          <w:sz w:val="20"/>
          <w:szCs w:val="20"/>
        </w:rPr>
        <w:t>our failures grew more frequent’ and ‘</w:t>
      </w:r>
      <w:r w:rsidRPr="00C508E2">
        <w:rPr>
          <w:rFonts w:eastAsia="Times New Roman" w:cs="Times New Roman"/>
          <w:sz w:val="20"/>
          <w:szCs w:val="20"/>
        </w:rPr>
        <w:t>arrests of our comrades multiplied.</w:t>
      </w:r>
      <w:r>
        <w:rPr>
          <w:rFonts w:eastAsia="Times New Roman" w:cs="Times New Roman"/>
          <w:sz w:val="20"/>
          <w:szCs w:val="20"/>
        </w:rPr>
        <w:t>’</w:t>
      </w:r>
    </w:p>
    <w:p w14:paraId="53AF760D"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 xml:space="preserve"> </w:t>
      </w:r>
    </w:p>
    <w:p w14:paraId="0D50AB3D" w14:textId="20BB4CB3" w:rsidR="0036622C" w:rsidRPr="00D61587" w:rsidRDefault="0036622C" w:rsidP="00C86312">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We felt that our turn was soon to come. More and more frequently, at our circle meetings, we began to discuss such questions as how to behave at interrogations by gendarmes, how to uncover provocateurs, how to elude the shadowing of spies, how to conceal literature, and so on. Those comrades who had already been in trouble shared their experiences, [and] recounted the occasions they'd managed to put one over on the gendarmes and spies.</w:t>
      </w:r>
    </w:p>
    <w:p w14:paraId="6AC606D1"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4A0080F4" w14:textId="46CBD3B0"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sz w:val="20"/>
          <w:szCs w:val="20"/>
        </w:rPr>
        <w:t xml:space="preserve">One day, his landlady told him </w:t>
      </w:r>
      <w:r>
        <w:rPr>
          <w:sz w:val="20"/>
          <w:szCs w:val="20"/>
        </w:rPr>
        <w:t xml:space="preserve">that </w:t>
      </w:r>
      <w:r w:rsidRPr="00D61587">
        <w:rPr>
          <w:sz w:val="20"/>
          <w:szCs w:val="20"/>
        </w:rPr>
        <w:t xml:space="preserve">one of his 'countrymen' had called, but he did not look like a peasant and wore blue trousers, and a neighbour knew he was a gendarme. </w:t>
      </w:r>
      <w:r>
        <w:rPr>
          <w:sz w:val="20"/>
          <w:szCs w:val="20"/>
        </w:rPr>
        <w:t xml:space="preserve">Then </w:t>
      </w:r>
      <w:r w:rsidRPr="00D61587">
        <w:rPr>
          <w:sz w:val="20"/>
          <w:szCs w:val="20"/>
        </w:rPr>
        <w:t xml:space="preserve">Mukhin, a draftsman at Obukhov Steel Mill, began visiting Kanatchikov on Sundays. Illegal literature 'protruded carelessly from his pocket' and he bragged about connections with </w:t>
      </w:r>
      <w:r>
        <w:rPr>
          <w:i/>
          <w:sz w:val="20"/>
          <w:szCs w:val="20"/>
        </w:rPr>
        <w:t>intelligenty</w:t>
      </w:r>
      <w:r w:rsidRPr="00D61587">
        <w:rPr>
          <w:sz w:val="20"/>
          <w:szCs w:val="20"/>
        </w:rPr>
        <w:t>. Langeld dissuaded the kruzhok from dump</w:t>
      </w:r>
      <w:r>
        <w:rPr>
          <w:sz w:val="20"/>
          <w:szCs w:val="20"/>
        </w:rPr>
        <w:t>ing him in the Neva, but by the end of</w:t>
      </w:r>
      <w:r w:rsidRPr="00D61587">
        <w:rPr>
          <w:sz w:val="20"/>
          <w:szCs w:val="20"/>
        </w:rPr>
        <w:t xml:space="preserve"> January, the police had detained them all.</w:t>
      </w:r>
      <w:r w:rsidRPr="00D61587">
        <w:rPr>
          <w:sz w:val="20"/>
          <w:szCs w:val="20"/>
          <w:vertAlign w:val="superscript"/>
        </w:rPr>
        <w:endnoteReference w:id="3173"/>
      </w:r>
      <w:r w:rsidRPr="00D61587">
        <w:rPr>
          <w:b/>
          <w:sz w:val="20"/>
          <w:szCs w:val="20"/>
        </w:rPr>
        <w:t xml:space="preserve"> </w:t>
      </w:r>
    </w:p>
    <w:p w14:paraId="105FE264"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p>
    <w:p w14:paraId="497CD053"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p>
    <w:p w14:paraId="6E5D343E" w14:textId="6FD666EA" w:rsidR="0036622C" w:rsidRPr="00D61587" w:rsidRDefault="0036622C" w:rsidP="009457A3">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b/>
          <w:sz w:val="20"/>
          <w:szCs w:val="20"/>
        </w:rPr>
        <w:t>(</w:t>
      </w:r>
      <w:r>
        <w:rPr>
          <w:rFonts w:eastAsia="Times New Roman" w:cs="Times New Roman"/>
          <w:b/>
          <w:sz w:val="20"/>
          <w:szCs w:val="20"/>
        </w:rPr>
        <w:t>i</w:t>
      </w:r>
      <w:r w:rsidRPr="00D61587">
        <w:rPr>
          <w:rFonts w:eastAsia="Times New Roman" w:cs="Times New Roman"/>
          <w:b/>
          <w:sz w:val="20"/>
          <w:szCs w:val="20"/>
        </w:rPr>
        <w:t>i) Bronstein</w:t>
      </w:r>
    </w:p>
    <w:p w14:paraId="08AA2C42" w14:textId="77777777" w:rsidR="0036622C" w:rsidRPr="00D61587" w:rsidRDefault="0036622C" w:rsidP="009457A3">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0FAAA844" w14:textId="31DA9726" w:rsidR="0036622C" w:rsidRPr="00297880" w:rsidRDefault="0036622C" w:rsidP="009457A3">
      <w:pPr>
        <w:tabs>
          <w:tab w:val="left" w:pos="170"/>
          <w:tab w:val="left" w:pos="284"/>
        </w:tabs>
        <w:jc w:val="both"/>
        <w:rPr>
          <w:rFonts w:cs="Arial"/>
          <w:color w:val="252525"/>
          <w:sz w:val="20"/>
          <w:szCs w:val="20"/>
          <w:shd w:val="clear" w:color="auto" w:fill="FFFFFF"/>
        </w:rPr>
      </w:pPr>
      <w:r w:rsidRPr="00D61587">
        <w:rPr>
          <w:rFonts w:eastAsia="Times New Roman" w:cs="Times New Roman"/>
          <w:sz w:val="20"/>
          <w:szCs w:val="20"/>
        </w:rPr>
        <w:t xml:space="preserve">In 1804, the tsar </w:t>
      </w:r>
      <w:r>
        <w:rPr>
          <w:rFonts w:eastAsia="Times New Roman" w:cs="Times New Roman"/>
          <w:sz w:val="20"/>
          <w:szCs w:val="20"/>
        </w:rPr>
        <w:t xml:space="preserve">offered unpopulated </w:t>
      </w:r>
      <w:r w:rsidRPr="00D61587">
        <w:rPr>
          <w:rFonts w:eastAsia="Times New Roman" w:cs="Times New Roman"/>
          <w:sz w:val="20"/>
          <w:szCs w:val="20"/>
        </w:rPr>
        <w:t>land in Ukraine</w:t>
      </w:r>
      <w:r w:rsidRPr="00D61587">
        <w:rPr>
          <w:rStyle w:val="EndnoteReference"/>
          <w:rFonts w:eastAsia="Times New Roman" w:cs="Times New Roman"/>
          <w:sz w:val="20"/>
          <w:szCs w:val="20"/>
        </w:rPr>
        <w:t xml:space="preserve"> </w:t>
      </w:r>
      <w:r>
        <w:rPr>
          <w:rFonts w:eastAsia="Times New Roman" w:cs="Times New Roman"/>
          <w:sz w:val="20"/>
          <w:szCs w:val="20"/>
        </w:rPr>
        <w:t>to poor Jews,</w:t>
      </w:r>
      <w:r w:rsidRPr="00D61587">
        <w:rPr>
          <w:rStyle w:val="EndnoteReference"/>
          <w:rFonts w:eastAsia="Times New Roman" w:cs="Times New Roman"/>
          <w:sz w:val="20"/>
          <w:szCs w:val="20"/>
        </w:rPr>
        <w:endnoteReference w:id="3174"/>
      </w:r>
      <w:r w:rsidRPr="00D61587">
        <w:rPr>
          <w:rFonts w:eastAsia="Times New Roman" w:cs="Times New Roman"/>
          <w:sz w:val="20"/>
          <w:szCs w:val="20"/>
        </w:rPr>
        <w:t xml:space="preserve"> </w:t>
      </w:r>
      <w:r>
        <w:rPr>
          <w:rFonts w:eastAsia="Times New Roman" w:cs="Times New Roman"/>
          <w:sz w:val="20"/>
          <w:szCs w:val="20"/>
        </w:rPr>
        <w:t xml:space="preserve">and </w:t>
      </w:r>
      <w:r w:rsidRPr="00D61587">
        <w:rPr>
          <w:rFonts w:eastAsia="Times New Roman" w:cs="Times New Roman"/>
          <w:sz w:val="20"/>
          <w:szCs w:val="20"/>
        </w:rPr>
        <w:t xml:space="preserve">Leon Bronstein was one </w:t>
      </w:r>
      <w:r>
        <w:rPr>
          <w:rFonts w:eastAsia="Times New Roman" w:cs="Times New Roman"/>
          <w:sz w:val="20"/>
          <w:szCs w:val="20"/>
        </w:rPr>
        <w:t xml:space="preserve">of 65,000 who </w:t>
      </w:r>
      <w:r w:rsidRPr="00D61587">
        <w:rPr>
          <w:rFonts w:eastAsia="Times New Roman" w:cs="Times New Roman"/>
          <w:sz w:val="20"/>
          <w:szCs w:val="20"/>
        </w:rPr>
        <w:t>moved south</w:t>
      </w:r>
      <w:r>
        <w:rPr>
          <w:rFonts w:eastAsia="Times New Roman" w:cs="Times New Roman"/>
          <w:sz w:val="20"/>
          <w:szCs w:val="20"/>
        </w:rPr>
        <w:t>, in his case</w:t>
      </w:r>
      <w:r w:rsidRPr="00D61587">
        <w:rPr>
          <w:rFonts w:eastAsia="Times New Roman" w:cs="Times New Roman"/>
          <w:sz w:val="20"/>
          <w:szCs w:val="20"/>
        </w:rPr>
        <w:t xml:space="preserve"> from Poltava province to Kherson province.</w:t>
      </w:r>
      <w:r w:rsidRPr="00D61587">
        <w:rPr>
          <w:rFonts w:eastAsia="Times New Roman" w:cs="Times New Roman"/>
          <w:sz w:val="20"/>
          <w:szCs w:val="20"/>
          <w:vertAlign w:val="superscript"/>
        </w:rPr>
        <w:endnoteReference w:id="3175"/>
      </w:r>
      <w:r w:rsidRPr="00D61587">
        <w:rPr>
          <w:rFonts w:cs="Arial"/>
          <w:color w:val="252525"/>
          <w:sz w:val="20"/>
          <w:szCs w:val="20"/>
          <w:shd w:val="clear" w:color="auto" w:fill="FFFFFF"/>
        </w:rPr>
        <w:t xml:space="preserve"> Most Jews </w:t>
      </w:r>
      <w:r>
        <w:rPr>
          <w:rFonts w:cs="Arial"/>
          <w:color w:val="252525"/>
          <w:sz w:val="20"/>
          <w:szCs w:val="20"/>
          <w:shd w:val="clear" w:color="auto" w:fill="FFFFFF"/>
        </w:rPr>
        <w:t xml:space="preserve">stayed in the ‘colony’, and </w:t>
      </w:r>
      <w:r w:rsidRPr="00D61587">
        <w:rPr>
          <w:rFonts w:cs="Arial"/>
          <w:color w:val="252525"/>
          <w:sz w:val="20"/>
          <w:szCs w:val="20"/>
          <w:shd w:val="clear" w:color="auto" w:fill="FFFFFF"/>
        </w:rPr>
        <w:t>men worked as small traders,</w:t>
      </w:r>
      <w:r w:rsidRPr="00D61587">
        <w:rPr>
          <w:rFonts w:cs="Arial"/>
          <w:color w:val="252525"/>
          <w:sz w:val="20"/>
          <w:szCs w:val="20"/>
          <w:shd w:val="clear" w:color="auto" w:fill="FFFFFF"/>
          <w:vertAlign w:val="superscript"/>
        </w:rPr>
        <w:endnoteReference w:id="3176"/>
      </w:r>
      <w:r w:rsidRPr="00D61587">
        <w:rPr>
          <w:rFonts w:cs="Arial"/>
          <w:color w:val="252525"/>
          <w:sz w:val="20"/>
          <w:szCs w:val="20"/>
          <w:shd w:val="clear" w:color="auto" w:fill="FFFFFF"/>
        </w:rPr>
        <w:t xml:space="preserve"> but Bronstein farmed</w:t>
      </w:r>
      <w:r w:rsidRPr="00D61587">
        <w:rPr>
          <w:rFonts w:eastAsia="Times New Roman" w:cs="Times New Roman"/>
          <w:sz w:val="20"/>
          <w:szCs w:val="20"/>
        </w:rPr>
        <w:t xml:space="preserve"> h</w:t>
      </w:r>
      <w:r>
        <w:rPr>
          <w:rFonts w:eastAsia="Times New Roman" w:cs="Times New Roman"/>
          <w:sz w:val="20"/>
          <w:szCs w:val="20"/>
        </w:rPr>
        <w:t xml:space="preserve">is one square kilometre </w:t>
      </w:r>
      <w:r w:rsidRPr="00D61587">
        <w:rPr>
          <w:rFonts w:eastAsia="Times New Roman" w:cs="Times New Roman"/>
          <w:sz w:val="20"/>
          <w:szCs w:val="20"/>
        </w:rPr>
        <w:t>at Yanovka.</w:t>
      </w:r>
      <w:r w:rsidRPr="00D61587">
        <w:rPr>
          <w:rFonts w:eastAsia="Times New Roman" w:cs="Times New Roman"/>
          <w:sz w:val="20"/>
          <w:szCs w:val="20"/>
          <w:vertAlign w:val="superscript"/>
        </w:rPr>
        <w:endnoteReference w:id="3177"/>
      </w:r>
      <w:r>
        <w:rPr>
          <w:rFonts w:cs="Arial"/>
          <w:color w:val="252525"/>
          <w:sz w:val="20"/>
          <w:szCs w:val="20"/>
          <w:shd w:val="clear" w:color="auto" w:fill="FFFFFF"/>
        </w:rPr>
        <w:t xml:space="preserve"> He and</w:t>
      </w:r>
      <w:r w:rsidRPr="00D61587">
        <w:rPr>
          <w:rFonts w:cs="Arial"/>
          <w:color w:val="252525"/>
          <w:sz w:val="20"/>
          <w:szCs w:val="20"/>
          <w:shd w:val="clear" w:color="auto" w:fill="FFFFFF"/>
        </w:rPr>
        <w:t xml:space="preserve"> his family lived in a peasant hut with a straw roof and five</w:t>
      </w:r>
      <w:r>
        <w:rPr>
          <w:rFonts w:cs="Arial"/>
          <w:color w:val="252525"/>
          <w:sz w:val="20"/>
          <w:szCs w:val="20"/>
          <w:shd w:val="clear" w:color="auto" w:fill="FFFFFF"/>
        </w:rPr>
        <w:t xml:space="preserve"> tiny rooms with low ceilings, but t</w:t>
      </w:r>
      <w:r w:rsidRPr="00D61587">
        <w:rPr>
          <w:rFonts w:cs="Arial"/>
          <w:color w:val="252525"/>
          <w:sz w:val="20"/>
          <w:szCs w:val="20"/>
          <w:shd w:val="clear" w:color="auto" w:fill="FFFFFF"/>
        </w:rPr>
        <w:t>he dining room had a wooden floor and the wooden sitting-room floor was painted.</w:t>
      </w:r>
      <w:r w:rsidRPr="00D61587">
        <w:rPr>
          <w:rFonts w:cs="Arial"/>
          <w:color w:val="252525"/>
          <w:sz w:val="20"/>
          <w:szCs w:val="20"/>
          <w:shd w:val="clear" w:color="auto" w:fill="FFFFFF"/>
          <w:vertAlign w:val="superscript"/>
        </w:rPr>
        <w:endnoteReference w:id="3178"/>
      </w:r>
      <w:r>
        <w:rPr>
          <w:rFonts w:cs="Arial"/>
          <w:color w:val="252525"/>
          <w:sz w:val="20"/>
          <w:szCs w:val="20"/>
          <w:shd w:val="clear" w:color="auto" w:fill="FFFFFF"/>
        </w:rPr>
        <w:t xml:space="preserve"> </w:t>
      </w:r>
      <w:r>
        <w:rPr>
          <w:rFonts w:eastAsia="Times New Roman" w:cs="Times New Roman"/>
          <w:sz w:val="20"/>
          <w:szCs w:val="20"/>
        </w:rPr>
        <w:t>David</w:t>
      </w:r>
      <w:r w:rsidRPr="00D61587">
        <w:rPr>
          <w:rFonts w:eastAsia="Times New Roman" w:cs="Times New Roman"/>
          <w:sz w:val="20"/>
          <w:szCs w:val="20"/>
        </w:rPr>
        <w:t xml:space="preserve"> was born around 1840.</w:t>
      </w:r>
      <w:r w:rsidRPr="00D61587">
        <w:rPr>
          <w:rFonts w:cs="Arial"/>
          <w:color w:val="252525"/>
          <w:sz w:val="20"/>
          <w:szCs w:val="20"/>
          <w:shd w:val="clear" w:color="auto" w:fill="FFFFFF"/>
          <w:vertAlign w:val="superscript"/>
        </w:rPr>
        <w:endnoteReference w:id="3179"/>
      </w:r>
      <w:r>
        <w:rPr>
          <w:rFonts w:eastAsia="Times New Roman" w:cs="Times New Roman"/>
          <w:sz w:val="20"/>
          <w:szCs w:val="20"/>
        </w:rPr>
        <w:t xml:space="preserve"> H</w:t>
      </w:r>
      <w:r w:rsidRPr="00D61587">
        <w:rPr>
          <w:rFonts w:eastAsia="Times New Roman" w:cs="Times New Roman"/>
          <w:sz w:val="20"/>
          <w:szCs w:val="20"/>
        </w:rPr>
        <w:t>e married Aneta Schpentzer from Odesa, and they grew wheat for export and raised livestock, where</w:t>
      </w:r>
      <w:r>
        <w:rPr>
          <w:rFonts w:eastAsia="Times New Roman" w:cs="Times New Roman"/>
          <w:sz w:val="20"/>
          <w:szCs w:val="20"/>
        </w:rPr>
        <w:t xml:space="preserve"> Aneta bore</w:t>
      </w:r>
      <w:r w:rsidRPr="00D61587">
        <w:rPr>
          <w:rFonts w:eastAsia="Times New Roman" w:cs="Times New Roman"/>
          <w:sz w:val="20"/>
          <w:szCs w:val="20"/>
        </w:rPr>
        <w:t xml:space="preserve"> their fifth child, but only the third to survive,</w:t>
      </w:r>
      <w:r w:rsidRPr="00D61587">
        <w:rPr>
          <w:rFonts w:eastAsia="Times New Roman" w:cs="Times New Roman"/>
          <w:sz w:val="20"/>
          <w:szCs w:val="20"/>
          <w:vertAlign w:val="superscript"/>
        </w:rPr>
        <w:endnoteReference w:id="3180"/>
      </w:r>
      <w:r>
        <w:rPr>
          <w:rFonts w:eastAsia="Times New Roman" w:cs="Times New Roman"/>
          <w:sz w:val="20"/>
          <w:szCs w:val="20"/>
        </w:rPr>
        <w:t xml:space="preserve"> </w:t>
      </w:r>
      <w:r w:rsidRPr="00D61587">
        <w:rPr>
          <w:rFonts w:eastAsia="Times New Roman" w:cs="Times New Roman"/>
          <w:sz w:val="20"/>
          <w:szCs w:val="20"/>
        </w:rPr>
        <w:t xml:space="preserve">in 1879. Leon </w:t>
      </w:r>
      <w:r>
        <w:rPr>
          <w:rFonts w:eastAsia="Times New Roman" w:cs="Times New Roman"/>
          <w:sz w:val="20"/>
          <w:szCs w:val="20"/>
        </w:rPr>
        <w:t>junior, ‘Lev’, had a nanny called Mashka, but</w:t>
      </w:r>
      <w:r w:rsidRPr="00D61587">
        <w:rPr>
          <w:rFonts w:eastAsia="Times New Roman" w:cs="Times New Roman"/>
          <w:sz w:val="20"/>
          <w:szCs w:val="20"/>
        </w:rPr>
        <w:t xml:space="preserve"> it was 23</w:t>
      </w:r>
      <w:r>
        <w:rPr>
          <w:rFonts w:eastAsia="Times New Roman" w:cs="Times New Roman"/>
          <w:sz w:val="20"/>
          <w:szCs w:val="20"/>
        </w:rPr>
        <w:t>km</w:t>
      </w:r>
      <w:r w:rsidRPr="00D61587">
        <w:rPr>
          <w:rFonts w:eastAsia="Times New Roman" w:cs="Times New Roman"/>
          <w:sz w:val="20"/>
          <w:szCs w:val="20"/>
        </w:rPr>
        <w:t xml:space="preserve"> to the post-office, so a letter was ‘an event’, and over 35</w:t>
      </w:r>
      <w:r>
        <w:rPr>
          <w:rFonts w:eastAsia="Times New Roman" w:cs="Times New Roman"/>
          <w:sz w:val="20"/>
          <w:szCs w:val="20"/>
        </w:rPr>
        <w:t>km</w:t>
      </w:r>
      <w:r w:rsidRPr="00D61587">
        <w:rPr>
          <w:rFonts w:eastAsia="Times New Roman" w:cs="Times New Roman"/>
          <w:sz w:val="20"/>
          <w:szCs w:val="20"/>
        </w:rPr>
        <w:t xml:space="preserve"> to the railway station, so they never saw newspapers, but his mother borrowed novels from a library in a nearby town. His father was illiterate, but by ‘indefatigable, cruel toil that spared neither himself </w:t>
      </w:r>
      <w:r>
        <w:rPr>
          <w:rFonts w:eastAsia="Times New Roman" w:cs="Times New Roman"/>
          <w:sz w:val="20"/>
          <w:szCs w:val="20"/>
        </w:rPr>
        <w:t xml:space="preserve">nor others' </w:t>
      </w:r>
      <w:r w:rsidRPr="00D61587">
        <w:rPr>
          <w:rFonts w:eastAsia="Times New Roman" w:cs="Times New Roman"/>
          <w:sz w:val="20"/>
          <w:szCs w:val="20"/>
        </w:rPr>
        <w:t>he became ‘very prosperous’. ‘Nothing else mattered, nothing but the price of grain on the world market.’ Aneta ran the only corn mill a</w:t>
      </w:r>
      <w:r>
        <w:rPr>
          <w:rFonts w:eastAsia="Times New Roman" w:cs="Times New Roman"/>
          <w:sz w:val="20"/>
          <w:szCs w:val="20"/>
        </w:rPr>
        <w:t>nd David bought an engine</w:t>
      </w:r>
      <w:r w:rsidRPr="00D61587">
        <w:rPr>
          <w:rFonts w:eastAsia="Times New Roman" w:cs="Times New Roman"/>
          <w:sz w:val="20"/>
          <w:szCs w:val="20"/>
        </w:rPr>
        <w:t>.</w:t>
      </w:r>
      <w:r w:rsidRPr="00D61587">
        <w:rPr>
          <w:rFonts w:eastAsia="Times New Roman" w:cs="Times New Roman"/>
          <w:sz w:val="20"/>
          <w:szCs w:val="20"/>
          <w:vertAlign w:val="superscript"/>
        </w:rPr>
        <w:endnoteReference w:id="3181"/>
      </w:r>
      <w:r>
        <w:rPr>
          <w:rFonts w:eastAsia="Times New Roman" w:cs="Times New Roman"/>
          <w:sz w:val="20"/>
          <w:szCs w:val="20"/>
        </w:rPr>
        <w:t xml:space="preserve"> He rented 49 square kilometres</w:t>
      </w:r>
      <w:r w:rsidRPr="00D61587">
        <w:rPr>
          <w:rFonts w:eastAsia="Times New Roman" w:cs="Times New Roman"/>
          <w:sz w:val="20"/>
          <w:szCs w:val="20"/>
        </w:rPr>
        <w:t xml:space="preserve"> and drove north to Elizavetgrad and south to Mykolaiv to sell grain and buy equipment.</w:t>
      </w:r>
      <w:r w:rsidRPr="00D61587">
        <w:rPr>
          <w:rFonts w:eastAsia="Times New Roman" w:cs="Times New Roman"/>
          <w:sz w:val="20"/>
          <w:szCs w:val="20"/>
          <w:vertAlign w:val="superscript"/>
        </w:rPr>
        <w:endnoteReference w:id="3182"/>
      </w:r>
      <w:r w:rsidRPr="00D61587">
        <w:rPr>
          <w:rFonts w:eastAsia="Times New Roman" w:cs="Times New Roman"/>
          <w:sz w:val="20"/>
          <w:szCs w:val="20"/>
        </w:rPr>
        <w:t xml:space="preserve"> </w:t>
      </w:r>
      <w:r w:rsidRPr="00D61587">
        <w:rPr>
          <w:rFonts w:cs="Arial"/>
          <w:color w:val="252525"/>
          <w:sz w:val="20"/>
          <w:szCs w:val="20"/>
          <w:shd w:val="clear" w:color="auto" w:fill="FFFFFF"/>
        </w:rPr>
        <w:t>Lev’s older sister and brother taught him his letters and</w:t>
      </w:r>
      <w:r>
        <w:rPr>
          <w:rFonts w:cs="Arial"/>
          <w:color w:val="252525"/>
          <w:sz w:val="20"/>
          <w:szCs w:val="20"/>
          <w:shd w:val="clear" w:color="auto" w:fill="FFFFFF"/>
        </w:rPr>
        <w:t xml:space="preserve"> gave him coloured books</w:t>
      </w:r>
      <w:r w:rsidRPr="00D61587">
        <w:rPr>
          <w:rFonts w:cs="Arial"/>
          <w:color w:val="252525"/>
          <w:sz w:val="20"/>
          <w:szCs w:val="20"/>
          <w:shd w:val="clear" w:color="auto" w:fill="FFFFFF"/>
        </w:rPr>
        <w:t>, but then he was sent to an aunt’s house in a nearby village. He studied with her children,</w:t>
      </w:r>
      <w:r w:rsidRPr="00D61587">
        <w:rPr>
          <w:rFonts w:cs="Arial"/>
          <w:color w:val="252525"/>
          <w:sz w:val="20"/>
          <w:szCs w:val="20"/>
          <w:shd w:val="clear" w:color="auto" w:fill="FFFFFF"/>
          <w:vertAlign w:val="superscript"/>
        </w:rPr>
        <w:endnoteReference w:id="3183"/>
      </w:r>
      <w:r w:rsidRPr="00D61587">
        <w:rPr>
          <w:rFonts w:cs="Arial"/>
          <w:color w:val="252525"/>
          <w:sz w:val="20"/>
          <w:szCs w:val="20"/>
          <w:shd w:val="clear" w:color="auto" w:fill="FFFFFF"/>
          <w:vertAlign w:val="superscript"/>
        </w:rPr>
        <w:t xml:space="preserve"> </w:t>
      </w:r>
      <w:r w:rsidRPr="00D61587">
        <w:rPr>
          <w:rFonts w:eastAsia="Times New Roman" w:cs="Times New Roman"/>
          <w:sz w:val="20"/>
          <w:szCs w:val="20"/>
        </w:rPr>
        <w:t xml:space="preserve">and learned Russian </w:t>
      </w:r>
      <w:r>
        <w:rPr>
          <w:rFonts w:eastAsia="Times New Roman" w:cs="Times New Roman"/>
          <w:sz w:val="20"/>
          <w:szCs w:val="20"/>
        </w:rPr>
        <w:t>and Hebrew, but not Yiddish, so he</w:t>
      </w:r>
      <w:r w:rsidRPr="00D61587">
        <w:rPr>
          <w:rFonts w:eastAsia="Times New Roman" w:cs="Times New Roman"/>
          <w:sz w:val="20"/>
          <w:szCs w:val="20"/>
        </w:rPr>
        <w:t xml:space="preserve"> had few friends,</w:t>
      </w:r>
      <w:r w:rsidRPr="00D61587">
        <w:rPr>
          <w:rFonts w:eastAsia="Times New Roman" w:cs="Times New Roman"/>
          <w:sz w:val="20"/>
          <w:szCs w:val="20"/>
          <w:vertAlign w:val="superscript"/>
        </w:rPr>
        <w:endnoteReference w:id="3184"/>
      </w:r>
      <w:r w:rsidRPr="00D61587">
        <w:rPr>
          <w:rFonts w:eastAsia="Times New Roman" w:cs="Times New Roman"/>
          <w:sz w:val="20"/>
          <w:szCs w:val="20"/>
        </w:rPr>
        <w:t xml:space="preserve"> and</w:t>
      </w:r>
      <w:r w:rsidRPr="00D61587">
        <w:rPr>
          <w:rFonts w:cs="Arial"/>
          <w:color w:val="252525"/>
          <w:sz w:val="20"/>
          <w:szCs w:val="20"/>
          <w:shd w:val="clear" w:color="auto" w:fill="FFFFFF"/>
        </w:rPr>
        <w:t xml:space="preserve"> often returned home.</w:t>
      </w:r>
      <w:r w:rsidRPr="00D61587">
        <w:rPr>
          <w:rFonts w:cs="Arial"/>
          <w:color w:val="252525"/>
          <w:sz w:val="20"/>
          <w:szCs w:val="20"/>
          <w:shd w:val="clear" w:color="auto" w:fill="FFFFFF"/>
          <w:vertAlign w:val="superscript"/>
        </w:rPr>
        <w:t xml:space="preserve"> </w:t>
      </w:r>
      <w:r w:rsidRPr="00D61587">
        <w:rPr>
          <w:rFonts w:eastAsia="Times New Roman" w:cs="Times New Roman"/>
          <w:sz w:val="20"/>
          <w:szCs w:val="20"/>
        </w:rPr>
        <w:t xml:space="preserve">By 1886, </w:t>
      </w:r>
      <w:r>
        <w:rPr>
          <w:rFonts w:eastAsia="Times New Roman" w:cs="Times New Roman"/>
          <w:sz w:val="20"/>
          <w:szCs w:val="20"/>
        </w:rPr>
        <w:t xml:space="preserve">the seven-year-old </w:t>
      </w:r>
      <w:r w:rsidRPr="00D61587">
        <w:rPr>
          <w:rFonts w:eastAsia="Times New Roman" w:cs="Times New Roman"/>
          <w:sz w:val="20"/>
          <w:szCs w:val="20"/>
        </w:rPr>
        <w:t xml:space="preserve">did the family accounts, but when he protested that a worker would not get enough to live on, his </w:t>
      </w:r>
      <w:r>
        <w:rPr>
          <w:rFonts w:eastAsia="Times New Roman" w:cs="Times New Roman"/>
          <w:sz w:val="20"/>
          <w:szCs w:val="20"/>
        </w:rPr>
        <w:t xml:space="preserve">kulak </w:t>
      </w:r>
      <w:r w:rsidRPr="00D61587">
        <w:rPr>
          <w:rFonts w:eastAsia="Times New Roman" w:cs="Times New Roman"/>
          <w:sz w:val="20"/>
          <w:szCs w:val="20"/>
        </w:rPr>
        <w:t>father told him to shut up.</w:t>
      </w:r>
      <w:r w:rsidRPr="00D61587">
        <w:rPr>
          <w:rFonts w:cs="Arial"/>
          <w:color w:val="252525"/>
          <w:sz w:val="20"/>
          <w:szCs w:val="20"/>
          <w:shd w:val="clear" w:color="auto" w:fill="FFFFFF"/>
          <w:vertAlign w:val="superscript"/>
        </w:rPr>
        <w:endnoteReference w:id="3185"/>
      </w:r>
      <w:r w:rsidRPr="00D61587">
        <w:rPr>
          <w:rFonts w:cs="Arial"/>
          <w:color w:val="252525"/>
          <w:sz w:val="20"/>
          <w:szCs w:val="20"/>
          <w:shd w:val="clear" w:color="auto" w:fill="FFFFFF"/>
          <w:vertAlign w:val="superscript"/>
        </w:rPr>
        <w:t xml:space="preserve"> </w:t>
      </w:r>
    </w:p>
    <w:p w14:paraId="7C2E27C6" w14:textId="78C6527E" w:rsidR="0036622C" w:rsidRPr="0061590B" w:rsidRDefault="0036622C" w:rsidP="009457A3">
      <w:pPr>
        <w:tabs>
          <w:tab w:val="left" w:pos="170"/>
          <w:tab w:val="left" w:pos="284"/>
        </w:tabs>
        <w:jc w:val="both"/>
        <w:rPr>
          <w:rFonts w:cs="Arial"/>
          <w:color w:val="252525"/>
          <w:sz w:val="20"/>
          <w:szCs w:val="20"/>
          <w:shd w:val="clear" w:color="auto" w:fill="FFFFFF"/>
          <w:vertAlign w:val="superscript"/>
        </w:rPr>
      </w:pPr>
      <w:r w:rsidRPr="00D61587">
        <w:rPr>
          <w:rFonts w:cs="Arial"/>
          <w:color w:val="252525"/>
          <w:sz w:val="20"/>
          <w:szCs w:val="20"/>
          <w:shd w:val="clear" w:color="auto" w:fill="FFFFFF"/>
          <w:vertAlign w:val="superscript"/>
        </w:rPr>
        <w:tab/>
      </w:r>
      <w:r w:rsidRPr="00D61587">
        <w:rPr>
          <w:rFonts w:eastAsia="Times New Roman" w:cs="Times New Roman"/>
          <w:sz w:val="20"/>
          <w:szCs w:val="20"/>
        </w:rPr>
        <w:t>In 1888, Aneta’s nephew, Moisei Sc</w:t>
      </w:r>
      <w:r>
        <w:rPr>
          <w:rFonts w:eastAsia="Times New Roman" w:cs="Times New Roman"/>
          <w:sz w:val="20"/>
          <w:szCs w:val="20"/>
        </w:rPr>
        <w:t>hpentzer, visited</w:t>
      </w:r>
      <w:r w:rsidRPr="00D61587">
        <w:rPr>
          <w:rFonts w:eastAsia="Times New Roman" w:cs="Times New Roman"/>
          <w:sz w:val="20"/>
          <w:szCs w:val="20"/>
        </w:rPr>
        <w:t>, hoping to fight off tuberculosis. He had attended Od</w:t>
      </w:r>
      <w:r>
        <w:rPr>
          <w:rFonts w:eastAsia="Times New Roman" w:cs="Times New Roman"/>
          <w:sz w:val="20"/>
          <w:szCs w:val="20"/>
        </w:rPr>
        <w:t xml:space="preserve">esa gymnasium in the 1870s, but was politically active and </w:t>
      </w:r>
      <w:r w:rsidRPr="00D61587">
        <w:rPr>
          <w:rFonts w:eastAsia="Times New Roman" w:cs="Times New Roman"/>
          <w:sz w:val="20"/>
          <w:szCs w:val="20"/>
        </w:rPr>
        <w:t>expelled. He taught Lev arithmetic and</w:t>
      </w:r>
      <w:r>
        <w:rPr>
          <w:rFonts w:eastAsia="Times New Roman" w:cs="Times New Roman"/>
          <w:sz w:val="20"/>
          <w:szCs w:val="20"/>
        </w:rPr>
        <w:t xml:space="preserve"> grammar to prepare </w:t>
      </w:r>
      <w:r w:rsidRPr="00D61587">
        <w:rPr>
          <w:rFonts w:eastAsia="Times New Roman" w:cs="Times New Roman"/>
          <w:sz w:val="20"/>
          <w:szCs w:val="20"/>
        </w:rPr>
        <w:t>for a gymnasium, but his books about peasant life and the 'knout' terrified the boy.</w:t>
      </w:r>
      <w:r>
        <w:rPr>
          <w:rFonts w:cs="Arial"/>
          <w:color w:val="252525"/>
          <w:sz w:val="20"/>
          <w:szCs w:val="20"/>
          <w:shd w:val="clear" w:color="auto" w:fill="FFFFFF"/>
          <w:vertAlign w:val="superscript"/>
        </w:rPr>
        <w:t xml:space="preserve"> </w:t>
      </w:r>
      <w:r>
        <w:rPr>
          <w:rFonts w:cs="Arial"/>
          <w:color w:val="252525"/>
          <w:sz w:val="20"/>
          <w:szCs w:val="20"/>
          <w:shd w:val="clear" w:color="auto" w:fill="FFFFFF"/>
        </w:rPr>
        <w:t xml:space="preserve">Lev went </w:t>
      </w:r>
      <w:r w:rsidRPr="00D61587">
        <w:rPr>
          <w:rFonts w:cs="Arial"/>
          <w:color w:val="252525"/>
          <w:sz w:val="20"/>
          <w:szCs w:val="20"/>
          <w:shd w:val="clear" w:color="auto" w:fill="FFFFFF"/>
        </w:rPr>
        <w:t>as a ‘paying guest’</w:t>
      </w:r>
      <w:r>
        <w:rPr>
          <w:rFonts w:cs="Arial"/>
          <w:color w:val="252525"/>
          <w:sz w:val="20"/>
          <w:szCs w:val="20"/>
          <w:shd w:val="clear" w:color="auto" w:fill="FFFFFF"/>
        </w:rPr>
        <w:t xml:space="preserve"> to live </w:t>
      </w:r>
      <w:r w:rsidRPr="00D61587">
        <w:rPr>
          <w:rFonts w:cs="Arial"/>
          <w:color w:val="252525"/>
          <w:sz w:val="20"/>
          <w:szCs w:val="20"/>
          <w:shd w:val="clear" w:color="auto" w:fill="FFFFFF"/>
        </w:rPr>
        <w:t>with</w:t>
      </w:r>
      <w:r w:rsidRPr="00D61587">
        <w:rPr>
          <w:rFonts w:eastAsia="Times New Roman" w:cs="Times New Roman"/>
          <w:sz w:val="20"/>
          <w:szCs w:val="20"/>
        </w:rPr>
        <w:t xml:space="preserve"> Moisei and his new wife Fanny, the principal of </w:t>
      </w:r>
      <w:r>
        <w:rPr>
          <w:rFonts w:eastAsia="Times New Roman" w:cs="Times New Roman"/>
          <w:sz w:val="20"/>
          <w:szCs w:val="20"/>
        </w:rPr>
        <w:t>a state school for Jewish girls</w:t>
      </w:r>
      <w:r w:rsidRPr="00D61587">
        <w:rPr>
          <w:rFonts w:eastAsia="Times New Roman" w:cs="Times New Roman"/>
          <w:sz w:val="20"/>
          <w:szCs w:val="20"/>
        </w:rPr>
        <w:t>. Schpentzer stopped him reading il</w:t>
      </w:r>
      <w:r>
        <w:rPr>
          <w:rFonts w:eastAsia="Times New Roman" w:cs="Times New Roman"/>
          <w:sz w:val="20"/>
          <w:szCs w:val="20"/>
        </w:rPr>
        <w:t>legal papers and Tolstoy, but he</w:t>
      </w:r>
      <w:r w:rsidRPr="00D61587">
        <w:rPr>
          <w:rFonts w:eastAsia="Times New Roman" w:cs="Times New Roman"/>
          <w:sz w:val="20"/>
          <w:szCs w:val="20"/>
        </w:rPr>
        <w:t xml:space="preserve"> read them when his cousin was out. The gymnasium's Jewish quota was full, and Lev failed the entrance examination for the realschule, so he </w:t>
      </w:r>
      <w:r>
        <w:rPr>
          <w:rFonts w:eastAsia="Times New Roman" w:cs="Times New Roman"/>
          <w:sz w:val="20"/>
          <w:szCs w:val="20"/>
        </w:rPr>
        <w:t>attended a preparatory school; but i</w:t>
      </w:r>
      <w:r w:rsidRPr="00D61587">
        <w:rPr>
          <w:rFonts w:eastAsia="Times New Roman" w:cs="Times New Roman"/>
          <w:sz w:val="20"/>
          <w:szCs w:val="20"/>
        </w:rPr>
        <w:t>n 1889, he entered the realschule and performed brilliantly.</w:t>
      </w:r>
      <w:r w:rsidRPr="00D61587">
        <w:rPr>
          <w:rFonts w:eastAsia="Times New Roman" w:cs="Times New Roman"/>
          <w:sz w:val="20"/>
          <w:szCs w:val="20"/>
          <w:vertAlign w:val="superscript"/>
        </w:rPr>
        <w:endnoteReference w:id="3186"/>
      </w:r>
      <w:r w:rsidRPr="00D61587">
        <w:rPr>
          <w:rFonts w:eastAsia="Times New Roman" w:cs="Times New Roman"/>
          <w:sz w:val="20"/>
          <w:szCs w:val="20"/>
        </w:rPr>
        <w:t xml:space="preserve"> In 1890</w:t>
      </w:r>
      <w:r w:rsidRPr="00D61587">
        <w:rPr>
          <w:rFonts w:cs="Arial"/>
          <w:color w:val="252525"/>
          <w:sz w:val="20"/>
          <w:szCs w:val="20"/>
          <w:shd w:val="clear" w:color="auto" w:fill="FFFFFF"/>
        </w:rPr>
        <w:t>, a fri</w:t>
      </w:r>
      <w:r>
        <w:rPr>
          <w:rFonts w:cs="Arial"/>
          <w:color w:val="252525"/>
          <w:sz w:val="20"/>
          <w:szCs w:val="20"/>
          <w:shd w:val="clear" w:color="auto" w:fill="FFFFFF"/>
        </w:rPr>
        <w:t xml:space="preserve">end failed to get the </w:t>
      </w:r>
      <w:r w:rsidRPr="00D61587">
        <w:rPr>
          <w:rFonts w:cs="Arial"/>
          <w:color w:val="252525"/>
          <w:sz w:val="20"/>
          <w:szCs w:val="20"/>
          <w:shd w:val="clear" w:color="auto" w:fill="FFFFFF"/>
        </w:rPr>
        <w:t xml:space="preserve">mark </w:t>
      </w:r>
      <w:r>
        <w:rPr>
          <w:rFonts w:cs="Arial"/>
          <w:color w:val="252525"/>
          <w:sz w:val="20"/>
          <w:szCs w:val="20"/>
          <w:shd w:val="clear" w:color="auto" w:fill="FFFFFF"/>
        </w:rPr>
        <w:t xml:space="preserve">needed </w:t>
      </w:r>
      <w:r w:rsidRPr="00D61587">
        <w:rPr>
          <w:rFonts w:cs="Arial"/>
          <w:color w:val="252525"/>
          <w:sz w:val="20"/>
          <w:szCs w:val="20"/>
          <w:shd w:val="clear" w:color="auto" w:fill="FFFFFF"/>
        </w:rPr>
        <w:t xml:space="preserve">to move </w:t>
      </w:r>
      <w:r>
        <w:rPr>
          <w:rFonts w:cs="Arial"/>
          <w:color w:val="252525"/>
          <w:sz w:val="20"/>
          <w:szCs w:val="20"/>
          <w:shd w:val="clear" w:color="auto" w:fill="FFFFFF"/>
        </w:rPr>
        <w:t xml:space="preserve">to the next class, and was </w:t>
      </w:r>
      <w:r w:rsidRPr="00D61587">
        <w:rPr>
          <w:rFonts w:cs="Arial"/>
          <w:color w:val="252525"/>
          <w:sz w:val="20"/>
          <w:szCs w:val="20"/>
          <w:shd w:val="clear" w:color="auto" w:fill="FFFFFF"/>
        </w:rPr>
        <w:t>upset, so Lev organised a p</w:t>
      </w:r>
      <w:r>
        <w:rPr>
          <w:rFonts w:cs="Arial"/>
          <w:color w:val="252525"/>
          <w:sz w:val="20"/>
          <w:szCs w:val="20"/>
          <w:shd w:val="clear" w:color="auto" w:fill="FFFFFF"/>
        </w:rPr>
        <w:t xml:space="preserve">rotest. In the sixth class, he </w:t>
      </w:r>
      <w:r w:rsidRPr="00D61587">
        <w:rPr>
          <w:rFonts w:cs="Arial"/>
          <w:color w:val="252525"/>
          <w:sz w:val="20"/>
          <w:szCs w:val="20"/>
          <w:shd w:val="clear" w:color="auto" w:fill="FFFFFF"/>
        </w:rPr>
        <w:t xml:space="preserve">was involved in a protest about a teacher who was </w:t>
      </w:r>
      <w:r>
        <w:rPr>
          <w:rFonts w:cs="Arial"/>
          <w:color w:val="252525"/>
          <w:sz w:val="20"/>
          <w:szCs w:val="20"/>
          <w:shd w:val="clear" w:color="auto" w:fill="FFFFFF"/>
        </w:rPr>
        <w:t>too lazy to mark their work. One boy was expelled, and Lev got 24 hours in solitary</w:t>
      </w:r>
      <w:r w:rsidRPr="00D61587">
        <w:rPr>
          <w:rFonts w:cs="Arial"/>
          <w:color w:val="252525"/>
          <w:sz w:val="20"/>
          <w:szCs w:val="20"/>
          <w:shd w:val="clear" w:color="auto" w:fill="FFFFFF"/>
        </w:rPr>
        <w:t>.</w:t>
      </w:r>
      <w:r w:rsidRPr="00D61587">
        <w:rPr>
          <w:rFonts w:cs="Arial"/>
          <w:color w:val="252525"/>
          <w:sz w:val="20"/>
          <w:szCs w:val="20"/>
          <w:shd w:val="clear" w:color="auto" w:fill="FFFFFF"/>
          <w:vertAlign w:val="superscript"/>
        </w:rPr>
        <w:endnoteReference w:id="3187"/>
      </w:r>
      <w:r w:rsidRPr="00D61587">
        <w:rPr>
          <w:rFonts w:cs="Arial"/>
          <w:color w:val="252525"/>
          <w:sz w:val="20"/>
          <w:szCs w:val="20"/>
          <w:shd w:val="clear" w:color="auto" w:fill="FFFFFF"/>
        </w:rPr>
        <w:t xml:space="preserve"> </w:t>
      </w:r>
      <w:r>
        <w:rPr>
          <w:rFonts w:eastAsia="Times New Roman" w:cs="Times New Roman"/>
          <w:sz w:val="20"/>
          <w:szCs w:val="20"/>
        </w:rPr>
        <w:t>P</w:t>
      </w:r>
      <w:r w:rsidRPr="00D61587">
        <w:rPr>
          <w:rFonts w:eastAsia="Times New Roman" w:cs="Times New Roman"/>
          <w:sz w:val="20"/>
          <w:szCs w:val="20"/>
        </w:rPr>
        <w:t>upils who completed the seven-year course c</w:t>
      </w:r>
      <w:r>
        <w:rPr>
          <w:rFonts w:eastAsia="Times New Roman" w:cs="Times New Roman"/>
          <w:sz w:val="20"/>
          <w:szCs w:val="20"/>
        </w:rPr>
        <w:t xml:space="preserve">ould apply to </w:t>
      </w:r>
      <w:r w:rsidRPr="00D61587">
        <w:rPr>
          <w:rFonts w:eastAsia="Times New Roman" w:cs="Times New Roman"/>
          <w:sz w:val="20"/>
          <w:szCs w:val="20"/>
        </w:rPr>
        <w:t>a university,</w:t>
      </w:r>
      <w:r w:rsidRPr="00D61587">
        <w:rPr>
          <w:rFonts w:eastAsia="Times New Roman" w:cs="Times New Roman"/>
          <w:sz w:val="20"/>
          <w:szCs w:val="20"/>
          <w:vertAlign w:val="superscript"/>
        </w:rPr>
        <w:endnoteReference w:id="3188"/>
      </w:r>
      <w:r w:rsidRPr="00D61587">
        <w:rPr>
          <w:rFonts w:eastAsia="Times New Roman" w:cs="Times New Roman"/>
          <w:sz w:val="20"/>
          <w:szCs w:val="20"/>
        </w:rPr>
        <w:t xml:space="preserve"> </w:t>
      </w:r>
      <w:r w:rsidRPr="00D61587">
        <w:rPr>
          <w:rFonts w:cs="Arial"/>
          <w:color w:val="252525"/>
          <w:sz w:val="20"/>
          <w:szCs w:val="20"/>
          <w:shd w:val="clear" w:color="auto" w:fill="FFFFFF"/>
        </w:rPr>
        <w:t>but there was no s</w:t>
      </w:r>
      <w:r>
        <w:rPr>
          <w:rFonts w:cs="Arial"/>
          <w:color w:val="252525"/>
          <w:sz w:val="20"/>
          <w:szCs w:val="20"/>
          <w:shd w:val="clear" w:color="auto" w:fill="FFFFFF"/>
        </w:rPr>
        <w:t>uch class at Lev’s school. B</w:t>
      </w:r>
      <w:r w:rsidRPr="00D61587">
        <w:rPr>
          <w:rFonts w:cs="Arial"/>
          <w:color w:val="252525"/>
          <w:sz w:val="20"/>
          <w:szCs w:val="20"/>
          <w:shd w:val="clear" w:color="auto" w:fill="FFFFFF"/>
        </w:rPr>
        <w:t xml:space="preserve">oys usually went </w:t>
      </w:r>
      <w:r>
        <w:rPr>
          <w:rFonts w:cs="Arial"/>
          <w:color w:val="252525"/>
          <w:sz w:val="20"/>
          <w:szCs w:val="20"/>
          <w:shd w:val="clear" w:color="auto" w:fill="FFFFFF"/>
        </w:rPr>
        <w:t>on to an Odesa gymnasium, but he</w:t>
      </w:r>
      <w:r w:rsidRPr="00D61587">
        <w:rPr>
          <w:rFonts w:cs="Arial"/>
          <w:color w:val="252525"/>
          <w:sz w:val="20"/>
          <w:szCs w:val="20"/>
          <w:shd w:val="clear" w:color="auto" w:fill="FFFFFF"/>
        </w:rPr>
        <w:t xml:space="preserve"> decided to go to Mykolaiv, a night’s ride away by steamboat.</w:t>
      </w:r>
    </w:p>
    <w:p w14:paraId="7FB8DACC" w14:textId="1B3EFF1C" w:rsidR="0036622C" w:rsidRDefault="0036622C" w:rsidP="009457A3">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cs="Arial"/>
          <w:color w:val="252525"/>
          <w:sz w:val="20"/>
          <w:szCs w:val="20"/>
          <w:shd w:val="clear" w:color="auto" w:fill="FFFFFF"/>
          <w:vertAlign w:val="superscript"/>
        </w:rPr>
        <w:tab/>
      </w:r>
      <w:r w:rsidRPr="00D61587">
        <w:rPr>
          <w:rFonts w:cs="Arial"/>
          <w:color w:val="252525"/>
          <w:sz w:val="20"/>
          <w:szCs w:val="20"/>
          <w:shd w:val="clear" w:color="auto" w:fill="FFFFFF"/>
        </w:rPr>
        <w:t>In autumn 1895, h</w:t>
      </w:r>
      <w:r w:rsidRPr="00D61587">
        <w:rPr>
          <w:rFonts w:eastAsia="Times New Roman" w:cs="Times New Roman"/>
          <w:sz w:val="20"/>
          <w:szCs w:val="20"/>
        </w:rPr>
        <w:t xml:space="preserve">e entered Mykolaiv gymnasium. His landlady’s children called themselves socialists, and a Czech classmate, Vyacheslav Svigotsky, called himself a 'Narodnik.’ His older brother Franz, a gardener, loaned books, </w:t>
      </w:r>
      <w:r>
        <w:rPr>
          <w:rFonts w:cs="Arial"/>
          <w:color w:val="252525"/>
          <w:sz w:val="20"/>
          <w:szCs w:val="20"/>
          <w:shd w:val="clear" w:color="auto" w:fill="FFFFFF"/>
        </w:rPr>
        <w:t>as did the SR bookseller</w:t>
      </w:r>
      <w:r w:rsidRPr="00D61587">
        <w:rPr>
          <w:rFonts w:cs="Arial"/>
          <w:color w:val="252525"/>
          <w:sz w:val="20"/>
          <w:szCs w:val="20"/>
          <w:shd w:val="clear" w:color="auto" w:fill="FFFFFF"/>
        </w:rPr>
        <w:t xml:space="preserve"> Galatsky, and Lev read </w:t>
      </w:r>
      <w:r>
        <w:rPr>
          <w:rFonts w:cs="Arial"/>
          <w:color w:val="252525"/>
          <w:sz w:val="20"/>
          <w:szCs w:val="20"/>
          <w:shd w:val="clear" w:color="auto" w:fill="FFFFFF"/>
        </w:rPr>
        <w:t>Lavrov and</w:t>
      </w:r>
      <w:r w:rsidRPr="00D61587">
        <w:rPr>
          <w:rFonts w:cs="Arial"/>
          <w:color w:val="252525"/>
          <w:sz w:val="20"/>
          <w:szCs w:val="20"/>
          <w:shd w:val="clear" w:color="auto" w:fill="FFFFFF"/>
        </w:rPr>
        <w:t xml:space="preserve"> Mikhailovsky,</w:t>
      </w:r>
      <w:r w:rsidRPr="00D61587">
        <w:rPr>
          <w:rFonts w:eastAsia="Times New Roman" w:cs="Times New Roman"/>
          <w:sz w:val="20"/>
          <w:szCs w:val="20"/>
          <w:vertAlign w:val="superscript"/>
        </w:rPr>
        <w:endnoteReference w:id="3189"/>
      </w:r>
      <w:r w:rsidRPr="00D61587">
        <w:rPr>
          <w:rFonts w:eastAsia="Times New Roman" w:cs="Times New Roman"/>
          <w:sz w:val="20"/>
          <w:szCs w:val="20"/>
        </w:rPr>
        <w:t xml:space="preserve"> the </w:t>
      </w:r>
      <w:r w:rsidRPr="00D61587">
        <w:rPr>
          <w:rFonts w:eastAsia="Times New Roman" w:cs="Times New Roman"/>
          <w:i/>
          <w:iCs/>
          <w:sz w:val="20"/>
          <w:szCs w:val="20"/>
        </w:rPr>
        <w:t>Communist Manifesto</w:t>
      </w:r>
      <w:r>
        <w:rPr>
          <w:rFonts w:eastAsia="Times New Roman" w:cs="Times New Roman"/>
          <w:sz w:val="20"/>
          <w:szCs w:val="20"/>
        </w:rPr>
        <w:t xml:space="preserve"> and </w:t>
      </w:r>
      <w:r w:rsidRPr="00D61587">
        <w:rPr>
          <w:rFonts w:eastAsia="Times New Roman" w:cs="Times New Roman"/>
          <w:sz w:val="20"/>
          <w:szCs w:val="20"/>
        </w:rPr>
        <w:t>SD classics, but was ‘carried away’ by Chernyshevsky’s ‘realist aesthetics.’</w:t>
      </w:r>
      <w:r w:rsidRPr="00D61587">
        <w:rPr>
          <w:rFonts w:eastAsia="Times New Roman" w:cs="Times New Roman"/>
          <w:sz w:val="20"/>
          <w:szCs w:val="20"/>
          <w:vertAlign w:val="superscript"/>
        </w:rPr>
        <w:endnoteReference w:id="3190"/>
      </w:r>
      <w:r w:rsidRPr="00D61587">
        <w:rPr>
          <w:rFonts w:eastAsia="Times New Roman" w:cs="Times New Roman"/>
          <w:sz w:val="20"/>
          <w:szCs w:val="20"/>
        </w:rPr>
        <w:t xml:space="preserve"> </w:t>
      </w:r>
    </w:p>
    <w:p w14:paraId="1D953BF6" w14:textId="47153D61" w:rsidR="0036622C" w:rsidRPr="00D61587" w:rsidRDefault="0036622C" w:rsidP="009457A3">
      <w:pPr>
        <w:widowControl w:val="0"/>
        <w:tabs>
          <w:tab w:val="left" w:pos="170"/>
          <w:tab w:val="left" w:pos="284"/>
          <w:tab w:val="left" w:pos="432"/>
        </w:tabs>
        <w:autoSpaceDE w:val="0"/>
        <w:autoSpaceDN w:val="0"/>
        <w:adjustRightInd w:val="0"/>
        <w:jc w:val="both"/>
        <w:rPr>
          <w:rFonts w:cs="Arial"/>
          <w:color w:val="252525"/>
          <w:sz w:val="20"/>
          <w:szCs w:val="20"/>
          <w:shd w:val="clear" w:color="auto" w:fill="FFFFFF"/>
        </w:rPr>
      </w:pPr>
      <w:r>
        <w:rPr>
          <w:rFonts w:eastAsia="Times New Roman" w:cs="Times New Roman"/>
          <w:sz w:val="20"/>
          <w:szCs w:val="20"/>
        </w:rPr>
        <w:tab/>
      </w:r>
      <w:r w:rsidRPr="00D61587">
        <w:rPr>
          <w:rFonts w:eastAsia="Times New Roman" w:cs="Times New Roman"/>
          <w:sz w:val="20"/>
          <w:szCs w:val="20"/>
        </w:rPr>
        <w:t>In summer</w:t>
      </w:r>
      <w:r>
        <w:rPr>
          <w:rFonts w:eastAsia="Times New Roman" w:cs="Times New Roman"/>
          <w:sz w:val="20"/>
          <w:szCs w:val="20"/>
        </w:rPr>
        <w:t xml:space="preserve"> 1896</w:t>
      </w:r>
      <w:r w:rsidRPr="00D61587">
        <w:rPr>
          <w:rFonts w:eastAsia="Times New Roman" w:cs="Times New Roman"/>
          <w:sz w:val="20"/>
          <w:szCs w:val="20"/>
        </w:rPr>
        <w:t xml:space="preserve">, his father arrived. He wanted Lev to be an </w:t>
      </w:r>
      <w:r>
        <w:rPr>
          <w:rFonts w:eastAsia="Times New Roman" w:cs="Times New Roman"/>
          <w:sz w:val="20"/>
          <w:szCs w:val="20"/>
        </w:rPr>
        <w:t>engineer and develop the</w:t>
      </w:r>
      <w:r w:rsidRPr="00D61587">
        <w:rPr>
          <w:rFonts w:eastAsia="Times New Roman" w:cs="Times New Roman"/>
          <w:sz w:val="20"/>
          <w:szCs w:val="20"/>
        </w:rPr>
        <w:t xml:space="preserve"> business, but he refused, so his father stopped his allowance.</w:t>
      </w:r>
      <w:r w:rsidRPr="00D61587">
        <w:rPr>
          <w:rFonts w:eastAsia="Times New Roman" w:cs="Times New Roman"/>
          <w:sz w:val="20"/>
          <w:szCs w:val="20"/>
          <w:vertAlign w:val="superscript"/>
        </w:rPr>
        <w:endnoteReference w:id="3191"/>
      </w:r>
      <w:r w:rsidRPr="00D61587">
        <w:rPr>
          <w:rFonts w:eastAsia="Times New Roman" w:cs="Times New Roman"/>
          <w:sz w:val="20"/>
          <w:szCs w:val="20"/>
        </w:rPr>
        <w:t xml:space="preserve"> Lev</w:t>
      </w:r>
      <w:r w:rsidRPr="00D61587">
        <w:rPr>
          <w:rFonts w:cs="Arial"/>
          <w:color w:val="252525"/>
          <w:sz w:val="20"/>
          <w:szCs w:val="20"/>
          <w:shd w:val="clear" w:color="auto" w:fill="FFFFFF"/>
        </w:rPr>
        <w:t xml:space="preserve"> visited Yanovka, but rowed with his father,</w:t>
      </w:r>
      <w:r w:rsidRPr="00D61587">
        <w:rPr>
          <w:rFonts w:cs="Arial"/>
          <w:color w:val="252525"/>
          <w:sz w:val="20"/>
          <w:szCs w:val="20"/>
          <w:shd w:val="clear" w:color="auto" w:fill="FFFFFF"/>
          <w:vertAlign w:val="superscript"/>
        </w:rPr>
        <w:endnoteReference w:id="3192"/>
      </w:r>
      <w:r w:rsidRPr="00D61587">
        <w:rPr>
          <w:rFonts w:cs="Arial"/>
          <w:color w:val="252525"/>
          <w:sz w:val="20"/>
          <w:szCs w:val="20"/>
          <w:shd w:val="clear" w:color="auto" w:fill="FFFFFF"/>
        </w:rPr>
        <w:t xml:space="preserve"> </w:t>
      </w:r>
      <w:r>
        <w:rPr>
          <w:rFonts w:cs="Arial"/>
          <w:color w:val="252525"/>
          <w:sz w:val="20"/>
          <w:szCs w:val="20"/>
          <w:shd w:val="clear" w:color="auto" w:fill="FFFFFF"/>
        </w:rPr>
        <w:t xml:space="preserve">and </w:t>
      </w:r>
      <w:r w:rsidRPr="00D61587">
        <w:rPr>
          <w:rFonts w:eastAsia="Times New Roman" w:cs="Times New Roman"/>
          <w:sz w:val="20"/>
          <w:szCs w:val="20"/>
        </w:rPr>
        <w:t>returned to Mykolaiv, and sometimes earned 11 rubles a month by tutoring. When the Svigotskys moved to a large house on the outskirts, Lev and others formed a ‘commune’ called</w:t>
      </w:r>
      <w:r w:rsidRPr="00D61587">
        <w:rPr>
          <w:rFonts w:cs="Arial"/>
          <w:color w:val="252525"/>
          <w:sz w:val="20"/>
          <w:szCs w:val="20"/>
          <w:shd w:val="clear" w:color="auto" w:fill="FFFFFF"/>
        </w:rPr>
        <w:t xml:space="preserve"> </w:t>
      </w:r>
      <w:r w:rsidRPr="00D61587">
        <w:rPr>
          <w:rFonts w:cs="Arial"/>
          <w:i/>
          <w:color w:val="252525"/>
          <w:sz w:val="20"/>
          <w:szCs w:val="20"/>
          <w:shd w:val="clear" w:color="auto" w:fill="FFFFFF"/>
        </w:rPr>
        <w:t>Razsadnik</w:t>
      </w:r>
      <w:r>
        <w:rPr>
          <w:rFonts w:cs="Arial"/>
          <w:color w:val="252525"/>
          <w:sz w:val="20"/>
          <w:szCs w:val="20"/>
          <w:shd w:val="clear" w:color="auto" w:fill="FFFFFF"/>
        </w:rPr>
        <w:t xml:space="preserve"> (</w:t>
      </w:r>
      <w:r w:rsidRPr="00D61587">
        <w:rPr>
          <w:rFonts w:cs="Arial"/>
          <w:color w:val="252525"/>
          <w:sz w:val="20"/>
          <w:szCs w:val="20"/>
          <w:shd w:val="clear" w:color="auto" w:fill="FFFFFF"/>
        </w:rPr>
        <w:t xml:space="preserve">the </w:t>
      </w:r>
      <w:r w:rsidRPr="00D61587">
        <w:rPr>
          <w:rFonts w:eastAsia="Times New Roman" w:cs="Times New Roman"/>
          <w:i/>
          <w:sz w:val="20"/>
          <w:szCs w:val="20"/>
        </w:rPr>
        <w:t>Seedbed</w:t>
      </w:r>
      <w:r>
        <w:rPr>
          <w:rFonts w:eastAsia="Times New Roman" w:cs="Times New Roman"/>
          <w:sz w:val="20"/>
          <w:szCs w:val="20"/>
        </w:rPr>
        <w:t>).</w:t>
      </w:r>
      <w:r w:rsidRPr="00D61587">
        <w:rPr>
          <w:rFonts w:eastAsia="Times New Roman" w:cs="Times New Roman"/>
          <w:sz w:val="20"/>
          <w:szCs w:val="20"/>
          <w:vertAlign w:val="superscript"/>
        </w:rPr>
        <w:endnoteReference w:id="3193"/>
      </w:r>
      <w:r>
        <w:rPr>
          <w:rFonts w:eastAsia="Times New Roman" w:cs="Times New Roman"/>
          <w:sz w:val="20"/>
          <w:szCs w:val="20"/>
        </w:rPr>
        <w:t xml:space="preserve"> </w:t>
      </w:r>
      <w:r>
        <w:rPr>
          <w:rFonts w:eastAsia="Times New Roman" w:cs="Times New Roman"/>
          <w:sz w:val="20"/>
          <w:szCs w:val="20"/>
        </w:rPr>
        <w:lastRenderedPageBreak/>
        <w:t>T</w:t>
      </w:r>
      <w:r w:rsidRPr="00D61587">
        <w:rPr>
          <w:rFonts w:cs="Arial"/>
          <w:color w:val="252525"/>
          <w:sz w:val="20"/>
          <w:szCs w:val="20"/>
          <w:shd w:val="clear" w:color="auto" w:fill="FFFFFF"/>
        </w:rPr>
        <w:t xml:space="preserve">hey discussed the liberation of Russian life, and clubbed together to buy new publications, </w:t>
      </w:r>
      <w:r w:rsidRPr="00D61587">
        <w:rPr>
          <w:rFonts w:cs="Arial"/>
          <w:color w:val="252525"/>
          <w:sz w:val="20"/>
          <w:szCs w:val="20"/>
          <w:shd w:val="clear" w:color="auto" w:fill="FFFFFF"/>
          <w:vertAlign w:val="superscript"/>
        </w:rPr>
        <w:endnoteReference w:id="3194"/>
      </w:r>
      <w:r w:rsidRPr="00D61587">
        <w:rPr>
          <w:rFonts w:cs="Arial"/>
          <w:color w:val="252525"/>
          <w:sz w:val="20"/>
          <w:szCs w:val="20"/>
          <w:shd w:val="clear" w:color="auto" w:fill="FFFFFF"/>
          <w:vertAlign w:val="superscript"/>
        </w:rPr>
        <w:t xml:space="preserve"> </w:t>
      </w:r>
      <w:r w:rsidRPr="00D61587">
        <w:rPr>
          <w:rFonts w:eastAsia="Times New Roman" w:cs="Times New Roman"/>
          <w:sz w:val="20"/>
          <w:szCs w:val="20"/>
        </w:rPr>
        <w:t>but only two defended SD ideas.</w:t>
      </w:r>
      <w:r>
        <w:rPr>
          <w:rFonts w:cs="Arial"/>
          <w:color w:val="252525"/>
          <w:sz w:val="20"/>
          <w:szCs w:val="20"/>
          <w:shd w:val="clear" w:color="auto" w:fill="FFFFFF"/>
        </w:rPr>
        <w:t xml:space="preserve"> </w:t>
      </w:r>
      <w:r w:rsidRPr="00D61587">
        <w:rPr>
          <w:rFonts w:eastAsia="Times New Roman" w:cs="Times New Roman"/>
          <w:bCs/>
          <w:color w:val="000000"/>
          <w:sz w:val="20"/>
          <w:szCs w:val="20"/>
        </w:rPr>
        <w:t>Aleksandra Sokolovskaya</w:t>
      </w:r>
      <w:r w:rsidRPr="00D61587">
        <w:rPr>
          <w:rFonts w:eastAsia="Times New Roman" w:cs="Times New Roman"/>
          <w:color w:val="000000"/>
          <w:sz w:val="20"/>
          <w:szCs w:val="20"/>
        </w:rPr>
        <w:t xml:space="preserve"> </w:t>
      </w:r>
      <w:r w:rsidRPr="00D61587">
        <w:rPr>
          <w:rFonts w:cs="Arial"/>
          <w:color w:val="252525"/>
          <w:sz w:val="20"/>
          <w:szCs w:val="20"/>
          <w:shd w:val="clear" w:color="auto" w:fill="FFFFFF"/>
        </w:rPr>
        <w:t>was from a poor townsman’s family, but her father loved the idea of liberty,</w:t>
      </w:r>
      <w:r w:rsidRPr="00D61587">
        <w:rPr>
          <w:rFonts w:cs="Arial"/>
          <w:color w:val="252525"/>
          <w:sz w:val="20"/>
          <w:szCs w:val="20"/>
          <w:shd w:val="clear" w:color="auto" w:fill="FFFFFF"/>
          <w:vertAlign w:val="superscript"/>
        </w:rPr>
        <w:t xml:space="preserve"> </w:t>
      </w:r>
      <w:r>
        <w:rPr>
          <w:rFonts w:eastAsia="Times New Roman" w:cs="Times New Roman"/>
          <w:color w:val="000000"/>
          <w:sz w:val="20"/>
          <w:szCs w:val="20"/>
        </w:rPr>
        <w:t>and had given</w:t>
      </w:r>
      <w:r w:rsidRPr="00D61587">
        <w:rPr>
          <w:rFonts w:eastAsia="Times New Roman" w:cs="Times New Roman"/>
          <w:sz w:val="20"/>
          <w:szCs w:val="20"/>
        </w:rPr>
        <w:t xml:space="preserve"> her SR literature.</w:t>
      </w:r>
      <w:r w:rsidRPr="00D61587">
        <w:rPr>
          <w:rFonts w:cs="Arial"/>
          <w:color w:val="252525"/>
          <w:sz w:val="20"/>
          <w:szCs w:val="20"/>
          <w:shd w:val="clear" w:color="auto" w:fill="FFFFFF"/>
          <w:vertAlign w:val="superscript"/>
        </w:rPr>
        <w:t xml:space="preserve"> </w:t>
      </w:r>
      <w:r w:rsidRPr="00D61587">
        <w:rPr>
          <w:rFonts w:eastAsia="Times New Roman" w:cs="Times New Roman"/>
          <w:sz w:val="20"/>
          <w:szCs w:val="20"/>
        </w:rPr>
        <w:t xml:space="preserve">She attended Geneva University and later studied </w:t>
      </w:r>
      <w:r>
        <w:rPr>
          <w:rFonts w:eastAsia="Times New Roman" w:cs="Times New Roman"/>
          <w:sz w:val="20"/>
          <w:szCs w:val="20"/>
        </w:rPr>
        <w:t>midwifery at Odesa University, where s</w:t>
      </w:r>
      <w:r w:rsidRPr="00D61587">
        <w:rPr>
          <w:rFonts w:eastAsia="Times New Roman" w:cs="Times New Roman"/>
          <w:sz w:val="20"/>
          <w:szCs w:val="20"/>
        </w:rPr>
        <w:t>tudents who ha</w:t>
      </w:r>
      <w:r>
        <w:rPr>
          <w:rFonts w:eastAsia="Times New Roman" w:cs="Times New Roman"/>
          <w:sz w:val="20"/>
          <w:szCs w:val="20"/>
        </w:rPr>
        <w:t>d worked with the ELG loaned St. Petersburg</w:t>
      </w:r>
      <w:r w:rsidRPr="00D61587">
        <w:rPr>
          <w:rFonts w:eastAsia="Times New Roman" w:cs="Times New Roman"/>
          <w:sz w:val="20"/>
          <w:szCs w:val="20"/>
        </w:rPr>
        <w:t xml:space="preserve"> League of Struggle literature,</w:t>
      </w:r>
      <w:r w:rsidRPr="00D61587">
        <w:rPr>
          <w:rFonts w:eastAsia="Times New Roman" w:cs="Times New Roman"/>
          <w:sz w:val="20"/>
          <w:szCs w:val="20"/>
          <w:vertAlign w:val="superscript"/>
        </w:rPr>
        <w:endnoteReference w:id="3195"/>
      </w:r>
      <w:r w:rsidRPr="00D61587">
        <w:rPr>
          <w:rFonts w:eastAsia="Times New Roman" w:cs="Times New Roman"/>
          <w:sz w:val="20"/>
          <w:szCs w:val="20"/>
        </w:rPr>
        <w:t xml:space="preserve"> and </w:t>
      </w:r>
      <w:r>
        <w:rPr>
          <w:rFonts w:eastAsia="Times New Roman" w:cs="Times New Roman"/>
          <w:i/>
          <w:sz w:val="20"/>
          <w:szCs w:val="20"/>
        </w:rPr>
        <w:t>Capital.</w:t>
      </w:r>
      <w:r>
        <w:rPr>
          <w:rFonts w:eastAsia="Times New Roman" w:cs="Times New Roman"/>
          <w:sz w:val="20"/>
          <w:szCs w:val="20"/>
        </w:rPr>
        <w:t xml:space="preserve"> In 1896, s</w:t>
      </w:r>
      <w:r w:rsidRPr="00913D68">
        <w:rPr>
          <w:rFonts w:eastAsia="Times New Roman" w:cs="Times New Roman"/>
          <w:sz w:val="20"/>
          <w:szCs w:val="20"/>
        </w:rPr>
        <w:t>he</w:t>
      </w:r>
      <w:r>
        <w:rPr>
          <w:rFonts w:eastAsia="Times New Roman" w:cs="Times New Roman"/>
          <w:sz w:val="20"/>
          <w:szCs w:val="20"/>
        </w:rPr>
        <w:t xml:space="preserve"> returned to Mykolaiv</w:t>
      </w:r>
      <w:r w:rsidRPr="00D61587">
        <w:rPr>
          <w:rFonts w:eastAsia="Times New Roman" w:cs="Times New Roman"/>
          <w:sz w:val="20"/>
          <w:szCs w:val="20"/>
        </w:rPr>
        <w:t xml:space="preserve">. Grigory Ziv, a Kyiv University </w:t>
      </w:r>
      <w:r>
        <w:rPr>
          <w:rFonts w:eastAsia="Times New Roman" w:cs="Times New Roman"/>
          <w:sz w:val="20"/>
          <w:szCs w:val="20"/>
        </w:rPr>
        <w:t>graduate, had read th</w:t>
      </w:r>
      <w:r w:rsidR="009E5573">
        <w:rPr>
          <w:rFonts w:eastAsia="Times New Roman" w:cs="Times New Roman"/>
          <w:sz w:val="20"/>
          <w:szCs w:val="20"/>
        </w:rPr>
        <w:t>e</w:t>
      </w:r>
      <w:r>
        <w:rPr>
          <w:rFonts w:eastAsia="Times New Roman" w:cs="Times New Roman"/>
          <w:sz w:val="20"/>
          <w:szCs w:val="20"/>
        </w:rPr>
        <w:t xml:space="preserve"> kruzhok’s</w:t>
      </w:r>
      <w:r w:rsidRPr="00D61587">
        <w:rPr>
          <w:rFonts w:eastAsia="Times New Roman" w:cs="Times New Roman"/>
          <w:sz w:val="20"/>
          <w:szCs w:val="20"/>
        </w:rPr>
        <w:t xml:space="preserve"> handwritten </w:t>
      </w:r>
      <w:r w:rsidRPr="00D61587">
        <w:rPr>
          <w:rFonts w:eastAsia="Times New Roman" w:cs="Times New Roman"/>
          <w:i/>
          <w:iCs/>
          <w:sz w:val="20"/>
          <w:szCs w:val="20"/>
        </w:rPr>
        <w:t>Communist Manifesto</w:t>
      </w:r>
      <w:r w:rsidRPr="00D61587">
        <w:rPr>
          <w:rFonts w:eastAsia="Times New Roman" w:cs="Times New Roman"/>
          <w:sz w:val="20"/>
          <w:szCs w:val="20"/>
        </w:rPr>
        <w:t>,</w:t>
      </w:r>
      <w:r w:rsidRPr="00D61587">
        <w:rPr>
          <w:rFonts w:eastAsia="Times New Roman" w:cs="Times New Roman"/>
          <w:sz w:val="20"/>
          <w:szCs w:val="20"/>
          <w:vertAlign w:val="superscript"/>
        </w:rPr>
        <w:endnoteReference w:id="3196"/>
      </w:r>
      <w:r w:rsidRPr="00D61587">
        <w:rPr>
          <w:rFonts w:eastAsia="Times New Roman" w:cs="Times New Roman"/>
          <w:sz w:val="20"/>
          <w:szCs w:val="20"/>
        </w:rPr>
        <w:t xml:space="preserve"> </w:t>
      </w:r>
      <w:r>
        <w:rPr>
          <w:rFonts w:cs="Arial"/>
          <w:color w:val="252525"/>
          <w:sz w:val="20"/>
          <w:szCs w:val="20"/>
          <w:shd w:val="clear" w:color="auto" w:fill="FFFFFF"/>
        </w:rPr>
        <w:t>and Plekhanov on Marx; but when Sokolovskaya insisted that others study the book, they</w:t>
      </w:r>
      <w:r w:rsidRPr="00D61587">
        <w:rPr>
          <w:rFonts w:cs="Arial"/>
          <w:color w:val="252525"/>
          <w:sz w:val="20"/>
          <w:szCs w:val="20"/>
          <w:shd w:val="clear" w:color="auto" w:fill="FFFFFF"/>
        </w:rPr>
        <w:t xml:space="preserve"> threw it on the floor after read</w:t>
      </w:r>
      <w:r>
        <w:rPr>
          <w:rFonts w:cs="Arial"/>
          <w:color w:val="252525"/>
          <w:sz w:val="20"/>
          <w:szCs w:val="20"/>
          <w:shd w:val="clear" w:color="auto" w:fill="FFFFFF"/>
        </w:rPr>
        <w:t xml:space="preserve">ing the attack on </w:t>
      </w:r>
      <w:r w:rsidRPr="00D61587">
        <w:rPr>
          <w:rFonts w:cs="Arial"/>
          <w:color w:val="252525"/>
          <w:sz w:val="20"/>
          <w:szCs w:val="20"/>
          <w:shd w:val="clear" w:color="auto" w:fill="FFFFFF"/>
        </w:rPr>
        <w:t>Mikhailovsky.</w:t>
      </w:r>
      <w:r>
        <w:rPr>
          <w:rFonts w:cs="Arial"/>
          <w:color w:val="252525"/>
          <w:sz w:val="20"/>
          <w:szCs w:val="20"/>
          <w:shd w:val="clear" w:color="auto" w:fill="FFFFFF"/>
        </w:rPr>
        <w:t xml:space="preserve"> </w:t>
      </w:r>
      <w:r w:rsidRPr="00D61587">
        <w:rPr>
          <w:rFonts w:eastAsia="Times New Roman" w:cs="Times New Roman"/>
          <w:sz w:val="20"/>
          <w:szCs w:val="20"/>
        </w:rPr>
        <w:t xml:space="preserve">In autumn, Lev accepted </w:t>
      </w:r>
      <w:r>
        <w:rPr>
          <w:rFonts w:cs="Arial"/>
          <w:color w:val="252525"/>
          <w:sz w:val="20"/>
          <w:szCs w:val="20"/>
          <w:shd w:val="clear" w:color="auto" w:fill="FFFFFF"/>
        </w:rPr>
        <w:t>an invitation to live in an uncle’s</w:t>
      </w:r>
      <w:r w:rsidRPr="00D61587">
        <w:rPr>
          <w:rFonts w:cs="Arial"/>
          <w:color w:val="252525"/>
          <w:sz w:val="20"/>
          <w:szCs w:val="20"/>
          <w:shd w:val="clear" w:color="auto" w:fill="FFFFFF"/>
        </w:rPr>
        <w:t xml:space="preserve"> </w:t>
      </w:r>
      <w:r>
        <w:rPr>
          <w:rFonts w:cs="Arial"/>
          <w:color w:val="252525"/>
          <w:sz w:val="20"/>
          <w:szCs w:val="20"/>
          <w:shd w:val="clear" w:color="auto" w:fill="FFFFFF"/>
        </w:rPr>
        <w:t xml:space="preserve">Odesa apartment </w:t>
      </w:r>
      <w:r w:rsidRPr="00D61587">
        <w:rPr>
          <w:rFonts w:cs="Arial"/>
          <w:color w:val="252525"/>
          <w:sz w:val="20"/>
          <w:szCs w:val="20"/>
          <w:shd w:val="clear" w:color="auto" w:fill="FFFFFF"/>
        </w:rPr>
        <w:t>and enter the University’s mathematics faculty,</w:t>
      </w:r>
      <w:r w:rsidRPr="00D61587">
        <w:rPr>
          <w:rFonts w:cs="Arial"/>
          <w:color w:val="252525"/>
          <w:sz w:val="20"/>
          <w:szCs w:val="20"/>
          <w:shd w:val="clear" w:color="auto" w:fill="FFFFFF"/>
          <w:vertAlign w:val="superscript"/>
        </w:rPr>
        <w:endnoteReference w:id="3197"/>
      </w:r>
      <w:r w:rsidRPr="00D61587">
        <w:rPr>
          <w:rFonts w:cs="Arial"/>
          <w:color w:val="252525"/>
          <w:sz w:val="20"/>
          <w:szCs w:val="20"/>
          <w:shd w:val="clear" w:color="auto" w:fill="FFFFFF"/>
        </w:rPr>
        <w:t xml:space="preserve"> but </w:t>
      </w:r>
      <w:r w:rsidRPr="00D61587">
        <w:rPr>
          <w:rFonts w:eastAsia="Times New Roman" w:cs="Times New Roman"/>
          <w:sz w:val="20"/>
          <w:szCs w:val="20"/>
        </w:rPr>
        <w:t>the lectures were uninspiring. He taught in a secondary school, but spent most of his spare</w:t>
      </w:r>
      <w:r>
        <w:rPr>
          <w:rFonts w:eastAsia="Times New Roman" w:cs="Times New Roman"/>
          <w:sz w:val="20"/>
          <w:szCs w:val="20"/>
        </w:rPr>
        <w:t xml:space="preserve"> time propagandising a </w:t>
      </w:r>
      <w:r w:rsidRPr="00D61587">
        <w:rPr>
          <w:rFonts w:eastAsia="Times New Roman" w:cs="Times New Roman"/>
          <w:sz w:val="20"/>
          <w:szCs w:val="20"/>
        </w:rPr>
        <w:t>kruzhok in his uncle’s boiler factory and debating with the leader of another kruzhok. Shatunovsky, a machinist, recalled that he made enemies, but won over some opponents.</w:t>
      </w:r>
      <w:r w:rsidRPr="00D61587">
        <w:rPr>
          <w:rFonts w:eastAsia="Times New Roman" w:cs="Times New Roman"/>
          <w:sz w:val="20"/>
          <w:szCs w:val="20"/>
          <w:vertAlign w:val="superscript"/>
        </w:rPr>
        <w:t xml:space="preserve"> </w:t>
      </w:r>
      <w:r w:rsidRPr="00D61587">
        <w:rPr>
          <w:rFonts w:cs="Arial"/>
          <w:color w:val="252525"/>
          <w:sz w:val="20"/>
          <w:szCs w:val="20"/>
          <w:shd w:val="clear" w:color="auto" w:fill="FFFFFF"/>
        </w:rPr>
        <w:t xml:space="preserve">He often arrived late at the school, and </w:t>
      </w:r>
      <w:r w:rsidRPr="00D61587">
        <w:rPr>
          <w:rFonts w:eastAsia="Times New Roman" w:cs="Times New Roman"/>
          <w:sz w:val="20"/>
          <w:szCs w:val="20"/>
        </w:rPr>
        <w:t>the authorities disliked his style of dress and insisted that he cut his hair. He refused, but feared arrest for propagandising,</w:t>
      </w:r>
      <w:r w:rsidRPr="00D61587">
        <w:rPr>
          <w:rFonts w:eastAsia="Times New Roman" w:cs="Times New Roman"/>
          <w:sz w:val="20"/>
          <w:szCs w:val="20"/>
          <w:vertAlign w:val="superscript"/>
        </w:rPr>
        <w:endnoteReference w:id="3198"/>
      </w:r>
      <w:r w:rsidRPr="00D61587">
        <w:rPr>
          <w:rFonts w:cs="Arial"/>
          <w:color w:val="252525"/>
          <w:sz w:val="20"/>
          <w:szCs w:val="20"/>
          <w:shd w:val="clear" w:color="auto" w:fill="FFFFFF"/>
        </w:rPr>
        <w:t xml:space="preserve"> and in December, he boarded the last steamboa</w:t>
      </w:r>
      <w:r>
        <w:rPr>
          <w:rFonts w:cs="Arial"/>
          <w:color w:val="252525"/>
          <w:sz w:val="20"/>
          <w:szCs w:val="20"/>
          <w:shd w:val="clear" w:color="auto" w:fill="FFFFFF"/>
        </w:rPr>
        <w:t>t going to Mykolaiv that winter.</w:t>
      </w:r>
      <w:r w:rsidRPr="00D61587">
        <w:rPr>
          <w:rFonts w:cs="Arial"/>
          <w:color w:val="252525"/>
          <w:sz w:val="20"/>
          <w:szCs w:val="20"/>
          <w:shd w:val="clear" w:color="auto" w:fill="FFFFFF"/>
          <w:vertAlign w:val="superscript"/>
        </w:rPr>
        <w:endnoteReference w:id="3199"/>
      </w:r>
      <w:r>
        <w:rPr>
          <w:rFonts w:cs="Arial"/>
          <w:color w:val="252525"/>
          <w:sz w:val="20"/>
          <w:szCs w:val="20"/>
          <w:shd w:val="clear" w:color="auto" w:fill="FFFFFF"/>
        </w:rPr>
        <w:t xml:space="preserve"> The kruzhok</w:t>
      </w:r>
      <w:r w:rsidRPr="00D61587">
        <w:rPr>
          <w:rFonts w:cs="Arial"/>
          <w:color w:val="252525"/>
          <w:sz w:val="20"/>
          <w:szCs w:val="20"/>
          <w:shd w:val="clear" w:color="auto" w:fill="FFFFFF"/>
        </w:rPr>
        <w:t xml:space="preserve"> had requested </w:t>
      </w:r>
      <w:r w:rsidRPr="00D61587">
        <w:rPr>
          <w:rFonts w:eastAsia="Times New Roman" w:cs="Times New Roman"/>
          <w:sz w:val="20"/>
          <w:szCs w:val="20"/>
        </w:rPr>
        <w:t xml:space="preserve">the public library to subscribe to </w:t>
      </w:r>
      <w:r>
        <w:rPr>
          <w:rFonts w:eastAsia="Times New Roman" w:cs="Times New Roman"/>
          <w:i/>
          <w:sz w:val="20"/>
          <w:szCs w:val="20"/>
        </w:rPr>
        <w:t>Novoe s</w:t>
      </w:r>
      <w:r w:rsidRPr="002E2352">
        <w:rPr>
          <w:rFonts w:eastAsia="Times New Roman" w:cs="Times New Roman"/>
          <w:i/>
          <w:sz w:val="20"/>
          <w:szCs w:val="20"/>
        </w:rPr>
        <w:t>lovo</w:t>
      </w:r>
      <w:r>
        <w:rPr>
          <w:rFonts w:eastAsia="Times New Roman" w:cs="Times New Roman"/>
          <w:sz w:val="20"/>
          <w:szCs w:val="20"/>
        </w:rPr>
        <w:t>,</w:t>
      </w:r>
      <w:r w:rsidRPr="00D61587">
        <w:rPr>
          <w:rFonts w:eastAsia="Times New Roman" w:cs="Times New Roman"/>
          <w:sz w:val="20"/>
          <w:szCs w:val="20"/>
          <w:vertAlign w:val="superscript"/>
        </w:rPr>
        <w:endnoteReference w:id="3200"/>
      </w:r>
      <w:r>
        <w:rPr>
          <w:rFonts w:cs="Arial"/>
          <w:color w:val="252525"/>
          <w:sz w:val="20"/>
          <w:szCs w:val="20"/>
          <w:shd w:val="clear" w:color="auto" w:fill="FFFFFF"/>
        </w:rPr>
        <w:t xml:space="preserve"> but </w:t>
      </w:r>
      <w:r>
        <w:rPr>
          <w:rFonts w:eastAsia="Times New Roman" w:cs="Times New Roman"/>
          <w:sz w:val="20"/>
          <w:szCs w:val="20"/>
        </w:rPr>
        <w:t xml:space="preserve">Bronstein called the writers </w:t>
      </w:r>
      <w:r w:rsidRPr="00D61587">
        <w:rPr>
          <w:rFonts w:eastAsia="Times New Roman" w:cs="Times New Roman"/>
          <w:sz w:val="20"/>
          <w:szCs w:val="20"/>
        </w:rPr>
        <w:t>‘Reptiles’,</w:t>
      </w:r>
      <w:r w:rsidRPr="00D61587">
        <w:rPr>
          <w:rFonts w:eastAsia="Times New Roman" w:cs="Times New Roman"/>
          <w:sz w:val="20"/>
          <w:szCs w:val="20"/>
          <w:vertAlign w:val="superscript"/>
        </w:rPr>
        <w:endnoteReference w:id="3201"/>
      </w:r>
      <w:r w:rsidRPr="00D61587">
        <w:rPr>
          <w:rFonts w:eastAsia="Times New Roman" w:cs="Times New Roman"/>
          <w:sz w:val="20"/>
          <w:szCs w:val="20"/>
        </w:rPr>
        <w:t xml:space="preserve"> </w:t>
      </w:r>
      <w:r>
        <w:rPr>
          <w:rFonts w:eastAsia="Times New Roman" w:cs="Times New Roman"/>
          <w:sz w:val="20"/>
          <w:szCs w:val="20"/>
        </w:rPr>
        <w:t xml:space="preserve">and </w:t>
      </w:r>
      <w:r w:rsidRPr="00D61587">
        <w:rPr>
          <w:rFonts w:eastAsia="Times New Roman" w:cs="Times New Roman"/>
          <w:sz w:val="20"/>
          <w:szCs w:val="20"/>
        </w:rPr>
        <w:t xml:space="preserve">rejected Plekhanov’s ‘dry, </w:t>
      </w:r>
      <w:r>
        <w:rPr>
          <w:rFonts w:eastAsia="Times New Roman" w:cs="Times New Roman"/>
          <w:sz w:val="20"/>
          <w:szCs w:val="20"/>
        </w:rPr>
        <w:t xml:space="preserve">narrow, impractical stuff.’ He got everyone </w:t>
      </w:r>
      <w:r w:rsidRPr="00D61587">
        <w:rPr>
          <w:rFonts w:eastAsia="Times New Roman" w:cs="Times New Roman"/>
          <w:sz w:val="20"/>
          <w:szCs w:val="20"/>
        </w:rPr>
        <w:t>except Sokolovskaya to complain,</w:t>
      </w:r>
      <w:r w:rsidRPr="00D61587">
        <w:rPr>
          <w:rFonts w:eastAsia="Times New Roman" w:cs="Times New Roman"/>
          <w:sz w:val="20"/>
          <w:szCs w:val="20"/>
          <w:vertAlign w:val="superscript"/>
        </w:rPr>
        <w:endnoteReference w:id="3202"/>
      </w:r>
      <w:r w:rsidRPr="00D61587">
        <w:rPr>
          <w:rFonts w:eastAsia="Times New Roman" w:cs="Times New Roman"/>
          <w:sz w:val="20"/>
          <w:szCs w:val="20"/>
        </w:rPr>
        <w:t xml:space="preserve"> </w:t>
      </w:r>
      <w:r w:rsidRPr="00D61587">
        <w:rPr>
          <w:rFonts w:cs="Arial"/>
          <w:color w:val="252525"/>
          <w:sz w:val="20"/>
          <w:szCs w:val="20"/>
          <w:shd w:val="clear" w:color="auto" w:fill="FFFFFF"/>
        </w:rPr>
        <w:t>organised a take-over at the annual general meeting,</w:t>
      </w:r>
      <w:r w:rsidRPr="00D61587">
        <w:rPr>
          <w:rFonts w:cs="Arial"/>
          <w:color w:val="252525"/>
          <w:sz w:val="20"/>
          <w:szCs w:val="20"/>
          <w:shd w:val="clear" w:color="auto" w:fill="FFFFFF"/>
          <w:vertAlign w:val="superscript"/>
        </w:rPr>
        <w:endnoteReference w:id="3203"/>
      </w:r>
      <w:r w:rsidRPr="00D61587">
        <w:rPr>
          <w:rFonts w:cs="Arial"/>
          <w:color w:val="252525"/>
          <w:sz w:val="20"/>
          <w:szCs w:val="20"/>
          <w:shd w:val="clear" w:color="auto" w:fill="FFFFFF"/>
        </w:rPr>
        <w:t xml:space="preserve"> an</w:t>
      </w:r>
      <w:r>
        <w:rPr>
          <w:rFonts w:cs="Arial"/>
          <w:color w:val="252525"/>
          <w:sz w:val="20"/>
          <w:szCs w:val="20"/>
          <w:shd w:val="clear" w:color="auto" w:fill="FFFFFF"/>
        </w:rPr>
        <w:t>d then cancelled the subscription</w:t>
      </w:r>
      <w:r w:rsidRPr="00D61587">
        <w:rPr>
          <w:color w:val="000000"/>
          <w:sz w:val="20"/>
          <w:szCs w:val="20"/>
          <w:shd w:val="clear" w:color="auto" w:fill="FFFFFF"/>
        </w:rPr>
        <w:t>.</w:t>
      </w:r>
      <w:r w:rsidRPr="00D61587">
        <w:rPr>
          <w:rFonts w:eastAsia="Times New Roman" w:cs="Times New Roman"/>
          <w:sz w:val="20"/>
          <w:szCs w:val="20"/>
          <w:vertAlign w:val="superscript"/>
        </w:rPr>
        <w:endnoteReference w:id="3204"/>
      </w:r>
    </w:p>
    <w:p w14:paraId="4681CE06" w14:textId="4FDA51E2" w:rsidR="0036622C" w:rsidRPr="003743C3" w:rsidRDefault="0036622C" w:rsidP="009457A3">
      <w:pPr>
        <w:tabs>
          <w:tab w:val="left" w:pos="170"/>
          <w:tab w:val="left" w:pos="284"/>
        </w:tabs>
        <w:jc w:val="both"/>
        <w:rPr>
          <w:rFonts w:cs="Arial"/>
          <w:color w:val="252525"/>
          <w:sz w:val="20"/>
          <w:szCs w:val="20"/>
          <w:shd w:val="clear" w:color="auto" w:fill="FFFFFF"/>
          <w:vertAlign w:val="superscript"/>
        </w:rPr>
      </w:pPr>
      <w:r w:rsidRPr="00D61587">
        <w:rPr>
          <w:rFonts w:eastAsia="Times New Roman" w:cs="Times New Roman"/>
          <w:sz w:val="20"/>
          <w:szCs w:val="20"/>
        </w:rPr>
        <w:tab/>
        <w:t xml:space="preserve">Early in 1897, students returned to Mykolaiv from </w:t>
      </w:r>
      <w:r>
        <w:rPr>
          <w:rFonts w:eastAsia="Times New Roman" w:cs="Times New Roman"/>
          <w:sz w:val="20"/>
          <w:szCs w:val="20"/>
        </w:rPr>
        <w:t>St. Petersburg</w:t>
      </w:r>
      <w:r w:rsidRPr="00D61587">
        <w:rPr>
          <w:rFonts w:eastAsia="Times New Roman" w:cs="Times New Roman"/>
          <w:sz w:val="20"/>
          <w:szCs w:val="20"/>
        </w:rPr>
        <w:t xml:space="preserve"> with news of Vetrova’s horrible death and the strikes.</w:t>
      </w:r>
      <w:r w:rsidRPr="00D61587">
        <w:rPr>
          <w:rFonts w:eastAsia="Times New Roman" w:cs="Times New Roman"/>
          <w:sz w:val="20"/>
          <w:szCs w:val="20"/>
          <w:vertAlign w:val="superscript"/>
        </w:rPr>
        <w:endnoteReference w:id="3205"/>
      </w:r>
      <w:r w:rsidRPr="00D61587">
        <w:rPr>
          <w:rFonts w:eastAsia="Times New Roman" w:cs="Times New Roman"/>
          <w:sz w:val="20"/>
          <w:szCs w:val="20"/>
        </w:rPr>
        <w:t xml:space="preserve"> Most of the Seedbed saw themselves as SRs, and wore workers' blue blouses and straw hats and carried black canes; but Grigory Sokolovsky contacted factory workers,</w:t>
      </w:r>
      <w:r w:rsidRPr="00D61587">
        <w:rPr>
          <w:rFonts w:eastAsia="Times New Roman" w:cs="Times New Roman"/>
          <w:sz w:val="20"/>
          <w:szCs w:val="20"/>
          <w:vertAlign w:val="superscript"/>
        </w:rPr>
        <w:endnoteReference w:id="3206"/>
      </w:r>
      <w:r w:rsidRPr="00D61587">
        <w:rPr>
          <w:rFonts w:eastAsia="Times New Roman" w:cs="Times New Roman"/>
          <w:sz w:val="20"/>
          <w:szCs w:val="20"/>
        </w:rPr>
        <w:t xml:space="preserve"> and persuaded 20 or so to meet in the woods. Bronstein visited Odesa each week and brought back</w:t>
      </w:r>
      <w:r>
        <w:rPr>
          <w:rFonts w:eastAsia="Times New Roman" w:cs="Times New Roman"/>
          <w:sz w:val="20"/>
          <w:szCs w:val="20"/>
        </w:rPr>
        <w:t xml:space="preserve"> illegal literature from Polyak, and</w:t>
      </w:r>
      <w:r w:rsidRPr="00D61587">
        <w:rPr>
          <w:rFonts w:eastAsia="Times New Roman" w:cs="Times New Roman"/>
          <w:sz w:val="20"/>
          <w:szCs w:val="20"/>
        </w:rPr>
        <w:t xml:space="preserve"> Mykolaiv </w:t>
      </w:r>
      <w:r>
        <w:rPr>
          <w:rFonts w:eastAsia="Times New Roman" w:cs="Times New Roman"/>
          <w:sz w:val="20"/>
          <w:szCs w:val="20"/>
        </w:rPr>
        <w:t>workers ‘streamed' into kruzhki.</w:t>
      </w:r>
      <w:r w:rsidRPr="00D61587">
        <w:rPr>
          <w:rFonts w:eastAsia="Times New Roman" w:cs="Times New Roman"/>
          <w:sz w:val="20"/>
          <w:szCs w:val="20"/>
          <w:vertAlign w:val="superscript"/>
        </w:rPr>
        <w:endnoteReference w:id="3207"/>
      </w:r>
      <w:r>
        <w:rPr>
          <w:rFonts w:eastAsia="Times New Roman" w:cs="Times New Roman"/>
          <w:sz w:val="20"/>
          <w:szCs w:val="20"/>
        </w:rPr>
        <w:t xml:space="preserve"> M</w:t>
      </w:r>
      <w:r w:rsidRPr="00D61587">
        <w:rPr>
          <w:rFonts w:eastAsia="Times New Roman" w:cs="Times New Roman"/>
          <w:sz w:val="20"/>
          <w:szCs w:val="20"/>
        </w:rPr>
        <w:t>any were well-</w:t>
      </w:r>
      <w:r>
        <w:rPr>
          <w:rFonts w:eastAsia="Times New Roman" w:cs="Times New Roman"/>
          <w:sz w:val="20"/>
          <w:szCs w:val="20"/>
        </w:rPr>
        <w:t>paid, literate shipyard workers</w:t>
      </w:r>
      <w:r w:rsidRPr="00D61587">
        <w:rPr>
          <w:rFonts w:eastAsia="Times New Roman" w:cs="Times New Roman"/>
          <w:sz w:val="20"/>
          <w:szCs w:val="20"/>
        </w:rPr>
        <w:t xml:space="preserve"> who had won an eight-hour day,</w:t>
      </w:r>
      <w:r w:rsidRPr="00D61587">
        <w:rPr>
          <w:rFonts w:eastAsia="Times New Roman" w:cs="Times New Roman"/>
          <w:sz w:val="20"/>
          <w:szCs w:val="20"/>
          <w:vertAlign w:val="superscript"/>
        </w:rPr>
        <w:endnoteReference w:id="3208"/>
      </w:r>
      <w:r>
        <w:rPr>
          <w:rFonts w:eastAsia="Times New Roman" w:cs="Times New Roman"/>
          <w:sz w:val="20"/>
          <w:szCs w:val="20"/>
        </w:rPr>
        <w:t xml:space="preserve"> but</w:t>
      </w:r>
      <w:r w:rsidRPr="00D61587">
        <w:rPr>
          <w:rFonts w:eastAsia="Times New Roman" w:cs="Times New Roman"/>
          <w:sz w:val="20"/>
          <w:szCs w:val="20"/>
        </w:rPr>
        <w:t xml:space="preserve"> there were 'various types of sectarianism among the older generation.’</w:t>
      </w:r>
      <w:r w:rsidRPr="00D61587">
        <w:rPr>
          <w:rFonts w:eastAsia="Times New Roman" w:cs="Times New Roman"/>
          <w:sz w:val="20"/>
          <w:szCs w:val="20"/>
          <w:vertAlign w:val="superscript"/>
        </w:rPr>
        <w:endnoteReference w:id="3209"/>
      </w:r>
      <w:r w:rsidRPr="00D61587">
        <w:rPr>
          <w:rFonts w:eastAsia="Times New Roman" w:cs="Times New Roman"/>
          <w:sz w:val="20"/>
          <w:szCs w:val="20"/>
        </w:rPr>
        <w:t xml:space="preserve"> </w:t>
      </w:r>
      <w:r>
        <w:rPr>
          <w:rFonts w:cs="Arial"/>
          <w:color w:val="252525"/>
          <w:sz w:val="20"/>
          <w:szCs w:val="20"/>
          <w:shd w:val="clear" w:color="auto" w:fill="FFFFFF"/>
        </w:rPr>
        <w:t xml:space="preserve">Ilya Sokolovsky got addresses from a public garden watchman </w:t>
      </w:r>
      <w:r w:rsidRPr="00D61587">
        <w:rPr>
          <w:rFonts w:cs="Arial"/>
          <w:color w:val="252525"/>
          <w:sz w:val="20"/>
          <w:szCs w:val="20"/>
          <w:shd w:val="clear" w:color="auto" w:fill="FFFFFF"/>
        </w:rPr>
        <w:t>who belonged to a radical re</w:t>
      </w:r>
      <w:r>
        <w:rPr>
          <w:rFonts w:cs="Arial"/>
          <w:color w:val="252525"/>
          <w:sz w:val="20"/>
          <w:szCs w:val="20"/>
          <w:shd w:val="clear" w:color="auto" w:fill="FFFFFF"/>
        </w:rPr>
        <w:t xml:space="preserve">ligious sect and a mechanic called Ivan Mukhin joined the kruzhok </w:t>
      </w:r>
      <w:r w:rsidRPr="00D61587">
        <w:rPr>
          <w:rFonts w:cs="Arial"/>
          <w:color w:val="252525"/>
          <w:sz w:val="20"/>
          <w:szCs w:val="20"/>
          <w:shd w:val="clear" w:color="auto" w:fill="FFFFFF"/>
        </w:rPr>
        <w:t xml:space="preserve">in the Café Russia, where the </w:t>
      </w:r>
      <w:r>
        <w:rPr>
          <w:rFonts w:cs="Arial"/>
          <w:color w:val="252525"/>
          <w:sz w:val="20"/>
          <w:szCs w:val="20"/>
          <w:shd w:val="clear" w:color="auto" w:fill="FFFFFF"/>
        </w:rPr>
        <w:t>mechanical piano shielded them</w:t>
      </w:r>
      <w:r w:rsidRPr="00D61587">
        <w:rPr>
          <w:rFonts w:cs="Arial"/>
          <w:color w:val="252525"/>
          <w:sz w:val="20"/>
          <w:szCs w:val="20"/>
          <w:shd w:val="clear" w:color="auto" w:fill="FFFFFF"/>
        </w:rPr>
        <w:t xml:space="preserve"> from eavesdropp</w:t>
      </w:r>
      <w:r>
        <w:rPr>
          <w:rFonts w:cs="Arial"/>
          <w:color w:val="252525"/>
          <w:sz w:val="20"/>
          <w:szCs w:val="20"/>
          <w:shd w:val="clear" w:color="auto" w:fill="FFFFFF"/>
        </w:rPr>
        <w:t>ers. They</w:t>
      </w:r>
      <w:r w:rsidRPr="00D61587">
        <w:rPr>
          <w:rFonts w:cs="Arial"/>
          <w:color w:val="252525"/>
          <w:sz w:val="20"/>
          <w:szCs w:val="20"/>
          <w:shd w:val="clear" w:color="auto" w:fill="FFFFFF"/>
        </w:rPr>
        <w:t xml:space="preserve"> soon occupied all the tables in one wing, so Mukhin fitted up a ‘conspirative apartment’ with an electric alarm, so they could leave by the back door if the police raided, and Bronstein drafted a constitution for the South Russian Workers’ Union.</w:t>
      </w:r>
      <w:r w:rsidRPr="00D61587">
        <w:rPr>
          <w:rFonts w:cs="Arial"/>
          <w:color w:val="252525"/>
          <w:sz w:val="20"/>
          <w:szCs w:val="20"/>
          <w:shd w:val="clear" w:color="auto" w:fill="FFFFFF"/>
          <w:vertAlign w:val="superscript"/>
        </w:rPr>
        <w:endnoteReference w:id="3210"/>
      </w:r>
      <w:r>
        <w:rPr>
          <w:rFonts w:cs="Arial"/>
          <w:color w:val="252525"/>
          <w:sz w:val="20"/>
          <w:szCs w:val="20"/>
          <w:shd w:val="clear" w:color="auto" w:fill="FFFFFF"/>
          <w:vertAlign w:val="superscript"/>
        </w:rPr>
        <w:t xml:space="preserve"> </w:t>
      </w:r>
      <w:r>
        <w:rPr>
          <w:rFonts w:eastAsia="Times New Roman" w:cs="Times New Roman"/>
          <w:sz w:val="20"/>
          <w:szCs w:val="20"/>
        </w:rPr>
        <w:t>The kruzhok split workers’</w:t>
      </w:r>
      <w:r w:rsidRPr="00D61587">
        <w:rPr>
          <w:rFonts w:eastAsia="Times New Roman" w:cs="Times New Roman"/>
          <w:sz w:val="20"/>
          <w:szCs w:val="20"/>
        </w:rPr>
        <w:t xml:space="preserve"> kruzhki in two when they reached 25 members,</w:t>
      </w:r>
      <w:r w:rsidRPr="00D61587">
        <w:rPr>
          <w:rFonts w:eastAsia="Times New Roman" w:cs="Times New Roman"/>
          <w:sz w:val="20"/>
          <w:szCs w:val="20"/>
          <w:vertAlign w:val="superscript"/>
        </w:rPr>
        <w:endnoteReference w:id="3211"/>
      </w:r>
      <w:r>
        <w:rPr>
          <w:rFonts w:eastAsia="Times New Roman" w:cs="Times New Roman"/>
          <w:sz w:val="20"/>
          <w:szCs w:val="20"/>
        </w:rPr>
        <w:t xml:space="preserve"> but </w:t>
      </w:r>
      <w:r w:rsidRPr="00D61587">
        <w:rPr>
          <w:rFonts w:eastAsia="Times New Roman" w:cs="Times New Roman"/>
          <w:sz w:val="20"/>
          <w:szCs w:val="20"/>
        </w:rPr>
        <w:t xml:space="preserve">propaganda had ‘an economic rather than a revolutionary character’, until Bronstein brought a printed </w:t>
      </w:r>
      <w:r w:rsidRPr="00D61587">
        <w:rPr>
          <w:rFonts w:eastAsia="Times New Roman" w:cs="Times New Roman"/>
          <w:i/>
          <w:iCs/>
          <w:sz w:val="20"/>
          <w:szCs w:val="20"/>
        </w:rPr>
        <w:t>Communist Manifesto</w:t>
      </w:r>
      <w:r w:rsidRPr="00D61587">
        <w:rPr>
          <w:rFonts w:eastAsia="Times New Roman" w:cs="Times New Roman"/>
          <w:sz w:val="20"/>
          <w:szCs w:val="20"/>
        </w:rPr>
        <w:t xml:space="preserve"> from Odesa,</w:t>
      </w:r>
      <w:r w:rsidRPr="00D61587">
        <w:rPr>
          <w:rFonts w:eastAsia="Times New Roman" w:cs="Times New Roman"/>
          <w:sz w:val="20"/>
          <w:szCs w:val="20"/>
          <w:vertAlign w:val="superscript"/>
        </w:rPr>
        <w:endnoteReference w:id="3212"/>
      </w:r>
      <w:r w:rsidRPr="00D61587">
        <w:rPr>
          <w:rFonts w:eastAsia="Times New Roman" w:cs="Times New Roman"/>
          <w:sz w:val="20"/>
          <w:szCs w:val="20"/>
        </w:rPr>
        <w:t xml:space="preserve"> and became 'fully acquainted’ with its ideas by explaining them to workers.</w:t>
      </w:r>
      <w:r w:rsidRPr="00D61587">
        <w:rPr>
          <w:rFonts w:eastAsia="Times New Roman" w:cs="Times New Roman"/>
          <w:sz w:val="20"/>
          <w:szCs w:val="20"/>
          <w:vertAlign w:val="superscript"/>
        </w:rPr>
        <w:endnoteReference w:id="3213"/>
      </w:r>
      <w:r w:rsidRPr="00D61587">
        <w:rPr>
          <w:rFonts w:eastAsia="Times New Roman" w:cs="Times New Roman"/>
          <w:sz w:val="20"/>
          <w:szCs w:val="20"/>
        </w:rPr>
        <w:t xml:space="preserve"> </w:t>
      </w:r>
      <w:r w:rsidRPr="00D61587">
        <w:rPr>
          <w:rFonts w:cs="Arial"/>
          <w:color w:val="252525"/>
          <w:sz w:val="20"/>
          <w:szCs w:val="20"/>
          <w:shd w:val="clear" w:color="auto" w:fill="FFFFFF"/>
        </w:rPr>
        <w:t>He</w:t>
      </w:r>
      <w:r w:rsidRPr="00D61587">
        <w:rPr>
          <w:rFonts w:eastAsia="Times New Roman" w:cs="Times New Roman"/>
          <w:sz w:val="20"/>
          <w:szCs w:val="20"/>
        </w:rPr>
        <w:t xml:space="preserve"> was</w:t>
      </w:r>
      <w:r>
        <w:rPr>
          <w:rFonts w:eastAsia="Times New Roman" w:cs="Times New Roman"/>
          <w:sz w:val="20"/>
          <w:szCs w:val="20"/>
        </w:rPr>
        <w:t xml:space="preserve"> 18, and nobody else in the kruzhok was</w:t>
      </w:r>
      <w:r w:rsidRPr="00D61587">
        <w:rPr>
          <w:rFonts w:eastAsia="Times New Roman" w:cs="Times New Roman"/>
          <w:sz w:val="20"/>
          <w:szCs w:val="20"/>
        </w:rPr>
        <w:t xml:space="preserve"> over 30.</w:t>
      </w:r>
    </w:p>
    <w:p w14:paraId="7CC99C16" w14:textId="77777777" w:rsidR="0036622C" w:rsidRPr="00D61587" w:rsidRDefault="0036622C" w:rsidP="009457A3">
      <w:pPr>
        <w:tabs>
          <w:tab w:val="left" w:pos="170"/>
          <w:tab w:val="left" w:pos="284"/>
          <w:tab w:val="left" w:pos="432"/>
        </w:tabs>
        <w:jc w:val="both"/>
        <w:rPr>
          <w:rFonts w:eastAsia="Times New Roman" w:cs="Times New Roman"/>
          <w:sz w:val="20"/>
          <w:szCs w:val="20"/>
        </w:rPr>
      </w:pPr>
    </w:p>
    <w:p w14:paraId="5D75F07A" w14:textId="77777777" w:rsidR="0036622C" w:rsidRPr="00D61587" w:rsidRDefault="0036622C" w:rsidP="00C86312">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Revolutionists above that age were few in number and seemed old men. The movement was utterly devoid of careerism, lived on its faith in the future and on its spirit of self-sacrifice … The very words 'committee,' 'party' were as yet new, with an aura of vernal freshness, and rang in young ears a disquieting and alluring melody. Whoever joined an organisation knew that prison followed by exile awaited him within the next few months. The measure of ambition was to last as long as possible on the job prior to arrest, to hold oneself steadfast when facing the gendarmes; to ease, as far as possible, the plight of one's comrades; to read, while in prison, as many books as possible; to escape as soon as possible from exile abroad; to acquire wisdom there; and then return to revolutionary activity in Russia.</w:t>
      </w:r>
      <w:r w:rsidRPr="00D61587">
        <w:rPr>
          <w:rFonts w:eastAsia="Times New Roman" w:cs="Times New Roman"/>
          <w:sz w:val="18"/>
          <w:szCs w:val="18"/>
          <w:vertAlign w:val="superscript"/>
        </w:rPr>
        <w:endnoteReference w:id="3214"/>
      </w:r>
    </w:p>
    <w:p w14:paraId="10975529" w14:textId="77777777" w:rsidR="0036622C" w:rsidRPr="00D61587" w:rsidRDefault="0036622C" w:rsidP="009457A3">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68E3DFB1" w14:textId="191C47A3" w:rsidR="0036622C" w:rsidRPr="007F1115" w:rsidRDefault="0036622C" w:rsidP="009457A3">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Bronstein looked for potential leading workers, wrote and hectographed leaflets,</w:t>
      </w:r>
      <w:r w:rsidRPr="00D61587">
        <w:rPr>
          <w:rFonts w:eastAsia="Times New Roman" w:cs="Times New Roman"/>
          <w:sz w:val="20"/>
          <w:szCs w:val="20"/>
          <w:vertAlign w:val="superscript"/>
        </w:rPr>
        <w:endnoteReference w:id="3215"/>
      </w:r>
      <w:r w:rsidRPr="00D61587">
        <w:rPr>
          <w:rFonts w:eastAsia="Times New Roman" w:cs="Times New Roman"/>
          <w:sz w:val="20"/>
          <w:szCs w:val="20"/>
        </w:rPr>
        <w:t xml:space="preserve"> for ‘mass polit</w:t>
      </w:r>
      <w:r>
        <w:rPr>
          <w:rFonts w:eastAsia="Times New Roman" w:cs="Times New Roman"/>
          <w:sz w:val="20"/>
          <w:szCs w:val="20"/>
        </w:rPr>
        <w:t>ical agitation’,</w:t>
      </w:r>
      <w:r w:rsidRPr="00D61587">
        <w:rPr>
          <w:rFonts w:eastAsia="Times New Roman" w:cs="Times New Roman"/>
          <w:sz w:val="20"/>
          <w:szCs w:val="20"/>
        </w:rPr>
        <w:t xml:space="preserve"> ‘spread’ them in factories and pasted them on walls. </w:t>
      </w:r>
      <w:r>
        <w:rPr>
          <w:rFonts w:cs="Arial"/>
          <w:color w:val="252525"/>
          <w:sz w:val="20"/>
          <w:szCs w:val="20"/>
          <w:shd w:val="clear" w:color="auto" w:fill="FFFFFF"/>
        </w:rPr>
        <w:t>H</w:t>
      </w:r>
      <w:r w:rsidRPr="00D61587">
        <w:rPr>
          <w:rFonts w:cs="Arial"/>
          <w:color w:val="252525"/>
          <w:sz w:val="20"/>
          <w:szCs w:val="20"/>
          <w:shd w:val="clear" w:color="auto" w:fill="FFFFFF"/>
        </w:rPr>
        <w:t>e collected three rubles or so, bough</w:t>
      </w:r>
      <w:r>
        <w:rPr>
          <w:rFonts w:cs="Arial"/>
          <w:color w:val="252525"/>
          <w:sz w:val="20"/>
          <w:szCs w:val="20"/>
          <w:shd w:val="clear" w:color="auto" w:fill="FFFFFF"/>
        </w:rPr>
        <w:t xml:space="preserve">t ink and paper, got </w:t>
      </w:r>
      <w:r w:rsidRPr="00D61587">
        <w:rPr>
          <w:rFonts w:cs="Arial"/>
          <w:color w:val="252525"/>
          <w:sz w:val="20"/>
          <w:szCs w:val="20"/>
          <w:shd w:val="clear" w:color="auto" w:fill="FFFFFF"/>
        </w:rPr>
        <w:t>a mimeograph,</w:t>
      </w:r>
      <w:r w:rsidRPr="00D61587">
        <w:rPr>
          <w:rFonts w:cs="Arial"/>
          <w:color w:val="252525"/>
          <w:sz w:val="20"/>
          <w:szCs w:val="20"/>
          <w:shd w:val="clear" w:color="auto" w:fill="FFFFFF"/>
          <w:vertAlign w:val="superscript"/>
        </w:rPr>
        <w:t xml:space="preserve"> </w:t>
      </w:r>
      <w:r w:rsidRPr="00D61587">
        <w:rPr>
          <w:rFonts w:cs="Arial"/>
          <w:color w:val="252525"/>
          <w:sz w:val="20"/>
          <w:szCs w:val="20"/>
          <w:shd w:val="clear" w:color="auto" w:fill="FFFFFF"/>
          <w:vertAlign w:val="superscript"/>
        </w:rPr>
        <w:endnoteReference w:id="3216"/>
      </w:r>
      <w:r w:rsidRPr="00D61587">
        <w:rPr>
          <w:rFonts w:cs="Arial"/>
          <w:color w:val="252525"/>
          <w:sz w:val="20"/>
          <w:szCs w:val="20"/>
          <w:shd w:val="clear" w:color="auto" w:fill="FFFFFF"/>
        </w:rPr>
        <w:t xml:space="preserve"> and printed </w:t>
      </w:r>
      <w:r>
        <w:rPr>
          <w:rFonts w:eastAsia="Times New Roman" w:cs="Times New Roman"/>
          <w:i/>
          <w:sz w:val="20"/>
          <w:szCs w:val="20"/>
        </w:rPr>
        <w:t>Nashe d</w:t>
      </w:r>
      <w:r w:rsidRPr="00D61587">
        <w:rPr>
          <w:rFonts w:eastAsia="Times New Roman" w:cs="Times New Roman"/>
          <w:i/>
          <w:sz w:val="20"/>
          <w:szCs w:val="20"/>
        </w:rPr>
        <w:t>elo</w:t>
      </w:r>
      <w:r>
        <w:rPr>
          <w:rFonts w:eastAsia="Times New Roman" w:cs="Times New Roman"/>
          <w:sz w:val="20"/>
          <w:szCs w:val="20"/>
        </w:rPr>
        <w:t xml:space="preserve"> (</w:t>
      </w:r>
      <w:r w:rsidRPr="00D61587">
        <w:rPr>
          <w:rFonts w:eastAsia="Times New Roman" w:cs="Times New Roman"/>
          <w:i/>
          <w:iCs/>
          <w:sz w:val="20"/>
          <w:szCs w:val="20"/>
        </w:rPr>
        <w:t>Our Cause</w:t>
      </w:r>
      <w:r>
        <w:rPr>
          <w:rFonts w:eastAsia="Times New Roman" w:cs="Times New Roman"/>
          <w:sz w:val="20"/>
          <w:szCs w:val="20"/>
        </w:rPr>
        <w:t>)</w:t>
      </w:r>
      <w:r w:rsidRPr="00D61587">
        <w:rPr>
          <w:rFonts w:eastAsia="Times New Roman" w:cs="Times New Roman"/>
          <w:sz w:val="20"/>
          <w:szCs w:val="20"/>
        </w:rPr>
        <w:t xml:space="preserve"> for ‘more cultured workers’.</w:t>
      </w:r>
      <w:r w:rsidRPr="00D61587">
        <w:rPr>
          <w:rFonts w:eastAsia="Times New Roman" w:cs="Times New Roman"/>
          <w:sz w:val="20"/>
          <w:szCs w:val="20"/>
          <w:vertAlign w:val="superscript"/>
        </w:rPr>
        <w:endnoteReference w:id="3217"/>
      </w:r>
      <w:r w:rsidRPr="00D61587">
        <w:rPr>
          <w:rFonts w:eastAsia="Times New Roman" w:cs="Times New Roman"/>
          <w:sz w:val="20"/>
          <w:szCs w:val="20"/>
        </w:rPr>
        <w:t xml:space="preserve"> </w:t>
      </w:r>
      <w:r w:rsidRPr="00D61587">
        <w:rPr>
          <w:rFonts w:cs="Arial"/>
          <w:color w:val="252525"/>
          <w:sz w:val="20"/>
          <w:szCs w:val="20"/>
          <w:shd w:val="clear" w:color="auto" w:fill="FFFFFF"/>
        </w:rPr>
        <w:t xml:space="preserve">By summer, there were over 200 workers in eight or </w:t>
      </w:r>
      <w:r>
        <w:rPr>
          <w:rFonts w:cs="Arial"/>
          <w:color w:val="252525"/>
          <w:sz w:val="20"/>
          <w:szCs w:val="20"/>
          <w:shd w:val="clear" w:color="auto" w:fill="FFFFFF"/>
        </w:rPr>
        <w:t xml:space="preserve">nine kruzhki, out of a </w:t>
      </w:r>
      <w:r w:rsidRPr="00D61587">
        <w:rPr>
          <w:rFonts w:cs="Arial"/>
          <w:color w:val="252525"/>
          <w:sz w:val="20"/>
          <w:szCs w:val="20"/>
          <w:shd w:val="clear" w:color="auto" w:fill="FFFFFF"/>
        </w:rPr>
        <w:t>proletariat of around 10,00</w:t>
      </w:r>
      <w:r>
        <w:rPr>
          <w:rFonts w:cs="Arial"/>
          <w:color w:val="252525"/>
          <w:sz w:val="20"/>
          <w:szCs w:val="20"/>
          <w:shd w:val="clear" w:color="auto" w:fill="FFFFFF"/>
        </w:rPr>
        <w:t>0,</w:t>
      </w:r>
      <w:r w:rsidRPr="00D61587">
        <w:rPr>
          <w:rFonts w:cs="Arial"/>
          <w:color w:val="252525"/>
          <w:sz w:val="20"/>
          <w:szCs w:val="20"/>
          <w:shd w:val="clear" w:color="auto" w:fill="FFFFFF"/>
          <w:vertAlign w:val="superscript"/>
        </w:rPr>
        <w:endnoteReference w:id="3218"/>
      </w:r>
      <w:r w:rsidRPr="00D61587">
        <w:rPr>
          <w:rFonts w:cs="Arial"/>
          <w:color w:val="252525"/>
          <w:sz w:val="20"/>
          <w:szCs w:val="20"/>
          <w:shd w:val="clear" w:color="auto" w:fill="FFFFFF"/>
        </w:rPr>
        <w:t xml:space="preserve"> </w:t>
      </w:r>
      <w:r>
        <w:rPr>
          <w:rFonts w:eastAsia="Times New Roman" w:cs="Times New Roman"/>
          <w:sz w:val="20"/>
          <w:szCs w:val="20"/>
        </w:rPr>
        <w:t>and by late that year, there were 250</w:t>
      </w:r>
      <w:r w:rsidRPr="00D61587">
        <w:rPr>
          <w:rFonts w:eastAsia="Times New Roman" w:cs="Times New Roman"/>
          <w:sz w:val="20"/>
          <w:szCs w:val="20"/>
        </w:rPr>
        <w:t>,</w:t>
      </w:r>
      <w:r w:rsidRPr="00D61587">
        <w:rPr>
          <w:rFonts w:eastAsia="Times New Roman" w:cs="Times New Roman"/>
          <w:sz w:val="20"/>
          <w:szCs w:val="20"/>
          <w:vertAlign w:val="superscript"/>
        </w:rPr>
        <w:endnoteReference w:id="3219"/>
      </w:r>
      <w:r w:rsidRPr="00D61587">
        <w:rPr>
          <w:rFonts w:eastAsia="Times New Roman" w:cs="Times New Roman"/>
          <w:sz w:val="20"/>
          <w:szCs w:val="20"/>
        </w:rPr>
        <w:t xml:space="preserve"> in Mykolaiv, Odesa and Katerynoslav.</w:t>
      </w:r>
      <w:r w:rsidRPr="00D61587">
        <w:rPr>
          <w:rFonts w:eastAsia="Times New Roman" w:cs="Times New Roman"/>
          <w:sz w:val="20"/>
          <w:szCs w:val="20"/>
          <w:vertAlign w:val="superscript"/>
        </w:rPr>
        <w:endnoteReference w:id="3220"/>
      </w:r>
      <w:r w:rsidRPr="00D61587">
        <w:rPr>
          <w:rFonts w:cs="Arial"/>
          <w:color w:val="252525"/>
          <w:sz w:val="20"/>
          <w:szCs w:val="20"/>
          <w:shd w:val="clear" w:color="auto" w:fill="FFFFFF"/>
        </w:rPr>
        <w:t xml:space="preserve"> </w:t>
      </w:r>
      <w:r w:rsidRPr="00D61587">
        <w:rPr>
          <w:rFonts w:eastAsia="Times New Roman" w:cs="Times New Roman"/>
          <w:sz w:val="20"/>
          <w:szCs w:val="20"/>
        </w:rPr>
        <w:t xml:space="preserve">Franz </w:t>
      </w:r>
      <w:r>
        <w:rPr>
          <w:rFonts w:cs="Arial"/>
          <w:color w:val="252525"/>
          <w:sz w:val="20"/>
          <w:szCs w:val="20"/>
          <w:shd w:val="clear" w:color="auto" w:fill="FFFFFF"/>
        </w:rPr>
        <w:t>Svigotsky warned that</w:t>
      </w:r>
      <w:r w:rsidRPr="00D61587">
        <w:rPr>
          <w:rFonts w:cs="Arial"/>
          <w:color w:val="252525"/>
          <w:sz w:val="20"/>
          <w:szCs w:val="20"/>
          <w:shd w:val="clear" w:color="auto" w:fill="FFFFFF"/>
        </w:rPr>
        <w:t xml:space="preserve"> one of his employees had been seen on the other side of town, dressed as a policeman, and Polyak gave them a message from organised workers in Kyiv about a provocateur call</w:t>
      </w:r>
      <w:r>
        <w:rPr>
          <w:rFonts w:cs="Arial"/>
          <w:color w:val="252525"/>
          <w:sz w:val="20"/>
          <w:szCs w:val="20"/>
          <w:shd w:val="clear" w:color="auto" w:fill="FFFFFF"/>
        </w:rPr>
        <w:t xml:space="preserve">ed Shrenzel. </w:t>
      </w:r>
      <w:r w:rsidRPr="00D61587">
        <w:rPr>
          <w:rFonts w:cs="Arial"/>
          <w:color w:val="252525"/>
          <w:sz w:val="20"/>
          <w:szCs w:val="20"/>
          <w:shd w:val="clear" w:color="auto" w:fill="FFFFFF"/>
        </w:rPr>
        <w:t>Leiken tried to recruit a soldier,</w:t>
      </w:r>
      <w:r>
        <w:rPr>
          <w:rFonts w:cs="Arial"/>
          <w:color w:val="252525"/>
          <w:sz w:val="20"/>
          <w:szCs w:val="20"/>
          <w:shd w:val="clear" w:color="auto" w:fill="FFFFFF"/>
        </w:rPr>
        <w:t xml:space="preserve"> who told an officer. After </w:t>
      </w:r>
      <w:r w:rsidRPr="00D61587">
        <w:rPr>
          <w:rFonts w:cs="Arial"/>
          <w:color w:val="252525"/>
          <w:sz w:val="20"/>
          <w:szCs w:val="20"/>
          <w:shd w:val="clear" w:color="auto" w:fill="FFFFFF"/>
        </w:rPr>
        <w:t>pol</w:t>
      </w:r>
      <w:r>
        <w:rPr>
          <w:rFonts w:cs="Arial"/>
          <w:color w:val="252525"/>
          <w:sz w:val="20"/>
          <w:szCs w:val="20"/>
          <w:shd w:val="clear" w:color="auto" w:fill="FFFFFF"/>
        </w:rPr>
        <w:t>ice arrested the propagandist, his comrades scattered.</w:t>
      </w:r>
    </w:p>
    <w:p w14:paraId="09096684" w14:textId="3D559783" w:rsidR="0036622C" w:rsidRPr="00D61587" w:rsidRDefault="0036622C" w:rsidP="009457A3">
      <w:pPr>
        <w:widowControl w:val="0"/>
        <w:tabs>
          <w:tab w:val="left" w:pos="170"/>
          <w:tab w:val="left" w:pos="284"/>
          <w:tab w:val="left" w:pos="432"/>
        </w:tabs>
        <w:autoSpaceDE w:val="0"/>
        <w:autoSpaceDN w:val="0"/>
        <w:adjustRightInd w:val="0"/>
        <w:jc w:val="both"/>
        <w:rPr>
          <w:rFonts w:cs="Arial"/>
          <w:color w:val="252525"/>
          <w:sz w:val="20"/>
          <w:szCs w:val="20"/>
          <w:shd w:val="clear" w:color="auto" w:fill="FFFFFF"/>
        </w:rPr>
      </w:pPr>
      <w:r>
        <w:rPr>
          <w:rFonts w:cs="Arial"/>
          <w:color w:val="252525"/>
          <w:sz w:val="20"/>
          <w:szCs w:val="20"/>
          <w:shd w:val="clear" w:color="auto" w:fill="FFFFFF"/>
        </w:rPr>
        <w:tab/>
        <w:t>Bronstein went to</w:t>
      </w:r>
      <w:r w:rsidRPr="00D61587">
        <w:rPr>
          <w:rFonts w:cs="Arial"/>
          <w:color w:val="252525"/>
          <w:sz w:val="20"/>
          <w:szCs w:val="20"/>
          <w:shd w:val="clear" w:color="auto" w:fill="FFFFFF"/>
        </w:rPr>
        <w:t xml:space="preserve"> Yanovka, where his parents had a big stone mansion under construction. On 27 January 1900, he returned to Myk</w:t>
      </w:r>
      <w:r>
        <w:rPr>
          <w:rFonts w:cs="Arial"/>
          <w:color w:val="252525"/>
          <w:sz w:val="20"/>
          <w:szCs w:val="20"/>
          <w:shd w:val="clear" w:color="auto" w:fill="FFFFFF"/>
        </w:rPr>
        <w:t xml:space="preserve">olaiv to prepare a new </w:t>
      </w:r>
      <w:r w:rsidRPr="00D61587">
        <w:rPr>
          <w:rFonts w:eastAsia="Times New Roman" w:cs="Times New Roman"/>
          <w:i/>
          <w:sz w:val="20"/>
          <w:szCs w:val="20"/>
        </w:rPr>
        <w:t>Nashe Delo</w:t>
      </w:r>
      <w:r>
        <w:rPr>
          <w:rFonts w:eastAsia="Times New Roman" w:cs="Times New Roman"/>
          <w:sz w:val="20"/>
          <w:szCs w:val="20"/>
        </w:rPr>
        <w:t>. T</w:t>
      </w:r>
      <w:r w:rsidRPr="00D61587">
        <w:rPr>
          <w:rFonts w:cs="Arial"/>
          <w:color w:val="252525"/>
          <w:sz w:val="20"/>
          <w:szCs w:val="20"/>
          <w:shd w:val="clear" w:color="auto" w:fill="FFFFFF"/>
        </w:rPr>
        <w:t>he police ransac</w:t>
      </w:r>
      <w:r>
        <w:rPr>
          <w:rFonts w:cs="Arial"/>
          <w:color w:val="252525"/>
          <w:sz w:val="20"/>
          <w:szCs w:val="20"/>
          <w:shd w:val="clear" w:color="auto" w:fill="FFFFFF"/>
        </w:rPr>
        <w:t>ked his parents’ old house, and</w:t>
      </w:r>
      <w:r w:rsidRPr="00D61587">
        <w:rPr>
          <w:rFonts w:cs="Arial"/>
          <w:color w:val="252525"/>
          <w:sz w:val="20"/>
          <w:szCs w:val="20"/>
          <w:shd w:val="clear" w:color="auto" w:fill="FFFFFF"/>
        </w:rPr>
        <w:t xml:space="preserve"> found nothing incriminating,</w:t>
      </w:r>
      <w:r w:rsidRPr="00D61587">
        <w:rPr>
          <w:rFonts w:cs="Arial"/>
          <w:color w:val="252525"/>
          <w:sz w:val="20"/>
          <w:szCs w:val="20"/>
          <w:shd w:val="clear" w:color="auto" w:fill="FFFFFF"/>
          <w:vertAlign w:val="superscript"/>
        </w:rPr>
        <w:endnoteReference w:id="3221"/>
      </w:r>
      <w:r w:rsidRPr="00D61587">
        <w:rPr>
          <w:rFonts w:cs="Arial"/>
          <w:color w:val="252525"/>
          <w:sz w:val="20"/>
          <w:szCs w:val="20"/>
          <w:shd w:val="clear" w:color="auto" w:fill="FFFFFF"/>
        </w:rPr>
        <w:t xml:space="preserve"> </w:t>
      </w:r>
      <w:r>
        <w:rPr>
          <w:rFonts w:eastAsia="Times New Roman" w:cs="Times New Roman"/>
          <w:sz w:val="20"/>
          <w:szCs w:val="20"/>
        </w:rPr>
        <w:t>but the Myklolaiv commune</w:t>
      </w:r>
      <w:r w:rsidRPr="00D61587">
        <w:rPr>
          <w:rFonts w:eastAsia="Times New Roman" w:cs="Times New Roman"/>
          <w:sz w:val="20"/>
          <w:szCs w:val="20"/>
        </w:rPr>
        <w:t xml:space="preserve"> had had themselves photographed,</w:t>
      </w:r>
      <w:r w:rsidRPr="00D61587">
        <w:rPr>
          <w:rFonts w:eastAsia="Times New Roman" w:cs="Times New Roman"/>
          <w:sz w:val="20"/>
          <w:szCs w:val="20"/>
          <w:vertAlign w:val="superscript"/>
        </w:rPr>
        <w:endnoteReference w:id="3222"/>
      </w:r>
      <w:r>
        <w:rPr>
          <w:rFonts w:eastAsia="Times New Roman" w:cs="Times New Roman"/>
          <w:sz w:val="20"/>
          <w:szCs w:val="20"/>
        </w:rPr>
        <w:t xml:space="preserve"> and the </w:t>
      </w:r>
      <w:r w:rsidRPr="00D61587">
        <w:rPr>
          <w:rFonts w:eastAsia="Times New Roman" w:cs="Times New Roman"/>
          <w:sz w:val="20"/>
          <w:szCs w:val="20"/>
        </w:rPr>
        <w:t>police got a copy.</w:t>
      </w:r>
      <w:r w:rsidRPr="00D61587">
        <w:rPr>
          <w:rFonts w:eastAsia="Times New Roman" w:cs="Times New Roman"/>
          <w:sz w:val="20"/>
          <w:szCs w:val="20"/>
          <w:vertAlign w:val="superscript"/>
        </w:rPr>
        <w:endnoteReference w:id="3223"/>
      </w:r>
      <w:r w:rsidRPr="00D61587">
        <w:rPr>
          <w:rFonts w:eastAsia="Times New Roman" w:cs="Times New Roman"/>
          <w:sz w:val="20"/>
          <w:szCs w:val="20"/>
        </w:rPr>
        <w:t xml:space="preserve"> On the 28</w:t>
      </w:r>
      <w:r w:rsidRPr="00D61587">
        <w:rPr>
          <w:rFonts w:eastAsia="Times New Roman" w:cs="Times New Roman"/>
          <w:sz w:val="20"/>
          <w:szCs w:val="20"/>
          <w:vertAlign w:val="superscript"/>
        </w:rPr>
        <w:t>th</w:t>
      </w:r>
      <w:r w:rsidRPr="00D61587">
        <w:rPr>
          <w:rFonts w:eastAsia="Times New Roman" w:cs="Times New Roman"/>
          <w:sz w:val="20"/>
          <w:szCs w:val="20"/>
        </w:rPr>
        <w:t>, they arrested over 200 people,</w:t>
      </w:r>
      <w:r w:rsidRPr="00D61587">
        <w:rPr>
          <w:rFonts w:eastAsia="Times New Roman" w:cs="Times New Roman"/>
          <w:sz w:val="20"/>
          <w:szCs w:val="20"/>
          <w:vertAlign w:val="superscript"/>
        </w:rPr>
        <w:endnoteReference w:id="3224"/>
      </w:r>
      <w:r>
        <w:rPr>
          <w:rFonts w:eastAsia="Times New Roman" w:cs="Times New Roman"/>
          <w:sz w:val="20"/>
          <w:szCs w:val="20"/>
        </w:rPr>
        <w:t xml:space="preserve"> and </w:t>
      </w:r>
      <w:r w:rsidRPr="00D61587">
        <w:rPr>
          <w:rFonts w:eastAsia="Times New Roman" w:cs="Times New Roman"/>
          <w:sz w:val="20"/>
          <w:szCs w:val="20"/>
        </w:rPr>
        <w:t xml:space="preserve">detained six </w:t>
      </w:r>
      <w:r>
        <w:rPr>
          <w:rFonts w:eastAsia="Times New Roman" w:cs="Times New Roman"/>
          <w:i/>
          <w:iCs/>
          <w:sz w:val="20"/>
          <w:szCs w:val="20"/>
        </w:rPr>
        <w:t>intelligenty</w:t>
      </w:r>
      <w:r w:rsidRPr="00D61587">
        <w:rPr>
          <w:rFonts w:eastAsia="Times New Roman" w:cs="Times New Roman"/>
          <w:sz w:val="20"/>
          <w:szCs w:val="20"/>
        </w:rPr>
        <w:t xml:space="preserve"> and 22 workers, including steamfitters, cutters, joiners, boilermakers, blacksmiths, </w:t>
      </w:r>
      <w:r w:rsidRPr="00D61587">
        <w:rPr>
          <w:rFonts w:eastAsia="Times New Roman" w:cs="Times New Roman"/>
          <w:sz w:val="20"/>
          <w:szCs w:val="20"/>
        </w:rPr>
        <w:lastRenderedPageBreak/>
        <w:t>bookbinders, a soldier and a seamstress,</w:t>
      </w:r>
      <w:r w:rsidRPr="00D61587">
        <w:rPr>
          <w:rFonts w:eastAsia="Times New Roman" w:cs="Times New Roman"/>
          <w:sz w:val="20"/>
          <w:szCs w:val="20"/>
          <w:vertAlign w:val="superscript"/>
        </w:rPr>
        <w:endnoteReference w:id="3225"/>
      </w:r>
      <w:r w:rsidRPr="00D61587">
        <w:rPr>
          <w:rFonts w:eastAsia="Times New Roman" w:cs="Times New Roman"/>
          <w:sz w:val="20"/>
          <w:szCs w:val="20"/>
        </w:rPr>
        <w:t xml:space="preserve"> mostly in their early or mid-twenties.</w:t>
      </w:r>
      <w:r w:rsidRPr="00D61587">
        <w:rPr>
          <w:rFonts w:eastAsia="Times New Roman" w:cs="Times New Roman"/>
          <w:sz w:val="20"/>
          <w:szCs w:val="20"/>
          <w:vertAlign w:val="superscript"/>
        </w:rPr>
        <w:endnoteReference w:id="3226"/>
      </w:r>
      <w:r w:rsidRPr="00D61587">
        <w:rPr>
          <w:rFonts w:eastAsia="Times New Roman" w:cs="Times New Roman"/>
          <w:sz w:val="20"/>
          <w:szCs w:val="20"/>
        </w:rPr>
        <w:t xml:space="preserve"> </w:t>
      </w:r>
      <w:r w:rsidRPr="00D61587">
        <w:rPr>
          <w:rFonts w:cs="Arial"/>
          <w:color w:val="252525"/>
          <w:sz w:val="20"/>
          <w:szCs w:val="20"/>
          <w:shd w:val="clear" w:color="auto" w:fill="FFFFFF"/>
        </w:rPr>
        <w:t>Maria Sokolovskaya told Bronstein that the police had arrested one of her brothers, and they buried incriminating ma</w:t>
      </w:r>
      <w:r>
        <w:rPr>
          <w:rFonts w:cs="Arial"/>
          <w:color w:val="252525"/>
          <w:sz w:val="20"/>
          <w:szCs w:val="20"/>
          <w:shd w:val="clear" w:color="auto" w:fill="FFFFFF"/>
        </w:rPr>
        <w:t xml:space="preserve">terial in a cabbage patch. Franz Svigotsky dug it up </w:t>
      </w:r>
      <w:r w:rsidRPr="00D61587">
        <w:rPr>
          <w:rFonts w:cs="Arial"/>
          <w:color w:val="252525"/>
          <w:sz w:val="20"/>
          <w:szCs w:val="20"/>
          <w:shd w:val="clear" w:color="auto" w:fill="FFFFFF"/>
        </w:rPr>
        <w:t xml:space="preserve">before a detective and gendarmes arrived, </w:t>
      </w:r>
      <w:r>
        <w:rPr>
          <w:rFonts w:cs="Arial"/>
          <w:color w:val="252525"/>
          <w:sz w:val="20"/>
          <w:szCs w:val="20"/>
          <w:shd w:val="clear" w:color="auto" w:fill="FFFFFF"/>
        </w:rPr>
        <w:t xml:space="preserve">but </w:t>
      </w:r>
      <w:r w:rsidRPr="00D61587">
        <w:rPr>
          <w:rFonts w:cs="Arial"/>
          <w:color w:val="252525"/>
          <w:sz w:val="20"/>
          <w:szCs w:val="20"/>
          <w:shd w:val="clear" w:color="auto" w:fill="FFFFFF"/>
        </w:rPr>
        <w:t>they arrested them</w:t>
      </w:r>
      <w:r>
        <w:rPr>
          <w:rFonts w:cs="Arial"/>
          <w:color w:val="252525"/>
          <w:sz w:val="20"/>
          <w:szCs w:val="20"/>
          <w:shd w:val="clear" w:color="auto" w:fill="FFFFFF"/>
        </w:rPr>
        <w:t xml:space="preserve"> all. </w:t>
      </w:r>
      <w:r w:rsidRPr="00D61587">
        <w:rPr>
          <w:rFonts w:cs="Arial"/>
          <w:color w:val="252525"/>
          <w:sz w:val="20"/>
          <w:szCs w:val="20"/>
          <w:shd w:val="clear" w:color="auto" w:fill="FFFFFF"/>
        </w:rPr>
        <w:t>Sokolovskaya had gone to Katerynoslav, but heard about the arrests, returned a</w:t>
      </w:r>
      <w:r>
        <w:rPr>
          <w:rFonts w:cs="Arial"/>
          <w:color w:val="252525"/>
          <w:sz w:val="20"/>
          <w:szCs w:val="20"/>
          <w:shd w:val="clear" w:color="auto" w:fill="FFFFFF"/>
        </w:rPr>
        <w:t>nd was arrested at the station.</w:t>
      </w:r>
      <w:r w:rsidRPr="00D61587">
        <w:rPr>
          <w:rFonts w:cs="Arial"/>
          <w:color w:val="252525"/>
          <w:sz w:val="20"/>
          <w:szCs w:val="20"/>
          <w:shd w:val="clear" w:color="auto" w:fill="FFFFFF"/>
          <w:vertAlign w:val="superscript"/>
        </w:rPr>
        <w:endnoteReference w:id="3227"/>
      </w:r>
      <w:r>
        <w:rPr>
          <w:rFonts w:cs="Arial"/>
          <w:color w:val="252525"/>
          <w:sz w:val="20"/>
          <w:szCs w:val="20"/>
          <w:shd w:val="clear" w:color="auto" w:fill="FFFFFF"/>
        </w:rPr>
        <w:t xml:space="preserve"> T</w:t>
      </w:r>
      <w:r>
        <w:rPr>
          <w:rFonts w:eastAsia="Times New Roman" w:cs="Times New Roman"/>
          <w:sz w:val="20"/>
          <w:szCs w:val="20"/>
        </w:rPr>
        <w:t>he</w:t>
      </w:r>
      <w:r w:rsidRPr="00D61587">
        <w:rPr>
          <w:rFonts w:eastAsia="Times New Roman" w:cs="Times New Roman"/>
          <w:sz w:val="20"/>
          <w:szCs w:val="20"/>
        </w:rPr>
        <w:t xml:space="preserve"> Union collapsed;</w:t>
      </w:r>
      <w:r w:rsidRPr="00D61587">
        <w:rPr>
          <w:rFonts w:eastAsia="Times New Roman" w:cs="Times New Roman"/>
          <w:sz w:val="20"/>
          <w:szCs w:val="20"/>
          <w:vertAlign w:val="superscript"/>
        </w:rPr>
        <w:endnoteReference w:id="3228"/>
      </w:r>
      <w:r>
        <w:rPr>
          <w:rFonts w:eastAsia="Times New Roman" w:cs="Times New Roman"/>
          <w:sz w:val="20"/>
          <w:szCs w:val="20"/>
        </w:rPr>
        <w:t xml:space="preserve"> but government policy encouraged more industrialisation.</w:t>
      </w:r>
    </w:p>
    <w:p w14:paraId="48AE87EE" w14:textId="77777777" w:rsidR="0036622C" w:rsidRPr="00D61587" w:rsidRDefault="0036622C" w:rsidP="009457A3">
      <w:pPr>
        <w:tabs>
          <w:tab w:val="left" w:pos="170"/>
          <w:tab w:val="left" w:pos="284"/>
          <w:tab w:val="left" w:pos="432"/>
        </w:tabs>
        <w:jc w:val="both"/>
        <w:rPr>
          <w:rFonts w:eastAsia="Times New Roman" w:cs="Times New Roman"/>
          <w:b/>
          <w:sz w:val="20"/>
          <w:szCs w:val="20"/>
        </w:rPr>
      </w:pPr>
    </w:p>
    <w:p w14:paraId="6AA19538" w14:textId="77777777" w:rsidR="0036622C" w:rsidRPr="00D61587" w:rsidRDefault="0036622C" w:rsidP="009457A3">
      <w:pPr>
        <w:tabs>
          <w:tab w:val="left" w:pos="170"/>
          <w:tab w:val="left" w:pos="284"/>
          <w:tab w:val="left" w:pos="432"/>
        </w:tabs>
        <w:jc w:val="both"/>
        <w:rPr>
          <w:rFonts w:eastAsia="Times New Roman" w:cs="Times New Roman"/>
          <w:b/>
          <w:sz w:val="20"/>
          <w:szCs w:val="20"/>
        </w:rPr>
      </w:pPr>
    </w:p>
    <w:p w14:paraId="5450CA41" w14:textId="6BC79167" w:rsidR="0036622C" w:rsidRPr="00D61587" w:rsidRDefault="0036622C" w:rsidP="009457A3">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(iii</w:t>
      </w:r>
      <w:r w:rsidRPr="00D61587">
        <w:rPr>
          <w:rFonts w:eastAsia="Times New Roman" w:cs="Times New Roman"/>
          <w:b/>
          <w:sz w:val="20"/>
          <w:szCs w:val="20"/>
        </w:rPr>
        <w:t>) The Baltic region</w:t>
      </w:r>
    </w:p>
    <w:p w14:paraId="3A6C121B"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5EFF5E43" w14:textId="530730B3"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In </w:t>
      </w:r>
      <w:r>
        <w:rPr>
          <w:rFonts w:eastAsia="Times New Roman" w:cs="Times New Roman"/>
          <w:sz w:val="20"/>
          <w:szCs w:val="20"/>
        </w:rPr>
        <w:t>1881, the languages used Baltic region primary schools were Latvian and Estonian, but</w:t>
      </w:r>
      <w:r w:rsidRPr="00D61587">
        <w:rPr>
          <w:rFonts w:eastAsia="Times New Roman" w:cs="Times New Roman"/>
          <w:sz w:val="20"/>
          <w:szCs w:val="20"/>
        </w:rPr>
        <w:t xml:space="preserve"> se</w:t>
      </w:r>
      <w:r>
        <w:rPr>
          <w:rFonts w:eastAsia="Times New Roman" w:cs="Times New Roman"/>
          <w:sz w:val="20"/>
          <w:szCs w:val="20"/>
        </w:rPr>
        <w:t>condary schools and higher institutions used German.</w:t>
      </w:r>
      <w:r w:rsidRPr="00D61587">
        <w:rPr>
          <w:rFonts w:eastAsia="Times New Roman" w:cs="Times New Roman"/>
          <w:sz w:val="20"/>
          <w:szCs w:val="20"/>
          <w:vertAlign w:val="superscript"/>
        </w:rPr>
        <w:endnoteReference w:id="3229"/>
      </w:r>
      <w:r>
        <w:rPr>
          <w:rFonts w:eastAsia="Times New Roman" w:cs="Times New Roman"/>
          <w:sz w:val="20"/>
          <w:szCs w:val="20"/>
        </w:rPr>
        <w:t xml:space="preserve"> B</w:t>
      </w:r>
      <w:r w:rsidRPr="00D61587">
        <w:rPr>
          <w:rFonts w:eastAsia="Times New Roman" w:cs="Times New Roman"/>
          <w:sz w:val="20"/>
          <w:szCs w:val="20"/>
        </w:rPr>
        <w:t>y 1883, over half the region's military conscripts were literate;</w:t>
      </w:r>
      <w:r w:rsidRPr="00D61587">
        <w:rPr>
          <w:rFonts w:eastAsia="Times New Roman" w:cs="Times New Roman"/>
          <w:sz w:val="20"/>
          <w:szCs w:val="20"/>
          <w:vertAlign w:val="superscript"/>
        </w:rPr>
        <w:endnoteReference w:id="3230"/>
      </w:r>
      <w:r w:rsidRPr="00D61587">
        <w:rPr>
          <w:rFonts w:eastAsia="Times New Roman" w:cs="Times New Roman"/>
          <w:sz w:val="20"/>
          <w:szCs w:val="20"/>
        </w:rPr>
        <w:t xml:space="preserve"> but in 1885, the Ministry of Education enforced 'Russification.’</w:t>
      </w:r>
      <w:r w:rsidRPr="00D61587">
        <w:rPr>
          <w:rFonts w:eastAsia="Times New Roman" w:cs="Times New Roman"/>
          <w:sz w:val="20"/>
          <w:szCs w:val="20"/>
          <w:vertAlign w:val="superscript"/>
        </w:rPr>
        <w:endnoteReference w:id="3231"/>
      </w:r>
      <w:r w:rsidRPr="00D61587">
        <w:rPr>
          <w:rFonts w:eastAsia="Times New Roman" w:cs="Times New Roman"/>
          <w:sz w:val="20"/>
          <w:szCs w:val="20"/>
          <w:vertAlign w:val="superscript"/>
        </w:rPr>
        <w:t xml:space="preserve"> </w:t>
      </w:r>
      <w:r w:rsidRPr="00D61587">
        <w:rPr>
          <w:rFonts w:eastAsia="Times New Roman" w:cs="Times New Roman"/>
          <w:sz w:val="20"/>
          <w:szCs w:val="20"/>
        </w:rPr>
        <w:t>Latvians and Estonians with a second language usually knew German, but the Ministry closed German gymnasia in 1886,</w:t>
      </w:r>
      <w:r w:rsidRPr="00D61587">
        <w:rPr>
          <w:rFonts w:eastAsia="Times New Roman" w:cs="Times New Roman"/>
          <w:sz w:val="20"/>
          <w:szCs w:val="20"/>
          <w:vertAlign w:val="superscript"/>
        </w:rPr>
        <w:endnoteReference w:id="3232"/>
      </w:r>
      <w:r w:rsidRPr="00D61587">
        <w:rPr>
          <w:rFonts w:eastAsia="Times New Roman" w:cs="Times New Roman"/>
          <w:sz w:val="20"/>
          <w:szCs w:val="20"/>
        </w:rPr>
        <w:t xml:space="preserve"> and required Russian from year three onwards in primary schools in 1887</w:t>
      </w:r>
      <w:r w:rsidRPr="00D61587">
        <w:rPr>
          <w:rFonts w:eastAsia="Times New Roman" w:cs="Times New Roman"/>
          <w:i/>
          <w:iCs/>
          <w:sz w:val="20"/>
          <w:szCs w:val="20"/>
        </w:rPr>
        <w:t>.</w:t>
      </w:r>
      <w:r w:rsidRPr="00D61587">
        <w:rPr>
          <w:rFonts w:eastAsia="Times New Roman" w:cs="Times New Roman"/>
          <w:iCs/>
          <w:sz w:val="20"/>
          <w:szCs w:val="20"/>
          <w:vertAlign w:val="superscript"/>
        </w:rPr>
        <w:endnoteReference w:id="3233"/>
      </w:r>
      <w:r w:rsidRPr="00D61587">
        <w:rPr>
          <w:rFonts w:eastAsia="Times New Roman" w:cs="Times New Roman"/>
          <w:i/>
          <w:iCs/>
          <w:sz w:val="20"/>
          <w:szCs w:val="20"/>
        </w:rPr>
        <w:t xml:space="preserve"> </w:t>
      </w:r>
      <w:r w:rsidRPr="00D61587">
        <w:rPr>
          <w:rFonts w:eastAsia="Times New Roman" w:cs="Times New Roman"/>
          <w:sz w:val="20"/>
          <w:szCs w:val="20"/>
        </w:rPr>
        <w:t>The governor promoted the Orthodox Church, to marginalize Lutherans, but smugglers brought illegal books from Prussia.</w:t>
      </w:r>
      <w:r w:rsidRPr="00D61587">
        <w:rPr>
          <w:rFonts w:eastAsia="Times New Roman" w:cs="Times New Roman"/>
          <w:sz w:val="20"/>
          <w:szCs w:val="20"/>
          <w:vertAlign w:val="superscript"/>
        </w:rPr>
        <w:endnoteReference w:id="3234"/>
      </w:r>
    </w:p>
    <w:p w14:paraId="1A3FF6C6" w14:textId="5E9C8D1B" w:rsidR="0036622C" w:rsidRPr="00D32871" w:rsidRDefault="0036622C" w:rsidP="003227FF">
      <w:pPr>
        <w:tabs>
          <w:tab w:val="left" w:pos="170"/>
          <w:tab w:val="left" w:pos="284"/>
          <w:tab w:val="left" w:pos="432"/>
        </w:tabs>
        <w:jc w:val="both"/>
        <w:rPr>
          <w:rFonts w:eastAsia="Times New Roman" w:cs="Times New Roman"/>
          <w:iCs/>
          <w:sz w:val="20"/>
          <w:szCs w:val="20"/>
        </w:rPr>
      </w:pPr>
      <w:r w:rsidRPr="00D61587">
        <w:rPr>
          <w:rFonts w:eastAsia="Times New Roman" w:cs="Times New Roman"/>
          <w:sz w:val="20"/>
          <w:szCs w:val="20"/>
        </w:rPr>
        <w:tab/>
        <w:t>Pēteris Stučka was</w:t>
      </w:r>
      <w:r>
        <w:rPr>
          <w:rFonts w:eastAsia="Times New Roman" w:cs="Times New Roman"/>
          <w:sz w:val="20"/>
          <w:szCs w:val="20"/>
        </w:rPr>
        <w:t xml:space="preserve"> born into a landowning family</w:t>
      </w:r>
      <w:r w:rsidRPr="00D61587">
        <w:rPr>
          <w:rFonts w:eastAsia="Times New Roman" w:cs="Times New Roman"/>
          <w:sz w:val="20"/>
          <w:szCs w:val="20"/>
        </w:rPr>
        <w:t xml:space="preserve"> in 1865. He attended an elite German gymnasium in Rïga and then studied law at </w:t>
      </w:r>
      <w:r>
        <w:rPr>
          <w:rFonts w:eastAsia="Times New Roman" w:cs="Times New Roman"/>
          <w:sz w:val="20"/>
          <w:szCs w:val="20"/>
        </w:rPr>
        <w:t>St. Petersburg</w:t>
      </w:r>
      <w:r w:rsidRPr="00D61587">
        <w:rPr>
          <w:rFonts w:eastAsia="Times New Roman" w:cs="Times New Roman"/>
          <w:sz w:val="20"/>
          <w:szCs w:val="20"/>
        </w:rPr>
        <w:t xml:space="preserve"> University.</w:t>
      </w:r>
      <w:r w:rsidRPr="00D61587">
        <w:rPr>
          <w:rFonts w:eastAsia="Times New Roman" w:cs="Times New Roman"/>
          <w:sz w:val="20"/>
          <w:szCs w:val="20"/>
          <w:vertAlign w:val="superscript"/>
        </w:rPr>
        <w:endnoteReference w:id="3235"/>
      </w:r>
      <w:r>
        <w:rPr>
          <w:rFonts w:eastAsia="Times New Roman" w:cs="Times New Roman"/>
          <w:sz w:val="20"/>
          <w:szCs w:val="20"/>
        </w:rPr>
        <w:t xml:space="preserve"> In 1886, the artisan </w:t>
      </w:r>
      <w:r w:rsidRPr="00D61587">
        <w:rPr>
          <w:rFonts w:eastAsia="Times New Roman" w:cs="Times New Roman"/>
          <w:sz w:val="20"/>
          <w:szCs w:val="20"/>
        </w:rPr>
        <w:t xml:space="preserve">Rïga </w:t>
      </w:r>
      <w:r>
        <w:rPr>
          <w:rFonts w:eastAsia="Times New Roman" w:cs="Times New Roman"/>
          <w:sz w:val="20"/>
          <w:szCs w:val="20"/>
        </w:rPr>
        <w:t xml:space="preserve">Mutual Aid Society </w:t>
      </w:r>
      <w:r w:rsidRPr="00D61587">
        <w:rPr>
          <w:rFonts w:eastAsia="Times New Roman" w:cs="Times New Roman"/>
          <w:sz w:val="20"/>
          <w:szCs w:val="20"/>
        </w:rPr>
        <w:t xml:space="preserve">published </w:t>
      </w:r>
      <w:r w:rsidRPr="00D61587">
        <w:rPr>
          <w:rFonts w:eastAsia="Times New Roman" w:cs="Times New Roman"/>
          <w:i/>
          <w:sz w:val="20"/>
          <w:szCs w:val="20"/>
        </w:rPr>
        <w:t>Dienas Lapa</w:t>
      </w:r>
      <w:r>
        <w:rPr>
          <w:rFonts w:eastAsia="Times New Roman" w:cs="Times New Roman"/>
          <w:sz w:val="20"/>
          <w:szCs w:val="20"/>
        </w:rPr>
        <w:t xml:space="preserve"> (</w:t>
      </w:r>
      <w:r w:rsidRPr="00D61587">
        <w:rPr>
          <w:rFonts w:eastAsia="Times New Roman" w:cs="Times New Roman"/>
          <w:i/>
          <w:sz w:val="20"/>
          <w:szCs w:val="20"/>
        </w:rPr>
        <w:t>Daily Paper</w:t>
      </w:r>
      <w:r>
        <w:rPr>
          <w:rFonts w:eastAsia="Times New Roman" w:cs="Times New Roman"/>
          <w:iCs/>
          <w:sz w:val="20"/>
          <w:szCs w:val="20"/>
        </w:rPr>
        <w:t>),</w:t>
      </w:r>
      <w:r w:rsidRPr="00D61587">
        <w:rPr>
          <w:rFonts w:eastAsia="Times New Roman" w:cs="Times New Roman"/>
          <w:iCs/>
          <w:sz w:val="20"/>
          <w:szCs w:val="20"/>
          <w:vertAlign w:val="superscript"/>
        </w:rPr>
        <w:endnoteReference w:id="3236"/>
      </w:r>
      <w:r w:rsidRPr="00D61587">
        <w:rPr>
          <w:rFonts w:eastAsia="Times New Roman" w:cs="Times New Roman"/>
          <w:iCs/>
          <w:sz w:val="20"/>
          <w:szCs w:val="20"/>
        </w:rPr>
        <w:t xml:space="preserve"> </w:t>
      </w:r>
      <w:r w:rsidRPr="00D61587">
        <w:rPr>
          <w:rFonts w:eastAsia="Times New Roman" w:cs="Times New Roman"/>
          <w:sz w:val="20"/>
          <w:szCs w:val="20"/>
        </w:rPr>
        <w:t xml:space="preserve">and after Stučka graduated in 1888, he </w:t>
      </w:r>
      <w:r>
        <w:rPr>
          <w:rFonts w:eastAsia="Times New Roman" w:cs="Times New Roman"/>
          <w:sz w:val="20"/>
          <w:szCs w:val="20"/>
        </w:rPr>
        <w:t>worked as a barrister's assistant</w:t>
      </w:r>
      <w:r w:rsidRPr="00D61587">
        <w:rPr>
          <w:rFonts w:eastAsia="Times New Roman" w:cs="Times New Roman"/>
          <w:sz w:val="20"/>
          <w:szCs w:val="20"/>
        </w:rPr>
        <w:t xml:space="preserve"> </w:t>
      </w:r>
      <w:r>
        <w:rPr>
          <w:rFonts w:eastAsia="Times New Roman" w:cs="Times New Roman"/>
          <w:sz w:val="20"/>
          <w:szCs w:val="20"/>
        </w:rPr>
        <w:t xml:space="preserve">in </w:t>
      </w:r>
      <w:r w:rsidRPr="00D61587">
        <w:rPr>
          <w:rFonts w:eastAsia="Times New Roman" w:cs="Times New Roman"/>
          <w:sz w:val="20"/>
          <w:szCs w:val="20"/>
        </w:rPr>
        <w:t xml:space="preserve">Rïga </w:t>
      </w:r>
      <w:r>
        <w:rPr>
          <w:rFonts w:eastAsia="Times New Roman" w:cs="Times New Roman"/>
          <w:sz w:val="20"/>
          <w:szCs w:val="20"/>
        </w:rPr>
        <w:t xml:space="preserve">co-edited </w:t>
      </w:r>
      <w:r w:rsidRPr="00D61587">
        <w:rPr>
          <w:rFonts w:eastAsia="Times New Roman" w:cs="Times New Roman"/>
          <w:i/>
          <w:sz w:val="20"/>
          <w:szCs w:val="20"/>
        </w:rPr>
        <w:t>Dienas Lapa</w:t>
      </w:r>
      <w:r>
        <w:rPr>
          <w:rFonts w:eastAsia="Times New Roman" w:cs="Times New Roman"/>
          <w:sz w:val="20"/>
          <w:szCs w:val="20"/>
        </w:rPr>
        <w:t>, which</w:t>
      </w:r>
      <w:r w:rsidRPr="00D61587">
        <w:rPr>
          <w:rFonts w:eastAsia="Times New Roman" w:cs="Times New Roman"/>
          <w:sz w:val="20"/>
          <w:szCs w:val="20"/>
        </w:rPr>
        <w:t xml:space="preserve"> had become the organ of the democratic </w:t>
      </w:r>
      <w:r>
        <w:rPr>
          <w:rFonts w:eastAsia="Times New Roman" w:cs="Times New Roman"/>
          <w:sz w:val="20"/>
          <w:szCs w:val="20"/>
        </w:rPr>
        <w:t>intelligent</w:t>
      </w:r>
      <w:r w:rsidRPr="00D61587">
        <w:rPr>
          <w:rFonts w:eastAsia="Times New Roman" w:cs="Times New Roman"/>
          <w:sz w:val="20"/>
          <w:szCs w:val="20"/>
        </w:rPr>
        <w:t>sia.</w:t>
      </w:r>
      <w:r w:rsidRPr="00D61587">
        <w:rPr>
          <w:rFonts w:eastAsia="Times New Roman" w:cs="Times New Roman"/>
          <w:sz w:val="20"/>
          <w:szCs w:val="20"/>
          <w:vertAlign w:val="superscript"/>
        </w:rPr>
        <w:endnoteReference w:id="3237"/>
      </w:r>
      <w:r w:rsidRPr="00D61587">
        <w:rPr>
          <w:rFonts w:eastAsia="Times New Roman" w:cs="Times New Roman"/>
          <w:sz w:val="20"/>
          <w:szCs w:val="20"/>
        </w:rPr>
        <w:t xml:space="preserve"> </w:t>
      </w:r>
      <w:r w:rsidRPr="00D61587">
        <w:rPr>
          <w:rFonts w:eastAsia="Times New Roman" w:cs="Times New Roman"/>
          <w:iCs/>
          <w:sz w:val="20"/>
          <w:szCs w:val="20"/>
        </w:rPr>
        <w:t>By 1889, Russian was required in Baltic courts above the peasant level, and government officials oversaw peasant affairs, inspected the lease and sale of peasant land, took control of Estoni</w:t>
      </w:r>
      <w:r>
        <w:rPr>
          <w:rFonts w:eastAsia="Times New Roman" w:cs="Times New Roman"/>
          <w:iCs/>
          <w:sz w:val="20"/>
          <w:szCs w:val="20"/>
        </w:rPr>
        <w:t>an primary schools</w:t>
      </w:r>
      <w:r w:rsidRPr="00D61587">
        <w:rPr>
          <w:rFonts w:eastAsia="Times New Roman" w:cs="Times New Roman"/>
          <w:iCs/>
          <w:sz w:val="20"/>
          <w:szCs w:val="20"/>
        </w:rPr>
        <w:t>, appointed magistrates an</w:t>
      </w:r>
      <w:r>
        <w:rPr>
          <w:rFonts w:eastAsia="Times New Roman" w:cs="Times New Roman"/>
          <w:iCs/>
          <w:sz w:val="20"/>
          <w:szCs w:val="20"/>
        </w:rPr>
        <w:t>d introduced Russian police. A</w:t>
      </w:r>
      <w:r w:rsidRPr="00D61587">
        <w:rPr>
          <w:rFonts w:eastAsia="Times New Roman" w:cs="Times New Roman"/>
          <w:iCs/>
          <w:sz w:val="20"/>
          <w:szCs w:val="20"/>
        </w:rPr>
        <w:t xml:space="preserve"> </w:t>
      </w:r>
      <w:r w:rsidRPr="00D61587">
        <w:rPr>
          <w:rFonts w:eastAsia="Times New Roman" w:cs="Times New Roman"/>
          <w:sz w:val="20"/>
          <w:szCs w:val="20"/>
        </w:rPr>
        <w:t xml:space="preserve">railway linked </w:t>
      </w:r>
      <w:r>
        <w:rPr>
          <w:rFonts w:eastAsia="Times New Roman" w:cs="Times New Roman"/>
          <w:iCs/>
          <w:sz w:val="20"/>
          <w:szCs w:val="20"/>
        </w:rPr>
        <w:t>Rïga to St. Petersburg,</w:t>
      </w:r>
      <w:r w:rsidRPr="00D61587">
        <w:rPr>
          <w:rFonts w:eastAsia="Times New Roman" w:cs="Times New Roman"/>
          <w:iCs/>
          <w:sz w:val="20"/>
          <w:szCs w:val="20"/>
          <w:vertAlign w:val="superscript"/>
        </w:rPr>
        <w:endnoteReference w:id="3238"/>
      </w:r>
      <w:r>
        <w:rPr>
          <w:rFonts w:eastAsia="Times New Roman" w:cs="Times New Roman"/>
          <w:sz w:val="20"/>
          <w:szCs w:val="20"/>
        </w:rPr>
        <w:t xml:space="preserve"> and t</w:t>
      </w:r>
      <w:r w:rsidRPr="00D61587">
        <w:rPr>
          <w:rFonts w:eastAsia="Times New Roman" w:cs="Times New Roman"/>
          <w:sz w:val="20"/>
          <w:szCs w:val="20"/>
        </w:rPr>
        <w:t>he government encouraged metalworking and railw</w:t>
      </w:r>
      <w:r>
        <w:rPr>
          <w:rFonts w:eastAsia="Times New Roman" w:cs="Times New Roman"/>
          <w:sz w:val="20"/>
          <w:szCs w:val="20"/>
        </w:rPr>
        <w:t>ay-wagon building. B</w:t>
      </w:r>
      <w:r w:rsidRPr="00D61587">
        <w:rPr>
          <w:rFonts w:eastAsia="Times New Roman" w:cs="Times New Roman"/>
          <w:sz w:val="20"/>
          <w:szCs w:val="20"/>
        </w:rPr>
        <w:t>y 1890, the city specialised in tramway electrical engineering, building materials, dyes and rubber goods, and 2</w:t>
      </w:r>
      <w:r>
        <w:rPr>
          <w:rFonts w:eastAsia="Times New Roman" w:cs="Times New Roman"/>
          <w:sz w:val="20"/>
          <w:szCs w:val="20"/>
        </w:rPr>
        <w:t>50 workers had mutual aid funds.</w:t>
      </w:r>
      <w:r w:rsidRPr="00D61587">
        <w:rPr>
          <w:rFonts w:eastAsia="Times New Roman" w:cs="Times New Roman"/>
          <w:sz w:val="20"/>
          <w:szCs w:val="20"/>
          <w:vertAlign w:val="superscript"/>
        </w:rPr>
        <w:endnoteReference w:id="3239"/>
      </w:r>
      <w:r>
        <w:rPr>
          <w:rFonts w:eastAsia="Times New Roman" w:cs="Times New Roman"/>
          <w:sz w:val="20"/>
          <w:szCs w:val="20"/>
        </w:rPr>
        <w:t xml:space="preserve"> B</w:t>
      </w:r>
      <w:r w:rsidRPr="00D61587">
        <w:rPr>
          <w:rFonts w:eastAsia="Times New Roman" w:cs="Times New Roman"/>
          <w:sz w:val="20"/>
          <w:szCs w:val="20"/>
        </w:rPr>
        <w:t xml:space="preserve">y 1891, </w:t>
      </w:r>
      <w:r>
        <w:rPr>
          <w:rFonts w:eastAsia="Times New Roman" w:cs="Times New Roman"/>
          <w:sz w:val="20"/>
          <w:szCs w:val="20"/>
        </w:rPr>
        <w:t xml:space="preserve">the region’s industrial </w:t>
      </w:r>
      <w:r w:rsidRPr="00D61587">
        <w:rPr>
          <w:rFonts w:eastAsia="Times New Roman" w:cs="Times New Roman"/>
          <w:sz w:val="20"/>
          <w:szCs w:val="20"/>
        </w:rPr>
        <w:t>development was the second fastest in the empire.</w:t>
      </w:r>
      <w:r w:rsidRPr="00D61587">
        <w:rPr>
          <w:rFonts w:eastAsia="Times New Roman" w:cs="Times New Roman"/>
          <w:sz w:val="20"/>
          <w:szCs w:val="20"/>
          <w:vertAlign w:val="superscript"/>
        </w:rPr>
        <w:endnoteReference w:id="3240"/>
      </w:r>
      <w:r w:rsidRPr="00D61587">
        <w:rPr>
          <w:rFonts w:eastAsia="Times New Roman" w:cs="Times New Roman"/>
          <w:sz w:val="20"/>
          <w:szCs w:val="20"/>
        </w:rPr>
        <w:t xml:space="preserve"> </w:t>
      </w:r>
    </w:p>
    <w:p w14:paraId="4EF7AF7D" w14:textId="50D3C04F"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sidRPr="00D61587">
        <w:rPr>
          <w:rFonts w:eastAsia="Times New Roman" w:cs="Times New Roman"/>
          <w:iCs/>
          <w:sz w:val="20"/>
          <w:szCs w:val="20"/>
        </w:rPr>
        <w:t>Latvians who had attended German schools entered Tartu University and German shops sold socialist literature.</w:t>
      </w:r>
      <w:r w:rsidRPr="00D61587">
        <w:rPr>
          <w:rFonts w:eastAsia="Times New Roman" w:cs="Times New Roman"/>
          <w:iCs/>
          <w:sz w:val="20"/>
          <w:szCs w:val="20"/>
          <w:vertAlign w:val="superscript"/>
        </w:rPr>
        <w:t xml:space="preserve"> </w:t>
      </w:r>
      <w:r w:rsidRPr="00D61587">
        <w:rPr>
          <w:rFonts w:eastAsia="Times New Roman" w:cs="Times New Roman"/>
          <w:sz w:val="20"/>
          <w:szCs w:val="20"/>
        </w:rPr>
        <w:t xml:space="preserve">Janis Pliekans, </w:t>
      </w:r>
      <w:r w:rsidRPr="00D61587">
        <w:rPr>
          <w:rFonts w:eastAsia="Times New Roman" w:cs="Times New Roman"/>
          <w:iCs/>
          <w:sz w:val="20"/>
          <w:szCs w:val="20"/>
        </w:rPr>
        <w:t xml:space="preserve">a young Rïga lawyer, now edited </w:t>
      </w:r>
      <w:r w:rsidRPr="00D61587">
        <w:rPr>
          <w:rFonts w:eastAsia="Times New Roman" w:cs="Times New Roman"/>
          <w:i/>
          <w:sz w:val="20"/>
          <w:szCs w:val="20"/>
        </w:rPr>
        <w:t>Dienas Lapa</w:t>
      </w:r>
      <w:r w:rsidRPr="00D61587">
        <w:rPr>
          <w:rFonts w:eastAsia="Times New Roman" w:cs="Times New Roman"/>
          <w:iCs/>
          <w:sz w:val="20"/>
          <w:szCs w:val="20"/>
        </w:rPr>
        <w:t>,</w:t>
      </w:r>
      <w:r w:rsidRPr="00D61587">
        <w:rPr>
          <w:rFonts w:eastAsia="Times New Roman" w:cs="Times New Roman"/>
          <w:iCs/>
          <w:sz w:val="20"/>
          <w:szCs w:val="20"/>
          <w:vertAlign w:val="superscript"/>
        </w:rPr>
        <w:endnoteReference w:id="3241"/>
      </w:r>
      <w:r w:rsidRPr="00D61587">
        <w:rPr>
          <w:rFonts w:eastAsia="Times New Roman" w:cs="Times New Roman"/>
          <w:i/>
          <w:sz w:val="20"/>
          <w:szCs w:val="20"/>
        </w:rPr>
        <w:t xml:space="preserve"> </w:t>
      </w:r>
      <w:r w:rsidRPr="00D61587">
        <w:rPr>
          <w:rFonts w:eastAsia="Times New Roman" w:cs="Times New Roman"/>
          <w:sz w:val="20"/>
          <w:szCs w:val="20"/>
        </w:rPr>
        <w:t>and</w:t>
      </w:r>
      <w:r w:rsidRPr="00D61587">
        <w:rPr>
          <w:rFonts w:eastAsia="Times New Roman" w:cs="Times New Roman"/>
          <w:i/>
          <w:sz w:val="20"/>
          <w:szCs w:val="20"/>
        </w:rPr>
        <w:t xml:space="preserve"> </w:t>
      </w:r>
      <w:r w:rsidRPr="00D61587">
        <w:rPr>
          <w:rFonts w:eastAsia="Times New Roman" w:cs="Times New Roman"/>
          <w:sz w:val="20"/>
          <w:szCs w:val="20"/>
        </w:rPr>
        <w:t>printed SPD speeches.</w:t>
      </w:r>
      <w:r w:rsidRPr="00D61587">
        <w:rPr>
          <w:rFonts w:eastAsia="Times New Roman" w:cs="Times New Roman"/>
          <w:sz w:val="20"/>
          <w:szCs w:val="20"/>
          <w:vertAlign w:val="superscript"/>
        </w:rPr>
        <w:endnoteReference w:id="3242"/>
      </w:r>
      <w:r w:rsidRPr="00D61587">
        <w:rPr>
          <w:rFonts w:eastAsia="Times New Roman" w:cs="Times New Roman"/>
          <w:sz w:val="20"/>
          <w:szCs w:val="20"/>
        </w:rPr>
        <w:t xml:space="preserve"> </w:t>
      </w:r>
      <w:r w:rsidRPr="00D61587">
        <w:rPr>
          <w:rFonts w:eastAsia="Times New Roman" w:cs="Times New Roman"/>
          <w:iCs/>
          <w:sz w:val="20"/>
          <w:szCs w:val="20"/>
        </w:rPr>
        <w:t>In 1892, Russian was required in all primary classes, except for religion in Lutheran schools, but over 100 Estonians attended Tartu University,</w:t>
      </w:r>
      <w:r w:rsidRPr="00D61587">
        <w:rPr>
          <w:rFonts w:eastAsia="Times New Roman" w:cs="Times New Roman"/>
          <w:iCs/>
          <w:sz w:val="20"/>
          <w:szCs w:val="20"/>
          <w:vertAlign w:val="superscript"/>
        </w:rPr>
        <w:endnoteReference w:id="3243"/>
      </w:r>
      <w:r w:rsidRPr="00D61587">
        <w:rPr>
          <w:rFonts w:eastAsia="Times New Roman" w:cs="Times New Roman"/>
          <w:i/>
          <w:iCs/>
          <w:sz w:val="20"/>
          <w:szCs w:val="20"/>
        </w:rPr>
        <w:t xml:space="preserve"> </w:t>
      </w:r>
      <w:r w:rsidRPr="00D61587">
        <w:rPr>
          <w:rFonts w:eastAsia="Times New Roman" w:cs="Times New Roman"/>
          <w:iCs/>
          <w:sz w:val="20"/>
          <w:szCs w:val="20"/>
        </w:rPr>
        <w:t>and</w:t>
      </w:r>
      <w:r w:rsidRPr="00D61587">
        <w:rPr>
          <w:rFonts w:eastAsia="Times New Roman" w:cs="Times New Roman"/>
          <w:i/>
          <w:iCs/>
          <w:sz w:val="20"/>
          <w:szCs w:val="20"/>
        </w:rPr>
        <w:t xml:space="preserve"> </w:t>
      </w:r>
      <w:r w:rsidRPr="00D61587">
        <w:rPr>
          <w:rFonts w:eastAsia="Times New Roman" w:cs="Times New Roman"/>
          <w:iCs/>
          <w:sz w:val="20"/>
          <w:szCs w:val="20"/>
        </w:rPr>
        <w:t xml:space="preserve">Latvian students published essays about socialism. </w:t>
      </w:r>
      <w:r>
        <w:rPr>
          <w:rFonts w:eastAsia="Times New Roman" w:cs="Times New Roman"/>
          <w:sz w:val="20"/>
          <w:szCs w:val="20"/>
        </w:rPr>
        <w:t xml:space="preserve">In summer 1893, </w:t>
      </w:r>
      <w:r w:rsidRPr="00D61587">
        <w:rPr>
          <w:rFonts w:eastAsia="Times New Roman" w:cs="Times New Roman"/>
          <w:sz w:val="20"/>
          <w:szCs w:val="20"/>
        </w:rPr>
        <w:t>Pliekans attended the Second I</w:t>
      </w:r>
      <w:r>
        <w:rPr>
          <w:rFonts w:eastAsia="Times New Roman" w:cs="Times New Roman"/>
          <w:sz w:val="20"/>
          <w:szCs w:val="20"/>
        </w:rPr>
        <w:t>nternational Congress in Zürich and</w:t>
      </w:r>
      <w:r w:rsidRPr="00D61587">
        <w:rPr>
          <w:rFonts w:eastAsia="Times New Roman" w:cs="Times New Roman"/>
          <w:sz w:val="20"/>
          <w:szCs w:val="20"/>
        </w:rPr>
        <w:t xml:space="preserve"> Bebel told him how the SPD had smuggled illegal literature and gave him a large amount in a double-bottomed case. By autumn, socialist ideas regularly appeared in </w:t>
      </w:r>
      <w:r w:rsidRPr="00D61587">
        <w:rPr>
          <w:rFonts w:eastAsia="Times New Roman" w:cs="Times New Roman"/>
          <w:i/>
          <w:sz w:val="20"/>
          <w:szCs w:val="20"/>
        </w:rPr>
        <w:t>Dienas Lapa</w:t>
      </w:r>
      <w:r w:rsidRPr="00D61587">
        <w:rPr>
          <w:rFonts w:eastAsia="Times New Roman" w:cs="Times New Roman"/>
          <w:sz w:val="20"/>
          <w:szCs w:val="20"/>
        </w:rPr>
        <w:t xml:space="preserve"> and mutual aid funds discussed them. Workers and students spread socialist a</w:t>
      </w:r>
      <w:r>
        <w:rPr>
          <w:rFonts w:eastAsia="Times New Roman" w:cs="Times New Roman"/>
          <w:sz w:val="20"/>
          <w:szCs w:val="20"/>
        </w:rPr>
        <w:t>gitation to Jelgava and Liepāja (Libau),</w:t>
      </w:r>
      <w:r w:rsidRPr="00D61587">
        <w:rPr>
          <w:rFonts w:eastAsia="Times New Roman" w:cs="Times New Roman"/>
          <w:iCs/>
          <w:sz w:val="20"/>
          <w:szCs w:val="20"/>
          <w:vertAlign w:val="superscript"/>
        </w:rPr>
        <w:endnoteReference w:id="3244"/>
      </w:r>
      <w:r>
        <w:rPr>
          <w:rFonts w:eastAsia="Times New Roman" w:cs="Times New Roman"/>
          <w:sz w:val="20"/>
          <w:szCs w:val="20"/>
        </w:rPr>
        <w:t xml:space="preserve"> and Rïga and Tartu</w:t>
      </w:r>
      <w:r w:rsidRPr="00D61587">
        <w:rPr>
          <w:rFonts w:eastAsia="Times New Roman" w:cs="Times New Roman"/>
          <w:sz w:val="20"/>
          <w:szCs w:val="20"/>
        </w:rPr>
        <w:t xml:space="preserve"> stu</w:t>
      </w:r>
      <w:r>
        <w:rPr>
          <w:rFonts w:eastAsia="Times New Roman" w:cs="Times New Roman"/>
          <w:sz w:val="20"/>
          <w:szCs w:val="20"/>
        </w:rPr>
        <w:t>dents translated pamphlets by Bebel</w:t>
      </w:r>
      <w:r w:rsidRPr="00D61587">
        <w:rPr>
          <w:rFonts w:eastAsia="Times New Roman" w:cs="Times New Roman"/>
          <w:sz w:val="20"/>
          <w:szCs w:val="20"/>
        </w:rPr>
        <w:t xml:space="preserve"> and other Western European SDs,</w:t>
      </w:r>
      <w:r w:rsidRPr="00D61587">
        <w:rPr>
          <w:rFonts w:eastAsia="Times New Roman" w:cs="Times New Roman"/>
          <w:sz w:val="20"/>
          <w:szCs w:val="20"/>
          <w:vertAlign w:val="superscript"/>
        </w:rPr>
        <w:endnoteReference w:id="3245"/>
      </w:r>
      <w:r>
        <w:rPr>
          <w:rFonts w:eastAsia="Times New Roman" w:cs="Times New Roman"/>
          <w:sz w:val="20"/>
          <w:szCs w:val="20"/>
        </w:rPr>
        <w:t xml:space="preserve"> so</w:t>
      </w:r>
      <w:r w:rsidRPr="00D61587">
        <w:rPr>
          <w:rFonts w:eastAsia="Times New Roman" w:cs="Times New Roman"/>
          <w:sz w:val="20"/>
          <w:szCs w:val="20"/>
        </w:rPr>
        <w:t xml:space="preserve"> the government closed Tartu University.</w:t>
      </w:r>
      <w:r w:rsidRPr="00D61587">
        <w:rPr>
          <w:rFonts w:eastAsia="Times New Roman" w:cs="Times New Roman"/>
          <w:sz w:val="20"/>
          <w:szCs w:val="20"/>
          <w:vertAlign w:val="superscript"/>
        </w:rPr>
        <w:endnoteReference w:id="3246"/>
      </w:r>
      <w:r w:rsidRPr="00D61587">
        <w:rPr>
          <w:rFonts w:eastAsia="Times New Roman" w:cs="Times New Roman"/>
          <w:sz w:val="20"/>
          <w:szCs w:val="20"/>
        </w:rPr>
        <w:t xml:space="preserve"> </w:t>
      </w:r>
    </w:p>
    <w:p w14:paraId="1CDACD94" w14:textId="4D9AED56"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By 1894, increased house building in Rïga had attracted German workers with S</w:t>
      </w:r>
      <w:r>
        <w:rPr>
          <w:rFonts w:eastAsia="Times New Roman" w:cs="Times New Roman"/>
          <w:sz w:val="20"/>
          <w:szCs w:val="20"/>
        </w:rPr>
        <w:t>P</w:t>
      </w:r>
      <w:r w:rsidRPr="00D61587">
        <w:rPr>
          <w:rFonts w:eastAsia="Times New Roman" w:cs="Times New Roman"/>
          <w:sz w:val="20"/>
          <w:szCs w:val="20"/>
        </w:rPr>
        <w:t>D ideas,</w:t>
      </w:r>
      <w:r w:rsidRPr="00D61587">
        <w:rPr>
          <w:rFonts w:eastAsia="Times New Roman" w:cs="Times New Roman"/>
          <w:sz w:val="20"/>
          <w:szCs w:val="20"/>
          <w:vertAlign w:val="superscript"/>
        </w:rPr>
        <w:endnoteReference w:id="3247"/>
      </w:r>
      <w:r>
        <w:rPr>
          <w:rFonts w:eastAsia="Times New Roman" w:cs="Times New Roman"/>
          <w:sz w:val="20"/>
          <w:szCs w:val="20"/>
        </w:rPr>
        <w:t xml:space="preserve"> and </w:t>
      </w:r>
      <w:r w:rsidRPr="00D61587">
        <w:rPr>
          <w:rFonts w:eastAsia="Times New Roman" w:cs="Times New Roman"/>
          <w:sz w:val="20"/>
          <w:szCs w:val="20"/>
        </w:rPr>
        <w:t>by 1895 there had been three illegal conferences.</w:t>
      </w:r>
      <w:r w:rsidRPr="00D61587">
        <w:rPr>
          <w:rFonts w:eastAsia="Times New Roman" w:cs="Times New Roman"/>
          <w:iCs/>
          <w:sz w:val="20"/>
          <w:szCs w:val="20"/>
          <w:vertAlign w:val="superscript"/>
        </w:rPr>
        <w:endnoteReference w:id="3248"/>
      </w:r>
      <w:r w:rsidRPr="00D61587">
        <w:rPr>
          <w:rFonts w:eastAsia="Times New Roman" w:cs="Times New Roman"/>
          <w:sz w:val="20"/>
          <w:szCs w:val="20"/>
        </w:rPr>
        <w:t xml:space="preserve"> </w:t>
      </w:r>
      <w:r w:rsidRPr="00D61587">
        <w:rPr>
          <w:rFonts w:eastAsia="Times New Roman" w:cs="Times New Roman"/>
          <w:iCs/>
          <w:sz w:val="20"/>
          <w:szCs w:val="20"/>
        </w:rPr>
        <w:t>Capitalists from Moscow, Germany and France financed new metalworking and machine-building plants</w:t>
      </w:r>
      <w:r>
        <w:rPr>
          <w:rFonts w:eastAsia="Times New Roman" w:cs="Times New Roman"/>
          <w:iCs/>
          <w:sz w:val="20"/>
          <w:szCs w:val="20"/>
        </w:rPr>
        <w:t xml:space="preserve"> in the city</w:t>
      </w:r>
      <w:r w:rsidRPr="00D61587">
        <w:rPr>
          <w:rFonts w:eastAsia="Times New Roman" w:cs="Times New Roman"/>
          <w:iCs/>
          <w:sz w:val="20"/>
          <w:szCs w:val="20"/>
        </w:rPr>
        <w:t>, and the number of Estonian factory workers reached 24,000.</w:t>
      </w:r>
      <w:r w:rsidRPr="00D61587">
        <w:rPr>
          <w:rFonts w:eastAsia="Times New Roman" w:cs="Times New Roman"/>
          <w:iCs/>
          <w:sz w:val="20"/>
          <w:szCs w:val="20"/>
          <w:vertAlign w:val="superscript"/>
        </w:rPr>
        <w:endnoteReference w:id="3249"/>
      </w:r>
      <w:r w:rsidRPr="00D61587">
        <w:rPr>
          <w:rFonts w:eastAsia="Times New Roman" w:cs="Times New Roman"/>
          <w:iCs/>
          <w:sz w:val="20"/>
          <w:szCs w:val="20"/>
        </w:rPr>
        <w:t xml:space="preserve"> In 1896,</w:t>
      </w:r>
      <w:r w:rsidRPr="00D61587">
        <w:rPr>
          <w:rFonts w:eastAsia="Times New Roman" w:cs="Times New Roman"/>
          <w:i/>
          <w:iCs/>
          <w:sz w:val="20"/>
          <w:szCs w:val="20"/>
        </w:rPr>
        <w:t xml:space="preserve"> </w:t>
      </w:r>
      <w:r w:rsidRPr="00D61587">
        <w:rPr>
          <w:rFonts w:eastAsia="Times New Roman" w:cs="Times New Roman"/>
          <w:sz w:val="20"/>
          <w:szCs w:val="20"/>
        </w:rPr>
        <w:t>T</w:t>
      </w:r>
      <w:r>
        <w:rPr>
          <w:rFonts w:eastAsia="Times New Roman" w:cs="Times New Roman"/>
          <w:sz w:val="20"/>
          <w:szCs w:val="20"/>
        </w:rPr>
        <w:t xml:space="preserve">artu was renamed Iuriev and its </w:t>
      </w:r>
      <w:r w:rsidRPr="00D61587">
        <w:rPr>
          <w:rFonts w:eastAsia="Times New Roman" w:cs="Times New Roman"/>
          <w:sz w:val="20"/>
          <w:szCs w:val="20"/>
        </w:rPr>
        <w:t>University reopened as the Imperial Iuriev University,</w:t>
      </w:r>
      <w:r w:rsidRPr="00D61587">
        <w:rPr>
          <w:rFonts w:eastAsia="Times New Roman" w:cs="Times New Roman"/>
          <w:sz w:val="20"/>
          <w:szCs w:val="20"/>
          <w:vertAlign w:val="superscript"/>
        </w:rPr>
        <w:endnoteReference w:id="3250"/>
      </w:r>
      <w:r>
        <w:rPr>
          <w:rFonts w:eastAsia="Times New Roman" w:cs="Times New Roman"/>
          <w:sz w:val="20"/>
          <w:szCs w:val="20"/>
        </w:rPr>
        <w:t xml:space="preserve"> and most students were Russian.</w:t>
      </w:r>
      <w:r w:rsidRPr="00D61587">
        <w:rPr>
          <w:rFonts w:eastAsia="Times New Roman" w:cs="Times New Roman"/>
          <w:sz w:val="20"/>
          <w:szCs w:val="20"/>
          <w:vertAlign w:val="superscript"/>
        </w:rPr>
        <w:endnoteReference w:id="3251"/>
      </w:r>
      <w:r>
        <w:rPr>
          <w:rFonts w:eastAsia="Times New Roman" w:cs="Times New Roman"/>
          <w:sz w:val="20"/>
          <w:szCs w:val="20"/>
        </w:rPr>
        <w:t xml:space="preserve"> T</w:t>
      </w:r>
      <w:r w:rsidRPr="00D61587">
        <w:rPr>
          <w:rFonts w:eastAsia="Times New Roman" w:cs="Times New Roman"/>
          <w:sz w:val="20"/>
          <w:szCs w:val="20"/>
        </w:rPr>
        <w:t xml:space="preserve">he Lettish journal, </w:t>
      </w:r>
      <w:r w:rsidRPr="00D61587">
        <w:rPr>
          <w:rFonts w:eastAsia="Times New Roman" w:cs="Times New Roman"/>
          <w:i/>
          <w:sz w:val="20"/>
          <w:szCs w:val="20"/>
        </w:rPr>
        <w:t>Austrums</w:t>
      </w:r>
      <w:r>
        <w:rPr>
          <w:rFonts w:eastAsia="Times New Roman" w:cs="Times New Roman"/>
          <w:sz w:val="20"/>
          <w:szCs w:val="20"/>
        </w:rPr>
        <w:t xml:space="preserve"> (</w:t>
      </w:r>
      <w:r w:rsidRPr="00D61587">
        <w:rPr>
          <w:rFonts w:eastAsia="Times New Roman" w:cs="Times New Roman"/>
          <w:i/>
          <w:sz w:val="20"/>
          <w:szCs w:val="20"/>
        </w:rPr>
        <w:t>In the East</w:t>
      </w:r>
      <w:r>
        <w:rPr>
          <w:rFonts w:eastAsia="Times New Roman" w:cs="Times New Roman"/>
          <w:sz w:val="20"/>
          <w:szCs w:val="20"/>
        </w:rPr>
        <w:t>)</w:t>
      </w:r>
      <w:r w:rsidRPr="00D61587">
        <w:rPr>
          <w:rFonts w:eastAsia="Times New Roman" w:cs="Times New Roman"/>
          <w:sz w:val="20"/>
          <w:szCs w:val="20"/>
        </w:rPr>
        <w:t xml:space="preserve"> published SD ideas as 'Historical Materialism',</w:t>
      </w:r>
      <w:r w:rsidRPr="00D61587">
        <w:rPr>
          <w:rFonts w:eastAsia="Times New Roman" w:cs="Times New Roman"/>
          <w:sz w:val="20"/>
          <w:szCs w:val="20"/>
          <w:vertAlign w:val="superscript"/>
        </w:rPr>
        <w:endnoteReference w:id="3252"/>
      </w:r>
      <w:r>
        <w:rPr>
          <w:rFonts w:eastAsia="Times New Roman" w:cs="Times New Roman"/>
          <w:sz w:val="20"/>
          <w:szCs w:val="20"/>
        </w:rPr>
        <w:t xml:space="preserve"> but</w:t>
      </w:r>
      <w:r w:rsidRPr="00D61587">
        <w:rPr>
          <w:rFonts w:eastAsia="Times New Roman" w:cs="Times New Roman"/>
          <w:sz w:val="20"/>
          <w:szCs w:val="20"/>
        </w:rPr>
        <w:t xml:space="preserve"> May Day events in Rïga and Liepāja were tiny.</w:t>
      </w:r>
      <w:r w:rsidRPr="00D61587">
        <w:rPr>
          <w:rFonts w:eastAsia="Times New Roman" w:cs="Times New Roman"/>
          <w:sz w:val="20"/>
          <w:szCs w:val="20"/>
          <w:vertAlign w:val="superscript"/>
        </w:rPr>
        <w:endnoteReference w:id="3253"/>
      </w:r>
      <w:r w:rsidRPr="00D61587">
        <w:rPr>
          <w:rFonts w:eastAsia="Times New Roman" w:cs="Times New Roman"/>
          <w:sz w:val="20"/>
          <w:szCs w:val="20"/>
        </w:rPr>
        <w:t xml:space="preserve"> </w:t>
      </w:r>
    </w:p>
    <w:p w14:paraId="76B9A17F" w14:textId="67A57A7E"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By 1897, the region’s</w:t>
      </w:r>
      <w:r w:rsidRPr="00D61587">
        <w:rPr>
          <w:rFonts w:eastAsia="Times New Roman" w:cs="Times New Roman"/>
          <w:sz w:val="20"/>
          <w:szCs w:val="20"/>
        </w:rPr>
        <w:t xml:space="preserve"> urban population had almost doubled to around 14 million in 28 years,</w:t>
      </w:r>
      <w:r w:rsidRPr="00D61587">
        <w:rPr>
          <w:rFonts w:eastAsia="Times New Roman" w:cs="Times New Roman"/>
          <w:sz w:val="20"/>
          <w:szCs w:val="20"/>
          <w:vertAlign w:val="superscript"/>
        </w:rPr>
        <w:endnoteReference w:id="3254"/>
      </w:r>
      <w:r w:rsidRPr="00D61587">
        <w:rPr>
          <w:rFonts w:eastAsia="Times New Roman" w:cs="Times New Roman"/>
          <w:sz w:val="20"/>
          <w:szCs w:val="20"/>
        </w:rPr>
        <w:t xml:space="preserve"> but 120,000 Es</w:t>
      </w:r>
      <w:r>
        <w:rPr>
          <w:rFonts w:eastAsia="Times New Roman" w:cs="Times New Roman"/>
          <w:sz w:val="20"/>
          <w:szCs w:val="20"/>
        </w:rPr>
        <w:t>tonians lived elsewhere</w:t>
      </w:r>
      <w:r w:rsidRPr="00D61587">
        <w:rPr>
          <w:rFonts w:eastAsia="Times New Roman" w:cs="Times New Roman"/>
          <w:sz w:val="20"/>
          <w:szCs w:val="20"/>
        </w:rPr>
        <w:t>,</w:t>
      </w:r>
      <w:r w:rsidRPr="00D61587">
        <w:rPr>
          <w:rFonts w:eastAsia="Times New Roman" w:cs="Times New Roman"/>
          <w:iCs/>
          <w:sz w:val="20"/>
          <w:szCs w:val="20"/>
        </w:rPr>
        <w:t xml:space="preserve"> including 60,000 in </w:t>
      </w:r>
      <w:r>
        <w:rPr>
          <w:rFonts w:eastAsia="Times New Roman" w:cs="Times New Roman"/>
          <w:iCs/>
          <w:sz w:val="20"/>
          <w:szCs w:val="20"/>
        </w:rPr>
        <w:t>St. Petersburg</w:t>
      </w:r>
      <w:r w:rsidRPr="00D61587">
        <w:rPr>
          <w:rFonts w:eastAsia="Times New Roman" w:cs="Times New Roman"/>
          <w:sz w:val="20"/>
          <w:szCs w:val="20"/>
        </w:rPr>
        <w:t xml:space="preserve">. </w:t>
      </w:r>
      <w:r w:rsidRPr="00D61587">
        <w:rPr>
          <w:rFonts w:eastAsia="Times New Roman" w:cs="Times New Roman"/>
          <w:iCs/>
          <w:sz w:val="20"/>
          <w:szCs w:val="20"/>
        </w:rPr>
        <w:t>Over 90 percent of the 958,000 inhabitants of northern Li</w:t>
      </w:r>
      <w:r>
        <w:rPr>
          <w:rFonts w:eastAsia="Times New Roman" w:cs="Times New Roman"/>
          <w:iCs/>
          <w:sz w:val="20"/>
          <w:szCs w:val="20"/>
        </w:rPr>
        <w:t xml:space="preserve">vonia and Estonia were Estonian and </w:t>
      </w:r>
      <w:r w:rsidRPr="00D61587">
        <w:rPr>
          <w:rFonts w:eastAsia="Times New Roman" w:cs="Times New Roman"/>
          <w:iCs/>
          <w:sz w:val="20"/>
          <w:szCs w:val="20"/>
        </w:rPr>
        <w:t xml:space="preserve">formed almost </w:t>
      </w:r>
      <w:r>
        <w:rPr>
          <w:rFonts w:eastAsia="Times New Roman" w:cs="Times New Roman"/>
          <w:iCs/>
          <w:sz w:val="20"/>
          <w:szCs w:val="20"/>
        </w:rPr>
        <w:t>68 percent of city dwellers, while</w:t>
      </w:r>
      <w:r w:rsidRPr="00D61587">
        <w:rPr>
          <w:rFonts w:eastAsia="Times New Roman" w:cs="Times New Roman"/>
          <w:iCs/>
          <w:sz w:val="20"/>
          <w:szCs w:val="20"/>
        </w:rPr>
        <w:t xml:space="preserve"> 16 percent were German and under 11 percent were Russian. Nearly</w:t>
      </w:r>
      <w:r w:rsidRPr="00D61587">
        <w:rPr>
          <w:rFonts w:eastAsia="Times New Roman" w:cs="Times New Roman"/>
          <w:sz w:val="20"/>
          <w:szCs w:val="20"/>
        </w:rPr>
        <w:t xml:space="preserve"> everyone</w:t>
      </w:r>
      <w:r w:rsidRPr="00D61587">
        <w:rPr>
          <w:rFonts w:eastAsia="Times New Roman" w:cs="Times New Roman"/>
          <w:iCs/>
          <w:sz w:val="20"/>
          <w:szCs w:val="20"/>
        </w:rPr>
        <w:t xml:space="preserve"> over ten was literate,</w:t>
      </w:r>
      <w:r w:rsidRPr="00D61587">
        <w:rPr>
          <w:rFonts w:eastAsia="Times New Roman" w:cs="Times New Roman"/>
          <w:iCs/>
          <w:sz w:val="20"/>
          <w:szCs w:val="20"/>
          <w:vertAlign w:val="superscript"/>
        </w:rPr>
        <w:endnoteReference w:id="3255"/>
      </w:r>
      <w:r>
        <w:rPr>
          <w:rFonts w:eastAsia="Times New Roman" w:cs="Times New Roman"/>
          <w:iCs/>
          <w:sz w:val="20"/>
          <w:szCs w:val="20"/>
        </w:rPr>
        <w:t xml:space="preserve"> as</w:t>
      </w:r>
      <w:r w:rsidRPr="00D61587">
        <w:rPr>
          <w:rFonts w:eastAsia="Times New Roman" w:cs="Times New Roman"/>
          <w:iCs/>
          <w:sz w:val="20"/>
          <w:szCs w:val="20"/>
        </w:rPr>
        <w:t xml:space="preserve"> were</w:t>
      </w:r>
      <w:r>
        <w:rPr>
          <w:rFonts w:eastAsia="Times New Roman" w:cs="Times New Roman"/>
          <w:sz w:val="20"/>
          <w:szCs w:val="20"/>
        </w:rPr>
        <w:t xml:space="preserve"> over 70 percent across</w:t>
      </w:r>
      <w:r w:rsidRPr="00D61587">
        <w:rPr>
          <w:rFonts w:eastAsia="Times New Roman" w:cs="Times New Roman"/>
          <w:sz w:val="20"/>
          <w:szCs w:val="20"/>
        </w:rPr>
        <w:t xml:space="preserve"> the region,</w:t>
      </w:r>
      <w:r w:rsidRPr="00D61587">
        <w:rPr>
          <w:rFonts w:eastAsia="Times New Roman" w:cs="Times New Roman"/>
          <w:sz w:val="20"/>
          <w:szCs w:val="20"/>
          <w:vertAlign w:val="superscript"/>
        </w:rPr>
        <w:endnoteReference w:id="3256"/>
      </w:r>
      <w:r w:rsidRPr="00D61587">
        <w:rPr>
          <w:rFonts w:eastAsia="Times New Roman" w:cs="Times New Roman"/>
          <w:sz w:val="20"/>
          <w:szCs w:val="20"/>
        </w:rPr>
        <w:t xml:space="preserve"> and 20 percent were urban, including over 23,000 Lithuanians. Germans formed less than 20 percent of the population, but dominated Tallinn and Iuriev, and German barons with large estates dominated provincial assemblies and were influential in </w:t>
      </w:r>
      <w:r>
        <w:rPr>
          <w:rFonts w:eastAsia="Times New Roman" w:cs="Times New Roman"/>
          <w:sz w:val="20"/>
          <w:szCs w:val="20"/>
        </w:rPr>
        <w:t>St. Petersburg</w:t>
      </w:r>
      <w:r w:rsidRPr="00D61587">
        <w:rPr>
          <w:rFonts w:eastAsia="Times New Roman" w:cs="Times New Roman"/>
          <w:sz w:val="20"/>
          <w:szCs w:val="20"/>
        </w:rPr>
        <w:t>.</w:t>
      </w:r>
      <w:r w:rsidRPr="00D61587">
        <w:rPr>
          <w:rFonts w:eastAsia="Times New Roman" w:cs="Times New Roman"/>
          <w:sz w:val="20"/>
          <w:szCs w:val="20"/>
          <w:vertAlign w:val="superscript"/>
        </w:rPr>
        <w:endnoteReference w:id="3257"/>
      </w:r>
      <w:r w:rsidRPr="00D61587">
        <w:rPr>
          <w:rFonts w:eastAsia="Times New Roman" w:cs="Times New Roman"/>
          <w:sz w:val="20"/>
          <w:szCs w:val="20"/>
        </w:rPr>
        <w:t xml:space="preserve"> Since the early 1860s</w:t>
      </w:r>
      <w:r w:rsidRPr="00D61587">
        <w:rPr>
          <w:rFonts w:eastAsia="Times New Roman" w:cs="Times New Roman"/>
          <w:iCs/>
          <w:sz w:val="20"/>
          <w:szCs w:val="20"/>
        </w:rPr>
        <w:t xml:space="preserve">, mostly thanks to </w:t>
      </w:r>
      <w:r>
        <w:rPr>
          <w:rFonts w:eastAsia="Times New Roman" w:cs="Times New Roman"/>
          <w:iCs/>
          <w:sz w:val="20"/>
          <w:szCs w:val="20"/>
        </w:rPr>
        <w:t>inward migration</w:t>
      </w:r>
      <w:r w:rsidRPr="00D61587">
        <w:rPr>
          <w:rFonts w:eastAsia="Times New Roman" w:cs="Times New Roman"/>
          <w:iCs/>
          <w:sz w:val="20"/>
          <w:szCs w:val="20"/>
        </w:rPr>
        <w:t xml:space="preserve">, the population of Estonian cities had almost trebled to </w:t>
      </w:r>
      <w:r>
        <w:rPr>
          <w:rFonts w:eastAsia="Times New Roman" w:cs="Times New Roman"/>
          <w:iCs/>
          <w:sz w:val="20"/>
          <w:szCs w:val="20"/>
        </w:rPr>
        <w:t>189,500, including 30,000 in and around Narva in St. Petersburg</w:t>
      </w:r>
      <w:r w:rsidRPr="00D61587">
        <w:rPr>
          <w:rFonts w:eastAsia="Times New Roman" w:cs="Times New Roman"/>
          <w:iCs/>
          <w:sz w:val="20"/>
          <w:szCs w:val="20"/>
        </w:rPr>
        <w:t xml:space="preserve"> province</w:t>
      </w:r>
      <w:r>
        <w:rPr>
          <w:rFonts w:eastAsia="Times New Roman" w:cs="Times New Roman"/>
          <w:iCs/>
          <w:sz w:val="20"/>
          <w:szCs w:val="20"/>
        </w:rPr>
        <w:t>, 42,000 in Tartu</w:t>
      </w:r>
      <w:r w:rsidRPr="00D61587">
        <w:rPr>
          <w:rFonts w:eastAsia="Times New Roman" w:cs="Times New Roman"/>
          <w:iCs/>
          <w:sz w:val="20"/>
          <w:szCs w:val="20"/>
        </w:rPr>
        <w:t xml:space="preserve"> and 64,000 in Tallinn,</w:t>
      </w:r>
      <w:r w:rsidRPr="00D61587">
        <w:rPr>
          <w:rFonts w:eastAsia="Times New Roman" w:cs="Times New Roman"/>
          <w:iCs/>
          <w:sz w:val="20"/>
          <w:szCs w:val="20"/>
          <w:vertAlign w:val="superscript"/>
        </w:rPr>
        <w:endnoteReference w:id="3258"/>
      </w:r>
      <w:r w:rsidRPr="00D61587">
        <w:rPr>
          <w:rFonts w:eastAsia="Times New Roman" w:cs="Times New Roman"/>
          <w:iCs/>
          <w:sz w:val="20"/>
          <w:szCs w:val="20"/>
        </w:rPr>
        <w:t xml:space="preserve"> </w:t>
      </w:r>
      <w:r w:rsidRPr="00D61587">
        <w:rPr>
          <w:rFonts w:eastAsia="Times New Roman" w:cs="Times New Roman"/>
          <w:sz w:val="20"/>
          <w:szCs w:val="20"/>
        </w:rPr>
        <w:t>where the proletariat had grown to 30,000.</w:t>
      </w:r>
      <w:r w:rsidRPr="00D61587">
        <w:rPr>
          <w:rFonts w:eastAsia="Times New Roman" w:cs="Times New Roman"/>
          <w:sz w:val="20"/>
          <w:szCs w:val="20"/>
          <w:vertAlign w:val="superscript"/>
        </w:rPr>
        <w:endnoteReference w:id="3259"/>
      </w:r>
      <w:r w:rsidRPr="00D61587">
        <w:rPr>
          <w:rFonts w:eastAsia="Times New Roman" w:cs="Times New Roman"/>
          <w:sz w:val="20"/>
          <w:szCs w:val="20"/>
        </w:rPr>
        <w:t xml:space="preserve"> </w:t>
      </w:r>
    </w:p>
    <w:p w14:paraId="4AC7119D" w14:textId="16C1BFA9"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Courland's population of almost 675,000 included 64,000 in Liepāja,</w:t>
      </w:r>
      <w:r w:rsidRPr="00D61587">
        <w:rPr>
          <w:rFonts w:eastAsia="Times New Roman" w:cs="Times New Roman"/>
          <w:sz w:val="20"/>
          <w:szCs w:val="20"/>
          <w:vertAlign w:val="superscript"/>
        </w:rPr>
        <w:endnoteReference w:id="3260"/>
      </w:r>
      <w:r w:rsidRPr="00D61587">
        <w:rPr>
          <w:rFonts w:eastAsia="Times New Roman" w:cs="Times New Roman"/>
          <w:sz w:val="20"/>
          <w:szCs w:val="20"/>
        </w:rPr>
        <w:t xml:space="preserve"> and 282,000 in Rïga,</w:t>
      </w:r>
      <w:r w:rsidRPr="00D61587">
        <w:rPr>
          <w:rFonts w:eastAsia="Times New Roman" w:cs="Times New Roman"/>
          <w:sz w:val="20"/>
          <w:szCs w:val="20"/>
          <w:vertAlign w:val="superscript"/>
        </w:rPr>
        <w:endnoteReference w:id="3261"/>
      </w:r>
      <w:r w:rsidRPr="00D61587">
        <w:rPr>
          <w:rFonts w:eastAsia="Times New Roman" w:cs="Times New Roman"/>
          <w:sz w:val="20"/>
          <w:szCs w:val="20"/>
        </w:rPr>
        <w:t xml:space="preserve"> where over 41 percen</w:t>
      </w:r>
      <w:r>
        <w:rPr>
          <w:rFonts w:eastAsia="Times New Roman" w:cs="Times New Roman"/>
          <w:sz w:val="20"/>
          <w:szCs w:val="20"/>
        </w:rPr>
        <w:t xml:space="preserve">t were Latvian, 25 percent German and 17 percent </w:t>
      </w:r>
      <w:r w:rsidRPr="00D61587">
        <w:rPr>
          <w:rFonts w:eastAsia="Times New Roman" w:cs="Times New Roman"/>
          <w:sz w:val="20"/>
          <w:szCs w:val="20"/>
        </w:rPr>
        <w:t>Russian. Around 112,000 Latvians lived outside the region,</w:t>
      </w:r>
      <w:r w:rsidRPr="00D61587">
        <w:rPr>
          <w:rFonts w:eastAsia="Times New Roman" w:cs="Times New Roman"/>
          <w:sz w:val="20"/>
          <w:szCs w:val="20"/>
          <w:vertAlign w:val="superscript"/>
        </w:rPr>
        <w:endnoteReference w:id="3262"/>
      </w:r>
      <w:r w:rsidRPr="00D61587">
        <w:rPr>
          <w:rFonts w:eastAsia="Times New Roman" w:cs="Times New Roman"/>
          <w:sz w:val="20"/>
          <w:szCs w:val="20"/>
        </w:rPr>
        <w:t xml:space="preserve"> but most of those in Latvia were unskilled labourers, servants, semi-skilled artisans, shopkeepers, clerks or petty-bourgeois, while over half of male Jews were artisans and almost one-sixth were traders.</w:t>
      </w:r>
      <w:r w:rsidRPr="00D61587">
        <w:rPr>
          <w:rFonts w:eastAsia="Times New Roman" w:cs="Times New Roman"/>
          <w:sz w:val="20"/>
          <w:szCs w:val="20"/>
          <w:vertAlign w:val="superscript"/>
        </w:rPr>
        <w:endnoteReference w:id="3263"/>
      </w:r>
      <w:r w:rsidRPr="00D61587">
        <w:rPr>
          <w:rFonts w:eastAsia="Times New Roman" w:cs="Times New Roman"/>
          <w:sz w:val="20"/>
          <w:szCs w:val="20"/>
        </w:rPr>
        <w:t xml:space="preserve"> There were 32,600 industrial workers,</w:t>
      </w:r>
      <w:r w:rsidRPr="00D61587">
        <w:rPr>
          <w:rFonts w:eastAsia="Times New Roman" w:cs="Times New Roman"/>
          <w:sz w:val="20"/>
          <w:szCs w:val="20"/>
          <w:vertAlign w:val="superscript"/>
        </w:rPr>
        <w:endnoteReference w:id="3264"/>
      </w:r>
      <w:r>
        <w:rPr>
          <w:rFonts w:eastAsia="Times New Roman" w:cs="Times New Roman"/>
          <w:sz w:val="20"/>
          <w:szCs w:val="20"/>
        </w:rPr>
        <w:t xml:space="preserve"> but no </w:t>
      </w:r>
      <w:r w:rsidRPr="00D61587">
        <w:rPr>
          <w:rFonts w:eastAsia="Times New Roman" w:cs="Times New Roman"/>
          <w:sz w:val="20"/>
          <w:szCs w:val="20"/>
        </w:rPr>
        <w:t xml:space="preserve">kruzhki </w:t>
      </w:r>
      <w:r>
        <w:rPr>
          <w:rFonts w:eastAsia="Times New Roman" w:cs="Times New Roman"/>
          <w:sz w:val="20"/>
          <w:szCs w:val="20"/>
        </w:rPr>
        <w:t xml:space="preserve">members </w:t>
      </w:r>
      <w:r w:rsidRPr="00D61587">
        <w:rPr>
          <w:rFonts w:eastAsia="Times New Roman" w:cs="Times New Roman"/>
          <w:sz w:val="20"/>
          <w:szCs w:val="20"/>
        </w:rPr>
        <w:t xml:space="preserve">knew the name or </w:t>
      </w:r>
      <w:r w:rsidRPr="00D61587">
        <w:rPr>
          <w:rFonts w:eastAsia="Times New Roman" w:cs="Times New Roman"/>
          <w:sz w:val="20"/>
          <w:szCs w:val="20"/>
        </w:rPr>
        <w:lastRenderedPageBreak/>
        <w:t xml:space="preserve">address of their </w:t>
      </w:r>
      <w:r>
        <w:rPr>
          <w:rFonts w:eastAsia="Times New Roman" w:cs="Times New Roman"/>
          <w:i/>
          <w:sz w:val="20"/>
          <w:szCs w:val="20"/>
        </w:rPr>
        <w:t>intelligent</w:t>
      </w:r>
      <w:r w:rsidRPr="00D61587">
        <w:rPr>
          <w:rFonts w:eastAsia="Times New Roman" w:cs="Times New Roman"/>
          <w:sz w:val="20"/>
          <w:szCs w:val="20"/>
        </w:rPr>
        <w:t>. Abraham Leisin, an agitator from New York, thought the struggle between ‘poverty-stricken’ workers who wanted to be bosses and ‘indigent’ employers made ‘practical revolutionary’ kruzhki ‘fairly insignificant.’</w:t>
      </w:r>
      <w:r w:rsidRPr="00D61587">
        <w:rPr>
          <w:rFonts w:eastAsia="Times New Roman" w:cs="Times New Roman"/>
          <w:sz w:val="20"/>
          <w:szCs w:val="20"/>
          <w:vertAlign w:val="superscript"/>
        </w:rPr>
        <w:endnoteReference w:id="3265"/>
      </w:r>
      <w:r w:rsidRPr="00D61587">
        <w:rPr>
          <w:rFonts w:eastAsia="Times New Roman" w:cs="Times New Roman"/>
          <w:sz w:val="20"/>
          <w:szCs w:val="20"/>
        </w:rPr>
        <w:t xml:space="preserve"> May Day celebrations in </w:t>
      </w:r>
      <w:r>
        <w:rPr>
          <w:rFonts w:eastAsia="Times New Roman" w:cs="Times New Roman"/>
          <w:sz w:val="20"/>
          <w:szCs w:val="20"/>
        </w:rPr>
        <w:t>Rïga and Liepāja were small</w:t>
      </w:r>
      <w:r w:rsidRPr="00D61587">
        <w:rPr>
          <w:rFonts w:eastAsia="Times New Roman" w:cs="Times New Roman"/>
          <w:sz w:val="20"/>
          <w:szCs w:val="20"/>
        </w:rPr>
        <w:t>,</w:t>
      </w:r>
      <w:r w:rsidRPr="00D61587">
        <w:rPr>
          <w:rFonts w:eastAsia="Times New Roman" w:cs="Times New Roman"/>
          <w:sz w:val="20"/>
          <w:szCs w:val="20"/>
          <w:vertAlign w:val="superscript"/>
        </w:rPr>
        <w:endnoteReference w:id="3266"/>
      </w:r>
      <w:r>
        <w:rPr>
          <w:rFonts w:eastAsia="Times New Roman" w:cs="Times New Roman"/>
          <w:sz w:val="20"/>
          <w:szCs w:val="20"/>
        </w:rPr>
        <w:t xml:space="preserve"> but p</w:t>
      </w:r>
      <w:r w:rsidRPr="00D61587">
        <w:rPr>
          <w:rFonts w:eastAsia="Times New Roman" w:cs="Times New Roman"/>
          <w:sz w:val="20"/>
          <w:szCs w:val="20"/>
        </w:rPr>
        <w:t xml:space="preserve">olice searched the homes of 138 SDs, arrested 87 and closed </w:t>
      </w:r>
      <w:r w:rsidRPr="00D61587">
        <w:rPr>
          <w:rFonts w:eastAsia="Times New Roman" w:cs="Times New Roman"/>
          <w:i/>
          <w:sz w:val="20"/>
          <w:szCs w:val="20"/>
        </w:rPr>
        <w:t>Dienas Lapa</w:t>
      </w:r>
      <w:r w:rsidRPr="00D61587">
        <w:rPr>
          <w:rFonts w:eastAsia="Times New Roman" w:cs="Times New Roman"/>
          <w:sz w:val="20"/>
          <w:szCs w:val="20"/>
        </w:rPr>
        <w:t>.</w:t>
      </w:r>
      <w:r w:rsidRPr="00D61587">
        <w:rPr>
          <w:rFonts w:eastAsia="Times New Roman" w:cs="Times New Roman"/>
          <w:sz w:val="20"/>
          <w:szCs w:val="20"/>
          <w:vertAlign w:val="superscript"/>
        </w:rPr>
        <w:endnoteReference w:id="3267"/>
      </w:r>
      <w:r w:rsidRPr="00D61587">
        <w:rPr>
          <w:rFonts w:eastAsia="Times New Roman" w:cs="Times New Roman"/>
          <w:sz w:val="20"/>
          <w:szCs w:val="20"/>
        </w:rPr>
        <w:t xml:space="preserve"> Ten SDs fled abroad,</w:t>
      </w:r>
      <w:r w:rsidRPr="00D61587">
        <w:rPr>
          <w:rFonts w:eastAsia="Times New Roman" w:cs="Times New Roman"/>
          <w:iCs/>
          <w:sz w:val="20"/>
          <w:szCs w:val="20"/>
          <w:vertAlign w:val="superscript"/>
        </w:rPr>
        <w:endnoteReference w:id="3268"/>
      </w:r>
      <w:r w:rsidRPr="00D61587">
        <w:rPr>
          <w:rFonts w:eastAsia="Times New Roman" w:cs="Times New Roman"/>
          <w:sz w:val="20"/>
          <w:szCs w:val="20"/>
        </w:rPr>
        <w:t xml:space="preserve"> and </w:t>
      </w:r>
      <w:r w:rsidRPr="00D61587">
        <w:rPr>
          <w:rFonts w:eastAsia="Times New Roman" w:cs="Times New Roman"/>
          <w:i/>
          <w:sz w:val="20"/>
          <w:szCs w:val="20"/>
        </w:rPr>
        <w:t>Ausma</w:t>
      </w:r>
      <w:r>
        <w:rPr>
          <w:rFonts w:eastAsia="Times New Roman" w:cs="Times New Roman"/>
          <w:sz w:val="20"/>
          <w:szCs w:val="20"/>
        </w:rPr>
        <w:t xml:space="preserve"> (</w:t>
      </w:r>
      <w:r w:rsidRPr="00D61587">
        <w:rPr>
          <w:rFonts w:eastAsia="Times New Roman" w:cs="Times New Roman"/>
          <w:i/>
          <w:sz w:val="20"/>
          <w:szCs w:val="20"/>
        </w:rPr>
        <w:t>Dawn</w:t>
      </w:r>
      <w:r>
        <w:rPr>
          <w:rFonts w:eastAsia="Times New Roman" w:cs="Times New Roman"/>
          <w:sz w:val="20"/>
          <w:szCs w:val="20"/>
        </w:rPr>
        <w:t>)</w:t>
      </w:r>
      <w:r w:rsidRPr="00D61587">
        <w:rPr>
          <w:rFonts w:eastAsia="Times New Roman" w:cs="Times New Roman"/>
          <w:sz w:val="20"/>
          <w:szCs w:val="20"/>
        </w:rPr>
        <w:t xml:space="preserve"> later appeared in Boston,</w:t>
      </w:r>
      <w:r w:rsidRPr="00D61587">
        <w:rPr>
          <w:rFonts w:eastAsia="Times New Roman" w:cs="Times New Roman"/>
          <w:sz w:val="20"/>
          <w:szCs w:val="20"/>
          <w:vertAlign w:val="superscript"/>
        </w:rPr>
        <w:endnoteReference w:id="3269"/>
      </w:r>
      <w:r w:rsidRPr="00D61587">
        <w:rPr>
          <w:rFonts w:eastAsia="Times New Roman" w:cs="Times New Roman"/>
          <w:sz w:val="20"/>
          <w:szCs w:val="20"/>
        </w:rPr>
        <w:t xml:space="preserve"> and </w:t>
      </w:r>
      <w:r w:rsidRPr="00D61587">
        <w:rPr>
          <w:rFonts w:eastAsia="Calibri" w:cs="Arial"/>
          <w:bCs/>
          <w:i/>
          <w:sz w:val="20"/>
          <w:szCs w:val="20"/>
          <w:shd w:val="clear" w:color="auto" w:fill="FFFFFF"/>
        </w:rPr>
        <w:t>Latviešu</w:t>
      </w:r>
      <w:r w:rsidRPr="00D61587">
        <w:rPr>
          <w:rFonts w:eastAsia="Calibri" w:cs="Arial"/>
          <w:sz w:val="20"/>
          <w:szCs w:val="20"/>
          <w:shd w:val="clear" w:color="auto" w:fill="FFFFFF"/>
        </w:rPr>
        <w:t> </w:t>
      </w:r>
      <w:r w:rsidRPr="00D61587">
        <w:rPr>
          <w:rFonts w:eastAsia="Calibri" w:cs="Arial"/>
          <w:i/>
          <w:sz w:val="20"/>
          <w:szCs w:val="20"/>
          <w:shd w:val="clear" w:color="auto" w:fill="FFFFFF"/>
        </w:rPr>
        <w:t>Strādieks</w:t>
      </w:r>
      <w:r w:rsidRPr="00D61587">
        <w:rPr>
          <w:rFonts w:eastAsia="Times New Roman" w:cs="Times New Roman"/>
          <w:i/>
          <w:iCs/>
          <w:sz w:val="20"/>
          <w:szCs w:val="20"/>
        </w:rPr>
        <w:t xml:space="preserve"> </w:t>
      </w:r>
      <w:r>
        <w:rPr>
          <w:rFonts w:eastAsia="Times New Roman" w:cs="Times New Roman"/>
          <w:iCs/>
          <w:sz w:val="20"/>
          <w:szCs w:val="20"/>
        </w:rPr>
        <w:t>(</w:t>
      </w:r>
      <w:r w:rsidRPr="00D61587">
        <w:rPr>
          <w:rFonts w:eastAsia="Times New Roman" w:cs="Times New Roman"/>
          <w:i/>
          <w:iCs/>
          <w:sz w:val="20"/>
          <w:szCs w:val="20"/>
        </w:rPr>
        <w:t>Lettish Worker</w:t>
      </w:r>
      <w:r>
        <w:rPr>
          <w:rFonts w:eastAsia="Times New Roman" w:cs="Times New Roman"/>
          <w:iCs/>
          <w:sz w:val="20"/>
          <w:szCs w:val="20"/>
        </w:rPr>
        <w:t>)</w:t>
      </w:r>
      <w:r w:rsidRPr="00D61587">
        <w:rPr>
          <w:rFonts w:eastAsia="Times New Roman" w:cs="Times New Roman"/>
          <w:iCs/>
          <w:sz w:val="20"/>
          <w:szCs w:val="20"/>
        </w:rPr>
        <w:t xml:space="preserve"> in London.</w:t>
      </w:r>
      <w:r w:rsidRPr="00D61587">
        <w:rPr>
          <w:rFonts w:eastAsia="Times New Roman" w:cs="Times New Roman"/>
          <w:iCs/>
          <w:sz w:val="20"/>
          <w:szCs w:val="20"/>
          <w:vertAlign w:val="superscript"/>
        </w:rPr>
        <w:endnoteReference w:id="3270"/>
      </w:r>
      <w:r w:rsidRPr="00D61587">
        <w:rPr>
          <w:rFonts w:eastAsia="Times New Roman" w:cs="Times New Roman"/>
          <w:sz w:val="20"/>
          <w:szCs w:val="20"/>
        </w:rPr>
        <w:t xml:space="preserve"> </w:t>
      </w:r>
    </w:p>
    <w:p w14:paraId="3BEBAB9F" w14:textId="68C5C84E"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t xml:space="preserve">By 1899, almost a third of </w:t>
      </w:r>
      <w:r w:rsidRPr="00D61587">
        <w:rPr>
          <w:rFonts w:eastAsia="Times New Roman" w:cs="Times New Roman"/>
          <w:sz w:val="20"/>
          <w:szCs w:val="20"/>
        </w:rPr>
        <w:t>two million Latvians lived in towns and cities and the outp</w:t>
      </w:r>
      <w:r>
        <w:rPr>
          <w:rFonts w:eastAsia="Times New Roman" w:cs="Times New Roman"/>
          <w:sz w:val="20"/>
          <w:szCs w:val="20"/>
        </w:rPr>
        <w:t xml:space="preserve">ut of almost one million </w:t>
      </w:r>
      <w:r w:rsidRPr="00D61587">
        <w:rPr>
          <w:rFonts w:eastAsia="Times New Roman" w:cs="Times New Roman"/>
          <w:sz w:val="20"/>
          <w:szCs w:val="20"/>
        </w:rPr>
        <w:t>literate facto</w:t>
      </w:r>
      <w:r>
        <w:rPr>
          <w:rFonts w:eastAsia="Times New Roman" w:cs="Times New Roman"/>
          <w:sz w:val="20"/>
          <w:szCs w:val="20"/>
        </w:rPr>
        <w:t>ry workers was third behind St. Petersburg</w:t>
      </w:r>
      <w:r w:rsidRPr="00D61587">
        <w:rPr>
          <w:rFonts w:eastAsia="Times New Roman" w:cs="Times New Roman"/>
          <w:sz w:val="20"/>
          <w:szCs w:val="20"/>
        </w:rPr>
        <w:t xml:space="preserve"> and Moscow regions.</w:t>
      </w:r>
      <w:r w:rsidRPr="00D61587">
        <w:rPr>
          <w:rFonts w:eastAsia="Times New Roman" w:cs="Times New Roman"/>
          <w:sz w:val="20"/>
          <w:szCs w:val="20"/>
          <w:vertAlign w:val="superscript"/>
        </w:rPr>
        <w:endnoteReference w:id="3271"/>
      </w:r>
      <w:r w:rsidRPr="00D61587">
        <w:rPr>
          <w:rFonts w:eastAsia="Times New Roman" w:cs="Times New Roman"/>
          <w:sz w:val="20"/>
          <w:szCs w:val="20"/>
        </w:rPr>
        <w:t xml:space="preserve"> Liepāja workers demanded more than 'a dog's wage',</w:t>
      </w:r>
      <w:r w:rsidRPr="00D61587">
        <w:rPr>
          <w:rFonts w:eastAsia="Times New Roman" w:cs="Times New Roman"/>
          <w:sz w:val="20"/>
          <w:szCs w:val="20"/>
          <w:vertAlign w:val="superscript"/>
        </w:rPr>
        <w:endnoteReference w:id="3272"/>
      </w:r>
      <w:r w:rsidRPr="00D61587">
        <w:rPr>
          <w:rFonts w:eastAsia="Times New Roman" w:cs="Times New Roman"/>
          <w:sz w:val="20"/>
          <w:szCs w:val="20"/>
        </w:rPr>
        <w:t xml:space="preserve"> and a general strike that began on May Day lasted ten days.</w:t>
      </w:r>
      <w:r w:rsidRPr="00D61587">
        <w:rPr>
          <w:rFonts w:eastAsia="Times New Roman" w:cs="Times New Roman"/>
          <w:sz w:val="20"/>
          <w:szCs w:val="20"/>
          <w:vertAlign w:val="superscript"/>
        </w:rPr>
        <w:endnoteReference w:id="3273"/>
      </w:r>
      <w:r>
        <w:rPr>
          <w:rFonts w:eastAsia="Times New Roman" w:cs="Times New Roman"/>
          <w:sz w:val="20"/>
          <w:szCs w:val="20"/>
        </w:rPr>
        <w:t xml:space="preserve"> </w:t>
      </w:r>
      <w:r w:rsidRPr="00D61587">
        <w:rPr>
          <w:rFonts w:eastAsia="Times New Roman" w:cs="Times New Roman"/>
          <w:sz w:val="20"/>
          <w:szCs w:val="20"/>
        </w:rPr>
        <w:t>In Rïga, 27 major industrial corporations had been established in</w:t>
      </w:r>
      <w:r>
        <w:rPr>
          <w:rFonts w:eastAsia="Times New Roman" w:cs="Times New Roman"/>
          <w:sz w:val="20"/>
          <w:szCs w:val="20"/>
        </w:rPr>
        <w:t xml:space="preserve"> five years, and the </w:t>
      </w:r>
      <w:r w:rsidRPr="00D61587">
        <w:rPr>
          <w:rFonts w:eastAsia="Times New Roman" w:cs="Times New Roman"/>
          <w:sz w:val="20"/>
          <w:szCs w:val="20"/>
        </w:rPr>
        <w:t>workforce was on track to triple in a decade, to 47,500.</w:t>
      </w:r>
      <w:r w:rsidRPr="00D61587">
        <w:rPr>
          <w:rFonts w:eastAsia="Times New Roman" w:cs="Times New Roman"/>
          <w:sz w:val="20"/>
          <w:szCs w:val="20"/>
          <w:vertAlign w:val="superscript"/>
        </w:rPr>
        <w:endnoteReference w:id="3274"/>
      </w:r>
      <w:r w:rsidRPr="00D61587">
        <w:rPr>
          <w:rFonts w:eastAsia="Times New Roman" w:cs="Times New Roman"/>
          <w:sz w:val="20"/>
          <w:szCs w:val="20"/>
        </w:rPr>
        <w:t xml:space="preserve"> Some socialist agitators used Yiddish,</w:t>
      </w:r>
      <w:r w:rsidRPr="00D61587">
        <w:rPr>
          <w:rFonts w:eastAsia="Times New Roman" w:cs="Times New Roman"/>
          <w:sz w:val="20"/>
          <w:szCs w:val="20"/>
          <w:vertAlign w:val="superscript"/>
        </w:rPr>
        <w:endnoteReference w:id="3275"/>
      </w:r>
      <w:r w:rsidRPr="00D61587">
        <w:rPr>
          <w:rFonts w:eastAsia="Times New Roman" w:cs="Times New Roman"/>
          <w:sz w:val="20"/>
          <w:szCs w:val="20"/>
        </w:rPr>
        <w:t xml:space="preserve"> but most new workers were</w:t>
      </w:r>
      <w:r>
        <w:rPr>
          <w:rFonts w:eastAsia="Times New Roman" w:cs="Times New Roman"/>
          <w:sz w:val="20"/>
          <w:szCs w:val="20"/>
        </w:rPr>
        <w:t xml:space="preserve"> Latvians and almost all</w:t>
      </w:r>
      <w:r w:rsidRPr="00D61587">
        <w:rPr>
          <w:rFonts w:eastAsia="Times New Roman" w:cs="Times New Roman"/>
          <w:sz w:val="20"/>
          <w:szCs w:val="20"/>
        </w:rPr>
        <w:t xml:space="preserve"> lived in the suburbs. Some met young Latvian socialists at 'political evenings</w:t>
      </w:r>
      <w:r>
        <w:rPr>
          <w:rFonts w:eastAsia="Times New Roman" w:cs="Times New Roman"/>
          <w:sz w:val="20"/>
          <w:szCs w:val="20"/>
        </w:rPr>
        <w:t>’</w:t>
      </w:r>
      <w:r w:rsidRPr="00D61587">
        <w:rPr>
          <w:rFonts w:eastAsia="Times New Roman" w:cs="Times New Roman"/>
          <w:sz w:val="20"/>
          <w:szCs w:val="20"/>
        </w:rPr>
        <w:t xml:space="preserve">, and they helped </w:t>
      </w:r>
      <w:r>
        <w:rPr>
          <w:rFonts w:eastAsia="Times New Roman" w:cs="Times New Roman"/>
          <w:sz w:val="20"/>
          <w:szCs w:val="20"/>
        </w:rPr>
        <w:t>them formulate demands</w:t>
      </w:r>
      <w:r w:rsidRPr="00D61587">
        <w:rPr>
          <w:rFonts w:eastAsia="Times New Roman" w:cs="Times New Roman"/>
          <w:sz w:val="20"/>
          <w:szCs w:val="20"/>
        </w:rPr>
        <w:t xml:space="preserve"> for better pay and shorter hours.</w:t>
      </w:r>
      <w:r w:rsidRPr="00D61587">
        <w:rPr>
          <w:rFonts w:eastAsia="Times New Roman" w:cs="Times New Roman"/>
          <w:sz w:val="20"/>
          <w:szCs w:val="20"/>
          <w:vertAlign w:val="superscript"/>
        </w:rPr>
        <w:endnoteReference w:id="3276"/>
      </w:r>
      <w:r w:rsidRPr="00D61587">
        <w:rPr>
          <w:rFonts w:eastAsia="Times New Roman" w:cs="Times New Roman"/>
          <w:sz w:val="20"/>
          <w:szCs w:val="20"/>
        </w:rPr>
        <w:t xml:space="preserve"> When female jute-workers protested, m</w:t>
      </w:r>
      <w:r>
        <w:rPr>
          <w:rFonts w:eastAsia="Times New Roman" w:cs="Times New Roman"/>
          <w:sz w:val="20"/>
          <w:szCs w:val="20"/>
        </w:rPr>
        <w:t>ale factory workers joined them.</w:t>
      </w:r>
      <w:r w:rsidRPr="00D61587">
        <w:rPr>
          <w:rFonts w:eastAsia="Times New Roman" w:cs="Times New Roman"/>
          <w:sz w:val="20"/>
          <w:szCs w:val="20"/>
          <w:vertAlign w:val="superscript"/>
        </w:rPr>
        <w:endnoteReference w:id="3277"/>
      </w:r>
      <w:r>
        <w:rPr>
          <w:rFonts w:eastAsia="Times New Roman" w:cs="Times New Roman"/>
          <w:sz w:val="20"/>
          <w:szCs w:val="20"/>
        </w:rPr>
        <w:t xml:space="preserve"> O</w:t>
      </w:r>
      <w:r w:rsidRPr="00D61587">
        <w:rPr>
          <w:rFonts w:eastAsia="Times New Roman" w:cs="Times New Roman"/>
          <w:sz w:val="20"/>
          <w:szCs w:val="20"/>
        </w:rPr>
        <w:t>ver 12,000 from 28 factories clashed with police,</w:t>
      </w:r>
      <w:r w:rsidRPr="00D61587">
        <w:rPr>
          <w:rFonts w:eastAsia="Times New Roman" w:cs="Times New Roman"/>
          <w:sz w:val="20"/>
          <w:szCs w:val="20"/>
          <w:vertAlign w:val="superscript"/>
        </w:rPr>
        <w:endnoteReference w:id="3278"/>
      </w:r>
      <w:r w:rsidRPr="00D61587">
        <w:rPr>
          <w:rFonts w:eastAsia="Times New Roman" w:cs="Times New Roman"/>
          <w:sz w:val="20"/>
          <w:szCs w:val="20"/>
        </w:rPr>
        <w:t xml:space="preserve"> who used fire hoses, but failed </w:t>
      </w:r>
      <w:r>
        <w:rPr>
          <w:rFonts w:eastAsia="Times New Roman" w:cs="Times New Roman"/>
          <w:sz w:val="20"/>
          <w:szCs w:val="20"/>
        </w:rPr>
        <w:t xml:space="preserve">to disperse them, and strikers demolished </w:t>
      </w:r>
      <w:r w:rsidRPr="00D61587">
        <w:rPr>
          <w:rFonts w:eastAsia="Times New Roman" w:cs="Times New Roman"/>
          <w:sz w:val="20"/>
          <w:szCs w:val="20"/>
        </w:rPr>
        <w:t>factories,</w:t>
      </w:r>
      <w:r w:rsidRPr="00D61587">
        <w:rPr>
          <w:rFonts w:eastAsia="Times New Roman" w:cs="Times New Roman"/>
          <w:sz w:val="20"/>
          <w:szCs w:val="20"/>
          <w:vertAlign w:val="superscript"/>
        </w:rPr>
        <w:endnoteReference w:id="3279"/>
      </w:r>
      <w:r w:rsidRPr="00D61587">
        <w:rPr>
          <w:rFonts w:eastAsia="Times New Roman" w:cs="Times New Roman"/>
          <w:sz w:val="20"/>
          <w:szCs w:val="20"/>
        </w:rPr>
        <w:t xml:space="preserve"> until Russian troops stopped them.</w:t>
      </w:r>
      <w:r w:rsidRPr="00D61587">
        <w:rPr>
          <w:rFonts w:eastAsia="Times New Roman" w:cs="Times New Roman"/>
          <w:sz w:val="20"/>
          <w:szCs w:val="20"/>
          <w:vertAlign w:val="superscript"/>
        </w:rPr>
        <w:endnoteReference w:id="3280"/>
      </w:r>
      <w:r w:rsidRPr="00D61587">
        <w:rPr>
          <w:rFonts w:eastAsia="Times New Roman" w:cs="Times New Roman"/>
          <w:sz w:val="20"/>
          <w:szCs w:val="20"/>
        </w:rPr>
        <w:t xml:space="preserve"> A Workers' Committee leaflet noted that the governor had lied about the 15 dead and 60 wou</w:t>
      </w:r>
      <w:r>
        <w:rPr>
          <w:rFonts w:eastAsia="Times New Roman" w:cs="Times New Roman"/>
          <w:sz w:val="20"/>
          <w:szCs w:val="20"/>
        </w:rPr>
        <w:t xml:space="preserve">nded, and </w:t>
      </w:r>
      <w:r w:rsidRPr="00D61587">
        <w:rPr>
          <w:rFonts w:eastAsia="Times New Roman" w:cs="Times New Roman"/>
          <w:sz w:val="20"/>
          <w:szCs w:val="20"/>
        </w:rPr>
        <w:t>the government</w:t>
      </w:r>
      <w:r>
        <w:rPr>
          <w:rFonts w:eastAsia="Times New Roman" w:cs="Times New Roman"/>
          <w:sz w:val="20"/>
          <w:szCs w:val="20"/>
        </w:rPr>
        <w:t xml:space="preserve"> and employers were their ‘common enemy,’ so</w:t>
      </w:r>
      <w:r w:rsidRPr="00D61587">
        <w:rPr>
          <w:rFonts w:eastAsia="Times New Roman" w:cs="Times New Roman"/>
          <w:sz w:val="20"/>
          <w:szCs w:val="20"/>
        </w:rPr>
        <w:t xml:space="preserve"> ‘</w:t>
      </w:r>
      <w:r w:rsidRPr="00D61587">
        <w:rPr>
          <w:rFonts w:eastAsia="Times New Roman" w:cs="Times New Roman"/>
          <w:i/>
          <w:iCs/>
          <w:sz w:val="20"/>
          <w:szCs w:val="20"/>
        </w:rPr>
        <w:t>we therefore summon the factory workers of Rïga to begin a general strike</w:t>
      </w:r>
      <w:r>
        <w:rPr>
          <w:rFonts w:eastAsia="Times New Roman" w:cs="Times New Roman"/>
          <w:sz w:val="20"/>
          <w:szCs w:val="20"/>
        </w:rPr>
        <w:t xml:space="preserve"> for</w:t>
      </w:r>
      <w:r w:rsidRPr="00D61587">
        <w:rPr>
          <w:rFonts w:eastAsia="Times New Roman" w:cs="Times New Roman"/>
          <w:sz w:val="20"/>
          <w:szCs w:val="20"/>
        </w:rPr>
        <w:t xml:space="preserve"> a</w:t>
      </w:r>
      <w:r>
        <w:rPr>
          <w:rFonts w:eastAsia="Times New Roman" w:cs="Times New Roman"/>
          <w:sz w:val="20"/>
          <w:szCs w:val="20"/>
        </w:rPr>
        <w:t xml:space="preserve"> pay rise and a shorter </w:t>
      </w:r>
      <w:r w:rsidRPr="00D61587">
        <w:rPr>
          <w:rFonts w:eastAsia="Times New Roman" w:cs="Times New Roman"/>
          <w:sz w:val="20"/>
          <w:szCs w:val="20"/>
        </w:rPr>
        <w:t>day.’</w:t>
      </w:r>
      <w:r w:rsidRPr="00D61587">
        <w:rPr>
          <w:rFonts w:eastAsia="Times New Roman" w:cs="Times New Roman"/>
          <w:sz w:val="20"/>
          <w:szCs w:val="20"/>
          <w:vertAlign w:val="superscript"/>
        </w:rPr>
        <w:endnoteReference w:id="3281"/>
      </w:r>
      <w:r>
        <w:rPr>
          <w:rFonts w:eastAsia="Times New Roman" w:cs="Times New Roman"/>
          <w:sz w:val="20"/>
          <w:szCs w:val="20"/>
        </w:rPr>
        <w:t xml:space="preserve"> </w:t>
      </w:r>
      <w:r w:rsidRPr="00D61587">
        <w:rPr>
          <w:rFonts w:eastAsia="Times New Roman" w:cs="Times New Roman"/>
          <w:sz w:val="20"/>
          <w:szCs w:val="20"/>
        </w:rPr>
        <w:t>By summer, socialist workers had organised kruzhki.</w:t>
      </w:r>
      <w:r w:rsidRPr="00D61587">
        <w:rPr>
          <w:rFonts w:eastAsia="Times New Roman" w:cs="Times New Roman"/>
          <w:sz w:val="20"/>
          <w:szCs w:val="20"/>
          <w:vertAlign w:val="superscript"/>
        </w:rPr>
        <w:endnoteReference w:id="3282"/>
      </w:r>
      <w:r w:rsidRPr="00D61587">
        <w:rPr>
          <w:rFonts w:eastAsia="Times New Roman" w:cs="Times New Roman"/>
          <w:sz w:val="20"/>
          <w:szCs w:val="20"/>
        </w:rPr>
        <w:t xml:space="preserve"> </w:t>
      </w:r>
      <w:r w:rsidRPr="00D61587">
        <w:rPr>
          <w:rFonts w:eastAsia="Times New Roman" w:cs="Times New Roman"/>
          <w:iCs/>
          <w:sz w:val="20"/>
          <w:szCs w:val="20"/>
        </w:rPr>
        <w:t>Less than ten percent of peasant farmers were free of debt,</w:t>
      </w:r>
      <w:r w:rsidRPr="00D61587">
        <w:rPr>
          <w:rFonts w:eastAsia="Times New Roman" w:cs="Times New Roman"/>
          <w:iCs/>
          <w:sz w:val="20"/>
          <w:szCs w:val="20"/>
          <w:vertAlign w:val="superscript"/>
        </w:rPr>
        <w:endnoteReference w:id="3283"/>
      </w:r>
      <w:r w:rsidRPr="00D61587">
        <w:rPr>
          <w:rFonts w:eastAsia="Times New Roman" w:cs="Times New Roman"/>
          <w:iCs/>
          <w:sz w:val="20"/>
          <w:szCs w:val="20"/>
        </w:rPr>
        <w:t xml:space="preserve"> and t</w:t>
      </w:r>
      <w:r w:rsidRPr="00D61587">
        <w:rPr>
          <w:rFonts w:eastAsia="Times New Roman" w:cs="Times New Roman"/>
          <w:sz w:val="20"/>
          <w:szCs w:val="20"/>
        </w:rPr>
        <w:t xml:space="preserve">he </w:t>
      </w:r>
      <w:r>
        <w:rPr>
          <w:rFonts w:eastAsia="Times New Roman" w:cs="Times New Roman"/>
          <w:sz w:val="20"/>
          <w:szCs w:val="20"/>
        </w:rPr>
        <w:t>Lithuanian SDP recruited some of them. W</w:t>
      </w:r>
      <w:r w:rsidRPr="00D61587">
        <w:rPr>
          <w:rFonts w:eastAsia="Times New Roman" w:cs="Times New Roman"/>
          <w:sz w:val="20"/>
          <w:szCs w:val="20"/>
        </w:rPr>
        <w:t>hen the police arrested Domasevicius, Trusiewicz and most other leaders, people of peasant origin replaced them. Rïga police deported Pliekans,</w:t>
      </w:r>
      <w:r w:rsidRPr="00D61587">
        <w:rPr>
          <w:rFonts w:eastAsia="Times New Roman" w:cs="Times New Roman"/>
          <w:sz w:val="20"/>
          <w:szCs w:val="20"/>
          <w:vertAlign w:val="superscript"/>
        </w:rPr>
        <w:endnoteReference w:id="3284"/>
      </w:r>
      <w:r w:rsidRPr="00D61587">
        <w:rPr>
          <w:rFonts w:eastAsia="Times New Roman" w:cs="Times New Roman"/>
          <w:sz w:val="20"/>
          <w:szCs w:val="20"/>
        </w:rPr>
        <w:t xml:space="preserve"> sentenced Stučka to three years in prison and five years’ deportation to Vitebsk,</w:t>
      </w:r>
      <w:r w:rsidRPr="00D61587">
        <w:rPr>
          <w:rFonts w:eastAsia="Times New Roman" w:cs="Times New Roman"/>
          <w:sz w:val="20"/>
          <w:szCs w:val="20"/>
          <w:vertAlign w:val="superscript"/>
        </w:rPr>
        <w:endnoteReference w:id="3285"/>
      </w:r>
      <w:r w:rsidRPr="00D61587">
        <w:rPr>
          <w:rFonts w:eastAsia="Times New Roman" w:cs="Times New Roman"/>
          <w:sz w:val="20"/>
          <w:szCs w:val="20"/>
        </w:rPr>
        <w:t xml:space="preserve"> sent other Rïga SDs to jail or Siberia and deported 40 </w:t>
      </w:r>
      <w:r>
        <w:rPr>
          <w:rFonts w:eastAsia="Times New Roman" w:cs="Times New Roman"/>
          <w:sz w:val="20"/>
          <w:szCs w:val="20"/>
        </w:rPr>
        <w:t xml:space="preserve">LSDP </w:t>
      </w:r>
      <w:r w:rsidRPr="00D61587">
        <w:rPr>
          <w:rFonts w:eastAsia="Times New Roman" w:cs="Times New Roman"/>
          <w:sz w:val="20"/>
          <w:szCs w:val="20"/>
        </w:rPr>
        <w:t>leaders to Russia, but Moravskis escaped to England.</w:t>
      </w:r>
      <w:r w:rsidRPr="00D61587">
        <w:rPr>
          <w:rFonts w:eastAsia="Times New Roman" w:cs="Times New Roman"/>
          <w:sz w:val="20"/>
          <w:szCs w:val="20"/>
          <w:vertAlign w:val="superscript"/>
        </w:rPr>
        <w:endnoteReference w:id="3286"/>
      </w:r>
      <w:r w:rsidRPr="00D61587">
        <w:rPr>
          <w:rFonts w:eastAsia="Times New Roman" w:cs="Times New Roman"/>
          <w:sz w:val="20"/>
          <w:szCs w:val="20"/>
        </w:rPr>
        <w:t xml:space="preserve"> </w:t>
      </w:r>
    </w:p>
    <w:p w14:paraId="5B23D9DD" w14:textId="193F9A87" w:rsidR="0036622C" w:rsidRPr="00D61587" w:rsidRDefault="0036622C" w:rsidP="00B065D0">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By 1900, all but four Iuriev University teachers were Russ</w:t>
      </w:r>
      <w:r>
        <w:rPr>
          <w:rFonts w:eastAsia="Times New Roman" w:cs="Times New Roman"/>
          <w:sz w:val="20"/>
          <w:szCs w:val="20"/>
        </w:rPr>
        <w:t>ian</w:t>
      </w:r>
      <w:r w:rsidRPr="00D61587">
        <w:rPr>
          <w:rFonts w:eastAsia="Times New Roman" w:cs="Times New Roman"/>
          <w:sz w:val="20"/>
          <w:szCs w:val="20"/>
        </w:rPr>
        <w:t xml:space="preserve"> and only the theological</w:t>
      </w:r>
      <w:r>
        <w:rPr>
          <w:rFonts w:eastAsia="Times New Roman" w:cs="Times New Roman"/>
          <w:sz w:val="20"/>
          <w:szCs w:val="20"/>
        </w:rPr>
        <w:t xml:space="preserve"> faculty used German</w:t>
      </w:r>
      <w:r w:rsidRPr="00D61587">
        <w:rPr>
          <w:rFonts w:eastAsia="Times New Roman" w:cs="Times New Roman"/>
          <w:sz w:val="20"/>
          <w:szCs w:val="20"/>
        </w:rPr>
        <w:t>.</w:t>
      </w:r>
      <w:r w:rsidRPr="00D61587">
        <w:rPr>
          <w:rFonts w:eastAsia="Times New Roman" w:cs="Times New Roman"/>
          <w:sz w:val="20"/>
          <w:szCs w:val="20"/>
          <w:vertAlign w:val="superscript"/>
        </w:rPr>
        <w:endnoteReference w:id="3287"/>
      </w:r>
      <w:r w:rsidRPr="00D61587">
        <w:rPr>
          <w:rFonts w:eastAsia="Times New Roman" w:cs="Times New Roman"/>
          <w:sz w:val="20"/>
          <w:szCs w:val="20"/>
        </w:rPr>
        <w:t xml:space="preserve"> </w:t>
      </w:r>
      <w:r w:rsidRPr="00D61587">
        <w:rPr>
          <w:rFonts w:eastAsia="Times New Roman" w:cs="Times New Roman"/>
          <w:iCs/>
          <w:sz w:val="20"/>
          <w:szCs w:val="20"/>
        </w:rPr>
        <w:t>Metalworking and machine-building plants, mostly in Tal</w:t>
      </w:r>
      <w:r>
        <w:rPr>
          <w:rFonts w:eastAsia="Times New Roman" w:cs="Times New Roman"/>
          <w:iCs/>
          <w:sz w:val="20"/>
          <w:szCs w:val="20"/>
        </w:rPr>
        <w:t>linn, employed a third of the</w:t>
      </w:r>
      <w:r w:rsidRPr="00D61587">
        <w:rPr>
          <w:rFonts w:eastAsia="Times New Roman" w:cs="Times New Roman"/>
          <w:iCs/>
          <w:sz w:val="20"/>
          <w:szCs w:val="20"/>
        </w:rPr>
        <w:t xml:space="preserve"> region</w:t>
      </w:r>
      <w:r>
        <w:rPr>
          <w:rFonts w:eastAsia="Times New Roman" w:cs="Times New Roman"/>
          <w:iCs/>
          <w:sz w:val="20"/>
          <w:szCs w:val="20"/>
        </w:rPr>
        <w:t>’s factory workers and</w:t>
      </w:r>
      <w:r w:rsidRPr="00D61587">
        <w:rPr>
          <w:rFonts w:eastAsia="Times New Roman" w:cs="Times New Roman"/>
          <w:iCs/>
          <w:sz w:val="20"/>
          <w:szCs w:val="20"/>
        </w:rPr>
        <w:t xml:space="preserve"> </w:t>
      </w:r>
      <w:r>
        <w:rPr>
          <w:rFonts w:eastAsia="Times New Roman" w:cs="Times New Roman"/>
          <w:iCs/>
          <w:sz w:val="20"/>
          <w:szCs w:val="20"/>
        </w:rPr>
        <w:t xml:space="preserve">another </w:t>
      </w:r>
      <w:r w:rsidRPr="00D61587">
        <w:rPr>
          <w:rFonts w:eastAsia="Times New Roman" w:cs="Times New Roman"/>
          <w:iCs/>
          <w:sz w:val="20"/>
          <w:szCs w:val="20"/>
        </w:rPr>
        <w:t>41 percent were in textile mills.</w:t>
      </w:r>
      <w:r w:rsidRPr="00D61587">
        <w:rPr>
          <w:rFonts w:eastAsia="Times New Roman" w:cs="Times New Roman"/>
          <w:iCs/>
          <w:sz w:val="20"/>
          <w:szCs w:val="20"/>
          <w:vertAlign w:val="superscript"/>
        </w:rPr>
        <w:endnoteReference w:id="3288"/>
      </w:r>
      <w:r w:rsidRPr="00D61587">
        <w:rPr>
          <w:rFonts w:eastAsia="Times New Roman" w:cs="Times New Roman"/>
          <w:sz w:val="20"/>
          <w:szCs w:val="20"/>
        </w:rPr>
        <w:t xml:space="preserve"> Latvian SDs contacted the Lettish Social-Democratic Union of Western Europe, but it split, and the eighth </w:t>
      </w:r>
      <w:r w:rsidRPr="00D61587">
        <w:rPr>
          <w:rFonts w:eastAsia="Calibri" w:cs="Arial"/>
          <w:bCs/>
          <w:i/>
          <w:sz w:val="20"/>
          <w:szCs w:val="20"/>
          <w:shd w:val="clear" w:color="auto" w:fill="FFFFFF"/>
        </w:rPr>
        <w:t>Latviešu</w:t>
      </w:r>
      <w:r w:rsidRPr="00D61587">
        <w:rPr>
          <w:rFonts w:eastAsia="Calibri" w:cs="Arial"/>
          <w:sz w:val="20"/>
          <w:szCs w:val="20"/>
          <w:shd w:val="clear" w:color="auto" w:fill="FFFFFF"/>
        </w:rPr>
        <w:t> </w:t>
      </w:r>
      <w:r w:rsidRPr="00D61587">
        <w:rPr>
          <w:rFonts w:eastAsia="Calibri" w:cs="Arial"/>
          <w:i/>
          <w:sz w:val="20"/>
          <w:szCs w:val="20"/>
          <w:shd w:val="clear" w:color="auto" w:fill="FFFFFF"/>
        </w:rPr>
        <w:t>Strādieks</w:t>
      </w:r>
      <w:r w:rsidRPr="00D61587">
        <w:rPr>
          <w:rFonts w:eastAsia="Times New Roman" w:cs="Times New Roman"/>
          <w:i/>
          <w:iCs/>
          <w:sz w:val="20"/>
          <w:szCs w:val="20"/>
        </w:rPr>
        <w:t xml:space="preserve"> </w:t>
      </w:r>
      <w:r w:rsidRPr="00D61587">
        <w:rPr>
          <w:rFonts w:eastAsia="Times New Roman" w:cs="Times New Roman"/>
          <w:sz w:val="20"/>
          <w:szCs w:val="20"/>
        </w:rPr>
        <w:t xml:space="preserve">was the last. Some émigrés worked with the </w:t>
      </w:r>
      <w:r>
        <w:rPr>
          <w:rFonts w:eastAsia="Times New Roman" w:cs="Times New Roman"/>
          <w:sz w:val="20"/>
          <w:szCs w:val="20"/>
        </w:rPr>
        <w:t>RSDLP</w:t>
      </w:r>
      <w:r w:rsidRPr="00D61587">
        <w:rPr>
          <w:rFonts w:eastAsia="Times New Roman" w:cs="Times New Roman"/>
          <w:sz w:val="20"/>
          <w:szCs w:val="20"/>
        </w:rPr>
        <w:t>,</w:t>
      </w:r>
      <w:r w:rsidRPr="00D61587">
        <w:rPr>
          <w:rFonts w:eastAsia="Times New Roman" w:cs="Times New Roman"/>
          <w:sz w:val="20"/>
          <w:szCs w:val="20"/>
          <w:vertAlign w:val="superscript"/>
        </w:rPr>
        <w:endnoteReference w:id="3289"/>
      </w:r>
      <w:r w:rsidRPr="00D61587">
        <w:rPr>
          <w:rFonts w:eastAsia="Times New Roman" w:cs="Times New Roman"/>
          <w:sz w:val="20"/>
          <w:szCs w:val="20"/>
        </w:rPr>
        <w:t xml:space="preserve"> while those in London published </w:t>
      </w:r>
      <w:r w:rsidRPr="00D61587">
        <w:rPr>
          <w:rFonts w:eastAsia="Times New Roman" w:cs="Times New Roman"/>
          <w:i/>
          <w:sz w:val="20"/>
          <w:szCs w:val="20"/>
        </w:rPr>
        <w:t>Socialdemokrats</w:t>
      </w:r>
      <w:r w:rsidRPr="00D61587">
        <w:rPr>
          <w:rFonts w:eastAsia="Times New Roman" w:cs="Times New Roman"/>
          <w:sz w:val="20"/>
          <w:szCs w:val="20"/>
        </w:rPr>
        <w:t>.</w:t>
      </w:r>
      <w:r w:rsidRPr="00D61587">
        <w:rPr>
          <w:rFonts w:eastAsia="Times New Roman" w:cs="Times New Roman"/>
          <w:iCs/>
          <w:sz w:val="20"/>
          <w:szCs w:val="20"/>
          <w:vertAlign w:val="superscript"/>
        </w:rPr>
        <w:endnoteReference w:id="3290"/>
      </w:r>
      <w:r w:rsidRPr="00D61587">
        <w:rPr>
          <w:rFonts w:eastAsia="Times New Roman" w:cs="Times New Roman"/>
          <w:sz w:val="20"/>
          <w:szCs w:val="20"/>
        </w:rPr>
        <w:t xml:space="preserve"> In Rïga, there were 1,400 Polytechnical Institute students,</w:t>
      </w:r>
      <w:r w:rsidRPr="00D61587">
        <w:rPr>
          <w:rFonts w:eastAsia="Times New Roman" w:cs="Times New Roman"/>
          <w:sz w:val="20"/>
          <w:szCs w:val="20"/>
          <w:vertAlign w:val="superscript"/>
        </w:rPr>
        <w:endnoteReference w:id="3291"/>
      </w:r>
      <w:r w:rsidRPr="00D61587">
        <w:rPr>
          <w:rFonts w:eastAsia="Times New Roman" w:cs="Times New Roman"/>
          <w:sz w:val="20"/>
          <w:szCs w:val="20"/>
        </w:rPr>
        <w:t xml:space="preserve"> and Memel, Germ</w:t>
      </w:r>
      <w:r>
        <w:rPr>
          <w:rFonts w:eastAsia="Times New Roman" w:cs="Times New Roman"/>
          <w:sz w:val="20"/>
          <w:szCs w:val="20"/>
        </w:rPr>
        <w:t>any’s northern port</w:t>
      </w:r>
      <w:r w:rsidRPr="006D40BA">
        <w:rPr>
          <w:rFonts w:eastAsia="Times New Roman" w:cs="Arial"/>
          <w:sz w:val="20"/>
          <w:szCs w:val="20"/>
          <w:shd w:val="clear" w:color="auto" w:fill="FFFFFF"/>
        </w:rPr>
        <w:t xml:space="preserve"> </w:t>
      </w:r>
      <w:r>
        <w:rPr>
          <w:rFonts w:eastAsia="Times New Roman" w:cs="Arial"/>
          <w:sz w:val="20"/>
          <w:szCs w:val="20"/>
          <w:shd w:val="clear" w:color="auto" w:fill="FFFFFF"/>
        </w:rPr>
        <w:t xml:space="preserve">was 100km from </w:t>
      </w:r>
      <w:r w:rsidRPr="00D61587">
        <w:rPr>
          <w:rFonts w:eastAsia="Times New Roman" w:cs="Arial"/>
          <w:sz w:val="20"/>
          <w:szCs w:val="20"/>
          <w:shd w:val="clear" w:color="auto" w:fill="FFFFFF"/>
        </w:rPr>
        <w:t>Liepāja</w:t>
      </w:r>
      <w:r>
        <w:rPr>
          <w:rFonts w:eastAsia="Times New Roman" w:cs="Times New Roman"/>
          <w:sz w:val="20"/>
          <w:szCs w:val="20"/>
        </w:rPr>
        <w:t xml:space="preserve">, so </w:t>
      </w:r>
      <w:r w:rsidRPr="00D61587">
        <w:rPr>
          <w:rFonts w:eastAsia="Times New Roman" w:cs="Times New Roman"/>
          <w:sz w:val="20"/>
          <w:szCs w:val="20"/>
        </w:rPr>
        <w:t>illegal literature reac</w:t>
      </w:r>
      <w:r>
        <w:rPr>
          <w:rFonts w:eastAsia="Times New Roman" w:cs="Times New Roman"/>
          <w:sz w:val="20"/>
          <w:szCs w:val="20"/>
        </w:rPr>
        <w:t>hed workers,</w:t>
      </w:r>
      <w:r w:rsidRPr="00D61587">
        <w:rPr>
          <w:rFonts w:eastAsia="Times New Roman" w:cs="Times New Roman"/>
          <w:sz w:val="20"/>
          <w:szCs w:val="20"/>
          <w:vertAlign w:val="superscript"/>
        </w:rPr>
        <w:endnoteReference w:id="3292"/>
      </w:r>
      <w:r>
        <w:rPr>
          <w:rFonts w:eastAsia="Times New Roman" w:cs="Times New Roman"/>
          <w:sz w:val="20"/>
          <w:szCs w:val="20"/>
        </w:rPr>
        <w:t xml:space="preserve"> and there were further developments in south Russia.</w:t>
      </w:r>
    </w:p>
    <w:p w14:paraId="0969CABB"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3A931A70"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3869FE80" w14:textId="1D8C79C6" w:rsidR="0036622C" w:rsidRPr="00D61587" w:rsidRDefault="0036622C" w:rsidP="003227FF">
      <w:pPr>
        <w:tabs>
          <w:tab w:val="left" w:pos="170"/>
          <w:tab w:val="left" w:pos="284"/>
          <w:tab w:val="left" w:pos="432"/>
        </w:tabs>
        <w:jc w:val="both"/>
        <w:rPr>
          <w:rFonts w:eastAsia="Times New Roman" w:cs="Times New Roman"/>
          <w:b/>
          <w:i/>
          <w:sz w:val="20"/>
          <w:szCs w:val="20"/>
        </w:rPr>
      </w:pPr>
      <w:r w:rsidRPr="00D61587">
        <w:rPr>
          <w:rFonts w:eastAsia="Times New Roman" w:cs="Times New Roman"/>
          <w:b/>
          <w:sz w:val="20"/>
          <w:szCs w:val="20"/>
        </w:rPr>
        <w:t>(</w:t>
      </w:r>
      <w:r>
        <w:rPr>
          <w:rFonts w:eastAsia="Times New Roman" w:cs="Times New Roman"/>
          <w:b/>
          <w:sz w:val="20"/>
          <w:szCs w:val="20"/>
        </w:rPr>
        <w:t>i</w:t>
      </w:r>
      <w:r w:rsidRPr="00D61587">
        <w:rPr>
          <w:rFonts w:eastAsia="Times New Roman" w:cs="Times New Roman"/>
          <w:b/>
          <w:sz w:val="20"/>
          <w:szCs w:val="20"/>
        </w:rPr>
        <w:t xml:space="preserve">v) </w:t>
      </w:r>
      <w:r>
        <w:rPr>
          <w:rFonts w:eastAsia="Times New Roman" w:cs="Times New Roman"/>
          <w:b/>
          <w:sz w:val="20"/>
          <w:szCs w:val="20"/>
        </w:rPr>
        <w:t>Katerynoslav</w:t>
      </w:r>
      <w:r w:rsidRPr="00D61587">
        <w:rPr>
          <w:rFonts w:eastAsia="Times New Roman" w:cs="Times New Roman"/>
          <w:b/>
          <w:i/>
          <w:sz w:val="20"/>
          <w:szCs w:val="20"/>
        </w:rPr>
        <w:t xml:space="preserve"> Workers’ Newspaper</w:t>
      </w:r>
    </w:p>
    <w:p w14:paraId="555536BC"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68329586" w14:textId="1AD39A86" w:rsidR="0036622C" w:rsidRDefault="0036622C" w:rsidP="00DF735A">
      <w:pPr>
        <w:tabs>
          <w:tab w:val="left" w:pos="170"/>
          <w:tab w:val="left" w:pos="284"/>
        </w:tabs>
        <w:jc w:val="both"/>
        <w:rPr>
          <w:rFonts w:eastAsia="Times New Roman" w:cs="Times New Roman"/>
          <w:sz w:val="20"/>
          <w:szCs w:val="20"/>
        </w:rPr>
      </w:pPr>
      <w:r w:rsidRPr="00D61587">
        <w:rPr>
          <w:rFonts w:eastAsia="Times New Roman" w:cs="Times New Roman"/>
          <w:sz w:val="20"/>
          <w:szCs w:val="20"/>
        </w:rPr>
        <w:t xml:space="preserve">In 1899, Katerynoslav police arrested 100 members and associates of the </w:t>
      </w:r>
      <w:r>
        <w:rPr>
          <w:rFonts w:eastAsia="Times New Roman" w:cs="Times New Roman"/>
          <w:sz w:val="20"/>
          <w:szCs w:val="20"/>
        </w:rPr>
        <w:t>RSDLP Committee. S</w:t>
      </w:r>
      <w:r w:rsidRPr="00D61587">
        <w:rPr>
          <w:rFonts w:eastAsia="Times New Roman" w:cs="Times New Roman"/>
          <w:sz w:val="20"/>
          <w:szCs w:val="20"/>
        </w:rPr>
        <w:t>ome surviving</w:t>
      </w:r>
      <w:r w:rsidRPr="00D61587">
        <w:rPr>
          <w:rFonts w:eastAsia="Times New Roman" w:cs="Times New Roman"/>
          <w:i/>
          <w:sz w:val="20"/>
          <w:szCs w:val="20"/>
        </w:rPr>
        <w:t xml:space="preserve"> </w:t>
      </w:r>
      <w:r>
        <w:rPr>
          <w:rFonts w:eastAsia="Times New Roman" w:cs="Times New Roman"/>
          <w:i/>
          <w:sz w:val="20"/>
          <w:szCs w:val="20"/>
        </w:rPr>
        <w:t>intelligenty</w:t>
      </w:r>
      <w:r w:rsidRPr="00D61587">
        <w:rPr>
          <w:rFonts w:eastAsia="Times New Roman" w:cs="Times New Roman"/>
          <w:sz w:val="20"/>
          <w:szCs w:val="20"/>
        </w:rPr>
        <w:t xml:space="preserve"> favoured the Bund's focus on artisans, but others wanted</w:t>
      </w:r>
      <w:r>
        <w:rPr>
          <w:rFonts w:eastAsia="Times New Roman" w:cs="Times New Roman"/>
          <w:sz w:val="20"/>
          <w:szCs w:val="20"/>
        </w:rPr>
        <w:t xml:space="preserve"> to work with factory workers, and t</w:t>
      </w:r>
      <w:r w:rsidRPr="00D61587">
        <w:rPr>
          <w:rFonts w:eastAsia="Times New Roman" w:cs="Times New Roman"/>
          <w:sz w:val="20"/>
          <w:szCs w:val="20"/>
        </w:rPr>
        <w:t xml:space="preserve">hey also disagreed about whether to organise a mass movement or adopt a cell structure. </w:t>
      </w:r>
      <w:r w:rsidRPr="00D61587">
        <w:rPr>
          <w:rFonts w:eastAsia="Times New Roman" w:cs="Times New Roman"/>
          <w:i/>
          <w:sz w:val="20"/>
          <w:szCs w:val="20"/>
        </w:rPr>
        <w:t>Rabochaya mysl</w:t>
      </w:r>
      <w:r w:rsidRPr="00D61587">
        <w:rPr>
          <w:rFonts w:eastAsia="Times New Roman" w:cs="Times New Roman"/>
          <w:sz w:val="20"/>
          <w:szCs w:val="20"/>
        </w:rPr>
        <w:t xml:space="preserve"> commented that few workers understood the Committee’s ‘object', but its May Day leaflet included political slogans for the first time.</w:t>
      </w:r>
      <w:r w:rsidRPr="00D61587">
        <w:rPr>
          <w:rFonts w:eastAsia="Times New Roman" w:cs="Times New Roman"/>
          <w:sz w:val="20"/>
          <w:szCs w:val="20"/>
          <w:vertAlign w:val="superscript"/>
        </w:rPr>
        <w:endnoteReference w:id="3293"/>
      </w:r>
      <w:r w:rsidRPr="00D61587">
        <w:rPr>
          <w:rFonts w:eastAsia="Times New Roman" w:cs="Times New Roman"/>
          <w:sz w:val="20"/>
          <w:szCs w:val="20"/>
        </w:rPr>
        <w:t xml:space="preserve"> One summer Friday, railway workshop managers announced that prayer</w:t>
      </w:r>
      <w:r>
        <w:rPr>
          <w:rFonts w:eastAsia="Times New Roman" w:cs="Times New Roman"/>
          <w:sz w:val="20"/>
          <w:szCs w:val="20"/>
        </w:rPr>
        <w:t xml:space="preserve">s for the tsar </w:t>
      </w:r>
      <w:r w:rsidRPr="00D61587">
        <w:rPr>
          <w:rFonts w:eastAsia="Times New Roman" w:cs="Times New Roman"/>
          <w:sz w:val="20"/>
          <w:szCs w:val="20"/>
        </w:rPr>
        <w:t>at noon next day. On Saturday, the workers asked for the customary holiday, or extra pay, but managers refused, so they walked out. On Monday, gendarmes pu</w:t>
      </w:r>
      <w:r>
        <w:rPr>
          <w:rFonts w:eastAsia="Times New Roman" w:cs="Times New Roman"/>
          <w:sz w:val="20"/>
          <w:szCs w:val="20"/>
        </w:rPr>
        <w:t>shed workers into the workshops,</w:t>
      </w:r>
      <w:r w:rsidRPr="00D61587">
        <w:rPr>
          <w:rFonts w:eastAsia="Times New Roman" w:cs="Times New Roman"/>
          <w:sz w:val="20"/>
          <w:szCs w:val="20"/>
        </w:rPr>
        <w:t xml:space="preserve"> but some did not turn up on Tuesday afternoon, a traditional holiday. After managers fined them a day's pay, the entire workforce walked out, breaking windows. By Wednesday noon, armed police in the workshop surrounded the workers and arr</w:t>
      </w:r>
      <w:r>
        <w:rPr>
          <w:rFonts w:eastAsia="Times New Roman" w:cs="Times New Roman"/>
          <w:sz w:val="20"/>
          <w:szCs w:val="20"/>
        </w:rPr>
        <w:t>ested 40 of the most outspoken.</w:t>
      </w:r>
      <w:r w:rsidRPr="0047602A">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3294"/>
      </w:r>
    </w:p>
    <w:p w14:paraId="0A3D5E63" w14:textId="7651F934" w:rsidR="0036622C" w:rsidRPr="00D61587" w:rsidRDefault="0036622C" w:rsidP="00DF735A">
      <w:pPr>
        <w:tabs>
          <w:tab w:val="left" w:pos="170"/>
          <w:tab w:val="left" w:pos="284"/>
        </w:tabs>
        <w:jc w:val="both"/>
        <w:rPr>
          <w:rFonts w:eastAsia="Times New Roman" w:cs="Times New Roman"/>
          <w:sz w:val="20"/>
          <w:szCs w:val="20"/>
        </w:rPr>
      </w:pPr>
      <w:r>
        <w:rPr>
          <w:rFonts w:eastAsia="Times New Roman" w:cs="Times New Roman"/>
          <w:sz w:val="20"/>
          <w:szCs w:val="20"/>
        </w:rPr>
        <w:tab/>
        <w:t>150km or so to the south, a</w:t>
      </w:r>
      <w:r w:rsidRPr="00D61587">
        <w:rPr>
          <w:rFonts w:eastAsia="Times New Roman" w:cs="Times New Roman"/>
          <w:sz w:val="20"/>
          <w:szCs w:val="20"/>
        </w:rPr>
        <w:t xml:space="preserve"> radical student called Sutulov returned to Iuzovka with two friends, visited mines and factories, and distributed leaflets with the Donetsk </w:t>
      </w:r>
      <w:r>
        <w:rPr>
          <w:rFonts w:eastAsia="Times New Roman" w:cs="Times New Roman"/>
          <w:sz w:val="20"/>
          <w:szCs w:val="20"/>
        </w:rPr>
        <w:t>RSDLP</w:t>
      </w:r>
      <w:r w:rsidRPr="00D61587">
        <w:rPr>
          <w:rFonts w:eastAsia="Times New Roman" w:cs="Times New Roman"/>
          <w:sz w:val="20"/>
          <w:szCs w:val="20"/>
        </w:rPr>
        <w:t xml:space="preserve"> Committee's sta</w:t>
      </w:r>
      <w:r>
        <w:rPr>
          <w:rFonts w:eastAsia="Times New Roman" w:cs="Times New Roman"/>
          <w:sz w:val="20"/>
          <w:szCs w:val="20"/>
        </w:rPr>
        <w:t xml:space="preserve">mp and a translation of Liebknecht's </w:t>
      </w:r>
      <w:r w:rsidRPr="00D61587">
        <w:rPr>
          <w:rFonts w:eastAsia="Times New Roman" w:cs="Times New Roman"/>
          <w:sz w:val="20"/>
          <w:szCs w:val="20"/>
        </w:rPr>
        <w:t xml:space="preserve">pamphlet, </w:t>
      </w:r>
      <w:r w:rsidRPr="00D61587">
        <w:rPr>
          <w:rFonts w:eastAsia="Times New Roman" w:cs="Times New Roman"/>
          <w:i/>
          <w:sz w:val="20"/>
          <w:szCs w:val="20"/>
        </w:rPr>
        <w:t>Spiders and Flies</w:t>
      </w:r>
      <w:r w:rsidRPr="00D61587">
        <w:rPr>
          <w:rFonts w:eastAsia="Times New Roman" w:cs="Times New Roman"/>
          <w:sz w:val="20"/>
          <w:szCs w:val="20"/>
        </w:rPr>
        <w:t xml:space="preserve">. The student's father, </w:t>
      </w:r>
      <w:r>
        <w:rPr>
          <w:rFonts w:eastAsia="Times New Roman" w:cs="Times New Roman"/>
          <w:sz w:val="20"/>
          <w:szCs w:val="20"/>
        </w:rPr>
        <w:t>the factory</w:t>
      </w:r>
      <w:r w:rsidRPr="00D61587">
        <w:rPr>
          <w:rFonts w:eastAsia="Times New Roman" w:cs="Times New Roman"/>
          <w:sz w:val="20"/>
          <w:szCs w:val="20"/>
        </w:rPr>
        <w:t xml:space="preserve"> engineer, resigned. </w:t>
      </w:r>
    </w:p>
    <w:p w14:paraId="0C1CB226" w14:textId="04D2B62F" w:rsidR="0036622C" w:rsidRPr="00D61587" w:rsidRDefault="0036622C" w:rsidP="00DF735A">
      <w:pPr>
        <w:tabs>
          <w:tab w:val="left" w:pos="170"/>
          <w:tab w:val="left" w:pos="284"/>
        </w:tabs>
        <w:jc w:val="both"/>
        <w:rPr>
          <w:rFonts w:eastAsia="Times New Roman" w:cs="Times New Roman"/>
          <w:sz w:val="20"/>
          <w:szCs w:val="20"/>
        </w:rPr>
      </w:pPr>
      <w:r w:rsidRPr="00D61587">
        <w:rPr>
          <w:rFonts w:eastAsia="Times New Roman" w:cs="Times New Roman"/>
          <w:sz w:val="20"/>
          <w:szCs w:val="20"/>
        </w:rPr>
        <w:tab/>
        <w:t>In autumn, a leaflet circulated at Katerynoslav's Briansk plant.</w:t>
      </w:r>
    </w:p>
    <w:p w14:paraId="43EB1127" w14:textId="77777777" w:rsidR="0036622C" w:rsidRPr="00D61587" w:rsidRDefault="0036622C" w:rsidP="00DF735A">
      <w:pPr>
        <w:tabs>
          <w:tab w:val="left" w:pos="170"/>
          <w:tab w:val="left" w:pos="284"/>
          <w:tab w:val="left" w:pos="432"/>
        </w:tabs>
        <w:jc w:val="both"/>
        <w:rPr>
          <w:rFonts w:eastAsia="Times New Roman" w:cs="Times New Roman"/>
          <w:sz w:val="20"/>
          <w:szCs w:val="20"/>
        </w:rPr>
      </w:pPr>
    </w:p>
    <w:p w14:paraId="2BFDEB99" w14:textId="77777777" w:rsidR="0036622C" w:rsidRPr="00D61587" w:rsidRDefault="0036622C" w:rsidP="00C86312">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When the brick workers downed their tools, they went with tears in their eyes to their supervisor and asked for more pay as though for charity instead of demanding straight out what was rightfully theirs. Despite their pleadings they received no raise. The police chief arrived with police and gendarmes and shouted at them. 'What's all this rioting about? I'll sling you in the hoosegow. I'll banish you to Siberia!' In the end the police chief and the rest of those crooks were invited by the factory administration to dinner.</w:t>
      </w:r>
    </w:p>
    <w:p w14:paraId="47440BAC" w14:textId="77777777" w:rsidR="0036622C" w:rsidRPr="00D61587" w:rsidRDefault="0036622C" w:rsidP="00DF735A">
      <w:pPr>
        <w:tabs>
          <w:tab w:val="left" w:pos="170"/>
          <w:tab w:val="left" w:pos="284"/>
          <w:tab w:val="left" w:pos="432"/>
        </w:tabs>
        <w:jc w:val="both"/>
        <w:rPr>
          <w:rFonts w:eastAsia="Times New Roman" w:cs="Times New Roman"/>
          <w:sz w:val="20"/>
          <w:szCs w:val="20"/>
        </w:rPr>
      </w:pPr>
    </w:p>
    <w:p w14:paraId="18809D14" w14:textId="0A014F64" w:rsidR="0036622C" w:rsidRPr="00D61587" w:rsidRDefault="0036622C" w:rsidP="00DF735A">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lastRenderedPageBreak/>
        <w:t>'It is our misfortune that many of us, the workers, look upon the administration, and the bosses as a whole, as though they were benevolent, doffing their caps in reverence.' The Association of Southern Coal and Steel producers hired 60 su</w:t>
      </w:r>
      <w:r>
        <w:rPr>
          <w:rFonts w:eastAsia="Times New Roman" w:cs="Times New Roman"/>
          <w:sz w:val="20"/>
          <w:szCs w:val="20"/>
        </w:rPr>
        <w:t>perintendents, 2,320 constables</w:t>
      </w:r>
      <w:r w:rsidRPr="00D61587">
        <w:rPr>
          <w:rFonts w:eastAsia="Times New Roman" w:cs="Times New Roman"/>
          <w:sz w:val="20"/>
          <w:szCs w:val="20"/>
        </w:rPr>
        <w:t xml:space="preserve"> and </w:t>
      </w:r>
      <w:r>
        <w:rPr>
          <w:rFonts w:eastAsia="Times New Roman" w:cs="Times New Roman"/>
          <w:sz w:val="20"/>
          <w:szCs w:val="20"/>
        </w:rPr>
        <w:t xml:space="preserve">paid </w:t>
      </w:r>
      <w:r w:rsidRPr="00D61587">
        <w:rPr>
          <w:rFonts w:eastAsia="Times New Roman" w:cs="Times New Roman"/>
          <w:sz w:val="20"/>
          <w:szCs w:val="20"/>
        </w:rPr>
        <w:t>factory informers, but one lasted only three weeks and workers assassinated several others.</w:t>
      </w:r>
    </w:p>
    <w:p w14:paraId="1916C8B5" w14:textId="5B022752" w:rsidR="0036622C" w:rsidRPr="00E217A1" w:rsidRDefault="0036622C" w:rsidP="00E217A1">
      <w:pPr>
        <w:jc w:val="both"/>
        <w:rPr>
          <w:rFonts w:cs="Arial"/>
          <w:bCs/>
          <w:sz w:val="20"/>
          <w:szCs w:val="20"/>
          <w:shd w:val="clear" w:color="auto" w:fill="FFFFFF"/>
        </w:rPr>
      </w:pPr>
      <w:r w:rsidRPr="00D61587">
        <w:rPr>
          <w:rFonts w:eastAsia="Calibri"/>
          <w:sz w:val="20"/>
          <w:szCs w:val="20"/>
        </w:rPr>
        <w:tab/>
        <w:t xml:space="preserve">Ukraine’s </w:t>
      </w:r>
      <w:r>
        <w:rPr>
          <w:rFonts w:eastAsia="Calibri"/>
          <w:sz w:val="20"/>
          <w:szCs w:val="20"/>
        </w:rPr>
        <w:t>industrial labour force was</w:t>
      </w:r>
      <w:r w:rsidRPr="00D61587">
        <w:rPr>
          <w:rFonts w:eastAsia="Calibri"/>
          <w:sz w:val="20"/>
          <w:szCs w:val="20"/>
        </w:rPr>
        <w:t xml:space="preserve"> around 1.7 million, while 2.3 million worked in agriculture and 1.1 million</w:t>
      </w:r>
      <w:r>
        <w:rPr>
          <w:rFonts w:eastAsia="Calibri"/>
          <w:sz w:val="20"/>
          <w:szCs w:val="20"/>
        </w:rPr>
        <w:t xml:space="preserve"> in other sectors</w:t>
      </w:r>
      <w:r w:rsidRPr="00D61587">
        <w:rPr>
          <w:rFonts w:eastAsia="Calibri"/>
          <w:sz w:val="20"/>
          <w:szCs w:val="20"/>
        </w:rPr>
        <w:t xml:space="preserve">, but 7.8 million were underemployed or unemployed. </w:t>
      </w:r>
      <w:r w:rsidRPr="00D61587">
        <w:rPr>
          <w:rFonts w:eastAsia="Calibri"/>
          <w:i/>
          <w:sz w:val="20"/>
          <w:szCs w:val="20"/>
        </w:rPr>
        <w:t>Kurkuli</w:t>
      </w:r>
      <w:r>
        <w:rPr>
          <w:rFonts w:eastAsia="Calibri"/>
          <w:sz w:val="20"/>
          <w:szCs w:val="20"/>
        </w:rPr>
        <w:t xml:space="preserve"> (kulaks) formed 15 to</w:t>
      </w:r>
      <w:r w:rsidRPr="00D61587">
        <w:rPr>
          <w:rFonts w:eastAsia="Calibri"/>
          <w:sz w:val="20"/>
          <w:szCs w:val="20"/>
        </w:rPr>
        <w:t xml:space="preserve"> 20 percent of the peasantry and owned an average of around 28 hectares, several horses and farm machinery. Middle peasants, who formed around 30 percent of the total, owned three to ten hectares, some horses </w:t>
      </w:r>
      <w:r>
        <w:rPr>
          <w:rFonts w:eastAsia="Calibri"/>
          <w:sz w:val="20"/>
          <w:szCs w:val="20"/>
        </w:rPr>
        <w:t xml:space="preserve">and livestock, but few had </w:t>
      </w:r>
      <w:r w:rsidRPr="00D61587">
        <w:rPr>
          <w:rFonts w:eastAsia="Calibri"/>
          <w:sz w:val="20"/>
          <w:szCs w:val="20"/>
        </w:rPr>
        <w:t>machinery. Over 50 percent of peasants owned little or no land and hired themselves out as labourers or left the village in search of seasonal work.</w:t>
      </w:r>
      <w:r>
        <w:rPr>
          <w:rFonts w:cs="Arial"/>
          <w:bCs/>
          <w:sz w:val="20"/>
          <w:szCs w:val="20"/>
          <w:shd w:val="clear" w:color="auto" w:fill="FFFFFF"/>
        </w:rPr>
        <w:t xml:space="preserve"> </w:t>
      </w:r>
      <w:r w:rsidRPr="00D61587">
        <w:rPr>
          <w:rFonts w:cs="Arial"/>
          <w:bCs/>
          <w:sz w:val="20"/>
          <w:szCs w:val="20"/>
          <w:shd w:val="clear" w:color="auto" w:fill="FFFFFF"/>
        </w:rPr>
        <w:t>In Ga</w:t>
      </w:r>
      <w:r>
        <w:rPr>
          <w:rFonts w:cs="Arial"/>
          <w:bCs/>
          <w:sz w:val="20"/>
          <w:szCs w:val="20"/>
          <w:shd w:val="clear" w:color="auto" w:fill="FFFFFF"/>
        </w:rPr>
        <w:t>licia, Mykola Hankevych and Semë</w:t>
      </w:r>
      <w:r w:rsidRPr="00D61587">
        <w:rPr>
          <w:rFonts w:cs="Arial"/>
          <w:bCs/>
          <w:sz w:val="20"/>
          <w:szCs w:val="20"/>
          <w:shd w:val="clear" w:color="auto" w:fill="FFFFFF"/>
        </w:rPr>
        <w:t xml:space="preserve">n Vityk founded an SD party to represent Ukrainian </w:t>
      </w:r>
      <w:r>
        <w:rPr>
          <w:rFonts w:cs="Arial"/>
          <w:bCs/>
          <w:sz w:val="20"/>
          <w:szCs w:val="20"/>
          <w:shd w:val="clear" w:color="auto" w:fill="FFFFFF"/>
        </w:rPr>
        <w:t>workers.</w:t>
      </w:r>
      <w:r w:rsidRPr="00D61587">
        <w:rPr>
          <w:rFonts w:cs="Arial"/>
          <w:bCs/>
          <w:sz w:val="20"/>
          <w:szCs w:val="20"/>
          <w:shd w:val="clear" w:color="auto" w:fill="FFFFFF"/>
          <w:vertAlign w:val="superscript"/>
        </w:rPr>
        <w:endnoteReference w:id="3295"/>
      </w:r>
      <w:r w:rsidRPr="00D61587">
        <w:rPr>
          <w:rFonts w:cs="Arial"/>
          <w:bCs/>
          <w:color w:val="252525"/>
          <w:sz w:val="20"/>
          <w:szCs w:val="20"/>
          <w:shd w:val="clear" w:color="auto" w:fill="FFFFFF"/>
        </w:rPr>
        <w:t xml:space="preserve"> </w:t>
      </w:r>
    </w:p>
    <w:p w14:paraId="639BF110" w14:textId="5B766EB1" w:rsidR="0036622C" w:rsidRPr="00D61587" w:rsidRDefault="0036622C" w:rsidP="00E217A1">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t xml:space="preserve">Since </w:t>
      </w:r>
      <w:r w:rsidRPr="00D61587">
        <w:rPr>
          <w:rFonts w:eastAsia="Times New Roman" w:cs="Times New Roman"/>
          <w:sz w:val="20"/>
          <w:szCs w:val="20"/>
        </w:rPr>
        <w:t>1896, there had been 41 strikes i</w:t>
      </w:r>
      <w:r>
        <w:rPr>
          <w:rFonts w:eastAsia="Times New Roman" w:cs="Times New Roman"/>
          <w:sz w:val="20"/>
          <w:szCs w:val="20"/>
        </w:rPr>
        <w:t xml:space="preserve">n the Donbass, but in 1899, </w:t>
      </w:r>
      <w:r w:rsidRPr="00D61587">
        <w:rPr>
          <w:rFonts w:eastAsia="Times New Roman" w:cs="Times New Roman"/>
          <w:sz w:val="20"/>
          <w:szCs w:val="20"/>
        </w:rPr>
        <w:t>Iuzovka works produced almost 96,000 tonnes of steel rails.</w:t>
      </w:r>
      <w:r w:rsidRPr="00D61587">
        <w:rPr>
          <w:rFonts w:eastAsia="Times New Roman" w:cs="Times New Roman"/>
          <w:sz w:val="20"/>
          <w:szCs w:val="20"/>
          <w:vertAlign w:val="superscript"/>
        </w:rPr>
        <w:endnoteReference w:id="3296"/>
      </w:r>
      <w:r w:rsidRPr="00D61587">
        <w:rPr>
          <w:rFonts w:eastAsia="Times New Roman" w:cs="Times New Roman"/>
          <w:sz w:val="20"/>
          <w:szCs w:val="20"/>
        </w:rPr>
        <w:t xml:space="preserve"> </w:t>
      </w:r>
      <w:r w:rsidRPr="00D61587">
        <w:rPr>
          <w:rFonts w:eastAsia="Times New Roman" w:cs="Times New Roman"/>
          <w:sz w:val="20"/>
          <w:szCs w:val="20"/>
          <w:lang w:eastAsia="en-GB"/>
        </w:rPr>
        <w:t xml:space="preserve">In </w:t>
      </w:r>
      <w:r>
        <w:rPr>
          <w:rFonts w:eastAsia="Times New Roman" w:cs="Times New Roman"/>
          <w:sz w:val="20"/>
          <w:szCs w:val="20"/>
          <w:lang w:eastAsia="en-GB"/>
        </w:rPr>
        <w:t>15 years, the region’</w:t>
      </w:r>
      <w:r w:rsidRPr="00D61587">
        <w:rPr>
          <w:rFonts w:eastAsia="Times New Roman" w:cs="Times New Roman"/>
          <w:sz w:val="20"/>
          <w:szCs w:val="20"/>
          <w:lang w:eastAsia="en-GB"/>
        </w:rPr>
        <w:t>s metallurgical workforce</w:t>
      </w:r>
      <w:r>
        <w:rPr>
          <w:rFonts w:eastAsia="Times New Roman" w:cs="Times New Roman"/>
          <w:sz w:val="20"/>
          <w:szCs w:val="20"/>
          <w:lang w:eastAsia="en-GB"/>
        </w:rPr>
        <w:t xml:space="preserve"> had grown from 3,500 to 39,700.</w:t>
      </w:r>
      <w:r w:rsidRPr="00D61587">
        <w:rPr>
          <w:rFonts w:eastAsia="Times New Roman" w:cs="Times New Roman"/>
          <w:sz w:val="20"/>
          <w:szCs w:val="20"/>
          <w:vertAlign w:val="superscript"/>
          <w:lang w:eastAsia="en-GB"/>
        </w:rPr>
        <w:endnoteReference w:id="3297"/>
      </w:r>
      <w:r w:rsidRPr="00D61587">
        <w:rPr>
          <w:rFonts w:cs="Arial"/>
          <w:bCs/>
          <w:sz w:val="20"/>
          <w:szCs w:val="20"/>
          <w:shd w:val="clear" w:color="auto" w:fill="FFFFFF"/>
        </w:rPr>
        <w:t xml:space="preserve"> </w:t>
      </w:r>
      <w:r>
        <w:rPr>
          <w:rFonts w:eastAsia="Times New Roman" w:cs="Times New Roman"/>
          <w:sz w:val="20"/>
          <w:szCs w:val="20"/>
          <w:lang w:val="en-US"/>
        </w:rPr>
        <w:t>T</w:t>
      </w:r>
      <w:r w:rsidRPr="00D61587">
        <w:rPr>
          <w:rFonts w:eastAsia="Times New Roman" w:cs="Times New Roman"/>
          <w:sz w:val="20"/>
          <w:szCs w:val="20"/>
        </w:rPr>
        <w:t xml:space="preserve">here were around 67,000 </w:t>
      </w:r>
      <w:r>
        <w:rPr>
          <w:rFonts w:eastAsia="Times New Roman" w:cs="Times New Roman"/>
          <w:sz w:val="20"/>
          <w:szCs w:val="20"/>
        </w:rPr>
        <w:t>coal miners,</w:t>
      </w:r>
      <w:r w:rsidRPr="00D61587">
        <w:rPr>
          <w:rFonts w:eastAsia="Times New Roman" w:cs="Times New Roman"/>
          <w:sz w:val="20"/>
          <w:szCs w:val="20"/>
          <w:vertAlign w:val="superscript"/>
        </w:rPr>
        <w:endnoteReference w:id="3298"/>
      </w:r>
      <w:r>
        <w:rPr>
          <w:rFonts w:eastAsia="Times New Roman" w:cs="Times New Roman"/>
          <w:sz w:val="20"/>
          <w:szCs w:val="20"/>
        </w:rPr>
        <w:t xml:space="preserve"> and their p</w:t>
      </w:r>
      <w:r w:rsidRPr="00D61587">
        <w:rPr>
          <w:rFonts w:cs="Arial"/>
          <w:bCs/>
          <w:sz w:val="20"/>
          <w:szCs w:val="20"/>
          <w:shd w:val="clear" w:color="auto" w:fill="FFFFFF"/>
        </w:rPr>
        <w:t>ay was a</w:t>
      </w:r>
      <w:r>
        <w:rPr>
          <w:rFonts w:cs="Arial"/>
          <w:bCs/>
          <w:sz w:val="20"/>
          <w:szCs w:val="20"/>
          <w:shd w:val="clear" w:color="auto" w:fill="FFFFFF"/>
        </w:rPr>
        <w:t>bout</w:t>
      </w:r>
      <w:r w:rsidRPr="00D61587">
        <w:rPr>
          <w:rFonts w:cs="Arial"/>
          <w:bCs/>
          <w:sz w:val="20"/>
          <w:szCs w:val="20"/>
          <w:shd w:val="clear" w:color="auto" w:fill="FFFFFF"/>
        </w:rPr>
        <w:t xml:space="preserve"> 50 percent</w:t>
      </w:r>
      <w:r>
        <w:rPr>
          <w:rFonts w:cs="Arial"/>
          <w:bCs/>
          <w:sz w:val="20"/>
          <w:szCs w:val="20"/>
          <w:shd w:val="clear" w:color="auto" w:fill="FFFFFF"/>
        </w:rPr>
        <w:t xml:space="preserve"> higher than elsewhere</w:t>
      </w:r>
      <w:r w:rsidRPr="00D61587">
        <w:rPr>
          <w:rFonts w:cs="Arial"/>
          <w:bCs/>
          <w:sz w:val="20"/>
          <w:szCs w:val="20"/>
          <w:shd w:val="clear" w:color="auto" w:fill="FFFFFF"/>
        </w:rPr>
        <w:t>,</w:t>
      </w:r>
      <w:r w:rsidRPr="00D61587">
        <w:rPr>
          <w:rFonts w:cs="Arial"/>
          <w:bCs/>
          <w:sz w:val="20"/>
          <w:szCs w:val="20"/>
          <w:shd w:val="clear" w:color="auto" w:fill="FFFFFF"/>
          <w:vertAlign w:val="superscript"/>
        </w:rPr>
        <w:endnoteReference w:id="3299"/>
      </w:r>
      <w:r>
        <w:rPr>
          <w:rFonts w:cs="Arial"/>
          <w:bCs/>
          <w:sz w:val="20"/>
          <w:szCs w:val="20"/>
          <w:shd w:val="clear" w:color="auto" w:fill="FFFFFF"/>
        </w:rPr>
        <w:t xml:space="preserve"> but </w:t>
      </w:r>
      <w:r w:rsidRPr="00D61587">
        <w:rPr>
          <w:rFonts w:cs="Arial"/>
          <w:bCs/>
          <w:sz w:val="20"/>
          <w:szCs w:val="20"/>
          <w:shd w:val="clear" w:color="auto" w:fill="FFFFFF"/>
        </w:rPr>
        <w:t>o</w:t>
      </w:r>
      <w:r w:rsidRPr="00D61587">
        <w:rPr>
          <w:rFonts w:eastAsia="Times New Roman" w:cs="Times New Roman"/>
          <w:sz w:val="20"/>
          <w:szCs w:val="20"/>
        </w:rPr>
        <w:t xml:space="preserve">utput had risen </w:t>
      </w:r>
      <w:r>
        <w:rPr>
          <w:rFonts w:eastAsia="Times New Roman" w:cs="Times New Roman"/>
          <w:sz w:val="20"/>
          <w:szCs w:val="20"/>
        </w:rPr>
        <w:t>by over 350 percent in a decade. The production of</w:t>
      </w:r>
      <w:r w:rsidRPr="00D61587">
        <w:rPr>
          <w:rFonts w:eastAsia="Times New Roman" w:cs="Times New Roman"/>
          <w:sz w:val="20"/>
          <w:szCs w:val="20"/>
        </w:rPr>
        <w:t xml:space="preserve"> pig-iron </w:t>
      </w:r>
      <w:r>
        <w:rPr>
          <w:rFonts w:eastAsia="Times New Roman" w:cs="Times New Roman"/>
          <w:sz w:val="20"/>
          <w:szCs w:val="20"/>
        </w:rPr>
        <w:t xml:space="preserve">had risen </w:t>
      </w:r>
      <w:r w:rsidRPr="00D61587">
        <w:rPr>
          <w:rFonts w:eastAsia="Times New Roman" w:cs="Times New Roman"/>
          <w:sz w:val="20"/>
          <w:szCs w:val="20"/>
        </w:rPr>
        <w:t>by 700 percent and steel by almost 900 percent.</w:t>
      </w:r>
      <w:r w:rsidRPr="00D61587">
        <w:rPr>
          <w:rFonts w:eastAsia="Times New Roman" w:cs="Times New Roman"/>
          <w:sz w:val="20"/>
          <w:szCs w:val="20"/>
          <w:vertAlign w:val="superscript"/>
        </w:rPr>
        <w:endnoteReference w:id="3300"/>
      </w:r>
      <w:r w:rsidRPr="00D61587">
        <w:rPr>
          <w:rFonts w:eastAsia="Times New Roman" w:cs="Times New Roman"/>
          <w:sz w:val="20"/>
          <w:szCs w:val="20"/>
        </w:rPr>
        <w:t xml:space="preserve"> Katerynoslav </w:t>
      </w:r>
      <w:r>
        <w:rPr>
          <w:rFonts w:eastAsia="Times New Roman" w:cs="Times New Roman"/>
          <w:sz w:val="20"/>
          <w:szCs w:val="20"/>
        </w:rPr>
        <w:t>RSDLP</w:t>
      </w:r>
      <w:r w:rsidRPr="00D61587">
        <w:rPr>
          <w:rFonts w:eastAsia="Times New Roman" w:cs="Times New Roman"/>
          <w:sz w:val="20"/>
          <w:szCs w:val="20"/>
        </w:rPr>
        <w:t xml:space="preserve"> Committee's </w:t>
      </w:r>
      <w:r>
        <w:rPr>
          <w:rFonts w:eastAsia="Times New Roman" w:cs="Times New Roman"/>
          <w:sz w:val="20"/>
          <w:szCs w:val="20"/>
        </w:rPr>
        <w:t xml:space="preserve">annual </w:t>
      </w:r>
      <w:r w:rsidRPr="00D61587">
        <w:rPr>
          <w:rFonts w:eastAsia="Times New Roman" w:cs="Times New Roman"/>
          <w:sz w:val="20"/>
          <w:szCs w:val="20"/>
        </w:rPr>
        <w:t xml:space="preserve">income was 1,000 rubles. One mine workforce contributed 240, factory workers sent 80 and literature sales brought in ten, while 'sympathisers', </w:t>
      </w:r>
      <w:r>
        <w:rPr>
          <w:rFonts w:eastAsia="Times New Roman" w:cs="Times New Roman"/>
          <w:sz w:val="20"/>
          <w:szCs w:val="20"/>
        </w:rPr>
        <w:t xml:space="preserve">including </w:t>
      </w:r>
      <w:r w:rsidRPr="00D61587">
        <w:rPr>
          <w:rFonts w:eastAsia="Times New Roman" w:cs="Times New Roman"/>
          <w:sz w:val="20"/>
          <w:szCs w:val="20"/>
        </w:rPr>
        <w:t>some from other towns, contributed most of the rest. The Committee spent 200 rubles on illegal liter</w:t>
      </w:r>
      <w:r>
        <w:rPr>
          <w:rFonts w:eastAsia="Times New Roman" w:cs="Times New Roman"/>
          <w:sz w:val="20"/>
          <w:szCs w:val="20"/>
        </w:rPr>
        <w:t>ature, 200 on 6,000 hectographing and printing</w:t>
      </w:r>
      <w:r w:rsidRPr="00D61587">
        <w:rPr>
          <w:rFonts w:eastAsia="Times New Roman" w:cs="Times New Roman"/>
          <w:sz w:val="20"/>
          <w:szCs w:val="20"/>
        </w:rPr>
        <w:t xml:space="preserve"> leaflets and 330 on the press, while </w:t>
      </w:r>
      <w:r>
        <w:rPr>
          <w:rFonts w:eastAsia="Times New Roman" w:cs="Times New Roman"/>
          <w:sz w:val="20"/>
          <w:szCs w:val="20"/>
        </w:rPr>
        <w:t xml:space="preserve">60 of the 110 raised by </w:t>
      </w:r>
      <w:r>
        <w:rPr>
          <w:rFonts w:eastAsia="Times New Roman" w:cs="Times New Roman"/>
          <w:i/>
          <w:sz w:val="20"/>
          <w:szCs w:val="20"/>
        </w:rPr>
        <w:t>Krasny</w:t>
      </w:r>
      <w:r w:rsidRPr="00A30720">
        <w:rPr>
          <w:rFonts w:eastAsia="Times New Roman" w:cs="Times New Roman"/>
          <w:i/>
          <w:sz w:val="20"/>
          <w:szCs w:val="20"/>
        </w:rPr>
        <w:t xml:space="preserve"> Krest</w:t>
      </w:r>
      <w:r w:rsidRPr="00D61587">
        <w:rPr>
          <w:rFonts w:eastAsia="Times New Roman" w:cs="Times New Roman"/>
          <w:sz w:val="20"/>
          <w:szCs w:val="20"/>
        </w:rPr>
        <w:t xml:space="preserve"> went to arrested and deported comrades.</w:t>
      </w:r>
      <w:r w:rsidRPr="00D61587">
        <w:rPr>
          <w:rFonts w:eastAsia="Times New Roman" w:cs="Times New Roman"/>
          <w:sz w:val="20"/>
          <w:szCs w:val="20"/>
          <w:vertAlign w:val="superscript"/>
        </w:rPr>
        <w:endnoteReference w:id="3301"/>
      </w:r>
    </w:p>
    <w:p w14:paraId="4121BA04" w14:textId="57F4C8BA" w:rsidR="0036622C" w:rsidRPr="00D61587" w:rsidRDefault="0036622C" w:rsidP="00E916BB">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sidRPr="00D61587">
        <w:rPr>
          <w:rFonts w:cs="Arial"/>
          <w:bCs/>
          <w:sz w:val="20"/>
          <w:szCs w:val="20"/>
          <w:shd w:val="clear" w:color="auto" w:fill="FFFFFF"/>
        </w:rPr>
        <w:t>Katerynoslav’s population was 115,000,</w:t>
      </w:r>
      <w:r w:rsidRPr="00D61587">
        <w:rPr>
          <w:rFonts w:cs="Arial"/>
          <w:bCs/>
          <w:sz w:val="20"/>
          <w:szCs w:val="20"/>
          <w:shd w:val="clear" w:color="auto" w:fill="FFFFFF"/>
          <w:vertAlign w:val="superscript"/>
        </w:rPr>
        <w:endnoteReference w:id="3302"/>
      </w:r>
      <w:r w:rsidRPr="00D61587">
        <w:rPr>
          <w:rFonts w:cs="Arial"/>
          <w:bCs/>
          <w:sz w:val="20"/>
          <w:szCs w:val="20"/>
          <w:shd w:val="clear" w:color="auto" w:fill="FFFFFF"/>
        </w:rPr>
        <w:t xml:space="preserve"> </w:t>
      </w:r>
      <w:r w:rsidRPr="00D61587">
        <w:rPr>
          <w:rFonts w:eastAsia="Times New Roman" w:cs="Times New Roman"/>
          <w:sz w:val="20"/>
          <w:szCs w:val="20"/>
        </w:rPr>
        <w:t>and 25,000 were workers.</w:t>
      </w:r>
      <w:r w:rsidRPr="00D61587">
        <w:rPr>
          <w:rFonts w:eastAsia="Times New Roman" w:cs="Times New Roman"/>
          <w:sz w:val="20"/>
          <w:szCs w:val="20"/>
          <w:vertAlign w:val="superscript"/>
        </w:rPr>
        <w:endnoteReference w:id="3303"/>
      </w:r>
      <w:r w:rsidRPr="00D61587">
        <w:rPr>
          <w:rFonts w:eastAsia="Times New Roman" w:cs="Times New Roman"/>
          <w:sz w:val="20"/>
          <w:szCs w:val="20"/>
        </w:rPr>
        <w:t xml:space="preserve"> Early in 1900, the </w:t>
      </w:r>
      <w:r>
        <w:rPr>
          <w:rFonts w:eastAsia="Times New Roman" w:cs="Times New Roman"/>
          <w:sz w:val="20"/>
          <w:szCs w:val="20"/>
        </w:rPr>
        <w:t>RSDLP</w:t>
      </w:r>
      <w:r w:rsidRPr="00D61587">
        <w:rPr>
          <w:rFonts w:eastAsia="Times New Roman" w:cs="Times New Roman"/>
          <w:sz w:val="20"/>
          <w:szCs w:val="20"/>
        </w:rPr>
        <w:t xml:space="preserve"> Town Committee included </w:t>
      </w:r>
      <w:r>
        <w:rPr>
          <w:rFonts w:eastAsia="Times New Roman" w:cs="Times New Roman"/>
          <w:sz w:val="20"/>
          <w:szCs w:val="20"/>
        </w:rPr>
        <w:t xml:space="preserve">Avram Vilensky, who had typeset the Kyiv </w:t>
      </w:r>
      <w:r w:rsidRPr="00D61587">
        <w:rPr>
          <w:rFonts w:eastAsia="Times New Roman" w:cs="Times New Roman"/>
          <w:i/>
          <w:sz w:val="20"/>
          <w:szCs w:val="20"/>
          <w:lang w:eastAsia="en-GB"/>
        </w:rPr>
        <w:t>Rabochaya gazeta</w:t>
      </w:r>
      <w:r>
        <w:rPr>
          <w:rFonts w:eastAsia="Times New Roman" w:cs="Times New Roman"/>
          <w:sz w:val="20"/>
          <w:szCs w:val="20"/>
        </w:rPr>
        <w:t xml:space="preserve">, and the Bundist </w:t>
      </w:r>
      <w:r w:rsidRPr="00040E08">
        <w:rPr>
          <w:rFonts w:eastAsia="Times New Roman" w:cs="Times New Roman"/>
          <w:i/>
          <w:sz w:val="20"/>
          <w:szCs w:val="20"/>
        </w:rPr>
        <w:t>intelligenty</w:t>
      </w:r>
      <w:r>
        <w:rPr>
          <w:rFonts w:eastAsia="Times New Roman" w:cs="Times New Roman"/>
          <w:sz w:val="20"/>
          <w:szCs w:val="20"/>
        </w:rPr>
        <w:t xml:space="preserve"> Dushkan, A.M. </w:t>
      </w:r>
      <w:r w:rsidRPr="00D61587">
        <w:rPr>
          <w:rFonts w:eastAsia="Times New Roman" w:cs="Times New Roman"/>
          <w:sz w:val="20"/>
          <w:szCs w:val="20"/>
        </w:rPr>
        <w:t>Ginzburg and Osip Kogan</w:t>
      </w:r>
      <w:r>
        <w:rPr>
          <w:rFonts w:eastAsia="Times New Roman" w:cs="Times New Roman"/>
          <w:sz w:val="20"/>
          <w:szCs w:val="20"/>
        </w:rPr>
        <w:t xml:space="preserve"> (‘Yermansky’)</w:t>
      </w:r>
      <w:r w:rsidRPr="00D61587">
        <w:rPr>
          <w:rFonts w:eastAsia="Times New Roman" w:cs="Times New Roman"/>
          <w:sz w:val="20"/>
          <w:szCs w:val="20"/>
        </w:rPr>
        <w:t>.</w:t>
      </w:r>
      <w:r w:rsidRPr="00D61587">
        <w:rPr>
          <w:rFonts w:eastAsia="Times New Roman" w:cs="Times New Roman"/>
          <w:sz w:val="20"/>
          <w:szCs w:val="20"/>
          <w:vertAlign w:val="superscript"/>
        </w:rPr>
        <w:endnoteReference w:id="3304"/>
      </w:r>
      <w:r w:rsidRPr="00D61587">
        <w:rPr>
          <w:rFonts w:eastAsia="Times New Roman" w:cs="Times New Roman"/>
          <w:sz w:val="20"/>
          <w:szCs w:val="20"/>
        </w:rPr>
        <w:t xml:space="preserve"> </w:t>
      </w:r>
      <w:r>
        <w:rPr>
          <w:rFonts w:eastAsia="Times New Roman" w:cs="Times New Roman"/>
          <w:iCs/>
          <w:sz w:val="20"/>
          <w:szCs w:val="20"/>
        </w:rPr>
        <w:t>A</w:t>
      </w:r>
      <w:r>
        <w:rPr>
          <w:rFonts w:eastAsia="Times New Roman" w:cs="Times New Roman"/>
          <w:sz w:val="20"/>
          <w:szCs w:val="20"/>
        </w:rPr>
        <w:t xml:space="preserve"> leaflet noted</w:t>
      </w:r>
      <w:r w:rsidRPr="00D61587">
        <w:rPr>
          <w:rFonts w:eastAsia="Times New Roman" w:cs="Times New Roman"/>
          <w:sz w:val="20"/>
          <w:szCs w:val="20"/>
        </w:rPr>
        <w:t xml:space="preserve"> that it would be ‘no easy matter to withstand the attack of both our oppressors, the capitalists and the government’, in struggling for ‘the right to strike, to assemble, to declare our wishes freely, and to defend our interests without fear of being thrown into prison or shot dow</w:t>
      </w:r>
      <w:r>
        <w:rPr>
          <w:rFonts w:eastAsia="Times New Roman" w:cs="Times New Roman"/>
          <w:sz w:val="20"/>
          <w:szCs w:val="20"/>
        </w:rPr>
        <w:t>n by soldiers.’ The Committee wanted</w:t>
      </w:r>
      <w:r w:rsidRPr="00D61587">
        <w:rPr>
          <w:rFonts w:eastAsia="Times New Roman" w:cs="Times New Roman"/>
          <w:sz w:val="20"/>
          <w:szCs w:val="20"/>
        </w:rPr>
        <w:t xml:space="preserve"> an all-Russian party,</w:t>
      </w:r>
      <w:r w:rsidRPr="00D61587">
        <w:rPr>
          <w:rFonts w:eastAsia="Times New Roman" w:cs="Times New Roman"/>
          <w:sz w:val="20"/>
          <w:szCs w:val="20"/>
          <w:vertAlign w:val="superscript"/>
        </w:rPr>
        <w:endnoteReference w:id="3305"/>
      </w:r>
      <w:r w:rsidRPr="00D61587">
        <w:rPr>
          <w:rFonts w:eastAsia="Times New Roman" w:cs="Times New Roman"/>
          <w:sz w:val="20"/>
          <w:szCs w:val="20"/>
        </w:rPr>
        <w:t xml:space="preserve"> organised on a federal and regional basis, with </w:t>
      </w:r>
      <w:r w:rsidRPr="00D61587">
        <w:rPr>
          <w:rFonts w:eastAsia="Times New Roman" w:cs="Times New Roman"/>
          <w:i/>
          <w:sz w:val="20"/>
          <w:szCs w:val="20"/>
        </w:rPr>
        <w:t>Rabochaya gazeta</w:t>
      </w:r>
      <w:r>
        <w:rPr>
          <w:rFonts w:eastAsia="Times New Roman" w:cs="Times New Roman"/>
          <w:iCs/>
          <w:sz w:val="20"/>
          <w:szCs w:val="20"/>
        </w:rPr>
        <w:t xml:space="preserve"> </w:t>
      </w:r>
      <w:r w:rsidRPr="00D61587">
        <w:rPr>
          <w:rFonts w:eastAsia="Times New Roman" w:cs="Times New Roman"/>
          <w:sz w:val="20"/>
          <w:szCs w:val="20"/>
        </w:rPr>
        <w:t>as the ‘organ of the working</w:t>
      </w:r>
      <w:r>
        <w:rPr>
          <w:rFonts w:eastAsia="Times New Roman" w:cs="Times New Roman"/>
          <w:sz w:val="20"/>
          <w:szCs w:val="20"/>
        </w:rPr>
        <w:t>-class movement in South Russia;</w:t>
      </w:r>
      <w:r w:rsidRPr="00D61587">
        <w:rPr>
          <w:rFonts w:eastAsia="Times New Roman" w:cs="Times New Roman"/>
          <w:sz w:val="20"/>
          <w:szCs w:val="20"/>
        </w:rPr>
        <w:t>’</w:t>
      </w:r>
      <w:r w:rsidRPr="00D61587">
        <w:rPr>
          <w:rFonts w:eastAsia="Times New Roman" w:cs="Times New Roman"/>
          <w:sz w:val="20"/>
          <w:szCs w:val="20"/>
          <w:vertAlign w:val="superscript"/>
        </w:rPr>
        <w:endnoteReference w:id="3306"/>
      </w:r>
      <w:r>
        <w:rPr>
          <w:rFonts w:eastAsia="Times New Roman" w:cs="Times New Roman"/>
          <w:sz w:val="20"/>
          <w:szCs w:val="20"/>
        </w:rPr>
        <w:t xml:space="preserve"> but SDs in Siberia were planning a single national paper.</w:t>
      </w:r>
    </w:p>
    <w:p w14:paraId="4CEE5D39" w14:textId="09DF5B80" w:rsidR="0036622C" w:rsidRPr="00D61587" w:rsidRDefault="0036622C" w:rsidP="002C785C">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p>
    <w:p w14:paraId="59826B29" w14:textId="77777777" w:rsidR="0036622C" w:rsidRPr="00D61587" w:rsidRDefault="0036622C" w:rsidP="00301B98">
      <w:pPr>
        <w:widowControl w:val="0"/>
        <w:tabs>
          <w:tab w:val="left" w:pos="170"/>
          <w:tab w:val="left" w:pos="284"/>
          <w:tab w:val="left" w:pos="432"/>
        </w:tabs>
        <w:autoSpaceDE w:val="0"/>
        <w:autoSpaceDN w:val="0"/>
        <w:adjustRightInd w:val="0"/>
        <w:jc w:val="both"/>
        <w:rPr>
          <w:rFonts w:eastAsia="Times New Roman" w:cs="Times New Roman"/>
          <w:b/>
          <w:sz w:val="20"/>
          <w:szCs w:val="20"/>
          <w:lang w:eastAsia="en-GB"/>
        </w:rPr>
      </w:pPr>
    </w:p>
    <w:p w14:paraId="0BE56007" w14:textId="743B62F7" w:rsidR="0036622C" w:rsidRPr="00D61587" w:rsidRDefault="0036622C" w:rsidP="00301B98">
      <w:pPr>
        <w:widowControl w:val="0"/>
        <w:tabs>
          <w:tab w:val="left" w:pos="170"/>
          <w:tab w:val="left" w:pos="284"/>
          <w:tab w:val="left" w:pos="432"/>
        </w:tabs>
        <w:autoSpaceDE w:val="0"/>
        <w:autoSpaceDN w:val="0"/>
        <w:adjustRightInd w:val="0"/>
        <w:jc w:val="both"/>
        <w:rPr>
          <w:rFonts w:eastAsia="Times New Roman" w:cs="Times New Roman"/>
          <w:b/>
          <w:sz w:val="20"/>
          <w:szCs w:val="20"/>
          <w:lang w:eastAsia="en-GB"/>
        </w:rPr>
      </w:pPr>
      <w:r>
        <w:rPr>
          <w:rFonts w:eastAsia="Times New Roman" w:cs="Times New Roman"/>
          <w:b/>
          <w:sz w:val="20"/>
          <w:szCs w:val="20"/>
          <w:lang w:eastAsia="en-GB"/>
        </w:rPr>
        <w:t>(v</w:t>
      </w:r>
      <w:r w:rsidRPr="00D61587">
        <w:rPr>
          <w:rFonts w:eastAsia="Times New Roman" w:cs="Times New Roman"/>
          <w:b/>
          <w:sz w:val="20"/>
          <w:szCs w:val="20"/>
          <w:lang w:eastAsia="en-GB"/>
        </w:rPr>
        <w:t>) The spark kindles the flame</w:t>
      </w:r>
    </w:p>
    <w:p w14:paraId="79A1B405"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290A52AF" w14:textId="043E10C5" w:rsidR="0036622C" w:rsidRPr="00D61587" w:rsidRDefault="0036622C" w:rsidP="00FB7361">
      <w:pPr>
        <w:tabs>
          <w:tab w:val="left" w:pos="170"/>
        </w:tabs>
        <w:jc w:val="both"/>
        <w:rPr>
          <w:rFonts w:eastAsia="Times New Roman" w:cs="Times New Roman"/>
          <w:sz w:val="20"/>
          <w:szCs w:val="20"/>
          <w:lang w:eastAsia="en-GB"/>
        </w:rPr>
      </w:pPr>
      <w:r>
        <w:rPr>
          <w:rFonts w:eastAsia="Times New Roman" w:cs="Times New Roman"/>
          <w:sz w:val="20"/>
          <w:szCs w:val="20"/>
          <w:lang w:eastAsia="en-GB"/>
        </w:rPr>
        <w:t>Late i</w:t>
      </w:r>
      <w:r w:rsidRPr="00D61587">
        <w:rPr>
          <w:rFonts w:eastAsia="Times New Roman" w:cs="Times New Roman"/>
          <w:sz w:val="20"/>
          <w:szCs w:val="20"/>
          <w:lang w:eastAsia="en-GB"/>
        </w:rPr>
        <w:t>n</w:t>
      </w:r>
      <w:r>
        <w:rPr>
          <w:rFonts w:eastAsia="Times New Roman" w:cs="Times New Roman"/>
          <w:sz w:val="20"/>
          <w:szCs w:val="20"/>
          <w:lang w:eastAsia="en-GB"/>
        </w:rPr>
        <w:t xml:space="preserve"> 1899, in Siberia, Ulyanov told Lepeshinsky and Lepeshinskaya</w:t>
      </w:r>
      <w:r w:rsidRPr="00D61587">
        <w:rPr>
          <w:rFonts w:eastAsia="Times New Roman" w:cs="Times New Roman"/>
          <w:sz w:val="20"/>
          <w:szCs w:val="20"/>
          <w:lang w:eastAsia="en-GB"/>
        </w:rPr>
        <w:t xml:space="preserve"> about his plan for founding an SD newspaper for all</w:t>
      </w:r>
      <w:r>
        <w:rPr>
          <w:rFonts w:eastAsia="Times New Roman" w:cs="Times New Roman"/>
          <w:sz w:val="20"/>
          <w:szCs w:val="20"/>
          <w:lang w:eastAsia="en-GB"/>
        </w:rPr>
        <w:t xml:space="preserve"> of Russia</w:t>
      </w:r>
      <w:r w:rsidRPr="00D61587">
        <w:rPr>
          <w:rFonts w:eastAsia="Times New Roman" w:cs="Times New Roman"/>
          <w:sz w:val="20"/>
          <w:szCs w:val="20"/>
          <w:lang w:eastAsia="en-GB"/>
        </w:rPr>
        <w:t>, and quoted the exiled D</w:t>
      </w:r>
      <w:r>
        <w:rPr>
          <w:rFonts w:eastAsia="Times New Roman" w:cs="Times New Roman"/>
          <w:sz w:val="20"/>
          <w:szCs w:val="20"/>
          <w:lang w:eastAsia="en-GB"/>
        </w:rPr>
        <w:t>ecembrist Vladimir Odoyevsky’s remark that</w:t>
      </w:r>
      <w:r w:rsidRPr="00D61587">
        <w:rPr>
          <w:rFonts w:eastAsia="Times New Roman" w:cs="Times New Roman"/>
          <w:sz w:val="20"/>
          <w:szCs w:val="20"/>
          <w:lang w:eastAsia="en-GB"/>
        </w:rPr>
        <w:t xml:space="preserve"> ‘The spark kindles the flame.’</w:t>
      </w:r>
      <w:r w:rsidRPr="00D61587">
        <w:rPr>
          <w:rFonts w:eastAsia="Times New Roman" w:cs="Times New Roman"/>
          <w:sz w:val="20"/>
          <w:szCs w:val="20"/>
          <w:vertAlign w:val="superscript"/>
          <w:lang w:eastAsia="en-GB"/>
        </w:rPr>
        <w:endnoteReference w:id="3307"/>
      </w:r>
      <w:r w:rsidRPr="00D61587">
        <w:rPr>
          <w:rFonts w:eastAsia="Times New Roman" w:cs="Times New Roman"/>
          <w:sz w:val="20"/>
          <w:szCs w:val="20"/>
          <w:lang w:eastAsia="en-GB"/>
        </w:rPr>
        <w:t xml:space="preserve"> When the head of Omsk railway hospital offered Lepeshinskaya a job, Ulyanov told the couple: 'You can live for a while in Omsk – until I am able to summon you for underground work in Russia.'</w:t>
      </w:r>
      <w:r w:rsidRPr="00D61587">
        <w:rPr>
          <w:rFonts w:eastAsia="Times New Roman" w:cs="Times New Roman"/>
          <w:sz w:val="20"/>
          <w:szCs w:val="20"/>
          <w:vertAlign w:val="superscript"/>
          <w:lang w:eastAsia="en-GB"/>
        </w:rPr>
        <w:endnoteReference w:id="3308"/>
      </w:r>
      <w:r>
        <w:rPr>
          <w:rFonts w:eastAsia="Times New Roman" w:cs="Times New Roman"/>
          <w:sz w:val="20"/>
          <w:szCs w:val="20"/>
          <w:lang w:eastAsia="en-GB"/>
        </w:rPr>
        <w:t xml:space="preserve"> He told </w:t>
      </w:r>
      <w:r w:rsidRPr="00D61587">
        <w:rPr>
          <w:rFonts w:eastAsia="Times New Roman" w:cs="Times New Roman"/>
          <w:sz w:val="20"/>
          <w:szCs w:val="20"/>
          <w:lang w:eastAsia="en-GB"/>
        </w:rPr>
        <w:t>Krzhizhanovsky that he planned to publish a paper abroad, which would be the ‘frame’ of a workers’ party in Russia, but Krzhizhan</w:t>
      </w:r>
      <w:r>
        <w:rPr>
          <w:rFonts w:eastAsia="Times New Roman" w:cs="Times New Roman"/>
          <w:sz w:val="20"/>
          <w:szCs w:val="20"/>
          <w:lang w:eastAsia="en-GB"/>
        </w:rPr>
        <w:t xml:space="preserve">ovsky thought him over-optimistic, and by 1900, he </w:t>
      </w:r>
      <w:r>
        <w:rPr>
          <w:rFonts w:eastAsia="Times New Roman"/>
          <w:sz w:val="20"/>
          <w:szCs w:val="20"/>
        </w:rPr>
        <w:t xml:space="preserve">and </w:t>
      </w:r>
      <w:r w:rsidRPr="00D61587">
        <w:rPr>
          <w:rFonts w:eastAsia="Times New Roman"/>
          <w:sz w:val="20"/>
          <w:szCs w:val="20"/>
        </w:rPr>
        <w:t>Lengnik worked as engineers on the T</w:t>
      </w:r>
      <w:r>
        <w:rPr>
          <w:rFonts w:eastAsia="Times New Roman"/>
          <w:sz w:val="20"/>
          <w:szCs w:val="20"/>
        </w:rPr>
        <w:t>rans-Siberian railway. Late in</w:t>
      </w:r>
      <w:r w:rsidRPr="00D61587">
        <w:rPr>
          <w:rFonts w:eastAsia="Times New Roman"/>
          <w:sz w:val="20"/>
          <w:szCs w:val="20"/>
        </w:rPr>
        <w:t xml:space="preserve"> January, Ulyanov,</w:t>
      </w:r>
      <w:r>
        <w:rPr>
          <w:rFonts w:eastAsia="Times New Roman"/>
          <w:sz w:val="20"/>
          <w:szCs w:val="20"/>
        </w:rPr>
        <w:t xml:space="preserve"> </w:t>
      </w:r>
      <w:r w:rsidRPr="00D61587">
        <w:rPr>
          <w:rFonts w:eastAsia="Times New Roman"/>
          <w:sz w:val="20"/>
          <w:szCs w:val="20"/>
        </w:rPr>
        <w:t xml:space="preserve">Krupskaya and her mother </w:t>
      </w:r>
      <w:r>
        <w:rPr>
          <w:rFonts w:eastAsia="Times New Roman"/>
          <w:sz w:val="20"/>
          <w:szCs w:val="20"/>
        </w:rPr>
        <w:t xml:space="preserve">Elizaveta </w:t>
      </w:r>
      <w:r w:rsidRPr="00D61587">
        <w:rPr>
          <w:rFonts w:eastAsia="Times New Roman"/>
          <w:sz w:val="20"/>
          <w:szCs w:val="20"/>
        </w:rPr>
        <w:t>left Minusinsk with Starkov, Starkova and her mother, but the Lepeshinskys’ daughter fell ill, so they stayed behind.</w:t>
      </w:r>
      <w:r w:rsidRPr="00D61587">
        <w:rPr>
          <w:rFonts w:eastAsia="Times New Roman"/>
          <w:sz w:val="20"/>
          <w:szCs w:val="20"/>
          <w:vertAlign w:val="superscript"/>
        </w:rPr>
        <w:endnoteReference w:id="3309"/>
      </w:r>
      <w:r w:rsidRPr="00D61587">
        <w:rPr>
          <w:rFonts w:eastAsia="Times New Roman" w:cs="Times New Roman"/>
          <w:sz w:val="20"/>
          <w:szCs w:val="20"/>
          <w:lang w:eastAsia="en-GB"/>
        </w:rPr>
        <w:t xml:space="preserve"> </w:t>
      </w:r>
      <w:r w:rsidRPr="00D61587">
        <w:rPr>
          <w:rFonts w:eastAsia="Times New Roman" w:cs="Times New Roman"/>
          <w:sz w:val="20"/>
          <w:szCs w:val="20"/>
        </w:rPr>
        <w:t xml:space="preserve">Krupskaya had over a year to serve and could live no further west than Ufa, but </w:t>
      </w:r>
      <w:r>
        <w:rPr>
          <w:rFonts w:eastAsia="Times New Roman" w:cs="Times New Roman"/>
          <w:sz w:val="20"/>
          <w:szCs w:val="20"/>
        </w:rPr>
        <w:t>the former SR Chetvergova ran a bookshop there</w:t>
      </w:r>
      <w:r w:rsidRPr="00D61587">
        <w:rPr>
          <w:rFonts w:eastAsia="Times New Roman" w:cs="Times New Roman"/>
          <w:sz w:val="20"/>
          <w:szCs w:val="20"/>
        </w:rPr>
        <w:t xml:space="preserve"> and it was a good place for meeting returning exiles and ‘arranging for work.’ Krupskaya found a ‘tubercular bookbinder’ who ‘fabricated double-bindings into which one could</w:t>
      </w:r>
      <w:r>
        <w:rPr>
          <w:rFonts w:eastAsia="Times New Roman" w:cs="Times New Roman"/>
          <w:sz w:val="20"/>
          <w:szCs w:val="20"/>
        </w:rPr>
        <w:t xml:space="preserve"> stow away illegal manuscripts’,</w:t>
      </w:r>
      <w:r w:rsidRPr="00D61587">
        <w:rPr>
          <w:rFonts w:eastAsia="Times New Roman" w:cs="Times New Roman"/>
          <w:sz w:val="20"/>
          <w:szCs w:val="20"/>
          <w:vertAlign w:val="superscript"/>
        </w:rPr>
        <w:endnoteReference w:id="3310"/>
      </w:r>
      <w:r w:rsidRPr="00D61587">
        <w:rPr>
          <w:rFonts w:eastAsia="Times New Roman" w:cs="Times New Roman"/>
          <w:sz w:val="20"/>
          <w:szCs w:val="20"/>
        </w:rPr>
        <w:t xml:space="preserve"> </w:t>
      </w:r>
      <w:r>
        <w:rPr>
          <w:rFonts w:eastAsia="Times New Roman" w:cs="Times New Roman"/>
          <w:sz w:val="20"/>
          <w:szCs w:val="20"/>
        </w:rPr>
        <w:t>and</w:t>
      </w:r>
      <w:r w:rsidRPr="00D61587">
        <w:rPr>
          <w:rFonts w:eastAsia="Times New Roman" w:cs="Times New Roman"/>
          <w:sz w:val="20"/>
          <w:szCs w:val="20"/>
        </w:rPr>
        <w:t xml:space="preserve"> contacted an </w:t>
      </w:r>
      <w:r>
        <w:rPr>
          <w:rFonts w:eastAsia="Times New Roman" w:cs="Times New Roman"/>
          <w:sz w:val="20"/>
          <w:szCs w:val="20"/>
        </w:rPr>
        <w:t>RSDLP</w:t>
      </w:r>
      <w:r w:rsidRPr="00D61587">
        <w:rPr>
          <w:rFonts w:eastAsia="Times New Roman" w:cs="Times New Roman"/>
          <w:sz w:val="20"/>
          <w:szCs w:val="20"/>
        </w:rPr>
        <w:t xml:space="preserve"> comrade.</w:t>
      </w:r>
    </w:p>
    <w:p w14:paraId="0C12C9B6" w14:textId="56A5FD9C"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Aleksandr Tsiurupa had been</w:t>
      </w:r>
      <w:r w:rsidRPr="00D61587">
        <w:rPr>
          <w:rFonts w:eastAsia="Times New Roman" w:cs="Times New Roman"/>
          <w:sz w:val="20"/>
          <w:szCs w:val="20"/>
        </w:rPr>
        <w:t xml:space="preserve"> born into an official's family in K</w:t>
      </w:r>
      <w:r>
        <w:rPr>
          <w:rFonts w:eastAsia="Times New Roman" w:cs="Times New Roman"/>
          <w:sz w:val="20"/>
          <w:szCs w:val="20"/>
        </w:rPr>
        <w:t>herson province in 1870. H</w:t>
      </w:r>
      <w:r w:rsidRPr="00D61587">
        <w:rPr>
          <w:rFonts w:eastAsia="Times New Roman" w:cs="Times New Roman"/>
          <w:sz w:val="20"/>
          <w:szCs w:val="20"/>
        </w:rPr>
        <w:t>is father died</w:t>
      </w:r>
      <w:r>
        <w:rPr>
          <w:rFonts w:eastAsia="Times New Roman" w:cs="Times New Roman"/>
          <w:sz w:val="20"/>
          <w:szCs w:val="20"/>
        </w:rPr>
        <w:t>, and they moved into Kherson.</w:t>
      </w:r>
      <w:r w:rsidRPr="00D61587">
        <w:rPr>
          <w:rFonts w:eastAsia="Times New Roman" w:cs="Times New Roman"/>
          <w:sz w:val="20"/>
          <w:szCs w:val="20"/>
        </w:rPr>
        <w:t xml:space="preserve"> Aleksandr attended</w:t>
      </w:r>
      <w:r>
        <w:rPr>
          <w:rFonts w:eastAsia="Times New Roman" w:cs="Times New Roman"/>
          <w:sz w:val="20"/>
          <w:szCs w:val="20"/>
        </w:rPr>
        <w:t xml:space="preserve"> the Agricultural College and organised SD kruzhki in 1891. The</w:t>
      </w:r>
      <w:r w:rsidRPr="00D61587">
        <w:rPr>
          <w:rFonts w:eastAsia="Times New Roman" w:cs="Times New Roman"/>
          <w:sz w:val="20"/>
          <w:szCs w:val="20"/>
        </w:rPr>
        <w:t xml:space="preserve"> police detaine</w:t>
      </w:r>
      <w:r>
        <w:rPr>
          <w:rFonts w:eastAsia="Times New Roman" w:cs="Times New Roman"/>
          <w:sz w:val="20"/>
          <w:szCs w:val="20"/>
        </w:rPr>
        <w:t xml:space="preserve">d him for six months in 1893, then </w:t>
      </w:r>
      <w:r w:rsidRPr="00D61587">
        <w:rPr>
          <w:rFonts w:eastAsia="Times New Roman" w:cs="Times New Roman"/>
          <w:sz w:val="20"/>
          <w:szCs w:val="20"/>
        </w:rPr>
        <w:t>put him under surveillance, but he graduated</w:t>
      </w:r>
      <w:r>
        <w:rPr>
          <w:rFonts w:eastAsia="Times New Roman" w:cs="Times New Roman"/>
          <w:sz w:val="20"/>
          <w:szCs w:val="20"/>
        </w:rPr>
        <w:t xml:space="preserve">. The police detained him </w:t>
      </w:r>
      <w:r w:rsidRPr="00D61587">
        <w:rPr>
          <w:rFonts w:eastAsia="Times New Roman" w:cs="Times New Roman"/>
          <w:sz w:val="20"/>
          <w:szCs w:val="20"/>
        </w:rPr>
        <w:t>in 1895, but he wo</w:t>
      </w:r>
      <w:r>
        <w:rPr>
          <w:rFonts w:eastAsia="Times New Roman" w:cs="Times New Roman"/>
          <w:sz w:val="20"/>
          <w:szCs w:val="20"/>
        </w:rPr>
        <w:t xml:space="preserve">rked in Simbirsk in 1896 and </w:t>
      </w:r>
      <w:r w:rsidRPr="00D61587">
        <w:rPr>
          <w:rFonts w:eastAsia="Times New Roman" w:cs="Times New Roman"/>
          <w:sz w:val="20"/>
          <w:szCs w:val="20"/>
        </w:rPr>
        <w:t>Ufa in 1897,</w:t>
      </w:r>
      <w:r w:rsidRPr="00D61587">
        <w:rPr>
          <w:rFonts w:eastAsia="Times New Roman" w:cs="Times New Roman"/>
          <w:sz w:val="20"/>
          <w:szCs w:val="20"/>
          <w:vertAlign w:val="superscript"/>
        </w:rPr>
        <w:endnoteReference w:id="3311"/>
      </w:r>
      <w:r w:rsidRPr="00D61587">
        <w:rPr>
          <w:rFonts w:eastAsia="Times New Roman" w:cs="Times New Roman"/>
          <w:sz w:val="20"/>
          <w:szCs w:val="20"/>
        </w:rPr>
        <w:t xml:space="preserve"> and joined the </w:t>
      </w:r>
      <w:r>
        <w:rPr>
          <w:rFonts w:eastAsia="Times New Roman" w:cs="Times New Roman"/>
          <w:sz w:val="20"/>
          <w:szCs w:val="20"/>
        </w:rPr>
        <w:t>RSDLP</w:t>
      </w:r>
      <w:r w:rsidRPr="00D61587">
        <w:rPr>
          <w:rFonts w:eastAsia="Times New Roman" w:cs="Times New Roman"/>
          <w:sz w:val="20"/>
          <w:szCs w:val="20"/>
        </w:rPr>
        <w:t xml:space="preserve"> in 1898.</w:t>
      </w:r>
      <w:r w:rsidRPr="00D61587">
        <w:rPr>
          <w:rFonts w:eastAsia="Times New Roman" w:cs="Times New Roman"/>
          <w:sz w:val="20"/>
          <w:szCs w:val="20"/>
          <w:vertAlign w:val="superscript"/>
        </w:rPr>
        <w:endnoteReference w:id="3312"/>
      </w:r>
      <w:r w:rsidRPr="00D61587">
        <w:rPr>
          <w:rFonts w:eastAsia="Times New Roman" w:cs="Times New Roman"/>
          <w:sz w:val="20"/>
          <w:szCs w:val="20"/>
        </w:rPr>
        <w:t xml:space="preserve"> By</w:t>
      </w:r>
      <w:r>
        <w:rPr>
          <w:rFonts w:eastAsia="Times New Roman" w:cs="Times New Roman"/>
          <w:sz w:val="20"/>
          <w:szCs w:val="20"/>
        </w:rPr>
        <w:t xml:space="preserve"> 1900, he ran an estate</w:t>
      </w:r>
      <w:r w:rsidRPr="00D61587">
        <w:rPr>
          <w:rFonts w:eastAsia="Times New Roman" w:cs="Times New Roman"/>
          <w:sz w:val="20"/>
          <w:szCs w:val="20"/>
        </w:rPr>
        <w:t>,</w:t>
      </w:r>
      <w:r w:rsidRPr="00D61587">
        <w:rPr>
          <w:rFonts w:eastAsia="Times New Roman" w:cs="Times New Roman"/>
          <w:sz w:val="20"/>
          <w:szCs w:val="20"/>
          <w:vertAlign w:val="superscript"/>
        </w:rPr>
        <w:endnoteReference w:id="3313"/>
      </w:r>
      <w:r>
        <w:rPr>
          <w:rFonts w:eastAsia="Times New Roman" w:cs="Times New Roman"/>
          <w:sz w:val="20"/>
          <w:szCs w:val="20"/>
        </w:rPr>
        <w:t xml:space="preserve"> and got</w:t>
      </w:r>
      <w:r w:rsidRPr="00D61587">
        <w:rPr>
          <w:rFonts w:eastAsia="Times New Roman" w:cs="Times New Roman"/>
          <w:sz w:val="20"/>
          <w:szCs w:val="20"/>
        </w:rPr>
        <w:t xml:space="preserve"> Krupskaya a job tutoring a millionaire’s children.</w:t>
      </w:r>
      <w:r w:rsidRPr="00D61587">
        <w:rPr>
          <w:rFonts w:eastAsia="Times New Roman" w:cs="Times New Roman"/>
          <w:sz w:val="20"/>
          <w:szCs w:val="20"/>
          <w:vertAlign w:val="superscript"/>
        </w:rPr>
        <w:endnoteReference w:id="3314"/>
      </w:r>
      <w:r w:rsidRPr="00D61587">
        <w:rPr>
          <w:rFonts w:eastAsia="Times New Roman" w:cs="Times New Roman"/>
          <w:sz w:val="20"/>
          <w:szCs w:val="20"/>
        </w:rPr>
        <w:t xml:space="preserve"> </w:t>
      </w:r>
    </w:p>
    <w:p w14:paraId="37DADDDB" w14:textId="168CEC2F"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Ulyanov visited Tomsk, Omsk, Nizhneudisnk,</w:t>
      </w:r>
      <w:r w:rsidRPr="00D61587">
        <w:rPr>
          <w:rFonts w:eastAsia="Times New Roman" w:cs="Times New Roman"/>
          <w:sz w:val="20"/>
          <w:szCs w:val="20"/>
          <w:vertAlign w:val="superscript"/>
        </w:rPr>
        <w:endnoteReference w:id="3315"/>
      </w:r>
      <w:r w:rsidRPr="00D61587">
        <w:rPr>
          <w:rFonts w:eastAsia="Times New Roman" w:cs="Times New Roman"/>
          <w:sz w:val="20"/>
          <w:szCs w:val="20"/>
        </w:rPr>
        <w:t xml:space="preserve"> Nizhni-Novgorod and Smolensk.</w:t>
      </w:r>
      <w:r w:rsidRPr="00D61587">
        <w:rPr>
          <w:rFonts w:eastAsia="Times New Roman" w:cs="Times New Roman"/>
          <w:sz w:val="20"/>
          <w:szCs w:val="20"/>
          <w:vertAlign w:val="superscript"/>
        </w:rPr>
        <w:endnoteReference w:id="3316"/>
      </w:r>
      <w:r w:rsidRPr="00D61587">
        <w:rPr>
          <w:rFonts w:eastAsia="Times New Roman" w:cs="Times New Roman"/>
          <w:sz w:val="20"/>
          <w:szCs w:val="20"/>
        </w:rPr>
        <w:t xml:space="preserve"> </w:t>
      </w:r>
      <w:r w:rsidRPr="00D61587">
        <w:rPr>
          <w:rFonts w:eastAsia="Times New Roman"/>
          <w:sz w:val="20"/>
          <w:szCs w:val="20"/>
        </w:rPr>
        <w:t>In February, his brother Dmitri boarded his train in Podolsk and accompanied him to Moscow,</w:t>
      </w:r>
      <w:r w:rsidRPr="00D61587">
        <w:rPr>
          <w:rFonts w:eastAsia="Times New Roman"/>
          <w:sz w:val="20"/>
          <w:szCs w:val="20"/>
          <w:vertAlign w:val="superscript"/>
        </w:rPr>
        <w:endnoteReference w:id="3317"/>
      </w:r>
      <w:r w:rsidRPr="00D61587">
        <w:rPr>
          <w:rFonts w:eastAsia="Times New Roman"/>
          <w:sz w:val="20"/>
          <w:szCs w:val="20"/>
        </w:rPr>
        <w:t xml:space="preserve"> </w:t>
      </w:r>
      <w:r w:rsidRPr="00D61587">
        <w:rPr>
          <w:rFonts w:eastAsia="Times New Roman" w:cs="Times New Roman"/>
          <w:sz w:val="20"/>
          <w:szCs w:val="20"/>
        </w:rPr>
        <w:t>where he stayed in a police informer's house.</w:t>
      </w:r>
      <w:r w:rsidRPr="00D61587">
        <w:rPr>
          <w:rFonts w:eastAsia="Times New Roman" w:cs="Times New Roman"/>
          <w:sz w:val="20"/>
          <w:szCs w:val="20"/>
          <w:vertAlign w:val="superscript"/>
        </w:rPr>
        <w:endnoteReference w:id="3318"/>
      </w:r>
      <w:r>
        <w:rPr>
          <w:rFonts w:eastAsia="Times New Roman"/>
          <w:sz w:val="20"/>
          <w:szCs w:val="20"/>
        </w:rPr>
        <w:t xml:space="preserve"> Ulyanov had written to </w:t>
      </w:r>
      <w:r w:rsidRPr="00D61587">
        <w:rPr>
          <w:rFonts w:eastAsia="Times New Roman"/>
          <w:sz w:val="20"/>
          <w:szCs w:val="20"/>
        </w:rPr>
        <w:t>Lalaya</w:t>
      </w:r>
      <w:r>
        <w:rPr>
          <w:rFonts w:eastAsia="Times New Roman"/>
          <w:sz w:val="20"/>
          <w:szCs w:val="20"/>
        </w:rPr>
        <w:t xml:space="preserve">nts </w:t>
      </w:r>
      <w:r w:rsidRPr="00D61587">
        <w:rPr>
          <w:rFonts w:eastAsia="Times New Roman"/>
          <w:sz w:val="20"/>
          <w:szCs w:val="20"/>
        </w:rPr>
        <w:t>and he came to Moscow on behalf of</w:t>
      </w:r>
      <w:r w:rsidRPr="00D26041">
        <w:rPr>
          <w:rFonts w:eastAsia="Times New Roman"/>
          <w:sz w:val="20"/>
          <w:szCs w:val="20"/>
        </w:rPr>
        <w:t xml:space="preserve"> </w:t>
      </w:r>
      <w:r>
        <w:rPr>
          <w:rFonts w:eastAsia="Times New Roman"/>
          <w:sz w:val="20"/>
          <w:szCs w:val="20"/>
        </w:rPr>
        <w:t>the Katerynoslav</w:t>
      </w:r>
      <w:r w:rsidRPr="003F0A35">
        <w:rPr>
          <w:rFonts w:eastAsia="Times New Roman" w:cs="Times New Roman"/>
          <w:i/>
          <w:sz w:val="20"/>
          <w:szCs w:val="20"/>
        </w:rPr>
        <w:t xml:space="preserve"> </w:t>
      </w:r>
      <w:r w:rsidRPr="00D61587">
        <w:rPr>
          <w:rFonts w:eastAsia="Times New Roman" w:cs="Times New Roman"/>
          <w:i/>
          <w:sz w:val="20"/>
          <w:szCs w:val="20"/>
        </w:rPr>
        <w:t>Rabochaya gazeta</w:t>
      </w:r>
      <w:r>
        <w:rPr>
          <w:rFonts w:eastAsia="Times New Roman"/>
          <w:sz w:val="20"/>
          <w:szCs w:val="20"/>
        </w:rPr>
        <w:t>, but Ulyanov refused to cooperate,</w:t>
      </w:r>
      <w:r w:rsidRPr="00D61587">
        <w:rPr>
          <w:rFonts w:eastAsia="Times New Roman"/>
          <w:sz w:val="20"/>
          <w:szCs w:val="20"/>
          <w:vertAlign w:val="superscript"/>
        </w:rPr>
        <w:endnoteReference w:id="3319"/>
      </w:r>
      <w:r>
        <w:rPr>
          <w:rFonts w:eastAsia="Times New Roman" w:cs="Times New Roman"/>
          <w:sz w:val="20"/>
          <w:szCs w:val="20"/>
        </w:rPr>
        <w:t xml:space="preserve"> then </w:t>
      </w:r>
      <w:r w:rsidRPr="00D61587">
        <w:rPr>
          <w:rFonts w:eastAsia="Times New Roman" w:cs="Times New Roman"/>
          <w:sz w:val="20"/>
          <w:szCs w:val="20"/>
        </w:rPr>
        <w:t>went to Rïga to</w:t>
      </w:r>
      <w:r>
        <w:rPr>
          <w:rFonts w:eastAsia="Times New Roman" w:cs="Times New Roman"/>
          <w:sz w:val="20"/>
          <w:szCs w:val="20"/>
        </w:rPr>
        <w:t xml:space="preserve"> discuss the new paper with SDs,</w:t>
      </w:r>
      <w:r w:rsidRPr="00D61587">
        <w:rPr>
          <w:rFonts w:eastAsia="Times New Roman" w:cs="Times New Roman"/>
          <w:sz w:val="20"/>
          <w:szCs w:val="20"/>
          <w:vertAlign w:val="superscript"/>
        </w:rPr>
        <w:endnoteReference w:id="3320"/>
      </w:r>
      <w:r>
        <w:rPr>
          <w:rFonts w:eastAsia="Times New Roman" w:cs="Times New Roman"/>
          <w:sz w:val="20"/>
          <w:szCs w:val="20"/>
        </w:rPr>
        <w:t xml:space="preserve"> while Tsederbaum recruited reliable agents and built</w:t>
      </w:r>
      <w:r w:rsidRPr="00D61587">
        <w:rPr>
          <w:rFonts w:eastAsia="Times New Roman" w:cs="Times New Roman"/>
          <w:sz w:val="20"/>
          <w:szCs w:val="20"/>
        </w:rPr>
        <w:t xml:space="preserve"> a transport network.</w:t>
      </w:r>
    </w:p>
    <w:p w14:paraId="182F1BA8" w14:textId="5A206402" w:rsidR="0036622C" w:rsidRPr="00D61587" w:rsidRDefault="0036622C" w:rsidP="0081595B">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lastRenderedPageBreak/>
        <w:tab/>
        <w:t>Se</w:t>
      </w:r>
      <w:r>
        <w:rPr>
          <w:rFonts w:eastAsia="Times New Roman" w:cs="Times New Roman"/>
          <w:sz w:val="20"/>
          <w:szCs w:val="20"/>
        </w:rPr>
        <w:t xml:space="preserve">rgey Tsederbaum, Yuly’s </w:t>
      </w:r>
      <w:r w:rsidRPr="00D61587">
        <w:rPr>
          <w:rFonts w:eastAsia="Times New Roman" w:cs="Times New Roman"/>
          <w:sz w:val="20"/>
          <w:szCs w:val="20"/>
        </w:rPr>
        <w:t>brother, was born in 1879. As a boy, he delivered illeg</w:t>
      </w:r>
      <w:r>
        <w:rPr>
          <w:rFonts w:eastAsia="Times New Roman" w:cs="Times New Roman"/>
          <w:sz w:val="20"/>
          <w:szCs w:val="20"/>
        </w:rPr>
        <w:t xml:space="preserve">al literature and </w:t>
      </w:r>
      <w:r w:rsidRPr="00D61587">
        <w:rPr>
          <w:rFonts w:eastAsia="Times New Roman" w:cs="Times New Roman"/>
          <w:sz w:val="20"/>
          <w:szCs w:val="20"/>
        </w:rPr>
        <w:t xml:space="preserve">letters on his way home from his </w:t>
      </w:r>
      <w:r>
        <w:rPr>
          <w:rFonts w:eastAsia="Times New Roman" w:cs="Times New Roman"/>
          <w:sz w:val="20"/>
          <w:szCs w:val="20"/>
        </w:rPr>
        <w:t>St. Petersburg</w:t>
      </w:r>
      <w:r w:rsidRPr="00D61587">
        <w:rPr>
          <w:rFonts w:eastAsia="Times New Roman" w:cs="Times New Roman"/>
          <w:sz w:val="20"/>
          <w:szCs w:val="20"/>
        </w:rPr>
        <w:t xml:space="preserve"> gymnasium. In 1897, he joined the League of Struggle and distributing 50 leaflets at a time </w:t>
      </w:r>
      <w:r>
        <w:rPr>
          <w:rFonts w:eastAsia="Times New Roman" w:cs="Times New Roman"/>
          <w:sz w:val="20"/>
          <w:szCs w:val="20"/>
        </w:rPr>
        <w:t>to Putilov workers in taverns</w:t>
      </w:r>
      <w:r w:rsidRPr="00D61587">
        <w:rPr>
          <w:rFonts w:eastAsia="Times New Roman" w:cs="Times New Roman"/>
          <w:sz w:val="20"/>
          <w:szCs w:val="20"/>
        </w:rPr>
        <w:t>, but late in 1898, the police arrested hi</w:t>
      </w:r>
      <w:r>
        <w:rPr>
          <w:rFonts w:eastAsia="Times New Roman" w:cs="Times New Roman"/>
          <w:sz w:val="20"/>
          <w:szCs w:val="20"/>
        </w:rPr>
        <w:t xml:space="preserve">m and his sister Lidia and </w:t>
      </w:r>
      <w:r w:rsidRPr="00D61587">
        <w:rPr>
          <w:rFonts w:eastAsia="Times New Roman" w:cs="Times New Roman"/>
          <w:sz w:val="20"/>
          <w:szCs w:val="20"/>
        </w:rPr>
        <w:t>deported Sergey to Poltava for three years in 1899.</w:t>
      </w:r>
      <w:r w:rsidRPr="00D61587">
        <w:rPr>
          <w:rFonts w:eastAsia="Times New Roman" w:cs="Times New Roman"/>
          <w:sz w:val="20"/>
          <w:szCs w:val="20"/>
          <w:vertAlign w:val="superscript"/>
        </w:rPr>
        <w:endnoteReference w:id="3321"/>
      </w:r>
      <w:r>
        <w:rPr>
          <w:rFonts w:eastAsia="Times New Roman" w:cs="Times New Roman"/>
          <w:sz w:val="20"/>
          <w:szCs w:val="20"/>
        </w:rPr>
        <w:t xml:space="preserve"> In 1900, Yuly </w:t>
      </w:r>
      <w:r w:rsidRPr="00D61587">
        <w:rPr>
          <w:rFonts w:eastAsia="Times New Roman" w:cs="Times New Roman"/>
          <w:sz w:val="20"/>
          <w:szCs w:val="20"/>
        </w:rPr>
        <w:t xml:space="preserve">visited Kharkiv, Katerynoslav and Poltava, and he and Sergey </w:t>
      </w:r>
      <w:r>
        <w:rPr>
          <w:rFonts w:eastAsia="Times New Roman" w:cs="Times New Roman"/>
          <w:sz w:val="20"/>
          <w:szCs w:val="20"/>
        </w:rPr>
        <w:t>recruited Lev Goldman and</w:t>
      </w:r>
      <w:r w:rsidRPr="00D61587">
        <w:rPr>
          <w:rFonts w:eastAsia="Times New Roman" w:cs="Times New Roman"/>
          <w:sz w:val="20"/>
          <w:szCs w:val="20"/>
        </w:rPr>
        <w:t xml:space="preserve"> Shelgunov in the south, others in Kyiv, Ivanovo,</w:t>
      </w:r>
      <w:r w:rsidRPr="00D61587">
        <w:rPr>
          <w:rFonts w:eastAsia="Times New Roman" w:cs="Times New Roman"/>
          <w:sz w:val="20"/>
          <w:szCs w:val="20"/>
          <w:vertAlign w:val="superscript"/>
        </w:rPr>
        <w:endnoteReference w:id="3322"/>
      </w:r>
      <w:r w:rsidRPr="00D61587">
        <w:rPr>
          <w:rFonts w:eastAsia="Times New Roman" w:cs="Times New Roman"/>
          <w:sz w:val="20"/>
          <w:szCs w:val="20"/>
        </w:rPr>
        <w:t xml:space="preserve"> and Moscow,</w:t>
      </w:r>
      <w:r w:rsidRPr="00D61587">
        <w:rPr>
          <w:rFonts w:eastAsia="Times New Roman" w:cs="Times New Roman"/>
          <w:sz w:val="20"/>
          <w:szCs w:val="20"/>
          <w:vertAlign w:val="superscript"/>
        </w:rPr>
        <w:endnoteReference w:id="3323"/>
      </w:r>
      <w:r>
        <w:rPr>
          <w:rFonts w:eastAsia="Times New Roman" w:cs="Times New Roman"/>
          <w:sz w:val="20"/>
          <w:szCs w:val="20"/>
        </w:rPr>
        <w:t xml:space="preserve"> </w:t>
      </w:r>
      <w:r w:rsidRPr="00D61587">
        <w:rPr>
          <w:rFonts w:cs="Arial"/>
          <w:i/>
          <w:sz w:val="20"/>
          <w:szCs w:val="20"/>
          <w:shd w:val="clear" w:color="auto" w:fill="FFFFFF"/>
        </w:rPr>
        <w:t>Rabochee znamia</w:t>
      </w:r>
      <w:r>
        <w:rPr>
          <w:rFonts w:eastAsia="Times New Roman" w:cs="Times New Roman"/>
          <w:sz w:val="20"/>
          <w:szCs w:val="20"/>
        </w:rPr>
        <w:t xml:space="preserve"> supporters, </w:t>
      </w:r>
      <w:r w:rsidRPr="00D61587">
        <w:rPr>
          <w:rFonts w:eastAsia="Times New Roman" w:cs="Times New Roman"/>
          <w:sz w:val="20"/>
          <w:szCs w:val="20"/>
        </w:rPr>
        <w:t>i</w:t>
      </w:r>
      <w:r>
        <w:rPr>
          <w:rFonts w:eastAsia="Times New Roman" w:cs="Times New Roman"/>
          <w:sz w:val="20"/>
          <w:szCs w:val="20"/>
        </w:rPr>
        <w:t>ncluding their sister Concordia and Sergey Andropov.</w:t>
      </w:r>
      <w:r w:rsidRPr="00D61587">
        <w:rPr>
          <w:rFonts w:eastAsia="Times New Roman" w:cs="Times New Roman"/>
          <w:sz w:val="20"/>
          <w:szCs w:val="20"/>
          <w:vertAlign w:val="superscript"/>
        </w:rPr>
        <w:endnoteReference w:id="3324"/>
      </w:r>
      <w:r>
        <w:rPr>
          <w:rFonts w:eastAsia="Times New Roman" w:cs="Times New Roman"/>
          <w:sz w:val="20"/>
          <w:szCs w:val="20"/>
        </w:rPr>
        <w:t xml:space="preserve"> </w:t>
      </w:r>
      <w:r w:rsidRPr="00D61587">
        <w:rPr>
          <w:rFonts w:cs="Arial"/>
          <w:bCs/>
          <w:color w:val="000000"/>
          <w:sz w:val="20"/>
          <w:szCs w:val="20"/>
          <w:shd w:val="clear" w:color="auto" w:fill="FFFFFF"/>
        </w:rPr>
        <w:t>Sofia Nevzorova</w:t>
      </w:r>
      <w:r>
        <w:rPr>
          <w:rFonts w:eastAsia="Times New Roman"/>
          <w:sz w:val="20"/>
          <w:szCs w:val="20"/>
        </w:rPr>
        <w:t xml:space="preserve"> and Chesternin</w:t>
      </w:r>
      <w:r w:rsidRPr="00D61587">
        <w:rPr>
          <w:rFonts w:eastAsia="Times New Roman"/>
          <w:sz w:val="20"/>
          <w:szCs w:val="20"/>
        </w:rPr>
        <w:t xml:space="preserve"> became agents in Nizhni-Novgorod.</w:t>
      </w:r>
      <w:r w:rsidRPr="00D61587">
        <w:rPr>
          <w:rFonts w:eastAsia="Times New Roman"/>
          <w:sz w:val="20"/>
          <w:szCs w:val="20"/>
          <w:vertAlign w:val="superscript"/>
        </w:rPr>
        <w:endnoteReference w:id="3325"/>
      </w:r>
    </w:p>
    <w:p w14:paraId="6244B0A1" w14:textId="110A6151" w:rsidR="0036622C" w:rsidRPr="00D61587" w:rsidRDefault="0036622C" w:rsidP="0081595B">
      <w:pPr>
        <w:tabs>
          <w:tab w:val="left" w:pos="170"/>
        </w:tabs>
        <w:jc w:val="both"/>
        <w:rPr>
          <w:rFonts w:eastAsia="Times New Roman" w:cs="Times New Roman"/>
          <w:color w:val="000000"/>
          <w:sz w:val="20"/>
          <w:szCs w:val="20"/>
        </w:rPr>
      </w:pPr>
      <w:r w:rsidRPr="00D61587">
        <w:rPr>
          <w:rFonts w:eastAsia="Times New Roman" w:cs="Times New Roman"/>
          <w:sz w:val="20"/>
          <w:szCs w:val="20"/>
        </w:rPr>
        <w:tab/>
        <w:t>Viktor</w:t>
      </w:r>
      <w:r w:rsidRPr="00D61587">
        <w:rPr>
          <w:rFonts w:eastAsia="Times New Roman" w:cs="Times New Roman"/>
          <w:bCs/>
          <w:color w:val="000000"/>
          <w:sz w:val="20"/>
          <w:szCs w:val="20"/>
        </w:rPr>
        <w:t xml:space="preserve"> Nogin</w:t>
      </w:r>
      <w:r w:rsidRPr="00D61587">
        <w:rPr>
          <w:rFonts w:eastAsia="Times New Roman" w:cs="Times New Roman"/>
          <w:color w:val="000000"/>
          <w:sz w:val="20"/>
          <w:szCs w:val="20"/>
        </w:rPr>
        <w:t xml:space="preserve"> was born in Moscow in 1878, the son of a shopkeeper and a weaver.</w:t>
      </w:r>
      <w:r w:rsidRPr="00D61587">
        <w:rPr>
          <w:rFonts w:eastAsia="Times New Roman" w:cs="Times New Roman"/>
          <w:color w:val="000000"/>
          <w:sz w:val="20"/>
          <w:szCs w:val="20"/>
          <w:vertAlign w:val="superscript"/>
        </w:rPr>
        <w:endnoteReference w:id="3326"/>
      </w:r>
      <w:r w:rsidRPr="00D61587">
        <w:rPr>
          <w:rFonts w:eastAsia="Times New Roman" w:cs="Times New Roman"/>
          <w:sz w:val="20"/>
          <w:szCs w:val="20"/>
        </w:rPr>
        <w:t xml:space="preserve"> As a boy, </w:t>
      </w:r>
      <w:r>
        <w:rPr>
          <w:rFonts w:cs="Arial"/>
          <w:color w:val="252525"/>
          <w:sz w:val="20"/>
          <w:szCs w:val="20"/>
          <w:shd w:val="clear" w:color="auto" w:fill="FFFFFF"/>
        </w:rPr>
        <w:t>he</w:t>
      </w:r>
      <w:r>
        <w:rPr>
          <w:rFonts w:eastAsia="Times New Roman" w:cs="Times New Roman"/>
          <w:color w:val="000000"/>
          <w:sz w:val="20"/>
          <w:szCs w:val="20"/>
        </w:rPr>
        <w:t xml:space="preserve"> educated himself and</w:t>
      </w:r>
      <w:r w:rsidRPr="00D61587">
        <w:rPr>
          <w:rFonts w:eastAsia="Times New Roman" w:cs="Times New Roman"/>
          <w:sz w:val="20"/>
          <w:szCs w:val="20"/>
        </w:rPr>
        <w:t xml:space="preserve"> </w:t>
      </w:r>
      <w:r>
        <w:rPr>
          <w:rFonts w:cs="Arial"/>
          <w:color w:val="252525"/>
          <w:sz w:val="20"/>
          <w:szCs w:val="20"/>
          <w:shd w:val="clear" w:color="auto" w:fill="FFFFFF"/>
        </w:rPr>
        <w:t>worked in a textile mill.</w:t>
      </w:r>
      <w:r w:rsidRPr="00D61587">
        <w:rPr>
          <w:rFonts w:cs="Arial"/>
          <w:color w:val="252525"/>
          <w:sz w:val="20"/>
          <w:szCs w:val="20"/>
          <w:shd w:val="clear" w:color="auto" w:fill="FFFFFF"/>
        </w:rPr>
        <w:t xml:space="preserve"> He later moved to </w:t>
      </w:r>
      <w:r>
        <w:rPr>
          <w:rFonts w:cs="Arial"/>
          <w:color w:val="252525"/>
          <w:sz w:val="20"/>
          <w:szCs w:val="20"/>
          <w:shd w:val="clear" w:color="auto" w:fill="FFFFFF"/>
        </w:rPr>
        <w:t>St. Petersburg</w:t>
      </w:r>
      <w:r w:rsidRPr="00D61587">
        <w:rPr>
          <w:rFonts w:cs="Arial"/>
          <w:color w:val="252525"/>
          <w:sz w:val="20"/>
          <w:szCs w:val="20"/>
          <w:shd w:val="clear" w:color="auto" w:fill="FFFFFF"/>
        </w:rPr>
        <w:t>,</w:t>
      </w:r>
      <w:r w:rsidRPr="00D61587">
        <w:rPr>
          <w:sz w:val="20"/>
          <w:szCs w:val="20"/>
          <w:vertAlign w:val="superscript"/>
        </w:rPr>
        <w:endnoteReference w:id="3327"/>
      </w:r>
      <w:r w:rsidRPr="00D61587">
        <w:rPr>
          <w:rFonts w:cs="Arial"/>
          <w:color w:val="252525"/>
          <w:sz w:val="20"/>
          <w:szCs w:val="20"/>
          <w:shd w:val="clear" w:color="auto" w:fill="FFFFFF"/>
        </w:rPr>
        <w:t xml:space="preserve"> </w:t>
      </w:r>
      <w:r w:rsidRPr="00D61587">
        <w:rPr>
          <w:rFonts w:eastAsia="Times New Roman" w:cs="Times New Roman"/>
          <w:sz w:val="20"/>
          <w:szCs w:val="20"/>
        </w:rPr>
        <w:t xml:space="preserve">and became a master dyer at Pal Mill. He attended Sunday schools and SD kruzhki and was the key contact </w:t>
      </w:r>
      <w:r w:rsidRPr="00D61587">
        <w:rPr>
          <w:rFonts w:eastAsia="Times New Roman" w:cs="Times New Roman"/>
          <w:iCs/>
          <w:sz w:val="20"/>
          <w:szCs w:val="20"/>
        </w:rPr>
        <w:t>between textile workers</w:t>
      </w:r>
      <w:r w:rsidRPr="00D61587">
        <w:rPr>
          <w:rFonts w:eastAsia="Times New Roman" w:cs="Times New Roman"/>
          <w:sz w:val="20"/>
          <w:szCs w:val="20"/>
        </w:rPr>
        <w:t xml:space="preserve"> and</w:t>
      </w:r>
      <w:r w:rsidRPr="00B31AD9">
        <w:rPr>
          <w:rFonts w:cs="Arial"/>
          <w:i/>
          <w:sz w:val="20"/>
          <w:szCs w:val="20"/>
          <w:shd w:val="clear" w:color="auto" w:fill="FFFFFF"/>
        </w:rPr>
        <w:t xml:space="preserve"> </w:t>
      </w:r>
      <w:r w:rsidRPr="00D61587">
        <w:rPr>
          <w:rFonts w:cs="Arial"/>
          <w:i/>
          <w:sz w:val="20"/>
          <w:szCs w:val="20"/>
          <w:shd w:val="clear" w:color="auto" w:fill="FFFFFF"/>
        </w:rPr>
        <w:t>Rabochee znamia</w:t>
      </w:r>
      <w:r w:rsidRPr="00D61587">
        <w:rPr>
          <w:rFonts w:eastAsia="Times New Roman" w:cs="Times New Roman"/>
          <w:sz w:val="20"/>
          <w:szCs w:val="20"/>
        </w:rPr>
        <w:t>.</w:t>
      </w:r>
      <w:r w:rsidRPr="00D61587">
        <w:rPr>
          <w:rFonts w:eastAsia="Times New Roman" w:cs="Times New Roman"/>
          <w:sz w:val="20"/>
          <w:szCs w:val="20"/>
          <w:vertAlign w:val="superscript"/>
        </w:rPr>
        <w:endnoteReference w:id="3328"/>
      </w:r>
      <w:r w:rsidRPr="00D61587">
        <w:rPr>
          <w:rFonts w:eastAsia="Times New Roman" w:cs="Times New Roman"/>
          <w:sz w:val="20"/>
          <w:szCs w:val="20"/>
        </w:rPr>
        <w:t xml:space="preserve"> Lat</w:t>
      </w:r>
      <w:r>
        <w:rPr>
          <w:rFonts w:eastAsia="Times New Roman" w:cs="Times New Roman"/>
          <w:sz w:val="20"/>
          <w:szCs w:val="20"/>
        </w:rPr>
        <w:t xml:space="preserve">e in 1898, Spassk &amp; Petrov </w:t>
      </w:r>
      <w:r w:rsidRPr="00D61587">
        <w:rPr>
          <w:rFonts w:eastAsia="Times New Roman" w:cs="Times New Roman"/>
          <w:sz w:val="20"/>
          <w:szCs w:val="20"/>
        </w:rPr>
        <w:t>workers asked the paper’</w:t>
      </w:r>
      <w:r>
        <w:rPr>
          <w:rFonts w:eastAsia="Times New Roman" w:cs="Times New Roman"/>
          <w:sz w:val="20"/>
          <w:szCs w:val="20"/>
        </w:rPr>
        <w:t>s supporters to print a leaflet.</w:t>
      </w:r>
      <w:r w:rsidRPr="00D61587">
        <w:rPr>
          <w:rFonts w:eastAsia="Times New Roman" w:cs="Times New Roman"/>
          <w:sz w:val="20"/>
          <w:szCs w:val="20"/>
          <w:vertAlign w:val="superscript"/>
        </w:rPr>
        <w:endnoteReference w:id="3329"/>
      </w:r>
      <w:r>
        <w:rPr>
          <w:rFonts w:eastAsia="Times New Roman" w:cs="Times New Roman"/>
          <w:sz w:val="20"/>
          <w:szCs w:val="20"/>
        </w:rPr>
        <w:t xml:space="preserve"> C</w:t>
      </w:r>
      <w:r w:rsidRPr="00D61587">
        <w:rPr>
          <w:rFonts w:eastAsia="Times New Roman" w:cs="Times New Roman"/>
          <w:sz w:val="20"/>
          <w:szCs w:val="20"/>
        </w:rPr>
        <w:t>opies went into Pal Mill and there was a strike. Police used Cossack whips and arrested 200, but strikers beat a spy and threw logs, furniture and hot water at police. Fifty mounted police and Cossacks stormed</w:t>
      </w:r>
      <w:r>
        <w:rPr>
          <w:rFonts w:eastAsia="Times New Roman" w:cs="Times New Roman"/>
          <w:sz w:val="20"/>
          <w:szCs w:val="20"/>
        </w:rPr>
        <w:t xml:space="preserve"> the barracks and beat strikers</w:t>
      </w:r>
      <w:r w:rsidRPr="00D61587">
        <w:rPr>
          <w:rFonts w:eastAsia="Times New Roman" w:cs="Times New Roman"/>
          <w:sz w:val="20"/>
          <w:szCs w:val="20"/>
        </w:rPr>
        <w:t xml:space="preserve"> and a woman gave birth prematurely. Police </w:t>
      </w:r>
      <w:r w:rsidRPr="00D61587">
        <w:rPr>
          <w:rFonts w:eastAsia="Times New Roman" w:cs="Times New Roman"/>
          <w:color w:val="000000"/>
          <w:sz w:val="20"/>
          <w:szCs w:val="20"/>
        </w:rPr>
        <w:t>deported Nogin to Poltava for three years,</w:t>
      </w:r>
      <w:r w:rsidRPr="00D61587">
        <w:rPr>
          <w:rFonts w:eastAsia="Times New Roman" w:cs="Times New Roman"/>
          <w:sz w:val="20"/>
          <w:szCs w:val="20"/>
          <w:vertAlign w:val="superscript"/>
        </w:rPr>
        <w:endnoteReference w:id="3330"/>
      </w:r>
      <w:r w:rsidRPr="00D61587">
        <w:rPr>
          <w:rFonts w:eastAsia="Times New Roman" w:cs="Times New Roman"/>
          <w:color w:val="000000"/>
          <w:sz w:val="20"/>
          <w:szCs w:val="20"/>
        </w:rPr>
        <w:t xml:space="preserve"> </w:t>
      </w:r>
      <w:r w:rsidRPr="00D61587">
        <w:rPr>
          <w:rFonts w:cs="Arial"/>
          <w:color w:val="252525"/>
          <w:sz w:val="20"/>
          <w:szCs w:val="20"/>
          <w:shd w:val="clear" w:color="auto" w:fill="FFFFFF"/>
        </w:rPr>
        <w:t>and the Tsederbaums recruited him as an agent early in 1900.</w:t>
      </w:r>
    </w:p>
    <w:p w14:paraId="627DF957" w14:textId="0C4AC1EE" w:rsidR="0036622C" w:rsidRPr="00D61587" w:rsidRDefault="0036622C" w:rsidP="003227FF">
      <w:pPr>
        <w:tabs>
          <w:tab w:val="left" w:pos="170"/>
        </w:tabs>
        <w:jc w:val="both"/>
        <w:rPr>
          <w:rFonts w:eastAsia="Times New Roman"/>
          <w:sz w:val="20"/>
          <w:szCs w:val="20"/>
        </w:rPr>
      </w:pPr>
      <w:r w:rsidRPr="00D61587">
        <w:rPr>
          <w:sz w:val="20"/>
          <w:szCs w:val="20"/>
        </w:rPr>
        <w:tab/>
        <w:t>Lyubov Radchenko had been arrested in</w:t>
      </w:r>
      <w:r>
        <w:rPr>
          <w:sz w:val="20"/>
          <w:szCs w:val="20"/>
        </w:rPr>
        <w:t xml:space="preserve"> St. Petersburg in 1897 and </w:t>
      </w:r>
      <w:r w:rsidRPr="00D61587">
        <w:rPr>
          <w:sz w:val="20"/>
          <w:szCs w:val="20"/>
        </w:rPr>
        <w:t xml:space="preserve">deported for three years. </w:t>
      </w:r>
      <w:r>
        <w:rPr>
          <w:sz w:val="20"/>
          <w:szCs w:val="20"/>
        </w:rPr>
        <w:t xml:space="preserve">Yuly </w:t>
      </w:r>
      <w:r w:rsidRPr="00D61587">
        <w:rPr>
          <w:rFonts w:eastAsia="Times New Roman" w:cs="Times New Roman"/>
          <w:sz w:val="20"/>
          <w:szCs w:val="20"/>
        </w:rPr>
        <w:t>Tsederbaum recruited her</w:t>
      </w:r>
      <w:r w:rsidRPr="00D61587">
        <w:rPr>
          <w:sz w:val="20"/>
          <w:szCs w:val="20"/>
        </w:rPr>
        <w:t xml:space="preserve"> early in 1900</w:t>
      </w:r>
      <w:r w:rsidRPr="00D61587">
        <w:rPr>
          <w:rFonts w:eastAsia="Times New Roman" w:cs="Times New Roman"/>
          <w:sz w:val="20"/>
          <w:szCs w:val="20"/>
        </w:rPr>
        <w:t>,</w:t>
      </w:r>
      <w:r w:rsidRPr="00D61587">
        <w:rPr>
          <w:rFonts w:eastAsia="Times New Roman" w:cs="Times New Roman"/>
          <w:sz w:val="20"/>
          <w:szCs w:val="20"/>
          <w:vertAlign w:val="superscript"/>
        </w:rPr>
        <w:endnoteReference w:id="3331"/>
      </w:r>
      <w:r w:rsidRPr="00D61587">
        <w:rPr>
          <w:rFonts w:eastAsia="Times New Roman" w:cs="Times New Roman"/>
          <w:sz w:val="20"/>
          <w:szCs w:val="20"/>
        </w:rPr>
        <w:t xml:space="preserve"> and she and her husband Stepan settled in Pskov, where V</w:t>
      </w:r>
      <w:r>
        <w:rPr>
          <w:rFonts w:eastAsia="Times New Roman" w:cs="Times New Roman"/>
          <w:sz w:val="20"/>
          <w:szCs w:val="20"/>
        </w:rPr>
        <w:t xml:space="preserve">alerian Obolensky, </w:t>
      </w:r>
      <w:r w:rsidRPr="00D61587">
        <w:rPr>
          <w:rFonts w:eastAsia="Times New Roman" w:cs="Times New Roman"/>
          <w:sz w:val="20"/>
          <w:szCs w:val="20"/>
        </w:rPr>
        <w:t xml:space="preserve">a member of </w:t>
      </w:r>
      <w:r>
        <w:rPr>
          <w:rFonts w:eastAsia="Times New Roman" w:cs="Times New Roman"/>
          <w:sz w:val="20"/>
          <w:szCs w:val="20"/>
        </w:rPr>
        <w:t>St. Petersburg</w:t>
      </w:r>
      <w:r w:rsidRPr="00D61587">
        <w:rPr>
          <w:rFonts w:eastAsia="Times New Roman" w:cs="Times New Roman"/>
          <w:sz w:val="20"/>
          <w:szCs w:val="20"/>
        </w:rPr>
        <w:t xml:space="preserve"> University </w:t>
      </w:r>
      <w:r>
        <w:rPr>
          <w:rFonts w:eastAsia="Times New Roman" w:cs="Times New Roman"/>
          <w:sz w:val="20"/>
          <w:szCs w:val="20"/>
        </w:rPr>
        <w:t xml:space="preserve">kruzhok in the early 1890s, was </w:t>
      </w:r>
      <w:r w:rsidRPr="00D61587">
        <w:rPr>
          <w:rFonts w:eastAsia="Times New Roman" w:cs="Times New Roman"/>
          <w:sz w:val="20"/>
          <w:szCs w:val="20"/>
        </w:rPr>
        <w:t xml:space="preserve">a zemstvo statistician. Pskov was two hours by train from </w:t>
      </w:r>
      <w:r>
        <w:rPr>
          <w:rFonts w:eastAsia="Times New Roman" w:cs="Times New Roman"/>
          <w:sz w:val="20"/>
          <w:szCs w:val="20"/>
        </w:rPr>
        <w:t>St. Petersburg</w:t>
      </w:r>
      <w:r w:rsidRPr="00D61587">
        <w:rPr>
          <w:rFonts w:eastAsia="Times New Roman" w:cs="Times New Roman"/>
          <w:sz w:val="20"/>
          <w:szCs w:val="20"/>
        </w:rPr>
        <w:t>,</w:t>
      </w:r>
      <w:r w:rsidRPr="00D61587">
        <w:rPr>
          <w:rFonts w:eastAsia="Times New Roman" w:cs="Times New Roman"/>
          <w:sz w:val="20"/>
          <w:szCs w:val="20"/>
          <w:vertAlign w:val="superscript"/>
        </w:rPr>
        <w:endnoteReference w:id="3332"/>
      </w:r>
      <w:r w:rsidRPr="00D61587">
        <w:rPr>
          <w:rFonts w:eastAsia="Times New Roman" w:cs="Times New Roman"/>
          <w:sz w:val="20"/>
          <w:szCs w:val="20"/>
        </w:rPr>
        <w:t xml:space="preserve"> and Uly</w:t>
      </w:r>
      <w:r>
        <w:rPr>
          <w:rFonts w:eastAsia="Times New Roman" w:cs="Times New Roman"/>
          <w:sz w:val="20"/>
          <w:szCs w:val="20"/>
        </w:rPr>
        <w:t>anov settled there, so</w:t>
      </w:r>
      <w:r w:rsidRPr="00D61587">
        <w:rPr>
          <w:rFonts w:eastAsia="Times New Roman" w:cs="Times New Roman"/>
          <w:sz w:val="20"/>
          <w:szCs w:val="20"/>
        </w:rPr>
        <w:t xml:space="preserve"> Obolensky helped him to get a job in the zemstvo Bureau of Statistics.</w:t>
      </w:r>
      <w:r w:rsidRPr="00D61587">
        <w:rPr>
          <w:rFonts w:eastAsia="Times New Roman" w:cs="Times New Roman"/>
          <w:sz w:val="20"/>
          <w:szCs w:val="20"/>
          <w:vertAlign w:val="superscript"/>
        </w:rPr>
        <w:endnoteReference w:id="3333"/>
      </w:r>
      <w:r w:rsidRPr="00D61587">
        <w:rPr>
          <w:rFonts w:eastAsia="Times New Roman" w:cs="Times New Roman"/>
          <w:sz w:val="20"/>
          <w:szCs w:val="20"/>
        </w:rPr>
        <w:t xml:space="preserve"> </w:t>
      </w:r>
      <w:r>
        <w:rPr>
          <w:rFonts w:eastAsia="Times New Roman"/>
          <w:sz w:val="20"/>
          <w:szCs w:val="20"/>
        </w:rPr>
        <w:t xml:space="preserve">After </w:t>
      </w:r>
      <w:r w:rsidRPr="00D61587">
        <w:rPr>
          <w:rFonts w:eastAsia="Times New Roman" w:cs="Times New Roman"/>
          <w:sz w:val="20"/>
          <w:szCs w:val="20"/>
        </w:rPr>
        <w:t>Potresov completed his deportation, he left Orlov for Pskov, and he</w:t>
      </w:r>
      <w:r>
        <w:rPr>
          <w:rFonts w:eastAsia="Times New Roman" w:cs="Times New Roman"/>
          <w:sz w:val="20"/>
          <w:szCs w:val="20"/>
        </w:rPr>
        <w:t xml:space="preserve"> and Ulyanov visited </w:t>
      </w:r>
      <w:r w:rsidRPr="00D61587">
        <w:rPr>
          <w:rFonts w:eastAsia="Times New Roman" w:cs="Times New Roman"/>
          <w:sz w:val="20"/>
          <w:szCs w:val="20"/>
        </w:rPr>
        <w:t xml:space="preserve">Kalmykova in </w:t>
      </w:r>
      <w:r>
        <w:rPr>
          <w:rFonts w:eastAsia="Times New Roman" w:cs="Times New Roman"/>
          <w:sz w:val="20"/>
          <w:szCs w:val="20"/>
        </w:rPr>
        <w:t>St. Petersburg. The trip was illegal, and t</w:t>
      </w:r>
      <w:r w:rsidRPr="00D61587">
        <w:rPr>
          <w:rFonts w:eastAsia="Times New Roman" w:cs="Times New Roman"/>
          <w:sz w:val="20"/>
          <w:szCs w:val="20"/>
        </w:rPr>
        <w:t>he police</w:t>
      </w:r>
      <w:r>
        <w:rPr>
          <w:rFonts w:eastAsia="Times New Roman" w:cs="Times New Roman"/>
          <w:sz w:val="20"/>
          <w:szCs w:val="20"/>
        </w:rPr>
        <w:t xml:space="preserve"> knew about it</w:t>
      </w:r>
      <w:r w:rsidRPr="00D61587">
        <w:rPr>
          <w:rFonts w:eastAsia="Times New Roman" w:cs="Times New Roman"/>
          <w:sz w:val="20"/>
          <w:szCs w:val="20"/>
        </w:rPr>
        <w:t>, but made no arrests.</w:t>
      </w:r>
      <w:r w:rsidRPr="00D61587">
        <w:rPr>
          <w:rFonts w:eastAsia="Times New Roman" w:cs="Times New Roman"/>
          <w:sz w:val="20"/>
          <w:szCs w:val="20"/>
          <w:vertAlign w:val="superscript"/>
        </w:rPr>
        <w:endnoteReference w:id="3334"/>
      </w:r>
      <w:r w:rsidRPr="00D61587">
        <w:rPr>
          <w:rFonts w:eastAsia="Times New Roman" w:cs="Times New Roman"/>
          <w:sz w:val="20"/>
          <w:szCs w:val="20"/>
        </w:rPr>
        <w:t xml:space="preserve"> When </w:t>
      </w:r>
      <w:r>
        <w:rPr>
          <w:rFonts w:eastAsia="Times New Roman" w:cs="Times New Roman"/>
          <w:sz w:val="20"/>
          <w:szCs w:val="20"/>
        </w:rPr>
        <w:t xml:space="preserve">Yuly </w:t>
      </w:r>
      <w:r w:rsidRPr="00D61587">
        <w:rPr>
          <w:rFonts w:eastAsia="Times New Roman" w:cs="Times New Roman"/>
          <w:sz w:val="20"/>
          <w:szCs w:val="20"/>
        </w:rPr>
        <w:t>Tsederbaum arrived in Pskov, he agreed with Potresov</w:t>
      </w:r>
      <w:r>
        <w:rPr>
          <w:rFonts w:eastAsia="Times New Roman" w:cs="Times New Roman"/>
          <w:sz w:val="20"/>
          <w:szCs w:val="20"/>
        </w:rPr>
        <w:t xml:space="preserve"> and Ulyanov that </w:t>
      </w:r>
      <w:r w:rsidRPr="00D61587">
        <w:rPr>
          <w:rFonts w:eastAsia="Times New Roman" w:cs="Arial"/>
          <w:color w:val="252525"/>
          <w:sz w:val="20"/>
          <w:szCs w:val="20"/>
          <w:shd w:val="clear" w:color="auto" w:fill="FFFFFF"/>
        </w:rPr>
        <w:t xml:space="preserve">limiting working class activity to the struggle for better pay and conditions </w:t>
      </w:r>
      <w:r w:rsidRPr="00D61587">
        <w:rPr>
          <w:rFonts w:eastAsia="Times New Roman" w:cs="Times New Roman"/>
          <w:sz w:val="20"/>
          <w:szCs w:val="20"/>
        </w:rPr>
        <w:t xml:space="preserve">had prevented </w:t>
      </w:r>
      <w:r>
        <w:rPr>
          <w:rFonts w:eastAsia="Times New Roman" w:cs="Times New Roman"/>
          <w:sz w:val="20"/>
          <w:szCs w:val="20"/>
        </w:rPr>
        <w:t>RSDLP</w:t>
      </w:r>
      <w:r w:rsidRPr="00D61587">
        <w:rPr>
          <w:rFonts w:eastAsia="Times New Roman" w:cs="Times New Roman"/>
          <w:sz w:val="20"/>
          <w:szCs w:val="20"/>
        </w:rPr>
        <w:t xml:space="preserve"> leaders from publ</w:t>
      </w:r>
      <w:r>
        <w:rPr>
          <w:rFonts w:eastAsia="Times New Roman" w:cs="Times New Roman"/>
          <w:sz w:val="20"/>
          <w:szCs w:val="20"/>
        </w:rPr>
        <w:t>ishing an all-Russian paper.</w:t>
      </w:r>
      <w:r w:rsidRPr="00D61587">
        <w:rPr>
          <w:rFonts w:eastAsia="Times New Roman" w:cs="Times New Roman"/>
          <w:sz w:val="20"/>
          <w:szCs w:val="20"/>
          <w:vertAlign w:val="superscript"/>
        </w:rPr>
        <w:endnoteReference w:id="3335"/>
      </w:r>
      <w:r w:rsidRPr="00D61587">
        <w:rPr>
          <w:rFonts w:eastAsia="Times New Roman" w:cs="Times New Roman"/>
          <w:sz w:val="20"/>
          <w:szCs w:val="20"/>
        </w:rPr>
        <w:t xml:space="preserve"> </w:t>
      </w:r>
      <w:r>
        <w:rPr>
          <w:rFonts w:eastAsia="Times New Roman"/>
          <w:sz w:val="20"/>
          <w:szCs w:val="20"/>
        </w:rPr>
        <w:t>H</w:t>
      </w:r>
      <w:r w:rsidRPr="00D61587">
        <w:rPr>
          <w:rFonts w:eastAsia="Times New Roman"/>
          <w:sz w:val="20"/>
          <w:szCs w:val="20"/>
        </w:rPr>
        <w:t xml:space="preserve">e and Ulyanov took illegal literature to </w:t>
      </w:r>
      <w:r>
        <w:rPr>
          <w:rFonts w:eastAsia="Times New Roman"/>
          <w:sz w:val="20"/>
          <w:szCs w:val="20"/>
        </w:rPr>
        <w:t>St. Petersburg,</w:t>
      </w:r>
      <w:r w:rsidRPr="00D61587">
        <w:rPr>
          <w:rFonts w:eastAsia="Times New Roman"/>
          <w:sz w:val="20"/>
          <w:szCs w:val="20"/>
          <w:vertAlign w:val="superscript"/>
        </w:rPr>
        <w:endnoteReference w:id="3336"/>
      </w:r>
      <w:r>
        <w:rPr>
          <w:rFonts w:eastAsia="Times New Roman"/>
          <w:sz w:val="20"/>
          <w:szCs w:val="20"/>
        </w:rPr>
        <w:t xml:space="preserve"> where </w:t>
      </w:r>
      <w:r>
        <w:rPr>
          <w:rFonts w:eastAsia="Times New Roman" w:cs="Times New Roman"/>
          <w:sz w:val="20"/>
          <w:szCs w:val="20"/>
        </w:rPr>
        <w:t>RSDLP</w:t>
      </w:r>
      <w:r w:rsidRPr="00D61587">
        <w:rPr>
          <w:rFonts w:eastAsia="Times New Roman" w:cs="Times New Roman"/>
          <w:sz w:val="20"/>
          <w:szCs w:val="20"/>
        </w:rPr>
        <w:t xml:space="preserve"> activity was behind ‘even</w:t>
      </w:r>
      <w:r>
        <w:rPr>
          <w:rFonts w:eastAsia="Times New Roman" w:cs="Times New Roman"/>
          <w:sz w:val="20"/>
          <w:szCs w:val="20"/>
        </w:rPr>
        <w:t xml:space="preserve"> the most god-forsaken corners’.</w:t>
      </w:r>
      <w:r w:rsidRPr="00D61587">
        <w:rPr>
          <w:rFonts w:eastAsia="Times New Roman" w:cs="Times New Roman"/>
          <w:sz w:val="20"/>
          <w:szCs w:val="20"/>
          <w:vertAlign w:val="superscript"/>
        </w:rPr>
        <w:endnoteReference w:id="3337"/>
      </w:r>
      <w:r>
        <w:rPr>
          <w:rFonts w:eastAsia="Times New Roman"/>
          <w:sz w:val="20"/>
          <w:szCs w:val="20"/>
        </w:rPr>
        <w:t xml:space="preserve"> T</w:t>
      </w:r>
      <w:r w:rsidRPr="00D61587">
        <w:rPr>
          <w:rFonts w:eastAsia="Times New Roman"/>
          <w:sz w:val="20"/>
          <w:szCs w:val="20"/>
        </w:rPr>
        <w:t>he</w:t>
      </w:r>
      <w:r>
        <w:rPr>
          <w:rFonts w:eastAsia="Times New Roman"/>
          <w:sz w:val="20"/>
          <w:szCs w:val="20"/>
        </w:rPr>
        <w:t xml:space="preserve"> police arrested them,</w:t>
      </w:r>
      <w:r w:rsidRPr="00D61587">
        <w:rPr>
          <w:rFonts w:eastAsia="Times New Roman"/>
          <w:sz w:val="20"/>
          <w:szCs w:val="20"/>
        </w:rPr>
        <w:t xml:space="preserve"> found a letter from Ulyanov to Plekhanov</w:t>
      </w:r>
      <w:r>
        <w:rPr>
          <w:rFonts w:eastAsia="Times New Roman"/>
          <w:sz w:val="20"/>
          <w:szCs w:val="20"/>
        </w:rPr>
        <w:t xml:space="preserve"> about the proposed paper. Ulyanov</w:t>
      </w:r>
      <w:r w:rsidRPr="00D61587">
        <w:rPr>
          <w:rFonts w:eastAsia="Times New Roman"/>
          <w:sz w:val="20"/>
          <w:szCs w:val="20"/>
        </w:rPr>
        <w:t xml:space="preserve"> worried that they migh</w:t>
      </w:r>
      <w:r>
        <w:rPr>
          <w:rFonts w:eastAsia="Times New Roman"/>
          <w:sz w:val="20"/>
          <w:szCs w:val="20"/>
        </w:rPr>
        <w:t>t decipher it and</w:t>
      </w:r>
      <w:r w:rsidRPr="00D61587">
        <w:rPr>
          <w:rFonts w:eastAsia="Times New Roman"/>
          <w:sz w:val="20"/>
          <w:szCs w:val="20"/>
        </w:rPr>
        <w:t xml:space="preserve"> confiscate the foreign passport he had recently acquired; but after 15 days in jail, they were released. Ulyanov kept his passport,</w:t>
      </w:r>
      <w:r w:rsidRPr="00D61587">
        <w:rPr>
          <w:rFonts w:eastAsia="Times New Roman"/>
          <w:sz w:val="20"/>
          <w:szCs w:val="20"/>
          <w:vertAlign w:val="superscript"/>
        </w:rPr>
        <w:endnoteReference w:id="3338"/>
      </w:r>
      <w:r w:rsidRPr="00D61587">
        <w:rPr>
          <w:rFonts w:eastAsia="Times New Roman"/>
          <w:sz w:val="20"/>
          <w:szCs w:val="20"/>
        </w:rPr>
        <w:t xml:space="preserve"> a</w:t>
      </w:r>
      <w:r>
        <w:rPr>
          <w:rFonts w:eastAsia="Times New Roman"/>
          <w:sz w:val="20"/>
          <w:szCs w:val="20"/>
        </w:rPr>
        <w:t>nd he and Tsederbaum recruited more agents.</w:t>
      </w:r>
    </w:p>
    <w:p w14:paraId="2B10999B" w14:textId="67B27F8E" w:rsidR="0036622C" w:rsidRPr="00D61587" w:rsidRDefault="0036622C" w:rsidP="00342AF6">
      <w:pPr>
        <w:tabs>
          <w:tab w:val="left" w:pos="170"/>
          <w:tab w:val="left" w:pos="284"/>
        </w:tabs>
        <w:autoSpaceDE w:val="0"/>
        <w:autoSpaceDN w:val="0"/>
        <w:adjustRightInd w:val="0"/>
        <w:jc w:val="both"/>
        <w:rPr>
          <w:rFonts w:eastAsia="Times New Roman" w:cs="Times New Roman"/>
          <w:sz w:val="20"/>
          <w:szCs w:val="20"/>
          <w:lang w:eastAsia="en-GB"/>
        </w:rPr>
      </w:pPr>
      <w:r w:rsidRPr="00D61587">
        <w:rPr>
          <w:rFonts w:eastAsia="Times New Roman" w:cs="Times New Roman"/>
          <w:sz w:val="20"/>
          <w:szCs w:val="20"/>
          <w:lang w:eastAsia="en-GB"/>
        </w:rPr>
        <w:tab/>
        <w:t xml:space="preserve">Petr Krasikov was born into a teacher's family in Krasnoyarsk in 1870. In 1892, he went to Switzerland and met the ELG. In 1893,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University expelled him for revolutionary activity and police deported him to Krasnoyarsk in 1894. He met Ulyanov in 1897,</w:t>
      </w:r>
      <w:r w:rsidRPr="00D61587">
        <w:rPr>
          <w:rFonts w:eastAsia="Times New Roman" w:cs="Times New Roman"/>
          <w:sz w:val="20"/>
          <w:szCs w:val="20"/>
          <w:vertAlign w:val="superscript"/>
          <w:lang w:eastAsia="en-GB"/>
        </w:rPr>
        <w:endnoteReference w:id="3339"/>
      </w:r>
      <w:r w:rsidRPr="00D61587">
        <w:rPr>
          <w:rFonts w:eastAsia="Times New Roman" w:cs="Times New Roman"/>
          <w:color w:val="000000"/>
          <w:sz w:val="20"/>
          <w:szCs w:val="20"/>
        </w:rPr>
        <w:t xml:space="preserve"> and later joined the </w:t>
      </w:r>
      <w:r>
        <w:rPr>
          <w:rFonts w:eastAsia="Times New Roman" w:cs="Times New Roman"/>
          <w:color w:val="000000"/>
          <w:sz w:val="20"/>
          <w:szCs w:val="20"/>
        </w:rPr>
        <w:t>RSDLP</w:t>
      </w:r>
      <w:r w:rsidRPr="00D61587">
        <w:rPr>
          <w:rFonts w:eastAsia="Times New Roman" w:cs="Times New Roman"/>
          <w:color w:val="000000"/>
          <w:sz w:val="20"/>
          <w:szCs w:val="20"/>
        </w:rPr>
        <w:t>. By spring 1900, he</w:t>
      </w:r>
      <w:r w:rsidRPr="00D61587">
        <w:rPr>
          <w:rFonts w:eastAsia="Times New Roman" w:cs="Times New Roman"/>
          <w:sz w:val="20"/>
          <w:szCs w:val="20"/>
          <w:lang w:eastAsia="en-GB"/>
        </w:rPr>
        <w:t xml:space="preserve"> was in Pskov.</w:t>
      </w:r>
      <w:r w:rsidRPr="00D61587">
        <w:rPr>
          <w:rFonts w:eastAsia="Times New Roman" w:cs="Times New Roman"/>
          <w:color w:val="000000"/>
          <w:sz w:val="20"/>
          <w:szCs w:val="20"/>
          <w:vertAlign w:val="superscript"/>
        </w:rPr>
        <w:endnoteReference w:id="3340"/>
      </w:r>
      <w:r w:rsidRPr="00D61587">
        <w:rPr>
          <w:rFonts w:eastAsia="Times New Roman" w:cs="Times New Roman"/>
          <w:color w:val="000000"/>
          <w:sz w:val="20"/>
          <w:szCs w:val="20"/>
        </w:rPr>
        <w:t xml:space="preserve"> </w:t>
      </w:r>
      <w:r w:rsidRPr="00D61587">
        <w:rPr>
          <w:rFonts w:eastAsia="Times New Roman" w:cs="Times New Roman"/>
          <w:sz w:val="20"/>
          <w:szCs w:val="20"/>
          <w:lang w:eastAsia="en-GB"/>
        </w:rPr>
        <w:t>Aleksandr Stopani was born into an army doctor's family in an Irkutsk province village in 1871. He studied at Kazan University and Yaroslavl Juridical Ly</w:t>
      </w:r>
      <w:r>
        <w:rPr>
          <w:rFonts w:eastAsia="Times New Roman" w:cs="Times New Roman"/>
          <w:sz w:val="20"/>
          <w:szCs w:val="20"/>
          <w:lang w:eastAsia="en-GB"/>
        </w:rPr>
        <w:t xml:space="preserve">cée, and </w:t>
      </w:r>
      <w:r w:rsidRPr="00D61587">
        <w:rPr>
          <w:rFonts w:eastAsia="Times New Roman" w:cs="Times New Roman"/>
          <w:sz w:val="20"/>
          <w:szCs w:val="20"/>
          <w:lang w:eastAsia="en-GB"/>
        </w:rPr>
        <w:t>arrived in Pskov</w:t>
      </w:r>
      <w:r>
        <w:rPr>
          <w:rFonts w:eastAsia="Times New Roman" w:cs="Times New Roman"/>
          <w:sz w:val="20"/>
          <w:szCs w:val="20"/>
          <w:lang w:eastAsia="en-GB"/>
        </w:rPr>
        <w:t xml:space="preserve"> in spring 1900. He</w:t>
      </w:r>
      <w:r>
        <w:rPr>
          <w:rFonts w:eastAsia="Times New Roman" w:cs="Times New Roman"/>
          <w:sz w:val="20"/>
          <w:szCs w:val="20"/>
        </w:rPr>
        <w:t xml:space="preserve"> worked</w:t>
      </w:r>
      <w:r w:rsidRPr="00D61587">
        <w:rPr>
          <w:rFonts w:eastAsia="Times New Roman" w:cs="Times New Roman"/>
          <w:sz w:val="20"/>
          <w:szCs w:val="20"/>
        </w:rPr>
        <w:t xml:space="preserve"> as </w:t>
      </w:r>
      <w:r w:rsidRPr="00D61587">
        <w:rPr>
          <w:rFonts w:eastAsia="Times New Roman" w:cs="Times New Roman"/>
          <w:sz w:val="20"/>
          <w:szCs w:val="20"/>
          <w:lang w:eastAsia="en-GB"/>
        </w:rPr>
        <w:t>a zemstvo statistician,</w:t>
      </w:r>
      <w:r w:rsidRPr="00D61587">
        <w:rPr>
          <w:rFonts w:eastAsia="Times New Roman" w:cs="Times New Roman"/>
          <w:sz w:val="20"/>
          <w:szCs w:val="20"/>
          <w:vertAlign w:val="superscript"/>
          <w:lang w:eastAsia="en-GB"/>
        </w:rPr>
        <w:endnoteReference w:id="3341"/>
      </w:r>
      <w:r>
        <w:rPr>
          <w:rFonts w:eastAsia="Times New Roman" w:cs="Times New Roman"/>
          <w:sz w:val="20"/>
          <w:szCs w:val="20"/>
          <w:lang w:eastAsia="en-GB"/>
        </w:rPr>
        <w:t xml:space="preserve"> as di</w:t>
      </w:r>
      <w:r w:rsidRPr="00D61587">
        <w:rPr>
          <w:rFonts w:eastAsia="Times New Roman" w:cs="Times New Roman"/>
          <w:sz w:val="20"/>
          <w:szCs w:val="20"/>
          <w:lang w:eastAsia="en-GB"/>
        </w:rPr>
        <w:t>d Lepeshinsky,</w:t>
      </w:r>
      <w:r w:rsidRPr="00D61587">
        <w:rPr>
          <w:rFonts w:eastAsia="Times New Roman" w:cs="Times New Roman"/>
          <w:sz w:val="20"/>
          <w:szCs w:val="20"/>
          <w:vertAlign w:val="superscript"/>
          <w:lang w:eastAsia="en-GB"/>
        </w:rPr>
        <w:endnoteReference w:id="3342"/>
      </w:r>
      <w:r w:rsidRPr="00D61587">
        <w:rPr>
          <w:rFonts w:eastAsia="Times New Roman" w:cs="Times New Roman"/>
          <w:sz w:val="20"/>
          <w:szCs w:val="20"/>
          <w:lang w:eastAsia="en-GB"/>
        </w:rPr>
        <w:t xml:space="preserve"> </w:t>
      </w:r>
      <w:r>
        <w:rPr>
          <w:rFonts w:cs="Arial"/>
          <w:bCs/>
          <w:color w:val="000000"/>
          <w:sz w:val="20"/>
          <w:szCs w:val="20"/>
          <w:shd w:val="clear" w:color="auto" w:fill="FFFFFF"/>
        </w:rPr>
        <w:t>w</w:t>
      </w:r>
      <w:r w:rsidRPr="00D61587">
        <w:rPr>
          <w:rFonts w:cs="Arial"/>
          <w:bCs/>
          <w:color w:val="000000"/>
          <w:sz w:val="20"/>
          <w:szCs w:val="20"/>
          <w:shd w:val="clear" w:color="auto" w:fill="FFFFFF"/>
        </w:rPr>
        <w:t xml:space="preserve">ho </w:t>
      </w:r>
      <w:r w:rsidRPr="00D61587">
        <w:rPr>
          <w:rFonts w:eastAsia="Times New Roman" w:cs="Times New Roman"/>
          <w:sz w:val="20"/>
          <w:szCs w:val="20"/>
          <w:lang w:eastAsia="en-GB"/>
        </w:rPr>
        <w:t xml:space="preserve">noted that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workers supported student demonstrations 'against the will of local Social Democratic organisations.’</w:t>
      </w:r>
      <w:r w:rsidRPr="00D61587">
        <w:rPr>
          <w:rFonts w:eastAsia="Times New Roman" w:cs="Times New Roman"/>
          <w:sz w:val="20"/>
          <w:szCs w:val="20"/>
          <w:vertAlign w:val="superscript"/>
          <w:lang w:eastAsia="en-GB"/>
        </w:rPr>
        <w:endnoteReference w:id="3343"/>
      </w:r>
      <w:r w:rsidRPr="00D61587">
        <w:rPr>
          <w:rFonts w:eastAsia="Times New Roman" w:cs="Times New Roman"/>
          <w:sz w:val="20"/>
          <w:szCs w:val="20"/>
          <w:lang w:eastAsia="en-GB"/>
        </w:rPr>
        <w:t xml:space="preserve"> </w:t>
      </w:r>
    </w:p>
    <w:p w14:paraId="6C6A0BBE" w14:textId="3A65133E" w:rsidR="0036622C" w:rsidRPr="00D61587" w:rsidRDefault="0036622C" w:rsidP="003227FF">
      <w:pPr>
        <w:tabs>
          <w:tab w:val="left" w:pos="170"/>
        </w:tabs>
        <w:jc w:val="both"/>
        <w:rPr>
          <w:rFonts w:eastAsia="Times New Roman" w:cs="Times New Roman"/>
          <w:color w:val="000000"/>
          <w:sz w:val="20"/>
          <w:szCs w:val="20"/>
        </w:rPr>
      </w:pPr>
      <w:r w:rsidRPr="00D61587">
        <w:rPr>
          <w:rFonts w:eastAsia="Times New Roman" w:cs="Times New Roman"/>
          <w:sz w:val="20"/>
          <w:szCs w:val="20"/>
        </w:rPr>
        <w:tab/>
      </w:r>
      <w:r>
        <w:rPr>
          <w:rFonts w:eastAsia="Times New Roman" w:cs="Times New Roman"/>
          <w:sz w:val="20"/>
          <w:szCs w:val="20"/>
        </w:rPr>
        <w:t xml:space="preserve">The Bundist Kopelzon and </w:t>
      </w:r>
      <w:r w:rsidRPr="00D61587">
        <w:rPr>
          <w:rFonts w:eastAsia="Times New Roman" w:cs="Times New Roman"/>
          <w:sz w:val="20"/>
          <w:szCs w:val="20"/>
        </w:rPr>
        <w:t>Teplov of</w:t>
      </w:r>
      <w:r w:rsidRPr="00D61587">
        <w:rPr>
          <w:rFonts w:eastAsia="Times New Roman" w:cs="Times New Roman"/>
          <w:i/>
          <w:sz w:val="20"/>
          <w:szCs w:val="20"/>
        </w:rPr>
        <w:t xml:space="preserve"> Raboche</w:t>
      </w:r>
      <w:r>
        <w:rPr>
          <w:rFonts w:eastAsia="Times New Roman" w:cs="Times New Roman"/>
          <w:i/>
          <w:sz w:val="20"/>
          <w:szCs w:val="20"/>
        </w:rPr>
        <w:t>e d</w:t>
      </w:r>
      <w:r w:rsidRPr="00D61587">
        <w:rPr>
          <w:rFonts w:eastAsia="Times New Roman" w:cs="Times New Roman"/>
          <w:i/>
          <w:sz w:val="20"/>
          <w:szCs w:val="20"/>
        </w:rPr>
        <w:t>elo</w:t>
      </w:r>
      <w:r w:rsidRPr="00D61587">
        <w:rPr>
          <w:rFonts w:eastAsia="Times New Roman" w:cs="Times New Roman"/>
          <w:sz w:val="20"/>
          <w:szCs w:val="20"/>
        </w:rPr>
        <w:t xml:space="preserve"> were touring </w:t>
      </w:r>
      <w:r>
        <w:rPr>
          <w:rFonts w:eastAsia="Times New Roman" w:cs="Times New Roman"/>
          <w:sz w:val="20"/>
          <w:szCs w:val="20"/>
        </w:rPr>
        <w:t>RSDLP</w:t>
      </w:r>
      <w:r w:rsidRPr="00D61587">
        <w:rPr>
          <w:rFonts w:eastAsia="Times New Roman" w:cs="Times New Roman"/>
          <w:sz w:val="20"/>
          <w:szCs w:val="20"/>
        </w:rPr>
        <w:t xml:space="preserve"> committees, proposing a Second Congress</w:t>
      </w:r>
      <w:r>
        <w:rPr>
          <w:rFonts w:eastAsia="Times New Roman" w:cs="Times New Roman"/>
          <w:sz w:val="20"/>
          <w:szCs w:val="20"/>
        </w:rPr>
        <w:t>, and arrived in Pskov</w:t>
      </w:r>
      <w:r w:rsidRPr="00D61587">
        <w:rPr>
          <w:rFonts w:eastAsia="Times New Roman" w:cs="Times New Roman"/>
          <w:sz w:val="20"/>
          <w:szCs w:val="20"/>
        </w:rPr>
        <w:t xml:space="preserve">. They asked Potresov, Tsederbaum and Ulyanov to edit the émigré paper as the </w:t>
      </w:r>
      <w:r>
        <w:rPr>
          <w:rFonts w:eastAsia="Times New Roman" w:cs="Times New Roman"/>
          <w:sz w:val="20"/>
          <w:szCs w:val="20"/>
        </w:rPr>
        <w:t>RSDLP</w:t>
      </w:r>
      <w:r w:rsidRPr="00D61587">
        <w:rPr>
          <w:rFonts w:eastAsia="Times New Roman" w:cs="Times New Roman"/>
          <w:sz w:val="20"/>
          <w:szCs w:val="20"/>
        </w:rPr>
        <w:t xml:space="preserve"> organ and showed them a draft Congress motion.</w:t>
      </w:r>
    </w:p>
    <w:p w14:paraId="3B515EFA"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3BB5667A" w14:textId="7A4D86DC" w:rsidR="0036622C" w:rsidRPr="00D61587" w:rsidRDefault="0036622C" w:rsidP="00C86312">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To create a circle of regional organisations of closely-situated towns with conspiratorial relations between these, with the C</w:t>
      </w:r>
      <w:r>
        <w:rPr>
          <w:rFonts w:eastAsia="Times New Roman" w:cs="Times New Roman"/>
          <w:sz w:val="18"/>
          <w:szCs w:val="18"/>
        </w:rPr>
        <w:t xml:space="preserve">.C. </w:t>
      </w:r>
      <w:r w:rsidRPr="00D61587">
        <w:rPr>
          <w:rFonts w:eastAsia="Times New Roman" w:cs="Times New Roman"/>
          <w:sz w:val="18"/>
          <w:szCs w:val="18"/>
        </w:rPr>
        <w:t>to be constructed only with the regional organisations, and to narrow the functions of the C</w:t>
      </w:r>
      <w:r>
        <w:rPr>
          <w:rFonts w:eastAsia="Times New Roman" w:cs="Times New Roman"/>
          <w:sz w:val="18"/>
          <w:szCs w:val="18"/>
        </w:rPr>
        <w:t xml:space="preserve">.C. </w:t>
      </w:r>
      <w:r w:rsidRPr="00D61587">
        <w:rPr>
          <w:rFonts w:eastAsia="Times New Roman" w:cs="Times New Roman"/>
          <w:sz w:val="18"/>
          <w:szCs w:val="18"/>
        </w:rPr>
        <w:t>…</w:t>
      </w:r>
    </w:p>
    <w:p w14:paraId="39291F00" w14:textId="77777777" w:rsidR="0036622C" w:rsidRPr="00D61587" w:rsidRDefault="0036622C" w:rsidP="00C86312">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ab/>
        <w:t>[T]he biggest town with the most firm and solid movements … [would] take responsibility for the closest possible relations with the other towns in their region. For these towns it: 1) publishes a regional newspaper, 2) provides literature, 3) prints (in case of necessity) leaflets and proclamations, 4) in accordance with what is practicable, distributes personnel, 5) manages the union's finances, 6) if necessary, organises union congresses, 7) attends all-Russian congresses, 8) carries out various conspiratorial duties.</w:t>
      </w:r>
    </w:p>
    <w:p w14:paraId="7997242E"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195818DA" w14:textId="7CD5E9CF" w:rsidR="0036622C" w:rsidRPr="00D61587" w:rsidRDefault="0036622C" w:rsidP="00EA571C">
      <w:pPr>
        <w:tabs>
          <w:tab w:val="left" w:pos="170"/>
          <w:tab w:val="left" w:pos="284"/>
          <w:tab w:val="left" w:pos="432"/>
        </w:tabs>
        <w:jc w:val="both"/>
        <w:rPr>
          <w:rFonts w:eastAsia="Times New Roman" w:cs="Times New Roman"/>
          <w:b/>
          <w:sz w:val="20"/>
          <w:szCs w:val="20"/>
        </w:rPr>
      </w:pPr>
      <w:r w:rsidRPr="00D61587">
        <w:rPr>
          <w:rFonts w:eastAsia="Times New Roman" w:cs="Times New Roman"/>
          <w:sz w:val="20"/>
          <w:szCs w:val="20"/>
        </w:rPr>
        <w:t>Ulya</w:t>
      </w:r>
      <w:r>
        <w:rPr>
          <w:rFonts w:eastAsia="Times New Roman" w:cs="Times New Roman"/>
          <w:sz w:val="20"/>
          <w:szCs w:val="20"/>
        </w:rPr>
        <w:t>nov insisted that unless</w:t>
      </w:r>
      <w:r w:rsidRPr="00D61587">
        <w:rPr>
          <w:rFonts w:eastAsia="Times New Roman" w:cs="Times New Roman"/>
          <w:sz w:val="20"/>
          <w:szCs w:val="20"/>
        </w:rPr>
        <w:t xml:space="preserve"> Committees and th</w:t>
      </w:r>
      <w:r>
        <w:rPr>
          <w:rFonts w:eastAsia="Times New Roman" w:cs="Times New Roman"/>
          <w:sz w:val="20"/>
          <w:szCs w:val="20"/>
        </w:rPr>
        <w:t>e ELG agreed with a Second Congress, they would publish a new</w:t>
      </w:r>
      <w:r w:rsidRPr="00D61587">
        <w:rPr>
          <w:rFonts w:eastAsia="Times New Roman" w:cs="Times New Roman"/>
          <w:sz w:val="20"/>
          <w:szCs w:val="20"/>
        </w:rPr>
        <w:t xml:space="preserve"> paper.</w:t>
      </w:r>
      <w:r w:rsidRPr="00D61587">
        <w:rPr>
          <w:rFonts w:eastAsia="Times New Roman" w:cs="Times New Roman"/>
          <w:sz w:val="20"/>
          <w:szCs w:val="20"/>
          <w:vertAlign w:val="superscript"/>
        </w:rPr>
        <w:endnoteReference w:id="3344"/>
      </w:r>
      <w:r>
        <w:rPr>
          <w:rFonts w:eastAsia="Times New Roman" w:cs="Times New Roman"/>
          <w:sz w:val="20"/>
          <w:szCs w:val="20"/>
        </w:rPr>
        <w:t xml:space="preserve"> </w:t>
      </w:r>
      <w:r>
        <w:rPr>
          <w:rFonts w:eastAsia="Times New Roman" w:cs="Times New Roman"/>
          <w:sz w:val="20"/>
          <w:szCs w:val="20"/>
          <w:lang w:eastAsia="en-GB"/>
        </w:rPr>
        <w:t xml:space="preserve">Yuly </w:t>
      </w:r>
      <w:r w:rsidRPr="00D61587">
        <w:rPr>
          <w:rFonts w:eastAsia="Times New Roman" w:cs="Times New Roman"/>
          <w:sz w:val="20"/>
          <w:szCs w:val="20"/>
        </w:rPr>
        <w:t>Tsederbaum was dubious about a Second Congress,</w:t>
      </w:r>
      <w:r w:rsidRPr="00D61587">
        <w:rPr>
          <w:rFonts w:eastAsia="Times New Roman" w:cs="Times New Roman"/>
          <w:sz w:val="20"/>
          <w:szCs w:val="20"/>
          <w:vertAlign w:val="superscript"/>
        </w:rPr>
        <w:endnoteReference w:id="3345"/>
      </w:r>
      <w:r>
        <w:rPr>
          <w:rFonts w:eastAsia="Times New Roman" w:cs="Times New Roman"/>
          <w:sz w:val="20"/>
          <w:szCs w:val="20"/>
        </w:rPr>
        <w:t xml:space="preserve"> but </w:t>
      </w:r>
      <w:r w:rsidRPr="00D61587">
        <w:rPr>
          <w:rFonts w:eastAsia="Times New Roman" w:cs="Times New Roman"/>
          <w:sz w:val="20"/>
          <w:szCs w:val="20"/>
        </w:rPr>
        <w:t>needed agents in the Pale.</w:t>
      </w:r>
    </w:p>
    <w:p w14:paraId="38034860" w14:textId="77777777" w:rsidR="0036622C" w:rsidRPr="00D61587" w:rsidRDefault="0036622C" w:rsidP="00EA571C">
      <w:pPr>
        <w:tabs>
          <w:tab w:val="left" w:pos="170"/>
          <w:tab w:val="left" w:pos="284"/>
          <w:tab w:val="left" w:pos="432"/>
        </w:tabs>
        <w:jc w:val="both"/>
        <w:rPr>
          <w:rFonts w:eastAsia="Times New Roman" w:cs="Times New Roman"/>
          <w:sz w:val="20"/>
          <w:szCs w:val="20"/>
        </w:rPr>
      </w:pPr>
    </w:p>
    <w:p w14:paraId="70FC5DF8" w14:textId="77777777" w:rsidR="0036622C" w:rsidRPr="00D61587" w:rsidRDefault="0036622C" w:rsidP="00EA571C">
      <w:pPr>
        <w:tabs>
          <w:tab w:val="left" w:pos="170"/>
          <w:tab w:val="left" w:pos="284"/>
          <w:tab w:val="left" w:pos="432"/>
        </w:tabs>
        <w:jc w:val="both"/>
        <w:rPr>
          <w:rFonts w:eastAsia="Times New Roman" w:cs="Times New Roman"/>
          <w:sz w:val="20"/>
          <w:szCs w:val="20"/>
        </w:rPr>
      </w:pPr>
    </w:p>
    <w:p w14:paraId="1CADDDCB" w14:textId="66D40EE8" w:rsidR="0036622C" w:rsidRPr="00D61587" w:rsidRDefault="0036622C" w:rsidP="002C785C">
      <w:pPr>
        <w:widowControl w:val="0"/>
        <w:tabs>
          <w:tab w:val="left" w:pos="170"/>
          <w:tab w:val="left" w:pos="284"/>
          <w:tab w:val="left" w:pos="432"/>
        </w:tabs>
        <w:autoSpaceDE w:val="0"/>
        <w:autoSpaceDN w:val="0"/>
        <w:adjustRightInd w:val="0"/>
        <w:jc w:val="both"/>
        <w:rPr>
          <w:rFonts w:eastAsia="Times New Roman" w:cs="Times New Roman"/>
          <w:b/>
          <w:sz w:val="20"/>
          <w:szCs w:val="20"/>
        </w:rPr>
      </w:pPr>
      <w:r>
        <w:rPr>
          <w:rFonts w:eastAsia="Times New Roman" w:cs="Times New Roman"/>
          <w:b/>
          <w:sz w:val="20"/>
          <w:szCs w:val="20"/>
        </w:rPr>
        <w:t>(vi</w:t>
      </w:r>
      <w:r w:rsidRPr="00D61587">
        <w:rPr>
          <w:rFonts w:eastAsia="Times New Roman" w:cs="Times New Roman"/>
          <w:b/>
          <w:sz w:val="20"/>
          <w:szCs w:val="20"/>
        </w:rPr>
        <w:t>) Zelikson</w:t>
      </w:r>
      <w:r>
        <w:rPr>
          <w:rFonts w:eastAsia="Times New Roman" w:cs="Times New Roman"/>
          <w:b/>
          <w:sz w:val="20"/>
          <w:szCs w:val="20"/>
        </w:rPr>
        <w:t xml:space="preserve"> and Tarshis</w:t>
      </w:r>
    </w:p>
    <w:p w14:paraId="55228166" w14:textId="77777777" w:rsidR="0036622C" w:rsidRPr="00D61587" w:rsidRDefault="0036622C" w:rsidP="002C785C">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27CAF8ED" w14:textId="5A54F631" w:rsidR="0036622C" w:rsidRPr="00D61587" w:rsidRDefault="0036622C" w:rsidP="002C785C">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Tsetsilia Zelikson was born in Velizh, Vitebsk province, in 1878. All day, her father ‘counted up the profits of his mast</w:t>
      </w:r>
      <w:r>
        <w:rPr>
          <w:rFonts w:eastAsia="Times New Roman" w:cs="Times New Roman"/>
          <w:sz w:val="20"/>
          <w:szCs w:val="20"/>
        </w:rPr>
        <w:t>ers, lumber merchants,' his</w:t>
      </w:r>
      <w:r w:rsidRPr="00D61587">
        <w:rPr>
          <w:rFonts w:eastAsia="Times New Roman" w:cs="Times New Roman"/>
          <w:sz w:val="20"/>
          <w:szCs w:val="20"/>
        </w:rPr>
        <w:t xml:space="preserve"> distant relatives, and ‘vainly sought the meaning of life’ by studying </w:t>
      </w:r>
      <w:r w:rsidRPr="00D61587">
        <w:rPr>
          <w:rFonts w:eastAsia="Times New Roman" w:cs="Times New Roman"/>
          <w:sz w:val="20"/>
          <w:szCs w:val="20"/>
        </w:rPr>
        <w:lastRenderedPageBreak/>
        <w:t>the Talmud ‘far into the night.’ His wife was 20 years younger and illiterate, but Tsetsil</w:t>
      </w:r>
      <w:r>
        <w:rPr>
          <w:rFonts w:eastAsia="Times New Roman" w:cs="Times New Roman"/>
          <w:sz w:val="20"/>
          <w:szCs w:val="20"/>
        </w:rPr>
        <w:t>ia’s primary teachers loaned</w:t>
      </w:r>
      <w:r w:rsidRPr="00D61587">
        <w:rPr>
          <w:rFonts w:eastAsia="Times New Roman" w:cs="Times New Roman"/>
          <w:sz w:val="20"/>
          <w:szCs w:val="20"/>
        </w:rPr>
        <w:t xml:space="preserve"> books that ‘helped to wipe out the last tr</w:t>
      </w:r>
      <w:r>
        <w:rPr>
          <w:rFonts w:eastAsia="Times New Roman" w:cs="Times New Roman"/>
          <w:sz w:val="20"/>
          <w:szCs w:val="20"/>
        </w:rPr>
        <w:t>aces of my belief in god’. I</w:t>
      </w:r>
      <w:r w:rsidRPr="00D61587">
        <w:rPr>
          <w:rFonts w:eastAsia="Times New Roman" w:cs="Times New Roman"/>
          <w:sz w:val="20"/>
          <w:szCs w:val="20"/>
        </w:rPr>
        <w:t>n 1894, she dream</w:t>
      </w:r>
      <w:r>
        <w:rPr>
          <w:rFonts w:eastAsia="Times New Roman" w:cs="Times New Roman"/>
          <w:sz w:val="20"/>
          <w:szCs w:val="20"/>
        </w:rPr>
        <w:t>ed</w:t>
      </w:r>
      <w:r w:rsidRPr="00D61587">
        <w:rPr>
          <w:rFonts w:eastAsia="Times New Roman" w:cs="Times New Roman"/>
          <w:sz w:val="20"/>
          <w:szCs w:val="20"/>
        </w:rPr>
        <w:t xml:space="preserve"> of studying, working and ‘meeting the kind of pe</w:t>
      </w:r>
      <w:r w:rsidR="00752E92">
        <w:rPr>
          <w:rFonts w:eastAsia="Times New Roman" w:cs="Times New Roman"/>
          <w:sz w:val="20"/>
          <w:szCs w:val="20"/>
        </w:rPr>
        <w:t>ople Chernyshevsky wrote about’ after she</w:t>
      </w:r>
      <w:r w:rsidR="00752E92" w:rsidRPr="00752E92">
        <w:rPr>
          <w:rFonts w:eastAsia="Times New Roman" w:cs="Times New Roman"/>
          <w:sz w:val="20"/>
          <w:szCs w:val="20"/>
        </w:rPr>
        <w:t xml:space="preserve"> </w:t>
      </w:r>
      <w:r w:rsidR="00752E92" w:rsidRPr="00D61587">
        <w:rPr>
          <w:rFonts w:eastAsia="Times New Roman" w:cs="Times New Roman"/>
          <w:sz w:val="20"/>
          <w:szCs w:val="20"/>
        </w:rPr>
        <w:t xml:space="preserve">read </w:t>
      </w:r>
      <w:r w:rsidR="00752E92" w:rsidRPr="00D61587">
        <w:rPr>
          <w:rFonts w:eastAsia="Times New Roman" w:cs="Times New Roman"/>
          <w:i/>
          <w:iCs/>
          <w:sz w:val="20"/>
          <w:szCs w:val="20"/>
        </w:rPr>
        <w:t>Chto delat?</w:t>
      </w:r>
    </w:p>
    <w:p w14:paraId="486A10D8" w14:textId="7E4C7487" w:rsidR="0036622C" w:rsidRPr="00D61587" w:rsidRDefault="0036622C" w:rsidP="002C785C">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There was no local secondary scho</w:t>
      </w:r>
      <w:r>
        <w:rPr>
          <w:rFonts w:eastAsia="Times New Roman" w:cs="Times New Roman"/>
          <w:sz w:val="20"/>
          <w:szCs w:val="20"/>
        </w:rPr>
        <w:t>ol, so 16-year-old Tsetsilia</w:t>
      </w:r>
      <w:r w:rsidRPr="00D61587">
        <w:rPr>
          <w:rFonts w:eastAsia="Times New Roman" w:cs="Times New Roman"/>
          <w:sz w:val="20"/>
          <w:szCs w:val="20"/>
        </w:rPr>
        <w:t xml:space="preserve"> went to Warszawa. She got a factory job, and had little success organising workers, but met two fellow-countrywomen who were in t</w:t>
      </w:r>
      <w:r>
        <w:rPr>
          <w:rFonts w:eastAsia="Times New Roman" w:cs="Times New Roman"/>
          <w:sz w:val="20"/>
          <w:szCs w:val="20"/>
        </w:rPr>
        <w:t>ouch with illegal kruzhki. B</w:t>
      </w:r>
      <w:r w:rsidRPr="00D61587">
        <w:rPr>
          <w:rFonts w:eastAsia="Times New Roman" w:cs="Times New Roman"/>
          <w:sz w:val="20"/>
          <w:szCs w:val="20"/>
        </w:rPr>
        <w:t>y 1895, she had read Darwin and felt ‘prepared’ in political economy. ‘Getting supplies of illegal literature in an organised way was out of the question so long as our colony remained a motley, amorphous, and, to tell the truth, garrulous crowd’, but ‘we threw ourselves upon all books and magazine articles’ about debates between SD</w:t>
      </w:r>
      <w:r>
        <w:rPr>
          <w:rFonts w:eastAsia="Times New Roman" w:cs="Times New Roman"/>
          <w:sz w:val="20"/>
          <w:szCs w:val="20"/>
        </w:rPr>
        <w:t>s and SRs. They read Plekhanov on Marx</w:t>
      </w:r>
      <w:r w:rsidRPr="00D61587">
        <w:rPr>
          <w:rFonts w:eastAsia="Times New Roman" w:cs="Times New Roman"/>
          <w:sz w:val="20"/>
          <w:szCs w:val="20"/>
        </w:rPr>
        <w:t>, and cast lots fo</w:t>
      </w:r>
      <w:r>
        <w:rPr>
          <w:rFonts w:eastAsia="Times New Roman" w:cs="Times New Roman"/>
          <w:sz w:val="20"/>
          <w:szCs w:val="20"/>
        </w:rPr>
        <w:t>r who should first read Struve,</w:t>
      </w:r>
      <w:r>
        <w:rPr>
          <w:rFonts w:cs="Arial"/>
          <w:color w:val="444444"/>
          <w:sz w:val="20"/>
          <w:szCs w:val="20"/>
          <w:bdr w:val="none" w:sz="0" w:space="0" w:color="auto" w:frame="1"/>
          <w:shd w:val="clear" w:color="auto" w:fill="FFFFFF"/>
        </w:rPr>
        <w:t xml:space="preserve"> and the article by ‘Tulin’ (</w:t>
      </w:r>
      <w:r>
        <w:rPr>
          <w:rFonts w:eastAsia="Times New Roman" w:cs="Times New Roman"/>
          <w:sz w:val="20"/>
          <w:szCs w:val="20"/>
        </w:rPr>
        <w:t xml:space="preserve">Ulyanov) </w:t>
      </w:r>
      <w:r w:rsidRPr="00D61587">
        <w:rPr>
          <w:rFonts w:eastAsia="Times New Roman" w:cs="Times New Roman"/>
          <w:sz w:val="20"/>
          <w:szCs w:val="20"/>
        </w:rPr>
        <w:t>caused ‘a veritable sensation.’ They organised a club to ‘formulate our world outlook’ and be the ‘headquarters of illegal workers’ kruzhki’, and their dining room attracted Jewish workers and artisans who ‘sincerely desired to turn from mere revolutionary phraseology to</w:t>
      </w:r>
      <w:r>
        <w:rPr>
          <w:rFonts w:eastAsia="Times New Roman" w:cs="Times New Roman"/>
          <w:sz w:val="20"/>
          <w:szCs w:val="20"/>
        </w:rPr>
        <w:t xml:space="preserve"> real revolutionary activity.’ </w:t>
      </w:r>
      <w:r w:rsidRPr="00D61587">
        <w:rPr>
          <w:rFonts w:eastAsia="Times New Roman" w:cs="Times New Roman"/>
          <w:sz w:val="20"/>
          <w:szCs w:val="20"/>
        </w:rPr>
        <w:t>A paperhanger organise</w:t>
      </w:r>
      <w:r>
        <w:rPr>
          <w:rFonts w:eastAsia="Times New Roman" w:cs="Times New Roman"/>
          <w:sz w:val="20"/>
          <w:szCs w:val="20"/>
        </w:rPr>
        <w:t>d kruzhki and helped 'Litvak' (Lithuanian)</w:t>
      </w:r>
      <w:r w:rsidRPr="00D61587">
        <w:rPr>
          <w:rFonts w:eastAsia="Times New Roman" w:cs="Times New Roman"/>
          <w:sz w:val="20"/>
          <w:szCs w:val="20"/>
        </w:rPr>
        <w:t xml:space="preserve"> arti</w:t>
      </w:r>
      <w:r>
        <w:rPr>
          <w:rFonts w:eastAsia="Times New Roman" w:cs="Times New Roman"/>
          <w:sz w:val="20"/>
          <w:szCs w:val="20"/>
        </w:rPr>
        <w:t>sans build funds, while deported Jews</w:t>
      </w:r>
      <w:r w:rsidRPr="00D61587">
        <w:rPr>
          <w:rFonts w:eastAsia="Times New Roman" w:cs="Times New Roman"/>
          <w:sz w:val="20"/>
          <w:szCs w:val="20"/>
        </w:rPr>
        <w:t xml:space="preserve"> brought illegal material</w:t>
      </w:r>
      <w:r>
        <w:rPr>
          <w:rFonts w:eastAsia="Times New Roman" w:cs="Times New Roman"/>
          <w:sz w:val="20"/>
          <w:szCs w:val="20"/>
        </w:rPr>
        <w:t xml:space="preserve"> from Moscow</w:t>
      </w:r>
      <w:r w:rsidRPr="00D61587">
        <w:rPr>
          <w:rFonts w:eastAsia="Times New Roman" w:cs="Times New Roman"/>
          <w:sz w:val="20"/>
          <w:szCs w:val="20"/>
        </w:rPr>
        <w:t>. 'Fyodor', a Russian student, ate for free and Zelikson sometimes joined his kruzhok o</w:t>
      </w:r>
      <w:r>
        <w:rPr>
          <w:rFonts w:eastAsia="Times New Roman" w:cs="Times New Roman"/>
          <w:sz w:val="20"/>
          <w:szCs w:val="20"/>
        </w:rPr>
        <w:t>f a dozen or so carpenters. He use</w:t>
      </w:r>
      <w:r w:rsidRPr="00D61587">
        <w:rPr>
          <w:rFonts w:eastAsia="Times New Roman" w:cs="Times New Roman"/>
          <w:sz w:val="20"/>
          <w:szCs w:val="20"/>
        </w:rPr>
        <w:t xml:space="preserve">d </w:t>
      </w:r>
      <w:r w:rsidRPr="00914AB8">
        <w:rPr>
          <w:rFonts w:eastAsia="Times New Roman" w:cs="Times New Roman"/>
          <w:sz w:val="20"/>
          <w:szCs w:val="20"/>
        </w:rPr>
        <w:t>Dikshtein’s pamphlet</w:t>
      </w:r>
      <w:r>
        <w:rPr>
          <w:rFonts w:eastAsia="Times New Roman" w:cs="Times New Roman"/>
          <w:sz w:val="20"/>
          <w:szCs w:val="20"/>
        </w:rPr>
        <w:t xml:space="preserve"> </w:t>
      </w:r>
      <w:r w:rsidRPr="00D61587">
        <w:rPr>
          <w:rFonts w:eastAsia="Times New Roman" w:cs="Times New Roman"/>
          <w:sz w:val="20"/>
          <w:szCs w:val="20"/>
        </w:rPr>
        <w:t xml:space="preserve">and had ‘heated theological disputes’ with Orthodox Jews. Zelikson sometimes attended </w:t>
      </w:r>
      <w:r>
        <w:rPr>
          <w:rFonts w:eastAsia="Times New Roman" w:cs="Times New Roman"/>
          <w:sz w:val="20"/>
          <w:szCs w:val="20"/>
        </w:rPr>
        <w:t>a Russian braid-makers’ kruzhok, where</w:t>
      </w:r>
      <w:r w:rsidRPr="00D61587">
        <w:rPr>
          <w:rFonts w:eastAsia="Times New Roman" w:cs="Times New Roman"/>
          <w:sz w:val="20"/>
          <w:szCs w:val="20"/>
        </w:rPr>
        <w:t xml:space="preserve"> 'Sasha', a gymnasium pupil, read illegal books and translat</w:t>
      </w:r>
      <w:r>
        <w:rPr>
          <w:rFonts w:eastAsia="Times New Roman" w:cs="Times New Roman"/>
          <w:sz w:val="20"/>
          <w:szCs w:val="20"/>
        </w:rPr>
        <w:t>ed illegal Polish leaflets. O</w:t>
      </w:r>
      <w:r w:rsidRPr="00D61587">
        <w:rPr>
          <w:rFonts w:eastAsia="Times New Roman" w:cs="Times New Roman"/>
          <w:sz w:val="20"/>
          <w:szCs w:val="20"/>
        </w:rPr>
        <w:t>ne day he told her: ‘We want to come to your ro</w:t>
      </w:r>
      <w:r>
        <w:rPr>
          <w:rFonts w:eastAsia="Times New Roman" w:cs="Times New Roman"/>
          <w:sz w:val="20"/>
          <w:szCs w:val="20"/>
        </w:rPr>
        <w:t>om and do some printing.’ H</w:t>
      </w:r>
      <w:r w:rsidRPr="00D61587">
        <w:rPr>
          <w:rFonts w:eastAsia="Times New Roman" w:cs="Times New Roman"/>
          <w:sz w:val="20"/>
          <w:szCs w:val="20"/>
        </w:rPr>
        <w:t xml:space="preserve">e brought a hectograph, ink and paper, </w:t>
      </w:r>
      <w:r>
        <w:rPr>
          <w:rFonts w:eastAsia="Times New Roman" w:cs="Times New Roman"/>
          <w:sz w:val="20"/>
          <w:szCs w:val="20"/>
        </w:rPr>
        <w:t xml:space="preserve">and </w:t>
      </w:r>
      <w:r w:rsidRPr="00D61587">
        <w:rPr>
          <w:rFonts w:eastAsia="Times New Roman" w:cs="Times New Roman"/>
          <w:sz w:val="20"/>
          <w:szCs w:val="20"/>
        </w:rPr>
        <w:t>she was in ‘hea</w:t>
      </w:r>
      <w:r>
        <w:rPr>
          <w:rFonts w:eastAsia="Times New Roman" w:cs="Times New Roman"/>
          <w:sz w:val="20"/>
          <w:szCs w:val="20"/>
        </w:rPr>
        <w:t>venly bliss.’ S</w:t>
      </w:r>
      <w:r w:rsidRPr="00D61587">
        <w:rPr>
          <w:rFonts w:eastAsia="Times New Roman" w:cs="Times New Roman"/>
          <w:sz w:val="20"/>
          <w:szCs w:val="20"/>
        </w:rPr>
        <w:t xml:space="preserve">he read Marx’s </w:t>
      </w:r>
      <w:r w:rsidRPr="00D61587">
        <w:rPr>
          <w:rFonts w:eastAsia="Times New Roman" w:cs="Times New Roman"/>
          <w:i/>
          <w:sz w:val="20"/>
          <w:szCs w:val="20"/>
        </w:rPr>
        <w:t>Wage</w:t>
      </w:r>
      <w:r w:rsidRPr="00D61587">
        <w:rPr>
          <w:rFonts w:eastAsia="Times New Roman" w:cs="Times New Roman"/>
          <w:sz w:val="20"/>
          <w:szCs w:val="20"/>
        </w:rPr>
        <w:t xml:space="preserve"> </w:t>
      </w:r>
      <w:r w:rsidRPr="00D61587">
        <w:rPr>
          <w:rFonts w:eastAsia="Times New Roman" w:cs="Times New Roman"/>
          <w:i/>
          <w:iCs/>
          <w:sz w:val="20"/>
          <w:szCs w:val="20"/>
        </w:rPr>
        <w:t>Labour and Capital</w:t>
      </w:r>
      <w:r w:rsidRPr="00D61587">
        <w:rPr>
          <w:rFonts w:eastAsia="Times New Roman" w:cs="Times New Roman"/>
          <w:sz w:val="20"/>
          <w:szCs w:val="20"/>
        </w:rPr>
        <w:t xml:space="preserve"> to seven young seamstresses, </w:t>
      </w:r>
      <w:r>
        <w:rPr>
          <w:rFonts w:eastAsia="Times New Roman" w:cs="Times New Roman"/>
          <w:sz w:val="20"/>
          <w:szCs w:val="20"/>
        </w:rPr>
        <w:t xml:space="preserve">but </w:t>
      </w:r>
      <w:r w:rsidRPr="00D61587">
        <w:rPr>
          <w:rFonts w:eastAsia="Times New Roman" w:cs="Times New Roman"/>
          <w:sz w:val="20"/>
          <w:szCs w:val="20"/>
        </w:rPr>
        <w:t xml:space="preserve">they were noisy and risked attracting </w:t>
      </w:r>
      <w:r>
        <w:rPr>
          <w:rFonts w:eastAsia="Times New Roman" w:cs="Times New Roman"/>
          <w:sz w:val="20"/>
          <w:szCs w:val="20"/>
        </w:rPr>
        <w:t xml:space="preserve">the </w:t>
      </w:r>
      <w:r w:rsidRPr="00D61587">
        <w:rPr>
          <w:rFonts w:eastAsia="Times New Roman" w:cs="Times New Roman"/>
          <w:sz w:val="20"/>
          <w:szCs w:val="20"/>
        </w:rPr>
        <w:t xml:space="preserve">police. She led a kruzhok of tailors from a big clothes shop, who discussed 'abstract things’, but ‘could not get them down to reality’, so she gave up. In 1896, she heard about the </w:t>
      </w:r>
      <w:r>
        <w:rPr>
          <w:rFonts w:eastAsia="Times New Roman" w:cs="Times New Roman"/>
          <w:sz w:val="20"/>
          <w:szCs w:val="20"/>
        </w:rPr>
        <w:t>St. Petersburg</w:t>
      </w:r>
      <w:r w:rsidRPr="00D61587">
        <w:rPr>
          <w:rFonts w:eastAsia="Times New Roman" w:cs="Times New Roman"/>
          <w:sz w:val="20"/>
          <w:szCs w:val="20"/>
        </w:rPr>
        <w:t xml:space="preserve"> strikes and</w:t>
      </w:r>
      <w:r w:rsidRPr="00D61587">
        <w:rPr>
          <w:rFonts w:eastAsia="Times New Roman" w:cs="Times New Roman"/>
          <w:sz w:val="20"/>
          <w:szCs w:val="20"/>
          <w:vertAlign w:val="superscript"/>
        </w:rPr>
        <w:t xml:space="preserve"> </w:t>
      </w:r>
      <w:r w:rsidRPr="00D61587">
        <w:rPr>
          <w:rFonts w:eastAsia="Times New Roman" w:cs="Times New Roman"/>
          <w:sz w:val="20"/>
          <w:szCs w:val="20"/>
        </w:rPr>
        <w:t>believed the number of Jewish workers interested in SD ideas would balloon, but she knew few Yiddish words and her 'commune' was disorganised. Someone would draft a leaflet and they would discuss, print and distribute it, but they had ‘no proper distribution of functions.’ They supported strikes, and gendarmes spotte</w:t>
      </w:r>
      <w:r>
        <w:rPr>
          <w:rFonts w:eastAsia="Times New Roman" w:cs="Times New Roman"/>
          <w:sz w:val="20"/>
          <w:szCs w:val="20"/>
        </w:rPr>
        <w:t>d them, but</w:t>
      </w:r>
      <w:r w:rsidRPr="00D61587">
        <w:rPr>
          <w:rFonts w:eastAsia="Times New Roman" w:cs="Times New Roman"/>
          <w:sz w:val="20"/>
          <w:szCs w:val="20"/>
        </w:rPr>
        <w:t xml:space="preserve"> were inept. Zelikson knew of no ‘centralised group', but </w:t>
      </w:r>
      <w:r>
        <w:rPr>
          <w:rFonts w:eastAsia="Times New Roman" w:cs="Times New Roman"/>
          <w:sz w:val="20"/>
          <w:szCs w:val="20"/>
        </w:rPr>
        <w:t>‘</w:t>
      </w:r>
      <w:r w:rsidRPr="00D61587">
        <w:rPr>
          <w:rFonts w:eastAsia="Times New Roman" w:cs="Times New Roman"/>
          <w:sz w:val="20"/>
          <w:szCs w:val="20"/>
        </w:rPr>
        <w:t>Fyodor</w:t>
      </w:r>
      <w:r>
        <w:rPr>
          <w:rFonts w:eastAsia="Times New Roman" w:cs="Times New Roman"/>
          <w:sz w:val="20"/>
          <w:szCs w:val="20"/>
        </w:rPr>
        <w:t>’</w:t>
      </w:r>
      <w:r w:rsidRPr="00D61587">
        <w:rPr>
          <w:rFonts w:eastAsia="Times New Roman" w:cs="Times New Roman"/>
          <w:sz w:val="20"/>
          <w:szCs w:val="20"/>
        </w:rPr>
        <w:t xml:space="preserve"> was influential, and after a student linked to the ELG passed through, Illegal literature arrived more </w:t>
      </w:r>
      <w:r>
        <w:rPr>
          <w:rFonts w:eastAsia="Times New Roman" w:cs="Times New Roman"/>
          <w:sz w:val="20"/>
          <w:szCs w:val="20"/>
        </w:rPr>
        <w:t>regularly. The student went on t</w:t>
      </w:r>
      <w:r w:rsidRPr="00D61587">
        <w:rPr>
          <w:rFonts w:eastAsia="Times New Roman" w:cs="Times New Roman"/>
          <w:sz w:val="20"/>
          <w:szCs w:val="20"/>
        </w:rPr>
        <w:t xml:space="preserve">o </w:t>
      </w:r>
      <w:r>
        <w:rPr>
          <w:rFonts w:eastAsia="Times New Roman" w:cs="Times New Roman"/>
          <w:sz w:val="20"/>
          <w:szCs w:val="20"/>
        </w:rPr>
        <w:t>St. Petersburg</w:t>
      </w:r>
      <w:r w:rsidRPr="00D61587">
        <w:rPr>
          <w:rFonts w:eastAsia="Times New Roman" w:cs="Times New Roman"/>
          <w:sz w:val="20"/>
          <w:szCs w:val="20"/>
        </w:rPr>
        <w:t>, where her sister stored and printed leaflets, met strikers and hid activists.</w:t>
      </w:r>
    </w:p>
    <w:p w14:paraId="48B61E57" w14:textId="41423B5E" w:rsidR="0036622C" w:rsidRPr="006A4868" w:rsidRDefault="0036622C" w:rsidP="002C785C">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Zelikson returned to Vilnius to get a foreign passport, and one evening, a friend who had lived in </w:t>
      </w:r>
      <w:r>
        <w:rPr>
          <w:rFonts w:eastAsia="Times New Roman" w:cs="Times New Roman"/>
          <w:sz w:val="20"/>
          <w:szCs w:val="20"/>
        </w:rPr>
        <w:t>St. Petersburg</w:t>
      </w:r>
      <w:r w:rsidRPr="00D61587">
        <w:rPr>
          <w:rFonts w:eastAsia="Times New Roman" w:cs="Times New Roman"/>
          <w:sz w:val="20"/>
          <w:szCs w:val="20"/>
        </w:rPr>
        <w:t xml:space="preserve"> took some leaflets out of her stocking and they ‘sat in the dull candleligh</w:t>
      </w:r>
      <w:r>
        <w:rPr>
          <w:rFonts w:eastAsia="Times New Roman" w:cs="Times New Roman"/>
          <w:sz w:val="20"/>
          <w:szCs w:val="20"/>
        </w:rPr>
        <w:t xml:space="preserve">t absorbed' in Ulyanov’s pseudonymous critique of SRs. </w:t>
      </w:r>
      <w:r w:rsidRPr="00D61587">
        <w:rPr>
          <w:rFonts w:eastAsia="Times New Roman" w:cs="Times New Roman"/>
          <w:sz w:val="20"/>
          <w:szCs w:val="20"/>
        </w:rPr>
        <w:t xml:space="preserve">In 1897, a sympathiser gave Zelikson a ‘small stipend’, a rail ticket to Vienna and an introduction to a </w:t>
      </w:r>
      <w:r>
        <w:rPr>
          <w:rFonts w:eastAsia="Times New Roman" w:cs="Times New Roman"/>
          <w:sz w:val="20"/>
          <w:szCs w:val="20"/>
        </w:rPr>
        <w:t xml:space="preserve">medical student. </w:t>
      </w:r>
      <w:r w:rsidRPr="00D61587">
        <w:rPr>
          <w:rFonts w:eastAsia="Times New Roman" w:cs="Times New Roman"/>
          <w:sz w:val="20"/>
          <w:szCs w:val="20"/>
        </w:rPr>
        <w:t xml:space="preserve">Vera Akselrod </w:t>
      </w:r>
      <w:r>
        <w:rPr>
          <w:rFonts w:eastAsia="Times New Roman" w:cs="Times New Roman"/>
          <w:sz w:val="20"/>
          <w:szCs w:val="20"/>
        </w:rPr>
        <w:t>took her</w:t>
      </w:r>
      <w:r w:rsidRPr="00D61587">
        <w:rPr>
          <w:rFonts w:eastAsia="Times New Roman" w:cs="Times New Roman"/>
          <w:sz w:val="20"/>
          <w:szCs w:val="20"/>
        </w:rPr>
        <w:t xml:space="preserve"> to clubs and strikes</w:t>
      </w:r>
      <w:r>
        <w:rPr>
          <w:rFonts w:eastAsia="Times New Roman" w:cs="Times New Roman"/>
          <w:sz w:val="20"/>
          <w:szCs w:val="20"/>
        </w:rPr>
        <w:t xml:space="preserve">, and </w:t>
      </w:r>
      <w:r w:rsidRPr="00D61587">
        <w:rPr>
          <w:rFonts w:eastAsia="Times New Roman" w:cs="Times New Roman"/>
          <w:sz w:val="20"/>
          <w:szCs w:val="20"/>
        </w:rPr>
        <w:t>sympathised with ‘orth</w:t>
      </w:r>
      <w:r>
        <w:rPr>
          <w:rFonts w:eastAsia="Times New Roman" w:cs="Times New Roman"/>
          <w:sz w:val="20"/>
          <w:szCs w:val="20"/>
        </w:rPr>
        <w:t>odox Marxists’. Zelikson</w:t>
      </w:r>
      <w:r w:rsidRPr="00D61587">
        <w:rPr>
          <w:rFonts w:eastAsia="Times New Roman" w:cs="Times New Roman"/>
          <w:sz w:val="20"/>
          <w:szCs w:val="20"/>
        </w:rPr>
        <w:t xml:space="preserve"> heard SPD</w:t>
      </w:r>
      <w:r>
        <w:rPr>
          <w:rFonts w:eastAsia="Times New Roman" w:cs="Times New Roman"/>
          <w:sz w:val="20"/>
          <w:szCs w:val="20"/>
        </w:rPr>
        <w:t xml:space="preserve"> leaders argue with the ELG, but</w:t>
      </w:r>
      <w:r w:rsidRPr="00D61587">
        <w:rPr>
          <w:rFonts w:eastAsia="Times New Roman" w:cs="Times New Roman"/>
          <w:sz w:val="20"/>
          <w:szCs w:val="20"/>
        </w:rPr>
        <w:t xml:space="preserve"> found it ‘very difficult’ to ‘make head or tail' of their 'polemics.’</w:t>
      </w:r>
    </w:p>
    <w:p w14:paraId="0DB6B9B7" w14:textId="14A126DA" w:rsidR="0036622C" w:rsidRPr="00D61587" w:rsidRDefault="0036622C" w:rsidP="002C785C">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t>By 1899, she had her midwifery diploma and went to Kharkiv, where she</w:t>
      </w:r>
      <w:r w:rsidRPr="00D61587">
        <w:rPr>
          <w:rFonts w:eastAsia="Times New Roman" w:cs="Times New Roman"/>
          <w:sz w:val="20"/>
          <w:szCs w:val="20"/>
        </w:rPr>
        <w:t xml:space="preserve"> contacted a ‘well-knit nucleus of revolutionary workers’ who printed and distributed illegal literature, found ‘headquarters for secret meetings’, organised illegal gatherings for reports and lectures on economics and politics and put on concerts and plays to raise funds to support strikers and arrested activists. She hated midwifery, and for days she had 'nothing but a drink of water’, so she was almost star</w:t>
      </w:r>
      <w:r>
        <w:rPr>
          <w:rFonts w:eastAsia="Times New Roman" w:cs="Times New Roman"/>
          <w:sz w:val="20"/>
          <w:szCs w:val="20"/>
        </w:rPr>
        <w:t xml:space="preserve">ving, but friends helped her </w:t>
      </w:r>
      <w:r w:rsidRPr="00D61587">
        <w:rPr>
          <w:rFonts w:eastAsia="Times New Roman" w:cs="Times New Roman"/>
          <w:sz w:val="20"/>
          <w:szCs w:val="20"/>
        </w:rPr>
        <w:t>recover and found her a library job.</w:t>
      </w:r>
      <w:r w:rsidRPr="00D61587">
        <w:rPr>
          <w:rFonts w:eastAsia="Times New Roman" w:cs="Times New Roman"/>
          <w:sz w:val="20"/>
          <w:szCs w:val="20"/>
          <w:vertAlign w:val="superscript"/>
        </w:rPr>
        <w:endnoteReference w:id="3346"/>
      </w:r>
      <w:r>
        <w:rPr>
          <w:rFonts w:eastAsia="Times New Roman" w:cs="Times New Roman"/>
          <w:sz w:val="20"/>
          <w:szCs w:val="20"/>
        </w:rPr>
        <w:t xml:space="preserve"> RSDLP</w:t>
      </w:r>
      <w:r w:rsidRPr="00D61587">
        <w:rPr>
          <w:rFonts w:eastAsia="Times New Roman" w:cs="Times New Roman"/>
          <w:sz w:val="20"/>
          <w:szCs w:val="20"/>
        </w:rPr>
        <w:t xml:space="preserve"> Committee </w:t>
      </w:r>
      <w:r>
        <w:rPr>
          <w:rFonts w:eastAsia="Times New Roman" w:cs="Times New Roman"/>
          <w:i/>
          <w:iCs/>
          <w:sz w:val="20"/>
          <w:szCs w:val="20"/>
        </w:rPr>
        <w:t>intelligenty</w:t>
      </w:r>
      <w:r w:rsidRPr="00D61587">
        <w:rPr>
          <w:rFonts w:eastAsia="Times New Roman" w:cs="Times New Roman"/>
          <w:sz w:val="20"/>
          <w:szCs w:val="20"/>
        </w:rPr>
        <w:t xml:space="preserve"> looked down on the ‘Ivanovo-Voznesensk type’ of textile workers who favoured trade unions and had a 'low level of cultural and political development'. 'More often than not', Committees were 'formed by some active revolutionary (or group of revolutionaries) in the city, who would establish strong connections with the masses. He (or the group) would select a few capable comrades and these would declare themselves a committee', the 'directing body', whose 'periphery (the executive body)' inc</w:t>
      </w:r>
      <w:r>
        <w:rPr>
          <w:rFonts w:eastAsia="Times New Roman" w:cs="Times New Roman"/>
          <w:sz w:val="20"/>
          <w:szCs w:val="20"/>
        </w:rPr>
        <w:t>luded 'several score</w:t>
      </w:r>
      <w:r w:rsidRPr="00D61587">
        <w:rPr>
          <w:rFonts w:eastAsia="Times New Roman" w:cs="Times New Roman"/>
          <w:sz w:val="20"/>
          <w:szCs w:val="20"/>
        </w:rPr>
        <w:t>.’ Kharkiv Committee was 'neither elected nor appointed' and kept most workers at ‘arm’s length’, and this ‘ultra-conspiratorial s</w:t>
      </w:r>
      <w:r>
        <w:rPr>
          <w:rFonts w:eastAsia="Times New Roman" w:cs="Times New Roman"/>
          <w:sz w:val="20"/>
          <w:szCs w:val="20"/>
        </w:rPr>
        <w:t>tate of affairs’ created dissatisfaction. There was no secretary,</w:t>
      </w:r>
      <w:r w:rsidRPr="00D61587">
        <w:rPr>
          <w:rFonts w:eastAsia="Times New Roman" w:cs="Times New Roman"/>
          <w:sz w:val="20"/>
          <w:szCs w:val="20"/>
        </w:rPr>
        <w:t xml:space="preserve"> 'no distinct departments for organisational, propaganda or agitati</w:t>
      </w:r>
      <w:r>
        <w:rPr>
          <w:rFonts w:eastAsia="Times New Roman" w:cs="Times New Roman"/>
          <w:sz w:val="20"/>
          <w:szCs w:val="20"/>
        </w:rPr>
        <w:t>on work', and nobody</w:t>
      </w:r>
      <w:r w:rsidRPr="00D61587">
        <w:rPr>
          <w:rFonts w:eastAsia="Times New Roman" w:cs="Times New Roman"/>
          <w:sz w:val="20"/>
          <w:szCs w:val="20"/>
        </w:rPr>
        <w:t xml:space="preserve"> to 'look after literary functions', so 'each one of us had to be a propagandist, organiser, printer and distributor;’ but they h</w:t>
      </w:r>
      <w:r>
        <w:rPr>
          <w:rFonts w:eastAsia="Times New Roman" w:cs="Times New Roman"/>
          <w:sz w:val="20"/>
          <w:szCs w:val="20"/>
        </w:rPr>
        <w:t xml:space="preserve">ad contacts in all </w:t>
      </w:r>
      <w:r w:rsidRPr="00D61587">
        <w:rPr>
          <w:rFonts w:eastAsia="Times New Roman" w:cs="Times New Roman"/>
          <w:sz w:val="20"/>
          <w:szCs w:val="20"/>
        </w:rPr>
        <w:t>the large factories.</w:t>
      </w:r>
    </w:p>
    <w:p w14:paraId="35FF473F" w14:textId="22F43172" w:rsidR="0036622C" w:rsidRPr="00D61587" w:rsidRDefault="0036622C" w:rsidP="002C785C">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Makhov, t</w:t>
      </w:r>
      <w:r>
        <w:rPr>
          <w:rFonts w:eastAsia="Times New Roman" w:cs="Times New Roman"/>
          <w:sz w:val="20"/>
          <w:szCs w:val="20"/>
        </w:rPr>
        <w:t>he former Ivanovo</w:t>
      </w:r>
      <w:r w:rsidRPr="00D61587">
        <w:rPr>
          <w:rFonts w:eastAsia="Times New Roman" w:cs="Times New Roman"/>
          <w:sz w:val="20"/>
          <w:szCs w:val="20"/>
        </w:rPr>
        <w:t xml:space="preserve"> activist, led an artisan kruzhok, but ‘seemed to hate intellectuals more than anything else’ and was ‘strongly opposed’ to ‘politics’. He believed workers should focus on economics and produced a programme, r</w:t>
      </w:r>
      <w:r>
        <w:rPr>
          <w:rFonts w:eastAsia="Times New Roman" w:cs="Times New Roman"/>
          <w:sz w:val="20"/>
          <w:szCs w:val="20"/>
        </w:rPr>
        <w:t>ules and syllabus for</w:t>
      </w:r>
      <w:r w:rsidRPr="00D61587">
        <w:rPr>
          <w:rFonts w:eastAsia="Times New Roman" w:cs="Times New Roman"/>
          <w:sz w:val="20"/>
          <w:szCs w:val="20"/>
        </w:rPr>
        <w:t xml:space="preserve"> kruzhki. Police knew that up to 60 members of the Assembly of Workers </w:t>
      </w:r>
      <w:r>
        <w:rPr>
          <w:rFonts w:eastAsia="Times New Roman" w:cs="Times New Roman"/>
          <w:sz w:val="20"/>
          <w:szCs w:val="20"/>
        </w:rPr>
        <w:t>Representatives met in a forest and suspected that Makhov</w:t>
      </w:r>
      <w:r w:rsidRPr="00D61587">
        <w:rPr>
          <w:rFonts w:eastAsia="Times New Roman" w:cs="Times New Roman"/>
          <w:sz w:val="20"/>
          <w:szCs w:val="20"/>
        </w:rPr>
        <w:t xml:space="preserve"> distributed leaflets, </w:t>
      </w:r>
      <w:r>
        <w:rPr>
          <w:rFonts w:eastAsia="Times New Roman" w:cs="Times New Roman"/>
          <w:sz w:val="20"/>
          <w:szCs w:val="20"/>
        </w:rPr>
        <w:t xml:space="preserve">so they opened his letter </w:t>
      </w:r>
      <w:r w:rsidRPr="00D61587">
        <w:rPr>
          <w:rFonts w:eastAsia="Times New Roman" w:cs="Times New Roman"/>
          <w:sz w:val="20"/>
          <w:szCs w:val="20"/>
        </w:rPr>
        <w:t xml:space="preserve">to Ivanovo. It noted that 'our interests and those of the </w:t>
      </w:r>
      <w:r>
        <w:rPr>
          <w:rFonts w:eastAsia="Times New Roman" w:cs="Times New Roman"/>
          <w:sz w:val="20"/>
          <w:szCs w:val="20"/>
        </w:rPr>
        <w:t>intelligent</w:t>
      </w:r>
      <w:r w:rsidRPr="00D61587">
        <w:rPr>
          <w:rFonts w:eastAsia="Times New Roman" w:cs="Times New Roman"/>
          <w:sz w:val="20"/>
          <w:szCs w:val="20"/>
        </w:rPr>
        <w:t xml:space="preserve">sia' were not the same, and 'if there is a common element (political freedom), then this is not the main thing. </w:t>
      </w:r>
      <w:r w:rsidRPr="00D61587">
        <w:rPr>
          <w:rFonts w:eastAsia="Times New Roman" w:cs="Times New Roman"/>
          <w:sz w:val="20"/>
          <w:szCs w:val="20"/>
        </w:rPr>
        <w:lastRenderedPageBreak/>
        <w:t>We must not be taken in tow by them, but go along of our own free will only to the extent that we find it expedient.’ 'It’s your job to supply literature and money, the real work we will do ourselves.'</w:t>
      </w:r>
      <w:r w:rsidRPr="00D61587">
        <w:rPr>
          <w:rFonts w:eastAsia="Times New Roman" w:cs="Times New Roman"/>
          <w:sz w:val="20"/>
          <w:szCs w:val="20"/>
          <w:vertAlign w:val="superscript"/>
        </w:rPr>
        <w:endnoteReference w:id="3347"/>
      </w:r>
      <w:r w:rsidRPr="00D61587">
        <w:rPr>
          <w:rFonts w:eastAsia="Times New Roman" w:cs="Times New Roman"/>
          <w:sz w:val="20"/>
          <w:szCs w:val="20"/>
        </w:rPr>
        <w:t xml:space="preserve"> </w:t>
      </w:r>
    </w:p>
    <w:p w14:paraId="1D5D0458" w14:textId="64901266" w:rsidR="0036622C" w:rsidRPr="00D61587" w:rsidRDefault="0036622C" w:rsidP="002C785C">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Zelikson knew that raising workers’ theoretical level meant raising that of kruzhok leaders</w:t>
      </w:r>
      <w:r>
        <w:rPr>
          <w:rFonts w:eastAsia="Times New Roman" w:cs="Times New Roman"/>
          <w:sz w:val="20"/>
          <w:szCs w:val="20"/>
        </w:rPr>
        <w:t xml:space="preserve"> and 'appointed' 15 active members to </w:t>
      </w:r>
      <w:r w:rsidRPr="00D61587">
        <w:rPr>
          <w:rFonts w:eastAsia="Times New Roman" w:cs="Times New Roman"/>
          <w:sz w:val="20"/>
          <w:szCs w:val="20"/>
        </w:rPr>
        <w:t>a theory kruzhok. 'We took our studies very seriousl</w:t>
      </w:r>
      <w:r>
        <w:rPr>
          <w:rFonts w:eastAsia="Times New Roman" w:cs="Times New Roman"/>
          <w:sz w:val="20"/>
          <w:szCs w:val="20"/>
        </w:rPr>
        <w:t xml:space="preserve">y and learned a great deal,’ </w:t>
      </w:r>
      <w:r w:rsidRPr="00D61587">
        <w:rPr>
          <w:rFonts w:eastAsia="Times New Roman" w:cs="Times New Roman"/>
          <w:sz w:val="20"/>
          <w:szCs w:val="20"/>
        </w:rPr>
        <w:t>then each member ‘took charge of a workers’ kruzhok.’ Six young railway workers and their organiser, Vasily Sheyk</w:t>
      </w:r>
      <w:r>
        <w:rPr>
          <w:rFonts w:eastAsia="Times New Roman" w:cs="Times New Roman"/>
          <w:sz w:val="20"/>
          <w:szCs w:val="20"/>
        </w:rPr>
        <w:t>ov, met two evenings a week to</w:t>
      </w:r>
      <w:r w:rsidRPr="00D61587">
        <w:rPr>
          <w:rFonts w:eastAsia="Times New Roman" w:cs="Times New Roman"/>
          <w:sz w:val="20"/>
          <w:szCs w:val="20"/>
        </w:rPr>
        <w:t xml:space="preserve"> r</w:t>
      </w:r>
      <w:r>
        <w:rPr>
          <w:rFonts w:eastAsia="Times New Roman" w:cs="Times New Roman"/>
          <w:sz w:val="20"/>
          <w:szCs w:val="20"/>
        </w:rPr>
        <w:t>ead illegal literature, but</w:t>
      </w:r>
      <w:r w:rsidRPr="00D61587">
        <w:rPr>
          <w:rFonts w:eastAsia="Times New Roman" w:cs="Times New Roman"/>
          <w:sz w:val="20"/>
          <w:szCs w:val="20"/>
        </w:rPr>
        <w:t xml:space="preserve"> ‘often deviated from the subject.’ Zelikson took </w:t>
      </w:r>
      <w:r>
        <w:rPr>
          <w:rFonts w:eastAsia="Times New Roman" w:cs="Times New Roman"/>
          <w:sz w:val="20"/>
          <w:szCs w:val="20"/>
        </w:rPr>
        <w:t>RSDLP</w:t>
      </w:r>
      <w:r w:rsidRPr="00D61587">
        <w:rPr>
          <w:rFonts w:eastAsia="Times New Roman" w:cs="Times New Roman"/>
          <w:sz w:val="20"/>
          <w:szCs w:val="20"/>
        </w:rPr>
        <w:t xml:space="preserve"> </w:t>
      </w:r>
      <w:r>
        <w:rPr>
          <w:rFonts w:eastAsia="Times New Roman" w:cs="Times New Roman"/>
          <w:i/>
          <w:iCs/>
          <w:sz w:val="20"/>
          <w:szCs w:val="20"/>
        </w:rPr>
        <w:t>intelligenty</w:t>
      </w:r>
      <w:r w:rsidRPr="00D61587">
        <w:rPr>
          <w:rFonts w:eastAsia="Times New Roman" w:cs="Times New Roman"/>
          <w:sz w:val="20"/>
          <w:szCs w:val="20"/>
        </w:rPr>
        <w:t xml:space="preserve"> ‘instructions’ to Onuphry Zhelabin, a deported </w:t>
      </w:r>
      <w:r>
        <w:rPr>
          <w:rFonts w:eastAsia="Times New Roman" w:cs="Times New Roman"/>
          <w:sz w:val="20"/>
          <w:szCs w:val="20"/>
        </w:rPr>
        <w:t>St. Petersburg</w:t>
      </w:r>
      <w:r w:rsidRPr="00D61587">
        <w:rPr>
          <w:rFonts w:eastAsia="Times New Roman" w:cs="Times New Roman"/>
          <w:sz w:val="20"/>
          <w:szCs w:val="20"/>
        </w:rPr>
        <w:t xml:space="preserve"> factory worker, and early in 1900, an </w:t>
      </w:r>
      <w:r>
        <w:rPr>
          <w:rFonts w:eastAsia="Times New Roman" w:cs="Times New Roman"/>
          <w:i/>
          <w:sz w:val="20"/>
          <w:szCs w:val="20"/>
        </w:rPr>
        <w:t>intelligent</w:t>
      </w:r>
      <w:r w:rsidRPr="00D61587">
        <w:rPr>
          <w:rFonts w:eastAsia="Times New Roman" w:cs="Times New Roman"/>
          <w:sz w:val="20"/>
          <w:szCs w:val="20"/>
        </w:rPr>
        <w:t xml:space="preserve"> gave her 100 rubles and told her to pick up a suitcase of illegal literature in Vilnius. ‘All day long I wandered about the strange city. In the evening when I met the comrade, I found out to my chagrin that the literature for Kharkiv was in Vitebsk.’ Whe</w:t>
      </w:r>
      <w:r>
        <w:rPr>
          <w:rFonts w:eastAsia="Times New Roman" w:cs="Times New Roman"/>
          <w:sz w:val="20"/>
          <w:szCs w:val="20"/>
        </w:rPr>
        <w:t xml:space="preserve">n she got there, </w:t>
      </w:r>
      <w:r w:rsidRPr="00D61587">
        <w:rPr>
          <w:rFonts w:eastAsia="Times New Roman" w:cs="Times New Roman"/>
          <w:sz w:val="20"/>
          <w:szCs w:val="20"/>
        </w:rPr>
        <w:t xml:space="preserve">the house belonged to a rich </w:t>
      </w:r>
      <w:r>
        <w:rPr>
          <w:rFonts w:eastAsia="Times New Roman" w:cs="Times New Roman"/>
          <w:sz w:val="20"/>
          <w:szCs w:val="20"/>
        </w:rPr>
        <w:t xml:space="preserve">merchant whose son she knew in Kharkiv. Whe he unlocked his door, </w:t>
      </w:r>
      <w:r w:rsidRPr="00D61587">
        <w:rPr>
          <w:rFonts w:eastAsia="Times New Roman" w:cs="Times New Roman"/>
          <w:sz w:val="20"/>
          <w:szCs w:val="20"/>
        </w:rPr>
        <w:t xml:space="preserve">the floor was ‘almost buried in piles of illegal literature.’ She chose some, but did not know that Kharkiv </w:t>
      </w:r>
      <w:r>
        <w:rPr>
          <w:rFonts w:eastAsia="Times New Roman" w:cs="Times New Roman"/>
          <w:i/>
          <w:sz w:val="20"/>
          <w:szCs w:val="20"/>
        </w:rPr>
        <w:t>intelligenty</w:t>
      </w:r>
      <w:r w:rsidRPr="00D61587">
        <w:rPr>
          <w:rFonts w:eastAsia="Times New Roman" w:cs="Times New Roman"/>
          <w:i/>
          <w:sz w:val="20"/>
          <w:szCs w:val="20"/>
        </w:rPr>
        <w:t xml:space="preserve"> </w:t>
      </w:r>
      <w:r w:rsidRPr="00D61587">
        <w:rPr>
          <w:rFonts w:eastAsia="Times New Roman" w:cs="Times New Roman"/>
          <w:sz w:val="20"/>
          <w:szCs w:val="20"/>
        </w:rPr>
        <w:t>wrote</w:t>
      </w:r>
      <w:r>
        <w:rPr>
          <w:rFonts w:eastAsia="Times New Roman" w:cs="Times New Roman"/>
          <w:sz w:val="20"/>
          <w:szCs w:val="20"/>
        </w:rPr>
        <w:t xml:space="preserve"> for a southern newspaper, </w:t>
      </w:r>
      <w:r w:rsidRPr="00D61587">
        <w:rPr>
          <w:rFonts w:eastAsia="Times New Roman" w:cs="Times New Roman"/>
          <w:sz w:val="20"/>
          <w:szCs w:val="20"/>
        </w:rPr>
        <w:t>though she was their ‘contact’ with its press.</w:t>
      </w:r>
      <w:r w:rsidRPr="00D61587">
        <w:rPr>
          <w:rFonts w:eastAsia="Times New Roman" w:cs="Times New Roman"/>
          <w:sz w:val="20"/>
          <w:szCs w:val="20"/>
          <w:vertAlign w:val="superscript"/>
        </w:rPr>
        <w:endnoteReference w:id="3348"/>
      </w:r>
    </w:p>
    <w:p w14:paraId="5ED498AD" w14:textId="46892961" w:rsidR="0036622C" w:rsidRPr="00D61587" w:rsidRDefault="0036622C" w:rsidP="00EA571C">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There were 30,000 workers in Kharkiv.</w:t>
      </w:r>
      <w:r w:rsidRPr="00D61587">
        <w:rPr>
          <w:rFonts w:eastAsia="Times New Roman" w:cs="Times New Roman"/>
          <w:sz w:val="20"/>
          <w:szCs w:val="20"/>
          <w:vertAlign w:val="superscript"/>
        </w:rPr>
        <w:endnoteReference w:id="3349"/>
      </w:r>
      <w:r w:rsidRPr="00D61587">
        <w:rPr>
          <w:rFonts w:eastAsia="Times New Roman" w:cs="Times New Roman"/>
          <w:sz w:val="20"/>
          <w:szCs w:val="20"/>
        </w:rPr>
        <w:t xml:space="preserve"> Yuly Tsederbaum was under surveillance in </w:t>
      </w:r>
      <w:r>
        <w:rPr>
          <w:rFonts w:eastAsia="Times New Roman" w:cs="Times New Roman"/>
          <w:sz w:val="20"/>
          <w:szCs w:val="20"/>
        </w:rPr>
        <w:t xml:space="preserve">Poltava, but he visited </w:t>
      </w:r>
      <w:r w:rsidRPr="00D61587">
        <w:rPr>
          <w:rFonts w:eastAsia="Times New Roman" w:cs="Times New Roman"/>
          <w:sz w:val="20"/>
          <w:szCs w:val="20"/>
        </w:rPr>
        <w:t xml:space="preserve">and won the </w:t>
      </w:r>
      <w:r>
        <w:rPr>
          <w:rFonts w:eastAsia="Times New Roman" w:cs="Times New Roman"/>
          <w:sz w:val="20"/>
          <w:szCs w:val="20"/>
        </w:rPr>
        <w:t>RSDLP</w:t>
      </w:r>
      <w:r w:rsidRPr="00D61587">
        <w:rPr>
          <w:rFonts w:eastAsia="Times New Roman" w:cs="Times New Roman"/>
          <w:sz w:val="20"/>
          <w:szCs w:val="20"/>
        </w:rPr>
        <w:t xml:space="preserve"> Committee to an anti-‘revisionist’ line. A May Day leaflet called for a strike,</w:t>
      </w:r>
      <w:r w:rsidRPr="00D61587">
        <w:rPr>
          <w:rFonts w:eastAsia="Times New Roman" w:cs="Times New Roman"/>
          <w:sz w:val="20"/>
          <w:szCs w:val="20"/>
          <w:vertAlign w:val="superscript"/>
        </w:rPr>
        <w:endnoteReference w:id="3350"/>
      </w:r>
      <w:r w:rsidRPr="00D61587">
        <w:rPr>
          <w:rFonts w:eastAsia="Times New Roman" w:cs="Times New Roman"/>
          <w:sz w:val="20"/>
          <w:szCs w:val="20"/>
        </w:rPr>
        <w:t xml:space="preserve"> but Zelikson recalled that it made no demands for freedom of assembly, since 'unconscious' workers disliked outsiders foisting demands on them. On the day, some workers 'learnt for the first time, and with astonishment, that they were deprived of the rights of assembly and demonstration', and when a factory inspector asked them about their priorities, they yelled 'a constitution!'</w:t>
      </w:r>
      <w:r w:rsidRPr="00D61587">
        <w:rPr>
          <w:rFonts w:eastAsia="Times New Roman" w:cs="Times New Roman"/>
          <w:sz w:val="20"/>
          <w:szCs w:val="20"/>
          <w:vertAlign w:val="superscript"/>
        </w:rPr>
        <w:endnoteReference w:id="3351"/>
      </w:r>
      <w:r w:rsidRPr="00D61587">
        <w:rPr>
          <w:rFonts w:eastAsia="Times New Roman" w:cs="Times New Roman"/>
          <w:sz w:val="20"/>
          <w:szCs w:val="20"/>
        </w:rPr>
        <w:t xml:space="preserve"> Many of the 2,000 demonstrators were railway workers,</w:t>
      </w:r>
      <w:r w:rsidRPr="00D61587">
        <w:rPr>
          <w:rFonts w:eastAsia="Times New Roman" w:cs="Times New Roman"/>
          <w:sz w:val="20"/>
          <w:szCs w:val="20"/>
          <w:vertAlign w:val="superscript"/>
        </w:rPr>
        <w:endnoteReference w:id="3352"/>
      </w:r>
      <w:r w:rsidRPr="00D61587">
        <w:rPr>
          <w:rFonts w:eastAsia="Times New Roman" w:cs="Times New Roman"/>
          <w:sz w:val="20"/>
          <w:szCs w:val="20"/>
        </w:rPr>
        <w:t xml:space="preserve"> and they marched from factory to factory, with red banners, singing revolutionary songs,</w:t>
      </w:r>
      <w:r w:rsidRPr="00D61587">
        <w:rPr>
          <w:rFonts w:eastAsia="Times New Roman" w:cs="Times New Roman"/>
          <w:sz w:val="20"/>
          <w:szCs w:val="20"/>
          <w:vertAlign w:val="superscript"/>
        </w:rPr>
        <w:endnoteReference w:id="3353"/>
      </w:r>
      <w:r w:rsidRPr="00D61587">
        <w:rPr>
          <w:rFonts w:eastAsia="Times New Roman" w:cs="Times New Roman"/>
          <w:sz w:val="20"/>
          <w:szCs w:val="20"/>
        </w:rPr>
        <w:t xml:space="preserve"> demanding an eight-hour day and civil rights.</w:t>
      </w:r>
      <w:r w:rsidRPr="00D61587">
        <w:rPr>
          <w:rFonts w:eastAsia="Times New Roman" w:cs="Times New Roman"/>
          <w:sz w:val="20"/>
          <w:szCs w:val="20"/>
          <w:vertAlign w:val="superscript"/>
        </w:rPr>
        <w:endnoteReference w:id="3354"/>
      </w:r>
      <w:r w:rsidRPr="00D61587">
        <w:rPr>
          <w:rFonts w:eastAsia="Times New Roman" w:cs="Times New Roman"/>
          <w:sz w:val="20"/>
          <w:szCs w:val="20"/>
        </w:rPr>
        <w:t xml:space="preserve"> Afterwards, at an </w:t>
      </w:r>
      <w:r>
        <w:rPr>
          <w:rFonts w:eastAsia="Times New Roman" w:cs="Times New Roman"/>
          <w:sz w:val="20"/>
          <w:szCs w:val="20"/>
        </w:rPr>
        <w:t>RSDLP</w:t>
      </w:r>
      <w:r w:rsidRPr="00D61587">
        <w:rPr>
          <w:rFonts w:eastAsia="Times New Roman" w:cs="Times New Roman"/>
          <w:sz w:val="20"/>
          <w:szCs w:val="20"/>
        </w:rPr>
        <w:t xml:space="preserve"> </w:t>
      </w:r>
      <w:r>
        <w:rPr>
          <w:rFonts w:eastAsia="Times New Roman" w:cs="Times New Roman"/>
          <w:sz w:val="20"/>
          <w:szCs w:val="20"/>
        </w:rPr>
        <w:t>‘periphery’ meeting, an</w:t>
      </w:r>
      <w:r w:rsidRPr="00D61587">
        <w:rPr>
          <w:rFonts w:eastAsia="Times New Roman" w:cs="Times New Roman"/>
          <w:sz w:val="20"/>
          <w:szCs w:val="20"/>
        </w:rPr>
        <w:t xml:space="preserve"> </w:t>
      </w:r>
      <w:r>
        <w:rPr>
          <w:rFonts w:eastAsia="Times New Roman" w:cs="Times New Roman"/>
          <w:i/>
          <w:sz w:val="20"/>
          <w:szCs w:val="20"/>
        </w:rPr>
        <w:t>intelligent</w:t>
      </w:r>
      <w:r w:rsidRPr="00D61587">
        <w:rPr>
          <w:rFonts w:eastAsia="Times New Roman" w:cs="Times New Roman"/>
          <w:sz w:val="20"/>
          <w:szCs w:val="20"/>
        </w:rPr>
        <w:t xml:space="preserve"> insisted that ‘We must not give the periphery any privileges; that would not be conspiratorial. It’s all the doing of that little Jewess.’</w:t>
      </w:r>
      <w:r w:rsidRPr="00D61587">
        <w:rPr>
          <w:rFonts w:eastAsia="Times New Roman" w:cs="Times New Roman"/>
          <w:sz w:val="20"/>
          <w:szCs w:val="20"/>
          <w:vertAlign w:val="superscript"/>
        </w:rPr>
        <w:endnoteReference w:id="3355"/>
      </w:r>
      <w:r>
        <w:rPr>
          <w:rFonts w:eastAsia="Times New Roman" w:cs="Times New Roman"/>
          <w:sz w:val="20"/>
          <w:szCs w:val="20"/>
        </w:rPr>
        <w:t xml:space="preserve"> </w:t>
      </w:r>
      <w:r w:rsidRPr="00D61587">
        <w:rPr>
          <w:rFonts w:eastAsia="Times New Roman" w:cs="Times New Roman"/>
          <w:sz w:val="20"/>
          <w:szCs w:val="20"/>
        </w:rPr>
        <w:t>Next day, 10,000 workers marched with red banners, demanding the release of those arrested,</w:t>
      </w:r>
      <w:r w:rsidRPr="00D61587">
        <w:rPr>
          <w:rFonts w:eastAsia="Times New Roman" w:cs="Times New Roman"/>
          <w:sz w:val="20"/>
          <w:szCs w:val="20"/>
          <w:vertAlign w:val="superscript"/>
        </w:rPr>
        <w:endnoteReference w:id="3356"/>
      </w:r>
      <w:r w:rsidRPr="00D61587">
        <w:rPr>
          <w:rFonts w:eastAsia="Times New Roman" w:cs="Times New Roman"/>
          <w:sz w:val="20"/>
          <w:szCs w:val="20"/>
        </w:rPr>
        <w:t xml:space="preserve"> and </w:t>
      </w:r>
      <w:r>
        <w:rPr>
          <w:rFonts w:eastAsia="Times New Roman" w:cs="Times New Roman"/>
          <w:sz w:val="20"/>
          <w:szCs w:val="20"/>
        </w:rPr>
        <w:t xml:space="preserve">when </w:t>
      </w:r>
      <w:r w:rsidRPr="00D61587">
        <w:rPr>
          <w:rFonts w:eastAsia="Times New Roman" w:cs="Times New Roman"/>
          <w:sz w:val="20"/>
          <w:szCs w:val="20"/>
        </w:rPr>
        <w:t>1</w:t>
      </w:r>
      <w:r>
        <w:rPr>
          <w:rFonts w:eastAsia="Times New Roman" w:cs="Times New Roman"/>
          <w:sz w:val="20"/>
          <w:szCs w:val="20"/>
        </w:rPr>
        <w:t xml:space="preserve">1,000 closed most factories, </w:t>
      </w:r>
      <w:r w:rsidRPr="00D61587">
        <w:rPr>
          <w:rFonts w:eastAsia="Times New Roman" w:cs="Times New Roman"/>
          <w:sz w:val="20"/>
          <w:szCs w:val="20"/>
        </w:rPr>
        <w:t>the governor gave i</w:t>
      </w:r>
      <w:r>
        <w:rPr>
          <w:rFonts w:eastAsia="Times New Roman" w:cs="Times New Roman"/>
          <w:sz w:val="20"/>
          <w:szCs w:val="20"/>
        </w:rPr>
        <w:t xml:space="preserve">n. The police believed that </w:t>
      </w:r>
      <w:r w:rsidRPr="00D61587">
        <w:rPr>
          <w:rFonts w:eastAsia="Times New Roman" w:cs="Times New Roman"/>
          <w:sz w:val="20"/>
          <w:szCs w:val="20"/>
        </w:rPr>
        <w:t>‘widely distributed’ SD leaflets had influenced the strikers, who had ‘thought out what they wanted, firmly adopted a programme of action, and exhibited perseverance and discipline.’ This was a 'very dangerous symptom',</w:t>
      </w:r>
      <w:r w:rsidRPr="00D61587">
        <w:rPr>
          <w:rFonts w:eastAsia="Times New Roman" w:cs="Times New Roman"/>
          <w:sz w:val="20"/>
          <w:szCs w:val="20"/>
          <w:vertAlign w:val="superscript"/>
        </w:rPr>
        <w:endnoteReference w:id="3357"/>
      </w:r>
      <w:r w:rsidRPr="00D61587">
        <w:rPr>
          <w:rFonts w:eastAsia="Times New Roman" w:cs="Times New Roman"/>
          <w:sz w:val="20"/>
          <w:szCs w:val="20"/>
        </w:rPr>
        <w:t xml:space="preserve"> so they deported 18 railway workers to Vyatka. Spies watched SDs and police imprisoned Zelikson and almost 200 others, and interrogated ‘dangerous’ individuals about an illegal southern newspaper.</w:t>
      </w:r>
      <w:r w:rsidRPr="00D61587">
        <w:rPr>
          <w:rFonts w:eastAsia="Times New Roman" w:cs="Times New Roman"/>
          <w:sz w:val="20"/>
          <w:szCs w:val="20"/>
          <w:vertAlign w:val="superscript"/>
        </w:rPr>
        <w:endnoteReference w:id="3358"/>
      </w:r>
      <w:r w:rsidRPr="00D61587">
        <w:rPr>
          <w:rFonts w:eastAsia="Times New Roman" w:cs="Times New Roman"/>
          <w:sz w:val="20"/>
          <w:szCs w:val="20"/>
        </w:rPr>
        <w:t xml:space="preserve"> Across Russia, thousands of workers took part in May Day</w:t>
      </w:r>
      <w:r>
        <w:rPr>
          <w:rFonts w:eastAsia="Times New Roman" w:cs="Times New Roman"/>
          <w:sz w:val="20"/>
          <w:szCs w:val="20"/>
        </w:rPr>
        <w:t xml:space="preserve"> events, some with</w:t>
      </w:r>
      <w:r w:rsidRPr="00D61587">
        <w:rPr>
          <w:rFonts w:eastAsia="Times New Roman" w:cs="Times New Roman"/>
          <w:sz w:val="20"/>
          <w:szCs w:val="20"/>
        </w:rPr>
        <w:t xml:space="preserve"> red flags and slogans like 'Down with the Autocracy!' and 'Down with capitalism!'</w:t>
      </w:r>
      <w:r w:rsidRPr="00D61587">
        <w:rPr>
          <w:rFonts w:eastAsia="Times New Roman" w:cs="Times New Roman"/>
          <w:sz w:val="20"/>
          <w:szCs w:val="20"/>
          <w:vertAlign w:val="superscript"/>
        </w:rPr>
        <w:endnoteReference w:id="3359"/>
      </w:r>
    </w:p>
    <w:p w14:paraId="771CC071" w14:textId="77777777" w:rsidR="0036622C" w:rsidRDefault="0036622C" w:rsidP="00022E55">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In Vilnius, just before</w:t>
      </w:r>
      <w:r>
        <w:rPr>
          <w:rFonts w:eastAsia="Times New Roman" w:cs="Times New Roman"/>
          <w:sz w:val="20"/>
          <w:szCs w:val="20"/>
        </w:rPr>
        <w:t xml:space="preserve"> Christmas 1899, a master tailor</w:t>
      </w:r>
      <w:r w:rsidRPr="00D61587">
        <w:rPr>
          <w:rFonts w:eastAsia="Times New Roman" w:cs="Times New Roman"/>
          <w:sz w:val="20"/>
          <w:szCs w:val="20"/>
        </w:rPr>
        <w:t xml:space="preserve"> </w:t>
      </w:r>
      <w:r>
        <w:rPr>
          <w:rFonts w:eastAsia="Times New Roman" w:cs="Times New Roman"/>
          <w:sz w:val="20"/>
          <w:szCs w:val="20"/>
        </w:rPr>
        <w:t>had sacked Tarshis’s workmate, and he</w:t>
      </w:r>
      <w:r w:rsidRPr="00D61587">
        <w:rPr>
          <w:rFonts w:eastAsia="Times New Roman" w:cs="Times New Roman"/>
          <w:sz w:val="20"/>
          <w:szCs w:val="20"/>
        </w:rPr>
        <w:t xml:space="preserve"> led a strike and propagandised. He later claimed that he 'was not interested in knowing who issued the leaflets, or by what organisation they were signed’, since the ‘main thing’ was ‘that what we were doing was in the interests of the proletariat' so 'we might take risks, get arrested, be beaten – anything, as long a</w:t>
      </w:r>
      <w:r>
        <w:rPr>
          <w:rFonts w:eastAsia="Times New Roman" w:cs="Times New Roman"/>
          <w:sz w:val="20"/>
          <w:szCs w:val="20"/>
        </w:rPr>
        <w:t>s it was for the cause’. He had organised</w:t>
      </w:r>
      <w:r w:rsidRPr="00D61587">
        <w:rPr>
          <w:rFonts w:eastAsia="Times New Roman" w:cs="Times New Roman"/>
          <w:sz w:val="20"/>
          <w:szCs w:val="20"/>
        </w:rPr>
        <w:t xml:space="preserve"> an illegal trade</w:t>
      </w:r>
      <w:r>
        <w:rPr>
          <w:rFonts w:eastAsia="Times New Roman" w:cs="Times New Roman"/>
          <w:sz w:val="20"/>
          <w:szCs w:val="20"/>
        </w:rPr>
        <w:t xml:space="preserve"> union of ‘</w:t>
      </w:r>
      <w:r w:rsidRPr="00D61587">
        <w:rPr>
          <w:rFonts w:eastAsia="Times New Roman" w:cs="Times New Roman"/>
          <w:sz w:val="20"/>
          <w:szCs w:val="20"/>
        </w:rPr>
        <w:t>as great a number of men and women workers of a given trade as possible,</w:t>
      </w:r>
      <w:r>
        <w:rPr>
          <w:rFonts w:eastAsia="Times New Roman" w:cs="Times New Roman"/>
          <w:sz w:val="20"/>
          <w:szCs w:val="20"/>
        </w:rPr>
        <w:t>’, and aimed at</w:t>
      </w:r>
      <w:r w:rsidRPr="00D61587">
        <w:rPr>
          <w:rFonts w:eastAsia="Times New Roman" w:cs="Times New Roman"/>
          <w:sz w:val="20"/>
          <w:szCs w:val="20"/>
        </w:rPr>
        <w:t xml:space="preserve"> </w:t>
      </w:r>
      <w:r>
        <w:rPr>
          <w:rFonts w:eastAsia="Times New Roman" w:cs="Times New Roman"/>
          <w:sz w:val="20"/>
          <w:szCs w:val="20"/>
        </w:rPr>
        <w:t>‘</w:t>
      </w:r>
      <w:r w:rsidRPr="00D61587">
        <w:rPr>
          <w:rFonts w:eastAsia="Times New Roman" w:cs="Times New Roman"/>
          <w:sz w:val="20"/>
          <w:szCs w:val="20"/>
        </w:rPr>
        <w:t>shortening the working day and increasing wages.</w:t>
      </w:r>
      <w:r>
        <w:rPr>
          <w:rFonts w:eastAsia="Times New Roman" w:cs="Times New Roman"/>
          <w:sz w:val="20"/>
          <w:szCs w:val="20"/>
        </w:rPr>
        <w:t>’</w:t>
      </w:r>
      <w:r w:rsidRPr="00D61587">
        <w:rPr>
          <w:rFonts w:eastAsia="Times New Roman" w:cs="Times New Roman"/>
          <w:sz w:val="20"/>
          <w:szCs w:val="20"/>
        </w:rPr>
        <w:t xml:space="preserve"> Various </w:t>
      </w:r>
      <w:r>
        <w:rPr>
          <w:rFonts w:eastAsia="Times New Roman" w:cs="Times New Roman"/>
          <w:sz w:val="20"/>
          <w:szCs w:val="20"/>
        </w:rPr>
        <w:t xml:space="preserve">political </w:t>
      </w:r>
      <w:r w:rsidRPr="00D61587">
        <w:rPr>
          <w:rFonts w:eastAsia="Times New Roman" w:cs="Times New Roman"/>
          <w:sz w:val="20"/>
          <w:szCs w:val="20"/>
        </w:rPr>
        <w:t xml:space="preserve">organisations </w:t>
      </w:r>
      <w:r>
        <w:rPr>
          <w:rFonts w:eastAsia="Times New Roman" w:cs="Times New Roman"/>
          <w:sz w:val="20"/>
          <w:szCs w:val="20"/>
        </w:rPr>
        <w:t>‘</w:t>
      </w:r>
      <w:r w:rsidRPr="00D61587">
        <w:rPr>
          <w:rFonts w:eastAsia="Times New Roman" w:cs="Times New Roman"/>
          <w:sz w:val="20"/>
          <w:szCs w:val="20"/>
        </w:rPr>
        <w:t>would send out leaders of self-education circles from the unions’, b</w:t>
      </w:r>
      <w:r>
        <w:rPr>
          <w:rFonts w:eastAsia="Times New Roman" w:cs="Times New Roman"/>
          <w:sz w:val="20"/>
          <w:szCs w:val="20"/>
        </w:rPr>
        <w:t xml:space="preserve">ut the 'directing centre of Jewish workers,’ the Bund, did not work among non-Jews and the PPS </w:t>
      </w:r>
      <w:r w:rsidRPr="00D61587">
        <w:rPr>
          <w:rFonts w:eastAsia="Times New Roman" w:cs="Times New Roman"/>
          <w:sz w:val="20"/>
          <w:szCs w:val="20"/>
        </w:rPr>
        <w:t xml:space="preserve">began to </w:t>
      </w:r>
      <w:r>
        <w:rPr>
          <w:rFonts w:eastAsia="Times New Roman" w:cs="Times New Roman"/>
          <w:sz w:val="20"/>
          <w:szCs w:val="20"/>
        </w:rPr>
        <w:t>compete</w:t>
      </w:r>
      <w:r w:rsidRPr="00D61587">
        <w:rPr>
          <w:rFonts w:eastAsia="Times New Roman" w:cs="Times New Roman"/>
          <w:sz w:val="20"/>
          <w:szCs w:val="20"/>
        </w:rPr>
        <w:t>. Work among organised Jewish workers was easier than among Lithuanians, Poles and Russians, but Bundist unions had won nothing for years, because 'during the busy season the employers made concessions', but 'as soon as the slack season came on</w:t>
      </w:r>
      <w:r>
        <w:rPr>
          <w:rFonts w:eastAsia="Times New Roman" w:cs="Times New Roman"/>
          <w:sz w:val="20"/>
          <w:szCs w:val="20"/>
        </w:rPr>
        <w:t>’ they ‘took everything back.’ Tarshis recalled that in spring 1900, the unions heard</w:t>
      </w:r>
      <w:r w:rsidRPr="00D61587">
        <w:rPr>
          <w:rFonts w:eastAsia="Times New Roman" w:cs="Times New Roman"/>
          <w:sz w:val="20"/>
          <w:szCs w:val="20"/>
        </w:rPr>
        <w:t xml:space="preserve"> there would be a May Day demonstration and </w:t>
      </w:r>
      <w:r>
        <w:rPr>
          <w:rFonts w:eastAsia="Times New Roman" w:cs="Times New Roman"/>
          <w:sz w:val="20"/>
          <w:szCs w:val="20"/>
        </w:rPr>
        <w:t xml:space="preserve">he </w:t>
      </w:r>
      <w:r w:rsidRPr="00D61587">
        <w:rPr>
          <w:rFonts w:eastAsia="Times New Roman" w:cs="Times New Roman"/>
          <w:sz w:val="20"/>
          <w:szCs w:val="20"/>
        </w:rPr>
        <w:t>received ‘directions as to the</w:t>
      </w:r>
      <w:r>
        <w:rPr>
          <w:rFonts w:eastAsia="Times New Roman" w:cs="Times New Roman"/>
          <w:sz w:val="20"/>
          <w:szCs w:val="20"/>
        </w:rPr>
        <w:t xml:space="preserve"> meeting-place and time.' On the d</w:t>
      </w:r>
      <w:r w:rsidRPr="00D61587">
        <w:rPr>
          <w:rFonts w:eastAsia="Times New Roman" w:cs="Times New Roman"/>
          <w:sz w:val="20"/>
          <w:szCs w:val="20"/>
        </w:rPr>
        <w:t>ay, a 'great many people came to the demonstration even without our having taken the preparatory measures we had taken the year before.’</w:t>
      </w:r>
      <w:r w:rsidRPr="00D61587">
        <w:rPr>
          <w:rFonts w:eastAsia="Times New Roman" w:cs="Times New Roman"/>
          <w:sz w:val="20"/>
          <w:szCs w:val="20"/>
          <w:vertAlign w:val="superscript"/>
        </w:rPr>
        <w:endnoteReference w:id="3360"/>
      </w:r>
      <w:r w:rsidRPr="00D61587">
        <w:rPr>
          <w:rFonts w:eastAsia="Times New Roman" w:cs="Times New Roman"/>
          <w:sz w:val="20"/>
          <w:szCs w:val="20"/>
        </w:rPr>
        <w:t xml:space="preserve"> Someone unfurled a red banner in a park and over 1,000 chanted ‘Away with the autocracy! Long live political freedom!’</w:t>
      </w:r>
      <w:r w:rsidRPr="00D61587">
        <w:rPr>
          <w:rFonts w:eastAsia="Times New Roman" w:cs="Times New Roman"/>
          <w:sz w:val="20"/>
          <w:szCs w:val="20"/>
          <w:vertAlign w:val="superscript"/>
        </w:rPr>
        <w:endnoteReference w:id="3361"/>
      </w:r>
      <w:r w:rsidRPr="00D61587">
        <w:rPr>
          <w:rFonts w:eastAsia="Times New Roman" w:cs="Times New Roman"/>
          <w:sz w:val="20"/>
          <w:szCs w:val="20"/>
        </w:rPr>
        <w:t xml:space="preserve"> Cossacks injured many and police made arrests,</w:t>
      </w:r>
      <w:r w:rsidRPr="00D61587">
        <w:rPr>
          <w:rFonts w:eastAsia="Times New Roman" w:cs="Times New Roman"/>
          <w:sz w:val="20"/>
          <w:szCs w:val="20"/>
          <w:vertAlign w:val="superscript"/>
        </w:rPr>
        <w:endnoteReference w:id="3362"/>
      </w:r>
      <w:r w:rsidRPr="00D61587">
        <w:rPr>
          <w:rFonts w:eastAsia="Times New Roman" w:cs="Times New Roman"/>
          <w:sz w:val="20"/>
          <w:szCs w:val="20"/>
        </w:rPr>
        <w:t xml:space="preserve"> and next day, others had to watch as 20 received up to 30 lashes. Soon after, a Bundist wounded the governor, and a court martial </w:t>
      </w:r>
      <w:r>
        <w:rPr>
          <w:rFonts w:eastAsia="Times New Roman" w:cs="Times New Roman"/>
          <w:sz w:val="20"/>
          <w:szCs w:val="20"/>
        </w:rPr>
        <w:t xml:space="preserve">death sentence </w:t>
      </w:r>
      <w:r w:rsidRPr="00D61587">
        <w:rPr>
          <w:rFonts w:eastAsia="Times New Roman" w:cs="Times New Roman"/>
          <w:sz w:val="20"/>
          <w:szCs w:val="20"/>
        </w:rPr>
        <w:t>was swiftly carried out.</w:t>
      </w:r>
      <w:r w:rsidRPr="00D61587">
        <w:rPr>
          <w:rFonts w:eastAsia="Times New Roman" w:cs="Times New Roman"/>
          <w:sz w:val="20"/>
          <w:szCs w:val="20"/>
          <w:vertAlign w:val="superscript"/>
        </w:rPr>
        <w:endnoteReference w:id="3363"/>
      </w:r>
      <w:r w:rsidRPr="00D61587">
        <w:rPr>
          <w:rFonts w:eastAsia="Times New Roman" w:cs="Times New Roman"/>
          <w:sz w:val="20"/>
          <w:szCs w:val="20"/>
        </w:rPr>
        <w:t xml:space="preserve"> </w:t>
      </w:r>
    </w:p>
    <w:p w14:paraId="2A52A9F9" w14:textId="2FA8C341" w:rsidR="0036622C" w:rsidRPr="00693294" w:rsidRDefault="0036622C" w:rsidP="00022E55">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Soon after, a</w:t>
      </w:r>
      <w:r w:rsidRPr="00D61587">
        <w:rPr>
          <w:rFonts w:eastAsia="Times New Roman" w:cs="Times New Roman"/>
          <w:sz w:val="20"/>
          <w:szCs w:val="20"/>
        </w:rPr>
        <w:t xml:space="preserve"> spy bet</w:t>
      </w:r>
      <w:r>
        <w:rPr>
          <w:rFonts w:eastAsia="Times New Roman" w:cs="Times New Roman"/>
          <w:sz w:val="20"/>
          <w:szCs w:val="20"/>
        </w:rPr>
        <w:t>rayed three women 'comrades.' The</w:t>
      </w:r>
      <w:r w:rsidRPr="00D61587">
        <w:rPr>
          <w:rFonts w:eastAsia="Times New Roman" w:cs="Times New Roman"/>
          <w:sz w:val="20"/>
          <w:szCs w:val="20"/>
        </w:rPr>
        <w:t xml:space="preserve"> police found them carrying illegal leaflets and detained them, but other workers set off for the police station and the entire suburb joined them. The police refuse to release the prisoners, so supporters cut telephone wires, an</w:t>
      </w:r>
      <w:r>
        <w:rPr>
          <w:rFonts w:eastAsia="Times New Roman" w:cs="Times New Roman"/>
          <w:sz w:val="20"/>
          <w:szCs w:val="20"/>
        </w:rPr>
        <w:t>d after a 'regular battle' and suffering</w:t>
      </w:r>
      <w:r w:rsidRPr="00D61587">
        <w:rPr>
          <w:rFonts w:eastAsia="Times New Roman" w:cs="Times New Roman"/>
          <w:sz w:val="20"/>
          <w:szCs w:val="20"/>
        </w:rPr>
        <w:t xml:space="preserve"> wounds from police sabres, they wrecked the police station and freed the women. Next day, police 'roped off' the suburb and arrested the rescuers; but </w:t>
      </w:r>
      <w:r>
        <w:rPr>
          <w:rFonts w:eastAsia="Times New Roman" w:cs="Times New Roman"/>
          <w:sz w:val="20"/>
          <w:szCs w:val="20"/>
        </w:rPr>
        <w:t>a week or so later, Tarshis accompanied</w:t>
      </w:r>
      <w:r w:rsidRPr="00D61587">
        <w:rPr>
          <w:rFonts w:eastAsia="Times New Roman" w:cs="Times New Roman"/>
          <w:sz w:val="20"/>
          <w:szCs w:val="20"/>
        </w:rPr>
        <w:t xml:space="preserve"> the women to the border, one at a time, and helped them cross. He wanted a social system in which it was possible ‘to read whatever we wished, where nobody would be arrested for keeping revolutionary literature, where the police would not interfere with strikes’ and ‘prisoners would not be beaten in police </w:t>
      </w:r>
      <w:r w:rsidRPr="00D61587">
        <w:rPr>
          <w:rFonts w:eastAsia="Times New Roman" w:cs="Times New Roman"/>
          <w:sz w:val="20"/>
          <w:szCs w:val="20"/>
        </w:rPr>
        <w:lastRenderedPageBreak/>
        <w:t xml:space="preserve">stations.’ ‘A group of comrades would meet in a previously arranged place’, ‘receive a package of leaflets for distribution in one or several streets' and report where they had succeeded. He was 'constantly being sent to Kovno for literature', and </w:t>
      </w:r>
      <w:r>
        <w:rPr>
          <w:rFonts w:eastAsia="Times New Roman" w:cs="Times New Roman"/>
          <w:sz w:val="20"/>
          <w:szCs w:val="20"/>
        </w:rPr>
        <w:t xml:space="preserve">eventually </w:t>
      </w:r>
      <w:r w:rsidRPr="00D61587">
        <w:rPr>
          <w:rFonts w:eastAsia="Times New Roman" w:cs="Times New Roman"/>
          <w:sz w:val="20"/>
          <w:szCs w:val="20"/>
        </w:rPr>
        <w:t xml:space="preserve">his boss sacked him. He 'read and explain the rules' of the union to new members and led the 'struggle against worsening working conditions in the shops.’ The Bund celebrated Johannes Gutenberg's anniversary, which was the kind of event that 'tended to unite those attending'. Robbers stole Tarshis's clothes, money and internal passport, but the </w:t>
      </w:r>
      <w:r w:rsidRPr="00B31AD9">
        <w:rPr>
          <w:rFonts w:eastAsia="Times New Roman" w:cs="Times New Roman"/>
          <w:i/>
          <w:sz w:val="20"/>
          <w:szCs w:val="20"/>
        </w:rPr>
        <w:t>Rabochee znamia</w:t>
      </w:r>
      <w:r>
        <w:rPr>
          <w:rFonts w:eastAsia="Times New Roman" w:cs="Times New Roman"/>
          <w:i/>
          <w:sz w:val="20"/>
          <w:szCs w:val="20"/>
        </w:rPr>
        <w:t xml:space="preserve"> </w:t>
      </w:r>
      <w:r w:rsidRPr="00D61587">
        <w:rPr>
          <w:rFonts w:eastAsia="Times New Roman" w:cs="Times New Roman"/>
          <w:sz w:val="20"/>
          <w:szCs w:val="20"/>
        </w:rPr>
        <w:t>‘printing outfi</w:t>
      </w:r>
      <w:r>
        <w:rPr>
          <w:rFonts w:eastAsia="Times New Roman" w:cs="Times New Roman"/>
          <w:sz w:val="20"/>
          <w:szCs w:val="20"/>
        </w:rPr>
        <w:t>t’ was hidden in his room</w:t>
      </w:r>
      <w:r w:rsidRPr="00D61587">
        <w:rPr>
          <w:rFonts w:eastAsia="Times New Roman" w:cs="Times New Roman"/>
          <w:sz w:val="20"/>
          <w:szCs w:val="20"/>
        </w:rPr>
        <w:t>.</w:t>
      </w:r>
      <w:r w:rsidRPr="00D61587">
        <w:rPr>
          <w:rFonts w:eastAsia="Times New Roman" w:cs="Times New Roman"/>
          <w:sz w:val="20"/>
          <w:szCs w:val="20"/>
          <w:vertAlign w:val="superscript"/>
        </w:rPr>
        <w:endnoteReference w:id="3364"/>
      </w:r>
      <w:r w:rsidRPr="00D61587">
        <w:rPr>
          <w:rFonts w:cs="Arial"/>
          <w:b/>
          <w:bCs/>
          <w:sz w:val="20"/>
          <w:szCs w:val="20"/>
          <w:shd w:val="clear" w:color="auto" w:fill="FFFFFF"/>
        </w:rPr>
        <w:t xml:space="preserve"> </w:t>
      </w:r>
      <w:r w:rsidRPr="00D61587">
        <w:rPr>
          <w:rFonts w:eastAsia="Times New Roman" w:cs="Times New Roman"/>
          <w:sz w:val="20"/>
          <w:szCs w:val="20"/>
        </w:rPr>
        <w:t>The Bund dema</w:t>
      </w:r>
      <w:r>
        <w:rPr>
          <w:rFonts w:eastAsia="Times New Roman" w:cs="Times New Roman"/>
          <w:sz w:val="20"/>
          <w:szCs w:val="20"/>
        </w:rPr>
        <w:t>nded more 'open demonstrations';</w:t>
      </w:r>
      <w:r w:rsidRPr="00D61587">
        <w:rPr>
          <w:rFonts w:eastAsia="Times New Roman" w:cs="Times New Roman"/>
          <w:sz w:val="20"/>
          <w:szCs w:val="20"/>
          <w:vertAlign w:val="superscript"/>
        </w:rPr>
        <w:endnoteReference w:id="3365"/>
      </w:r>
      <w:r>
        <w:rPr>
          <w:rFonts w:eastAsia="Times New Roman" w:cs="Times New Roman"/>
          <w:sz w:val="20"/>
          <w:szCs w:val="20"/>
        </w:rPr>
        <w:t xml:space="preserve"> but b</w:t>
      </w:r>
      <w:r w:rsidRPr="00D61587">
        <w:rPr>
          <w:rFonts w:eastAsia="Times New Roman" w:cs="Times New Roman"/>
          <w:sz w:val="20"/>
          <w:szCs w:val="20"/>
        </w:rPr>
        <w:t>y summer, the police had s</w:t>
      </w:r>
      <w:r>
        <w:rPr>
          <w:rFonts w:eastAsia="Times New Roman" w:cs="Times New Roman"/>
          <w:sz w:val="20"/>
          <w:szCs w:val="20"/>
        </w:rPr>
        <w:t>entenced 832 political suspects.</w:t>
      </w:r>
      <w:r w:rsidRPr="00D61587">
        <w:rPr>
          <w:rFonts w:eastAsia="Times New Roman" w:cs="Times New Roman"/>
          <w:sz w:val="20"/>
          <w:szCs w:val="20"/>
          <w:vertAlign w:val="superscript"/>
        </w:rPr>
        <w:endnoteReference w:id="3366"/>
      </w:r>
      <w:r>
        <w:rPr>
          <w:rFonts w:eastAsia="Times New Roman" w:cs="Times New Roman"/>
          <w:sz w:val="20"/>
          <w:szCs w:val="20"/>
        </w:rPr>
        <w:t xml:space="preserve"> </w:t>
      </w:r>
    </w:p>
    <w:p w14:paraId="4565716D" w14:textId="2B75D19D" w:rsidR="0036622C" w:rsidRPr="00990D74" w:rsidRDefault="0036622C" w:rsidP="00F2477E">
      <w:pPr>
        <w:tabs>
          <w:tab w:val="left" w:pos="170"/>
          <w:tab w:val="left" w:pos="284"/>
          <w:tab w:val="left" w:pos="432"/>
        </w:tabs>
        <w:jc w:val="both"/>
        <w:rPr>
          <w:rFonts w:eastAsia="Times New Roman" w:cs="Times New Roman"/>
          <w:sz w:val="20"/>
          <w:szCs w:val="20"/>
        </w:rPr>
      </w:pPr>
      <w:r>
        <w:rPr>
          <w:rFonts w:eastAsia="Times New Roman"/>
          <w:sz w:val="20"/>
          <w:szCs w:val="20"/>
        </w:rPr>
        <w:tab/>
        <w:t xml:space="preserve">In spring, </w:t>
      </w:r>
      <w:r w:rsidRPr="00D61587">
        <w:rPr>
          <w:rFonts w:cs="Arial"/>
          <w:bCs/>
          <w:sz w:val="20"/>
          <w:szCs w:val="20"/>
          <w:shd w:val="clear" w:color="auto" w:fill="FFFFFF"/>
        </w:rPr>
        <w:t xml:space="preserve">Katerynoslav </w:t>
      </w:r>
      <w:r>
        <w:rPr>
          <w:rFonts w:cs="Arial"/>
          <w:bCs/>
          <w:sz w:val="20"/>
          <w:szCs w:val="20"/>
          <w:shd w:val="clear" w:color="auto" w:fill="FFFFFF"/>
        </w:rPr>
        <w:t>RSDLP</w:t>
      </w:r>
      <w:r w:rsidRPr="00D61587">
        <w:rPr>
          <w:rFonts w:eastAsia="Times New Roman" w:cs="Times New Roman"/>
          <w:sz w:val="20"/>
          <w:szCs w:val="20"/>
        </w:rPr>
        <w:t xml:space="preserve"> </w:t>
      </w:r>
      <w:r>
        <w:rPr>
          <w:rFonts w:eastAsia="Times New Roman" w:cs="Times New Roman"/>
          <w:i/>
          <w:sz w:val="20"/>
          <w:szCs w:val="20"/>
        </w:rPr>
        <w:t>intelligenty</w:t>
      </w:r>
      <w:r>
        <w:rPr>
          <w:rFonts w:eastAsia="Times New Roman" w:cs="Times New Roman"/>
          <w:sz w:val="20"/>
          <w:szCs w:val="20"/>
        </w:rPr>
        <w:t xml:space="preserve"> </w:t>
      </w:r>
      <w:r w:rsidRPr="00D61587">
        <w:rPr>
          <w:rFonts w:eastAsia="Times New Roman" w:cs="Times New Roman"/>
          <w:sz w:val="20"/>
          <w:szCs w:val="20"/>
        </w:rPr>
        <w:t xml:space="preserve">anticipated a 'decisive struggle for political rights' and 'the overthrow of </w:t>
      </w:r>
      <w:r>
        <w:rPr>
          <w:rFonts w:eastAsia="Times New Roman" w:cs="Times New Roman"/>
          <w:sz w:val="20"/>
          <w:szCs w:val="20"/>
        </w:rPr>
        <w:t xml:space="preserve">the autocracy’, so </w:t>
      </w:r>
      <w:r w:rsidRPr="00D61587">
        <w:rPr>
          <w:rFonts w:eastAsia="Times New Roman" w:cs="Times New Roman"/>
          <w:sz w:val="20"/>
          <w:szCs w:val="20"/>
        </w:rPr>
        <w:t>workers should ‘organise general strikes, mass meetings' and 'open, resounding celebrations’ on May Day.</w:t>
      </w:r>
      <w:r w:rsidRPr="00D61587">
        <w:rPr>
          <w:rFonts w:eastAsia="Times New Roman" w:cs="Times New Roman"/>
          <w:sz w:val="20"/>
          <w:szCs w:val="20"/>
          <w:vertAlign w:val="superscript"/>
        </w:rPr>
        <w:endnoteReference w:id="3367"/>
      </w:r>
      <w:r>
        <w:rPr>
          <w:rFonts w:eastAsia="Times New Roman" w:cs="Times New Roman"/>
          <w:sz w:val="20"/>
          <w:szCs w:val="20"/>
        </w:rPr>
        <w:t xml:space="preserve"> A</w:t>
      </w:r>
      <w:r w:rsidRPr="00D61587">
        <w:rPr>
          <w:rFonts w:eastAsia="Times New Roman" w:cs="Times New Roman"/>
          <w:sz w:val="20"/>
          <w:szCs w:val="20"/>
        </w:rPr>
        <w:t xml:space="preserve"> thousand copies of the</w:t>
      </w:r>
      <w:r>
        <w:rPr>
          <w:rFonts w:eastAsia="Times New Roman" w:cs="Times New Roman"/>
          <w:sz w:val="20"/>
          <w:szCs w:val="20"/>
        </w:rPr>
        <w:t>ir</w:t>
      </w:r>
      <w:r w:rsidRPr="00D61587">
        <w:rPr>
          <w:rFonts w:eastAsia="Times New Roman" w:cs="Times New Roman"/>
          <w:sz w:val="20"/>
          <w:szCs w:val="20"/>
        </w:rPr>
        <w:t xml:space="preserve"> paper and</w:t>
      </w:r>
      <w:r w:rsidRPr="00D61587">
        <w:rPr>
          <w:rFonts w:eastAsia="Times New Roman" w:cs="Times New Roman"/>
          <w:sz w:val="20"/>
          <w:szCs w:val="20"/>
          <w:vertAlign w:val="superscript"/>
        </w:rPr>
        <w:t xml:space="preserve"> </w:t>
      </w:r>
      <w:r w:rsidRPr="00D61587">
        <w:rPr>
          <w:rFonts w:eastAsia="Times New Roman" w:cs="Times New Roman"/>
          <w:sz w:val="20"/>
          <w:szCs w:val="20"/>
        </w:rPr>
        <w:t>3,000 leaflets failed to satisfy demand, so they produced 12,000 more l</w:t>
      </w:r>
      <w:r w:rsidRPr="00D61587">
        <w:rPr>
          <w:rFonts w:eastAsia="Times New Roman" w:cs="Times New Roman"/>
          <w:iCs/>
          <w:sz w:val="20"/>
          <w:szCs w:val="20"/>
        </w:rPr>
        <w:t>eaflets</w:t>
      </w:r>
      <w:r w:rsidRPr="00D61587">
        <w:rPr>
          <w:rFonts w:eastAsia="Times New Roman" w:cs="Times New Roman"/>
          <w:sz w:val="20"/>
          <w:szCs w:val="20"/>
        </w:rPr>
        <w:t>.</w:t>
      </w:r>
      <w:r w:rsidRPr="00D61587">
        <w:rPr>
          <w:rFonts w:eastAsia="Times New Roman" w:cs="Times New Roman"/>
          <w:sz w:val="20"/>
          <w:szCs w:val="20"/>
          <w:vertAlign w:val="superscript"/>
        </w:rPr>
        <w:endnoteReference w:id="3368"/>
      </w:r>
      <w:r>
        <w:rPr>
          <w:rFonts w:eastAsia="Times New Roman" w:cs="Times New Roman"/>
          <w:sz w:val="20"/>
          <w:szCs w:val="20"/>
        </w:rPr>
        <w:t xml:space="preserve"> The </w:t>
      </w:r>
      <w:r w:rsidRPr="00D61587">
        <w:rPr>
          <w:rFonts w:eastAsia="Times New Roman" w:cs="Times New Roman"/>
          <w:sz w:val="20"/>
          <w:szCs w:val="20"/>
        </w:rPr>
        <w:t>Workers' Committee took ‘special pains’ to ensure that foremen and factory</w:t>
      </w:r>
      <w:r>
        <w:rPr>
          <w:rFonts w:eastAsia="Times New Roman" w:cs="Times New Roman"/>
          <w:sz w:val="20"/>
          <w:szCs w:val="20"/>
        </w:rPr>
        <w:t xml:space="preserve"> police did not see them being distributed.</w:t>
      </w:r>
      <w:r w:rsidRPr="00D61587">
        <w:rPr>
          <w:rFonts w:eastAsia="Times New Roman" w:cs="Times New Roman"/>
          <w:sz w:val="20"/>
          <w:szCs w:val="20"/>
          <w:vertAlign w:val="superscript"/>
        </w:rPr>
        <w:endnoteReference w:id="3369"/>
      </w:r>
      <w:r w:rsidRPr="00D61587">
        <w:rPr>
          <w:rFonts w:eastAsia="Times New Roman" w:cs="Times New Roman"/>
          <w:sz w:val="20"/>
          <w:szCs w:val="20"/>
        </w:rPr>
        <w:t xml:space="preserve"> </w:t>
      </w:r>
      <w:r>
        <w:rPr>
          <w:rFonts w:eastAsia="Times New Roman"/>
          <w:sz w:val="20"/>
          <w:szCs w:val="20"/>
        </w:rPr>
        <w:t xml:space="preserve">The </w:t>
      </w:r>
      <w:r w:rsidRPr="00D61587">
        <w:rPr>
          <w:rFonts w:eastAsia="Times New Roman"/>
          <w:sz w:val="20"/>
          <w:szCs w:val="20"/>
        </w:rPr>
        <w:t xml:space="preserve">police arrested the </w:t>
      </w:r>
      <w:r>
        <w:rPr>
          <w:rFonts w:eastAsia="Times New Roman"/>
          <w:sz w:val="20"/>
          <w:szCs w:val="20"/>
        </w:rPr>
        <w:t>RSDLP Committee, including Lalayants,</w:t>
      </w:r>
      <w:r w:rsidRPr="00D61587">
        <w:rPr>
          <w:rFonts w:eastAsia="Times New Roman"/>
          <w:sz w:val="20"/>
          <w:szCs w:val="20"/>
          <w:vertAlign w:val="superscript"/>
        </w:rPr>
        <w:endnoteReference w:id="3370"/>
      </w:r>
      <w:r>
        <w:rPr>
          <w:rFonts w:eastAsia="Times New Roman" w:cs="Times New Roman"/>
          <w:sz w:val="20"/>
          <w:szCs w:val="20"/>
        </w:rPr>
        <w:t xml:space="preserve"> and </w:t>
      </w:r>
      <w:r w:rsidRPr="00D61587">
        <w:rPr>
          <w:rFonts w:eastAsia="Times New Roman" w:cs="Times New Roman"/>
          <w:sz w:val="20"/>
          <w:szCs w:val="20"/>
        </w:rPr>
        <w:t>on May Day, Cossacks, troops and police and surrounded factories and occupied the town centre. In summer, led by David Braginsky, a tailor turned student,</w:t>
      </w:r>
      <w:r w:rsidRPr="00D61587">
        <w:rPr>
          <w:rFonts w:eastAsia="Times New Roman" w:cs="Times New Roman"/>
          <w:sz w:val="20"/>
          <w:szCs w:val="20"/>
          <w:vertAlign w:val="superscript"/>
        </w:rPr>
        <w:endnoteReference w:id="3371"/>
      </w:r>
      <w:r w:rsidRPr="00D61587">
        <w:rPr>
          <w:rFonts w:eastAsia="Times New Roman" w:cs="Times New Roman"/>
          <w:sz w:val="20"/>
          <w:szCs w:val="20"/>
        </w:rPr>
        <w:t xml:space="preserve"> the Workers' Committee argued </w:t>
      </w:r>
      <w:r>
        <w:rPr>
          <w:rFonts w:eastAsia="Times New Roman" w:cs="Times New Roman"/>
          <w:sz w:val="20"/>
          <w:szCs w:val="20"/>
        </w:rPr>
        <w:t xml:space="preserve">with the Committee </w:t>
      </w:r>
      <w:r w:rsidRPr="00D61587">
        <w:rPr>
          <w:rFonts w:eastAsia="Times New Roman" w:cs="Times New Roman"/>
          <w:sz w:val="20"/>
          <w:szCs w:val="20"/>
        </w:rPr>
        <w:t>for 'electi</w:t>
      </w:r>
      <w:r>
        <w:rPr>
          <w:rFonts w:eastAsia="Times New Roman" w:cs="Times New Roman"/>
          <w:sz w:val="20"/>
          <w:szCs w:val="20"/>
        </w:rPr>
        <w:t>veness', but they refused, so the workers formed a</w:t>
      </w:r>
      <w:r w:rsidRPr="00D61587">
        <w:rPr>
          <w:rFonts w:eastAsia="Times New Roman" w:cs="Times New Roman"/>
          <w:sz w:val="20"/>
          <w:szCs w:val="20"/>
        </w:rPr>
        <w:t xml:space="preserve"> Workers Opposition.</w:t>
      </w:r>
      <w:r w:rsidRPr="00D61587">
        <w:rPr>
          <w:rFonts w:eastAsia="Times New Roman" w:cs="Times New Roman"/>
          <w:sz w:val="20"/>
          <w:szCs w:val="20"/>
          <w:vertAlign w:val="superscript"/>
        </w:rPr>
        <w:endnoteReference w:id="3372"/>
      </w:r>
      <w:r w:rsidRPr="00D61587">
        <w:rPr>
          <w:rFonts w:eastAsia="Times New Roman" w:cs="Times New Roman"/>
          <w:sz w:val="20"/>
          <w:szCs w:val="20"/>
        </w:rPr>
        <w:t xml:space="preserve"> </w:t>
      </w:r>
    </w:p>
    <w:p w14:paraId="643D32C8" w14:textId="77777777" w:rsidR="0036622C" w:rsidRPr="00D61587" w:rsidRDefault="0036622C" w:rsidP="00EA571C">
      <w:pPr>
        <w:tabs>
          <w:tab w:val="left" w:pos="170"/>
          <w:tab w:val="left" w:pos="284"/>
        </w:tabs>
        <w:jc w:val="both"/>
        <w:rPr>
          <w:rFonts w:eastAsia="Times New Roman" w:cs="Times New Roman"/>
          <w:sz w:val="20"/>
          <w:szCs w:val="20"/>
        </w:rPr>
      </w:pPr>
    </w:p>
    <w:p w14:paraId="1AD212E7" w14:textId="77777777" w:rsidR="0036622C" w:rsidRPr="00D61587" w:rsidRDefault="0036622C" w:rsidP="00EA571C">
      <w:pPr>
        <w:tabs>
          <w:tab w:val="left" w:pos="170"/>
          <w:tab w:val="left" w:pos="284"/>
        </w:tabs>
        <w:jc w:val="both"/>
        <w:rPr>
          <w:rFonts w:eastAsia="Times New Roman" w:cs="Times New Roman"/>
          <w:sz w:val="20"/>
          <w:szCs w:val="20"/>
        </w:rPr>
      </w:pPr>
    </w:p>
    <w:p w14:paraId="456CEAF2" w14:textId="0E54D016" w:rsidR="0036622C" w:rsidRPr="00D61587" w:rsidRDefault="0036622C" w:rsidP="0097606F">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(vii</w:t>
      </w:r>
      <w:r w:rsidRPr="00D61587">
        <w:rPr>
          <w:rFonts w:eastAsia="Times New Roman" w:cs="Times New Roman"/>
          <w:b/>
          <w:sz w:val="20"/>
          <w:szCs w:val="20"/>
        </w:rPr>
        <w:t>)</w:t>
      </w:r>
      <w:r w:rsidRPr="00D61587">
        <w:rPr>
          <w:rFonts w:eastAsia="Times New Roman" w:cs="Times New Roman"/>
          <w:sz w:val="20"/>
          <w:szCs w:val="20"/>
        </w:rPr>
        <w:t xml:space="preserve"> </w:t>
      </w:r>
      <w:r w:rsidRPr="00D61587">
        <w:rPr>
          <w:rFonts w:eastAsia="Times New Roman" w:cs="Times New Roman"/>
          <w:b/>
          <w:bCs/>
          <w:sz w:val="20"/>
          <w:szCs w:val="20"/>
        </w:rPr>
        <w:t>Socialist</w:t>
      </w:r>
    </w:p>
    <w:p w14:paraId="7E7E1F3A" w14:textId="77777777" w:rsidR="0036622C" w:rsidRPr="00D61587" w:rsidRDefault="0036622C" w:rsidP="0097606F">
      <w:pPr>
        <w:tabs>
          <w:tab w:val="left" w:pos="170"/>
          <w:tab w:val="left" w:pos="284"/>
          <w:tab w:val="left" w:pos="432"/>
        </w:tabs>
        <w:jc w:val="both"/>
        <w:rPr>
          <w:rFonts w:eastAsia="Times New Roman" w:cs="Times New Roman"/>
          <w:sz w:val="20"/>
          <w:szCs w:val="20"/>
        </w:rPr>
      </w:pPr>
    </w:p>
    <w:p w14:paraId="787250D1" w14:textId="2E805422" w:rsidR="0036622C" w:rsidRPr="00797103" w:rsidRDefault="0036622C" w:rsidP="0097606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Eva Gordon was born in </w:t>
      </w:r>
      <w:r>
        <w:rPr>
          <w:rFonts w:eastAsia="Times New Roman" w:cs="Times New Roman"/>
          <w:sz w:val="20"/>
          <w:szCs w:val="20"/>
        </w:rPr>
        <w:t>the</w:t>
      </w:r>
      <w:r w:rsidRPr="00D61587">
        <w:rPr>
          <w:rFonts w:eastAsia="Times New Roman" w:cs="Times New Roman"/>
          <w:sz w:val="20"/>
          <w:szCs w:val="20"/>
        </w:rPr>
        <w:t xml:space="preserve"> small town </w:t>
      </w:r>
      <w:r>
        <w:rPr>
          <w:rFonts w:eastAsia="Times New Roman" w:cs="Times New Roman"/>
          <w:sz w:val="20"/>
          <w:szCs w:val="20"/>
        </w:rPr>
        <w:t xml:space="preserve">of Sventsiany, </w:t>
      </w:r>
      <w:r w:rsidRPr="00D61587">
        <w:rPr>
          <w:rFonts w:eastAsia="Times New Roman" w:cs="Times New Roman"/>
          <w:sz w:val="20"/>
          <w:szCs w:val="20"/>
        </w:rPr>
        <w:t>north of Vilnius, in 1876. Her parents had a small farm and a timber business, but her father was ‘an unworldly Talmudic scholar’, and one day the bailiffs arrived. In the early 1880s, after three unhappy months at a Jewish primary sc</w:t>
      </w:r>
      <w:r>
        <w:rPr>
          <w:rFonts w:eastAsia="Times New Roman" w:cs="Times New Roman"/>
          <w:sz w:val="20"/>
          <w:szCs w:val="20"/>
        </w:rPr>
        <w:t>hool in Vilnius, Eva returned home</w:t>
      </w:r>
      <w:r w:rsidRPr="00D61587">
        <w:rPr>
          <w:rFonts w:eastAsia="Times New Roman" w:cs="Times New Roman"/>
          <w:sz w:val="20"/>
          <w:szCs w:val="20"/>
        </w:rPr>
        <w:t xml:space="preserve"> and saw locals kicking and stoning a Russian labourer to death. An old Jew taught her Yiddish, Hebrew and Russian</w:t>
      </w:r>
      <w:r>
        <w:rPr>
          <w:rFonts w:eastAsia="Times New Roman" w:cs="Times New Roman"/>
          <w:sz w:val="20"/>
          <w:szCs w:val="20"/>
        </w:rPr>
        <w:t xml:space="preserve">, </w:t>
      </w:r>
      <w:r w:rsidRPr="00D61587">
        <w:rPr>
          <w:rFonts w:eastAsia="Times New Roman" w:cs="Times New Roman"/>
          <w:sz w:val="20"/>
          <w:szCs w:val="20"/>
        </w:rPr>
        <w:t>a Jewish teacher intro</w:t>
      </w:r>
      <w:r>
        <w:rPr>
          <w:rFonts w:eastAsia="Times New Roman" w:cs="Times New Roman"/>
          <w:sz w:val="20"/>
          <w:szCs w:val="20"/>
        </w:rPr>
        <w:t>duced her to Russian literature</w:t>
      </w:r>
      <w:r w:rsidRPr="00D61587">
        <w:rPr>
          <w:rFonts w:eastAsia="Times New Roman" w:cs="Times New Roman"/>
          <w:sz w:val="20"/>
          <w:szCs w:val="20"/>
        </w:rPr>
        <w:t xml:space="preserve"> and returning students broadened her horizons. She wanted </w:t>
      </w:r>
      <w:r>
        <w:rPr>
          <w:rFonts w:eastAsia="Times New Roman" w:cs="Times New Roman"/>
          <w:sz w:val="20"/>
          <w:szCs w:val="20"/>
        </w:rPr>
        <w:t xml:space="preserve">to take advantage of the </w:t>
      </w:r>
      <w:r w:rsidRPr="00D61587">
        <w:rPr>
          <w:rFonts w:eastAsia="Times New Roman" w:cs="Times New Roman"/>
          <w:sz w:val="20"/>
          <w:szCs w:val="20"/>
        </w:rPr>
        <w:t>opening of all levels of pharmacy to women, so a Tartu University student co</w:t>
      </w:r>
      <w:r>
        <w:rPr>
          <w:rFonts w:eastAsia="Times New Roman" w:cs="Times New Roman"/>
          <w:sz w:val="20"/>
          <w:szCs w:val="20"/>
        </w:rPr>
        <w:t xml:space="preserve">ached her for the examinations, and in 1891, </w:t>
      </w:r>
      <w:r w:rsidRPr="00D61587">
        <w:rPr>
          <w:rFonts w:eastAsia="Times New Roman" w:cs="Times New Roman"/>
          <w:sz w:val="20"/>
          <w:szCs w:val="20"/>
        </w:rPr>
        <w:t>Eva went to Daugpiļs to begin a three-year appr</w:t>
      </w:r>
      <w:r>
        <w:rPr>
          <w:rFonts w:eastAsia="Times New Roman" w:cs="Times New Roman"/>
          <w:sz w:val="20"/>
          <w:szCs w:val="20"/>
        </w:rPr>
        <w:t xml:space="preserve">enticeship with a chemist. By 1894, Pisarev's </w:t>
      </w:r>
      <w:r w:rsidRPr="00D61587">
        <w:rPr>
          <w:rFonts w:eastAsia="Times New Roman" w:cs="Times New Roman"/>
          <w:sz w:val="20"/>
          <w:szCs w:val="20"/>
        </w:rPr>
        <w:t>1860s articles had ‘caused an upheaval’ in her ideas and she was ‘fairly bursting with “the spirit of freedom”.’ She went to Kazan, lived with women st</w:t>
      </w:r>
      <w:r>
        <w:rPr>
          <w:rFonts w:eastAsia="Times New Roman" w:cs="Times New Roman"/>
          <w:sz w:val="20"/>
          <w:szCs w:val="20"/>
        </w:rPr>
        <w:t>udying to be medical assistants</w:t>
      </w:r>
      <w:r w:rsidRPr="00D61587">
        <w:rPr>
          <w:rFonts w:eastAsia="Times New Roman" w:cs="Times New Roman"/>
          <w:sz w:val="20"/>
          <w:szCs w:val="20"/>
        </w:rPr>
        <w:t xml:space="preserve"> and University students gave her a ‘secretly printed’ leaflet. She went to Rïga, met students, married, and heard two Jewish SDs speak at a ‘highly conspiratorial gathering.’</w:t>
      </w:r>
      <w:r w:rsidRPr="00D61587">
        <w:rPr>
          <w:rFonts w:eastAsia="Times New Roman" w:cs="Times New Roman"/>
          <w:sz w:val="20"/>
          <w:szCs w:val="20"/>
          <w:vertAlign w:val="superscript"/>
        </w:rPr>
        <w:t xml:space="preserve"> </w:t>
      </w:r>
      <w:r w:rsidRPr="00D61587">
        <w:rPr>
          <w:rFonts w:eastAsia="Times New Roman" w:cs="Times New Roman"/>
          <w:sz w:val="20"/>
          <w:szCs w:val="20"/>
        </w:rPr>
        <w:t>In 1896, she went Berlin to study midwife</w:t>
      </w:r>
      <w:r>
        <w:rPr>
          <w:rFonts w:eastAsia="Times New Roman" w:cs="Times New Roman"/>
          <w:sz w:val="20"/>
          <w:szCs w:val="20"/>
        </w:rPr>
        <w:t xml:space="preserve">ry, learned German, and Comrade </w:t>
      </w:r>
      <w:r w:rsidRPr="00D61587">
        <w:rPr>
          <w:rFonts w:eastAsia="Times New Roman" w:cs="Times New Roman"/>
          <w:sz w:val="20"/>
          <w:szCs w:val="20"/>
        </w:rPr>
        <w:t xml:space="preserve">Paezel at the </w:t>
      </w:r>
      <w:r w:rsidRPr="00D61587">
        <w:rPr>
          <w:rFonts w:eastAsia="Times New Roman" w:cs="Times New Roman"/>
          <w:iCs/>
          <w:sz w:val="20"/>
          <w:szCs w:val="20"/>
        </w:rPr>
        <w:t>SPD</w:t>
      </w:r>
      <w:r w:rsidRPr="00D61587">
        <w:rPr>
          <w:rFonts w:eastAsia="Times New Roman" w:cs="Times New Roman"/>
          <w:sz w:val="20"/>
          <w:szCs w:val="20"/>
        </w:rPr>
        <w:t xml:space="preserve"> bookshop corrected her ‘misconceptions’, while Bebel’s </w:t>
      </w:r>
      <w:r w:rsidRPr="00D61587">
        <w:rPr>
          <w:rFonts w:eastAsia="Times New Roman" w:cs="Times New Roman"/>
          <w:i/>
          <w:iCs/>
          <w:sz w:val="20"/>
          <w:szCs w:val="20"/>
        </w:rPr>
        <w:t>Woman and Socialism</w:t>
      </w:r>
      <w:r w:rsidRPr="00D61587">
        <w:rPr>
          <w:rFonts w:eastAsia="Times New Roman" w:cs="Times New Roman"/>
          <w:sz w:val="20"/>
          <w:szCs w:val="20"/>
        </w:rPr>
        <w:t xml:space="preserve"> made her a ‘convinced socialist.’ Paezel introduced her to the </w:t>
      </w:r>
      <w:r w:rsidRPr="00D61587">
        <w:rPr>
          <w:rFonts w:eastAsia="Times New Roman" w:cs="Times New Roman"/>
          <w:i/>
          <w:iCs/>
          <w:sz w:val="20"/>
          <w:szCs w:val="20"/>
        </w:rPr>
        <w:t>Vorwärts</w:t>
      </w:r>
      <w:r w:rsidRPr="00D61587">
        <w:rPr>
          <w:rFonts w:eastAsia="Times New Roman" w:cs="Times New Roman"/>
          <w:sz w:val="20"/>
          <w:szCs w:val="20"/>
        </w:rPr>
        <w:t xml:space="preserve"> editors, and early in 1898, she heard Bebel speak and considered herself a</w:t>
      </w:r>
      <w:r>
        <w:rPr>
          <w:rFonts w:eastAsia="Times New Roman" w:cs="Times New Roman"/>
          <w:sz w:val="20"/>
          <w:szCs w:val="20"/>
        </w:rPr>
        <w:t xml:space="preserve"> revolutionary.</w:t>
      </w:r>
      <w:r>
        <w:rPr>
          <w:rFonts w:eastAsia="Times New Roman" w:cs="Times New Roman"/>
          <w:sz w:val="20"/>
          <w:szCs w:val="20"/>
        </w:rPr>
        <w:tab/>
        <w:t>By spring, she</w:t>
      </w:r>
      <w:r w:rsidRPr="00D61587">
        <w:rPr>
          <w:rFonts w:eastAsia="Times New Roman" w:cs="Times New Roman"/>
          <w:sz w:val="20"/>
          <w:szCs w:val="20"/>
        </w:rPr>
        <w:t xml:space="preserve"> had her</w:t>
      </w:r>
      <w:r>
        <w:rPr>
          <w:rFonts w:eastAsia="Times New Roman" w:cs="Times New Roman"/>
          <w:sz w:val="20"/>
          <w:szCs w:val="20"/>
        </w:rPr>
        <w:t xml:space="preserve"> midwife's diploma and</w:t>
      </w:r>
      <w:r w:rsidRPr="00D61587">
        <w:rPr>
          <w:rFonts w:eastAsia="Times New Roman" w:cs="Times New Roman"/>
          <w:sz w:val="20"/>
          <w:szCs w:val="20"/>
        </w:rPr>
        <w:t xml:space="preserve"> an introduction to the secretary of an agricultural journal in </w:t>
      </w:r>
      <w:r>
        <w:rPr>
          <w:rFonts w:eastAsia="Times New Roman" w:cs="Times New Roman"/>
          <w:sz w:val="20"/>
          <w:szCs w:val="20"/>
        </w:rPr>
        <w:t>St. Petersburg</w:t>
      </w:r>
      <w:r w:rsidRPr="00D61587">
        <w:rPr>
          <w:rFonts w:eastAsia="Times New Roman" w:cs="Times New Roman"/>
          <w:sz w:val="20"/>
          <w:szCs w:val="20"/>
        </w:rPr>
        <w:t>. W</w:t>
      </w:r>
      <w:r>
        <w:rPr>
          <w:rFonts w:eastAsia="Times New Roman" w:cs="Times New Roman"/>
          <w:sz w:val="20"/>
          <w:szCs w:val="20"/>
        </w:rPr>
        <w:t xml:space="preserve">hen she arrived, </w:t>
      </w:r>
      <w:r w:rsidRPr="00D61587">
        <w:rPr>
          <w:rFonts w:eastAsia="Times New Roman" w:cs="Times New Roman"/>
          <w:sz w:val="20"/>
          <w:szCs w:val="20"/>
        </w:rPr>
        <w:t>the police had arrested him, but the editor asked for her address. Two months later, one Sunday morning, two ‘ne</w:t>
      </w:r>
      <w:r>
        <w:rPr>
          <w:rFonts w:eastAsia="Times New Roman" w:cs="Times New Roman"/>
          <w:sz w:val="20"/>
          <w:szCs w:val="20"/>
        </w:rPr>
        <w:t xml:space="preserve">atly dressed’ Semiannikov </w:t>
      </w:r>
      <w:r w:rsidRPr="00D61587">
        <w:rPr>
          <w:rFonts w:eastAsia="Times New Roman" w:cs="Times New Roman"/>
          <w:sz w:val="20"/>
          <w:szCs w:val="20"/>
        </w:rPr>
        <w:t>workers called and one of them told her about his depo</w:t>
      </w:r>
      <w:r>
        <w:rPr>
          <w:rFonts w:eastAsia="Times New Roman" w:cs="Times New Roman"/>
          <w:sz w:val="20"/>
          <w:szCs w:val="20"/>
        </w:rPr>
        <w:t xml:space="preserve">rted brother. Their kruzhok </w:t>
      </w:r>
      <w:r w:rsidRPr="00D61587">
        <w:rPr>
          <w:rFonts w:eastAsia="Times New Roman" w:cs="Times New Roman"/>
          <w:sz w:val="20"/>
          <w:szCs w:val="20"/>
        </w:rPr>
        <w:t>had a small library of legal books about ‘political ec</w:t>
      </w:r>
      <w:r>
        <w:rPr>
          <w:rFonts w:eastAsia="Times New Roman" w:cs="Times New Roman"/>
          <w:sz w:val="20"/>
          <w:szCs w:val="20"/>
        </w:rPr>
        <w:t>onomy and similar subjects’,</w:t>
      </w:r>
      <w:r w:rsidRPr="00D61587">
        <w:rPr>
          <w:rFonts w:eastAsia="Times New Roman" w:cs="Times New Roman"/>
          <w:sz w:val="20"/>
          <w:szCs w:val="20"/>
        </w:rPr>
        <w:t xml:space="preserve"> ‘chosen from </w:t>
      </w:r>
      <w:r>
        <w:rPr>
          <w:rFonts w:eastAsia="Times New Roman" w:cs="Times New Roman"/>
          <w:sz w:val="20"/>
          <w:szCs w:val="20"/>
        </w:rPr>
        <w:t>a particular point of view’, but</w:t>
      </w:r>
      <w:r w:rsidRPr="00D61587">
        <w:rPr>
          <w:rFonts w:eastAsia="Times New Roman" w:cs="Times New Roman"/>
          <w:sz w:val="20"/>
          <w:szCs w:val="20"/>
        </w:rPr>
        <w:t xml:space="preserve"> if the polic</w:t>
      </w:r>
      <w:r>
        <w:rPr>
          <w:rFonts w:eastAsia="Times New Roman" w:cs="Times New Roman"/>
          <w:sz w:val="20"/>
          <w:szCs w:val="20"/>
        </w:rPr>
        <w:t>e had found them in a worker’s home</w:t>
      </w:r>
      <w:r w:rsidRPr="00D61587">
        <w:rPr>
          <w:rFonts w:eastAsia="Times New Roman" w:cs="Times New Roman"/>
          <w:sz w:val="20"/>
          <w:szCs w:val="20"/>
        </w:rPr>
        <w:t xml:space="preserve"> they would confiscate them, so an </w:t>
      </w:r>
      <w:r>
        <w:rPr>
          <w:rFonts w:eastAsia="Times New Roman" w:cs="Times New Roman"/>
          <w:i/>
          <w:iCs/>
          <w:sz w:val="20"/>
          <w:szCs w:val="20"/>
        </w:rPr>
        <w:t>intelligent</w:t>
      </w:r>
      <w:r>
        <w:rPr>
          <w:rFonts w:eastAsia="Times New Roman" w:cs="Times New Roman"/>
          <w:sz w:val="20"/>
          <w:szCs w:val="20"/>
        </w:rPr>
        <w:t xml:space="preserve"> – </w:t>
      </w:r>
      <w:r w:rsidRPr="00D61587">
        <w:rPr>
          <w:rFonts w:eastAsia="Times New Roman" w:cs="Times New Roman"/>
          <w:sz w:val="20"/>
          <w:szCs w:val="20"/>
        </w:rPr>
        <w:t xml:space="preserve">Gordon’s arrested contact – had looked after them. The workers begged her to find the library, and put them in contact with students associated with </w:t>
      </w:r>
      <w:r>
        <w:rPr>
          <w:rFonts w:eastAsia="Times New Roman" w:cs="Times New Roman"/>
          <w:i/>
          <w:sz w:val="20"/>
          <w:szCs w:val="20"/>
        </w:rPr>
        <w:t>Rabochee znamia</w:t>
      </w:r>
      <w:r>
        <w:rPr>
          <w:rFonts w:eastAsia="Times New Roman" w:cs="Times New Roman"/>
          <w:sz w:val="20"/>
          <w:szCs w:val="20"/>
        </w:rPr>
        <w:t>, and she met a childhood friend.</w:t>
      </w:r>
    </w:p>
    <w:p w14:paraId="54936892" w14:textId="4270D154" w:rsidR="0036622C" w:rsidRPr="00D61587" w:rsidRDefault="0036622C" w:rsidP="0097606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Mark Broido was born into a lawyer's family in Vilnius in 1880.</w:t>
      </w:r>
      <w:r w:rsidRPr="00D61587">
        <w:rPr>
          <w:rFonts w:eastAsia="Times New Roman" w:cs="Times New Roman"/>
          <w:sz w:val="20"/>
          <w:szCs w:val="20"/>
          <w:vertAlign w:val="superscript"/>
        </w:rPr>
        <w:endnoteReference w:id="3373"/>
      </w:r>
      <w:r w:rsidRPr="00D61587">
        <w:rPr>
          <w:rFonts w:eastAsia="Times New Roman" w:cs="Times New Roman"/>
          <w:sz w:val="20"/>
          <w:szCs w:val="20"/>
        </w:rPr>
        <w:t xml:space="preserve"> In 1896, two of his gymnasium teachers were 'advanced liberals' and he read Stepniak’s </w:t>
      </w:r>
      <w:r w:rsidRPr="00D61587">
        <w:rPr>
          <w:rFonts w:eastAsia="Times New Roman" w:cs="Times New Roman"/>
          <w:bCs/>
          <w:i/>
          <w:iCs/>
          <w:sz w:val="20"/>
          <w:szCs w:val="20"/>
        </w:rPr>
        <w:t>Podpolnaya rossya</w:t>
      </w:r>
      <w:r w:rsidRPr="00D61587">
        <w:rPr>
          <w:rFonts w:eastAsia="Times New Roman" w:cs="Times New Roman"/>
          <w:sz w:val="20"/>
          <w:szCs w:val="20"/>
        </w:rPr>
        <w:t xml:space="preserve">. A doctor who had spent two years in </w:t>
      </w:r>
      <w:r>
        <w:rPr>
          <w:rFonts w:eastAsia="Times New Roman" w:cs="Times New Roman"/>
          <w:sz w:val="20"/>
          <w:szCs w:val="20"/>
        </w:rPr>
        <w:t>St. Petersburg</w:t>
      </w:r>
      <w:r w:rsidRPr="00D61587">
        <w:rPr>
          <w:rFonts w:eastAsia="Times New Roman" w:cs="Times New Roman"/>
          <w:sz w:val="20"/>
          <w:szCs w:val="20"/>
        </w:rPr>
        <w:t xml:space="preserve"> Fortress and been deported for 'subversive tendencies' supported half a dozen pupils who discussed social and political issues an</w:t>
      </w:r>
      <w:r>
        <w:rPr>
          <w:rFonts w:eastAsia="Times New Roman" w:cs="Times New Roman"/>
          <w:sz w:val="20"/>
          <w:szCs w:val="20"/>
        </w:rPr>
        <w:t>d led workers' kruzhki.</w:t>
      </w:r>
      <w:r w:rsidRPr="00D61587">
        <w:rPr>
          <w:rFonts w:eastAsia="Times New Roman" w:cs="Times New Roman"/>
          <w:sz w:val="20"/>
          <w:szCs w:val="20"/>
        </w:rPr>
        <w:t xml:space="preserve"> Mark visited Liepāja and met 'revolutionists and Socialists', includ</w:t>
      </w:r>
      <w:r>
        <w:rPr>
          <w:rFonts w:eastAsia="Times New Roman" w:cs="Times New Roman"/>
          <w:sz w:val="20"/>
          <w:szCs w:val="20"/>
        </w:rPr>
        <w:t>ing a Vilnius worker who had become</w:t>
      </w:r>
      <w:r w:rsidRPr="00D61587">
        <w:rPr>
          <w:rFonts w:eastAsia="Times New Roman" w:cs="Times New Roman"/>
          <w:sz w:val="20"/>
          <w:szCs w:val="20"/>
        </w:rPr>
        <w:t xml:space="preserve"> a student.</w:t>
      </w:r>
      <w:r w:rsidRPr="00D61587">
        <w:rPr>
          <w:rFonts w:eastAsia="Times New Roman" w:cs="Times New Roman"/>
          <w:sz w:val="20"/>
          <w:szCs w:val="20"/>
          <w:vertAlign w:val="superscript"/>
        </w:rPr>
        <w:endnoteReference w:id="3374"/>
      </w:r>
      <w:r w:rsidRPr="00D61587">
        <w:rPr>
          <w:rFonts w:eastAsia="Times New Roman" w:cs="Times New Roman"/>
          <w:sz w:val="20"/>
          <w:szCs w:val="20"/>
        </w:rPr>
        <w:t xml:space="preserve"> Back in Vilnius, Mark won the gold medal at the gymnasium and entered </w:t>
      </w:r>
      <w:r>
        <w:rPr>
          <w:rFonts w:eastAsia="Times New Roman" w:cs="Times New Roman"/>
          <w:sz w:val="20"/>
          <w:szCs w:val="20"/>
        </w:rPr>
        <w:t>St. Petersburg</w:t>
      </w:r>
      <w:r w:rsidRPr="00D61587">
        <w:rPr>
          <w:rFonts w:eastAsia="Times New Roman" w:cs="Times New Roman"/>
          <w:sz w:val="20"/>
          <w:szCs w:val="20"/>
        </w:rPr>
        <w:t xml:space="preserve"> Technological Institute, where he joined a socialist kruzhok and built a workers’ library. In 18</w:t>
      </w:r>
      <w:r>
        <w:rPr>
          <w:rFonts w:eastAsia="Times New Roman" w:cs="Times New Roman"/>
          <w:sz w:val="20"/>
          <w:szCs w:val="20"/>
        </w:rPr>
        <w:t xml:space="preserve">99, he met </w:t>
      </w:r>
      <w:r w:rsidRPr="00D61587">
        <w:rPr>
          <w:rFonts w:eastAsia="Times New Roman" w:cs="Times New Roman"/>
          <w:sz w:val="20"/>
          <w:szCs w:val="20"/>
        </w:rPr>
        <w:t>Eva Gordon,</w:t>
      </w:r>
      <w:r>
        <w:rPr>
          <w:rFonts w:eastAsia="Times New Roman" w:cs="Times New Roman"/>
          <w:sz w:val="20"/>
          <w:szCs w:val="20"/>
        </w:rPr>
        <w:t xml:space="preserve"> and she joined SD students at </w:t>
      </w:r>
      <w:r w:rsidRPr="00D61587">
        <w:rPr>
          <w:rFonts w:eastAsia="Times New Roman" w:cs="Times New Roman"/>
          <w:sz w:val="20"/>
          <w:szCs w:val="20"/>
        </w:rPr>
        <w:t xml:space="preserve">Lesgaft's lectures. She ‘thoroughly purged’ her translation of </w:t>
      </w:r>
      <w:r w:rsidRPr="00D61587">
        <w:rPr>
          <w:rFonts w:eastAsia="Times New Roman" w:cs="Times New Roman"/>
          <w:i/>
          <w:iCs/>
          <w:sz w:val="20"/>
          <w:szCs w:val="20"/>
        </w:rPr>
        <w:t>Woman and Socialism</w:t>
      </w:r>
      <w:r w:rsidRPr="00D61587">
        <w:rPr>
          <w:rFonts w:eastAsia="Times New Roman" w:cs="Times New Roman"/>
          <w:sz w:val="20"/>
          <w:szCs w:val="20"/>
        </w:rPr>
        <w:t xml:space="preserve"> </w:t>
      </w:r>
      <w:r>
        <w:rPr>
          <w:rFonts w:eastAsia="Times New Roman" w:cs="Times New Roman"/>
          <w:sz w:val="20"/>
          <w:szCs w:val="20"/>
        </w:rPr>
        <w:t>and had it printed. C</w:t>
      </w:r>
      <w:r w:rsidRPr="00D61587">
        <w:rPr>
          <w:rFonts w:eastAsia="Times New Roman" w:cs="Times New Roman"/>
          <w:sz w:val="20"/>
          <w:szCs w:val="20"/>
        </w:rPr>
        <w:t xml:space="preserve">ensors banned it, </w:t>
      </w:r>
      <w:r>
        <w:rPr>
          <w:rFonts w:eastAsia="Times New Roman" w:cs="Times New Roman"/>
          <w:sz w:val="20"/>
          <w:szCs w:val="20"/>
        </w:rPr>
        <w:t xml:space="preserve">but </w:t>
      </w:r>
      <w:r w:rsidRPr="00D61587">
        <w:rPr>
          <w:rFonts w:eastAsia="Times New Roman" w:cs="Times New Roman"/>
          <w:sz w:val="20"/>
          <w:szCs w:val="20"/>
        </w:rPr>
        <w:t>she managed to save</w:t>
      </w:r>
      <w:r>
        <w:rPr>
          <w:rFonts w:eastAsia="Times New Roman" w:cs="Times New Roman"/>
          <w:sz w:val="20"/>
          <w:szCs w:val="20"/>
        </w:rPr>
        <w:t xml:space="preserve"> ten copies to circulate to </w:t>
      </w:r>
      <w:r w:rsidRPr="00D61587">
        <w:rPr>
          <w:rFonts w:eastAsia="Times New Roman" w:cs="Times New Roman"/>
          <w:sz w:val="20"/>
          <w:szCs w:val="20"/>
        </w:rPr>
        <w:t>comrades.</w:t>
      </w:r>
      <w:r w:rsidRPr="00D61587">
        <w:rPr>
          <w:rFonts w:eastAsia="Times New Roman" w:cs="Times New Roman"/>
          <w:sz w:val="20"/>
          <w:szCs w:val="20"/>
          <w:vertAlign w:val="superscript"/>
        </w:rPr>
        <w:endnoteReference w:id="3375"/>
      </w:r>
      <w:r w:rsidRPr="00D61587">
        <w:rPr>
          <w:rFonts w:eastAsia="Times New Roman" w:cs="Times New Roman"/>
          <w:sz w:val="20"/>
          <w:szCs w:val="20"/>
        </w:rPr>
        <w:t xml:space="preserve"> </w:t>
      </w:r>
    </w:p>
    <w:p w14:paraId="361F929D" w14:textId="76CB0743" w:rsidR="0036622C" w:rsidRPr="00D61587" w:rsidRDefault="0036622C" w:rsidP="0097606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Viktor Savinkov was</w:t>
      </w:r>
      <w:r w:rsidRPr="00D61587">
        <w:rPr>
          <w:rFonts w:eastAsia="Times New Roman" w:cs="Times New Roman"/>
          <w:sz w:val="20"/>
          <w:szCs w:val="20"/>
        </w:rPr>
        <w:t xml:space="preserve"> born into a gentry family in </w:t>
      </w:r>
      <w:r>
        <w:rPr>
          <w:rFonts w:eastAsia="Times New Roman" w:cs="Times New Roman"/>
          <w:sz w:val="20"/>
          <w:szCs w:val="20"/>
        </w:rPr>
        <w:t>St. Petersburg</w:t>
      </w:r>
      <w:r w:rsidRPr="00D61587">
        <w:rPr>
          <w:rFonts w:eastAsia="Times New Roman" w:cs="Times New Roman"/>
          <w:sz w:val="20"/>
          <w:szCs w:val="20"/>
        </w:rPr>
        <w:t xml:space="preserve"> province, but had to sell his land</w:t>
      </w:r>
      <w:r w:rsidRPr="000D741D">
        <w:rPr>
          <w:rFonts w:eastAsia="Times New Roman" w:cs="Times New Roman"/>
          <w:sz w:val="20"/>
          <w:szCs w:val="20"/>
        </w:rPr>
        <w:t xml:space="preserve"> </w:t>
      </w:r>
      <w:r>
        <w:rPr>
          <w:rFonts w:eastAsia="Times New Roman" w:cs="Times New Roman"/>
          <w:sz w:val="20"/>
          <w:szCs w:val="20"/>
        </w:rPr>
        <w:t>in the late 1850s, and entered the army and w</w:t>
      </w:r>
      <w:r w:rsidRPr="00D61587">
        <w:rPr>
          <w:rFonts w:eastAsia="Times New Roman" w:cs="Times New Roman"/>
          <w:sz w:val="20"/>
          <w:szCs w:val="20"/>
        </w:rPr>
        <w:t>as a military judge</w:t>
      </w:r>
      <w:r>
        <w:rPr>
          <w:rFonts w:eastAsia="Times New Roman" w:cs="Times New Roman"/>
          <w:sz w:val="20"/>
          <w:szCs w:val="20"/>
        </w:rPr>
        <w:t xml:space="preserve"> by 1865</w:t>
      </w:r>
      <w:r w:rsidRPr="00D61587">
        <w:rPr>
          <w:rFonts w:eastAsia="Times New Roman" w:cs="Times New Roman"/>
          <w:sz w:val="20"/>
          <w:szCs w:val="20"/>
        </w:rPr>
        <w:t>. He published a book on military law and became a prosecu</w:t>
      </w:r>
      <w:r>
        <w:rPr>
          <w:rFonts w:eastAsia="Times New Roman" w:cs="Times New Roman"/>
          <w:sz w:val="20"/>
          <w:szCs w:val="20"/>
        </w:rPr>
        <w:t>tor in Odesa and then Kharkiv, and i</w:t>
      </w:r>
      <w:r w:rsidRPr="00D61587">
        <w:rPr>
          <w:rFonts w:eastAsia="Times New Roman" w:cs="Times New Roman"/>
          <w:sz w:val="20"/>
          <w:szCs w:val="20"/>
        </w:rPr>
        <w:t xml:space="preserve">n the 1870s, he married Sophia Yaroshenko, </w:t>
      </w:r>
      <w:r w:rsidRPr="00D61587">
        <w:rPr>
          <w:rFonts w:eastAsia="Times New Roman" w:cs="Times New Roman"/>
          <w:sz w:val="20"/>
          <w:szCs w:val="20"/>
        </w:rPr>
        <w:lastRenderedPageBreak/>
        <w:t>the daughter and granddaughter of generals, whose brother Nikolai was a famous painter and champio</w:t>
      </w:r>
      <w:r>
        <w:rPr>
          <w:rFonts w:eastAsia="Times New Roman" w:cs="Times New Roman"/>
          <w:sz w:val="20"/>
          <w:szCs w:val="20"/>
        </w:rPr>
        <w:t>ned student revolutionaries. Sophia</w:t>
      </w:r>
      <w:r w:rsidRPr="00D61587">
        <w:rPr>
          <w:rFonts w:eastAsia="Times New Roman" w:cs="Times New Roman"/>
          <w:sz w:val="20"/>
          <w:szCs w:val="20"/>
        </w:rPr>
        <w:t xml:space="preserve"> had become an agnostic at 17 and had an interest in literature and philosophy and a substantial dowry. Boris was born in 1879. That year, his father demanded the death penalty for a teenage revolutionary; but in 1881, the tsar's assassination horrified him and he transferred to Warszawa. Boris read Pushkin, Dostoyevsky, Gogol, Byron and Hugo, and his mother taught him French and German. </w:t>
      </w:r>
      <w:r>
        <w:rPr>
          <w:rFonts w:eastAsia="Times New Roman" w:cs="Times New Roman"/>
          <w:sz w:val="20"/>
          <w:szCs w:val="20"/>
        </w:rPr>
        <w:t xml:space="preserve">In 1890, he entered the gymnasium for </w:t>
      </w:r>
      <w:r w:rsidRPr="00D61587">
        <w:rPr>
          <w:rFonts w:eastAsia="Times New Roman" w:cs="Times New Roman"/>
          <w:sz w:val="20"/>
          <w:szCs w:val="20"/>
        </w:rPr>
        <w:t>sons of Russian officials, where the director and many teachers were former Guards officers and ardent nationalists.</w:t>
      </w:r>
      <w:r w:rsidRPr="00D61587">
        <w:rPr>
          <w:rFonts w:eastAsia="Times New Roman" w:cs="Times New Roman"/>
          <w:sz w:val="20"/>
          <w:szCs w:val="20"/>
          <w:vertAlign w:val="superscript"/>
        </w:rPr>
        <w:endnoteReference w:id="3376"/>
      </w:r>
      <w:r>
        <w:rPr>
          <w:rFonts w:eastAsia="Times New Roman" w:cs="Times New Roman"/>
          <w:sz w:val="20"/>
          <w:szCs w:val="20"/>
        </w:rPr>
        <w:t xml:space="preserve"> He </w:t>
      </w:r>
      <w:r w:rsidRPr="00D61587">
        <w:rPr>
          <w:rFonts w:eastAsia="Times New Roman" w:cs="Times New Roman"/>
          <w:sz w:val="20"/>
          <w:szCs w:val="20"/>
        </w:rPr>
        <w:t>met Ivan Kaliaev, the son of a Russian NCO and a Polish woman,</w:t>
      </w:r>
      <w:r w:rsidRPr="00D61587">
        <w:rPr>
          <w:rFonts w:eastAsia="Times New Roman" w:cs="Times New Roman"/>
          <w:sz w:val="20"/>
          <w:szCs w:val="20"/>
          <w:vertAlign w:val="superscript"/>
        </w:rPr>
        <w:endnoteReference w:id="3377"/>
      </w:r>
      <w:r w:rsidRPr="00D61587">
        <w:rPr>
          <w:rFonts w:eastAsia="Times New Roman" w:cs="Times New Roman"/>
          <w:sz w:val="20"/>
          <w:szCs w:val="20"/>
        </w:rPr>
        <w:t xml:space="preserve"> and Nikolai Tatarov, who had learned Polish, studied Polish history and contacted the PPS. In 1897, the </w:t>
      </w:r>
      <w:r>
        <w:rPr>
          <w:rFonts w:eastAsia="Times New Roman" w:cs="Times New Roman"/>
          <w:sz w:val="20"/>
          <w:szCs w:val="20"/>
        </w:rPr>
        <w:t xml:space="preserve">city’s </w:t>
      </w:r>
      <w:r w:rsidRPr="00D61587">
        <w:rPr>
          <w:rFonts w:eastAsia="Times New Roman" w:cs="Times New Roman"/>
          <w:sz w:val="20"/>
          <w:szCs w:val="20"/>
        </w:rPr>
        <w:t>governor-general congratulated Boris on his graduation</w:t>
      </w:r>
      <w:r>
        <w:rPr>
          <w:rFonts w:eastAsia="Times New Roman" w:cs="Times New Roman"/>
          <w:sz w:val="20"/>
          <w:szCs w:val="20"/>
        </w:rPr>
        <w:t>,</w:t>
      </w:r>
      <w:r w:rsidRPr="00D61587">
        <w:rPr>
          <w:rFonts w:eastAsia="Times New Roman" w:cs="Times New Roman"/>
          <w:sz w:val="20"/>
          <w:szCs w:val="20"/>
        </w:rPr>
        <w:t xml:space="preserve"> and he entered </w:t>
      </w:r>
      <w:r>
        <w:rPr>
          <w:rFonts w:eastAsia="Times New Roman" w:cs="Times New Roman"/>
          <w:sz w:val="20"/>
          <w:szCs w:val="20"/>
        </w:rPr>
        <w:t>St. Petersburg</w:t>
      </w:r>
      <w:r w:rsidRPr="00D61587">
        <w:rPr>
          <w:rFonts w:eastAsia="Times New Roman" w:cs="Times New Roman"/>
          <w:sz w:val="20"/>
          <w:szCs w:val="20"/>
        </w:rPr>
        <w:t xml:space="preserve"> University, but late that year, gendarmes arrested him and his brot</w:t>
      </w:r>
      <w:r>
        <w:rPr>
          <w:rFonts w:eastAsia="Times New Roman" w:cs="Times New Roman"/>
          <w:sz w:val="20"/>
          <w:szCs w:val="20"/>
        </w:rPr>
        <w:t>her. They ransacked their rooms</w:t>
      </w:r>
      <w:r w:rsidRPr="00D61587">
        <w:rPr>
          <w:rFonts w:eastAsia="Times New Roman" w:cs="Times New Roman"/>
          <w:sz w:val="20"/>
          <w:szCs w:val="20"/>
        </w:rPr>
        <w:t xml:space="preserve"> and found nothin</w:t>
      </w:r>
      <w:r>
        <w:rPr>
          <w:rFonts w:eastAsia="Times New Roman" w:cs="Times New Roman"/>
          <w:sz w:val="20"/>
          <w:szCs w:val="20"/>
        </w:rPr>
        <w:t>g incriminating, but later</w:t>
      </w:r>
      <w:r w:rsidRPr="00D61587">
        <w:rPr>
          <w:rFonts w:eastAsia="Times New Roman" w:cs="Times New Roman"/>
          <w:sz w:val="20"/>
          <w:szCs w:val="20"/>
        </w:rPr>
        <w:t xml:space="preserve"> detained Boris's brother again. Boris admired the SRs’ ‘heroic struggle’, but criticised ‘bourgeois’ aspirations and favoured ‘legal Marxism.’ By 1899, he ran the University students' mutual aid fund and tried to organise empire-wide demonstrations to commemorate the crushing of student protest three years earlier; but in spring, police arrested 50 students, including Savinkov, and the University suspended him for a year.</w:t>
      </w:r>
      <w:r w:rsidRPr="00D61587">
        <w:rPr>
          <w:rFonts w:eastAsia="Times New Roman" w:cs="Times New Roman"/>
          <w:sz w:val="20"/>
          <w:szCs w:val="20"/>
          <w:vertAlign w:val="superscript"/>
        </w:rPr>
        <w:endnoteReference w:id="3378"/>
      </w:r>
      <w:r w:rsidRPr="00D61587">
        <w:rPr>
          <w:rFonts w:eastAsia="Times New Roman" w:cs="Times New Roman"/>
          <w:sz w:val="20"/>
          <w:szCs w:val="20"/>
        </w:rPr>
        <w:t xml:space="preserve"> </w:t>
      </w:r>
    </w:p>
    <w:p w14:paraId="74486840" w14:textId="63CF1F7E" w:rsidR="0036622C" w:rsidRPr="00D61587" w:rsidRDefault="0036622C" w:rsidP="0097606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In autumn, </w:t>
      </w:r>
      <w:r>
        <w:rPr>
          <w:rFonts w:eastAsia="Times New Roman" w:cs="Times New Roman"/>
          <w:sz w:val="20"/>
          <w:szCs w:val="20"/>
        </w:rPr>
        <w:t>St. Petersburg</w:t>
      </w:r>
      <w:r w:rsidRPr="00D61587">
        <w:rPr>
          <w:rFonts w:eastAsia="Times New Roman" w:cs="Times New Roman"/>
          <w:sz w:val="20"/>
          <w:szCs w:val="20"/>
        </w:rPr>
        <w:t xml:space="preserve"> </w:t>
      </w:r>
      <w:r>
        <w:rPr>
          <w:rFonts w:eastAsia="Times New Roman" w:cs="Times New Roman"/>
          <w:i/>
          <w:iCs/>
          <w:sz w:val="20"/>
          <w:szCs w:val="20"/>
        </w:rPr>
        <w:t xml:space="preserve">Rabochee znamia </w:t>
      </w:r>
      <w:r w:rsidRPr="00D61587">
        <w:rPr>
          <w:rFonts w:eastAsia="Times New Roman" w:cs="Times New Roman"/>
          <w:sz w:val="20"/>
          <w:szCs w:val="20"/>
        </w:rPr>
        <w:t>supporters propagandised workers,</w:t>
      </w:r>
      <w:r w:rsidRPr="00D61587">
        <w:rPr>
          <w:rFonts w:eastAsia="Times New Roman" w:cs="Times New Roman"/>
          <w:sz w:val="20"/>
          <w:szCs w:val="20"/>
          <w:vertAlign w:val="superscript"/>
        </w:rPr>
        <w:endnoteReference w:id="3379"/>
      </w:r>
      <w:r w:rsidRPr="00D61587">
        <w:rPr>
          <w:rFonts w:eastAsia="Times New Roman" w:cs="Times New Roman"/>
          <w:sz w:val="20"/>
          <w:szCs w:val="20"/>
        </w:rPr>
        <w:t xml:space="preserve"> and early in 1900, the 'Group of Twenty' issu</w:t>
      </w:r>
      <w:r>
        <w:rPr>
          <w:rFonts w:eastAsia="Times New Roman" w:cs="Times New Roman"/>
          <w:sz w:val="20"/>
          <w:szCs w:val="20"/>
        </w:rPr>
        <w:t xml:space="preserve">ed leaflets with </w:t>
      </w:r>
      <w:r w:rsidRPr="00D61587">
        <w:rPr>
          <w:rFonts w:eastAsia="Times New Roman" w:cs="Times New Roman"/>
          <w:sz w:val="20"/>
          <w:szCs w:val="20"/>
        </w:rPr>
        <w:t xml:space="preserve">news about the labour movement. In spring, the police made arrests, </w:t>
      </w:r>
      <w:r w:rsidRPr="00D61587">
        <w:rPr>
          <w:rFonts w:eastAsia="Times New Roman" w:cs="Times New Roman"/>
          <w:sz w:val="20"/>
          <w:szCs w:val="20"/>
          <w:vertAlign w:val="superscript"/>
        </w:rPr>
        <w:endnoteReference w:id="3380"/>
      </w:r>
      <w:r w:rsidRPr="00D61587">
        <w:rPr>
          <w:rFonts w:eastAsia="Times New Roman" w:cs="Times New Roman"/>
          <w:sz w:val="20"/>
          <w:szCs w:val="20"/>
        </w:rPr>
        <w:t xml:space="preserve"> but Savinkov, Gordon, Broido, Lidia Tsederbaum and other students survived and called themselves the 'Socialist' group.</w:t>
      </w:r>
      <w:r w:rsidRPr="00D61587">
        <w:rPr>
          <w:rFonts w:eastAsia="Times New Roman" w:cs="Times New Roman"/>
          <w:sz w:val="20"/>
          <w:szCs w:val="20"/>
          <w:vertAlign w:val="superscript"/>
        </w:rPr>
        <w:endnoteReference w:id="3381"/>
      </w:r>
      <w:r w:rsidRPr="00D61587">
        <w:rPr>
          <w:rFonts w:eastAsia="Times New Roman" w:cs="Times New Roman"/>
          <w:sz w:val="20"/>
          <w:szCs w:val="20"/>
        </w:rPr>
        <w:t xml:space="preserve"> Savinkov wanted to include terror in their programme, but Gordon and Broido stressed that ‘the working class can attain its aims only if it is organised as a </w:t>
      </w:r>
      <w:r w:rsidRPr="00D61587">
        <w:rPr>
          <w:rFonts w:eastAsia="Times New Roman" w:cs="Times New Roman"/>
          <w:i/>
          <w:iCs/>
          <w:sz w:val="20"/>
          <w:szCs w:val="20"/>
        </w:rPr>
        <w:t>political</w:t>
      </w:r>
      <w:r w:rsidRPr="00D61587">
        <w:rPr>
          <w:rFonts w:eastAsia="Times New Roman" w:cs="Times New Roman"/>
          <w:sz w:val="20"/>
          <w:szCs w:val="20"/>
        </w:rPr>
        <w:t xml:space="preserve"> party which seeks to prepare the masses for the assu</w:t>
      </w:r>
      <w:r>
        <w:rPr>
          <w:rFonts w:eastAsia="Times New Roman" w:cs="Times New Roman"/>
          <w:sz w:val="20"/>
          <w:szCs w:val="20"/>
        </w:rPr>
        <w:t>mption of political power.’ Socialist</w:t>
      </w:r>
      <w:r w:rsidRPr="00D61587">
        <w:rPr>
          <w:rFonts w:eastAsia="Times New Roman" w:cs="Times New Roman"/>
          <w:sz w:val="20"/>
          <w:szCs w:val="20"/>
        </w:rPr>
        <w:t xml:space="preserve"> had to 'put agitation for struggle against the autocracy as the first order of business’ and ‘conduct oral and literary propaganda on the idea of socialism among the working masses' as well as students.</w:t>
      </w:r>
      <w:r w:rsidRPr="00D61587">
        <w:rPr>
          <w:rFonts w:eastAsia="Times New Roman" w:cs="Times New Roman"/>
          <w:sz w:val="20"/>
          <w:szCs w:val="20"/>
          <w:vertAlign w:val="superscript"/>
        </w:rPr>
        <w:endnoteReference w:id="3382"/>
      </w:r>
      <w:r>
        <w:rPr>
          <w:rFonts w:eastAsia="Times New Roman" w:cs="Times New Roman"/>
          <w:sz w:val="20"/>
          <w:szCs w:val="20"/>
        </w:rPr>
        <w:t xml:space="preserve"> </w:t>
      </w:r>
      <w:r w:rsidRPr="00D61587">
        <w:rPr>
          <w:rFonts w:eastAsia="Times New Roman" w:cs="Times New Roman"/>
          <w:sz w:val="20"/>
          <w:szCs w:val="20"/>
        </w:rPr>
        <w:t>Eighteen workers' kruzhki issued a May Day leaflet demanding the rights to 'believe and think as we wish', 'speak and write as we think', join unions and work an eight-hour day.</w:t>
      </w:r>
      <w:r w:rsidRPr="00D61587">
        <w:rPr>
          <w:rFonts w:eastAsia="Times New Roman" w:cs="Times New Roman"/>
          <w:sz w:val="20"/>
          <w:szCs w:val="20"/>
          <w:vertAlign w:val="superscript"/>
        </w:rPr>
        <w:endnoteReference w:id="3383"/>
      </w:r>
      <w:r w:rsidRPr="00D61587">
        <w:rPr>
          <w:rFonts w:eastAsia="Times New Roman" w:cs="Times New Roman"/>
          <w:sz w:val="20"/>
          <w:szCs w:val="20"/>
          <w:vertAlign w:val="superscript"/>
        </w:rPr>
        <w:t xml:space="preserve"> </w:t>
      </w:r>
      <w:r w:rsidRPr="00D61587">
        <w:rPr>
          <w:rFonts w:eastAsia="Times New Roman" w:cs="Times New Roman"/>
          <w:sz w:val="20"/>
          <w:szCs w:val="20"/>
        </w:rPr>
        <w:t>Broido and Gordon wanted more 'propagandist material', so they collected money from students and a friend of Struve.</w:t>
      </w:r>
      <w:r w:rsidRPr="00D61587">
        <w:rPr>
          <w:rFonts w:eastAsia="Times New Roman" w:cs="Times New Roman"/>
          <w:sz w:val="20"/>
          <w:szCs w:val="20"/>
          <w:vertAlign w:val="superscript"/>
        </w:rPr>
        <w:endnoteReference w:id="3384"/>
      </w:r>
      <w:r>
        <w:rPr>
          <w:rFonts w:eastAsia="Times New Roman" w:cs="Times New Roman"/>
          <w:sz w:val="20"/>
          <w:szCs w:val="20"/>
        </w:rPr>
        <w:t xml:space="preserve"> D</w:t>
      </w:r>
      <w:r w:rsidRPr="00D61587">
        <w:rPr>
          <w:rFonts w:eastAsia="Times New Roman" w:cs="Times New Roman"/>
          <w:sz w:val="20"/>
          <w:szCs w:val="20"/>
        </w:rPr>
        <w:t>issident Vilnius Bundists ran a secret press,</w:t>
      </w:r>
      <w:r w:rsidRPr="00D61587">
        <w:rPr>
          <w:rFonts w:eastAsia="Times New Roman" w:cs="Times New Roman"/>
          <w:sz w:val="20"/>
          <w:szCs w:val="20"/>
          <w:vertAlign w:val="superscript"/>
        </w:rPr>
        <w:endnoteReference w:id="3385"/>
      </w:r>
      <w:r>
        <w:rPr>
          <w:rFonts w:eastAsia="Times New Roman" w:cs="Times New Roman"/>
          <w:sz w:val="20"/>
          <w:szCs w:val="20"/>
        </w:rPr>
        <w:t xml:space="preserve"> so Gordon took manuscripts. The front room of a bookbinders’ shop contained</w:t>
      </w:r>
      <w:r w:rsidRPr="00D61587">
        <w:rPr>
          <w:rFonts w:eastAsia="Times New Roman" w:cs="Times New Roman"/>
          <w:sz w:val="20"/>
          <w:szCs w:val="20"/>
        </w:rPr>
        <w:t xml:space="preserve"> 'a large table with glue, scissors and other paraphernalia', but there was a ‘home-made printing press, sunk into a specially dug hole under the floor’</w:t>
      </w:r>
      <w:r w:rsidRPr="00AA150C">
        <w:rPr>
          <w:rFonts w:eastAsia="Times New Roman" w:cs="Times New Roman"/>
          <w:sz w:val="20"/>
          <w:szCs w:val="20"/>
        </w:rPr>
        <w:t xml:space="preserve"> </w:t>
      </w:r>
      <w:r>
        <w:rPr>
          <w:rFonts w:eastAsia="Times New Roman" w:cs="Times New Roman"/>
          <w:sz w:val="20"/>
          <w:szCs w:val="20"/>
        </w:rPr>
        <w:t>in the back room</w:t>
      </w:r>
      <w:r w:rsidRPr="00D61587">
        <w:rPr>
          <w:rFonts w:eastAsia="Times New Roman" w:cs="Times New Roman"/>
          <w:sz w:val="20"/>
          <w:szCs w:val="20"/>
        </w:rPr>
        <w:t>. Two co</w:t>
      </w:r>
      <w:r>
        <w:rPr>
          <w:rFonts w:eastAsia="Times New Roman" w:cs="Times New Roman"/>
          <w:sz w:val="20"/>
          <w:szCs w:val="20"/>
        </w:rPr>
        <w:t xml:space="preserve">mrades, using old type that had </w:t>
      </w:r>
      <w:r w:rsidRPr="00D61587">
        <w:rPr>
          <w:rFonts w:eastAsia="Times New Roman" w:cs="Times New Roman"/>
          <w:sz w:val="20"/>
          <w:szCs w:val="20"/>
        </w:rPr>
        <w:t>survived a police raid in the south</w:t>
      </w:r>
      <w:r>
        <w:rPr>
          <w:rFonts w:eastAsia="Times New Roman" w:cs="Times New Roman"/>
          <w:sz w:val="20"/>
          <w:szCs w:val="20"/>
        </w:rPr>
        <w:t>,</w:t>
      </w:r>
      <w:r w:rsidRPr="00D61587">
        <w:rPr>
          <w:rFonts w:eastAsia="Times New Roman" w:cs="Times New Roman"/>
          <w:sz w:val="20"/>
          <w:szCs w:val="20"/>
        </w:rPr>
        <w:t xml:space="preserve"> and new typ</w:t>
      </w:r>
      <w:r>
        <w:rPr>
          <w:rFonts w:eastAsia="Times New Roman" w:cs="Times New Roman"/>
          <w:sz w:val="20"/>
          <w:szCs w:val="20"/>
        </w:rPr>
        <w:t>e stolen by local printers, printed</w:t>
      </w:r>
      <w:r w:rsidRPr="00D61587">
        <w:rPr>
          <w:rFonts w:eastAsia="Times New Roman" w:cs="Times New Roman"/>
          <w:sz w:val="20"/>
          <w:szCs w:val="20"/>
        </w:rPr>
        <w:t xml:space="preserve"> the Socia</w:t>
      </w:r>
      <w:r>
        <w:rPr>
          <w:rFonts w:eastAsia="Times New Roman" w:cs="Times New Roman"/>
          <w:sz w:val="20"/>
          <w:szCs w:val="20"/>
        </w:rPr>
        <w:t>list leaflets and bound them into ‘books’ for</w:t>
      </w:r>
      <w:r w:rsidRPr="00D61587">
        <w:rPr>
          <w:rFonts w:eastAsia="Times New Roman" w:cs="Times New Roman"/>
          <w:sz w:val="20"/>
          <w:szCs w:val="20"/>
        </w:rPr>
        <w:t xml:space="preserve"> Go</w:t>
      </w:r>
      <w:r>
        <w:rPr>
          <w:rFonts w:eastAsia="Times New Roman" w:cs="Times New Roman"/>
          <w:sz w:val="20"/>
          <w:szCs w:val="20"/>
        </w:rPr>
        <w:t>rdon to take to St. Petersburg.</w:t>
      </w:r>
      <w:r w:rsidRPr="00D61587">
        <w:rPr>
          <w:rFonts w:eastAsia="Times New Roman" w:cs="Times New Roman"/>
          <w:sz w:val="20"/>
          <w:szCs w:val="20"/>
        </w:rPr>
        <w:t xml:space="preserve"> ‘Remnants of other disorganised gro</w:t>
      </w:r>
      <w:r>
        <w:rPr>
          <w:rFonts w:eastAsia="Times New Roman" w:cs="Times New Roman"/>
          <w:sz w:val="20"/>
          <w:szCs w:val="20"/>
        </w:rPr>
        <w:t>ups began to flock' towards Socialist</w:t>
      </w:r>
      <w:r w:rsidRPr="00D61587">
        <w:rPr>
          <w:rFonts w:eastAsia="Times New Roman" w:cs="Times New Roman"/>
          <w:sz w:val="20"/>
          <w:szCs w:val="20"/>
        </w:rPr>
        <w:t xml:space="preserve"> and they 'formed many new links with the workers.’</w:t>
      </w:r>
      <w:r w:rsidRPr="00D61587">
        <w:rPr>
          <w:rFonts w:eastAsia="Times New Roman" w:cs="Times New Roman"/>
          <w:sz w:val="20"/>
          <w:szCs w:val="20"/>
          <w:vertAlign w:val="superscript"/>
        </w:rPr>
        <w:endnoteReference w:id="3386"/>
      </w:r>
      <w:r w:rsidRPr="00D61587">
        <w:rPr>
          <w:rFonts w:eastAsia="Times New Roman" w:cs="Times New Roman"/>
          <w:sz w:val="20"/>
          <w:szCs w:val="20"/>
        </w:rPr>
        <w:t xml:space="preserve"> </w:t>
      </w:r>
    </w:p>
    <w:p w14:paraId="18D44993" w14:textId="6E382878" w:rsidR="0036622C" w:rsidRPr="00D61587" w:rsidRDefault="0036622C" w:rsidP="0097606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t xml:space="preserve"> The RSDLP Workers’ Organisation rules stated</w:t>
      </w:r>
      <w:r w:rsidRPr="00D61587">
        <w:rPr>
          <w:rFonts w:eastAsia="Times New Roman" w:cs="Times New Roman"/>
          <w:sz w:val="20"/>
          <w:szCs w:val="20"/>
        </w:rPr>
        <w:t xml:space="preserve"> that 'Genuine ideologists of the working class from the bourgeois milieu’ were ‘as rare as “white crows”,’ so workers must ‘run their own affairs’, uninfluenced by ‘fellow-travellers’.</w:t>
      </w:r>
      <w:r w:rsidRPr="00D61587">
        <w:rPr>
          <w:rFonts w:eastAsia="Times New Roman" w:cs="Times New Roman"/>
          <w:sz w:val="20"/>
          <w:szCs w:val="20"/>
          <w:vertAlign w:val="superscript"/>
        </w:rPr>
        <w:endnoteReference w:id="3387"/>
      </w:r>
      <w:r w:rsidRPr="00D61587">
        <w:rPr>
          <w:rFonts w:eastAsia="Times New Roman" w:cs="Times New Roman"/>
          <w:sz w:val="20"/>
          <w:szCs w:val="20"/>
        </w:rPr>
        <w:t xml:space="preserve"> ‘Political conditions require organising the workers via separate groups’ of ten and ‘the most purposive and energetic’ would supervise candidates recommended by two members.</w:t>
      </w:r>
      <w:r w:rsidRPr="00D61587">
        <w:rPr>
          <w:rFonts w:eastAsia="Times New Roman" w:cs="Times New Roman"/>
          <w:sz w:val="20"/>
          <w:szCs w:val="20"/>
          <w:vertAlign w:val="superscript"/>
        </w:rPr>
        <w:endnoteReference w:id="3388"/>
      </w:r>
      <w:r w:rsidRPr="00D61587">
        <w:rPr>
          <w:rFonts w:eastAsia="Times New Roman" w:cs="Times New Roman"/>
          <w:sz w:val="20"/>
          <w:szCs w:val="20"/>
        </w:rPr>
        <w:t xml:space="preserve"> Up to 500 members included the city's most</w:t>
      </w:r>
      <w:r>
        <w:rPr>
          <w:rFonts w:eastAsia="Times New Roman" w:cs="Times New Roman"/>
          <w:sz w:val="20"/>
          <w:szCs w:val="20"/>
        </w:rPr>
        <w:t xml:space="preserve"> ‘conscious’ workers, and </w:t>
      </w:r>
      <w:r w:rsidRPr="00D61587">
        <w:rPr>
          <w:rFonts w:eastAsia="Times New Roman" w:cs="Times New Roman"/>
          <w:sz w:val="20"/>
          <w:szCs w:val="20"/>
        </w:rPr>
        <w:t xml:space="preserve">one recalled the ‘immense importance’ of </w:t>
      </w:r>
      <w:r>
        <w:rPr>
          <w:rFonts w:eastAsia="Times New Roman" w:cs="Times New Roman"/>
          <w:i/>
          <w:sz w:val="20"/>
          <w:szCs w:val="20"/>
        </w:rPr>
        <w:t>intelligenty</w:t>
      </w:r>
      <w:r w:rsidRPr="00D61587">
        <w:rPr>
          <w:rFonts w:eastAsia="Times New Roman" w:cs="Times New Roman"/>
          <w:sz w:val="20"/>
          <w:szCs w:val="20"/>
        </w:rPr>
        <w:t xml:space="preserve">-led kruzhki, </w:t>
      </w:r>
      <w:r>
        <w:rPr>
          <w:rFonts w:eastAsia="Times New Roman" w:cs="Times New Roman"/>
          <w:sz w:val="20"/>
          <w:szCs w:val="20"/>
        </w:rPr>
        <w:t xml:space="preserve">but </w:t>
      </w:r>
      <w:r w:rsidRPr="00D61587">
        <w:rPr>
          <w:rFonts w:eastAsia="Times New Roman" w:cs="Times New Roman"/>
          <w:sz w:val="20"/>
          <w:szCs w:val="20"/>
        </w:rPr>
        <w:t xml:space="preserve">they were ‘too academic.’ The Workers' Committee of district representatives accepted no </w:t>
      </w:r>
      <w:r>
        <w:rPr>
          <w:rFonts w:eastAsia="Times New Roman" w:cs="Times New Roman"/>
          <w:i/>
          <w:sz w:val="20"/>
          <w:szCs w:val="20"/>
        </w:rPr>
        <w:t>intelligenty</w:t>
      </w:r>
      <w:r>
        <w:rPr>
          <w:rFonts w:eastAsia="Times New Roman" w:cs="Times New Roman"/>
          <w:sz w:val="20"/>
          <w:szCs w:val="20"/>
        </w:rPr>
        <w:t xml:space="preserve"> ‘directives,’ and t</w:t>
      </w:r>
      <w:r w:rsidRPr="00D61587">
        <w:rPr>
          <w:rFonts w:eastAsia="Times New Roman" w:cs="Times New Roman"/>
          <w:sz w:val="20"/>
          <w:szCs w:val="20"/>
        </w:rPr>
        <w:t xml:space="preserve">he </w:t>
      </w:r>
      <w:r>
        <w:rPr>
          <w:rFonts w:eastAsia="Times New Roman" w:cs="Times New Roman"/>
          <w:i/>
          <w:sz w:val="20"/>
          <w:szCs w:val="20"/>
        </w:rPr>
        <w:t>intelligent</w:t>
      </w:r>
      <w:r w:rsidRPr="00D61587">
        <w:rPr>
          <w:rFonts w:eastAsia="Times New Roman" w:cs="Times New Roman"/>
          <w:sz w:val="20"/>
          <w:szCs w:val="20"/>
        </w:rPr>
        <w:t xml:space="preserve"> Ko</w:t>
      </w:r>
      <w:r>
        <w:rPr>
          <w:rFonts w:eastAsia="Times New Roman" w:cs="Times New Roman"/>
          <w:sz w:val="20"/>
          <w:szCs w:val="20"/>
        </w:rPr>
        <w:t xml:space="preserve">nstantin Semënov recalled that </w:t>
      </w:r>
      <w:r w:rsidRPr="00D61587">
        <w:rPr>
          <w:rFonts w:eastAsia="Times New Roman" w:cs="Times New Roman"/>
          <w:sz w:val="20"/>
          <w:szCs w:val="20"/>
        </w:rPr>
        <w:t>t</w:t>
      </w:r>
      <w:r>
        <w:rPr>
          <w:rFonts w:eastAsia="Times New Roman" w:cs="Times New Roman"/>
          <w:sz w:val="20"/>
          <w:szCs w:val="20"/>
        </w:rPr>
        <w:t>hey</w:t>
      </w:r>
      <w:r w:rsidRPr="00D61587">
        <w:rPr>
          <w:rFonts w:eastAsia="Times New Roman" w:cs="Times New Roman"/>
          <w:sz w:val="20"/>
          <w:szCs w:val="20"/>
        </w:rPr>
        <w:t xml:space="preserve"> ‘verbally communicated the situation in a given factory or presented the draft of a leaflet', 'with a </w:t>
      </w:r>
      <w:r>
        <w:rPr>
          <w:rFonts w:eastAsia="Times New Roman" w:cs="Times New Roman"/>
          <w:sz w:val="20"/>
          <w:szCs w:val="20"/>
        </w:rPr>
        <w:t>request “to add what is missing</w:t>
      </w:r>
      <w:r w:rsidRPr="00D61587">
        <w:rPr>
          <w:rFonts w:eastAsia="Times New Roman" w:cs="Times New Roman"/>
          <w:sz w:val="20"/>
          <w:szCs w:val="20"/>
        </w:rPr>
        <w:t>”</w:t>
      </w:r>
      <w:r>
        <w:rPr>
          <w:rFonts w:eastAsia="Times New Roman" w:cs="Times New Roman"/>
          <w:sz w:val="20"/>
          <w:szCs w:val="20"/>
        </w:rPr>
        <w:t>.</w:t>
      </w:r>
      <w:r w:rsidRPr="00D61587">
        <w:rPr>
          <w:rFonts w:eastAsia="Times New Roman" w:cs="Times New Roman"/>
          <w:sz w:val="20"/>
          <w:szCs w:val="20"/>
        </w:rPr>
        <w:t>’ Leaflets agitated for strikes on economic and political issues and a ‘well-composed’ one was ‘read, reread’ and discussed in factories and helped activists 'spot future members.’ Half the Organisation’s funds supported strikes,</w:t>
      </w:r>
      <w:r w:rsidRPr="00D61587">
        <w:rPr>
          <w:rFonts w:eastAsia="Times New Roman" w:cs="Times New Roman"/>
          <w:sz w:val="20"/>
          <w:szCs w:val="20"/>
          <w:vertAlign w:val="superscript"/>
        </w:rPr>
        <w:endnoteReference w:id="3389"/>
      </w:r>
      <w:r w:rsidRPr="00D61587">
        <w:rPr>
          <w:rFonts w:eastAsia="Times New Roman" w:cs="Times New Roman"/>
          <w:sz w:val="20"/>
          <w:szCs w:val="20"/>
        </w:rPr>
        <w:t xml:space="preserve"> and the Committee strove to ‘transform every unorganised movement into an organised, conscious battle against capitalist exploitation and the tsarist government.’ Their 'ultimate goal’ was ‘the political and economic emancipation of the working-class' by 'the social democratic movement of the broad labouring masses.’ ‘The unity of the enemy’ meant that the ‘unification’ of workers was ‘of prime importance’, so they would go ‘hand in hand' with SDs and ‘consider temporary alliances with other revolutionary factions.’ They published the </w:t>
      </w:r>
      <w:r>
        <w:rPr>
          <w:rFonts w:eastAsia="Times New Roman" w:cs="Times New Roman"/>
          <w:sz w:val="20"/>
          <w:szCs w:val="20"/>
        </w:rPr>
        <w:t>Foreign League</w:t>
      </w:r>
      <w:r w:rsidRPr="00D61587">
        <w:rPr>
          <w:rFonts w:eastAsia="Times New Roman" w:cs="Times New Roman"/>
          <w:sz w:val="20"/>
          <w:szCs w:val="20"/>
        </w:rPr>
        <w:t xml:space="preserve">’s </w:t>
      </w:r>
      <w:r w:rsidRPr="00D61587">
        <w:rPr>
          <w:rFonts w:eastAsia="Times New Roman" w:cs="Times New Roman"/>
          <w:i/>
          <w:iCs/>
          <w:sz w:val="20"/>
          <w:szCs w:val="20"/>
        </w:rPr>
        <w:t>Programme of Self-Education</w:t>
      </w:r>
      <w:r w:rsidRPr="00D61587">
        <w:rPr>
          <w:rFonts w:eastAsia="Times New Roman" w:cs="Times New Roman"/>
          <w:sz w:val="20"/>
          <w:szCs w:val="20"/>
        </w:rPr>
        <w:t xml:space="preserve">, which explained capitalism, exploitation, classes, international social democracy, Russia’s economic and political system and revolutionary movements and the </w:t>
      </w:r>
      <w:r>
        <w:rPr>
          <w:rFonts w:eastAsia="Times New Roman" w:cs="Times New Roman"/>
          <w:sz w:val="20"/>
          <w:szCs w:val="20"/>
        </w:rPr>
        <w:t>RSDLP</w:t>
      </w:r>
      <w:r w:rsidRPr="00D61587">
        <w:rPr>
          <w:rFonts w:eastAsia="Times New Roman" w:cs="Times New Roman"/>
          <w:sz w:val="20"/>
          <w:szCs w:val="20"/>
        </w:rPr>
        <w:t xml:space="preserve"> programme. It also listed legal and illegal literature for beginners, intermediate and advanced workers. The Committee's slogan was 'Down with self-appointed representatives!'</w:t>
      </w:r>
    </w:p>
    <w:p w14:paraId="23175CA7" w14:textId="3018E0E5" w:rsidR="0036622C" w:rsidRPr="00D61587" w:rsidRDefault="0036622C" w:rsidP="0097606F">
      <w:pPr>
        <w:widowControl w:val="0"/>
        <w:tabs>
          <w:tab w:val="left" w:pos="170"/>
          <w:tab w:val="left" w:pos="284"/>
          <w:tab w:val="left" w:pos="432"/>
        </w:tabs>
        <w:autoSpaceDE w:val="0"/>
        <w:autoSpaceDN w:val="0"/>
        <w:adjustRightInd w:val="0"/>
        <w:jc w:val="both"/>
        <w:rPr>
          <w:rFonts w:eastAsia="Times New Roman" w:cs="Times New Roman"/>
          <w:b/>
          <w:sz w:val="20"/>
          <w:szCs w:val="20"/>
        </w:rPr>
      </w:pPr>
      <w:r>
        <w:rPr>
          <w:rFonts w:eastAsia="Times New Roman" w:cs="Times New Roman"/>
          <w:sz w:val="20"/>
          <w:szCs w:val="20"/>
          <w:lang w:eastAsia="en-GB"/>
        </w:rPr>
        <w:tab/>
        <w:t xml:space="preserve">The </w:t>
      </w:r>
      <w:r w:rsidRPr="00D61587">
        <w:rPr>
          <w:rFonts w:eastAsia="Times New Roman" w:cs="Times New Roman"/>
          <w:sz w:val="20"/>
          <w:szCs w:val="20"/>
          <w:lang w:eastAsia="en-GB"/>
        </w:rPr>
        <w:t xml:space="preserve">Socialist group argued that only a proletarian revolution could win freedom, but workers ‘must make an intensive effort to develop their political thinking’ and be 'organised as a </w:t>
      </w:r>
      <w:r w:rsidRPr="00D61587">
        <w:rPr>
          <w:rFonts w:eastAsia="Times New Roman" w:cs="Times New Roman"/>
          <w:i/>
          <w:iCs/>
          <w:sz w:val="20"/>
          <w:szCs w:val="20"/>
          <w:lang w:eastAsia="en-GB"/>
        </w:rPr>
        <w:t>political</w:t>
      </w:r>
      <w:r w:rsidRPr="00D61587">
        <w:rPr>
          <w:rFonts w:eastAsia="Times New Roman" w:cs="Times New Roman"/>
          <w:sz w:val="20"/>
          <w:szCs w:val="20"/>
          <w:lang w:eastAsia="en-GB"/>
        </w:rPr>
        <w:t xml:space="preserve"> party.’ They had led 14 workers’ kruzhki, but in autumn, police arrested 11 </w:t>
      </w:r>
      <w:r>
        <w:rPr>
          <w:rFonts w:eastAsia="Times New Roman" w:cs="Times New Roman"/>
          <w:i/>
          <w:sz w:val="20"/>
          <w:szCs w:val="20"/>
          <w:lang w:eastAsia="en-GB"/>
        </w:rPr>
        <w:t>intelligenty</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3390"/>
      </w:r>
      <w:r w:rsidRPr="00D61587">
        <w:rPr>
          <w:rFonts w:eastAsia="Times New Roman" w:cs="Times New Roman"/>
          <w:sz w:val="20"/>
          <w:szCs w:val="20"/>
          <w:lang w:eastAsia="en-GB"/>
        </w:rPr>
        <w:t xml:space="preserve"> They had issued up to 8,000 </w:t>
      </w:r>
      <w:r w:rsidRPr="00D61587">
        <w:rPr>
          <w:rFonts w:eastAsia="Times New Roman" w:cs="Times New Roman"/>
          <w:sz w:val="20"/>
          <w:szCs w:val="20"/>
          <w:lang w:eastAsia="en-GB"/>
        </w:rPr>
        <w:lastRenderedPageBreak/>
        <w:t>copies of h</w:t>
      </w:r>
      <w:r>
        <w:rPr>
          <w:rFonts w:eastAsia="Times New Roman" w:cs="Times New Roman"/>
          <w:sz w:val="20"/>
          <w:szCs w:val="20"/>
          <w:lang w:eastAsia="en-GB"/>
        </w:rPr>
        <w:t xml:space="preserve">alf a dozen pamphlets, and Broido </w:t>
      </w:r>
      <w:r w:rsidRPr="00D61587">
        <w:rPr>
          <w:rFonts w:eastAsia="Times New Roman" w:cs="Times New Roman"/>
          <w:sz w:val="20"/>
          <w:szCs w:val="20"/>
          <w:lang w:eastAsia="en-GB"/>
        </w:rPr>
        <w:t>pla</w:t>
      </w:r>
      <w:r>
        <w:rPr>
          <w:rFonts w:eastAsia="Times New Roman" w:cs="Times New Roman"/>
          <w:sz w:val="20"/>
          <w:szCs w:val="20"/>
          <w:lang w:eastAsia="en-GB"/>
        </w:rPr>
        <w:t xml:space="preserve">nned a workers’ </w:t>
      </w:r>
      <w:r w:rsidRPr="00D61587">
        <w:rPr>
          <w:rFonts w:eastAsia="Times New Roman" w:cs="Times New Roman"/>
          <w:sz w:val="20"/>
          <w:szCs w:val="20"/>
          <w:lang w:eastAsia="en-GB"/>
        </w:rPr>
        <w:t>paper.</w:t>
      </w:r>
      <w:r w:rsidRPr="00D61587">
        <w:rPr>
          <w:rFonts w:eastAsia="Times New Roman" w:cs="Times New Roman"/>
          <w:sz w:val="20"/>
          <w:szCs w:val="20"/>
          <w:vertAlign w:val="superscript"/>
          <w:lang w:eastAsia="en-GB"/>
        </w:rPr>
        <w:endnoteReference w:id="3391"/>
      </w:r>
      <w:r w:rsidRPr="00D61587">
        <w:rPr>
          <w:rFonts w:eastAsia="Times New Roman" w:cs="Times New Roman"/>
          <w:sz w:val="20"/>
          <w:szCs w:val="20"/>
          <w:lang w:eastAsia="en-GB"/>
        </w:rPr>
        <w:t xml:space="preserve"> </w:t>
      </w:r>
    </w:p>
    <w:p w14:paraId="524A3AC0" w14:textId="77777777" w:rsidR="0036622C" w:rsidRPr="00D61587" w:rsidRDefault="0036622C" w:rsidP="0097606F">
      <w:pPr>
        <w:tabs>
          <w:tab w:val="left" w:pos="170"/>
          <w:tab w:val="left" w:pos="284"/>
          <w:tab w:val="left" w:pos="432"/>
        </w:tabs>
        <w:jc w:val="both"/>
        <w:rPr>
          <w:rFonts w:eastAsia="Times New Roman" w:cs="Times New Roman"/>
          <w:b/>
          <w:sz w:val="20"/>
          <w:szCs w:val="20"/>
        </w:rPr>
      </w:pPr>
    </w:p>
    <w:p w14:paraId="04BCA78D" w14:textId="77777777" w:rsidR="0036622C" w:rsidRPr="00D61587" w:rsidRDefault="0036622C" w:rsidP="0097606F">
      <w:pPr>
        <w:tabs>
          <w:tab w:val="left" w:pos="170"/>
          <w:tab w:val="left" w:pos="284"/>
          <w:tab w:val="left" w:pos="432"/>
        </w:tabs>
        <w:jc w:val="both"/>
        <w:rPr>
          <w:rFonts w:eastAsia="Times New Roman" w:cs="Times New Roman"/>
          <w:b/>
          <w:sz w:val="20"/>
          <w:szCs w:val="20"/>
        </w:rPr>
      </w:pPr>
    </w:p>
    <w:p w14:paraId="69C31F40" w14:textId="2E9F4EF1" w:rsidR="0036622C" w:rsidRPr="00D61587" w:rsidRDefault="0036622C" w:rsidP="0097606F">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(vii</w:t>
      </w:r>
      <w:r w:rsidRPr="00D61587">
        <w:rPr>
          <w:rFonts w:eastAsia="Times New Roman" w:cs="Times New Roman"/>
          <w:b/>
          <w:sz w:val="20"/>
          <w:szCs w:val="20"/>
        </w:rPr>
        <w:t>i) The Caucasus</w:t>
      </w:r>
    </w:p>
    <w:p w14:paraId="01C2D4A2" w14:textId="77777777" w:rsidR="0036622C" w:rsidRPr="00D61587" w:rsidRDefault="0036622C" w:rsidP="000C4D2D">
      <w:pPr>
        <w:tabs>
          <w:tab w:val="left" w:pos="170"/>
          <w:tab w:val="left" w:pos="284"/>
          <w:tab w:val="left" w:pos="432"/>
        </w:tabs>
        <w:jc w:val="both"/>
        <w:rPr>
          <w:rFonts w:eastAsia="Times New Roman" w:cs="Times New Roman"/>
          <w:b/>
          <w:sz w:val="20"/>
          <w:szCs w:val="20"/>
        </w:rPr>
      </w:pPr>
    </w:p>
    <w:p w14:paraId="7DAC9083" w14:textId="53C089AD" w:rsidR="0036622C" w:rsidRPr="00D61587" w:rsidRDefault="0036622C" w:rsidP="007E4D65">
      <w:pPr>
        <w:tabs>
          <w:tab w:val="left" w:pos="170"/>
        </w:tabs>
        <w:jc w:val="both"/>
        <w:rPr>
          <w:rFonts w:eastAsia="Times New Roman" w:cs="Times New Roman"/>
          <w:sz w:val="20"/>
          <w:szCs w:val="20"/>
        </w:rPr>
      </w:pPr>
      <w:r>
        <w:rPr>
          <w:rFonts w:eastAsia="Times New Roman" w:cs="Times New Roman"/>
          <w:sz w:val="20"/>
          <w:szCs w:val="20"/>
        </w:rPr>
        <w:t>Kurnatovsky</w:t>
      </w:r>
      <w:r w:rsidRPr="00D61587">
        <w:rPr>
          <w:rFonts w:eastAsia="Times New Roman" w:cs="Times New Roman"/>
          <w:sz w:val="20"/>
          <w:szCs w:val="20"/>
        </w:rPr>
        <w:t xml:space="preserve"> </w:t>
      </w:r>
      <w:r>
        <w:rPr>
          <w:rFonts w:eastAsia="Times New Roman" w:cs="Times New Roman"/>
          <w:sz w:val="20"/>
          <w:szCs w:val="20"/>
        </w:rPr>
        <w:t xml:space="preserve">had </w:t>
      </w:r>
      <w:r w:rsidRPr="00D61587">
        <w:rPr>
          <w:rFonts w:eastAsia="Times New Roman" w:cs="Times New Roman"/>
          <w:sz w:val="20"/>
          <w:szCs w:val="20"/>
        </w:rPr>
        <w:t xml:space="preserve">met </w:t>
      </w:r>
      <w:r>
        <w:rPr>
          <w:rFonts w:eastAsia="Times New Roman" w:cs="Times New Roman"/>
          <w:sz w:val="20"/>
          <w:szCs w:val="20"/>
        </w:rPr>
        <w:t xml:space="preserve">Vladimir </w:t>
      </w:r>
      <w:r w:rsidRPr="00D61587">
        <w:rPr>
          <w:rFonts w:eastAsia="Times New Roman" w:cs="Times New Roman"/>
          <w:sz w:val="20"/>
          <w:szCs w:val="20"/>
        </w:rPr>
        <w:t>Ulyanov</w:t>
      </w:r>
      <w:r>
        <w:rPr>
          <w:rFonts w:eastAsia="Times New Roman" w:cs="Times New Roman"/>
          <w:sz w:val="20"/>
          <w:szCs w:val="20"/>
        </w:rPr>
        <w:t xml:space="preserve"> in Siberia</w:t>
      </w:r>
      <w:r w:rsidRPr="00D61587">
        <w:rPr>
          <w:rFonts w:eastAsia="Times New Roman" w:cs="Times New Roman"/>
          <w:sz w:val="20"/>
          <w:szCs w:val="20"/>
        </w:rPr>
        <w:t>,</w:t>
      </w:r>
      <w:r w:rsidRPr="00D61587">
        <w:rPr>
          <w:rFonts w:eastAsia="Times New Roman" w:cs="Times New Roman"/>
          <w:sz w:val="20"/>
          <w:szCs w:val="20"/>
          <w:vertAlign w:val="superscript"/>
        </w:rPr>
        <w:endnoteReference w:id="3392"/>
      </w:r>
      <w:r>
        <w:rPr>
          <w:rFonts w:eastAsia="Times New Roman" w:cs="Times New Roman"/>
          <w:sz w:val="20"/>
          <w:szCs w:val="20"/>
        </w:rPr>
        <w:t xml:space="preserve"> and escaped to Tbilisi,</w:t>
      </w:r>
      <w:r w:rsidRPr="00D61587">
        <w:rPr>
          <w:rFonts w:eastAsia="Times New Roman" w:cs="Times New Roman"/>
          <w:sz w:val="20"/>
          <w:szCs w:val="20"/>
          <w:vertAlign w:val="superscript"/>
        </w:rPr>
        <w:endnoteReference w:id="3393"/>
      </w:r>
      <w:r>
        <w:rPr>
          <w:rFonts w:eastAsia="Times New Roman" w:cs="Times New Roman"/>
          <w:sz w:val="20"/>
          <w:szCs w:val="20"/>
        </w:rPr>
        <w:t xml:space="preserve"> by late 1899. He met the </w:t>
      </w:r>
      <w:r w:rsidRPr="00D61587">
        <w:rPr>
          <w:rFonts w:eastAsia="Times New Roman" w:cs="Times New Roman"/>
          <w:sz w:val="20"/>
          <w:szCs w:val="20"/>
        </w:rPr>
        <w:t xml:space="preserve">SD </w:t>
      </w:r>
      <w:r>
        <w:rPr>
          <w:rFonts w:eastAsia="Times New Roman" w:cs="Times New Roman"/>
          <w:i/>
          <w:sz w:val="20"/>
          <w:szCs w:val="20"/>
        </w:rPr>
        <w:t>intelligenty</w:t>
      </w:r>
      <w:r w:rsidRPr="00D61587">
        <w:rPr>
          <w:rFonts w:eastAsia="Times New Roman" w:cs="Times New Roman"/>
          <w:sz w:val="20"/>
          <w:szCs w:val="20"/>
        </w:rPr>
        <w:t xml:space="preserve"> Hippolite Fr</w:t>
      </w:r>
      <w:r>
        <w:rPr>
          <w:rFonts w:eastAsia="Times New Roman" w:cs="Times New Roman"/>
          <w:sz w:val="20"/>
          <w:szCs w:val="20"/>
        </w:rPr>
        <w:t>anceschi and Vladimir Rodzevich</w:t>
      </w:r>
      <w:r w:rsidRPr="00D61587">
        <w:rPr>
          <w:rFonts w:eastAsia="Times New Roman" w:cs="Times New Roman"/>
          <w:sz w:val="20"/>
          <w:szCs w:val="20"/>
        </w:rPr>
        <w:t xml:space="preserve"> and </w:t>
      </w:r>
      <w:r>
        <w:rPr>
          <w:rFonts w:eastAsia="Times New Roman" w:cs="Times New Roman"/>
          <w:sz w:val="20"/>
          <w:szCs w:val="20"/>
        </w:rPr>
        <w:t>the railway workshop workers Alliluyev and</w:t>
      </w:r>
      <w:r>
        <w:rPr>
          <w:rFonts w:eastAsia="Times New Roman" w:cs="Times New Roman"/>
          <w:sz w:val="20"/>
          <w:szCs w:val="20"/>
          <w:lang w:eastAsia="en-GB"/>
        </w:rPr>
        <w:t xml:space="preserve"> Kalinin.</w:t>
      </w:r>
      <w:r w:rsidRPr="00D61587">
        <w:rPr>
          <w:rFonts w:eastAsia="Times New Roman" w:cs="Times New Roman"/>
          <w:sz w:val="20"/>
          <w:szCs w:val="20"/>
          <w:vertAlign w:val="superscript"/>
          <w:lang w:eastAsia="en-GB"/>
        </w:rPr>
        <w:endnoteReference w:id="3394"/>
      </w:r>
      <w:r>
        <w:rPr>
          <w:rFonts w:eastAsia="Times New Roman" w:cs="Times New Roman"/>
          <w:sz w:val="20"/>
          <w:szCs w:val="20"/>
          <w:lang w:eastAsia="en-GB"/>
        </w:rPr>
        <w:t xml:space="preserve"> </w:t>
      </w:r>
      <w:r w:rsidRPr="00D61587">
        <w:rPr>
          <w:rFonts w:eastAsia="Times New Roman" w:cs="Times New Roman"/>
          <w:sz w:val="20"/>
          <w:szCs w:val="20"/>
          <w:lang w:eastAsia="en-GB"/>
        </w:rPr>
        <w:t>Kurnatovsky</w:t>
      </w:r>
      <w:r>
        <w:rPr>
          <w:rFonts w:eastAsia="Times New Roman" w:cs="Times New Roman"/>
          <w:sz w:val="20"/>
          <w:szCs w:val="20"/>
          <w:lang w:eastAsia="en-GB"/>
        </w:rPr>
        <w:t xml:space="preserve"> and the two workers </w:t>
      </w:r>
      <w:r w:rsidRPr="00D61587">
        <w:rPr>
          <w:rFonts w:eastAsia="Times New Roman" w:cs="Times New Roman"/>
          <w:sz w:val="20"/>
          <w:szCs w:val="20"/>
          <w:lang w:eastAsia="en-GB"/>
        </w:rPr>
        <w:t>got false passports, raised funds,</w:t>
      </w:r>
      <w:r w:rsidRPr="00D61587">
        <w:rPr>
          <w:rFonts w:eastAsia="Times New Roman" w:cs="Times New Roman"/>
          <w:sz w:val="20"/>
          <w:szCs w:val="20"/>
          <w:vertAlign w:val="superscript"/>
          <w:lang w:eastAsia="en-GB"/>
        </w:rPr>
        <w:endnoteReference w:id="3395"/>
      </w:r>
      <w:r>
        <w:rPr>
          <w:rFonts w:eastAsia="Times New Roman" w:cs="Times New Roman"/>
          <w:sz w:val="20"/>
          <w:szCs w:val="20"/>
        </w:rPr>
        <w:t xml:space="preserve"> and </w:t>
      </w:r>
      <w:r w:rsidRPr="00D61587">
        <w:rPr>
          <w:rFonts w:eastAsia="Times New Roman" w:cs="Times New Roman"/>
          <w:sz w:val="20"/>
          <w:szCs w:val="20"/>
        </w:rPr>
        <w:t xml:space="preserve">formed an </w:t>
      </w:r>
      <w:r>
        <w:rPr>
          <w:rFonts w:eastAsia="Times New Roman" w:cs="Times New Roman"/>
          <w:sz w:val="20"/>
          <w:szCs w:val="20"/>
        </w:rPr>
        <w:t>RSDLP Committee</w:t>
      </w:r>
      <w:r w:rsidRPr="00D61587">
        <w:rPr>
          <w:rFonts w:eastAsia="Times New Roman" w:cs="Times New Roman"/>
          <w:sz w:val="20"/>
          <w:szCs w:val="20"/>
        </w:rPr>
        <w:t>.</w:t>
      </w:r>
      <w:r w:rsidRPr="00D61587">
        <w:rPr>
          <w:rFonts w:eastAsia="Times New Roman" w:cs="Times New Roman"/>
          <w:sz w:val="20"/>
          <w:szCs w:val="20"/>
          <w:vertAlign w:val="superscript"/>
        </w:rPr>
        <w:endnoteReference w:id="3396"/>
      </w:r>
      <w:r>
        <w:rPr>
          <w:rFonts w:eastAsia="Times New Roman" w:cs="Times New Roman"/>
          <w:sz w:val="20"/>
          <w:szCs w:val="20"/>
        </w:rPr>
        <w:t xml:space="preserve"> </w:t>
      </w:r>
      <w:r w:rsidRPr="00D61587">
        <w:rPr>
          <w:rFonts w:eastAsia="Times New Roman" w:cs="Times New Roman"/>
          <w:sz w:val="20"/>
          <w:szCs w:val="20"/>
        </w:rPr>
        <w:t>On New Year's</w:t>
      </w:r>
      <w:r>
        <w:rPr>
          <w:rFonts w:eastAsia="Times New Roman" w:cs="Times New Roman"/>
          <w:sz w:val="20"/>
          <w:szCs w:val="20"/>
        </w:rPr>
        <w:t xml:space="preserve"> Day 1900, </w:t>
      </w:r>
      <w:r w:rsidRPr="00D61587">
        <w:rPr>
          <w:rFonts w:eastAsia="Times New Roman" w:cs="Times New Roman"/>
          <w:sz w:val="20"/>
          <w:szCs w:val="20"/>
        </w:rPr>
        <w:t>Ketskhoveli or</w:t>
      </w:r>
      <w:r>
        <w:rPr>
          <w:rFonts w:eastAsia="Times New Roman" w:cs="Times New Roman"/>
          <w:sz w:val="20"/>
          <w:szCs w:val="20"/>
        </w:rPr>
        <w:t>ganised a strike on the horse-drawn trams</w:t>
      </w:r>
      <w:r w:rsidRPr="00D61587">
        <w:rPr>
          <w:rFonts w:eastAsia="Times New Roman" w:cs="Times New Roman"/>
          <w:sz w:val="20"/>
          <w:szCs w:val="20"/>
        </w:rPr>
        <w:t>. The</w:t>
      </w:r>
      <w:r>
        <w:rPr>
          <w:rFonts w:eastAsia="Times New Roman" w:cs="Times New Roman"/>
          <w:sz w:val="20"/>
          <w:szCs w:val="20"/>
        </w:rPr>
        <w:t xml:space="preserve"> police got close, but found his comrade Jughashvili was 'hard to catch.’ He went to Bakı,</w:t>
      </w:r>
      <w:r w:rsidRPr="00D61587">
        <w:rPr>
          <w:rFonts w:eastAsia="Times New Roman" w:cs="Times New Roman"/>
          <w:sz w:val="20"/>
          <w:szCs w:val="20"/>
          <w:vertAlign w:val="superscript"/>
        </w:rPr>
        <w:endnoteReference w:id="3397"/>
      </w:r>
      <w:r w:rsidRPr="00D61587">
        <w:rPr>
          <w:rFonts w:eastAsia="Times New Roman" w:cs="Times New Roman"/>
          <w:sz w:val="20"/>
          <w:szCs w:val="20"/>
          <w:lang w:eastAsia="en-GB"/>
        </w:rPr>
        <w:t xml:space="preserve"> </w:t>
      </w:r>
      <w:r>
        <w:rPr>
          <w:rFonts w:eastAsia="Times New Roman" w:cs="Times New Roman"/>
          <w:sz w:val="20"/>
          <w:szCs w:val="20"/>
          <w:lang w:eastAsia="en-GB"/>
        </w:rPr>
        <w:t xml:space="preserve">and </w:t>
      </w:r>
      <w:r>
        <w:rPr>
          <w:rFonts w:cs="Helvetica"/>
          <w:color w:val="000000"/>
          <w:sz w:val="20"/>
          <w:szCs w:val="20"/>
          <w:shd w:val="clear" w:color="auto" w:fill="FFFFFF"/>
        </w:rPr>
        <w:t>met SDs, including Av</w:t>
      </w:r>
      <w:r w:rsidRPr="00D61587">
        <w:rPr>
          <w:rFonts w:cs="Helvetica"/>
          <w:color w:val="000000"/>
          <w:sz w:val="20"/>
          <w:szCs w:val="20"/>
          <w:shd w:val="clear" w:color="auto" w:fill="FFFFFF"/>
        </w:rPr>
        <w:t xml:space="preserve">el Enukidze, but </w:t>
      </w:r>
      <w:r w:rsidRPr="00D61587">
        <w:rPr>
          <w:rFonts w:eastAsia="Times New Roman"/>
          <w:sz w:val="20"/>
          <w:szCs w:val="20"/>
        </w:rPr>
        <w:t xml:space="preserve">Tbilisi </w:t>
      </w:r>
      <w:r>
        <w:rPr>
          <w:rFonts w:eastAsia="Times New Roman"/>
          <w:sz w:val="20"/>
          <w:szCs w:val="20"/>
        </w:rPr>
        <w:t>RSDLP</w:t>
      </w:r>
      <w:r w:rsidRPr="00D61587">
        <w:rPr>
          <w:rFonts w:eastAsia="Times New Roman"/>
          <w:sz w:val="20"/>
          <w:szCs w:val="20"/>
        </w:rPr>
        <w:t xml:space="preserve"> </w:t>
      </w:r>
      <w:r>
        <w:rPr>
          <w:rFonts w:eastAsia="Times New Roman"/>
          <w:sz w:val="20"/>
          <w:szCs w:val="20"/>
        </w:rPr>
        <w:t xml:space="preserve">had </w:t>
      </w:r>
      <w:r w:rsidRPr="00D61587">
        <w:rPr>
          <w:rFonts w:eastAsia="Times New Roman"/>
          <w:sz w:val="20"/>
          <w:szCs w:val="20"/>
        </w:rPr>
        <w:t xml:space="preserve">refused to give them money for a press. </w:t>
      </w:r>
    </w:p>
    <w:p w14:paraId="3154AAEA" w14:textId="77777777" w:rsidR="0036622C" w:rsidRDefault="0036622C" w:rsidP="007E4D65">
      <w:pPr>
        <w:tabs>
          <w:tab w:val="left" w:pos="170"/>
        </w:tabs>
        <w:jc w:val="both"/>
        <w:rPr>
          <w:rFonts w:eastAsia="Times New Roman" w:cs="Times New Roman"/>
          <w:sz w:val="20"/>
          <w:szCs w:val="20"/>
          <w:lang w:eastAsia="en-GB"/>
        </w:rPr>
      </w:pPr>
      <w:r w:rsidRPr="00D61587">
        <w:rPr>
          <w:rFonts w:eastAsia="Times New Roman" w:cs="Times New Roman"/>
          <w:sz w:val="20"/>
          <w:szCs w:val="20"/>
          <w:lang w:eastAsia="en-GB"/>
        </w:rPr>
        <w:tab/>
      </w:r>
      <w:r>
        <w:rPr>
          <w:rFonts w:eastAsia="Times New Roman"/>
          <w:sz w:val="20"/>
          <w:szCs w:val="20"/>
        </w:rPr>
        <w:t>In spring</w:t>
      </w:r>
      <w:r w:rsidRPr="00D61587">
        <w:rPr>
          <w:rFonts w:eastAsia="Times New Roman"/>
          <w:sz w:val="20"/>
          <w:szCs w:val="20"/>
        </w:rPr>
        <w:t xml:space="preserve">, </w:t>
      </w:r>
      <w:r w:rsidRPr="00D61587">
        <w:rPr>
          <w:rFonts w:eastAsia="Times New Roman"/>
          <w:i/>
          <w:sz w:val="20"/>
          <w:szCs w:val="20"/>
        </w:rPr>
        <w:t>kvali</w:t>
      </w:r>
      <w:r w:rsidRPr="00D61587">
        <w:rPr>
          <w:rFonts w:eastAsia="Times New Roman"/>
          <w:sz w:val="20"/>
          <w:szCs w:val="20"/>
        </w:rPr>
        <w:t xml:space="preserve"> supporters in Tbilisi published a May Day leaflet,</w:t>
      </w:r>
      <w:r w:rsidRPr="00D61587">
        <w:rPr>
          <w:rFonts w:eastAsia="Times New Roman"/>
          <w:sz w:val="20"/>
          <w:szCs w:val="20"/>
          <w:vertAlign w:val="superscript"/>
        </w:rPr>
        <w:endnoteReference w:id="3398"/>
      </w:r>
      <w:r w:rsidRPr="00D61587">
        <w:rPr>
          <w:rFonts w:eastAsia="Times New Roman"/>
          <w:sz w:val="20"/>
          <w:szCs w:val="20"/>
        </w:rPr>
        <w:t xml:space="preserve"> and </w:t>
      </w:r>
      <w:r w:rsidRPr="00D61587">
        <w:rPr>
          <w:rFonts w:eastAsia="Times New Roman" w:cs="Times New Roman"/>
          <w:sz w:val="20"/>
          <w:szCs w:val="20"/>
          <w:lang w:eastAsia="en-GB"/>
        </w:rPr>
        <w:t xml:space="preserve">an amateur painted portraits of Marx and Engels on a red banner </w:t>
      </w:r>
      <w:r>
        <w:rPr>
          <w:rFonts w:eastAsia="Times New Roman" w:cs="Times New Roman"/>
          <w:sz w:val="20"/>
          <w:szCs w:val="20"/>
          <w:lang w:eastAsia="en-GB"/>
        </w:rPr>
        <w:t>along with</w:t>
      </w:r>
      <w:r w:rsidRPr="00D61587">
        <w:rPr>
          <w:rFonts w:eastAsia="Times New Roman" w:cs="Times New Roman"/>
          <w:sz w:val="20"/>
          <w:szCs w:val="20"/>
          <w:lang w:eastAsia="en-GB"/>
        </w:rPr>
        <w:t xml:space="preserve"> SD slogans in Russian, Georgian and Armenian. On May Day, someone told Alliluyev's kruzhok to leave the city in twos or threes, g</w:t>
      </w:r>
      <w:r>
        <w:rPr>
          <w:rFonts w:eastAsia="Times New Roman" w:cs="Times New Roman"/>
          <w:sz w:val="20"/>
          <w:szCs w:val="20"/>
          <w:lang w:eastAsia="en-GB"/>
        </w:rPr>
        <w:t>ave them a password and sent</w:t>
      </w:r>
      <w:r w:rsidRPr="00D61587">
        <w:rPr>
          <w:rFonts w:eastAsia="Times New Roman" w:cs="Times New Roman"/>
          <w:sz w:val="20"/>
          <w:szCs w:val="20"/>
          <w:lang w:eastAsia="en-GB"/>
        </w:rPr>
        <w:t xml:space="preserve"> them to the hills, where a 'picket-leader' sent them further on. They sang the </w:t>
      </w:r>
      <w:r w:rsidRPr="00D61587">
        <w:rPr>
          <w:rFonts w:eastAsia="Times New Roman" w:cs="Times New Roman"/>
          <w:i/>
          <w:sz w:val="20"/>
          <w:szCs w:val="20"/>
          <w:lang w:eastAsia="en-GB"/>
        </w:rPr>
        <w:t>Marseillaise</w:t>
      </w:r>
      <w:r w:rsidRPr="00D61587">
        <w:rPr>
          <w:rFonts w:eastAsia="Times New Roman" w:cs="Times New Roman"/>
          <w:sz w:val="20"/>
          <w:szCs w:val="20"/>
          <w:lang w:eastAsia="en-GB"/>
        </w:rPr>
        <w:t xml:space="preserve"> and shouted ‘Long live the First of May! Down with autocracy!’ Alliluyev recalled</w:t>
      </w:r>
      <w:r>
        <w:rPr>
          <w:rFonts w:eastAsia="Times New Roman" w:cs="Times New Roman"/>
          <w:sz w:val="20"/>
          <w:szCs w:val="20"/>
          <w:lang w:eastAsia="en-GB"/>
        </w:rPr>
        <w:t xml:space="preserve"> there were 500, including railway </w:t>
      </w:r>
      <w:r w:rsidRPr="00D61587">
        <w:rPr>
          <w:rFonts w:eastAsia="Times New Roman" w:cs="Times New Roman"/>
          <w:sz w:val="20"/>
          <w:szCs w:val="20"/>
          <w:lang w:eastAsia="en-GB"/>
        </w:rPr>
        <w:t>and</w:t>
      </w:r>
      <w:r>
        <w:rPr>
          <w:rFonts w:eastAsia="Times New Roman" w:cs="Times New Roman"/>
          <w:sz w:val="20"/>
          <w:szCs w:val="20"/>
          <w:lang w:eastAsia="en-GB"/>
        </w:rPr>
        <w:t xml:space="preserve"> factory workers and </w:t>
      </w:r>
      <w:r w:rsidRPr="00D61587">
        <w:rPr>
          <w:rFonts w:eastAsia="Times New Roman" w:cs="Times New Roman"/>
          <w:sz w:val="20"/>
          <w:szCs w:val="20"/>
          <w:lang w:eastAsia="en-GB"/>
        </w:rPr>
        <w:t>the</w:t>
      </w:r>
      <w:r>
        <w:rPr>
          <w:rFonts w:eastAsia="Times New Roman" w:cs="Times New Roman"/>
          <w:sz w:val="20"/>
          <w:szCs w:val="20"/>
          <w:lang w:eastAsia="en-GB"/>
        </w:rPr>
        <w:t xml:space="preserve"> 'revolutionary intelligentsia’;</w:t>
      </w:r>
      <w:r w:rsidRPr="00D61587">
        <w:rPr>
          <w:rFonts w:eastAsia="Times New Roman" w:cs="Times New Roman"/>
          <w:sz w:val="20"/>
          <w:szCs w:val="20"/>
          <w:vertAlign w:val="superscript"/>
          <w:lang w:eastAsia="en-GB"/>
        </w:rPr>
        <w:endnoteReference w:id="3399"/>
      </w:r>
      <w:r w:rsidRPr="00D61587">
        <w:rPr>
          <w:rFonts w:eastAsia="Times New Roman" w:cs="Times New Roman"/>
          <w:sz w:val="20"/>
          <w:szCs w:val="20"/>
          <w:lang w:eastAsia="en-GB"/>
        </w:rPr>
        <w:t xml:space="preserve"> but another witness saw 75.</w:t>
      </w:r>
      <w:r w:rsidRPr="00D61587">
        <w:rPr>
          <w:rFonts w:eastAsia="Times New Roman" w:cs="Times New Roman"/>
          <w:sz w:val="20"/>
          <w:szCs w:val="20"/>
          <w:vertAlign w:val="superscript"/>
          <w:lang w:eastAsia="en-GB"/>
        </w:rPr>
        <w:endnoteReference w:id="3400"/>
      </w:r>
      <w:r w:rsidRPr="00D61587">
        <w:rPr>
          <w:rFonts w:eastAsia="Times New Roman" w:cs="Times New Roman"/>
          <w:sz w:val="20"/>
          <w:szCs w:val="20"/>
          <w:lang w:eastAsia="en-GB"/>
        </w:rPr>
        <w:t xml:space="preserve"> </w:t>
      </w:r>
    </w:p>
    <w:p w14:paraId="6030F3D0" w14:textId="2B7510B2" w:rsidR="0036622C" w:rsidRPr="00D61587" w:rsidRDefault="0036622C" w:rsidP="007E4D65">
      <w:pPr>
        <w:tabs>
          <w:tab w:val="left" w:pos="170"/>
        </w:tabs>
        <w:jc w:val="both"/>
        <w:rPr>
          <w:rFonts w:eastAsia="Times New Roman" w:cs="Times New Roman"/>
          <w:sz w:val="20"/>
          <w:szCs w:val="20"/>
          <w:lang w:eastAsia="en-GB"/>
        </w:rPr>
      </w:pPr>
      <w:r>
        <w:rPr>
          <w:rFonts w:eastAsia="Times New Roman" w:cs="Times New Roman"/>
          <w:sz w:val="20"/>
          <w:szCs w:val="20"/>
          <w:lang w:eastAsia="en-GB"/>
        </w:rPr>
        <w:tab/>
      </w:r>
      <w:r w:rsidRPr="00D61587">
        <w:rPr>
          <w:rFonts w:eastAsia="Times New Roman" w:cs="Times New Roman"/>
          <w:sz w:val="20"/>
          <w:szCs w:val="20"/>
        </w:rPr>
        <w:t>Mikho Bochoridze</w:t>
      </w:r>
      <w:r>
        <w:rPr>
          <w:rFonts w:eastAsia="Times New Roman" w:cs="Times New Roman"/>
          <w:sz w:val="20"/>
          <w:szCs w:val="20"/>
        </w:rPr>
        <w:t xml:space="preserve"> had been</w:t>
      </w:r>
      <w:r w:rsidRPr="00D61587">
        <w:rPr>
          <w:rFonts w:eastAsia="Times New Roman" w:cs="Times New Roman"/>
          <w:sz w:val="20"/>
          <w:szCs w:val="20"/>
        </w:rPr>
        <w:t xml:space="preserve"> born into a worker's family in Telavi, Tbilisi province, in 1873. From 1890, he was a blacksmith in Tbilisi railway workshops, where he joined an SD kruzhok in 1893 and later became a member of the </w:t>
      </w:r>
      <w:r>
        <w:rPr>
          <w:rFonts w:eastAsia="Times New Roman" w:cs="Times New Roman"/>
          <w:sz w:val="20"/>
          <w:szCs w:val="20"/>
        </w:rPr>
        <w:t>RSDLP Committee.</w:t>
      </w:r>
      <w:r w:rsidRPr="00D61587">
        <w:rPr>
          <w:rFonts w:eastAsia="Times New Roman" w:cs="Times New Roman"/>
          <w:sz w:val="20"/>
          <w:szCs w:val="20"/>
          <w:vertAlign w:val="superscript"/>
        </w:rPr>
        <w:endnoteReference w:id="3401"/>
      </w:r>
      <w:r>
        <w:rPr>
          <w:rFonts w:eastAsia="Times New Roman" w:cs="Times New Roman"/>
          <w:sz w:val="20"/>
          <w:szCs w:val="20"/>
        </w:rPr>
        <w:t xml:space="preserve"> In 1900, he recalled that the May Day gathering</w:t>
      </w:r>
      <w:r w:rsidRPr="00D61587">
        <w:rPr>
          <w:rFonts w:eastAsia="Times New Roman" w:cs="Times New Roman"/>
          <w:sz w:val="20"/>
          <w:szCs w:val="20"/>
        </w:rPr>
        <w:t xml:space="preserve"> fired guns in </w:t>
      </w:r>
      <w:r>
        <w:rPr>
          <w:rFonts w:eastAsia="Times New Roman" w:cs="Times New Roman"/>
          <w:sz w:val="20"/>
          <w:szCs w:val="20"/>
        </w:rPr>
        <w:t>the air, yet the police did not learn about the event until next morning,</w:t>
      </w:r>
      <w:r w:rsidRPr="00D61587">
        <w:rPr>
          <w:rFonts w:eastAsia="Times New Roman" w:cs="Times New Roman"/>
          <w:sz w:val="20"/>
          <w:szCs w:val="20"/>
          <w:vertAlign w:val="superscript"/>
        </w:rPr>
        <w:endnoteReference w:id="3402"/>
      </w:r>
      <w:r>
        <w:rPr>
          <w:rFonts w:eastAsia="Times New Roman" w:cs="Times New Roman"/>
          <w:sz w:val="20"/>
          <w:szCs w:val="20"/>
        </w:rPr>
        <w:t xml:space="preserve"> when a</w:t>
      </w:r>
      <w:r w:rsidRPr="00D61587">
        <w:rPr>
          <w:rFonts w:eastAsia="Times New Roman" w:cs="Times New Roman"/>
          <w:sz w:val="20"/>
          <w:szCs w:val="20"/>
          <w:lang w:eastAsia="en-GB"/>
        </w:rPr>
        <w:t>n informer told them that Kurnat</w:t>
      </w:r>
      <w:r>
        <w:rPr>
          <w:rFonts w:eastAsia="Times New Roman" w:cs="Times New Roman"/>
          <w:sz w:val="20"/>
          <w:szCs w:val="20"/>
          <w:lang w:eastAsia="en-GB"/>
        </w:rPr>
        <w:t>ovsky, Jibladze and Jughashvili had been</w:t>
      </w:r>
      <w:r w:rsidRPr="00D61587">
        <w:rPr>
          <w:rFonts w:eastAsia="Times New Roman" w:cs="Times New Roman"/>
          <w:sz w:val="20"/>
          <w:szCs w:val="20"/>
          <w:lang w:eastAsia="en-GB"/>
        </w:rPr>
        <w:t xml:space="preserve"> present.</w:t>
      </w:r>
      <w:r w:rsidRPr="00D61587">
        <w:rPr>
          <w:rFonts w:eastAsia="Times New Roman" w:cs="Times New Roman"/>
          <w:sz w:val="20"/>
          <w:szCs w:val="20"/>
          <w:vertAlign w:val="superscript"/>
          <w:lang w:eastAsia="en-GB"/>
        </w:rPr>
        <w:endnoteReference w:id="3403"/>
      </w:r>
      <w:r w:rsidRPr="00D61587">
        <w:rPr>
          <w:rFonts w:eastAsia="Times New Roman" w:cs="Times New Roman"/>
          <w:sz w:val="20"/>
          <w:szCs w:val="20"/>
          <w:lang w:eastAsia="en-GB"/>
        </w:rPr>
        <w:t xml:space="preserve"> </w:t>
      </w:r>
    </w:p>
    <w:p w14:paraId="7DAD2F0C" w14:textId="6C6600D3" w:rsidR="0036622C" w:rsidRPr="00BD26FC" w:rsidRDefault="0036622C" w:rsidP="007E4D65">
      <w:pPr>
        <w:tabs>
          <w:tab w:val="left" w:pos="170"/>
        </w:tabs>
        <w:jc w:val="both"/>
        <w:rPr>
          <w:rFonts w:eastAsia="Times New Roman"/>
          <w:sz w:val="20"/>
          <w:szCs w:val="20"/>
          <w:vertAlign w:val="superscript"/>
        </w:rPr>
      </w:pPr>
      <w:r w:rsidRPr="00D61587">
        <w:rPr>
          <w:rFonts w:eastAsia="Times New Roman"/>
          <w:sz w:val="20"/>
          <w:szCs w:val="20"/>
        </w:rPr>
        <w:tab/>
        <w:t xml:space="preserve">There were </w:t>
      </w:r>
      <w:r>
        <w:rPr>
          <w:rFonts w:eastAsia="Times New Roman"/>
          <w:sz w:val="20"/>
          <w:szCs w:val="20"/>
        </w:rPr>
        <w:t>1,000</w:t>
      </w:r>
      <w:r w:rsidRPr="00D61587">
        <w:rPr>
          <w:rFonts w:eastAsia="Times New Roman"/>
          <w:sz w:val="20"/>
          <w:szCs w:val="20"/>
        </w:rPr>
        <w:t xml:space="preserve"> transport</w:t>
      </w:r>
      <w:r>
        <w:rPr>
          <w:rFonts w:eastAsia="Times New Roman"/>
          <w:sz w:val="20"/>
          <w:szCs w:val="20"/>
        </w:rPr>
        <w:t xml:space="preserve"> workers</w:t>
      </w:r>
      <w:r w:rsidRPr="00D61587">
        <w:rPr>
          <w:rFonts w:eastAsia="Times New Roman"/>
          <w:sz w:val="20"/>
          <w:szCs w:val="20"/>
        </w:rPr>
        <w:t xml:space="preserve"> </w:t>
      </w:r>
      <w:r>
        <w:rPr>
          <w:rFonts w:eastAsia="Times New Roman"/>
          <w:sz w:val="20"/>
          <w:szCs w:val="20"/>
        </w:rPr>
        <w:t xml:space="preserve">in Tbilisi and </w:t>
      </w:r>
      <w:r w:rsidRPr="00D61587">
        <w:rPr>
          <w:rFonts w:eastAsia="Times New Roman"/>
          <w:sz w:val="20"/>
          <w:szCs w:val="20"/>
        </w:rPr>
        <w:t>9,0</w:t>
      </w:r>
      <w:r>
        <w:rPr>
          <w:rFonts w:eastAsia="Times New Roman"/>
          <w:sz w:val="20"/>
          <w:szCs w:val="20"/>
        </w:rPr>
        <w:t>00 craftsmen in almost 2,000 workshops, but only seven</w:t>
      </w:r>
      <w:r w:rsidRPr="00D61587">
        <w:rPr>
          <w:rFonts w:eastAsia="Times New Roman"/>
          <w:sz w:val="20"/>
          <w:szCs w:val="20"/>
        </w:rPr>
        <w:t xml:space="preserve"> e</w:t>
      </w:r>
      <w:r>
        <w:rPr>
          <w:rFonts w:eastAsia="Times New Roman"/>
          <w:sz w:val="20"/>
          <w:szCs w:val="20"/>
        </w:rPr>
        <w:t xml:space="preserve">mployed 300 or more. There were </w:t>
      </w:r>
      <w:r w:rsidRPr="00D61587">
        <w:rPr>
          <w:rFonts w:eastAsia="Times New Roman"/>
          <w:sz w:val="20"/>
          <w:szCs w:val="20"/>
        </w:rPr>
        <w:t>3,412</w:t>
      </w:r>
      <w:r>
        <w:rPr>
          <w:rFonts w:eastAsia="Times New Roman"/>
          <w:sz w:val="20"/>
          <w:szCs w:val="20"/>
        </w:rPr>
        <w:t xml:space="preserve"> in inspected workplaces</w:t>
      </w:r>
      <w:r w:rsidRPr="00D61587">
        <w:rPr>
          <w:rFonts w:eastAsia="Times New Roman"/>
          <w:sz w:val="20"/>
          <w:szCs w:val="20"/>
        </w:rPr>
        <w:t>, but many factories were overcrowded and unhygienic, with bullying foremen and overly strict rules.</w:t>
      </w:r>
      <w:r w:rsidRPr="00D61587">
        <w:rPr>
          <w:rFonts w:eastAsia="Times New Roman"/>
          <w:sz w:val="20"/>
          <w:szCs w:val="20"/>
          <w:vertAlign w:val="superscript"/>
        </w:rPr>
        <w:t xml:space="preserve"> </w:t>
      </w:r>
      <w:r w:rsidRPr="00D61587">
        <w:rPr>
          <w:rFonts w:eastAsia="Times New Roman"/>
          <w:sz w:val="20"/>
          <w:szCs w:val="20"/>
        </w:rPr>
        <w:t>Most workers had 12-hour day, with half an hour for breakfast and an hour for lunch.</w:t>
      </w:r>
      <w:r w:rsidRPr="00D61587">
        <w:rPr>
          <w:rFonts w:eastAsia="Times New Roman"/>
          <w:sz w:val="20"/>
          <w:szCs w:val="20"/>
          <w:vertAlign w:val="superscript"/>
        </w:rPr>
        <w:t xml:space="preserve"> </w:t>
      </w:r>
      <w:r w:rsidRPr="00D61587">
        <w:rPr>
          <w:rFonts w:eastAsia="Times New Roman"/>
          <w:sz w:val="20"/>
          <w:szCs w:val="20"/>
        </w:rPr>
        <w:t xml:space="preserve">The railway workshops employed </w:t>
      </w:r>
      <w:r>
        <w:rPr>
          <w:rFonts w:eastAsia="Calibri" w:cs="Arial"/>
          <w:color w:val="252525"/>
          <w:sz w:val="20"/>
          <w:szCs w:val="20"/>
          <w:shd w:val="clear" w:color="auto" w:fill="FFFFFF"/>
        </w:rPr>
        <w:t>over 4,000</w:t>
      </w:r>
      <w:r w:rsidRPr="00D61587">
        <w:rPr>
          <w:rFonts w:eastAsia="Times New Roman"/>
          <w:sz w:val="20"/>
          <w:szCs w:val="20"/>
        </w:rPr>
        <w:t xml:space="preserve">, but </w:t>
      </w:r>
      <w:r>
        <w:rPr>
          <w:rFonts w:eastAsia="Calibri" w:cs="Arial"/>
          <w:color w:val="252525"/>
          <w:sz w:val="20"/>
          <w:szCs w:val="20"/>
          <w:shd w:val="clear" w:color="auto" w:fill="FFFFFF"/>
        </w:rPr>
        <w:t>only</w:t>
      </w:r>
      <w:r w:rsidRPr="00D61587">
        <w:rPr>
          <w:rFonts w:eastAsia="Calibri" w:cs="Arial"/>
          <w:color w:val="252525"/>
          <w:sz w:val="20"/>
          <w:szCs w:val="20"/>
          <w:shd w:val="clear" w:color="auto" w:fill="FFFFFF"/>
        </w:rPr>
        <w:t xml:space="preserve"> </w:t>
      </w:r>
      <w:r w:rsidRPr="00D61587">
        <w:rPr>
          <w:rFonts w:eastAsia="Times New Roman"/>
          <w:sz w:val="20"/>
          <w:szCs w:val="20"/>
        </w:rPr>
        <w:t>2,750</w:t>
      </w:r>
      <w:r>
        <w:rPr>
          <w:rFonts w:eastAsia="Times New Roman"/>
          <w:sz w:val="20"/>
          <w:szCs w:val="20"/>
        </w:rPr>
        <w:t xml:space="preserve"> were inspected. Most SD</w:t>
      </w:r>
      <w:r w:rsidRPr="00D61587">
        <w:rPr>
          <w:rFonts w:eastAsia="Times New Roman"/>
          <w:sz w:val="20"/>
          <w:szCs w:val="20"/>
        </w:rPr>
        <w:t>s came from the 643 locksmiths, 147 smiths and 76 turners</w:t>
      </w:r>
      <w:r>
        <w:rPr>
          <w:rFonts w:eastAsia="Times New Roman"/>
          <w:sz w:val="20"/>
          <w:szCs w:val="20"/>
        </w:rPr>
        <w:t xml:space="preserve">, who had lived in the city </w:t>
      </w:r>
      <w:r w:rsidRPr="00D61587">
        <w:rPr>
          <w:rFonts w:eastAsia="Times New Roman"/>
          <w:sz w:val="20"/>
          <w:szCs w:val="20"/>
        </w:rPr>
        <w:t xml:space="preserve">some time, had a higher standard of living than others and were literate. </w:t>
      </w:r>
      <w:r>
        <w:rPr>
          <w:rFonts w:eastAsia="Times New Roman"/>
          <w:sz w:val="20"/>
          <w:szCs w:val="20"/>
        </w:rPr>
        <w:t>H</w:t>
      </w:r>
      <w:r w:rsidRPr="00D61587">
        <w:rPr>
          <w:rFonts w:eastAsia="Times New Roman"/>
          <w:sz w:val="20"/>
          <w:szCs w:val="20"/>
        </w:rPr>
        <w:t xml:space="preserve">alf were Russian, Ukrainian or other Slavs, </w:t>
      </w:r>
      <w:r>
        <w:rPr>
          <w:rFonts w:eastAsia="Times New Roman"/>
          <w:sz w:val="20"/>
          <w:szCs w:val="20"/>
        </w:rPr>
        <w:t>and almost 44 percent were Georgian,</w:t>
      </w:r>
      <w:r w:rsidRPr="00D61587">
        <w:rPr>
          <w:rFonts w:eastAsia="Times New Roman"/>
          <w:sz w:val="20"/>
          <w:szCs w:val="20"/>
        </w:rPr>
        <w:t xml:space="preserve"> but only one highly skilled man spoke Georgian.</w:t>
      </w:r>
      <w:r w:rsidRPr="00D61587">
        <w:rPr>
          <w:rFonts w:eastAsia="Times New Roman"/>
          <w:sz w:val="20"/>
          <w:szCs w:val="20"/>
          <w:vertAlign w:val="superscript"/>
        </w:rPr>
        <w:t xml:space="preserve"> </w:t>
      </w:r>
      <w:r w:rsidRPr="00D61587">
        <w:rPr>
          <w:rFonts w:eastAsia="Times New Roman"/>
          <w:sz w:val="20"/>
          <w:szCs w:val="20"/>
        </w:rPr>
        <w:t>Previously, the o</w:t>
      </w:r>
      <w:r>
        <w:rPr>
          <w:rFonts w:eastAsia="Times New Roman"/>
          <w:sz w:val="20"/>
          <w:szCs w:val="20"/>
        </w:rPr>
        <w:t>verwhelming majority of Tbilisi people under surveillance had been Armenian, but al</w:t>
      </w:r>
      <w:r w:rsidRPr="00D61587">
        <w:rPr>
          <w:rFonts w:eastAsia="Times New Roman"/>
          <w:sz w:val="20"/>
          <w:szCs w:val="20"/>
        </w:rPr>
        <w:t>mo</w:t>
      </w:r>
      <w:r>
        <w:rPr>
          <w:rFonts w:eastAsia="Times New Roman"/>
          <w:sz w:val="20"/>
          <w:szCs w:val="20"/>
        </w:rPr>
        <w:t xml:space="preserve">st all of the 12 </w:t>
      </w:r>
      <w:r w:rsidRPr="00D61587">
        <w:rPr>
          <w:rFonts w:eastAsia="Times New Roman"/>
          <w:sz w:val="20"/>
          <w:szCs w:val="20"/>
        </w:rPr>
        <w:t xml:space="preserve">at the railway workshops were </w:t>
      </w:r>
      <w:r>
        <w:rPr>
          <w:rFonts w:eastAsia="Times New Roman"/>
          <w:sz w:val="20"/>
          <w:szCs w:val="20"/>
        </w:rPr>
        <w:t>a</w:t>
      </w:r>
      <w:r w:rsidRPr="00D61587">
        <w:rPr>
          <w:rFonts w:eastAsia="Times New Roman"/>
          <w:sz w:val="20"/>
          <w:szCs w:val="20"/>
        </w:rPr>
        <w:t xml:space="preserve"> ‘disrupt</w:t>
      </w:r>
      <w:r>
        <w:rPr>
          <w:rFonts w:eastAsia="Times New Roman"/>
          <w:sz w:val="20"/>
          <w:szCs w:val="20"/>
        </w:rPr>
        <w:t>ive and rebellious element’ of</w:t>
      </w:r>
      <w:r w:rsidRPr="00D61587">
        <w:rPr>
          <w:rFonts w:eastAsia="Times New Roman"/>
          <w:sz w:val="20"/>
          <w:szCs w:val="20"/>
        </w:rPr>
        <w:t xml:space="preserve"> young </w:t>
      </w:r>
      <w:r>
        <w:rPr>
          <w:rFonts w:eastAsia="Times New Roman"/>
          <w:sz w:val="20"/>
          <w:szCs w:val="20"/>
        </w:rPr>
        <w:t xml:space="preserve">Georgian </w:t>
      </w:r>
      <w:r w:rsidRPr="00D61587">
        <w:rPr>
          <w:rFonts w:eastAsia="Times New Roman"/>
          <w:sz w:val="20"/>
          <w:szCs w:val="20"/>
        </w:rPr>
        <w:t>peasants fr</w:t>
      </w:r>
      <w:r>
        <w:rPr>
          <w:rFonts w:eastAsia="Times New Roman"/>
          <w:sz w:val="20"/>
          <w:szCs w:val="20"/>
        </w:rPr>
        <w:t>om Guria and elsewhere in Kutaisi province</w:t>
      </w:r>
      <w:r w:rsidRPr="00D61587">
        <w:rPr>
          <w:rFonts w:eastAsia="Times New Roman"/>
          <w:sz w:val="20"/>
          <w:szCs w:val="20"/>
        </w:rPr>
        <w:t>.</w:t>
      </w:r>
      <w:r w:rsidRPr="00D61587">
        <w:rPr>
          <w:rFonts w:eastAsia="Times New Roman"/>
          <w:sz w:val="20"/>
          <w:szCs w:val="20"/>
          <w:vertAlign w:val="superscript"/>
        </w:rPr>
        <w:endnoteReference w:id="3404"/>
      </w:r>
      <w:r>
        <w:rPr>
          <w:rFonts w:eastAsia="Times New Roman"/>
          <w:sz w:val="20"/>
          <w:szCs w:val="20"/>
          <w:vertAlign w:val="superscript"/>
        </w:rPr>
        <w:t xml:space="preserve"> </w:t>
      </w:r>
      <w:r w:rsidRPr="00D61587">
        <w:rPr>
          <w:rFonts w:eastAsia="Times New Roman" w:cs="Times New Roman"/>
          <w:sz w:val="20"/>
          <w:szCs w:val="20"/>
        </w:rPr>
        <w:t>By summer, real wages had halved in ten years and Kalinin agitated for a strike.</w:t>
      </w:r>
      <w:r w:rsidRPr="00D61587">
        <w:rPr>
          <w:rFonts w:eastAsia="Times New Roman" w:cs="Times New Roman"/>
          <w:sz w:val="20"/>
          <w:szCs w:val="20"/>
          <w:vertAlign w:val="superscript"/>
        </w:rPr>
        <w:endnoteReference w:id="3405"/>
      </w:r>
      <w:r w:rsidRPr="00D61587">
        <w:rPr>
          <w:rFonts w:eastAsia="Times New Roman" w:cs="Times New Roman"/>
          <w:sz w:val="20"/>
          <w:szCs w:val="20"/>
        </w:rPr>
        <w:t xml:space="preserve"> </w:t>
      </w:r>
      <w:r>
        <w:rPr>
          <w:rFonts w:eastAsia="Times New Roman"/>
          <w:sz w:val="20"/>
          <w:szCs w:val="20"/>
        </w:rPr>
        <w:t>Many workers</w:t>
      </w:r>
      <w:r w:rsidRPr="00D61587">
        <w:rPr>
          <w:rFonts w:eastAsia="Times New Roman"/>
          <w:sz w:val="20"/>
          <w:szCs w:val="20"/>
        </w:rPr>
        <w:t xml:space="preserve"> demanded an eight-hour da</w:t>
      </w:r>
      <w:r>
        <w:rPr>
          <w:rFonts w:eastAsia="Times New Roman"/>
          <w:sz w:val="20"/>
          <w:szCs w:val="20"/>
        </w:rPr>
        <w:t>y, a 30 to 50 percent pay rise, an</w:t>
      </w:r>
      <w:r w:rsidRPr="00D61587">
        <w:rPr>
          <w:rFonts w:eastAsia="Times New Roman"/>
          <w:sz w:val="20"/>
          <w:szCs w:val="20"/>
        </w:rPr>
        <w:t xml:space="preserve"> end to obligatory overtime, better hygiene,</w:t>
      </w:r>
      <w:r w:rsidRPr="00D61587">
        <w:rPr>
          <w:rFonts w:eastAsia="Times New Roman"/>
          <w:sz w:val="20"/>
          <w:szCs w:val="20"/>
          <w:vertAlign w:val="superscript"/>
        </w:rPr>
        <w:endnoteReference w:id="3406"/>
      </w:r>
      <w:r w:rsidRPr="00D61587">
        <w:rPr>
          <w:rFonts w:eastAsia="Times New Roman"/>
          <w:sz w:val="20"/>
          <w:szCs w:val="20"/>
        </w:rPr>
        <w:t xml:space="preserve"> </w:t>
      </w:r>
      <w:r w:rsidRPr="00D61587">
        <w:rPr>
          <w:rFonts w:eastAsia="Times New Roman" w:cs="Times New Roman"/>
          <w:sz w:val="20"/>
          <w:szCs w:val="20"/>
        </w:rPr>
        <w:t>and ‘courteous treatment.’</w:t>
      </w:r>
      <w:r w:rsidRPr="00D61587">
        <w:rPr>
          <w:rFonts w:eastAsia="Times New Roman" w:cs="Times New Roman"/>
          <w:sz w:val="20"/>
          <w:szCs w:val="20"/>
          <w:vertAlign w:val="superscript"/>
        </w:rPr>
        <w:endnoteReference w:id="3407"/>
      </w:r>
      <w:r w:rsidRPr="00D61587">
        <w:rPr>
          <w:rFonts w:eastAsia="Times New Roman" w:cs="Times New Roman"/>
          <w:sz w:val="20"/>
          <w:szCs w:val="20"/>
        </w:rPr>
        <w:t xml:space="preserve"> When managers refused, 500 walked out. Police detained 300, but 2,000 others marched to the police station and demanded to join their workmates.</w:t>
      </w:r>
      <w:r w:rsidRPr="00D61587">
        <w:rPr>
          <w:rFonts w:eastAsia="Times New Roman" w:cs="Times New Roman"/>
          <w:sz w:val="20"/>
          <w:szCs w:val="20"/>
          <w:vertAlign w:val="superscript"/>
        </w:rPr>
        <w:endnoteReference w:id="3408"/>
      </w:r>
      <w:r w:rsidRPr="00D61587">
        <w:rPr>
          <w:rFonts w:eastAsia="Times New Roman"/>
          <w:sz w:val="20"/>
          <w:szCs w:val="20"/>
        </w:rPr>
        <w:t xml:space="preserve"> Reportedly, the police did not know </w:t>
      </w:r>
      <w:r>
        <w:rPr>
          <w:rFonts w:eastAsia="Times New Roman"/>
          <w:sz w:val="20"/>
          <w:szCs w:val="20"/>
        </w:rPr>
        <w:t xml:space="preserve">who were </w:t>
      </w:r>
      <w:r w:rsidRPr="00D61587">
        <w:rPr>
          <w:rFonts w:eastAsia="Times New Roman"/>
          <w:sz w:val="20"/>
          <w:szCs w:val="20"/>
        </w:rPr>
        <w:t>the leaders, a</w:t>
      </w:r>
      <w:r>
        <w:rPr>
          <w:rFonts w:eastAsia="Times New Roman"/>
          <w:sz w:val="20"/>
          <w:szCs w:val="20"/>
        </w:rPr>
        <w:t>nd arrested the biggest men they saw</w:t>
      </w:r>
      <w:r w:rsidRPr="00D61587">
        <w:rPr>
          <w:rFonts w:eastAsia="Times New Roman"/>
          <w:sz w:val="20"/>
          <w:szCs w:val="20"/>
        </w:rPr>
        <w:t>.</w:t>
      </w:r>
      <w:r w:rsidRPr="00D61587">
        <w:rPr>
          <w:rFonts w:eastAsia="Times New Roman"/>
          <w:sz w:val="20"/>
          <w:szCs w:val="20"/>
          <w:vertAlign w:val="superscript"/>
        </w:rPr>
        <w:endnoteReference w:id="3409"/>
      </w:r>
      <w:r w:rsidRPr="00D61587">
        <w:rPr>
          <w:rFonts w:eastAsia="Times New Roman"/>
          <w:sz w:val="20"/>
          <w:szCs w:val="20"/>
        </w:rPr>
        <w:t xml:space="preserve"> </w:t>
      </w:r>
      <w:r w:rsidRPr="00D61587">
        <w:rPr>
          <w:rFonts w:eastAsia="Times New Roman" w:cs="Times New Roman"/>
          <w:sz w:val="20"/>
          <w:szCs w:val="20"/>
        </w:rPr>
        <w:t>A leaflet to ‘comrades’ argued for firmness and persistence,</w:t>
      </w:r>
      <w:r w:rsidRPr="00D61587">
        <w:rPr>
          <w:rFonts w:eastAsia="Times New Roman" w:cs="Times New Roman"/>
          <w:sz w:val="20"/>
          <w:szCs w:val="20"/>
          <w:vertAlign w:val="superscript"/>
        </w:rPr>
        <w:endnoteReference w:id="3410"/>
      </w:r>
      <w:r w:rsidRPr="00D61587">
        <w:rPr>
          <w:rFonts w:eastAsia="Times New Roman" w:cs="Times New Roman"/>
          <w:sz w:val="20"/>
          <w:szCs w:val="20"/>
        </w:rPr>
        <w:t xml:space="preserve"> </w:t>
      </w:r>
      <w:r w:rsidRPr="00D61587">
        <w:rPr>
          <w:rFonts w:eastAsia="Calibri" w:cs="Arial"/>
          <w:color w:val="252525"/>
          <w:sz w:val="20"/>
          <w:szCs w:val="20"/>
          <w:shd w:val="clear" w:color="auto" w:fill="FFFFFF"/>
        </w:rPr>
        <w:t>and subsequently,</w:t>
      </w:r>
      <w:r w:rsidRPr="00D61587">
        <w:rPr>
          <w:rFonts w:eastAsia="Times New Roman" w:cs="Times New Roman"/>
          <w:sz w:val="20"/>
          <w:szCs w:val="20"/>
        </w:rPr>
        <w:t xml:space="preserve"> 5,000</w:t>
      </w:r>
      <w:r>
        <w:rPr>
          <w:rFonts w:eastAsia="Times New Roman" w:cs="Times New Roman"/>
          <w:sz w:val="20"/>
          <w:szCs w:val="20"/>
        </w:rPr>
        <w:t xml:space="preserve"> city </w:t>
      </w:r>
      <w:r w:rsidRPr="00D61587">
        <w:rPr>
          <w:rFonts w:eastAsia="Times New Roman" w:cs="Times New Roman"/>
          <w:sz w:val="20"/>
          <w:szCs w:val="20"/>
        </w:rPr>
        <w:t>workers came out.</w:t>
      </w:r>
      <w:r w:rsidRPr="00D61587">
        <w:rPr>
          <w:rFonts w:eastAsia="Times New Roman" w:cs="Times New Roman"/>
          <w:sz w:val="20"/>
          <w:szCs w:val="20"/>
          <w:vertAlign w:val="superscript"/>
        </w:rPr>
        <w:endnoteReference w:id="3411"/>
      </w:r>
      <w:r w:rsidRPr="00D61587">
        <w:rPr>
          <w:rFonts w:eastAsia="Times New Roman" w:cs="Times New Roman"/>
          <w:sz w:val="20"/>
          <w:szCs w:val="20"/>
        </w:rPr>
        <w:t xml:space="preserve"> </w:t>
      </w:r>
      <w:r w:rsidRPr="00D61587">
        <w:rPr>
          <w:rFonts w:eastAsia="Calibri" w:cs="Arial"/>
          <w:color w:val="252525"/>
          <w:sz w:val="20"/>
          <w:szCs w:val="20"/>
          <w:shd w:val="clear" w:color="auto" w:fill="FFFFFF"/>
        </w:rPr>
        <w:t xml:space="preserve">The eight tobacco factories employed 2,000 </w:t>
      </w:r>
      <w:r w:rsidRPr="00D61587">
        <w:rPr>
          <w:rFonts w:eastAsia="Times New Roman"/>
          <w:sz w:val="20"/>
          <w:szCs w:val="20"/>
        </w:rPr>
        <w:t>and one workforce demanded the right to eat their breakfast outside the works kitchen. Leather factory workers demanded better canteen meals than p</w:t>
      </w:r>
      <w:r>
        <w:rPr>
          <w:rFonts w:eastAsia="Times New Roman"/>
          <w:sz w:val="20"/>
          <w:szCs w:val="20"/>
        </w:rPr>
        <w:t xml:space="preserve">otatoes and beans and </w:t>
      </w:r>
      <w:r w:rsidRPr="00D61587">
        <w:rPr>
          <w:rFonts w:eastAsia="Times New Roman"/>
          <w:sz w:val="20"/>
          <w:szCs w:val="20"/>
        </w:rPr>
        <w:t xml:space="preserve">to use their </w:t>
      </w:r>
      <w:r w:rsidRPr="00F6125C">
        <w:rPr>
          <w:rFonts w:eastAsia="Times New Roman"/>
          <w:sz w:val="20"/>
          <w:szCs w:val="20"/>
        </w:rPr>
        <w:t>kassy</w:t>
      </w:r>
      <w:r w:rsidRPr="00D61587">
        <w:rPr>
          <w:rFonts w:eastAsia="Times New Roman"/>
          <w:i/>
          <w:sz w:val="20"/>
          <w:szCs w:val="20"/>
        </w:rPr>
        <w:t xml:space="preserve"> </w:t>
      </w:r>
      <w:r w:rsidRPr="00D61587">
        <w:rPr>
          <w:rFonts w:eastAsia="Times New Roman"/>
          <w:sz w:val="20"/>
          <w:szCs w:val="20"/>
        </w:rPr>
        <w:t>to build a better kitchen.</w:t>
      </w:r>
      <w:r w:rsidRPr="00D61587">
        <w:rPr>
          <w:rFonts w:eastAsia="Times New Roman"/>
          <w:sz w:val="20"/>
          <w:szCs w:val="20"/>
          <w:vertAlign w:val="superscript"/>
        </w:rPr>
        <w:t xml:space="preserve"> </w:t>
      </w:r>
      <w:r w:rsidRPr="00D61587">
        <w:rPr>
          <w:rFonts w:eastAsia="Times New Roman"/>
          <w:sz w:val="20"/>
          <w:szCs w:val="20"/>
        </w:rPr>
        <w:t>After two weeks, the railway workshop strike ended with the arrest of over 1,500 strikers.</w:t>
      </w:r>
      <w:r w:rsidRPr="00D61587">
        <w:rPr>
          <w:rFonts w:eastAsia="Times New Roman"/>
          <w:sz w:val="20"/>
          <w:szCs w:val="20"/>
          <w:vertAlign w:val="superscript"/>
        </w:rPr>
        <w:endnoteReference w:id="3412"/>
      </w:r>
      <w:r w:rsidRPr="00D61587">
        <w:rPr>
          <w:rFonts w:eastAsia="Times New Roman"/>
          <w:sz w:val="20"/>
          <w:szCs w:val="20"/>
        </w:rPr>
        <w:t xml:space="preserve"> </w:t>
      </w:r>
      <w:r w:rsidRPr="00D61587">
        <w:rPr>
          <w:rFonts w:eastAsia="Times New Roman" w:cs="Times New Roman"/>
          <w:sz w:val="20"/>
          <w:szCs w:val="20"/>
        </w:rPr>
        <w:t>They won no concessions,</w:t>
      </w:r>
      <w:r w:rsidRPr="00D61587">
        <w:rPr>
          <w:rFonts w:eastAsia="Times New Roman" w:cs="Times New Roman"/>
          <w:sz w:val="20"/>
          <w:szCs w:val="20"/>
          <w:vertAlign w:val="superscript"/>
        </w:rPr>
        <w:endnoteReference w:id="3413"/>
      </w:r>
      <w:r w:rsidRPr="00D61587">
        <w:rPr>
          <w:rFonts w:eastAsia="Times New Roman" w:cs="Times New Roman"/>
          <w:sz w:val="20"/>
          <w:szCs w:val="20"/>
        </w:rPr>
        <w:t xml:space="preserve"> but they had seriously affected freight movement across the south.</w:t>
      </w:r>
      <w:r w:rsidRPr="00D61587">
        <w:rPr>
          <w:rFonts w:eastAsia="Times New Roman" w:cs="Times New Roman"/>
          <w:sz w:val="20"/>
          <w:szCs w:val="20"/>
          <w:vertAlign w:val="superscript"/>
        </w:rPr>
        <w:endnoteReference w:id="3414"/>
      </w:r>
      <w:r w:rsidRPr="00D61587">
        <w:rPr>
          <w:rFonts w:eastAsia="Times New Roman" w:cs="Times New Roman"/>
          <w:sz w:val="20"/>
          <w:szCs w:val="20"/>
        </w:rPr>
        <w:t xml:space="preserve"> The police i</w:t>
      </w:r>
      <w:r>
        <w:rPr>
          <w:rFonts w:eastAsia="Times New Roman" w:cs="Times New Roman"/>
          <w:sz w:val="20"/>
          <w:szCs w:val="20"/>
        </w:rPr>
        <w:t xml:space="preserve">mprisoned or deported 400 strikers and barred them from </w:t>
      </w:r>
      <w:r w:rsidRPr="00D61587">
        <w:rPr>
          <w:rFonts w:eastAsia="Times New Roman" w:cs="Times New Roman"/>
          <w:sz w:val="20"/>
          <w:szCs w:val="20"/>
        </w:rPr>
        <w:t>working on the railways again, while property owners evicted strikers' families. Alliluyev was in the Fortress, and when his family smuggled in notes, the police arrested Kalinin.</w:t>
      </w:r>
      <w:r w:rsidRPr="00D61587">
        <w:rPr>
          <w:rFonts w:eastAsia="Times New Roman" w:cs="Times New Roman"/>
          <w:sz w:val="20"/>
          <w:szCs w:val="20"/>
          <w:vertAlign w:val="superscript"/>
        </w:rPr>
        <w:endnoteReference w:id="3415"/>
      </w:r>
      <w:r w:rsidRPr="00D61587">
        <w:rPr>
          <w:rFonts w:eastAsia="Times New Roman" w:cs="Times New Roman"/>
          <w:sz w:val="20"/>
          <w:szCs w:val="20"/>
        </w:rPr>
        <w:t xml:space="preserve"> They also imprisoned most SD </w:t>
      </w:r>
      <w:r>
        <w:rPr>
          <w:rFonts w:eastAsia="Times New Roman" w:cs="Times New Roman"/>
          <w:i/>
          <w:sz w:val="20"/>
          <w:szCs w:val="20"/>
        </w:rPr>
        <w:t>intelligenty</w:t>
      </w:r>
      <w:r w:rsidRPr="00D61587">
        <w:rPr>
          <w:rFonts w:eastAsia="Times New Roman" w:cs="Times New Roman"/>
          <w:sz w:val="20"/>
          <w:szCs w:val="20"/>
        </w:rPr>
        <w:t>.</w:t>
      </w:r>
      <w:r w:rsidRPr="00D61587">
        <w:rPr>
          <w:rFonts w:eastAsia="Times New Roman" w:cs="Times New Roman"/>
          <w:sz w:val="20"/>
          <w:szCs w:val="20"/>
          <w:vertAlign w:val="superscript"/>
        </w:rPr>
        <w:endnoteReference w:id="3416"/>
      </w:r>
    </w:p>
    <w:p w14:paraId="77F2D5D1" w14:textId="3164CE21" w:rsidR="0036622C" w:rsidRPr="00D543ED" w:rsidRDefault="0036622C" w:rsidP="00D543ED">
      <w:pPr>
        <w:tabs>
          <w:tab w:val="left" w:pos="170"/>
        </w:tabs>
        <w:jc w:val="both"/>
      </w:pPr>
      <w:r w:rsidRPr="00D61587">
        <w:rPr>
          <w:rFonts w:eastAsia="Times New Roman" w:cs="Times New Roman"/>
          <w:sz w:val="20"/>
          <w:szCs w:val="20"/>
        </w:rPr>
        <w:tab/>
        <w:t xml:space="preserve"> </w:t>
      </w:r>
      <w:r w:rsidRPr="00D61587">
        <w:rPr>
          <w:rFonts w:eastAsia="Times New Roman" w:cs="Times New Roman"/>
          <w:sz w:val="20"/>
          <w:szCs w:val="20"/>
        </w:rPr>
        <w:tab/>
        <w:t xml:space="preserve">The SD </w:t>
      </w:r>
      <w:r>
        <w:rPr>
          <w:rFonts w:eastAsia="Times New Roman" w:cs="Times New Roman"/>
          <w:i/>
          <w:sz w:val="20"/>
          <w:szCs w:val="20"/>
        </w:rPr>
        <w:t>intelligent</w:t>
      </w:r>
      <w:r w:rsidRPr="00D61587">
        <w:rPr>
          <w:rFonts w:eastAsia="Times New Roman" w:cs="Times New Roman"/>
          <w:sz w:val="20"/>
          <w:szCs w:val="20"/>
        </w:rPr>
        <w:t>, Leonid Krasin, had spent ten</w:t>
      </w:r>
      <w:r>
        <w:rPr>
          <w:rFonts w:eastAsia="Times New Roman" w:cs="Times New Roman"/>
          <w:sz w:val="20"/>
          <w:szCs w:val="20"/>
        </w:rPr>
        <w:t xml:space="preserve"> months in solitary </w:t>
      </w:r>
      <w:r w:rsidRPr="00D61587">
        <w:rPr>
          <w:rFonts w:eastAsia="Times New Roman" w:cs="Times New Roman"/>
          <w:sz w:val="20"/>
          <w:szCs w:val="20"/>
        </w:rPr>
        <w:t>by 1892, but ‘struggled through’ Chernyshevsky’s his</w:t>
      </w:r>
      <w:r>
        <w:rPr>
          <w:rFonts w:eastAsia="Times New Roman" w:cs="Times New Roman"/>
          <w:sz w:val="20"/>
          <w:szCs w:val="20"/>
        </w:rPr>
        <w:t xml:space="preserve">torical works, Mill and </w:t>
      </w:r>
      <w:r w:rsidRPr="00D61587">
        <w:rPr>
          <w:rFonts w:eastAsia="Times New Roman" w:cs="Times New Roman"/>
          <w:sz w:val="20"/>
          <w:szCs w:val="20"/>
        </w:rPr>
        <w:t>Kant</w:t>
      </w:r>
      <w:r>
        <w:rPr>
          <w:rFonts w:eastAsia="Times New Roman" w:cs="Times New Roman"/>
          <w:sz w:val="20"/>
          <w:szCs w:val="20"/>
        </w:rPr>
        <w:t>,</w:t>
      </w:r>
      <w:r w:rsidRPr="00D61587">
        <w:rPr>
          <w:rFonts w:eastAsia="Times New Roman" w:cs="Times New Roman"/>
          <w:sz w:val="20"/>
          <w:szCs w:val="20"/>
        </w:rPr>
        <w:t xml:space="preserve"> and improved his German. In 1893, he went to Tula under surveillance to complete his military service and met Vladimir Ulyanov. By 1894, he was in the Crimea, but police </w:t>
      </w:r>
      <w:r w:rsidRPr="00A43F29">
        <w:rPr>
          <w:rFonts w:eastAsia="Times New Roman" w:cs="Times New Roman"/>
          <w:sz w:val="20"/>
          <w:szCs w:val="20"/>
        </w:rPr>
        <w:t>deported him before the tsar visited. He worked as a labourer in Voronezh and a foreman on a new railway, but in 1895, he spent three months in solitary in connection with the Brusnev case, followed by three years' deportation to Vologda and exile in Irkutsk.</w:t>
      </w:r>
      <w:r w:rsidRPr="00A43F29">
        <w:rPr>
          <w:rFonts w:eastAsia="Times New Roman" w:cs="Times New Roman"/>
          <w:sz w:val="20"/>
          <w:szCs w:val="20"/>
          <w:vertAlign w:val="superscript"/>
        </w:rPr>
        <w:endnoteReference w:id="3417"/>
      </w:r>
      <w:r w:rsidRPr="00A43F29">
        <w:rPr>
          <w:rFonts w:eastAsia="Times New Roman" w:cs="Times New Roman"/>
          <w:sz w:val="20"/>
          <w:szCs w:val="20"/>
        </w:rPr>
        <w:t xml:space="preserve"> He had read Plekhanov’s book on Marx in prison,</w:t>
      </w:r>
      <w:r w:rsidRPr="00A43F29">
        <w:rPr>
          <w:rFonts w:eastAsia="Times New Roman" w:cs="Times New Roman"/>
          <w:sz w:val="20"/>
          <w:szCs w:val="20"/>
          <w:vertAlign w:val="superscript"/>
        </w:rPr>
        <w:endnoteReference w:id="3418"/>
      </w:r>
      <w:r w:rsidRPr="00A43F29">
        <w:rPr>
          <w:sz w:val="20"/>
          <w:szCs w:val="20"/>
        </w:rPr>
        <w:t xml:space="preserve"> and noted that </w:t>
      </w:r>
      <w:r w:rsidRPr="00A43F29">
        <w:rPr>
          <w:rFonts w:eastAsia="Times New Roman" w:cs="Times New Roman"/>
          <w:sz w:val="20"/>
          <w:szCs w:val="20"/>
        </w:rPr>
        <w:t>Siberian peasants sold 40</w:t>
      </w:r>
      <w:r>
        <w:rPr>
          <w:rFonts w:eastAsia="Times New Roman" w:cs="Times New Roman"/>
          <w:sz w:val="20"/>
          <w:szCs w:val="20"/>
        </w:rPr>
        <w:t xml:space="preserve"> percent of their crops and railways </w:t>
      </w:r>
      <w:r w:rsidRPr="00A43F29">
        <w:rPr>
          <w:rFonts w:eastAsia="Times New Roman" w:cs="Times New Roman"/>
          <w:sz w:val="20"/>
          <w:szCs w:val="20"/>
        </w:rPr>
        <w:t>accelerated the integration of agriculture</w:t>
      </w:r>
      <w:r>
        <w:rPr>
          <w:rFonts w:eastAsia="Times New Roman" w:cs="Times New Roman"/>
          <w:sz w:val="20"/>
          <w:szCs w:val="20"/>
        </w:rPr>
        <w:t xml:space="preserve"> into the world economy. He believed</w:t>
      </w:r>
      <w:r w:rsidRPr="00D61587">
        <w:rPr>
          <w:rFonts w:eastAsia="Times New Roman" w:cs="Times New Roman"/>
          <w:sz w:val="20"/>
          <w:szCs w:val="20"/>
        </w:rPr>
        <w:t xml:space="preserve"> few peasants would become rich and e</w:t>
      </w:r>
      <w:r>
        <w:rPr>
          <w:rFonts w:eastAsia="Times New Roman" w:cs="Times New Roman"/>
          <w:sz w:val="20"/>
          <w:szCs w:val="20"/>
        </w:rPr>
        <w:t xml:space="preserve">xploit poor neighbours and private </w:t>
      </w:r>
      <w:r w:rsidRPr="00D61587">
        <w:rPr>
          <w:rFonts w:eastAsia="Times New Roman" w:cs="Times New Roman"/>
          <w:sz w:val="20"/>
          <w:szCs w:val="20"/>
        </w:rPr>
        <w:t>plants employing thousands would displace a</w:t>
      </w:r>
      <w:r>
        <w:rPr>
          <w:rFonts w:eastAsia="Times New Roman" w:cs="Times New Roman"/>
          <w:sz w:val="20"/>
          <w:szCs w:val="20"/>
        </w:rPr>
        <w:t>rtisans. In 1897, he left</w:t>
      </w:r>
      <w:r w:rsidRPr="00D61587">
        <w:rPr>
          <w:rFonts w:eastAsia="Times New Roman" w:cs="Times New Roman"/>
          <w:sz w:val="20"/>
          <w:szCs w:val="20"/>
        </w:rPr>
        <w:t xml:space="preserve"> Siberia a year early, enrolled at Kharkiv Technological Institute and worked on the Trans-Siberian railway </w:t>
      </w:r>
      <w:r w:rsidRPr="00D61587">
        <w:rPr>
          <w:rFonts w:eastAsia="Times New Roman" w:cs="Times New Roman"/>
          <w:sz w:val="20"/>
          <w:szCs w:val="20"/>
        </w:rPr>
        <w:lastRenderedPageBreak/>
        <w:t>in 1898. In 1899, he joined Kharkiv student protests, but the Institute di</w:t>
      </w:r>
      <w:r>
        <w:rPr>
          <w:rFonts w:eastAsia="Times New Roman" w:cs="Times New Roman"/>
          <w:sz w:val="20"/>
          <w:szCs w:val="20"/>
        </w:rPr>
        <w:t>rector shielded him from arrest</w:t>
      </w:r>
      <w:r w:rsidRPr="00D61587">
        <w:rPr>
          <w:rFonts w:eastAsia="Times New Roman" w:cs="Times New Roman"/>
          <w:sz w:val="20"/>
          <w:szCs w:val="20"/>
        </w:rPr>
        <w:t xml:space="preserve"> and he graduated in 1900.</w:t>
      </w:r>
      <w:r w:rsidRPr="00D61587">
        <w:rPr>
          <w:rFonts w:eastAsia="Times New Roman" w:cs="Times New Roman"/>
          <w:sz w:val="20"/>
          <w:szCs w:val="20"/>
          <w:vertAlign w:val="superscript"/>
        </w:rPr>
        <w:endnoteReference w:id="3419"/>
      </w:r>
    </w:p>
    <w:p w14:paraId="3A01B9DF" w14:textId="77B29EBA" w:rsidR="0036622C" w:rsidRPr="00D61587" w:rsidRDefault="0036622C" w:rsidP="007E4D65">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sidRPr="00D61587">
        <w:rPr>
          <w:rFonts w:eastAsia="Times New Roman" w:cs="Times New Roman"/>
          <w:sz w:val="20"/>
          <w:szCs w:val="20"/>
          <w:lang w:eastAsia="en-GB"/>
        </w:rPr>
        <w:t>Robert Klasson, Krasin</w:t>
      </w:r>
      <w:r w:rsidRPr="00D61587">
        <w:rPr>
          <w:rFonts w:eastAsia="Times New Roman" w:cs="Times New Roman"/>
          <w:sz w:val="20"/>
          <w:szCs w:val="20"/>
        </w:rPr>
        <w:t xml:space="preserve">'s former classmate and SD at </w:t>
      </w:r>
      <w:r>
        <w:rPr>
          <w:rFonts w:eastAsia="Times New Roman" w:cs="Times New Roman"/>
          <w:sz w:val="20"/>
          <w:szCs w:val="20"/>
        </w:rPr>
        <w:t>St. Petersburg</w:t>
      </w:r>
      <w:r w:rsidRPr="00D61587">
        <w:rPr>
          <w:rFonts w:eastAsia="Times New Roman" w:cs="Times New Roman"/>
          <w:sz w:val="20"/>
          <w:szCs w:val="20"/>
        </w:rPr>
        <w:t xml:space="preserve"> Technological Institute, </w:t>
      </w:r>
      <w:r w:rsidRPr="00D61587">
        <w:rPr>
          <w:rFonts w:eastAsia="Times New Roman" w:cs="Times New Roman"/>
          <w:sz w:val="20"/>
          <w:szCs w:val="20"/>
          <w:lang w:eastAsia="en-GB"/>
        </w:rPr>
        <w:t xml:space="preserve">had withdrawn from political activity in the early 1890s; but in 1895, he supervised the construction of an electric power plant near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and designed and built municipal electric power plants in Moscow and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in 1897-1898.</w:t>
      </w:r>
      <w:r w:rsidRPr="00D61587">
        <w:rPr>
          <w:rFonts w:eastAsia="Times New Roman" w:cs="Times New Roman"/>
          <w:sz w:val="20"/>
          <w:szCs w:val="20"/>
          <w:vertAlign w:val="superscript"/>
          <w:lang w:eastAsia="en-GB"/>
        </w:rPr>
        <w:endnoteReference w:id="3420"/>
      </w:r>
      <w:r w:rsidRPr="00D61587">
        <w:rPr>
          <w:rFonts w:eastAsia="Times New Roman" w:cs="Times New Roman"/>
          <w:sz w:val="20"/>
          <w:szCs w:val="20"/>
          <w:vertAlign w:val="superscript"/>
          <w:lang w:eastAsia="en-GB"/>
        </w:rPr>
        <w:t xml:space="preserve"> </w:t>
      </w:r>
      <w:r w:rsidRPr="00D61587">
        <w:rPr>
          <w:rFonts w:eastAsia="Times New Roman" w:cs="Times New Roman"/>
          <w:sz w:val="20"/>
          <w:szCs w:val="20"/>
        </w:rPr>
        <w:t>When the Nobel Company wanted two electric power plants near Bakı,</w:t>
      </w:r>
      <w:r w:rsidRPr="00D61587">
        <w:rPr>
          <w:rFonts w:eastAsia="Times New Roman" w:cs="Times New Roman"/>
          <w:sz w:val="20"/>
          <w:szCs w:val="20"/>
          <w:vertAlign w:val="superscript"/>
        </w:rPr>
        <w:endnoteReference w:id="3421"/>
      </w:r>
      <w:r w:rsidRPr="00D61587">
        <w:rPr>
          <w:rFonts w:eastAsia="Times New Roman" w:cs="Times New Roman"/>
          <w:sz w:val="20"/>
          <w:szCs w:val="20"/>
        </w:rPr>
        <w:t xml:space="preserve"> late in 1899, Klasson went to investigate</w:t>
      </w:r>
      <w:r>
        <w:rPr>
          <w:rFonts w:eastAsia="Times New Roman" w:cs="Times New Roman"/>
          <w:sz w:val="20"/>
          <w:szCs w:val="20"/>
        </w:rPr>
        <w:t xml:space="preserve">, and his employers, </w:t>
      </w:r>
      <w:r w:rsidRPr="00D61587">
        <w:rPr>
          <w:rFonts w:eastAsia="Times New Roman" w:cs="Times New Roman"/>
          <w:sz w:val="20"/>
          <w:szCs w:val="20"/>
        </w:rPr>
        <w:t>Siemens &amp; Galske</w:t>
      </w:r>
      <w:r>
        <w:rPr>
          <w:rFonts w:eastAsia="Times New Roman" w:cs="Times New Roman"/>
          <w:sz w:val="20"/>
          <w:szCs w:val="20"/>
        </w:rPr>
        <w:t>,</w:t>
      </w:r>
      <w:r w:rsidRPr="00D61587">
        <w:rPr>
          <w:rFonts w:eastAsia="Times New Roman" w:cs="Times New Roman"/>
          <w:sz w:val="20"/>
          <w:szCs w:val="20"/>
        </w:rPr>
        <w:t xml:space="preserve"> sent Krasin to Bibi-Heybat,</w:t>
      </w:r>
      <w:r w:rsidRPr="00D61587">
        <w:rPr>
          <w:rFonts w:eastAsia="Times New Roman" w:cs="Times New Roman"/>
          <w:sz w:val="20"/>
          <w:szCs w:val="20"/>
          <w:vertAlign w:val="superscript"/>
        </w:rPr>
        <w:endnoteReference w:id="3422"/>
      </w:r>
      <w:r w:rsidRPr="00D61587">
        <w:rPr>
          <w:rFonts w:eastAsia="Times New Roman" w:cs="Times New Roman"/>
          <w:sz w:val="20"/>
          <w:szCs w:val="20"/>
        </w:rPr>
        <w:t xml:space="preserve"> in June 1900.</w:t>
      </w:r>
      <w:r w:rsidRPr="00D61587">
        <w:rPr>
          <w:rFonts w:eastAsia="Times New Roman" w:cs="Times New Roman"/>
          <w:sz w:val="20"/>
          <w:szCs w:val="20"/>
          <w:vertAlign w:val="superscript"/>
        </w:rPr>
        <w:endnoteReference w:id="3423"/>
      </w:r>
      <w:r w:rsidRPr="00D61587">
        <w:rPr>
          <w:rFonts w:eastAsia="Times New Roman" w:cs="Times New Roman"/>
          <w:sz w:val="20"/>
          <w:szCs w:val="20"/>
        </w:rPr>
        <w:t xml:space="preserve"> The</w:t>
      </w:r>
      <w:r>
        <w:rPr>
          <w:rFonts w:eastAsia="Times New Roman" w:cs="Times New Roman"/>
          <w:sz w:val="20"/>
          <w:szCs w:val="20"/>
        </w:rPr>
        <w:t xml:space="preserve"> former St. Petersburg League of Struggle </w:t>
      </w:r>
      <w:r w:rsidRPr="00A43F29">
        <w:rPr>
          <w:rFonts w:eastAsia="Times New Roman" w:cs="Times New Roman"/>
          <w:i/>
          <w:sz w:val="20"/>
          <w:szCs w:val="20"/>
        </w:rPr>
        <w:t>intelligent</w:t>
      </w:r>
      <w:r>
        <w:rPr>
          <w:rFonts w:eastAsia="Times New Roman" w:cs="Times New Roman"/>
          <w:sz w:val="20"/>
          <w:szCs w:val="20"/>
        </w:rPr>
        <w:t xml:space="preserve"> </w:t>
      </w:r>
      <w:r w:rsidRPr="00D61587">
        <w:rPr>
          <w:rFonts w:eastAsia="Times New Roman" w:cs="Times New Roman"/>
          <w:sz w:val="20"/>
          <w:szCs w:val="20"/>
        </w:rPr>
        <w:t>Starkov had been releas</w:t>
      </w:r>
      <w:r>
        <w:rPr>
          <w:rFonts w:eastAsia="Times New Roman" w:cs="Times New Roman"/>
          <w:sz w:val="20"/>
          <w:szCs w:val="20"/>
        </w:rPr>
        <w:t>ed, early that year, and w</w:t>
      </w:r>
      <w:r w:rsidRPr="00D61587">
        <w:rPr>
          <w:rFonts w:eastAsia="Times New Roman" w:cs="Times New Roman"/>
          <w:sz w:val="20"/>
          <w:szCs w:val="20"/>
        </w:rPr>
        <w:t xml:space="preserve">as an engineer in </w:t>
      </w:r>
      <w:r w:rsidRPr="00D61587">
        <w:rPr>
          <w:rFonts w:eastAsia="Times New Roman"/>
          <w:sz w:val="20"/>
          <w:szCs w:val="20"/>
        </w:rPr>
        <w:t>Bakı</w:t>
      </w:r>
      <w:r>
        <w:rPr>
          <w:rFonts w:eastAsia="Times New Roman" w:cs="Times New Roman"/>
          <w:sz w:val="20"/>
          <w:szCs w:val="20"/>
        </w:rPr>
        <w:t>.</w:t>
      </w:r>
      <w:r w:rsidRPr="00D61587">
        <w:rPr>
          <w:rFonts w:eastAsia="Times New Roman" w:cs="Times New Roman"/>
          <w:sz w:val="20"/>
          <w:szCs w:val="20"/>
          <w:vertAlign w:val="superscript"/>
        </w:rPr>
        <w:endnoteReference w:id="3424"/>
      </w:r>
      <w:r>
        <w:rPr>
          <w:rFonts w:eastAsia="Times New Roman" w:cs="Times New Roman"/>
          <w:sz w:val="20"/>
          <w:szCs w:val="20"/>
        </w:rPr>
        <w:t xml:space="preserve"> </w:t>
      </w:r>
    </w:p>
    <w:p w14:paraId="6691FAD3" w14:textId="77777777" w:rsidR="0036622C" w:rsidRPr="00D61587" w:rsidRDefault="0036622C" w:rsidP="007E4D65">
      <w:pPr>
        <w:tabs>
          <w:tab w:val="left" w:pos="170"/>
          <w:tab w:val="left" w:pos="284"/>
          <w:tab w:val="left" w:pos="432"/>
        </w:tabs>
        <w:jc w:val="both"/>
        <w:rPr>
          <w:rFonts w:eastAsia="Times New Roman" w:cs="Times New Roman"/>
          <w:sz w:val="20"/>
          <w:szCs w:val="20"/>
        </w:rPr>
      </w:pPr>
    </w:p>
    <w:p w14:paraId="0459497C" w14:textId="77777777" w:rsidR="0036622C" w:rsidRPr="00D61587" w:rsidRDefault="0036622C" w:rsidP="000C4D2D">
      <w:pPr>
        <w:tabs>
          <w:tab w:val="left" w:pos="170"/>
          <w:tab w:val="left" w:pos="284"/>
          <w:tab w:val="left" w:pos="432"/>
        </w:tabs>
        <w:jc w:val="both"/>
        <w:rPr>
          <w:rFonts w:eastAsia="Times New Roman" w:cs="Times New Roman"/>
          <w:b/>
          <w:sz w:val="20"/>
          <w:szCs w:val="20"/>
        </w:rPr>
      </w:pPr>
    </w:p>
    <w:p w14:paraId="3076459F" w14:textId="7799AB2D" w:rsidR="0036622C" w:rsidRPr="00D61587" w:rsidRDefault="0036622C" w:rsidP="006C0806">
      <w:pPr>
        <w:tabs>
          <w:tab w:val="left" w:pos="170"/>
          <w:tab w:val="left" w:pos="284"/>
        </w:tabs>
        <w:jc w:val="both"/>
        <w:rPr>
          <w:rFonts w:cs="Arial"/>
          <w:b/>
          <w:bCs/>
          <w:sz w:val="20"/>
          <w:szCs w:val="20"/>
          <w:shd w:val="clear" w:color="auto" w:fill="FFFFFF"/>
        </w:rPr>
      </w:pPr>
      <w:r>
        <w:rPr>
          <w:rFonts w:cs="Arial"/>
          <w:b/>
          <w:bCs/>
          <w:sz w:val="20"/>
          <w:szCs w:val="20"/>
          <w:shd w:val="clear" w:color="auto" w:fill="FFFFFF"/>
        </w:rPr>
        <w:t xml:space="preserve">(ix) The chaff and </w:t>
      </w:r>
      <w:r w:rsidRPr="00D61587">
        <w:rPr>
          <w:rFonts w:cs="Arial"/>
          <w:b/>
          <w:bCs/>
          <w:sz w:val="20"/>
          <w:szCs w:val="20"/>
          <w:shd w:val="clear" w:color="auto" w:fill="FFFFFF"/>
        </w:rPr>
        <w:t>the wheat</w:t>
      </w:r>
    </w:p>
    <w:p w14:paraId="4459B7C8" w14:textId="77777777" w:rsidR="0036622C" w:rsidRPr="00D61587" w:rsidRDefault="0036622C" w:rsidP="004A039A">
      <w:pPr>
        <w:tabs>
          <w:tab w:val="left" w:pos="170"/>
          <w:tab w:val="left" w:pos="284"/>
        </w:tabs>
        <w:jc w:val="both"/>
        <w:rPr>
          <w:rFonts w:cs="Arial"/>
          <w:bCs/>
          <w:sz w:val="20"/>
          <w:szCs w:val="20"/>
          <w:shd w:val="clear" w:color="auto" w:fill="FFFFFF"/>
        </w:rPr>
      </w:pPr>
    </w:p>
    <w:p w14:paraId="45E141BD" w14:textId="17054036" w:rsidR="0036622C" w:rsidRPr="005640A8" w:rsidRDefault="0036622C" w:rsidP="004A039A">
      <w:pPr>
        <w:tabs>
          <w:tab w:val="left" w:pos="170"/>
          <w:tab w:val="left" w:pos="284"/>
        </w:tabs>
        <w:jc w:val="both"/>
        <w:rPr>
          <w:rFonts w:eastAsia="Times New Roman" w:cs="Times New Roman"/>
          <w:sz w:val="20"/>
          <w:szCs w:val="20"/>
        </w:rPr>
      </w:pPr>
      <w:r w:rsidRPr="00D61587">
        <w:rPr>
          <w:rFonts w:eastAsia="Times New Roman" w:cs="Times New Roman"/>
          <w:sz w:val="20"/>
          <w:szCs w:val="20"/>
          <w:lang w:eastAsia="en-GB"/>
        </w:rPr>
        <w:t xml:space="preserve">In the 1880s, </w:t>
      </w:r>
      <w:r w:rsidRPr="00D61587">
        <w:rPr>
          <w:rFonts w:eastAsia="Times New Roman" w:cs="Times New Roman"/>
          <w:iCs/>
          <w:sz w:val="20"/>
          <w:szCs w:val="20"/>
          <w:lang w:val="en-US" w:eastAsia="en-GB"/>
        </w:rPr>
        <w:t>u</w:t>
      </w:r>
      <w:r w:rsidRPr="00D61587">
        <w:rPr>
          <w:rFonts w:eastAsia="Times New Roman" w:cs="Times New Roman"/>
          <w:iCs/>
          <w:sz w:val="20"/>
          <w:szCs w:val="20"/>
          <w:lang w:eastAsia="en-GB"/>
        </w:rPr>
        <w:t>p to one million men, women and children a year had migrated to the Caucasus</w:t>
      </w:r>
      <w:r>
        <w:rPr>
          <w:rFonts w:eastAsia="Times New Roman" w:cs="Times New Roman"/>
          <w:iCs/>
          <w:sz w:val="20"/>
          <w:szCs w:val="20"/>
          <w:lang w:eastAsia="en-GB"/>
        </w:rPr>
        <w:t xml:space="preserve"> and</w:t>
      </w:r>
      <w:r w:rsidRPr="00D61587">
        <w:rPr>
          <w:rFonts w:eastAsia="Times New Roman" w:cs="Times New Roman"/>
          <w:iCs/>
          <w:sz w:val="20"/>
          <w:szCs w:val="20"/>
          <w:lang w:eastAsia="en-GB"/>
        </w:rPr>
        <w:t xml:space="preserve"> Kherson, Tauride,</w:t>
      </w:r>
      <w:r>
        <w:rPr>
          <w:rFonts w:eastAsia="Times New Roman" w:cs="Times New Roman"/>
          <w:iCs/>
          <w:sz w:val="20"/>
          <w:szCs w:val="20"/>
          <w:lang w:eastAsia="en-GB"/>
        </w:rPr>
        <w:t xml:space="preserve"> Katerynoslav and Don provinces</w:t>
      </w:r>
      <w:r w:rsidRPr="00D61587">
        <w:rPr>
          <w:rFonts w:eastAsia="Times New Roman" w:cs="Times New Roman"/>
          <w:iCs/>
          <w:sz w:val="20"/>
          <w:szCs w:val="20"/>
          <w:lang w:eastAsia="en-GB"/>
        </w:rPr>
        <w:t>,</w:t>
      </w:r>
      <w:r w:rsidRPr="00D61587">
        <w:rPr>
          <w:rFonts w:eastAsia="Times New Roman" w:cs="Times New Roman"/>
          <w:iCs/>
          <w:sz w:val="20"/>
          <w:szCs w:val="20"/>
          <w:vertAlign w:val="superscript"/>
          <w:lang w:eastAsia="en-GB"/>
        </w:rPr>
        <w:endnoteReference w:id="3425"/>
      </w:r>
      <w:r w:rsidRPr="00D61587">
        <w:rPr>
          <w:rFonts w:eastAsia="Times New Roman" w:cs="Times New Roman"/>
          <w:sz w:val="20"/>
          <w:szCs w:val="20"/>
          <w:lang w:eastAsia="en-GB"/>
        </w:rPr>
        <w:t xml:space="preserve"> </w:t>
      </w:r>
      <w:r>
        <w:rPr>
          <w:rFonts w:eastAsia="Times New Roman" w:cs="Times New Roman"/>
          <w:sz w:val="20"/>
          <w:szCs w:val="20"/>
        </w:rPr>
        <w:t xml:space="preserve">and by 1897, Ukraine’s population </w:t>
      </w:r>
      <w:r w:rsidRPr="00D61587">
        <w:rPr>
          <w:rFonts w:eastAsia="Times New Roman" w:cs="Times New Roman"/>
          <w:sz w:val="20"/>
          <w:szCs w:val="20"/>
        </w:rPr>
        <w:t>was over 23,430,000. By 1900, it</w:t>
      </w:r>
      <w:r>
        <w:rPr>
          <w:rFonts w:eastAsia="Times New Roman" w:cs="Times New Roman"/>
          <w:sz w:val="20"/>
          <w:szCs w:val="20"/>
        </w:rPr>
        <w:t xml:space="preserve"> had almost doubled in 39 years</w:t>
      </w:r>
      <w:r w:rsidRPr="00D61587">
        <w:rPr>
          <w:rFonts w:eastAsia="Times New Roman" w:cs="Times New Roman"/>
          <w:sz w:val="20"/>
          <w:szCs w:val="20"/>
        </w:rPr>
        <w:t xml:space="preserve"> and around 97 percent of people lived in villages, but the average peasant land-holding had h</w:t>
      </w:r>
      <w:r>
        <w:rPr>
          <w:rFonts w:eastAsia="Times New Roman" w:cs="Times New Roman"/>
          <w:sz w:val="20"/>
          <w:szCs w:val="20"/>
        </w:rPr>
        <w:t>alved. Many gentry gre</w:t>
      </w:r>
      <w:r w:rsidRPr="00D61587">
        <w:rPr>
          <w:rFonts w:eastAsia="Times New Roman" w:cs="Times New Roman"/>
          <w:sz w:val="20"/>
          <w:szCs w:val="20"/>
        </w:rPr>
        <w:t>w sugar beet, which was m</w:t>
      </w:r>
      <w:r>
        <w:rPr>
          <w:rFonts w:eastAsia="Times New Roman" w:cs="Times New Roman"/>
          <w:sz w:val="20"/>
          <w:szCs w:val="20"/>
        </w:rPr>
        <w:t>ore profitable than grain. S</w:t>
      </w:r>
      <w:r w:rsidRPr="00D61587">
        <w:rPr>
          <w:rFonts w:eastAsia="Times New Roman" w:cs="Times New Roman"/>
          <w:sz w:val="20"/>
          <w:szCs w:val="20"/>
        </w:rPr>
        <w:t>ome employed administrators, mainly from abroad, and a small team of waged labourers, and were abandoning their obliga</w:t>
      </w:r>
      <w:r>
        <w:rPr>
          <w:rFonts w:eastAsia="Times New Roman" w:cs="Times New Roman"/>
          <w:sz w:val="20"/>
          <w:szCs w:val="20"/>
        </w:rPr>
        <w:t>tions to peasants. O</w:t>
      </w:r>
      <w:r w:rsidRPr="00D61587">
        <w:rPr>
          <w:rFonts w:eastAsia="Times New Roman" w:cs="Times New Roman"/>
          <w:sz w:val="20"/>
          <w:szCs w:val="20"/>
        </w:rPr>
        <w:t>fficially, there had been 212 serious peasant disturbances and one strike on a sugar plantation</w:t>
      </w:r>
      <w:r>
        <w:rPr>
          <w:rFonts w:eastAsia="Times New Roman" w:cs="Times New Roman"/>
          <w:sz w:val="20"/>
          <w:szCs w:val="20"/>
        </w:rPr>
        <w:t xml:space="preserve"> in the past four years</w:t>
      </w:r>
      <w:r w:rsidRPr="00D61587">
        <w:rPr>
          <w:rFonts w:eastAsia="Times New Roman" w:cs="Times New Roman"/>
          <w:sz w:val="20"/>
          <w:szCs w:val="20"/>
        </w:rPr>
        <w:t>.</w:t>
      </w:r>
      <w:r w:rsidRPr="00D61587">
        <w:rPr>
          <w:rFonts w:eastAsia="Times New Roman" w:cs="Times New Roman"/>
          <w:sz w:val="20"/>
          <w:szCs w:val="20"/>
          <w:vertAlign w:val="superscript"/>
        </w:rPr>
        <w:endnoteReference w:id="3426"/>
      </w:r>
      <w:r>
        <w:rPr>
          <w:rFonts w:eastAsia="Times New Roman" w:cs="Times New Roman"/>
          <w:sz w:val="20"/>
          <w:szCs w:val="20"/>
        </w:rPr>
        <w:t xml:space="preserve"> </w:t>
      </w:r>
      <w:r w:rsidRPr="00D61587">
        <w:rPr>
          <w:rFonts w:eastAsia="Calibri"/>
          <w:sz w:val="20"/>
          <w:szCs w:val="20"/>
        </w:rPr>
        <w:t>Ukraine produced ten percent of the world’s c</w:t>
      </w:r>
      <w:r>
        <w:rPr>
          <w:rFonts w:eastAsia="Calibri"/>
          <w:sz w:val="20"/>
          <w:szCs w:val="20"/>
        </w:rPr>
        <w:t xml:space="preserve">orn, 20 percent of its wheat and </w:t>
      </w:r>
      <w:r w:rsidRPr="00D61587">
        <w:rPr>
          <w:rFonts w:eastAsia="Calibri"/>
          <w:sz w:val="20"/>
          <w:szCs w:val="20"/>
        </w:rPr>
        <w:t>45 percent of its barley</w:t>
      </w:r>
      <w:r>
        <w:rPr>
          <w:rFonts w:eastAsia="Calibri"/>
          <w:sz w:val="20"/>
          <w:szCs w:val="20"/>
        </w:rPr>
        <w:t>,</w:t>
      </w:r>
      <w:r w:rsidRPr="00D61587">
        <w:rPr>
          <w:rFonts w:eastAsia="Calibri"/>
          <w:sz w:val="20"/>
          <w:szCs w:val="20"/>
        </w:rPr>
        <w:t xml:space="preserve"> and </w:t>
      </w:r>
      <w:r>
        <w:rPr>
          <w:rFonts w:eastAsia="Calibri"/>
          <w:sz w:val="20"/>
          <w:szCs w:val="20"/>
        </w:rPr>
        <w:t xml:space="preserve">grain formed 90 percent of Russia’s </w:t>
      </w:r>
      <w:r w:rsidRPr="00D61587">
        <w:rPr>
          <w:rFonts w:eastAsia="Calibri"/>
          <w:sz w:val="20"/>
          <w:szCs w:val="20"/>
        </w:rPr>
        <w:t>export</w:t>
      </w:r>
      <w:r>
        <w:rPr>
          <w:rFonts w:eastAsia="Calibri"/>
          <w:sz w:val="20"/>
          <w:szCs w:val="20"/>
        </w:rPr>
        <w:t>s</w:t>
      </w:r>
      <w:r w:rsidRPr="00D61587">
        <w:rPr>
          <w:rFonts w:eastAsia="Calibri"/>
          <w:sz w:val="20"/>
          <w:szCs w:val="20"/>
        </w:rPr>
        <w:t>, yet Ukrainian p</w:t>
      </w:r>
      <w:r w:rsidRPr="00D61587">
        <w:rPr>
          <w:sz w:val="20"/>
          <w:szCs w:val="20"/>
        </w:rPr>
        <w:t>easants</w:t>
      </w:r>
      <w:r w:rsidRPr="00D61587">
        <w:rPr>
          <w:rFonts w:cs="Arial"/>
          <w:bCs/>
          <w:sz w:val="20"/>
          <w:szCs w:val="20"/>
          <w:shd w:val="clear" w:color="auto" w:fill="FFFFFF"/>
        </w:rPr>
        <w:t xml:space="preserve"> consumed around 393 kilos of bread a year, while Germans consumed 507.</w:t>
      </w:r>
      <w:r>
        <w:rPr>
          <w:rFonts w:eastAsia="Calibri"/>
          <w:sz w:val="20"/>
          <w:szCs w:val="20"/>
        </w:rPr>
        <w:t xml:space="preserve"> Ukraine </w:t>
      </w:r>
      <w:r w:rsidRPr="00D61587">
        <w:rPr>
          <w:rFonts w:cs="Arial"/>
          <w:bCs/>
          <w:sz w:val="20"/>
          <w:szCs w:val="20"/>
          <w:shd w:val="clear" w:color="auto" w:fill="FFFFFF"/>
        </w:rPr>
        <w:t>supplied most of the empire and much of Western Europe</w:t>
      </w:r>
      <w:r>
        <w:rPr>
          <w:rFonts w:cs="Arial"/>
          <w:bCs/>
          <w:sz w:val="20"/>
          <w:szCs w:val="20"/>
          <w:shd w:val="clear" w:color="auto" w:fill="FFFFFF"/>
        </w:rPr>
        <w:t>’s sugar</w:t>
      </w:r>
      <w:r w:rsidRPr="00D61587">
        <w:rPr>
          <w:rFonts w:cs="Arial"/>
          <w:bCs/>
          <w:sz w:val="20"/>
          <w:szCs w:val="20"/>
          <w:shd w:val="clear" w:color="auto" w:fill="FFFFFF"/>
        </w:rPr>
        <w:t xml:space="preserve">, </w:t>
      </w:r>
      <w:r>
        <w:rPr>
          <w:rFonts w:eastAsia="Calibri"/>
          <w:sz w:val="20"/>
          <w:szCs w:val="20"/>
        </w:rPr>
        <w:t xml:space="preserve">and the </w:t>
      </w:r>
      <w:r w:rsidRPr="00D61587">
        <w:rPr>
          <w:rFonts w:eastAsia="Calibri"/>
          <w:sz w:val="20"/>
          <w:szCs w:val="20"/>
        </w:rPr>
        <w:t xml:space="preserve">produced </w:t>
      </w:r>
      <w:r w:rsidRPr="00D61587">
        <w:rPr>
          <w:rFonts w:cs="Arial"/>
          <w:bCs/>
          <w:sz w:val="20"/>
          <w:szCs w:val="20"/>
          <w:shd w:val="clear" w:color="auto" w:fill="FFFFFF"/>
        </w:rPr>
        <w:t xml:space="preserve">over half </w:t>
      </w:r>
      <w:r>
        <w:rPr>
          <w:rFonts w:cs="Arial"/>
          <w:bCs/>
          <w:sz w:val="20"/>
          <w:szCs w:val="20"/>
          <w:shd w:val="clear" w:color="auto" w:fill="FFFFFF"/>
        </w:rPr>
        <w:t xml:space="preserve">of </w:t>
      </w:r>
      <w:r w:rsidRPr="00D61587">
        <w:rPr>
          <w:rFonts w:cs="Arial"/>
          <w:bCs/>
          <w:sz w:val="20"/>
          <w:szCs w:val="20"/>
          <w:shd w:val="clear" w:color="auto" w:fill="FFFFFF"/>
        </w:rPr>
        <w:t>t</w:t>
      </w:r>
      <w:r>
        <w:rPr>
          <w:rFonts w:cs="Arial"/>
          <w:bCs/>
          <w:sz w:val="20"/>
          <w:szCs w:val="20"/>
          <w:shd w:val="clear" w:color="auto" w:fill="FFFFFF"/>
        </w:rPr>
        <w:t xml:space="preserve">he empire’s tobacco; </w:t>
      </w:r>
      <w:r>
        <w:rPr>
          <w:rFonts w:eastAsia="Calibri"/>
          <w:sz w:val="20"/>
          <w:szCs w:val="20"/>
        </w:rPr>
        <w:t xml:space="preserve">but only </w:t>
      </w:r>
      <w:r w:rsidRPr="00D61587">
        <w:rPr>
          <w:rFonts w:cs="Arial"/>
          <w:bCs/>
          <w:sz w:val="20"/>
          <w:szCs w:val="20"/>
          <w:shd w:val="clear" w:color="auto" w:fill="FFFFFF"/>
        </w:rPr>
        <w:t>25 percent o</w:t>
      </w:r>
      <w:r>
        <w:rPr>
          <w:rFonts w:cs="Arial"/>
          <w:bCs/>
          <w:sz w:val="20"/>
          <w:szCs w:val="20"/>
          <w:shd w:val="clear" w:color="auto" w:fill="FFFFFF"/>
        </w:rPr>
        <w:t>f schoolteachers were Ukrainian</w:t>
      </w:r>
      <w:r w:rsidRPr="00D61587">
        <w:rPr>
          <w:rFonts w:cs="Arial"/>
          <w:bCs/>
          <w:sz w:val="20"/>
          <w:szCs w:val="20"/>
          <w:shd w:val="clear" w:color="auto" w:fill="FFFFFF"/>
        </w:rPr>
        <w:t>.</w:t>
      </w:r>
      <w:r w:rsidRPr="00D61587">
        <w:rPr>
          <w:rFonts w:cs="Arial"/>
          <w:bCs/>
          <w:sz w:val="20"/>
          <w:szCs w:val="20"/>
          <w:shd w:val="clear" w:color="auto" w:fill="FFFFFF"/>
          <w:vertAlign w:val="superscript"/>
        </w:rPr>
        <w:endnoteReference w:id="3427"/>
      </w:r>
      <w:r w:rsidRPr="00D61587">
        <w:rPr>
          <w:rFonts w:eastAsia="Calibri"/>
          <w:sz w:val="20"/>
          <w:szCs w:val="20"/>
        </w:rPr>
        <w:t xml:space="preserve"> </w:t>
      </w:r>
    </w:p>
    <w:p w14:paraId="6DA3C227" w14:textId="0D23779A" w:rsidR="0036622C" w:rsidRPr="00D61587" w:rsidRDefault="0036622C" w:rsidP="004A039A">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Pr>
          <w:sz w:val="20"/>
          <w:szCs w:val="20"/>
        </w:rPr>
        <w:t>The</w:t>
      </w:r>
      <w:r w:rsidRPr="00D61587">
        <w:rPr>
          <w:sz w:val="20"/>
          <w:szCs w:val="20"/>
        </w:rPr>
        <w:t xml:space="preserve"> population </w:t>
      </w:r>
      <w:r>
        <w:rPr>
          <w:sz w:val="20"/>
          <w:szCs w:val="20"/>
        </w:rPr>
        <w:t xml:space="preserve">of Odesa </w:t>
      </w:r>
      <w:r w:rsidRPr="00D61587">
        <w:rPr>
          <w:sz w:val="20"/>
          <w:szCs w:val="20"/>
        </w:rPr>
        <w:t>was 403,000,</w:t>
      </w:r>
      <w:r w:rsidRPr="00D61587">
        <w:rPr>
          <w:sz w:val="20"/>
          <w:szCs w:val="20"/>
          <w:vertAlign w:val="superscript"/>
        </w:rPr>
        <w:endnoteReference w:id="3428"/>
      </w:r>
      <w:r w:rsidRPr="00D61587">
        <w:rPr>
          <w:sz w:val="20"/>
          <w:szCs w:val="20"/>
        </w:rPr>
        <w:t xml:space="preserve"> </w:t>
      </w:r>
      <w:r>
        <w:rPr>
          <w:rFonts w:cs="Arial"/>
          <w:bCs/>
          <w:sz w:val="20"/>
          <w:szCs w:val="20"/>
          <w:shd w:val="clear" w:color="auto" w:fill="FFFFFF"/>
        </w:rPr>
        <w:t xml:space="preserve">but only </w:t>
      </w:r>
      <w:r w:rsidRPr="00D61587">
        <w:rPr>
          <w:rFonts w:cs="Arial"/>
          <w:bCs/>
          <w:sz w:val="20"/>
          <w:szCs w:val="20"/>
          <w:shd w:val="clear" w:color="auto" w:fill="FFFFFF"/>
        </w:rPr>
        <w:t xml:space="preserve">5.6 percent </w:t>
      </w:r>
      <w:r>
        <w:rPr>
          <w:rFonts w:cs="Arial"/>
          <w:bCs/>
          <w:sz w:val="20"/>
          <w:szCs w:val="20"/>
          <w:shd w:val="clear" w:color="auto" w:fill="FFFFFF"/>
        </w:rPr>
        <w:t>of were Ukrainian,</w:t>
      </w:r>
      <w:r w:rsidRPr="00D61587">
        <w:rPr>
          <w:rFonts w:cs="Arial"/>
          <w:bCs/>
          <w:sz w:val="20"/>
          <w:szCs w:val="20"/>
          <w:shd w:val="clear" w:color="auto" w:fill="FFFFFF"/>
          <w:vertAlign w:val="superscript"/>
        </w:rPr>
        <w:endnoteReference w:id="3429"/>
      </w:r>
      <w:r w:rsidRPr="00D61587">
        <w:rPr>
          <w:sz w:val="20"/>
          <w:szCs w:val="20"/>
          <w:vertAlign w:val="superscript"/>
        </w:rPr>
        <w:t xml:space="preserve"> </w:t>
      </w:r>
      <w:r w:rsidRPr="00D61587">
        <w:rPr>
          <w:rFonts w:eastAsia="Times New Roman" w:cs="Times New Roman"/>
          <w:sz w:val="20"/>
          <w:szCs w:val="20"/>
        </w:rPr>
        <w:t>an</w:t>
      </w:r>
      <w:r>
        <w:rPr>
          <w:rFonts w:eastAsia="Times New Roman" w:cs="Times New Roman"/>
          <w:sz w:val="20"/>
          <w:szCs w:val="20"/>
        </w:rPr>
        <w:t>d 57 percent had been born elsewhere. Half the population spoke</w:t>
      </w:r>
      <w:r w:rsidRPr="00D61587">
        <w:rPr>
          <w:rFonts w:eastAsia="Times New Roman" w:cs="Times New Roman"/>
          <w:sz w:val="20"/>
          <w:szCs w:val="20"/>
        </w:rPr>
        <w:t xml:space="preserve"> Russia</w:t>
      </w:r>
      <w:r>
        <w:rPr>
          <w:rFonts w:eastAsia="Times New Roman" w:cs="Times New Roman"/>
          <w:sz w:val="20"/>
          <w:szCs w:val="20"/>
        </w:rPr>
        <w:t>n, nine percent spoke Ukrainian</w:t>
      </w:r>
      <w:r w:rsidRPr="00D61587">
        <w:rPr>
          <w:rFonts w:eastAsia="Times New Roman" w:cs="Times New Roman"/>
          <w:sz w:val="20"/>
          <w:szCs w:val="20"/>
        </w:rPr>
        <w:t xml:space="preserve"> and the rest spoke 49 other languages. Belgian capitalists had invested heavily in factories,</w:t>
      </w:r>
      <w:r w:rsidRPr="00D61587">
        <w:rPr>
          <w:rFonts w:eastAsia="Times New Roman" w:cs="Times New Roman"/>
          <w:sz w:val="20"/>
          <w:szCs w:val="20"/>
          <w:vertAlign w:val="superscript"/>
        </w:rPr>
        <w:endnoteReference w:id="3430"/>
      </w:r>
      <w:r>
        <w:rPr>
          <w:rFonts w:eastAsia="Times New Roman" w:cs="Times New Roman"/>
          <w:sz w:val="20"/>
          <w:szCs w:val="20"/>
        </w:rPr>
        <w:t xml:space="preserve"> and</w:t>
      </w:r>
      <w:r w:rsidRPr="00D61587">
        <w:rPr>
          <w:rFonts w:eastAsia="Times New Roman" w:cs="Times New Roman"/>
          <w:sz w:val="20"/>
          <w:szCs w:val="20"/>
        </w:rPr>
        <w:t xml:space="preserve"> the French consul reported that it was necessary to ‘mak</w:t>
      </w:r>
      <w:r>
        <w:rPr>
          <w:rFonts w:eastAsia="Times New Roman" w:cs="Times New Roman"/>
          <w:sz w:val="20"/>
          <w:szCs w:val="20"/>
        </w:rPr>
        <w:t>e certain types of sacrifices' in the form of</w:t>
      </w:r>
      <w:r w:rsidRPr="00D61587">
        <w:rPr>
          <w:rFonts w:eastAsia="Times New Roman" w:cs="Times New Roman"/>
          <w:sz w:val="20"/>
          <w:szCs w:val="20"/>
        </w:rPr>
        <w:t xml:space="preserve"> bribes of up to one mi</w:t>
      </w:r>
      <w:r>
        <w:rPr>
          <w:rFonts w:eastAsia="Times New Roman" w:cs="Times New Roman"/>
          <w:sz w:val="20"/>
          <w:szCs w:val="20"/>
        </w:rPr>
        <w:t xml:space="preserve">llion rubles, plus commission </w:t>
      </w:r>
      <w:r w:rsidRPr="00D61587">
        <w:rPr>
          <w:rFonts w:eastAsia="Times New Roman" w:cs="Times New Roman"/>
          <w:sz w:val="20"/>
          <w:szCs w:val="20"/>
        </w:rPr>
        <w:t>to win government contracts.</w:t>
      </w:r>
      <w:r w:rsidRPr="00D61587">
        <w:rPr>
          <w:rFonts w:eastAsia="Times New Roman" w:cs="Times New Roman"/>
          <w:sz w:val="20"/>
          <w:szCs w:val="20"/>
          <w:vertAlign w:val="superscript"/>
        </w:rPr>
        <w:endnoteReference w:id="3431"/>
      </w:r>
      <w:r w:rsidRPr="00D61587">
        <w:rPr>
          <w:rFonts w:eastAsia="Times New Roman" w:cs="Times New Roman"/>
          <w:sz w:val="20"/>
          <w:szCs w:val="20"/>
        </w:rPr>
        <w:t xml:space="preserve"> In over 500 factories, 22 percent of workers were female; but according to the SD </w:t>
      </w:r>
      <w:r>
        <w:rPr>
          <w:rFonts w:eastAsia="Times New Roman" w:cs="Times New Roman"/>
          <w:i/>
          <w:sz w:val="20"/>
          <w:szCs w:val="20"/>
        </w:rPr>
        <w:t>intelligent</w:t>
      </w:r>
      <w:r>
        <w:rPr>
          <w:rFonts w:eastAsia="Times New Roman" w:cs="Times New Roman"/>
          <w:sz w:val="20"/>
          <w:szCs w:val="20"/>
        </w:rPr>
        <w:t xml:space="preserve"> </w:t>
      </w:r>
      <w:r w:rsidRPr="00D61587">
        <w:rPr>
          <w:rFonts w:eastAsia="Times New Roman" w:cs="Times New Roman"/>
          <w:sz w:val="20"/>
          <w:szCs w:val="20"/>
        </w:rPr>
        <w:t>Nakhamkes, students and socialists ‘pointed' workers 'along the political path’ to Sunday and evening classes and 'threw away the ‘chaff’ and kept the ‘wheat.’</w:t>
      </w:r>
      <w:r w:rsidRPr="00D61587">
        <w:rPr>
          <w:rFonts w:eastAsia="Times New Roman" w:cs="Times New Roman"/>
          <w:sz w:val="20"/>
          <w:szCs w:val="20"/>
          <w:vertAlign w:val="superscript"/>
        </w:rPr>
        <w:endnoteReference w:id="3432"/>
      </w:r>
    </w:p>
    <w:p w14:paraId="3E5C51D9" w14:textId="03FC8CE3" w:rsidR="0036622C" w:rsidRPr="00D61587" w:rsidRDefault="0036622C" w:rsidP="004A039A">
      <w:pPr>
        <w:tabs>
          <w:tab w:val="left" w:pos="170"/>
        </w:tabs>
        <w:jc w:val="both"/>
        <w:rPr>
          <w:rFonts w:cs="Arial"/>
          <w:bCs/>
          <w:sz w:val="20"/>
          <w:szCs w:val="20"/>
          <w:shd w:val="clear" w:color="auto" w:fill="FFFFFF"/>
        </w:rPr>
      </w:pPr>
      <w:r>
        <w:rPr>
          <w:rFonts w:cs="Arial"/>
          <w:bCs/>
          <w:sz w:val="20"/>
          <w:szCs w:val="20"/>
          <w:shd w:val="clear" w:color="auto" w:fill="FFFFFF"/>
        </w:rPr>
        <w:tab/>
        <w:t xml:space="preserve">Since </w:t>
      </w:r>
      <w:r>
        <w:rPr>
          <w:rFonts w:eastAsia="Calibri"/>
          <w:sz w:val="20"/>
          <w:szCs w:val="20"/>
        </w:rPr>
        <w:t xml:space="preserve">1896, an </w:t>
      </w:r>
      <w:r w:rsidRPr="00D61587">
        <w:rPr>
          <w:rFonts w:eastAsia="Calibri"/>
          <w:sz w:val="20"/>
          <w:szCs w:val="20"/>
        </w:rPr>
        <w:t>average of 4.86 million to</w:t>
      </w:r>
      <w:r>
        <w:rPr>
          <w:rFonts w:eastAsia="Calibri"/>
          <w:sz w:val="20"/>
          <w:szCs w:val="20"/>
        </w:rPr>
        <w:t>nnes of grain reached Russian port</w:t>
      </w:r>
      <w:r w:rsidRPr="00D61587">
        <w:rPr>
          <w:rFonts w:eastAsia="Calibri"/>
          <w:sz w:val="20"/>
          <w:szCs w:val="20"/>
        </w:rPr>
        <w:t>s by rail</w:t>
      </w:r>
      <w:r>
        <w:rPr>
          <w:rFonts w:eastAsia="Calibri"/>
          <w:sz w:val="20"/>
          <w:szCs w:val="20"/>
        </w:rPr>
        <w:t xml:space="preserve"> every year</w:t>
      </w:r>
      <w:r w:rsidRPr="00D61587">
        <w:rPr>
          <w:sz w:val="20"/>
          <w:szCs w:val="20"/>
        </w:rPr>
        <w:t>,</w:t>
      </w:r>
      <w:r w:rsidRPr="00D61587">
        <w:rPr>
          <w:sz w:val="20"/>
          <w:szCs w:val="20"/>
          <w:vertAlign w:val="superscript"/>
        </w:rPr>
        <w:endnoteReference w:id="3433"/>
      </w:r>
      <w:r w:rsidRPr="00D61587">
        <w:rPr>
          <w:sz w:val="20"/>
          <w:szCs w:val="20"/>
        </w:rPr>
        <w:t xml:space="preserve"> and the </w:t>
      </w:r>
      <w:r>
        <w:rPr>
          <w:sz w:val="20"/>
          <w:szCs w:val="20"/>
        </w:rPr>
        <w:t xml:space="preserve">annual </w:t>
      </w:r>
      <w:r w:rsidRPr="00D61587">
        <w:rPr>
          <w:sz w:val="20"/>
          <w:szCs w:val="20"/>
        </w:rPr>
        <w:t xml:space="preserve">value of </w:t>
      </w:r>
      <w:r>
        <w:rPr>
          <w:rFonts w:eastAsia="Times New Roman" w:cs="Times New Roman"/>
          <w:sz w:val="20"/>
          <w:szCs w:val="20"/>
        </w:rPr>
        <w:t xml:space="preserve">Odesa's exports </w:t>
      </w:r>
      <w:r w:rsidRPr="00D61587">
        <w:rPr>
          <w:rFonts w:eastAsia="Times New Roman" w:cs="Times New Roman"/>
          <w:sz w:val="20"/>
          <w:szCs w:val="20"/>
        </w:rPr>
        <w:t>averaged over 93 million gold rubles,</w:t>
      </w:r>
      <w:r w:rsidRPr="00D61587">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3434"/>
      </w:r>
      <w:r>
        <w:rPr>
          <w:rFonts w:eastAsia="Times New Roman" w:cs="Times New Roman"/>
          <w:sz w:val="20"/>
          <w:szCs w:val="20"/>
        </w:rPr>
        <w:t xml:space="preserve"> since it handled most </w:t>
      </w:r>
      <w:r w:rsidRPr="00D61587">
        <w:rPr>
          <w:rFonts w:eastAsia="Times New Roman" w:cs="Times New Roman"/>
          <w:sz w:val="20"/>
          <w:szCs w:val="20"/>
        </w:rPr>
        <w:t>surplus wheat and over half of other grains. Most Russian workers were unskilled and</w:t>
      </w:r>
      <w:r>
        <w:rPr>
          <w:rFonts w:eastAsia="Times New Roman" w:cs="Times New Roman"/>
          <w:sz w:val="20"/>
          <w:szCs w:val="20"/>
        </w:rPr>
        <w:t xml:space="preserve"> 56 percent were migrants. W</w:t>
      </w:r>
      <w:r w:rsidRPr="00D61587">
        <w:rPr>
          <w:rFonts w:eastAsia="Times New Roman" w:cs="Times New Roman"/>
          <w:sz w:val="20"/>
          <w:szCs w:val="20"/>
        </w:rPr>
        <w:t>omen earned ten rubles a month and almost half th</w:t>
      </w:r>
      <w:r>
        <w:rPr>
          <w:rFonts w:eastAsia="Times New Roman" w:cs="Times New Roman"/>
          <w:sz w:val="20"/>
          <w:szCs w:val="20"/>
        </w:rPr>
        <w:t xml:space="preserve">e men earned less than 20, and had to compete with peasants who flocked to </w:t>
      </w:r>
      <w:r w:rsidRPr="00D61587">
        <w:rPr>
          <w:rFonts w:eastAsia="Times New Roman" w:cs="Times New Roman"/>
          <w:sz w:val="20"/>
          <w:szCs w:val="20"/>
        </w:rPr>
        <w:t>the docks an</w:t>
      </w:r>
      <w:r>
        <w:rPr>
          <w:rFonts w:eastAsia="Times New Roman" w:cs="Times New Roman"/>
          <w:sz w:val="20"/>
          <w:szCs w:val="20"/>
        </w:rPr>
        <w:t xml:space="preserve">d </w:t>
      </w:r>
      <w:r w:rsidRPr="00D61587">
        <w:rPr>
          <w:rFonts w:eastAsia="Times New Roman" w:cs="Times New Roman"/>
          <w:sz w:val="20"/>
          <w:szCs w:val="20"/>
        </w:rPr>
        <w:t xml:space="preserve">building sites </w:t>
      </w:r>
      <w:r>
        <w:rPr>
          <w:rFonts w:eastAsia="Times New Roman" w:cs="Times New Roman"/>
          <w:sz w:val="20"/>
          <w:szCs w:val="20"/>
        </w:rPr>
        <w:t>after harvest. A</w:t>
      </w:r>
      <w:r w:rsidRPr="00D61587">
        <w:rPr>
          <w:rFonts w:eastAsia="Times New Roman" w:cs="Times New Roman"/>
          <w:sz w:val="20"/>
          <w:szCs w:val="20"/>
        </w:rPr>
        <w:t xml:space="preserve">rtisans, waiters, quarry workers and </w:t>
      </w:r>
      <w:r>
        <w:rPr>
          <w:rFonts w:eastAsia="Times New Roman" w:cs="Times New Roman"/>
          <w:sz w:val="20"/>
          <w:szCs w:val="20"/>
        </w:rPr>
        <w:t>sailors had mutual aid funds, as</w:t>
      </w:r>
      <w:r w:rsidRPr="00D61587">
        <w:rPr>
          <w:rFonts w:eastAsia="Times New Roman" w:cs="Times New Roman"/>
          <w:sz w:val="20"/>
          <w:szCs w:val="20"/>
        </w:rPr>
        <w:t xml:space="preserve"> did many of the 33,000 young, literate, Jewish male shop as</w:t>
      </w:r>
      <w:r>
        <w:rPr>
          <w:rFonts w:eastAsia="Times New Roman" w:cs="Times New Roman"/>
          <w:sz w:val="20"/>
          <w:szCs w:val="20"/>
        </w:rPr>
        <w:t>sistants and clerks, who</w:t>
      </w:r>
      <w:r w:rsidRPr="00D61587">
        <w:rPr>
          <w:rFonts w:eastAsia="Times New Roman" w:cs="Times New Roman"/>
          <w:sz w:val="20"/>
          <w:szCs w:val="20"/>
        </w:rPr>
        <w:t xml:space="preserve"> worked up to 16 hours a day for 350-355 days a year, </w:t>
      </w:r>
      <w:r>
        <w:rPr>
          <w:rFonts w:eastAsia="Times New Roman" w:cs="Times New Roman"/>
          <w:sz w:val="20"/>
          <w:szCs w:val="20"/>
        </w:rPr>
        <w:t xml:space="preserve">though </w:t>
      </w:r>
      <w:r w:rsidRPr="00D61587">
        <w:rPr>
          <w:rFonts w:eastAsia="Times New Roman" w:cs="Times New Roman"/>
          <w:sz w:val="20"/>
          <w:szCs w:val="20"/>
        </w:rPr>
        <w:t>80 percent had no lunch breaks and almost half lived in cold, damp basements.</w:t>
      </w:r>
      <w:r w:rsidRPr="00D61587">
        <w:rPr>
          <w:rFonts w:eastAsia="Times New Roman" w:cs="Times New Roman"/>
          <w:sz w:val="20"/>
          <w:szCs w:val="20"/>
          <w:vertAlign w:val="superscript"/>
        </w:rPr>
        <w:endnoteReference w:id="3435"/>
      </w:r>
      <w:r w:rsidRPr="00D61587">
        <w:rPr>
          <w:rFonts w:eastAsia="Times New Roman" w:cs="Times New Roman"/>
          <w:sz w:val="20"/>
          <w:szCs w:val="20"/>
        </w:rPr>
        <w:t xml:space="preserve"> Reportedly, 50,000 Jews were destitute: almost 80,000 </w:t>
      </w:r>
      <w:r>
        <w:rPr>
          <w:rFonts w:eastAsia="Times New Roman" w:cs="Times New Roman"/>
          <w:sz w:val="20"/>
          <w:szCs w:val="20"/>
        </w:rPr>
        <w:t>applied for charity at Passover;</w:t>
      </w:r>
      <w:r w:rsidRPr="00D61587">
        <w:rPr>
          <w:rFonts w:eastAsia="Times New Roman" w:cs="Times New Roman"/>
          <w:sz w:val="20"/>
          <w:szCs w:val="20"/>
          <w:vertAlign w:val="superscript"/>
        </w:rPr>
        <w:endnoteReference w:id="3436"/>
      </w:r>
      <w:r w:rsidRPr="00D61587">
        <w:rPr>
          <w:rFonts w:eastAsia="Times New Roman" w:cs="Times New Roman"/>
          <w:sz w:val="20"/>
          <w:szCs w:val="20"/>
        </w:rPr>
        <w:t xml:space="preserve"> and 63 percent of Jewish burials were at municipal expense.</w:t>
      </w:r>
    </w:p>
    <w:p w14:paraId="4115773B" w14:textId="1989E118" w:rsidR="0036622C" w:rsidRPr="00D61587" w:rsidRDefault="0036622C" w:rsidP="004A039A">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sidRPr="00D61587">
        <w:rPr>
          <w:rFonts w:eastAsia="Times New Roman" w:cs="Times New Roman"/>
          <w:iCs/>
          <w:sz w:val="20"/>
          <w:szCs w:val="20"/>
        </w:rPr>
        <w:t>Petr Bronstein had been born into a poor Jewish clerk’s family in 1881. As a boy, he tried to work out a 'world view' to escape injustice and hunger, and found Narodnaya volya attractive.</w:t>
      </w:r>
      <w:r w:rsidRPr="00D61587">
        <w:rPr>
          <w:rFonts w:eastAsia="Times New Roman" w:cs="Times New Roman"/>
          <w:iCs/>
          <w:sz w:val="20"/>
          <w:szCs w:val="20"/>
          <w:vertAlign w:val="superscript"/>
        </w:rPr>
        <w:endnoteReference w:id="3437"/>
      </w:r>
      <w:r w:rsidRPr="00D61587">
        <w:rPr>
          <w:rFonts w:eastAsia="Times New Roman" w:cs="Times New Roman"/>
          <w:iCs/>
          <w:sz w:val="20"/>
          <w:szCs w:val="20"/>
        </w:rPr>
        <w:t xml:space="preserve"> </w:t>
      </w:r>
      <w:r w:rsidRPr="00D61587">
        <w:rPr>
          <w:rFonts w:eastAsia="Times New Roman" w:cs="Times New Roman"/>
          <w:sz w:val="20"/>
          <w:szCs w:val="20"/>
        </w:rPr>
        <w:t xml:space="preserve">As a young man, the 'fight against this system of injustice, exploitation and hunger' floated 'in the air', and by the late 1890s, SD </w:t>
      </w:r>
      <w:r>
        <w:rPr>
          <w:rFonts w:eastAsia="Times New Roman" w:cs="Times New Roman"/>
          <w:i/>
          <w:sz w:val="20"/>
          <w:szCs w:val="20"/>
        </w:rPr>
        <w:t>intelligenty</w:t>
      </w:r>
      <w:r w:rsidRPr="00D61587">
        <w:rPr>
          <w:rFonts w:eastAsia="Times New Roman" w:cs="Times New Roman"/>
          <w:sz w:val="20"/>
          <w:szCs w:val="20"/>
        </w:rPr>
        <w:t xml:space="preserve"> ‘training’ offered 'a way out of this dark pit'. Their periphery was 'mainly green, fervent,</w:t>
      </w:r>
      <w:r>
        <w:rPr>
          <w:rFonts w:eastAsia="Times New Roman" w:cs="Times New Roman"/>
          <w:sz w:val="20"/>
          <w:szCs w:val="20"/>
        </w:rPr>
        <w:t xml:space="preserve"> resolute young workers' who were</w:t>
      </w:r>
      <w:r w:rsidRPr="00D61587">
        <w:rPr>
          <w:rFonts w:eastAsia="Times New Roman" w:cs="Times New Roman"/>
          <w:sz w:val="20"/>
          <w:szCs w:val="20"/>
        </w:rPr>
        <w:t xml:space="preserve"> 'weakly connected to the working masses and uninfluential in industrial enterprises,’</w:t>
      </w:r>
      <w:r w:rsidRPr="00D61587">
        <w:rPr>
          <w:rFonts w:eastAsia="Times New Roman" w:cs="Times New Roman"/>
          <w:sz w:val="20"/>
          <w:szCs w:val="20"/>
          <w:vertAlign w:val="superscript"/>
        </w:rPr>
        <w:endnoteReference w:id="3438"/>
      </w:r>
      <w:r w:rsidRPr="00D61587">
        <w:rPr>
          <w:rFonts w:eastAsia="Times New Roman" w:cs="Times New Roman"/>
          <w:sz w:val="20"/>
          <w:szCs w:val="20"/>
        </w:rPr>
        <w:t xml:space="preserve"> yet in 1899, the Prefect reporte</w:t>
      </w:r>
      <w:r>
        <w:rPr>
          <w:rFonts w:eastAsia="Times New Roman" w:cs="Times New Roman"/>
          <w:sz w:val="20"/>
          <w:szCs w:val="20"/>
        </w:rPr>
        <w:t xml:space="preserve">d that socialist propaganda influenced railway and factory workers. </w:t>
      </w:r>
      <w:r w:rsidRPr="00D61587">
        <w:rPr>
          <w:rFonts w:eastAsia="Times New Roman" w:cs="Times New Roman"/>
          <w:sz w:val="20"/>
          <w:szCs w:val="20"/>
        </w:rPr>
        <w:t xml:space="preserve">Early in 1900, SD </w:t>
      </w:r>
      <w:r>
        <w:rPr>
          <w:rFonts w:eastAsia="Times New Roman" w:cs="Times New Roman"/>
          <w:i/>
          <w:sz w:val="20"/>
          <w:szCs w:val="20"/>
        </w:rPr>
        <w:t>intelligenty</w:t>
      </w:r>
      <w:r w:rsidRPr="00D61587">
        <w:rPr>
          <w:rFonts w:eastAsia="Times New Roman" w:cs="Times New Roman"/>
          <w:sz w:val="20"/>
          <w:szCs w:val="20"/>
        </w:rPr>
        <w:t xml:space="preserve"> formed an </w:t>
      </w:r>
      <w:r>
        <w:rPr>
          <w:rFonts w:eastAsia="Times New Roman" w:cs="Times New Roman"/>
          <w:sz w:val="20"/>
          <w:szCs w:val="20"/>
        </w:rPr>
        <w:t>RSDLP</w:t>
      </w:r>
      <w:r w:rsidRPr="00D61587">
        <w:rPr>
          <w:rFonts w:eastAsia="Times New Roman" w:cs="Times New Roman"/>
          <w:sz w:val="20"/>
          <w:szCs w:val="20"/>
        </w:rPr>
        <w:t xml:space="preserve"> Committee, and when students and workers demonstrated on May Day, the Prefect reported that 'crimina</w:t>
      </w:r>
      <w:r>
        <w:rPr>
          <w:rFonts w:eastAsia="Times New Roman" w:cs="Times New Roman"/>
          <w:sz w:val="20"/>
          <w:szCs w:val="20"/>
        </w:rPr>
        <w:t>l propaganda' caused the 'public ferment.</w:t>
      </w:r>
      <w:r w:rsidRPr="00D61587">
        <w:rPr>
          <w:rFonts w:eastAsia="Times New Roman" w:cs="Times New Roman"/>
          <w:sz w:val="20"/>
          <w:szCs w:val="20"/>
        </w:rPr>
        <w:t>’</w:t>
      </w:r>
      <w:r w:rsidRPr="00D61587">
        <w:rPr>
          <w:rFonts w:eastAsia="Times New Roman" w:cs="Times New Roman"/>
          <w:sz w:val="20"/>
          <w:szCs w:val="20"/>
          <w:vertAlign w:val="superscript"/>
        </w:rPr>
        <w:endnoteReference w:id="3439"/>
      </w:r>
      <w:r>
        <w:rPr>
          <w:rFonts w:eastAsia="Times New Roman" w:cs="Times New Roman"/>
          <w:sz w:val="20"/>
          <w:szCs w:val="20"/>
        </w:rPr>
        <w:t xml:space="preserve"> S</w:t>
      </w:r>
      <w:r w:rsidRPr="00D61587">
        <w:rPr>
          <w:rFonts w:eastAsia="Times New Roman" w:cs="Times New Roman"/>
          <w:sz w:val="20"/>
          <w:szCs w:val="20"/>
        </w:rPr>
        <w:t xml:space="preserve">tudent delegates </w:t>
      </w:r>
      <w:r>
        <w:rPr>
          <w:rFonts w:eastAsia="Times New Roman" w:cs="Times New Roman"/>
          <w:sz w:val="20"/>
          <w:szCs w:val="20"/>
        </w:rPr>
        <w:t xml:space="preserve">from across Russia </w:t>
      </w:r>
      <w:r w:rsidRPr="00D61587">
        <w:rPr>
          <w:rFonts w:eastAsia="Times New Roman" w:cs="Times New Roman"/>
          <w:sz w:val="20"/>
          <w:szCs w:val="20"/>
        </w:rPr>
        <w:t xml:space="preserve">met in Odesa in June, </w:t>
      </w:r>
      <w:r>
        <w:rPr>
          <w:rFonts w:eastAsia="Times New Roman" w:cs="Times New Roman"/>
          <w:sz w:val="20"/>
          <w:szCs w:val="20"/>
        </w:rPr>
        <w:t>but the police arrested them</w:t>
      </w:r>
      <w:r w:rsidRPr="00D61587">
        <w:rPr>
          <w:rFonts w:eastAsia="Times New Roman" w:cs="Times New Roman"/>
          <w:sz w:val="20"/>
          <w:szCs w:val="20"/>
        </w:rPr>
        <w:t>.</w:t>
      </w:r>
      <w:r w:rsidRPr="00D61587">
        <w:rPr>
          <w:rFonts w:eastAsia="Times New Roman" w:cs="Times New Roman"/>
          <w:sz w:val="20"/>
          <w:szCs w:val="20"/>
          <w:vertAlign w:val="superscript"/>
        </w:rPr>
        <w:endnoteReference w:id="3440"/>
      </w:r>
      <w:r w:rsidRPr="00D61587">
        <w:rPr>
          <w:rFonts w:eastAsia="Times New Roman" w:cs="Times New Roman"/>
          <w:sz w:val="20"/>
          <w:szCs w:val="20"/>
        </w:rPr>
        <w:t xml:space="preserve"> </w:t>
      </w:r>
      <w:r w:rsidRPr="00D61587">
        <w:rPr>
          <w:rFonts w:eastAsia="Times New Roman" w:cs="Times New Roman"/>
          <w:iCs/>
          <w:sz w:val="20"/>
          <w:szCs w:val="20"/>
        </w:rPr>
        <w:t>The gymnasium teacher, Evse</w:t>
      </w:r>
      <w:r>
        <w:rPr>
          <w:rFonts w:eastAsia="Times New Roman" w:cs="Times New Roman"/>
          <w:iCs/>
          <w:sz w:val="20"/>
          <w:szCs w:val="20"/>
        </w:rPr>
        <w:t xml:space="preserve">i Kogan, gave </w:t>
      </w:r>
      <w:r w:rsidRPr="00D61587">
        <w:rPr>
          <w:rFonts w:eastAsia="Times New Roman" w:cs="Times New Roman"/>
          <w:iCs/>
          <w:sz w:val="20"/>
          <w:szCs w:val="20"/>
        </w:rPr>
        <w:t>Bronstein secret errands, and late that year, he sponsored his membership of the Committee, which incl</w:t>
      </w:r>
      <w:r>
        <w:rPr>
          <w:rFonts w:eastAsia="Times New Roman" w:cs="Times New Roman"/>
          <w:iCs/>
          <w:sz w:val="20"/>
          <w:szCs w:val="20"/>
        </w:rPr>
        <w:t>uded Iosif Ioffe, a</w:t>
      </w:r>
      <w:r w:rsidRPr="00D61587">
        <w:rPr>
          <w:rFonts w:eastAsia="Times New Roman" w:cs="Times New Roman"/>
          <w:iCs/>
          <w:sz w:val="20"/>
          <w:szCs w:val="20"/>
        </w:rPr>
        <w:t xml:space="preserve"> worker from Vitebsk. Bronstein graduated, but was unable to enter the University, so he tutored poor Jewish boys and agitated.</w:t>
      </w:r>
    </w:p>
    <w:p w14:paraId="6F8BDE2F" w14:textId="77777777" w:rsidR="0036622C" w:rsidRPr="00D61587" w:rsidRDefault="0036622C" w:rsidP="004A039A">
      <w:pPr>
        <w:tabs>
          <w:tab w:val="left" w:pos="170"/>
          <w:tab w:val="left" w:pos="284"/>
          <w:tab w:val="left" w:pos="432"/>
        </w:tabs>
        <w:jc w:val="both"/>
        <w:rPr>
          <w:rFonts w:eastAsia="Times New Roman" w:cs="Times New Roman"/>
          <w:iCs/>
          <w:sz w:val="20"/>
          <w:szCs w:val="20"/>
        </w:rPr>
      </w:pPr>
    </w:p>
    <w:p w14:paraId="63D7A36A" w14:textId="01D2AD30" w:rsidR="0036622C" w:rsidRPr="00D61587" w:rsidRDefault="0036622C" w:rsidP="00C86312">
      <w:pPr>
        <w:tabs>
          <w:tab w:val="left" w:pos="170"/>
          <w:tab w:val="left" w:pos="284"/>
          <w:tab w:val="left" w:pos="432"/>
        </w:tabs>
        <w:ind w:left="170"/>
        <w:jc w:val="both"/>
        <w:rPr>
          <w:rFonts w:eastAsia="Times New Roman" w:cs="Times New Roman"/>
          <w:iCs/>
          <w:sz w:val="18"/>
          <w:szCs w:val="18"/>
        </w:rPr>
      </w:pPr>
      <w:r w:rsidRPr="00D61587">
        <w:rPr>
          <w:rFonts w:eastAsia="Times New Roman" w:cs="Times New Roman"/>
          <w:iCs/>
          <w:sz w:val="18"/>
          <w:szCs w:val="18"/>
        </w:rPr>
        <w:t xml:space="preserve">Emerging from the narrow confines of the secret propaganda circles, the basic tactical problem of Social Democracy was to break through to the masses on the path of leading the struggle of the working class by means of agitation. </w:t>
      </w:r>
      <w:r w:rsidRPr="00D61587">
        <w:rPr>
          <w:rFonts w:eastAsia="Times New Roman" w:cs="Times New Roman"/>
          <w:iCs/>
          <w:sz w:val="18"/>
          <w:szCs w:val="18"/>
        </w:rPr>
        <w:lastRenderedPageBreak/>
        <w:t xml:space="preserve">The well-known brochure </w:t>
      </w:r>
      <w:r w:rsidRPr="00D61587">
        <w:rPr>
          <w:rFonts w:eastAsia="Times New Roman" w:cs="Times New Roman"/>
          <w:i/>
          <w:iCs/>
          <w:sz w:val="18"/>
          <w:szCs w:val="18"/>
        </w:rPr>
        <w:t>Ob agitatsi</w:t>
      </w:r>
      <w:r w:rsidRPr="00D61587">
        <w:rPr>
          <w:rFonts w:eastAsia="Times New Roman" w:cs="Times New Roman"/>
          <w:iCs/>
          <w:sz w:val="18"/>
          <w:szCs w:val="18"/>
        </w:rPr>
        <w:t xml:space="preserve"> clearly reflected the critical moment of the Social Democratic movement of Russia. It exercised on all of us, the party workers of that time, a tremendous influence. The experience of the </w:t>
      </w:r>
      <w:r>
        <w:rPr>
          <w:rFonts w:eastAsia="Times New Roman" w:cs="Times New Roman"/>
          <w:iCs/>
          <w:sz w:val="18"/>
          <w:szCs w:val="18"/>
        </w:rPr>
        <w:t>St. Petersburg</w:t>
      </w:r>
      <w:r w:rsidRPr="00D61587">
        <w:rPr>
          <w:rFonts w:eastAsia="Times New Roman" w:cs="Times New Roman"/>
          <w:iCs/>
          <w:sz w:val="18"/>
          <w:szCs w:val="18"/>
        </w:rPr>
        <w:t xml:space="preserve"> strikes, the strike movement in Poland, and particularly in the Jewish movement … was the best illustration of the correctness of the new tactical position of </w:t>
      </w:r>
      <w:r w:rsidRPr="00D61587">
        <w:rPr>
          <w:rFonts w:eastAsia="Times New Roman" w:cs="Times New Roman"/>
          <w:i/>
          <w:iCs/>
          <w:sz w:val="18"/>
          <w:szCs w:val="18"/>
        </w:rPr>
        <w:t>Ob agitatsi</w:t>
      </w:r>
      <w:r w:rsidRPr="00D61587">
        <w:rPr>
          <w:rFonts w:eastAsia="Times New Roman" w:cs="Times New Roman"/>
          <w:iCs/>
          <w:sz w:val="18"/>
          <w:szCs w:val="18"/>
        </w:rPr>
        <w:t>, which essentially did not 'discover' the new strategy, but simply formulated and expressed an empirical change in local Social Democratic work.</w:t>
      </w:r>
      <w:r w:rsidRPr="00D61587">
        <w:rPr>
          <w:rFonts w:eastAsia="Times New Roman" w:cs="Times New Roman"/>
          <w:iCs/>
          <w:sz w:val="18"/>
          <w:szCs w:val="18"/>
          <w:vertAlign w:val="superscript"/>
        </w:rPr>
        <w:endnoteReference w:id="3441"/>
      </w:r>
      <w:r w:rsidRPr="00D61587">
        <w:rPr>
          <w:rFonts w:eastAsia="Times New Roman" w:cs="Times New Roman"/>
          <w:iCs/>
          <w:sz w:val="18"/>
          <w:szCs w:val="18"/>
        </w:rPr>
        <w:t xml:space="preserve"> </w:t>
      </w:r>
    </w:p>
    <w:p w14:paraId="62A4FA8A" w14:textId="77777777" w:rsidR="0036622C" w:rsidRPr="00D61587" w:rsidRDefault="0036622C" w:rsidP="004A039A">
      <w:pPr>
        <w:tabs>
          <w:tab w:val="left" w:pos="170"/>
          <w:tab w:val="left" w:pos="284"/>
          <w:tab w:val="left" w:pos="432"/>
        </w:tabs>
        <w:jc w:val="both"/>
        <w:rPr>
          <w:rFonts w:eastAsia="Times New Roman" w:cs="Times New Roman"/>
          <w:iCs/>
          <w:sz w:val="20"/>
          <w:szCs w:val="20"/>
        </w:rPr>
      </w:pPr>
    </w:p>
    <w:p w14:paraId="0313F309" w14:textId="046D796F" w:rsidR="0036622C" w:rsidRPr="002A5DD0"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 xml:space="preserve">The </w:t>
      </w:r>
      <w:r w:rsidRPr="00D61587">
        <w:rPr>
          <w:rFonts w:eastAsia="Times New Roman" w:cs="Times New Roman"/>
          <w:sz w:val="20"/>
          <w:szCs w:val="20"/>
        </w:rPr>
        <w:t>first language of almost 90 percent</w:t>
      </w:r>
      <w:r>
        <w:rPr>
          <w:rFonts w:eastAsia="Times New Roman" w:cs="Times New Roman"/>
          <w:sz w:val="20"/>
          <w:szCs w:val="20"/>
        </w:rPr>
        <w:t xml:space="preserve"> of Odesa Jews was Yiddish, bu</w:t>
      </w:r>
      <w:r w:rsidRPr="00D61587">
        <w:rPr>
          <w:rFonts w:eastAsia="Times New Roman" w:cs="Times New Roman"/>
          <w:sz w:val="20"/>
          <w:szCs w:val="20"/>
        </w:rPr>
        <w:t xml:space="preserve">t </w:t>
      </w:r>
      <w:r>
        <w:rPr>
          <w:rFonts w:eastAsia="Times New Roman" w:cs="Times New Roman"/>
          <w:sz w:val="20"/>
          <w:szCs w:val="20"/>
        </w:rPr>
        <w:t>Bronstein barely spoke it</w:t>
      </w:r>
      <w:r w:rsidRPr="00D61587">
        <w:rPr>
          <w:rFonts w:eastAsia="Times New Roman" w:cs="Times New Roman"/>
          <w:sz w:val="20"/>
          <w:szCs w:val="20"/>
        </w:rPr>
        <w:t>, so he organised a small furniture factory</w:t>
      </w:r>
      <w:r>
        <w:rPr>
          <w:rFonts w:eastAsia="Times New Roman" w:cs="Times New Roman"/>
          <w:sz w:val="20"/>
          <w:szCs w:val="20"/>
        </w:rPr>
        <w:t xml:space="preserve"> workforce of Russian speakers</w:t>
      </w:r>
      <w:r w:rsidRPr="00D61587">
        <w:rPr>
          <w:rFonts w:eastAsia="Times New Roman" w:cs="Times New Roman"/>
          <w:sz w:val="20"/>
          <w:szCs w:val="20"/>
        </w:rPr>
        <w:t>.</w:t>
      </w:r>
      <w:r w:rsidRPr="00D61587">
        <w:rPr>
          <w:rFonts w:eastAsia="Times New Roman" w:cs="Times New Roman"/>
          <w:sz w:val="20"/>
          <w:szCs w:val="20"/>
          <w:vertAlign w:val="superscript"/>
        </w:rPr>
        <w:endnoteReference w:id="3442"/>
      </w:r>
      <w:r w:rsidRPr="00D61587">
        <w:rPr>
          <w:rFonts w:eastAsia="Times New Roman" w:cs="Times New Roman"/>
          <w:sz w:val="20"/>
          <w:szCs w:val="20"/>
        </w:rPr>
        <w:t xml:space="preserve"> </w:t>
      </w:r>
      <w:r w:rsidRPr="00D61587">
        <w:rPr>
          <w:rFonts w:eastAsia="Times New Roman" w:cs="Times New Roman"/>
          <w:iCs/>
          <w:sz w:val="20"/>
          <w:szCs w:val="20"/>
        </w:rPr>
        <w:t>T</w:t>
      </w:r>
      <w:r w:rsidRPr="00D61587">
        <w:rPr>
          <w:rFonts w:eastAsia="Times New Roman" w:cs="Times New Roman"/>
          <w:sz w:val="20"/>
          <w:szCs w:val="20"/>
        </w:rPr>
        <w:t>he Committee sent work</w:t>
      </w:r>
      <w:r>
        <w:rPr>
          <w:rFonts w:eastAsia="Times New Roman" w:cs="Times New Roman"/>
          <w:sz w:val="20"/>
          <w:szCs w:val="20"/>
        </w:rPr>
        <w:t>ers to Agitational Assemblies whose members le</w:t>
      </w:r>
      <w:r w:rsidRPr="00D61587">
        <w:rPr>
          <w:rFonts w:eastAsia="Times New Roman" w:cs="Times New Roman"/>
          <w:sz w:val="20"/>
          <w:szCs w:val="20"/>
        </w:rPr>
        <w:t>d artisan and factory kruzhki and establish</w:t>
      </w:r>
      <w:r>
        <w:rPr>
          <w:rFonts w:eastAsia="Times New Roman" w:cs="Times New Roman"/>
          <w:sz w:val="20"/>
          <w:szCs w:val="20"/>
        </w:rPr>
        <w:t>ed</w:t>
      </w:r>
      <w:r w:rsidRPr="00D61587">
        <w:rPr>
          <w:rFonts w:eastAsia="Times New Roman" w:cs="Times New Roman"/>
          <w:sz w:val="20"/>
          <w:szCs w:val="20"/>
        </w:rPr>
        <w:t xml:space="preserve"> </w:t>
      </w:r>
      <w:r>
        <w:rPr>
          <w:rFonts w:eastAsia="Times New Roman" w:cs="Times New Roman"/>
          <w:sz w:val="20"/>
          <w:szCs w:val="20"/>
        </w:rPr>
        <w:t>‘</w:t>
      </w:r>
      <w:r w:rsidRPr="00D61587">
        <w:rPr>
          <w:rFonts w:eastAsia="Times New Roman" w:cs="Times New Roman"/>
          <w:sz w:val="20"/>
          <w:szCs w:val="20"/>
        </w:rPr>
        <w:t>ties</w:t>
      </w:r>
      <w:r>
        <w:rPr>
          <w:rFonts w:eastAsia="Times New Roman" w:cs="Times New Roman"/>
          <w:sz w:val="20"/>
          <w:szCs w:val="20"/>
        </w:rPr>
        <w:t>’</w:t>
      </w:r>
      <w:r w:rsidRPr="00D61587">
        <w:rPr>
          <w:rFonts w:eastAsia="Times New Roman" w:cs="Times New Roman"/>
          <w:sz w:val="20"/>
          <w:szCs w:val="20"/>
        </w:rPr>
        <w:t xml:space="preserve"> with other factories,</w:t>
      </w:r>
      <w:r w:rsidRPr="00D61587">
        <w:rPr>
          <w:rFonts w:eastAsia="Times New Roman" w:cs="Times New Roman"/>
          <w:sz w:val="20"/>
          <w:szCs w:val="20"/>
          <w:vertAlign w:val="superscript"/>
        </w:rPr>
        <w:endnoteReference w:id="3443"/>
      </w:r>
      <w:r>
        <w:rPr>
          <w:rFonts w:eastAsia="Times New Roman" w:cs="Times New Roman"/>
          <w:sz w:val="20"/>
          <w:szCs w:val="20"/>
        </w:rPr>
        <w:t xml:space="preserve"> and </w:t>
      </w:r>
      <w:r w:rsidRPr="00D61587">
        <w:rPr>
          <w:rFonts w:eastAsia="Times New Roman" w:cs="Times New Roman"/>
          <w:sz w:val="20"/>
          <w:szCs w:val="20"/>
        </w:rPr>
        <w:t xml:space="preserve">Aizenshtat, the deported Vilnius Bundist, supervised agitators, </w:t>
      </w:r>
      <w:r w:rsidRPr="00D61587">
        <w:rPr>
          <w:rFonts w:eastAsia="Times New Roman" w:cs="Times New Roman"/>
          <w:i/>
          <w:sz w:val="20"/>
          <w:szCs w:val="20"/>
        </w:rPr>
        <w:t xml:space="preserve">praktiki </w:t>
      </w:r>
      <w:r w:rsidRPr="00D61587">
        <w:rPr>
          <w:rFonts w:eastAsia="Times New Roman" w:cs="Times New Roman"/>
          <w:sz w:val="20"/>
          <w:szCs w:val="20"/>
        </w:rPr>
        <w:t>and reserves. A</w:t>
      </w:r>
      <w:r>
        <w:rPr>
          <w:rFonts w:eastAsia="Times New Roman" w:cs="Times New Roman"/>
          <w:sz w:val="20"/>
          <w:szCs w:val="20"/>
        </w:rPr>
        <w:t xml:space="preserve">rrests disrupted the work </w:t>
      </w:r>
      <w:r w:rsidRPr="00D61587">
        <w:rPr>
          <w:rFonts w:eastAsia="Times New Roman" w:cs="Times New Roman"/>
          <w:sz w:val="20"/>
          <w:szCs w:val="20"/>
        </w:rPr>
        <w:t xml:space="preserve">and survivors focussed on propagandising Jewish artisans, but after experienced, mainly Jewish </w:t>
      </w:r>
      <w:r w:rsidRPr="00D61587">
        <w:rPr>
          <w:rFonts w:eastAsia="Times New Roman" w:cs="Times New Roman"/>
          <w:i/>
          <w:sz w:val="20"/>
          <w:szCs w:val="20"/>
        </w:rPr>
        <w:t>semi-</w:t>
      </w:r>
      <w:r>
        <w:rPr>
          <w:rFonts w:eastAsia="Times New Roman" w:cs="Times New Roman"/>
          <w:i/>
          <w:iCs/>
          <w:sz w:val="20"/>
          <w:szCs w:val="20"/>
        </w:rPr>
        <w:t>intelligenty</w:t>
      </w:r>
      <w:r w:rsidRPr="00D61587">
        <w:rPr>
          <w:rFonts w:eastAsia="Times New Roman" w:cs="Times New Roman"/>
          <w:sz w:val="20"/>
          <w:szCs w:val="20"/>
        </w:rPr>
        <w:t xml:space="preserve"> arrived, the Committee became more secretive and centralised and perpetuated </w:t>
      </w:r>
      <w:r>
        <w:rPr>
          <w:rFonts w:eastAsia="Times New Roman" w:cs="Times New Roman"/>
          <w:sz w:val="20"/>
          <w:szCs w:val="20"/>
        </w:rPr>
        <w:t>itself through co-option. Agitator</w:t>
      </w:r>
      <w:r w:rsidRPr="00D61587">
        <w:rPr>
          <w:rFonts w:eastAsia="Times New Roman" w:cs="Times New Roman"/>
          <w:sz w:val="20"/>
          <w:szCs w:val="20"/>
        </w:rPr>
        <w:t>s invited Bronstein to an Assembly</w:t>
      </w:r>
      <w:r>
        <w:rPr>
          <w:rFonts w:eastAsia="Times New Roman" w:cs="Times New Roman"/>
          <w:sz w:val="20"/>
          <w:szCs w:val="20"/>
        </w:rPr>
        <w:t xml:space="preserve"> meeting</w:t>
      </w:r>
      <w:r w:rsidRPr="00D61587">
        <w:rPr>
          <w:rFonts w:eastAsia="Times New Roman" w:cs="Times New Roman"/>
          <w:sz w:val="20"/>
          <w:szCs w:val="20"/>
        </w:rPr>
        <w:t>, made ‘transparent references’ to the Committee’s ‘dictato</w:t>
      </w:r>
      <w:r>
        <w:rPr>
          <w:rFonts w:eastAsia="Times New Roman" w:cs="Times New Roman"/>
          <w:sz w:val="20"/>
          <w:szCs w:val="20"/>
        </w:rPr>
        <w:t xml:space="preserve">rial habits’ and wanted </w:t>
      </w:r>
      <w:r w:rsidRPr="00D61587">
        <w:rPr>
          <w:rFonts w:eastAsia="Times New Roman" w:cs="Times New Roman"/>
          <w:sz w:val="20"/>
          <w:szCs w:val="20"/>
        </w:rPr>
        <w:t xml:space="preserve">to lead the workers’ movement. Leo the tailor could not get along with </w:t>
      </w:r>
      <w:r>
        <w:rPr>
          <w:rFonts w:eastAsia="Times New Roman" w:cs="Times New Roman"/>
          <w:i/>
          <w:iCs/>
          <w:sz w:val="20"/>
          <w:szCs w:val="20"/>
        </w:rPr>
        <w:t>intelligenty</w:t>
      </w:r>
      <w:r w:rsidRPr="00D61587">
        <w:rPr>
          <w:rFonts w:eastAsia="Times New Roman" w:cs="Times New Roman"/>
          <w:sz w:val="20"/>
          <w:szCs w:val="20"/>
        </w:rPr>
        <w:t>, and after he left the city, stormy Assemblies dem</w:t>
      </w:r>
      <w:r>
        <w:rPr>
          <w:rFonts w:eastAsia="Times New Roman" w:cs="Times New Roman"/>
          <w:sz w:val="20"/>
          <w:szCs w:val="20"/>
        </w:rPr>
        <w:t>anded elections</w:t>
      </w:r>
      <w:r w:rsidRPr="00D61587">
        <w:rPr>
          <w:rFonts w:eastAsia="Times New Roman" w:cs="Times New Roman"/>
          <w:sz w:val="20"/>
          <w:szCs w:val="20"/>
        </w:rPr>
        <w:t>. Bronstein knew that ‘conspiratorial practices’ contradicted 'our cherished conviction that “the liberation of the working class must be an affair of the working c</w:t>
      </w:r>
      <w:r>
        <w:rPr>
          <w:rFonts w:eastAsia="Times New Roman" w:cs="Times New Roman"/>
          <w:sz w:val="20"/>
          <w:szCs w:val="20"/>
        </w:rPr>
        <w:t>lass itself”,’ but</w:t>
      </w:r>
      <w:r w:rsidRPr="00D61587">
        <w:rPr>
          <w:rFonts w:eastAsia="Times New Roman" w:cs="Times New Roman"/>
          <w:sz w:val="20"/>
          <w:szCs w:val="20"/>
        </w:rPr>
        <w:t xml:space="preserve"> ‘an SD party, even at the early period of its development, must be constructed on the principles of initiative and worker autonomy.’ The Committee</w:t>
      </w:r>
      <w:r>
        <w:rPr>
          <w:rFonts w:eastAsia="Times New Roman" w:cs="Times New Roman"/>
          <w:sz w:val="20"/>
          <w:szCs w:val="20"/>
        </w:rPr>
        <w:t xml:space="preserve"> accepted</w:t>
      </w:r>
      <w:r w:rsidRPr="00D61587">
        <w:rPr>
          <w:rFonts w:eastAsia="Times New Roman" w:cs="Times New Roman"/>
          <w:sz w:val="20"/>
          <w:szCs w:val="20"/>
        </w:rPr>
        <w:t xml:space="preserve"> an Assemb</w:t>
      </w:r>
      <w:r>
        <w:rPr>
          <w:rFonts w:eastAsia="Times New Roman" w:cs="Times New Roman"/>
          <w:sz w:val="20"/>
          <w:szCs w:val="20"/>
        </w:rPr>
        <w:t>ly representative, and the agitator</w:t>
      </w:r>
      <w:r w:rsidRPr="00D61587">
        <w:rPr>
          <w:rFonts w:eastAsia="Times New Roman" w:cs="Times New Roman"/>
          <w:sz w:val="20"/>
          <w:szCs w:val="20"/>
        </w:rPr>
        <w:t xml:space="preserve">s elected Bronstein; but after a spy was discovered, they ‘agreed to abide by the old order.’ </w:t>
      </w:r>
    </w:p>
    <w:p w14:paraId="340F91A0" w14:textId="77777777" w:rsidR="0036622C"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b/>
          <w:sz w:val="20"/>
          <w:szCs w:val="20"/>
        </w:rPr>
        <w:tab/>
      </w:r>
      <w:r>
        <w:rPr>
          <w:rFonts w:eastAsia="Times New Roman" w:cs="Times New Roman"/>
          <w:sz w:val="20"/>
          <w:szCs w:val="20"/>
        </w:rPr>
        <w:t>Iuzovka’s population was 32,000</w:t>
      </w:r>
      <w:r w:rsidRPr="00D61587">
        <w:rPr>
          <w:rFonts w:eastAsia="Times New Roman" w:cs="Times New Roman"/>
          <w:sz w:val="20"/>
          <w:szCs w:val="20"/>
        </w:rPr>
        <w:t xml:space="preserve"> and the New Russia Company employed 7</w:t>
      </w:r>
      <w:r>
        <w:rPr>
          <w:rFonts w:eastAsia="Times New Roman" w:cs="Times New Roman"/>
          <w:sz w:val="20"/>
          <w:szCs w:val="20"/>
        </w:rPr>
        <w:t>,150 iron</w:t>
      </w:r>
      <w:r w:rsidRPr="00D61587">
        <w:rPr>
          <w:rFonts w:eastAsia="Times New Roman" w:cs="Times New Roman"/>
          <w:sz w:val="20"/>
          <w:szCs w:val="20"/>
        </w:rPr>
        <w:t>work</w:t>
      </w:r>
      <w:r>
        <w:rPr>
          <w:rFonts w:eastAsia="Times New Roman" w:cs="Times New Roman"/>
          <w:sz w:val="20"/>
          <w:szCs w:val="20"/>
        </w:rPr>
        <w:t xml:space="preserve">ers and 5,839 miners. In six years, ten more </w:t>
      </w:r>
      <w:r w:rsidRPr="00D61587">
        <w:rPr>
          <w:rFonts w:eastAsia="Times New Roman" w:cs="Times New Roman"/>
          <w:sz w:val="20"/>
          <w:szCs w:val="20"/>
        </w:rPr>
        <w:t>metallurgical plants had opened</w:t>
      </w:r>
      <w:r>
        <w:rPr>
          <w:rFonts w:eastAsia="Times New Roman" w:cs="Times New Roman"/>
          <w:sz w:val="20"/>
          <w:szCs w:val="20"/>
        </w:rPr>
        <w:t xml:space="preserve"> in the Donbass</w:t>
      </w:r>
      <w:r w:rsidRPr="00D61587">
        <w:rPr>
          <w:rFonts w:eastAsia="Times New Roman" w:cs="Times New Roman"/>
          <w:sz w:val="20"/>
          <w:szCs w:val="20"/>
        </w:rPr>
        <w:t>. The working year was 250 days, and the national average was 267.</w:t>
      </w:r>
      <w:r w:rsidRPr="00D61587">
        <w:rPr>
          <w:rFonts w:eastAsia="Times New Roman" w:cs="Times New Roman"/>
          <w:sz w:val="20"/>
          <w:szCs w:val="20"/>
          <w:vertAlign w:val="superscript"/>
        </w:rPr>
        <w:endnoteReference w:id="3444"/>
      </w:r>
      <w:r w:rsidRPr="00D61587">
        <w:rPr>
          <w:rFonts w:eastAsia="Times New Roman" w:cs="Times New Roman"/>
          <w:sz w:val="20"/>
          <w:szCs w:val="20"/>
        </w:rPr>
        <w:t xml:space="preserve"> The average</w:t>
      </w:r>
      <w:r>
        <w:rPr>
          <w:rFonts w:eastAsia="Times New Roman" w:cs="Times New Roman"/>
          <w:sz w:val="20"/>
          <w:szCs w:val="20"/>
        </w:rPr>
        <w:t xml:space="preserve"> </w:t>
      </w:r>
      <w:r w:rsidRPr="00D61587">
        <w:rPr>
          <w:rFonts w:eastAsia="Times New Roman" w:cs="Times New Roman"/>
          <w:sz w:val="20"/>
          <w:szCs w:val="20"/>
        </w:rPr>
        <w:t>workforce w</w:t>
      </w:r>
      <w:r>
        <w:rPr>
          <w:rFonts w:eastAsia="Times New Roman" w:cs="Times New Roman"/>
          <w:sz w:val="20"/>
          <w:szCs w:val="20"/>
        </w:rPr>
        <w:t>as 2,420 and over 37,000</w:t>
      </w:r>
      <w:r w:rsidRPr="00D61587">
        <w:rPr>
          <w:rFonts w:eastAsia="Times New Roman" w:cs="Times New Roman"/>
          <w:sz w:val="20"/>
          <w:szCs w:val="20"/>
        </w:rPr>
        <w:t xml:space="preserve"> produced over half of Russia's iron and steel,</w:t>
      </w:r>
      <w:r w:rsidRPr="00D61587">
        <w:rPr>
          <w:rFonts w:eastAsia="Times New Roman" w:cs="Times New Roman"/>
          <w:sz w:val="20"/>
          <w:szCs w:val="20"/>
          <w:vertAlign w:val="superscript"/>
        </w:rPr>
        <w:endnoteReference w:id="3445"/>
      </w:r>
      <w:r w:rsidRPr="00D61587">
        <w:rPr>
          <w:rFonts w:eastAsia="Times New Roman" w:cs="Times New Roman"/>
          <w:sz w:val="20"/>
          <w:szCs w:val="20"/>
        </w:rPr>
        <w:t xml:space="preserve"> while miners produced over two-thirds of Russia's coal. Over 8,300</w:t>
      </w:r>
      <w:r>
        <w:rPr>
          <w:rFonts w:eastAsia="Times New Roman" w:cs="Times New Roman"/>
          <w:sz w:val="20"/>
          <w:szCs w:val="20"/>
        </w:rPr>
        <w:t>km</w:t>
      </w:r>
      <w:r w:rsidRPr="00D61587">
        <w:rPr>
          <w:rFonts w:eastAsia="Times New Roman" w:cs="Times New Roman"/>
          <w:sz w:val="20"/>
          <w:szCs w:val="20"/>
        </w:rPr>
        <w:t xml:space="preserve"> of railway criss-crossed southwest Russia,</w:t>
      </w:r>
      <w:r w:rsidRPr="00D61587">
        <w:rPr>
          <w:rFonts w:eastAsia="Times New Roman" w:cs="Times New Roman"/>
          <w:sz w:val="20"/>
          <w:szCs w:val="20"/>
          <w:vertAlign w:val="superscript"/>
        </w:rPr>
        <w:endnoteReference w:id="3446"/>
      </w:r>
      <w:r>
        <w:rPr>
          <w:rFonts w:eastAsia="Times New Roman" w:cs="Times New Roman"/>
          <w:sz w:val="20"/>
          <w:szCs w:val="20"/>
        </w:rPr>
        <w:t xml:space="preserve"> and </w:t>
      </w:r>
      <w:r w:rsidRPr="00D61587">
        <w:rPr>
          <w:rFonts w:eastAsia="Times New Roman" w:cs="Times New Roman"/>
          <w:sz w:val="20"/>
          <w:szCs w:val="20"/>
        </w:rPr>
        <w:t>connections were the best in the empire.</w:t>
      </w:r>
      <w:r w:rsidRPr="00D61587">
        <w:rPr>
          <w:rFonts w:eastAsia="Times New Roman" w:cs="Times New Roman"/>
          <w:sz w:val="20"/>
          <w:szCs w:val="20"/>
          <w:vertAlign w:val="superscript"/>
        </w:rPr>
        <w:endnoteReference w:id="3447"/>
      </w:r>
      <w:r>
        <w:rPr>
          <w:rFonts w:eastAsia="Times New Roman" w:cs="Times New Roman"/>
          <w:sz w:val="20"/>
          <w:szCs w:val="20"/>
        </w:rPr>
        <w:t xml:space="preserve"> </w:t>
      </w:r>
      <w:r w:rsidRPr="00D61587">
        <w:rPr>
          <w:rFonts w:eastAsia="Times New Roman" w:cs="Times New Roman"/>
          <w:sz w:val="20"/>
          <w:szCs w:val="20"/>
          <w:lang w:val="en-US"/>
        </w:rPr>
        <w:t xml:space="preserve">According to the second issue of </w:t>
      </w:r>
      <w:r>
        <w:rPr>
          <w:rFonts w:eastAsia="Times New Roman" w:cs="Times New Roman"/>
          <w:sz w:val="20"/>
          <w:szCs w:val="20"/>
          <w:lang w:val="en-US"/>
        </w:rPr>
        <w:t xml:space="preserve">the Katerynoslav </w:t>
      </w:r>
      <w:r>
        <w:rPr>
          <w:rFonts w:eastAsia="Times New Roman" w:cs="Times New Roman"/>
          <w:i/>
          <w:sz w:val="20"/>
          <w:szCs w:val="20"/>
        </w:rPr>
        <w:t>Rabochaya gazeta</w:t>
      </w:r>
      <w:r w:rsidRPr="00D61587">
        <w:rPr>
          <w:rFonts w:eastAsia="Times New Roman" w:cs="Times New Roman"/>
          <w:sz w:val="20"/>
          <w:szCs w:val="20"/>
          <w:lang w:val="en-US"/>
        </w:rPr>
        <w:t xml:space="preserve">, </w:t>
      </w:r>
      <w:r w:rsidRPr="00D61587">
        <w:rPr>
          <w:rFonts w:eastAsia="Times New Roman" w:cs="Times New Roman"/>
          <w:sz w:val="20"/>
          <w:szCs w:val="20"/>
        </w:rPr>
        <w:t>the region’s workers' movement had ‘not yet created a stratum of worker-</w:t>
      </w:r>
      <w:r>
        <w:rPr>
          <w:rFonts w:eastAsia="Times New Roman" w:cs="Times New Roman"/>
          <w:sz w:val="20"/>
          <w:szCs w:val="20"/>
        </w:rPr>
        <w:t>intelligent</w:t>
      </w:r>
      <w:r w:rsidRPr="00D61587">
        <w:rPr>
          <w:rFonts w:eastAsia="Times New Roman" w:cs="Times New Roman"/>
          <w:sz w:val="20"/>
          <w:szCs w:val="20"/>
        </w:rPr>
        <w:t>sia that would take upon itself the organisation of the workers' masses.’</w:t>
      </w:r>
      <w:r w:rsidRPr="00D61587">
        <w:rPr>
          <w:rFonts w:eastAsia="Times New Roman" w:cs="Times New Roman"/>
          <w:sz w:val="20"/>
          <w:szCs w:val="20"/>
          <w:vertAlign w:val="superscript"/>
        </w:rPr>
        <w:endnoteReference w:id="3448"/>
      </w:r>
      <w:r w:rsidRPr="00D61587">
        <w:rPr>
          <w:rFonts w:eastAsia="Times New Roman" w:cs="Times New Roman"/>
          <w:iCs/>
          <w:sz w:val="20"/>
          <w:szCs w:val="20"/>
        </w:rPr>
        <w:t xml:space="preserve"> T</w:t>
      </w:r>
      <w:r w:rsidRPr="00D61587">
        <w:rPr>
          <w:rFonts w:eastAsia="Times New Roman" w:cs="Times New Roman"/>
          <w:sz w:val="20"/>
          <w:szCs w:val="20"/>
        </w:rPr>
        <w:t>he third issue was called</w:t>
      </w:r>
      <w:r w:rsidRPr="00D61587">
        <w:rPr>
          <w:rFonts w:eastAsia="Times New Roman" w:cs="Times New Roman"/>
          <w:sz w:val="20"/>
          <w:szCs w:val="20"/>
          <w:lang w:val="en"/>
        </w:rPr>
        <w:t xml:space="preserve"> </w:t>
      </w:r>
      <w:r w:rsidRPr="00D61587">
        <w:rPr>
          <w:rFonts w:eastAsia="Times New Roman" w:cs="Times New Roman"/>
          <w:i/>
          <w:sz w:val="20"/>
          <w:szCs w:val="20"/>
          <w:lang w:val="en"/>
        </w:rPr>
        <w:t>Iuzhny rabochy</w:t>
      </w:r>
      <w:r>
        <w:rPr>
          <w:rFonts w:eastAsia="Times New Roman" w:cs="Times New Roman"/>
          <w:sz w:val="20"/>
          <w:szCs w:val="20"/>
          <w:lang w:val="en"/>
        </w:rPr>
        <w:t xml:space="preserve"> (</w:t>
      </w:r>
      <w:r w:rsidRPr="00D61587">
        <w:rPr>
          <w:rFonts w:eastAsia="Times New Roman" w:cs="Times New Roman"/>
          <w:i/>
          <w:iCs/>
          <w:sz w:val="20"/>
          <w:szCs w:val="20"/>
        </w:rPr>
        <w:t>Southern Worker</w:t>
      </w:r>
      <w:r>
        <w:rPr>
          <w:rFonts w:eastAsia="Times New Roman" w:cs="Times New Roman"/>
          <w:sz w:val="20"/>
          <w:szCs w:val="20"/>
        </w:rPr>
        <w:t>).</w:t>
      </w:r>
      <w:r w:rsidRPr="00D61587">
        <w:rPr>
          <w:rFonts w:eastAsia="Times New Roman" w:cs="Times New Roman"/>
          <w:sz w:val="20"/>
          <w:szCs w:val="20"/>
          <w:vertAlign w:val="superscript"/>
        </w:rPr>
        <w:endnoteReference w:id="3449"/>
      </w:r>
      <w:r w:rsidRPr="00D61587">
        <w:rPr>
          <w:rFonts w:eastAsia="Times New Roman" w:cs="Times New Roman"/>
          <w:sz w:val="20"/>
          <w:szCs w:val="20"/>
        </w:rPr>
        <w:t xml:space="preserve"> </w:t>
      </w:r>
    </w:p>
    <w:p w14:paraId="3A7CAC7C" w14:textId="731762AC" w:rsidR="0036622C" w:rsidRPr="00DB1619"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In autumn, police arrested 300 of the 800 strikers at a mine near Iuzovka, and late that year, after two violent strikes, </w:t>
      </w:r>
      <w:r>
        <w:rPr>
          <w:rFonts w:eastAsia="Times New Roman" w:cs="Times New Roman"/>
          <w:i/>
          <w:sz w:val="20"/>
          <w:szCs w:val="20"/>
        </w:rPr>
        <w:t>Southern Worker</w:t>
      </w:r>
      <w:r w:rsidRPr="00D61587">
        <w:rPr>
          <w:rFonts w:eastAsia="Times New Roman" w:cs="Times New Roman"/>
          <w:i/>
          <w:sz w:val="20"/>
          <w:szCs w:val="20"/>
        </w:rPr>
        <w:t xml:space="preserve"> </w:t>
      </w:r>
      <w:r w:rsidRPr="00D61587">
        <w:rPr>
          <w:rFonts w:eastAsia="Times New Roman" w:cs="Times New Roman"/>
          <w:sz w:val="20"/>
          <w:szCs w:val="20"/>
        </w:rPr>
        <w:t xml:space="preserve">commented that it was 'a pity' that most miners 'still believe in </w:t>
      </w:r>
      <w:r w:rsidRPr="00D61587">
        <w:rPr>
          <w:rFonts w:eastAsia="Times New Roman" w:cs="Times New Roman"/>
          <w:i/>
          <w:sz w:val="20"/>
          <w:szCs w:val="20"/>
        </w:rPr>
        <w:t>bunt</w:t>
      </w:r>
      <w:r>
        <w:rPr>
          <w:rFonts w:eastAsia="Times New Roman" w:cs="Times New Roman"/>
          <w:sz w:val="20"/>
          <w:szCs w:val="20"/>
        </w:rPr>
        <w:t>' (riot)</w:t>
      </w:r>
      <w:r w:rsidRPr="00D61587">
        <w:rPr>
          <w:rFonts w:eastAsia="Times New Roman" w:cs="Times New Roman"/>
          <w:sz w:val="20"/>
          <w:szCs w:val="20"/>
        </w:rPr>
        <w:t xml:space="preserve"> or 'hope for succour and aid from the government.’ 'People are saying: "If the penalties laid on by those tyrants of the factory are not rescinded, we will have only one way. To take apart the factory as was done before, so that no stone is left upon another. To go on living this w</w:t>
      </w:r>
      <w:r>
        <w:rPr>
          <w:rFonts w:eastAsia="Times New Roman" w:cs="Times New Roman"/>
          <w:sz w:val="20"/>
          <w:szCs w:val="20"/>
        </w:rPr>
        <w:t>ay is impossible."' Iuzovka ironworks was in</w:t>
      </w:r>
      <w:r w:rsidRPr="00D61587">
        <w:rPr>
          <w:rFonts w:eastAsia="Times New Roman" w:cs="Times New Roman"/>
          <w:sz w:val="20"/>
          <w:szCs w:val="20"/>
        </w:rPr>
        <w:t xml:space="preserve"> recession.</w:t>
      </w:r>
      <w:r w:rsidRPr="00D61587">
        <w:rPr>
          <w:rFonts w:eastAsia="Times New Roman" w:cs="Times New Roman"/>
          <w:sz w:val="20"/>
          <w:szCs w:val="20"/>
          <w:vertAlign w:val="superscript"/>
        </w:rPr>
        <w:endnoteReference w:id="3450"/>
      </w:r>
      <w:r w:rsidRPr="00D61587">
        <w:rPr>
          <w:rFonts w:eastAsia="Times New Roman" w:cs="Times New Roman"/>
          <w:sz w:val="20"/>
          <w:szCs w:val="20"/>
        </w:rPr>
        <w:t xml:space="preserve"> The </w:t>
      </w:r>
      <w:r>
        <w:rPr>
          <w:rFonts w:eastAsia="Times New Roman" w:cs="Times New Roman"/>
          <w:sz w:val="20"/>
          <w:szCs w:val="20"/>
        </w:rPr>
        <w:t xml:space="preserve">region’s </w:t>
      </w:r>
      <w:r w:rsidRPr="00D61587">
        <w:rPr>
          <w:rFonts w:eastAsia="Times New Roman" w:cs="Times New Roman"/>
          <w:sz w:val="20"/>
          <w:szCs w:val="20"/>
        </w:rPr>
        <w:t>17 largest ironworks had 29 blast furnaces, with 12 more under construction,</w:t>
      </w:r>
      <w:r w:rsidRPr="00D61587">
        <w:rPr>
          <w:rFonts w:eastAsia="Times New Roman" w:cs="Times New Roman"/>
          <w:sz w:val="20"/>
          <w:szCs w:val="20"/>
          <w:vertAlign w:val="superscript"/>
        </w:rPr>
        <w:endnoteReference w:id="3451"/>
      </w:r>
      <w:r w:rsidRPr="00D61587">
        <w:rPr>
          <w:rFonts w:eastAsia="Times New Roman" w:cs="Times New Roman"/>
          <w:sz w:val="20"/>
          <w:szCs w:val="20"/>
        </w:rPr>
        <w:t xml:space="preserve"> </w:t>
      </w:r>
      <w:r w:rsidRPr="00D61587">
        <w:rPr>
          <w:rFonts w:eastAsia="Times New Roman" w:cs="Times New Roman"/>
          <w:iCs/>
          <w:sz w:val="20"/>
          <w:szCs w:val="20"/>
        </w:rPr>
        <w:t xml:space="preserve">and while plants with government contracts remained profitable, rail production fell and </w:t>
      </w:r>
      <w:r w:rsidRPr="00D61587">
        <w:rPr>
          <w:rFonts w:eastAsia="Times New Roman" w:cs="Times New Roman"/>
          <w:sz w:val="20"/>
          <w:szCs w:val="20"/>
        </w:rPr>
        <w:t>u</w:t>
      </w:r>
      <w:r w:rsidRPr="00D61587">
        <w:rPr>
          <w:rFonts w:eastAsia="Times New Roman" w:cs="Times New Roman"/>
          <w:iCs/>
          <w:sz w:val="20"/>
          <w:szCs w:val="20"/>
        </w:rPr>
        <w:t>nsold iron and steel amounted to ten percent of annual output.</w:t>
      </w:r>
      <w:r w:rsidRPr="00D61587">
        <w:rPr>
          <w:rFonts w:eastAsia="Times New Roman" w:cs="Times New Roman"/>
          <w:iCs/>
          <w:sz w:val="20"/>
          <w:szCs w:val="20"/>
          <w:vertAlign w:val="superscript"/>
        </w:rPr>
        <w:endnoteReference w:id="3452"/>
      </w:r>
      <w:r w:rsidRPr="00D61587">
        <w:rPr>
          <w:rFonts w:eastAsia="Times New Roman" w:cs="Times New Roman"/>
          <w:iCs/>
          <w:sz w:val="20"/>
          <w:szCs w:val="20"/>
        </w:rPr>
        <w:t xml:space="preserve"> </w:t>
      </w:r>
    </w:p>
    <w:p w14:paraId="5BF1E8A3" w14:textId="77777777" w:rsidR="0036622C" w:rsidRPr="00D61587" w:rsidRDefault="0036622C" w:rsidP="003227FF">
      <w:pPr>
        <w:tabs>
          <w:tab w:val="left" w:pos="170"/>
          <w:tab w:val="left" w:pos="284"/>
          <w:tab w:val="left" w:pos="432"/>
        </w:tabs>
        <w:jc w:val="both"/>
        <w:rPr>
          <w:rFonts w:eastAsia="Times New Roman" w:cs="Times New Roman"/>
          <w:b/>
          <w:sz w:val="20"/>
          <w:szCs w:val="20"/>
        </w:rPr>
      </w:pPr>
      <w:r w:rsidRPr="00D61587">
        <w:rPr>
          <w:rFonts w:cs="Arial"/>
          <w:bCs/>
          <w:sz w:val="20"/>
          <w:szCs w:val="20"/>
          <w:shd w:val="clear" w:color="auto" w:fill="FFFFFF"/>
        </w:rPr>
        <w:tab/>
      </w:r>
    </w:p>
    <w:p w14:paraId="6A769C04" w14:textId="77777777" w:rsidR="0036622C" w:rsidRPr="00D61587" w:rsidRDefault="0036622C" w:rsidP="003227FF">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 xml:space="preserve"> </w:t>
      </w:r>
    </w:p>
    <w:p w14:paraId="634C2762" w14:textId="6F89A0D0" w:rsidR="0036622C" w:rsidRPr="00D61587" w:rsidRDefault="0036622C" w:rsidP="003227FF">
      <w:pPr>
        <w:tabs>
          <w:tab w:val="left" w:pos="170"/>
          <w:tab w:val="left" w:pos="284"/>
          <w:tab w:val="left" w:pos="432"/>
        </w:tabs>
        <w:jc w:val="both"/>
        <w:rPr>
          <w:rFonts w:eastAsia="Times New Roman" w:cs="Times New Roman"/>
          <w:b/>
          <w:i/>
          <w:sz w:val="20"/>
          <w:szCs w:val="20"/>
        </w:rPr>
      </w:pPr>
      <w:r>
        <w:rPr>
          <w:rFonts w:eastAsia="Times New Roman" w:cs="Times New Roman"/>
          <w:b/>
          <w:sz w:val="20"/>
          <w:szCs w:val="20"/>
        </w:rPr>
        <w:t>(x</w:t>
      </w:r>
      <w:r w:rsidRPr="00D61587">
        <w:rPr>
          <w:rFonts w:eastAsia="Times New Roman" w:cs="Times New Roman"/>
          <w:b/>
          <w:sz w:val="20"/>
          <w:szCs w:val="20"/>
        </w:rPr>
        <w:t xml:space="preserve">) </w:t>
      </w:r>
      <w:r w:rsidRPr="00D61587">
        <w:rPr>
          <w:rFonts w:eastAsia="Times New Roman" w:cs="Times New Roman"/>
          <w:b/>
          <w:i/>
          <w:sz w:val="20"/>
          <w:szCs w:val="20"/>
        </w:rPr>
        <w:t>The Spark</w:t>
      </w:r>
    </w:p>
    <w:p w14:paraId="7B8FC3F3"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3E9D8CC5" w14:textId="3AC12C94" w:rsidR="0036622C" w:rsidRPr="00D61587" w:rsidRDefault="0036622C" w:rsidP="00C50A11">
      <w:pPr>
        <w:tabs>
          <w:tab w:val="left" w:pos="170"/>
          <w:tab w:val="left" w:pos="284"/>
          <w:tab w:val="left" w:pos="432"/>
        </w:tabs>
        <w:jc w:val="both"/>
        <w:rPr>
          <w:rFonts w:eastAsia="Times New Roman" w:cs="Times New Roman"/>
          <w:sz w:val="20"/>
          <w:szCs w:val="20"/>
          <w:vertAlign w:val="superscript"/>
        </w:rPr>
      </w:pPr>
      <w:r>
        <w:rPr>
          <w:rFonts w:eastAsia="Times New Roman" w:cs="Times New Roman"/>
          <w:sz w:val="20"/>
          <w:szCs w:val="20"/>
        </w:rPr>
        <w:t>L</w:t>
      </w:r>
      <w:r w:rsidRPr="00D61587">
        <w:rPr>
          <w:rFonts w:eastAsia="Times New Roman" w:cs="Times New Roman"/>
          <w:sz w:val="20"/>
          <w:szCs w:val="20"/>
        </w:rPr>
        <w:t>ate in 1898</w:t>
      </w:r>
      <w:r>
        <w:rPr>
          <w:rFonts w:eastAsia="Times New Roman" w:cs="Times New Roman"/>
          <w:sz w:val="20"/>
          <w:szCs w:val="20"/>
        </w:rPr>
        <w:t xml:space="preserve">, </w:t>
      </w:r>
      <w:r w:rsidRPr="00D61587">
        <w:rPr>
          <w:rFonts w:eastAsia="Times New Roman" w:cs="Times New Roman"/>
          <w:sz w:val="20"/>
          <w:szCs w:val="20"/>
        </w:rPr>
        <w:t>Dresden police</w:t>
      </w:r>
      <w:r>
        <w:rPr>
          <w:rFonts w:eastAsia="Times New Roman" w:cs="Times New Roman"/>
          <w:sz w:val="20"/>
          <w:szCs w:val="20"/>
        </w:rPr>
        <w:t xml:space="preserve"> had</w:t>
      </w:r>
      <w:r w:rsidRPr="00D61587">
        <w:rPr>
          <w:rFonts w:eastAsia="Times New Roman" w:cs="Times New Roman"/>
          <w:sz w:val="20"/>
          <w:szCs w:val="20"/>
        </w:rPr>
        <w:t xml:space="preserve"> deported the Russian SD </w:t>
      </w:r>
      <w:r>
        <w:rPr>
          <w:rFonts w:eastAsia="Times New Roman" w:cs="Times New Roman"/>
          <w:i/>
          <w:sz w:val="20"/>
          <w:szCs w:val="20"/>
        </w:rPr>
        <w:t>intelligent</w:t>
      </w:r>
      <w:r>
        <w:rPr>
          <w:rFonts w:eastAsia="Times New Roman" w:cs="Times New Roman"/>
          <w:sz w:val="20"/>
          <w:szCs w:val="20"/>
        </w:rPr>
        <w:t xml:space="preserve"> </w:t>
      </w:r>
      <w:r w:rsidRPr="00D61587">
        <w:rPr>
          <w:rFonts w:eastAsia="Times New Roman" w:cs="Times New Roman"/>
          <w:sz w:val="20"/>
          <w:szCs w:val="20"/>
        </w:rPr>
        <w:t>Helphand</w:t>
      </w:r>
      <w:r>
        <w:rPr>
          <w:rFonts w:eastAsia="Times New Roman" w:cs="Times New Roman"/>
          <w:sz w:val="20"/>
          <w:szCs w:val="20"/>
        </w:rPr>
        <w:t xml:space="preserve">, and in spring 1899, he and the SD </w:t>
      </w:r>
      <w:r w:rsidRPr="00D26041">
        <w:rPr>
          <w:rFonts w:eastAsia="Times New Roman" w:cs="Times New Roman"/>
          <w:i/>
          <w:sz w:val="20"/>
          <w:szCs w:val="20"/>
        </w:rPr>
        <w:t>intelligent</w:t>
      </w:r>
      <w:r>
        <w:rPr>
          <w:rFonts w:eastAsia="Times New Roman" w:cs="Times New Roman"/>
          <w:sz w:val="20"/>
          <w:szCs w:val="20"/>
        </w:rPr>
        <w:t xml:space="preserve"> </w:t>
      </w:r>
      <w:r w:rsidRPr="00D61587">
        <w:rPr>
          <w:rFonts w:eastAsia="Times New Roman" w:cs="Times New Roman"/>
          <w:sz w:val="20"/>
          <w:szCs w:val="20"/>
        </w:rPr>
        <w:t xml:space="preserve">Lehman visited </w:t>
      </w:r>
      <w:r>
        <w:rPr>
          <w:rFonts w:eastAsia="Times New Roman" w:cs="Times New Roman"/>
          <w:sz w:val="20"/>
          <w:szCs w:val="20"/>
        </w:rPr>
        <w:t>St. Petersburg</w:t>
      </w:r>
      <w:r w:rsidRPr="00D61587">
        <w:rPr>
          <w:rFonts w:eastAsia="Times New Roman" w:cs="Times New Roman"/>
          <w:sz w:val="20"/>
          <w:szCs w:val="20"/>
        </w:rPr>
        <w:t xml:space="preserve"> and Moscow. When the Bavarian SPD won 11 deputies, Helphand acknowledged </w:t>
      </w:r>
      <w:r>
        <w:rPr>
          <w:rFonts w:eastAsia="Times New Roman" w:cs="Times New Roman"/>
          <w:sz w:val="20"/>
          <w:szCs w:val="20"/>
        </w:rPr>
        <w:t>that what mattered was power, since</w:t>
      </w:r>
      <w:r w:rsidRPr="00D61587">
        <w:rPr>
          <w:rFonts w:eastAsia="Times New Roman" w:cs="Times New Roman"/>
          <w:sz w:val="20"/>
          <w:szCs w:val="20"/>
        </w:rPr>
        <w:t xml:space="preserve"> the proletariat ‘should not stand outside the general life of the state’ but ‘exploit the clash of class interests.’</w:t>
      </w:r>
      <w:r w:rsidRPr="00D61587">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3453"/>
      </w:r>
      <w:r w:rsidRPr="00D61587">
        <w:rPr>
          <w:rFonts w:eastAsia="Times New Roman" w:cs="Times New Roman"/>
          <w:sz w:val="20"/>
          <w:szCs w:val="20"/>
          <w:vertAlign w:val="superscript"/>
        </w:rPr>
        <w:t xml:space="preserve"> </w:t>
      </w:r>
    </w:p>
    <w:p w14:paraId="5C853334" w14:textId="59DC1A58" w:rsidR="0036622C" w:rsidRPr="00D61587" w:rsidRDefault="0036622C" w:rsidP="00690531">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Pr>
          <w:rFonts w:eastAsia="Times New Roman" w:cs="Times New Roman"/>
          <w:sz w:val="20"/>
          <w:szCs w:val="20"/>
        </w:rPr>
        <w:t xml:space="preserve">The St. Petersburg League of Struggle veteran, </w:t>
      </w:r>
      <w:r w:rsidRPr="00D61587">
        <w:rPr>
          <w:rFonts w:eastAsia="Times New Roman" w:cs="Times New Roman"/>
          <w:sz w:val="20"/>
          <w:szCs w:val="20"/>
        </w:rPr>
        <w:t>Potresov</w:t>
      </w:r>
      <w:r>
        <w:rPr>
          <w:rFonts w:eastAsia="Times New Roman" w:cs="Times New Roman"/>
          <w:sz w:val="20"/>
          <w:szCs w:val="20"/>
        </w:rPr>
        <w:t>,</w:t>
      </w:r>
      <w:r w:rsidRPr="00D61587">
        <w:rPr>
          <w:rFonts w:eastAsia="Times New Roman" w:cs="Times New Roman"/>
          <w:sz w:val="20"/>
          <w:szCs w:val="20"/>
        </w:rPr>
        <w:t xml:space="preserve"> had married a fellow Siberian exile, Ekaterina Tulinvoia, and by 1900,</w:t>
      </w:r>
      <w:r>
        <w:rPr>
          <w:rFonts w:eastAsia="Times New Roman" w:cs="Times New Roman"/>
          <w:sz w:val="20"/>
          <w:szCs w:val="20"/>
        </w:rPr>
        <w:t xml:space="preserve"> they lived in Germany. Potresov</w:t>
      </w:r>
      <w:r w:rsidRPr="00D61587">
        <w:rPr>
          <w:rFonts w:eastAsia="Times New Roman" w:cs="Times New Roman"/>
          <w:sz w:val="20"/>
          <w:szCs w:val="20"/>
        </w:rPr>
        <w:t xml:space="preserve"> contacted the SPD and Russian émigrés,</w:t>
      </w:r>
      <w:r w:rsidRPr="00D61587">
        <w:rPr>
          <w:rFonts w:eastAsia="Times New Roman" w:cs="Times New Roman"/>
          <w:sz w:val="20"/>
          <w:szCs w:val="20"/>
          <w:vertAlign w:val="superscript"/>
        </w:rPr>
        <w:endnoteReference w:id="3454"/>
      </w:r>
      <w:r w:rsidRPr="00D61587">
        <w:rPr>
          <w:rFonts w:eastAsia="Times New Roman" w:cs="Times New Roman"/>
          <w:sz w:val="20"/>
          <w:szCs w:val="20"/>
        </w:rPr>
        <w:t xml:space="preserve"> and Helphand urged him to edit the new </w:t>
      </w:r>
      <w:r>
        <w:rPr>
          <w:rFonts w:eastAsia="Times New Roman" w:cs="Times New Roman"/>
          <w:sz w:val="20"/>
          <w:szCs w:val="20"/>
        </w:rPr>
        <w:t xml:space="preserve">workers’ </w:t>
      </w:r>
      <w:r w:rsidRPr="00D61587">
        <w:rPr>
          <w:rFonts w:eastAsia="Times New Roman" w:cs="Times New Roman"/>
          <w:sz w:val="20"/>
          <w:szCs w:val="20"/>
        </w:rPr>
        <w:t>paper in Munich.</w:t>
      </w:r>
      <w:r w:rsidRPr="00D61587">
        <w:rPr>
          <w:rFonts w:eastAsia="Times New Roman" w:cs="Times New Roman"/>
          <w:sz w:val="20"/>
          <w:szCs w:val="20"/>
          <w:vertAlign w:val="superscript"/>
        </w:rPr>
        <w:endnoteReference w:id="3455"/>
      </w:r>
      <w:r w:rsidRPr="00D61587">
        <w:rPr>
          <w:rFonts w:eastAsia="Times New Roman" w:cs="Times New Roman"/>
          <w:sz w:val="20"/>
          <w:szCs w:val="20"/>
        </w:rPr>
        <w:t xml:space="preserve"> </w:t>
      </w:r>
      <w:r w:rsidRPr="00D61587">
        <w:rPr>
          <w:rFonts w:eastAsia="Times New Roman"/>
          <w:sz w:val="20"/>
          <w:szCs w:val="20"/>
        </w:rPr>
        <w:t>Potresov visited Moscow,</w:t>
      </w:r>
      <w:r w:rsidRPr="00D61587">
        <w:rPr>
          <w:rFonts w:eastAsia="Times New Roman"/>
          <w:sz w:val="20"/>
          <w:szCs w:val="20"/>
          <w:vertAlign w:val="superscript"/>
        </w:rPr>
        <w:t xml:space="preserve"> </w:t>
      </w:r>
      <w:r w:rsidRPr="00D61587">
        <w:rPr>
          <w:rFonts w:eastAsia="Times New Roman"/>
          <w:sz w:val="20"/>
          <w:szCs w:val="20"/>
          <w:vertAlign w:val="superscript"/>
        </w:rPr>
        <w:endnoteReference w:id="3456"/>
      </w:r>
      <w:r w:rsidRPr="00D61587">
        <w:rPr>
          <w:rFonts w:eastAsia="Times New Roman"/>
          <w:sz w:val="20"/>
          <w:szCs w:val="20"/>
        </w:rPr>
        <w:t xml:space="preserve"> and</w:t>
      </w:r>
      <w:r w:rsidRPr="00D61587">
        <w:rPr>
          <w:rFonts w:eastAsia="Times New Roman" w:cs="Times New Roman"/>
          <w:sz w:val="20"/>
          <w:szCs w:val="20"/>
          <w:lang w:eastAsia="en-GB"/>
        </w:rPr>
        <w:t xml:space="preserve"> </w:t>
      </w:r>
      <w:r>
        <w:rPr>
          <w:rFonts w:eastAsia="Times New Roman" w:cs="Times New Roman"/>
          <w:sz w:val="20"/>
          <w:szCs w:val="20"/>
          <w:lang w:eastAsia="en-GB"/>
        </w:rPr>
        <w:t>St. Petersburg</w:t>
      </w:r>
      <w:r w:rsidRPr="00D61587">
        <w:rPr>
          <w:rFonts w:eastAsia="Times New Roman" w:cs="Times New Roman"/>
          <w:sz w:val="20"/>
          <w:szCs w:val="20"/>
          <w:lang w:eastAsia="en-GB"/>
        </w:rPr>
        <w:t>, and took 1,000 rubles from Dmitri Zhukovsky, a wealthy liberal landowner, 2,000 from Kalmykov</w:t>
      </w:r>
      <w:r>
        <w:rPr>
          <w:rFonts w:eastAsia="Times New Roman" w:cs="Times New Roman"/>
          <w:sz w:val="20"/>
          <w:szCs w:val="20"/>
          <w:lang w:eastAsia="en-GB"/>
        </w:rPr>
        <w:t xml:space="preserve">a and </w:t>
      </w:r>
      <w:r w:rsidRPr="00D61587">
        <w:rPr>
          <w:rFonts w:eastAsia="Times New Roman" w:cs="Times New Roman"/>
          <w:sz w:val="20"/>
          <w:szCs w:val="20"/>
          <w:lang w:eastAsia="en-GB"/>
        </w:rPr>
        <w:t>2,000 of his own to Berlin, where</w:t>
      </w:r>
      <w:r>
        <w:rPr>
          <w:rFonts w:eastAsia="Times New Roman" w:cs="Times New Roman"/>
          <w:sz w:val="20"/>
          <w:szCs w:val="20"/>
          <w:lang w:eastAsia="en-GB"/>
        </w:rPr>
        <w:t xml:space="preserve"> he persuaded the SPD to print the</w:t>
      </w:r>
      <w:r w:rsidRPr="00D61587">
        <w:rPr>
          <w:rFonts w:eastAsia="Times New Roman" w:cs="Times New Roman"/>
          <w:sz w:val="20"/>
          <w:szCs w:val="20"/>
          <w:lang w:eastAsia="en-GB"/>
        </w:rPr>
        <w:t xml:space="preserve"> paper and </w:t>
      </w:r>
      <w:r>
        <w:rPr>
          <w:rFonts w:eastAsia="Times New Roman" w:cs="Times New Roman"/>
          <w:sz w:val="20"/>
          <w:szCs w:val="20"/>
          <w:lang w:eastAsia="en-GB"/>
        </w:rPr>
        <w:t xml:space="preserve">a </w:t>
      </w:r>
      <w:r w:rsidRPr="00D61587">
        <w:rPr>
          <w:rFonts w:eastAsia="Times New Roman" w:cs="Times New Roman"/>
          <w:sz w:val="20"/>
          <w:szCs w:val="20"/>
          <w:lang w:eastAsia="en-GB"/>
        </w:rPr>
        <w:t>journal. He took Ulyanov’s prospectus to Switzerland,</w:t>
      </w:r>
      <w:r w:rsidRPr="00D61587">
        <w:rPr>
          <w:rFonts w:eastAsia="Times New Roman" w:cs="Times New Roman"/>
          <w:sz w:val="20"/>
          <w:szCs w:val="20"/>
          <w:vertAlign w:val="superscript"/>
          <w:lang w:eastAsia="en-GB"/>
        </w:rPr>
        <w:endnoteReference w:id="3457"/>
      </w:r>
      <w:r w:rsidRPr="00D61587">
        <w:rPr>
          <w:rFonts w:eastAsia="Times New Roman" w:cs="Times New Roman"/>
          <w:sz w:val="20"/>
          <w:szCs w:val="20"/>
          <w:lang w:eastAsia="en-GB"/>
        </w:rPr>
        <w:t xml:space="preserve"> and Plekhanov published an attack on </w:t>
      </w:r>
      <w:r>
        <w:rPr>
          <w:rFonts w:eastAsia="Times New Roman" w:cs="Times New Roman"/>
          <w:i/>
          <w:iCs/>
          <w:sz w:val="20"/>
          <w:szCs w:val="20"/>
          <w:lang w:eastAsia="en-GB"/>
        </w:rPr>
        <w:t>Rabochee d</w:t>
      </w:r>
      <w:r w:rsidRPr="00D61587">
        <w:rPr>
          <w:rFonts w:eastAsia="Times New Roman" w:cs="Times New Roman"/>
          <w:i/>
          <w:iCs/>
          <w:sz w:val="20"/>
          <w:szCs w:val="20"/>
          <w:lang w:eastAsia="en-GB"/>
        </w:rPr>
        <w:t>elo.</w:t>
      </w:r>
      <w:r w:rsidRPr="00D61587">
        <w:rPr>
          <w:rFonts w:eastAsia="Times New Roman" w:cs="Times New Roman"/>
          <w:sz w:val="20"/>
          <w:szCs w:val="20"/>
          <w:vertAlign w:val="superscript"/>
          <w:lang w:eastAsia="en-GB"/>
        </w:rPr>
        <w:endnoteReference w:id="3458"/>
      </w:r>
      <w:r>
        <w:rPr>
          <w:rFonts w:eastAsia="Times New Roman" w:cs="Times New Roman"/>
          <w:sz w:val="20"/>
          <w:szCs w:val="20"/>
          <w:lang w:eastAsia="en-GB"/>
        </w:rPr>
        <w:t xml:space="preserve"> He quoted </w:t>
      </w:r>
      <w:r w:rsidRPr="00D61587">
        <w:rPr>
          <w:rFonts w:eastAsia="Times New Roman" w:cs="Times New Roman"/>
          <w:sz w:val="20"/>
          <w:szCs w:val="20"/>
          <w:lang w:eastAsia="en-GB"/>
        </w:rPr>
        <w:t>letter</w:t>
      </w:r>
      <w:r>
        <w:rPr>
          <w:rFonts w:eastAsia="Times New Roman" w:cs="Times New Roman"/>
          <w:sz w:val="20"/>
          <w:szCs w:val="20"/>
          <w:lang w:eastAsia="en-GB"/>
        </w:rPr>
        <w:t xml:space="preserve">s from Kuskova, Prokopovich and </w:t>
      </w:r>
      <w:r w:rsidRPr="00D61587">
        <w:rPr>
          <w:rFonts w:eastAsia="Times New Roman" w:cs="Times New Roman"/>
          <w:sz w:val="20"/>
          <w:szCs w:val="20"/>
          <w:lang w:eastAsia="en-GB"/>
        </w:rPr>
        <w:t>Kopelzon, damned them as ‘political castrates’ for their ‘economism’,</w:t>
      </w:r>
      <w:r w:rsidRPr="00D61587">
        <w:rPr>
          <w:rFonts w:eastAsia="Times New Roman" w:cs="Times New Roman"/>
          <w:sz w:val="20"/>
          <w:szCs w:val="20"/>
          <w:vertAlign w:val="superscript"/>
          <w:lang w:eastAsia="en-GB"/>
        </w:rPr>
        <w:endnoteReference w:id="3459"/>
      </w:r>
      <w:r w:rsidRPr="00D61587">
        <w:rPr>
          <w:rFonts w:eastAsia="Times New Roman" w:cs="Times New Roman"/>
          <w:sz w:val="20"/>
          <w:szCs w:val="20"/>
          <w:lang w:eastAsia="en-GB"/>
        </w:rPr>
        <w:t xml:space="preserve"> and included the Siberian exiles’ </w:t>
      </w:r>
      <w:r w:rsidRPr="00D61587">
        <w:rPr>
          <w:rFonts w:eastAsia="Times New Roman" w:cs="Times New Roman"/>
          <w:i/>
          <w:iCs/>
          <w:sz w:val="20"/>
          <w:szCs w:val="20"/>
          <w:lang w:eastAsia="en-GB"/>
        </w:rPr>
        <w:t>Protest</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3460"/>
      </w:r>
      <w:r>
        <w:rPr>
          <w:rFonts w:eastAsia="Times New Roman" w:cs="Times New Roman"/>
          <w:sz w:val="20"/>
          <w:szCs w:val="20"/>
          <w:lang w:eastAsia="en-GB"/>
        </w:rPr>
        <w:t xml:space="preserve"> He argued </w:t>
      </w:r>
      <w:r w:rsidRPr="00D61587">
        <w:rPr>
          <w:rFonts w:eastAsia="Times New Roman" w:cs="Times New Roman"/>
          <w:sz w:val="20"/>
          <w:szCs w:val="20"/>
          <w:lang w:eastAsia="en-GB"/>
        </w:rPr>
        <w:t>‘revolutionary bacilli’ should ‘further the development of the self-awareness of the proletariat’,</w:t>
      </w:r>
      <w:r w:rsidRPr="00D61587">
        <w:rPr>
          <w:rFonts w:eastAsia="Times New Roman" w:cs="Times New Roman"/>
          <w:sz w:val="20"/>
          <w:szCs w:val="20"/>
          <w:vertAlign w:val="superscript"/>
          <w:lang w:eastAsia="en-GB"/>
        </w:rPr>
        <w:endnoteReference w:id="3461"/>
      </w:r>
      <w:r w:rsidRPr="00D61587">
        <w:rPr>
          <w:rFonts w:eastAsia="Times New Roman" w:cs="Times New Roman"/>
          <w:sz w:val="20"/>
          <w:szCs w:val="20"/>
          <w:lang w:eastAsia="en-GB"/>
        </w:rPr>
        <w:t xml:space="preserve"> and </w:t>
      </w:r>
      <w:r>
        <w:rPr>
          <w:rFonts w:eastAsia="Times New Roman" w:cs="Times New Roman"/>
          <w:sz w:val="20"/>
          <w:szCs w:val="20"/>
          <w:lang w:eastAsia="en-GB"/>
        </w:rPr>
        <w:t>achieve the</w:t>
      </w:r>
      <w:r w:rsidRPr="00D61587">
        <w:rPr>
          <w:rFonts w:eastAsia="Times New Roman" w:cs="Times New Roman"/>
          <w:sz w:val="20"/>
          <w:szCs w:val="20"/>
          <w:lang w:eastAsia="en-GB"/>
        </w:rPr>
        <w:t xml:space="preserve"> ‘di</w:t>
      </w:r>
      <w:r>
        <w:rPr>
          <w:rFonts w:eastAsia="Times New Roman" w:cs="Times New Roman"/>
          <w:sz w:val="20"/>
          <w:szCs w:val="20"/>
          <w:lang w:eastAsia="en-GB"/>
        </w:rPr>
        <w:t xml:space="preserve">ctatorship of the proletariat’, the ‘conquest’ of </w:t>
      </w:r>
      <w:r w:rsidRPr="00D61587">
        <w:rPr>
          <w:rFonts w:eastAsia="Times New Roman" w:cs="Times New Roman"/>
          <w:sz w:val="20"/>
          <w:szCs w:val="20"/>
          <w:lang w:eastAsia="en-GB"/>
        </w:rPr>
        <w:t>political p</w:t>
      </w:r>
      <w:r>
        <w:rPr>
          <w:rFonts w:eastAsia="Times New Roman" w:cs="Times New Roman"/>
          <w:sz w:val="20"/>
          <w:szCs w:val="20"/>
          <w:lang w:eastAsia="en-GB"/>
        </w:rPr>
        <w:t>ower to ‘</w:t>
      </w:r>
      <w:r w:rsidRPr="00D61587">
        <w:rPr>
          <w:rFonts w:eastAsia="Times New Roman" w:cs="Times New Roman"/>
          <w:sz w:val="20"/>
          <w:szCs w:val="20"/>
          <w:lang w:eastAsia="en-GB"/>
        </w:rPr>
        <w:t>enable it to quell all opposition by the exploiters.’</w:t>
      </w:r>
      <w:r w:rsidRPr="00D61587">
        <w:rPr>
          <w:rFonts w:eastAsia="Times New Roman" w:cs="Times New Roman"/>
          <w:sz w:val="20"/>
          <w:szCs w:val="20"/>
          <w:vertAlign w:val="superscript"/>
          <w:lang w:eastAsia="en-GB"/>
        </w:rPr>
        <w:t xml:space="preserve"> </w:t>
      </w:r>
      <w:r w:rsidRPr="00D61587">
        <w:rPr>
          <w:rFonts w:eastAsia="Times New Roman" w:cs="Times New Roman"/>
          <w:sz w:val="20"/>
          <w:szCs w:val="20"/>
          <w:vertAlign w:val="superscript"/>
          <w:lang w:eastAsia="en-GB"/>
        </w:rPr>
        <w:endnoteReference w:id="3462"/>
      </w:r>
      <w:r w:rsidRPr="00D61587">
        <w:rPr>
          <w:rFonts w:eastAsia="Times New Roman" w:cs="Times New Roman"/>
          <w:sz w:val="20"/>
          <w:szCs w:val="20"/>
          <w:lang w:eastAsia="en-GB"/>
        </w:rPr>
        <w:t xml:space="preserve"> </w:t>
      </w:r>
    </w:p>
    <w:p w14:paraId="34CEC3A7" w14:textId="7F31E9A8" w:rsidR="0036622C" w:rsidRPr="00D61587" w:rsidRDefault="0036622C" w:rsidP="003227FF">
      <w:pPr>
        <w:tabs>
          <w:tab w:val="left" w:pos="170"/>
        </w:tabs>
        <w:jc w:val="both"/>
        <w:rPr>
          <w:rFonts w:eastAsia="Times New Roman"/>
          <w:sz w:val="20"/>
          <w:szCs w:val="20"/>
        </w:rPr>
      </w:pPr>
      <w:r w:rsidRPr="00D61587">
        <w:rPr>
          <w:rFonts w:eastAsia="Times New Roman"/>
          <w:sz w:val="20"/>
          <w:szCs w:val="20"/>
        </w:rPr>
        <w:lastRenderedPageBreak/>
        <w:tab/>
        <w:t>That summer, when Ulyanov reached Switzerland, his family had t</w:t>
      </w:r>
      <w:r>
        <w:rPr>
          <w:rFonts w:eastAsia="Times New Roman"/>
          <w:sz w:val="20"/>
          <w:szCs w:val="20"/>
        </w:rPr>
        <w:t xml:space="preserve">o write to him via </w:t>
      </w:r>
      <w:r w:rsidRPr="00D61587">
        <w:rPr>
          <w:rFonts w:eastAsia="Times New Roman"/>
          <w:sz w:val="20"/>
          <w:szCs w:val="20"/>
        </w:rPr>
        <w:t>Paris or Prague.</w:t>
      </w:r>
      <w:r w:rsidRPr="00D61587">
        <w:rPr>
          <w:rFonts w:eastAsia="Times New Roman"/>
          <w:sz w:val="20"/>
          <w:szCs w:val="20"/>
          <w:vertAlign w:val="superscript"/>
        </w:rPr>
        <w:endnoteReference w:id="3463"/>
      </w:r>
      <w:r w:rsidRPr="00D61587">
        <w:rPr>
          <w:rFonts w:eastAsia="Times New Roman"/>
          <w:sz w:val="20"/>
          <w:szCs w:val="20"/>
        </w:rPr>
        <w:t xml:space="preserve"> H</w:t>
      </w:r>
      <w:r w:rsidRPr="00D61587">
        <w:rPr>
          <w:rFonts w:eastAsia="Times New Roman" w:cs="Times New Roman"/>
          <w:sz w:val="20"/>
          <w:szCs w:val="20"/>
        </w:rPr>
        <w:t xml:space="preserve">e and Potresov visited Plekhanov, who ranted about their ‘opportunist’ agreement with Struve and other ‘traitors’ and wanted to eject the Bund from the </w:t>
      </w:r>
      <w:r>
        <w:rPr>
          <w:rFonts w:eastAsia="Times New Roman" w:cs="Times New Roman"/>
          <w:sz w:val="20"/>
          <w:szCs w:val="20"/>
        </w:rPr>
        <w:t>RSDLP</w:t>
      </w:r>
      <w:r w:rsidRPr="00D61587">
        <w:rPr>
          <w:rFonts w:eastAsia="Times New Roman" w:cs="Times New Roman"/>
          <w:sz w:val="20"/>
          <w:szCs w:val="20"/>
        </w:rPr>
        <w:t xml:space="preserve">, since it was a 'brood of vipers', 'chauvinists and nationalists.’ </w:t>
      </w:r>
      <w:r>
        <w:rPr>
          <w:rFonts w:eastAsia="Times New Roman" w:cs="Times New Roman"/>
          <w:sz w:val="20"/>
          <w:szCs w:val="20"/>
        </w:rPr>
        <w:t>The ELG</w:t>
      </w:r>
      <w:r w:rsidRPr="00D61587">
        <w:rPr>
          <w:rFonts w:eastAsia="Times New Roman" w:cs="Times New Roman"/>
          <w:sz w:val="20"/>
          <w:szCs w:val="20"/>
        </w:rPr>
        <w:t xml:space="preserve"> agreed to edit the paper</w:t>
      </w:r>
      <w:r>
        <w:rPr>
          <w:rFonts w:eastAsia="Times New Roman" w:cs="Times New Roman"/>
          <w:sz w:val="20"/>
          <w:szCs w:val="20"/>
        </w:rPr>
        <w:t xml:space="preserve"> with Potresov,</w:t>
      </w:r>
      <w:r w:rsidRPr="00D61587">
        <w:rPr>
          <w:rFonts w:eastAsia="Times New Roman" w:cs="Times New Roman"/>
          <w:sz w:val="20"/>
          <w:szCs w:val="20"/>
        </w:rPr>
        <w:t xml:space="preserve"> Ulyanov</w:t>
      </w:r>
      <w:r>
        <w:rPr>
          <w:rFonts w:eastAsia="Times New Roman" w:cs="Times New Roman"/>
          <w:sz w:val="20"/>
          <w:szCs w:val="20"/>
        </w:rPr>
        <w:t xml:space="preserve"> and Yuly Tsederbaum</w:t>
      </w:r>
      <w:r w:rsidRPr="00D61587">
        <w:rPr>
          <w:rFonts w:eastAsia="Times New Roman" w:cs="Times New Roman"/>
          <w:sz w:val="20"/>
          <w:szCs w:val="20"/>
        </w:rPr>
        <w:t>, but only if Plekhanov had two votes. Ulyanov and Potresov ‘sat there as if we had been ducked’, but agreed.</w:t>
      </w:r>
      <w:r w:rsidRPr="00D61587">
        <w:rPr>
          <w:rFonts w:eastAsia="Times New Roman" w:cs="Times New Roman"/>
          <w:sz w:val="20"/>
          <w:szCs w:val="20"/>
          <w:vertAlign w:val="superscript"/>
        </w:rPr>
        <w:endnoteReference w:id="3464"/>
      </w:r>
      <w:r w:rsidRPr="00D61587">
        <w:rPr>
          <w:rFonts w:eastAsia="Times New Roman" w:cs="Times New Roman"/>
          <w:sz w:val="20"/>
          <w:szCs w:val="20"/>
        </w:rPr>
        <w:t xml:space="preserve"> Plekhanov’s response to a critic of ‘Marxism’ was ‘</w:t>
      </w:r>
      <w:r w:rsidRPr="00D61587">
        <w:rPr>
          <w:rFonts w:eastAsia="Times New Roman" w:cs="Times New Roman"/>
          <w:i/>
          <w:iCs/>
          <w:sz w:val="20"/>
          <w:szCs w:val="20"/>
        </w:rPr>
        <w:t>First, let’s stick the convict’s badge on him, and then after that we’ll examine his case</w:t>
      </w:r>
      <w:r w:rsidRPr="00D61587">
        <w:rPr>
          <w:rFonts w:eastAsia="Times New Roman" w:cs="Times New Roman"/>
          <w:sz w:val="20"/>
          <w:szCs w:val="20"/>
        </w:rPr>
        <w:t>,’ while Ulyanov wanted stick a badge on ‘everyone who tries to undermine Marxism, even if we do not go on to examine his case.’</w:t>
      </w:r>
      <w:r w:rsidRPr="00D61587">
        <w:rPr>
          <w:rFonts w:eastAsia="Times New Roman" w:cs="Times New Roman"/>
          <w:sz w:val="20"/>
          <w:szCs w:val="20"/>
          <w:vertAlign w:val="superscript"/>
        </w:rPr>
        <w:endnoteReference w:id="3465"/>
      </w:r>
      <w:r w:rsidRPr="00D61587">
        <w:rPr>
          <w:rFonts w:eastAsia="Times New Roman" w:cs="Times New Roman"/>
          <w:sz w:val="20"/>
          <w:szCs w:val="20"/>
        </w:rPr>
        <w:t xml:space="preserve"> On the train to Germany, he and Potresov planned to edit the paper,</w:t>
      </w:r>
      <w:r w:rsidRPr="00D61587">
        <w:rPr>
          <w:rFonts w:eastAsia="Times New Roman" w:cs="Times New Roman"/>
          <w:sz w:val="20"/>
          <w:szCs w:val="20"/>
          <w:vertAlign w:val="superscript"/>
        </w:rPr>
        <w:endnoteReference w:id="3466"/>
      </w:r>
      <w:r w:rsidRPr="00D61587">
        <w:rPr>
          <w:rFonts w:eastAsia="Times New Roman" w:cs="Times New Roman"/>
          <w:sz w:val="20"/>
          <w:szCs w:val="20"/>
        </w:rPr>
        <w:t xml:space="preserve"> while Plekhanov edited the journal.</w:t>
      </w:r>
      <w:r w:rsidRPr="00D61587">
        <w:rPr>
          <w:rFonts w:eastAsia="Times New Roman" w:cs="Times New Roman"/>
          <w:sz w:val="20"/>
          <w:szCs w:val="20"/>
          <w:vertAlign w:val="superscript"/>
        </w:rPr>
        <w:endnoteReference w:id="3467"/>
      </w:r>
      <w:r>
        <w:rPr>
          <w:rFonts w:eastAsia="Times New Roman" w:cs="Times New Roman"/>
          <w:sz w:val="20"/>
          <w:szCs w:val="20"/>
        </w:rPr>
        <w:t xml:space="preserve"> </w:t>
      </w:r>
      <w:r w:rsidRPr="00D61587">
        <w:rPr>
          <w:rFonts w:eastAsia="Times New Roman" w:cs="Times New Roman"/>
          <w:sz w:val="20"/>
          <w:szCs w:val="20"/>
        </w:rPr>
        <w:t>Zasulich later persuaded Plekhanov to write for the paper and let St</w:t>
      </w:r>
      <w:r>
        <w:rPr>
          <w:rFonts w:eastAsia="Times New Roman" w:cs="Times New Roman"/>
          <w:sz w:val="20"/>
          <w:szCs w:val="20"/>
        </w:rPr>
        <w:t>ruve and Tugan-Baranovsky do so</w:t>
      </w:r>
      <w:r w:rsidRPr="00D61587">
        <w:rPr>
          <w:rFonts w:eastAsia="Times New Roman" w:cs="Times New Roman"/>
          <w:sz w:val="20"/>
          <w:szCs w:val="20"/>
        </w:rPr>
        <w:t xml:space="preserve"> if</w:t>
      </w:r>
      <w:r>
        <w:rPr>
          <w:rFonts w:eastAsia="Times New Roman" w:cs="Times New Roman"/>
          <w:sz w:val="20"/>
          <w:szCs w:val="20"/>
        </w:rPr>
        <w:t xml:space="preserve"> they denied that they were SDs.</w:t>
      </w:r>
      <w:r w:rsidRPr="00D61587">
        <w:rPr>
          <w:rFonts w:eastAsia="Times New Roman" w:cs="Times New Roman"/>
          <w:sz w:val="20"/>
          <w:szCs w:val="20"/>
          <w:vertAlign w:val="superscript"/>
        </w:rPr>
        <w:endnoteReference w:id="3468"/>
      </w:r>
      <w:r>
        <w:rPr>
          <w:rFonts w:eastAsia="Times New Roman" w:cs="Times New Roman"/>
          <w:sz w:val="20"/>
          <w:szCs w:val="20"/>
        </w:rPr>
        <w:t xml:space="preserve"> Tugan-Baranovsky withdrew,</w:t>
      </w:r>
      <w:r w:rsidRPr="00D61587">
        <w:rPr>
          <w:rFonts w:eastAsia="Times New Roman" w:cs="Times New Roman"/>
          <w:sz w:val="20"/>
          <w:szCs w:val="20"/>
          <w:vertAlign w:val="superscript"/>
        </w:rPr>
        <w:endnoteReference w:id="3469"/>
      </w:r>
      <w:r>
        <w:rPr>
          <w:rFonts w:eastAsia="Times New Roman" w:cs="Times New Roman"/>
          <w:sz w:val="20"/>
          <w:szCs w:val="20"/>
        </w:rPr>
        <w:t xml:space="preserve"> and émigré SD </w:t>
      </w:r>
      <w:r w:rsidRPr="00B913B4">
        <w:rPr>
          <w:rFonts w:eastAsia="Times New Roman" w:cs="Times New Roman"/>
          <w:i/>
          <w:sz w:val="20"/>
          <w:szCs w:val="20"/>
        </w:rPr>
        <w:t>intelligenty</w:t>
      </w:r>
      <w:r>
        <w:rPr>
          <w:rFonts w:eastAsia="Times New Roman" w:cs="Times New Roman"/>
          <w:sz w:val="20"/>
          <w:szCs w:val="20"/>
        </w:rPr>
        <w:t xml:space="preserve"> were rethinking their position.</w:t>
      </w:r>
    </w:p>
    <w:p w14:paraId="3138E47B" w14:textId="004F5C19" w:rsidR="0036622C" w:rsidRPr="00D61587" w:rsidRDefault="0036622C" w:rsidP="00612EFF">
      <w:pPr>
        <w:tabs>
          <w:tab w:val="left" w:pos="170"/>
          <w:tab w:val="left" w:pos="284"/>
          <w:tab w:val="left" w:pos="432"/>
        </w:tabs>
        <w:jc w:val="both"/>
        <w:rPr>
          <w:rFonts w:eastAsia="Times New Roman" w:cs="Times New Roman"/>
          <w:sz w:val="20"/>
          <w:szCs w:val="20"/>
        </w:rPr>
      </w:pPr>
      <w:r w:rsidRPr="00D61587">
        <w:rPr>
          <w:sz w:val="20"/>
          <w:szCs w:val="20"/>
        </w:rPr>
        <w:tab/>
      </w:r>
      <w:r w:rsidRPr="00D61587">
        <w:rPr>
          <w:rFonts w:eastAsia="Times New Roman" w:cs="Times New Roman"/>
          <w:sz w:val="20"/>
          <w:szCs w:val="20"/>
        </w:rPr>
        <w:t xml:space="preserve">Petr Makhnovets, the son of a Lithuanian Roman Catholic blacksmith, </w:t>
      </w:r>
      <w:r>
        <w:rPr>
          <w:rFonts w:eastAsia="Times New Roman" w:cs="Times New Roman"/>
          <w:sz w:val="20"/>
          <w:szCs w:val="20"/>
        </w:rPr>
        <w:t xml:space="preserve">had </w:t>
      </w:r>
      <w:r w:rsidRPr="00D61587">
        <w:rPr>
          <w:rFonts w:eastAsia="Times New Roman" w:cs="Times New Roman"/>
          <w:sz w:val="20"/>
          <w:szCs w:val="20"/>
        </w:rPr>
        <w:t>studied medicine at Kazan University and worked as a doctor among poor peasants in Voronezh province. His wife was from a family of landowning gentry, bu</w:t>
      </w:r>
      <w:r>
        <w:rPr>
          <w:rFonts w:eastAsia="Times New Roman" w:cs="Times New Roman"/>
          <w:sz w:val="20"/>
          <w:szCs w:val="20"/>
        </w:rPr>
        <w:t>t her parents were freethinkers</w:t>
      </w:r>
      <w:r w:rsidRPr="00D61587">
        <w:rPr>
          <w:rFonts w:eastAsia="Times New Roman" w:cs="Times New Roman"/>
          <w:sz w:val="20"/>
          <w:szCs w:val="20"/>
        </w:rPr>
        <w:t xml:space="preserve"> and she had attended </w:t>
      </w:r>
      <w:r>
        <w:rPr>
          <w:rFonts w:eastAsia="Times New Roman" w:cs="Times New Roman"/>
          <w:sz w:val="20"/>
          <w:szCs w:val="20"/>
        </w:rPr>
        <w:t>St. Petersburg</w:t>
      </w:r>
      <w:r w:rsidRPr="00D61587">
        <w:rPr>
          <w:rFonts w:eastAsia="Times New Roman" w:cs="Times New Roman"/>
          <w:sz w:val="20"/>
          <w:szCs w:val="20"/>
        </w:rPr>
        <w:t xml:space="preserve"> University lectures and met revolutionaries. Vladimir was born in 1872. He attended a realschule, entered </w:t>
      </w:r>
      <w:r>
        <w:rPr>
          <w:rFonts w:eastAsia="Times New Roman" w:cs="Times New Roman"/>
          <w:sz w:val="20"/>
          <w:szCs w:val="20"/>
        </w:rPr>
        <w:t>St. Petersburg</w:t>
      </w:r>
      <w:r w:rsidRPr="00D61587">
        <w:rPr>
          <w:rFonts w:eastAsia="Times New Roman" w:cs="Times New Roman"/>
          <w:sz w:val="20"/>
          <w:szCs w:val="20"/>
        </w:rPr>
        <w:t xml:space="preserve"> Technological Institute in 1891 and became an SR, but the police spotted him, and in 1893, when he led a workers’ kruzhok, they noticed him again. In 1895,</w:t>
      </w:r>
      <w:r>
        <w:rPr>
          <w:rFonts w:eastAsia="Times New Roman" w:cs="Times New Roman"/>
          <w:sz w:val="20"/>
          <w:szCs w:val="20"/>
        </w:rPr>
        <w:t xml:space="preserve"> he contacted SR </w:t>
      </w:r>
      <w:r w:rsidRPr="00D61587">
        <w:rPr>
          <w:rFonts w:eastAsia="Times New Roman" w:cs="Times New Roman"/>
          <w:sz w:val="20"/>
          <w:szCs w:val="20"/>
        </w:rPr>
        <w:t xml:space="preserve">students who printed </w:t>
      </w:r>
      <w:r>
        <w:rPr>
          <w:rFonts w:eastAsia="Times New Roman" w:cs="Times New Roman"/>
          <w:sz w:val="20"/>
          <w:szCs w:val="20"/>
        </w:rPr>
        <w:t xml:space="preserve">the </w:t>
      </w:r>
      <w:r w:rsidRPr="00D61587">
        <w:rPr>
          <w:rFonts w:eastAsia="Times New Roman" w:cs="Times New Roman"/>
          <w:sz w:val="20"/>
          <w:szCs w:val="20"/>
        </w:rPr>
        <w:t>League of Struggle</w:t>
      </w:r>
      <w:r>
        <w:rPr>
          <w:rFonts w:eastAsia="Times New Roman" w:cs="Times New Roman"/>
          <w:sz w:val="20"/>
          <w:szCs w:val="20"/>
        </w:rPr>
        <w:t>’s</w:t>
      </w:r>
      <w:r w:rsidRPr="00D61587">
        <w:rPr>
          <w:rFonts w:eastAsia="Times New Roman" w:cs="Times New Roman"/>
          <w:sz w:val="20"/>
          <w:szCs w:val="20"/>
        </w:rPr>
        <w:t xml:space="preserve"> literature</w:t>
      </w:r>
      <w:r>
        <w:rPr>
          <w:rFonts w:eastAsia="Times New Roman" w:cs="Times New Roman"/>
          <w:sz w:val="20"/>
          <w:szCs w:val="20"/>
        </w:rPr>
        <w:t xml:space="preserve"> at Lahti</w:t>
      </w:r>
      <w:r w:rsidRPr="00D61587">
        <w:rPr>
          <w:rFonts w:eastAsia="Times New Roman" w:cs="Times New Roman"/>
          <w:sz w:val="20"/>
          <w:szCs w:val="20"/>
        </w:rPr>
        <w:t>, and in 1896, he survived a raid on the</w:t>
      </w:r>
      <w:r>
        <w:rPr>
          <w:rFonts w:eastAsia="Times New Roman" w:cs="Times New Roman"/>
          <w:sz w:val="20"/>
          <w:szCs w:val="20"/>
        </w:rPr>
        <w:t xml:space="preserve"> press and helped to replace it;</w:t>
      </w:r>
      <w:r w:rsidRPr="00D61587">
        <w:rPr>
          <w:rFonts w:eastAsia="Times New Roman" w:cs="Times New Roman"/>
          <w:sz w:val="20"/>
          <w:szCs w:val="20"/>
        </w:rPr>
        <w:t xml:space="preserve"> but </w:t>
      </w:r>
      <w:r>
        <w:rPr>
          <w:rFonts w:eastAsia="Times New Roman" w:cs="Times New Roman"/>
          <w:sz w:val="20"/>
          <w:szCs w:val="20"/>
        </w:rPr>
        <w:t xml:space="preserve">the police </w:t>
      </w:r>
      <w:r w:rsidRPr="00D61587">
        <w:rPr>
          <w:rFonts w:eastAsia="Times New Roman" w:cs="Times New Roman"/>
          <w:sz w:val="20"/>
          <w:szCs w:val="20"/>
        </w:rPr>
        <w:t>put him in the Fortress</w:t>
      </w:r>
      <w:r w:rsidRPr="00E146A7">
        <w:rPr>
          <w:rFonts w:eastAsia="Times New Roman" w:cs="Times New Roman"/>
          <w:sz w:val="20"/>
          <w:szCs w:val="20"/>
        </w:rPr>
        <w:t xml:space="preserve"> </w:t>
      </w:r>
      <w:r w:rsidRPr="00D61587">
        <w:rPr>
          <w:rFonts w:eastAsia="Times New Roman" w:cs="Times New Roman"/>
          <w:sz w:val="20"/>
          <w:szCs w:val="20"/>
        </w:rPr>
        <w:t>in 18</w:t>
      </w:r>
      <w:r>
        <w:rPr>
          <w:rFonts w:eastAsia="Times New Roman" w:cs="Times New Roman"/>
          <w:sz w:val="20"/>
          <w:szCs w:val="20"/>
        </w:rPr>
        <w:t>97. In 1898, he was exiled to</w:t>
      </w:r>
      <w:r w:rsidRPr="00D61587">
        <w:rPr>
          <w:rFonts w:eastAsia="Times New Roman" w:cs="Times New Roman"/>
          <w:sz w:val="20"/>
          <w:szCs w:val="20"/>
        </w:rPr>
        <w:t xml:space="preserve"> Eastern Siberia for five years, but </w:t>
      </w:r>
      <w:r>
        <w:rPr>
          <w:rFonts w:eastAsia="Times New Roman" w:cs="Times New Roman"/>
          <w:sz w:val="20"/>
          <w:szCs w:val="20"/>
        </w:rPr>
        <w:t xml:space="preserve">soon escaped to Geneva </w:t>
      </w:r>
      <w:r w:rsidRPr="00D61587">
        <w:rPr>
          <w:rFonts w:eastAsia="Times New Roman" w:cs="Times New Roman"/>
          <w:sz w:val="20"/>
          <w:szCs w:val="20"/>
        </w:rPr>
        <w:t xml:space="preserve">and joined the </w:t>
      </w:r>
      <w:r>
        <w:rPr>
          <w:rFonts w:eastAsia="Times New Roman" w:cs="Times New Roman"/>
          <w:sz w:val="20"/>
          <w:szCs w:val="20"/>
        </w:rPr>
        <w:t>Foreign League</w:t>
      </w:r>
      <w:r w:rsidRPr="00D61587">
        <w:rPr>
          <w:rFonts w:eastAsia="Times New Roman" w:cs="Times New Roman"/>
          <w:sz w:val="20"/>
          <w:szCs w:val="20"/>
        </w:rPr>
        <w:t xml:space="preserve">. By 1900, his four sisters were politically active. Ludmila, a Warszawa Conservatory student, smuggled </w:t>
      </w:r>
      <w:r>
        <w:rPr>
          <w:rFonts w:eastAsia="Times New Roman" w:cs="Times New Roman"/>
          <w:i/>
          <w:sz w:val="20"/>
          <w:szCs w:val="20"/>
        </w:rPr>
        <w:t>Rabochee d</w:t>
      </w:r>
      <w:r w:rsidRPr="00D61587">
        <w:rPr>
          <w:rFonts w:eastAsia="Times New Roman" w:cs="Times New Roman"/>
          <w:i/>
          <w:sz w:val="20"/>
          <w:szCs w:val="20"/>
        </w:rPr>
        <w:t>elo</w:t>
      </w:r>
      <w:r w:rsidRPr="00D61587">
        <w:rPr>
          <w:rFonts w:eastAsia="Times New Roman" w:cs="Times New Roman"/>
          <w:sz w:val="20"/>
          <w:szCs w:val="20"/>
        </w:rPr>
        <w:t xml:space="preserve"> to Lidia, a medical student in </w:t>
      </w:r>
      <w:r>
        <w:rPr>
          <w:rFonts w:eastAsia="Times New Roman" w:cs="Times New Roman"/>
          <w:sz w:val="20"/>
          <w:szCs w:val="20"/>
        </w:rPr>
        <w:t>St. Petersburg</w:t>
      </w:r>
      <w:r w:rsidRPr="00D61587">
        <w:rPr>
          <w:rFonts w:eastAsia="Times New Roman" w:cs="Times New Roman"/>
          <w:sz w:val="20"/>
          <w:szCs w:val="20"/>
        </w:rPr>
        <w:t>, and Iulia’s Voronezh network printed leaflets.</w:t>
      </w:r>
      <w:r w:rsidRPr="00D61587">
        <w:rPr>
          <w:rFonts w:eastAsia="Times New Roman" w:cs="Times New Roman"/>
          <w:sz w:val="20"/>
          <w:szCs w:val="20"/>
          <w:vertAlign w:val="superscript"/>
        </w:rPr>
        <w:endnoteReference w:id="3470"/>
      </w:r>
      <w:r w:rsidRPr="00D61587">
        <w:rPr>
          <w:rFonts w:eastAsia="Times New Roman" w:cs="Times New Roman"/>
          <w:sz w:val="20"/>
          <w:szCs w:val="20"/>
        </w:rPr>
        <w:t xml:space="preserve"> Makhnovets thought the ELG's perspective was ‘fatal’ and damned the Bund for its ‘appeasement politics.’</w:t>
      </w:r>
      <w:r w:rsidRPr="00D61587">
        <w:rPr>
          <w:rFonts w:eastAsia="Times New Roman" w:cs="Times New Roman"/>
          <w:sz w:val="20"/>
          <w:szCs w:val="20"/>
          <w:vertAlign w:val="superscript"/>
        </w:rPr>
        <w:endnoteReference w:id="3471"/>
      </w:r>
      <w:r w:rsidRPr="00D61587">
        <w:rPr>
          <w:rFonts w:eastAsia="Times New Roman" w:cs="Times New Roman"/>
          <w:sz w:val="20"/>
          <w:szCs w:val="20"/>
        </w:rPr>
        <w:t xml:space="preserve"> </w:t>
      </w:r>
    </w:p>
    <w:p w14:paraId="2DB36775" w14:textId="36E5A199" w:rsidR="0036622C" w:rsidRPr="00E146A7" w:rsidRDefault="0036622C" w:rsidP="003227FF">
      <w:pPr>
        <w:tabs>
          <w:tab w:val="left" w:pos="170"/>
        </w:tabs>
        <w:jc w:val="both"/>
        <w:rPr>
          <w:sz w:val="20"/>
          <w:szCs w:val="20"/>
          <w:vertAlign w:val="superscript"/>
        </w:rPr>
      </w:pPr>
      <w:r>
        <w:rPr>
          <w:sz w:val="20"/>
          <w:szCs w:val="20"/>
        </w:rPr>
        <w:tab/>
        <w:t>T</w:t>
      </w:r>
      <w:r w:rsidRPr="00D61587">
        <w:rPr>
          <w:sz w:val="20"/>
          <w:szCs w:val="20"/>
        </w:rPr>
        <w:t>he Second International had been a loose federation of delegates,</w:t>
      </w:r>
      <w:r w:rsidRPr="00D61587">
        <w:rPr>
          <w:sz w:val="20"/>
          <w:szCs w:val="20"/>
          <w:vertAlign w:val="superscript"/>
        </w:rPr>
        <w:endnoteReference w:id="3472"/>
      </w:r>
      <w:r w:rsidRPr="00D61587">
        <w:rPr>
          <w:sz w:val="20"/>
          <w:szCs w:val="20"/>
        </w:rPr>
        <w:t xml:space="preserve"> </w:t>
      </w:r>
      <w:r w:rsidRPr="00D61587">
        <w:rPr>
          <w:rFonts w:eastAsia="Times New Roman" w:cs="Times New Roman"/>
          <w:sz w:val="20"/>
          <w:szCs w:val="20"/>
          <w:lang w:eastAsia="en-GB"/>
        </w:rPr>
        <w:t>but that autumn its Paris Congress established an Interparliamentary Committee, based in Brussels, and International Bureau including two representatives from each constituent party.</w:t>
      </w:r>
      <w:r w:rsidRPr="00D61587">
        <w:rPr>
          <w:rFonts w:eastAsia="Times New Roman" w:cs="Times New Roman"/>
          <w:sz w:val="20"/>
          <w:szCs w:val="20"/>
          <w:vertAlign w:val="superscript"/>
          <w:lang w:eastAsia="en-GB"/>
        </w:rPr>
        <w:endnoteReference w:id="3473"/>
      </w:r>
      <w:r w:rsidRPr="00D61587">
        <w:rPr>
          <w:rFonts w:eastAsia="Times New Roman" w:cs="Times New Roman"/>
          <w:sz w:val="20"/>
          <w:szCs w:val="20"/>
          <w:lang w:eastAsia="en-GB"/>
        </w:rPr>
        <w:t xml:space="preserve"> Twelve</w:t>
      </w:r>
      <w:r w:rsidRPr="00D61587">
        <w:rPr>
          <w:sz w:val="20"/>
          <w:szCs w:val="20"/>
        </w:rPr>
        <w:t xml:space="preserve"> of the 29 Russian delegates were Bundists, but </w:t>
      </w:r>
      <w:r w:rsidRPr="00D61587">
        <w:rPr>
          <w:rFonts w:eastAsia="Times New Roman" w:cs="Times New Roman"/>
          <w:sz w:val="20"/>
          <w:szCs w:val="20"/>
          <w:lang w:eastAsia="en-GB"/>
        </w:rPr>
        <w:t xml:space="preserve">the </w:t>
      </w:r>
      <w:r>
        <w:rPr>
          <w:rFonts w:eastAsia="Times New Roman" w:cs="Times New Roman"/>
          <w:sz w:val="20"/>
          <w:szCs w:val="20"/>
          <w:lang w:eastAsia="en-GB"/>
        </w:rPr>
        <w:t>RSDLP and PSR got a</w:t>
      </w:r>
      <w:r w:rsidRPr="00D61587">
        <w:rPr>
          <w:rFonts w:eastAsia="Times New Roman" w:cs="Times New Roman"/>
          <w:sz w:val="20"/>
          <w:szCs w:val="20"/>
          <w:lang w:eastAsia="en-GB"/>
        </w:rPr>
        <w:t xml:space="preserve"> seat on the Bureau</w:t>
      </w:r>
      <w:r w:rsidRPr="00D61587">
        <w:rPr>
          <w:sz w:val="20"/>
          <w:szCs w:val="20"/>
        </w:rPr>
        <w:t>.</w:t>
      </w:r>
      <w:r w:rsidRPr="00D61587">
        <w:rPr>
          <w:sz w:val="20"/>
          <w:szCs w:val="20"/>
          <w:vertAlign w:val="superscript"/>
        </w:rPr>
        <w:endnoteReference w:id="3474"/>
      </w:r>
      <w:r w:rsidRPr="00D61587">
        <w:rPr>
          <w:sz w:val="20"/>
          <w:szCs w:val="20"/>
          <w:vertAlign w:val="superscript"/>
        </w:rPr>
        <w:t xml:space="preserve"> </w:t>
      </w:r>
      <w:r w:rsidRPr="00D61587">
        <w:rPr>
          <w:sz w:val="20"/>
          <w:szCs w:val="20"/>
        </w:rPr>
        <w:t>The Russian</w:t>
      </w:r>
      <w:r w:rsidRPr="00D61587">
        <w:rPr>
          <w:rFonts w:eastAsia="Times New Roman" w:cs="Times New Roman"/>
          <w:sz w:val="20"/>
          <w:szCs w:val="20"/>
          <w:lang w:eastAsia="en-GB"/>
        </w:rPr>
        <w:t>s elected Plekhan</w:t>
      </w:r>
      <w:r>
        <w:rPr>
          <w:rFonts w:eastAsia="Times New Roman" w:cs="Times New Roman"/>
          <w:sz w:val="20"/>
          <w:szCs w:val="20"/>
          <w:lang w:eastAsia="en-GB"/>
        </w:rPr>
        <w:t>ov as their secretary and Krichevsky as chair;</w:t>
      </w:r>
      <w:r w:rsidRPr="00D61587">
        <w:rPr>
          <w:rFonts w:eastAsia="Times New Roman" w:cs="Times New Roman"/>
          <w:sz w:val="20"/>
          <w:szCs w:val="20"/>
          <w:vertAlign w:val="superscript"/>
          <w:lang w:eastAsia="en-GB"/>
        </w:rPr>
        <w:endnoteReference w:id="3475"/>
      </w:r>
      <w:r w:rsidRPr="00D61587">
        <w:rPr>
          <w:rFonts w:eastAsia="Times New Roman" w:cs="Times New Roman"/>
          <w:sz w:val="20"/>
          <w:szCs w:val="20"/>
          <w:lang w:eastAsia="en-GB"/>
        </w:rPr>
        <w:t xml:space="preserve"> </w:t>
      </w:r>
      <w:r>
        <w:rPr>
          <w:rFonts w:eastAsia="Times New Roman" w:cs="Times New Roman"/>
          <w:sz w:val="20"/>
          <w:szCs w:val="20"/>
        </w:rPr>
        <w:t xml:space="preserve">but </w:t>
      </w:r>
      <w:r w:rsidRPr="00D61587">
        <w:rPr>
          <w:rFonts w:eastAsia="Times New Roman" w:cs="Times New Roman"/>
          <w:sz w:val="20"/>
          <w:szCs w:val="20"/>
        </w:rPr>
        <w:t>the S</w:t>
      </w:r>
      <w:r w:rsidRPr="00D61587">
        <w:rPr>
          <w:rFonts w:eastAsia="Times New Roman" w:cs="Arial"/>
          <w:bCs/>
          <w:sz w:val="20"/>
          <w:szCs w:val="20"/>
          <w:shd w:val="clear" w:color="auto" w:fill="FFFFFF"/>
        </w:rPr>
        <w:t>û</w:t>
      </w:r>
      <w:r w:rsidRPr="00D61587">
        <w:rPr>
          <w:rFonts w:eastAsia="Times New Roman" w:cs="Times New Roman"/>
          <w:sz w:val="20"/>
          <w:szCs w:val="20"/>
        </w:rPr>
        <w:t xml:space="preserve">reté </w:t>
      </w:r>
      <w:r>
        <w:rPr>
          <w:rFonts w:eastAsia="Times New Roman" w:cs="Times New Roman"/>
          <w:sz w:val="20"/>
          <w:szCs w:val="20"/>
        </w:rPr>
        <w:t>searched a Left Bank house and</w:t>
      </w:r>
      <w:r w:rsidRPr="00D61587">
        <w:rPr>
          <w:rFonts w:eastAsia="Times New Roman" w:cs="Times New Roman"/>
          <w:sz w:val="20"/>
          <w:szCs w:val="20"/>
        </w:rPr>
        <w:t xml:space="preserve"> found bombs that were to go via Finland to </w:t>
      </w:r>
      <w:r>
        <w:rPr>
          <w:rFonts w:eastAsia="Times New Roman" w:cs="Times New Roman"/>
          <w:sz w:val="20"/>
          <w:szCs w:val="20"/>
        </w:rPr>
        <w:t>St. Petersburg</w:t>
      </w:r>
      <w:r w:rsidRPr="00D61587">
        <w:rPr>
          <w:rFonts w:eastAsia="Times New Roman" w:cs="Times New Roman"/>
          <w:sz w:val="20"/>
          <w:szCs w:val="20"/>
        </w:rPr>
        <w:t xml:space="preserve"> and Moscow.</w:t>
      </w:r>
      <w:r w:rsidRPr="00D61587">
        <w:rPr>
          <w:rFonts w:eastAsia="Times New Roman" w:cs="Times New Roman"/>
          <w:sz w:val="20"/>
          <w:szCs w:val="20"/>
          <w:vertAlign w:val="superscript"/>
        </w:rPr>
        <w:endnoteReference w:id="3476"/>
      </w:r>
      <w:r>
        <w:rPr>
          <w:sz w:val="20"/>
          <w:szCs w:val="20"/>
          <w:vertAlign w:val="superscript"/>
        </w:rPr>
        <w:t xml:space="preserve"> </w:t>
      </w:r>
      <w:r>
        <w:rPr>
          <w:rFonts w:eastAsia="Times New Roman" w:cs="Times New Roman"/>
          <w:sz w:val="20"/>
          <w:szCs w:val="20"/>
          <w:lang w:eastAsia="en-GB"/>
        </w:rPr>
        <w:t xml:space="preserve">Krichevsky argued </w:t>
      </w:r>
      <w:r w:rsidRPr="00D61587">
        <w:rPr>
          <w:rFonts w:eastAsia="Times New Roman" w:cs="Times New Roman"/>
          <w:sz w:val="20"/>
          <w:szCs w:val="20"/>
          <w:lang w:eastAsia="en-GB"/>
        </w:rPr>
        <w:t>that ‘political demands’ must ‘correspond to the experience’ of ‘Economic struggle', which was the ‘irreplaceable school of political education’, but SDs should observe ‘gradualness’ in agitation.</w:t>
      </w:r>
      <w:r w:rsidRPr="00D61587">
        <w:rPr>
          <w:rFonts w:eastAsia="Times New Roman" w:cs="Times New Roman"/>
          <w:sz w:val="20"/>
          <w:szCs w:val="20"/>
          <w:vertAlign w:val="superscript"/>
          <w:lang w:eastAsia="en-GB"/>
        </w:rPr>
        <w:endnoteReference w:id="3477"/>
      </w:r>
      <w:r w:rsidRPr="00D61587">
        <w:rPr>
          <w:rFonts w:eastAsia="Times New Roman" w:cs="Times New Roman"/>
          <w:sz w:val="20"/>
          <w:szCs w:val="20"/>
          <w:lang w:eastAsia="en-GB"/>
        </w:rPr>
        <w:t xml:space="preserve"> The </w:t>
      </w:r>
      <w:r>
        <w:rPr>
          <w:rFonts w:eastAsia="Times New Roman" w:cs="Times New Roman"/>
          <w:sz w:val="20"/>
          <w:szCs w:val="20"/>
          <w:lang w:eastAsia="en-GB"/>
        </w:rPr>
        <w:t>Foreign League</w:t>
      </w:r>
      <w:r w:rsidRPr="00D61587">
        <w:rPr>
          <w:rFonts w:eastAsia="Times New Roman" w:cs="Times New Roman"/>
          <w:sz w:val="20"/>
          <w:szCs w:val="20"/>
          <w:lang w:eastAsia="en-GB"/>
        </w:rPr>
        <w:t xml:space="preserve"> </w:t>
      </w:r>
      <w:r>
        <w:rPr>
          <w:rFonts w:eastAsia="Times New Roman" w:cs="Times New Roman"/>
          <w:sz w:val="20"/>
          <w:szCs w:val="20"/>
          <w:lang w:eastAsia="en-GB"/>
        </w:rPr>
        <w:t>had supporters in Paris, Berlin</w:t>
      </w:r>
      <w:r w:rsidRPr="00D61587">
        <w:rPr>
          <w:rFonts w:eastAsia="Times New Roman" w:cs="Times New Roman"/>
          <w:sz w:val="20"/>
          <w:szCs w:val="20"/>
          <w:lang w:eastAsia="en-GB"/>
        </w:rPr>
        <w:t xml:space="preserve"> and Liege</w:t>
      </w:r>
      <w:r>
        <w:rPr>
          <w:rFonts w:eastAsia="Times New Roman" w:cs="Times New Roman"/>
          <w:sz w:val="20"/>
          <w:szCs w:val="20"/>
          <w:lang w:eastAsia="en-GB"/>
        </w:rPr>
        <w:t>, and 35 in Geneva and Zürich,</w:t>
      </w:r>
      <w:r w:rsidRPr="00D61587">
        <w:rPr>
          <w:rFonts w:eastAsia="Times New Roman" w:cs="Times New Roman"/>
          <w:sz w:val="20"/>
          <w:szCs w:val="20"/>
          <w:vertAlign w:val="superscript"/>
          <w:lang w:eastAsia="en-GB"/>
        </w:rPr>
        <w:endnoteReference w:id="3478"/>
      </w:r>
      <w:r>
        <w:rPr>
          <w:rFonts w:eastAsia="Times New Roman" w:cs="Times New Roman"/>
          <w:sz w:val="20"/>
          <w:szCs w:val="20"/>
          <w:lang w:eastAsia="en-GB"/>
        </w:rPr>
        <w:t xml:space="preserve"> and m</w:t>
      </w:r>
      <w:r w:rsidRPr="00D61587">
        <w:rPr>
          <w:rFonts w:eastAsia="Times New Roman" w:cs="Times New Roman"/>
          <w:sz w:val="20"/>
          <w:szCs w:val="20"/>
          <w:lang w:eastAsia="en-GB"/>
        </w:rPr>
        <w:t>ost agreed that ‘loose organisation’ and the ‘lack of a central organisation’ and a paper w</w:t>
      </w:r>
      <w:r>
        <w:rPr>
          <w:rFonts w:eastAsia="Times New Roman" w:cs="Times New Roman"/>
          <w:sz w:val="20"/>
          <w:szCs w:val="20"/>
          <w:lang w:eastAsia="en-GB"/>
        </w:rPr>
        <w:t xml:space="preserve">ere weaknesses, but the proposed </w:t>
      </w:r>
      <w:r w:rsidRPr="00D61587">
        <w:rPr>
          <w:rFonts w:eastAsia="Times New Roman" w:cs="Times New Roman"/>
          <w:sz w:val="20"/>
          <w:szCs w:val="20"/>
          <w:lang w:eastAsia="en-GB"/>
        </w:rPr>
        <w:t>new paper would ‘leave the wo</w:t>
      </w:r>
      <w:r>
        <w:rPr>
          <w:rFonts w:eastAsia="Times New Roman" w:cs="Times New Roman"/>
          <w:sz w:val="20"/>
          <w:szCs w:val="20"/>
          <w:lang w:eastAsia="en-GB"/>
        </w:rPr>
        <w:t>rking masses to one side’, so they</w:t>
      </w:r>
      <w:r w:rsidRPr="00D61587">
        <w:rPr>
          <w:rFonts w:eastAsia="Times New Roman" w:cs="Times New Roman"/>
          <w:sz w:val="20"/>
          <w:szCs w:val="20"/>
          <w:lang w:eastAsia="en-GB"/>
        </w:rPr>
        <w:t xml:space="preserve"> demanded a Second </w:t>
      </w:r>
      <w:r>
        <w:rPr>
          <w:rFonts w:eastAsia="Times New Roman" w:cs="Times New Roman"/>
          <w:sz w:val="20"/>
          <w:szCs w:val="20"/>
          <w:lang w:eastAsia="en-GB"/>
        </w:rPr>
        <w:t>RSDLP</w:t>
      </w:r>
      <w:r w:rsidRPr="00D61587">
        <w:rPr>
          <w:rFonts w:eastAsia="Times New Roman" w:cs="Times New Roman"/>
          <w:sz w:val="20"/>
          <w:szCs w:val="20"/>
          <w:lang w:eastAsia="en-GB"/>
        </w:rPr>
        <w:t xml:space="preserve"> Congress. At the </w:t>
      </w:r>
      <w:r>
        <w:rPr>
          <w:rFonts w:eastAsia="Times New Roman" w:cs="Times New Roman"/>
          <w:sz w:val="20"/>
          <w:szCs w:val="20"/>
          <w:lang w:eastAsia="en-GB"/>
        </w:rPr>
        <w:t xml:space="preserve">Foreign League Congress, after </w:t>
      </w:r>
      <w:r w:rsidRPr="00D61587">
        <w:rPr>
          <w:rFonts w:eastAsia="Times New Roman" w:cs="Times New Roman"/>
          <w:sz w:val="20"/>
          <w:szCs w:val="20"/>
          <w:lang w:eastAsia="en-GB"/>
        </w:rPr>
        <w:t>Gurvich read a statement, the new paper’s supporters walked out,</w:t>
      </w:r>
      <w:r w:rsidRPr="00D61587">
        <w:rPr>
          <w:rFonts w:eastAsia="Times New Roman" w:cs="Times New Roman"/>
          <w:sz w:val="20"/>
          <w:szCs w:val="20"/>
          <w:vertAlign w:val="superscript"/>
          <w:lang w:eastAsia="en-GB"/>
        </w:rPr>
        <w:endnoteReference w:id="3479"/>
      </w:r>
      <w:r w:rsidRPr="00D61587">
        <w:rPr>
          <w:rFonts w:eastAsia="Times New Roman" w:cs="Times New Roman"/>
          <w:sz w:val="20"/>
          <w:szCs w:val="20"/>
          <w:lang w:eastAsia="en-GB"/>
        </w:rPr>
        <w:t xml:space="preserve"> and they and Socialist émigrés formed the </w:t>
      </w:r>
      <w:r w:rsidRPr="00A75CFA">
        <w:rPr>
          <w:rFonts w:cs="Helvetica"/>
          <w:color w:val="000000"/>
          <w:sz w:val="20"/>
          <w:szCs w:val="20"/>
          <w:shd w:val="clear" w:color="auto" w:fill="FFFFFF"/>
        </w:rPr>
        <w:t>League</w:t>
      </w:r>
      <w:r w:rsidRPr="00A75CFA">
        <w:rPr>
          <w:rStyle w:val="apple-converted-space"/>
          <w:rFonts w:cs="Helvetica"/>
          <w:color w:val="000000"/>
          <w:sz w:val="20"/>
          <w:szCs w:val="20"/>
          <w:shd w:val="clear" w:color="auto" w:fill="FFFFFF"/>
        </w:rPr>
        <w:t> </w:t>
      </w:r>
      <w:r w:rsidRPr="00A75CFA">
        <w:rPr>
          <w:rFonts w:cs="Helvetica"/>
          <w:color w:val="000000"/>
          <w:sz w:val="20"/>
          <w:szCs w:val="20"/>
          <w:shd w:val="clear" w:color="auto" w:fill="FFFFFF"/>
        </w:rPr>
        <w:t>of Russian</w:t>
      </w:r>
      <w:r w:rsidRPr="00A75CFA">
        <w:rPr>
          <w:rStyle w:val="apple-converted-space"/>
          <w:rFonts w:cs="Helvetica"/>
          <w:color w:val="000000"/>
          <w:sz w:val="20"/>
          <w:szCs w:val="20"/>
          <w:shd w:val="clear" w:color="auto" w:fill="FFFFFF"/>
        </w:rPr>
        <w:t> </w:t>
      </w:r>
      <w:r w:rsidRPr="00A75CFA">
        <w:rPr>
          <w:rFonts w:cs="Helvetica"/>
          <w:color w:val="000000"/>
          <w:sz w:val="20"/>
          <w:szCs w:val="20"/>
          <w:shd w:val="clear" w:color="auto" w:fill="FFFFFF"/>
        </w:rPr>
        <w:t>Revolutionary</w:t>
      </w:r>
      <w:r w:rsidRPr="00A75CFA">
        <w:rPr>
          <w:rStyle w:val="apple-converted-space"/>
          <w:rFonts w:cs="Helvetica"/>
          <w:color w:val="000000"/>
          <w:sz w:val="20"/>
          <w:szCs w:val="20"/>
          <w:shd w:val="clear" w:color="auto" w:fill="FFFFFF"/>
        </w:rPr>
        <w:t> </w:t>
      </w:r>
      <w:r w:rsidRPr="00A75CFA">
        <w:rPr>
          <w:rFonts w:cs="Helvetica"/>
          <w:color w:val="000000"/>
          <w:sz w:val="20"/>
          <w:szCs w:val="20"/>
          <w:shd w:val="clear" w:color="auto" w:fill="FFFFFF"/>
        </w:rPr>
        <w:t>Social</w:t>
      </w:r>
      <w:r w:rsidRPr="00A75CFA">
        <w:rPr>
          <w:rStyle w:val="apple-converted-space"/>
          <w:rFonts w:cs="Helvetica"/>
          <w:color w:val="000000"/>
          <w:sz w:val="20"/>
          <w:szCs w:val="20"/>
          <w:shd w:val="clear" w:color="auto" w:fill="FFFFFF"/>
        </w:rPr>
        <w:t> </w:t>
      </w:r>
      <w:r w:rsidRPr="00A75CFA">
        <w:rPr>
          <w:rFonts w:cs="Helvetica"/>
          <w:color w:val="000000"/>
          <w:sz w:val="20"/>
          <w:szCs w:val="20"/>
          <w:shd w:val="clear" w:color="auto" w:fill="FFFFFF"/>
        </w:rPr>
        <w:t>Democracy</w:t>
      </w:r>
      <w:r w:rsidRPr="00A75CFA">
        <w:rPr>
          <w:rStyle w:val="apple-converted-space"/>
          <w:rFonts w:cs="Helvetica"/>
          <w:color w:val="000000"/>
          <w:sz w:val="20"/>
          <w:szCs w:val="20"/>
          <w:shd w:val="clear" w:color="auto" w:fill="FFFFFF"/>
        </w:rPr>
        <w:t> </w:t>
      </w:r>
      <w:r w:rsidRPr="00A75CFA">
        <w:rPr>
          <w:rFonts w:cs="Helvetica"/>
          <w:color w:val="000000"/>
          <w:sz w:val="20"/>
          <w:szCs w:val="20"/>
          <w:shd w:val="clear" w:color="auto" w:fill="FFFFFF"/>
        </w:rPr>
        <w:t>Abroad</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3480"/>
      </w:r>
      <w:r w:rsidRPr="00D61587">
        <w:rPr>
          <w:sz w:val="20"/>
          <w:szCs w:val="20"/>
        </w:rPr>
        <w:t xml:space="preserve"> </w:t>
      </w:r>
      <w:r w:rsidRPr="00D61587">
        <w:rPr>
          <w:rFonts w:eastAsia="Times New Roman" w:cs="Times New Roman"/>
          <w:sz w:val="20"/>
          <w:szCs w:val="20"/>
          <w:lang w:eastAsia="en-GB"/>
        </w:rPr>
        <w:t>Elizarova had escaped to Munich,</w:t>
      </w:r>
      <w:r w:rsidRPr="00D61587">
        <w:rPr>
          <w:rFonts w:eastAsia="Times New Roman" w:cs="Times New Roman"/>
          <w:sz w:val="20"/>
          <w:szCs w:val="20"/>
          <w:vertAlign w:val="superscript"/>
          <w:lang w:eastAsia="en-GB"/>
        </w:rPr>
        <w:endnoteReference w:id="3481"/>
      </w:r>
      <w:r w:rsidRPr="00D61587">
        <w:rPr>
          <w:rFonts w:eastAsia="Times New Roman" w:cs="Times New Roman"/>
          <w:sz w:val="20"/>
          <w:szCs w:val="20"/>
          <w:lang w:eastAsia="en-GB"/>
        </w:rPr>
        <w:t xml:space="preserve"> and Ulyanov, Potresov and Zasulich joined her,</w:t>
      </w:r>
      <w:r w:rsidRPr="00D61587">
        <w:rPr>
          <w:rFonts w:eastAsia="Times New Roman" w:cs="Times New Roman"/>
          <w:sz w:val="20"/>
          <w:szCs w:val="20"/>
          <w:vertAlign w:val="superscript"/>
          <w:lang w:eastAsia="en-GB"/>
        </w:rPr>
        <w:endnoteReference w:id="3482"/>
      </w:r>
      <w:r>
        <w:rPr>
          <w:rFonts w:eastAsia="Times New Roman" w:cs="Times New Roman"/>
          <w:sz w:val="20"/>
          <w:szCs w:val="20"/>
          <w:lang w:eastAsia="en-GB"/>
        </w:rPr>
        <w:t xml:space="preserve"> but </w:t>
      </w:r>
      <w:r w:rsidRPr="00D61587">
        <w:rPr>
          <w:rFonts w:eastAsia="Times New Roman" w:cs="Times New Roman"/>
          <w:sz w:val="20"/>
          <w:szCs w:val="20"/>
          <w:lang w:eastAsia="en-GB"/>
        </w:rPr>
        <w:t>used false papers and lived away from other émigrés, since com</w:t>
      </w:r>
      <w:r>
        <w:rPr>
          <w:rFonts w:eastAsia="Times New Roman" w:cs="Times New Roman"/>
          <w:sz w:val="20"/>
          <w:szCs w:val="20"/>
          <w:lang w:eastAsia="en-GB"/>
        </w:rPr>
        <w:t>rades often arrived from Russia,</w:t>
      </w:r>
      <w:r w:rsidRPr="00D61587">
        <w:rPr>
          <w:rFonts w:eastAsia="Times New Roman" w:cs="Times New Roman"/>
          <w:sz w:val="20"/>
          <w:szCs w:val="20"/>
          <w:vertAlign w:val="superscript"/>
          <w:lang w:eastAsia="en-GB"/>
        </w:rPr>
        <w:endnoteReference w:id="3483"/>
      </w:r>
      <w:r>
        <w:rPr>
          <w:rFonts w:eastAsia="Times New Roman" w:cs="Times New Roman"/>
          <w:sz w:val="20"/>
          <w:szCs w:val="20"/>
          <w:lang w:eastAsia="en-GB"/>
        </w:rPr>
        <w:t xml:space="preserve"> and some became involved in the new paper.</w:t>
      </w:r>
    </w:p>
    <w:p w14:paraId="5694AEC5" w14:textId="4901B2D2" w:rsidR="0036622C" w:rsidRPr="00D61587" w:rsidRDefault="0036622C" w:rsidP="003227FF">
      <w:pPr>
        <w:tabs>
          <w:tab w:val="left" w:pos="170"/>
        </w:tabs>
        <w:jc w:val="both"/>
        <w:rPr>
          <w:rFonts w:eastAsia="Calibri" w:cs="Times New Roman"/>
          <w:sz w:val="20"/>
          <w:szCs w:val="20"/>
        </w:rPr>
      </w:pPr>
      <w:r w:rsidRPr="00D61587">
        <w:rPr>
          <w:rFonts w:eastAsia="Times New Roman" w:cs="Times New Roman"/>
          <w:sz w:val="20"/>
          <w:szCs w:val="20"/>
          <w:lang w:eastAsia="en-GB"/>
        </w:rPr>
        <w:tab/>
        <w:t xml:space="preserve">Nikolai Bauman was born into the family of a </w:t>
      </w:r>
      <w:r>
        <w:rPr>
          <w:rFonts w:eastAsia="Times New Roman" w:cs="Times New Roman"/>
          <w:sz w:val="20"/>
          <w:szCs w:val="20"/>
          <w:lang w:eastAsia="en-GB"/>
        </w:rPr>
        <w:t xml:space="preserve">Kazan </w:t>
      </w:r>
      <w:r w:rsidRPr="00D61587">
        <w:rPr>
          <w:rFonts w:eastAsia="Times New Roman" w:cs="Times New Roman"/>
          <w:sz w:val="20"/>
          <w:szCs w:val="20"/>
          <w:lang w:eastAsia="en-GB"/>
        </w:rPr>
        <w:t>wallpaper and c</w:t>
      </w:r>
      <w:r>
        <w:rPr>
          <w:rFonts w:eastAsia="Times New Roman" w:cs="Times New Roman"/>
          <w:sz w:val="20"/>
          <w:szCs w:val="20"/>
          <w:lang w:eastAsia="en-GB"/>
        </w:rPr>
        <w:t>arpentry workshop owner</w:t>
      </w:r>
      <w:r w:rsidRPr="00D61587">
        <w:rPr>
          <w:rFonts w:eastAsia="Times New Roman" w:cs="Times New Roman"/>
          <w:sz w:val="20"/>
          <w:szCs w:val="20"/>
          <w:lang w:eastAsia="en-GB"/>
        </w:rPr>
        <w:t xml:space="preserve"> in 1873. He attended primary and secondary schools, </w:t>
      </w:r>
      <w:r>
        <w:rPr>
          <w:rFonts w:eastAsia="Times New Roman" w:cs="Times New Roman"/>
          <w:sz w:val="20"/>
          <w:szCs w:val="20"/>
          <w:lang w:eastAsia="en-GB"/>
        </w:rPr>
        <w:t>but argued with teachers and dropped out. I</w:t>
      </w:r>
      <w:r w:rsidRPr="00D61587">
        <w:rPr>
          <w:rFonts w:eastAsia="Times New Roman" w:cs="Times New Roman"/>
          <w:sz w:val="20"/>
          <w:szCs w:val="20"/>
          <w:lang w:eastAsia="en-GB"/>
        </w:rPr>
        <w:t>n 1891, he entered the Veterinary Institute, read SR and SD literature and led workers' kruzhk</w:t>
      </w:r>
      <w:r>
        <w:rPr>
          <w:rFonts w:eastAsia="Times New Roman" w:cs="Times New Roman"/>
          <w:sz w:val="20"/>
          <w:szCs w:val="20"/>
          <w:lang w:eastAsia="en-GB"/>
        </w:rPr>
        <w:t>i. After he graduated in 1895, he</w:t>
      </w:r>
      <w:r w:rsidRPr="00D61587">
        <w:rPr>
          <w:rFonts w:eastAsia="Times New Roman" w:cs="Times New Roman"/>
          <w:sz w:val="20"/>
          <w:szCs w:val="20"/>
          <w:lang w:eastAsia="en-GB"/>
        </w:rPr>
        <w:t xml:space="preserve"> worked in a Saratov province village until 1896.</w:t>
      </w:r>
      <w:r w:rsidRPr="00D61587">
        <w:rPr>
          <w:rFonts w:eastAsia="Times New Roman" w:cs="Times New Roman"/>
          <w:sz w:val="20"/>
          <w:szCs w:val="20"/>
          <w:vertAlign w:val="superscript"/>
          <w:lang w:eastAsia="en-GB"/>
        </w:rPr>
        <w:endnoteReference w:id="3484"/>
      </w:r>
      <w:r w:rsidRPr="00D61587">
        <w:rPr>
          <w:rFonts w:eastAsia="Times New Roman" w:cs="Times New Roman"/>
          <w:sz w:val="20"/>
          <w:szCs w:val="20"/>
          <w:lang w:eastAsia="en-GB"/>
        </w:rPr>
        <w:t xml:space="preserve"> ‘Everything’ was ‘under the control’ of the police in Moscow, and 'systematic revolutionary work’ was impossible</w:t>
      </w:r>
      <w:r>
        <w:rPr>
          <w:rFonts w:eastAsia="Times New Roman" w:cs="Times New Roman"/>
          <w:sz w:val="20"/>
          <w:szCs w:val="20"/>
          <w:lang w:eastAsia="en-GB"/>
        </w:rPr>
        <w:t xml:space="preserve"> there</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3485"/>
      </w:r>
      <w:r w:rsidRPr="00D61587">
        <w:rPr>
          <w:rFonts w:eastAsia="Times New Roman" w:cs="Times New Roman"/>
          <w:sz w:val="20"/>
          <w:szCs w:val="20"/>
          <w:lang w:eastAsia="en-GB"/>
        </w:rPr>
        <w:t xml:space="preserve"> so he went to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w:t>
      </w:r>
      <w:r w:rsidRPr="00D61587">
        <w:rPr>
          <w:rFonts w:eastAsia="Calibri" w:cs="Times New Roman"/>
          <w:sz w:val="20"/>
          <w:szCs w:val="20"/>
        </w:rPr>
        <w:t>led workers’ kruzhki,</w:t>
      </w:r>
      <w:r w:rsidRPr="00D61587">
        <w:rPr>
          <w:sz w:val="20"/>
          <w:szCs w:val="20"/>
          <w:vertAlign w:val="superscript"/>
        </w:rPr>
        <w:endnoteReference w:id="3486"/>
      </w:r>
      <w:r w:rsidRPr="00D61587">
        <w:rPr>
          <w:rFonts w:eastAsia="Times New Roman" w:cs="Times New Roman"/>
          <w:sz w:val="20"/>
          <w:szCs w:val="20"/>
          <w:lang w:eastAsia="en-GB"/>
        </w:rPr>
        <w:t xml:space="preserve"> and joined the League of Struggle. By 1897,</w:t>
      </w:r>
      <w:r>
        <w:rPr>
          <w:rFonts w:eastAsia="Times New Roman" w:cs="Times New Roman"/>
          <w:sz w:val="20"/>
          <w:szCs w:val="20"/>
          <w:lang w:eastAsia="en-GB"/>
        </w:rPr>
        <w:t xml:space="preserve"> he was in solitary in the Fortress, but </w:t>
      </w:r>
      <w:r w:rsidRPr="00D61587">
        <w:rPr>
          <w:rFonts w:eastAsia="Times New Roman" w:cs="Times New Roman"/>
          <w:sz w:val="20"/>
          <w:szCs w:val="20"/>
          <w:lang w:eastAsia="en-GB"/>
        </w:rPr>
        <w:t xml:space="preserve">read </w:t>
      </w:r>
      <w:r w:rsidRPr="00D61587">
        <w:rPr>
          <w:rFonts w:eastAsia="Times New Roman" w:cs="Times New Roman"/>
          <w:i/>
          <w:sz w:val="20"/>
          <w:szCs w:val="20"/>
          <w:lang w:eastAsia="en-GB"/>
        </w:rPr>
        <w:t>Capital</w:t>
      </w:r>
      <w:r w:rsidRPr="00D61587">
        <w:rPr>
          <w:rFonts w:eastAsia="Times New Roman" w:cs="Times New Roman"/>
          <w:sz w:val="20"/>
          <w:szCs w:val="20"/>
          <w:lang w:eastAsia="en-GB"/>
        </w:rPr>
        <w:t>. In 1899, the police deported him to Vyatka province,</w:t>
      </w:r>
      <w:r>
        <w:rPr>
          <w:rFonts w:eastAsia="Times New Roman" w:cs="Times New Roman"/>
          <w:sz w:val="20"/>
          <w:szCs w:val="20"/>
          <w:lang w:eastAsia="en-GB"/>
        </w:rPr>
        <w:t xml:space="preserve"> but he escaped to Zürich</w:t>
      </w:r>
      <w:r w:rsidRPr="00D61587">
        <w:rPr>
          <w:rFonts w:eastAsia="Times New Roman" w:cs="Times New Roman"/>
          <w:sz w:val="20"/>
          <w:szCs w:val="20"/>
          <w:lang w:eastAsia="en-GB"/>
        </w:rPr>
        <w:t xml:space="preserve">, met Ulyanov in 1900 and helped to produce the </w:t>
      </w:r>
      <w:r>
        <w:rPr>
          <w:rFonts w:eastAsia="Times New Roman" w:cs="Times New Roman"/>
          <w:sz w:val="20"/>
          <w:szCs w:val="20"/>
          <w:lang w:eastAsia="en-GB"/>
        </w:rPr>
        <w:t xml:space="preserve">new </w:t>
      </w:r>
      <w:r w:rsidRPr="00D61587">
        <w:rPr>
          <w:rFonts w:eastAsia="Times New Roman" w:cs="Times New Roman"/>
          <w:sz w:val="20"/>
          <w:szCs w:val="20"/>
          <w:lang w:eastAsia="en-GB"/>
        </w:rPr>
        <w:t>paper.</w:t>
      </w:r>
      <w:r w:rsidRPr="00D61587">
        <w:rPr>
          <w:rFonts w:eastAsia="Times New Roman" w:cs="Times New Roman"/>
          <w:sz w:val="20"/>
          <w:szCs w:val="20"/>
          <w:vertAlign w:val="superscript"/>
          <w:lang w:eastAsia="en-GB"/>
        </w:rPr>
        <w:endnoteReference w:id="3487"/>
      </w:r>
      <w:r w:rsidRPr="00D61587">
        <w:rPr>
          <w:rFonts w:eastAsia="Times New Roman" w:cs="Times New Roman"/>
          <w:sz w:val="20"/>
          <w:szCs w:val="20"/>
          <w:lang w:eastAsia="en-GB"/>
        </w:rPr>
        <w:t xml:space="preserve"> </w:t>
      </w:r>
    </w:p>
    <w:p w14:paraId="2101AF68" w14:textId="7F93032F" w:rsidR="0036622C" w:rsidRPr="00D61587" w:rsidRDefault="0036622C" w:rsidP="00B1543F">
      <w:pPr>
        <w:tabs>
          <w:tab w:val="left" w:pos="170"/>
          <w:tab w:val="left" w:pos="284"/>
        </w:tabs>
        <w:autoSpaceDE w:val="0"/>
        <w:autoSpaceDN w:val="0"/>
        <w:adjustRightInd w:val="0"/>
        <w:jc w:val="both"/>
        <w:rPr>
          <w:rFonts w:eastAsia="Times New Roman" w:cs="Times New Roman"/>
          <w:sz w:val="20"/>
          <w:szCs w:val="20"/>
          <w:lang w:eastAsia="en-GB"/>
        </w:rPr>
      </w:pPr>
      <w:r w:rsidRPr="00D61587">
        <w:rPr>
          <w:rFonts w:eastAsia="Times New Roman" w:cs="Times New Roman"/>
          <w:sz w:val="20"/>
          <w:szCs w:val="20"/>
          <w:lang w:eastAsia="en-GB"/>
        </w:rPr>
        <w:tab/>
      </w:r>
      <w:r>
        <w:rPr>
          <w:rFonts w:cs="Arial"/>
          <w:color w:val="252525"/>
          <w:sz w:val="20"/>
          <w:szCs w:val="20"/>
          <w:shd w:val="clear" w:color="auto" w:fill="FFFFFF"/>
        </w:rPr>
        <w:t>A</w:t>
      </w:r>
      <w:r w:rsidRPr="00D61587">
        <w:rPr>
          <w:rFonts w:eastAsia="Times New Roman" w:cs="Times New Roman"/>
          <w:sz w:val="20"/>
          <w:szCs w:val="20"/>
          <w:lang w:eastAsia="en-GB"/>
        </w:rPr>
        <w:t xml:space="preserve">fter the Odesa SD </w:t>
      </w:r>
      <w:r>
        <w:rPr>
          <w:rFonts w:eastAsia="Times New Roman" w:cs="Times New Roman"/>
          <w:i/>
          <w:sz w:val="20"/>
          <w:szCs w:val="20"/>
          <w:lang w:eastAsia="en-GB"/>
        </w:rPr>
        <w:t>intelligent</w:t>
      </w:r>
      <w:r w:rsidRPr="00D61587">
        <w:rPr>
          <w:rFonts w:eastAsia="Times New Roman" w:cs="Times New Roman"/>
          <w:sz w:val="20"/>
          <w:szCs w:val="20"/>
          <w:lang w:eastAsia="en-GB"/>
        </w:rPr>
        <w:t xml:space="preserve"> David Goldendach </w:t>
      </w:r>
      <w:r w:rsidRPr="00D61587">
        <w:rPr>
          <w:rFonts w:cs="Arial"/>
          <w:color w:val="252525"/>
          <w:sz w:val="20"/>
          <w:szCs w:val="20"/>
          <w:shd w:val="clear" w:color="auto" w:fill="FFFFFF"/>
        </w:rPr>
        <w:t xml:space="preserve">had spent 15 months </w:t>
      </w:r>
      <w:r>
        <w:rPr>
          <w:rFonts w:cs="Arial"/>
          <w:color w:val="252525"/>
          <w:sz w:val="20"/>
          <w:szCs w:val="20"/>
          <w:shd w:val="clear" w:color="auto" w:fill="FFFFFF"/>
        </w:rPr>
        <w:t xml:space="preserve">in prison awaiting trial in 1892, he had been </w:t>
      </w:r>
      <w:r w:rsidRPr="00D61587">
        <w:rPr>
          <w:rFonts w:cs="Arial"/>
          <w:color w:val="252525"/>
          <w:sz w:val="20"/>
          <w:szCs w:val="20"/>
          <w:shd w:val="clear" w:color="auto" w:fill="FFFFFF"/>
        </w:rPr>
        <w:t>sent</w:t>
      </w:r>
      <w:r>
        <w:rPr>
          <w:rFonts w:cs="Arial"/>
          <w:color w:val="252525"/>
          <w:sz w:val="20"/>
          <w:szCs w:val="20"/>
          <w:shd w:val="clear" w:color="auto" w:fill="FFFFFF"/>
        </w:rPr>
        <w:t>enced to four years of exile with</w:t>
      </w:r>
      <w:r w:rsidRPr="00D61587">
        <w:rPr>
          <w:rFonts w:cs="Arial"/>
          <w:color w:val="252525"/>
          <w:sz w:val="20"/>
          <w:szCs w:val="20"/>
          <w:shd w:val="clear" w:color="auto" w:fill="FFFFFF"/>
        </w:rPr>
        <w:t xml:space="preserve"> </w:t>
      </w:r>
      <w:r w:rsidRPr="00AF7DE6">
        <w:rPr>
          <w:rFonts w:cs="Arial"/>
          <w:color w:val="252525"/>
          <w:sz w:val="20"/>
          <w:szCs w:val="20"/>
          <w:shd w:val="clear" w:color="auto" w:fill="FFFFFF"/>
        </w:rPr>
        <w:t>katorga</w:t>
      </w:r>
      <w:r>
        <w:rPr>
          <w:rFonts w:cs="Arial"/>
          <w:color w:val="252525"/>
          <w:sz w:val="20"/>
          <w:szCs w:val="20"/>
          <w:shd w:val="clear" w:color="auto" w:fill="FFFFFF"/>
        </w:rPr>
        <w:t>. A year later</w:t>
      </w:r>
      <w:r w:rsidRPr="00D61587">
        <w:rPr>
          <w:rFonts w:cs="Arial"/>
          <w:color w:val="252525"/>
          <w:sz w:val="20"/>
          <w:szCs w:val="20"/>
          <w:shd w:val="clear" w:color="auto" w:fill="FFFFFF"/>
        </w:rPr>
        <w:t>, the pol</w:t>
      </w:r>
      <w:r>
        <w:rPr>
          <w:rFonts w:cs="Arial"/>
          <w:color w:val="252525"/>
          <w:sz w:val="20"/>
          <w:szCs w:val="20"/>
          <w:shd w:val="clear" w:color="auto" w:fill="FFFFFF"/>
        </w:rPr>
        <w:t xml:space="preserve">ice sentenced him to three </w:t>
      </w:r>
      <w:r w:rsidRPr="00D61587">
        <w:rPr>
          <w:rFonts w:cs="Arial"/>
          <w:color w:val="252525"/>
          <w:sz w:val="20"/>
          <w:szCs w:val="20"/>
          <w:shd w:val="clear" w:color="auto" w:fill="FFFFFF"/>
        </w:rPr>
        <w:t>years of deportation under surveillance in Kishinev, Bessarab</w:t>
      </w:r>
      <w:r>
        <w:rPr>
          <w:rFonts w:cs="Arial"/>
          <w:color w:val="252525"/>
          <w:sz w:val="20"/>
          <w:szCs w:val="20"/>
          <w:shd w:val="clear" w:color="auto" w:fill="FFFFFF"/>
        </w:rPr>
        <w:t>ia, but he escaped in 1900</w:t>
      </w:r>
      <w:r w:rsidRPr="00D61587">
        <w:rPr>
          <w:rFonts w:cs="Arial"/>
          <w:color w:val="252525"/>
          <w:sz w:val="20"/>
          <w:szCs w:val="20"/>
          <w:shd w:val="clear" w:color="auto" w:fill="FFFFFF"/>
        </w:rPr>
        <w:t>,</w:t>
      </w:r>
      <w:r w:rsidRPr="00D61587">
        <w:rPr>
          <w:rFonts w:eastAsia="Times New Roman" w:cs="Times New Roman"/>
          <w:sz w:val="20"/>
          <w:szCs w:val="20"/>
          <w:vertAlign w:val="superscript"/>
        </w:rPr>
        <w:endnoteReference w:id="3488"/>
      </w:r>
      <w:r>
        <w:rPr>
          <w:rFonts w:eastAsia="Times New Roman" w:cs="Times New Roman"/>
          <w:sz w:val="20"/>
          <w:szCs w:val="20"/>
          <w:lang w:eastAsia="en-GB"/>
        </w:rPr>
        <w:t xml:space="preserve"> and went</w:t>
      </w:r>
      <w:r w:rsidRPr="00D61587">
        <w:rPr>
          <w:rFonts w:eastAsia="Times New Roman" w:cs="Times New Roman"/>
          <w:sz w:val="20"/>
          <w:szCs w:val="20"/>
          <w:lang w:eastAsia="en-GB"/>
        </w:rPr>
        <w:t xml:space="preserve"> </w:t>
      </w:r>
      <w:r>
        <w:rPr>
          <w:rFonts w:eastAsia="Times New Roman" w:cs="Times New Roman"/>
          <w:sz w:val="20"/>
          <w:szCs w:val="20"/>
          <w:lang w:eastAsia="en-GB"/>
        </w:rPr>
        <w:t>to Switzerland and</w:t>
      </w:r>
      <w:r w:rsidRPr="00D61587">
        <w:rPr>
          <w:rFonts w:eastAsia="Times New Roman" w:cs="Times New Roman"/>
          <w:sz w:val="20"/>
          <w:szCs w:val="20"/>
          <w:lang w:eastAsia="en-GB"/>
        </w:rPr>
        <w:t xml:space="preserve"> joined a kruzhok.</w:t>
      </w:r>
      <w:r w:rsidRPr="00D61587">
        <w:rPr>
          <w:rFonts w:eastAsia="Times New Roman" w:cs="Times New Roman"/>
          <w:sz w:val="20"/>
          <w:szCs w:val="20"/>
          <w:vertAlign w:val="superscript"/>
          <w:lang w:eastAsia="en-GB"/>
        </w:rPr>
        <w:endnoteReference w:id="3489"/>
      </w:r>
      <w:r w:rsidRPr="00D61587">
        <w:rPr>
          <w:rFonts w:eastAsia="Times New Roman" w:cs="Times New Roman"/>
          <w:sz w:val="20"/>
          <w:szCs w:val="20"/>
          <w:lang w:eastAsia="en-GB"/>
        </w:rPr>
        <w:t xml:space="preserve"> From Paris, </w:t>
      </w:r>
      <w:r w:rsidRPr="008939C0">
        <w:rPr>
          <w:rFonts w:ascii="Calibri" w:hAnsi="Calibri"/>
          <w:sz w:val="20"/>
          <w:szCs w:val="20"/>
        </w:rPr>
        <w:t>Nakhamkes</w:t>
      </w:r>
      <w:r w:rsidRPr="00D61587">
        <w:rPr>
          <w:rFonts w:eastAsia="Times New Roman" w:cs="Times New Roman"/>
          <w:sz w:val="20"/>
          <w:szCs w:val="20"/>
          <w:lang w:eastAsia="en-GB"/>
        </w:rPr>
        <w:t xml:space="preserve"> sent Ulyanov a critical review of Goldendach’s article for the new journal and Ulyanov</w:t>
      </w:r>
      <w:r>
        <w:rPr>
          <w:rFonts w:eastAsia="Times New Roman" w:cs="Times New Roman"/>
          <w:sz w:val="20"/>
          <w:szCs w:val="20"/>
          <w:lang w:eastAsia="en-GB"/>
        </w:rPr>
        <w:t>, who asked Goldendach to stop ‘</w:t>
      </w:r>
      <w:r w:rsidRPr="00D61587">
        <w:rPr>
          <w:rFonts w:eastAsia="Times New Roman" w:cs="Times New Roman"/>
          <w:i/>
          <w:iCs/>
          <w:sz w:val="20"/>
          <w:szCs w:val="20"/>
          <w:lang w:eastAsia="en-GB"/>
        </w:rPr>
        <w:t>needlessly</w:t>
      </w:r>
      <w:r w:rsidRPr="00D61587">
        <w:rPr>
          <w:rFonts w:eastAsia="Times New Roman" w:cs="Times New Roman"/>
          <w:sz w:val="20"/>
          <w:szCs w:val="20"/>
          <w:lang w:eastAsia="en-GB"/>
        </w:rPr>
        <w:t xml:space="preserve"> embittering those who are working for Social-Democracy within the limits of their understanding’, </w:t>
      </w:r>
      <w:r>
        <w:rPr>
          <w:rFonts w:eastAsia="Times New Roman" w:cs="Times New Roman"/>
          <w:sz w:val="20"/>
          <w:szCs w:val="20"/>
          <w:lang w:eastAsia="en-GB"/>
        </w:rPr>
        <w:t xml:space="preserve">and adding that the editors </w:t>
      </w:r>
      <w:r w:rsidRPr="00D61587">
        <w:rPr>
          <w:rFonts w:eastAsia="Times New Roman" w:cs="Times New Roman"/>
          <w:sz w:val="20"/>
          <w:szCs w:val="20"/>
          <w:lang w:eastAsia="en-GB"/>
        </w:rPr>
        <w:t>in Munich ‘</w:t>
      </w:r>
      <w:r w:rsidRPr="00D61587">
        <w:rPr>
          <w:rFonts w:eastAsia="Times New Roman" w:cs="Times New Roman"/>
          <w:i/>
          <w:iCs/>
          <w:sz w:val="20"/>
          <w:szCs w:val="20"/>
          <w:lang w:eastAsia="en-GB"/>
        </w:rPr>
        <w:t>do not undertake as yet to speak for the whole editorial board with complete certainty</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3490"/>
      </w:r>
    </w:p>
    <w:p w14:paraId="656A2B97" w14:textId="1C4EC958" w:rsidR="0036622C" w:rsidRPr="00D61587" w:rsidRDefault="0036622C" w:rsidP="003227FF">
      <w:pPr>
        <w:tabs>
          <w:tab w:val="left" w:pos="170"/>
        </w:tabs>
        <w:jc w:val="both"/>
        <w:rPr>
          <w:rFonts w:eastAsia="Times New Roman" w:cs="Times New Roman"/>
          <w:sz w:val="20"/>
          <w:szCs w:val="20"/>
          <w:lang w:eastAsia="en-GB"/>
        </w:rPr>
      </w:pPr>
      <w:r w:rsidRPr="00D61587">
        <w:rPr>
          <w:rFonts w:eastAsia="Times New Roman" w:cs="Times New Roman"/>
          <w:sz w:val="20"/>
          <w:szCs w:val="20"/>
          <w:lang w:eastAsia="en-GB"/>
        </w:rPr>
        <w:lastRenderedPageBreak/>
        <w:tab/>
        <w:t>In 1884, S</w:t>
      </w:r>
      <w:r>
        <w:rPr>
          <w:rFonts w:eastAsia="Times New Roman" w:cs="Times New Roman"/>
          <w:sz w:val="20"/>
          <w:szCs w:val="20"/>
          <w:lang w:eastAsia="en-GB"/>
        </w:rPr>
        <w:t>tuttgart police had searched Dietz’s house and print shop almost daily.</w:t>
      </w:r>
      <w:r w:rsidRPr="00D61587">
        <w:rPr>
          <w:rFonts w:eastAsia="Times New Roman" w:cs="Times New Roman"/>
          <w:sz w:val="20"/>
          <w:szCs w:val="20"/>
          <w:vertAlign w:val="superscript"/>
          <w:lang w:eastAsia="en-GB"/>
        </w:rPr>
        <w:endnoteReference w:id="3491"/>
      </w:r>
      <w:r>
        <w:rPr>
          <w:rFonts w:eastAsia="Times New Roman" w:cs="Times New Roman"/>
          <w:sz w:val="20"/>
          <w:szCs w:val="20"/>
          <w:lang w:eastAsia="en-GB"/>
        </w:rPr>
        <w:t xml:space="preserve"> H</w:t>
      </w:r>
      <w:r w:rsidRPr="00D61587">
        <w:rPr>
          <w:rFonts w:eastAsia="Times New Roman" w:cs="Times New Roman"/>
          <w:sz w:val="20"/>
          <w:szCs w:val="20"/>
          <w:lang w:eastAsia="en-GB"/>
        </w:rPr>
        <w:t>e supported the gov</w:t>
      </w:r>
      <w:r>
        <w:rPr>
          <w:rFonts w:eastAsia="Times New Roman" w:cs="Times New Roman"/>
          <w:sz w:val="20"/>
          <w:szCs w:val="20"/>
          <w:lang w:eastAsia="en-GB"/>
        </w:rPr>
        <w:t>ernment's imperialist policy, but</w:t>
      </w:r>
      <w:r w:rsidRPr="00D61587">
        <w:rPr>
          <w:rFonts w:eastAsia="Times New Roman" w:cs="Times New Roman"/>
          <w:sz w:val="20"/>
          <w:szCs w:val="20"/>
          <w:lang w:eastAsia="en-GB"/>
        </w:rPr>
        <w:t xml:space="preserve"> spent six months in jail for </w:t>
      </w:r>
      <w:r w:rsidRPr="00D61587">
        <w:rPr>
          <w:rFonts w:eastAsia="Times New Roman" w:cs="Times New Roman"/>
          <w:iCs/>
          <w:sz w:val="20"/>
          <w:szCs w:val="20"/>
          <w:lang w:eastAsia="en-GB"/>
        </w:rPr>
        <w:t xml:space="preserve">circulating </w:t>
      </w:r>
      <w:r w:rsidRPr="00D61587">
        <w:rPr>
          <w:rFonts w:eastAsia="Times New Roman" w:cs="Times New Roman"/>
          <w:i/>
          <w:sz w:val="20"/>
          <w:szCs w:val="20"/>
          <w:lang w:eastAsia="en-GB"/>
        </w:rPr>
        <w:t>Der Sozialdemokrat</w:t>
      </w:r>
      <w:r w:rsidRPr="00D61587">
        <w:rPr>
          <w:rFonts w:eastAsia="Times New Roman" w:cs="Times New Roman"/>
          <w:sz w:val="20"/>
          <w:szCs w:val="20"/>
          <w:lang w:eastAsia="en-GB"/>
        </w:rPr>
        <w:t xml:space="preserve"> in 1886.</w:t>
      </w:r>
      <w:r w:rsidRPr="00D61587">
        <w:rPr>
          <w:rFonts w:eastAsia="Times New Roman" w:cs="Times New Roman"/>
          <w:sz w:val="20"/>
          <w:szCs w:val="20"/>
          <w:vertAlign w:val="superscript"/>
          <w:lang w:eastAsia="en-GB"/>
        </w:rPr>
        <w:endnoteReference w:id="3492"/>
      </w:r>
      <w:r>
        <w:rPr>
          <w:rFonts w:eastAsia="Times New Roman" w:cs="Times New Roman"/>
          <w:sz w:val="20"/>
          <w:szCs w:val="20"/>
          <w:lang w:eastAsia="en-GB"/>
        </w:rPr>
        <w:t xml:space="preserve"> In 1890, he supported</w:t>
      </w:r>
      <w:r w:rsidRPr="00D61587">
        <w:rPr>
          <w:rFonts w:eastAsia="Times New Roman" w:cs="Times New Roman"/>
          <w:sz w:val="20"/>
          <w:szCs w:val="20"/>
          <w:lang w:eastAsia="en-GB"/>
        </w:rPr>
        <w:t xml:space="preserve"> Bernstein; but after the Exceptional Law lapsed, he distributed socialist literature across Germany, and in 1892, he published </w:t>
      </w:r>
      <w:r>
        <w:rPr>
          <w:rFonts w:eastAsia="Times New Roman" w:cs="Times New Roman"/>
          <w:i/>
          <w:sz w:val="20"/>
          <w:szCs w:val="20"/>
          <w:lang w:eastAsia="en-GB"/>
        </w:rPr>
        <w:t>Die G</w:t>
      </w:r>
      <w:r w:rsidRPr="00D61587">
        <w:rPr>
          <w:rFonts w:eastAsia="Times New Roman" w:cs="Times New Roman"/>
          <w:i/>
          <w:sz w:val="20"/>
          <w:szCs w:val="20"/>
          <w:lang w:eastAsia="en-GB"/>
        </w:rPr>
        <w:t>leichheit</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3493"/>
      </w:r>
      <w:r w:rsidRPr="00D61587">
        <w:rPr>
          <w:rFonts w:eastAsia="Times New Roman" w:cs="Times New Roman"/>
          <w:sz w:val="20"/>
          <w:szCs w:val="20"/>
          <w:lang w:eastAsia="en-GB"/>
        </w:rPr>
        <w:t xml:space="preserve"> In 1897, Bebel and another SPD EC member became partners in Dietz’s firm,</w:t>
      </w:r>
      <w:r w:rsidRPr="00D61587">
        <w:rPr>
          <w:rFonts w:eastAsia="Times New Roman" w:cs="Times New Roman"/>
          <w:sz w:val="20"/>
          <w:szCs w:val="20"/>
          <w:vertAlign w:val="superscript"/>
          <w:lang w:eastAsia="en-GB"/>
        </w:rPr>
        <w:endnoteReference w:id="3494"/>
      </w:r>
      <w:r w:rsidRPr="00D61587">
        <w:rPr>
          <w:rFonts w:eastAsia="Times New Roman" w:cs="Times New Roman"/>
          <w:sz w:val="20"/>
          <w:szCs w:val="20"/>
          <w:lang w:eastAsia="en-GB"/>
        </w:rPr>
        <w:t xml:space="preserve"> but in 1900, he refused to publish anything linked to illegal activity.</w:t>
      </w:r>
      <w:r w:rsidRPr="00D61587">
        <w:rPr>
          <w:rFonts w:eastAsia="Times New Roman" w:cs="Times New Roman"/>
          <w:sz w:val="20"/>
          <w:szCs w:val="20"/>
          <w:vertAlign w:val="superscript"/>
          <w:lang w:eastAsia="en-GB"/>
        </w:rPr>
        <w:endnoteReference w:id="3495"/>
      </w:r>
      <w:r w:rsidRPr="00D61587">
        <w:rPr>
          <w:rFonts w:eastAsia="Times New Roman" w:cs="Times New Roman"/>
          <w:sz w:val="20"/>
          <w:szCs w:val="20"/>
          <w:lang w:eastAsia="en-GB"/>
        </w:rPr>
        <w:t xml:space="preserve"> He had Russian type for the new journal, but lacked a ‘responsible editor.’</w:t>
      </w:r>
      <w:r w:rsidRPr="00D61587">
        <w:rPr>
          <w:rFonts w:eastAsia="Times New Roman" w:cs="Times New Roman"/>
          <w:sz w:val="20"/>
          <w:szCs w:val="20"/>
          <w:vertAlign w:val="superscript"/>
          <w:lang w:eastAsia="en-GB"/>
        </w:rPr>
        <w:endnoteReference w:id="3496"/>
      </w:r>
      <w:r>
        <w:rPr>
          <w:rFonts w:eastAsia="Times New Roman" w:cs="Times New Roman"/>
          <w:sz w:val="20"/>
          <w:szCs w:val="20"/>
          <w:lang w:eastAsia="en-GB"/>
        </w:rPr>
        <w:t xml:space="preserve"> </w:t>
      </w:r>
      <w:r w:rsidRPr="00D61587">
        <w:rPr>
          <w:rFonts w:eastAsia="Times New Roman" w:cs="Times New Roman"/>
          <w:sz w:val="20"/>
          <w:szCs w:val="20"/>
          <w:lang w:eastAsia="en-GB"/>
        </w:rPr>
        <w:t>Joseph Blumenfeld, a Polish typesetter in his mid-thirties, worked for the ELG,</w:t>
      </w:r>
      <w:r w:rsidRPr="00D61587">
        <w:rPr>
          <w:rFonts w:eastAsia="Times New Roman" w:cs="Times New Roman"/>
          <w:sz w:val="20"/>
          <w:szCs w:val="20"/>
          <w:vertAlign w:val="superscript"/>
          <w:lang w:eastAsia="en-GB"/>
        </w:rPr>
        <w:endnoteReference w:id="3497"/>
      </w:r>
      <w:r w:rsidRPr="00D61587">
        <w:rPr>
          <w:rFonts w:eastAsia="Times New Roman" w:cs="Times New Roman"/>
          <w:sz w:val="20"/>
          <w:szCs w:val="20"/>
          <w:lang w:eastAsia="en-GB"/>
        </w:rPr>
        <w:t xml:space="preserve"> and Ulyanov asked Dietz to let him ‘</w:t>
      </w:r>
      <w:r w:rsidRPr="00D61587">
        <w:rPr>
          <w:rFonts w:eastAsia="Times New Roman" w:cs="Times New Roman"/>
          <w:i/>
          <w:iCs/>
          <w:sz w:val="20"/>
          <w:szCs w:val="20"/>
          <w:lang w:eastAsia="en-GB"/>
        </w:rPr>
        <w:t>put the whole thing on its feet for us</w:t>
      </w:r>
      <w:r w:rsidRPr="00D61587">
        <w:rPr>
          <w:rFonts w:eastAsia="Times New Roman" w:cs="Times New Roman"/>
          <w:sz w:val="20"/>
          <w:szCs w:val="20"/>
          <w:lang w:eastAsia="en-GB"/>
        </w:rPr>
        <w:t>, train the Germans, etc.’ Inna Smidovich came to Munich to be the editors’ secretary and</w:t>
      </w:r>
      <w:r w:rsidRPr="00D61587">
        <w:rPr>
          <w:rFonts w:eastAsia="Times New Roman" w:cs="Times New Roman"/>
          <w:sz w:val="20"/>
          <w:szCs w:val="20"/>
          <w:vertAlign w:val="superscript"/>
          <w:lang w:eastAsia="en-GB"/>
        </w:rPr>
        <w:t xml:space="preserve"> </w:t>
      </w:r>
      <w:r w:rsidRPr="00D61587">
        <w:rPr>
          <w:rFonts w:eastAsia="Times New Roman" w:cs="Times New Roman"/>
          <w:sz w:val="20"/>
          <w:szCs w:val="20"/>
          <w:lang w:eastAsia="en-GB"/>
        </w:rPr>
        <w:t>Russian students recruited worker-</w:t>
      </w:r>
      <w:r w:rsidRPr="00D61587">
        <w:rPr>
          <w:rFonts w:eastAsia="Times New Roman" w:cs="Times New Roman"/>
          <w:i/>
          <w:sz w:val="20"/>
          <w:szCs w:val="20"/>
          <w:lang w:eastAsia="en-GB"/>
        </w:rPr>
        <w:t>praktiki</w:t>
      </w:r>
      <w:r w:rsidRPr="00D61587">
        <w:rPr>
          <w:rFonts w:eastAsia="Times New Roman" w:cs="Times New Roman"/>
          <w:sz w:val="20"/>
          <w:szCs w:val="20"/>
          <w:lang w:eastAsia="en-GB"/>
        </w:rPr>
        <w:t>. Good false passports were scarce, but Ulyanov noted that Yuly Tsederbaum was ‘wanderin</w:t>
      </w:r>
      <w:r>
        <w:rPr>
          <w:rFonts w:eastAsia="Times New Roman" w:cs="Times New Roman"/>
          <w:sz w:val="20"/>
          <w:szCs w:val="20"/>
          <w:lang w:eastAsia="en-GB"/>
        </w:rPr>
        <w:t>g successfully’ in Russia.</w:t>
      </w:r>
      <w:r w:rsidRPr="00D61587">
        <w:rPr>
          <w:rFonts w:eastAsia="Times New Roman" w:cs="Times New Roman"/>
          <w:sz w:val="20"/>
          <w:szCs w:val="20"/>
          <w:lang w:eastAsia="en-GB"/>
        </w:rPr>
        <w:t xml:space="preserve"> </w:t>
      </w:r>
      <w:r>
        <w:rPr>
          <w:rFonts w:eastAsia="Times New Roman" w:cs="Times New Roman"/>
          <w:sz w:val="20"/>
          <w:szCs w:val="20"/>
          <w:lang w:eastAsia="en-GB"/>
        </w:rPr>
        <w:t>Nogin had escaped to London and was organising</w:t>
      </w:r>
      <w:r w:rsidRPr="00D61587">
        <w:rPr>
          <w:rFonts w:eastAsia="Times New Roman" w:cs="Times New Roman"/>
          <w:sz w:val="20"/>
          <w:szCs w:val="20"/>
          <w:lang w:eastAsia="en-GB"/>
        </w:rPr>
        <w:t xml:space="preserve"> the 'transport of literature across the frontier’ and ‘delivery through</w:t>
      </w:r>
      <w:r>
        <w:rPr>
          <w:rFonts w:eastAsia="Times New Roman" w:cs="Times New Roman"/>
          <w:sz w:val="20"/>
          <w:szCs w:val="20"/>
          <w:lang w:eastAsia="en-GB"/>
        </w:rPr>
        <w:t>out Russia’ by workers</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3498"/>
      </w:r>
      <w:r w:rsidRPr="00D61587">
        <w:rPr>
          <w:rFonts w:eastAsia="Times New Roman" w:cs="Times New Roman"/>
          <w:sz w:val="20"/>
          <w:szCs w:val="20"/>
          <w:lang w:eastAsia="en-GB"/>
        </w:rPr>
        <w:t xml:space="preserve"> Letters from Russia arrived in Munich via Nuremberg, Darmstadt and Liege,</w:t>
      </w:r>
      <w:r w:rsidRPr="00D61587">
        <w:rPr>
          <w:rFonts w:eastAsia="Times New Roman" w:cs="Times New Roman"/>
          <w:sz w:val="20"/>
          <w:szCs w:val="20"/>
          <w:vertAlign w:val="superscript"/>
          <w:lang w:eastAsia="en-GB"/>
        </w:rPr>
        <w:endnoteReference w:id="3499"/>
      </w:r>
      <w:r w:rsidRPr="00D61587">
        <w:rPr>
          <w:rFonts w:eastAsia="Times New Roman" w:cs="Times New Roman"/>
          <w:sz w:val="20"/>
          <w:szCs w:val="20"/>
          <w:lang w:eastAsia="en-GB"/>
        </w:rPr>
        <w:t xml:space="preserve"> and Ulyanov began learning English.</w:t>
      </w:r>
      <w:r w:rsidRPr="00D61587">
        <w:rPr>
          <w:rFonts w:eastAsia="Times New Roman" w:cs="Times New Roman"/>
          <w:sz w:val="20"/>
          <w:szCs w:val="20"/>
          <w:vertAlign w:val="superscript"/>
          <w:lang w:eastAsia="en-GB"/>
        </w:rPr>
        <w:endnoteReference w:id="3500"/>
      </w:r>
      <w:r w:rsidRPr="00D61587">
        <w:rPr>
          <w:rFonts w:eastAsia="Times New Roman" w:cs="Times New Roman"/>
          <w:sz w:val="20"/>
          <w:szCs w:val="20"/>
          <w:lang w:eastAsia="en-GB"/>
        </w:rPr>
        <w:t xml:space="preserve"> </w:t>
      </w:r>
    </w:p>
    <w:p w14:paraId="35171CFE" w14:textId="78FF37BC"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 xml:space="preserve">The editors agreed to Potresov's suggestion of </w:t>
      </w:r>
      <w:r w:rsidRPr="00D61587">
        <w:rPr>
          <w:rFonts w:eastAsia="Times New Roman" w:cs="Times New Roman"/>
          <w:i/>
          <w:sz w:val="20"/>
          <w:szCs w:val="20"/>
        </w:rPr>
        <w:t>Iskra</w:t>
      </w:r>
      <w:r>
        <w:rPr>
          <w:rFonts w:eastAsia="Times New Roman" w:cs="Times New Roman"/>
          <w:sz w:val="20"/>
          <w:szCs w:val="20"/>
        </w:rPr>
        <w:t xml:space="preserve"> (</w:t>
      </w:r>
      <w:r w:rsidRPr="00D61587">
        <w:rPr>
          <w:rFonts w:eastAsia="Times New Roman" w:cs="Times New Roman"/>
          <w:i/>
          <w:iCs/>
          <w:sz w:val="20"/>
          <w:szCs w:val="20"/>
        </w:rPr>
        <w:t>The Spark</w:t>
      </w:r>
      <w:r>
        <w:rPr>
          <w:rFonts w:eastAsia="Times New Roman" w:cs="Times New Roman"/>
          <w:sz w:val="20"/>
          <w:szCs w:val="20"/>
        </w:rPr>
        <w:t>)</w:t>
      </w:r>
      <w:r w:rsidRPr="00D61587">
        <w:rPr>
          <w:rFonts w:eastAsia="Times New Roman" w:cs="Times New Roman"/>
          <w:sz w:val="20"/>
          <w:szCs w:val="20"/>
        </w:rPr>
        <w:t xml:space="preserve"> for the paper's name</w:t>
      </w:r>
      <w:r>
        <w:rPr>
          <w:rFonts w:eastAsia="Times New Roman" w:cs="Times New Roman"/>
          <w:sz w:val="20"/>
          <w:szCs w:val="20"/>
        </w:rPr>
        <w:t>,</w:t>
      </w:r>
      <w:r w:rsidRPr="00D61587">
        <w:rPr>
          <w:rFonts w:eastAsia="Times New Roman" w:cs="Times New Roman"/>
          <w:sz w:val="20"/>
          <w:szCs w:val="20"/>
          <w:vertAlign w:val="superscript"/>
        </w:rPr>
        <w:endnoteReference w:id="3501"/>
      </w:r>
      <w:r w:rsidRPr="00D61587">
        <w:rPr>
          <w:rFonts w:eastAsia="Times New Roman" w:cs="Times New Roman"/>
          <w:sz w:val="20"/>
          <w:szCs w:val="20"/>
        </w:rPr>
        <w:t xml:space="preserve"> and in December, they promised to pursue ‘the consistent development of the ideas of Marx and Engels', rejected</w:t>
      </w:r>
      <w:r>
        <w:rPr>
          <w:rFonts w:eastAsia="Times New Roman" w:cs="Times New Roman"/>
          <w:sz w:val="20"/>
          <w:szCs w:val="20"/>
        </w:rPr>
        <w:t xml:space="preserve"> </w:t>
      </w:r>
      <w:r w:rsidRPr="00D61587">
        <w:rPr>
          <w:rFonts w:eastAsia="Times New Roman" w:cs="Times New Roman"/>
          <w:sz w:val="20"/>
          <w:szCs w:val="20"/>
        </w:rPr>
        <w:t xml:space="preserve">Bernstein’s ‘corrections’ and damned </w:t>
      </w:r>
      <w:r w:rsidRPr="00D61587">
        <w:rPr>
          <w:rFonts w:eastAsia="Times New Roman" w:cs="Times New Roman"/>
          <w:i/>
          <w:iCs/>
          <w:sz w:val="20"/>
          <w:szCs w:val="20"/>
        </w:rPr>
        <w:t xml:space="preserve">Rabochaya mysl </w:t>
      </w:r>
      <w:r w:rsidRPr="00D61587">
        <w:rPr>
          <w:rFonts w:eastAsia="Times New Roman" w:cs="Times New Roman"/>
          <w:sz w:val="20"/>
          <w:szCs w:val="20"/>
        </w:rPr>
        <w:t xml:space="preserve">and </w:t>
      </w:r>
      <w:r>
        <w:rPr>
          <w:rFonts w:eastAsia="Times New Roman" w:cs="Times New Roman"/>
          <w:i/>
          <w:iCs/>
          <w:sz w:val="20"/>
          <w:szCs w:val="20"/>
        </w:rPr>
        <w:t>Rabochee delo</w:t>
      </w:r>
      <w:r w:rsidRPr="00D61587">
        <w:rPr>
          <w:rFonts w:eastAsia="Times New Roman" w:cs="Times New Roman"/>
          <w:sz w:val="20"/>
          <w:szCs w:val="20"/>
        </w:rPr>
        <w:t>.</w:t>
      </w:r>
      <w:r w:rsidRPr="00D61587">
        <w:rPr>
          <w:rFonts w:eastAsia="Times New Roman" w:cs="Times New Roman"/>
          <w:sz w:val="20"/>
          <w:szCs w:val="20"/>
          <w:vertAlign w:val="superscript"/>
        </w:rPr>
        <w:endnoteReference w:id="3502"/>
      </w:r>
      <w:r>
        <w:rPr>
          <w:rFonts w:eastAsia="Times New Roman" w:cs="Times New Roman"/>
          <w:sz w:val="20"/>
          <w:szCs w:val="20"/>
        </w:rPr>
        <w:t xml:space="preserve"> </w:t>
      </w:r>
      <w:r w:rsidRPr="00D61587">
        <w:rPr>
          <w:rFonts w:eastAsia="Times New Roman" w:cs="Times New Roman"/>
          <w:sz w:val="20"/>
          <w:szCs w:val="20"/>
        </w:rPr>
        <w:t>Hermann Rauh printed</w:t>
      </w:r>
      <w:r w:rsidRPr="00D61587">
        <w:rPr>
          <w:rFonts w:eastAsia="Times New Roman" w:cs="Times New Roman"/>
          <w:i/>
          <w:sz w:val="20"/>
          <w:szCs w:val="20"/>
        </w:rPr>
        <w:t xml:space="preserve"> Iskra No.1</w:t>
      </w:r>
      <w:r w:rsidRPr="00D61587">
        <w:rPr>
          <w:rFonts w:eastAsia="Times New Roman" w:cs="Times New Roman"/>
          <w:sz w:val="20"/>
          <w:szCs w:val="20"/>
        </w:rPr>
        <w:t xml:space="preserve"> in Leipzig,</w:t>
      </w:r>
      <w:r w:rsidRPr="00D61587">
        <w:rPr>
          <w:rFonts w:eastAsia="Times New Roman" w:cs="Times New Roman"/>
          <w:sz w:val="20"/>
          <w:szCs w:val="20"/>
          <w:vertAlign w:val="superscript"/>
        </w:rPr>
        <w:endnoteReference w:id="3503"/>
      </w:r>
      <w:r w:rsidRPr="00D61587">
        <w:rPr>
          <w:rFonts w:eastAsia="Times New Roman" w:cs="Times New Roman"/>
          <w:sz w:val="20"/>
          <w:szCs w:val="20"/>
        </w:rPr>
        <w:t xml:space="preserve"> and Ulyanov corrected the proofs.</w:t>
      </w:r>
      <w:r w:rsidRPr="00D61587">
        <w:rPr>
          <w:rFonts w:eastAsia="Times New Roman" w:cs="Times New Roman"/>
          <w:sz w:val="20"/>
          <w:szCs w:val="20"/>
          <w:vertAlign w:val="superscript"/>
        </w:rPr>
        <w:endnoteReference w:id="3504"/>
      </w:r>
      <w:r w:rsidRPr="00D61587">
        <w:rPr>
          <w:rFonts w:eastAsia="Times New Roman" w:cs="Times New Roman"/>
          <w:sz w:val="20"/>
          <w:szCs w:val="20"/>
        </w:rPr>
        <w:t xml:space="preserve"> Its eight pages of cigarette paper measured just over 300mm by 450mm and the tiny print was in three columns.</w:t>
      </w:r>
      <w:r w:rsidRPr="00D61587">
        <w:rPr>
          <w:rFonts w:eastAsia="Times New Roman" w:cs="Times New Roman"/>
          <w:sz w:val="20"/>
          <w:szCs w:val="20"/>
          <w:vertAlign w:val="superscript"/>
        </w:rPr>
        <w:endnoteReference w:id="3505"/>
      </w:r>
      <w:r w:rsidRPr="00D61587">
        <w:rPr>
          <w:rFonts w:eastAsia="Times New Roman" w:cs="Times New Roman"/>
          <w:sz w:val="20"/>
          <w:szCs w:val="20"/>
        </w:rPr>
        <w:t xml:space="preserve"> All the articles were anonymous. </w:t>
      </w:r>
      <w:r w:rsidRPr="00D61587">
        <w:rPr>
          <w:rFonts w:eastAsia="Times New Roman" w:cs="Times New Roman"/>
          <w:i/>
          <w:sz w:val="20"/>
          <w:szCs w:val="20"/>
        </w:rPr>
        <w:t>Iskra</w:t>
      </w:r>
      <w:r w:rsidRPr="00D61587">
        <w:rPr>
          <w:rFonts w:eastAsia="Times New Roman" w:cs="Times New Roman"/>
          <w:sz w:val="20"/>
          <w:szCs w:val="20"/>
        </w:rPr>
        <w:t xml:space="preserve"> argued that ‘Isolated from Social-Democracy, the working-class movement becomes petty and inevitably becomes bourgeois’. To overcome the separation of economics and politics it was necessary to ‘imbue the masses of the proletariat with the ideas of socialism and political consciousness’ and ‘organise a revolutionary party inseparably connected with the spontaneous working-class movement.’</w:t>
      </w:r>
      <w:r w:rsidRPr="00D61587">
        <w:rPr>
          <w:rFonts w:eastAsia="Times New Roman" w:cs="Times New Roman"/>
          <w:i/>
          <w:sz w:val="20"/>
          <w:szCs w:val="20"/>
        </w:rPr>
        <w:t xml:space="preserve"> Intelligenty</w:t>
      </w:r>
      <w:r w:rsidRPr="00D61587">
        <w:rPr>
          <w:rFonts w:eastAsia="Times New Roman" w:cs="Times New Roman"/>
          <w:sz w:val="20"/>
          <w:szCs w:val="20"/>
        </w:rPr>
        <w:t xml:space="preserve"> must learn from workers and understand ‘all methods of struggle',</w:t>
      </w:r>
      <w:r w:rsidRPr="00D61587">
        <w:rPr>
          <w:rFonts w:eastAsia="Times New Roman" w:cs="Times New Roman"/>
          <w:sz w:val="20"/>
          <w:szCs w:val="20"/>
          <w:vertAlign w:val="superscript"/>
        </w:rPr>
        <w:t xml:space="preserve"> </w:t>
      </w:r>
      <w:r w:rsidRPr="00D61587">
        <w:rPr>
          <w:rFonts w:eastAsia="Times New Roman" w:cs="Times New Roman"/>
          <w:sz w:val="20"/>
          <w:szCs w:val="20"/>
        </w:rPr>
        <w:t xml:space="preserve">'train people who will devote the whole of their lives, not only their spare evenings, to the revolution’, and build ‘an organisation large enough to permit the introduction of a strict division of labour.’ </w:t>
      </w:r>
      <w:r w:rsidRPr="00D61587">
        <w:rPr>
          <w:rFonts w:eastAsia="Times New Roman" w:cs="Times New Roman"/>
          <w:i/>
          <w:sz w:val="20"/>
          <w:szCs w:val="20"/>
        </w:rPr>
        <w:t xml:space="preserve">Iskra </w:t>
      </w:r>
      <w:r w:rsidRPr="00D61587">
        <w:rPr>
          <w:rFonts w:eastAsia="Times New Roman" w:cs="Times New Roman"/>
          <w:sz w:val="20"/>
          <w:szCs w:val="20"/>
        </w:rPr>
        <w:t>quoted P</w:t>
      </w:r>
      <w:r>
        <w:rPr>
          <w:rFonts w:eastAsia="Times New Roman" w:cs="Times New Roman"/>
          <w:sz w:val="20"/>
          <w:szCs w:val="20"/>
        </w:rPr>
        <w:t>etr Alekseev, the SR worker tried</w:t>
      </w:r>
      <w:r w:rsidRPr="00D61587">
        <w:rPr>
          <w:rFonts w:eastAsia="Times New Roman" w:cs="Times New Roman"/>
          <w:sz w:val="20"/>
          <w:szCs w:val="20"/>
        </w:rPr>
        <w:t xml:space="preserve"> in 1877. ‘The muscular arm of the working millions will be lifted, and the yoke of despotism, guarded by the soldiers’ bayonets, will be smashed to atoms!’</w:t>
      </w:r>
      <w:r w:rsidRPr="00D61587">
        <w:rPr>
          <w:rFonts w:eastAsia="Times New Roman" w:cs="Times New Roman"/>
          <w:sz w:val="20"/>
          <w:szCs w:val="20"/>
          <w:vertAlign w:val="superscript"/>
        </w:rPr>
        <w:endnoteReference w:id="3506"/>
      </w:r>
      <w:r w:rsidRPr="00D61587">
        <w:rPr>
          <w:rFonts w:eastAsia="Times New Roman" w:cs="Times New Roman"/>
          <w:sz w:val="20"/>
          <w:szCs w:val="20"/>
        </w:rPr>
        <w:t xml:space="preserve"> ‘From Our Social Life’ was about political struggles and there was a ‘Chronicle of the Worker Movement and Letters from Factories and Workshops.’ ‘From the Party’ included </w:t>
      </w:r>
      <w:r>
        <w:rPr>
          <w:rFonts w:eastAsia="Times New Roman" w:cs="Times New Roman"/>
          <w:sz w:val="20"/>
          <w:szCs w:val="20"/>
        </w:rPr>
        <w:t>RSDLP Committee letters and replies:</w:t>
      </w:r>
      <w:r w:rsidRPr="00D61587">
        <w:rPr>
          <w:rFonts w:eastAsia="Times New Roman" w:cs="Times New Roman"/>
          <w:sz w:val="20"/>
          <w:szCs w:val="20"/>
        </w:rPr>
        <w:t xml:space="preserve"> a ‘Foreign Survey’ w</w:t>
      </w:r>
      <w:r>
        <w:rPr>
          <w:rFonts w:eastAsia="Times New Roman" w:cs="Times New Roman"/>
          <w:sz w:val="20"/>
          <w:szCs w:val="20"/>
        </w:rPr>
        <w:t>as about Western European SDs; and t</w:t>
      </w:r>
      <w:r w:rsidRPr="00D61587">
        <w:rPr>
          <w:rFonts w:eastAsia="Times New Roman" w:cs="Times New Roman"/>
          <w:sz w:val="20"/>
          <w:szCs w:val="20"/>
        </w:rPr>
        <w:t>here was a</w:t>
      </w:r>
      <w:r>
        <w:rPr>
          <w:rFonts w:eastAsia="Times New Roman" w:cs="Times New Roman"/>
          <w:sz w:val="20"/>
          <w:szCs w:val="20"/>
        </w:rPr>
        <w:t xml:space="preserve"> German post office box address.</w:t>
      </w:r>
      <w:r w:rsidRPr="00D61587">
        <w:rPr>
          <w:rFonts w:eastAsia="Times New Roman" w:cs="Times New Roman"/>
          <w:sz w:val="20"/>
          <w:szCs w:val="20"/>
          <w:vertAlign w:val="superscript"/>
        </w:rPr>
        <w:endnoteReference w:id="3507"/>
      </w:r>
      <w:r>
        <w:rPr>
          <w:rFonts w:eastAsia="Times New Roman" w:cs="Times New Roman"/>
          <w:sz w:val="20"/>
          <w:szCs w:val="20"/>
        </w:rPr>
        <w:t xml:space="preserve"> Ulyanov had won an</w:t>
      </w:r>
      <w:r w:rsidRPr="00D61587">
        <w:rPr>
          <w:rFonts w:eastAsia="Times New Roman" w:cs="Times New Roman"/>
          <w:sz w:val="20"/>
          <w:szCs w:val="20"/>
        </w:rPr>
        <w:t xml:space="preserve"> argument with Plekhanov to advertise </w:t>
      </w:r>
      <w:r w:rsidRPr="00D61587">
        <w:rPr>
          <w:rFonts w:eastAsia="Arial Unicode MS" w:cs="Arial Unicode MS"/>
          <w:i/>
          <w:color w:val="000000"/>
          <w:kern w:val="36"/>
          <w:sz w:val="20"/>
          <w:szCs w:val="20"/>
          <w:lang w:eastAsia="en-GB"/>
        </w:rPr>
        <w:t>Kak derzhat sebia na doprosakh</w:t>
      </w:r>
      <w:r>
        <w:rPr>
          <w:rFonts w:eastAsia="Times New Roman" w:cs="Times New Roman"/>
          <w:sz w:val="20"/>
          <w:szCs w:val="20"/>
        </w:rPr>
        <w:t xml:space="preserve"> (</w:t>
      </w:r>
      <w:r w:rsidRPr="00D61587">
        <w:rPr>
          <w:rFonts w:eastAsia="Times New Roman" w:cs="Times New Roman"/>
          <w:i/>
          <w:sz w:val="20"/>
          <w:szCs w:val="20"/>
        </w:rPr>
        <w:t>How to behave at Interrogations</w:t>
      </w:r>
      <w:r>
        <w:rPr>
          <w:rFonts w:eastAsia="Times New Roman" w:cs="Times New Roman"/>
          <w:sz w:val="20"/>
          <w:szCs w:val="20"/>
        </w:rPr>
        <w:t xml:space="preserve">) by ‘V. </w:t>
      </w:r>
      <w:r w:rsidR="00752E92">
        <w:rPr>
          <w:rFonts w:eastAsia="Times New Roman" w:cs="Times New Roman"/>
          <w:sz w:val="20"/>
          <w:szCs w:val="20"/>
        </w:rPr>
        <w:t>Bakarov’ (</w:t>
      </w:r>
      <w:r w:rsidRPr="00D61587">
        <w:rPr>
          <w:rFonts w:eastAsia="Times New Roman" w:cs="Times New Roman"/>
          <w:sz w:val="20"/>
          <w:szCs w:val="20"/>
        </w:rPr>
        <w:t>Maknovets</w:t>
      </w:r>
      <w:r>
        <w:rPr>
          <w:rFonts w:eastAsia="Times New Roman" w:cs="Times New Roman"/>
          <w:sz w:val="20"/>
          <w:szCs w:val="20"/>
        </w:rPr>
        <w:t>)</w:t>
      </w:r>
      <w:r w:rsidRPr="00D61587">
        <w:rPr>
          <w:rFonts w:eastAsia="Times New Roman" w:cs="Times New Roman"/>
          <w:sz w:val="20"/>
          <w:szCs w:val="20"/>
        </w:rPr>
        <w:t>.</w:t>
      </w:r>
      <w:r w:rsidRPr="00D61587">
        <w:rPr>
          <w:rFonts w:eastAsia="Times New Roman" w:cs="Times New Roman"/>
          <w:sz w:val="20"/>
          <w:szCs w:val="20"/>
          <w:vertAlign w:val="superscript"/>
        </w:rPr>
        <w:endnoteReference w:id="3508"/>
      </w:r>
      <w:r>
        <w:rPr>
          <w:rFonts w:eastAsia="Times New Roman" w:cs="Times New Roman"/>
          <w:sz w:val="20"/>
          <w:szCs w:val="20"/>
        </w:rPr>
        <w:t xml:space="preserve"> Reportedly, </w:t>
      </w:r>
      <w:r w:rsidRPr="00D61587">
        <w:rPr>
          <w:rFonts w:eastAsia="Times New Roman" w:cs="Times New Roman"/>
          <w:sz w:val="20"/>
          <w:szCs w:val="20"/>
        </w:rPr>
        <w:t>4,000</w:t>
      </w:r>
      <w:r>
        <w:rPr>
          <w:rFonts w:eastAsia="Times New Roman" w:cs="Times New Roman"/>
          <w:sz w:val="20"/>
          <w:szCs w:val="20"/>
        </w:rPr>
        <w:t xml:space="preserve"> were printed</w:t>
      </w:r>
      <w:r w:rsidRPr="00D61587">
        <w:rPr>
          <w:rFonts w:eastAsia="Times New Roman" w:cs="Times New Roman"/>
          <w:sz w:val="20"/>
          <w:szCs w:val="20"/>
        </w:rPr>
        <w:t>,</w:t>
      </w:r>
      <w:r w:rsidRPr="00D61587">
        <w:rPr>
          <w:rFonts w:eastAsia="Times New Roman" w:cs="Times New Roman"/>
          <w:sz w:val="20"/>
          <w:szCs w:val="20"/>
          <w:vertAlign w:val="superscript"/>
        </w:rPr>
        <w:endnoteReference w:id="3509"/>
      </w:r>
      <w:r w:rsidRPr="00D61587">
        <w:rPr>
          <w:rFonts w:eastAsia="Times New Roman" w:cs="Times New Roman"/>
          <w:sz w:val="20"/>
          <w:szCs w:val="20"/>
        </w:rPr>
        <w:t xml:space="preserve"> but few reached Russia.</w:t>
      </w:r>
    </w:p>
    <w:p w14:paraId="52C00DA5" w14:textId="77777777"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p>
    <w:p w14:paraId="2CD856D3" w14:textId="77777777" w:rsidR="0036622C" w:rsidRPr="00D61587" w:rsidRDefault="0036622C" w:rsidP="003227FF">
      <w:pPr>
        <w:tabs>
          <w:tab w:val="left" w:pos="170"/>
        </w:tabs>
        <w:jc w:val="both"/>
        <w:rPr>
          <w:rFonts w:eastAsia="Times New Roman" w:cs="Times New Roman"/>
          <w:b/>
          <w:sz w:val="20"/>
          <w:szCs w:val="20"/>
          <w:lang w:eastAsia="en-GB"/>
        </w:rPr>
      </w:pPr>
    </w:p>
    <w:p w14:paraId="02879501" w14:textId="0DEB4FBD" w:rsidR="0036622C" w:rsidRPr="00D61587" w:rsidRDefault="0036622C" w:rsidP="003227FF">
      <w:pPr>
        <w:tabs>
          <w:tab w:val="left" w:pos="170"/>
        </w:tabs>
        <w:jc w:val="both"/>
        <w:rPr>
          <w:rFonts w:eastAsia="Times New Roman" w:cs="Times New Roman"/>
          <w:b/>
          <w:sz w:val="20"/>
          <w:szCs w:val="20"/>
          <w:lang w:eastAsia="en-GB"/>
        </w:rPr>
      </w:pPr>
      <w:r>
        <w:rPr>
          <w:rFonts w:eastAsia="Times New Roman" w:cs="Times New Roman"/>
          <w:b/>
          <w:sz w:val="20"/>
          <w:szCs w:val="20"/>
          <w:lang w:eastAsia="en-GB"/>
        </w:rPr>
        <w:t>(x</w:t>
      </w:r>
      <w:r w:rsidRPr="00D61587">
        <w:rPr>
          <w:rFonts w:eastAsia="Times New Roman" w:cs="Times New Roman"/>
          <w:b/>
          <w:sz w:val="20"/>
          <w:szCs w:val="20"/>
          <w:lang w:eastAsia="en-GB"/>
        </w:rPr>
        <w:t>i) Balancing the books</w:t>
      </w:r>
    </w:p>
    <w:p w14:paraId="266BEB41"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152CF6AF" w14:textId="22BD7389" w:rsidR="0036622C" w:rsidRPr="00D61587" w:rsidRDefault="0036622C" w:rsidP="003227FF">
      <w:pPr>
        <w:tabs>
          <w:tab w:val="left" w:pos="170"/>
        </w:tabs>
        <w:jc w:val="both"/>
        <w:rPr>
          <w:rFonts w:eastAsia="Times New Roman" w:cs="Times New Roman"/>
          <w:sz w:val="20"/>
          <w:szCs w:val="20"/>
          <w:lang w:eastAsia="en-GB"/>
        </w:rPr>
      </w:pPr>
      <w:r>
        <w:rPr>
          <w:rFonts w:eastAsia="Times New Roman" w:cs="Times New Roman"/>
          <w:sz w:val="20"/>
          <w:szCs w:val="20"/>
          <w:lang w:eastAsia="en-GB"/>
        </w:rPr>
        <w:t xml:space="preserve">In 1900, Russian trade </w:t>
      </w:r>
      <w:r w:rsidRPr="00D61587">
        <w:rPr>
          <w:rFonts w:eastAsia="Times New Roman" w:cs="Times New Roman"/>
          <w:sz w:val="20"/>
          <w:szCs w:val="20"/>
          <w:lang w:eastAsia="en-GB"/>
        </w:rPr>
        <w:t>accounted for six percent of global turnover and it was the sixth most important participant i</w:t>
      </w:r>
      <w:r>
        <w:rPr>
          <w:rFonts w:eastAsia="Times New Roman" w:cs="Times New Roman"/>
          <w:sz w:val="20"/>
          <w:szCs w:val="20"/>
          <w:lang w:eastAsia="en-GB"/>
        </w:rPr>
        <w:t>n the world market</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3510"/>
      </w:r>
      <w:r w:rsidRPr="00D61587">
        <w:rPr>
          <w:rFonts w:eastAsia="Times New Roman" w:cs="Times New Roman"/>
          <w:sz w:val="20"/>
          <w:szCs w:val="20"/>
          <w:lang w:eastAsia="en-GB"/>
        </w:rPr>
        <w:t xml:space="preserve"> but Germany took about 30 percent of Russia's expo</w:t>
      </w:r>
      <w:r>
        <w:rPr>
          <w:rFonts w:eastAsia="Times New Roman" w:cs="Times New Roman"/>
          <w:sz w:val="20"/>
          <w:szCs w:val="20"/>
          <w:lang w:eastAsia="en-GB"/>
        </w:rPr>
        <w:t xml:space="preserve">rts and supplied almost half </w:t>
      </w:r>
      <w:r w:rsidRPr="00D61587">
        <w:rPr>
          <w:rFonts w:eastAsia="Times New Roman" w:cs="Times New Roman"/>
          <w:sz w:val="20"/>
          <w:szCs w:val="20"/>
          <w:lang w:eastAsia="en-GB"/>
        </w:rPr>
        <w:t>its imports.</w:t>
      </w:r>
      <w:r w:rsidRPr="00D61587">
        <w:rPr>
          <w:rFonts w:eastAsia="Times New Roman" w:cs="Times New Roman"/>
          <w:sz w:val="20"/>
          <w:szCs w:val="20"/>
          <w:vertAlign w:val="superscript"/>
          <w:lang w:eastAsia="en-GB"/>
        </w:rPr>
        <w:endnoteReference w:id="3511"/>
      </w:r>
      <w:r w:rsidRPr="00D61587">
        <w:rPr>
          <w:rFonts w:eastAsia="Times New Roman" w:cs="Times New Roman"/>
          <w:sz w:val="20"/>
          <w:szCs w:val="20"/>
          <w:lang w:eastAsia="en-GB"/>
        </w:rPr>
        <w:t xml:space="preserve"> </w:t>
      </w:r>
      <w:r w:rsidRPr="00D61587">
        <w:rPr>
          <w:rFonts w:eastAsia="Times New Roman" w:cs="Times New Roman"/>
          <w:iCs/>
          <w:sz w:val="20"/>
          <w:szCs w:val="20"/>
          <w:lang w:eastAsia="en-GB"/>
        </w:rPr>
        <w:t>In five years, European Russian grain production had risen by ten percent,</w:t>
      </w:r>
      <w:r w:rsidRPr="00D61587">
        <w:rPr>
          <w:rFonts w:eastAsia="Times New Roman" w:cs="Times New Roman"/>
          <w:iCs/>
          <w:sz w:val="20"/>
          <w:szCs w:val="20"/>
          <w:vertAlign w:val="superscript"/>
          <w:lang w:eastAsia="en-GB"/>
        </w:rPr>
        <w:endnoteReference w:id="3512"/>
      </w:r>
      <w:r>
        <w:rPr>
          <w:rFonts w:eastAsia="Times New Roman" w:cs="Times New Roman"/>
          <w:iCs/>
          <w:sz w:val="20"/>
          <w:szCs w:val="20"/>
          <w:lang w:eastAsia="en-GB"/>
        </w:rPr>
        <w:t xml:space="preserve"> and </w:t>
      </w:r>
      <w:r>
        <w:rPr>
          <w:rFonts w:eastAsia="Times New Roman" w:cs="Times New Roman"/>
          <w:sz w:val="20"/>
          <w:szCs w:val="20"/>
          <w:lang w:eastAsia="en-GB"/>
        </w:rPr>
        <w:t xml:space="preserve">was second in </w:t>
      </w:r>
      <w:r w:rsidRPr="00D61587">
        <w:rPr>
          <w:rFonts w:eastAsia="Times New Roman" w:cs="Times New Roman"/>
          <w:sz w:val="20"/>
          <w:szCs w:val="20"/>
          <w:lang w:eastAsia="en-GB"/>
        </w:rPr>
        <w:t>grain production and first in exports, but yields were under a third of those in Britain and peasants' average income was a quarter of British farmers</w:t>
      </w:r>
      <w:r>
        <w:rPr>
          <w:rFonts w:eastAsia="Times New Roman" w:cs="Times New Roman"/>
          <w:sz w:val="20"/>
          <w:szCs w:val="20"/>
          <w:lang w:eastAsia="en-GB"/>
        </w:rPr>
        <w:t>’</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3513"/>
      </w:r>
      <w:r w:rsidRPr="00D61587">
        <w:rPr>
          <w:rFonts w:eastAsia="Times New Roman" w:cs="Times New Roman"/>
          <w:sz w:val="20"/>
          <w:szCs w:val="20"/>
          <w:lang w:eastAsia="en-GB"/>
        </w:rPr>
        <w:t xml:space="preserve"> Siberia produc</w:t>
      </w:r>
      <w:r>
        <w:rPr>
          <w:rFonts w:eastAsia="Times New Roman" w:cs="Times New Roman"/>
          <w:sz w:val="20"/>
          <w:szCs w:val="20"/>
          <w:lang w:eastAsia="en-GB"/>
        </w:rPr>
        <w:t>ed 7.1 million tonnes of grain,</w:t>
      </w:r>
      <w:r w:rsidRPr="00D61587">
        <w:rPr>
          <w:rFonts w:eastAsia="Times New Roman" w:cs="Times New Roman"/>
          <w:sz w:val="20"/>
          <w:szCs w:val="20"/>
          <w:lang w:eastAsia="en-GB"/>
        </w:rPr>
        <w:t xml:space="preserve"> 16 percent of the total</w:t>
      </w:r>
      <w:r>
        <w:rPr>
          <w:rFonts w:eastAsia="Times New Roman" w:cs="Times New Roman"/>
          <w:sz w:val="20"/>
          <w:szCs w:val="20"/>
          <w:lang w:eastAsia="en-GB"/>
        </w:rPr>
        <w:t>, but 1.3 million tonnes went to</w:t>
      </w:r>
      <w:r w:rsidRPr="00D61587">
        <w:rPr>
          <w:rFonts w:eastAsia="Times New Roman" w:cs="Times New Roman"/>
          <w:sz w:val="20"/>
          <w:szCs w:val="20"/>
          <w:lang w:eastAsia="en-GB"/>
        </w:rPr>
        <w:t xml:space="preserve"> European Russia.</w:t>
      </w:r>
      <w:r w:rsidRPr="00D61587">
        <w:rPr>
          <w:rFonts w:eastAsia="Times New Roman" w:cs="Times New Roman"/>
          <w:sz w:val="20"/>
          <w:szCs w:val="20"/>
          <w:vertAlign w:val="superscript"/>
          <w:lang w:eastAsia="en-GB"/>
        </w:rPr>
        <w:endnoteReference w:id="3514"/>
      </w:r>
      <w:r w:rsidRPr="00D61587">
        <w:rPr>
          <w:rFonts w:eastAsia="Times New Roman" w:cs="Times New Roman"/>
          <w:sz w:val="20"/>
          <w:szCs w:val="20"/>
          <w:lang w:eastAsia="en-GB"/>
        </w:rPr>
        <w:t xml:space="preserve"> That year’s harvest was</w:t>
      </w:r>
      <w:r>
        <w:rPr>
          <w:rFonts w:eastAsia="Times New Roman" w:cs="Times New Roman"/>
          <w:sz w:val="20"/>
          <w:szCs w:val="20"/>
          <w:lang w:eastAsia="en-GB"/>
        </w:rPr>
        <w:t xml:space="preserve"> poor, agricultural wages were fa</w:t>
      </w:r>
      <w:r w:rsidRPr="00D61587">
        <w:rPr>
          <w:rFonts w:eastAsia="Times New Roman" w:cs="Times New Roman"/>
          <w:sz w:val="20"/>
          <w:szCs w:val="20"/>
          <w:lang w:eastAsia="en-GB"/>
        </w:rPr>
        <w:t>ll</w:t>
      </w:r>
      <w:r>
        <w:rPr>
          <w:rFonts w:eastAsia="Times New Roman" w:cs="Times New Roman"/>
          <w:sz w:val="20"/>
          <w:szCs w:val="20"/>
          <w:lang w:eastAsia="en-GB"/>
        </w:rPr>
        <w:t>ing</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3515"/>
      </w:r>
      <w:r w:rsidRPr="00D61587">
        <w:rPr>
          <w:rFonts w:eastAsia="Times New Roman" w:cs="Times New Roman"/>
          <w:sz w:val="20"/>
          <w:szCs w:val="20"/>
          <w:lang w:eastAsia="en-GB"/>
        </w:rPr>
        <w:t xml:space="preserve"> </w:t>
      </w:r>
      <w:r w:rsidRPr="00D61587">
        <w:rPr>
          <w:rFonts w:eastAsia="Times New Roman" w:cs="Times New Roman"/>
          <w:iCs/>
          <w:sz w:val="20"/>
          <w:szCs w:val="20"/>
          <w:lang w:eastAsia="en-GB"/>
        </w:rPr>
        <w:t xml:space="preserve">and, officially, </w:t>
      </w:r>
      <w:r w:rsidRPr="00D61587">
        <w:rPr>
          <w:rFonts w:eastAsia="Times New Roman" w:cs="Times New Roman"/>
          <w:sz w:val="20"/>
          <w:szCs w:val="20"/>
          <w:lang w:eastAsia="en-GB"/>
        </w:rPr>
        <w:t>there were 48 cases of peasant unrest.</w:t>
      </w:r>
      <w:r w:rsidRPr="00D61587">
        <w:rPr>
          <w:rFonts w:eastAsia="Times New Roman" w:cs="Times New Roman"/>
          <w:sz w:val="20"/>
          <w:szCs w:val="20"/>
          <w:vertAlign w:val="superscript"/>
          <w:lang w:eastAsia="en-GB"/>
        </w:rPr>
        <w:endnoteReference w:id="3516"/>
      </w:r>
      <w:r>
        <w:rPr>
          <w:rFonts w:eastAsia="Times New Roman" w:cs="Times New Roman"/>
          <w:sz w:val="20"/>
          <w:szCs w:val="20"/>
          <w:lang w:eastAsia="en-GB"/>
        </w:rPr>
        <w:t xml:space="preserve"> Peasant</w:t>
      </w:r>
      <w:r w:rsidRPr="00D61587">
        <w:rPr>
          <w:rFonts w:eastAsia="Times New Roman" w:cs="Times New Roman"/>
          <w:sz w:val="20"/>
          <w:szCs w:val="20"/>
          <w:lang w:eastAsia="en-GB"/>
        </w:rPr>
        <w:t xml:space="preserve"> taxes </w:t>
      </w:r>
      <w:r>
        <w:rPr>
          <w:rFonts w:eastAsia="Times New Roman" w:cs="Times New Roman"/>
          <w:sz w:val="20"/>
          <w:szCs w:val="20"/>
          <w:lang w:eastAsia="en-GB"/>
        </w:rPr>
        <w:t xml:space="preserve">formed </w:t>
      </w:r>
      <w:r w:rsidRPr="00D61587">
        <w:rPr>
          <w:rFonts w:eastAsia="Times New Roman" w:cs="Times New Roman"/>
          <w:sz w:val="20"/>
          <w:szCs w:val="20"/>
          <w:lang w:eastAsia="en-GB"/>
        </w:rPr>
        <w:t>five-sixths of the government’s tax income,</w:t>
      </w:r>
      <w:r w:rsidRPr="00D61587">
        <w:rPr>
          <w:rFonts w:eastAsia="Times New Roman" w:cs="Times New Roman"/>
          <w:sz w:val="20"/>
          <w:szCs w:val="20"/>
          <w:vertAlign w:val="superscript"/>
          <w:lang w:eastAsia="en-GB"/>
        </w:rPr>
        <w:endnoteReference w:id="3517"/>
      </w:r>
      <w:r w:rsidRPr="00D61587">
        <w:rPr>
          <w:rFonts w:eastAsia="Times New Roman" w:cs="Times New Roman"/>
          <w:iCs/>
          <w:sz w:val="20"/>
          <w:szCs w:val="20"/>
          <w:lang w:eastAsia="en-GB"/>
        </w:rPr>
        <w:t xml:space="preserve"> and selling</w:t>
      </w:r>
      <w:r w:rsidRPr="00D61587">
        <w:rPr>
          <w:rFonts w:eastAsia="Times New Roman" w:cs="Times New Roman"/>
          <w:sz w:val="20"/>
          <w:szCs w:val="20"/>
        </w:rPr>
        <w:t xml:space="preserve"> securities to foreigners provided 43 percent of </w:t>
      </w:r>
      <w:r>
        <w:rPr>
          <w:rFonts w:eastAsia="Times New Roman" w:cs="Times New Roman"/>
          <w:sz w:val="20"/>
          <w:szCs w:val="20"/>
        </w:rPr>
        <w:t xml:space="preserve">its </w:t>
      </w:r>
      <w:r w:rsidRPr="00D61587">
        <w:rPr>
          <w:rFonts w:eastAsia="Times New Roman" w:cs="Times New Roman"/>
          <w:sz w:val="20"/>
          <w:szCs w:val="20"/>
        </w:rPr>
        <w:t>investment capital,</w:t>
      </w:r>
      <w:r w:rsidRPr="00D61587">
        <w:rPr>
          <w:rFonts w:eastAsia="Times New Roman" w:cs="Times New Roman"/>
          <w:sz w:val="20"/>
          <w:szCs w:val="20"/>
          <w:vertAlign w:val="superscript"/>
        </w:rPr>
        <w:endnoteReference w:id="3518"/>
      </w:r>
      <w:r w:rsidRPr="00D61587">
        <w:rPr>
          <w:rFonts w:eastAsia="Times New Roman" w:cs="Times New Roman"/>
          <w:sz w:val="20"/>
          <w:szCs w:val="20"/>
        </w:rPr>
        <w:t xml:space="preserve"> </w:t>
      </w:r>
      <w:r w:rsidRPr="00D61587">
        <w:rPr>
          <w:rFonts w:eastAsia="Times New Roman" w:cs="Times New Roman"/>
          <w:iCs/>
          <w:sz w:val="20"/>
          <w:szCs w:val="20"/>
          <w:lang w:eastAsia="en-GB"/>
        </w:rPr>
        <w:t xml:space="preserve">and </w:t>
      </w:r>
      <w:r>
        <w:rPr>
          <w:rFonts w:eastAsia="Times New Roman" w:cs="Times New Roman"/>
          <w:sz w:val="20"/>
          <w:szCs w:val="20"/>
          <w:lang w:eastAsia="en-GB"/>
        </w:rPr>
        <w:t>paid off debt</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3519"/>
      </w:r>
      <w:r w:rsidRPr="00D61587">
        <w:rPr>
          <w:rFonts w:eastAsia="Times New Roman" w:cs="Times New Roman"/>
          <w:sz w:val="20"/>
          <w:szCs w:val="20"/>
          <w:lang w:eastAsia="en-GB"/>
        </w:rPr>
        <w:t xml:space="preserve"> </w:t>
      </w:r>
      <w:r>
        <w:rPr>
          <w:rFonts w:eastAsia="Times New Roman" w:cs="Times New Roman"/>
          <w:sz w:val="20"/>
          <w:szCs w:val="20"/>
        </w:rPr>
        <w:t xml:space="preserve">In the 1890s, it had spent </w:t>
      </w:r>
      <w:r w:rsidRPr="00D61587">
        <w:rPr>
          <w:rFonts w:eastAsia="Times New Roman" w:cs="Times New Roman"/>
          <w:sz w:val="20"/>
          <w:szCs w:val="20"/>
        </w:rPr>
        <w:t>1</w:t>
      </w:r>
      <w:r>
        <w:rPr>
          <w:rFonts w:eastAsia="Times New Roman" w:cs="Times New Roman"/>
          <w:sz w:val="20"/>
          <w:szCs w:val="20"/>
        </w:rPr>
        <w:t xml:space="preserve">.2 billion rubles </w:t>
      </w:r>
      <w:r w:rsidRPr="00D61587">
        <w:rPr>
          <w:rFonts w:eastAsia="Times New Roman" w:cs="Times New Roman"/>
          <w:sz w:val="20"/>
          <w:szCs w:val="20"/>
        </w:rPr>
        <w:t>on railways,</w:t>
      </w:r>
      <w:r w:rsidRPr="00D61587">
        <w:rPr>
          <w:rFonts w:eastAsia="Times New Roman" w:cs="Times New Roman"/>
          <w:sz w:val="20"/>
          <w:szCs w:val="20"/>
          <w:vertAlign w:val="superscript"/>
        </w:rPr>
        <w:endnoteReference w:id="3520"/>
      </w:r>
      <w:r w:rsidRPr="00D61587">
        <w:rPr>
          <w:rFonts w:eastAsia="Times New Roman" w:cs="Times New Roman"/>
          <w:sz w:val="20"/>
          <w:szCs w:val="20"/>
        </w:rPr>
        <w:t xml:space="preserve"> making</w:t>
      </w:r>
      <w:r w:rsidRPr="00D61587">
        <w:rPr>
          <w:rFonts w:eastAsia="Times New Roman" w:cs="Times New Roman"/>
          <w:iCs/>
          <w:sz w:val="20"/>
          <w:szCs w:val="20"/>
        </w:rPr>
        <w:t xml:space="preserve"> 4.8 b</w:t>
      </w:r>
      <w:r>
        <w:rPr>
          <w:rFonts w:eastAsia="Times New Roman" w:cs="Times New Roman"/>
          <w:iCs/>
          <w:sz w:val="20"/>
          <w:szCs w:val="20"/>
        </w:rPr>
        <w:t>illion rubles altogether, and i</w:t>
      </w:r>
      <w:r w:rsidRPr="00D61587">
        <w:rPr>
          <w:rFonts w:eastAsia="Times New Roman" w:cs="Times New Roman"/>
          <w:sz w:val="20"/>
          <w:szCs w:val="20"/>
        </w:rPr>
        <w:t>n 1900, it</w:t>
      </w:r>
      <w:r w:rsidRPr="00D61587">
        <w:rPr>
          <w:rFonts w:eastAsia="Times New Roman" w:cs="Times New Roman"/>
          <w:iCs/>
          <w:sz w:val="20"/>
          <w:szCs w:val="20"/>
        </w:rPr>
        <w:t xml:space="preserve"> </w:t>
      </w:r>
      <w:r w:rsidRPr="00D61587">
        <w:rPr>
          <w:rFonts w:eastAsia="Times New Roman" w:cs="Times New Roman"/>
          <w:sz w:val="20"/>
          <w:szCs w:val="20"/>
        </w:rPr>
        <w:t>invested 235 millions of its revenue income o</w:t>
      </w:r>
      <w:r>
        <w:rPr>
          <w:rFonts w:eastAsia="Times New Roman" w:cs="Times New Roman"/>
          <w:sz w:val="20"/>
          <w:szCs w:val="20"/>
        </w:rPr>
        <w:t>f 1.78 billion rubles</w:t>
      </w:r>
      <w:r w:rsidRPr="00D61587">
        <w:rPr>
          <w:rFonts w:eastAsia="Times New Roman" w:cs="Times New Roman"/>
          <w:iCs/>
          <w:sz w:val="20"/>
          <w:szCs w:val="20"/>
        </w:rPr>
        <w:t>,</w:t>
      </w:r>
      <w:r w:rsidRPr="00D61587">
        <w:rPr>
          <w:rFonts w:eastAsia="Times New Roman" w:cs="Times New Roman"/>
          <w:iCs/>
          <w:sz w:val="20"/>
          <w:szCs w:val="20"/>
          <w:vertAlign w:val="superscript"/>
        </w:rPr>
        <w:endnoteReference w:id="3521"/>
      </w:r>
      <w:r w:rsidRPr="00D61587">
        <w:rPr>
          <w:rFonts w:eastAsia="Times New Roman" w:cs="Times New Roman"/>
          <w:iCs/>
          <w:sz w:val="20"/>
          <w:szCs w:val="20"/>
        </w:rPr>
        <w:t xml:space="preserve"> and</w:t>
      </w:r>
      <w:r w:rsidRPr="00D61587">
        <w:rPr>
          <w:rFonts w:eastAsia="Times New Roman" w:cs="Times New Roman"/>
          <w:sz w:val="20"/>
          <w:szCs w:val="20"/>
        </w:rPr>
        <w:t xml:space="preserve"> </w:t>
      </w:r>
      <w:r w:rsidRPr="00D61587">
        <w:rPr>
          <w:rFonts w:eastAsia="Times New Roman" w:cs="Times New Roman"/>
          <w:iCs/>
          <w:sz w:val="20"/>
          <w:szCs w:val="20"/>
        </w:rPr>
        <w:t>gua</w:t>
      </w:r>
      <w:r>
        <w:rPr>
          <w:rFonts w:eastAsia="Times New Roman" w:cs="Times New Roman"/>
          <w:iCs/>
          <w:sz w:val="20"/>
          <w:szCs w:val="20"/>
        </w:rPr>
        <w:t>ranteed five percent interest to private companies</w:t>
      </w:r>
      <w:r w:rsidRPr="00D61587">
        <w:rPr>
          <w:rFonts w:eastAsia="Times New Roman" w:cs="Times New Roman"/>
          <w:iCs/>
          <w:sz w:val="20"/>
          <w:szCs w:val="20"/>
        </w:rPr>
        <w:t>. In winter, horse-drawn sledges replaced the British-built Lake Baikal ferries on the Trans-Siberian line, which had reached Sretensk, 6,400</w:t>
      </w:r>
      <w:r>
        <w:rPr>
          <w:rFonts w:eastAsia="Times New Roman" w:cs="Times New Roman"/>
          <w:iCs/>
          <w:sz w:val="20"/>
          <w:szCs w:val="20"/>
        </w:rPr>
        <w:t>km east of Moscow. T</w:t>
      </w:r>
      <w:r w:rsidRPr="00D61587">
        <w:rPr>
          <w:rFonts w:eastAsia="Times New Roman" w:cs="Times New Roman"/>
          <w:iCs/>
          <w:sz w:val="20"/>
          <w:szCs w:val="20"/>
        </w:rPr>
        <w:t xml:space="preserve">he </w:t>
      </w:r>
      <w:r w:rsidRPr="00D61587">
        <w:rPr>
          <w:rFonts w:eastAsia="Times New Roman" w:cs="Times New Roman"/>
          <w:sz w:val="20"/>
          <w:szCs w:val="20"/>
        </w:rPr>
        <w:t>Russian and Polish networks covered 53,200</w:t>
      </w:r>
      <w:r>
        <w:rPr>
          <w:rFonts w:eastAsia="Times New Roman" w:cs="Times New Roman"/>
          <w:sz w:val="20"/>
          <w:szCs w:val="20"/>
        </w:rPr>
        <w:t>km</w:t>
      </w:r>
      <w:r w:rsidRPr="00D61587">
        <w:rPr>
          <w:rFonts w:eastAsia="Times New Roman" w:cs="Times New Roman"/>
          <w:sz w:val="20"/>
          <w:szCs w:val="20"/>
        </w:rPr>
        <w:t>,</w:t>
      </w:r>
      <w:r w:rsidRPr="00D61587">
        <w:rPr>
          <w:rFonts w:eastAsia="Times New Roman" w:cs="Times New Roman"/>
          <w:sz w:val="20"/>
          <w:szCs w:val="20"/>
          <w:vertAlign w:val="superscript"/>
        </w:rPr>
        <w:endnoteReference w:id="3522"/>
      </w:r>
      <w:r w:rsidRPr="00D61587">
        <w:rPr>
          <w:rFonts w:eastAsia="Times New Roman" w:cs="Times New Roman"/>
          <w:iCs/>
          <w:sz w:val="20"/>
          <w:szCs w:val="20"/>
        </w:rPr>
        <w:t xml:space="preserve"> including</w:t>
      </w:r>
      <w:r w:rsidRPr="00D61587">
        <w:rPr>
          <w:rFonts w:eastAsia="Times New Roman" w:cs="Times New Roman"/>
          <w:bCs/>
          <w:sz w:val="20"/>
          <w:szCs w:val="20"/>
        </w:rPr>
        <w:t xml:space="preserve"> 3,900 built in the past three years.</w:t>
      </w:r>
      <w:r w:rsidRPr="00D61587">
        <w:rPr>
          <w:rFonts w:eastAsia="Times New Roman" w:cs="Times New Roman"/>
          <w:bCs/>
          <w:sz w:val="20"/>
          <w:szCs w:val="20"/>
          <w:vertAlign w:val="superscript"/>
        </w:rPr>
        <w:endnoteReference w:id="3523"/>
      </w:r>
      <w:r w:rsidRPr="00D61587">
        <w:rPr>
          <w:rFonts w:eastAsia="Times New Roman" w:cs="Times New Roman"/>
          <w:bCs/>
          <w:sz w:val="20"/>
          <w:szCs w:val="20"/>
        </w:rPr>
        <w:t xml:space="preserve"> </w:t>
      </w:r>
      <w:r w:rsidRPr="00D61587">
        <w:rPr>
          <w:rFonts w:eastAsia="Times New Roman" w:cs="Times New Roman"/>
          <w:sz w:val="20"/>
          <w:szCs w:val="20"/>
        </w:rPr>
        <w:t>There were 400,000 railway workers,</w:t>
      </w:r>
      <w:r w:rsidRPr="00D61587">
        <w:rPr>
          <w:rFonts w:eastAsia="Times New Roman" w:cs="Times New Roman"/>
          <w:sz w:val="20"/>
          <w:szCs w:val="20"/>
          <w:vertAlign w:val="superscript"/>
        </w:rPr>
        <w:endnoteReference w:id="3524"/>
      </w:r>
      <w:r w:rsidRPr="00D61587">
        <w:rPr>
          <w:rFonts w:eastAsia="Times New Roman" w:cs="Times New Roman"/>
          <w:sz w:val="20"/>
          <w:szCs w:val="20"/>
        </w:rPr>
        <w:t xml:space="preserve"> and 90 percent were peasants, but 40 percent had no ties to their village.</w:t>
      </w:r>
      <w:r w:rsidRPr="00D61587">
        <w:rPr>
          <w:rFonts w:eastAsia="Times New Roman" w:cs="Times New Roman"/>
          <w:sz w:val="20"/>
          <w:szCs w:val="20"/>
          <w:vertAlign w:val="superscript"/>
        </w:rPr>
        <w:endnoteReference w:id="3525"/>
      </w:r>
    </w:p>
    <w:p w14:paraId="30FBCAE0" w14:textId="09BCD549" w:rsidR="0036622C" w:rsidRPr="00D61587" w:rsidRDefault="0036622C" w:rsidP="003227FF">
      <w:pPr>
        <w:tabs>
          <w:tab w:val="left" w:pos="170"/>
          <w:tab w:val="left" w:pos="284"/>
          <w:tab w:val="left" w:pos="432"/>
        </w:tabs>
        <w:jc w:val="both"/>
        <w:rPr>
          <w:rFonts w:eastAsia="Times New Roman" w:cs="Times New Roman"/>
          <w:sz w:val="20"/>
          <w:szCs w:val="20"/>
          <w:lang w:eastAsia="en-GB"/>
        </w:rPr>
      </w:pPr>
      <w:r w:rsidRPr="00D61587">
        <w:rPr>
          <w:rFonts w:eastAsia="Times New Roman" w:cs="Times New Roman"/>
          <w:sz w:val="20"/>
          <w:szCs w:val="20"/>
        </w:rPr>
        <w:tab/>
      </w:r>
      <w:r w:rsidRPr="00D61587">
        <w:rPr>
          <w:rFonts w:eastAsia="Times New Roman" w:cs="Times New Roman"/>
          <w:sz w:val="20"/>
          <w:szCs w:val="20"/>
          <w:lang w:val="en-US" w:eastAsia="en-GB"/>
        </w:rPr>
        <w:t>During the 1890s</w:t>
      </w:r>
      <w:r>
        <w:rPr>
          <w:rFonts w:cs="Arial"/>
          <w:bCs/>
          <w:sz w:val="20"/>
          <w:szCs w:val="20"/>
          <w:shd w:val="clear" w:color="auto" w:fill="FFFFFF"/>
        </w:rPr>
        <w:t xml:space="preserve">, </w:t>
      </w:r>
      <w:r w:rsidRPr="00D61587">
        <w:rPr>
          <w:rFonts w:cs="Arial"/>
          <w:bCs/>
          <w:sz w:val="20"/>
          <w:szCs w:val="20"/>
          <w:shd w:val="clear" w:color="auto" w:fill="FFFFFF"/>
        </w:rPr>
        <w:t>j</w:t>
      </w:r>
      <w:r w:rsidR="00752E92">
        <w:rPr>
          <w:rFonts w:eastAsia="Times New Roman" w:cs="Times New Roman"/>
          <w:sz w:val="20"/>
          <w:szCs w:val="20"/>
          <w:lang w:val="en-US" w:eastAsia="en-GB"/>
        </w:rPr>
        <w:t>oint</w:t>
      </w:r>
      <w:r w:rsidRPr="00D61587">
        <w:rPr>
          <w:rFonts w:eastAsia="Times New Roman" w:cs="Times New Roman"/>
          <w:sz w:val="20"/>
          <w:szCs w:val="20"/>
          <w:lang w:val="en-US" w:eastAsia="en-GB"/>
        </w:rPr>
        <w:t>stock enterprises had quintupled.</w:t>
      </w:r>
      <w:r w:rsidRPr="00D61587">
        <w:rPr>
          <w:rFonts w:eastAsia="Times New Roman" w:cs="Times New Roman"/>
          <w:sz w:val="20"/>
          <w:szCs w:val="20"/>
          <w:vertAlign w:val="superscript"/>
          <w:lang w:val="en-US" w:eastAsia="en-GB"/>
        </w:rPr>
        <w:endnoteReference w:id="3526"/>
      </w:r>
      <w:r w:rsidRPr="00D61587">
        <w:rPr>
          <w:rFonts w:eastAsia="Times New Roman" w:cs="Times New Roman"/>
          <w:sz w:val="20"/>
          <w:szCs w:val="20"/>
          <w:lang w:val="en-US" w:eastAsia="en-GB"/>
        </w:rPr>
        <w:t xml:space="preserve"> </w:t>
      </w:r>
      <w:r w:rsidRPr="00D61587">
        <w:rPr>
          <w:rFonts w:eastAsia="Times New Roman" w:cs="Times New Roman"/>
          <w:sz w:val="20"/>
          <w:szCs w:val="20"/>
          <w:lang w:eastAsia="en-GB"/>
        </w:rPr>
        <w:t>Before 1888, foreigners owned 12, but by 1900, they owned 269</w:t>
      </w:r>
      <w:r w:rsidRPr="00D61587">
        <w:rPr>
          <w:rFonts w:eastAsia="Times New Roman" w:cs="Times New Roman"/>
          <w:b/>
          <w:sz w:val="20"/>
          <w:szCs w:val="20"/>
          <w:lang w:eastAsia="en-GB"/>
        </w:rPr>
        <w:t>.</w:t>
      </w:r>
      <w:r w:rsidRPr="00D61587">
        <w:rPr>
          <w:rFonts w:eastAsia="Times New Roman" w:cs="Times New Roman"/>
          <w:bCs/>
          <w:sz w:val="20"/>
          <w:szCs w:val="20"/>
          <w:vertAlign w:val="superscript"/>
          <w:lang w:eastAsia="en-GB"/>
        </w:rPr>
        <w:endnoteReference w:id="3527"/>
      </w:r>
      <w:r>
        <w:rPr>
          <w:rFonts w:eastAsia="Times New Roman" w:cs="Times New Roman"/>
          <w:sz w:val="20"/>
          <w:szCs w:val="20"/>
          <w:lang w:eastAsia="en-GB"/>
        </w:rPr>
        <w:t xml:space="preserve"> That year, Britons </w:t>
      </w:r>
      <w:r w:rsidRPr="00D61587">
        <w:rPr>
          <w:rFonts w:eastAsia="Times New Roman" w:cs="Times New Roman"/>
          <w:sz w:val="20"/>
          <w:szCs w:val="20"/>
          <w:lang w:eastAsia="en-GB"/>
        </w:rPr>
        <w:t xml:space="preserve">invested 103 million rubles, Germans 197 million, </w:t>
      </w:r>
      <w:r>
        <w:rPr>
          <w:rFonts w:eastAsia="Times New Roman" w:cs="Times New Roman"/>
          <w:sz w:val="20"/>
          <w:szCs w:val="20"/>
          <w:lang w:eastAsia="en-GB"/>
        </w:rPr>
        <w:t xml:space="preserve">the </w:t>
      </w:r>
      <w:r w:rsidRPr="00D61587">
        <w:rPr>
          <w:rFonts w:eastAsia="Times New Roman" w:cs="Times New Roman"/>
          <w:sz w:val="20"/>
          <w:szCs w:val="20"/>
          <w:lang w:eastAsia="en-GB"/>
        </w:rPr>
        <w:t>French 210 million and Belgians 220 million. Fo</w:t>
      </w:r>
      <w:r>
        <w:rPr>
          <w:rFonts w:eastAsia="Times New Roman" w:cs="Times New Roman"/>
          <w:sz w:val="20"/>
          <w:szCs w:val="20"/>
          <w:lang w:eastAsia="en-GB"/>
        </w:rPr>
        <w:t>reigners owned 71 percent of capital</w:t>
      </w:r>
      <w:r w:rsidRPr="00D61587">
        <w:rPr>
          <w:rFonts w:eastAsia="Times New Roman" w:cs="Times New Roman"/>
          <w:sz w:val="20"/>
          <w:szCs w:val="20"/>
          <w:lang w:eastAsia="en-GB"/>
        </w:rPr>
        <w:t xml:space="preserve"> in engineering and machine-building plants, 72 percent in mines and metallurgical works, including 78 percent of the southern steel industry, where Belgians had invested 550 million rubles and the French 275 million. Foreigners owned </w:t>
      </w:r>
      <w:r w:rsidRPr="00D61587">
        <w:rPr>
          <w:rFonts w:eastAsia="Times New Roman" w:cs="Times New Roman"/>
          <w:sz w:val="20"/>
          <w:szCs w:val="20"/>
          <w:lang w:eastAsia="en-GB"/>
        </w:rPr>
        <w:lastRenderedPageBreak/>
        <w:t>45 percent of shares and almost 40 percent of all industrial capital, including 44 percent in major industries</w:t>
      </w:r>
      <w:r>
        <w:rPr>
          <w:rFonts w:eastAsia="Times New Roman" w:cs="Times New Roman"/>
          <w:sz w:val="20"/>
          <w:szCs w:val="20"/>
          <w:lang w:eastAsia="en-GB"/>
        </w:rPr>
        <w:t>,</w:t>
      </w:r>
      <w:r w:rsidRPr="00D61587">
        <w:rPr>
          <w:rFonts w:eastAsia="Times New Roman" w:cs="Times New Roman"/>
          <w:sz w:val="20"/>
          <w:szCs w:val="20"/>
          <w:lang w:eastAsia="en-GB"/>
        </w:rPr>
        <w:t xml:space="preserve"> and dividends averaged 4.8 percent.</w:t>
      </w:r>
      <w:r w:rsidRPr="00D61587">
        <w:rPr>
          <w:rFonts w:eastAsia="Times New Roman" w:cs="Times New Roman"/>
          <w:sz w:val="20"/>
          <w:szCs w:val="20"/>
          <w:vertAlign w:val="superscript"/>
          <w:lang w:eastAsia="en-GB"/>
        </w:rPr>
        <w:endnoteReference w:id="3528"/>
      </w:r>
      <w:r w:rsidRPr="00D61587">
        <w:rPr>
          <w:rFonts w:eastAsia="Times New Roman" w:cs="Times New Roman"/>
          <w:sz w:val="20"/>
          <w:szCs w:val="20"/>
          <w:lang w:eastAsia="en-GB"/>
        </w:rPr>
        <w:t xml:space="preserve"> </w:t>
      </w:r>
      <w:r>
        <w:rPr>
          <w:rFonts w:eastAsia="Times New Roman" w:cs="Times New Roman"/>
          <w:sz w:val="20"/>
          <w:szCs w:val="20"/>
          <w:lang w:eastAsia="en-GB"/>
        </w:rPr>
        <w:t>F</w:t>
      </w:r>
      <w:r w:rsidRPr="00D61587">
        <w:rPr>
          <w:rFonts w:eastAsia="Times New Roman" w:cs="Times New Roman"/>
          <w:sz w:val="20"/>
          <w:szCs w:val="20"/>
          <w:lang w:eastAsia="en-GB"/>
        </w:rPr>
        <w:t xml:space="preserve">oreigners </w:t>
      </w:r>
      <w:r w:rsidRPr="00D61587">
        <w:rPr>
          <w:sz w:val="20"/>
          <w:szCs w:val="20"/>
        </w:rPr>
        <w:t>owned</w:t>
      </w:r>
      <w:r w:rsidRPr="00D61587">
        <w:rPr>
          <w:rFonts w:eastAsia="Times New Roman" w:cs="Times New Roman"/>
          <w:sz w:val="20"/>
          <w:szCs w:val="20"/>
          <w:lang w:eastAsia="en-GB"/>
        </w:rPr>
        <w:t xml:space="preserve"> </w:t>
      </w:r>
      <w:r w:rsidRPr="00D61587">
        <w:rPr>
          <w:sz w:val="20"/>
          <w:szCs w:val="20"/>
        </w:rPr>
        <w:t>342 of the largest industrial enterprises, including 125 mining and machine-building firms with a capital of 472 million rubles.</w:t>
      </w:r>
      <w:r w:rsidRPr="00D61587">
        <w:rPr>
          <w:sz w:val="20"/>
          <w:szCs w:val="20"/>
          <w:vertAlign w:val="superscript"/>
        </w:rPr>
        <w:endnoteReference w:id="3529"/>
      </w:r>
      <w:r w:rsidRPr="00D61587">
        <w:rPr>
          <w:sz w:val="20"/>
          <w:szCs w:val="20"/>
        </w:rPr>
        <w:t xml:space="preserve"> </w:t>
      </w:r>
    </w:p>
    <w:p w14:paraId="7900486D" w14:textId="5302CCC5"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lang w:eastAsia="en-GB"/>
        </w:rPr>
        <w:tab/>
      </w:r>
      <w:r>
        <w:rPr>
          <w:sz w:val="20"/>
          <w:szCs w:val="20"/>
        </w:rPr>
        <w:t>Russia’s annual commercial turnover was six percent. S</w:t>
      </w:r>
      <w:r w:rsidRPr="00D61587">
        <w:rPr>
          <w:rFonts w:cs="Arial"/>
          <w:bCs/>
          <w:sz w:val="20"/>
          <w:szCs w:val="20"/>
          <w:shd w:val="clear" w:color="auto" w:fill="FFFFFF"/>
        </w:rPr>
        <w:t>i</w:t>
      </w:r>
      <w:r w:rsidRPr="00D61587">
        <w:rPr>
          <w:rFonts w:eastAsia="Times New Roman" w:cs="Times New Roman"/>
          <w:sz w:val="20"/>
          <w:szCs w:val="20"/>
          <w:lang w:eastAsia="en-GB"/>
        </w:rPr>
        <w:t>nce 1890, almost 5,800 industrial e</w:t>
      </w:r>
      <w:r>
        <w:rPr>
          <w:rFonts w:eastAsia="Times New Roman" w:cs="Times New Roman"/>
          <w:sz w:val="20"/>
          <w:szCs w:val="20"/>
          <w:lang w:eastAsia="en-GB"/>
        </w:rPr>
        <w:t xml:space="preserve">nterprises had opened </w:t>
      </w:r>
      <w:r w:rsidRPr="00D61587">
        <w:rPr>
          <w:rFonts w:eastAsia="Times New Roman" w:cs="Times New Roman"/>
          <w:bCs/>
          <w:sz w:val="20"/>
          <w:szCs w:val="20"/>
          <w:lang w:eastAsia="en-GB"/>
        </w:rPr>
        <w:t xml:space="preserve">and </w:t>
      </w:r>
      <w:r w:rsidRPr="00D61587">
        <w:rPr>
          <w:rFonts w:eastAsia="Times New Roman" w:cs="Times New Roman"/>
          <w:sz w:val="20"/>
          <w:szCs w:val="20"/>
          <w:lang w:eastAsia="en-GB"/>
        </w:rPr>
        <w:t>iron and steel output had almost doubled, making</w:t>
      </w:r>
      <w:r>
        <w:rPr>
          <w:rFonts w:eastAsia="Times New Roman" w:cs="Times New Roman"/>
          <w:sz w:val="20"/>
          <w:szCs w:val="20"/>
          <w:lang w:eastAsia="en-GB"/>
        </w:rPr>
        <w:t xml:space="preserve"> it </w:t>
      </w:r>
      <w:r w:rsidRPr="00D61587">
        <w:rPr>
          <w:rFonts w:eastAsia="Times New Roman" w:cs="Times New Roman"/>
          <w:sz w:val="20"/>
          <w:szCs w:val="20"/>
          <w:lang w:eastAsia="en-GB"/>
        </w:rPr>
        <w:t>the world's fourth largest producer.</w:t>
      </w:r>
      <w:r w:rsidRPr="00D61587">
        <w:rPr>
          <w:rFonts w:eastAsia="Times New Roman" w:cs="Times New Roman"/>
          <w:sz w:val="20"/>
          <w:szCs w:val="20"/>
          <w:vertAlign w:val="superscript"/>
          <w:lang w:eastAsia="en-GB"/>
        </w:rPr>
        <w:endnoteReference w:id="3530"/>
      </w:r>
      <w:r w:rsidRPr="00D61587">
        <w:rPr>
          <w:rFonts w:eastAsia="Times New Roman" w:cs="Times New Roman"/>
          <w:sz w:val="20"/>
          <w:szCs w:val="20"/>
          <w:lang w:eastAsia="en-GB"/>
        </w:rPr>
        <w:t xml:space="preserve"> </w:t>
      </w:r>
      <w:r w:rsidRPr="00D61587">
        <w:rPr>
          <w:rFonts w:cs="Arial"/>
          <w:bCs/>
          <w:sz w:val="20"/>
          <w:szCs w:val="20"/>
          <w:shd w:val="clear" w:color="auto" w:fill="FFFFFF"/>
        </w:rPr>
        <w:t xml:space="preserve">Since 1870, Urals metallurgical plants had increased production by 400 percent, but Donbass plants </w:t>
      </w:r>
      <w:r>
        <w:rPr>
          <w:rFonts w:cs="Arial"/>
          <w:bCs/>
          <w:sz w:val="20"/>
          <w:szCs w:val="20"/>
          <w:shd w:val="clear" w:color="auto" w:fill="FFFFFF"/>
        </w:rPr>
        <w:t xml:space="preserve">had </w:t>
      </w:r>
      <w:r w:rsidRPr="00D61587">
        <w:rPr>
          <w:rFonts w:cs="Arial"/>
          <w:bCs/>
          <w:sz w:val="20"/>
          <w:szCs w:val="20"/>
          <w:shd w:val="clear" w:color="auto" w:fill="FFFFFF"/>
        </w:rPr>
        <w:t>raised theirs by 15,800 percent.</w:t>
      </w:r>
      <w:r w:rsidRPr="00D61587">
        <w:rPr>
          <w:rFonts w:cs="Arial"/>
          <w:bCs/>
          <w:sz w:val="20"/>
          <w:szCs w:val="20"/>
          <w:shd w:val="clear" w:color="auto" w:fill="FFFFFF"/>
          <w:vertAlign w:val="superscript"/>
        </w:rPr>
        <w:endnoteReference w:id="3531"/>
      </w:r>
      <w:r w:rsidRPr="00D61587">
        <w:rPr>
          <w:rFonts w:cs="Arial"/>
          <w:bCs/>
          <w:sz w:val="20"/>
          <w:szCs w:val="20"/>
          <w:shd w:val="clear" w:color="auto" w:fill="FFFFFF"/>
        </w:rPr>
        <w:t xml:space="preserve"> Nationally, coal </w:t>
      </w:r>
      <w:r w:rsidRPr="00D61587">
        <w:rPr>
          <w:rFonts w:eastAsia="Times New Roman" w:cs="Times New Roman"/>
          <w:sz w:val="20"/>
          <w:szCs w:val="20"/>
        </w:rPr>
        <w:t>production was almost 11 million tonnes,</w:t>
      </w:r>
      <w:r w:rsidRPr="00D61587">
        <w:rPr>
          <w:rFonts w:eastAsia="Times New Roman" w:cs="Times New Roman"/>
          <w:sz w:val="20"/>
          <w:szCs w:val="20"/>
          <w:vertAlign w:val="superscript"/>
        </w:rPr>
        <w:endnoteReference w:id="3532"/>
      </w:r>
      <w:r w:rsidRPr="00D61587">
        <w:rPr>
          <w:rFonts w:eastAsia="Times New Roman" w:cs="Times New Roman"/>
          <w:sz w:val="20"/>
          <w:szCs w:val="20"/>
        </w:rPr>
        <w:t xml:space="preserve"> but French capital</w:t>
      </w:r>
      <w:r>
        <w:rPr>
          <w:rFonts w:eastAsia="Times New Roman" w:cs="Times New Roman"/>
          <w:sz w:val="20"/>
          <w:szCs w:val="20"/>
        </w:rPr>
        <w:t>ists controlled a third</w:t>
      </w:r>
      <w:r w:rsidRPr="00D61587">
        <w:rPr>
          <w:rFonts w:eastAsia="Times New Roman" w:cs="Times New Roman"/>
          <w:sz w:val="20"/>
          <w:szCs w:val="20"/>
        </w:rPr>
        <w:t>.</w:t>
      </w:r>
      <w:r w:rsidRPr="00D61587">
        <w:rPr>
          <w:rFonts w:eastAsia="Times New Roman" w:cs="Times New Roman"/>
          <w:sz w:val="20"/>
          <w:szCs w:val="20"/>
          <w:vertAlign w:val="superscript"/>
        </w:rPr>
        <w:endnoteReference w:id="3533"/>
      </w:r>
      <w:r w:rsidRPr="00D61587">
        <w:rPr>
          <w:rFonts w:eastAsia="Times New Roman" w:cs="Times New Roman"/>
          <w:sz w:val="20"/>
          <w:szCs w:val="20"/>
        </w:rPr>
        <w:t xml:space="preserve"> </w:t>
      </w:r>
      <w:r>
        <w:rPr>
          <w:rFonts w:eastAsia="Calibri"/>
          <w:sz w:val="20"/>
          <w:szCs w:val="20"/>
        </w:rPr>
        <w:t>P</w:t>
      </w:r>
      <w:r w:rsidRPr="00D61587">
        <w:rPr>
          <w:rFonts w:eastAsia="Calibri"/>
          <w:sz w:val="20"/>
          <w:szCs w:val="20"/>
        </w:rPr>
        <w:t>ig-iron production was 2.86 million tonnes,</w:t>
      </w:r>
      <w:r w:rsidRPr="00D61587">
        <w:rPr>
          <w:sz w:val="20"/>
          <w:szCs w:val="20"/>
          <w:vertAlign w:val="superscript"/>
        </w:rPr>
        <w:endnoteReference w:id="3534"/>
      </w:r>
      <w:r w:rsidRPr="00D61587">
        <w:rPr>
          <w:rFonts w:eastAsia="Calibri"/>
          <w:sz w:val="20"/>
          <w:szCs w:val="20"/>
        </w:rPr>
        <w:t xml:space="preserve"> including a</w:t>
      </w:r>
      <w:r w:rsidRPr="00D61587">
        <w:rPr>
          <w:rFonts w:eastAsia="Times New Roman" w:cs="Times New Roman"/>
          <w:sz w:val="20"/>
          <w:szCs w:val="20"/>
          <w:lang w:eastAsia="en-GB"/>
        </w:rPr>
        <w:t>lmost 1.5 million tonnes from the south, mainly from eight new plants. Since 1890, southern production had risen by 20 per</w:t>
      </w:r>
      <w:r>
        <w:rPr>
          <w:rFonts w:eastAsia="Times New Roman" w:cs="Times New Roman"/>
          <w:sz w:val="20"/>
          <w:szCs w:val="20"/>
          <w:lang w:eastAsia="en-GB"/>
        </w:rPr>
        <w:t xml:space="preserve">cent, but the workforce by </w:t>
      </w:r>
      <w:r w:rsidRPr="00D61587">
        <w:rPr>
          <w:rFonts w:eastAsia="Times New Roman" w:cs="Times New Roman"/>
          <w:sz w:val="20"/>
          <w:szCs w:val="20"/>
          <w:lang w:eastAsia="en-GB"/>
        </w:rPr>
        <w:t>seven percent,</w:t>
      </w:r>
      <w:r w:rsidRPr="00D61587">
        <w:rPr>
          <w:rFonts w:eastAsia="Times New Roman" w:cs="Times New Roman"/>
          <w:sz w:val="20"/>
          <w:szCs w:val="20"/>
          <w:vertAlign w:val="superscript"/>
          <w:lang w:eastAsia="en-GB"/>
        </w:rPr>
        <w:endnoteReference w:id="3535"/>
      </w:r>
      <w:r w:rsidRPr="00D61587">
        <w:rPr>
          <w:rFonts w:eastAsia="Times New Roman" w:cs="Times New Roman"/>
          <w:sz w:val="20"/>
          <w:szCs w:val="20"/>
          <w:lang w:eastAsia="en-GB"/>
        </w:rPr>
        <w:t xml:space="preserve"> and foreigners owned 67 percent of all metallurgical and 85 percent of all pig-iron stock.</w:t>
      </w:r>
      <w:r>
        <w:rPr>
          <w:rFonts w:eastAsia="Times New Roman" w:cs="Times New Roman"/>
          <w:sz w:val="20"/>
          <w:szCs w:val="20"/>
          <w:lang w:eastAsia="en-GB"/>
        </w:rPr>
        <w:t xml:space="preserve"> </w:t>
      </w:r>
      <w:r>
        <w:rPr>
          <w:rFonts w:eastAsia="Times New Roman" w:cs="Times New Roman"/>
          <w:sz w:val="20"/>
          <w:szCs w:val="20"/>
        </w:rPr>
        <w:t>T</w:t>
      </w:r>
      <w:r w:rsidRPr="00D61587">
        <w:rPr>
          <w:rFonts w:eastAsia="Times New Roman" w:cs="Times New Roman"/>
          <w:sz w:val="20"/>
          <w:szCs w:val="20"/>
          <w:lang w:eastAsia="en-GB"/>
        </w:rPr>
        <w:t>he Finance Minister had given Turkestan cotton-growers considerable tax rel</w:t>
      </w:r>
      <w:r>
        <w:rPr>
          <w:rFonts w:eastAsia="Times New Roman" w:cs="Times New Roman"/>
          <w:sz w:val="20"/>
          <w:szCs w:val="20"/>
          <w:lang w:eastAsia="en-GB"/>
        </w:rPr>
        <w:t>ief,</w:t>
      </w:r>
      <w:r w:rsidRPr="00D61587">
        <w:rPr>
          <w:rFonts w:eastAsia="Times New Roman" w:cs="Times New Roman"/>
          <w:sz w:val="20"/>
          <w:szCs w:val="20"/>
          <w:vertAlign w:val="superscript"/>
          <w:lang w:eastAsia="en-GB"/>
        </w:rPr>
        <w:endnoteReference w:id="3536"/>
      </w:r>
      <w:r w:rsidRPr="00D61587">
        <w:rPr>
          <w:rFonts w:eastAsia="Times New Roman" w:cs="Times New Roman"/>
          <w:sz w:val="20"/>
          <w:szCs w:val="20"/>
          <w:lang w:eastAsia="en-GB"/>
        </w:rPr>
        <w:t xml:space="preserve"> </w:t>
      </w:r>
      <w:r>
        <w:rPr>
          <w:rFonts w:eastAsia="Times New Roman" w:cs="Times New Roman"/>
          <w:sz w:val="20"/>
          <w:szCs w:val="20"/>
          <w:lang w:eastAsia="en-GB"/>
        </w:rPr>
        <w:t xml:space="preserve">and </w:t>
      </w:r>
      <w:r w:rsidRPr="00D61587">
        <w:rPr>
          <w:rFonts w:eastAsia="Times New Roman" w:cs="Times New Roman"/>
          <w:sz w:val="20"/>
          <w:szCs w:val="20"/>
          <w:lang w:eastAsia="en-GB"/>
        </w:rPr>
        <w:t>Russia’s mills produced 238,000 tonnes of thread an</w:t>
      </w:r>
      <w:r>
        <w:rPr>
          <w:rFonts w:eastAsia="Times New Roman" w:cs="Times New Roman"/>
          <w:sz w:val="20"/>
          <w:szCs w:val="20"/>
          <w:lang w:eastAsia="en-GB"/>
        </w:rPr>
        <w:t>d 191,000 tonnes of cloth.</w:t>
      </w:r>
      <w:r w:rsidRPr="00D61587">
        <w:rPr>
          <w:rFonts w:eastAsia="Times New Roman" w:cs="Times New Roman"/>
          <w:sz w:val="20"/>
          <w:szCs w:val="20"/>
          <w:lang w:eastAsia="en-GB"/>
        </w:rPr>
        <w:t xml:space="preserve"> Ivanovo's output was second only to that of </w:t>
      </w:r>
      <w:r>
        <w:rPr>
          <w:rFonts w:eastAsia="Times New Roman" w:cs="Times New Roman"/>
          <w:sz w:val="20"/>
          <w:szCs w:val="20"/>
          <w:lang w:eastAsia="en-GB"/>
        </w:rPr>
        <w:t>St. Petersburg</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3537"/>
      </w:r>
    </w:p>
    <w:p w14:paraId="3A8A98FC" w14:textId="7FFDC8A9" w:rsidR="0036622C" w:rsidRPr="00D61587" w:rsidRDefault="0036622C" w:rsidP="009E0951">
      <w:pPr>
        <w:tabs>
          <w:tab w:val="left" w:pos="170"/>
        </w:tabs>
        <w:jc w:val="both"/>
        <w:rPr>
          <w:sz w:val="20"/>
          <w:szCs w:val="20"/>
        </w:rPr>
      </w:pPr>
      <w:r w:rsidRPr="00D61587">
        <w:rPr>
          <w:rFonts w:eastAsia="Times New Roman" w:cs="Times New Roman"/>
          <w:sz w:val="20"/>
          <w:szCs w:val="20"/>
        </w:rPr>
        <w:tab/>
      </w:r>
      <w:r w:rsidRPr="00D61587">
        <w:rPr>
          <w:rFonts w:eastAsia="Times New Roman" w:cs="Times New Roman"/>
          <w:sz w:val="20"/>
          <w:szCs w:val="20"/>
          <w:lang w:eastAsia="en-GB"/>
        </w:rPr>
        <w:t>In 40 years, the urban population had grown by 8.2 million</w:t>
      </w:r>
      <w:r w:rsidRPr="00D61587">
        <w:rPr>
          <w:rFonts w:eastAsia="Times New Roman" w:cs="Times New Roman"/>
          <w:sz w:val="20"/>
          <w:szCs w:val="20"/>
          <w:vertAlign w:val="superscript"/>
          <w:lang w:eastAsia="en-GB"/>
        </w:rPr>
        <w:t xml:space="preserve"> </w:t>
      </w:r>
      <w:r w:rsidRPr="00D61587">
        <w:rPr>
          <w:rFonts w:eastAsia="Times New Roman" w:cs="Times New Roman"/>
          <w:sz w:val="20"/>
          <w:szCs w:val="20"/>
          <w:lang w:eastAsia="en-GB"/>
        </w:rPr>
        <w:t>and the rural population by 34.6 million, and about ten percent had moved to towns.</w:t>
      </w:r>
      <w:r w:rsidRPr="00D61587">
        <w:rPr>
          <w:rFonts w:eastAsia="Times New Roman" w:cs="Times New Roman"/>
          <w:sz w:val="20"/>
          <w:szCs w:val="20"/>
          <w:vertAlign w:val="superscript"/>
          <w:lang w:eastAsia="en-GB"/>
        </w:rPr>
        <w:endnoteReference w:id="3538"/>
      </w:r>
      <w:r w:rsidRPr="00D61587">
        <w:rPr>
          <w:rFonts w:eastAsia="Times New Roman" w:cs="Times New Roman"/>
          <w:sz w:val="20"/>
          <w:szCs w:val="20"/>
          <w:lang w:eastAsia="en-GB"/>
        </w:rPr>
        <w:t xml:space="preserve"> </w:t>
      </w:r>
      <w:r w:rsidRPr="00D61587">
        <w:rPr>
          <w:rFonts w:eastAsia="Times New Roman" w:cs="Times New Roman"/>
          <w:sz w:val="20"/>
          <w:szCs w:val="20"/>
        </w:rPr>
        <w:t>T</w:t>
      </w:r>
      <w:r w:rsidRPr="00D61587">
        <w:rPr>
          <w:rFonts w:eastAsia="Times New Roman" w:cs="Times New Roman"/>
          <w:iCs/>
          <w:sz w:val="20"/>
          <w:szCs w:val="20"/>
        </w:rPr>
        <w:t>here were around 1.85 million inspected factory workers,</w:t>
      </w:r>
      <w:r w:rsidRPr="00D61587">
        <w:rPr>
          <w:rFonts w:eastAsia="Times New Roman" w:cs="Times New Roman"/>
          <w:iCs/>
          <w:sz w:val="20"/>
          <w:szCs w:val="20"/>
          <w:vertAlign w:val="superscript"/>
        </w:rPr>
        <w:endnoteReference w:id="3539"/>
      </w:r>
      <w:r w:rsidRPr="00D61587">
        <w:rPr>
          <w:rFonts w:eastAsia="Times New Roman" w:cs="Times New Roman"/>
          <w:sz w:val="20"/>
          <w:szCs w:val="20"/>
        </w:rPr>
        <w:t xml:space="preserve"> and </w:t>
      </w:r>
      <w:r w:rsidRPr="00D61587">
        <w:rPr>
          <w:rFonts w:eastAsia="Times New Roman" w:cs="Times New Roman"/>
          <w:sz w:val="20"/>
          <w:szCs w:val="20"/>
          <w:lang w:val="en-US"/>
        </w:rPr>
        <w:t>t</w:t>
      </w:r>
      <w:r w:rsidRPr="00D61587">
        <w:rPr>
          <w:rFonts w:eastAsia="Times New Roman" w:cs="Times New Roman"/>
          <w:sz w:val="20"/>
          <w:szCs w:val="20"/>
        </w:rPr>
        <w:t>he average monthly wage was 17 rubles.</w:t>
      </w:r>
      <w:r w:rsidRPr="00D61587">
        <w:rPr>
          <w:rFonts w:eastAsia="Times New Roman" w:cs="Times New Roman"/>
          <w:sz w:val="20"/>
          <w:szCs w:val="20"/>
          <w:vertAlign w:val="superscript"/>
        </w:rPr>
        <w:endnoteReference w:id="3540"/>
      </w:r>
      <w:r w:rsidRPr="00D61587">
        <w:rPr>
          <w:rFonts w:eastAsia="Times New Roman" w:cs="Times New Roman"/>
          <w:sz w:val="20"/>
          <w:szCs w:val="20"/>
        </w:rPr>
        <w:t xml:space="preserve"> Almost half were in workforces of over 500, including over three quarters of coalmines,</w:t>
      </w:r>
      <w:r w:rsidRPr="00D61587">
        <w:rPr>
          <w:rFonts w:eastAsia="Times New Roman" w:cs="Times New Roman"/>
          <w:sz w:val="20"/>
          <w:szCs w:val="20"/>
          <w:vertAlign w:val="superscript"/>
        </w:rPr>
        <w:endnoteReference w:id="3541"/>
      </w:r>
      <w:r w:rsidRPr="00D61587">
        <w:rPr>
          <w:rFonts w:eastAsia="Times New Roman" w:cs="Times New Roman"/>
          <w:sz w:val="20"/>
          <w:szCs w:val="20"/>
        </w:rPr>
        <w:t xml:space="preserve"> and </w:t>
      </w:r>
      <w:r w:rsidRPr="00D61587">
        <w:rPr>
          <w:rFonts w:eastAsia="Times New Roman" w:cs="Times New Roman"/>
          <w:bCs/>
          <w:sz w:val="20"/>
          <w:szCs w:val="20"/>
        </w:rPr>
        <w:t xml:space="preserve">almost two-fifths of plants employing over 100 were in workforces of </w:t>
      </w:r>
      <w:r>
        <w:rPr>
          <w:rFonts w:eastAsia="Times New Roman" w:cs="Times New Roman"/>
          <w:bCs/>
          <w:sz w:val="20"/>
          <w:szCs w:val="20"/>
        </w:rPr>
        <w:t>over 1,000</w:t>
      </w:r>
      <w:r w:rsidRPr="00D61587">
        <w:rPr>
          <w:rFonts w:eastAsia="Times New Roman" w:cs="Times New Roman"/>
          <w:bCs/>
          <w:sz w:val="20"/>
          <w:szCs w:val="20"/>
        </w:rPr>
        <w:t>.</w:t>
      </w:r>
      <w:r w:rsidRPr="00D61587">
        <w:rPr>
          <w:rFonts w:eastAsia="Times New Roman" w:cs="Times New Roman"/>
          <w:bCs/>
          <w:sz w:val="20"/>
          <w:szCs w:val="20"/>
          <w:vertAlign w:val="superscript"/>
        </w:rPr>
        <w:t xml:space="preserve"> </w:t>
      </w:r>
      <w:r w:rsidRPr="00D61587">
        <w:rPr>
          <w:rFonts w:eastAsia="Times New Roman" w:cs="Times New Roman"/>
          <w:bCs/>
          <w:sz w:val="20"/>
          <w:szCs w:val="20"/>
        </w:rPr>
        <w:t xml:space="preserve">There were </w:t>
      </w:r>
      <w:r w:rsidRPr="00D61587">
        <w:rPr>
          <w:rFonts w:eastAsia="Times New Roman" w:cs="Times New Roman"/>
          <w:sz w:val="20"/>
          <w:szCs w:val="20"/>
        </w:rPr>
        <w:t>five million artisans,</w:t>
      </w:r>
      <w:r w:rsidRPr="00D61587">
        <w:rPr>
          <w:rFonts w:eastAsia="Times New Roman" w:cs="Times New Roman"/>
          <w:iCs/>
          <w:sz w:val="20"/>
          <w:szCs w:val="20"/>
        </w:rPr>
        <w:t xml:space="preserve"> </w:t>
      </w:r>
      <w:r w:rsidRPr="00D61587">
        <w:rPr>
          <w:rFonts w:eastAsia="Times New Roman" w:cs="Times New Roman"/>
          <w:bCs/>
          <w:sz w:val="20"/>
          <w:szCs w:val="20"/>
        </w:rPr>
        <w:t xml:space="preserve">but the value of heavy industry's production had overtaken that of light industry. </w:t>
      </w:r>
      <w:r w:rsidRPr="00D61587">
        <w:rPr>
          <w:rFonts w:eastAsia="Times New Roman" w:cs="Times New Roman"/>
          <w:sz w:val="20"/>
          <w:szCs w:val="20"/>
        </w:rPr>
        <w:t>Since 1890, the annual trade surplus had averaged 124 million rubles and by 1900, Russian i</w:t>
      </w:r>
      <w:r w:rsidRPr="00D61587">
        <w:rPr>
          <w:rFonts w:eastAsia="Times New Roman" w:cs="Times New Roman"/>
          <w:bCs/>
          <w:sz w:val="20"/>
          <w:szCs w:val="20"/>
        </w:rPr>
        <w:t>ndustry was</w:t>
      </w:r>
      <w:r>
        <w:rPr>
          <w:rFonts w:eastAsia="Times New Roman" w:cs="Times New Roman"/>
          <w:bCs/>
          <w:sz w:val="20"/>
          <w:szCs w:val="20"/>
        </w:rPr>
        <w:t xml:space="preserve"> more concentrated than </w:t>
      </w:r>
      <w:r w:rsidRPr="00D61587">
        <w:rPr>
          <w:rFonts w:eastAsia="Times New Roman" w:cs="Times New Roman"/>
          <w:bCs/>
          <w:sz w:val="20"/>
          <w:szCs w:val="20"/>
        </w:rPr>
        <w:t>Germany</w:t>
      </w:r>
      <w:r>
        <w:rPr>
          <w:rFonts w:eastAsia="Times New Roman" w:cs="Times New Roman"/>
          <w:bCs/>
          <w:sz w:val="20"/>
          <w:szCs w:val="20"/>
        </w:rPr>
        <w:t>’s</w:t>
      </w:r>
      <w:r w:rsidRPr="00D61587">
        <w:rPr>
          <w:rFonts w:eastAsia="Times New Roman" w:cs="Times New Roman"/>
          <w:bCs/>
          <w:sz w:val="20"/>
          <w:szCs w:val="20"/>
        </w:rPr>
        <w:t>,</w:t>
      </w:r>
      <w:r w:rsidRPr="00D61587">
        <w:rPr>
          <w:rFonts w:eastAsia="Times New Roman" w:cs="Times New Roman"/>
          <w:bCs/>
          <w:sz w:val="20"/>
          <w:szCs w:val="20"/>
          <w:vertAlign w:val="superscript"/>
        </w:rPr>
        <w:endnoteReference w:id="3542"/>
      </w:r>
      <w:r w:rsidRPr="00D61587">
        <w:rPr>
          <w:rFonts w:eastAsia="Times New Roman" w:cs="Times New Roman"/>
          <w:bCs/>
          <w:sz w:val="20"/>
          <w:szCs w:val="20"/>
        </w:rPr>
        <w:t xml:space="preserve"> but</w:t>
      </w:r>
      <w:r>
        <w:rPr>
          <w:rFonts w:eastAsia="Times New Roman" w:cs="Times New Roman"/>
          <w:sz w:val="20"/>
          <w:szCs w:val="20"/>
        </w:rPr>
        <w:t xml:space="preserve"> growth was </w:t>
      </w:r>
      <w:r w:rsidRPr="00D61587">
        <w:rPr>
          <w:rFonts w:eastAsia="Times New Roman" w:cs="Times New Roman"/>
          <w:sz w:val="20"/>
          <w:szCs w:val="20"/>
        </w:rPr>
        <w:t>slowing.</w:t>
      </w:r>
      <w:r w:rsidRPr="00D61587">
        <w:rPr>
          <w:rFonts w:eastAsia="Times New Roman" w:cs="Times New Roman"/>
          <w:sz w:val="20"/>
          <w:szCs w:val="20"/>
          <w:vertAlign w:val="superscript"/>
        </w:rPr>
        <w:endnoteReference w:id="3543"/>
      </w:r>
      <w:r w:rsidRPr="00D61587">
        <w:rPr>
          <w:rFonts w:eastAsia="Times New Roman" w:cs="Times New Roman"/>
          <w:sz w:val="20"/>
          <w:szCs w:val="20"/>
        </w:rPr>
        <w:t xml:space="preserve"> </w:t>
      </w:r>
    </w:p>
    <w:p w14:paraId="255F99D8" w14:textId="646E2BF6" w:rsidR="0036622C" w:rsidRPr="00C909CA" w:rsidRDefault="0036622C" w:rsidP="00D50A47">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sidRPr="00D61587">
        <w:rPr>
          <w:rFonts w:eastAsia="Times New Roman" w:cs="Times New Roman"/>
          <w:bCs/>
          <w:sz w:val="20"/>
          <w:szCs w:val="20"/>
        </w:rPr>
        <w:t xml:space="preserve">Since 1890, </w:t>
      </w:r>
      <w:r w:rsidRPr="00D61587">
        <w:rPr>
          <w:rFonts w:eastAsia="Times New Roman" w:cs="Times New Roman"/>
          <w:sz w:val="20"/>
          <w:szCs w:val="20"/>
        </w:rPr>
        <w:t>the government had bought almost two-thirds of domestic steel production,</w:t>
      </w:r>
      <w:r w:rsidRPr="00D61587">
        <w:rPr>
          <w:rFonts w:eastAsia="Times New Roman" w:cs="Times New Roman"/>
          <w:sz w:val="20"/>
          <w:szCs w:val="20"/>
          <w:vertAlign w:val="superscript"/>
        </w:rPr>
        <w:endnoteReference w:id="3544"/>
      </w:r>
      <w:r w:rsidRPr="00D61587">
        <w:rPr>
          <w:rFonts w:eastAsia="Times New Roman" w:cs="Times New Roman"/>
          <w:sz w:val="20"/>
          <w:szCs w:val="20"/>
        </w:rPr>
        <w:t xml:space="preserve"> </w:t>
      </w:r>
      <w:r>
        <w:rPr>
          <w:rFonts w:eastAsia="Times New Roman" w:cs="Times New Roman"/>
          <w:sz w:val="20"/>
          <w:szCs w:val="20"/>
          <w:lang w:val="en-US"/>
        </w:rPr>
        <w:t>and 28 percent beca</w:t>
      </w:r>
      <w:r w:rsidRPr="00D61587">
        <w:rPr>
          <w:rFonts w:eastAsia="Times New Roman" w:cs="Times New Roman"/>
          <w:sz w:val="20"/>
          <w:szCs w:val="20"/>
          <w:lang w:val="en-US"/>
        </w:rPr>
        <w:t>me rails; but in 1895-1900, t</w:t>
      </w:r>
      <w:r w:rsidRPr="00D61587">
        <w:rPr>
          <w:rFonts w:eastAsia="Times New Roman" w:cs="Times New Roman"/>
          <w:sz w:val="20"/>
          <w:szCs w:val="20"/>
        </w:rPr>
        <w:t>he Donbass's share</w:t>
      </w:r>
      <w:r>
        <w:rPr>
          <w:rFonts w:eastAsia="Times New Roman" w:cs="Times New Roman"/>
          <w:sz w:val="20"/>
          <w:szCs w:val="20"/>
          <w:lang w:val="en-US"/>
        </w:rPr>
        <w:t xml:space="preserve"> of national output fell</w:t>
      </w:r>
      <w:r w:rsidRPr="00D61587">
        <w:rPr>
          <w:rFonts w:eastAsia="Times New Roman" w:cs="Times New Roman"/>
          <w:sz w:val="20"/>
          <w:szCs w:val="20"/>
          <w:lang w:val="en-US"/>
        </w:rPr>
        <w:t xml:space="preserve"> from 70 to 44 percent,</w:t>
      </w:r>
      <w:r w:rsidRPr="00D61587">
        <w:rPr>
          <w:rFonts w:eastAsia="Times New Roman" w:cs="Times New Roman"/>
          <w:sz w:val="20"/>
          <w:szCs w:val="20"/>
          <w:vertAlign w:val="superscript"/>
        </w:rPr>
        <w:endnoteReference w:id="3545"/>
      </w:r>
      <w:r w:rsidRPr="00D61587">
        <w:rPr>
          <w:rFonts w:eastAsia="Times New Roman" w:cs="Times New Roman"/>
          <w:sz w:val="20"/>
          <w:szCs w:val="20"/>
          <w:lang w:val="en-US"/>
        </w:rPr>
        <w:t xml:space="preserve"> and continued falling,</w:t>
      </w:r>
      <w:r w:rsidRPr="00D61587">
        <w:rPr>
          <w:rFonts w:eastAsia="Times New Roman" w:cs="Times New Roman"/>
          <w:sz w:val="20"/>
          <w:szCs w:val="20"/>
          <w:vertAlign w:val="superscript"/>
          <w:lang w:val="en-US"/>
        </w:rPr>
        <w:endnoteReference w:id="3546"/>
      </w:r>
      <w:r w:rsidRPr="00D61587">
        <w:rPr>
          <w:rFonts w:eastAsia="Times New Roman" w:cs="Times New Roman"/>
          <w:sz w:val="20"/>
          <w:szCs w:val="20"/>
          <w:lang w:val="en-US"/>
        </w:rPr>
        <w:t xml:space="preserve"> since </w:t>
      </w:r>
      <w:r w:rsidRPr="00D61587">
        <w:rPr>
          <w:rFonts w:eastAsia="Times New Roman" w:cs="Times New Roman"/>
          <w:bCs/>
          <w:sz w:val="20"/>
          <w:szCs w:val="20"/>
        </w:rPr>
        <w:t>the government cut rail orders by ten percent. In 1</w:t>
      </w:r>
      <w:r>
        <w:rPr>
          <w:rFonts w:eastAsia="Times New Roman" w:cs="Times New Roman"/>
          <w:bCs/>
          <w:sz w:val="20"/>
          <w:szCs w:val="20"/>
        </w:rPr>
        <w:t xml:space="preserve">900, Donbass iron ore mines </w:t>
      </w:r>
      <w:r w:rsidRPr="00D61587">
        <w:rPr>
          <w:rFonts w:eastAsia="Times New Roman" w:cs="Times New Roman"/>
          <w:bCs/>
          <w:sz w:val="20"/>
          <w:szCs w:val="20"/>
        </w:rPr>
        <w:t>produced 57 percent of national output, while</w:t>
      </w:r>
      <w:r w:rsidRPr="00D61587">
        <w:rPr>
          <w:rFonts w:eastAsia="Times New Roman" w:cs="Times New Roman"/>
          <w:sz w:val="20"/>
          <w:szCs w:val="20"/>
        </w:rPr>
        <w:t xml:space="preserve"> </w:t>
      </w:r>
      <w:r w:rsidRPr="00D61587">
        <w:rPr>
          <w:rFonts w:eastAsia="Times New Roman" w:cs="Times New Roman"/>
          <w:bCs/>
          <w:sz w:val="20"/>
          <w:szCs w:val="20"/>
        </w:rPr>
        <w:t>21 metallurgical plants had a capital of around 144 million rubles</w:t>
      </w:r>
      <w:r>
        <w:rPr>
          <w:rFonts w:eastAsia="Times New Roman" w:cs="Times New Roman"/>
          <w:sz w:val="20"/>
          <w:szCs w:val="20"/>
        </w:rPr>
        <w:t>,</w:t>
      </w:r>
      <w:r w:rsidRPr="00D61587">
        <w:rPr>
          <w:rFonts w:eastAsia="Times New Roman" w:cs="Times New Roman"/>
          <w:bCs/>
          <w:sz w:val="20"/>
          <w:szCs w:val="20"/>
          <w:vertAlign w:val="superscript"/>
        </w:rPr>
        <w:endnoteReference w:id="3547"/>
      </w:r>
      <w:r w:rsidRPr="00D61587">
        <w:rPr>
          <w:rFonts w:eastAsia="Times New Roman" w:cs="Times New Roman"/>
          <w:bCs/>
          <w:sz w:val="20"/>
          <w:szCs w:val="20"/>
        </w:rPr>
        <w:t xml:space="preserve"> </w:t>
      </w:r>
      <w:r>
        <w:rPr>
          <w:rFonts w:eastAsia="Times New Roman" w:cs="Times New Roman"/>
          <w:sz w:val="20"/>
          <w:szCs w:val="20"/>
        </w:rPr>
        <w:t>an</w:t>
      </w:r>
      <w:r w:rsidRPr="00D61587">
        <w:rPr>
          <w:rFonts w:eastAsia="Times New Roman" w:cs="Times New Roman"/>
          <w:sz w:val="20"/>
          <w:szCs w:val="20"/>
        </w:rPr>
        <w:t>d produced almost 1.5 million tonnes of pig-iron and over 1.2 million tonnes of iron and steel</w:t>
      </w:r>
      <w:r>
        <w:rPr>
          <w:rFonts w:eastAsia="Times New Roman" w:cs="Times New Roman"/>
          <w:sz w:val="20"/>
          <w:szCs w:val="20"/>
        </w:rPr>
        <w:t>;</w:t>
      </w:r>
      <w:r w:rsidRPr="00D61587">
        <w:rPr>
          <w:rFonts w:eastAsia="Times New Roman" w:cs="Times New Roman"/>
          <w:sz w:val="20"/>
          <w:szCs w:val="20"/>
          <w:vertAlign w:val="superscript"/>
        </w:rPr>
        <w:endnoteReference w:id="3548"/>
      </w:r>
      <w:r>
        <w:rPr>
          <w:rFonts w:eastAsia="Times New Roman" w:cs="Times New Roman"/>
          <w:sz w:val="20"/>
          <w:szCs w:val="20"/>
        </w:rPr>
        <w:t xml:space="preserve"> </w:t>
      </w:r>
      <w:r>
        <w:rPr>
          <w:rFonts w:cs="Arial"/>
          <w:bCs/>
          <w:sz w:val="20"/>
          <w:szCs w:val="20"/>
          <w:shd w:val="clear" w:color="auto" w:fill="FFFFFF"/>
        </w:rPr>
        <w:t>but t</w:t>
      </w:r>
      <w:r w:rsidRPr="00D61587">
        <w:rPr>
          <w:rFonts w:eastAsia="Times New Roman" w:cs="Times New Roman"/>
          <w:sz w:val="20"/>
          <w:szCs w:val="20"/>
        </w:rPr>
        <w:t xml:space="preserve">he price of Briansk </w:t>
      </w:r>
      <w:r>
        <w:rPr>
          <w:rFonts w:eastAsia="Times New Roman" w:cs="Times New Roman"/>
          <w:sz w:val="20"/>
          <w:szCs w:val="20"/>
        </w:rPr>
        <w:t>steel</w:t>
      </w:r>
      <w:r w:rsidRPr="00D61587">
        <w:rPr>
          <w:rFonts w:eastAsia="Times New Roman" w:cs="Times New Roman"/>
          <w:sz w:val="20"/>
          <w:szCs w:val="20"/>
        </w:rPr>
        <w:t>works s</w:t>
      </w:r>
      <w:r>
        <w:rPr>
          <w:rFonts w:eastAsia="Times New Roman" w:cs="Times New Roman"/>
          <w:sz w:val="20"/>
          <w:szCs w:val="20"/>
        </w:rPr>
        <w:t>hares had fallen by almost half.</w:t>
      </w:r>
      <w:r w:rsidRPr="00D61587">
        <w:rPr>
          <w:rFonts w:eastAsia="Times New Roman" w:cs="Times New Roman"/>
          <w:sz w:val="20"/>
          <w:szCs w:val="20"/>
          <w:vertAlign w:val="superscript"/>
        </w:rPr>
        <w:endnoteReference w:id="3549"/>
      </w:r>
    </w:p>
    <w:p w14:paraId="58F214A9" w14:textId="563B24D5"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In the Moscow region, 72 percent of workers were in plants outside towns and 69 percent employed over 1,000. The average Moscow province peasant held under 2.75 hecta</w:t>
      </w:r>
      <w:r>
        <w:rPr>
          <w:rFonts w:eastAsia="Times New Roman" w:cs="Times New Roman"/>
          <w:sz w:val="20"/>
          <w:szCs w:val="20"/>
        </w:rPr>
        <w:t>res, which fed a family for</w:t>
      </w:r>
      <w:r w:rsidRPr="00D61587">
        <w:rPr>
          <w:rFonts w:eastAsia="Times New Roman" w:cs="Times New Roman"/>
          <w:sz w:val="20"/>
          <w:szCs w:val="20"/>
        </w:rPr>
        <w:t xml:space="preserve"> five months a y</w:t>
      </w:r>
      <w:r>
        <w:rPr>
          <w:rFonts w:eastAsia="Times New Roman" w:cs="Times New Roman"/>
          <w:sz w:val="20"/>
          <w:szCs w:val="20"/>
        </w:rPr>
        <w:t xml:space="preserve">ear. For 20 years, over half </w:t>
      </w:r>
      <w:r w:rsidRPr="00D61587">
        <w:rPr>
          <w:rFonts w:eastAsia="Times New Roman" w:cs="Times New Roman"/>
          <w:sz w:val="20"/>
          <w:szCs w:val="20"/>
        </w:rPr>
        <w:t>the economically active peasants had had a passport and eight Moscow textile mills employed over 1,000. Around 85 percent of the city’s population were l</w:t>
      </w:r>
      <w:r>
        <w:rPr>
          <w:rFonts w:eastAsia="Times New Roman" w:cs="Times New Roman"/>
          <w:sz w:val="20"/>
          <w:szCs w:val="20"/>
        </w:rPr>
        <w:t>abourers and their</w:t>
      </w:r>
      <w:r w:rsidRPr="00D61587">
        <w:rPr>
          <w:rFonts w:eastAsia="Times New Roman" w:cs="Times New Roman"/>
          <w:sz w:val="20"/>
          <w:szCs w:val="20"/>
        </w:rPr>
        <w:t xml:space="preserve"> dependents and two-thirds lived in the suburbs. At Tsindel Mill, nine percent of peasants were landless, 88 percen</w:t>
      </w:r>
      <w:r>
        <w:rPr>
          <w:rFonts w:eastAsia="Times New Roman" w:cs="Times New Roman"/>
          <w:sz w:val="20"/>
          <w:szCs w:val="20"/>
        </w:rPr>
        <w:t xml:space="preserve">t of the 1,200 with land let their families </w:t>
      </w:r>
      <w:r w:rsidRPr="00D61587">
        <w:rPr>
          <w:rFonts w:eastAsia="Times New Roman" w:cs="Times New Roman"/>
          <w:sz w:val="20"/>
          <w:szCs w:val="20"/>
        </w:rPr>
        <w:t>cultivate it and seven percent hired labourers. Thirteen percent went to their village for summer, but over half their fathers had been workers.</w:t>
      </w:r>
      <w:r w:rsidRPr="00D61587">
        <w:rPr>
          <w:rFonts w:eastAsia="Times New Roman" w:cs="Times New Roman"/>
          <w:sz w:val="20"/>
          <w:szCs w:val="20"/>
          <w:vertAlign w:val="superscript"/>
        </w:rPr>
        <w:endnoteReference w:id="3550"/>
      </w:r>
      <w:r w:rsidRPr="00D61587">
        <w:rPr>
          <w:rFonts w:eastAsia="Times New Roman" w:cs="Times New Roman"/>
          <w:sz w:val="20"/>
          <w:szCs w:val="20"/>
        </w:rPr>
        <w:t xml:space="preserve"> </w:t>
      </w:r>
    </w:p>
    <w:p w14:paraId="721BC3A0" w14:textId="3A941A68"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sidRPr="00D61587">
        <w:rPr>
          <w:sz w:val="20"/>
          <w:szCs w:val="20"/>
        </w:rPr>
        <w:t xml:space="preserve">Factory inspectors’ reports appeared </w:t>
      </w:r>
      <w:r>
        <w:rPr>
          <w:sz w:val="20"/>
          <w:szCs w:val="20"/>
        </w:rPr>
        <w:t xml:space="preserve">for </w:t>
      </w:r>
      <w:r w:rsidRPr="00D61587">
        <w:rPr>
          <w:sz w:val="20"/>
          <w:szCs w:val="20"/>
        </w:rPr>
        <w:t xml:space="preserve">the first </w:t>
      </w:r>
      <w:r>
        <w:rPr>
          <w:sz w:val="20"/>
          <w:szCs w:val="20"/>
        </w:rPr>
        <w:t xml:space="preserve">time </w:t>
      </w:r>
      <w:r w:rsidRPr="00D61587">
        <w:rPr>
          <w:sz w:val="20"/>
          <w:szCs w:val="20"/>
        </w:rPr>
        <w:t>for years, but only as summaries.</w:t>
      </w:r>
      <w:r w:rsidRPr="00D61587">
        <w:rPr>
          <w:sz w:val="20"/>
          <w:szCs w:val="20"/>
          <w:vertAlign w:val="superscript"/>
        </w:rPr>
        <w:endnoteReference w:id="3551"/>
      </w:r>
      <w:r w:rsidRPr="00D61587">
        <w:rPr>
          <w:sz w:val="20"/>
          <w:szCs w:val="20"/>
        </w:rPr>
        <w:t xml:space="preserve"> </w:t>
      </w:r>
      <w:r w:rsidRPr="00D61587">
        <w:rPr>
          <w:rFonts w:eastAsia="Times New Roman" w:cs="Times New Roman"/>
          <w:sz w:val="20"/>
          <w:szCs w:val="20"/>
        </w:rPr>
        <w:t>Officially, 125 strikes had involved 29,000 workers, or 1.7 percent of the inspected workforce, for a total of 120,000 days, and around 21 percent ended in victory, 38 percent in compromise and 41 percent in defeat.</w:t>
      </w:r>
      <w:r w:rsidRPr="00D61587">
        <w:rPr>
          <w:rFonts w:eastAsia="Times New Roman" w:cs="Times New Roman"/>
          <w:sz w:val="20"/>
          <w:szCs w:val="20"/>
          <w:vertAlign w:val="superscript"/>
        </w:rPr>
        <w:endnoteReference w:id="3552"/>
      </w:r>
      <w:r w:rsidRPr="00D61587">
        <w:rPr>
          <w:rFonts w:eastAsia="Times New Roman" w:cs="Times New Roman"/>
          <w:sz w:val="20"/>
          <w:szCs w:val="20"/>
        </w:rPr>
        <w:t xml:space="preserve"> Yet at least 655 strikes and protests had involved 100,000 workers.</w:t>
      </w:r>
      <w:r w:rsidRPr="00D61587">
        <w:rPr>
          <w:rFonts w:eastAsia="Times New Roman" w:cs="Times New Roman"/>
          <w:sz w:val="20"/>
          <w:szCs w:val="20"/>
          <w:vertAlign w:val="superscript"/>
        </w:rPr>
        <w:endnoteReference w:id="3553"/>
      </w:r>
    </w:p>
    <w:p w14:paraId="46635E59" w14:textId="3FC1120B" w:rsidR="0036622C" w:rsidRPr="00D61587" w:rsidRDefault="0036622C" w:rsidP="003227FF">
      <w:pPr>
        <w:tabs>
          <w:tab w:val="left" w:pos="170"/>
        </w:tabs>
        <w:jc w:val="both"/>
        <w:rPr>
          <w:rFonts w:eastAsia="Times New Roman" w:cs="Times New Roman"/>
          <w:sz w:val="20"/>
          <w:szCs w:val="20"/>
        </w:rPr>
      </w:pPr>
      <w:r w:rsidRPr="00D61587">
        <w:rPr>
          <w:rFonts w:eastAsia="Times New Roman" w:cs="Times New Roman"/>
          <w:iCs/>
          <w:sz w:val="20"/>
          <w:szCs w:val="20"/>
        </w:rPr>
        <w:tab/>
      </w:r>
      <w:r>
        <w:rPr>
          <w:rFonts w:eastAsia="Times New Roman" w:cs="Times New Roman"/>
          <w:sz w:val="20"/>
          <w:szCs w:val="20"/>
        </w:rPr>
        <w:t>St. Petersburg police had a card index with</w:t>
      </w:r>
      <w:r w:rsidRPr="00D61587">
        <w:rPr>
          <w:rFonts w:eastAsia="Times New Roman" w:cs="Times New Roman"/>
          <w:sz w:val="20"/>
          <w:szCs w:val="20"/>
        </w:rPr>
        <w:t xml:space="preserve"> </w:t>
      </w:r>
      <w:r>
        <w:rPr>
          <w:rFonts w:eastAsia="Times New Roman" w:cs="Times New Roman"/>
          <w:sz w:val="20"/>
          <w:szCs w:val="20"/>
        </w:rPr>
        <w:t xml:space="preserve">55,000 names, </w:t>
      </w:r>
      <w:r w:rsidRPr="00D61587">
        <w:rPr>
          <w:rFonts w:eastAsia="Times New Roman" w:cs="Times New Roman"/>
          <w:sz w:val="20"/>
          <w:szCs w:val="20"/>
        </w:rPr>
        <w:t xml:space="preserve">20,000 photographs and 5,000 illegal publications. </w:t>
      </w:r>
      <w:r>
        <w:rPr>
          <w:rFonts w:eastAsia="Times New Roman" w:cs="Times New Roman"/>
          <w:sz w:val="20"/>
          <w:szCs w:val="20"/>
        </w:rPr>
        <w:t>Nationally, m</w:t>
      </w:r>
      <w:r w:rsidRPr="00D61587">
        <w:rPr>
          <w:rFonts w:eastAsia="Times New Roman" w:cs="Times New Roman"/>
          <w:sz w:val="20"/>
          <w:szCs w:val="20"/>
        </w:rPr>
        <w:t>ost of the 50,0</w:t>
      </w:r>
      <w:r>
        <w:rPr>
          <w:rFonts w:eastAsia="Times New Roman" w:cs="Times New Roman"/>
          <w:sz w:val="20"/>
          <w:szCs w:val="20"/>
        </w:rPr>
        <w:t xml:space="preserve">00 police earned less than </w:t>
      </w:r>
      <w:r w:rsidRPr="00D61587">
        <w:rPr>
          <w:rFonts w:eastAsia="Times New Roman" w:cs="Times New Roman"/>
          <w:sz w:val="20"/>
          <w:szCs w:val="20"/>
        </w:rPr>
        <w:t>workers and one sergeant and a few constables could be responsible for up to 100,000 people across 2,500 square ki</w:t>
      </w:r>
      <w:r>
        <w:rPr>
          <w:rFonts w:eastAsia="Times New Roman" w:cs="Times New Roman"/>
          <w:sz w:val="20"/>
          <w:szCs w:val="20"/>
        </w:rPr>
        <w:t>lometres. A</w:t>
      </w:r>
      <w:r w:rsidRPr="00D61587">
        <w:rPr>
          <w:rFonts w:eastAsia="Times New Roman" w:cs="Times New Roman"/>
          <w:sz w:val="20"/>
          <w:szCs w:val="20"/>
        </w:rPr>
        <w:t>round 2,500 gendarmes had security responsibilities,</w:t>
      </w:r>
      <w:r w:rsidRPr="00D61587">
        <w:rPr>
          <w:rFonts w:eastAsia="Times New Roman" w:cs="Times New Roman"/>
          <w:sz w:val="20"/>
          <w:szCs w:val="20"/>
          <w:vertAlign w:val="superscript"/>
        </w:rPr>
        <w:endnoteReference w:id="3554"/>
      </w:r>
      <w:r w:rsidRPr="00D61587">
        <w:rPr>
          <w:rFonts w:eastAsia="Times New Roman" w:cs="Times New Roman"/>
          <w:sz w:val="20"/>
          <w:szCs w:val="20"/>
        </w:rPr>
        <w:t xml:space="preserve"> in 67 provinces and 30 Polish districts, and 272 were at railway stations. Moscow, </w:t>
      </w:r>
      <w:r>
        <w:rPr>
          <w:rFonts w:eastAsia="Times New Roman" w:cs="Times New Roman"/>
          <w:sz w:val="20"/>
          <w:szCs w:val="20"/>
        </w:rPr>
        <w:t>St. Petersburg</w:t>
      </w:r>
      <w:r w:rsidRPr="00D61587">
        <w:rPr>
          <w:rFonts w:eastAsia="Times New Roman" w:cs="Times New Roman"/>
          <w:sz w:val="20"/>
          <w:szCs w:val="20"/>
        </w:rPr>
        <w:t xml:space="preserve"> and Warszawa each had 500</w:t>
      </w:r>
      <w:r>
        <w:rPr>
          <w:rFonts w:eastAsia="Times New Roman" w:cs="Times New Roman"/>
          <w:sz w:val="20"/>
          <w:szCs w:val="20"/>
        </w:rPr>
        <w:t xml:space="preserve"> gendarmes</w:t>
      </w:r>
      <w:r w:rsidRPr="00D61587">
        <w:rPr>
          <w:rFonts w:eastAsia="Times New Roman" w:cs="Times New Roman"/>
          <w:sz w:val="20"/>
          <w:szCs w:val="20"/>
        </w:rPr>
        <w:t>, and up to 150 police and 150 spies focussed on security. T</w:t>
      </w:r>
      <w:r w:rsidRPr="00D61587">
        <w:rPr>
          <w:rFonts w:eastAsia="Times New Roman" w:cs="Times New Roman"/>
          <w:iCs/>
          <w:sz w:val="20"/>
          <w:szCs w:val="20"/>
        </w:rPr>
        <w:t>hat year</w:t>
      </w:r>
      <w:r w:rsidRPr="00D61587">
        <w:rPr>
          <w:rFonts w:eastAsia="Times New Roman" w:cs="Times New Roman"/>
          <w:sz w:val="20"/>
          <w:szCs w:val="20"/>
        </w:rPr>
        <w:t>, 'black cabinets' copied 5,500 letters and gendarmes investigated 20,000 political suspects.</w:t>
      </w:r>
      <w:r w:rsidRPr="00D61587">
        <w:rPr>
          <w:rFonts w:eastAsia="Times New Roman" w:cs="Times New Roman"/>
          <w:sz w:val="20"/>
          <w:szCs w:val="20"/>
          <w:vertAlign w:val="superscript"/>
        </w:rPr>
        <w:endnoteReference w:id="3555"/>
      </w:r>
      <w:r>
        <w:rPr>
          <w:rFonts w:eastAsia="Times New Roman" w:cs="Times New Roman"/>
          <w:sz w:val="20"/>
          <w:szCs w:val="20"/>
        </w:rPr>
        <w:t xml:space="preserve"> The Justice Ministry </w:t>
      </w:r>
      <w:r w:rsidRPr="00D61587">
        <w:rPr>
          <w:rFonts w:eastAsia="Times New Roman" w:cs="Times New Roman"/>
          <w:sz w:val="20"/>
          <w:szCs w:val="20"/>
        </w:rPr>
        <w:t xml:space="preserve">prosecuted 1,580, gendarmes dealt with 1,363 and courts martial with four. They exiled 49 to Siberia, deported 85 elsewhere and expelled a foreigner, while the police had 618 under surveillance, 102 in detention and 57 in prison. Yet almost 900 jails and seven </w:t>
      </w:r>
      <w:r w:rsidRPr="00AF7DE6">
        <w:rPr>
          <w:rFonts w:eastAsia="Times New Roman" w:cs="Times New Roman"/>
          <w:sz w:val="20"/>
          <w:szCs w:val="20"/>
        </w:rPr>
        <w:t>katorga</w:t>
      </w:r>
      <w:r w:rsidRPr="00D61587">
        <w:rPr>
          <w:rFonts w:eastAsia="Times New Roman" w:cs="Times New Roman"/>
          <w:sz w:val="20"/>
          <w:szCs w:val="20"/>
        </w:rPr>
        <w:t xml:space="preserve"> prisons held 10,000 men and 20,000 women and children.</w:t>
      </w:r>
      <w:r w:rsidRPr="00D61587">
        <w:rPr>
          <w:rFonts w:eastAsia="Times New Roman" w:cs="Times New Roman"/>
          <w:sz w:val="20"/>
          <w:szCs w:val="20"/>
          <w:vertAlign w:val="superscript"/>
        </w:rPr>
        <w:endnoteReference w:id="3556"/>
      </w:r>
      <w:r w:rsidRPr="00D61587">
        <w:rPr>
          <w:rFonts w:eastAsia="Times New Roman" w:cs="Times New Roman"/>
          <w:sz w:val="20"/>
          <w:szCs w:val="20"/>
        </w:rPr>
        <w:t xml:space="preserve"> The police had deported 145 workers without trial in 1881-1896, but 1,741 in 1897-1900.</w:t>
      </w:r>
      <w:r w:rsidRPr="00D61587">
        <w:rPr>
          <w:rFonts w:eastAsia="Times New Roman" w:cs="Times New Roman"/>
          <w:sz w:val="20"/>
          <w:szCs w:val="20"/>
          <w:vertAlign w:val="superscript"/>
        </w:rPr>
        <w:endnoteReference w:id="3557"/>
      </w:r>
      <w:r w:rsidRPr="00D61587">
        <w:rPr>
          <w:rFonts w:eastAsia="Times New Roman" w:cs="Times New Roman"/>
          <w:iCs/>
          <w:sz w:val="20"/>
          <w:szCs w:val="20"/>
        </w:rPr>
        <w:t xml:space="preserve"> </w:t>
      </w:r>
      <w:r w:rsidRPr="00D61587">
        <w:rPr>
          <w:rFonts w:eastAsia="Times New Roman" w:cs="Times New Roman"/>
          <w:sz w:val="20"/>
          <w:szCs w:val="20"/>
        </w:rPr>
        <w:t>Thirty percent of suspects were Jews.</w:t>
      </w:r>
      <w:r w:rsidRPr="00D61587">
        <w:rPr>
          <w:rFonts w:eastAsia="Times New Roman" w:cs="Times New Roman"/>
          <w:sz w:val="20"/>
          <w:szCs w:val="20"/>
          <w:vertAlign w:val="superscript"/>
        </w:rPr>
        <w:endnoteReference w:id="3558"/>
      </w:r>
      <w:r w:rsidRPr="00D61587">
        <w:rPr>
          <w:rFonts w:eastAsia="Times New Roman" w:cs="Times New Roman"/>
          <w:sz w:val="20"/>
          <w:szCs w:val="20"/>
        </w:rPr>
        <w:t xml:space="preserve"> </w:t>
      </w:r>
      <w:r w:rsidRPr="00D61587">
        <w:rPr>
          <w:sz w:val="20"/>
          <w:szCs w:val="20"/>
        </w:rPr>
        <w:t xml:space="preserve">Since 1891, almost 280,000 </w:t>
      </w:r>
      <w:r>
        <w:rPr>
          <w:sz w:val="20"/>
          <w:szCs w:val="20"/>
        </w:rPr>
        <w:t xml:space="preserve">Jews </w:t>
      </w:r>
      <w:r w:rsidRPr="00D61587">
        <w:rPr>
          <w:sz w:val="20"/>
          <w:szCs w:val="20"/>
        </w:rPr>
        <w:t>had settled in the USA,</w:t>
      </w:r>
      <w:r w:rsidRPr="00D61587">
        <w:rPr>
          <w:sz w:val="20"/>
          <w:szCs w:val="20"/>
          <w:vertAlign w:val="superscript"/>
        </w:rPr>
        <w:endnoteReference w:id="3559"/>
      </w:r>
      <w:r w:rsidRPr="00D61587">
        <w:rPr>
          <w:rFonts w:cs="Arial"/>
          <w:bCs/>
          <w:color w:val="545454"/>
          <w:sz w:val="20"/>
          <w:szCs w:val="20"/>
          <w:shd w:val="clear" w:color="auto" w:fill="FFFFFF"/>
        </w:rPr>
        <w:t xml:space="preserve"> including</w:t>
      </w:r>
      <w:r>
        <w:rPr>
          <w:rFonts w:eastAsia="Times New Roman" w:cs="Times New Roman"/>
          <w:sz w:val="20"/>
          <w:szCs w:val="20"/>
        </w:rPr>
        <w:t xml:space="preserve"> 37,000 in 1900;</w:t>
      </w:r>
      <w:r w:rsidRPr="00D61587">
        <w:rPr>
          <w:rFonts w:eastAsia="Times New Roman" w:cs="Times New Roman"/>
          <w:sz w:val="20"/>
          <w:szCs w:val="20"/>
          <w:vertAlign w:val="superscript"/>
        </w:rPr>
        <w:endnoteReference w:id="3560"/>
      </w:r>
      <w:r>
        <w:rPr>
          <w:rFonts w:eastAsia="Times New Roman" w:cs="Times New Roman"/>
          <w:sz w:val="20"/>
          <w:szCs w:val="20"/>
        </w:rPr>
        <w:t xml:space="preserve"> but a</w:t>
      </w:r>
      <w:r w:rsidRPr="00D61587">
        <w:rPr>
          <w:rFonts w:eastAsia="Times New Roman" w:cs="Times New Roman"/>
          <w:sz w:val="20"/>
          <w:szCs w:val="20"/>
        </w:rPr>
        <w:t xml:space="preserve">s industry went into recession, the state clamped down </w:t>
      </w:r>
      <w:r>
        <w:rPr>
          <w:rFonts w:eastAsia="Times New Roman" w:cs="Times New Roman"/>
          <w:sz w:val="20"/>
          <w:szCs w:val="20"/>
        </w:rPr>
        <w:t xml:space="preserve">even </w:t>
      </w:r>
      <w:r w:rsidRPr="00D61587">
        <w:rPr>
          <w:rFonts w:eastAsia="Times New Roman" w:cs="Times New Roman"/>
          <w:sz w:val="20"/>
          <w:szCs w:val="20"/>
        </w:rPr>
        <w:t>harder on dissent.</w:t>
      </w:r>
    </w:p>
    <w:p w14:paraId="270EA506" w14:textId="77777777" w:rsidR="0036622C" w:rsidRPr="00D61587" w:rsidRDefault="0036622C" w:rsidP="003227FF">
      <w:pPr>
        <w:tabs>
          <w:tab w:val="left" w:pos="170"/>
        </w:tabs>
        <w:jc w:val="both"/>
        <w:rPr>
          <w:rFonts w:eastAsia="Times New Roman" w:cs="Times New Roman"/>
          <w:sz w:val="20"/>
          <w:szCs w:val="20"/>
        </w:rPr>
      </w:pPr>
    </w:p>
    <w:p w14:paraId="2DA0ECAC" w14:textId="77777777" w:rsidR="0036622C" w:rsidRDefault="0036622C" w:rsidP="003227FF">
      <w:pPr>
        <w:tabs>
          <w:tab w:val="left" w:pos="170"/>
          <w:tab w:val="left" w:pos="284"/>
          <w:tab w:val="left" w:pos="432"/>
        </w:tabs>
        <w:jc w:val="both"/>
        <w:rPr>
          <w:rFonts w:eastAsia="Times New Roman" w:cs="Times New Roman"/>
          <w:b/>
          <w:sz w:val="40"/>
          <w:szCs w:val="40"/>
        </w:rPr>
        <w:sectPr w:rsidR="0036622C" w:rsidSect="0044261D">
          <w:footnotePr>
            <w:numRestart w:val="eachSect"/>
          </w:footnotePr>
          <w:endnotePr>
            <w:numFmt w:val="decimal"/>
            <w:numRestart w:val="eachSect"/>
          </w:endnotePr>
          <w:pgSz w:w="11906" w:h="16838" w:code="9"/>
          <w:pgMar w:top="1701" w:right="1701" w:bottom="1701" w:left="1701" w:header="284" w:footer="0" w:gutter="0"/>
          <w:cols w:space="720"/>
        </w:sectPr>
      </w:pPr>
    </w:p>
    <w:p w14:paraId="6D2760F5" w14:textId="0FFCC996" w:rsidR="0036622C" w:rsidRPr="00D61587" w:rsidRDefault="0036622C" w:rsidP="003227FF">
      <w:pPr>
        <w:tabs>
          <w:tab w:val="left" w:pos="170"/>
          <w:tab w:val="left" w:pos="284"/>
          <w:tab w:val="left" w:pos="432"/>
        </w:tabs>
        <w:jc w:val="both"/>
        <w:rPr>
          <w:rFonts w:eastAsia="Times New Roman" w:cs="Times New Roman"/>
          <w:b/>
          <w:sz w:val="40"/>
          <w:szCs w:val="40"/>
        </w:rPr>
      </w:pPr>
      <w:r>
        <w:rPr>
          <w:rFonts w:eastAsia="Times New Roman" w:cs="Times New Roman"/>
          <w:b/>
          <w:sz w:val="40"/>
          <w:szCs w:val="40"/>
        </w:rPr>
        <w:lastRenderedPageBreak/>
        <w:t>14</w:t>
      </w:r>
      <w:r w:rsidRPr="00D61587">
        <w:rPr>
          <w:rFonts w:eastAsia="Times New Roman" w:cs="Times New Roman"/>
          <w:b/>
          <w:sz w:val="40"/>
          <w:szCs w:val="40"/>
        </w:rPr>
        <w:t>. The first breath of revolution</w:t>
      </w:r>
    </w:p>
    <w:p w14:paraId="1ABF9509" w14:textId="77777777" w:rsidR="0036622C" w:rsidRPr="00D61587" w:rsidRDefault="0036622C" w:rsidP="003227FF">
      <w:pPr>
        <w:tabs>
          <w:tab w:val="left" w:pos="170"/>
          <w:tab w:val="left" w:pos="284"/>
          <w:tab w:val="left" w:pos="432"/>
        </w:tabs>
        <w:jc w:val="both"/>
        <w:rPr>
          <w:rFonts w:eastAsia="Times New Roman" w:cs="Times New Roman"/>
          <w:sz w:val="40"/>
          <w:szCs w:val="40"/>
        </w:rPr>
      </w:pPr>
    </w:p>
    <w:p w14:paraId="42C541D4" w14:textId="7F7B8CE8" w:rsidR="0036622C" w:rsidRPr="00D61587" w:rsidRDefault="0036622C" w:rsidP="002D3289">
      <w:pPr>
        <w:tabs>
          <w:tab w:val="left" w:pos="170"/>
          <w:tab w:val="left" w:pos="284"/>
          <w:tab w:val="left" w:pos="432"/>
        </w:tabs>
        <w:jc w:val="both"/>
        <w:rPr>
          <w:rFonts w:eastAsia="Times New Roman" w:cs="Times New Roman"/>
          <w:sz w:val="20"/>
          <w:szCs w:val="20"/>
        </w:rPr>
      </w:pPr>
      <w:r>
        <w:rPr>
          <w:rFonts w:eastAsia="Times New Roman" w:cs="Times New Roman"/>
          <w:b/>
          <w:sz w:val="20"/>
          <w:szCs w:val="20"/>
        </w:rPr>
        <w:t>(</w:t>
      </w:r>
      <w:r w:rsidRPr="00D61587">
        <w:rPr>
          <w:rFonts w:eastAsia="Times New Roman" w:cs="Times New Roman"/>
          <w:b/>
          <w:sz w:val="20"/>
          <w:szCs w:val="20"/>
        </w:rPr>
        <w:t>i) The Kyiv conscripts</w:t>
      </w:r>
    </w:p>
    <w:p w14:paraId="247B2767"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618ECC1E" w14:textId="244F6EE5" w:rsidR="0036622C" w:rsidRDefault="0036622C" w:rsidP="00C742E0">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In the early 1870s, the Białystok merchant Moses Wallach bought crops in Poland and so</w:t>
      </w:r>
      <w:r>
        <w:rPr>
          <w:rFonts w:eastAsia="Times New Roman" w:cs="Times New Roman"/>
          <w:sz w:val="20"/>
          <w:szCs w:val="20"/>
        </w:rPr>
        <w:t xml:space="preserve">ld them in Prussia, but </w:t>
      </w:r>
      <w:r w:rsidRPr="00D61587">
        <w:rPr>
          <w:rFonts w:eastAsia="Times New Roman" w:cs="Times New Roman"/>
          <w:sz w:val="20"/>
          <w:szCs w:val="20"/>
        </w:rPr>
        <w:t>read wo</w:t>
      </w:r>
      <w:r>
        <w:rPr>
          <w:rFonts w:eastAsia="Times New Roman" w:cs="Times New Roman"/>
          <w:sz w:val="20"/>
          <w:szCs w:val="20"/>
        </w:rPr>
        <w:t xml:space="preserve">rks by the recently-deceased utopian socialist émigré </w:t>
      </w:r>
      <w:r w:rsidRPr="00D61587">
        <w:rPr>
          <w:rFonts w:eastAsia="Times New Roman" w:cs="Times New Roman"/>
          <w:sz w:val="20"/>
          <w:szCs w:val="20"/>
        </w:rPr>
        <w:t>H</w:t>
      </w:r>
      <w:r>
        <w:rPr>
          <w:rFonts w:eastAsia="Times New Roman" w:cs="Times New Roman"/>
          <w:sz w:val="20"/>
          <w:szCs w:val="20"/>
        </w:rPr>
        <w:t>erzen and the anarchist Bakunin.</w:t>
      </w:r>
      <w:r w:rsidRPr="00D61587">
        <w:rPr>
          <w:rFonts w:eastAsia="Times New Roman" w:cs="Times New Roman"/>
          <w:sz w:val="20"/>
          <w:szCs w:val="20"/>
        </w:rPr>
        <w:t xml:space="preserve"> Wallach married Anna Perlo,</w:t>
      </w:r>
      <w:r w:rsidRPr="00D61587">
        <w:rPr>
          <w:rFonts w:eastAsia="Times New Roman" w:cs="Times New Roman"/>
          <w:sz w:val="20"/>
          <w:szCs w:val="20"/>
          <w:vertAlign w:val="superscript"/>
        </w:rPr>
        <w:endnoteReference w:id="3561"/>
      </w:r>
      <w:r w:rsidRPr="00D61587">
        <w:rPr>
          <w:rFonts w:eastAsia="Times New Roman" w:cs="Times New Roman"/>
          <w:sz w:val="20"/>
          <w:szCs w:val="20"/>
        </w:rPr>
        <w:t xml:space="preserve"> and Meir was born in 1876.</w:t>
      </w:r>
      <w:r w:rsidRPr="00D61587">
        <w:rPr>
          <w:rFonts w:eastAsia="Times New Roman" w:cs="Times New Roman"/>
          <w:sz w:val="20"/>
          <w:szCs w:val="20"/>
          <w:vertAlign w:val="superscript"/>
        </w:rPr>
        <w:endnoteReference w:id="3562"/>
      </w:r>
      <w:r>
        <w:rPr>
          <w:rFonts w:eastAsia="Times New Roman" w:cs="Times New Roman"/>
          <w:sz w:val="20"/>
          <w:szCs w:val="20"/>
        </w:rPr>
        <w:t xml:space="preserve"> Three quarters of the city’s</w:t>
      </w:r>
      <w:r w:rsidRPr="00D61587">
        <w:rPr>
          <w:rFonts w:eastAsia="Times New Roman" w:cs="Times New Roman"/>
          <w:sz w:val="20"/>
          <w:szCs w:val="20"/>
        </w:rPr>
        <w:t xml:space="preserve"> 60,000 population were Jews and in 1881, gendarmes demanded access to Wallach's house in the middle of the night,</w:t>
      </w:r>
      <w:r w:rsidRPr="00D61587">
        <w:rPr>
          <w:rFonts w:eastAsia="Times New Roman" w:cs="Times New Roman"/>
          <w:sz w:val="20"/>
          <w:szCs w:val="20"/>
          <w:vertAlign w:val="superscript"/>
        </w:rPr>
        <w:endnoteReference w:id="3563"/>
      </w:r>
      <w:r w:rsidRPr="00D61587">
        <w:rPr>
          <w:rFonts w:eastAsia="Times New Roman" w:cs="Times New Roman"/>
          <w:sz w:val="20"/>
          <w:szCs w:val="20"/>
        </w:rPr>
        <w:t xml:space="preserve"> since they suspected him of contacting 'foreign hostile</w:t>
      </w:r>
      <w:r>
        <w:rPr>
          <w:rFonts w:eastAsia="Times New Roman" w:cs="Times New Roman"/>
          <w:sz w:val="20"/>
          <w:szCs w:val="20"/>
        </w:rPr>
        <w:t xml:space="preserve"> elements.’ Two 'stranger-men' lifted Meir</w:t>
      </w:r>
      <w:r w:rsidRPr="00D61587">
        <w:rPr>
          <w:rFonts w:eastAsia="Times New Roman" w:cs="Times New Roman"/>
          <w:sz w:val="20"/>
          <w:szCs w:val="20"/>
        </w:rPr>
        <w:t xml:space="preserve"> out of his cot, searched his mattress and pyjamas,</w:t>
      </w:r>
      <w:r w:rsidRPr="00D61587">
        <w:rPr>
          <w:rFonts w:eastAsia="Times New Roman" w:cs="Times New Roman"/>
          <w:sz w:val="20"/>
          <w:szCs w:val="20"/>
          <w:vertAlign w:val="superscript"/>
        </w:rPr>
        <w:endnoteReference w:id="3564"/>
      </w:r>
      <w:r w:rsidRPr="00D61587">
        <w:rPr>
          <w:rFonts w:eastAsia="Times New Roman" w:cs="Times New Roman"/>
          <w:sz w:val="20"/>
          <w:szCs w:val="20"/>
        </w:rPr>
        <w:t xml:space="preserve"> ransacked the house,</w:t>
      </w:r>
      <w:r w:rsidRPr="00D61587">
        <w:rPr>
          <w:rFonts w:eastAsia="Times New Roman" w:cs="Times New Roman"/>
          <w:sz w:val="20"/>
          <w:szCs w:val="20"/>
          <w:vertAlign w:val="superscript"/>
        </w:rPr>
        <w:endnoteReference w:id="3565"/>
      </w:r>
      <w:r w:rsidRPr="00D61587">
        <w:rPr>
          <w:rFonts w:eastAsia="Times New Roman" w:cs="Times New Roman"/>
          <w:sz w:val="20"/>
          <w:szCs w:val="20"/>
        </w:rPr>
        <w:t xml:space="preserve"> and detained his father for six weeks, then freed him for lack of evidence.</w:t>
      </w:r>
      <w:r w:rsidRPr="00D61587">
        <w:rPr>
          <w:rFonts w:eastAsia="Times New Roman" w:cs="Times New Roman"/>
          <w:sz w:val="20"/>
          <w:szCs w:val="20"/>
          <w:vertAlign w:val="superscript"/>
        </w:rPr>
        <w:endnoteReference w:id="3566"/>
      </w:r>
      <w:r w:rsidRPr="00D61587">
        <w:rPr>
          <w:rFonts w:eastAsia="Times New Roman" w:cs="Times New Roman"/>
          <w:sz w:val="20"/>
          <w:szCs w:val="20"/>
        </w:rPr>
        <w:t xml:space="preserve"> For Meir, going to the synagogue was 'like doing homework' and he left the faith. He graduated from the realschule, but his Russian was imperfect,</w:t>
      </w:r>
      <w:r w:rsidRPr="00D61587">
        <w:rPr>
          <w:rFonts w:eastAsia="Times New Roman" w:cs="Times New Roman"/>
          <w:sz w:val="20"/>
          <w:szCs w:val="20"/>
          <w:vertAlign w:val="superscript"/>
        </w:rPr>
        <w:endnoteReference w:id="3567"/>
      </w:r>
      <w:r>
        <w:rPr>
          <w:rFonts w:eastAsia="Times New Roman" w:cs="Times New Roman"/>
          <w:sz w:val="20"/>
          <w:szCs w:val="20"/>
        </w:rPr>
        <w:t xml:space="preserve"> so he could not enter </w:t>
      </w:r>
      <w:r w:rsidRPr="00D61587">
        <w:rPr>
          <w:rFonts w:eastAsia="Times New Roman" w:cs="Times New Roman"/>
          <w:sz w:val="20"/>
          <w:szCs w:val="20"/>
        </w:rPr>
        <w:t xml:space="preserve">university. In 1893, he enlisted in the army, mastered Russian and began to learn German and French, hoping to enter a German university, and </w:t>
      </w:r>
      <w:r>
        <w:rPr>
          <w:rFonts w:eastAsia="Times New Roman" w:cs="Times New Roman"/>
          <w:sz w:val="20"/>
          <w:szCs w:val="20"/>
        </w:rPr>
        <w:t xml:space="preserve">a fellow soldier </w:t>
      </w:r>
      <w:r w:rsidRPr="00D61587">
        <w:rPr>
          <w:rFonts w:eastAsia="Times New Roman" w:cs="Times New Roman"/>
          <w:sz w:val="20"/>
          <w:szCs w:val="20"/>
        </w:rPr>
        <w:t>in Bakı introduced him to Marx</w:t>
      </w:r>
      <w:r>
        <w:rPr>
          <w:rFonts w:eastAsia="Times New Roman" w:cs="Times New Roman"/>
          <w:bCs/>
          <w:iCs/>
          <w:sz w:val="20"/>
          <w:szCs w:val="20"/>
        </w:rPr>
        <w:t>.</w:t>
      </w:r>
      <w:r w:rsidRPr="00D61587">
        <w:rPr>
          <w:rFonts w:eastAsia="Times New Roman" w:cs="Times New Roman"/>
          <w:sz w:val="20"/>
          <w:szCs w:val="20"/>
        </w:rPr>
        <w:t xml:space="preserve"> In 18</w:t>
      </w:r>
      <w:r>
        <w:rPr>
          <w:rFonts w:eastAsia="Times New Roman" w:cs="Times New Roman"/>
          <w:sz w:val="20"/>
          <w:szCs w:val="20"/>
        </w:rPr>
        <w:t>98, Wallach</w:t>
      </w:r>
      <w:r w:rsidRPr="00D61587">
        <w:rPr>
          <w:rFonts w:eastAsia="Times New Roman" w:cs="Times New Roman"/>
          <w:sz w:val="20"/>
          <w:szCs w:val="20"/>
        </w:rPr>
        <w:t xml:space="preserve"> refused to fire at strikers, b</w:t>
      </w:r>
      <w:r>
        <w:rPr>
          <w:rFonts w:eastAsia="Times New Roman" w:cs="Times New Roman"/>
          <w:sz w:val="20"/>
          <w:szCs w:val="20"/>
        </w:rPr>
        <w:t xml:space="preserve">ut his captain saved him from </w:t>
      </w:r>
      <w:r w:rsidRPr="00D61587">
        <w:rPr>
          <w:rFonts w:eastAsia="Times New Roman" w:cs="Times New Roman"/>
          <w:sz w:val="20"/>
          <w:szCs w:val="20"/>
        </w:rPr>
        <w:t>court martial by dismissing him for a 'petty violation of regulat</w:t>
      </w:r>
      <w:r>
        <w:rPr>
          <w:rFonts w:eastAsia="Times New Roman" w:cs="Times New Roman"/>
          <w:sz w:val="20"/>
          <w:szCs w:val="20"/>
        </w:rPr>
        <w:t>ions.</w:t>
      </w:r>
      <w:r w:rsidRPr="00D61587">
        <w:rPr>
          <w:rFonts w:eastAsia="Times New Roman" w:cs="Times New Roman"/>
          <w:sz w:val="20"/>
          <w:szCs w:val="20"/>
        </w:rPr>
        <w:t>’</w:t>
      </w:r>
      <w:r w:rsidRPr="00D61587">
        <w:rPr>
          <w:rFonts w:eastAsia="Times New Roman" w:cs="Times New Roman"/>
          <w:sz w:val="20"/>
          <w:szCs w:val="20"/>
          <w:vertAlign w:val="superscript"/>
        </w:rPr>
        <w:endnoteReference w:id="3568"/>
      </w:r>
      <w:r>
        <w:rPr>
          <w:rFonts w:eastAsia="Times New Roman" w:cs="Times New Roman"/>
          <w:sz w:val="20"/>
          <w:szCs w:val="20"/>
        </w:rPr>
        <w:t xml:space="preserve"> H</w:t>
      </w:r>
      <w:r w:rsidRPr="00D61587">
        <w:rPr>
          <w:rFonts w:eastAsia="Times New Roman" w:cs="Times New Roman"/>
          <w:sz w:val="20"/>
          <w:szCs w:val="20"/>
        </w:rPr>
        <w:t>e went to Chernihov province and taught ‘Marxism and political economy’ to workers and artisans.</w:t>
      </w:r>
      <w:r w:rsidRPr="00D61587">
        <w:rPr>
          <w:rFonts w:eastAsia="Times New Roman" w:cs="Times New Roman"/>
          <w:sz w:val="20"/>
          <w:szCs w:val="20"/>
          <w:vertAlign w:val="superscript"/>
        </w:rPr>
        <w:endnoteReference w:id="3569"/>
      </w:r>
      <w:r>
        <w:rPr>
          <w:rFonts w:eastAsia="Times New Roman" w:cs="Times New Roman"/>
          <w:sz w:val="20"/>
          <w:szCs w:val="20"/>
        </w:rPr>
        <w:t xml:space="preserve"> </w:t>
      </w:r>
      <w:r w:rsidRPr="00D61587">
        <w:rPr>
          <w:rFonts w:eastAsia="Times New Roman" w:cs="Times New Roman"/>
          <w:sz w:val="20"/>
          <w:szCs w:val="20"/>
        </w:rPr>
        <w:t xml:space="preserve">In 1899, he went to Kyiv, worked as clerk in a sugar factory and </w:t>
      </w:r>
      <w:r>
        <w:rPr>
          <w:rFonts w:eastAsia="Times New Roman" w:cs="Times New Roman"/>
          <w:sz w:val="20"/>
          <w:szCs w:val="20"/>
        </w:rPr>
        <w:t xml:space="preserve">later </w:t>
      </w:r>
      <w:r w:rsidRPr="00D61587">
        <w:rPr>
          <w:rFonts w:eastAsia="Times New Roman" w:cs="Times New Roman"/>
          <w:sz w:val="20"/>
          <w:szCs w:val="20"/>
        </w:rPr>
        <w:t xml:space="preserve">became a manager. Yankel Gordon gave him an </w:t>
      </w:r>
      <w:r>
        <w:rPr>
          <w:rFonts w:eastAsia="Times New Roman" w:cs="Times New Roman"/>
          <w:sz w:val="20"/>
          <w:szCs w:val="20"/>
        </w:rPr>
        <w:t>RSDLP</w:t>
      </w:r>
      <w:r w:rsidRPr="00D61587">
        <w:rPr>
          <w:rFonts w:eastAsia="Times New Roman" w:cs="Times New Roman"/>
          <w:sz w:val="20"/>
          <w:szCs w:val="20"/>
        </w:rPr>
        <w:t xml:space="preserve"> 'pass' and assigned him to a cell of seven.</w:t>
      </w:r>
      <w:r w:rsidRPr="00D61587">
        <w:rPr>
          <w:rFonts w:eastAsia="Times New Roman" w:cs="Times New Roman"/>
          <w:sz w:val="20"/>
          <w:szCs w:val="20"/>
          <w:vertAlign w:val="superscript"/>
        </w:rPr>
        <w:endnoteReference w:id="3570"/>
      </w:r>
      <w:r w:rsidRPr="00D61587">
        <w:rPr>
          <w:rFonts w:eastAsia="Times New Roman" w:cs="Times New Roman"/>
          <w:sz w:val="20"/>
          <w:szCs w:val="20"/>
        </w:rPr>
        <w:t xml:space="preserve"> </w:t>
      </w:r>
    </w:p>
    <w:p w14:paraId="6877F785" w14:textId="5785D05F" w:rsidR="0036622C" w:rsidRPr="00B3145D" w:rsidRDefault="0036622C" w:rsidP="00C742E0">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Women in four insanitary suburbs had e</w:t>
      </w:r>
      <w:r>
        <w:rPr>
          <w:rFonts w:eastAsia="Times New Roman" w:cs="Times New Roman"/>
          <w:sz w:val="20"/>
          <w:szCs w:val="20"/>
        </w:rPr>
        <w:t>xperienced an average of over 700 deaths per 1,000 births, and</w:t>
      </w:r>
      <w:r w:rsidRPr="00D61587">
        <w:rPr>
          <w:rFonts w:eastAsia="Times New Roman" w:cs="Times New Roman"/>
          <w:sz w:val="20"/>
          <w:szCs w:val="20"/>
        </w:rPr>
        <w:t xml:space="preserve"> there </w:t>
      </w:r>
      <w:r>
        <w:rPr>
          <w:rFonts w:eastAsia="Times New Roman" w:cs="Times New Roman"/>
          <w:sz w:val="20"/>
          <w:szCs w:val="20"/>
        </w:rPr>
        <w:t xml:space="preserve">had been 27 strikes in </w:t>
      </w:r>
      <w:r w:rsidRPr="00D61587">
        <w:rPr>
          <w:rFonts w:eastAsia="Times New Roman" w:cs="Times New Roman"/>
          <w:sz w:val="20"/>
          <w:szCs w:val="20"/>
        </w:rPr>
        <w:t>five years.</w:t>
      </w:r>
      <w:r w:rsidRPr="00D61587">
        <w:rPr>
          <w:rFonts w:eastAsia="Times New Roman" w:cs="Times New Roman"/>
          <w:sz w:val="20"/>
          <w:szCs w:val="20"/>
          <w:vertAlign w:val="superscript"/>
        </w:rPr>
        <w:endnoteReference w:id="3571"/>
      </w:r>
      <w:r w:rsidRPr="00D61587">
        <w:rPr>
          <w:rFonts w:eastAsia="Times New Roman" w:cs="Times New Roman"/>
          <w:sz w:val="20"/>
          <w:szCs w:val="20"/>
        </w:rPr>
        <w:t xml:space="preserve"> The city’s economy depended on workshops produc</w:t>
      </w:r>
      <w:r>
        <w:rPr>
          <w:rFonts w:eastAsia="Times New Roman" w:cs="Times New Roman"/>
          <w:sz w:val="20"/>
          <w:szCs w:val="20"/>
        </w:rPr>
        <w:t xml:space="preserve">ing consumer goods and on </w:t>
      </w:r>
      <w:r w:rsidRPr="00D61587">
        <w:rPr>
          <w:rFonts w:eastAsia="Times New Roman" w:cs="Times New Roman"/>
          <w:sz w:val="20"/>
          <w:szCs w:val="20"/>
        </w:rPr>
        <w:t>agricultu</w:t>
      </w:r>
      <w:r>
        <w:rPr>
          <w:rFonts w:eastAsia="Times New Roman" w:cs="Times New Roman"/>
          <w:sz w:val="20"/>
          <w:szCs w:val="20"/>
        </w:rPr>
        <w:t xml:space="preserve">re, but particularly </w:t>
      </w:r>
      <w:r w:rsidRPr="00D61587">
        <w:rPr>
          <w:rFonts w:eastAsia="Times New Roman" w:cs="Times New Roman"/>
          <w:sz w:val="20"/>
          <w:szCs w:val="20"/>
        </w:rPr>
        <w:t>sugar.</w:t>
      </w:r>
      <w:r w:rsidRPr="00D61587">
        <w:rPr>
          <w:rFonts w:eastAsia="Times New Roman" w:cs="Times New Roman"/>
          <w:sz w:val="20"/>
          <w:szCs w:val="20"/>
          <w:vertAlign w:val="superscript"/>
        </w:rPr>
        <w:endnoteReference w:id="3572"/>
      </w:r>
      <w:r>
        <w:rPr>
          <w:rFonts w:eastAsia="Times New Roman" w:cs="Times New Roman"/>
          <w:sz w:val="20"/>
          <w:szCs w:val="20"/>
        </w:rPr>
        <w:t xml:space="preserve"> </w:t>
      </w:r>
      <w:r>
        <w:rPr>
          <w:rFonts w:cs="Arial"/>
          <w:bCs/>
          <w:sz w:val="20"/>
          <w:szCs w:val="20"/>
          <w:shd w:val="clear" w:color="auto" w:fill="FFFFFF"/>
        </w:rPr>
        <w:t xml:space="preserve">By 1900, the </w:t>
      </w:r>
      <w:r w:rsidRPr="00D61587">
        <w:rPr>
          <w:rFonts w:cs="Arial"/>
          <w:bCs/>
          <w:sz w:val="20"/>
          <w:szCs w:val="20"/>
          <w:shd w:val="clear" w:color="auto" w:fill="FFFFFF"/>
        </w:rPr>
        <w:t xml:space="preserve">population was 250,000. </w:t>
      </w:r>
      <w:r w:rsidRPr="00D61587">
        <w:rPr>
          <w:rFonts w:eastAsia="Calibri"/>
          <w:sz w:val="20"/>
          <w:szCs w:val="20"/>
        </w:rPr>
        <w:t xml:space="preserve">In </w:t>
      </w:r>
      <w:r>
        <w:rPr>
          <w:rFonts w:eastAsia="Calibri"/>
          <w:sz w:val="20"/>
          <w:szCs w:val="20"/>
        </w:rPr>
        <w:t xml:space="preserve">January, Polish </w:t>
      </w:r>
      <w:r w:rsidRPr="00D61587">
        <w:rPr>
          <w:rFonts w:eastAsia="Calibri"/>
          <w:sz w:val="20"/>
          <w:szCs w:val="20"/>
        </w:rPr>
        <w:t xml:space="preserve">University </w:t>
      </w:r>
      <w:r>
        <w:rPr>
          <w:rFonts w:eastAsia="Calibri"/>
          <w:sz w:val="20"/>
          <w:szCs w:val="20"/>
        </w:rPr>
        <w:t xml:space="preserve">students </w:t>
      </w:r>
      <w:r w:rsidRPr="00D61587">
        <w:rPr>
          <w:rFonts w:eastAsia="Calibri"/>
          <w:sz w:val="20"/>
          <w:szCs w:val="20"/>
        </w:rPr>
        <w:t xml:space="preserve">founded </w:t>
      </w:r>
      <w:r w:rsidRPr="00D61587">
        <w:rPr>
          <w:rFonts w:cs="Arial"/>
          <w:sz w:val="20"/>
          <w:szCs w:val="20"/>
          <w:shd w:val="clear" w:color="auto" w:fill="FFFFFF"/>
        </w:rPr>
        <w:t xml:space="preserve">Revolyutsiyna Partiya Ukrayiny </w:t>
      </w:r>
      <w:r>
        <w:rPr>
          <w:rFonts w:eastAsia="Times New Roman" w:cs="Times New Roman"/>
          <w:sz w:val="20"/>
          <w:szCs w:val="20"/>
        </w:rPr>
        <w:t>(</w:t>
      </w:r>
      <w:r w:rsidRPr="00D61587">
        <w:rPr>
          <w:rFonts w:eastAsia="Calibri"/>
          <w:sz w:val="20"/>
          <w:szCs w:val="20"/>
        </w:rPr>
        <w:t xml:space="preserve">the </w:t>
      </w:r>
      <w:r>
        <w:rPr>
          <w:rFonts w:eastAsia="Calibri"/>
          <w:sz w:val="20"/>
          <w:szCs w:val="20"/>
        </w:rPr>
        <w:t>Revolutionary Party of Ukraine) to</w:t>
      </w:r>
      <w:r w:rsidRPr="00D61587">
        <w:rPr>
          <w:rFonts w:eastAsia="Calibri"/>
          <w:sz w:val="20"/>
          <w:szCs w:val="20"/>
        </w:rPr>
        <w:t xml:space="preserve"> struggle for national rights.</w:t>
      </w:r>
      <w:r w:rsidRPr="00D61587">
        <w:rPr>
          <w:rFonts w:cs="Arial"/>
          <w:bCs/>
          <w:sz w:val="20"/>
          <w:szCs w:val="20"/>
          <w:shd w:val="clear" w:color="auto" w:fill="FFFFFF"/>
          <w:vertAlign w:val="superscript"/>
        </w:rPr>
        <w:endnoteReference w:id="3573"/>
      </w:r>
      <w:r w:rsidRPr="00D61587">
        <w:rPr>
          <w:rFonts w:cs="Arial"/>
          <w:bCs/>
          <w:sz w:val="20"/>
          <w:szCs w:val="20"/>
          <w:shd w:val="clear" w:color="auto" w:fill="FFFFFF"/>
        </w:rPr>
        <w:t xml:space="preserve"> </w:t>
      </w:r>
      <w:r w:rsidRPr="00D61587">
        <w:rPr>
          <w:rFonts w:eastAsia="Times New Roman" w:cs="Times New Roman"/>
          <w:sz w:val="20"/>
          <w:szCs w:val="20"/>
        </w:rPr>
        <w:t xml:space="preserve">Some </w:t>
      </w:r>
      <w:r>
        <w:rPr>
          <w:rFonts w:eastAsia="Times New Roman" w:cs="Times New Roman"/>
          <w:sz w:val="20"/>
          <w:szCs w:val="20"/>
        </w:rPr>
        <w:t xml:space="preserve">gymnasium pupils supported them and agitated peasants, but </w:t>
      </w:r>
      <w:r w:rsidRPr="00D61587">
        <w:rPr>
          <w:rFonts w:eastAsia="Times New Roman" w:cs="Times New Roman"/>
          <w:sz w:val="20"/>
          <w:szCs w:val="20"/>
        </w:rPr>
        <w:t>were hostile to SDs.</w:t>
      </w:r>
      <w:r w:rsidRPr="00D61587">
        <w:rPr>
          <w:rFonts w:eastAsia="Times New Roman" w:cs="Times New Roman"/>
          <w:sz w:val="20"/>
          <w:szCs w:val="20"/>
          <w:vertAlign w:val="superscript"/>
        </w:rPr>
        <w:endnoteReference w:id="3574"/>
      </w:r>
      <w:r w:rsidRPr="00D61587">
        <w:rPr>
          <w:rFonts w:cs="Arial"/>
          <w:bCs/>
          <w:sz w:val="20"/>
          <w:szCs w:val="20"/>
          <w:shd w:val="clear" w:color="auto" w:fill="FFFFFF"/>
        </w:rPr>
        <w:t xml:space="preserve"> </w:t>
      </w:r>
      <w:r w:rsidRPr="00D61587">
        <w:rPr>
          <w:rFonts w:eastAsia="Calibri"/>
          <w:sz w:val="20"/>
          <w:szCs w:val="20"/>
        </w:rPr>
        <w:t>Wallach joined</w:t>
      </w:r>
      <w:r w:rsidRPr="00D61587">
        <w:rPr>
          <w:rFonts w:eastAsia="Times New Roman" w:cs="Times New Roman"/>
          <w:sz w:val="20"/>
          <w:szCs w:val="20"/>
        </w:rPr>
        <w:t xml:space="preserve"> the </w:t>
      </w:r>
      <w:r>
        <w:rPr>
          <w:rFonts w:eastAsia="Times New Roman" w:cs="Times New Roman"/>
          <w:sz w:val="20"/>
          <w:szCs w:val="20"/>
        </w:rPr>
        <w:t>RSDLP</w:t>
      </w:r>
      <w:r w:rsidRPr="00D61587">
        <w:rPr>
          <w:rFonts w:eastAsia="Times New Roman" w:cs="Times New Roman"/>
          <w:sz w:val="20"/>
          <w:szCs w:val="20"/>
        </w:rPr>
        <w:t xml:space="preserve"> Committee,</w:t>
      </w:r>
      <w:r w:rsidRPr="00D61587">
        <w:rPr>
          <w:rFonts w:eastAsia="Times New Roman" w:cs="Times New Roman"/>
          <w:sz w:val="20"/>
          <w:szCs w:val="20"/>
          <w:vertAlign w:val="superscript"/>
        </w:rPr>
        <w:endnoteReference w:id="3575"/>
      </w:r>
      <w:r w:rsidRPr="00D61587">
        <w:rPr>
          <w:rFonts w:eastAsia="Times New Roman" w:cs="Times New Roman"/>
          <w:sz w:val="20"/>
          <w:szCs w:val="20"/>
        </w:rPr>
        <w:t xml:space="preserve"> bought a press and</w:t>
      </w:r>
      <w:r>
        <w:rPr>
          <w:rFonts w:eastAsia="Times New Roman" w:cs="Times New Roman"/>
          <w:sz w:val="20"/>
          <w:szCs w:val="20"/>
        </w:rPr>
        <w:t xml:space="preserve"> printed leaflets </w:t>
      </w:r>
      <w:r w:rsidRPr="00D61587">
        <w:rPr>
          <w:rFonts w:eastAsia="Times New Roman" w:cs="Times New Roman"/>
          <w:sz w:val="20"/>
          <w:szCs w:val="20"/>
        </w:rPr>
        <w:t>at night.</w:t>
      </w:r>
      <w:r w:rsidRPr="00D61587">
        <w:rPr>
          <w:rFonts w:eastAsia="Times New Roman" w:cs="Times New Roman"/>
          <w:sz w:val="20"/>
          <w:szCs w:val="20"/>
          <w:vertAlign w:val="superscript"/>
        </w:rPr>
        <w:endnoteReference w:id="3576"/>
      </w:r>
      <w:r w:rsidRPr="00D61587">
        <w:rPr>
          <w:rFonts w:eastAsia="Times New Roman" w:cs="Times New Roman"/>
          <w:sz w:val="20"/>
          <w:szCs w:val="20"/>
        </w:rPr>
        <w:t xml:space="preserve"> In spring, 1,000 bakery workers went on strike, but police made arrests and the governor threatened stern measures if there was a May Day demonstration. The </w:t>
      </w:r>
      <w:r>
        <w:rPr>
          <w:rFonts w:eastAsia="Times New Roman" w:cs="Times New Roman"/>
          <w:sz w:val="20"/>
          <w:szCs w:val="20"/>
        </w:rPr>
        <w:t>RSDLP</w:t>
      </w:r>
      <w:r w:rsidRPr="00D61587">
        <w:rPr>
          <w:rFonts w:eastAsia="Times New Roman" w:cs="Times New Roman"/>
          <w:sz w:val="20"/>
          <w:szCs w:val="20"/>
        </w:rPr>
        <w:t xml:space="preserve"> conducted ‘broad political agitation and </w:t>
      </w:r>
      <w:r w:rsidRPr="00D61587">
        <w:rPr>
          <w:rFonts w:eastAsia="Times New Roman" w:cs="Times New Roman"/>
          <w:i/>
          <w:sz w:val="20"/>
          <w:szCs w:val="20"/>
        </w:rPr>
        <w:t>Vypere</w:t>
      </w:r>
      <w:r w:rsidRPr="00D61587">
        <w:rPr>
          <w:rFonts w:eastAsia="Times New Roman" w:cs="Times New Roman"/>
          <w:i/>
          <w:iCs/>
          <w:sz w:val="20"/>
          <w:szCs w:val="20"/>
        </w:rPr>
        <w:t>d</w:t>
      </w:r>
      <w:r w:rsidRPr="00D61587">
        <w:rPr>
          <w:rFonts w:eastAsia="Times New Roman" w:cs="Times New Roman"/>
          <w:sz w:val="20"/>
          <w:szCs w:val="20"/>
        </w:rPr>
        <w:t xml:space="preserve"> reported that Minsk C</w:t>
      </w:r>
      <w:r>
        <w:rPr>
          <w:rFonts w:eastAsia="Times New Roman" w:cs="Times New Roman"/>
          <w:sz w:val="20"/>
          <w:szCs w:val="20"/>
        </w:rPr>
        <w:t xml:space="preserve">ommittee’s Russian leaflets </w:t>
      </w:r>
      <w:r w:rsidRPr="00D61587">
        <w:rPr>
          <w:rFonts w:eastAsia="Times New Roman" w:cs="Times New Roman"/>
          <w:sz w:val="20"/>
          <w:szCs w:val="20"/>
        </w:rPr>
        <w:t xml:space="preserve">told ‘shop workers and labourers’ that May Day was ‘a holiday to celebrate the battle for their </w:t>
      </w:r>
      <w:r w:rsidRPr="00D61587">
        <w:rPr>
          <w:rFonts w:eastAsia="Times New Roman" w:cs="Times New Roman"/>
          <w:iCs/>
          <w:sz w:val="20"/>
          <w:szCs w:val="20"/>
        </w:rPr>
        <w:t>economic</w:t>
      </w:r>
      <w:r>
        <w:rPr>
          <w:rFonts w:eastAsia="Times New Roman" w:cs="Times New Roman"/>
          <w:sz w:val="20"/>
          <w:szCs w:val="20"/>
        </w:rPr>
        <w:t xml:space="preserve"> betterment.’ It described Polish event</w:t>
      </w:r>
      <w:r w:rsidRPr="00D61587">
        <w:rPr>
          <w:rFonts w:eastAsia="Times New Roman" w:cs="Times New Roman"/>
          <w:sz w:val="20"/>
          <w:szCs w:val="20"/>
        </w:rPr>
        <w:t>s and urged unity, but raised no political demands, since ‘manpower’ was ‘depleted’ by arrests and ‘the ground was not prepared.’ On May Day, 10,000 printed leaflets with red headings calling for strikes and an eigh</w:t>
      </w:r>
      <w:r>
        <w:rPr>
          <w:rFonts w:eastAsia="Times New Roman" w:cs="Times New Roman"/>
          <w:sz w:val="20"/>
          <w:szCs w:val="20"/>
        </w:rPr>
        <w:t>t-hour day were scattered in Kyiv’s</w:t>
      </w:r>
      <w:r w:rsidRPr="00D61587">
        <w:rPr>
          <w:rFonts w:eastAsia="Times New Roman" w:cs="Times New Roman"/>
          <w:sz w:val="20"/>
          <w:szCs w:val="20"/>
        </w:rPr>
        <w:t xml:space="preserve"> streets, pasted on walls and thrown through windows, but police seized a red banner and arrested 80 workers.</w:t>
      </w:r>
      <w:r w:rsidRPr="00D61587">
        <w:rPr>
          <w:rFonts w:eastAsia="Times New Roman" w:cs="Times New Roman"/>
          <w:i/>
          <w:iCs/>
          <w:sz w:val="20"/>
          <w:szCs w:val="20"/>
        </w:rPr>
        <w:t xml:space="preserve"> Vypered</w:t>
      </w:r>
      <w:r w:rsidRPr="00D61587">
        <w:rPr>
          <w:rFonts w:eastAsia="Times New Roman" w:cs="Times New Roman"/>
          <w:sz w:val="20"/>
          <w:szCs w:val="20"/>
        </w:rPr>
        <w:t xml:space="preserve"> later reappeared,</w:t>
      </w:r>
      <w:r w:rsidRPr="00D61587">
        <w:rPr>
          <w:rFonts w:eastAsia="Times New Roman" w:cs="Times New Roman"/>
          <w:sz w:val="20"/>
          <w:szCs w:val="20"/>
          <w:vertAlign w:val="superscript"/>
        </w:rPr>
        <w:endnoteReference w:id="3577"/>
      </w:r>
      <w:r w:rsidRPr="00D61587">
        <w:rPr>
          <w:rFonts w:eastAsia="Times New Roman" w:cs="Times New Roman"/>
          <w:sz w:val="20"/>
          <w:szCs w:val="20"/>
        </w:rPr>
        <w:t xml:space="preserve"> but the police detained</w:t>
      </w:r>
      <w:r w:rsidRPr="00D61587">
        <w:rPr>
          <w:rFonts w:eastAsia="Times New Roman" w:cs="Times New Roman"/>
          <w:sz w:val="20"/>
          <w:szCs w:val="20"/>
          <w:vertAlign w:val="superscript"/>
        </w:rPr>
        <w:t xml:space="preserve"> </w:t>
      </w:r>
      <w:r w:rsidRPr="00D61587">
        <w:rPr>
          <w:rFonts w:eastAsia="Times New Roman" w:cs="Times New Roman"/>
          <w:sz w:val="20"/>
          <w:szCs w:val="20"/>
        </w:rPr>
        <w:t>Wallach.</w:t>
      </w:r>
      <w:r w:rsidRPr="00D61587">
        <w:rPr>
          <w:rFonts w:eastAsia="Times New Roman" w:cs="Times New Roman"/>
          <w:sz w:val="20"/>
          <w:szCs w:val="20"/>
          <w:vertAlign w:val="superscript"/>
        </w:rPr>
        <w:endnoteReference w:id="3578"/>
      </w:r>
      <w:r w:rsidRPr="00D61587">
        <w:rPr>
          <w:rFonts w:eastAsia="Times New Roman" w:cs="Times New Roman"/>
          <w:sz w:val="20"/>
          <w:szCs w:val="20"/>
        </w:rPr>
        <w:t xml:space="preserve"> </w:t>
      </w:r>
    </w:p>
    <w:p w14:paraId="5D5F9DC1" w14:textId="1D4BFDA2"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A university education cost at least 300 rubles a year, which was difficult for parents with an income of 2,000, but such families financ</w:t>
      </w:r>
      <w:r>
        <w:rPr>
          <w:rFonts w:eastAsia="Times New Roman" w:cs="Times New Roman"/>
          <w:sz w:val="20"/>
          <w:szCs w:val="20"/>
        </w:rPr>
        <w:t xml:space="preserve">ed most students. By autumn, </w:t>
      </w:r>
      <w:r w:rsidRPr="00D61587">
        <w:rPr>
          <w:rFonts w:eastAsia="Times New Roman" w:cs="Times New Roman"/>
          <w:sz w:val="20"/>
          <w:szCs w:val="20"/>
        </w:rPr>
        <w:t>56 percent</w:t>
      </w:r>
      <w:r>
        <w:rPr>
          <w:rFonts w:eastAsia="Times New Roman" w:cs="Times New Roman"/>
          <w:sz w:val="20"/>
          <w:szCs w:val="20"/>
        </w:rPr>
        <w:t xml:space="preserve"> of 13,500 undergraduates </w:t>
      </w:r>
      <w:r w:rsidRPr="00D61587">
        <w:rPr>
          <w:rFonts w:eastAsia="Times New Roman" w:cs="Times New Roman"/>
          <w:sz w:val="20"/>
          <w:szCs w:val="20"/>
        </w:rPr>
        <w:t xml:space="preserve">were in Moscow or </w:t>
      </w:r>
      <w:r>
        <w:rPr>
          <w:rFonts w:eastAsia="Times New Roman" w:cs="Times New Roman"/>
          <w:sz w:val="20"/>
          <w:szCs w:val="20"/>
        </w:rPr>
        <w:t>St. Petersburg, but</w:t>
      </w:r>
      <w:r w:rsidRPr="00D61587">
        <w:rPr>
          <w:rFonts w:eastAsia="Times New Roman" w:cs="Times New Roman"/>
          <w:sz w:val="20"/>
          <w:szCs w:val="20"/>
        </w:rPr>
        <w:t xml:space="preserve"> Kyiv Universi</w:t>
      </w:r>
      <w:r>
        <w:rPr>
          <w:rFonts w:eastAsia="Times New Roman" w:cs="Times New Roman"/>
          <w:sz w:val="20"/>
          <w:szCs w:val="20"/>
        </w:rPr>
        <w:t>ty reopened. In November, Kyiv students</w:t>
      </w:r>
      <w:r w:rsidRPr="00D61587">
        <w:rPr>
          <w:rFonts w:eastAsia="Times New Roman" w:cs="Times New Roman"/>
          <w:sz w:val="20"/>
          <w:szCs w:val="20"/>
        </w:rPr>
        <w:t xml:space="preserve"> discussed alle</w:t>
      </w:r>
      <w:r>
        <w:rPr>
          <w:rFonts w:eastAsia="Times New Roman" w:cs="Times New Roman"/>
          <w:sz w:val="20"/>
          <w:szCs w:val="20"/>
        </w:rPr>
        <w:t>gations that two</w:t>
      </w:r>
      <w:r w:rsidRPr="00D61587">
        <w:rPr>
          <w:rFonts w:eastAsia="Times New Roman" w:cs="Times New Roman"/>
          <w:sz w:val="20"/>
          <w:szCs w:val="20"/>
        </w:rPr>
        <w:t xml:space="preserve"> had refused</w:t>
      </w:r>
      <w:r>
        <w:rPr>
          <w:rFonts w:eastAsia="Times New Roman" w:cs="Times New Roman"/>
          <w:sz w:val="20"/>
          <w:szCs w:val="20"/>
        </w:rPr>
        <w:t xml:space="preserve"> to pay a cab driver and beat</w:t>
      </w:r>
      <w:r w:rsidRPr="00D61587">
        <w:rPr>
          <w:rFonts w:eastAsia="Times New Roman" w:cs="Times New Roman"/>
          <w:sz w:val="20"/>
          <w:szCs w:val="20"/>
        </w:rPr>
        <w:t xml:space="preserve"> him up. Two days later, they cons</w:t>
      </w:r>
      <w:r>
        <w:rPr>
          <w:rFonts w:eastAsia="Times New Roman" w:cs="Times New Roman"/>
          <w:sz w:val="20"/>
          <w:szCs w:val="20"/>
        </w:rPr>
        <w:t xml:space="preserve">idered the case of two </w:t>
      </w:r>
      <w:r w:rsidRPr="00D61587">
        <w:rPr>
          <w:rFonts w:eastAsia="Times New Roman" w:cs="Times New Roman"/>
          <w:sz w:val="20"/>
          <w:szCs w:val="20"/>
        </w:rPr>
        <w:t>who had allegedly stolen a gold ring from a si</w:t>
      </w:r>
      <w:r>
        <w:rPr>
          <w:rFonts w:eastAsia="Times New Roman" w:cs="Times New Roman"/>
          <w:sz w:val="20"/>
          <w:szCs w:val="20"/>
        </w:rPr>
        <w:t xml:space="preserve">nger at a restaurant, refused to go </w:t>
      </w:r>
      <w:r w:rsidRPr="00D61587">
        <w:rPr>
          <w:rFonts w:eastAsia="Times New Roman" w:cs="Times New Roman"/>
          <w:sz w:val="20"/>
          <w:szCs w:val="20"/>
        </w:rPr>
        <w:t>to the Un</w:t>
      </w:r>
      <w:r>
        <w:rPr>
          <w:rFonts w:eastAsia="Times New Roman" w:cs="Times New Roman"/>
          <w:sz w:val="20"/>
          <w:szCs w:val="20"/>
        </w:rPr>
        <w:t>iversity jail and were expelled.</w:t>
      </w:r>
      <w:r w:rsidRPr="00D61587">
        <w:rPr>
          <w:rFonts w:eastAsia="Times New Roman" w:cs="Times New Roman"/>
          <w:sz w:val="20"/>
          <w:szCs w:val="20"/>
          <w:vertAlign w:val="superscript"/>
        </w:rPr>
        <w:endnoteReference w:id="3579"/>
      </w:r>
      <w:r>
        <w:rPr>
          <w:rFonts w:eastAsia="Times New Roman" w:cs="Times New Roman"/>
          <w:sz w:val="20"/>
          <w:szCs w:val="20"/>
        </w:rPr>
        <w:t xml:space="preserve"> A meeting of </w:t>
      </w:r>
      <w:r w:rsidRPr="00D61587">
        <w:rPr>
          <w:rFonts w:eastAsia="Times New Roman" w:cs="Times New Roman"/>
          <w:sz w:val="20"/>
          <w:szCs w:val="20"/>
        </w:rPr>
        <w:t>1,000 stud</w:t>
      </w:r>
      <w:r>
        <w:rPr>
          <w:rFonts w:eastAsia="Times New Roman" w:cs="Times New Roman"/>
          <w:sz w:val="20"/>
          <w:szCs w:val="20"/>
        </w:rPr>
        <w:t xml:space="preserve">ents believed that </w:t>
      </w:r>
      <w:r w:rsidRPr="00D61587">
        <w:rPr>
          <w:rFonts w:eastAsia="Times New Roman" w:cs="Times New Roman"/>
          <w:sz w:val="20"/>
          <w:szCs w:val="20"/>
        </w:rPr>
        <w:t>morale was low because the government prevented the student body from exerting a moral influence on its members. The Univers</w:t>
      </w:r>
      <w:r>
        <w:rPr>
          <w:rFonts w:eastAsia="Times New Roman" w:cs="Times New Roman"/>
          <w:sz w:val="20"/>
          <w:szCs w:val="20"/>
        </w:rPr>
        <w:t>ity expelled several</w:t>
      </w:r>
      <w:r w:rsidRPr="00D61587">
        <w:rPr>
          <w:rFonts w:eastAsia="Times New Roman" w:cs="Times New Roman"/>
          <w:sz w:val="20"/>
          <w:szCs w:val="20"/>
        </w:rPr>
        <w:t>, but others demonstrated at the station to see them off.</w:t>
      </w:r>
      <w:r w:rsidRPr="00D61587">
        <w:rPr>
          <w:rFonts w:eastAsia="Times New Roman" w:cs="Times New Roman"/>
          <w:sz w:val="20"/>
          <w:szCs w:val="20"/>
          <w:vertAlign w:val="superscript"/>
        </w:rPr>
        <w:endnoteReference w:id="3580"/>
      </w:r>
      <w:r w:rsidRPr="00D61587">
        <w:rPr>
          <w:rFonts w:eastAsia="Times New Roman" w:cs="Times New Roman"/>
          <w:sz w:val="20"/>
          <w:szCs w:val="20"/>
        </w:rPr>
        <w:t xml:space="preserve"> </w:t>
      </w:r>
      <w:r>
        <w:rPr>
          <w:rFonts w:eastAsia="Times New Roman" w:cs="Times New Roman"/>
          <w:sz w:val="20"/>
          <w:szCs w:val="20"/>
        </w:rPr>
        <w:t>Two years earlier</w:t>
      </w:r>
      <w:r w:rsidRPr="00D61587">
        <w:rPr>
          <w:rFonts w:eastAsia="Times New Roman" w:cs="Times New Roman"/>
          <w:sz w:val="20"/>
          <w:szCs w:val="20"/>
        </w:rPr>
        <w:t>, the tsar had ordered uni</w:t>
      </w:r>
      <w:r>
        <w:rPr>
          <w:rFonts w:eastAsia="Times New Roman" w:cs="Times New Roman"/>
          <w:sz w:val="20"/>
          <w:szCs w:val="20"/>
        </w:rPr>
        <w:t>versities to expel student demonstrators and</w:t>
      </w:r>
      <w:r w:rsidRPr="00D61587">
        <w:rPr>
          <w:rFonts w:eastAsia="Times New Roman" w:cs="Times New Roman"/>
          <w:sz w:val="20"/>
          <w:szCs w:val="20"/>
        </w:rPr>
        <w:t xml:space="preserve"> strike</w:t>
      </w:r>
      <w:r>
        <w:rPr>
          <w:rFonts w:eastAsia="Times New Roman" w:cs="Times New Roman"/>
          <w:sz w:val="20"/>
          <w:szCs w:val="20"/>
        </w:rPr>
        <w:t>rs</w:t>
      </w:r>
      <w:r w:rsidRPr="00D61587">
        <w:rPr>
          <w:rFonts w:eastAsia="Times New Roman" w:cs="Times New Roman"/>
          <w:sz w:val="20"/>
          <w:szCs w:val="20"/>
        </w:rPr>
        <w:t xml:space="preserve"> and conscript them into the army.</w:t>
      </w:r>
      <w:r w:rsidRPr="00D61587">
        <w:rPr>
          <w:rFonts w:eastAsia="Times New Roman" w:cs="Times New Roman"/>
          <w:sz w:val="20"/>
          <w:szCs w:val="20"/>
          <w:vertAlign w:val="superscript"/>
        </w:rPr>
        <w:endnoteReference w:id="3581"/>
      </w:r>
      <w:r>
        <w:rPr>
          <w:rFonts w:eastAsia="Times New Roman" w:cs="Times New Roman"/>
          <w:sz w:val="20"/>
          <w:szCs w:val="20"/>
        </w:rPr>
        <w:t xml:space="preserve"> In December 1900, Kyiv students </w:t>
      </w:r>
      <w:r w:rsidRPr="00D61587">
        <w:rPr>
          <w:rFonts w:eastAsia="Times New Roman" w:cs="Times New Roman"/>
          <w:sz w:val="20"/>
          <w:szCs w:val="20"/>
        </w:rPr>
        <w:t xml:space="preserve">demanded the reinstatement of the expelled students and the closure of the University jail, </w:t>
      </w:r>
      <w:r>
        <w:rPr>
          <w:rFonts w:eastAsia="Times New Roman" w:cs="Times New Roman"/>
          <w:sz w:val="20"/>
          <w:szCs w:val="20"/>
        </w:rPr>
        <w:t xml:space="preserve">but </w:t>
      </w:r>
      <w:r w:rsidRPr="00D61587">
        <w:rPr>
          <w:rFonts w:eastAsia="Times New Roman" w:cs="Times New Roman"/>
          <w:sz w:val="20"/>
          <w:szCs w:val="20"/>
        </w:rPr>
        <w:t>a spec</w:t>
      </w:r>
      <w:r>
        <w:rPr>
          <w:rFonts w:eastAsia="Times New Roman" w:cs="Times New Roman"/>
          <w:sz w:val="20"/>
          <w:szCs w:val="20"/>
        </w:rPr>
        <w:t xml:space="preserve">ial board sentenced 183 </w:t>
      </w:r>
      <w:r w:rsidRPr="00D61587">
        <w:rPr>
          <w:rFonts w:eastAsia="Times New Roman" w:cs="Times New Roman"/>
          <w:sz w:val="20"/>
          <w:szCs w:val="20"/>
        </w:rPr>
        <w:t>to military service and</w:t>
      </w:r>
      <w:r>
        <w:rPr>
          <w:rFonts w:eastAsia="Times New Roman" w:cs="Times New Roman"/>
          <w:sz w:val="20"/>
          <w:szCs w:val="20"/>
        </w:rPr>
        <w:t xml:space="preserve"> gave 217 less severe sentences.</w:t>
      </w:r>
      <w:r w:rsidRPr="00D61587">
        <w:rPr>
          <w:rFonts w:eastAsia="Times New Roman" w:cs="Times New Roman"/>
          <w:sz w:val="20"/>
          <w:szCs w:val="20"/>
          <w:vertAlign w:val="superscript"/>
        </w:rPr>
        <w:endnoteReference w:id="3582"/>
      </w:r>
      <w:r>
        <w:rPr>
          <w:rFonts w:eastAsia="Times New Roman" w:cs="Times New Roman"/>
          <w:sz w:val="20"/>
          <w:szCs w:val="20"/>
        </w:rPr>
        <w:t xml:space="preserve"> T</w:t>
      </w:r>
      <w:r w:rsidRPr="00D61587">
        <w:rPr>
          <w:rFonts w:eastAsia="Times New Roman" w:cs="Times New Roman"/>
          <w:sz w:val="20"/>
          <w:szCs w:val="20"/>
        </w:rPr>
        <w:t>he city governor summoned Cossacks.</w:t>
      </w:r>
      <w:r w:rsidRPr="00D61587">
        <w:rPr>
          <w:rFonts w:eastAsia="Times New Roman" w:cs="Times New Roman"/>
          <w:sz w:val="20"/>
          <w:szCs w:val="20"/>
          <w:vertAlign w:val="superscript"/>
        </w:rPr>
        <w:endnoteReference w:id="3583"/>
      </w:r>
      <w:r w:rsidRPr="00D61587">
        <w:rPr>
          <w:rFonts w:eastAsia="Times New Roman" w:cs="Times New Roman"/>
          <w:sz w:val="20"/>
          <w:szCs w:val="20"/>
        </w:rPr>
        <w:t xml:space="preserve"> Early in 1901, the Education Minister confirmed the charge of ‘riotous assembly’ on the 183,</w:t>
      </w:r>
      <w:r w:rsidRPr="00D61587">
        <w:rPr>
          <w:rFonts w:eastAsia="Times New Roman" w:cs="Times New Roman"/>
          <w:sz w:val="20"/>
          <w:szCs w:val="20"/>
          <w:vertAlign w:val="superscript"/>
        </w:rPr>
        <w:endnoteReference w:id="3584"/>
      </w:r>
      <w:r w:rsidRPr="00D61587">
        <w:rPr>
          <w:rFonts w:eastAsia="Times New Roman" w:cs="Times New Roman"/>
          <w:sz w:val="20"/>
          <w:szCs w:val="20"/>
        </w:rPr>
        <w:t xml:space="preserve"> who would spend up to five years in the ranks.</w:t>
      </w:r>
      <w:r w:rsidRPr="00D61587">
        <w:rPr>
          <w:rFonts w:eastAsia="Times New Roman" w:cs="Times New Roman"/>
          <w:sz w:val="20"/>
          <w:szCs w:val="20"/>
          <w:vertAlign w:val="superscript"/>
        </w:rPr>
        <w:endnoteReference w:id="3585"/>
      </w:r>
      <w:r w:rsidRPr="00D61587">
        <w:rPr>
          <w:rFonts w:eastAsia="Times New Roman" w:cs="Times New Roman"/>
          <w:sz w:val="20"/>
          <w:szCs w:val="20"/>
        </w:rPr>
        <w:t xml:space="preserve"> The students’ Organisation</w:t>
      </w:r>
      <w:r>
        <w:rPr>
          <w:rFonts w:eastAsia="Times New Roman" w:cs="Times New Roman"/>
          <w:sz w:val="20"/>
          <w:szCs w:val="20"/>
        </w:rPr>
        <w:t xml:space="preserve"> Committee called a protest, but 28 were conscripted.</w:t>
      </w:r>
      <w:r w:rsidRPr="00D61587">
        <w:rPr>
          <w:rFonts w:eastAsia="Times New Roman" w:cs="Times New Roman"/>
          <w:sz w:val="20"/>
          <w:szCs w:val="20"/>
          <w:vertAlign w:val="superscript"/>
        </w:rPr>
        <w:endnoteReference w:id="3586"/>
      </w:r>
      <w:r w:rsidRPr="00D61587">
        <w:rPr>
          <w:rFonts w:eastAsia="Times New Roman" w:cs="Times New Roman"/>
          <w:sz w:val="20"/>
          <w:szCs w:val="20"/>
        </w:rPr>
        <w:t xml:space="preserve"> </w:t>
      </w:r>
      <w:r>
        <w:rPr>
          <w:rFonts w:eastAsia="Times New Roman" w:cs="Times New Roman"/>
          <w:sz w:val="20"/>
          <w:szCs w:val="20"/>
        </w:rPr>
        <w:t>T</w:t>
      </w:r>
      <w:r w:rsidRPr="00D61587">
        <w:rPr>
          <w:rFonts w:eastAsia="Times New Roman" w:cs="Times New Roman"/>
          <w:sz w:val="20"/>
          <w:szCs w:val="20"/>
        </w:rPr>
        <w:t xml:space="preserve">he </w:t>
      </w:r>
      <w:r>
        <w:rPr>
          <w:rFonts w:eastAsia="Times New Roman" w:cs="Times New Roman"/>
          <w:sz w:val="20"/>
          <w:szCs w:val="20"/>
        </w:rPr>
        <w:t>city’s RSDLP Committee had been slow to react,</w:t>
      </w:r>
      <w:r w:rsidRPr="00D61587">
        <w:rPr>
          <w:rFonts w:eastAsia="Times New Roman" w:cs="Times New Roman"/>
          <w:sz w:val="20"/>
          <w:szCs w:val="20"/>
        </w:rPr>
        <w:t xml:space="preserve"> </w:t>
      </w:r>
      <w:r>
        <w:rPr>
          <w:rFonts w:eastAsia="Times New Roman" w:cs="Times New Roman"/>
          <w:sz w:val="20"/>
          <w:szCs w:val="20"/>
        </w:rPr>
        <w:t>and students in its</w:t>
      </w:r>
      <w:r w:rsidRPr="00D61587">
        <w:rPr>
          <w:rFonts w:eastAsia="Times New Roman" w:cs="Times New Roman"/>
          <w:sz w:val="20"/>
          <w:szCs w:val="20"/>
        </w:rPr>
        <w:t xml:space="preserve"> periphery organised </w:t>
      </w:r>
      <w:r>
        <w:rPr>
          <w:rFonts w:eastAsia="Times New Roman" w:cs="Times New Roman"/>
          <w:sz w:val="20"/>
          <w:szCs w:val="20"/>
        </w:rPr>
        <w:t xml:space="preserve">separately </w:t>
      </w:r>
      <w:r w:rsidRPr="00D61587">
        <w:rPr>
          <w:rFonts w:eastAsia="Times New Roman" w:cs="Times New Roman"/>
          <w:sz w:val="20"/>
          <w:szCs w:val="20"/>
        </w:rPr>
        <w:t>as the ‘Workers Will’.</w:t>
      </w:r>
      <w:r w:rsidRPr="00D61587">
        <w:rPr>
          <w:rFonts w:eastAsia="Times New Roman" w:cs="Times New Roman"/>
          <w:sz w:val="20"/>
          <w:szCs w:val="20"/>
          <w:vertAlign w:val="superscript"/>
        </w:rPr>
        <w:endnoteReference w:id="3587"/>
      </w:r>
      <w:r w:rsidRPr="00D61587">
        <w:rPr>
          <w:rFonts w:eastAsia="Times New Roman" w:cs="Times New Roman"/>
          <w:sz w:val="20"/>
          <w:szCs w:val="20"/>
        </w:rPr>
        <w:t xml:space="preserve"> </w:t>
      </w:r>
    </w:p>
    <w:p w14:paraId="3833D94B" w14:textId="428B3EAD" w:rsidR="0036622C" w:rsidRPr="00D61587" w:rsidRDefault="0036622C" w:rsidP="003227FF">
      <w:pPr>
        <w:shd w:val="clear" w:color="auto" w:fill="FFFFFF"/>
        <w:tabs>
          <w:tab w:val="left" w:pos="170"/>
        </w:tabs>
        <w:jc w:val="both"/>
        <w:rPr>
          <w:sz w:val="20"/>
          <w:szCs w:val="20"/>
        </w:rPr>
      </w:pPr>
      <w:r>
        <w:rPr>
          <w:rFonts w:eastAsia="Times New Roman" w:cs="Times New Roman"/>
          <w:sz w:val="20"/>
          <w:szCs w:val="20"/>
        </w:rPr>
        <w:tab/>
        <w:t xml:space="preserve"> Nationally, most university students were </w:t>
      </w:r>
      <w:r w:rsidRPr="00D61587">
        <w:rPr>
          <w:rFonts w:eastAsia="Times New Roman" w:cs="Times New Roman"/>
          <w:sz w:val="20"/>
          <w:szCs w:val="20"/>
        </w:rPr>
        <w:t>from officials' or gentry families,</w:t>
      </w:r>
      <w:r w:rsidRPr="00D61587">
        <w:rPr>
          <w:rFonts w:eastAsia="Times New Roman" w:cs="Times New Roman"/>
          <w:sz w:val="20"/>
          <w:szCs w:val="20"/>
          <w:vertAlign w:val="superscript"/>
        </w:rPr>
        <w:endnoteReference w:id="3588"/>
      </w:r>
      <w:r w:rsidRPr="00D61587">
        <w:rPr>
          <w:rFonts w:eastAsia="Times New Roman" w:cs="Times New Roman"/>
          <w:sz w:val="20"/>
          <w:szCs w:val="20"/>
        </w:rPr>
        <w:t xml:space="preserve"> and there had been 3,261 applications for 665 places in </w:t>
      </w:r>
      <w:r>
        <w:rPr>
          <w:rFonts w:eastAsia="Times New Roman" w:cs="Times New Roman"/>
          <w:sz w:val="20"/>
          <w:szCs w:val="20"/>
        </w:rPr>
        <w:t>St. Petersburg</w:t>
      </w:r>
      <w:r w:rsidRPr="00D61587">
        <w:rPr>
          <w:rFonts w:eastAsia="Times New Roman" w:cs="Times New Roman"/>
          <w:sz w:val="20"/>
          <w:szCs w:val="20"/>
        </w:rPr>
        <w:t>’s six higher educational Institutions. In February, the SR Petr Karpovich assassinated the Education Minister,</w:t>
      </w:r>
      <w:r w:rsidRPr="00D61587">
        <w:rPr>
          <w:rFonts w:eastAsia="Times New Roman" w:cs="Times New Roman"/>
          <w:sz w:val="20"/>
          <w:szCs w:val="20"/>
          <w:vertAlign w:val="superscript"/>
        </w:rPr>
        <w:endnoteReference w:id="3589"/>
      </w:r>
      <w:r w:rsidRPr="00D61587">
        <w:rPr>
          <w:rFonts w:eastAsia="Times New Roman" w:cs="Times New Roman"/>
          <w:sz w:val="20"/>
          <w:szCs w:val="20"/>
        </w:rPr>
        <w:t xml:space="preserve"> the former Moscow University rector who had expelled him for </w:t>
      </w:r>
      <w:r>
        <w:rPr>
          <w:rFonts w:eastAsia="Times New Roman" w:cs="Times New Roman"/>
          <w:sz w:val="20"/>
          <w:szCs w:val="20"/>
        </w:rPr>
        <w:t>demonstrating.</w:t>
      </w:r>
      <w:r w:rsidRPr="00D61587">
        <w:rPr>
          <w:rFonts w:eastAsia="Times New Roman" w:cs="Times New Roman"/>
          <w:sz w:val="20"/>
          <w:szCs w:val="20"/>
          <w:vertAlign w:val="superscript"/>
        </w:rPr>
        <w:endnoteReference w:id="3590"/>
      </w:r>
      <w:r w:rsidRPr="00D61587">
        <w:rPr>
          <w:rFonts w:eastAsia="Times New Roman" w:cs="Times New Roman"/>
          <w:sz w:val="20"/>
          <w:szCs w:val="20"/>
        </w:rPr>
        <w:t xml:space="preserve"> </w:t>
      </w:r>
      <w:r>
        <w:rPr>
          <w:sz w:val="20"/>
          <w:szCs w:val="20"/>
        </w:rPr>
        <w:t>The tsar attended the funeral, but</w:t>
      </w:r>
      <w:r w:rsidRPr="00D61587">
        <w:rPr>
          <w:sz w:val="20"/>
          <w:szCs w:val="20"/>
        </w:rPr>
        <w:t xml:space="preserve"> dared not go to the cemetery.</w:t>
      </w:r>
      <w:r w:rsidRPr="00D61587">
        <w:rPr>
          <w:sz w:val="20"/>
          <w:szCs w:val="20"/>
          <w:vertAlign w:val="superscript"/>
        </w:rPr>
        <w:endnoteReference w:id="3591"/>
      </w:r>
      <w:r w:rsidRPr="00D61587">
        <w:rPr>
          <w:rFonts w:eastAsia="Times New Roman"/>
          <w:sz w:val="20"/>
          <w:szCs w:val="20"/>
        </w:rPr>
        <w:t xml:space="preserve"> </w:t>
      </w:r>
      <w:r w:rsidRPr="00D61587">
        <w:rPr>
          <w:rFonts w:eastAsia="Times New Roman" w:cs="Times New Roman"/>
          <w:sz w:val="20"/>
          <w:szCs w:val="20"/>
        </w:rPr>
        <w:t xml:space="preserve">The students’ Organisation Committee contacted other higher educational institutions, but League of Struggle </w:t>
      </w:r>
      <w:r>
        <w:rPr>
          <w:rFonts w:eastAsia="Times New Roman" w:cs="Times New Roman"/>
          <w:i/>
          <w:sz w:val="20"/>
          <w:szCs w:val="20"/>
        </w:rPr>
        <w:t>intelligenty</w:t>
      </w:r>
      <w:r>
        <w:rPr>
          <w:rFonts w:eastAsia="Times New Roman" w:cs="Times New Roman"/>
          <w:sz w:val="20"/>
          <w:szCs w:val="20"/>
        </w:rPr>
        <w:t xml:space="preserve"> refused to support a </w:t>
      </w:r>
      <w:r w:rsidRPr="00D61587">
        <w:rPr>
          <w:rFonts w:eastAsia="Times New Roman" w:cs="Times New Roman"/>
          <w:sz w:val="20"/>
          <w:szCs w:val="20"/>
        </w:rPr>
        <w:t xml:space="preserve">protest against the conscription of the Kyiv students. Other SDs urged </w:t>
      </w:r>
      <w:r>
        <w:rPr>
          <w:rFonts w:eastAsia="Times New Roman" w:cs="Times New Roman"/>
          <w:i/>
          <w:sz w:val="20"/>
          <w:szCs w:val="20"/>
        </w:rPr>
        <w:lastRenderedPageBreak/>
        <w:t>intelligenty</w:t>
      </w:r>
      <w:r w:rsidRPr="00D61587">
        <w:rPr>
          <w:rFonts w:eastAsia="Times New Roman" w:cs="Times New Roman"/>
          <w:sz w:val="20"/>
          <w:szCs w:val="20"/>
        </w:rPr>
        <w:t xml:space="preserve"> and workers to attend, but the police arres</w:t>
      </w:r>
      <w:r>
        <w:rPr>
          <w:rFonts w:eastAsia="Times New Roman" w:cs="Times New Roman"/>
          <w:sz w:val="20"/>
          <w:szCs w:val="20"/>
        </w:rPr>
        <w:t>ted most delegates at a planning meeting</w:t>
      </w:r>
      <w:r w:rsidRPr="00D61587">
        <w:rPr>
          <w:rFonts w:eastAsia="Times New Roman" w:cs="Times New Roman"/>
          <w:sz w:val="20"/>
          <w:szCs w:val="20"/>
        </w:rPr>
        <w:t>. A student called Baumstein circulated leaflets calling for a demonstration on the 19</w:t>
      </w:r>
      <w:r w:rsidRPr="00D61587">
        <w:rPr>
          <w:rFonts w:eastAsia="Times New Roman" w:cs="Times New Roman"/>
          <w:sz w:val="20"/>
          <w:szCs w:val="20"/>
          <w:vertAlign w:val="superscript"/>
        </w:rPr>
        <w:t>th</w:t>
      </w:r>
      <w:r w:rsidRPr="00D61587">
        <w:rPr>
          <w:rFonts w:eastAsia="Times New Roman" w:cs="Times New Roman"/>
          <w:sz w:val="20"/>
          <w:szCs w:val="20"/>
        </w:rPr>
        <w:t>, and about 400 turned up, but the police arrested 128 female and 71 male students and 45 onlookers.</w:t>
      </w:r>
    </w:p>
    <w:p w14:paraId="71531C44" w14:textId="3397B093" w:rsidR="0036622C" w:rsidRPr="00D61587" w:rsidRDefault="0036622C" w:rsidP="00301565">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That day, Kharkiv University and Techn</w:t>
      </w:r>
      <w:r>
        <w:rPr>
          <w:rFonts w:eastAsia="Times New Roman" w:cs="Times New Roman"/>
          <w:sz w:val="20"/>
          <w:szCs w:val="20"/>
        </w:rPr>
        <w:t>olog</w:t>
      </w:r>
      <w:r w:rsidRPr="00D61587">
        <w:rPr>
          <w:rFonts w:eastAsia="Times New Roman" w:cs="Times New Roman"/>
          <w:sz w:val="20"/>
          <w:szCs w:val="20"/>
        </w:rPr>
        <w:t>ical Institute students protested against the Kyiv conscriptions, but ignored SDs’ advice to do so in the evening, so workers could attend.</w:t>
      </w:r>
      <w:r w:rsidRPr="00D61587">
        <w:rPr>
          <w:rFonts w:eastAsia="Times New Roman" w:cs="Times New Roman"/>
          <w:sz w:val="20"/>
          <w:szCs w:val="20"/>
          <w:vertAlign w:val="superscript"/>
        </w:rPr>
        <w:endnoteReference w:id="3592"/>
      </w:r>
      <w:r w:rsidRPr="00D61587">
        <w:rPr>
          <w:rFonts w:eastAsia="Times New Roman" w:cs="Times New Roman"/>
          <w:sz w:val="20"/>
          <w:szCs w:val="20"/>
        </w:rPr>
        <w:t xml:space="preserve"> Studen</w:t>
      </w:r>
      <w:r>
        <w:rPr>
          <w:rFonts w:eastAsia="Times New Roman" w:cs="Times New Roman"/>
          <w:sz w:val="20"/>
          <w:szCs w:val="20"/>
        </w:rPr>
        <w:t>ts left the cathedral before</w:t>
      </w:r>
      <w:r w:rsidRPr="00D61587">
        <w:rPr>
          <w:rFonts w:eastAsia="Times New Roman" w:cs="Times New Roman"/>
          <w:sz w:val="20"/>
          <w:szCs w:val="20"/>
        </w:rPr>
        <w:t xml:space="preserve"> </w:t>
      </w:r>
      <w:r>
        <w:rPr>
          <w:rFonts w:eastAsia="Times New Roman" w:cs="Times New Roman"/>
          <w:sz w:val="20"/>
          <w:szCs w:val="20"/>
        </w:rPr>
        <w:t xml:space="preserve">the </w:t>
      </w:r>
      <w:r w:rsidRPr="00D61587">
        <w:rPr>
          <w:rFonts w:eastAsia="Times New Roman" w:cs="Times New Roman"/>
          <w:sz w:val="20"/>
          <w:szCs w:val="20"/>
        </w:rPr>
        <w:t>prayers for the tsar and sang revolutionary songs,</w:t>
      </w:r>
      <w:r w:rsidRPr="00D61587">
        <w:rPr>
          <w:rFonts w:eastAsia="Times New Roman" w:cs="Times New Roman"/>
          <w:sz w:val="20"/>
          <w:szCs w:val="20"/>
          <w:vertAlign w:val="superscript"/>
        </w:rPr>
        <w:endnoteReference w:id="3593"/>
      </w:r>
      <w:r w:rsidRPr="00D61587">
        <w:rPr>
          <w:rFonts w:eastAsia="Times New Roman" w:cs="Times New Roman"/>
          <w:sz w:val="20"/>
          <w:szCs w:val="20"/>
        </w:rPr>
        <w:t xml:space="preserve"> and a large group started marching to the University, but mounted Cossacks surrounded them.</w:t>
      </w:r>
      <w:r w:rsidRPr="00D61587">
        <w:rPr>
          <w:rFonts w:eastAsia="Times New Roman" w:cs="Times New Roman"/>
          <w:sz w:val="20"/>
          <w:szCs w:val="20"/>
          <w:vertAlign w:val="superscript"/>
        </w:rPr>
        <w:endnoteReference w:id="3594"/>
      </w:r>
      <w:r>
        <w:rPr>
          <w:rFonts w:eastAsia="Times New Roman" w:cs="Times New Roman"/>
          <w:sz w:val="20"/>
          <w:szCs w:val="20"/>
        </w:rPr>
        <w:t xml:space="preserve"> Students and </w:t>
      </w:r>
      <w:r w:rsidRPr="00D61587">
        <w:rPr>
          <w:rFonts w:eastAsia="Times New Roman" w:cs="Times New Roman"/>
          <w:sz w:val="20"/>
          <w:szCs w:val="20"/>
        </w:rPr>
        <w:t>workers fought the Cossacks, who knouted the</w:t>
      </w:r>
      <w:r>
        <w:rPr>
          <w:rFonts w:eastAsia="Times New Roman" w:cs="Times New Roman"/>
          <w:sz w:val="20"/>
          <w:szCs w:val="20"/>
        </w:rPr>
        <w:t>m, and police arrested over 100.</w:t>
      </w:r>
      <w:r w:rsidRPr="00D61587">
        <w:rPr>
          <w:rFonts w:eastAsia="Times New Roman" w:cs="Times New Roman"/>
          <w:sz w:val="20"/>
          <w:szCs w:val="20"/>
          <w:vertAlign w:val="superscript"/>
        </w:rPr>
        <w:endnoteReference w:id="3595"/>
      </w:r>
      <w:r>
        <w:rPr>
          <w:rFonts w:eastAsia="Times New Roman" w:cs="Times New Roman"/>
          <w:sz w:val="20"/>
          <w:szCs w:val="20"/>
        </w:rPr>
        <w:t xml:space="preserve"> </w:t>
      </w:r>
      <w:r w:rsidRPr="00D61587">
        <w:rPr>
          <w:rFonts w:eastAsia="Times New Roman" w:cs="Times New Roman"/>
          <w:sz w:val="20"/>
          <w:szCs w:val="20"/>
        </w:rPr>
        <w:t>Techn</w:t>
      </w:r>
      <w:r>
        <w:rPr>
          <w:rFonts w:eastAsia="Times New Roman" w:cs="Times New Roman"/>
          <w:sz w:val="20"/>
          <w:szCs w:val="20"/>
        </w:rPr>
        <w:t>olog</w:t>
      </w:r>
      <w:r w:rsidRPr="00D61587">
        <w:rPr>
          <w:rFonts w:eastAsia="Times New Roman" w:cs="Times New Roman"/>
          <w:sz w:val="20"/>
          <w:szCs w:val="20"/>
        </w:rPr>
        <w:t>ical Institute students began to have more influence.</w:t>
      </w:r>
      <w:r w:rsidRPr="00D61587">
        <w:rPr>
          <w:rFonts w:eastAsia="Times New Roman" w:cs="Times New Roman"/>
          <w:sz w:val="20"/>
          <w:szCs w:val="20"/>
          <w:vertAlign w:val="superscript"/>
        </w:rPr>
        <w:endnoteReference w:id="3596"/>
      </w:r>
      <w:r w:rsidRPr="00D61587">
        <w:rPr>
          <w:rFonts w:eastAsia="Times New Roman" w:cs="Times New Roman"/>
          <w:sz w:val="20"/>
          <w:szCs w:val="20"/>
        </w:rPr>
        <w:t xml:space="preserve"> By mid-February 25,000 students at 30 Russian universities and higher educatio</w:t>
      </w:r>
      <w:r>
        <w:rPr>
          <w:rFonts w:eastAsia="Times New Roman" w:cs="Times New Roman"/>
          <w:sz w:val="20"/>
          <w:szCs w:val="20"/>
        </w:rPr>
        <w:t>nal institutions were on strike.</w:t>
      </w:r>
      <w:r w:rsidRPr="00D61587">
        <w:rPr>
          <w:rFonts w:eastAsia="Times New Roman" w:cs="Times New Roman"/>
          <w:sz w:val="20"/>
          <w:szCs w:val="20"/>
          <w:vertAlign w:val="superscript"/>
        </w:rPr>
        <w:endnoteReference w:id="3597"/>
      </w:r>
      <w:r>
        <w:rPr>
          <w:rFonts w:eastAsia="Times New Roman" w:cs="Times New Roman"/>
          <w:sz w:val="20"/>
          <w:szCs w:val="20"/>
        </w:rPr>
        <w:t xml:space="preserve"> </w:t>
      </w:r>
    </w:p>
    <w:p w14:paraId="47B20D7C" w14:textId="4F719058" w:rsidR="0036622C" w:rsidRPr="00D61587" w:rsidRDefault="0036622C" w:rsidP="001B148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r>
      <w:r>
        <w:rPr>
          <w:rFonts w:eastAsia="Times New Roman" w:cs="Times New Roman"/>
          <w:sz w:val="20"/>
          <w:szCs w:val="20"/>
        </w:rPr>
        <w:tab/>
      </w:r>
      <w:r w:rsidRPr="00D61587">
        <w:rPr>
          <w:rFonts w:eastAsia="Times New Roman" w:cs="Times New Roman"/>
          <w:sz w:val="20"/>
          <w:szCs w:val="20"/>
        </w:rPr>
        <w:t>Over half of Moscow University</w:t>
      </w:r>
      <w:r>
        <w:rPr>
          <w:rFonts w:eastAsia="Times New Roman" w:cs="Times New Roman"/>
          <w:sz w:val="20"/>
          <w:szCs w:val="20"/>
        </w:rPr>
        <w:t>’s</w:t>
      </w:r>
      <w:r w:rsidRPr="00D61587">
        <w:rPr>
          <w:rFonts w:eastAsia="Times New Roman" w:cs="Times New Roman"/>
          <w:sz w:val="20"/>
          <w:szCs w:val="20"/>
        </w:rPr>
        <w:t xml:space="preserve"> 4,000 students needed financial support and between them they received 150,000 rub</w:t>
      </w:r>
      <w:r>
        <w:rPr>
          <w:rFonts w:eastAsia="Times New Roman" w:cs="Times New Roman"/>
          <w:sz w:val="20"/>
          <w:szCs w:val="20"/>
        </w:rPr>
        <w:t xml:space="preserve">les in scholarships and </w:t>
      </w:r>
      <w:r w:rsidRPr="00D61587">
        <w:rPr>
          <w:rFonts w:eastAsia="Times New Roman" w:cs="Times New Roman"/>
          <w:sz w:val="20"/>
          <w:szCs w:val="20"/>
        </w:rPr>
        <w:t xml:space="preserve">waivers, plus cash and free meals from the Society for the Aid of Needy Students. In February, the student Executive Committee asked a mass meeting how many would attend a </w:t>
      </w:r>
      <w:r>
        <w:rPr>
          <w:rFonts w:eastAsia="Times New Roman" w:cs="Times New Roman"/>
          <w:sz w:val="20"/>
          <w:szCs w:val="20"/>
        </w:rPr>
        <w:t>meeting to discuss supporting</w:t>
      </w:r>
      <w:r w:rsidRPr="00D61587">
        <w:rPr>
          <w:rFonts w:eastAsia="Times New Roman" w:cs="Times New Roman"/>
          <w:sz w:val="20"/>
          <w:szCs w:val="20"/>
        </w:rPr>
        <w:t xml:space="preserve"> the Kyiv conscripts, and 917 said they would, but only 358 did.</w:t>
      </w:r>
      <w:r w:rsidRPr="00D61587">
        <w:rPr>
          <w:rFonts w:eastAsia="Times New Roman" w:cs="Times New Roman"/>
          <w:sz w:val="20"/>
          <w:szCs w:val="20"/>
          <w:vertAlign w:val="superscript"/>
        </w:rPr>
        <w:endnoteReference w:id="3598"/>
      </w:r>
      <w:r w:rsidRPr="00D61587">
        <w:rPr>
          <w:rFonts w:eastAsia="Times New Roman" w:cs="Times New Roman"/>
          <w:sz w:val="20"/>
          <w:szCs w:val="20"/>
        </w:rPr>
        <w:t xml:space="preserve"> </w:t>
      </w:r>
    </w:p>
    <w:p w14:paraId="14BC1D79" w14:textId="349EBE17"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Pr>
          <w:rFonts w:eastAsia="Times New Roman" w:cs="Times New Roman"/>
          <w:sz w:val="20"/>
          <w:szCs w:val="20"/>
        </w:rPr>
        <w:t>Mikhail Pokrovsky had been born into</w:t>
      </w:r>
      <w:r w:rsidRPr="00D61587">
        <w:rPr>
          <w:rFonts w:eastAsia="Times New Roman" w:cs="Times New Roman"/>
          <w:sz w:val="20"/>
          <w:szCs w:val="20"/>
        </w:rPr>
        <w:t xml:space="preserve"> a senior government official</w:t>
      </w:r>
      <w:r>
        <w:rPr>
          <w:rFonts w:eastAsia="Times New Roman" w:cs="Times New Roman"/>
          <w:sz w:val="20"/>
          <w:szCs w:val="20"/>
        </w:rPr>
        <w:t>’s family</w:t>
      </w:r>
      <w:r w:rsidRPr="00D61587">
        <w:rPr>
          <w:rFonts w:eastAsia="Times New Roman" w:cs="Times New Roman"/>
          <w:sz w:val="20"/>
          <w:szCs w:val="20"/>
        </w:rPr>
        <w:t xml:space="preserve"> in Moscow, and later st</w:t>
      </w:r>
      <w:r>
        <w:rPr>
          <w:rFonts w:eastAsia="Times New Roman" w:cs="Times New Roman"/>
          <w:sz w:val="20"/>
          <w:szCs w:val="20"/>
        </w:rPr>
        <w:t>udied at the University and beca</w:t>
      </w:r>
      <w:r w:rsidRPr="00D61587">
        <w:rPr>
          <w:rFonts w:eastAsia="Times New Roman" w:cs="Times New Roman"/>
          <w:sz w:val="20"/>
          <w:szCs w:val="20"/>
        </w:rPr>
        <w:t>me a schoolteacher.</w:t>
      </w:r>
      <w:r w:rsidRPr="00D61587">
        <w:rPr>
          <w:rFonts w:eastAsia="Times New Roman" w:cs="Times New Roman"/>
          <w:sz w:val="20"/>
          <w:szCs w:val="20"/>
          <w:vertAlign w:val="superscript"/>
        </w:rPr>
        <w:endnoteReference w:id="3599"/>
      </w:r>
      <w:r>
        <w:rPr>
          <w:rFonts w:eastAsia="Times New Roman" w:cs="Times New Roman"/>
          <w:sz w:val="20"/>
          <w:szCs w:val="20"/>
        </w:rPr>
        <w:t xml:space="preserve"> In</w:t>
      </w:r>
      <w:r w:rsidRPr="00D61587">
        <w:rPr>
          <w:rFonts w:eastAsia="Times New Roman" w:cs="Times New Roman"/>
          <w:sz w:val="20"/>
          <w:szCs w:val="20"/>
        </w:rPr>
        <w:t xml:space="preserve"> February</w:t>
      </w:r>
      <w:r>
        <w:rPr>
          <w:rFonts w:eastAsia="Times New Roman" w:cs="Times New Roman"/>
          <w:sz w:val="20"/>
          <w:szCs w:val="20"/>
        </w:rPr>
        <w:t xml:space="preserve"> 1901</w:t>
      </w:r>
      <w:r w:rsidRPr="00D61587">
        <w:rPr>
          <w:rFonts w:eastAsia="Times New Roman" w:cs="Times New Roman"/>
          <w:sz w:val="20"/>
          <w:szCs w:val="20"/>
        </w:rPr>
        <w:t>, he saw ‘tens of thousands’ of students driving back Cossacks and building barricades,</w:t>
      </w:r>
      <w:r w:rsidRPr="00D61587">
        <w:rPr>
          <w:rFonts w:eastAsia="Times New Roman" w:cs="Times New Roman"/>
          <w:sz w:val="20"/>
          <w:szCs w:val="20"/>
          <w:vertAlign w:val="superscript"/>
        </w:rPr>
        <w:endnoteReference w:id="3600"/>
      </w:r>
      <w:r w:rsidRPr="00D61587">
        <w:rPr>
          <w:rFonts w:eastAsia="Times New Roman" w:cs="Times New Roman"/>
          <w:sz w:val="20"/>
          <w:szCs w:val="20"/>
        </w:rPr>
        <w:t xml:space="preserve"> and strikers from Prokhorov Mill a</w:t>
      </w:r>
      <w:r>
        <w:rPr>
          <w:rFonts w:eastAsia="Times New Roman" w:cs="Times New Roman"/>
          <w:sz w:val="20"/>
          <w:szCs w:val="20"/>
        </w:rPr>
        <w:t>nd other plants joining</w:t>
      </w:r>
      <w:r w:rsidRPr="00D61587">
        <w:rPr>
          <w:rFonts w:eastAsia="Times New Roman" w:cs="Times New Roman"/>
          <w:sz w:val="20"/>
          <w:szCs w:val="20"/>
        </w:rPr>
        <w:t xml:space="preserve"> in.</w:t>
      </w:r>
      <w:r w:rsidRPr="00D61587">
        <w:rPr>
          <w:rFonts w:eastAsia="Times New Roman" w:cs="Times New Roman"/>
          <w:sz w:val="20"/>
          <w:szCs w:val="20"/>
          <w:vertAlign w:val="superscript"/>
        </w:rPr>
        <w:endnoteReference w:id="3601"/>
      </w:r>
      <w:r w:rsidRPr="00D61587">
        <w:rPr>
          <w:rFonts w:eastAsia="Times New Roman" w:cs="Times New Roman"/>
          <w:sz w:val="20"/>
          <w:szCs w:val="20"/>
        </w:rPr>
        <w:t xml:space="preserve"> Pokrovsky 'felt the first breath of the Revolution’,</w:t>
      </w:r>
      <w:r w:rsidRPr="00D61587">
        <w:rPr>
          <w:rFonts w:eastAsia="Times New Roman" w:cs="Times New Roman"/>
          <w:sz w:val="20"/>
          <w:szCs w:val="20"/>
          <w:vertAlign w:val="superscript"/>
        </w:rPr>
        <w:endnoteReference w:id="3602"/>
      </w:r>
      <w:r w:rsidRPr="00D61587">
        <w:rPr>
          <w:rFonts w:eastAsia="Times New Roman" w:cs="Times New Roman"/>
          <w:sz w:val="20"/>
          <w:szCs w:val="20"/>
        </w:rPr>
        <w:t xml:space="preserve"> but Cossacks drove students into the military riding school, hospitalised some and gave the rest no food or drink.</w:t>
      </w:r>
      <w:r w:rsidRPr="00D61587">
        <w:rPr>
          <w:rFonts w:eastAsia="Times New Roman" w:cs="Times New Roman"/>
          <w:sz w:val="20"/>
          <w:szCs w:val="20"/>
          <w:vertAlign w:val="superscript"/>
        </w:rPr>
        <w:endnoteReference w:id="3603"/>
      </w:r>
      <w:r>
        <w:rPr>
          <w:rFonts w:eastAsia="Times New Roman" w:cs="Times New Roman"/>
          <w:sz w:val="20"/>
          <w:szCs w:val="20"/>
        </w:rPr>
        <w:t xml:space="preserve"> Subsequently</w:t>
      </w:r>
      <w:r w:rsidRPr="00D61587">
        <w:rPr>
          <w:rFonts w:eastAsia="Times New Roman" w:cs="Times New Roman"/>
          <w:sz w:val="20"/>
          <w:szCs w:val="20"/>
        </w:rPr>
        <w:t>, they released the w</w:t>
      </w:r>
      <w:r>
        <w:rPr>
          <w:rFonts w:eastAsia="Times New Roman" w:cs="Times New Roman"/>
          <w:sz w:val="20"/>
          <w:szCs w:val="20"/>
        </w:rPr>
        <w:t>omen and imprisoned the men</w:t>
      </w:r>
      <w:r w:rsidRPr="00D61587">
        <w:rPr>
          <w:rFonts w:eastAsia="Times New Roman" w:cs="Times New Roman"/>
          <w:sz w:val="20"/>
          <w:szCs w:val="20"/>
        </w:rPr>
        <w:t>.</w:t>
      </w:r>
      <w:r w:rsidRPr="00D61587">
        <w:rPr>
          <w:rFonts w:eastAsia="Times New Roman" w:cs="Times New Roman"/>
          <w:sz w:val="20"/>
          <w:szCs w:val="20"/>
          <w:vertAlign w:val="superscript"/>
        </w:rPr>
        <w:endnoteReference w:id="3604"/>
      </w:r>
      <w:r>
        <w:rPr>
          <w:rFonts w:eastAsia="Times New Roman" w:cs="Times New Roman"/>
          <w:sz w:val="20"/>
          <w:szCs w:val="20"/>
        </w:rPr>
        <w:t xml:space="preserve"> The police </w:t>
      </w:r>
      <w:r w:rsidRPr="00D61587">
        <w:rPr>
          <w:rFonts w:eastAsia="Times New Roman" w:cs="Times New Roman"/>
          <w:sz w:val="20"/>
          <w:szCs w:val="20"/>
        </w:rPr>
        <w:t>made over 1,500 arrests;</w:t>
      </w:r>
      <w:r w:rsidRPr="00D61587">
        <w:rPr>
          <w:rFonts w:eastAsia="Times New Roman" w:cs="Times New Roman"/>
          <w:sz w:val="20"/>
          <w:szCs w:val="20"/>
          <w:vertAlign w:val="superscript"/>
        </w:rPr>
        <w:endnoteReference w:id="3605"/>
      </w:r>
      <w:r w:rsidRPr="00D61587">
        <w:rPr>
          <w:rFonts w:eastAsia="Times New Roman" w:cs="Times New Roman"/>
          <w:sz w:val="20"/>
          <w:szCs w:val="20"/>
        </w:rPr>
        <w:t xml:space="preserve"> and the University expelled 500,</w:t>
      </w:r>
      <w:r w:rsidRPr="00D61587">
        <w:rPr>
          <w:rFonts w:eastAsia="Times New Roman" w:cs="Times New Roman"/>
          <w:sz w:val="20"/>
          <w:szCs w:val="20"/>
          <w:vertAlign w:val="superscript"/>
        </w:rPr>
        <w:endnoteReference w:id="3606"/>
      </w:r>
      <w:r w:rsidRPr="00D61587">
        <w:rPr>
          <w:rFonts w:eastAsia="Times New Roman" w:cs="Times New Roman"/>
          <w:sz w:val="20"/>
          <w:szCs w:val="20"/>
        </w:rPr>
        <w:t xml:space="preserve"> while the army conscripted 300.</w:t>
      </w:r>
      <w:r w:rsidRPr="00D61587">
        <w:rPr>
          <w:rFonts w:eastAsia="Times New Roman" w:cs="Times New Roman"/>
          <w:sz w:val="20"/>
          <w:szCs w:val="20"/>
          <w:vertAlign w:val="superscript"/>
        </w:rPr>
        <w:endnoteReference w:id="3607"/>
      </w:r>
      <w:r>
        <w:rPr>
          <w:rFonts w:eastAsia="Times New Roman" w:cs="Times New Roman"/>
          <w:sz w:val="20"/>
          <w:szCs w:val="20"/>
        </w:rPr>
        <w:t xml:space="preserve"> Days later, students,</w:t>
      </w:r>
      <w:r w:rsidRPr="00D61587">
        <w:rPr>
          <w:rFonts w:eastAsia="Times New Roman" w:cs="Times New Roman"/>
          <w:sz w:val="20"/>
          <w:szCs w:val="20"/>
        </w:rPr>
        <w:t xml:space="preserve"> sev</w:t>
      </w:r>
      <w:r>
        <w:rPr>
          <w:rFonts w:eastAsia="Times New Roman" w:cs="Times New Roman"/>
          <w:sz w:val="20"/>
          <w:szCs w:val="20"/>
        </w:rPr>
        <w:t>eral hundred onlookers and a few workers protested peacefully outside</w:t>
      </w:r>
      <w:r w:rsidRPr="00D61587">
        <w:rPr>
          <w:rFonts w:eastAsia="Times New Roman" w:cs="Times New Roman"/>
          <w:sz w:val="20"/>
          <w:szCs w:val="20"/>
        </w:rPr>
        <w:t xml:space="preserve"> the gov</w:t>
      </w:r>
      <w:r>
        <w:rPr>
          <w:rFonts w:eastAsia="Times New Roman" w:cs="Times New Roman"/>
          <w:sz w:val="20"/>
          <w:szCs w:val="20"/>
        </w:rPr>
        <w:t>ernor-general’s house;</w:t>
      </w:r>
      <w:r w:rsidRPr="00D61587">
        <w:rPr>
          <w:rFonts w:eastAsia="Times New Roman" w:cs="Times New Roman"/>
          <w:sz w:val="20"/>
          <w:szCs w:val="20"/>
          <w:vertAlign w:val="superscript"/>
        </w:rPr>
        <w:endnoteReference w:id="3608"/>
      </w:r>
      <w:r>
        <w:rPr>
          <w:rFonts w:eastAsia="Times New Roman" w:cs="Times New Roman"/>
          <w:sz w:val="20"/>
          <w:szCs w:val="20"/>
        </w:rPr>
        <w:t xml:space="preserve"> but the conscriptions</w:t>
      </w:r>
      <w:r w:rsidRPr="00D61587">
        <w:rPr>
          <w:rFonts w:eastAsia="Times New Roman" w:cs="Times New Roman"/>
          <w:sz w:val="20"/>
          <w:szCs w:val="20"/>
        </w:rPr>
        <w:t xml:space="preserve"> </w:t>
      </w:r>
      <w:r>
        <w:rPr>
          <w:rFonts w:eastAsia="Times New Roman" w:cs="Times New Roman"/>
          <w:sz w:val="20"/>
          <w:szCs w:val="20"/>
        </w:rPr>
        <w:t xml:space="preserve">galvanised some SD </w:t>
      </w:r>
      <w:r w:rsidRPr="001B148F">
        <w:rPr>
          <w:rFonts w:eastAsia="Times New Roman" w:cs="Times New Roman"/>
          <w:i/>
          <w:sz w:val="20"/>
          <w:szCs w:val="20"/>
        </w:rPr>
        <w:t>intelligenty</w:t>
      </w:r>
      <w:r>
        <w:rPr>
          <w:rFonts w:eastAsia="Times New Roman" w:cs="Times New Roman"/>
          <w:sz w:val="20"/>
          <w:szCs w:val="20"/>
        </w:rPr>
        <w:t>.</w:t>
      </w:r>
    </w:p>
    <w:p w14:paraId="0D0B4FED" w14:textId="3614B89D" w:rsidR="0036622C" w:rsidRPr="00D61587" w:rsidRDefault="0036622C" w:rsidP="0064560C">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Pr>
          <w:rFonts w:eastAsia="Times New Roman" w:cs="Times New Roman"/>
          <w:sz w:val="20"/>
          <w:szCs w:val="20"/>
        </w:rPr>
        <w:t xml:space="preserve">Aleksandra Lunacharskaya had married </w:t>
      </w:r>
      <w:r w:rsidRPr="00D61587">
        <w:rPr>
          <w:rFonts w:eastAsia="Times New Roman" w:cs="Times New Roman"/>
          <w:sz w:val="20"/>
          <w:szCs w:val="20"/>
        </w:rPr>
        <w:t xml:space="preserve">the statesman, Vasily Lunacharsky, but she and Aleksandr Antonov, a liberal lawyer in Poltava, had a son in 1875. Aleksandra divorced Lunacharsky, but Anatoly bore </w:t>
      </w:r>
      <w:r>
        <w:rPr>
          <w:rFonts w:eastAsia="Times New Roman" w:cs="Times New Roman"/>
          <w:sz w:val="20"/>
          <w:szCs w:val="20"/>
        </w:rPr>
        <w:t>his sur</w:t>
      </w:r>
      <w:r w:rsidRPr="00D61587">
        <w:rPr>
          <w:rFonts w:eastAsia="Times New Roman" w:cs="Times New Roman"/>
          <w:sz w:val="20"/>
          <w:szCs w:val="20"/>
        </w:rPr>
        <w:t>name.</w:t>
      </w:r>
      <w:r w:rsidRPr="00D61587">
        <w:rPr>
          <w:rFonts w:eastAsia="Times New Roman" w:cs="Times New Roman"/>
          <w:sz w:val="20"/>
          <w:szCs w:val="20"/>
          <w:vertAlign w:val="superscript"/>
        </w:rPr>
        <w:endnoteReference w:id="3609"/>
      </w:r>
      <w:r>
        <w:rPr>
          <w:rFonts w:eastAsia="Times New Roman" w:cs="Times New Roman"/>
          <w:sz w:val="20"/>
          <w:szCs w:val="20"/>
        </w:rPr>
        <w:t xml:space="preserve"> In 1879, his mother</w:t>
      </w:r>
      <w:r w:rsidRPr="00D61587">
        <w:rPr>
          <w:rFonts w:eastAsia="Times New Roman" w:cs="Times New Roman"/>
          <w:sz w:val="20"/>
          <w:szCs w:val="20"/>
        </w:rPr>
        <w:t xml:space="preserve"> took him to live with Antonov in Nizhni-Novgorod, and after he d</w:t>
      </w:r>
      <w:r>
        <w:rPr>
          <w:rFonts w:eastAsia="Times New Roman" w:cs="Times New Roman"/>
          <w:sz w:val="20"/>
          <w:szCs w:val="20"/>
        </w:rPr>
        <w:t xml:space="preserve">ied in 1885, they went to Kyiv. </w:t>
      </w:r>
      <w:r w:rsidRPr="00D61587">
        <w:rPr>
          <w:rFonts w:eastAsia="Times New Roman" w:cs="Times New Roman"/>
          <w:sz w:val="20"/>
          <w:szCs w:val="20"/>
        </w:rPr>
        <w:t>In 1887, Anatoly entered the gymnasium,</w:t>
      </w:r>
      <w:r w:rsidRPr="00D61587">
        <w:rPr>
          <w:rFonts w:eastAsia="Times New Roman" w:cs="Times New Roman"/>
          <w:sz w:val="20"/>
          <w:szCs w:val="20"/>
          <w:vertAlign w:val="superscript"/>
        </w:rPr>
        <w:endnoteReference w:id="3610"/>
      </w:r>
      <w:r w:rsidRPr="00D61587">
        <w:rPr>
          <w:rFonts w:eastAsia="Times New Roman" w:cs="Times New Roman"/>
          <w:sz w:val="20"/>
          <w:szCs w:val="20"/>
        </w:rPr>
        <w:t xml:space="preserve"> where he was ‘liberated from religious prejudices’,</w:t>
      </w:r>
      <w:r w:rsidRPr="00D61587">
        <w:rPr>
          <w:rFonts w:eastAsia="Times New Roman" w:cs="Times New Roman"/>
          <w:sz w:val="20"/>
          <w:szCs w:val="20"/>
          <w:vertAlign w:val="superscript"/>
        </w:rPr>
        <w:endnoteReference w:id="3611"/>
      </w:r>
      <w:r w:rsidRPr="00D61587">
        <w:rPr>
          <w:rFonts w:eastAsia="Times New Roman" w:cs="Times New Roman"/>
          <w:sz w:val="20"/>
          <w:szCs w:val="20"/>
        </w:rPr>
        <w:t xml:space="preserve"> and read his brother's SR lit</w:t>
      </w:r>
      <w:r>
        <w:rPr>
          <w:rFonts w:eastAsia="Times New Roman" w:cs="Times New Roman"/>
          <w:sz w:val="20"/>
          <w:szCs w:val="20"/>
        </w:rPr>
        <w:t>erature. The University was</w:t>
      </w:r>
      <w:r w:rsidRPr="00D61587">
        <w:rPr>
          <w:rFonts w:eastAsia="Times New Roman" w:cs="Times New Roman"/>
          <w:sz w:val="20"/>
          <w:szCs w:val="20"/>
        </w:rPr>
        <w:t xml:space="preserve"> c</w:t>
      </w:r>
      <w:r>
        <w:rPr>
          <w:rFonts w:eastAsia="Times New Roman" w:cs="Times New Roman"/>
          <w:sz w:val="20"/>
          <w:szCs w:val="20"/>
        </w:rPr>
        <w:t xml:space="preserve">losed, but </w:t>
      </w:r>
      <w:r w:rsidRPr="00D61587">
        <w:rPr>
          <w:rFonts w:eastAsia="Times New Roman" w:cs="Times New Roman"/>
          <w:sz w:val="20"/>
          <w:szCs w:val="20"/>
        </w:rPr>
        <w:t>M</w:t>
      </w:r>
      <w:r>
        <w:rPr>
          <w:rFonts w:eastAsia="Times New Roman" w:cs="Times New Roman"/>
          <w:sz w:val="20"/>
          <w:szCs w:val="20"/>
        </w:rPr>
        <w:t xml:space="preserve">.D. </w:t>
      </w:r>
      <w:r w:rsidRPr="00D61587">
        <w:rPr>
          <w:rFonts w:eastAsia="Times New Roman" w:cs="Times New Roman"/>
          <w:sz w:val="20"/>
          <w:szCs w:val="20"/>
        </w:rPr>
        <w:t xml:space="preserve">Fokin led illegal student kruzhki, and after they fell apart in 1892, an SD </w:t>
      </w:r>
      <w:r>
        <w:rPr>
          <w:rFonts w:eastAsia="Times New Roman" w:cs="Times New Roman"/>
          <w:i/>
          <w:sz w:val="20"/>
          <w:szCs w:val="20"/>
        </w:rPr>
        <w:t>intelligent</w:t>
      </w:r>
      <w:r w:rsidRPr="00D61587">
        <w:rPr>
          <w:rFonts w:eastAsia="Times New Roman" w:cs="Times New Roman"/>
          <w:sz w:val="20"/>
          <w:szCs w:val="20"/>
        </w:rPr>
        <w:t xml:space="preserve"> formed a student kruzhok. Gymnasia kruzhki ‘developed exuberantly and broadly’, using a Polish reading </w:t>
      </w:r>
      <w:r>
        <w:rPr>
          <w:rFonts w:eastAsia="Times New Roman" w:cs="Times New Roman"/>
          <w:sz w:val="20"/>
          <w:szCs w:val="20"/>
        </w:rPr>
        <w:t>list. They read Plekhanov</w:t>
      </w:r>
      <w:r w:rsidRPr="00D61587">
        <w:rPr>
          <w:rFonts w:eastAsia="Times New Roman" w:cs="Times New Roman"/>
          <w:sz w:val="20"/>
          <w:szCs w:val="20"/>
        </w:rPr>
        <w:t>,</w:t>
      </w:r>
      <w:r w:rsidRPr="00D61587">
        <w:rPr>
          <w:rFonts w:eastAsia="Times New Roman" w:cs="Times New Roman"/>
          <w:sz w:val="20"/>
          <w:szCs w:val="20"/>
          <w:vertAlign w:val="superscript"/>
        </w:rPr>
        <w:endnoteReference w:id="3612"/>
      </w:r>
      <w:r w:rsidRPr="00D61587">
        <w:rPr>
          <w:rFonts w:eastAsia="Times New Roman" w:cs="Times New Roman"/>
          <w:sz w:val="20"/>
          <w:szCs w:val="20"/>
        </w:rPr>
        <w:t xml:space="preserve"> copied Marx and Engels’ works, including the </w:t>
      </w:r>
      <w:r w:rsidRPr="00D61587">
        <w:rPr>
          <w:rFonts w:eastAsia="Times New Roman" w:cs="Times New Roman"/>
          <w:i/>
          <w:iCs/>
          <w:sz w:val="20"/>
          <w:szCs w:val="20"/>
        </w:rPr>
        <w:t>Communist Manifesto</w:t>
      </w:r>
      <w:r w:rsidRPr="00D61587">
        <w:rPr>
          <w:rFonts w:eastAsia="Times New Roman" w:cs="Times New Roman"/>
          <w:sz w:val="20"/>
          <w:szCs w:val="20"/>
        </w:rPr>
        <w:t>, by hand and hectograph, and Plekhanov and Kautsky's works ‘kept coming in.’</w:t>
      </w:r>
      <w:r w:rsidRPr="00D61587">
        <w:rPr>
          <w:rFonts w:eastAsia="Times New Roman" w:cs="Times New Roman"/>
          <w:sz w:val="20"/>
          <w:szCs w:val="20"/>
          <w:vertAlign w:val="superscript"/>
        </w:rPr>
        <w:endnoteReference w:id="3613"/>
      </w:r>
      <w:r w:rsidRPr="00D61587">
        <w:rPr>
          <w:rFonts w:eastAsia="Times New Roman" w:cs="Times New Roman"/>
          <w:sz w:val="20"/>
          <w:szCs w:val="20"/>
        </w:rPr>
        <w:t xml:space="preserve"> By 1893, they were reading </w:t>
      </w:r>
      <w:r w:rsidRPr="00D61587">
        <w:rPr>
          <w:rFonts w:eastAsia="Times New Roman" w:cs="Times New Roman"/>
          <w:i/>
          <w:iCs/>
          <w:sz w:val="20"/>
          <w:szCs w:val="20"/>
        </w:rPr>
        <w:t>Capital</w:t>
      </w:r>
      <w:r w:rsidRPr="00D61587">
        <w:rPr>
          <w:rFonts w:eastAsia="Times New Roman" w:cs="Times New Roman"/>
          <w:iCs/>
          <w:sz w:val="20"/>
          <w:szCs w:val="20"/>
        </w:rPr>
        <w:t xml:space="preserve"> and s</w:t>
      </w:r>
      <w:r w:rsidRPr="00D61587">
        <w:rPr>
          <w:rFonts w:eastAsia="Times New Roman" w:cs="Times New Roman"/>
          <w:sz w:val="20"/>
          <w:szCs w:val="20"/>
        </w:rPr>
        <w:t>ome were propagandising in the railway worksh</w:t>
      </w:r>
      <w:r>
        <w:rPr>
          <w:rFonts w:eastAsia="Times New Roman" w:cs="Times New Roman"/>
          <w:sz w:val="20"/>
          <w:szCs w:val="20"/>
        </w:rPr>
        <w:t>ops. In 1894, 200 members of 25</w:t>
      </w:r>
      <w:r w:rsidRPr="00D61587">
        <w:rPr>
          <w:rFonts w:eastAsia="Times New Roman" w:cs="Times New Roman"/>
          <w:sz w:val="20"/>
          <w:szCs w:val="20"/>
        </w:rPr>
        <w:t xml:space="preserve"> k</w:t>
      </w:r>
      <w:r>
        <w:rPr>
          <w:rFonts w:eastAsia="Times New Roman" w:cs="Times New Roman"/>
          <w:sz w:val="20"/>
          <w:szCs w:val="20"/>
        </w:rPr>
        <w:t>ruzhki boarde</w:t>
      </w:r>
      <w:r w:rsidRPr="00D61587">
        <w:rPr>
          <w:rFonts w:eastAsia="Times New Roman" w:cs="Times New Roman"/>
          <w:sz w:val="20"/>
          <w:szCs w:val="20"/>
        </w:rPr>
        <w:t>d in boats on the Dnieper, heard speeches and sang revolutionary songs, but a public demonstration led to arrests.</w:t>
      </w:r>
      <w:r w:rsidRPr="00D61587">
        <w:rPr>
          <w:rFonts w:eastAsia="Times New Roman" w:cs="Times New Roman"/>
          <w:sz w:val="20"/>
          <w:szCs w:val="20"/>
          <w:vertAlign w:val="superscript"/>
        </w:rPr>
        <w:endnoteReference w:id="3614"/>
      </w:r>
      <w:r w:rsidRPr="00D61587">
        <w:rPr>
          <w:rFonts w:eastAsia="Times New Roman" w:cs="Times New Roman"/>
          <w:sz w:val="20"/>
          <w:szCs w:val="20"/>
        </w:rPr>
        <w:t xml:space="preserve"> Anatoly attended a meeting of Struve and Ulyanov’s suppor</w:t>
      </w:r>
      <w:r>
        <w:rPr>
          <w:rFonts w:eastAsia="Times New Roman" w:cs="Times New Roman"/>
          <w:sz w:val="20"/>
          <w:szCs w:val="20"/>
        </w:rPr>
        <w:t>ters and copied a typescript of Ulyanov’s pseudonymous three-part critique of SRs</w:t>
      </w:r>
      <w:r w:rsidRPr="00D61587">
        <w:rPr>
          <w:rFonts w:eastAsia="Times New Roman" w:cs="Times New Roman"/>
          <w:sz w:val="20"/>
          <w:szCs w:val="20"/>
        </w:rPr>
        <w:t>.</w:t>
      </w:r>
      <w:r w:rsidRPr="00D61587">
        <w:rPr>
          <w:rFonts w:eastAsia="Times New Roman" w:cs="Times New Roman"/>
          <w:sz w:val="20"/>
          <w:szCs w:val="20"/>
          <w:vertAlign w:val="superscript"/>
        </w:rPr>
        <w:endnoteReference w:id="3615"/>
      </w:r>
      <w:r>
        <w:rPr>
          <w:rFonts w:eastAsia="Times New Roman" w:cs="Times New Roman"/>
          <w:sz w:val="20"/>
          <w:szCs w:val="20"/>
        </w:rPr>
        <w:t xml:space="preserve"> Most of Anatoly’</w:t>
      </w:r>
      <w:r w:rsidRPr="00D61587">
        <w:rPr>
          <w:rFonts w:eastAsia="Times New Roman" w:cs="Times New Roman"/>
          <w:sz w:val="20"/>
          <w:szCs w:val="20"/>
        </w:rPr>
        <w:t>s kruzhok considered themselves 'Plekhanovites',</w:t>
      </w:r>
      <w:r w:rsidRPr="00D61587">
        <w:rPr>
          <w:rFonts w:eastAsia="Times New Roman" w:cs="Times New Roman"/>
          <w:sz w:val="20"/>
          <w:szCs w:val="20"/>
          <w:vertAlign w:val="superscript"/>
        </w:rPr>
        <w:endnoteReference w:id="3616"/>
      </w:r>
      <w:r>
        <w:rPr>
          <w:rFonts w:eastAsia="Times New Roman" w:cs="Times New Roman"/>
          <w:sz w:val="20"/>
          <w:szCs w:val="20"/>
        </w:rPr>
        <w:t xml:space="preserve"> but </w:t>
      </w:r>
      <w:r w:rsidRPr="00D61587">
        <w:rPr>
          <w:rFonts w:eastAsia="Times New Roman" w:cs="Times New Roman"/>
          <w:sz w:val="20"/>
          <w:szCs w:val="20"/>
        </w:rPr>
        <w:t>did not kno</w:t>
      </w:r>
      <w:r>
        <w:rPr>
          <w:rFonts w:eastAsia="Times New Roman" w:cs="Times New Roman"/>
          <w:sz w:val="20"/>
          <w:szCs w:val="20"/>
        </w:rPr>
        <w:t xml:space="preserve">w how to intervene in a strike. </w:t>
      </w:r>
      <w:r w:rsidRPr="00D61587">
        <w:rPr>
          <w:rFonts w:eastAsia="Times New Roman" w:cs="Times New Roman"/>
          <w:sz w:val="20"/>
          <w:szCs w:val="20"/>
        </w:rPr>
        <w:t>Lunacharsky failed to get the ‘deportment’ mark required to enter Russian universities,</w:t>
      </w:r>
      <w:r w:rsidRPr="00D61587">
        <w:rPr>
          <w:rFonts w:eastAsia="Times New Roman" w:cs="Times New Roman"/>
          <w:sz w:val="20"/>
          <w:szCs w:val="20"/>
          <w:vertAlign w:val="superscript"/>
        </w:rPr>
        <w:endnoteReference w:id="3617"/>
      </w:r>
      <w:r w:rsidRPr="00D61587">
        <w:rPr>
          <w:rFonts w:eastAsia="Times New Roman" w:cs="Times New Roman"/>
          <w:sz w:val="20"/>
          <w:szCs w:val="20"/>
        </w:rPr>
        <w:t xml:space="preserve"> so in 1895 he went to Zürich with a </w:t>
      </w:r>
      <w:r>
        <w:rPr>
          <w:rFonts w:eastAsia="Times New Roman" w:cs="Times New Roman"/>
          <w:sz w:val="20"/>
          <w:szCs w:val="20"/>
        </w:rPr>
        <w:t xml:space="preserve">letter of introduction to </w:t>
      </w:r>
      <w:r w:rsidRPr="00D61587">
        <w:rPr>
          <w:rFonts w:eastAsia="Times New Roman" w:cs="Times New Roman"/>
          <w:sz w:val="20"/>
          <w:szCs w:val="20"/>
        </w:rPr>
        <w:t>Akselrod</w:t>
      </w:r>
      <w:r>
        <w:rPr>
          <w:rFonts w:eastAsia="Times New Roman" w:cs="Times New Roman"/>
          <w:sz w:val="20"/>
          <w:szCs w:val="20"/>
        </w:rPr>
        <w:t>,</w:t>
      </w:r>
      <w:r w:rsidRPr="00D61587">
        <w:rPr>
          <w:rFonts w:eastAsia="Times New Roman" w:cs="Times New Roman"/>
          <w:sz w:val="20"/>
          <w:szCs w:val="20"/>
        </w:rPr>
        <w:t xml:space="preserve"> and entered the University.</w:t>
      </w:r>
      <w:r w:rsidRPr="00D61587">
        <w:rPr>
          <w:rFonts w:eastAsia="Times New Roman" w:cs="Times New Roman"/>
          <w:sz w:val="20"/>
          <w:szCs w:val="20"/>
          <w:vertAlign w:val="superscript"/>
        </w:rPr>
        <w:endnoteReference w:id="3618"/>
      </w:r>
      <w:r w:rsidRPr="00D61587">
        <w:rPr>
          <w:rFonts w:eastAsia="Times New Roman" w:cs="Times New Roman"/>
          <w:sz w:val="20"/>
          <w:szCs w:val="20"/>
        </w:rPr>
        <w:t xml:space="preserve"> Richard Avenarius's idea that 'Marxism' was a ‘hypothetical myth’ that motivated people impressed him,</w:t>
      </w:r>
      <w:r w:rsidRPr="00D61587">
        <w:rPr>
          <w:rFonts w:eastAsia="Times New Roman" w:cs="Times New Roman"/>
          <w:sz w:val="20"/>
          <w:szCs w:val="20"/>
          <w:vertAlign w:val="superscript"/>
        </w:rPr>
        <w:endnoteReference w:id="3619"/>
      </w:r>
      <w:r>
        <w:rPr>
          <w:rFonts w:eastAsia="Times New Roman" w:cs="Times New Roman"/>
          <w:sz w:val="20"/>
          <w:szCs w:val="20"/>
        </w:rPr>
        <w:t xml:space="preserve"> and he </w:t>
      </w:r>
      <w:r w:rsidRPr="00D61587">
        <w:rPr>
          <w:rFonts w:eastAsia="Times New Roman" w:cs="Times New Roman"/>
          <w:sz w:val="20"/>
          <w:szCs w:val="20"/>
        </w:rPr>
        <w:t>was critical of Plekhanov's 'narrow French Encyclopedist orthodoxy',</w:t>
      </w:r>
      <w:r w:rsidRPr="00D61587">
        <w:rPr>
          <w:rFonts w:eastAsia="Times New Roman" w:cs="Times New Roman"/>
          <w:sz w:val="20"/>
          <w:szCs w:val="20"/>
          <w:vertAlign w:val="superscript"/>
        </w:rPr>
        <w:endnoteReference w:id="3620"/>
      </w:r>
      <w:r w:rsidRPr="00D61587">
        <w:rPr>
          <w:rFonts w:eastAsia="Times New Roman" w:cs="Times New Roman"/>
          <w:sz w:val="20"/>
          <w:szCs w:val="20"/>
        </w:rPr>
        <w:t xml:space="preserve"> but Akselrod published his report of a workers’ meeting in </w:t>
      </w:r>
      <w:r w:rsidRPr="00D61587">
        <w:rPr>
          <w:rFonts w:eastAsia="Times New Roman" w:cs="Times New Roman"/>
          <w:i/>
          <w:sz w:val="20"/>
          <w:szCs w:val="20"/>
        </w:rPr>
        <w:t>Rabotnik.</w:t>
      </w:r>
      <w:r w:rsidRPr="00D61587">
        <w:rPr>
          <w:rFonts w:eastAsia="Times New Roman" w:cs="Times New Roman"/>
          <w:sz w:val="20"/>
          <w:szCs w:val="20"/>
        </w:rPr>
        <w:t xml:space="preserve"> In 1896, Lunacharsky returned to Russia for his military service, but was rejected on account of his short-sightedness. In 1898, he we</w:t>
      </w:r>
      <w:r>
        <w:rPr>
          <w:rFonts w:eastAsia="Times New Roman" w:cs="Times New Roman"/>
          <w:sz w:val="20"/>
          <w:szCs w:val="20"/>
        </w:rPr>
        <w:t>nt to Paris to represent the Foreign League</w:t>
      </w:r>
      <w:r w:rsidRPr="00D61587">
        <w:rPr>
          <w:rFonts w:eastAsia="Times New Roman" w:cs="Times New Roman"/>
          <w:sz w:val="20"/>
          <w:szCs w:val="20"/>
        </w:rPr>
        <w:t>,</w:t>
      </w:r>
      <w:r w:rsidRPr="00D61587">
        <w:rPr>
          <w:rFonts w:eastAsia="Times New Roman" w:cs="Times New Roman"/>
          <w:sz w:val="20"/>
          <w:szCs w:val="20"/>
          <w:vertAlign w:val="superscript"/>
        </w:rPr>
        <w:endnoteReference w:id="3621"/>
      </w:r>
      <w:r w:rsidRPr="00D61587">
        <w:rPr>
          <w:rFonts w:eastAsia="Times New Roman" w:cs="Times New Roman"/>
          <w:sz w:val="20"/>
          <w:szCs w:val="20"/>
        </w:rPr>
        <w:t xml:space="preserve"> then set off to Moscow with a letter from Akselrod an</w:t>
      </w:r>
      <w:r>
        <w:rPr>
          <w:rFonts w:eastAsia="Times New Roman" w:cs="Times New Roman"/>
          <w:sz w:val="20"/>
          <w:szCs w:val="20"/>
        </w:rPr>
        <w:t xml:space="preserve">d Plekhanov to </w:t>
      </w:r>
      <w:r w:rsidRPr="00D61587">
        <w:rPr>
          <w:rFonts w:eastAsia="Times New Roman" w:cs="Times New Roman"/>
          <w:sz w:val="20"/>
          <w:szCs w:val="20"/>
        </w:rPr>
        <w:t>Elizarova,</w:t>
      </w:r>
      <w:r w:rsidRPr="00D61587">
        <w:rPr>
          <w:rFonts w:eastAsia="Times New Roman" w:cs="Times New Roman"/>
          <w:sz w:val="20"/>
          <w:szCs w:val="20"/>
          <w:vertAlign w:val="superscript"/>
        </w:rPr>
        <w:endnoteReference w:id="3622"/>
      </w:r>
      <w:r>
        <w:rPr>
          <w:rFonts w:eastAsia="Times New Roman" w:cs="Times New Roman"/>
          <w:sz w:val="20"/>
          <w:szCs w:val="20"/>
        </w:rPr>
        <w:t xml:space="preserve"> and another to Serebriakova. </w:t>
      </w:r>
      <w:r w:rsidRPr="00D61587">
        <w:rPr>
          <w:rFonts w:eastAsia="Times New Roman" w:cs="Times New Roman"/>
          <w:sz w:val="20"/>
          <w:szCs w:val="20"/>
        </w:rPr>
        <w:t>In Moscow, Zubatov boasted that ‘not one revolutionary comes illegally to Moscow wi</w:t>
      </w:r>
      <w:r>
        <w:rPr>
          <w:rFonts w:eastAsia="Times New Roman" w:cs="Times New Roman"/>
          <w:sz w:val="20"/>
          <w:szCs w:val="20"/>
        </w:rPr>
        <w:t>thout reporting’ to his spy</w:t>
      </w:r>
      <w:r w:rsidRPr="00D61587">
        <w:rPr>
          <w:rFonts w:eastAsia="Times New Roman" w:cs="Times New Roman"/>
          <w:sz w:val="20"/>
          <w:szCs w:val="20"/>
        </w:rPr>
        <w:t>,</w:t>
      </w:r>
      <w:r w:rsidRPr="00D61587">
        <w:rPr>
          <w:rFonts w:eastAsia="Times New Roman" w:cs="Times New Roman"/>
          <w:sz w:val="20"/>
          <w:szCs w:val="20"/>
          <w:vertAlign w:val="superscript"/>
        </w:rPr>
        <w:endnoteReference w:id="3623"/>
      </w:r>
      <w:r w:rsidRPr="00D61587">
        <w:rPr>
          <w:rFonts w:eastAsia="Times New Roman" w:cs="Times New Roman"/>
          <w:sz w:val="20"/>
          <w:szCs w:val="20"/>
        </w:rPr>
        <w:t xml:space="preserve"> so he soon knew that Lunacharsky and other SDs met in her flat.</w:t>
      </w:r>
      <w:r w:rsidRPr="00D61587">
        <w:rPr>
          <w:rFonts w:eastAsia="Times New Roman" w:cs="Times New Roman"/>
          <w:sz w:val="20"/>
          <w:szCs w:val="20"/>
          <w:vertAlign w:val="superscript"/>
        </w:rPr>
        <w:endnoteReference w:id="3624"/>
      </w:r>
      <w:r w:rsidRPr="00D61587">
        <w:rPr>
          <w:rFonts w:eastAsia="Times New Roman" w:cs="Times New Roman"/>
          <w:sz w:val="20"/>
          <w:szCs w:val="20"/>
        </w:rPr>
        <w:t xml:space="preserve"> In spring 1899, the police briefly</w:t>
      </w:r>
      <w:r>
        <w:rPr>
          <w:rFonts w:eastAsia="Times New Roman" w:cs="Times New Roman"/>
          <w:sz w:val="20"/>
          <w:szCs w:val="20"/>
        </w:rPr>
        <w:t xml:space="preserve"> detained Lunacharsky. H</w:t>
      </w:r>
      <w:r w:rsidRPr="00D61587">
        <w:rPr>
          <w:rFonts w:eastAsia="Times New Roman" w:cs="Times New Roman"/>
          <w:sz w:val="20"/>
          <w:szCs w:val="20"/>
        </w:rPr>
        <w:t>e went to Kyiv, but the police sent him back to Moscow and he spent six months in solitary. In 1900, he returned to Kyiv,</w:t>
      </w:r>
      <w:r w:rsidRPr="00D61587">
        <w:rPr>
          <w:rFonts w:eastAsia="Times New Roman" w:cs="Times New Roman"/>
          <w:sz w:val="20"/>
          <w:szCs w:val="20"/>
          <w:vertAlign w:val="superscript"/>
        </w:rPr>
        <w:endnoteReference w:id="3625"/>
      </w:r>
      <w:r w:rsidRPr="00D61587">
        <w:rPr>
          <w:rFonts w:eastAsia="Times New Roman" w:cs="Times New Roman"/>
          <w:sz w:val="20"/>
          <w:szCs w:val="20"/>
        </w:rPr>
        <w:t xml:space="preserve"> and joined a ‘closed’ </w:t>
      </w:r>
      <w:r>
        <w:rPr>
          <w:rFonts w:eastAsia="Times New Roman" w:cs="Times New Roman"/>
          <w:sz w:val="20"/>
          <w:szCs w:val="20"/>
        </w:rPr>
        <w:t>RSDLP</w:t>
      </w:r>
      <w:r w:rsidRPr="00D61587">
        <w:rPr>
          <w:rFonts w:eastAsia="Times New Roman" w:cs="Times New Roman"/>
          <w:sz w:val="20"/>
          <w:szCs w:val="20"/>
        </w:rPr>
        <w:t xml:space="preserve"> kruzhok.</w:t>
      </w:r>
      <w:r w:rsidRPr="00D61587">
        <w:rPr>
          <w:rFonts w:eastAsia="Times New Roman" w:cs="Times New Roman"/>
          <w:sz w:val="20"/>
          <w:szCs w:val="20"/>
          <w:vertAlign w:val="superscript"/>
        </w:rPr>
        <w:endnoteReference w:id="3626"/>
      </w:r>
      <w:r w:rsidRPr="00D61587">
        <w:rPr>
          <w:rFonts w:eastAsia="Times New Roman" w:cs="Times New Roman"/>
          <w:sz w:val="20"/>
          <w:szCs w:val="20"/>
        </w:rPr>
        <w:t xml:space="preserve"> After the May Day events, the police sent him to Moscow, but the police deported him.</w:t>
      </w:r>
      <w:r w:rsidRPr="00D61587">
        <w:rPr>
          <w:rFonts w:eastAsia="Times New Roman" w:cs="Times New Roman"/>
          <w:sz w:val="20"/>
          <w:szCs w:val="20"/>
          <w:vertAlign w:val="superscript"/>
        </w:rPr>
        <w:endnoteReference w:id="3627"/>
      </w:r>
      <w:r w:rsidRPr="00D61587">
        <w:rPr>
          <w:rFonts w:eastAsia="Times New Roman" w:cs="Times New Roman"/>
          <w:sz w:val="20"/>
          <w:szCs w:val="20"/>
        </w:rPr>
        <w:t xml:space="preserve"> In Kaluga, 180km south of Moscow, he joined a ‘closed’ </w:t>
      </w:r>
      <w:r>
        <w:rPr>
          <w:rFonts w:eastAsia="Times New Roman" w:cs="Times New Roman"/>
          <w:sz w:val="20"/>
          <w:szCs w:val="20"/>
        </w:rPr>
        <w:t>RSDLP</w:t>
      </w:r>
      <w:r w:rsidRPr="00D61587">
        <w:rPr>
          <w:rFonts w:eastAsia="Times New Roman" w:cs="Times New Roman"/>
          <w:sz w:val="20"/>
          <w:szCs w:val="20"/>
        </w:rPr>
        <w:t xml:space="preserve"> kruzhok, read ‘classic German texts’ published by Dmitri Goncharev and agitated teachers, railway workshop workers,</w:t>
      </w:r>
      <w:r w:rsidRPr="00D61587">
        <w:rPr>
          <w:rFonts w:eastAsia="Times New Roman" w:cs="Times New Roman"/>
          <w:sz w:val="20"/>
          <w:szCs w:val="20"/>
          <w:vertAlign w:val="superscript"/>
        </w:rPr>
        <w:endnoteReference w:id="3628"/>
      </w:r>
      <w:r w:rsidRPr="00D61587">
        <w:rPr>
          <w:rFonts w:eastAsia="Times New Roman" w:cs="Times New Roman"/>
          <w:sz w:val="20"/>
          <w:szCs w:val="20"/>
        </w:rPr>
        <w:t xml:space="preserve"> and workers in Goncharov’s linen factory. In</w:t>
      </w:r>
      <w:r>
        <w:rPr>
          <w:rFonts w:eastAsia="Times New Roman" w:cs="Times New Roman"/>
          <w:sz w:val="20"/>
          <w:szCs w:val="20"/>
        </w:rPr>
        <w:t xml:space="preserve"> spring 1901, the police let Lunacharsky </w:t>
      </w:r>
      <w:r w:rsidRPr="00D61587">
        <w:rPr>
          <w:rFonts w:eastAsia="Times New Roman" w:cs="Times New Roman"/>
          <w:sz w:val="20"/>
          <w:szCs w:val="20"/>
        </w:rPr>
        <w:t>return to Kyiv and he lectu</w:t>
      </w:r>
      <w:r>
        <w:rPr>
          <w:rFonts w:eastAsia="Times New Roman" w:cs="Times New Roman"/>
          <w:sz w:val="20"/>
          <w:szCs w:val="20"/>
        </w:rPr>
        <w:t xml:space="preserve">red about </w:t>
      </w:r>
      <w:r w:rsidRPr="00D61587">
        <w:rPr>
          <w:rFonts w:eastAsia="Times New Roman" w:cs="Times New Roman"/>
          <w:sz w:val="20"/>
          <w:szCs w:val="20"/>
        </w:rPr>
        <w:t>Henrik Ibsen to a legal society,</w:t>
      </w:r>
      <w:r w:rsidRPr="00D61587">
        <w:rPr>
          <w:rFonts w:eastAsia="Times New Roman" w:cs="Times New Roman"/>
          <w:sz w:val="20"/>
          <w:szCs w:val="20"/>
          <w:vertAlign w:val="superscript"/>
        </w:rPr>
        <w:endnoteReference w:id="3629"/>
      </w:r>
      <w:r w:rsidRPr="00D61587">
        <w:rPr>
          <w:rFonts w:eastAsia="Times New Roman" w:cs="Times New Roman"/>
          <w:sz w:val="20"/>
          <w:szCs w:val="20"/>
        </w:rPr>
        <w:t xml:space="preserve"> to raise money for the conscripts,</w:t>
      </w:r>
      <w:r w:rsidRPr="00D61587">
        <w:rPr>
          <w:rFonts w:eastAsia="Times New Roman" w:cs="Times New Roman"/>
          <w:sz w:val="20"/>
          <w:szCs w:val="20"/>
          <w:vertAlign w:val="superscript"/>
        </w:rPr>
        <w:endnoteReference w:id="3630"/>
      </w:r>
      <w:r w:rsidRPr="00D61587">
        <w:rPr>
          <w:rFonts w:eastAsia="Times New Roman" w:cs="Times New Roman"/>
          <w:sz w:val="20"/>
          <w:szCs w:val="20"/>
        </w:rPr>
        <w:t xml:space="preserve"> but the police though</w:t>
      </w:r>
      <w:r>
        <w:rPr>
          <w:rFonts w:eastAsia="Times New Roman" w:cs="Times New Roman"/>
          <w:sz w:val="20"/>
          <w:szCs w:val="20"/>
        </w:rPr>
        <w:t>t the</w:t>
      </w:r>
      <w:r w:rsidRPr="00D61587">
        <w:rPr>
          <w:rFonts w:eastAsia="Times New Roman" w:cs="Times New Roman"/>
          <w:sz w:val="20"/>
          <w:szCs w:val="20"/>
        </w:rPr>
        <w:t xml:space="preserve"> 31 </w:t>
      </w:r>
      <w:r>
        <w:rPr>
          <w:rFonts w:eastAsia="Times New Roman" w:cs="Times New Roman"/>
          <w:sz w:val="20"/>
          <w:szCs w:val="20"/>
        </w:rPr>
        <w:t>RSDLP</w:t>
      </w:r>
      <w:r w:rsidRPr="00D61587">
        <w:rPr>
          <w:rFonts w:eastAsia="Times New Roman" w:cs="Times New Roman"/>
          <w:sz w:val="20"/>
          <w:szCs w:val="20"/>
        </w:rPr>
        <w:t xml:space="preserve"> Committee</w:t>
      </w:r>
      <w:r w:rsidRPr="00D61587">
        <w:rPr>
          <w:rFonts w:eastAsia="Times New Roman" w:cs="Times New Roman"/>
          <w:i/>
          <w:iCs/>
          <w:sz w:val="20"/>
          <w:szCs w:val="20"/>
        </w:rPr>
        <w:t xml:space="preserve"> </w:t>
      </w:r>
      <w:r w:rsidRPr="00D61587">
        <w:rPr>
          <w:rFonts w:eastAsia="Times New Roman" w:cs="Times New Roman"/>
          <w:iCs/>
          <w:sz w:val="20"/>
          <w:szCs w:val="20"/>
        </w:rPr>
        <w:t xml:space="preserve">members in the audience </w:t>
      </w:r>
      <w:r w:rsidRPr="00D61587">
        <w:rPr>
          <w:rFonts w:eastAsia="Times New Roman" w:cs="Times New Roman"/>
          <w:sz w:val="20"/>
          <w:szCs w:val="20"/>
        </w:rPr>
        <w:t>were plan</w:t>
      </w:r>
      <w:r>
        <w:rPr>
          <w:rFonts w:eastAsia="Times New Roman" w:cs="Times New Roman"/>
          <w:sz w:val="20"/>
          <w:szCs w:val="20"/>
        </w:rPr>
        <w:t>ning a May Day demonstration, so they arrested them and 24 others,</w:t>
      </w:r>
      <w:r w:rsidRPr="00D61587">
        <w:rPr>
          <w:rFonts w:eastAsia="Times New Roman" w:cs="Times New Roman"/>
          <w:sz w:val="20"/>
          <w:szCs w:val="20"/>
          <w:vertAlign w:val="superscript"/>
        </w:rPr>
        <w:endnoteReference w:id="3631"/>
      </w:r>
      <w:r>
        <w:rPr>
          <w:rFonts w:eastAsia="Times New Roman" w:cs="Times New Roman"/>
          <w:sz w:val="20"/>
          <w:szCs w:val="20"/>
        </w:rPr>
        <w:t xml:space="preserve"> and put them in prison with other ‘politicals.’</w:t>
      </w:r>
      <w:r w:rsidRPr="00D61587">
        <w:rPr>
          <w:rFonts w:eastAsia="Times New Roman" w:cs="Times New Roman"/>
          <w:sz w:val="20"/>
          <w:szCs w:val="20"/>
        </w:rPr>
        <w:t xml:space="preserve"> </w:t>
      </w:r>
    </w:p>
    <w:p w14:paraId="0605E9FA" w14:textId="2D56274D" w:rsidR="0036622C" w:rsidRPr="00AF6084" w:rsidRDefault="0036622C" w:rsidP="0064560C">
      <w:pPr>
        <w:tabs>
          <w:tab w:val="left" w:pos="170"/>
        </w:tabs>
        <w:jc w:val="both"/>
        <w:rPr>
          <w:rFonts w:cs="Arial"/>
          <w:sz w:val="20"/>
          <w:szCs w:val="20"/>
          <w:shd w:val="clear" w:color="auto" w:fill="FFFFFF"/>
        </w:rPr>
      </w:pPr>
      <w:r w:rsidRPr="00D61587">
        <w:rPr>
          <w:rFonts w:cs="Arial"/>
          <w:sz w:val="20"/>
          <w:szCs w:val="20"/>
          <w:shd w:val="clear" w:color="auto" w:fill="FFFFFF"/>
        </w:rPr>
        <w:lastRenderedPageBreak/>
        <w:tab/>
        <w:t>Moisei Uritsky was born into a </w:t>
      </w:r>
      <w:hyperlink r:id="rId76" w:tooltip="Lithuanian Jews" w:history="1">
        <w:r w:rsidRPr="00D61587">
          <w:rPr>
            <w:rFonts w:cs="Arial"/>
            <w:sz w:val="20"/>
            <w:szCs w:val="20"/>
            <w:shd w:val="clear" w:color="auto" w:fill="FFFFFF"/>
          </w:rPr>
          <w:t>Litvak</w:t>
        </w:r>
      </w:hyperlink>
      <w:r w:rsidRPr="00D61587">
        <w:rPr>
          <w:rFonts w:cs="Arial"/>
          <w:sz w:val="20"/>
          <w:szCs w:val="20"/>
          <w:shd w:val="clear" w:color="auto" w:fill="FFFFFF"/>
        </w:rPr>
        <w:t> merchant’s family in the city of </w:t>
      </w:r>
      <w:hyperlink r:id="rId77" w:tooltip="Cherkasy" w:history="1">
        <w:r w:rsidRPr="00D61587">
          <w:rPr>
            <w:rFonts w:cs="Arial"/>
            <w:sz w:val="20"/>
            <w:szCs w:val="20"/>
            <w:shd w:val="clear" w:color="auto" w:fill="FFFFFF"/>
          </w:rPr>
          <w:t>Cherkasy</w:t>
        </w:r>
      </w:hyperlink>
      <w:r w:rsidRPr="00D61587">
        <w:rPr>
          <w:rFonts w:cs="Arial"/>
          <w:sz w:val="20"/>
          <w:szCs w:val="20"/>
          <w:shd w:val="clear" w:color="auto" w:fill="FFFFFF"/>
        </w:rPr>
        <w:t>, Kyiv province, in 1873. His father soon died,</w:t>
      </w:r>
      <w:r w:rsidRPr="00D61587">
        <w:rPr>
          <w:rStyle w:val="EndnoteReference"/>
          <w:rFonts w:cs="Arial"/>
          <w:sz w:val="20"/>
          <w:szCs w:val="20"/>
          <w:shd w:val="clear" w:color="auto" w:fill="FFFFFF"/>
        </w:rPr>
        <w:endnoteReference w:id="3632"/>
      </w:r>
      <w:r w:rsidRPr="00D61587">
        <w:rPr>
          <w:rFonts w:cs="Arial"/>
          <w:sz w:val="20"/>
          <w:szCs w:val="20"/>
          <w:shd w:val="clear" w:color="auto" w:fill="FFFFFF"/>
        </w:rPr>
        <w:t xml:space="preserve"> and his mother raised him</w:t>
      </w:r>
      <w:r w:rsidRPr="00D61587">
        <w:rPr>
          <w:rStyle w:val="EndnoteReference"/>
          <w:rFonts w:cs="Arial"/>
          <w:sz w:val="20"/>
          <w:szCs w:val="20"/>
          <w:shd w:val="clear" w:color="auto" w:fill="FFFFFF"/>
        </w:rPr>
        <w:t xml:space="preserve"> </w:t>
      </w:r>
      <w:r>
        <w:rPr>
          <w:rFonts w:cs="Arial"/>
          <w:sz w:val="20"/>
          <w:szCs w:val="20"/>
          <w:shd w:val="clear" w:color="auto" w:fill="FFFFFF"/>
        </w:rPr>
        <w:t xml:space="preserve">as a </w:t>
      </w:r>
      <w:r w:rsidRPr="00D61587">
        <w:rPr>
          <w:rFonts w:cs="Arial"/>
          <w:sz w:val="20"/>
          <w:szCs w:val="20"/>
          <w:shd w:val="clear" w:color="auto" w:fill="FFFFFF"/>
        </w:rPr>
        <w:t>religious Jew.</w:t>
      </w:r>
      <w:r w:rsidRPr="00D61587">
        <w:rPr>
          <w:rFonts w:cs="Arial"/>
          <w:color w:val="252525"/>
          <w:sz w:val="20"/>
          <w:szCs w:val="20"/>
          <w:shd w:val="clear" w:color="auto" w:fill="FFFFFF"/>
          <w:vertAlign w:val="superscript"/>
        </w:rPr>
        <w:endnoteReference w:id="3633"/>
      </w:r>
      <w:r w:rsidRPr="00D61587">
        <w:rPr>
          <w:rFonts w:cs="Arial"/>
          <w:color w:val="252525"/>
          <w:sz w:val="20"/>
          <w:szCs w:val="20"/>
          <w:shd w:val="clear" w:color="auto" w:fill="FFFFFF"/>
          <w:vertAlign w:val="superscript"/>
        </w:rPr>
        <w:t xml:space="preserve"> </w:t>
      </w:r>
      <w:r>
        <w:rPr>
          <w:rFonts w:cs="Arial"/>
          <w:sz w:val="20"/>
          <w:szCs w:val="20"/>
          <w:shd w:val="clear" w:color="auto" w:fill="FFFFFF"/>
        </w:rPr>
        <w:t xml:space="preserve">He </w:t>
      </w:r>
      <w:r w:rsidRPr="00D61587">
        <w:rPr>
          <w:rFonts w:cs="Arial"/>
          <w:sz w:val="20"/>
          <w:szCs w:val="20"/>
          <w:shd w:val="clear" w:color="auto" w:fill="FFFFFF"/>
        </w:rPr>
        <w:t xml:space="preserve">attended </w:t>
      </w:r>
      <w:hyperlink r:id="rId78" w:tooltip="Bila Tserkva" w:history="1">
        <w:r w:rsidRPr="00D61587">
          <w:rPr>
            <w:rFonts w:cs="Arial"/>
            <w:sz w:val="20"/>
            <w:szCs w:val="20"/>
            <w:shd w:val="clear" w:color="auto" w:fill="FFFFFF"/>
          </w:rPr>
          <w:t>Bila Tserkva</w:t>
        </w:r>
      </w:hyperlink>
      <w:r>
        <w:rPr>
          <w:rFonts w:cs="Arial"/>
          <w:sz w:val="20"/>
          <w:szCs w:val="20"/>
          <w:shd w:val="clear" w:color="auto" w:fill="FFFFFF"/>
        </w:rPr>
        <w:t> gymnasium</w:t>
      </w:r>
      <w:r w:rsidRPr="00D61587">
        <w:rPr>
          <w:rFonts w:cs="Arial"/>
          <w:sz w:val="20"/>
          <w:szCs w:val="20"/>
          <w:shd w:val="clear" w:color="auto" w:fill="FFFFFF"/>
        </w:rPr>
        <w:t xml:space="preserve"> and supported himself by tutoring, then studied law at Kyiv University, where he organized an illegal network for importing and distributing political literature. In 1897, he ran an illegal mimeograph, probably for</w:t>
      </w:r>
      <w:r>
        <w:rPr>
          <w:rFonts w:cs="Arial"/>
          <w:sz w:val="20"/>
          <w:szCs w:val="20"/>
          <w:shd w:val="clear" w:color="auto" w:fill="FFFFFF"/>
        </w:rPr>
        <w:t xml:space="preserve"> the Bund, and was </w:t>
      </w:r>
      <w:r w:rsidRPr="00D61587">
        <w:rPr>
          <w:rFonts w:cs="Arial"/>
          <w:sz w:val="20"/>
          <w:szCs w:val="20"/>
          <w:shd w:val="clear" w:color="auto" w:fill="FFFFFF"/>
        </w:rPr>
        <w:t>detained in Kyiv prison.</w:t>
      </w:r>
      <w:r w:rsidRPr="00D61587">
        <w:rPr>
          <w:rStyle w:val="EndnoteReference"/>
          <w:rFonts w:cs="Arial"/>
          <w:sz w:val="20"/>
          <w:szCs w:val="20"/>
          <w:shd w:val="clear" w:color="auto" w:fill="FFFFFF"/>
        </w:rPr>
        <w:endnoteReference w:id="3634"/>
      </w:r>
      <w:r w:rsidRPr="00D61587">
        <w:rPr>
          <w:rFonts w:cs="Arial"/>
          <w:sz w:val="20"/>
          <w:szCs w:val="20"/>
          <w:shd w:val="clear" w:color="auto" w:fill="FFFFFF"/>
        </w:rPr>
        <w:t xml:space="preserve"> </w:t>
      </w:r>
      <w:r w:rsidRPr="00D61587">
        <w:rPr>
          <w:rFonts w:eastAsia="Times New Roman" w:cs="Times New Roman"/>
          <w:sz w:val="20"/>
          <w:szCs w:val="20"/>
        </w:rPr>
        <w:t xml:space="preserve">In spring 1901, the newly-jailed </w:t>
      </w:r>
      <w:r>
        <w:rPr>
          <w:rFonts w:eastAsia="Times New Roman" w:cs="Times New Roman"/>
          <w:sz w:val="20"/>
          <w:szCs w:val="20"/>
        </w:rPr>
        <w:t xml:space="preserve">Kyiv SDs </w:t>
      </w:r>
      <w:r w:rsidRPr="00D61587">
        <w:rPr>
          <w:rFonts w:eastAsia="Times New Roman" w:cs="Times New Roman"/>
          <w:sz w:val="20"/>
          <w:szCs w:val="20"/>
        </w:rPr>
        <w:t>were allowed to go out shopping and put food sent by their families</w:t>
      </w:r>
      <w:r>
        <w:rPr>
          <w:rFonts w:eastAsia="Times New Roman" w:cs="Times New Roman"/>
          <w:sz w:val="20"/>
          <w:szCs w:val="20"/>
        </w:rPr>
        <w:t xml:space="preserve"> into a ‘common pot’, while c</w:t>
      </w:r>
      <w:r w:rsidRPr="00D61587">
        <w:rPr>
          <w:rFonts w:eastAsia="Times New Roman" w:cs="Times New Roman"/>
          <w:sz w:val="20"/>
          <w:szCs w:val="20"/>
        </w:rPr>
        <w:t>ell doors were unlocked and there were lectures on socialism. Lunacharsky believed that Uritsky, the 'senior “political”,’ ran the prison.</w:t>
      </w:r>
      <w:r w:rsidRPr="00D61587">
        <w:rPr>
          <w:rFonts w:eastAsia="Times New Roman" w:cs="Times New Roman"/>
          <w:sz w:val="20"/>
          <w:szCs w:val="20"/>
          <w:vertAlign w:val="superscript"/>
        </w:rPr>
        <w:endnoteReference w:id="3635"/>
      </w:r>
      <w:r w:rsidRPr="00D61587">
        <w:rPr>
          <w:rFonts w:eastAsia="Times New Roman" w:cs="Times New Roman"/>
          <w:sz w:val="20"/>
          <w:szCs w:val="20"/>
        </w:rPr>
        <w:t xml:space="preserve"> </w:t>
      </w:r>
      <w:r>
        <w:rPr>
          <w:rFonts w:cs="Arial"/>
          <w:sz w:val="20"/>
          <w:szCs w:val="20"/>
          <w:shd w:val="clear" w:color="auto" w:fill="FFFFFF"/>
        </w:rPr>
        <w:t>Outside, s</w:t>
      </w:r>
      <w:r w:rsidRPr="00D61587">
        <w:rPr>
          <w:rFonts w:eastAsia="Times New Roman" w:cs="Times New Roman"/>
          <w:sz w:val="20"/>
          <w:szCs w:val="20"/>
        </w:rPr>
        <w:t xml:space="preserve">urviving </w:t>
      </w:r>
      <w:r>
        <w:rPr>
          <w:rFonts w:eastAsia="Times New Roman" w:cs="Times New Roman"/>
          <w:sz w:val="20"/>
          <w:szCs w:val="20"/>
        </w:rPr>
        <w:t>RSDLP</w:t>
      </w:r>
      <w:r w:rsidRPr="00D61587">
        <w:rPr>
          <w:rFonts w:eastAsia="Times New Roman" w:cs="Times New Roman"/>
          <w:sz w:val="20"/>
          <w:szCs w:val="20"/>
        </w:rPr>
        <w:t xml:space="preserve"> Committee members formed editorial, technical and two agitational groups, and elected an Executive Committee of three. Their decisions were binding, but they were accountable to monthly general</w:t>
      </w:r>
      <w:r>
        <w:rPr>
          <w:rFonts w:eastAsia="Times New Roman" w:cs="Times New Roman"/>
          <w:sz w:val="20"/>
          <w:szCs w:val="20"/>
        </w:rPr>
        <w:t xml:space="preserve"> meetings and there would be EC elections every six months.</w:t>
      </w:r>
      <w:r w:rsidRPr="00D61587">
        <w:rPr>
          <w:rFonts w:eastAsia="Times New Roman" w:cs="Times New Roman"/>
          <w:sz w:val="20"/>
          <w:szCs w:val="20"/>
          <w:vertAlign w:val="superscript"/>
        </w:rPr>
        <w:endnoteReference w:id="3636"/>
      </w:r>
    </w:p>
    <w:p w14:paraId="0FC3731E" w14:textId="65A11FF0" w:rsidR="0036622C" w:rsidRPr="00D61587" w:rsidRDefault="0036622C" w:rsidP="00301565">
      <w:pPr>
        <w:tabs>
          <w:tab w:val="left" w:pos="170"/>
          <w:tab w:val="left" w:pos="284"/>
          <w:tab w:val="left" w:pos="432"/>
        </w:tabs>
        <w:jc w:val="both"/>
        <w:rPr>
          <w:rFonts w:eastAsia="Times New Roman" w:cs="Times New Roman"/>
          <w:sz w:val="20"/>
          <w:szCs w:val="20"/>
        </w:rPr>
      </w:pPr>
    </w:p>
    <w:p w14:paraId="7552219A" w14:textId="77777777" w:rsidR="0036622C" w:rsidRPr="00D61587" w:rsidRDefault="0036622C" w:rsidP="0064560C">
      <w:pPr>
        <w:tabs>
          <w:tab w:val="left" w:pos="170"/>
          <w:tab w:val="left" w:pos="284"/>
          <w:tab w:val="left" w:pos="432"/>
        </w:tabs>
        <w:jc w:val="both"/>
        <w:rPr>
          <w:rFonts w:eastAsia="Times New Roman" w:cs="Times New Roman"/>
          <w:b/>
          <w:sz w:val="20"/>
          <w:szCs w:val="20"/>
        </w:rPr>
      </w:pPr>
    </w:p>
    <w:p w14:paraId="70A323B8" w14:textId="7B7008D8" w:rsidR="0036622C" w:rsidRPr="0064560C" w:rsidRDefault="0036622C" w:rsidP="0064560C">
      <w:pPr>
        <w:tabs>
          <w:tab w:val="left" w:pos="170"/>
        </w:tabs>
        <w:jc w:val="both"/>
        <w:rPr>
          <w:b/>
          <w:sz w:val="20"/>
          <w:szCs w:val="20"/>
        </w:rPr>
      </w:pPr>
      <w:r>
        <w:rPr>
          <w:b/>
          <w:sz w:val="20"/>
          <w:szCs w:val="20"/>
        </w:rPr>
        <w:t>(ii</w:t>
      </w:r>
      <w:r w:rsidRPr="00D61587">
        <w:rPr>
          <w:b/>
          <w:sz w:val="20"/>
          <w:szCs w:val="20"/>
        </w:rPr>
        <w:t xml:space="preserve">) The compact </w:t>
      </w:r>
      <w:r w:rsidRPr="00D61587">
        <w:rPr>
          <w:b/>
          <w:i/>
          <w:sz w:val="20"/>
          <w:szCs w:val="20"/>
        </w:rPr>
        <w:t>Iskra</w:t>
      </w:r>
      <w:r w:rsidRPr="00D61587">
        <w:rPr>
          <w:b/>
          <w:sz w:val="20"/>
          <w:szCs w:val="20"/>
        </w:rPr>
        <w:t xml:space="preserve"> company</w:t>
      </w:r>
    </w:p>
    <w:p w14:paraId="3D9E2C73" w14:textId="77777777" w:rsidR="0036622C" w:rsidRPr="00D61587" w:rsidRDefault="0036622C" w:rsidP="0064560C">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5D5DBB70" w14:textId="45A252BC" w:rsidR="0036622C" w:rsidRPr="00634624" w:rsidRDefault="0036622C" w:rsidP="001B148F">
      <w:pPr>
        <w:widowControl w:val="0"/>
        <w:tabs>
          <w:tab w:val="left" w:pos="170"/>
          <w:tab w:val="left" w:pos="284"/>
          <w:tab w:val="left" w:pos="432"/>
        </w:tabs>
        <w:autoSpaceDE w:val="0"/>
        <w:autoSpaceDN w:val="0"/>
        <w:adjustRightInd w:val="0"/>
        <w:jc w:val="both"/>
        <w:rPr>
          <w:rFonts w:cs="Arial"/>
          <w:bCs/>
          <w:color w:val="000000"/>
          <w:sz w:val="20"/>
          <w:szCs w:val="20"/>
          <w:shd w:val="clear" w:color="auto" w:fill="FFFFFF"/>
        </w:rPr>
      </w:pPr>
      <w:r>
        <w:rPr>
          <w:rFonts w:eastAsia="Times New Roman" w:cs="Times New Roman"/>
          <w:sz w:val="20"/>
          <w:szCs w:val="20"/>
        </w:rPr>
        <w:t>Maria Ulyanova, Vladimir</w:t>
      </w:r>
      <w:r w:rsidRPr="00D61587">
        <w:rPr>
          <w:rFonts w:eastAsia="Times New Roman" w:cs="Times New Roman"/>
          <w:sz w:val="20"/>
          <w:szCs w:val="20"/>
        </w:rPr>
        <w:t>’s sister, had become an SD in Moscow by 1895.</w:t>
      </w:r>
      <w:r w:rsidRPr="00D61587">
        <w:rPr>
          <w:rFonts w:eastAsia="Times New Roman" w:cs="Times New Roman"/>
          <w:sz w:val="20"/>
          <w:szCs w:val="20"/>
          <w:vertAlign w:val="superscript"/>
        </w:rPr>
        <w:endnoteReference w:id="3637"/>
      </w:r>
      <w:r w:rsidRPr="00D61587">
        <w:rPr>
          <w:rFonts w:eastAsia="Times New Roman" w:cs="Times New Roman"/>
          <w:sz w:val="20"/>
          <w:szCs w:val="20"/>
        </w:rPr>
        <w:t xml:space="preserve"> In 1896, </w:t>
      </w:r>
      <w:r>
        <w:rPr>
          <w:rFonts w:eastAsia="Times New Roman" w:cs="Times New Roman"/>
          <w:sz w:val="20"/>
          <w:szCs w:val="20"/>
        </w:rPr>
        <w:t>t</w:t>
      </w:r>
      <w:r w:rsidRPr="00D61587">
        <w:rPr>
          <w:rFonts w:eastAsia="Times New Roman" w:cs="Times New Roman"/>
          <w:sz w:val="20"/>
          <w:szCs w:val="20"/>
        </w:rPr>
        <w:t>he</w:t>
      </w:r>
      <w:r>
        <w:rPr>
          <w:rFonts w:eastAsia="Times New Roman" w:cs="Times New Roman"/>
          <w:sz w:val="20"/>
          <w:szCs w:val="20"/>
        </w:rPr>
        <w:t>i</w:t>
      </w:r>
      <w:r w:rsidRPr="00D61587">
        <w:rPr>
          <w:rFonts w:eastAsia="Times New Roman" w:cs="Times New Roman"/>
          <w:sz w:val="20"/>
          <w:szCs w:val="20"/>
        </w:rPr>
        <w:t xml:space="preserve">r brother Dmitri joined </w:t>
      </w:r>
      <w:r>
        <w:rPr>
          <w:rFonts w:eastAsia="Times New Roman" w:cs="Times New Roman"/>
          <w:sz w:val="20"/>
          <w:szCs w:val="20"/>
        </w:rPr>
        <w:t>SD kruzhki at the University,</w:t>
      </w:r>
      <w:r w:rsidRPr="00D61587">
        <w:rPr>
          <w:rFonts w:eastAsia="Times New Roman" w:cs="Times New Roman"/>
          <w:sz w:val="20"/>
          <w:szCs w:val="20"/>
        </w:rPr>
        <w:t xml:space="preserve"> represented the Moscow Workers' Union in the Allied Coun</w:t>
      </w:r>
      <w:r>
        <w:rPr>
          <w:rFonts w:eastAsia="Times New Roman" w:cs="Times New Roman"/>
          <w:sz w:val="20"/>
          <w:szCs w:val="20"/>
        </w:rPr>
        <w:t>cil of United Student Societies,</w:t>
      </w:r>
      <w:r w:rsidRPr="00D61587">
        <w:rPr>
          <w:rFonts w:eastAsia="Times New Roman" w:cs="Times New Roman"/>
          <w:sz w:val="20"/>
          <w:szCs w:val="20"/>
          <w:vertAlign w:val="superscript"/>
        </w:rPr>
        <w:endnoteReference w:id="3638"/>
      </w:r>
      <w:r>
        <w:rPr>
          <w:rFonts w:eastAsia="Times New Roman" w:cs="Times New Roman"/>
          <w:sz w:val="20"/>
          <w:szCs w:val="20"/>
        </w:rPr>
        <w:t xml:space="preserve"> and</w:t>
      </w:r>
      <w:r>
        <w:rPr>
          <w:rFonts w:eastAsia="Times New Roman"/>
          <w:sz w:val="20"/>
          <w:szCs w:val="20"/>
        </w:rPr>
        <w:t xml:space="preserve"> led a </w:t>
      </w:r>
      <w:r w:rsidRPr="00D61587">
        <w:rPr>
          <w:rFonts w:eastAsia="Times New Roman"/>
          <w:sz w:val="20"/>
          <w:szCs w:val="20"/>
        </w:rPr>
        <w:t>Guzhon plant</w:t>
      </w:r>
      <w:r>
        <w:rPr>
          <w:rFonts w:eastAsia="Times New Roman"/>
          <w:sz w:val="20"/>
          <w:szCs w:val="20"/>
        </w:rPr>
        <w:t xml:space="preserve"> kruzhok in 1897. The police </w:t>
      </w:r>
      <w:r w:rsidRPr="00D61587">
        <w:rPr>
          <w:rFonts w:eastAsia="Times New Roman"/>
          <w:sz w:val="20"/>
          <w:szCs w:val="20"/>
        </w:rPr>
        <w:t>foun</w:t>
      </w:r>
      <w:r>
        <w:rPr>
          <w:rFonts w:eastAsia="Times New Roman"/>
          <w:sz w:val="20"/>
          <w:szCs w:val="20"/>
        </w:rPr>
        <w:t>d no evidence of his contact with</w:t>
      </w:r>
      <w:r w:rsidRPr="00D61587">
        <w:rPr>
          <w:rFonts w:eastAsia="Times New Roman"/>
          <w:sz w:val="20"/>
          <w:szCs w:val="20"/>
        </w:rPr>
        <w:t xml:space="preserve"> the MWU, but detained him,</w:t>
      </w:r>
      <w:r w:rsidRPr="00D61587">
        <w:rPr>
          <w:rFonts w:eastAsia="Times New Roman"/>
          <w:sz w:val="20"/>
          <w:szCs w:val="20"/>
          <w:vertAlign w:val="superscript"/>
        </w:rPr>
        <w:endnoteReference w:id="3639"/>
      </w:r>
      <w:r w:rsidRPr="00D61587">
        <w:rPr>
          <w:rFonts w:eastAsia="Times New Roman" w:cs="Times New Roman"/>
          <w:sz w:val="20"/>
          <w:szCs w:val="20"/>
        </w:rPr>
        <w:t xml:space="preserve"> and the University expelled him.</w:t>
      </w:r>
      <w:r w:rsidRPr="00D61587">
        <w:rPr>
          <w:rFonts w:eastAsia="Times New Roman" w:cs="Times New Roman"/>
          <w:sz w:val="20"/>
          <w:szCs w:val="20"/>
          <w:vertAlign w:val="superscript"/>
        </w:rPr>
        <w:endnoteReference w:id="3640"/>
      </w:r>
      <w:r w:rsidRPr="00D61587">
        <w:rPr>
          <w:rFonts w:eastAsia="Times New Roman"/>
          <w:sz w:val="20"/>
          <w:szCs w:val="20"/>
        </w:rPr>
        <w:t xml:space="preserve"> The police released him in summer 1898,</w:t>
      </w:r>
      <w:r w:rsidRPr="00D61587">
        <w:rPr>
          <w:rFonts w:eastAsia="Times New Roman"/>
          <w:sz w:val="20"/>
          <w:szCs w:val="20"/>
          <w:vertAlign w:val="superscript"/>
        </w:rPr>
        <w:endnoteReference w:id="3641"/>
      </w:r>
      <w:r w:rsidRPr="00D61587">
        <w:rPr>
          <w:rFonts w:eastAsia="Times New Roman" w:cs="Times New Roman"/>
          <w:sz w:val="20"/>
          <w:szCs w:val="20"/>
          <w:lang w:eastAsia="en-GB"/>
        </w:rPr>
        <w:t xml:space="preserve"> </w:t>
      </w:r>
      <w:r>
        <w:rPr>
          <w:rFonts w:eastAsia="Times New Roman" w:cs="Times New Roman"/>
          <w:sz w:val="20"/>
          <w:szCs w:val="20"/>
        </w:rPr>
        <w:t>and SDs formed an RSDLP Committee that</w:t>
      </w:r>
      <w:r w:rsidRPr="00D61587">
        <w:rPr>
          <w:rFonts w:eastAsia="Times New Roman" w:cs="Times New Roman"/>
          <w:sz w:val="20"/>
          <w:szCs w:val="20"/>
        </w:rPr>
        <w:t xml:space="preserve"> autumn.</w:t>
      </w:r>
      <w:r w:rsidRPr="00D61587">
        <w:rPr>
          <w:rFonts w:eastAsia="Times New Roman" w:cs="Times New Roman"/>
          <w:sz w:val="20"/>
          <w:szCs w:val="20"/>
          <w:vertAlign w:val="superscript"/>
        </w:rPr>
        <w:endnoteReference w:id="3642"/>
      </w:r>
      <w:r w:rsidRPr="00D61587">
        <w:rPr>
          <w:rFonts w:eastAsia="Times New Roman" w:cs="Times New Roman"/>
          <w:sz w:val="20"/>
          <w:szCs w:val="20"/>
        </w:rPr>
        <w:t xml:space="preserve"> </w:t>
      </w:r>
      <w:r w:rsidRPr="00D61587">
        <w:rPr>
          <w:rFonts w:cs="Arial"/>
          <w:bCs/>
          <w:color w:val="000000"/>
          <w:sz w:val="20"/>
          <w:szCs w:val="20"/>
          <w:shd w:val="clear" w:color="auto" w:fill="FFFFFF"/>
        </w:rPr>
        <w:t>At the e</w:t>
      </w:r>
      <w:r>
        <w:rPr>
          <w:rFonts w:cs="Arial"/>
          <w:bCs/>
          <w:color w:val="000000"/>
          <w:sz w:val="20"/>
          <w:szCs w:val="20"/>
          <w:shd w:val="clear" w:color="auto" w:fill="FFFFFF"/>
        </w:rPr>
        <w:t xml:space="preserve">nd of the year, his sister </w:t>
      </w:r>
      <w:r w:rsidRPr="00D61587">
        <w:rPr>
          <w:rFonts w:cs="Arial"/>
          <w:bCs/>
          <w:color w:val="000000"/>
          <w:sz w:val="20"/>
          <w:szCs w:val="20"/>
          <w:shd w:val="clear" w:color="auto" w:fill="FFFFFF"/>
        </w:rPr>
        <w:t>Elizarova was elected to the Committee,</w:t>
      </w:r>
      <w:r w:rsidRPr="00D61587">
        <w:rPr>
          <w:rFonts w:cs="Arial"/>
          <w:bCs/>
          <w:color w:val="000000"/>
          <w:sz w:val="20"/>
          <w:szCs w:val="20"/>
          <w:shd w:val="clear" w:color="auto" w:fill="FFFFFF"/>
          <w:vertAlign w:val="superscript"/>
        </w:rPr>
        <w:endnoteReference w:id="3643"/>
      </w:r>
      <w:r w:rsidRPr="00D61587">
        <w:rPr>
          <w:rFonts w:cs="Arial"/>
          <w:bCs/>
          <w:color w:val="000000"/>
          <w:sz w:val="20"/>
          <w:szCs w:val="20"/>
          <w:shd w:val="clear" w:color="auto" w:fill="FFFFFF"/>
        </w:rPr>
        <w:t xml:space="preserve"> </w:t>
      </w:r>
      <w:r w:rsidRPr="00D61587">
        <w:rPr>
          <w:rFonts w:eastAsia="Times New Roman" w:cs="Times New Roman"/>
          <w:sz w:val="20"/>
          <w:szCs w:val="20"/>
          <w:lang w:eastAsia="en-GB"/>
        </w:rPr>
        <w:t>which</w:t>
      </w:r>
      <w:r w:rsidRPr="00D61587">
        <w:rPr>
          <w:rFonts w:eastAsia="Times New Roman"/>
          <w:sz w:val="20"/>
          <w:szCs w:val="20"/>
        </w:rPr>
        <w:t xml:space="preserve"> </w:t>
      </w:r>
      <w:r>
        <w:rPr>
          <w:rFonts w:eastAsia="Times New Roman" w:cs="Times New Roman"/>
          <w:sz w:val="20"/>
          <w:szCs w:val="20"/>
          <w:lang w:eastAsia="en-GB"/>
        </w:rPr>
        <w:t>re-established the MWU, while</w:t>
      </w:r>
      <w:r w:rsidRPr="00D61587">
        <w:rPr>
          <w:rFonts w:eastAsia="Times New Roman" w:cs="Times New Roman"/>
          <w:sz w:val="20"/>
          <w:szCs w:val="20"/>
          <w:lang w:eastAsia="en-GB"/>
        </w:rPr>
        <w:t xml:space="preserve"> </w:t>
      </w:r>
      <w:r w:rsidRPr="00D61587">
        <w:rPr>
          <w:rFonts w:eastAsia="Times New Roman" w:cs="Times New Roman"/>
          <w:sz w:val="20"/>
          <w:szCs w:val="20"/>
        </w:rPr>
        <w:t>Maria graduated, enrolled on the Higher Courses for Women, led workers' kruzhki and smuggled illegal literature.</w:t>
      </w:r>
      <w:r w:rsidRPr="00D61587">
        <w:rPr>
          <w:rFonts w:eastAsia="Times New Roman" w:cs="Times New Roman"/>
          <w:sz w:val="20"/>
          <w:szCs w:val="20"/>
          <w:vertAlign w:val="superscript"/>
        </w:rPr>
        <w:endnoteReference w:id="3644"/>
      </w:r>
      <w:r w:rsidRPr="00D61587">
        <w:rPr>
          <w:rFonts w:eastAsia="Times New Roman" w:cs="Times New Roman"/>
          <w:sz w:val="20"/>
          <w:szCs w:val="20"/>
        </w:rPr>
        <w:t xml:space="preserve"> </w:t>
      </w:r>
      <w:r>
        <w:rPr>
          <w:rFonts w:eastAsia="Times New Roman" w:cs="Times New Roman"/>
          <w:sz w:val="20"/>
          <w:szCs w:val="20"/>
        </w:rPr>
        <w:t>Her mother</w:t>
      </w:r>
      <w:r w:rsidRPr="00D61587">
        <w:rPr>
          <w:rFonts w:eastAsia="Times New Roman" w:cs="Times New Roman"/>
          <w:sz w:val="20"/>
          <w:szCs w:val="20"/>
        </w:rPr>
        <w:t xml:space="preserve"> had moved to Podo</w:t>
      </w:r>
      <w:r>
        <w:rPr>
          <w:rFonts w:eastAsia="Times New Roman" w:cs="Times New Roman"/>
          <w:sz w:val="20"/>
          <w:szCs w:val="20"/>
        </w:rPr>
        <w:t>lsk, where her son-in-law Elizarov</w:t>
      </w:r>
      <w:r w:rsidRPr="00D61587">
        <w:rPr>
          <w:rFonts w:eastAsia="Times New Roman" w:cs="Times New Roman"/>
          <w:sz w:val="20"/>
          <w:szCs w:val="20"/>
        </w:rPr>
        <w:t xml:space="preserve"> worked for the Kursk R</w:t>
      </w:r>
      <w:r>
        <w:rPr>
          <w:rFonts w:eastAsia="Times New Roman" w:cs="Times New Roman"/>
          <w:sz w:val="20"/>
          <w:szCs w:val="20"/>
        </w:rPr>
        <w:t>ailway company, and w</w:t>
      </w:r>
      <w:r w:rsidRPr="00D61587">
        <w:rPr>
          <w:rFonts w:eastAsia="Times New Roman" w:cs="Times New Roman"/>
          <w:sz w:val="20"/>
          <w:szCs w:val="20"/>
        </w:rPr>
        <w:t>hen Moscow police depo</w:t>
      </w:r>
      <w:r>
        <w:rPr>
          <w:rFonts w:eastAsia="Times New Roman" w:cs="Times New Roman"/>
          <w:sz w:val="20"/>
          <w:szCs w:val="20"/>
        </w:rPr>
        <w:t xml:space="preserve">rted Dmitri Ulyanov, his mother </w:t>
      </w:r>
      <w:r w:rsidRPr="00D61587">
        <w:rPr>
          <w:rFonts w:eastAsia="Times New Roman" w:cs="Times New Roman"/>
          <w:sz w:val="20"/>
          <w:szCs w:val="20"/>
        </w:rPr>
        <w:t>got permission for him to live with her.</w:t>
      </w:r>
      <w:r w:rsidRPr="00D61587">
        <w:rPr>
          <w:rFonts w:eastAsia="Times New Roman" w:cs="Times New Roman"/>
          <w:sz w:val="20"/>
          <w:szCs w:val="20"/>
          <w:vertAlign w:val="superscript"/>
        </w:rPr>
        <w:endnoteReference w:id="3645"/>
      </w:r>
      <w:r w:rsidRPr="00D61587">
        <w:rPr>
          <w:rFonts w:eastAsia="Times New Roman" w:cs="Times New Roman"/>
          <w:sz w:val="20"/>
          <w:szCs w:val="20"/>
        </w:rPr>
        <w:t xml:space="preserve"> Maria junior enrolled at Brussels University, but in summer 1899, she settled in Podolsk and travelled to Moscow to do 'minor' work for the Committee.</w:t>
      </w:r>
      <w:r w:rsidRPr="00D61587">
        <w:rPr>
          <w:rFonts w:eastAsia="Times New Roman" w:cs="Times New Roman"/>
          <w:sz w:val="20"/>
          <w:szCs w:val="20"/>
          <w:vertAlign w:val="superscript"/>
        </w:rPr>
        <w:t xml:space="preserve"> </w:t>
      </w:r>
      <w:r w:rsidRPr="00D61587">
        <w:rPr>
          <w:rFonts w:eastAsia="Times New Roman" w:cs="Times New Roman"/>
          <w:sz w:val="20"/>
          <w:szCs w:val="20"/>
        </w:rPr>
        <w:t>By autumn, the police noted that she met 'politically unreliable' people, raised funds and stored an illegal press. They confiscated her foreign passport and deported her to Nizhni-Novgorod; but she appealed successfully, returned to Moscow and published revolutionary leaflets. The police put her in solitary, but released her in 1900.</w:t>
      </w:r>
      <w:r w:rsidRPr="00D61587">
        <w:rPr>
          <w:rFonts w:eastAsia="Times New Roman" w:cs="Times New Roman"/>
          <w:sz w:val="20"/>
          <w:szCs w:val="20"/>
          <w:vertAlign w:val="superscript"/>
        </w:rPr>
        <w:endnoteReference w:id="3646"/>
      </w:r>
      <w:r w:rsidRPr="00D61587">
        <w:rPr>
          <w:rFonts w:eastAsia="Times New Roman" w:cs="Times New Roman"/>
          <w:sz w:val="20"/>
          <w:szCs w:val="20"/>
        </w:rPr>
        <w:t xml:space="preserve"> In autumn, the University suspended 480 students for not paying fees,</w:t>
      </w:r>
      <w:r w:rsidRPr="00D61587">
        <w:rPr>
          <w:rFonts w:eastAsia="Times New Roman" w:cs="Times New Roman"/>
          <w:sz w:val="20"/>
          <w:szCs w:val="20"/>
          <w:vertAlign w:val="superscript"/>
        </w:rPr>
        <w:endnoteReference w:id="3647"/>
      </w:r>
      <w:r w:rsidRPr="00D61587">
        <w:rPr>
          <w:rFonts w:eastAsia="Times New Roman" w:cs="Times New Roman"/>
          <w:sz w:val="20"/>
          <w:szCs w:val="20"/>
        </w:rPr>
        <w:t xml:space="preserve"> but the Higher Courses for Women reopened.</w:t>
      </w:r>
      <w:r w:rsidRPr="00D61587">
        <w:rPr>
          <w:rFonts w:eastAsia="Times New Roman" w:cs="Times New Roman"/>
          <w:sz w:val="20"/>
          <w:szCs w:val="20"/>
          <w:vertAlign w:val="superscript"/>
        </w:rPr>
        <w:endnoteReference w:id="3648"/>
      </w:r>
      <w:r>
        <w:rPr>
          <w:rFonts w:eastAsia="Times New Roman" w:cs="Times New Roman"/>
          <w:sz w:val="20"/>
          <w:szCs w:val="20"/>
        </w:rPr>
        <w:t xml:space="preserve"> </w:t>
      </w:r>
      <w:r w:rsidRPr="00D61587">
        <w:rPr>
          <w:rFonts w:eastAsia="Times New Roman" w:cs="Times New Roman"/>
          <w:sz w:val="20"/>
          <w:szCs w:val="20"/>
          <w:lang w:eastAsia="en-GB"/>
        </w:rPr>
        <w:t>The</w:t>
      </w:r>
      <w:r>
        <w:rPr>
          <w:rFonts w:eastAsia="Times New Roman" w:cs="Times New Roman"/>
          <w:sz w:val="20"/>
          <w:szCs w:val="20"/>
          <w:lang w:eastAsia="en-GB"/>
        </w:rPr>
        <w:t xml:space="preserve"> police sent Maria </w:t>
      </w:r>
      <w:r w:rsidRPr="00D61587">
        <w:rPr>
          <w:rFonts w:eastAsia="Times New Roman" w:cs="Times New Roman"/>
          <w:sz w:val="20"/>
          <w:szCs w:val="20"/>
          <w:lang w:eastAsia="en-GB"/>
        </w:rPr>
        <w:t>junior to Samara for three years, but she remain</w:t>
      </w:r>
      <w:r>
        <w:rPr>
          <w:rFonts w:eastAsia="Times New Roman" w:cs="Times New Roman"/>
          <w:sz w:val="20"/>
          <w:szCs w:val="20"/>
          <w:lang w:eastAsia="en-GB"/>
        </w:rPr>
        <w:t xml:space="preserve">ed in Moscow until early 1901. She received </w:t>
      </w:r>
      <w:r w:rsidRPr="00D61587">
        <w:rPr>
          <w:rFonts w:eastAsia="Times New Roman" w:cs="Times New Roman"/>
          <w:i/>
          <w:sz w:val="20"/>
          <w:szCs w:val="20"/>
          <w:lang w:eastAsia="en-GB"/>
        </w:rPr>
        <w:t>Iskra</w:t>
      </w:r>
      <w:r w:rsidRPr="00D61587">
        <w:rPr>
          <w:rFonts w:eastAsia="Times New Roman" w:cs="Times New Roman"/>
          <w:sz w:val="20"/>
          <w:szCs w:val="20"/>
          <w:lang w:eastAsia="en-GB"/>
        </w:rPr>
        <w:t xml:space="preserve"> bound in book-covers and arranged for more to be copied and distributed.</w:t>
      </w:r>
      <w:r w:rsidRPr="00D61587">
        <w:rPr>
          <w:sz w:val="20"/>
          <w:szCs w:val="20"/>
          <w:vertAlign w:val="superscript"/>
        </w:rPr>
        <w:endnoteReference w:id="3649"/>
      </w:r>
      <w:r w:rsidRPr="00D61587">
        <w:rPr>
          <w:rFonts w:eastAsia="Times New Roman" w:cs="Times New Roman"/>
          <w:sz w:val="20"/>
          <w:szCs w:val="20"/>
        </w:rPr>
        <w:t xml:space="preserve"> The police's 'No.1 list of persons to be investigated for their political activity' included ‘Ulyanov, Vladimir Ilyich’.</w:t>
      </w:r>
    </w:p>
    <w:p w14:paraId="6FEC8ED4" w14:textId="77777777" w:rsidR="0036622C" w:rsidRPr="00D61587" w:rsidRDefault="0036622C" w:rsidP="001B148F">
      <w:pPr>
        <w:tabs>
          <w:tab w:val="left" w:pos="170"/>
          <w:tab w:val="left" w:pos="284"/>
          <w:tab w:val="left" w:pos="432"/>
        </w:tabs>
        <w:jc w:val="both"/>
        <w:rPr>
          <w:rFonts w:eastAsia="Times New Roman" w:cs="Times New Roman"/>
          <w:sz w:val="20"/>
          <w:szCs w:val="20"/>
        </w:rPr>
      </w:pPr>
    </w:p>
    <w:p w14:paraId="61303E5E" w14:textId="77777777" w:rsidR="0036622C" w:rsidRPr="00D61587" w:rsidRDefault="0036622C" w:rsidP="001B148F">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Married to Nadezhda Krupskaya, a former political exile; his brother Dmitri is under secret police surveillance …; his sisters: Maria was interrogated in Moscow on charges of high treason, and Anna is married to Mark Timofeyevich Yelizarov, who is under police surveillance.</w:t>
      </w:r>
      <w:r w:rsidRPr="00D61587">
        <w:rPr>
          <w:rFonts w:eastAsia="Times New Roman" w:cs="Times New Roman"/>
          <w:sz w:val="18"/>
          <w:szCs w:val="18"/>
          <w:vertAlign w:val="superscript"/>
        </w:rPr>
        <w:endnoteReference w:id="3650"/>
      </w:r>
    </w:p>
    <w:p w14:paraId="12D596F6" w14:textId="77777777" w:rsidR="0036622C" w:rsidRPr="00D61587" w:rsidRDefault="0036622C" w:rsidP="001B148F">
      <w:pPr>
        <w:tabs>
          <w:tab w:val="left" w:pos="170"/>
          <w:tab w:val="left" w:pos="284"/>
          <w:tab w:val="left" w:pos="432"/>
        </w:tabs>
        <w:jc w:val="both"/>
        <w:rPr>
          <w:rFonts w:eastAsia="Times New Roman" w:cs="Times New Roman"/>
          <w:sz w:val="20"/>
          <w:szCs w:val="20"/>
        </w:rPr>
      </w:pPr>
    </w:p>
    <w:p w14:paraId="2B9BE5D7" w14:textId="77777777" w:rsidR="0036622C" w:rsidRDefault="0036622C" w:rsidP="0064560C">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T</w:t>
      </w:r>
      <w:r w:rsidRPr="00D61587">
        <w:rPr>
          <w:rFonts w:eastAsia="Times New Roman" w:cs="Times New Roman"/>
          <w:sz w:val="20"/>
          <w:szCs w:val="20"/>
        </w:rPr>
        <w:t xml:space="preserve">he six </w:t>
      </w:r>
      <w:r>
        <w:rPr>
          <w:rFonts w:eastAsia="Times New Roman" w:cs="Times New Roman"/>
          <w:sz w:val="20"/>
          <w:szCs w:val="20"/>
        </w:rPr>
        <w:t>RSDLP</w:t>
      </w:r>
      <w:r w:rsidRPr="00D61587">
        <w:rPr>
          <w:rFonts w:eastAsia="Times New Roman" w:cs="Times New Roman"/>
          <w:sz w:val="20"/>
          <w:szCs w:val="20"/>
        </w:rPr>
        <w:t xml:space="preserve"> Committees in European Russia </w:t>
      </w:r>
      <w:r>
        <w:rPr>
          <w:rFonts w:eastAsia="Times New Roman" w:cs="Times New Roman"/>
          <w:sz w:val="20"/>
          <w:szCs w:val="20"/>
        </w:rPr>
        <w:t xml:space="preserve">each </w:t>
      </w:r>
      <w:r w:rsidRPr="00D61587">
        <w:rPr>
          <w:rFonts w:eastAsia="Times New Roman" w:cs="Times New Roman"/>
          <w:sz w:val="20"/>
          <w:szCs w:val="20"/>
        </w:rPr>
        <w:t xml:space="preserve">consisted of five or six people, and </w:t>
      </w:r>
      <w:r>
        <w:rPr>
          <w:rFonts w:eastAsia="Times New Roman" w:cs="Times New Roman"/>
          <w:sz w:val="20"/>
          <w:szCs w:val="20"/>
        </w:rPr>
        <w:t xml:space="preserve">together </w:t>
      </w:r>
      <w:r w:rsidRPr="00D61587">
        <w:rPr>
          <w:rFonts w:eastAsia="Times New Roman" w:cs="Times New Roman"/>
          <w:sz w:val="20"/>
          <w:szCs w:val="20"/>
        </w:rPr>
        <w:t xml:space="preserve">with </w:t>
      </w:r>
      <w:r>
        <w:rPr>
          <w:rFonts w:eastAsia="Times New Roman" w:cs="Times New Roman"/>
          <w:sz w:val="20"/>
          <w:szCs w:val="20"/>
        </w:rPr>
        <w:t xml:space="preserve">other </w:t>
      </w:r>
      <w:r w:rsidRPr="00D61587">
        <w:rPr>
          <w:rFonts w:eastAsia="Times New Roman" w:cs="Times New Roman"/>
          <w:sz w:val="20"/>
          <w:szCs w:val="20"/>
        </w:rPr>
        <w:t>small</w:t>
      </w:r>
      <w:r>
        <w:rPr>
          <w:rFonts w:eastAsia="Times New Roman" w:cs="Times New Roman"/>
          <w:sz w:val="20"/>
          <w:szCs w:val="20"/>
        </w:rPr>
        <w:t xml:space="preserve">er groups, the total membership </w:t>
      </w:r>
      <w:r w:rsidRPr="00D61587">
        <w:rPr>
          <w:rFonts w:eastAsia="Times New Roman" w:cs="Times New Roman"/>
          <w:sz w:val="20"/>
          <w:szCs w:val="20"/>
        </w:rPr>
        <w:t>was 63.</w:t>
      </w:r>
      <w:r w:rsidRPr="00D61587">
        <w:rPr>
          <w:rFonts w:eastAsia="Times New Roman" w:cs="Times New Roman"/>
          <w:sz w:val="20"/>
          <w:szCs w:val="20"/>
          <w:vertAlign w:val="superscript"/>
        </w:rPr>
        <w:endnoteReference w:id="3651"/>
      </w:r>
      <w:r w:rsidRPr="00D61587">
        <w:rPr>
          <w:rFonts w:eastAsia="Times New Roman" w:cs="Times New Roman"/>
          <w:sz w:val="20"/>
          <w:szCs w:val="20"/>
        </w:rPr>
        <w:t xml:space="preserve"> </w:t>
      </w:r>
    </w:p>
    <w:p w14:paraId="781C131D" w14:textId="3FD40C28" w:rsidR="0036622C" w:rsidRPr="00D61587" w:rsidRDefault="0036622C" w:rsidP="0064560C">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The </w:t>
      </w:r>
      <w:r w:rsidRPr="00D61587">
        <w:rPr>
          <w:rFonts w:eastAsia="Times New Roman" w:cs="Times New Roman"/>
          <w:i/>
          <w:sz w:val="20"/>
          <w:szCs w:val="20"/>
        </w:rPr>
        <w:t>Iskra</w:t>
      </w:r>
      <w:r>
        <w:rPr>
          <w:rFonts w:eastAsia="Times New Roman" w:cs="Times New Roman"/>
          <w:sz w:val="20"/>
          <w:szCs w:val="20"/>
        </w:rPr>
        <w:t xml:space="preserve"> agent </w:t>
      </w:r>
      <w:r w:rsidRPr="00D61587">
        <w:rPr>
          <w:rFonts w:eastAsia="Times New Roman" w:cs="Times New Roman"/>
          <w:sz w:val="20"/>
          <w:szCs w:val="20"/>
        </w:rPr>
        <w:t>Nogin</w:t>
      </w:r>
      <w:r>
        <w:rPr>
          <w:rFonts w:eastAsia="Times New Roman" w:cs="Times New Roman"/>
          <w:sz w:val="20"/>
          <w:szCs w:val="20"/>
        </w:rPr>
        <w:t xml:space="preserve"> was in St. Petersburg, and </w:t>
      </w:r>
      <w:r w:rsidRPr="00D61587">
        <w:rPr>
          <w:rFonts w:eastAsia="Times New Roman" w:cs="Times New Roman"/>
          <w:sz w:val="20"/>
          <w:szCs w:val="20"/>
        </w:rPr>
        <w:t xml:space="preserve">Ulyanov sent him </w:t>
      </w:r>
      <w:r w:rsidRPr="00D61587">
        <w:rPr>
          <w:rFonts w:eastAsia="Times New Roman" w:cs="Times New Roman"/>
          <w:i/>
          <w:iCs/>
          <w:sz w:val="20"/>
          <w:szCs w:val="20"/>
        </w:rPr>
        <w:t>Iskra No.</w:t>
      </w:r>
      <w:r w:rsidRPr="00D61587">
        <w:rPr>
          <w:rFonts w:eastAsia="Times New Roman" w:cs="Times New Roman"/>
          <w:i/>
          <w:sz w:val="20"/>
          <w:szCs w:val="20"/>
        </w:rPr>
        <w:t>1</w:t>
      </w:r>
      <w:r w:rsidRPr="00D61587">
        <w:rPr>
          <w:rFonts w:eastAsia="Times New Roman" w:cs="Times New Roman"/>
          <w:sz w:val="20"/>
          <w:szCs w:val="20"/>
        </w:rPr>
        <w:t>, with an order to show it to ‘</w:t>
      </w:r>
      <w:r w:rsidRPr="00D61587">
        <w:rPr>
          <w:rFonts w:eastAsia="Times New Roman" w:cs="Times New Roman"/>
          <w:i/>
          <w:iCs/>
          <w:sz w:val="20"/>
          <w:szCs w:val="20"/>
        </w:rPr>
        <w:t>no one</w:t>
      </w:r>
      <w:r w:rsidRPr="00D61587">
        <w:rPr>
          <w:rFonts w:eastAsia="Times New Roman" w:cs="Times New Roman"/>
          <w:sz w:val="20"/>
          <w:szCs w:val="20"/>
        </w:rPr>
        <w:t xml:space="preserve"> except your friend,’ but</w:t>
      </w:r>
      <w:r>
        <w:rPr>
          <w:rFonts w:eastAsia="Times New Roman" w:cs="Times New Roman"/>
          <w:sz w:val="20"/>
          <w:szCs w:val="20"/>
        </w:rPr>
        <w:t xml:space="preserve"> </w:t>
      </w:r>
      <w:r w:rsidRPr="00D61587">
        <w:rPr>
          <w:rFonts w:eastAsia="Times New Roman" w:cs="Times New Roman"/>
          <w:sz w:val="20"/>
          <w:szCs w:val="20"/>
        </w:rPr>
        <w:t>‘everything now depends on Transport, which is eating up a lot of money.’</w:t>
      </w:r>
      <w:r w:rsidRPr="00D61587">
        <w:rPr>
          <w:rFonts w:eastAsia="Times New Roman" w:cs="Times New Roman"/>
          <w:sz w:val="20"/>
          <w:szCs w:val="20"/>
          <w:vertAlign w:val="superscript"/>
        </w:rPr>
        <w:endnoteReference w:id="3652"/>
      </w:r>
      <w:r>
        <w:rPr>
          <w:rFonts w:eastAsia="Times New Roman" w:cs="Times New Roman"/>
          <w:sz w:val="20"/>
          <w:szCs w:val="20"/>
        </w:rPr>
        <w:t xml:space="preserve"> </w:t>
      </w:r>
      <w:r w:rsidRPr="00D61587">
        <w:rPr>
          <w:rFonts w:eastAsia="Times New Roman" w:cs="Times New Roman"/>
          <w:i/>
          <w:sz w:val="20"/>
          <w:szCs w:val="20"/>
        </w:rPr>
        <w:t>Iskra</w:t>
      </w:r>
      <w:r w:rsidRPr="00D61587">
        <w:rPr>
          <w:rFonts w:eastAsia="Times New Roman" w:cs="Times New Roman"/>
          <w:sz w:val="20"/>
          <w:szCs w:val="20"/>
        </w:rPr>
        <w:t xml:space="preserve"> agents used false internal passports, changed addresses often, relied on sympathisers for places to sleep and meet,</w:t>
      </w:r>
      <w:r w:rsidRPr="00D61587">
        <w:rPr>
          <w:rFonts w:eastAsia="Times New Roman" w:cs="Times New Roman"/>
          <w:sz w:val="20"/>
          <w:szCs w:val="20"/>
          <w:vertAlign w:val="superscript"/>
        </w:rPr>
        <w:endnoteReference w:id="3653"/>
      </w:r>
      <w:r w:rsidRPr="00D61587">
        <w:rPr>
          <w:rFonts w:eastAsia="Times New Roman" w:cs="Times New Roman"/>
          <w:sz w:val="20"/>
          <w:szCs w:val="20"/>
        </w:rPr>
        <w:t xml:space="preserve"> and some received as little as five rubles a month.</w:t>
      </w:r>
      <w:r w:rsidRPr="00D61587">
        <w:rPr>
          <w:rFonts w:eastAsia="Times New Roman" w:cs="Times New Roman"/>
          <w:sz w:val="20"/>
          <w:szCs w:val="20"/>
          <w:vertAlign w:val="superscript"/>
        </w:rPr>
        <w:endnoteReference w:id="3654"/>
      </w:r>
      <w:r w:rsidRPr="00D61587">
        <w:rPr>
          <w:rFonts w:eastAsia="Times New Roman" w:cs="Times New Roman"/>
          <w:sz w:val="20"/>
          <w:szCs w:val="20"/>
        </w:rPr>
        <w:t xml:space="preserve"> No</w:t>
      </w:r>
      <w:r>
        <w:rPr>
          <w:rFonts w:eastAsia="Times New Roman" w:cs="Times New Roman"/>
          <w:sz w:val="20"/>
          <w:szCs w:val="20"/>
        </w:rPr>
        <w:t xml:space="preserve">gin visited London </w:t>
      </w:r>
      <w:r w:rsidRPr="00D61587">
        <w:rPr>
          <w:rFonts w:eastAsia="Times New Roman" w:cs="Times New Roman"/>
          <w:sz w:val="20"/>
          <w:szCs w:val="20"/>
        </w:rPr>
        <w:t>and Ulyanov told him that the ‘transport situation has improved and we may be able to manage without the help of new people.’ Fake foreign passports were scarce, but he could get him a Bulgarian one.</w:t>
      </w:r>
      <w:r w:rsidRPr="00D61587">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3655"/>
      </w:r>
      <w:r w:rsidRPr="00D61587">
        <w:rPr>
          <w:rFonts w:eastAsia="Times New Roman" w:cs="Times New Roman"/>
          <w:sz w:val="20"/>
          <w:szCs w:val="20"/>
        </w:rPr>
        <w:t xml:space="preserve"> Inna </w:t>
      </w:r>
      <w:r>
        <w:rPr>
          <w:rFonts w:eastAsia="Times New Roman" w:cs="Times New Roman"/>
          <w:sz w:val="20"/>
          <w:szCs w:val="20"/>
        </w:rPr>
        <w:t xml:space="preserve">Smidovich, who had married </w:t>
      </w:r>
      <w:r w:rsidRPr="00D61587">
        <w:rPr>
          <w:rFonts w:eastAsia="Times New Roman" w:cs="Times New Roman"/>
          <w:sz w:val="20"/>
          <w:szCs w:val="20"/>
        </w:rPr>
        <w:t>Lehman,</w:t>
      </w:r>
      <w:r w:rsidRPr="00D61587">
        <w:rPr>
          <w:rFonts w:eastAsia="Times New Roman" w:cs="Times New Roman"/>
          <w:sz w:val="20"/>
          <w:szCs w:val="20"/>
          <w:vertAlign w:val="superscript"/>
        </w:rPr>
        <w:endnoteReference w:id="3656"/>
      </w:r>
      <w:r w:rsidRPr="00D61587">
        <w:rPr>
          <w:rFonts w:eastAsia="Times New Roman" w:cs="Times New Roman"/>
          <w:sz w:val="20"/>
          <w:szCs w:val="20"/>
        </w:rPr>
        <w:t xml:space="preserve"> w</w:t>
      </w:r>
      <w:r>
        <w:rPr>
          <w:rFonts w:eastAsia="Times New Roman" w:cs="Times New Roman"/>
          <w:sz w:val="20"/>
          <w:szCs w:val="20"/>
        </w:rPr>
        <w:t>as in Switzerland. Copies of</w:t>
      </w:r>
      <w:r w:rsidRPr="00D61587">
        <w:rPr>
          <w:rFonts w:eastAsia="Times New Roman" w:cs="Times New Roman"/>
          <w:sz w:val="20"/>
          <w:szCs w:val="20"/>
        </w:rPr>
        <w:t xml:space="preserve"> </w:t>
      </w:r>
      <w:r w:rsidRPr="00D61587">
        <w:rPr>
          <w:rFonts w:eastAsia="Times New Roman" w:cs="Times New Roman"/>
          <w:i/>
          <w:sz w:val="20"/>
          <w:szCs w:val="20"/>
        </w:rPr>
        <w:t xml:space="preserve">Iskra No.1 </w:t>
      </w:r>
      <w:r>
        <w:rPr>
          <w:rFonts w:eastAsia="Times New Roman" w:cs="Times New Roman"/>
          <w:sz w:val="20"/>
          <w:szCs w:val="20"/>
        </w:rPr>
        <w:t>went to her, and some to a Belgian address,</w:t>
      </w:r>
      <w:r w:rsidRPr="00D61587">
        <w:rPr>
          <w:rFonts w:eastAsia="Times New Roman" w:cs="Times New Roman"/>
          <w:sz w:val="20"/>
          <w:szCs w:val="20"/>
          <w:vertAlign w:val="superscript"/>
        </w:rPr>
        <w:endnoteReference w:id="3657"/>
      </w:r>
      <w:r>
        <w:rPr>
          <w:rFonts w:eastAsia="Times New Roman" w:cs="Times New Roman"/>
          <w:sz w:val="20"/>
          <w:szCs w:val="20"/>
        </w:rPr>
        <w:t xml:space="preserve"> but m</w:t>
      </w:r>
      <w:r w:rsidRPr="00D61587">
        <w:rPr>
          <w:rFonts w:eastAsia="Times New Roman" w:cs="Times New Roman"/>
          <w:sz w:val="20"/>
          <w:szCs w:val="20"/>
        </w:rPr>
        <w:t xml:space="preserve">ost went to Ernests Rolau </w:t>
      </w:r>
      <w:r>
        <w:rPr>
          <w:rFonts w:eastAsia="Times New Roman" w:cs="Times New Roman"/>
          <w:sz w:val="20"/>
          <w:szCs w:val="20"/>
        </w:rPr>
        <w:t xml:space="preserve">and Eduards Skubiks, </w:t>
      </w:r>
      <w:r w:rsidRPr="00D61587">
        <w:rPr>
          <w:rFonts w:eastAsia="Times New Roman" w:cs="Times New Roman"/>
          <w:sz w:val="20"/>
          <w:szCs w:val="20"/>
        </w:rPr>
        <w:t>L</w:t>
      </w:r>
      <w:r>
        <w:rPr>
          <w:rFonts w:eastAsia="Times New Roman" w:cs="Times New Roman"/>
          <w:sz w:val="20"/>
          <w:szCs w:val="20"/>
        </w:rPr>
        <w:t>atvian students in Zürich. T</w:t>
      </w:r>
      <w:r w:rsidRPr="00D61587">
        <w:rPr>
          <w:rFonts w:eastAsia="Times New Roman" w:cs="Times New Roman"/>
          <w:sz w:val="20"/>
          <w:szCs w:val="20"/>
        </w:rPr>
        <w:t>he police had them under surveillance,</w:t>
      </w:r>
      <w:r w:rsidRPr="00D61587">
        <w:rPr>
          <w:rFonts w:eastAsia="Times New Roman" w:cs="Times New Roman"/>
          <w:sz w:val="20"/>
          <w:szCs w:val="20"/>
          <w:vertAlign w:val="superscript"/>
        </w:rPr>
        <w:endnoteReference w:id="3658"/>
      </w:r>
      <w:r w:rsidRPr="00D61587">
        <w:rPr>
          <w:rFonts w:eastAsia="Times New Roman" w:cs="Times New Roman"/>
          <w:sz w:val="20"/>
          <w:szCs w:val="20"/>
        </w:rPr>
        <w:t xml:space="preserve"> seized 3,000 copies and arrested the smuggler.</w:t>
      </w:r>
      <w:r w:rsidRPr="00D61587">
        <w:rPr>
          <w:rFonts w:eastAsia="Times New Roman" w:cs="Times New Roman"/>
          <w:sz w:val="20"/>
          <w:szCs w:val="20"/>
          <w:vertAlign w:val="superscript"/>
        </w:rPr>
        <w:endnoteReference w:id="3659"/>
      </w:r>
      <w:r w:rsidRPr="00D61587">
        <w:rPr>
          <w:rFonts w:eastAsia="Times New Roman" w:cs="Times New Roman"/>
          <w:sz w:val="20"/>
          <w:szCs w:val="20"/>
        </w:rPr>
        <w:t xml:space="preserve"> </w:t>
      </w:r>
      <w:r w:rsidRPr="00D61587">
        <w:rPr>
          <w:rFonts w:eastAsia="Times New Roman" w:cs="Times New Roman"/>
          <w:i/>
          <w:sz w:val="20"/>
          <w:szCs w:val="20"/>
        </w:rPr>
        <w:t>Iskra</w:t>
      </w:r>
      <w:r w:rsidRPr="00D61587">
        <w:rPr>
          <w:rFonts w:eastAsia="Times New Roman" w:cs="Times New Roman"/>
          <w:sz w:val="20"/>
          <w:szCs w:val="20"/>
        </w:rPr>
        <w:t xml:space="preserve"> needed </w:t>
      </w:r>
      <w:r>
        <w:rPr>
          <w:rFonts w:eastAsia="Times New Roman" w:cs="Times New Roman"/>
          <w:sz w:val="20"/>
          <w:szCs w:val="20"/>
        </w:rPr>
        <w:t xml:space="preserve">a </w:t>
      </w:r>
      <w:r w:rsidRPr="00D61587">
        <w:rPr>
          <w:rFonts w:eastAsia="Times New Roman" w:cs="Times New Roman"/>
          <w:sz w:val="20"/>
          <w:szCs w:val="20"/>
        </w:rPr>
        <w:t>safer transport</w:t>
      </w:r>
      <w:r>
        <w:rPr>
          <w:rFonts w:eastAsia="Times New Roman" w:cs="Times New Roman"/>
          <w:sz w:val="20"/>
          <w:szCs w:val="20"/>
        </w:rPr>
        <w:t xml:space="preserve"> route</w:t>
      </w:r>
      <w:r w:rsidRPr="00D61587">
        <w:rPr>
          <w:rFonts w:eastAsia="Times New Roman" w:cs="Times New Roman"/>
          <w:sz w:val="20"/>
          <w:szCs w:val="20"/>
        </w:rPr>
        <w:t>.</w:t>
      </w:r>
    </w:p>
    <w:p w14:paraId="6816297B" w14:textId="6FEB5473" w:rsidR="0036622C" w:rsidRPr="00D61587" w:rsidRDefault="0036622C" w:rsidP="0064560C">
      <w:pPr>
        <w:tabs>
          <w:tab w:val="left" w:pos="170"/>
        </w:tabs>
        <w:jc w:val="both"/>
        <w:rPr>
          <w:rFonts w:eastAsia="Times New Roman" w:cs="Times New Roman"/>
          <w:iCs/>
          <w:sz w:val="20"/>
          <w:szCs w:val="20"/>
        </w:rPr>
      </w:pPr>
      <w:r w:rsidRPr="00D61587">
        <w:rPr>
          <w:rFonts w:cs="Arial"/>
          <w:bCs/>
          <w:color w:val="545454"/>
          <w:sz w:val="20"/>
          <w:szCs w:val="20"/>
          <w:shd w:val="clear" w:color="auto" w:fill="FFFFFF"/>
        </w:rPr>
        <w:tab/>
      </w:r>
      <w:r w:rsidRPr="00D61587">
        <w:rPr>
          <w:rFonts w:eastAsia="Times New Roman" w:cs="Times New Roman"/>
          <w:sz w:val="20"/>
          <w:szCs w:val="20"/>
        </w:rPr>
        <w:t xml:space="preserve">There </w:t>
      </w:r>
      <w:r>
        <w:rPr>
          <w:rFonts w:eastAsia="Times New Roman" w:cs="Times New Roman"/>
          <w:sz w:val="20"/>
          <w:szCs w:val="20"/>
        </w:rPr>
        <w:t>were 47,000 Russians in Germany,</w:t>
      </w:r>
      <w:r w:rsidRPr="00D61587">
        <w:rPr>
          <w:rFonts w:eastAsia="Times New Roman" w:cs="Times New Roman"/>
          <w:sz w:val="20"/>
          <w:szCs w:val="20"/>
          <w:vertAlign w:val="superscript"/>
        </w:rPr>
        <w:endnoteReference w:id="3660"/>
      </w:r>
      <w:r>
        <w:rPr>
          <w:rFonts w:eastAsia="Times New Roman" w:cs="Times New Roman"/>
          <w:sz w:val="20"/>
          <w:szCs w:val="20"/>
        </w:rPr>
        <w:t xml:space="preserve"> but m</w:t>
      </w:r>
      <w:r w:rsidRPr="00D61587">
        <w:rPr>
          <w:rFonts w:eastAsia="Times New Roman" w:cs="Times New Roman"/>
          <w:sz w:val="20"/>
          <w:szCs w:val="20"/>
        </w:rPr>
        <w:t>ost SD</w:t>
      </w:r>
      <w:r>
        <w:rPr>
          <w:rFonts w:eastAsia="Times New Roman" w:cs="Times New Roman"/>
          <w:sz w:val="20"/>
          <w:szCs w:val="20"/>
        </w:rPr>
        <w:t xml:space="preserve">s lived in Berlin, where Harting </w:t>
      </w:r>
      <w:r w:rsidRPr="00D61587">
        <w:rPr>
          <w:rFonts w:eastAsia="Times New Roman" w:cs="Times New Roman"/>
          <w:sz w:val="20"/>
          <w:szCs w:val="20"/>
        </w:rPr>
        <w:t>led the Okhrana’s Foreign Agentura and recruited spies.</w:t>
      </w:r>
      <w:r w:rsidRPr="00D61587">
        <w:rPr>
          <w:rFonts w:eastAsia="Times New Roman" w:cs="Times New Roman"/>
          <w:sz w:val="20"/>
          <w:szCs w:val="20"/>
          <w:vertAlign w:val="superscript"/>
        </w:rPr>
        <w:endnoteReference w:id="3661"/>
      </w:r>
      <w:r w:rsidRPr="00D61587">
        <w:rPr>
          <w:rFonts w:eastAsia="Times New Roman" w:cs="Times New Roman"/>
          <w:sz w:val="20"/>
          <w:szCs w:val="20"/>
        </w:rPr>
        <w:t xml:space="preserve"> </w:t>
      </w:r>
      <w:r w:rsidRPr="00D61587">
        <w:rPr>
          <w:rFonts w:eastAsia="Times New Roman" w:cs="Times New Roman"/>
          <w:sz w:val="20"/>
          <w:szCs w:val="20"/>
          <w:lang w:eastAsia="en-GB"/>
        </w:rPr>
        <w:t>T</w:t>
      </w:r>
      <w:r w:rsidRPr="00D61587">
        <w:rPr>
          <w:rFonts w:eastAsia="Times New Roman" w:cs="Times New Roman"/>
          <w:sz w:val="20"/>
          <w:szCs w:val="20"/>
        </w:rPr>
        <w:t xml:space="preserve">he kaiser ordered the police to keep students under surveillance and Berlin police made house-to-house searches, confiscated illegal literature and expelled those </w:t>
      </w:r>
      <w:r>
        <w:rPr>
          <w:rFonts w:eastAsia="Times New Roman" w:cs="Times New Roman"/>
          <w:sz w:val="20"/>
          <w:szCs w:val="20"/>
        </w:rPr>
        <w:t>who possessed</w:t>
      </w:r>
      <w:r w:rsidRPr="00D61587">
        <w:rPr>
          <w:rFonts w:eastAsia="Times New Roman" w:cs="Times New Roman"/>
          <w:sz w:val="20"/>
          <w:szCs w:val="20"/>
        </w:rPr>
        <w:t xml:space="preserve"> it.</w:t>
      </w:r>
      <w:r w:rsidRPr="00D61587">
        <w:rPr>
          <w:rFonts w:eastAsia="Times New Roman" w:cs="Times New Roman"/>
          <w:sz w:val="20"/>
          <w:szCs w:val="20"/>
          <w:vertAlign w:val="superscript"/>
        </w:rPr>
        <w:endnoteReference w:id="3662"/>
      </w:r>
      <w:r>
        <w:rPr>
          <w:rFonts w:eastAsia="Times New Roman" w:cs="Times New Roman"/>
          <w:sz w:val="20"/>
          <w:szCs w:val="20"/>
        </w:rPr>
        <w:t xml:space="preserve"> Munich police</w:t>
      </w:r>
      <w:r w:rsidRPr="00D61587">
        <w:rPr>
          <w:rFonts w:eastAsia="Times New Roman" w:cs="Times New Roman"/>
          <w:sz w:val="20"/>
          <w:szCs w:val="20"/>
        </w:rPr>
        <w:t xml:space="preserve"> noted that there were five Russian stu</w:t>
      </w:r>
      <w:r>
        <w:rPr>
          <w:rFonts w:eastAsia="Times New Roman" w:cs="Times New Roman"/>
          <w:sz w:val="20"/>
          <w:szCs w:val="20"/>
        </w:rPr>
        <w:t>dents at the University, a</w:t>
      </w:r>
      <w:r w:rsidRPr="00D61587">
        <w:rPr>
          <w:rFonts w:eastAsia="Times New Roman" w:cs="Times New Roman"/>
          <w:sz w:val="20"/>
          <w:szCs w:val="20"/>
        </w:rPr>
        <w:t>bou</w:t>
      </w:r>
      <w:r>
        <w:rPr>
          <w:rFonts w:eastAsia="Times New Roman" w:cs="Times New Roman"/>
          <w:sz w:val="20"/>
          <w:szCs w:val="20"/>
        </w:rPr>
        <w:t xml:space="preserve">t 90 percent of the 80 </w:t>
      </w:r>
      <w:r w:rsidRPr="00D61587">
        <w:rPr>
          <w:rFonts w:eastAsia="Times New Roman" w:cs="Times New Roman"/>
          <w:sz w:val="20"/>
          <w:szCs w:val="20"/>
        </w:rPr>
        <w:t>at the Polytechnic were Jews</w:t>
      </w:r>
      <w:r>
        <w:rPr>
          <w:rFonts w:eastAsia="Times New Roman" w:cs="Times New Roman"/>
          <w:sz w:val="20"/>
          <w:szCs w:val="20"/>
        </w:rPr>
        <w:t xml:space="preserve"> and many worked with the SPD,</w:t>
      </w:r>
      <w:r w:rsidRPr="00D61587">
        <w:rPr>
          <w:rFonts w:eastAsia="Times New Roman" w:cs="Times New Roman"/>
          <w:sz w:val="20"/>
          <w:szCs w:val="20"/>
          <w:vertAlign w:val="superscript"/>
        </w:rPr>
        <w:endnoteReference w:id="3663"/>
      </w:r>
      <w:r>
        <w:rPr>
          <w:rFonts w:eastAsia="Times New Roman" w:cs="Times New Roman"/>
          <w:sz w:val="20"/>
          <w:szCs w:val="20"/>
        </w:rPr>
        <w:t xml:space="preserve"> which</w:t>
      </w:r>
      <w:r w:rsidRPr="00D61587">
        <w:rPr>
          <w:rFonts w:eastAsia="Times New Roman" w:cs="Times New Roman"/>
          <w:sz w:val="20"/>
          <w:szCs w:val="20"/>
        </w:rPr>
        <w:t xml:space="preserve"> allowed the Group for Assisting Russian Revolutionary Social-Democracy to store</w:t>
      </w:r>
      <w:r>
        <w:rPr>
          <w:rFonts w:eastAsia="Times New Roman" w:cs="Times New Roman"/>
          <w:sz w:val="20"/>
          <w:szCs w:val="20"/>
        </w:rPr>
        <w:t xml:space="preserve"> copies of</w:t>
      </w:r>
      <w:r w:rsidRPr="00D61587">
        <w:rPr>
          <w:rFonts w:eastAsia="Times New Roman" w:cs="Times New Roman"/>
          <w:sz w:val="20"/>
          <w:szCs w:val="20"/>
        </w:rPr>
        <w:t xml:space="preserve"> </w:t>
      </w:r>
      <w:r w:rsidRPr="00D61587">
        <w:rPr>
          <w:rFonts w:eastAsia="Times New Roman" w:cs="Times New Roman"/>
          <w:i/>
          <w:sz w:val="20"/>
          <w:szCs w:val="20"/>
        </w:rPr>
        <w:t xml:space="preserve">Iskra </w:t>
      </w:r>
      <w:r w:rsidRPr="00D61587">
        <w:rPr>
          <w:rFonts w:eastAsia="Times New Roman" w:cs="Times New Roman"/>
          <w:sz w:val="20"/>
          <w:szCs w:val="20"/>
        </w:rPr>
        <w:t xml:space="preserve">in </w:t>
      </w:r>
      <w:r w:rsidRPr="00D61587">
        <w:rPr>
          <w:rFonts w:eastAsia="Times New Roman" w:cs="Times New Roman"/>
          <w:i/>
          <w:iCs/>
          <w:sz w:val="20"/>
          <w:szCs w:val="20"/>
        </w:rPr>
        <w:t>Vorwärts</w:t>
      </w:r>
      <w:r w:rsidRPr="00D61587">
        <w:rPr>
          <w:rFonts w:eastAsia="Times New Roman" w:cs="Times New Roman"/>
          <w:sz w:val="20"/>
          <w:szCs w:val="20"/>
        </w:rPr>
        <w:t xml:space="preserve">’ </w:t>
      </w:r>
      <w:r w:rsidRPr="00D61587">
        <w:rPr>
          <w:rFonts w:eastAsia="Times New Roman" w:cs="Times New Roman"/>
          <w:sz w:val="20"/>
          <w:szCs w:val="20"/>
        </w:rPr>
        <w:lastRenderedPageBreak/>
        <w:t>basement</w:t>
      </w:r>
      <w:r>
        <w:rPr>
          <w:rFonts w:eastAsia="Times New Roman" w:cs="Times New Roman"/>
          <w:sz w:val="20"/>
          <w:szCs w:val="20"/>
        </w:rPr>
        <w:t xml:space="preserve"> in Berlin</w:t>
      </w:r>
      <w:r w:rsidRPr="00D61587">
        <w:rPr>
          <w:rFonts w:eastAsia="Times New Roman" w:cs="Times New Roman"/>
          <w:sz w:val="20"/>
          <w:szCs w:val="20"/>
        </w:rPr>
        <w:t>.</w:t>
      </w:r>
      <w:r w:rsidRPr="00D61587">
        <w:rPr>
          <w:rFonts w:eastAsia="Times New Roman" w:cs="Times New Roman"/>
          <w:sz w:val="20"/>
          <w:szCs w:val="20"/>
          <w:vertAlign w:val="superscript"/>
        </w:rPr>
        <w:endnoteReference w:id="3664"/>
      </w:r>
      <w:r w:rsidRPr="00D61587">
        <w:rPr>
          <w:rFonts w:eastAsia="Times New Roman" w:cs="Times New Roman"/>
          <w:sz w:val="20"/>
          <w:szCs w:val="20"/>
        </w:rPr>
        <w:t xml:space="preserve"> </w:t>
      </w:r>
      <w:r>
        <w:rPr>
          <w:rFonts w:eastAsia="Times New Roman" w:cs="Times New Roman"/>
          <w:iCs/>
          <w:sz w:val="20"/>
          <w:szCs w:val="20"/>
        </w:rPr>
        <w:t>T</w:t>
      </w:r>
      <w:r w:rsidRPr="00D61587">
        <w:rPr>
          <w:rFonts w:eastAsia="Times New Roman" w:cs="Times New Roman"/>
          <w:iCs/>
          <w:sz w:val="20"/>
          <w:szCs w:val="20"/>
        </w:rPr>
        <w:t xml:space="preserve">he </w:t>
      </w:r>
      <w:r w:rsidRPr="00D61587">
        <w:rPr>
          <w:rFonts w:eastAsia="Times New Roman" w:cs="Times New Roman"/>
          <w:i/>
          <w:iCs/>
          <w:sz w:val="20"/>
          <w:szCs w:val="20"/>
        </w:rPr>
        <w:t>Iskra</w:t>
      </w:r>
      <w:r w:rsidRPr="00D61587">
        <w:rPr>
          <w:rFonts w:eastAsia="Times New Roman" w:cs="Times New Roman"/>
          <w:iCs/>
          <w:sz w:val="20"/>
          <w:szCs w:val="20"/>
        </w:rPr>
        <w:t xml:space="preserve"> editors contacted Sergey Tsederbaum </w:t>
      </w:r>
      <w:r>
        <w:rPr>
          <w:rFonts w:eastAsia="Times New Roman" w:cs="Times New Roman"/>
          <w:sz w:val="20"/>
          <w:szCs w:val="20"/>
        </w:rPr>
        <w:t>via Lehman</w:t>
      </w:r>
      <w:r w:rsidRPr="00D61587">
        <w:rPr>
          <w:rFonts w:eastAsia="Times New Roman" w:cs="Times New Roman"/>
          <w:sz w:val="20"/>
          <w:szCs w:val="20"/>
        </w:rPr>
        <w:t xml:space="preserve"> and German couriers took two packs of </w:t>
      </w:r>
      <w:r w:rsidRPr="00D61587">
        <w:rPr>
          <w:rFonts w:eastAsia="Times New Roman" w:cs="Times New Roman"/>
          <w:i/>
          <w:sz w:val="20"/>
          <w:szCs w:val="20"/>
        </w:rPr>
        <w:t>Iskra</w:t>
      </w:r>
      <w:r w:rsidRPr="00D61587">
        <w:rPr>
          <w:rFonts w:eastAsia="Times New Roman" w:cs="Times New Roman"/>
          <w:sz w:val="20"/>
          <w:szCs w:val="20"/>
        </w:rPr>
        <w:t xml:space="preserve"> and three of silk stockings</w:t>
      </w:r>
      <w:r w:rsidRPr="00D61587">
        <w:rPr>
          <w:rFonts w:eastAsia="Times New Roman" w:cs="Times New Roman"/>
          <w:iCs/>
          <w:sz w:val="20"/>
          <w:szCs w:val="20"/>
        </w:rPr>
        <w:t>,</w:t>
      </w:r>
      <w:r w:rsidRPr="00D61587">
        <w:rPr>
          <w:rFonts w:eastAsia="Times New Roman" w:cs="Times New Roman"/>
          <w:sz w:val="20"/>
          <w:szCs w:val="20"/>
          <w:vertAlign w:val="superscript"/>
        </w:rPr>
        <w:endnoteReference w:id="3665"/>
      </w:r>
      <w:r>
        <w:rPr>
          <w:rFonts w:eastAsia="Times New Roman" w:cs="Times New Roman"/>
          <w:iCs/>
          <w:sz w:val="20"/>
          <w:szCs w:val="20"/>
        </w:rPr>
        <w:t xml:space="preserve"> </w:t>
      </w:r>
      <w:r w:rsidRPr="00D61587">
        <w:rPr>
          <w:rFonts w:eastAsia="Times New Roman" w:cs="Times New Roman"/>
          <w:iCs/>
          <w:sz w:val="20"/>
          <w:szCs w:val="20"/>
        </w:rPr>
        <w:t>hid</w:t>
      </w:r>
      <w:r>
        <w:rPr>
          <w:rFonts w:eastAsia="Times New Roman" w:cs="Times New Roman"/>
          <w:iCs/>
          <w:sz w:val="20"/>
          <w:szCs w:val="20"/>
        </w:rPr>
        <w:t>den</w:t>
      </w:r>
      <w:r w:rsidRPr="00D61587">
        <w:rPr>
          <w:rFonts w:eastAsia="Times New Roman" w:cs="Times New Roman"/>
          <w:sz w:val="20"/>
          <w:szCs w:val="20"/>
        </w:rPr>
        <w:t xml:space="preserve"> in metal waistcoats or false</w:t>
      </w:r>
      <w:r>
        <w:rPr>
          <w:rFonts w:eastAsia="Times New Roman" w:cs="Times New Roman"/>
          <w:sz w:val="20"/>
          <w:szCs w:val="20"/>
        </w:rPr>
        <w:t>-bottomed trunks. They went</w:t>
      </w:r>
      <w:r w:rsidRPr="00D61587">
        <w:rPr>
          <w:rFonts w:eastAsia="Times New Roman" w:cs="Times New Roman"/>
          <w:sz w:val="20"/>
          <w:szCs w:val="20"/>
        </w:rPr>
        <w:t xml:space="preserve"> through East Prussia, Upper Silesia and Galicia to the border of the Pale,</w:t>
      </w:r>
      <w:r w:rsidRPr="00D61587">
        <w:rPr>
          <w:rFonts w:eastAsia="Times New Roman" w:cs="Times New Roman"/>
          <w:sz w:val="20"/>
          <w:szCs w:val="20"/>
          <w:vertAlign w:val="superscript"/>
        </w:rPr>
        <w:endnoteReference w:id="3666"/>
      </w:r>
      <w:r w:rsidRPr="00D61587">
        <w:rPr>
          <w:rFonts w:eastAsia="Times New Roman" w:cs="Times New Roman"/>
          <w:sz w:val="20"/>
          <w:szCs w:val="20"/>
        </w:rPr>
        <w:t xml:space="preserve"> where apparently innocent Sunday ‘travellers’ picked them up.</w:t>
      </w:r>
      <w:r w:rsidRPr="00D61587">
        <w:rPr>
          <w:rFonts w:eastAsia="Times New Roman" w:cs="Times New Roman"/>
          <w:sz w:val="20"/>
          <w:szCs w:val="20"/>
          <w:vertAlign w:val="superscript"/>
        </w:rPr>
        <w:endnoteReference w:id="3667"/>
      </w:r>
      <w:r w:rsidRPr="00D61587">
        <w:rPr>
          <w:rFonts w:eastAsia="Times New Roman" w:cs="Times New Roman"/>
          <w:iCs/>
          <w:sz w:val="20"/>
          <w:szCs w:val="20"/>
        </w:rPr>
        <w:t xml:space="preserve"> </w:t>
      </w:r>
    </w:p>
    <w:p w14:paraId="35424DE5" w14:textId="5848BCE2" w:rsidR="0036622C" w:rsidRPr="00D61587" w:rsidRDefault="0036622C" w:rsidP="0064560C">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iCs/>
          <w:sz w:val="20"/>
          <w:szCs w:val="20"/>
        </w:rPr>
        <w:tab/>
      </w:r>
      <w:r w:rsidRPr="00D61587">
        <w:rPr>
          <w:rFonts w:eastAsia="Times New Roman" w:cs="Times New Roman"/>
          <w:sz w:val="20"/>
          <w:szCs w:val="20"/>
        </w:rPr>
        <w:tab/>
        <w:t>A mechanic called Faivchik had arrived in Vilniu</w:t>
      </w:r>
      <w:r>
        <w:rPr>
          <w:rFonts w:eastAsia="Times New Roman" w:cs="Times New Roman"/>
          <w:sz w:val="20"/>
          <w:szCs w:val="20"/>
        </w:rPr>
        <w:t xml:space="preserve">s from Paris and introduced Sergey Tsederbaum to </w:t>
      </w:r>
      <w:r w:rsidRPr="00D61587">
        <w:rPr>
          <w:rFonts w:eastAsia="Times New Roman" w:cs="Times New Roman"/>
          <w:sz w:val="20"/>
          <w:szCs w:val="20"/>
        </w:rPr>
        <w:t xml:space="preserve">Tarshis, who returned the </w:t>
      </w:r>
      <w:r w:rsidRPr="00D61587">
        <w:rPr>
          <w:rFonts w:eastAsia="Times New Roman" w:cs="Times New Roman"/>
          <w:i/>
          <w:iCs/>
          <w:sz w:val="20"/>
          <w:szCs w:val="20"/>
        </w:rPr>
        <w:t>Rabochee znamia</w:t>
      </w:r>
      <w:r>
        <w:rPr>
          <w:rFonts w:eastAsia="Times New Roman" w:cs="Times New Roman"/>
          <w:sz w:val="20"/>
          <w:szCs w:val="20"/>
        </w:rPr>
        <w:t xml:space="preserve"> ‘printing outfit’ to </w:t>
      </w:r>
      <w:r w:rsidRPr="00D61587">
        <w:rPr>
          <w:rFonts w:eastAsia="Times New Roman" w:cs="Times New Roman"/>
          <w:sz w:val="20"/>
          <w:szCs w:val="20"/>
        </w:rPr>
        <w:t>Lure and brought Bundist literature from Kaunas.</w:t>
      </w:r>
      <w:r w:rsidRPr="00D61587">
        <w:rPr>
          <w:rFonts w:eastAsia="Times New Roman" w:cs="Times New Roman"/>
          <w:iCs/>
          <w:sz w:val="20"/>
          <w:szCs w:val="20"/>
        </w:rPr>
        <w:t xml:space="preserve"> </w:t>
      </w:r>
      <w:r w:rsidRPr="00D61587">
        <w:rPr>
          <w:rFonts w:eastAsia="Times New Roman" w:cs="Times New Roman"/>
          <w:sz w:val="20"/>
          <w:szCs w:val="20"/>
        </w:rPr>
        <w:t xml:space="preserve">When Tsederbaum heard that the </w:t>
      </w:r>
      <w:r w:rsidRPr="00D61587">
        <w:rPr>
          <w:rFonts w:eastAsia="Times New Roman" w:cs="Times New Roman"/>
          <w:i/>
          <w:sz w:val="20"/>
          <w:szCs w:val="20"/>
        </w:rPr>
        <w:t>Iskra</w:t>
      </w:r>
      <w:r w:rsidRPr="00D61587">
        <w:rPr>
          <w:rFonts w:eastAsia="Times New Roman" w:cs="Times New Roman"/>
          <w:sz w:val="20"/>
          <w:szCs w:val="20"/>
        </w:rPr>
        <w:t xml:space="preserve"> literature was over the border, he sent Tarshis to fetch it to Vilnius. From there, an army doctor, Fyodor Gusarov,</w:t>
      </w:r>
      <w:r w:rsidRPr="00D61587">
        <w:rPr>
          <w:rFonts w:eastAsia="Times New Roman" w:cs="Times New Roman"/>
          <w:sz w:val="20"/>
          <w:szCs w:val="20"/>
          <w:vertAlign w:val="superscript"/>
        </w:rPr>
        <w:endnoteReference w:id="3668"/>
      </w:r>
      <w:r w:rsidRPr="00D61587">
        <w:rPr>
          <w:rFonts w:eastAsia="Times New Roman" w:cs="Times New Roman"/>
          <w:sz w:val="20"/>
          <w:szCs w:val="20"/>
        </w:rPr>
        <w:t xml:space="preserve"> who </w:t>
      </w:r>
      <w:r>
        <w:rPr>
          <w:rFonts w:eastAsia="Times New Roman" w:cs="Times New Roman"/>
          <w:sz w:val="20"/>
          <w:szCs w:val="20"/>
        </w:rPr>
        <w:t xml:space="preserve">was in his mid-thirties, and I. </w:t>
      </w:r>
      <w:r w:rsidRPr="00D61587">
        <w:rPr>
          <w:rFonts w:eastAsia="Times New Roman" w:cs="Times New Roman"/>
          <w:sz w:val="20"/>
          <w:szCs w:val="20"/>
        </w:rPr>
        <w:t xml:space="preserve">Klopov, an army officer in his mid-twenties, led </w:t>
      </w:r>
      <w:r w:rsidRPr="00D61587">
        <w:rPr>
          <w:rFonts w:eastAsia="Times New Roman" w:cs="Times New Roman"/>
          <w:i/>
          <w:sz w:val="20"/>
          <w:szCs w:val="20"/>
        </w:rPr>
        <w:t>Iskra</w:t>
      </w:r>
      <w:r w:rsidRPr="00D61587">
        <w:rPr>
          <w:rFonts w:eastAsia="Times New Roman" w:cs="Times New Roman"/>
          <w:sz w:val="20"/>
          <w:szCs w:val="20"/>
        </w:rPr>
        <w:t>'s 'Military</w:t>
      </w:r>
      <w:r>
        <w:rPr>
          <w:rFonts w:eastAsia="Times New Roman" w:cs="Times New Roman"/>
          <w:sz w:val="20"/>
          <w:szCs w:val="20"/>
        </w:rPr>
        <w:t xml:space="preserve"> Organisation', </w:t>
      </w:r>
      <w:r w:rsidR="00C374BD">
        <w:rPr>
          <w:rFonts w:eastAsia="Times New Roman" w:cs="Times New Roman"/>
          <w:sz w:val="20"/>
          <w:szCs w:val="20"/>
        </w:rPr>
        <w:t xml:space="preserve">and were </w:t>
      </w:r>
      <w:r>
        <w:rPr>
          <w:rFonts w:eastAsia="Times New Roman" w:cs="Times New Roman"/>
          <w:sz w:val="20"/>
          <w:szCs w:val="20"/>
        </w:rPr>
        <w:t>helped by</w:t>
      </w:r>
      <w:r w:rsidRPr="00D61587">
        <w:rPr>
          <w:rFonts w:eastAsia="Times New Roman" w:cs="Times New Roman"/>
          <w:sz w:val="20"/>
          <w:szCs w:val="20"/>
        </w:rPr>
        <w:t xml:space="preserve"> Jewish tanners in Vilnius </w:t>
      </w:r>
      <w:r>
        <w:rPr>
          <w:rFonts w:eastAsia="Times New Roman" w:cs="Times New Roman"/>
          <w:sz w:val="20"/>
          <w:szCs w:val="20"/>
        </w:rPr>
        <w:t xml:space="preserve">and </w:t>
      </w:r>
      <w:r w:rsidRPr="00D61587">
        <w:rPr>
          <w:rFonts w:eastAsia="Times New Roman" w:cs="Times New Roman"/>
          <w:sz w:val="20"/>
          <w:szCs w:val="20"/>
        </w:rPr>
        <w:t>Russia</w:t>
      </w:r>
      <w:r>
        <w:rPr>
          <w:rFonts w:eastAsia="Times New Roman" w:cs="Times New Roman"/>
          <w:sz w:val="20"/>
          <w:szCs w:val="20"/>
        </w:rPr>
        <w:t>ns in small Lithuanian towns</w:t>
      </w:r>
      <w:r w:rsidRPr="00D61587">
        <w:rPr>
          <w:rFonts w:eastAsia="Times New Roman" w:cs="Times New Roman"/>
          <w:sz w:val="20"/>
          <w:szCs w:val="20"/>
        </w:rPr>
        <w:t>.</w:t>
      </w:r>
      <w:r w:rsidRPr="00D61587">
        <w:rPr>
          <w:rFonts w:eastAsia="Times New Roman" w:cs="Times New Roman"/>
          <w:sz w:val="20"/>
          <w:szCs w:val="20"/>
          <w:vertAlign w:val="superscript"/>
        </w:rPr>
        <w:endnoteReference w:id="3669"/>
      </w:r>
      <w:r w:rsidRPr="00D61587">
        <w:rPr>
          <w:rFonts w:eastAsia="Times New Roman" w:cs="Times New Roman"/>
          <w:sz w:val="20"/>
          <w:szCs w:val="20"/>
        </w:rPr>
        <w:t xml:space="preserve"> Vilnius and </w:t>
      </w:r>
      <w:r>
        <w:rPr>
          <w:rFonts w:eastAsia="Times New Roman" w:cs="Times New Roman"/>
          <w:sz w:val="20"/>
          <w:szCs w:val="20"/>
        </w:rPr>
        <w:t>St. Petersburg</w:t>
      </w:r>
      <w:r w:rsidRPr="00D61587">
        <w:rPr>
          <w:rFonts w:eastAsia="Times New Roman" w:cs="Times New Roman"/>
          <w:sz w:val="20"/>
          <w:szCs w:val="20"/>
        </w:rPr>
        <w:t xml:space="preserve"> police arrested 'almost everybody connected with “The Labour Library”’ and seized the Socialist press. Eva Gordon's warrant read, ‘To arrest, whatever the outcome of the house-search.’</w:t>
      </w:r>
      <w:r w:rsidRPr="00D61587">
        <w:rPr>
          <w:rFonts w:eastAsia="Times New Roman" w:cs="Times New Roman"/>
          <w:sz w:val="20"/>
          <w:szCs w:val="20"/>
          <w:vertAlign w:val="superscript"/>
        </w:rPr>
        <w:endnoteReference w:id="3670"/>
      </w:r>
      <w:r w:rsidRPr="00D61587">
        <w:rPr>
          <w:rFonts w:eastAsia="Times New Roman" w:cs="Times New Roman"/>
          <w:sz w:val="20"/>
          <w:szCs w:val="20"/>
        </w:rPr>
        <w:t xml:space="preserve"> </w:t>
      </w:r>
    </w:p>
    <w:p w14:paraId="4BB3077B" w14:textId="4D51D22E" w:rsidR="0036622C" w:rsidRPr="00D61587" w:rsidRDefault="0036622C" w:rsidP="0064560C">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 In St. Petersburg, </w:t>
      </w:r>
      <w:r w:rsidRPr="00D61587">
        <w:rPr>
          <w:rFonts w:eastAsia="Times New Roman" w:cs="Times New Roman"/>
          <w:sz w:val="20"/>
          <w:szCs w:val="20"/>
        </w:rPr>
        <w:t>Struve had raised money,</w:t>
      </w:r>
      <w:r w:rsidRPr="00D61587">
        <w:rPr>
          <w:rFonts w:eastAsia="Times New Roman" w:cs="Times New Roman"/>
          <w:sz w:val="20"/>
          <w:szCs w:val="20"/>
          <w:vertAlign w:val="superscript"/>
        </w:rPr>
        <w:endnoteReference w:id="3671"/>
      </w:r>
      <w:r>
        <w:rPr>
          <w:rFonts w:eastAsia="Times New Roman" w:cs="Times New Roman"/>
          <w:sz w:val="20"/>
          <w:szCs w:val="20"/>
        </w:rPr>
        <w:t xml:space="preserve"> and </w:t>
      </w:r>
      <w:r w:rsidR="00C374BD">
        <w:rPr>
          <w:rFonts w:eastAsia="Times New Roman" w:cs="Times New Roman"/>
          <w:sz w:val="20"/>
          <w:szCs w:val="20"/>
        </w:rPr>
        <w:t xml:space="preserve">he also </w:t>
      </w:r>
      <w:r>
        <w:rPr>
          <w:rFonts w:eastAsia="Times New Roman" w:cs="Times New Roman"/>
          <w:sz w:val="20"/>
          <w:szCs w:val="20"/>
        </w:rPr>
        <w:t xml:space="preserve">got </w:t>
      </w:r>
      <w:r w:rsidR="00C374BD">
        <w:rPr>
          <w:rFonts w:eastAsia="Times New Roman" w:cs="Times New Roman"/>
          <w:sz w:val="20"/>
          <w:szCs w:val="20"/>
        </w:rPr>
        <w:t xml:space="preserve">hold of </w:t>
      </w:r>
      <w:r>
        <w:rPr>
          <w:rFonts w:eastAsia="Times New Roman" w:cs="Times New Roman"/>
          <w:sz w:val="20"/>
          <w:szCs w:val="20"/>
        </w:rPr>
        <w:t xml:space="preserve">a copy of </w:t>
      </w:r>
      <w:r w:rsidRPr="00D61587">
        <w:rPr>
          <w:rFonts w:eastAsia="Times New Roman" w:cs="Times New Roman"/>
          <w:sz w:val="20"/>
          <w:szCs w:val="20"/>
        </w:rPr>
        <w:t>the Finance Minister's secret memorandum to the t</w:t>
      </w:r>
      <w:r>
        <w:rPr>
          <w:rFonts w:eastAsia="Times New Roman" w:cs="Times New Roman"/>
          <w:sz w:val="20"/>
          <w:szCs w:val="20"/>
        </w:rPr>
        <w:t>sar that asked him to crush gentry</w:t>
      </w:r>
      <w:r w:rsidRPr="00D61587">
        <w:rPr>
          <w:rFonts w:eastAsia="Times New Roman" w:cs="Times New Roman"/>
          <w:sz w:val="20"/>
          <w:szCs w:val="20"/>
        </w:rPr>
        <w:t xml:space="preserve"> opposition to i</w:t>
      </w:r>
      <w:r>
        <w:rPr>
          <w:rFonts w:eastAsia="Times New Roman" w:cs="Times New Roman"/>
          <w:sz w:val="20"/>
          <w:szCs w:val="20"/>
        </w:rPr>
        <w:t xml:space="preserve">ndustrialisation. Struve and </w:t>
      </w:r>
      <w:r w:rsidRPr="00D61587">
        <w:rPr>
          <w:rFonts w:eastAsia="Times New Roman" w:cs="Times New Roman"/>
          <w:sz w:val="20"/>
          <w:szCs w:val="20"/>
        </w:rPr>
        <w:t xml:space="preserve">Yakovlev </w:t>
      </w:r>
      <w:r>
        <w:rPr>
          <w:rFonts w:eastAsia="Times New Roman" w:cs="Times New Roman"/>
          <w:sz w:val="20"/>
          <w:szCs w:val="20"/>
        </w:rPr>
        <w:t xml:space="preserve">(‘Bogucharsky’) </w:t>
      </w:r>
      <w:r w:rsidRPr="00D61587">
        <w:rPr>
          <w:rFonts w:eastAsia="Times New Roman" w:cs="Times New Roman"/>
          <w:sz w:val="20"/>
          <w:szCs w:val="20"/>
        </w:rPr>
        <w:t>went to Munich</w:t>
      </w:r>
      <w:r>
        <w:rPr>
          <w:rFonts w:eastAsia="Times New Roman" w:cs="Times New Roman"/>
          <w:sz w:val="20"/>
          <w:szCs w:val="20"/>
        </w:rPr>
        <w:t xml:space="preserve">, and </w:t>
      </w:r>
      <w:r w:rsidRPr="00D61587">
        <w:rPr>
          <w:rFonts w:eastAsia="Times New Roman" w:cs="Times New Roman"/>
          <w:sz w:val="20"/>
          <w:szCs w:val="20"/>
        </w:rPr>
        <w:t xml:space="preserve">the </w:t>
      </w:r>
      <w:r w:rsidRPr="00D61587">
        <w:rPr>
          <w:rFonts w:eastAsia="Times New Roman" w:cs="Times New Roman"/>
          <w:i/>
          <w:sz w:val="20"/>
          <w:szCs w:val="20"/>
        </w:rPr>
        <w:t>Iskra</w:t>
      </w:r>
      <w:r>
        <w:rPr>
          <w:rFonts w:eastAsia="Times New Roman" w:cs="Times New Roman"/>
          <w:sz w:val="20"/>
          <w:szCs w:val="20"/>
        </w:rPr>
        <w:t xml:space="preserve"> editors eventually </w:t>
      </w:r>
      <w:r w:rsidRPr="00D61587">
        <w:rPr>
          <w:rFonts w:eastAsia="Times New Roman" w:cs="Times New Roman"/>
          <w:sz w:val="20"/>
          <w:szCs w:val="20"/>
        </w:rPr>
        <w:t xml:space="preserve">agreed that Struve could edit </w:t>
      </w:r>
      <w:r w:rsidRPr="00D61587">
        <w:rPr>
          <w:rFonts w:eastAsia="Times New Roman" w:cs="Times New Roman"/>
          <w:i/>
          <w:sz w:val="20"/>
          <w:szCs w:val="20"/>
        </w:rPr>
        <w:t>Sovremennoye Obozreniye</w:t>
      </w:r>
      <w:r>
        <w:rPr>
          <w:rFonts w:eastAsia="Times New Roman" w:cs="Times New Roman"/>
          <w:sz w:val="20"/>
          <w:szCs w:val="20"/>
        </w:rPr>
        <w:t xml:space="preserve"> (</w:t>
      </w:r>
      <w:r w:rsidRPr="00D61587">
        <w:rPr>
          <w:rFonts w:eastAsia="Times New Roman" w:cs="Times New Roman"/>
          <w:i/>
          <w:sz w:val="20"/>
          <w:szCs w:val="20"/>
        </w:rPr>
        <w:t>The Contemporary Review</w:t>
      </w:r>
      <w:r>
        <w:rPr>
          <w:rFonts w:eastAsia="Times New Roman" w:cs="Times New Roman"/>
          <w:sz w:val="20"/>
          <w:szCs w:val="20"/>
        </w:rPr>
        <w:t>)</w:t>
      </w:r>
      <w:r w:rsidRPr="00D61587">
        <w:rPr>
          <w:rFonts w:eastAsia="Times New Roman" w:cs="Times New Roman"/>
          <w:sz w:val="20"/>
          <w:szCs w:val="20"/>
        </w:rPr>
        <w:t xml:space="preserve"> as a supplement to the new journal. The </w:t>
      </w:r>
      <w:r w:rsidRPr="00D61587">
        <w:rPr>
          <w:rFonts w:eastAsia="Times New Roman" w:cs="Times New Roman"/>
          <w:i/>
          <w:sz w:val="20"/>
          <w:szCs w:val="20"/>
        </w:rPr>
        <w:t>Iskra</w:t>
      </w:r>
      <w:r w:rsidRPr="00D61587">
        <w:rPr>
          <w:rFonts w:eastAsia="Times New Roman" w:cs="Times New Roman"/>
          <w:sz w:val="20"/>
          <w:szCs w:val="20"/>
        </w:rPr>
        <w:t xml:space="preserve"> editors would print, transport and distribute it, and Struve could publish articles in </w:t>
      </w:r>
      <w:r w:rsidRPr="00D61587">
        <w:rPr>
          <w:rFonts w:eastAsia="Times New Roman" w:cs="Times New Roman"/>
          <w:i/>
          <w:sz w:val="20"/>
          <w:szCs w:val="20"/>
        </w:rPr>
        <w:t>Iskra</w:t>
      </w:r>
      <w:r w:rsidRPr="00D61587">
        <w:rPr>
          <w:rFonts w:eastAsia="Times New Roman" w:cs="Times New Roman"/>
          <w:sz w:val="20"/>
          <w:szCs w:val="20"/>
        </w:rPr>
        <w:t xml:space="preserve"> and the new journal that did not deal with SD issues.</w:t>
      </w:r>
      <w:r w:rsidRPr="00D61587">
        <w:rPr>
          <w:rFonts w:eastAsia="Times New Roman" w:cs="Times New Roman"/>
          <w:sz w:val="20"/>
          <w:szCs w:val="20"/>
          <w:vertAlign w:val="superscript"/>
        </w:rPr>
        <w:endnoteReference w:id="3672"/>
      </w:r>
      <w:r w:rsidRPr="00D61587">
        <w:rPr>
          <w:rFonts w:eastAsia="Times New Roman" w:cs="Times New Roman"/>
          <w:sz w:val="20"/>
          <w:szCs w:val="20"/>
        </w:rPr>
        <w:t xml:space="preserve"> Struve donated 4,</w:t>
      </w:r>
      <w:r>
        <w:rPr>
          <w:rFonts w:eastAsia="Times New Roman" w:cs="Times New Roman"/>
          <w:sz w:val="20"/>
          <w:szCs w:val="20"/>
        </w:rPr>
        <w:t xml:space="preserve">200 rubles </w:t>
      </w:r>
      <w:r w:rsidRPr="00D61587">
        <w:rPr>
          <w:rFonts w:eastAsia="Times New Roman" w:cs="Times New Roman"/>
          <w:sz w:val="20"/>
          <w:szCs w:val="20"/>
        </w:rPr>
        <w:t>and 1,800 to print the memorandum, then he and Yakovlev left f</w:t>
      </w:r>
      <w:r>
        <w:rPr>
          <w:rFonts w:eastAsia="Times New Roman" w:cs="Times New Roman"/>
          <w:sz w:val="20"/>
          <w:szCs w:val="20"/>
        </w:rPr>
        <w:t xml:space="preserve">or Russia. In Stuttgart, </w:t>
      </w:r>
      <w:r w:rsidRPr="00D61587">
        <w:rPr>
          <w:rFonts w:eastAsia="Times New Roman" w:cs="Times New Roman"/>
          <w:sz w:val="20"/>
          <w:szCs w:val="20"/>
        </w:rPr>
        <w:t>Dietz did not print the agreement</w:t>
      </w:r>
      <w:r>
        <w:rPr>
          <w:rFonts w:eastAsia="Times New Roman" w:cs="Times New Roman"/>
          <w:sz w:val="20"/>
          <w:szCs w:val="20"/>
        </w:rPr>
        <w:t xml:space="preserve"> or</w:t>
      </w:r>
      <w:r w:rsidRPr="00D61587">
        <w:rPr>
          <w:rFonts w:eastAsia="Times New Roman" w:cs="Times New Roman"/>
          <w:sz w:val="20"/>
          <w:szCs w:val="20"/>
        </w:rPr>
        <w:t xml:space="preserve"> prospectus, since references to</w:t>
      </w:r>
      <w:r>
        <w:rPr>
          <w:rFonts w:eastAsia="Times New Roman" w:cs="Times New Roman"/>
          <w:sz w:val="20"/>
          <w:szCs w:val="20"/>
        </w:rPr>
        <w:t xml:space="preserve"> ‘revolutionary activity’ </w:t>
      </w:r>
      <w:r w:rsidRPr="00D61587">
        <w:rPr>
          <w:rFonts w:eastAsia="Times New Roman" w:cs="Times New Roman"/>
          <w:sz w:val="20"/>
          <w:szCs w:val="20"/>
        </w:rPr>
        <w:t>attract</w:t>
      </w:r>
      <w:r>
        <w:rPr>
          <w:rFonts w:eastAsia="Times New Roman" w:cs="Times New Roman"/>
          <w:sz w:val="20"/>
          <w:szCs w:val="20"/>
        </w:rPr>
        <w:t>ed</w:t>
      </w:r>
      <w:r w:rsidRPr="00D61587">
        <w:rPr>
          <w:rFonts w:eastAsia="Times New Roman" w:cs="Times New Roman"/>
          <w:sz w:val="20"/>
          <w:szCs w:val="20"/>
        </w:rPr>
        <w:t xml:space="preserve"> police attention.</w:t>
      </w:r>
      <w:r w:rsidRPr="00D61587">
        <w:rPr>
          <w:rFonts w:eastAsia="Times New Roman" w:cs="Times New Roman"/>
          <w:sz w:val="20"/>
          <w:szCs w:val="20"/>
          <w:vertAlign w:val="superscript"/>
        </w:rPr>
        <w:endnoteReference w:id="3673"/>
      </w:r>
      <w:r w:rsidRPr="00D61587">
        <w:rPr>
          <w:rFonts w:eastAsia="Times New Roman" w:cs="Times New Roman"/>
          <w:sz w:val="20"/>
          <w:szCs w:val="20"/>
        </w:rPr>
        <w:t xml:space="preserve"> Soon after, Dmitri Zhukovsky arrived in Munich with money for Struve's supp</w:t>
      </w:r>
      <w:r>
        <w:rPr>
          <w:rFonts w:eastAsia="Times New Roman" w:cs="Times New Roman"/>
          <w:sz w:val="20"/>
          <w:szCs w:val="20"/>
        </w:rPr>
        <w:t xml:space="preserve">lement, but nothing for the </w:t>
      </w:r>
      <w:r w:rsidRPr="00D61587">
        <w:rPr>
          <w:rFonts w:eastAsia="Times New Roman" w:cs="Times New Roman"/>
          <w:sz w:val="20"/>
          <w:szCs w:val="20"/>
        </w:rPr>
        <w:t>journal or</w:t>
      </w:r>
      <w:r w:rsidRPr="00D61587">
        <w:rPr>
          <w:rFonts w:eastAsia="Times New Roman" w:cs="Times New Roman"/>
          <w:i/>
          <w:sz w:val="20"/>
          <w:szCs w:val="20"/>
        </w:rPr>
        <w:t xml:space="preserve"> Iskra</w:t>
      </w:r>
      <w:r w:rsidRPr="00D61587">
        <w:rPr>
          <w:rFonts w:eastAsia="Times New Roman" w:cs="Times New Roman"/>
          <w:sz w:val="20"/>
          <w:szCs w:val="20"/>
        </w:rPr>
        <w:t>.</w:t>
      </w:r>
      <w:r w:rsidRPr="00D61587">
        <w:rPr>
          <w:rFonts w:eastAsia="Times New Roman" w:cs="Times New Roman"/>
          <w:sz w:val="20"/>
          <w:szCs w:val="20"/>
          <w:vertAlign w:val="superscript"/>
        </w:rPr>
        <w:endnoteReference w:id="3674"/>
      </w:r>
    </w:p>
    <w:p w14:paraId="2C9B422A" w14:textId="7FF0B1F5" w:rsidR="0036622C" w:rsidRPr="00D61587" w:rsidRDefault="0036622C" w:rsidP="003227FF">
      <w:pPr>
        <w:tabs>
          <w:tab w:val="left" w:pos="170"/>
        </w:tabs>
        <w:jc w:val="both"/>
        <w:rPr>
          <w:rFonts w:eastAsia="Times New Roman" w:cs="Times New Roman"/>
          <w:sz w:val="20"/>
          <w:szCs w:val="20"/>
        </w:rPr>
      </w:pPr>
      <w:r>
        <w:rPr>
          <w:sz w:val="20"/>
          <w:szCs w:val="20"/>
        </w:rPr>
        <w:tab/>
        <w:t>The previous year</w:t>
      </w:r>
      <w:r w:rsidRPr="00D61587">
        <w:rPr>
          <w:sz w:val="20"/>
          <w:szCs w:val="20"/>
        </w:rPr>
        <w:t>, a high-ranki</w:t>
      </w:r>
      <w:r>
        <w:rPr>
          <w:sz w:val="20"/>
          <w:szCs w:val="20"/>
        </w:rPr>
        <w:t xml:space="preserve">ng army officer at </w:t>
      </w:r>
      <w:r w:rsidRPr="00D61587">
        <w:rPr>
          <w:sz w:val="20"/>
          <w:szCs w:val="20"/>
        </w:rPr>
        <w:t xml:space="preserve">Stasova’s </w:t>
      </w:r>
      <w:r>
        <w:rPr>
          <w:sz w:val="20"/>
          <w:szCs w:val="20"/>
        </w:rPr>
        <w:t>St. Petersburg</w:t>
      </w:r>
      <w:r w:rsidRPr="00D61587">
        <w:rPr>
          <w:sz w:val="20"/>
          <w:szCs w:val="20"/>
        </w:rPr>
        <w:t xml:space="preserve"> gatherings</w:t>
      </w:r>
      <w:r>
        <w:rPr>
          <w:sz w:val="20"/>
          <w:szCs w:val="20"/>
        </w:rPr>
        <w:t xml:space="preserve"> had reprimanded an Okhrana officer</w:t>
      </w:r>
      <w:r w:rsidRPr="00D61587">
        <w:rPr>
          <w:sz w:val="20"/>
          <w:szCs w:val="20"/>
        </w:rPr>
        <w:t xml:space="preserve"> who knew that money was </w:t>
      </w:r>
      <w:r>
        <w:rPr>
          <w:sz w:val="20"/>
          <w:szCs w:val="20"/>
        </w:rPr>
        <w:t>being rais</w:t>
      </w:r>
      <w:r w:rsidRPr="00D61587">
        <w:rPr>
          <w:sz w:val="20"/>
          <w:szCs w:val="20"/>
        </w:rPr>
        <w:t xml:space="preserve">ed for the </w:t>
      </w:r>
      <w:r>
        <w:rPr>
          <w:sz w:val="20"/>
          <w:szCs w:val="20"/>
        </w:rPr>
        <w:t>RSDLP</w:t>
      </w:r>
      <w:r w:rsidRPr="00D61587">
        <w:rPr>
          <w:sz w:val="20"/>
          <w:szCs w:val="20"/>
        </w:rPr>
        <w:t xml:space="preserve"> Committee. Its </w:t>
      </w:r>
      <w:r w:rsidRPr="00D61587">
        <w:rPr>
          <w:rFonts w:eastAsia="Times New Roman" w:cs="Times New Roman"/>
          <w:sz w:val="20"/>
          <w:szCs w:val="20"/>
        </w:rPr>
        <w:t>organisation secretary set policy</w:t>
      </w:r>
      <w:r>
        <w:rPr>
          <w:rFonts w:eastAsia="Times New Roman" w:cs="Times New Roman"/>
          <w:sz w:val="20"/>
          <w:szCs w:val="20"/>
        </w:rPr>
        <w:t xml:space="preserve"> and supervised operations, the</w:t>
      </w:r>
      <w:r w:rsidRPr="00D61587">
        <w:rPr>
          <w:rFonts w:eastAsia="Times New Roman" w:cs="Times New Roman"/>
          <w:sz w:val="20"/>
          <w:szCs w:val="20"/>
        </w:rPr>
        <w:t xml:space="preserve"> propaganda secretary managed</w:t>
      </w:r>
      <w:r>
        <w:rPr>
          <w:rFonts w:eastAsia="Times New Roman" w:cs="Times New Roman"/>
          <w:sz w:val="20"/>
          <w:szCs w:val="20"/>
        </w:rPr>
        <w:t xml:space="preserve"> publications and propagandists</w:t>
      </w:r>
      <w:r w:rsidRPr="00D61587">
        <w:rPr>
          <w:rFonts w:eastAsia="Times New Roman" w:cs="Times New Roman"/>
          <w:sz w:val="20"/>
          <w:szCs w:val="20"/>
        </w:rPr>
        <w:t xml:space="preserve"> and by</w:t>
      </w:r>
      <w:r w:rsidRPr="00D61587">
        <w:rPr>
          <w:sz w:val="20"/>
          <w:szCs w:val="20"/>
        </w:rPr>
        <w:t xml:space="preserve"> 1901, Stasova </w:t>
      </w:r>
      <w:r>
        <w:rPr>
          <w:sz w:val="20"/>
          <w:szCs w:val="20"/>
        </w:rPr>
        <w:t>(</w:t>
      </w:r>
      <w:r w:rsidRPr="00D61587">
        <w:rPr>
          <w:rFonts w:eastAsia="Times New Roman" w:cs="Times New Roman"/>
          <w:sz w:val="20"/>
          <w:szCs w:val="20"/>
        </w:rPr>
        <w:t>‘Absolut’</w:t>
      </w:r>
      <w:r>
        <w:rPr>
          <w:rFonts w:eastAsia="Times New Roman" w:cs="Times New Roman"/>
          <w:sz w:val="20"/>
          <w:szCs w:val="20"/>
        </w:rPr>
        <w:t>)</w:t>
      </w:r>
      <w:r w:rsidRPr="00D61587">
        <w:rPr>
          <w:rFonts w:eastAsia="Times New Roman" w:cs="Times New Roman"/>
          <w:sz w:val="20"/>
          <w:szCs w:val="20"/>
        </w:rPr>
        <w:t xml:space="preserve"> </w:t>
      </w:r>
      <w:r w:rsidRPr="00D61587">
        <w:rPr>
          <w:sz w:val="20"/>
          <w:szCs w:val="20"/>
        </w:rPr>
        <w:t>was the technical secretary. She collected and distributed money, worked out codes for correspondence, mastered writing in invisib</w:t>
      </w:r>
      <w:r>
        <w:rPr>
          <w:sz w:val="20"/>
          <w:szCs w:val="20"/>
        </w:rPr>
        <w:t>le ink, communicated with RSDLP</w:t>
      </w:r>
      <w:r w:rsidRPr="00D61587">
        <w:rPr>
          <w:sz w:val="20"/>
          <w:szCs w:val="20"/>
        </w:rPr>
        <w:t xml:space="preserve"> organisations in Russia and abroad, stored and distributed ill</w:t>
      </w:r>
      <w:r>
        <w:rPr>
          <w:sz w:val="20"/>
          <w:szCs w:val="20"/>
        </w:rPr>
        <w:t xml:space="preserve">egal literature in a briefcase, </w:t>
      </w:r>
      <w:r w:rsidRPr="00D61587">
        <w:rPr>
          <w:sz w:val="20"/>
          <w:szCs w:val="20"/>
        </w:rPr>
        <w:t>spot</w:t>
      </w:r>
      <w:r>
        <w:rPr>
          <w:sz w:val="20"/>
          <w:szCs w:val="20"/>
        </w:rPr>
        <w:t>ted spies,</w:t>
      </w:r>
      <w:r w:rsidRPr="00D61587">
        <w:rPr>
          <w:sz w:val="20"/>
          <w:szCs w:val="20"/>
        </w:rPr>
        <w:t xml:space="preserve"> memorised the names and aliases</w:t>
      </w:r>
      <w:r>
        <w:rPr>
          <w:sz w:val="20"/>
          <w:szCs w:val="20"/>
        </w:rPr>
        <w:t xml:space="preserve"> of hundreds of comrades and the </w:t>
      </w:r>
      <w:r w:rsidRPr="00D61587">
        <w:rPr>
          <w:sz w:val="20"/>
          <w:szCs w:val="20"/>
        </w:rPr>
        <w:t xml:space="preserve">safe </w:t>
      </w:r>
      <w:r>
        <w:rPr>
          <w:sz w:val="20"/>
          <w:szCs w:val="20"/>
        </w:rPr>
        <w:t>addresses where they could hide,</w:t>
      </w:r>
      <w:r w:rsidRPr="00D61587">
        <w:rPr>
          <w:sz w:val="20"/>
          <w:szCs w:val="20"/>
        </w:rPr>
        <w:t xml:space="preserve"> and helped them with disguises. </w:t>
      </w:r>
      <w:r>
        <w:rPr>
          <w:sz w:val="20"/>
          <w:szCs w:val="20"/>
        </w:rPr>
        <w:t xml:space="preserve">She </w:t>
      </w:r>
      <w:r w:rsidRPr="00D61587">
        <w:rPr>
          <w:rFonts w:eastAsia="Times New Roman" w:cs="Times New Roman"/>
          <w:sz w:val="20"/>
          <w:szCs w:val="20"/>
        </w:rPr>
        <w:t>slept no more than six hours a n</w:t>
      </w:r>
      <w:r>
        <w:rPr>
          <w:rFonts w:eastAsia="Times New Roman" w:cs="Times New Roman"/>
          <w:sz w:val="20"/>
          <w:szCs w:val="20"/>
        </w:rPr>
        <w:t>ight, had a prodigious memory,</w:t>
      </w:r>
      <w:r w:rsidRPr="00D61587">
        <w:rPr>
          <w:rFonts w:eastAsia="Times New Roman" w:cs="Times New Roman"/>
          <w:sz w:val="20"/>
          <w:szCs w:val="20"/>
        </w:rPr>
        <w:t xml:space="preserve"> wrote </w:t>
      </w:r>
      <w:r>
        <w:rPr>
          <w:rFonts w:eastAsia="Times New Roman" w:cs="Times New Roman"/>
          <w:sz w:val="20"/>
          <w:szCs w:val="20"/>
        </w:rPr>
        <w:t xml:space="preserve">down </w:t>
      </w:r>
      <w:r w:rsidRPr="00D61587">
        <w:rPr>
          <w:rFonts w:eastAsia="Times New Roman" w:cs="Times New Roman"/>
          <w:sz w:val="20"/>
          <w:szCs w:val="20"/>
        </w:rPr>
        <w:t>nothing sensitive</w:t>
      </w:r>
      <w:r>
        <w:rPr>
          <w:sz w:val="20"/>
          <w:szCs w:val="20"/>
        </w:rPr>
        <w:t>,</w:t>
      </w:r>
      <w:r w:rsidRPr="00D61587">
        <w:rPr>
          <w:rFonts w:eastAsia="Times New Roman" w:cs="Times New Roman"/>
          <w:sz w:val="20"/>
          <w:szCs w:val="20"/>
          <w:vertAlign w:val="superscript"/>
        </w:rPr>
        <w:endnoteReference w:id="3675"/>
      </w:r>
      <w:r>
        <w:rPr>
          <w:rFonts w:eastAsia="Times New Roman" w:cs="Times New Roman"/>
          <w:sz w:val="20"/>
          <w:szCs w:val="20"/>
        </w:rPr>
        <w:t xml:space="preserve"> and</w:t>
      </w:r>
      <w:r w:rsidRPr="00D61587">
        <w:rPr>
          <w:rFonts w:eastAsia="Times New Roman" w:cs="Times New Roman"/>
          <w:sz w:val="20"/>
          <w:szCs w:val="20"/>
        </w:rPr>
        <w:t xml:space="preserve"> bought dead people's passports</w:t>
      </w:r>
      <w:r>
        <w:rPr>
          <w:rFonts w:eastAsia="Times New Roman" w:cs="Times New Roman"/>
          <w:sz w:val="20"/>
          <w:szCs w:val="20"/>
        </w:rPr>
        <w:t xml:space="preserve"> from a janitor;</w:t>
      </w:r>
      <w:r w:rsidRPr="00D61587">
        <w:rPr>
          <w:rFonts w:eastAsia="Times New Roman" w:cs="Times New Roman"/>
          <w:sz w:val="20"/>
          <w:szCs w:val="20"/>
          <w:vertAlign w:val="superscript"/>
        </w:rPr>
        <w:endnoteReference w:id="3676"/>
      </w:r>
      <w:r>
        <w:rPr>
          <w:rFonts w:eastAsia="Times New Roman" w:cs="Times New Roman"/>
          <w:sz w:val="20"/>
          <w:szCs w:val="20"/>
        </w:rPr>
        <w:t xml:space="preserve"> but she needed help.</w:t>
      </w:r>
      <w:r w:rsidRPr="00D61587">
        <w:rPr>
          <w:rFonts w:eastAsia="Times New Roman" w:cs="Times New Roman"/>
          <w:sz w:val="20"/>
          <w:szCs w:val="20"/>
        </w:rPr>
        <w:t xml:space="preserve"> </w:t>
      </w:r>
      <w:r w:rsidRPr="00D61587">
        <w:rPr>
          <w:rFonts w:cs="Arial"/>
          <w:bCs/>
          <w:color w:val="000000"/>
          <w:sz w:val="20"/>
          <w:szCs w:val="20"/>
          <w:shd w:val="clear" w:color="auto" w:fill="FFFFFF"/>
        </w:rPr>
        <w:t xml:space="preserve">Ivan Radchenko, Stepan’s </w:t>
      </w:r>
      <w:r>
        <w:rPr>
          <w:rFonts w:cs="Arial"/>
          <w:bCs/>
          <w:color w:val="000000"/>
          <w:sz w:val="20"/>
          <w:szCs w:val="20"/>
          <w:shd w:val="clear" w:color="auto" w:fill="FFFFFF"/>
        </w:rPr>
        <w:t xml:space="preserve">brother, had </w:t>
      </w:r>
      <w:r w:rsidRPr="00D61587">
        <w:rPr>
          <w:rFonts w:cs="Arial"/>
          <w:bCs/>
          <w:color w:val="000000"/>
          <w:sz w:val="20"/>
          <w:szCs w:val="20"/>
          <w:shd w:val="clear" w:color="auto" w:fill="FFFFFF"/>
        </w:rPr>
        <w:t xml:space="preserve">joined </w:t>
      </w:r>
      <w:r>
        <w:rPr>
          <w:rFonts w:cs="Arial"/>
          <w:bCs/>
          <w:color w:val="000000"/>
          <w:sz w:val="20"/>
          <w:szCs w:val="20"/>
          <w:shd w:val="clear" w:color="auto" w:fill="FFFFFF"/>
        </w:rPr>
        <w:t>St. Petersburg</w:t>
      </w:r>
      <w:r w:rsidRPr="00D61587">
        <w:rPr>
          <w:rFonts w:cs="Arial"/>
          <w:bCs/>
          <w:color w:val="000000"/>
          <w:sz w:val="20"/>
          <w:szCs w:val="20"/>
          <w:shd w:val="clear" w:color="auto" w:fill="FFFFFF"/>
        </w:rPr>
        <w:t xml:space="preserve"> League </w:t>
      </w:r>
      <w:r>
        <w:rPr>
          <w:rFonts w:cs="Arial"/>
          <w:bCs/>
          <w:color w:val="000000"/>
          <w:sz w:val="20"/>
          <w:szCs w:val="20"/>
          <w:shd w:val="clear" w:color="auto" w:fill="FFFFFF"/>
        </w:rPr>
        <w:t>of Struggle in 1898, when he was 24,</w:t>
      </w:r>
      <w:r w:rsidRPr="00D61587">
        <w:rPr>
          <w:rFonts w:cs="Arial"/>
          <w:bCs/>
          <w:color w:val="000000"/>
          <w:sz w:val="20"/>
          <w:szCs w:val="20"/>
          <w:shd w:val="clear" w:color="auto" w:fill="FFFFFF"/>
        </w:rPr>
        <w:t xml:space="preserve"> </w:t>
      </w:r>
      <w:r>
        <w:rPr>
          <w:rFonts w:cs="Arial"/>
          <w:bCs/>
          <w:color w:val="000000"/>
          <w:sz w:val="20"/>
          <w:szCs w:val="20"/>
          <w:shd w:val="clear" w:color="auto" w:fill="FFFFFF"/>
        </w:rPr>
        <w:t xml:space="preserve">and </w:t>
      </w:r>
      <w:r w:rsidRPr="00D61587">
        <w:rPr>
          <w:rFonts w:cs="Arial"/>
          <w:bCs/>
          <w:color w:val="000000"/>
          <w:sz w:val="20"/>
          <w:szCs w:val="20"/>
          <w:shd w:val="clear" w:color="auto" w:fill="FFFFFF"/>
        </w:rPr>
        <w:t>becam</w:t>
      </w:r>
      <w:r>
        <w:rPr>
          <w:rFonts w:cs="Arial"/>
          <w:bCs/>
          <w:color w:val="000000"/>
          <w:sz w:val="20"/>
          <w:szCs w:val="20"/>
          <w:shd w:val="clear" w:color="auto" w:fill="FFFFFF"/>
        </w:rPr>
        <w:t>e an RSDLP</w:t>
      </w:r>
      <w:r w:rsidRPr="00D61587">
        <w:rPr>
          <w:rFonts w:cs="Arial"/>
          <w:bCs/>
          <w:color w:val="000000"/>
          <w:sz w:val="20"/>
          <w:szCs w:val="20"/>
          <w:shd w:val="clear" w:color="auto" w:fill="FFFFFF"/>
        </w:rPr>
        <w:t xml:space="preserve"> Committee </w:t>
      </w:r>
      <w:r>
        <w:rPr>
          <w:rFonts w:cs="Arial"/>
          <w:bCs/>
          <w:color w:val="000000"/>
          <w:sz w:val="20"/>
          <w:szCs w:val="20"/>
          <w:shd w:val="clear" w:color="auto" w:fill="FFFFFF"/>
        </w:rPr>
        <w:t>organiser in 1899</w:t>
      </w:r>
      <w:r w:rsidRPr="00D61587">
        <w:rPr>
          <w:rFonts w:cs="Arial"/>
          <w:bCs/>
          <w:color w:val="000000"/>
          <w:sz w:val="20"/>
          <w:szCs w:val="20"/>
          <w:shd w:val="clear" w:color="auto" w:fill="FFFFFF"/>
        </w:rPr>
        <w:t>.</w:t>
      </w:r>
      <w:r w:rsidRPr="00D61587">
        <w:rPr>
          <w:rFonts w:cs="Arial"/>
          <w:bCs/>
          <w:color w:val="000000"/>
          <w:sz w:val="20"/>
          <w:szCs w:val="20"/>
          <w:shd w:val="clear" w:color="auto" w:fill="FFFFFF"/>
          <w:vertAlign w:val="superscript"/>
        </w:rPr>
        <w:endnoteReference w:id="3677"/>
      </w:r>
      <w:r>
        <w:rPr>
          <w:rFonts w:eastAsia="Times New Roman" w:cs="Times New Roman"/>
          <w:sz w:val="20"/>
          <w:szCs w:val="20"/>
        </w:rPr>
        <w:t xml:space="preserve"> In 1900, he and Stasova</w:t>
      </w:r>
      <w:r w:rsidRPr="00D61587">
        <w:rPr>
          <w:rFonts w:eastAsia="Times New Roman" w:cs="Times New Roman"/>
          <w:sz w:val="20"/>
          <w:szCs w:val="20"/>
        </w:rPr>
        <w:t xml:space="preserve"> formed a ‘tighter-knit Party' and a ‘compact </w:t>
      </w:r>
      <w:r w:rsidRPr="00D61587">
        <w:rPr>
          <w:rFonts w:eastAsia="Times New Roman" w:cs="Times New Roman"/>
          <w:i/>
          <w:iCs/>
          <w:sz w:val="20"/>
          <w:szCs w:val="20"/>
        </w:rPr>
        <w:t>Iskra</w:t>
      </w:r>
      <w:r w:rsidRPr="00D61587">
        <w:rPr>
          <w:rFonts w:eastAsia="Times New Roman" w:cs="Times New Roman"/>
          <w:sz w:val="20"/>
          <w:szCs w:val="20"/>
        </w:rPr>
        <w:t xml:space="preserve"> c</w:t>
      </w:r>
      <w:r>
        <w:rPr>
          <w:rFonts w:eastAsia="Times New Roman" w:cs="Times New Roman"/>
          <w:sz w:val="20"/>
          <w:szCs w:val="20"/>
        </w:rPr>
        <w:t xml:space="preserve">ompany’ to campaign against </w:t>
      </w:r>
      <w:r w:rsidRPr="00D61587">
        <w:rPr>
          <w:rFonts w:eastAsia="Times New Roman" w:cs="Times New Roman"/>
          <w:sz w:val="20"/>
          <w:szCs w:val="20"/>
        </w:rPr>
        <w:t>'</w:t>
      </w:r>
      <w:r w:rsidRPr="00D61587">
        <w:rPr>
          <w:rFonts w:eastAsia="Times New Roman" w:cs="Times New Roman"/>
          <w:iCs/>
          <w:sz w:val="20"/>
          <w:szCs w:val="20"/>
        </w:rPr>
        <w:t>economists</w:t>
      </w:r>
      <w:r w:rsidRPr="00D61587">
        <w:rPr>
          <w:rFonts w:eastAsia="Times New Roman" w:cs="Times New Roman"/>
          <w:sz w:val="20"/>
          <w:szCs w:val="20"/>
        </w:rPr>
        <w:t>',</w:t>
      </w:r>
      <w:r w:rsidRPr="00D61587">
        <w:rPr>
          <w:rFonts w:eastAsia="Times New Roman" w:cs="Times New Roman"/>
          <w:sz w:val="20"/>
          <w:szCs w:val="20"/>
          <w:vertAlign w:val="superscript"/>
        </w:rPr>
        <w:endnoteReference w:id="3678"/>
      </w:r>
      <w:r w:rsidRPr="00D61587">
        <w:rPr>
          <w:rFonts w:eastAsia="Times New Roman" w:cs="Times New Roman"/>
          <w:sz w:val="20"/>
          <w:szCs w:val="20"/>
        </w:rPr>
        <w:t xml:space="preserve"> but</w:t>
      </w:r>
      <w:r>
        <w:rPr>
          <w:rFonts w:eastAsia="Times New Roman" w:cs="Times New Roman"/>
          <w:sz w:val="20"/>
          <w:szCs w:val="20"/>
        </w:rPr>
        <w:t xml:space="preserve"> they</w:t>
      </w:r>
      <w:r w:rsidRPr="00D61587">
        <w:rPr>
          <w:rFonts w:eastAsia="Times New Roman" w:cs="Times New Roman"/>
          <w:sz w:val="20"/>
          <w:szCs w:val="20"/>
        </w:rPr>
        <w:t xml:space="preserve"> had to rely on SRs to distribute </w:t>
      </w:r>
      <w:r w:rsidRPr="00D61587">
        <w:rPr>
          <w:rFonts w:eastAsia="Times New Roman" w:cs="Times New Roman"/>
          <w:i/>
          <w:sz w:val="20"/>
          <w:szCs w:val="20"/>
        </w:rPr>
        <w:t>Iskra</w:t>
      </w:r>
      <w:r w:rsidRPr="00D61587">
        <w:rPr>
          <w:rFonts w:eastAsia="Times New Roman" w:cs="Times New Roman"/>
          <w:sz w:val="20"/>
          <w:szCs w:val="20"/>
        </w:rPr>
        <w:t xml:space="preserve"> to </w:t>
      </w:r>
      <w:r>
        <w:rPr>
          <w:rFonts w:eastAsia="Times New Roman" w:cs="Times New Roman"/>
          <w:sz w:val="20"/>
          <w:szCs w:val="20"/>
        </w:rPr>
        <w:t xml:space="preserve">nervous </w:t>
      </w:r>
      <w:r w:rsidRPr="00D61587">
        <w:rPr>
          <w:rFonts w:eastAsia="Times New Roman" w:cs="Times New Roman"/>
          <w:sz w:val="20"/>
          <w:szCs w:val="20"/>
        </w:rPr>
        <w:t xml:space="preserve">SD </w:t>
      </w:r>
      <w:r>
        <w:rPr>
          <w:rFonts w:eastAsia="Times New Roman" w:cs="Times New Roman"/>
          <w:i/>
          <w:sz w:val="20"/>
          <w:szCs w:val="20"/>
        </w:rPr>
        <w:t>intelligenty</w:t>
      </w:r>
      <w:r w:rsidRPr="00D61587">
        <w:rPr>
          <w:rFonts w:eastAsia="Times New Roman" w:cs="Times New Roman"/>
          <w:sz w:val="20"/>
          <w:szCs w:val="20"/>
        </w:rPr>
        <w:t>.</w:t>
      </w:r>
      <w:r w:rsidRPr="00D61587">
        <w:rPr>
          <w:rFonts w:eastAsia="Times New Roman" w:cs="Times New Roman"/>
          <w:sz w:val="20"/>
          <w:szCs w:val="20"/>
          <w:vertAlign w:val="superscript"/>
        </w:rPr>
        <w:endnoteReference w:id="3679"/>
      </w:r>
      <w:r w:rsidRPr="00D61587">
        <w:rPr>
          <w:rFonts w:eastAsia="Times New Roman" w:cs="Times New Roman"/>
          <w:sz w:val="20"/>
          <w:szCs w:val="20"/>
        </w:rPr>
        <w:t xml:space="preserve"> </w:t>
      </w:r>
    </w:p>
    <w:p w14:paraId="4B3052A3" w14:textId="25F4267E" w:rsidR="0036622C" w:rsidRPr="00D61587"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ab/>
        <w:t>Early in Marc</w:t>
      </w:r>
      <w:r>
        <w:rPr>
          <w:rFonts w:eastAsia="Times New Roman" w:cs="Times New Roman"/>
          <w:sz w:val="20"/>
          <w:szCs w:val="20"/>
        </w:rPr>
        <w:t>h, St. Petersburg</w:t>
      </w:r>
      <w:r w:rsidRPr="00D61587">
        <w:rPr>
          <w:rFonts w:eastAsia="Times New Roman" w:cs="Times New Roman"/>
          <w:sz w:val="20"/>
          <w:szCs w:val="20"/>
        </w:rPr>
        <w:t xml:space="preserve"> </w:t>
      </w:r>
      <w:r>
        <w:rPr>
          <w:rFonts w:eastAsia="Times New Roman" w:cs="Times New Roman"/>
          <w:sz w:val="20"/>
          <w:szCs w:val="20"/>
        </w:rPr>
        <w:t>University students</w:t>
      </w:r>
      <w:r w:rsidRPr="00D61587">
        <w:rPr>
          <w:rFonts w:eastAsia="Times New Roman" w:cs="Times New Roman"/>
          <w:sz w:val="20"/>
          <w:szCs w:val="20"/>
        </w:rPr>
        <w:t xml:space="preserve"> belatedly called for a demonstration in support of the Kyiv conscripts.</w:t>
      </w:r>
      <w:r w:rsidRPr="00D61587">
        <w:rPr>
          <w:rFonts w:eastAsia="Times New Roman" w:cs="Times New Roman"/>
          <w:sz w:val="20"/>
          <w:szCs w:val="20"/>
          <w:vertAlign w:val="superscript"/>
        </w:rPr>
        <w:endnoteReference w:id="3680"/>
      </w:r>
      <w:r>
        <w:rPr>
          <w:rFonts w:eastAsia="Times New Roman" w:cs="Times New Roman"/>
          <w:sz w:val="20"/>
          <w:szCs w:val="20"/>
        </w:rPr>
        <w:t xml:space="preserve"> Lure brought</w:t>
      </w:r>
      <w:r w:rsidRPr="00D61587">
        <w:rPr>
          <w:rFonts w:eastAsia="Times New Roman" w:cs="Times New Roman"/>
          <w:sz w:val="20"/>
          <w:szCs w:val="20"/>
        </w:rPr>
        <w:t xml:space="preserve"> the second </w:t>
      </w:r>
      <w:r w:rsidRPr="00D61587">
        <w:rPr>
          <w:rFonts w:eastAsia="Times New Roman" w:cs="Times New Roman"/>
          <w:i/>
          <w:iCs/>
          <w:sz w:val="20"/>
          <w:szCs w:val="20"/>
        </w:rPr>
        <w:t>Rabochee znamia</w:t>
      </w:r>
      <w:r>
        <w:rPr>
          <w:rFonts w:eastAsia="Times New Roman" w:cs="Times New Roman"/>
          <w:sz w:val="20"/>
          <w:szCs w:val="20"/>
        </w:rPr>
        <w:t xml:space="preserve">, </w:t>
      </w:r>
      <w:r w:rsidRPr="00D61587">
        <w:rPr>
          <w:rFonts w:eastAsia="Times New Roman" w:cs="Times New Roman"/>
          <w:sz w:val="20"/>
          <w:szCs w:val="20"/>
        </w:rPr>
        <w:t>published a third and negotiated a merger with Socialist survivors. They and</w:t>
      </w:r>
      <w:r w:rsidRPr="00D61587">
        <w:rPr>
          <w:rFonts w:eastAsia="Times New Roman" w:cs="Times New Roman"/>
          <w:i/>
          <w:sz w:val="20"/>
          <w:szCs w:val="20"/>
        </w:rPr>
        <w:t xml:space="preserve"> Iskra</w:t>
      </w:r>
      <w:r>
        <w:rPr>
          <w:rFonts w:eastAsia="Times New Roman" w:cs="Times New Roman"/>
          <w:sz w:val="20"/>
          <w:szCs w:val="20"/>
        </w:rPr>
        <w:t xml:space="preserve"> supporters favoured</w:t>
      </w:r>
      <w:r w:rsidRPr="00D61587">
        <w:rPr>
          <w:rFonts w:eastAsia="Times New Roman" w:cs="Times New Roman"/>
          <w:sz w:val="20"/>
          <w:szCs w:val="20"/>
        </w:rPr>
        <w:t xml:space="preserve"> a demonstration, but the </w:t>
      </w:r>
      <w:r>
        <w:rPr>
          <w:rFonts w:eastAsia="Times New Roman" w:cs="Times New Roman"/>
          <w:sz w:val="20"/>
          <w:szCs w:val="20"/>
        </w:rPr>
        <w:t>RSDLP</w:t>
      </w:r>
      <w:r w:rsidRPr="00D61587">
        <w:rPr>
          <w:rFonts w:eastAsia="Times New Roman" w:cs="Times New Roman"/>
          <w:sz w:val="20"/>
          <w:szCs w:val="20"/>
        </w:rPr>
        <w:t xml:space="preserve"> Committee refused to take part.</w:t>
      </w:r>
      <w:r w:rsidRPr="00D61587">
        <w:rPr>
          <w:rFonts w:eastAsia="Times New Roman" w:cs="Times New Roman"/>
          <w:sz w:val="20"/>
          <w:szCs w:val="20"/>
          <w:vertAlign w:val="superscript"/>
        </w:rPr>
        <w:endnoteReference w:id="3681"/>
      </w:r>
      <w:r w:rsidRPr="00D61587">
        <w:rPr>
          <w:rFonts w:eastAsia="Times New Roman" w:cs="Times New Roman"/>
          <w:sz w:val="20"/>
          <w:szCs w:val="20"/>
        </w:rPr>
        <w:t xml:space="preserve"> On the day, thousa</w:t>
      </w:r>
      <w:r>
        <w:rPr>
          <w:rFonts w:eastAsia="Times New Roman" w:cs="Times New Roman"/>
          <w:sz w:val="20"/>
          <w:szCs w:val="20"/>
        </w:rPr>
        <w:t>nds assembled in Kazan Square, s</w:t>
      </w:r>
      <w:r w:rsidRPr="00D61587">
        <w:rPr>
          <w:rFonts w:eastAsia="Times New Roman" w:cs="Times New Roman"/>
          <w:sz w:val="20"/>
          <w:szCs w:val="20"/>
        </w:rPr>
        <w:t>tudents carried red flags,</w:t>
      </w:r>
      <w:r w:rsidRPr="00D61587">
        <w:rPr>
          <w:rFonts w:eastAsia="Times New Roman" w:cs="Times New Roman"/>
          <w:sz w:val="20"/>
          <w:szCs w:val="20"/>
          <w:vertAlign w:val="superscript"/>
        </w:rPr>
        <w:endnoteReference w:id="3682"/>
      </w:r>
      <w:r w:rsidRPr="00D61587">
        <w:rPr>
          <w:rFonts w:eastAsia="Times New Roman" w:cs="Times New Roman"/>
          <w:sz w:val="20"/>
          <w:szCs w:val="20"/>
        </w:rPr>
        <w:t xml:space="preserve"> and sang the </w:t>
      </w:r>
      <w:r w:rsidRPr="00D61587">
        <w:rPr>
          <w:rFonts w:eastAsia="Times New Roman" w:cs="Times New Roman"/>
          <w:i/>
          <w:iCs/>
          <w:sz w:val="20"/>
          <w:szCs w:val="20"/>
        </w:rPr>
        <w:t>Marseillaise</w:t>
      </w:r>
      <w:r w:rsidRPr="00D61587">
        <w:rPr>
          <w:rFonts w:eastAsia="Times New Roman" w:cs="Times New Roman"/>
          <w:sz w:val="20"/>
          <w:szCs w:val="20"/>
        </w:rPr>
        <w:t>,</w:t>
      </w:r>
      <w:r w:rsidRPr="00D61587">
        <w:rPr>
          <w:rFonts w:eastAsia="Times New Roman" w:cs="Times New Roman"/>
          <w:sz w:val="20"/>
          <w:szCs w:val="20"/>
          <w:vertAlign w:val="superscript"/>
        </w:rPr>
        <w:endnoteReference w:id="3683"/>
      </w:r>
      <w:r w:rsidRPr="00D61587">
        <w:rPr>
          <w:rFonts w:eastAsia="Times New Roman" w:cs="Times New Roman"/>
          <w:sz w:val="20"/>
          <w:szCs w:val="20"/>
        </w:rPr>
        <w:t xml:space="preserve"> and up to 70 Obukhov Steel Mill workers joined in.</w:t>
      </w:r>
      <w:r w:rsidRPr="00D61587">
        <w:rPr>
          <w:rFonts w:eastAsia="Times New Roman" w:cs="Times New Roman"/>
          <w:sz w:val="20"/>
          <w:szCs w:val="20"/>
          <w:vertAlign w:val="superscript"/>
        </w:rPr>
        <w:endnoteReference w:id="3684"/>
      </w:r>
      <w:r w:rsidR="000C17E9">
        <w:rPr>
          <w:rFonts w:eastAsia="Times New Roman" w:cs="Times New Roman"/>
          <w:sz w:val="20"/>
          <w:szCs w:val="20"/>
        </w:rPr>
        <w:t xml:space="preserve"> Someone </w:t>
      </w:r>
      <w:r w:rsidRPr="00D61587">
        <w:rPr>
          <w:rFonts w:eastAsia="Times New Roman" w:cs="Times New Roman"/>
          <w:sz w:val="20"/>
          <w:szCs w:val="20"/>
        </w:rPr>
        <w:t>read a procla</w:t>
      </w:r>
      <w:r w:rsidR="000C17E9">
        <w:rPr>
          <w:rFonts w:eastAsia="Times New Roman" w:cs="Times New Roman"/>
          <w:sz w:val="20"/>
          <w:szCs w:val="20"/>
        </w:rPr>
        <w:t>mation, Cossacks pinned some of the demonstrators</w:t>
      </w:r>
      <w:r>
        <w:rPr>
          <w:rFonts w:eastAsia="Times New Roman" w:cs="Times New Roman"/>
          <w:sz w:val="20"/>
          <w:szCs w:val="20"/>
        </w:rPr>
        <w:t xml:space="preserve"> </w:t>
      </w:r>
      <w:r w:rsidR="000C17E9">
        <w:rPr>
          <w:rFonts w:eastAsia="Times New Roman" w:cs="Times New Roman"/>
          <w:sz w:val="20"/>
          <w:szCs w:val="20"/>
        </w:rPr>
        <w:t>against a wall, and t</w:t>
      </w:r>
      <w:r w:rsidRPr="00D61587">
        <w:rPr>
          <w:rFonts w:eastAsia="Times New Roman" w:cs="Times New Roman"/>
          <w:sz w:val="20"/>
          <w:szCs w:val="20"/>
        </w:rPr>
        <w:t>h</w:t>
      </w:r>
      <w:r w:rsidR="000C17E9">
        <w:rPr>
          <w:rFonts w:eastAsia="Times New Roman" w:cs="Times New Roman"/>
          <w:sz w:val="20"/>
          <w:szCs w:val="20"/>
        </w:rPr>
        <w:t>ey threw snowballs and boots. They</w:t>
      </w:r>
      <w:r w:rsidRPr="00D61587">
        <w:rPr>
          <w:rFonts w:eastAsia="Times New Roman" w:cs="Times New Roman"/>
          <w:sz w:val="20"/>
          <w:szCs w:val="20"/>
        </w:rPr>
        <w:t xml:space="preserve"> drew blood from an officer’s face, so he ordered the Cossacks to charge and use </w:t>
      </w:r>
      <w:r>
        <w:rPr>
          <w:rFonts w:eastAsia="Times New Roman" w:cs="Times New Roman"/>
          <w:sz w:val="20"/>
          <w:szCs w:val="20"/>
        </w:rPr>
        <w:t xml:space="preserve">their </w:t>
      </w:r>
      <w:r w:rsidRPr="00D61587">
        <w:rPr>
          <w:rFonts w:eastAsia="Times New Roman" w:cs="Times New Roman"/>
          <w:sz w:val="20"/>
          <w:szCs w:val="20"/>
        </w:rPr>
        <w:t>whips.</w:t>
      </w:r>
      <w:r w:rsidRPr="00D61587">
        <w:rPr>
          <w:rFonts w:eastAsia="Times New Roman" w:cs="Times New Roman"/>
          <w:sz w:val="20"/>
          <w:szCs w:val="20"/>
          <w:vertAlign w:val="superscript"/>
        </w:rPr>
        <w:endnoteReference w:id="3685"/>
      </w:r>
      <w:r w:rsidRPr="00D61587">
        <w:rPr>
          <w:rFonts w:eastAsia="Times New Roman" w:cs="Times New Roman"/>
          <w:sz w:val="20"/>
          <w:szCs w:val="20"/>
        </w:rPr>
        <w:t xml:space="preserve"> They killed </w:t>
      </w:r>
      <w:r>
        <w:rPr>
          <w:rFonts w:eastAsia="Times New Roman" w:cs="Times New Roman"/>
          <w:sz w:val="20"/>
          <w:szCs w:val="20"/>
        </w:rPr>
        <w:t>a technology student,</w:t>
      </w:r>
      <w:r w:rsidRPr="00D61587">
        <w:rPr>
          <w:rFonts w:eastAsia="Times New Roman" w:cs="Times New Roman"/>
          <w:sz w:val="20"/>
          <w:szCs w:val="20"/>
        </w:rPr>
        <w:t xml:space="preserve"> a woman student, two medical st</w:t>
      </w:r>
      <w:r>
        <w:rPr>
          <w:rFonts w:eastAsia="Times New Roman" w:cs="Times New Roman"/>
          <w:sz w:val="20"/>
          <w:szCs w:val="20"/>
        </w:rPr>
        <w:t xml:space="preserve">udents, </w:t>
      </w:r>
      <w:r w:rsidRPr="00D61587">
        <w:rPr>
          <w:rFonts w:eastAsia="Times New Roman" w:cs="Times New Roman"/>
          <w:sz w:val="20"/>
          <w:szCs w:val="20"/>
        </w:rPr>
        <w:t xml:space="preserve">and three forestry students, </w:t>
      </w:r>
      <w:r>
        <w:rPr>
          <w:rFonts w:eastAsia="Times New Roman" w:cs="Times New Roman"/>
          <w:sz w:val="20"/>
          <w:szCs w:val="20"/>
        </w:rPr>
        <w:t xml:space="preserve">and </w:t>
      </w:r>
      <w:r w:rsidRPr="00D61587">
        <w:rPr>
          <w:rFonts w:eastAsia="Times New Roman" w:cs="Times New Roman"/>
          <w:sz w:val="20"/>
          <w:szCs w:val="20"/>
        </w:rPr>
        <w:t>sever</w:t>
      </w:r>
      <w:r>
        <w:rPr>
          <w:rFonts w:eastAsia="Times New Roman" w:cs="Times New Roman"/>
          <w:sz w:val="20"/>
          <w:szCs w:val="20"/>
        </w:rPr>
        <w:t>ely wounded 58 more</w:t>
      </w:r>
      <w:r w:rsidRPr="00D61587">
        <w:rPr>
          <w:rFonts w:eastAsia="Times New Roman" w:cs="Times New Roman"/>
          <w:sz w:val="20"/>
          <w:szCs w:val="20"/>
        </w:rPr>
        <w:t>.</w:t>
      </w:r>
      <w:r w:rsidRPr="00D61587">
        <w:rPr>
          <w:rFonts w:eastAsia="Times New Roman" w:cs="Times New Roman"/>
          <w:sz w:val="20"/>
          <w:szCs w:val="20"/>
          <w:vertAlign w:val="superscript"/>
        </w:rPr>
        <w:endnoteReference w:id="3686"/>
      </w:r>
      <w:r w:rsidRPr="00D61587">
        <w:rPr>
          <w:rFonts w:eastAsia="Times New Roman" w:cs="Times New Roman"/>
          <w:sz w:val="20"/>
          <w:szCs w:val="20"/>
        </w:rPr>
        <w:t xml:space="preserve"> </w:t>
      </w:r>
      <w:r>
        <w:rPr>
          <w:rFonts w:eastAsia="Times New Roman" w:cs="Times New Roman"/>
          <w:sz w:val="20"/>
          <w:szCs w:val="20"/>
        </w:rPr>
        <w:t>The police arrested 1,500</w:t>
      </w:r>
      <w:r w:rsidRPr="00D61587">
        <w:rPr>
          <w:rFonts w:eastAsia="Times New Roman" w:cs="Times New Roman"/>
          <w:sz w:val="20"/>
          <w:szCs w:val="20"/>
        </w:rPr>
        <w:t>,</w:t>
      </w:r>
      <w:r w:rsidRPr="00D61587">
        <w:rPr>
          <w:rFonts w:eastAsia="Times New Roman" w:cs="Times New Roman"/>
          <w:sz w:val="20"/>
          <w:szCs w:val="20"/>
          <w:vertAlign w:val="superscript"/>
        </w:rPr>
        <w:endnoteReference w:id="3687"/>
      </w:r>
      <w:r w:rsidRPr="00D61587">
        <w:rPr>
          <w:rFonts w:eastAsia="Times New Roman" w:cs="Times New Roman"/>
          <w:sz w:val="20"/>
          <w:szCs w:val="20"/>
        </w:rPr>
        <w:t xml:space="preserve"> including 672 students, almost half of whom were women, and the army subsequently conscripted 28 men.</w:t>
      </w:r>
      <w:r w:rsidRPr="00D61587">
        <w:rPr>
          <w:rFonts w:eastAsia="Times New Roman" w:cs="Times New Roman"/>
          <w:sz w:val="20"/>
          <w:szCs w:val="20"/>
          <w:vertAlign w:val="superscript"/>
        </w:rPr>
        <w:endnoteReference w:id="3688"/>
      </w:r>
      <w:r w:rsidRPr="00D61587">
        <w:rPr>
          <w:rFonts w:eastAsia="Times New Roman" w:cs="Times New Roman"/>
          <w:sz w:val="20"/>
          <w:szCs w:val="20"/>
        </w:rPr>
        <w:t xml:space="preserve"> </w:t>
      </w:r>
    </w:p>
    <w:p w14:paraId="5B4607F1" w14:textId="485D9144" w:rsidR="0036622C" w:rsidRPr="00D61587" w:rsidRDefault="0036622C" w:rsidP="003227FF">
      <w:pPr>
        <w:tabs>
          <w:tab w:val="left" w:pos="170"/>
        </w:tabs>
        <w:jc w:val="both"/>
        <w:rPr>
          <w:sz w:val="20"/>
          <w:szCs w:val="20"/>
        </w:rPr>
      </w:pPr>
      <w:r w:rsidRPr="00D61587">
        <w:rPr>
          <w:rFonts w:eastAsia="Times New Roman" w:cs="Times New Roman"/>
          <w:sz w:val="20"/>
          <w:szCs w:val="20"/>
        </w:rPr>
        <w:tab/>
        <w:t>Across Russia, 35,000 students had demonstrated in support of the Kyiv conscripts. The Interior Minister ordered governors to ‘stop disorders as they occur’, ‘prevent them from breaking out’ by mediation or</w:t>
      </w:r>
      <w:r>
        <w:rPr>
          <w:rFonts w:eastAsia="Times New Roman" w:cs="Times New Roman"/>
          <w:sz w:val="20"/>
          <w:szCs w:val="20"/>
        </w:rPr>
        <w:t xml:space="preserve"> force</w:t>
      </w:r>
      <w:r w:rsidRPr="00D61587">
        <w:rPr>
          <w:rFonts w:eastAsia="Times New Roman" w:cs="Times New Roman"/>
          <w:sz w:val="20"/>
          <w:szCs w:val="20"/>
        </w:rPr>
        <w:t xml:space="preserve"> and watch workers carefully, especially Jews.</w:t>
      </w:r>
      <w:r w:rsidRPr="00D61587">
        <w:rPr>
          <w:rFonts w:eastAsia="Times New Roman" w:cs="Times New Roman"/>
          <w:sz w:val="20"/>
          <w:szCs w:val="20"/>
          <w:vertAlign w:val="superscript"/>
        </w:rPr>
        <w:endnoteReference w:id="3689"/>
      </w:r>
      <w:r w:rsidRPr="00D61587">
        <w:rPr>
          <w:rFonts w:eastAsia="Times New Roman" w:cs="Times New Roman"/>
          <w:sz w:val="20"/>
          <w:szCs w:val="20"/>
        </w:rPr>
        <w:t xml:space="preserve"> He closed </w:t>
      </w:r>
      <w:r>
        <w:rPr>
          <w:rFonts w:eastAsia="Times New Roman" w:cs="Times New Roman"/>
          <w:sz w:val="20"/>
          <w:szCs w:val="20"/>
        </w:rPr>
        <w:t>St. Petersburg</w:t>
      </w:r>
      <w:r w:rsidRPr="00D61587">
        <w:rPr>
          <w:rFonts w:eastAsia="Times New Roman" w:cs="Times New Roman"/>
          <w:sz w:val="20"/>
          <w:szCs w:val="20"/>
        </w:rPr>
        <w:t xml:space="preserve"> Writers' Union, but allowed d</w:t>
      </w:r>
      <w:r>
        <w:rPr>
          <w:rFonts w:eastAsia="Times New Roman" w:cs="Times New Roman"/>
          <w:sz w:val="20"/>
          <w:szCs w:val="20"/>
        </w:rPr>
        <w:t>eportees to go where they chose.</w:t>
      </w:r>
      <w:r w:rsidRPr="00D61587">
        <w:rPr>
          <w:rFonts w:eastAsia="Times New Roman" w:cs="Times New Roman"/>
          <w:sz w:val="20"/>
          <w:szCs w:val="20"/>
          <w:vertAlign w:val="superscript"/>
        </w:rPr>
        <w:endnoteReference w:id="3690"/>
      </w:r>
      <w:r>
        <w:rPr>
          <w:rFonts w:eastAsia="Times New Roman" w:cs="Times New Roman"/>
          <w:sz w:val="20"/>
          <w:szCs w:val="20"/>
        </w:rPr>
        <w:t xml:space="preserve"> </w:t>
      </w:r>
      <w:r w:rsidRPr="00D61587">
        <w:rPr>
          <w:rFonts w:eastAsia="Times New Roman" w:cs="Times New Roman"/>
          <w:sz w:val="20"/>
          <w:szCs w:val="20"/>
        </w:rPr>
        <w:t>Tugan-Baranovsky went to work for Poltava zemstvo,</w:t>
      </w:r>
      <w:r w:rsidRPr="00D61587">
        <w:rPr>
          <w:rFonts w:eastAsia="Times New Roman" w:cs="Times New Roman"/>
          <w:sz w:val="20"/>
          <w:szCs w:val="20"/>
          <w:vertAlign w:val="superscript"/>
        </w:rPr>
        <w:endnoteReference w:id="3691"/>
      </w:r>
      <w:r>
        <w:rPr>
          <w:rFonts w:eastAsia="Times New Roman" w:cs="Times New Roman"/>
          <w:sz w:val="20"/>
          <w:szCs w:val="20"/>
        </w:rPr>
        <w:t xml:space="preserve"> while </w:t>
      </w:r>
      <w:r w:rsidRPr="00D61587">
        <w:rPr>
          <w:rFonts w:eastAsia="Times New Roman" w:cs="Times New Roman"/>
          <w:sz w:val="20"/>
          <w:szCs w:val="20"/>
        </w:rPr>
        <w:t>Struve went to Tver.</w:t>
      </w:r>
      <w:r w:rsidRPr="00D61587">
        <w:rPr>
          <w:rFonts w:eastAsia="Times New Roman" w:cs="Times New Roman"/>
          <w:sz w:val="20"/>
          <w:szCs w:val="20"/>
          <w:vertAlign w:val="superscript"/>
        </w:rPr>
        <w:endnoteReference w:id="3692"/>
      </w:r>
      <w:r w:rsidRPr="00D61587">
        <w:rPr>
          <w:rFonts w:eastAsia="Times New Roman" w:cs="Times New Roman"/>
          <w:sz w:val="20"/>
          <w:szCs w:val="20"/>
        </w:rPr>
        <w:t xml:space="preserve"> In two years, nationally, the police had deported 60,000 people, including 1,600 from </w:t>
      </w:r>
      <w:r>
        <w:rPr>
          <w:rFonts w:eastAsia="Times New Roman" w:cs="Times New Roman"/>
          <w:sz w:val="20"/>
          <w:szCs w:val="20"/>
        </w:rPr>
        <w:t>St. Petersburg in spring 1901.</w:t>
      </w:r>
      <w:r w:rsidRPr="00D61587">
        <w:rPr>
          <w:rFonts w:eastAsia="Times New Roman" w:cs="Times New Roman"/>
          <w:sz w:val="20"/>
          <w:szCs w:val="20"/>
          <w:vertAlign w:val="superscript"/>
        </w:rPr>
        <w:endnoteReference w:id="3693"/>
      </w:r>
      <w:r>
        <w:rPr>
          <w:rFonts w:eastAsia="Times New Roman" w:cs="Times New Roman"/>
          <w:sz w:val="20"/>
          <w:szCs w:val="20"/>
        </w:rPr>
        <w:t xml:space="preserve"> </w:t>
      </w:r>
      <w:r w:rsidRPr="00D61587">
        <w:rPr>
          <w:rFonts w:eastAsia="Times New Roman" w:cs="Times New Roman"/>
          <w:sz w:val="20"/>
          <w:szCs w:val="20"/>
        </w:rPr>
        <w:t>Most students were expelled and banned from living in a univer</w:t>
      </w:r>
      <w:r>
        <w:rPr>
          <w:rFonts w:eastAsia="Times New Roman" w:cs="Times New Roman"/>
          <w:sz w:val="20"/>
          <w:szCs w:val="20"/>
        </w:rPr>
        <w:t>sity city for up to three years,</w:t>
      </w:r>
      <w:r w:rsidRPr="00D61587">
        <w:rPr>
          <w:rFonts w:eastAsia="Times New Roman" w:cs="Times New Roman"/>
          <w:sz w:val="20"/>
          <w:szCs w:val="20"/>
          <w:vertAlign w:val="superscript"/>
        </w:rPr>
        <w:endnoteReference w:id="3694"/>
      </w:r>
      <w:r w:rsidRPr="00D61587">
        <w:rPr>
          <w:rFonts w:eastAsia="Times New Roman" w:cs="Times New Roman"/>
          <w:sz w:val="20"/>
          <w:szCs w:val="20"/>
        </w:rPr>
        <w:t xml:space="preserve"> </w:t>
      </w:r>
      <w:r>
        <w:rPr>
          <w:rFonts w:eastAsia="Times New Roman" w:cs="Times New Roman"/>
          <w:sz w:val="20"/>
          <w:szCs w:val="20"/>
        </w:rPr>
        <w:t>but some beca</w:t>
      </w:r>
      <w:r w:rsidRPr="00D61587">
        <w:rPr>
          <w:rFonts w:eastAsia="Times New Roman" w:cs="Times New Roman"/>
          <w:sz w:val="20"/>
          <w:szCs w:val="20"/>
        </w:rPr>
        <w:t>me revolutionaries</w:t>
      </w:r>
      <w:r>
        <w:rPr>
          <w:rFonts w:eastAsia="Times New Roman" w:cs="Times New Roman"/>
          <w:sz w:val="20"/>
          <w:szCs w:val="20"/>
        </w:rPr>
        <w:t xml:space="preserve"> and a few began working for </w:t>
      </w:r>
      <w:r w:rsidRPr="006D310C">
        <w:rPr>
          <w:rFonts w:eastAsia="Times New Roman" w:cs="Times New Roman"/>
          <w:i/>
          <w:sz w:val="20"/>
          <w:szCs w:val="20"/>
        </w:rPr>
        <w:t>Iskra</w:t>
      </w:r>
      <w:r w:rsidRPr="00D61587">
        <w:rPr>
          <w:rFonts w:eastAsia="Times New Roman" w:cs="Times New Roman"/>
          <w:sz w:val="20"/>
          <w:szCs w:val="20"/>
        </w:rPr>
        <w:t>.</w:t>
      </w:r>
    </w:p>
    <w:p w14:paraId="28AB9BB8" w14:textId="535A61DF"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 xml:space="preserve">Mykola Skrypnik </w:t>
      </w:r>
      <w:r w:rsidRPr="00D61587">
        <w:rPr>
          <w:rFonts w:cs="Arial"/>
          <w:color w:val="252525"/>
          <w:sz w:val="20"/>
          <w:szCs w:val="20"/>
          <w:shd w:val="clear" w:color="auto" w:fill="FFFFFF"/>
        </w:rPr>
        <w:t>was born into a railwayman’s family in the village of </w:t>
      </w:r>
      <w:hyperlink r:id="rId79" w:tooltip="Yasynuvata" w:history="1">
        <w:r w:rsidRPr="00D61587">
          <w:rPr>
            <w:rFonts w:cs="Arial"/>
            <w:sz w:val="20"/>
            <w:szCs w:val="20"/>
            <w:shd w:val="clear" w:color="auto" w:fill="FFFFFF"/>
          </w:rPr>
          <w:t>Yasynuvata</w:t>
        </w:r>
      </w:hyperlink>
      <w:r w:rsidRPr="00D61587">
        <w:rPr>
          <w:rFonts w:cs="Arial"/>
          <w:color w:val="252525"/>
          <w:sz w:val="20"/>
          <w:szCs w:val="20"/>
          <w:shd w:val="clear" w:color="auto" w:fill="FFFFFF"/>
        </w:rPr>
        <w:t>, Katerynoslav province, in 1872.</w:t>
      </w:r>
      <w:r w:rsidRPr="00D61587">
        <w:rPr>
          <w:rFonts w:cs="Arial"/>
          <w:color w:val="252525"/>
          <w:sz w:val="20"/>
          <w:szCs w:val="20"/>
          <w:shd w:val="clear" w:color="auto" w:fill="FFFFFF"/>
          <w:vertAlign w:val="superscript"/>
        </w:rPr>
        <w:endnoteReference w:id="3695"/>
      </w:r>
      <w:r w:rsidRPr="00D61587">
        <w:rPr>
          <w:rFonts w:cs="Arial"/>
          <w:color w:val="252525"/>
          <w:sz w:val="20"/>
          <w:szCs w:val="20"/>
          <w:shd w:val="clear" w:color="auto" w:fill="FFFFFF"/>
        </w:rPr>
        <w:t xml:space="preserve"> </w:t>
      </w:r>
      <w:r>
        <w:rPr>
          <w:rFonts w:eastAsia="Times New Roman" w:cs="Times New Roman"/>
          <w:sz w:val="20"/>
          <w:szCs w:val="20"/>
        </w:rPr>
        <w:t xml:space="preserve">His father had attended </w:t>
      </w:r>
      <w:r w:rsidRPr="00D61587">
        <w:rPr>
          <w:rFonts w:eastAsia="Times New Roman" w:cs="Times New Roman"/>
          <w:sz w:val="20"/>
          <w:szCs w:val="20"/>
        </w:rPr>
        <w:t>S</w:t>
      </w:r>
      <w:r>
        <w:rPr>
          <w:rFonts w:eastAsia="Times New Roman" w:cs="Times New Roman"/>
          <w:sz w:val="20"/>
          <w:szCs w:val="20"/>
        </w:rPr>
        <w:t>unday school, his mother had</w:t>
      </w:r>
      <w:r w:rsidRPr="00D61587">
        <w:rPr>
          <w:rFonts w:eastAsia="Times New Roman" w:cs="Times New Roman"/>
          <w:sz w:val="20"/>
          <w:szCs w:val="20"/>
        </w:rPr>
        <w:t xml:space="preserve"> ‘performed some services for revolution</w:t>
      </w:r>
      <w:r>
        <w:rPr>
          <w:rFonts w:eastAsia="Times New Roman" w:cs="Times New Roman"/>
          <w:sz w:val="20"/>
          <w:szCs w:val="20"/>
        </w:rPr>
        <w:t>aries during midwifery courses,’</w:t>
      </w:r>
      <w:r w:rsidRPr="00D61587">
        <w:rPr>
          <w:rFonts w:eastAsia="Times New Roman" w:cs="Times New Roman"/>
          <w:sz w:val="20"/>
          <w:szCs w:val="20"/>
        </w:rPr>
        <w:t xml:space="preserve"> and both had ‘a vaguely hostile attitude towards the existing system of political and econ</w:t>
      </w:r>
      <w:r>
        <w:rPr>
          <w:rFonts w:eastAsia="Times New Roman" w:cs="Times New Roman"/>
          <w:sz w:val="20"/>
          <w:szCs w:val="20"/>
        </w:rPr>
        <w:t>omic repression.’ They moved every few months, but Mykola</w:t>
      </w:r>
      <w:r w:rsidRPr="00D61587">
        <w:rPr>
          <w:rFonts w:eastAsia="Times New Roman" w:cs="Times New Roman"/>
          <w:sz w:val="20"/>
          <w:szCs w:val="20"/>
        </w:rPr>
        <w:t xml:space="preserve"> attended a </w:t>
      </w:r>
      <w:r>
        <w:rPr>
          <w:rFonts w:eastAsia="Times New Roman" w:cs="Times New Roman"/>
          <w:sz w:val="20"/>
          <w:szCs w:val="20"/>
        </w:rPr>
        <w:lastRenderedPageBreak/>
        <w:t xml:space="preserve">village primary school and </w:t>
      </w:r>
      <w:r w:rsidRPr="00D61587">
        <w:rPr>
          <w:rFonts w:eastAsia="Times New Roman" w:cs="Times New Roman"/>
          <w:sz w:val="20"/>
          <w:szCs w:val="20"/>
        </w:rPr>
        <w:t xml:space="preserve">a realschule </w:t>
      </w:r>
      <w:r>
        <w:rPr>
          <w:rFonts w:eastAsia="Times New Roman" w:cs="Times New Roman"/>
          <w:sz w:val="20"/>
          <w:szCs w:val="20"/>
        </w:rPr>
        <w:t>in Kharkiv province where</w:t>
      </w:r>
      <w:r w:rsidRPr="00D61587">
        <w:rPr>
          <w:rFonts w:eastAsia="Times New Roman" w:cs="Times New Roman"/>
          <w:sz w:val="20"/>
          <w:szCs w:val="20"/>
        </w:rPr>
        <w:t xml:space="preserve"> there was ‘not even one liberal-minded person.’ Shevchenko’s nationalist poetry encouraged him to read about ‘class rebellions by the oppressed </w:t>
      </w:r>
      <w:r>
        <w:rPr>
          <w:rFonts w:eastAsia="Times New Roman" w:cs="Times New Roman"/>
          <w:sz w:val="20"/>
          <w:szCs w:val="20"/>
        </w:rPr>
        <w:t>against the Cossack leadership',</w:t>
      </w:r>
      <w:r w:rsidRPr="00D61587">
        <w:rPr>
          <w:rFonts w:eastAsia="Times New Roman" w:cs="Times New Roman"/>
          <w:sz w:val="20"/>
          <w:szCs w:val="20"/>
        </w:rPr>
        <w:t xml:space="preserve"> strengthened his 'objections to the rule of the wealthy' and stimulated him to study 'economic and historical problems.’ He borrowed legal bo</w:t>
      </w:r>
      <w:r>
        <w:rPr>
          <w:rFonts w:eastAsia="Times New Roman" w:cs="Times New Roman"/>
          <w:sz w:val="20"/>
          <w:szCs w:val="20"/>
        </w:rPr>
        <w:t>oks from a Polish railwayman</w:t>
      </w:r>
      <w:r w:rsidRPr="00D61587">
        <w:rPr>
          <w:rFonts w:eastAsia="Times New Roman" w:cs="Times New Roman"/>
          <w:sz w:val="20"/>
          <w:szCs w:val="20"/>
        </w:rPr>
        <w:t xml:space="preserve"> and deported radicals and he and other youths propagandised peasants and artisans, while ‘ostensibly collecting Ukrainian folksongs.’ The realschule expelled him, but peasants put him in touc</w:t>
      </w:r>
      <w:r>
        <w:rPr>
          <w:rFonts w:eastAsia="Times New Roman" w:cs="Times New Roman"/>
          <w:sz w:val="20"/>
          <w:szCs w:val="20"/>
        </w:rPr>
        <w:t xml:space="preserve">h with people who had </w:t>
      </w:r>
      <w:r w:rsidRPr="00D61587">
        <w:rPr>
          <w:rFonts w:eastAsia="Times New Roman" w:cs="Times New Roman"/>
          <w:i/>
          <w:iCs/>
          <w:sz w:val="20"/>
          <w:szCs w:val="20"/>
        </w:rPr>
        <w:t>Capital</w:t>
      </w:r>
      <w:r w:rsidRPr="00D61587">
        <w:rPr>
          <w:rFonts w:eastAsia="Times New Roman" w:cs="Times New Roman"/>
          <w:sz w:val="20"/>
          <w:szCs w:val="20"/>
        </w:rPr>
        <w:t xml:space="preserve"> and a Polish </w:t>
      </w:r>
      <w:r w:rsidRPr="00D61587">
        <w:rPr>
          <w:rFonts w:eastAsia="Times New Roman" w:cs="Times New Roman"/>
          <w:i/>
          <w:iCs/>
          <w:sz w:val="20"/>
          <w:szCs w:val="20"/>
        </w:rPr>
        <w:t>Erfurt Program</w:t>
      </w:r>
      <w:r w:rsidRPr="00D61587">
        <w:rPr>
          <w:rFonts w:eastAsia="Times New Roman" w:cs="Times New Roman"/>
          <w:sz w:val="20"/>
          <w:szCs w:val="20"/>
        </w:rPr>
        <w:t xml:space="preserve">. In 1897, he propagandised ‘as a Marxist’ in Kharkiv, Katerynoslav and Nizhni-Novgorod provinces, and entered </w:t>
      </w:r>
      <w:r>
        <w:rPr>
          <w:rFonts w:eastAsia="Times New Roman" w:cs="Times New Roman"/>
          <w:sz w:val="20"/>
          <w:szCs w:val="20"/>
        </w:rPr>
        <w:t>St. Petersburg</w:t>
      </w:r>
      <w:r w:rsidRPr="00D61587">
        <w:rPr>
          <w:rFonts w:eastAsia="Times New Roman" w:cs="Times New Roman"/>
          <w:sz w:val="20"/>
          <w:szCs w:val="20"/>
        </w:rPr>
        <w:t xml:space="preserve"> Technological Institute in 1900. In 1901, he joined the Kazan Square demonstration, and police deported him to Katerynoslav, where he and a comrade deported from Simferopol bypassed ‘semi-“economis</w:t>
      </w:r>
      <w:r>
        <w:rPr>
          <w:rFonts w:eastAsia="Times New Roman" w:cs="Times New Roman"/>
          <w:sz w:val="20"/>
          <w:szCs w:val="20"/>
        </w:rPr>
        <w:t>t”’ SDs and formed kruzhki.</w:t>
      </w:r>
      <w:r w:rsidRPr="00D61587">
        <w:rPr>
          <w:rFonts w:eastAsia="Times New Roman" w:cs="Times New Roman"/>
          <w:sz w:val="20"/>
          <w:szCs w:val="20"/>
        </w:rPr>
        <w:t xml:space="preserve"> 'Nikolai' Skrypnik returned to </w:t>
      </w:r>
      <w:r>
        <w:rPr>
          <w:rFonts w:eastAsia="Times New Roman" w:cs="Times New Roman"/>
          <w:sz w:val="20"/>
          <w:szCs w:val="20"/>
        </w:rPr>
        <w:t>St. Petersburg</w:t>
      </w:r>
      <w:r w:rsidRPr="00D61587">
        <w:rPr>
          <w:rFonts w:eastAsia="Times New Roman" w:cs="Times New Roman"/>
          <w:sz w:val="20"/>
          <w:szCs w:val="20"/>
        </w:rPr>
        <w:t xml:space="preserve">, joined an </w:t>
      </w:r>
      <w:r>
        <w:rPr>
          <w:rFonts w:eastAsia="Times New Roman" w:cs="Times New Roman"/>
          <w:sz w:val="20"/>
          <w:szCs w:val="20"/>
        </w:rPr>
        <w:t>RSDLP</w:t>
      </w:r>
      <w:r w:rsidRPr="00D61587">
        <w:rPr>
          <w:rFonts w:eastAsia="Times New Roman" w:cs="Times New Roman"/>
          <w:sz w:val="20"/>
          <w:szCs w:val="20"/>
        </w:rPr>
        <w:t xml:space="preserve"> ‘section', built kruzhki and tightened security.</w:t>
      </w:r>
      <w:r w:rsidRPr="00D61587">
        <w:rPr>
          <w:rFonts w:eastAsia="Times New Roman" w:cs="Times New Roman"/>
          <w:sz w:val="20"/>
          <w:szCs w:val="20"/>
          <w:vertAlign w:val="superscript"/>
        </w:rPr>
        <w:endnoteReference w:id="3696"/>
      </w:r>
      <w:r w:rsidRPr="00D61587">
        <w:rPr>
          <w:rFonts w:eastAsia="Times New Roman" w:cs="Times New Roman"/>
          <w:sz w:val="20"/>
          <w:szCs w:val="20"/>
        </w:rPr>
        <w:t xml:space="preserve"> </w:t>
      </w:r>
    </w:p>
    <w:p w14:paraId="006B3B88" w14:textId="5C5DA9F2" w:rsidR="0036622C"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Dmitri Sverchkov, a </w:t>
      </w:r>
      <w:r>
        <w:rPr>
          <w:rFonts w:eastAsia="Times New Roman" w:cs="Times New Roman"/>
          <w:sz w:val="20"/>
          <w:szCs w:val="20"/>
        </w:rPr>
        <w:t>St. Petersburg</w:t>
      </w:r>
      <w:r w:rsidRPr="00D61587">
        <w:rPr>
          <w:rFonts w:eastAsia="Times New Roman" w:cs="Times New Roman"/>
          <w:sz w:val="20"/>
          <w:szCs w:val="20"/>
        </w:rPr>
        <w:t xml:space="preserve"> gymnasium pupil, knew a forestry student killed in Kazan Square and male and female students who the police had beaten unconscious. He began working for </w:t>
      </w:r>
      <w:r w:rsidRPr="00D61587">
        <w:rPr>
          <w:rFonts w:eastAsia="Times New Roman" w:cs="Times New Roman"/>
          <w:i/>
          <w:iCs/>
          <w:sz w:val="20"/>
          <w:szCs w:val="20"/>
        </w:rPr>
        <w:t>Iskra</w:t>
      </w:r>
      <w:r w:rsidRPr="00D61587">
        <w:rPr>
          <w:rFonts w:eastAsia="Times New Roman" w:cs="Times New Roman"/>
          <w:sz w:val="20"/>
          <w:szCs w:val="20"/>
        </w:rPr>
        <w:t xml:space="preserve">, and his ‘godmother’, the medical attendant Lidia Barkhatova, asked him to propagandise workers and gave him addresses. He spent 'unforgettable evenings' in 'tiny rooms', talking with ten workers 'in the dim lamplight about the fate of the world, about struggle, about the aims and methods of the revolution.’ He was 'ready to share with them what I knew' and 'learn from them what was still not clear to me.’ They read </w:t>
      </w:r>
      <w:r w:rsidRPr="00D61587">
        <w:rPr>
          <w:rFonts w:eastAsia="Times New Roman" w:cs="Times New Roman"/>
          <w:i/>
          <w:iCs/>
          <w:sz w:val="20"/>
          <w:szCs w:val="20"/>
        </w:rPr>
        <w:t>Iskra</w:t>
      </w:r>
      <w:r w:rsidRPr="00D61587">
        <w:rPr>
          <w:rFonts w:eastAsia="Times New Roman" w:cs="Times New Roman"/>
          <w:sz w:val="20"/>
          <w:szCs w:val="20"/>
        </w:rPr>
        <w:t xml:space="preserve"> until it was ‘full of holes’ and ‘each scrap was prized’, but some articles were ‘too scientific and literary' and ‘it was necessary to repeat them in one’s own words.’ Barkhatova asked him to pick up illegal literature, so he gave her the address of a</w:t>
      </w:r>
      <w:r>
        <w:rPr>
          <w:rFonts w:eastAsia="Times New Roman" w:cs="Times New Roman"/>
          <w:sz w:val="20"/>
          <w:szCs w:val="20"/>
        </w:rPr>
        <w:t xml:space="preserve"> fellow pupil’s father.</w:t>
      </w:r>
      <w:r w:rsidRPr="00D61587">
        <w:rPr>
          <w:rFonts w:eastAsia="Times New Roman" w:cs="Times New Roman"/>
          <w:sz w:val="20"/>
          <w:szCs w:val="20"/>
        </w:rPr>
        <w:t xml:space="preserve"> Sve</w:t>
      </w:r>
      <w:r>
        <w:rPr>
          <w:rFonts w:eastAsia="Times New Roman" w:cs="Times New Roman"/>
          <w:sz w:val="20"/>
          <w:szCs w:val="20"/>
        </w:rPr>
        <w:t>rchkov arrived an hour early and</w:t>
      </w:r>
      <w:r w:rsidRPr="00D61587">
        <w:rPr>
          <w:rFonts w:eastAsia="Times New Roman" w:cs="Times New Roman"/>
          <w:sz w:val="20"/>
          <w:szCs w:val="20"/>
        </w:rPr>
        <w:t xml:space="preserve"> was 'horrified' to see the brass plate of a reactionary VD doctor. He waited two hours for Barkhatova, ‘grabbed the package’, bid her ‘a quick goodbye’ and ‘organised the delivery of literature better after that.’</w:t>
      </w:r>
      <w:r w:rsidRPr="00D61587">
        <w:rPr>
          <w:rFonts w:eastAsia="Times New Roman" w:cs="Times New Roman"/>
          <w:sz w:val="20"/>
          <w:szCs w:val="20"/>
          <w:vertAlign w:val="superscript"/>
        </w:rPr>
        <w:endnoteReference w:id="3697"/>
      </w:r>
      <w:r w:rsidRPr="00D61587">
        <w:rPr>
          <w:rFonts w:eastAsia="Times New Roman" w:cs="Times New Roman"/>
          <w:sz w:val="20"/>
          <w:szCs w:val="20"/>
        </w:rPr>
        <w:t xml:space="preserve"> </w:t>
      </w:r>
    </w:p>
    <w:p w14:paraId="06F61964" w14:textId="78E3F9D0" w:rsidR="0036622C" w:rsidRDefault="0036622C" w:rsidP="003F07C0">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In March, Tsederbaum sent </w:t>
      </w:r>
      <w:r w:rsidRPr="00D61587">
        <w:rPr>
          <w:rFonts w:eastAsia="Times New Roman" w:cs="Times New Roman"/>
          <w:sz w:val="20"/>
          <w:szCs w:val="20"/>
        </w:rPr>
        <w:t xml:space="preserve">Tarshis and another man to the border to pick up </w:t>
      </w:r>
      <w:r w:rsidRPr="00D61587">
        <w:rPr>
          <w:rFonts w:eastAsia="Times New Roman" w:cs="Times New Roman"/>
          <w:i/>
          <w:sz w:val="20"/>
          <w:szCs w:val="20"/>
        </w:rPr>
        <w:t>Iskra</w:t>
      </w:r>
      <w:r>
        <w:rPr>
          <w:rFonts w:eastAsia="Times New Roman" w:cs="Times New Roman"/>
          <w:sz w:val="20"/>
          <w:szCs w:val="20"/>
        </w:rPr>
        <w:t>,</w:t>
      </w:r>
      <w:r w:rsidRPr="00D61587">
        <w:rPr>
          <w:rFonts w:eastAsia="Times New Roman" w:cs="Times New Roman"/>
          <w:sz w:val="20"/>
          <w:szCs w:val="20"/>
        </w:rPr>
        <w:t xml:space="preserve"> and Bundists asked them to bring a 'large package of literature' </w:t>
      </w:r>
      <w:r>
        <w:rPr>
          <w:rFonts w:eastAsia="Times New Roman" w:cs="Times New Roman"/>
          <w:sz w:val="20"/>
          <w:szCs w:val="20"/>
        </w:rPr>
        <w:t>to Vilnius or Daugpiļs. They</w:t>
      </w:r>
      <w:r w:rsidRPr="00D61587">
        <w:rPr>
          <w:rFonts w:eastAsia="Times New Roman" w:cs="Times New Roman"/>
          <w:sz w:val="20"/>
          <w:szCs w:val="20"/>
        </w:rPr>
        <w:t xml:space="preserve"> waited for two or three weeks at the border before taking a train to Pilvishky, but saw the contact and suitcases on the platform and stayed on board, suspe</w:t>
      </w:r>
      <w:r>
        <w:rPr>
          <w:rFonts w:eastAsia="Times New Roman" w:cs="Times New Roman"/>
          <w:sz w:val="20"/>
          <w:szCs w:val="20"/>
        </w:rPr>
        <w:t xml:space="preserve">cting a trap. Back in Vilnius, Tarshis was </w:t>
      </w:r>
      <w:r w:rsidRPr="00D61587">
        <w:rPr>
          <w:rFonts w:eastAsia="Times New Roman" w:cs="Times New Roman"/>
          <w:sz w:val="20"/>
          <w:szCs w:val="20"/>
        </w:rPr>
        <w:t>sack</w:t>
      </w:r>
      <w:r>
        <w:rPr>
          <w:rFonts w:eastAsia="Times New Roman" w:cs="Times New Roman"/>
          <w:sz w:val="20"/>
          <w:szCs w:val="20"/>
        </w:rPr>
        <w:t>ed</w:t>
      </w:r>
      <w:r w:rsidRPr="00D61587">
        <w:rPr>
          <w:rFonts w:eastAsia="Times New Roman" w:cs="Times New Roman"/>
          <w:sz w:val="20"/>
          <w:szCs w:val="20"/>
        </w:rPr>
        <w:t>,</w:t>
      </w:r>
      <w:r w:rsidRPr="00D61587">
        <w:rPr>
          <w:rFonts w:eastAsia="Times New Roman" w:cs="Times New Roman"/>
          <w:sz w:val="20"/>
          <w:szCs w:val="20"/>
          <w:vertAlign w:val="superscript"/>
        </w:rPr>
        <w:endnoteReference w:id="3698"/>
      </w:r>
      <w:r w:rsidRPr="00D61587">
        <w:rPr>
          <w:rFonts w:eastAsia="Times New Roman" w:cs="Times New Roman"/>
          <w:sz w:val="20"/>
          <w:szCs w:val="20"/>
        </w:rPr>
        <w:t xml:space="preserve"> and</w:t>
      </w:r>
      <w:r>
        <w:rPr>
          <w:rFonts w:eastAsia="Times New Roman" w:cs="Times New Roman"/>
          <w:sz w:val="20"/>
          <w:szCs w:val="20"/>
        </w:rPr>
        <w:t xml:space="preserve"> police arrested Tsederbaum.</w:t>
      </w:r>
      <w:r w:rsidRPr="00D61587">
        <w:rPr>
          <w:rFonts w:eastAsia="Times New Roman" w:cs="Times New Roman"/>
          <w:sz w:val="20"/>
          <w:szCs w:val="20"/>
          <w:vertAlign w:val="superscript"/>
        </w:rPr>
        <w:endnoteReference w:id="3699"/>
      </w:r>
      <w:r>
        <w:rPr>
          <w:rFonts w:eastAsia="Times New Roman" w:cs="Times New Roman"/>
          <w:sz w:val="20"/>
          <w:szCs w:val="20"/>
        </w:rPr>
        <w:t xml:space="preserve"> </w:t>
      </w:r>
    </w:p>
    <w:p w14:paraId="2292CC17" w14:textId="7E37183F" w:rsidR="0036622C" w:rsidRPr="00687E3C" w:rsidRDefault="0036622C" w:rsidP="00687E3C">
      <w:pPr>
        <w:tabs>
          <w:tab w:val="left" w:pos="170"/>
          <w:tab w:val="left" w:pos="284"/>
          <w:tab w:val="left" w:pos="432"/>
        </w:tabs>
        <w:jc w:val="both"/>
        <w:rPr>
          <w:rFonts w:eastAsia="Times New Roman" w:cs="Times New Roman"/>
          <w:b/>
          <w:sz w:val="20"/>
          <w:szCs w:val="20"/>
        </w:rPr>
      </w:pPr>
      <w:r>
        <w:rPr>
          <w:rFonts w:eastAsia="Times New Roman" w:cs="Times New Roman"/>
          <w:sz w:val="20"/>
          <w:szCs w:val="20"/>
        </w:rPr>
        <w:tab/>
        <w:t>The appeal of SR terror had not disappeared.</w:t>
      </w:r>
      <w:r w:rsidRPr="00D61587">
        <w:rPr>
          <w:rFonts w:eastAsia="Times New Roman" w:cs="Times New Roman"/>
          <w:sz w:val="20"/>
          <w:szCs w:val="20"/>
        </w:rPr>
        <w:t xml:space="preserve"> </w:t>
      </w:r>
      <w:r w:rsidRPr="00D61587">
        <w:rPr>
          <w:rFonts w:eastAsia="Times New Roman" w:cs="Times New Roman"/>
          <w:sz w:val="20"/>
          <w:szCs w:val="20"/>
          <w:lang w:eastAsia="en-GB"/>
        </w:rPr>
        <w:t>Nikolai Lagovsky, a Samara zemstvo statistician influenced by socialist ideas,</w:t>
      </w:r>
      <w:r w:rsidRPr="00D61587">
        <w:rPr>
          <w:rFonts w:eastAsia="Times New Roman" w:cs="Times New Roman"/>
          <w:sz w:val="20"/>
          <w:szCs w:val="20"/>
          <w:vertAlign w:val="superscript"/>
          <w:lang w:eastAsia="en-GB"/>
        </w:rPr>
        <w:endnoteReference w:id="3700"/>
      </w:r>
      <w:r w:rsidRPr="00D61587">
        <w:rPr>
          <w:rFonts w:eastAsia="Times New Roman" w:cs="Times New Roman"/>
          <w:sz w:val="20"/>
          <w:szCs w:val="20"/>
          <w:lang w:eastAsia="en-GB"/>
        </w:rPr>
        <w:t xml:space="preserve"> went to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and fired a revolver at the Procurator of the Holy Synod, but the tsar's hated advisor survived.</w:t>
      </w:r>
      <w:r w:rsidRPr="00D61587">
        <w:rPr>
          <w:rFonts w:eastAsia="Times New Roman" w:cs="Times New Roman"/>
          <w:sz w:val="20"/>
          <w:szCs w:val="20"/>
          <w:vertAlign w:val="superscript"/>
          <w:lang w:eastAsia="en-GB"/>
        </w:rPr>
        <w:endnoteReference w:id="3701"/>
      </w:r>
      <w:r w:rsidRPr="00D61587">
        <w:rPr>
          <w:rFonts w:eastAsia="Times New Roman" w:cs="Times New Roman"/>
          <w:sz w:val="20"/>
          <w:szCs w:val="20"/>
          <w:lang w:eastAsia="en-GB"/>
        </w:rPr>
        <w:t xml:space="preserve"> The police made 600 raids and arrested 300 people, including liberal editors, professors, s</w:t>
      </w:r>
      <w:r>
        <w:rPr>
          <w:rFonts w:eastAsia="Times New Roman" w:cs="Times New Roman"/>
          <w:sz w:val="20"/>
          <w:szCs w:val="20"/>
          <w:lang w:eastAsia="en-GB"/>
        </w:rPr>
        <w:t xml:space="preserve">tudents and pupils. Police </w:t>
      </w:r>
      <w:r w:rsidRPr="00D61587">
        <w:rPr>
          <w:rFonts w:eastAsia="Times New Roman" w:cs="Times New Roman"/>
          <w:sz w:val="20"/>
          <w:szCs w:val="20"/>
          <w:lang w:eastAsia="en-GB"/>
        </w:rPr>
        <w:t>raided in Moscow, Daugpiļs, Warszawa, Rostov-na-Donu and Nizhni-Novgorod, where they arrested 74 writers, including Gorky, while Kyiv police arrested 120. The government banned almost 1,900 topics from the press, barred Jews from Moscow University, limited them to three percent in other universities,</w:t>
      </w:r>
      <w:r w:rsidRPr="00D61587">
        <w:rPr>
          <w:rFonts w:eastAsia="Times New Roman" w:cs="Times New Roman"/>
          <w:sz w:val="20"/>
          <w:szCs w:val="20"/>
          <w:vertAlign w:val="superscript"/>
          <w:lang w:eastAsia="en-GB"/>
        </w:rPr>
        <w:endnoteReference w:id="3702"/>
      </w:r>
      <w:r w:rsidRPr="00D61587">
        <w:rPr>
          <w:rFonts w:eastAsia="Times New Roman" w:cs="Times New Roman"/>
          <w:sz w:val="20"/>
          <w:szCs w:val="20"/>
        </w:rPr>
        <w:t xml:space="preserve"> </w:t>
      </w:r>
      <w:r w:rsidRPr="00D61587">
        <w:rPr>
          <w:color w:val="000000"/>
          <w:sz w:val="20"/>
          <w:szCs w:val="20"/>
          <w:shd w:val="clear" w:color="auto" w:fill="FFFFFF"/>
        </w:rPr>
        <w:t>divided Russia into ‘university regions’ and barred applications from anyone outside.</w:t>
      </w:r>
      <w:r w:rsidRPr="00D61587">
        <w:rPr>
          <w:rFonts w:cs="Arial"/>
          <w:color w:val="252525"/>
          <w:sz w:val="20"/>
          <w:szCs w:val="20"/>
          <w:shd w:val="clear" w:color="auto" w:fill="FFFFFF"/>
          <w:vertAlign w:val="superscript"/>
        </w:rPr>
        <w:endnoteReference w:id="3703"/>
      </w:r>
      <w:r w:rsidRPr="00D61587">
        <w:rPr>
          <w:rFonts w:eastAsia="Times New Roman" w:cs="Times New Roman"/>
          <w:sz w:val="20"/>
          <w:szCs w:val="20"/>
          <w:lang w:eastAsia="en-GB"/>
        </w:rPr>
        <w:t xml:space="preserve"> Lagovsky was </w:t>
      </w:r>
      <w:r>
        <w:rPr>
          <w:rFonts w:eastAsia="Times New Roman" w:cs="Times New Roman"/>
          <w:sz w:val="20"/>
          <w:szCs w:val="20"/>
          <w:lang w:eastAsia="en-GB"/>
        </w:rPr>
        <w:t xml:space="preserve">later </w:t>
      </w:r>
      <w:r w:rsidRPr="00D61587">
        <w:rPr>
          <w:rFonts w:eastAsia="Times New Roman" w:cs="Times New Roman"/>
          <w:sz w:val="20"/>
          <w:szCs w:val="20"/>
          <w:lang w:eastAsia="en-GB"/>
        </w:rPr>
        <w:t xml:space="preserve">sentenced to six years' </w:t>
      </w:r>
      <w:r w:rsidRPr="00AF7DE6">
        <w:rPr>
          <w:rFonts w:eastAsia="Times New Roman" w:cs="Times New Roman"/>
          <w:sz w:val="20"/>
          <w:szCs w:val="20"/>
          <w:lang w:eastAsia="en-GB"/>
        </w:rPr>
        <w:t>katorga</w:t>
      </w:r>
      <w:r w:rsidRPr="00D61587">
        <w:rPr>
          <w:rFonts w:eastAsia="Times New Roman" w:cs="Times New Roman"/>
          <w:sz w:val="20"/>
          <w:szCs w:val="20"/>
          <w:lang w:eastAsia="en-GB"/>
        </w:rPr>
        <w:t xml:space="preserve"> in Siberia,</w:t>
      </w:r>
      <w:r w:rsidRPr="00D61587">
        <w:rPr>
          <w:rFonts w:eastAsia="Times New Roman" w:cs="Times New Roman"/>
          <w:sz w:val="20"/>
          <w:szCs w:val="20"/>
          <w:vertAlign w:val="superscript"/>
          <w:lang w:eastAsia="en-GB"/>
        </w:rPr>
        <w:endnoteReference w:id="3704"/>
      </w:r>
      <w:r w:rsidRPr="00D61587">
        <w:rPr>
          <w:rFonts w:eastAsia="Times New Roman" w:cs="Times New Roman"/>
          <w:sz w:val="20"/>
          <w:szCs w:val="20"/>
          <w:lang w:eastAsia="en-GB"/>
        </w:rPr>
        <w:t xml:space="preserve"> but Karpovich got 21 years.</w:t>
      </w:r>
      <w:r w:rsidRPr="00D61587">
        <w:rPr>
          <w:rFonts w:eastAsia="Times New Roman" w:cs="Times New Roman"/>
          <w:sz w:val="20"/>
          <w:szCs w:val="20"/>
          <w:vertAlign w:val="superscript"/>
          <w:lang w:eastAsia="en-GB"/>
        </w:rPr>
        <w:endnoteReference w:id="3705"/>
      </w:r>
      <w:r w:rsidRPr="00D61587">
        <w:rPr>
          <w:rFonts w:eastAsia="Times New Roman" w:cs="Times New Roman"/>
          <w:sz w:val="20"/>
          <w:szCs w:val="20"/>
          <w:lang w:eastAsia="en-GB"/>
        </w:rPr>
        <w:t xml:space="preserve"> Lure got two years in </w:t>
      </w:r>
      <w:r>
        <w:rPr>
          <w:rFonts w:eastAsia="Times New Roman" w:cs="Times New Roman"/>
          <w:sz w:val="20"/>
          <w:szCs w:val="20"/>
          <w:lang w:eastAsia="en-GB"/>
        </w:rPr>
        <w:t xml:space="preserve">St. Petersburg Fortress and five years’ </w:t>
      </w:r>
      <w:r w:rsidRPr="00D61587">
        <w:rPr>
          <w:rFonts w:eastAsia="Times New Roman" w:cs="Times New Roman"/>
          <w:sz w:val="20"/>
          <w:szCs w:val="20"/>
          <w:lang w:eastAsia="en-GB"/>
        </w:rPr>
        <w:t xml:space="preserve">in Yakutsk for contacting Karpovich and publishing </w:t>
      </w:r>
      <w:r w:rsidRPr="00D61587">
        <w:rPr>
          <w:rFonts w:eastAsia="Times New Roman" w:cs="Times New Roman"/>
          <w:i/>
          <w:sz w:val="20"/>
          <w:szCs w:val="20"/>
          <w:lang w:eastAsia="en-GB"/>
        </w:rPr>
        <w:t>Rabochee znamia</w:t>
      </w:r>
      <w:r>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3706"/>
      </w:r>
      <w:r w:rsidRPr="00D61587">
        <w:rPr>
          <w:rFonts w:eastAsia="Times New Roman" w:cs="Times New Roman"/>
          <w:sz w:val="20"/>
          <w:szCs w:val="20"/>
          <w:lang w:eastAsia="en-GB"/>
        </w:rPr>
        <w:t xml:space="preserve"> </w:t>
      </w:r>
      <w:r>
        <w:rPr>
          <w:rFonts w:eastAsia="Times New Roman" w:cs="Times New Roman"/>
          <w:sz w:val="20"/>
          <w:szCs w:val="20"/>
          <w:lang w:eastAsia="en-GB"/>
        </w:rPr>
        <w:t>A</w:t>
      </w:r>
      <w:r w:rsidRPr="00D61587">
        <w:rPr>
          <w:rFonts w:eastAsia="Times New Roman" w:cs="Times New Roman"/>
          <w:sz w:val="20"/>
          <w:szCs w:val="20"/>
          <w:lang w:eastAsia="en-GB"/>
        </w:rPr>
        <w:t xml:space="preserve">n officer </w:t>
      </w:r>
      <w:r>
        <w:rPr>
          <w:rFonts w:eastAsia="Times New Roman" w:cs="Times New Roman"/>
          <w:sz w:val="20"/>
          <w:szCs w:val="20"/>
          <w:lang w:eastAsia="en-GB"/>
        </w:rPr>
        <w:t xml:space="preserve">had </w:t>
      </w:r>
      <w:r w:rsidRPr="00D61587">
        <w:rPr>
          <w:rFonts w:eastAsia="Times New Roman" w:cs="Times New Roman"/>
          <w:sz w:val="20"/>
          <w:szCs w:val="20"/>
          <w:lang w:eastAsia="en-GB"/>
        </w:rPr>
        <w:t xml:space="preserve">insulted </w:t>
      </w:r>
      <w:r>
        <w:rPr>
          <w:rFonts w:eastAsia="Times New Roman" w:cs="Times New Roman"/>
          <w:sz w:val="20"/>
          <w:szCs w:val="20"/>
          <w:lang w:eastAsia="en-GB"/>
        </w:rPr>
        <w:t>the Kyiv conscript Piratov, who hit him in the face and</w:t>
      </w:r>
      <w:r w:rsidRPr="00D61587">
        <w:rPr>
          <w:rFonts w:eastAsia="Times New Roman" w:cs="Times New Roman"/>
          <w:sz w:val="20"/>
          <w:szCs w:val="20"/>
          <w:lang w:eastAsia="en-GB"/>
        </w:rPr>
        <w:t xml:space="preserve"> was court martialled and sho</w:t>
      </w:r>
      <w:r>
        <w:rPr>
          <w:rFonts w:eastAsia="Times New Roman" w:cs="Times New Roman"/>
          <w:sz w:val="20"/>
          <w:szCs w:val="20"/>
          <w:lang w:eastAsia="en-GB"/>
        </w:rPr>
        <w:t xml:space="preserve">t. </w:t>
      </w:r>
      <w:r w:rsidRPr="00D61587">
        <w:rPr>
          <w:rFonts w:eastAsia="Times New Roman" w:cs="Times New Roman"/>
          <w:sz w:val="20"/>
          <w:szCs w:val="20"/>
          <w:lang w:eastAsia="en-GB"/>
        </w:rPr>
        <w:t>The army later shot the Kyiv c</w:t>
      </w:r>
      <w:r>
        <w:rPr>
          <w:rFonts w:eastAsia="Times New Roman" w:cs="Times New Roman"/>
          <w:sz w:val="20"/>
          <w:szCs w:val="20"/>
          <w:lang w:eastAsia="en-GB"/>
        </w:rPr>
        <w:t>onscript Podgoretsky</w:t>
      </w:r>
      <w:r w:rsidRPr="00D61587">
        <w:rPr>
          <w:rFonts w:eastAsia="Times New Roman" w:cs="Times New Roman"/>
          <w:sz w:val="20"/>
          <w:szCs w:val="20"/>
          <w:lang w:eastAsia="en-GB"/>
        </w:rPr>
        <w:t>,</w:t>
      </w:r>
      <w:r>
        <w:rPr>
          <w:rFonts w:eastAsia="Times New Roman" w:cs="Times New Roman"/>
          <w:sz w:val="20"/>
          <w:szCs w:val="20"/>
          <w:lang w:eastAsia="en-GB"/>
        </w:rPr>
        <w:t xml:space="preserve"> and others,</w:t>
      </w:r>
      <w:r w:rsidRPr="00D61587">
        <w:rPr>
          <w:rFonts w:eastAsia="Times New Roman" w:cs="Times New Roman"/>
          <w:sz w:val="20"/>
          <w:szCs w:val="20"/>
          <w:vertAlign w:val="superscript"/>
          <w:lang w:eastAsia="en-GB"/>
        </w:rPr>
        <w:endnoteReference w:id="3707"/>
      </w:r>
      <w:r>
        <w:rPr>
          <w:rFonts w:eastAsia="Times New Roman" w:cs="Times New Roman"/>
          <w:sz w:val="20"/>
          <w:szCs w:val="20"/>
        </w:rPr>
        <w:t xml:space="preserve"> while E.K. Proskuriatov committed suicide.</w:t>
      </w:r>
      <w:r w:rsidRPr="00D61587">
        <w:rPr>
          <w:rFonts w:eastAsia="Times New Roman" w:cs="Times New Roman"/>
          <w:sz w:val="20"/>
          <w:szCs w:val="20"/>
          <w:vertAlign w:val="superscript"/>
        </w:rPr>
        <w:endnoteReference w:id="3708"/>
      </w:r>
      <w:r w:rsidRPr="00D61587">
        <w:rPr>
          <w:rFonts w:eastAsia="Times New Roman" w:cs="Times New Roman"/>
          <w:sz w:val="20"/>
          <w:szCs w:val="20"/>
          <w:lang w:eastAsia="en-GB"/>
        </w:rPr>
        <w:t xml:space="preserve"> </w:t>
      </w:r>
    </w:p>
    <w:p w14:paraId="297D09E6" w14:textId="6FE3EE96" w:rsidR="0036622C" w:rsidRPr="0046598A" w:rsidRDefault="0036622C" w:rsidP="0064560C">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sz w:val="20"/>
          <w:szCs w:val="20"/>
        </w:rPr>
        <w:t xml:space="preserve">Nationally, the average inspected industrial plant with more than 20 workers employed 148, and 32 percent of workers were concentrated in those employing </w:t>
      </w:r>
      <w:r>
        <w:rPr>
          <w:sz w:val="20"/>
          <w:szCs w:val="20"/>
        </w:rPr>
        <w:t>over 1,000</w:t>
      </w:r>
      <w:r w:rsidRPr="00D61587">
        <w:rPr>
          <w:sz w:val="20"/>
          <w:szCs w:val="20"/>
        </w:rPr>
        <w:t>,</w:t>
      </w:r>
      <w:r w:rsidRPr="00D61587">
        <w:rPr>
          <w:sz w:val="20"/>
          <w:szCs w:val="20"/>
          <w:vertAlign w:val="superscript"/>
        </w:rPr>
        <w:endnoteReference w:id="3709"/>
      </w:r>
      <w:r w:rsidRPr="00D61587">
        <w:rPr>
          <w:sz w:val="20"/>
          <w:szCs w:val="20"/>
        </w:rPr>
        <w:t xml:space="preserve"> while women formed almost 27 percent of ins</w:t>
      </w:r>
      <w:r>
        <w:rPr>
          <w:sz w:val="20"/>
          <w:szCs w:val="20"/>
        </w:rPr>
        <w:t xml:space="preserve">pected workers and </w:t>
      </w:r>
      <w:r w:rsidRPr="00D61587">
        <w:rPr>
          <w:sz w:val="20"/>
          <w:szCs w:val="20"/>
        </w:rPr>
        <w:t>more in textile mills.</w:t>
      </w:r>
      <w:r w:rsidRPr="00D61587">
        <w:rPr>
          <w:sz w:val="20"/>
          <w:szCs w:val="20"/>
          <w:vertAlign w:val="superscript"/>
        </w:rPr>
        <w:endnoteReference w:id="3710"/>
      </w:r>
      <w:r w:rsidRPr="00D61587">
        <w:rPr>
          <w:rFonts w:eastAsia="Times New Roman" w:cs="Times New Roman"/>
          <w:sz w:val="20"/>
          <w:szCs w:val="20"/>
        </w:rPr>
        <w:t xml:space="preserve"> There were 286,000 inspected workers in the central industrial region,</w:t>
      </w:r>
      <w:r w:rsidRPr="00D61587">
        <w:rPr>
          <w:rFonts w:eastAsia="Times New Roman" w:cs="Times New Roman"/>
          <w:sz w:val="20"/>
          <w:szCs w:val="20"/>
          <w:vertAlign w:val="superscript"/>
        </w:rPr>
        <w:endnoteReference w:id="3711"/>
      </w:r>
      <w:r w:rsidRPr="00D61587">
        <w:rPr>
          <w:rFonts w:eastAsia="Times New Roman" w:cs="Times New Roman"/>
          <w:sz w:val="20"/>
          <w:szCs w:val="20"/>
        </w:rPr>
        <w:t xml:space="preserve"> and women formed 40 percent of th</w:t>
      </w:r>
      <w:r>
        <w:rPr>
          <w:rFonts w:eastAsia="Times New Roman" w:cs="Times New Roman"/>
          <w:sz w:val="20"/>
          <w:szCs w:val="20"/>
        </w:rPr>
        <w:t xml:space="preserve">e 14,000 in </w:t>
      </w:r>
      <w:r w:rsidRPr="00D61587">
        <w:rPr>
          <w:rFonts w:eastAsia="Times New Roman" w:cs="Times New Roman"/>
          <w:sz w:val="20"/>
          <w:szCs w:val="20"/>
        </w:rPr>
        <w:t>Shuya.</w:t>
      </w:r>
      <w:r w:rsidRPr="00D61587">
        <w:rPr>
          <w:rFonts w:eastAsia="Times New Roman" w:cs="Times New Roman"/>
          <w:sz w:val="20"/>
          <w:szCs w:val="20"/>
          <w:vertAlign w:val="superscript"/>
        </w:rPr>
        <w:endnoteReference w:id="3712"/>
      </w:r>
      <w:r w:rsidRPr="0046598A">
        <w:rPr>
          <w:rFonts w:eastAsia="Times New Roman" w:cs="Times New Roman"/>
          <w:sz w:val="20"/>
          <w:szCs w:val="20"/>
        </w:rPr>
        <w:t xml:space="preserve"> </w:t>
      </w:r>
      <w:r>
        <w:rPr>
          <w:rFonts w:eastAsia="Times New Roman" w:cs="Times New Roman"/>
          <w:sz w:val="20"/>
          <w:szCs w:val="20"/>
        </w:rPr>
        <w:t xml:space="preserve">The </w:t>
      </w:r>
      <w:r w:rsidRPr="00D61587">
        <w:rPr>
          <w:rFonts w:eastAsia="Times New Roman" w:cs="Times New Roman"/>
          <w:sz w:val="20"/>
          <w:szCs w:val="20"/>
        </w:rPr>
        <w:t xml:space="preserve">Katerynoslav </w:t>
      </w:r>
      <w:r>
        <w:rPr>
          <w:rFonts w:eastAsia="Times New Roman" w:cs="Times New Roman"/>
          <w:sz w:val="20"/>
          <w:szCs w:val="20"/>
        </w:rPr>
        <w:t>Workers’ Committee leader Babushkin</w:t>
      </w:r>
      <w:r w:rsidRPr="00D61587">
        <w:rPr>
          <w:rFonts w:eastAsia="Times New Roman" w:cs="Times New Roman"/>
          <w:sz w:val="20"/>
          <w:szCs w:val="20"/>
        </w:rPr>
        <w:t xml:space="preserve"> </w:t>
      </w:r>
      <w:r>
        <w:rPr>
          <w:rFonts w:eastAsia="Times New Roman" w:cs="Times New Roman"/>
          <w:sz w:val="20"/>
          <w:szCs w:val="20"/>
        </w:rPr>
        <w:t xml:space="preserve">had </w:t>
      </w:r>
      <w:r w:rsidRPr="00D61587">
        <w:rPr>
          <w:rFonts w:eastAsia="Times New Roman" w:cs="Times New Roman"/>
          <w:sz w:val="20"/>
          <w:szCs w:val="20"/>
        </w:rPr>
        <w:t xml:space="preserve">completed his deportation in 1900. Spies shadowed him to </w:t>
      </w:r>
      <w:r>
        <w:rPr>
          <w:rFonts w:eastAsia="Times New Roman" w:cs="Times New Roman"/>
          <w:sz w:val="20"/>
          <w:szCs w:val="20"/>
        </w:rPr>
        <w:t>St. Petersburg</w:t>
      </w:r>
      <w:r w:rsidRPr="00D61587">
        <w:rPr>
          <w:rFonts w:eastAsia="Times New Roman" w:cs="Times New Roman"/>
          <w:sz w:val="20"/>
          <w:szCs w:val="20"/>
        </w:rPr>
        <w:t>,</w:t>
      </w:r>
      <w:r w:rsidRPr="00D61587">
        <w:rPr>
          <w:rFonts w:eastAsia="Times New Roman" w:cs="Times New Roman"/>
          <w:sz w:val="20"/>
          <w:szCs w:val="20"/>
          <w:vertAlign w:val="superscript"/>
        </w:rPr>
        <w:endnoteReference w:id="3713"/>
      </w:r>
      <w:r w:rsidRPr="00D61587">
        <w:rPr>
          <w:rFonts w:eastAsia="Times New Roman" w:cs="Times New Roman"/>
          <w:sz w:val="20"/>
          <w:szCs w:val="20"/>
        </w:rPr>
        <w:t xml:space="preserve"> but he escaped to Moscow and met Maria Ulyanova</w:t>
      </w:r>
      <w:r>
        <w:rPr>
          <w:rFonts w:eastAsia="Times New Roman" w:cs="Times New Roman"/>
          <w:sz w:val="20"/>
          <w:szCs w:val="20"/>
        </w:rPr>
        <w:t xml:space="preserve"> junior</w:t>
      </w:r>
      <w:r w:rsidRPr="00D61587">
        <w:rPr>
          <w:rFonts w:eastAsia="Times New Roman" w:cs="Times New Roman"/>
          <w:sz w:val="20"/>
          <w:szCs w:val="20"/>
        </w:rPr>
        <w:t>.</w:t>
      </w:r>
      <w:r w:rsidRPr="00D61587">
        <w:rPr>
          <w:rFonts w:eastAsia="Times New Roman" w:cs="Times New Roman"/>
          <w:sz w:val="20"/>
          <w:szCs w:val="20"/>
          <w:vertAlign w:val="superscript"/>
        </w:rPr>
        <w:endnoteReference w:id="3714"/>
      </w:r>
      <w:r w:rsidRPr="00D61587">
        <w:rPr>
          <w:rFonts w:eastAsia="Times New Roman" w:cs="Times New Roman"/>
          <w:sz w:val="20"/>
          <w:szCs w:val="20"/>
        </w:rPr>
        <w:t xml:space="preserve"> In summer he went to Smolensk to meet her brother Vladimir and 25-year-old Vladimir Rozanov of </w:t>
      </w:r>
      <w:r w:rsidRPr="00D61587">
        <w:rPr>
          <w:rFonts w:eastAsia="Times New Roman" w:cs="Times New Roman"/>
          <w:i/>
          <w:sz w:val="20"/>
          <w:szCs w:val="20"/>
        </w:rPr>
        <w:t>Iuzhny rabochy</w:t>
      </w:r>
      <w:r w:rsidRPr="00D61587">
        <w:rPr>
          <w:rFonts w:eastAsia="Times New Roman" w:cs="Times New Roman"/>
          <w:sz w:val="20"/>
          <w:szCs w:val="20"/>
        </w:rPr>
        <w:t>,</w:t>
      </w:r>
      <w:r w:rsidRPr="00D61587">
        <w:rPr>
          <w:rFonts w:eastAsia="Times New Roman" w:cs="Times New Roman"/>
          <w:sz w:val="20"/>
          <w:szCs w:val="20"/>
          <w:vertAlign w:val="superscript"/>
        </w:rPr>
        <w:endnoteReference w:id="3715"/>
      </w:r>
      <w:r>
        <w:rPr>
          <w:rFonts w:eastAsia="Times New Roman" w:cs="Times New Roman"/>
          <w:sz w:val="20"/>
          <w:szCs w:val="20"/>
        </w:rPr>
        <w:t xml:space="preserve"> and by early 1901, he</w:t>
      </w:r>
      <w:r w:rsidRPr="00D61587">
        <w:rPr>
          <w:rFonts w:eastAsia="Times New Roman" w:cs="Times New Roman"/>
          <w:sz w:val="20"/>
          <w:szCs w:val="20"/>
        </w:rPr>
        <w:t xml:space="preserve"> was ba</w:t>
      </w:r>
      <w:r>
        <w:rPr>
          <w:rFonts w:eastAsia="Times New Roman" w:cs="Times New Roman"/>
          <w:sz w:val="20"/>
          <w:szCs w:val="20"/>
        </w:rPr>
        <w:t xml:space="preserve">sed in </w:t>
      </w:r>
      <w:r w:rsidRPr="00D61587">
        <w:rPr>
          <w:rFonts w:eastAsia="Times New Roman" w:cs="Times New Roman"/>
          <w:sz w:val="20"/>
          <w:szCs w:val="20"/>
        </w:rPr>
        <w:t>Orekhovo-Zuevo in Moscow province.</w:t>
      </w:r>
      <w:r w:rsidRPr="00D61587">
        <w:rPr>
          <w:rFonts w:eastAsia="Times New Roman" w:cs="Times New Roman"/>
          <w:sz w:val="20"/>
          <w:szCs w:val="20"/>
          <w:vertAlign w:val="superscript"/>
        </w:rPr>
        <w:endnoteReference w:id="3716"/>
      </w:r>
    </w:p>
    <w:p w14:paraId="18495337" w14:textId="40F94650" w:rsidR="0036622C" w:rsidRPr="0046598A"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In Munich, an SPD press printed</w:t>
      </w:r>
      <w:r w:rsidRPr="00D61587">
        <w:rPr>
          <w:rFonts w:eastAsia="Times New Roman" w:cs="Times New Roman"/>
          <w:i/>
          <w:sz w:val="20"/>
          <w:szCs w:val="20"/>
        </w:rPr>
        <w:t xml:space="preserve"> Iskra No.2</w:t>
      </w:r>
      <w:r w:rsidRPr="00D61587">
        <w:rPr>
          <w:rFonts w:eastAsia="Times New Roman" w:cs="Times New Roman"/>
          <w:sz w:val="20"/>
          <w:szCs w:val="20"/>
        </w:rPr>
        <w:t>,</w:t>
      </w:r>
      <w:r w:rsidRPr="00D61587">
        <w:rPr>
          <w:rFonts w:eastAsia="Times New Roman" w:cs="Times New Roman"/>
          <w:sz w:val="20"/>
          <w:szCs w:val="20"/>
          <w:vertAlign w:val="superscript"/>
        </w:rPr>
        <w:endnoteReference w:id="3717"/>
      </w:r>
      <w:r w:rsidRPr="00D61587">
        <w:rPr>
          <w:rFonts w:eastAsia="Times New Roman" w:cs="Times New Roman"/>
          <w:sz w:val="20"/>
          <w:szCs w:val="20"/>
        </w:rPr>
        <w:t xml:space="preserve"> which had six pages and was </w:t>
      </w:r>
      <w:r w:rsidRPr="00D61587">
        <w:rPr>
          <w:rFonts w:eastAsia="Times New Roman" w:cs="Times New Roman"/>
          <w:iCs/>
          <w:sz w:val="20"/>
          <w:szCs w:val="20"/>
        </w:rPr>
        <w:t>dated February for Russia</w:t>
      </w:r>
      <w:r w:rsidRPr="00D61587">
        <w:rPr>
          <w:rFonts w:eastAsia="Times New Roman" w:cs="Times New Roman"/>
          <w:sz w:val="20"/>
          <w:szCs w:val="20"/>
        </w:rPr>
        <w:t>.</w:t>
      </w:r>
      <w:r w:rsidRPr="00D61587">
        <w:rPr>
          <w:rFonts w:eastAsia="Times New Roman" w:cs="Times New Roman"/>
          <w:sz w:val="20"/>
          <w:szCs w:val="20"/>
          <w:vertAlign w:val="superscript"/>
        </w:rPr>
        <w:endnoteReference w:id="3718"/>
      </w:r>
      <w:r w:rsidRPr="00D61587">
        <w:rPr>
          <w:rFonts w:eastAsia="Times New Roman" w:cs="Times New Roman"/>
          <w:sz w:val="20"/>
          <w:szCs w:val="20"/>
        </w:rPr>
        <w:t xml:space="preserve"> Zasulich argued that ‘Terror does not stimulate broad political activity’, but ‘stifles it by exhausting society’s energy.’</w:t>
      </w:r>
      <w:r w:rsidRPr="00D61587">
        <w:rPr>
          <w:rFonts w:eastAsia="Times New Roman" w:cs="Times New Roman"/>
          <w:sz w:val="20"/>
          <w:szCs w:val="20"/>
          <w:vertAlign w:val="superscript"/>
        </w:rPr>
        <w:endnoteReference w:id="3719"/>
      </w:r>
      <w:r>
        <w:rPr>
          <w:rFonts w:eastAsia="Times New Roman" w:cs="Times New Roman"/>
          <w:sz w:val="20"/>
          <w:szCs w:val="20"/>
        </w:rPr>
        <w:t xml:space="preserve"> </w:t>
      </w:r>
      <w:r w:rsidRPr="00D61587">
        <w:rPr>
          <w:rFonts w:eastAsia="Times New Roman" w:cs="Times New Roman"/>
          <w:i/>
          <w:sz w:val="20"/>
          <w:szCs w:val="20"/>
        </w:rPr>
        <w:t>Iskra</w:t>
      </w:r>
      <w:r w:rsidRPr="00D61587">
        <w:rPr>
          <w:rFonts w:eastAsia="Times New Roman" w:cs="Times New Roman"/>
          <w:sz w:val="20"/>
          <w:szCs w:val="20"/>
        </w:rPr>
        <w:t xml:space="preserve"> called on workers to </w:t>
      </w:r>
      <w:r>
        <w:rPr>
          <w:rFonts w:eastAsia="Times New Roman" w:cs="Times New Roman"/>
          <w:sz w:val="20"/>
          <w:szCs w:val="20"/>
        </w:rPr>
        <w:t>'go to the aid of the students,'</w:t>
      </w:r>
      <w:r w:rsidRPr="00D61587">
        <w:rPr>
          <w:rFonts w:eastAsia="Times New Roman" w:cs="Times New Roman"/>
          <w:sz w:val="20"/>
          <w:szCs w:val="20"/>
          <w:vertAlign w:val="superscript"/>
        </w:rPr>
        <w:endnoteReference w:id="3720"/>
      </w:r>
      <w:r>
        <w:rPr>
          <w:rFonts w:eastAsia="Times New Roman" w:cs="Times New Roman"/>
          <w:sz w:val="20"/>
          <w:szCs w:val="20"/>
        </w:rPr>
        <w:t xml:space="preserve"> and</w:t>
      </w:r>
      <w:r w:rsidRPr="00D61587">
        <w:rPr>
          <w:rFonts w:eastAsia="Times New Roman" w:cs="Times New Roman"/>
          <w:sz w:val="20"/>
          <w:szCs w:val="20"/>
        </w:rPr>
        <w:t xml:space="preserve"> included Bab</w:t>
      </w:r>
      <w:r>
        <w:rPr>
          <w:rFonts w:eastAsia="Times New Roman" w:cs="Times New Roman"/>
          <w:sz w:val="20"/>
          <w:szCs w:val="20"/>
        </w:rPr>
        <w:t>ushkin’s anonymous report on a</w:t>
      </w:r>
      <w:r w:rsidRPr="00D61587">
        <w:rPr>
          <w:rFonts w:eastAsia="Times New Roman" w:cs="Times New Roman"/>
          <w:sz w:val="20"/>
          <w:szCs w:val="20"/>
        </w:rPr>
        <w:t xml:space="preserve"> Donbass miners' strikes,</w:t>
      </w:r>
      <w:r w:rsidRPr="00D61587">
        <w:rPr>
          <w:rFonts w:eastAsia="Times New Roman" w:cs="Times New Roman"/>
          <w:sz w:val="20"/>
          <w:szCs w:val="20"/>
          <w:vertAlign w:val="superscript"/>
        </w:rPr>
        <w:endnoteReference w:id="3721"/>
      </w:r>
      <w:r w:rsidRPr="00D61587">
        <w:rPr>
          <w:rFonts w:eastAsia="Times New Roman" w:cs="Times New Roman"/>
          <w:sz w:val="20"/>
          <w:szCs w:val="20"/>
          <w:vertAlign w:val="superscript"/>
        </w:rPr>
        <w:t xml:space="preserve"> </w:t>
      </w:r>
      <w:r w:rsidRPr="00D61587">
        <w:rPr>
          <w:rFonts w:eastAsia="Times New Roman" w:cs="Times New Roman"/>
          <w:sz w:val="20"/>
          <w:szCs w:val="20"/>
        </w:rPr>
        <w:t>but it did not reac</w:t>
      </w:r>
      <w:r>
        <w:rPr>
          <w:rFonts w:eastAsia="Times New Roman" w:cs="Times New Roman"/>
          <w:sz w:val="20"/>
          <w:szCs w:val="20"/>
        </w:rPr>
        <w:t>h Russia until after mid-March. Ulyanov told</w:t>
      </w:r>
      <w:r w:rsidRPr="00D61587">
        <w:rPr>
          <w:rFonts w:eastAsia="Times New Roman" w:cs="Times New Roman"/>
          <w:sz w:val="20"/>
          <w:szCs w:val="20"/>
        </w:rPr>
        <w:t xml:space="preserve"> Akselrod that Dietz and other SPD leaders were ‘rather afraid.’ ‘When shall we get rid of the “tutelage” of these </w:t>
      </w:r>
      <w:r w:rsidRPr="00D61587">
        <w:rPr>
          <w:rFonts w:eastAsia="Times New Roman" w:cs="Times New Roman"/>
          <w:i/>
          <w:iCs/>
          <w:sz w:val="20"/>
          <w:szCs w:val="20"/>
        </w:rPr>
        <w:t>Dreck</w:t>
      </w:r>
      <w:r w:rsidRPr="00D61587">
        <w:rPr>
          <w:rFonts w:eastAsia="Times New Roman" w:cs="Times New Roman"/>
          <w:sz w:val="20"/>
          <w:szCs w:val="20"/>
        </w:rPr>
        <w:t>-</w:t>
      </w:r>
      <w:r w:rsidRPr="00D61587">
        <w:rPr>
          <w:rFonts w:eastAsia="Times New Roman" w:cs="Times New Roman"/>
          <w:i/>
          <w:iCs/>
          <w:sz w:val="20"/>
          <w:szCs w:val="20"/>
        </w:rPr>
        <w:t>Genossen</w:t>
      </w:r>
      <w:r>
        <w:rPr>
          <w:rFonts w:eastAsia="Times New Roman" w:cs="Times New Roman"/>
          <w:sz w:val="20"/>
          <w:szCs w:val="20"/>
        </w:rPr>
        <w:t>?!’ (</w:t>
      </w:r>
      <w:r w:rsidRPr="00D61587">
        <w:rPr>
          <w:rFonts w:eastAsia="Times New Roman" w:cs="Times New Roman"/>
          <w:sz w:val="20"/>
          <w:szCs w:val="20"/>
        </w:rPr>
        <w:t>Rubbish Comrades</w:t>
      </w:r>
      <w:r>
        <w:rPr>
          <w:rFonts w:eastAsia="Times New Roman" w:cs="Times New Roman"/>
          <w:sz w:val="20"/>
          <w:szCs w:val="20"/>
        </w:rPr>
        <w:t>)</w:t>
      </w:r>
      <w:r w:rsidRPr="00D61587">
        <w:rPr>
          <w:rFonts w:eastAsia="Times New Roman" w:cs="Times New Roman"/>
          <w:sz w:val="20"/>
          <w:szCs w:val="20"/>
        </w:rPr>
        <w:t>. Letters were ‘pouring in’ from Russia and Moscow police had arrested his sister Maria. There had been ‘bloody battles, prisons crammed full’ and ‘martial law.’ Had ‘Judas’</w:t>
      </w:r>
      <w:r>
        <w:rPr>
          <w:rFonts w:eastAsia="Times New Roman" w:cs="Times New Roman"/>
          <w:sz w:val="20"/>
          <w:szCs w:val="20"/>
        </w:rPr>
        <w:t xml:space="preserve"> </w:t>
      </w:r>
      <w:r w:rsidRPr="00D61587">
        <w:rPr>
          <w:rFonts w:eastAsia="Times New Roman" w:cs="Times New Roman"/>
          <w:sz w:val="20"/>
          <w:szCs w:val="20"/>
        </w:rPr>
        <w:t>‘fooled' them’? Evidently unaware of</w:t>
      </w:r>
      <w:r>
        <w:rPr>
          <w:rFonts w:eastAsia="Times New Roman" w:cs="Times New Roman"/>
          <w:sz w:val="20"/>
          <w:szCs w:val="20"/>
        </w:rPr>
        <w:t xml:space="preserve"> Struve’</w:t>
      </w:r>
      <w:r w:rsidRPr="00D61587">
        <w:rPr>
          <w:rFonts w:eastAsia="Times New Roman" w:cs="Times New Roman"/>
          <w:sz w:val="20"/>
          <w:szCs w:val="20"/>
        </w:rPr>
        <w:t xml:space="preserve">s deportation, Ulyanov wrote to him: ‘either we get sure finance for </w:t>
      </w:r>
      <w:r w:rsidRPr="00D61587">
        <w:rPr>
          <w:rFonts w:eastAsia="Times New Roman" w:cs="Times New Roman"/>
          <w:i/>
          <w:sz w:val="20"/>
          <w:szCs w:val="20"/>
        </w:rPr>
        <w:t>our</w:t>
      </w:r>
      <w:r w:rsidRPr="00D61587">
        <w:rPr>
          <w:rFonts w:eastAsia="Times New Roman" w:cs="Times New Roman"/>
          <w:sz w:val="20"/>
          <w:szCs w:val="20"/>
        </w:rPr>
        <w:t xml:space="preserve"> enterprise, or else we refuse.’</w:t>
      </w:r>
      <w:r w:rsidRPr="00D61587">
        <w:rPr>
          <w:rFonts w:eastAsia="Times New Roman" w:cs="Times New Roman"/>
          <w:sz w:val="20"/>
          <w:szCs w:val="20"/>
          <w:vertAlign w:val="superscript"/>
        </w:rPr>
        <w:endnoteReference w:id="3722"/>
      </w:r>
      <w:r w:rsidRPr="00D61587">
        <w:rPr>
          <w:rFonts w:eastAsia="Times New Roman" w:cs="Times New Roman"/>
          <w:sz w:val="20"/>
          <w:szCs w:val="20"/>
        </w:rPr>
        <w:t xml:space="preserve"> </w:t>
      </w:r>
    </w:p>
    <w:p w14:paraId="500A22F2" w14:textId="44775310" w:rsidR="0036622C" w:rsidRPr="00785EFC" w:rsidRDefault="0036622C" w:rsidP="003227FF">
      <w:pPr>
        <w:tabs>
          <w:tab w:val="left" w:pos="170"/>
          <w:tab w:val="left" w:pos="284"/>
          <w:tab w:val="left" w:pos="432"/>
        </w:tabs>
        <w:jc w:val="both"/>
        <w:rPr>
          <w:rFonts w:eastAsia="Calibri"/>
          <w:sz w:val="20"/>
          <w:szCs w:val="20"/>
        </w:rPr>
      </w:pPr>
      <w:r>
        <w:rPr>
          <w:rFonts w:eastAsia="Times New Roman" w:cs="Times New Roman"/>
          <w:sz w:val="20"/>
          <w:szCs w:val="20"/>
        </w:rPr>
        <w:lastRenderedPageBreak/>
        <w:tab/>
      </w:r>
      <w:r w:rsidRPr="00D61587">
        <w:rPr>
          <w:rFonts w:eastAsia="Times New Roman" w:cs="Times New Roman"/>
          <w:sz w:val="20"/>
          <w:szCs w:val="20"/>
        </w:rPr>
        <w:t>Elizarova had gone to</w:t>
      </w:r>
      <w:r>
        <w:rPr>
          <w:rFonts w:eastAsia="Times New Roman" w:cs="Times New Roman"/>
          <w:sz w:val="20"/>
          <w:szCs w:val="20"/>
        </w:rPr>
        <w:t xml:space="preserve"> Switzerland to work on the </w:t>
      </w:r>
      <w:r w:rsidRPr="00D61587">
        <w:rPr>
          <w:rFonts w:eastAsia="Times New Roman" w:cs="Times New Roman"/>
          <w:sz w:val="20"/>
          <w:szCs w:val="20"/>
        </w:rPr>
        <w:t>journal,</w:t>
      </w:r>
      <w:r w:rsidRPr="00785EFC">
        <w:rPr>
          <w:rFonts w:eastAsia="Times New Roman" w:cs="Times New Roman"/>
          <w:i/>
          <w:sz w:val="20"/>
          <w:szCs w:val="20"/>
        </w:rPr>
        <w:t xml:space="preserve"> </w:t>
      </w:r>
      <w:r w:rsidRPr="00D61587">
        <w:rPr>
          <w:rFonts w:eastAsia="Times New Roman" w:cs="Times New Roman"/>
          <w:i/>
          <w:sz w:val="20"/>
          <w:szCs w:val="20"/>
        </w:rPr>
        <w:t>Zarya</w:t>
      </w:r>
      <w:r>
        <w:rPr>
          <w:rFonts w:eastAsia="Times New Roman" w:cs="Times New Roman"/>
          <w:sz w:val="20"/>
          <w:szCs w:val="20"/>
        </w:rPr>
        <w:t xml:space="preserve"> (</w:t>
      </w:r>
      <w:r w:rsidRPr="00D61587">
        <w:rPr>
          <w:rFonts w:eastAsia="Times New Roman" w:cs="Times New Roman"/>
          <w:i/>
          <w:sz w:val="20"/>
          <w:szCs w:val="20"/>
        </w:rPr>
        <w:t>Dawn</w:t>
      </w:r>
      <w:r>
        <w:rPr>
          <w:rFonts w:eastAsia="Times New Roman" w:cs="Times New Roman"/>
          <w:sz w:val="20"/>
          <w:szCs w:val="20"/>
        </w:rPr>
        <w:t>),</w:t>
      </w:r>
      <w:r w:rsidRPr="00D61587">
        <w:rPr>
          <w:rFonts w:eastAsia="Times New Roman" w:cs="Times New Roman"/>
          <w:sz w:val="20"/>
          <w:szCs w:val="20"/>
          <w:vertAlign w:val="superscript"/>
        </w:rPr>
        <w:endnoteReference w:id="3723"/>
      </w:r>
      <w:r w:rsidRPr="00D61587">
        <w:rPr>
          <w:rFonts w:eastAsia="Times New Roman" w:cs="Times New Roman"/>
          <w:sz w:val="20"/>
          <w:szCs w:val="20"/>
        </w:rPr>
        <w:t xml:space="preserve"> and</w:t>
      </w:r>
      <w:r>
        <w:rPr>
          <w:rFonts w:eastAsia="Times New Roman" w:cs="Times New Roman"/>
          <w:sz w:val="20"/>
          <w:szCs w:val="20"/>
        </w:rPr>
        <w:t xml:space="preserve"> </w:t>
      </w:r>
      <w:r w:rsidRPr="00D61587">
        <w:rPr>
          <w:rFonts w:eastAsia="Times New Roman" w:cs="Times New Roman"/>
          <w:sz w:val="20"/>
          <w:szCs w:val="20"/>
        </w:rPr>
        <w:t>Dietz printed 1,000 copies of for Russia and 500 for ‘abroad’.</w:t>
      </w:r>
      <w:r w:rsidRPr="00D61587">
        <w:rPr>
          <w:rFonts w:eastAsia="Times New Roman" w:cs="Times New Roman"/>
          <w:sz w:val="20"/>
          <w:szCs w:val="20"/>
          <w:vertAlign w:val="superscript"/>
        </w:rPr>
        <w:endnoteReference w:id="3724"/>
      </w:r>
      <w:r w:rsidRPr="00D61587">
        <w:rPr>
          <w:rFonts w:eastAsia="Times New Roman" w:cs="Times New Roman"/>
          <w:sz w:val="20"/>
          <w:szCs w:val="20"/>
        </w:rPr>
        <w:t xml:space="preserve"> Plekhanov noted that ‘the </w:t>
      </w:r>
      <w:r w:rsidRPr="00D61587">
        <w:rPr>
          <w:rFonts w:eastAsia="Times New Roman" w:cs="Times New Roman"/>
          <w:i/>
          <w:iCs/>
          <w:sz w:val="20"/>
          <w:szCs w:val="20"/>
        </w:rPr>
        <w:t>Social Democratic</w:t>
      </w:r>
      <w:r w:rsidRPr="00D61587">
        <w:rPr>
          <w:rFonts w:eastAsia="Times New Roman" w:cs="Times New Roman"/>
          <w:sz w:val="20"/>
          <w:szCs w:val="20"/>
        </w:rPr>
        <w:t xml:space="preserve"> party’ ‘forms only a column drawn from the working-class – and at first a very small column’, but ‘political struggle must immediately be started by </w:t>
      </w:r>
      <w:r w:rsidRPr="00D61587">
        <w:rPr>
          <w:rFonts w:eastAsia="Times New Roman" w:cs="Times New Roman"/>
          <w:i/>
          <w:iCs/>
          <w:sz w:val="20"/>
          <w:szCs w:val="20"/>
        </w:rPr>
        <w:t>our Party</w:t>
      </w:r>
      <w:r w:rsidRPr="00D61587">
        <w:rPr>
          <w:rFonts w:eastAsia="Times New Roman" w:cs="Times New Roman"/>
          <w:sz w:val="20"/>
          <w:szCs w:val="20"/>
        </w:rPr>
        <w:t xml:space="preserve">', 'the </w:t>
      </w:r>
      <w:r w:rsidRPr="00D61587">
        <w:rPr>
          <w:rFonts w:eastAsia="Times New Roman" w:cs="Times New Roman"/>
          <w:i/>
          <w:iCs/>
          <w:sz w:val="20"/>
          <w:szCs w:val="20"/>
        </w:rPr>
        <w:t>advance guard</w:t>
      </w:r>
      <w:r w:rsidRPr="00D61587">
        <w:rPr>
          <w:rFonts w:eastAsia="Times New Roman" w:cs="Times New Roman"/>
          <w:sz w:val="20"/>
          <w:szCs w:val="20"/>
        </w:rPr>
        <w:t xml:space="preserve"> of the proletariat'.</w:t>
      </w:r>
      <w:r w:rsidRPr="00D61587">
        <w:rPr>
          <w:rFonts w:eastAsia="Times New Roman" w:cs="Times New Roman"/>
          <w:sz w:val="20"/>
          <w:szCs w:val="20"/>
          <w:vertAlign w:val="superscript"/>
        </w:rPr>
        <w:endnoteReference w:id="3725"/>
      </w:r>
      <w:r w:rsidRPr="00D61587">
        <w:rPr>
          <w:rFonts w:eastAsia="Times New Roman" w:cs="Times New Roman"/>
          <w:sz w:val="20"/>
          <w:szCs w:val="20"/>
        </w:rPr>
        <w:t xml:space="preserve"> </w:t>
      </w:r>
      <w:r>
        <w:rPr>
          <w:rFonts w:eastAsia="Times New Roman"/>
          <w:sz w:val="20"/>
          <w:szCs w:val="20"/>
        </w:rPr>
        <w:t>Zasulich argued that</w:t>
      </w:r>
      <w:r w:rsidRPr="00D61587">
        <w:rPr>
          <w:rFonts w:eastAsia="Times New Roman"/>
          <w:sz w:val="20"/>
          <w:szCs w:val="20"/>
        </w:rPr>
        <w:t xml:space="preserve"> ‘to transfer the struggle for emancipation to a handful of heroes, no matter how superhuman their prowess, not only does not harm the autocracy, but is itself a consequence of the feelings and ideas inherited from autocracy.’</w:t>
      </w:r>
      <w:r w:rsidRPr="00D61587">
        <w:rPr>
          <w:sz w:val="20"/>
          <w:szCs w:val="20"/>
          <w:vertAlign w:val="superscript"/>
        </w:rPr>
        <w:endnoteReference w:id="3726"/>
      </w:r>
      <w:r w:rsidRPr="00D61587">
        <w:rPr>
          <w:rFonts w:eastAsia="Calibri"/>
          <w:sz w:val="20"/>
          <w:szCs w:val="20"/>
        </w:rPr>
        <w:t xml:space="preserve"> </w:t>
      </w:r>
      <w:r>
        <w:rPr>
          <w:rFonts w:eastAsia="Calibri"/>
          <w:sz w:val="20"/>
          <w:szCs w:val="20"/>
        </w:rPr>
        <w:t xml:space="preserve">In Paris, </w:t>
      </w:r>
      <w:r>
        <w:rPr>
          <w:sz w:val="20"/>
          <w:szCs w:val="20"/>
        </w:rPr>
        <w:t>Nakhamkes (‘</w:t>
      </w:r>
      <w:r w:rsidRPr="00D61587">
        <w:rPr>
          <w:sz w:val="20"/>
          <w:szCs w:val="20"/>
        </w:rPr>
        <w:t>Steklov</w:t>
      </w:r>
      <w:r>
        <w:rPr>
          <w:sz w:val="20"/>
          <w:szCs w:val="20"/>
        </w:rPr>
        <w:t xml:space="preserve">’), E.L. Gurvich and Goldendach (‘Riazanov’) had worked together </w:t>
      </w:r>
      <w:r w:rsidRPr="00D61587">
        <w:rPr>
          <w:sz w:val="20"/>
          <w:szCs w:val="20"/>
        </w:rPr>
        <w:t>since summer 1900,</w:t>
      </w:r>
      <w:r w:rsidRPr="00D61587">
        <w:rPr>
          <w:sz w:val="20"/>
          <w:szCs w:val="20"/>
          <w:vertAlign w:val="superscript"/>
        </w:rPr>
        <w:endnoteReference w:id="3727"/>
      </w:r>
      <w:r w:rsidRPr="00D61587">
        <w:rPr>
          <w:sz w:val="20"/>
          <w:szCs w:val="20"/>
          <w:vertAlign w:val="superscript"/>
        </w:rPr>
        <w:t xml:space="preserve"> </w:t>
      </w:r>
      <w:r>
        <w:rPr>
          <w:rFonts w:cs="Arial"/>
          <w:color w:val="252525"/>
          <w:sz w:val="20"/>
          <w:szCs w:val="20"/>
          <w:shd w:val="clear" w:color="auto" w:fill="FFFFFF"/>
        </w:rPr>
        <w:t>as</w:t>
      </w:r>
      <w:r w:rsidRPr="00D61587">
        <w:rPr>
          <w:rFonts w:cs="Arial"/>
          <w:color w:val="252525"/>
          <w:sz w:val="20"/>
          <w:szCs w:val="20"/>
          <w:shd w:val="clear" w:color="auto" w:fill="FFFFFF"/>
        </w:rPr>
        <w:t xml:space="preserve"> </w:t>
      </w:r>
      <w:r w:rsidRPr="00570493">
        <w:rPr>
          <w:rFonts w:cs="Arial"/>
          <w:color w:val="252525"/>
          <w:sz w:val="20"/>
          <w:szCs w:val="20"/>
          <w:shd w:val="clear" w:color="auto" w:fill="FFFFFF"/>
        </w:rPr>
        <w:t>Borba (Struggle),</w:t>
      </w:r>
      <w:r>
        <w:rPr>
          <w:rFonts w:cs="Arial"/>
          <w:color w:val="252525"/>
          <w:sz w:val="20"/>
          <w:szCs w:val="20"/>
          <w:shd w:val="clear" w:color="auto" w:fill="FFFFFF"/>
        </w:rPr>
        <w:t xml:space="preserve"> </w:t>
      </w:r>
      <w:r w:rsidRPr="00D61587">
        <w:rPr>
          <w:rFonts w:eastAsia="Calibri"/>
          <w:sz w:val="20"/>
          <w:szCs w:val="20"/>
        </w:rPr>
        <w:t xml:space="preserve">and early in 1901, </w:t>
      </w:r>
      <w:r w:rsidRPr="00D61587">
        <w:rPr>
          <w:rFonts w:eastAsia="Times New Roman" w:cs="Times New Roman"/>
          <w:sz w:val="20"/>
          <w:szCs w:val="20"/>
        </w:rPr>
        <w:t xml:space="preserve">Goldendach contributed to </w:t>
      </w:r>
      <w:r w:rsidRPr="00D61587">
        <w:rPr>
          <w:rFonts w:eastAsia="Times New Roman" w:cs="Times New Roman"/>
          <w:i/>
          <w:sz w:val="20"/>
          <w:szCs w:val="20"/>
        </w:rPr>
        <w:t>Iskra</w:t>
      </w:r>
      <w:r w:rsidRPr="00D61587">
        <w:rPr>
          <w:rFonts w:eastAsia="Times New Roman" w:cs="Times New Roman"/>
          <w:sz w:val="20"/>
          <w:szCs w:val="20"/>
        </w:rPr>
        <w:t>.</w:t>
      </w:r>
      <w:r w:rsidRPr="00D61587">
        <w:rPr>
          <w:rFonts w:eastAsia="Times New Roman" w:cs="Times New Roman"/>
          <w:bCs/>
          <w:sz w:val="20"/>
          <w:szCs w:val="20"/>
          <w:vertAlign w:val="superscript"/>
        </w:rPr>
        <w:endnoteReference w:id="3728"/>
      </w:r>
      <w:r>
        <w:rPr>
          <w:rFonts w:eastAsia="Times New Roman" w:cs="Times New Roman"/>
          <w:sz w:val="20"/>
          <w:szCs w:val="20"/>
        </w:rPr>
        <w:t xml:space="preserve"> </w:t>
      </w:r>
      <w:r w:rsidRPr="00D61587">
        <w:rPr>
          <w:rFonts w:eastAsia="Times New Roman" w:cs="Times New Roman"/>
          <w:i/>
          <w:sz w:val="20"/>
          <w:szCs w:val="20"/>
        </w:rPr>
        <w:t>Zarya</w:t>
      </w:r>
      <w:r w:rsidRPr="00D61587">
        <w:rPr>
          <w:rFonts w:eastAsia="Times New Roman" w:cs="Times New Roman"/>
          <w:sz w:val="20"/>
          <w:szCs w:val="20"/>
        </w:rPr>
        <w:t xml:space="preserve"> included his critique of </w:t>
      </w:r>
      <w:r>
        <w:rPr>
          <w:rFonts w:eastAsia="Times New Roman" w:cs="Times New Roman"/>
          <w:i/>
          <w:sz w:val="20"/>
          <w:szCs w:val="20"/>
        </w:rPr>
        <w:t>Rabochee delo</w:t>
      </w:r>
      <w:r>
        <w:rPr>
          <w:rFonts w:eastAsia="Times New Roman" w:cs="Times New Roman"/>
          <w:sz w:val="20"/>
          <w:szCs w:val="20"/>
        </w:rPr>
        <w:t>, but Borba disliked</w:t>
      </w:r>
      <w:r w:rsidRPr="00D61587">
        <w:rPr>
          <w:rFonts w:eastAsia="Times New Roman" w:cs="Times New Roman"/>
          <w:sz w:val="20"/>
          <w:szCs w:val="20"/>
        </w:rPr>
        <w:t xml:space="preserve"> Ulyanov’s article about </w:t>
      </w:r>
      <w:r>
        <w:rPr>
          <w:rFonts w:eastAsia="Times New Roman" w:cs="Times New Roman"/>
          <w:i/>
          <w:sz w:val="20"/>
          <w:szCs w:val="20"/>
        </w:rPr>
        <w:t>Iskra</w:t>
      </w:r>
      <w:r>
        <w:rPr>
          <w:rFonts w:eastAsia="Times New Roman" w:cs="Times New Roman"/>
          <w:sz w:val="20"/>
          <w:szCs w:val="20"/>
        </w:rPr>
        <w:t xml:space="preserve">, because it took sides in émigré disputes, and they wanted the editors of SD papers to </w:t>
      </w:r>
      <w:r w:rsidRPr="00D61587">
        <w:rPr>
          <w:rFonts w:eastAsia="Times New Roman" w:cs="Times New Roman"/>
          <w:sz w:val="20"/>
          <w:szCs w:val="20"/>
        </w:rPr>
        <w:t xml:space="preserve">attend </w:t>
      </w:r>
      <w:r>
        <w:rPr>
          <w:rFonts w:eastAsia="Times New Roman" w:cs="Times New Roman"/>
          <w:sz w:val="20"/>
          <w:szCs w:val="20"/>
        </w:rPr>
        <w:t xml:space="preserve">a </w:t>
      </w:r>
      <w:r w:rsidRPr="00D61587">
        <w:rPr>
          <w:rFonts w:eastAsia="Times New Roman" w:cs="Times New Roman"/>
          <w:sz w:val="20"/>
          <w:szCs w:val="20"/>
        </w:rPr>
        <w:t>unity conference.</w:t>
      </w:r>
      <w:r w:rsidRPr="00D61587">
        <w:rPr>
          <w:rFonts w:eastAsia="Times New Roman" w:cs="Times New Roman"/>
          <w:sz w:val="20"/>
          <w:szCs w:val="20"/>
          <w:vertAlign w:val="superscript"/>
        </w:rPr>
        <w:endnoteReference w:id="3729"/>
      </w:r>
    </w:p>
    <w:p w14:paraId="7249007B" w14:textId="6003FD6F"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Helphand brought a list of addresses to Munich, installed a hectograph with a self-destruct mechanism in his flat, in case police raided, and printed </w:t>
      </w:r>
      <w:r w:rsidRPr="00D61587">
        <w:rPr>
          <w:rFonts w:eastAsia="Times New Roman" w:cs="Times New Roman"/>
          <w:i/>
          <w:sz w:val="20"/>
          <w:szCs w:val="20"/>
        </w:rPr>
        <w:t>Iskra No.3</w:t>
      </w:r>
      <w:r w:rsidRPr="00D61587">
        <w:rPr>
          <w:rFonts w:eastAsia="Times New Roman" w:cs="Times New Roman"/>
          <w:sz w:val="20"/>
          <w:szCs w:val="20"/>
        </w:rPr>
        <w:t>,</w:t>
      </w:r>
      <w:r w:rsidRPr="00D61587">
        <w:rPr>
          <w:rFonts w:eastAsia="Times New Roman" w:cs="Times New Roman"/>
          <w:sz w:val="20"/>
          <w:szCs w:val="20"/>
          <w:vertAlign w:val="superscript"/>
        </w:rPr>
        <w:endnoteReference w:id="3730"/>
      </w:r>
      <w:r w:rsidRPr="00D61587">
        <w:rPr>
          <w:rFonts w:eastAsia="Times New Roman" w:cs="Times New Roman"/>
          <w:sz w:val="20"/>
          <w:szCs w:val="20"/>
        </w:rPr>
        <w:t xml:space="preserve"> which was d</w:t>
      </w:r>
      <w:r>
        <w:rPr>
          <w:rFonts w:eastAsia="Times New Roman" w:cs="Times New Roman"/>
          <w:sz w:val="20"/>
          <w:szCs w:val="20"/>
        </w:rPr>
        <w:t>ated April, and had eight pages.</w:t>
      </w:r>
      <w:r w:rsidRPr="00D61587">
        <w:rPr>
          <w:rFonts w:eastAsia="Times New Roman" w:cs="Times New Roman"/>
          <w:sz w:val="20"/>
          <w:szCs w:val="20"/>
          <w:vertAlign w:val="superscript"/>
        </w:rPr>
        <w:endnoteReference w:id="3731"/>
      </w:r>
      <w:r w:rsidRPr="00D61587">
        <w:rPr>
          <w:rFonts w:eastAsia="Times New Roman" w:cs="Times New Roman"/>
          <w:sz w:val="20"/>
          <w:szCs w:val="20"/>
        </w:rPr>
        <w:t xml:space="preserve"> </w:t>
      </w:r>
    </w:p>
    <w:p w14:paraId="789D0A6D" w14:textId="2A8147CB"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The editors</w:t>
      </w:r>
      <w:r w:rsidRPr="00D61587">
        <w:rPr>
          <w:rFonts w:eastAsia="Times New Roman" w:cs="Times New Roman"/>
          <w:sz w:val="20"/>
          <w:szCs w:val="20"/>
        </w:rPr>
        <w:t xml:space="preserve"> had failed to penetrate the SPD’s t</w:t>
      </w:r>
      <w:r>
        <w:rPr>
          <w:rFonts w:eastAsia="Times New Roman" w:cs="Times New Roman"/>
          <w:sz w:val="20"/>
          <w:szCs w:val="20"/>
        </w:rPr>
        <w:t>ransport network and needed a new route.</w:t>
      </w:r>
      <w:r w:rsidRPr="00D61587">
        <w:rPr>
          <w:rFonts w:eastAsia="Times New Roman" w:cs="Times New Roman"/>
          <w:sz w:val="20"/>
          <w:szCs w:val="20"/>
          <w:vertAlign w:val="superscript"/>
        </w:rPr>
        <w:endnoteReference w:id="3732"/>
      </w:r>
      <w:r w:rsidRPr="00D61587">
        <w:rPr>
          <w:rFonts w:eastAsia="Times New Roman" w:cs="Times New Roman"/>
          <w:sz w:val="20"/>
          <w:szCs w:val="20"/>
        </w:rPr>
        <w:t xml:space="preserve"> </w:t>
      </w:r>
      <w:r>
        <w:rPr>
          <w:rFonts w:eastAsia="Times New Roman" w:cs="Times New Roman"/>
          <w:sz w:val="20"/>
          <w:szCs w:val="20"/>
        </w:rPr>
        <w:t>In 1899, t</w:t>
      </w:r>
      <w:r>
        <w:rPr>
          <w:rFonts w:cs="Arial"/>
          <w:color w:val="252525"/>
          <w:sz w:val="20"/>
          <w:szCs w:val="20"/>
          <w:shd w:val="clear" w:color="auto" w:fill="FFFFFF"/>
        </w:rPr>
        <w:t>he Finnish Diet had refused to let the army</w:t>
      </w:r>
      <w:r w:rsidRPr="00D61587">
        <w:rPr>
          <w:rFonts w:cs="Arial"/>
          <w:color w:val="252525"/>
          <w:sz w:val="20"/>
          <w:szCs w:val="20"/>
          <w:shd w:val="clear" w:color="auto" w:fill="FFFFFF"/>
        </w:rPr>
        <w:t xml:space="preserve"> be integrat</w:t>
      </w:r>
      <w:r>
        <w:rPr>
          <w:rFonts w:cs="Arial"/>
          <w:color w:val="252525"/>
          <w:sz w:val="20"/>
          <w:szCs w:val="20"/>
          <w:shd w:val="clear" w:color="auto" w:fill="FFFFFF"/>
        </w:rPr>
        <w:t>ed into the</w:t>
      </w:r>
      <w:r w:rsidRPr="00D61587">
        <w:rPr>
          <w:rFonts w:cs="Arial"/>
          <w:color w:val="252525"/>
          <w:sz w:val="20"/>
          <w:szCs w:val="20"/>
          <w:shd w:val="clear" w:color="auto" w:fill="FFFFFF"/>
        </w:rPr>
        <w:t xml:space="preserve"> tsar</w:t>
      </w:r>
      <w:r>
        <w:rPr>
          <w:rFonts w:cs="Arial"/>
          <w:color w:val="252525"/>
          <w:sz w:val="20"/>
          <w:szCs w:val="20"/>
          <w:shd w:val="clear" w:color="auto" w:fill="FFFFFF"/>
        </w:rPr>
        <w:t xml:space="preserve">’s, so he </w:t>
      </w:r>
      <w:r w:rsidRPr="00D61587">
        <w:rPr>
          <w:rFonts w:cs="Arial"/>
          <w:color w:val="252525"/>
          <w:sz w:val="20"/>
          <w:szCs w:val="20"/>
          <w:shd w:val="clear" w:color="auto" w:fill="FFFFFF"/>
        </w:rPr>
        <w:t>imposed this policy,</w:t>
      </w:r>
      <w:r w:rsidRPr="00D61587">
        <w:rPr>
          <w:sz w:val="20"/>
          <w:szCs w:val="20"/>
          <w:vertAlign w:val="superscript"/>
        </w:rPr>
        <w:endnoteReference w:id="3733"/>
      </w:r>
      <w:r>
        <w:rPr>
          <w:rFonts w:eastAsia="Times New Roman" w:cs="Times New Roman"/>
          <w:iCs/>
          <w:sz w:val="20"/>
          <w:szCs w:val="20"/>
        </w:rPr>
        <w:t xml:space="preserve"> and</w:t>
      </w:r>
      <w:r w:rsidRPr="00D61587">
        <w:rPr>
          <w:rFonts w:eastAsia="Times New Roman" w:cs="Times New Roman"/>
          <w:sz w:val="20"/>
          <w:szCs w:val="20"/>
        </w:rPr>
        <w:t xml:space="preserve"> t</w:t>
      </w:r>
      <w:r>
        <w:rPr>
          <w:rFonts w:eastAsia="Times New Roman" w:cs="Times New Roman"/>
          <w:iCs/>
          <w:sz w:val="20"/>
          <w:szCs w:val="20"/>
          <w:lang w:eastAsia="en-GB"/>
        </w:rPr>
        <w:t xml:space="preserve">he </w:t>
      </w:r>
      <w:r w:rsidRPr="00D61587">
        <w:rPr>
          <w:rFonts w:eastAsia="Times New Roman" w:cs="Times New Roman"/>
          <w:iCs/>
          <w:sz w:val="20"/>
          <w:szCs w:val="20"/>
          <w:lang w:eastAsia="en-GB"/>
        </w:rPr>
        <w:t xml:space="preserve">governor-general imposed strict censorship, </w:t>
      </w:r>
      <w:r w:rsidRPr="00D61587">
        <w:rPr>
          <w:rFonts w:eastAsia="Times New Roman" w:cs="Times New Roman"/>
          <w:iCs/>
          <w:sz w:val="20"/>
          <w:szCs w:val="20"/>
        </w:rPr>
        <w:t>banned the most outspoken newspaper and tightened security.</w:t>
      </w:r>
      <w:r w:rsidRPr="00D61587">
        <w:rPr>
          <w:rFonts w:eastAsia="Times New Roman" w:cs="Times New Roman"/>
          <w:iCs/>
          <w:sz w:val="20"/>
          <w:szCs w:val="20"/>
          <w:vertAlign w:val="superscript"/>
        </w:rPr>
        <w:endnoteReference w:id="3734"/>
      </w:r>
      <w:r>
        <w:rPr>
          <w:rFonts w:eastAsia="Times New Roman" w:cs="Times New Roman"/>
          <w:sz w:val="20"/>
          <w:szCs w:val="20"/>
        </w:rPr>
        <w:t xml:space="preserve"> </w:t>
      </w:r>
      <w:r w:rsidRPr="00D61587">
        <w:rPr>
          <w:rFonts w:eastAsia="Calibri" w:cs="Arial"/>
          <w:color w:val="252525"/>
          <w:sz w:val="20"/>
          <w:szCs w:val="20"/>
          <w:shd w:val="clear" w:color="auto" w:fill="FFFFFF"/>
        </w:rPr>
        <w:t xml:space="preserve">Fyodor Gurvich </w:t>
      </w:r>
      <w:r>
        <w:rPr>
          <w:rFonts w:eastAsia="Calibri" w:cs="Arial"/>
          <w:color w:val="252525"/>
          <w:sz w:val="20"/>
          <w:szCs w:val="20"/>
          <w:shd w:val="clear" w:color="auto" w:fill="FFFFFF"/>
        </w:rPr>
        <w:t xml:space="preserve">(‘Dan’) </w:t>
      </w:r>
      <w:r w:rsidRPr="00D61587">
        <w:rPr>
          <w:rFonts w:eastAsia="Calibri" w:cs="Arial"/>
          <w:color w:val="252525"/>
          <w:sz w:val="20"/>
          <w:szCs w:val="20"/>
          <w:shd w:val="clear" w:color="auto" w:fill="FFFFFF"/>
        </w:rPr>
        <w:t>had been arrested in 1896, exiled until 1897 and lived abroad since 1900.</w:t>
      </w:r>
      <w:r w:rsidRPr="00D61587">
        <w:rPr>
          <w:rFonts w:eastAsia="Calibri" w:cs="Arial"/>
          <w:color w:val="252525"/>
          <w:sz w:val="20"/>
          <w:szCs w:val="20"/>
          <w:shd w:val="clear" w:color="auto" w:fill="FFFFFF"/>
          <w:vertAlign w:val="superscript"/>
        </w:rPr>
        <w:endnoteReference w:id="3735"/>
      </w:r>
      <w:r>
        <w:rPr>
          <w:rFonts w:eastAsia="Calibri" w:cs="Arial"/>
          <w:color w:val="252525"/>
          <w:sz w:val="20"/>
          <w:szCs w:val="20"/>
          <w:shd w:val="clear" w:color="auto" w:fill="FFFFFF"/>
        </w:rPr>
        <w:t xml:space="preserve"> Early in 1901, he was in Berlin, and </w:t>
      </w:r>
      <w:r>
        <w:rPr>
          <w:rFonts w:eastAsia="Times New Roman" w:cs="Times New Roman"/>
          <w:sz w:val="20"/>
          <w:szCs w:val="20"/>
        </w:rPr>
        <w:t>Ulyanov asked him</w:t>
      </w:r>
      <w:r w:rsidRPr="00D61587">
        <w:rPr>
          <w:rFonts w:eastAsia="Times New Roman" w:cs="Times New Roman"/>
          <w:sz w:val="20"/>
          <w:szCs w:val="20"/>
        </w:rPr>
        <w:t xml:space="preserve"> why he had not sent information about Finnish transport routes. ‘Collect cash. We have now been reduced almost to beggary.’ Ulyanov asked Karl Branting in Sweden about the Finnish transport route he ran with </w:t>
      </w:r>
      <w:r w:rsidR="000C17E9">
        <w:rPr>
          <w:rFonts w:eastAsia="Times New Roman" w:cs="Times New Roman"/>
          <w:sz w:val="20"/>
          <w:szCs w:val="20"/>
        </w:rPr>
        <w:t>Pettersson</w:t>
      </w:r>
      <w:r>
        <w:rPr>
          <w:rFonts w:eastAsia="Times New Roman" w:cs="Times New Roman"/>
          <w:sz w:val="20"/>
          <w:szCs w:val="20"/>
        </w:rPr>
        <w:t xml:space="preserve"> and wanted</w:t>
      </w:r>
      <w:r w:rsidRPr="00D61587">
        <w:rPr>
          <w:rFonts w:eastAsia="Times New Roman" w:cs="Times New Roman"/>
          <w:sz w:val="20"/>
          <w:szCs w:val="20"/>
        </w:rPr>
        <w:t xml:space="preserve"> ‘a permanent Finnish contributor.’</w:t>
      </w:r>
      <w:r w:rsidRPr="00D61587">
        <w:rPr>
          <w:rFonts w:eastAsia="Times New Roman" w:cs="Times New Roman"/>
          <w:sz w:val="20"/>
          <w:szCs w:val="20"/>
          <w:vertAlign w:val="superscript"/>
        </w:rPr>
        <w:endnoteReference w:id="3736"/>
      </w:r>
      <w:r w:rsidRPr="00D61587">
        <w:rPr>
          <w:rFonts w:eastAsia="Times New Roman" w:cs="Times New Roman"/>
          <w:sz w:val="20"/>
          <w:szCs w:val="20"/>
        </w:rPr>
        <w:t xml:space="preserve"> Ulyanov sent Hinke Bergregen’s address </w:t>
      </w:r>
      <w:r>
        <w:rPr>
          <w:rFonts w:eastAsia="Times New Roman" w:cs="Times New Roman"/>
          <w:sz w:val="20"/>
          <w:szCs w:val="20"/>
        </w:rPr>
        <w:t xml:space="preserve">to Branting </w:t>
      </w:r>
      <w:r w:rsidRPr="00D61587">
        <w:rPr>
          <w:rFonts w:eastAsia="Times New Roman" w:cs="Times New Roman"/>
          <w:sz w:val="20"/>
          <w:szCs w:val="20"/>
        </w:rPr>
        <w:t>and asked for double-enveloped letters with 'Dietz' on the outer and ‘ov’ on the inner to be sent to Stuttgart.</w:t>
      </w:r>
      <w:r w:rsidRPr="00D61587">
        <w:rPr>
          <w:rFonts w:eastAsia="Times New Roman" w:cs="Times New Roman"/>
          <w:sz w:val="20"/>
          <w:szCs w:val="20"/>
          <w:vertAlign w:val="superscript"/>
        </w:rPr>
        <w:t xml:space="preserve"> </w:t>
      </w:r>
      <w:r w:rsidRPr="00D61587">
        <w:rPr>
          <w:rFonts w:eastAsia="Times New Roman" w:cs="Times New Roman"/>
          <w:sz w:val="20"/>
          <w:szCs w:val="20"/>
        </w:rPr>
        <w:t xml:space="preserve">Pettersson based himself on an island on the steamship route near Sweden and picked up </w:t>
      </w:r>
      <w:r w:rsidRPr="00D61587">
        <w:rPr>
          <w:rFonts w:eastAsia="Times New Roman" w:cs="Times New Roman"/>
          <w:i/>
          <w:iCs/>
          <w:sz w:val="20"/>
          <w:szCs w:val="20"/>
        </w:rPr>
        <w:t>Iskra</w:t>
      </w:r>
      <w:r>
        <w:rPr>
          <w:rFonts w:eastAsia="Times New Roman" w:cs="Times New Roman"/>
          <w:sz w:val="20"/>
          <w:szCs w:val="20"/>
        </w:rPr>
        <w:t xml:space="preserve"> </w:t>
      </w:r>
      <w:r w:rsidRPr="00D61587">
        <w:rPr>
          <w:rFonts w:eastAsia="Times New Roman" w:cs="Times New Roman"/>
          <w:sz w:val="20"/>
          <w:szCs w:val="20"/>
        </w:rPr>
        <w:t xml:space="preserve">from sailors who </w:t>
      </w:r>
      <w:r>
        <w:rPr>
          <w:rFonts w:eastAsia="Times New Roman" w:cs="Times New Roman"/>
          <w:sz w:val="20"/>
          <w:szCs w:val="20"/>
        </w:rPr>
        <w:t xml:space="preserve">had </w:t>
      </w:r>
      <w:r w:rsidRPr="00D61587">
        <w:rPr>
          <w:rFonts w:eastAsia="Times New Roman" w:cs="Times New Roman"/>
          <w:sz w:val="20"/>
          <w:szCs w:val="20"/>
        </w:rPr>
        <w:t>hid</w:t>
      </w:r>
      <w:r>
        <w:rPr>
          <w:rFonts w:eastAsia="Times New Roman" w:cs="Times New Roman"/>
          <w:sz w:val="20"/>
          <w:szCs w:val="20"/>
        </w:rPr>
        <w:t>den copies</w:t>
      </w:r>
      <w:r w:rsidRPr="00D61587">
        <w:rPr>
          <w:rFonts w:eastAsia="Times New Roman" w:cs="Times New Roman"/>
          <w:sz w:val="20"/>
          <w:szCs w:val="20"/>
        </w:rPr>
        <w:t xml:space="preserve"> in the coal. In S</w:t>
      </w:r>
      <w:r>
        <w:rPr>
          <w:rFonts w:eastAsia="Times New Roman" w:cs="Times New Roman"/>
          <w:sz w:val="20"/>
          <w:szCs w:val="20"/>
        </w:rPr>
        <w:t xml:space="preserve">tockholm, Branting’s </w:t>
      </w:r>
      <w:r w:rsidRPr="00D61587">
        <w:rPr>
          <w:rFonts w:eastAsia="Times New Roman" w:cs="Times New Roman"/>
          <w:sz w:val="20"/>
          <w:szCs w:val="20"/>
        </w:rPr>
        <w:t>friend, Karl Börjesson, packed it small parcels, sometimes with Polish and Bund material, and smuggled it to Finland,</w:t>
      </w:r>
      <w:r w:rsidRPr="00D61587">
        <w:rPr>
          <w:rFonts w:eastAsia="Times New Roman" w:cs="Times New Roman"/>
          <w:sz w:val="20"/>
          <w:szCs w:val="20"/>
          <w:vertAlign w:val="superscript"/>
        </w:rPr>
        <w:endnoteReference w:id="3737"/>
      </w:r>
      <w:r w:rsidRPr="00D61587">
        <w:rPr>
          <w:rFonts w:eastAsia="Times New Roman" w:cs="Times New Roman"/>
          <w:sz w:val="20"/>
          <w:szCs w:val="20"/>
        </w:rPr>
        <w:t xml:space="preserve"> where nationalists took it to the Russian border.</w:t>
      </w:r>
      <w:r w:rsidRPr="00D61587">
        <w:rPr>
          <w:rFonts w:eastAsia="Times New Roman" w:cs="Times New Roman"/>
          <w:sz w:val="20"/>
          <w:szCs w:val="20"/>
          <w:vertAlign w:val="superscript"/>
        </w:rPr>
        <w:endnoteReference w:id="3738"/>
      </w:r>
      <w:r w:rsidRPr="00D61587">
        <w:rPr>
          <w:rFonts w:eastAsia="Times New Roman" w:cs="Times New Roman"/>
          <w:sz w:val="20"/>
          <w:szCs w:val="20"/>
        </w:rPr>
        <w:t xml:space="preserve"> </w:t>
      </w:r>
      <w:r>
        <w:rPr>
          <w:rFonts w:eastAsia="Times New Roman" w:cs="Times New Roman"/>
          <w:sz w:val="20"/>
          <w:szCs w:val="20"/>
        </w:rPr>
        <w:t>Nikolai Burenin had been</w:t>
      </w:r>
      <w:r w:rsidRPr="00D61587">
        <w:rPr>
          <w:rFonts w:eastAsia="Times New Roman" w:cs="Times New Roman"/>
          <w:sz w:val="20"/>
          <w:szCs w:val="20"/>
        </w:rPr>
        <w:t xml:space="preserve"> born into a wealthy </w:t>
      </w:r>
      <w:r>
        <w:rPr>
          <w:rFonts w:eastAsia="Times New Roman" w:cs="Times New Roman"/>
          <w:sz w:val="20"/>
          <w:szCs w:val="20"/>
        </w:rPr>
        <w:t>St. Petersburg</w:t>
      </w:r>
      <w:r w:rsidRPr="00D61587">
        <w:rPr>
          <w:rFonts w:eastAsia="Times New Roman" w:cs="Times New Roman"/>
          <w:sz w:val="20"/>
          <w:szCs w:val="20"/>
        </w:rPr>
        <w:t xml:space="preserve"> merchant’s family in 1874. After graduating from a commercial school, he spent</w:t>
      </w:r>
      <w:r>
        <w:rPr>
          <w:rFonts w:eastAsia="Times New Roman" w:cs="Times New Roman"/>
          <w:sz w:val="20"/>
          <w:szCs w:val="20"/>
        </w:rPr>
        <w:t xml:space="preserve"> three years at the Art Academy;</w:t>
      </w:r>
      <w:r w:rsidRPr="00D61587">
        <w:rPr>
          <w:rFonts w:eastAsia="Times New Roman" w:cs="Times New Roman"/>
          <w:sz w:val="20"/>
          <w:szCs w:val="20"/>
          <w:vertAlign w:val="superscript"/>
        </w:rPr>
        <w:endnoteReference w:id="3739"/>
      </w:r>
      <w:r>
        <w:rPr>
          <w:rFonts w:eastAsia="Times New Roman" w:cs="Times New Roman"/>
          <w:sz w:val="20"/>
          <w:szCs w:val="20"/>
        </w:rPr>
        <w:t xml:space="preserve"> b</w:t>
      </w:r>
      <w:r w:rsidRPr="00D61587">
        <w:rPr>
          <w:rFonts w:eastAsia="Times New Roman" w:cs="Times New Roman"/>
          <w:sz w:val="20"/>
          <w:szCs w:val="20"/>
        </w:rPr>
        <w:t xml:space="preserve">ut </w:t>
      </w:r>
      <w:r>
        <w:rPr>
          <w:rFonts w:eastAsia="Times New Roman" w:cs="Times New Roman"/>
          <w:sz w:val="20"/>
          <w:szCs w:val="20"/>
        </w:rPr>
        <w:t xml:space="preserve">early </w:t>
      </w:r>
      <w:r w:rsidRPr="00D61587">
        <w:rPr>
          <w:rFonts w:eastAsia="Times New Roman" w:cs="Times New Roman"/>
          <w:sz w:val="20"/>
          <w:szCs w:val="20"/>
        </w:rPr>
        <w:t>in 1901, he attended the Kazan Square demonstration,</w:t>
      </w:r>
      <w:r w:rsidRPr="00D61587">
        <w:rPr>
          <w:rFonts w:eastAsia="Times New Roman" w:cs="Times New Roman"/>
          <w:sz w:val="20"/>
          <w:szCs w:val="20"/>
          <w:vertAlign w:val="superscript"/>
        </w:rPr>
        <w:endnoteReference w:id="3740"/>
      </w:r>
      <w:r w:rsidRPr="00D61587">
        <w:rPr>
          <w:rFonts w:eastAsia="Times New Roman" w:cs="Times New Roman"/>
          <w:sz w:val="20"/>
          <w:szCs w:val="20"/>
        </w:rPr>
        <w:t xml:space="preserve"> and Stasova recruited him.</w:t>
      </w:r>
      <w:r w:rsidRPr="00D61587">
        <w:rPr>
          <w:rFonts w:eastAsia="Times New Roman" w:cs="Times New Roman"/>
          <w:sz w:val="20"/>
          <w:szCs w:val="20"/>
          <w:vertAlign w:val="superscript"/>
        </w:rPr>
        <w:endnoteReference w:id="3741"/>
      </w:r>
      <w:r w:rsidRPr="00D61587">
        <w:rPr>
          <w:rFonts w:eastAsia="Times New Roman" w:cs="Times New Roman"/>
          <w:sz w:val="20"/>
          <w:szCs w:val="20"/>
        </w:rPr>
        <w:t xml:space="preserve"> He ran </w:t>
      </w:r>
      <w:r w:rsidRPr="00D61587">
        <w:rPr>
          <w:rFonts w:eastAsia="Times New Roman" w:cs="Times New Roman"/>
          <w:i/>
          <w:sz w:val="20"/>
          <w:szCs w:val="20"/>
        </w:rPr>
        <w:t>Iskra</w:t>
      </w:r>
      <w:r w:rsidRPr="00D61587">
        <w:rPr>
          <w:rFonts w:eastAsia="Times New Roman" w:cs="Times New Roman"/>
          <w:sz w:val="20"/>
          <w:szCs w:val="20"/>
        </w:rPr>
        <w:t>'s ‘northern route’ from his Finnish estate, which was 50</w:t>
      </w:r>
      <w:r>
        <w:rPr>
          <w:rFonts w:eastAsia="Times New Roman" w:cs="Times New Roman"/>
          <w:sz w:val="20"/>
          <w:szCs w:val="20"/>
        </w:rPr>
        <w:t>km from St. Petersburg</w:t>
      </w:r>
      <w:r w:rsidRPr="00D61587">
        <w:rPr>
          <w:rFonts w:eastAsia="Times New Roman" w:cs="Times New Roman"/>
          <w:sz w:val="20"/>
          <w:szCs w:val="20"/>
        </w:rPr>
        <w:t xml:space="preserve"> </w:t>
      </w:r>
      <w:r>
        <w:rPr>
          <w:rFonts w:eastAsia="Times New Roman" w:cs="Times New Roman"/>
          <w:sz w:val="20"/>
          <w:szCs w:val="20"/>
        </w:rPr>
        <w:t xml:space="preserve">and </w:t>
      </w:r>
      <w:r w:rsidRPr="00D61587">
        <w:rPr>
          <w:rFonts w:eastAsia="Times New Roman" w:cs="Times New Roman"/>
          <w:sz w:val="20"/>
          <w:szCs w:val="20"/>
        </w:rPr>
        <w:t>accessible</w:t>
      </w:r>
      <w:r>
        <w:rPr>
          <w:rFonts w:eastAsia="Times New Roman" w:cs="Times New Roman"/>
          <w:sz w:val="20"/>
          <w:szCs w:val="20"/>
        </w:rPr>
        <w:t xml:space="preserve"> by horse and</w:t>
      </w:r>
      <w:r w:rsidRPr="00D61587">
        <w:rPr>
          <w:rFonts w:eastAsia="Times New Roman" w:cs="Times New Roman"/>
          <w:sz w:val="20"/>
          <w:szCs w:val="20"/>
        </w:rPr>
        <w:t xml:space="preserve"> train</w:t>
      </w:r>
      <w:r>
        <w:rPr>
          <w:rFonts w:eastAsia="Times New Roman" w:cs="Times New Roman"/>
          <w:sz w:val="20"/>
          <w:szCs w:val="20"/>
        </w:rPr>
        <w:t>.</w:t>
      </w:r>
      <w:r w:rsidRPr="00D61587">
        <w:rPr>
          <w:rFonts w:eastAsia="Times New Roman" w:cs="Times New Roman"/>
          <w:sz w:val="20"/>
          <w:szCs w:val="20"/>
          <w:vertAlign w:val="superscript"/>
        </w:rPr>
        <w:endnoteReference w:id="3742"/>
      </w:r>
      <w:r>
        <w:rPr>
          <w:rFonts w:eastAsia="Times New Roman" w:cs="Times New Roman"/>
          <w:sz w:val="20"/>
          <w:szCs w:val="20"/>
        </w:rPr>
        <w:t xml:space="preserve"> He had</w:t>
      </w:r>
      <w:r w:rsidRPr="00D61587">
        <w:rPr>
          <w:rFonts w:eastAsia="Times New Roman" w:cs="Times New Roman"/>
          <w:sz w:val="20"/>
          <w:szCs w:val="20"/>
        </w:rPr>
        <w:t xml:space="preserve"> warehouses and presses, found secret addresses, obtained funds and smuggled weapons,</w:t>
      </w:r>
      <w:r w:rsidRPr="00D61587">
        <w:rPr>
          <w:rFonts w:eastAsia="Times New Roman" w:cs="Times New Roman"/>
          <w:sz w:val="20"/>
          <w:szCs w:val="20"/>
          <w:vertAlign w:val="superscript"/>
        </w:rPr>
        <w:endnoteReference w:id="3743"/>
      </w:r>
      <w:r>
        <w:rPr>
          <w:rFonts w:eastAsia="Times New Roman" w:cs="Times New Roman"/>
          <w:sz w:val="20"/>
          <w:szCs w:val="20"/>
        </w:rPr>
        <w:t xml:space="preserve"> yet </w:t>
      </w:r>
      <w:r w:rsidRPr="00D61587">
        <w:rPr>
          <w:rFonts w:eastAsia="Times New Roman" w:cs="Times New Roman"/>
          <w:i/>
          <w:sz w:val="20"/>
          <w:szCs w:val="20"/>
        </w:rPr>
        <w:t>Iskra</w:t>
      </w:r>
      <w:r>
        <w:rPr>
          <w:rFonts w:eastAsia="Times New Roman" w:cs="Times New Roman"/>
          <w:sz w:val="20"/>
          <w:szCs w:val="20"/>
        </w:rPr>
        <w:t xml:space="preserve"> </w:t>
      </w:r>
      <w:r w:rsidRPr="00D61587">
        <w:rPr>
          <w:rFonts w:eastAsia="Times New Roman" w:cs="Times New Roman"/>
          <w:sz w:val="20"/>
          <w:szCs w:val="20"/>
        </w:rPr>
        <w:t>had not achieved hegemony among SD Russian émigrés in Berlin.</w:t>
      </w:r>
    </w:p>
    <w:p w14:paraId="3BA5FA46" w14:textId="6ED0E781"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lang w:eastAsia="en-GB"/>
        </w:rPr>
      </w:pPr>
      <w:r w:rsidRPr="00D61587">
        <w:rPr>
          <w:rFonts w:eastAsia="Times New Roman" w:cs="Times New Roman"/>
          <w:sz w:val="20"/>
          <w:szCs w:val="20"/>
        </w:rPr>
        <w:tab/>
      </w:r>
      <w:r w:rsidRPr="00D61587">
        <w:rPr>
          <w:rFonts w:eastAsia="Times New Roman" w:cs="Times New Roman"/>
          <w:sz w:val="20"/>
          <w:szCs w:val="20"/>
          <w:lang w:eastAsia="en-GB"/>
        </w:rPr>
        <w:t>Vladimir Rudnev was born in Tula in 1874. He entered Moscow University in 1892, became a revolutionary by 1896 and the Uni</w:t>
      </w:r>
      <w:r>
        <w:rPr>
          <w:rFonts w:eastAsia="Times New Roman" w:cs="Times New Roman"/>
          <w:sz w:val="20"/>
          <w:szCs w:val="20"/>
          <w:lang w:eastAsia="en-GB"/>
        </w:rPr>
        <w:t xml:space="preserve">versity sent him home in 1897. He believed that </w:t>
      </w:r>
      <w:r w:rsidRPr="00D61587">
        <w:rPr>
          <w:rFonts w:eastAsia="Times New Roman" w:cs="Times New Roman"/>
          <w:sz w:val="20"/>
          <w:szCs w:val="20"/>
          <w:lang w:eastAsia="en-GB"/>
        </w:rPr>
        <w:t xml:space="preserve">workers should lead the workers' movement and </w:t>
      </w:r>
      <w:r>
        <w:rPr>
          <w:rFonts w:eastAsia="Times New Roman" w:cs="Times New Roman"/>
          <w:i/>
          <w:sz w:val="20"/>
          <w:szCs w:val="20"/>
          <w:lang w:eastAsia="en-GB"/>
        </w:rPr>
        <w:t>intelligenty</w:t>
      </w:r>
      <w:r>
        <w:rPr>
          <w:rFonts w:eastAsia="Times New Roman" w:cs="Times New Roman"/>
          <w:sz w:val="20"/>
          <w:szCs w:val="20"/>
          <w:lang w:eastAsia="en-GB"/>
        </w:rPr>
        <w:t xml:space="preserve"> should support them. He helped to organise a workers’ kruzhok,</w:t>
      </w:r>
      <w:r w:rsidRPr="00D61587">
        <w:rPr>
          <w:rFonts w:eastAsia="Times New Roman" w:cs="Times New Roman"/>
          <w:sz w:val="20"/>
          <w:szCs w:val="20"/>
          <w:lang w:eastAsia="en-GB"/>
        </w:rPr>
        <w:t xml:space="preserve"> but the police deported him in 1</w:t>
      </w:r>
      <w:r>
        <w:rPr>
          <w:rFonts w:eastAsia="Times New Roman" w:cs="Times New Roman"/>
          <w:sz w:val="20"/>
          <w:szCs w:val="20"/>
          <w:lang w:eastAsia="en-GB"/>
        </w:rPr>
        <w:t>899. He went to Berlin,</w:t>
      </w:r>
      <w:r w:rsidRPr="00D61587">
        <w:rPr>
          <w:rFonts w:eastAsia="Times New Roman" w:cs="Times New Roman"/>
          <w:sz w:val="20"/>
          <w:szCs w:val="20"/>
          <w:lang w:eastAsia="en-GB"/>
        </w:rPr>
        <w:t xml:space="preserve"> established the Neutral Group of Social Democrats in autumn 1900, and they sent a delegate to Geneva to try to heal the split between</w:t>
      </w:r>
      <w:r>
        <w:rPr>
          <w:rFonts w:eastAsia="Times New Roman" w:cs="Times New Roman"/>
          <w:sz w:val="20"/>
          <w:szCs w:val="20"/>
          <w:lang w:eastAsia="en-GB"/>
        </w:rPr>
        <w:t xml:space="preserve"> the editors of</w:t>
      </w:r>
      <w:r w:rsidRPr="00D61587">
        <w:rPr>
          <w:rFonts w:eastAsia="Times New Roman" w:cs="Times New Roman"/>
          <w:sz w:val="20"/>
          <w:szCs w:val="20"/>
          <w:lang w:eastAsia="en-GB"/>
        </w:rPr>
        <w:t xml:space="preserve"> </w:t>
      </w:r>
      <w:r>
        <w:rPr>
          <w:rFonts w:eastAsia="Times New Roman" w:cs="Times New Roman"/>
          <w:i/>
          <w:sz w:val="20"/>
          <w:szCs w:val="20"/>
          <w:lang w:eastAsia="en-GB"/>
        </w:rPr>
        <w:t>Rabochee delo</w:t>
      </w:r>
      <w:r w:rsidRPr="00D61587">
        <w:rPr>
          <w:rFonts w:eastAsia="Times New Roman" w:cs="Times New Roman"/>
          <w:sz w:val="20"/>
          <w:szCs w:val="20"/>
          <w:lang w:eastAsia="en-GB"/>
        </w:rPr>
        <w:t xml:space="preserve"> and</w:t>
      </w:r>
      <w:r w:rsidRPr="00D61587">
        <w:rPr>
          <w:rFonts w:eastAsia="Times New Roman" w:cs="Times New Roman"/>
          <w:i/>
          <w:sz w:val="20"/>
          <w:szCs w:val="20"/>
          <w:lang w:eastAsia="en-GB"/>
        </w:rPr>
        <w:t xml:space="preserve"> Iskra</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3744"/>
      </w:r>
      <w:r w:rsidRPr="00D61587">
        <w:rPr>
          <w:rFonts w:eastAsia="Times New Roman" w:cs="Times New Roman"/>
          <w:sz w:val="20"/>
          <w:szCs w:val="20"/>
          <w:lang w:eastAsia="en-GB"/>
        </w:rPr>
        <w:t xml:space="preserve"> In </w:t>
      </w:r>
      <w:r w:rsidRPr="00D61587">
        <w:rPr>
          <w:rFonts w:eastAsia="Times New Roman" w:cs="Times New Roman"/>
          <w:sz w:val="20"/>
          <w:szCs w:val="20"/>
        </w:rPr>
        <w:t>April 1901, U</w:t>
      </w:r>
      <w:r>
        <w:rPr>
          <w:rFonts w:eastAsia="Times New Roman" w:cs="Times New Roman"/>
          <w:sz w:val="20"/>
          <w:szCs w:val="20"/>
        </w:rPr>
        <w:t>lyanov told Mikhail Vecheslov,</w:t>
      </w:r>
      <w:r w:rsidRPr="00D61587">
        <w:rPr>
          <w:rFonts w:eastAsia="Times New Roman" w:cs="Times New Roman"/>
          <w:sz w:val="20"/>
          <w:szCs w:val="20"/>
        </w:rPr>
        <w:t xml:space="preserve"> the </w:t>
      </w:r>
      <w:r w:rsidRPr="00D61587">
        <w:rPr>
          <w:rFonts w:eastAsia="Times New Roman" w:cs="Times New Roman"/>
          <w:i/>
          <w:sz w:val="20"/>
          <w:szCs w:val="20"/>
        </w:rPr>
        <w:t>Iskra</w:t>
      </w:r>
      <w:r w:rsidRPr="00D61587">
        <w:rPr>
          <w:rFonts w:eastAsia="Times New Roman" w:cs="Times New Roman"/>
          <w:sz w:val="20"/>
          <w:szCs w:val="20"/>
        </w:rPr>
        <w:t xml:space="preserve"> </w:t>
      </w:r>
      <w:r>
        <w:rPr>
          <w:rFonts w:eastAsia="Times New Roman" w:cs="Times New Roman"/>
          <w:sz w:val="20"/>
          <w:szCs w:val="20"/>
        </w:rPr>
        <w:t xml:space="preserve">agent </w:t>
      </w:r>
      <w:r w:rsidRPr="00D61587">
        <w:rPr>
          <w:rFonts w:eastAsia="Times New Roman" w:cs="Times New Roman"/>
          <w:sz w:val="20"/>
          <w:szCs w:val="20"/>
        </w:rPr>
        <w:t>in Berlin</w:t>
      </w:r>
      <w:r>
        <w:rPr>
          <w:rFonts w:eastAsia="Times New Roman" w:cs="Times New Roman"/>
          <w:sz w:val="20"/>
          <w:szCs w:val="20"/>
        </w:rPr>
        <w:t>,</w:t>
      </w:r>
      <w:r w:rsidRPr="00D61587">
        <w:rPr>
          <w:rFonts w:eastAsia="Times New Roman" w:cs="Times New Roman"/>
          <w:sz w:val="20"/>
          <w:szCs w:val="20"/>
        </w:rPr>
        <w:t xml:space="preserve"> that the editors had not received </w:t>
      </w:r>
      <w:r>
        <w:rPr>
          <w:rFonts w:eastAsia="Times New Roman" w:cs="Times New Roman"/>
          <w:sz w:val="20"/>
          <w:szCs w:val="20"/>
        </w:rPr>
        <w:t>a copy of the Promotion Group’s</w:t>
      </w:r>
      <w:r w:rsidRPr="00D61587">
        <w:rPr>
          <w:rFonts w:eastAsia="Times New Roman" w:cs="Times New Roman"/>
          <w:sz w:val="20"/>
          <w:szCs w:val="20"/>
        </w:rPr>
        <w:t xml:space="preserve"> May Day leaflet. They expected ‘more cooperation and ratio</w:t>
      </w:r>
      <w:r>
        <w:rPr>
          <w:rFonts w:eastAsia="Times New Roman" w:cs="Times New Roman"/>
          <w:sz w:val="20"/>
          <w:szCs w:val="20"/>
        </w:rPr>
        <w:t>nal work’ than from Rudnev’s Neutral G</w:t>
      </w:r>
      <w:r w:rsidRPr="00D61587">
        <w:rPr>
          <w:rFonts w:eastAsia="Times New Roman" w:cs="Times New Roman"/>
          <w:sz w:val="20"/>
          <w:szCs w:val="20"/>
        </w:rPr>
        <w:t>roup, b</w:t>
      </w:r>
      <w:r>
        <w:rPr>
          <w:rFonts w:eastAsia="Times New Roman" w:cs="Times New Roman"/>
          <w:sz w:val="20"/>
          <w:szCs w:val="20"/>
        </w:rPr>
        <w:t>ut Vecheslov should try to win them over.</w:t>
      </w:r>
      <w:r w:rsidRPr="00D61587">
        <w:rPr>
          <w:rFonts w:eastAsia="Times New Roman" w:cs="Times New Roman"/>
          <w:sz w:val="20"/>
          <w:szCs w:val="20"/>
          <w:lang w:eastAsia="en-GB"/>
        </w:rPr>
        <w:t xml:space="preserve"> Plekhanov agreed about ‘the priority </w:t>
      </w:r>
      <w:r>
        <w:rPr>
          <w:rFonts w:eastAsia="Times New Roman" w:cs="Times New Roman"/>
          <w:sz w:val="20"/>
          <w:szCs w:val="20"/>
          <w:lang w:eastAsia="en-GB"/>
        </w:rPr>
        <w:t>of organisation over agitation’,</w:t>
      </w:r>
      <w:r w:rsidRPr="00D61587">
        <w:rPr>
          <w:rFonts w:eastAsia="Times New Roman" w:cs="Times New Roman"/>
          <w:sz w:val="20"/>
          <w:szCs w:val="20"/>
          <w:vertAlign w:val="superscript"/>
        </w:rPr>
        <w:endnoteReference w:id="3745"/>
      </w:r>
      <w:r>
        <w:rPr>
          <w:rFonts w:eastAsia="Times New Roman" w:cs="Times New Roman"/>
          <w:sz w:val="20"/>
          <w:szCs w:val="20"/>
          <w:lang w:eastAsia="en-GB"/>
        </w:rPr>
        <w:t xml:space="preserve"> and </w:t>
      </w:r>
      <w:r w:rsidRPr="00D61587">
        <w:rPr>
          <w:rFonts w:eastAsia="Times New Roman" w:cs="Times New Roman"/>
          <w:sz w:val="20"/>
          <w:szCs w:val="20"/>
          <w:lang w:eastAsia="en-GB"/>
        </w:rPr>
        <w:t xml:space="preserve">Ulyanov told Akselrod that it might </w:t>
      </w:r>
      <w:r>
        <w:rPr>
          <w:rFonts w:eastAsia="Times New Roman" w:cs="Times New Roman"/>
          <w:sz w:val="20"/>
          <w:szCs w:val="20"/>
          <w:lang w:eastAsia="en-GB"/>
        </w:rPr>
        <w:t xml:space="preserve">be possible to work with </w:t>
      </w:r>
      <w:r w:rsidRPr="00D61587">
        <w:rPr>
          <w:rFonts w:eastAsia="Times New Roman" w:cs="Times New Roman"/>
          <w:sz w:val="20"/>
          <w:szCs w:val="20"/>
          <w:lang w:eastAsia="en-GB"/>
        </w:rPr>
        <w:t xml:space="preserve">Socialist, the ‘Berliners’ and the ‘Parisians, </w:t>
      </w:r>
      <w:r w:rsidRPr="00D61587">
        <w:rPr>
          <w:rFonts w:eastAsia="Times New Roman" w:cs="Times New Roman"/>
          <w:i/>
          <w:iCs/>
          <w:sz w:val="20"/>
          <w:szCs w:val="20"/>
          <w:lang w:eastAsia="en-GB"/>
        </w:rPr>
        <w:t>perhaps</w:t>
      </w:r>
      <w:r>
        <w:rPr>
          <w:rFonts w:eastAsia="Times New Roman" w:cs="Times New Roman"/>
          <w:sz w:val="20"/>
          <w:szCs w:val="20"/>
          <w:lang w:eastAsia="en-GB"/>
        </w:rPr>
        <w:t xml:space="preserve">.’ </w:t>
      </w:r>
      <w:r w:rsidRPr="004C1C52">
        <w:rPr>
          <w:rFonts w:eastAsia="Times New Roman" w:cs="Times New Roman"/>
          <w:i/>
          <w:sz w:val="20"/>
          <w:szCs w:val="20"/>
          <w:lang w:eastAsia="en-GB"/>
        </w:rPr>
        <w:t>Iskra</w:t>
      </w:r>
      <w:r>
        <w:rPr>
          <w:rFonts w:eastAsia="Times New Roman" w:cs="Times New Roman"/>
          <w:sz w:val="20"/>
          <w:szCs w:val="20"/>
          <w:lang w:eastAsia="en-GB"/>
        </w:rPr>
        <w:t xml:space="preserve"> would</w:t>
      </w:r>
      <w:r w:rsidRPr="00D61587">
        <w:rPr>
          <w:rFonts w:eastAsia="Times New Roman" w:cs="Times New Roman"/>
          <w:sz w:val="20"/>
          <w:szCs w:val="20"/>
          <w:lang w:eastAsia="en-GB"/>
        </w:rPr>
        <w:t xml:space="preserve"> give them 'the requisite scope without which they will not agree to co-operate’, while 'keeping full control of our print-shops and editorial boards.’</w:t>
      </w:r>
      <w:r w:rsidRPr="00D61587">
        <w:rPr>
          <w:rFonts w:eastAsia="Times New Roman" w:cs="Times New Roman"/>
          <w:sz w:val="20"/>
          <w:szCs w:val="20"/>
          <w:vertAlign w:val="superscript"/>
          <w:lang w:eastAsia="en-GB"/>
        </w:rPr>
        <w:endnoteReference w:id="3746"/>
      </w:r>
      <w:r w:rsidRPr="00D61587">
        <w:rPr>
          <w:rFonts w:eastAsia="Times New Roman" w:cs="Times New Roman"/>
          <w:sz w:val="20"/>
          <w:szCs w:val="20"/>
          <w:lang w:eastAsia="en-GB"/>
        </w:rPr>
        <w:t xml:space="preserve"> </w:t>
      </w:r>
      <w:r w:rsidRPr="00D61587">
        <w:rPr>
          <w:rFonts w:eastAsia="Times New Roman" w:cs="Times New Roman"/>
          <w:sz w:val="20"/>
          <w:szCs w:val="20"/>
        </w:rPr>
        <w:t xml:space="preserve">Ulyanov asked Stepan Radchenko in </w:t>
      </w:r>
      <w:r>
        <w:rPr>
          <w:rFonts w:eastAsia="Times New Roman" w:cs="Times New Roman"/>
          <w:sz w:val="20"/>
          <w:szCs w:val="20"/>
        </w:rPr>
        <w:t>St. Petersburg</w:t>
      </w:r>
      <w:r w:rsidRPr="00D61587">
        <w:rPr>
          <w:rFonts w:eastAsia="Times New Roman" w:cs="Times New Roman"/>
          <w:sz w:val="20"/>
          <w:szCs w:val="20"/>
        </w:rPr>
        <w:t xml:space="preserve"> to show ‘consideration’ to Socialist survivors who had paid for </w:t>
      </w:r>
      <w:r w:rsidRPr="00D61587">
        <w:rPr>
          <w:rFonts w:eastAsia="Times New Roman" w:cs="Times New Roman"/>
          <w:i/>
          <w:iCs/>
          <w:sz w:val="20"/>
          <w:szCs w:val="20"/>
        </w:rPr>
        <w:t>Iskra</w:t>
      </w:r>
      <w:r w:rsidRPr="00D61587">
        <w:rPr>
          <w:rFonts w:eastAsia="Times New Roman" w:cs="Times New Roman"/>
          <w:sz w:val="20"/>
          <w:szCs w:val="20"/>
        </w:rPr>
        <w:t xml:space="preserve"> and </w:t>
      </w:r>
      <w:r>
        <w:rPr>
          <w:rFonts w:eastAsia="Times New Roman" w:cs="Times New Roman"/>
          <w:sz w:val="20"/>
          <w:szCs w:val="20"/>
        </w:rPr>
        <w:t xml:space="preserve">told him that </w:t>
      </w:r>
      <w:r w:rsidRPr="00D61587">
        <w:rPr>
          <w:rFonts w:eastAsia="Times New Roman" w:cs="Times New Roman"/>
          <w:sz w:val="20"/>
          <w:szCs w:val="20"/>
        </w:rPr>
        <w:t xml:space="preserve">he could get a suitcase-full from </w:t>
      </w:r>
      <w:r>
        <w:rPr>
          <w:rFonts w:eastAsia="Times New Roman" w:cs="Times New Roman"/>
          <w:sz w:val="20"/>
          <w:szCs w:val="20"/>
        </w:rPr>
        <w:t>Lepeshinsky in Pskov;</w:t>
      </w:r>
      <w:r w:rsidRPr="00D61587">
        <w:rPr>
          <w:rFonts w:eastAsia="Times New Roman" w:cs="Times New Roman"/>
          <w:sz w:val="20"/>
          <w:szCs w:val="20"/>
          <w:vertAlign w:val="superscript"/>
        </w:rPr>
        <w:endnoteReference w:id="3747"/>
      </w:r>
      <w:r>
        <w:rPr>
          <w:rFonts w:eastAsia="Times New Roman" w:cs="Times New Roman"/>
          <w:sz w:val="20"/>
          <w:szCs w:val="20"/>
        </w:rPr>
        <w:t xml:space="preserve"> but </w:t>
      </w:r>
      <w:r w:rsidRPr="00A54E3F">
        <w:rPr>
          <w:rFonts w:eastAsia="Times New Roman" w:cs="Times New Roman"/>
          <w:i/>
          <w:sz w:val="20"/>
          <w:szCs w:val="20"/>
        </w:rPr>
        <w:t>Iskra</w:t>
      </w:r>
      <w:r>
        <w:rPr>
          <w:rFonts w:eastAsia="Times New Roman" w:cs="Times New Roman"/>
          <w:sz w:val="20"/>
          <w:szCs w:val="20"/>
        </w:rPr>
        <w:t xml:space="preserve"> was always behind events. </w:t>
      </w:r>
    </w:p>
    <w:p w14:paraId="3159E380" w14:textId="77777777" w:rsidR="0036622C" w:rsidRDefault="0036622C" w:rsidP="00410E90">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566F6317" w14:textId="77777777" w:rsidR="0036622C" w:rsidRDefault="0036622C" w:rsidP="00410E90">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60796AE2" w14:textId="50FEF068" w:rsidR="0036622C" w:rsidRPr="0094495C" w:rsidRDefault="0036622C" w:rsidP="00410E90">
      <w:pPr>
        <w:widowControl w:val="0"/>
        <w:tabs>
          <w:tab w:val="left" w:pos="170"/>
          <w:tab w:val="left" w:pos="284"/>
          <w:tab w:val="left" w:pos="432"/>
        </w:tabs>
        <w:autoSpaceDE w:val="0"/>
        <w:autoSpaceDN w:val="0"/>
        <w:adjustRightInd w:val="0"/>
        <w:jc w:val="both"/>
        <w:rPr>
          <w:rFonts w:eastAsia="Times New Roman" w:cs="Times New Roman"/>
          <w:b/>
          <w:sz w:val="20"/>
          <w:szCs w:val="20"/>
        </w:rPr>
      </w:pPr>
      <w:r w:rsidRPr="0094495C">
        <w:rPr>
          <w:rFonts w:eastAsia="Times New Roman" w:cs="Times New Roman"/>
          <w:b/>
          <w:sz w:val="20"/>
          <w:szCs w:val="20"/>
        </w:rPr>
        <w:t>(iii) Kick the intellectuals out of the Committee</w:t>
      </w:r>
    </w:p>
    <w:p w14:paraId="729B99FD" w14:textId="77777777" w:rsidR="0036622C" w:rsidRDefault="0036622C" w:rsidP="00410E90">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075CAB08" w14:textId="6B51B6CC" w:rsidR="0036622C" w:rsidRPr="00D61587" w:rsidRDefault="0036622C" w:rsidP="00410E90">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bCs/>
          <w:sz w:val="20"/>
          <w:szCs w:val="20"/>
        </w:rPr>
        <w:t>Mikhail Goldman</w:t>
      </w:r>
      <w:r>
        <w:rPr>
          <w:rFonts w:eastAsia="Times New Roman" w:cs="Times New Roman"/>
          <w:sz w:val="20"/>
          <w:szCs w:val="20"/>
        </w:rPr>
        <w:t>, Boris's brother, had been</w:t>
      </w:r>
      <w:r w:rsidRPr="00D61587">
        <w:rPr>
          <w:rFonts w:eastAsia="Times New Roman" w:cs="Times New Roman"/>
          <w:sz w:val="20"/>
          <w:szCs w:val="20"/>
        </w:rPr>
        <w:t xml:space="preserve"> born in Vilnius in 1880.</w:t>
      </w:r>
      <w:r w:rsidRPr="00D61587">
        <w:rPr>
          <w:rFonts w:eastAsia="Times New Roman" w:cs="Times New Roman"/>
          <w:sz w:val="20"/>
          <w:szCs w:val="20"/>
          <w:vertAlign w:val="superscript"/>
        </w:rPr>
        <w:endnoteReference w:id="3748"/>
      </w:r>
      <w:r w:rsidRPr="00D61587">
        <w:rPr>
          <w:rFonts w:eastAsia="Times New Roman" w:cs="Times New Roman"/>
          <w:sz w:val="20"/>
          <w:szCs w:val="20"/>
        </w:rPr>
        <w:t xml:space="preserve"> In the 1890s, at secondary school, he contacted Lithuanian S</w:t>
      </w:r>
      <w:r>
        <w:rPr>
          <w:rFonts w:eastAsia="Times New Roman" w:cs="Times New Roman"/>
          <w:sz w:val="20"/>
          <w:szCs w:val="20"/>
        </w:rPr>
        <w:t xml:space="preserve">D kruzhki and befriended </w:t>
      </w:r>
      <w:r w:rsidRPr="00D61587">
        <w:rPr>
          <w:rFonts w:eastAsia="Times New Roman" w:cs="Times New Roman"/>
          <w:sz w:val="20"/>
          <w:szCs w:val="20"/>
        </w:rPr>
        <w:t xml:space="preserve">Dzierzynski. From 1900, </w:t>
      </w:r>
      <w:r>
        <w:rPr>
          <w:rFonts w:eastAsia="Times New Roman" w:cs="Times New Roman"/>
          <w:sz w:val="20"/>
          <w:szCs w:val="20"/>
        </w:rPr>
        <w:t>as 'Marc Liber’, Mikhail</w:t>
      </w:r>
      <w:r w:rsidRPr="00D61587">
        <w:rPr>
          <w:rFonts w:eastAsia="Times New Roman" w:cs="Times New Roman"/>
          <w:sz w:val="20"/>
          <w:szCs w:val="20"/>
        </w:rPr>
        <w:t xml:space="preserve"> was a Bund activist and by 1901 he believed that the Jews were a nation.</w:t>
      </w:r>
      <w:r w:rsidRPr="00D61587">
        <w:rPr>
          <w:rFonts w:eastAsia="Times New Roman" w:cs="Times New Roman"/>
          <w:sz w:val="20"/>
          <w:szCs w:val="20"/>
          <w:vertAlign w:val="superscript"/>
        </w:rPr>
        <w:endnoteReference w:id="3749"/>
      </w:r>
      <w:r>
        <w:rPr>
          <w:rFonts w:eastAsia="Times New Roman" w:cs="Times New Roman"/>
          <w:sz w:val="20"/>
          <w:szCs w:val="20"/>
        </w:rPr>
        <w:t xml:space="preserve"> In April, a</w:t>
      </w:r>
      <w:r w:rsidRPr="00D61587">
        <w:rPr>
          <w:rFonts w:eastAsia="Times New Roman" w:cs="Times New Roman"/>
          <w:sz w:val="20"/>
          <w:szCs w:val="20"/>
        </w:rPr>
        <w:t>fter a bitter row at the Bund Congress in Białystok, a majorit</w:t>
      </w:r>
      <w:r>
        <w:rPr>
          <w:rFonts w:eastAsia="Times New Roman" w:cs="Times New Roman"/>
          <w:sz w:val="20"/>
          <w:szCs w:val="20"/>
        </w:rPr>
        <w:t>y agreed</w:t>
      </w:r>
      <w:r w:rsidRPr="00D61587">
        <w:rPr>
          <w:rFonts w:eastAsia="Times New Roman" w:cs="Times New Roman"/>
          <w:sz w:val="20"/>
          <w:szCs w:val="20"/>
        </w:rPr>
        <w:t xml:space="preserve"> </w:t>
      </w:r>
      <w:r>
        <w:rPr>
          <w:rFonts w:eastAsia="Times New Roman" w:cs="Times New Roman"/>
          <w:sz w:val="20"/>
          <w:szCs w:val="20"/>
        </w:rPr>
        <w:t xml:space="preserve">that </w:t>
      </w:r>
      <w:r w:rsidRPr="00D61587">
        <w:rPr>
          <w:rFonts w:eastAsia="Times New Roman" w:cs="Times New Roman"/>
          <w:sz w:val="20"/>
          <w:szCs w:val="20"/>
        </w:rPr>
        <w:t>there was oppression 'by one nation over another', but it was 'sufficient for the present to fight against all discrimi</w:t>
      </w:r>
      <w:r>
        <w:rPr>
          <w:rFonts w:eastAsia="Times New Roman" w:cs="Times New Roman"/>
          <w:sz w:val="20"/>
          <w:szCs w:val="20"/>
        </w:rPr>
        <w:t xml:space="preserve">natory anti-Jewish laws' and </w:t>
      </w:r>
      <w:r w:rsidRPr="00D61587">
        <w:rPr>
          <w:rFonts w:eastAsia="Times New Roman" w:cs="Times New Roman"/>
          <w:sz w:val="20"/>
          <w:szCs w:val="20"/>
        </w:rPr>
        <w:t>'take care not to fan national feeling, which can only cloud over the class-consciousness of the Jewish proletariat.’</w:t>
      </w:r>
      <w:r w:rsidRPr="00D61587">
        <w:rPr>
          <w:rFonts w:eastAsia="Times New Roman" w:cs="Times New Roman"/>
          <w:sz w:val="20"/>
          <w:szCs w:val="20"/>
          <w:vertAlign w:val="superscript"/>
        </w:rPr>
        <w:endnoteReference w:id="3750"/>
      </w:r>
      <w:r w:rsidRPr="00D61587">
        <w:rPr>
          <w:rFonts w:eastAsia="Times New Roman" w:cs="Times New Roman"/>
          <w:sz w:val="20"/>
          <w:szCs w:val="20"/>
        </w:rPr>
        <w:t xml:space="preserve"> I</w:t>
      </w:r>
      <w:r>
        <w:rPr>
          <w:rFonts w:eastAsia="Times New Roman" w:cs="Times New Roman"/>
          <w:sz w:val="20"/>
          <w:szCs w:val="20"/>
        </w:rPr>
        <w:t>nternationalist delegates believed</w:t>
      </w:r>
      <w:r w:rsidRPr="00D61587">
        <w:rPr>
          <w:rFonts w:eastAsia="Times New Roman" w:cs="Times New Roman"/>
          <w:sz w:val="20"/>
          <w:szCs w:val="20"/>
        </w:rPr>
        <w:t xml:space="preserve"> that Russia was ‘fated to become a federation of nationalities with full </w:t>
      </w:r>
      <w:r w:rsidRPr="00D61587">
        <w:rPr>
          <w:rFonts w:eastAsia="Times New Roman" w:cs="Times New Roman"/>
          <w:sz w:val="20"/>
          <w:szCs w:val="20"/>
        </w:rPr>
        <w:lastRenderedPageBreak/>
        <w:t>national autonomy for each of these peoples, irrespective of the territory it settles.’</w:t>
      </w:r>
      <w:r w:rsidRPr="00D61587">
        <w:rPr>
          <w:rFonts w:eastAsia="Times New Roman" w:cs="Times New Roman"/>
          <w:sz w:val="20"/>
          <w:szCs w:val="20"/>
          <w:vertAlign w:val="superscript"/>
        </w:rPr>
        <w:endnoteReference w:id="3751"/>
      </w:r>
      <w:r w:rsidRPr="00D61587">
        <w:rPr>
          <w:rFonts w:eastAsia="Times New Roman" w:cs="Times New Roman"/>
          <w:sz w:val="20"/>
          <w:szCs w:val="20"/>
        </w:rPr>
        <w:t xml:space="preserve"> Since the </w:t>
      </w:r>
      <w:r>
        <w:rPr>
          <w:rFonts w:eastAsia="Times New Roman" w:cs="Times New Roman"/>
          <w:sz w:val="20"/>
          <w:szCs w:val="20"/>
        </w:rPr>
        <w:t>RSDLP</w:t>
      </w:r>
      <w:r w:rsidRPr="00D61587">
        <w:rPr>
          <w:rFonts w:eastAsia="Times New Roman" w:cs="Times New Roman"/>
          <w:sz w:val="20"/>
          <w:szCs w:val="20"/>
        </w:rPr>
        <w:t xml:space="preserve"> was 'a federal union of the SD parties', and the Bund was 'the representative of the Jewish proletariat', its CC was to negotiate a separate 'federative section.’</w:t>
      </w:r>
      <w:r w:rsidRPr="00D61587">
        <w:rPr>
          <w:rFonts w:eastAsia="Times New Roman" w:cs="Times New Roman"/>
          <w:sz w:val="20"/>
          <w:szCs w:val="20"/>
          <w:vertAlign w:val="superscript"/>
        </w:rPr>
        <w:endnoteReference w:id="3752"/>
      </w:r>
      <w:r w:rsidRPr="00D61587">
        <w:rPr>
          <w:rFonts w:eastAsia="Times New Roman" w:cs="Times New Roman"/>
          <w:sz w:val="20"/>
          <w:szCs w:val="20"/>
        </w:rPr>
        <w:t xml:space="preserve"> Political demonstrations were essential,</w:t>
      </w:r>
      <w:r w:rsidRPr="00D61587">
        <w:rPr>
          <w:rFonts w:eastAsia="Times New Roman" w:cs="Times New Roman"/>
          <w:sz w:val="20"/>
          <w:szCs w:val="20"/>
          <w:vertAlign w:val="superscript"/>
        </w:rPr>
        <w:endnoteReference w:id="3753"/>
      </w:r>
      <w:r w:rsidRPr="00D61587">
        <w:rPr>
          <w:rFonts w:eastAsia="Times New Roman" w:cs="Times New Roman"/>
          <w:sz w:val="20"/>
          <w:szCs w:val="20"/>
        </w:rPr>
        <w:t xml:space="preserve"> but terror ‘blunts workers’ Social-Democratic consciousness, worsens their material situation and discredits the labour movement.’</w:t>
      </w:r>
      <w:r w:rsidRPr="00D61587">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3754"/>
      </w:r>
      <w:r w:rsidRPr="00D61587">
        <w:rPr>
          <w:rFonts w:eastAsia="Times New Roman" w:cs="Times New Roman"/>
          <w:sz w:val="20"/>
          <w:szCs w:val="20"/>
        </w:rPr>
        <w:t xml:space="preserve"> The Congress added Lithuania to the Bund's </w:t>
      </w:r>
      <w:r>
        <w:rPr>
          <w:rFonts w:eastAsia="Times New Roman" w:cs="Times New Roman"/>
          <w:sz w:val="20"/>
          <w:szCs w:val="20"/>
        </w:rPr>
        <w:t xml:space="preserve">formal </w:t>
      </w:r>
      <w:r w:rsidRPr="00D61587">
        <w:rPr>
          <w:rFonts w:eastAsia="Times New Roman" w:cs="Times New Roman"/>
          <w:sz w:val="20"/>
          <w:szCs w:val="20"/>
        </w:rPr>
        <w:t>name.</w:t>
      </w:r>
      <w:r w:rsidRPr="00D61587">
        <w:rPr>
          <w:rFonts w:eastAsia="Times New Roman" w:cs="Times New Roman"/>
          <w:sz w:val="20"/>
          <w:szCs w:val="20"/>
          <w:vertAlign w:val="superscript"/>
        </w:rPr>
        <w:endnoteReference w:id="3755"/>
      </w:r>
      <w:r w:rsidRPr="00D61587">
        <w:rPr>
          <w:rFonts w:eastAsia="Times New Roman" w:cs="Times New Roman"/>
          <w:sz w:val="20"/>
          <w:szCs w:val="20"/>
        </w:rPr>
        <w:t xml:space="preserve"> Subsequently, the slogan of the Daugpiļs Bund ‘Opposition’ was ‘Kick the intellectuals out of the Committee.’</w:t>
      </w:r>
      <w:r w:rsidRPr="00D61587">
        <w:rPr>
          <w:rFonts w:eastAsia="Times New Roman" w:cs="Times New Roman"/>
          <w:sz w:val="20"/>
          <w:szCs w:val="20"/>
          <w:vertAlign w:val="superscript"/>
        </w:rPr>
        <w:endnoteReference w:id="3756"/>
      </w:r>
    </w:p>
    <w:p w14:paraId="38DEA1A0" w14:textId="77777777" w:rsidR="0036622C" w:rsidRDefault="0036622C" w:rsidP="00A54E3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r>
      <w:r>
        <w:rPr>
          <w:rFonts w:eastAsia="Times New Roman" w:cs="Times New Roman"/>
          <w:sz w:val="20"/>
          <w:szCs w:val="20"/>
        </w:rPr>
        <w:t>I</w:t>
      </w:r>
      <w:r w:rsidRPr="00D61587">
        <w:rPr>
          <w:rFonts w:eastAsia="Times New Roman" w:cs="Times New Roman"/>
          <w:sz w:val="20"/>
          <w:szCs w:val="20"/>
        </w:rPr>
        <w:t>n Minsk, Bundist kruzhki studied the economic basis of the class struggle, the working day, wages,</w:t>
      </w:r>
      <w:r>
        <w:rPr>
          <w:rFonts w:eastAsia="Times New Roman" w:cs="Times New Roman"/>
          <w:sz w:val="20"/>
          <w:szCs w:val="20"/>
        </w:rPr>
        <w:t xml:space="preserve"> surplus value and </w:t>
      </w:r>
      <w:r w:rsidRPr="00D61587">
        <w:rPr>
          <w:rFonts w:eastAsia="Times New Roman" w:cs="Times New Roman"/>
          <w:sz w:val="20"/>
          <w:szCs w:val="20"/>
        </w:rPr>
        <w:t>organisation, while higher kruzhki tackled political theory. In spring, at a bristle worker's funeral in Białystok, 3,000 Jewish and Christian mourners sang revolutionary songs and shouted ‘Down with autocracy’, but no Bundists demons</w:t>
      </w:r>
      <w:r>
        <w:rPr>
          <w:rFonts w:eastAsia="Times New Roman" w:cs="Times New Roman"/>
          <w:sz w:val="20"/>
          <w:szCs w:val="20"/>
        </w:rPr>
        <w:t>trated on May Day 1901, because the city</w:t>
      </w:r>
      <w:r w:rsidRPr="00D61587">
        <w:rPr>
          <w:rFonts w:eastAsia="Times New Roman" w:cs="Times New Roman"/>
          <w:sz w:val="20"/>
          <w:szCs w:val="20"/>
        </w:rPr>
        <w:t xml:space="preserve"> was ‘swarming’ with spies and gendarmes. Vilnius carpenters worked up to 15 hours a d</w:t>
      </w:r>
      <w:r>
        <w:rPr>
          <w:rFonts w:eastAsia="Times New Roman" w:cs="Times New Roman"/>
          <w:sz w:val="20"/>
          <w:szCs w:val="20"/>
        </w:rPr>
        <w:t>ay and all Thursday night. A</w:t>
      </w:r>
      <w:r w:rsidRPr="00D61587">
        <w:rPr>
          <w:rFonts w:eastAsia="Times New Roman" w:cs="Times New Roman"/>
          <w:sz w:val="20"/>
          <w:szCs w:val="20"/>
        </w:rPr>
        <w:t xml:space="preserve"> few joined a May Day demonstration, but the Bund Committee complained that only that ‘small segment’ of the proletariat was ‘engaged in the decisive struggle against tsarism.’</w:t>
      </w:r>
      <w:r w:rsidRPr="00D61587">
        <w:rPr>
          <w:rFonts w:eastAsia="Times New Roman" w:cs="Times New Roman"/>
          <w:sz w:val="20"/>
          <w:szCs w:val="20"/>
          <w:vertAlign w:val="superscript"/>
        </w:rPr>
        <w:endnoteReference w:id="3757"/>
      </w:r>
      <w:r>
        <w:rPr>
          <w:rFonts w:eastAsia="Times New Roman" w:cs="Times New Roman"/>
          <w:sz w:val="20"/>
          <w:szCs w:val="20"/>
        </w:rPr>
        <w:t xml:space="preserve"> </w:t>
      </w:r>
    </w:p>
    <w:p w14:paraId="3916B8E9" w14:textId="12A1D8FD" w:rsidR="0036622C" w:rsidRDefault="0036622C" w:rsidP="00410E90">
      <w:pPr>
        <w:tabs>
          <w:tab w:val="left" w:pos="170"/>
          <w:tab w:val="left" w:pos="284"/>
          <w:tab w:val="left" w:pos="432"/>
        </w:tabs>
        <w:jc w:val="both"/>
        <w:rPr>
          <w:rFonts w:eastAsia="Times New Roman" w:cs="Times New Roman"/>
          <w:sz w:val="20"/>
          <w:szCs w:val="20"/>
        </w:rPr>
      </w:pPr>
      <w:r>
        <w:rPr>
          <w:rFonts w:eastAsia="Times New Roman" w:cs="Times New Roman"/>
          <w:sz w:val="20"/>
          <w:szCs w:val="20"/>
          <w:lang w:eastAsia="en-GB"/>
        </w:rPr>
        <w:tab/>
      </w:r>
      <w:r w:rsidRPr="00D61587">
        <w:rPr>
          <w:rFonts w:eastAsia="Times New Roman" w:cs="Times New Roman"/>
          <w:sz w:val="20"/>
          <w:szCs w:val="20"/>
          <w:lang w:eastAsia="en-GB"/>
        </w:rPr>
        <w:t>Petr Moiseenko, an Orekhovo strike</w:t>
      </w:r>
      <w:r>
        <w:rPr>
          <w:rFonts w:eastAsia="Times New Roman" w:cs="Times New Roman"/>
          <w:sz w:val="20"/>
          <w:szCs w:val="20"/>
          <w:lang w:eastAsia="en-GB"/>
        </w:rPr>
        <w:t>-leader, had left Siberian</w:t>
      </w:r>
      <w:r w:rsidRPr="00D61587">
        <w:rPr>
          <w:rFonts w:eastAsia="Times New Roman" w:cs="Times New Roman"/>
          <w:sz w:val="20"/>
          <w:szCs w:val="20"/>
          <w:lang w:eastAsia="en-GB"/>
        </w:rPr>
        <w:t xml:space="preserve"> in 1889, but in 1894, Rostov-na-Donu police deported him to Vologda province.</w:t>
      </w:r>
      <w:r w:rsidRPr="00D61587">
        <w:rPr>
          <w:rFonts w:eastAsia="Times New Roman" w:cs="Times New Roman"/>
          <w:sz w:val="20"/>
          <w:szCs w:val="20"/>
          <w:vertAlign w:val="superscript"/>
          <w:lang w:eastAsia="en-GB"/>
        </w:rPr>
        <w:endnoteReference w:id="3758"/>
      </w:r>
      <w:r w:rsidRPr="00D61587">
        <w:rPr>
          <w:rFonts w:eastAsia="Times New Roman" w:cs="Times New Roman"/>
          <w:sz w:val="20"/>
          <w:szCs w:val="20"/>
          <w:vertAlign w:val="superscript"/>
          <w:lang w:eastAsia="en-GB"/>
        </w:rPr>
        <w:t xml:space="preserve"> </w:t>
      </w:r>
      <w:r w:rsidRPr="00D61587">
        <w:rPr>
          <w:rFonts w:eastAsia="Times New Roman" w:cs="Times New Roman"/>
          <w:sz w:val="20"/>
          <w:szCs w:val="20"/>
        </w:rPr>
        <w:t xml:space="preserve">Early in 1898, he completed his sentence and contacted a mine engineer near Katerynoslav who introduced him to the </w:t>
      </w:r>
      <w:r>
        <w:rPr>
          <w:rFonts w:eastAsia="Times New Roman" w:cs="Times New Roman"/>
          <w:sz w:val="20"/>
          <w:szCs w:val="20"/>
        </w:rPr>
        <w:t xml:space="preserve">director and the worker </w:t>
      </w:r>
      <w:r w:rsidRPr="00D61587">
        <w:rPr>
          <w:rFonts w:eastAsia="Times New Roman" w:cs="Times New Roman"/>
          <w:sz w:val="20"/>
          <w:szCs w:val="20"/>
        </w:rPr>
        <w:t>Petrovsky, and they carried out educational work with miners.</w:t>
      </w:r>
      <w:r w:rsidRPr="00D61587">
        <w:rPr>
          <w:rFonts w:eastAsia="Times New Roman" w:cs="Times New Roman"/>
          <w:sz w:val="20"/>
          <w:szCs w:val="20"/>
          <w:vertAlign w:val="superscript"/>
        </w:rPr>
        <w:endnoteReference w:id="3759"/>
      </w:r>
      <w:r>
        <w:rPr>
          <w:rFonts w:eastAsia="Times New Roman" w:cs="Times New Roman"/>
          <w:sz w:val="20"/>
          <w:szCs w:val="20"/>
        </w:rPr>
        <w:t xml:space="preserve"> By 1901, around 250,000 </w:t>
      </w:r>
      <w:r w:rsidRPr="00D61587">
        <w:rPr>
          <w:rFonts w:eastAsia="Times New Roman" w:cs="Times New Roman"/>
          <w:sz w:val="20"/>
          <w:szCs w:val="20"/>
        </w:rPr>
        <w:t xml:space="preserve">of </w:t>
      </w:r>
      <w:r>
        <w:rPr>
          <w:rFonts w:eastAsia="Times New Roman" w:cs="Times New Roman"/>
          <w:sz w:val="20"/>
          <w:szCs w:val="20"/>
        </w:rPr>
        <w:t xml:space="preserve">the region’s </w:t>
      </w:r>
      <w:r w:rsidRPr="00D61587">
        <w:rPr>
          <w:rFonts w:eastAsia="Times New Roman" w:cs="Times New Roman"/>
          <w:sz w:val="20"/>
          <w:szCs w:val="20"/>
        </w:rPr>
        <w:t>360,00</w:t>
      </w:r>
      <w:r>
        <w:rPr>
          <w:rFonts w:eastAsia="Times New Roman" w:cs="Times New Roman"/>
          <w:sz w:val="20"/>
          <w:szCs w:val="20"/>
        </w:rPr>
        <w:t xml:space="preserve">0 industrial workers </w:t>
      </w:r>
      <w:r w:rsidRPr="00D61587">
        <w:rPr>
          <w:rFonts w:eastAsia="Times New Roman" w:cs="Times New Roman"/>
          <w:sz w:val="20"/>
          <w:szCs w:val="20"/>
        </w:rPr>
        <w:t>lived in or near Kharkiv and Katerynoslav.</w:t>
      </w:r>
      <w:r w:rsidRPr="00D61587">
        <w:rPr>
          <w:rFonts w:eastAsia="Times New Roman" w:cs="Times New Roman"/>
          <w:sz w:val="20"/>
          <w:szCs w:val="20"/>
          <w:vertAlign w:val="superscript"/>
        </w:rPr>
        <w:endnoteReference w:id="3760"/>
      </w:r>
      <w:r w:rsidRPr="00D61587">
        <w:rPr>
          <w:rFonts w:eastAsia="Times New Roman" w:cs="Times New Roman"/>
          <w:sz w:val="20"/>
          <w:szCs w:val="20"/>
        </w:rPr>
        <w:t xml:space="preserve"> Miners’ pay averaged 266 rubles a year and factory workers 323,</w:t>
      </w:r>
      <w:r w:rsidRPr="00D61587">
        <w:rPr>
          <w:rFonts w:eastAsia="Times New Roman" w:cs="Times New Roman"/>
          <w:sz w:val="20"/>
          <w:szCs w:val="20"/>
          <w:vertAlign w:val="superscript"/>
        </w:rPr>
        <w:endnoteReference w:id="3761"/>
      </w:r>
      <w:r w:rsidRPr="00D61587">
        <w:rPr>
          <w:rFonts w:eastAsia="Times New Roman" w:cs="Times New Roman"/>
          <w:sz w:val="20"/>
          <w:szCs w:val="20"/>
        </w:rPr>
        <w:t xml:space="preserve"> but government contracts had dried up,</w:t>
      </w:r>
      <w:r w:rsidRPr="00D61587">
        <w:rPr>
          <w:rFonts w:eastAsia="Times New Roman" w:cs="Times New Roman"/>
          <w:sz w:val="20"/>
          <w:szCs w:val="20"/>
          <w:vertAlign w:val="superscript"/>
        </w:rPr>
        <w:endnoteReference w:id="3762"/>
      </w:r>
      <w:r>
        <w:rPr>
          <w:rFonts w:eastAsia="Times New Roman" w:cs="Times New Roman"/>
          <w:sz w:val="20"/>
          <w:szCs w:val="20"/>
        </w:rPr>
        <w:t xml:space="preserve"> and thousands were unemployed</w:t>
      </w:r>
      <w:r w:rsidRPr="00D61587">
        <w:rPr>
          <w:rFonts w:eastAsia="Times New Roman" w:cs="Times New Roman"/>
          <w:sz w:val="20"/>
          <w:szCs w:val="20"/>
        </w:rPr>
        <w:t>.</w:t>
      </w:r>
      <w:r w:rsidRPr="00D61587">
        <w:rPr>
          <w:rFonts w:eastAsia="Times New Roman" w:cs="Times New Roman"/>
          <w:sz w:val="20"/>
          <w:szCs w:val="20"/>
          <w:vertAlign w:val="superscript"/>
        </w:rPr>
        <w:endnoteReference w:id="3763"/>
      </w:r>
      <w:r>
        <w:rPr>
          <w:rFonts w:eastAsia="Times New Roman" w:cs="Times New Roman"/>
          <w:sz w:val="20"/>
          <w:szCs w:val="20"/>
        </w:rPr>
        <w:t xml:space="preserve"> </w:t>
      </w:r>
    </w:p>
    <w:p w14:paraId="091A1918" w14:textId="51F987C0" w:rsidR="0036622C" w:rsidRPr="00D61587" w:rsidRDefault="0036622C" w:rsidP="00410E90">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In Iuzovka, t</w:t>
      </w:r>
      <w:r w:rsidRPr="00D61587">
        <w:rPr>
          <w:rFonts w:eastAsia="Times New Roman" w:cs="Times New Roman"/>
          <w:sz w:val="20"/>
          <w:szCs w:val="20"/>
        </w:rPr>
        <w:t>he New Russia Company employed over 15,000</w:t>
      </w:r>
      <w:r>
        <w:rPr>
          <w:rFonts w:eastAsia="Times New Roman" w:cs="Times New Roman"/>
          <w:sz w:val="20"/>
          <w:szCs w:val="20"/>
        </w:rPr>
        <w:t xml:space="preserve"> ironworkers, but </w:t>
      </w:r>
      <w:r w:rsidRPr="00D61587">
        <w:rPr>
          <w:rFonts w:eastAsia="Times New Roman" w:cs="Times New Roman"/>
          <w:sz w:val="20"/>
          <w:szCs w:val="20"/>
        </w:rPr>
        <w:t>81 p</w:t>
      </w:r>
      <w:r>
        <w:rPr>
          <w:rFonts w:eastAsia="Times New Roman" w:cs="Times New Roman"/>
          <w:sz w:val="20"/>
          <w:szCs w:val="20"/>
        </w:rPr>
        <w:t>ercent of orders wer</w:t>
      </w:r>
      <w:r w:rsidRPr="00D61587">
        <w:rPr>
          <w:rFonts w:eastAsia="Times New Roman" w:cs="Times New Roman"/>
          <w:sz w:val="20"/>
          <w:szCs w:val="20"/>
        </w:rPr>
        <w:t>e from the government,</w:t>
      </w:r>
      <w:r w:rsidRPr="00D61587">
        <w:rPr>
          <w:rFonts w:eastAsia="Times New Roman" w:cs="Times New Roman"/>
          <w:sz w:val="20"/>
          <w:szCs w:val="20"/>
          <w:vertAlign w:val="superscript"/>
        </w:rPr>
        <w:endnoteReference w:id="3764"/>
      </w:r>
      <w:r>
        <w:rPr>
          <w:rFonts w:eastAsia="Times New Roman" w:cs="Times New Roman"/>
          <w:sz w:val="20"/>
          <w:szCs w:val="20"/>
        </w:rPr>
        <w:t xml:space="preserve"> which</w:t>
      </w:r>
      <w:r w:rsidRPr="00D61587">
        <w:rPr>
          <w:rFonts w:eastAsia="Times New Roman" w:cs="Times New Roman"/>
          <w:sz w:val="20"/>
          <w:szCs w:val="20"/>
        </w:rPr>
        <w:t xml:space="preserve"> approved the Prodo</w:t>
      </w:r>
      <w:r>
        <w:rPr>
          <w:rFonts w:eastAsia="Times New Roman" w:cs="Times New Roman"/>
          <w:sz w:val="20"/>
          <w:szCs w:val="20"/>
        </w:rPr>
        <w:t>gol coal-marketing cartel, that</w:t>
      </w:r>
      <w:r w:rsidRPr="00D61587">
        <w:rPr>
          <w:rFonts w:eastAsia="Times New Roman" w:cs="Times New Roman"/>
          <w:sz w:val="20"/>
          <w:szCs w:val="20"/>
        </w:rPr>
        <w:t xml:space="preserve"> raised prices,</w:t>
      </w:r>
      <w:r w:rsidRPr="00D61587">
        <w:rPr>
          <w:rFonts w:eastAsia="Times New Roman" w:cs="Times New Roman"/>
          <w:sz w:val="20"/>
          <w:szCs w:val="20"/>
          <w:vertAlign w:val="superscript"/>
        </w:rPr>
        <w:endnoteReference w:id="3765"/>
      </w:r>
      <w:r w:rsidRPr="00D61587">
        <w:rPr>
          <w:rFonts w:eastAsia="Times New Roman" w:cs="Times New Roman"/>
          <w:sz w:val="20"/>
          <w:szCs w:val="20"/>
        </w:rPr>
        <w:t xml:space="preserve"> and the Prodamenta joint-stock metallurgical company, a French initiative, whose 30 plants produced 74 percent of railway tyres and axles and 82 percent of sheet and ordinary iron.</w:t>
      </w:r>
      <w:r w:rsidRPr="00D61587">
        <w:rPr>
          <w:rFonts w:eastAsia="Times New Roman" w:cs="Times New Roman"/>
          <w:sz w:val="20"/>
          <w:szCs w:val="20"/>
          <w:vertAlign w:val="superscript"/>
        </w:rPr>
        <w:endnoteReference w:id="3766"/>
      </w:r>
      <w:r w:rsidRPr="00D61587">
        <w:rPr>
          <w:rFonts w:eastAsia="Times New Roman" w:cs="Times New Roman"/>
          <w:sz w:val="20"/>
          <w:szCs w:val="20"/>
        </w:rPr>
        <w:t xml:space="preserve"> Moiseenko and Petrovsky got the ELG’s </w:t>
      </w:r>
      <w:r w:rsidRPr="00D61587">
        <w:rPr>
          <w:rFonts w:eastAsia="Times New Roman" w:cs="Times New Roman"/>
          <w:i/>
          <w:sz w:val="20"/>
          <w:szCs w:val="20"/>
        </w:rPr>
        <w:t>Sotsial-Demokrat</w:t>
      </w:r>
      <w:r>
        <w:rPr>
          <w:rFonts w:eastAsia="Times New Roman" w:cs="Times New Roman"/>
          <w:sz w:val="20"/>
          <w:szCs w:val="20"/>
        </w:rPr>
        <w:t xml:space="preserve"> from Poltava,</w:t>
      </w:r>
      <w:r w:rsidRPr="00D61587">
        <w:rPr>
          <w:rFonts w:eastAsia="Times New Roman" w:cs="Times New Roman"/>
          <w:sz w:val="20"/>
          <w:szCs w:val="20"/>
          <w:vertAlign w:val="superscript"/>
        </w:rPr>
        <w:endnoteReference w:id="3767"/>
      </w:r>
      <w:r w:rsidRPr="00D61587">
        <w:rPr>
          <w:rFonts w:eastAsia="Times New Roman" w:cs="Times New Roman"/>
          <w:sz w:val="20"/>
          <w:szCs w:val="20"/>
        </w:rPr>
        <w:t xml:space="preserve"> </w:t>
      </w:r>
      <w:r>
        <w:rPr>
          <w:rFonts w:eastAsia="Times New Roman" w:cs="Times New Roman"/>
          <w:sz w:val="20"/>
          <w:szCs w:val="20"/>
        </w:rPr>
        <w:t>but t</w:t>
      </w:r>
      <w:r w:rsidRPr="00D61587">
        <w:rPr>
          <w:rFonts w:eastAsia="Times New Roman" w:cs="Times New Roman"/>
          <w:sz w:val="20"/>
          <w:szCs w:val="20"/>
        </w:rPr>
        <w:t xml:space="preserve">he </w:t>
      </w:r>
      <w:r>
        <w:rPr>
          <w:rFonts w:eastAsia="Times New Roman" w:cs="Times New Roman"/>
          <w:sz w:val="20"/>
          <w:szCs w:val="20"/>
        </w:rPr>
        <w:t xml:space="preserve">Katerynoslav </w:t>
      </w:r>
      <w:r w:rsidRPr="00D61587">
        <w:rPr>
          <w:rFonts w:eastAsia="Times New Roman" w:cs="Times New Roman"/>
          <w:sz w:val="20"/>
          <w:szCs w:val="20"/>
        </w:rPr>
        <w:t xml:space="preserve">Workers’ Opposition aimed to build kruzhki in Odesa, Kharkiv, Mykolaiv, Voronezh and the </w:t>
      </w:r>
      <w:r>
        <w:rPr>
          <w:rFonts w:eastAsia="Times New Roman" w:cs="Times New Roman"/>
          <w:sz w:val="20"/>
          <w:szCs w:val="20"/>
        </w:rPr>
        <w:t>Mining and Metal-Workers' Union,</w:t>
      </w:r>
      <w:r w:rsidRPr="00D61587">
        <w:rPr>
          <w:rFonts w:eastAsia="Times New Roman" w:cs="Times New Roman"/>
          <w:sz w:val="20"/>
          <w:szCs w:val="20"/>
          <w:vertAlign w:val="superscript"/>
        </w:rPr>
        <w:endnoteReference w:id="3768"/>
      </w:r>
      <w:r w:rsidRPr="00D61587">
        <w:rPr>
          <w:rFonts w:eastAsia="Times New Roman" w:cs="Times New Roman"/>
          <w:sz w:val="20"/>
          <w:szCs w:val="20"/>
        </w:rPr>
        <w:t xml:space="preserve"> </w:t>
      </w:r>
      <w:r>
        <w:rPr>
          <w:rFonts w:eastAsia="Times New Roman" w:cs="Times New Roman"/>
          <w:sz w:val="20"/>
          <w:szCs w:val="20"/>
        </w:rPr>
        <w:t>and the</w:t>
      </w:r>
      <w:r w:rsidRPr="00D61587">
        <w:rPr>
          <w:rFonts w:eastAsia="Times New Roman" w:cs="Times New Roman"/>
          <w:sz w:val="20"/>
          <w:szCs w:val="20"/>
        </w:rPr>
        <w:t xml:space="preserve"> </w:t>
      </w:r>
      <w:r>
        <w:rPr>
          <w:rFonts w:eastAsia="Times New Roman" w:cs="Times New Roman"/>
          <w:i/>
          <w:sz w:val="20"/>
          <w:szCs w:val="20"/>
        </w:rPr>
        <w:t>intelligenty</w:t>
      </w:r>
      <w:r w:rsidRPr="00D61587">
        <w:rPr>
          <w:rFonts w:eastAsia="Times New Roman" w:cs="Times New Roman"/>
          <w:i/>
          <w:sz w:val="20"/>
          <w:szCs w:val="20"/>
        </w:rPr>
        <w:t xml:space="preserve"> </w:t>
      </w:r>
      <w:r w:rsidRPr="00D61587">
        <w:rPr>
          <w:rFonts w:eastAsia="Times New Roman" w:cs="Times New Roman"/>
          <w:sz w:val="20"/>
          <w:szCs w:val="20"/>
        </w:rPr>
        <w:t xml:space="preserve">refused to distribute </w:t>
      </w:r>
      <w:r w:rsidRPr="00D61587">
        <w:rPr>
          <w:rFonts w:eastAsia="Times New Roman" w:cs="Times New Roman"/>
          <w:i/>
          <w:sz w:val="20"/>
          <w:szCs w:val="20"/>
        </w:rPr>
        <w:t>Iskra</w:t>
      </w:r>
      <w:r>
        <w:rPr>
          <w:rFonts w:eastAsia="Times New Roman" w:cs="Times New Roman"/>
          <w:sz w:val="20"/>
          <w:szCs w:val="20"/>
        </w:rPr>
        <w:t>,</w:t>
      </w:r>
      <w:r w:rsidRPr="00D61587">
        <w:rPr>
          <w:rFonts w:eastAsia="Times New Roman" w:cs="Times New Roman"/>
          <w:sz w:val="20"/>
          <w:szCs w:val="20"/>
          <w:vertAlign w:val="superscript"/>
        </w:rPr>
        <w:endnoteReference w:id="3769"/>
      </w:r>
      <w:r>
        <w:rPr>
          <w:rFonts w:eastAsia="Times New Roman" w:cs="Times New Roman"/>
          <w:sz w:val="20"/>
          <w:szCs w:val="20"/>
        </w:rPr>
        <w:t xml:space="preserve"> which remained behind events. </w:t>
      </w:r>
    </w:p>
    <w:p w14:paraId="697F20E0"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639183F5"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4D1D1C39" w14:textId="4939DBE4" w:rsidR="0036622C" w:rsidRPr="00D61587" w:rsidRDefault="0036622C" w:rsidP="003227FF">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(iv</w:t>
      </w:r>
      <w:r w:rsidRPr="00D61587">
        <w:rPr>
          <w:rFonts w:eastAsia="Times New Roman" w:cs="Times New Roman"/>
          <w:b/>
          <w:sz w:val="20"/>
          <w:szCs w:val="20"/>
        </w:rPr>
        <w:t>) The Obukhov defence</w:t>
      </w:r>
    </w:p>
    <w:p w14:paraId="70D0914B"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38A9B67D" w14:textId="77777777" w:rsidR="0036622C"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 xml:space="preserve">By 1901, </w:t>
      </w:r>
      <w:r>
        <w:rPr>
          <w:rFonts w:eastAsia="Times New Roman" w:cs="Times New Roman"/>
          <w:sz w:val="20"/>
          <w:szCs w:val="20"/>
        </w:rPr>
        <w:t>St. Petersburg's 16 largest industrial plant</w:t>
      </w:r>
      <w:r w:rsidRPr="00D61587">
        <w:rPr>
          <w:rFonts w:eastAsia="Times New Roman" w:cs="Times New Roman"/>
          <w:sz w:val="20"/>
          <w:szCs w:val="20"/>
        </w:rPr>
        <w:t>s employed 47,000 workers,</w:t>
      </w:r>
      <w:r w:rsidRPr="00D61587">
        <w:rPr>
          <w:rFonts w:eastAsia="Times New Roman" w:cs="Times New Roman"/>
          <w:sz w:val="20"/>
          <w:szCs w:val="20"/>
          <w:vertAlign w:val="superscript"/>
        </w:rPr>
        <w:endnoteReference w:id="3770"/>
      </w:r>
      <w:r>
        <w:rPr>
          <w:rFonts w:eastAsia="Times New Roman" w:cs="Times New Roman"/>
          <w:sz w:val="20"/>
          <w:szCs w:val="20"/>
        </w:rPr>
        <w:t xml:space="preserve"> and there 38,500 were in</w:t>
      </w:r>
      <w:r w:rsidRPr="00D61587">
        <w:rPr>
          <w:rFonts w:eastAsia="Times New Roman" w:cs="Times New Roman"/>
          <w:sz w:val="20"/>
          <w:szCs w:val="20"/>
        </w:rPr>
        <w:t xml:space="preserve"> ten metalworks - </w:t>
      </w:r>
      <w:r>
        <w:rPr>
          <w:rFonts w:eastAsia="Times New Roman" w:cs="Times New Roman"/>
          <w:sz w:val="20"/>
          <w:szCs w:val="20"/>
        </w:rPr>
        <w:t>St. Petersburg</w:t>
      </w:r>
      <w:r w:rsidRPr="00D61587">
        <w:rPr>
          <w:rFonts w:eastAsia="Times New Roman" w:cs="Times New Roman"/>
          <w:sz w:val="20"/>
          <w:szCs w:val="20"/>
        </w:rPr>
        <w:t xml:space="preserve"> Nail (1,200), </w:t>
      </w:r>
      <w:r>
        <w:rPr>
          <w:rFonts w:eastAsia="Times New Roman" w:cs="Times New Roman"/>
          <w:sz w:val="20"/>
          <w:szCs w:val="20"/>
        </w:rPr>
        <w:t>St. Petersburg</w:t>
      </w:r>
      <w:r w:rsidRPr="00D61587">
        <w:rPr>
          <w:rFonts w:eastAsia="Times New Roman" w:cs="Times New Roman"/>
          <w:sz w:val="20"/>
          <w:szCs w:val="20"/>
        </w:rPr>
        <w:t xml:space="preserve"> Metals (1,500),</w:t>
      </w:r>
      <w:r w:rsidRPr="00D61587">
        <w:rPr>
          <w:rFonts w:eastAsia="Times New Roman" w:cs="Times New Roman"/>
          <w:sz w:val="20"/>
          <w:szCs w:val="20"/>
          <w:vertAlign w:val="superscript"/>
        </w:rPr>
        <w:endnoteReference w:id="3771"/>
      </w:r>
      <w:r w:rsidRPr="00D61587">
        <w:rPr>
          <w:rFonts w:eastAsia="Times New Roman" w:cs="Times New Roman"/>
          <w:sz w:val="20"/>
          <w:szCs w:val="20"/>
        </w:rPr>
        <w:t xml:space="preserve"> Aleksandrov Steel Mill (1,770),</w:t>
      </w:r>
      <w:r w:rsidRPr="00D61587">
        <w:rPr>
          <w:rFonts w:eastAsia="Times New Roman" w:cs="Times New Roman"/>
          <w:sz w:val="20"/>
          <w:szCs w:val="20"/>
          <w:vertAlign w:val="superscript"/>
        </w:rPr>
        <w:endnoteReference w:id="3772"/>
      </w:r>
      <w:r w:rsidRPr="00D61587">
        <w:rPr>
          <w:rFonts w:eastAsia="Times New Roman" w:cs="Times New Roman"/>
          <w:sz w:val="20"/>
          <w:szCs w:val="20"/>
        </w:rPr>
        <w:t xml:space="preserve"> Franco-Russian (2,000), Rechkin (2,200), </w:t>
      </w:r>
      <w:r>
        <w:rPr>
          <w:rFonts w:eastAsia="Times New Roman" w:cs="Times New Roman"/>
          <w:sz w:val="20"/>
          <w:szCs w:val="20"/>
        </w:rPr>
        <w:t>St. Petersburg</w:t>
      </w:r>
      <w:r w:rsidRPr="00D61587">
        <w:rPr>
          <w:rFonts w:eastAsia="Times New Roman" w:cs="Times New Roman"/>
          <w:sz w:val="20"/>
          <w:szCs w:val="20"/>
        </w:rPr>
        <w:t xml:space="preserve"> Pipe (4,000),</w:t>
      </w:r>
      <w:r w:rsidRPr="00D61587">
        <w:rPr>
          <w:rFonts w:eastAsia="Times New Roman" w:cs="Times New Roman"/>
          <w:sz w:val="20"/>
          <w:szCs w:val="20"/>
          <w:vertAlign w:val="superscript"/>
        </w:rPr>
        <w:endnoteReference w:id="3773"/>
      </w:r>
      <w:r w:rsidRPr="00D61587">
        <w:rPr>
          <w:rFonts w:eastAsia="Times New Roman" w:cs="Times New Roman"/>
          <w:sz w:val="20"/>
          <w:szCs w:val="20"/>
        </w:rPr>
        <w:t xml:space="preserve"> Aleksandrov Machine Work</w:t>
      </w:r>
      <w:r>
        <w:rPr>
          <w:rFonts w:eastAsia="Times New Roman" w:cs="Times New Roman"/>
          <w:sz w:val="20"/>
          <w:szCs w:val="20"/>
        </w:rPr>
        <w:t>s (4,000), Baltic Shipyard (4,55</w:t>
      </w:r>
      <w:r w:rsidRPr="00D61587">
        <w:rPr>
          <w:rFonts w:eastAsia="Times New Roman" w:cs="Times New Roman"/>
          <w:sz w:val="20"/>
          <w:szCs w:val="20"/>
        </w:rPr>
        <w:t>0), Sem</w:t>
      </w:r>
      <w:r>
        <w:rPr>
          <w:rFonts w:eastAsia="Times New Roman" w:cs="Times New Roman"/>
          <w:sz w:val="20"/>
          <w:szCs w:val="20"/>
        </w:rPr>
        <w:t>iannikov (Nevsky) Shipyard (5,35</w:t>
      </w:r>
      <w:r w:rsidRPr="00D61587">
        <w:rPr>
          <w:rFonts w:eastAsia="Times New Roman" w:cs="Times New Roman"/>
          <w:sz w:val="20"/>
          <w:szCs w:val="20"/>
        </w:rPr>
        <w:t>0) and Putilov Works (12,300).</w:t>
      </w:r>
      <w:r w:rsidRPr="00D61587">
        <w:rPr>
          <w:rFonts w:eastAsia="Times New Roman" w:cs="Times New Roman"/>
          <w:sz w:val="20"/>
          <w:szCs w:val="20"/>
          <w:vertAlign w:val="superscript"/>
        </w:rPr>
        <w:endnoteReference w:id="3774"/>
      </w:r>
      <w:r w:rsidRPr="00D61587">
        <w:rPr>
          <w:rFonts w:eastAsia="Times New Roman" w:cs="Times New Roman"/>
          <w:sz w:val="20"/>
          <w:szCs w:val="20"/>
        </w:rPr>
        <w:t xml:space="preserve"> Putilov workers earned 1.85 rubles a day, b</w:t>
      </w:r>
      <w:r>
        <w:rPr>
          <w:rFonts w:eastAsia="Times New Roman" w:cs="Times New Roman"/>
          <w:sz w:val="20"/>
          <w:szCs w:val="20"/>
        </w:rPr>
        <w:t xml:space="preserve">ut three-quarters of </w:t>
      </w:r>
      <w:r w:rsidRPr="00D61587">
        <w:rPr>
          <w:rFonts w:eastAsia="Times New Roman" w:cs="Times New Roman"/>
          <w:sz w:val="20"/>
          <w:szCs w:val="20"/>
        </w:rPr>
        <w:t>factory workers got less than one ruble, including textile workers,</w:t>
      </w:r>
      <w:r w:rsidRPr="00D61587">
        <w:rPr>
          <w:rFonts w:eastAsia="Times New Roman" w:cs="Times New Roman"/>
          <w:sz w:val="20"/>
          <w:szCs w:val="20"/>
          <w:vertAlign w:val="superscript"/>
        </w:rPr>
        <w:endnoteReference w:id="3775"/>
      </w:r>
      <w:r w:rsidRPr="00D61587">
        <w:rPr>
          <w:rFonts w:eastAsia="Times New Roman" w:cs="Times New Roman"/>
          <w:sz w:val="20"/>
          <w:szCs w:val="20"/>
        </w:rPr>
        <w:t xml:space="preserve"> 92 percent of whom were peasants.</w:t>
      </w:r>
      <w:r w:rsidRPr="00D61587">
        <w:rPr>
          <w:rFonts w:eastAsia="Times New Roman" w:cs="Times New Roman"/>
          <w:sz w:val="20"/>
          <w:szCs w:val="20"/>
          <w:vertAlign w:val="superscript"/>
        </w:rPr>
        <w:endnoteReference w:id="3776"/>
      </w:r>
      <w:r w:rsidRPr="00D61587">
        <w:rPr>
          <w:rFonts w:eastAsia="Times New Roman" w:cs="Times New Roman"/>
          <w:sz w:val="20"/>
          <w:szCs w:val="20"/>
        </w:rPr>
        <w:t xml:space="preserve"> </w:t>
      </w:r>
    </w:p>
    <w:p w14:paraId="478189B4" w14:textId="16CCDDE9" w:rsidR="0036622C" w:rsidRPr="004A7378" w:rsidRDefault="0036622C" w:rsidP="003227FF">
      <w:pPr>
        <w:tabs>
          <w:tab w:val="left" w:pos="170"/>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lang w:eastAsia="en-GB"/>
        </w:rPr>
        <w:t>The peasant Sulimov</w:t>
      </w:r>
      <w:r>
        <w:rPr>
          <w:rFonts w:eastAsia="Times New Roman" w:cs="Times New Roman"/>
          <w:sz w:val="20"/>
          <w:szCs w:val="20"/>
          <w:lang w:eastAsia="en-GB"/>
        </w:rPr>
        <w:t xml:space="preserve"> recalled that he</w:t>
      </w:r>
      <w:r w:rsidRPr="00D61587">
        <w:rPr>
          <w:rFonts w:eastAsia="Times New Roman" w:cs="Times New Roman"/>
          <w:sz w:val="20"/>
          <w:szCs w:val="20"/>
          <w:lang w:eastAsia="en-GB"/>
        </w:rPr>
        <w:t xml:space="preserve"> ‘did not understand anything’ when he </w:t>
      </w:r>
      <w:r>
        <w:rPr>
          <w:rFonts w:eastAsia="Times New Roman" w:cs="Times New Roman"/>
          <w:sz w:val="20"/>
          <w:szCs w:val="20"/>
          <w:lang w:eastAsia="en-GB"/>
        </w:rPr>
        <w:t xml:space="preserve">first </w:t>
      </w:r>
      <w:r w:rsidRPr="00D61587">
        <w:rPr>
          <w:rFonts w:eastAsia="Times New Roman" w:cs="Times New Roman"/>
          <w:sz w:val="20"/>
          <w:szCs w:val="20"/>
          <w:lang w:eastAsia="en-GB"/>
        </w:rPr>
        <w:t>arrived</w:t>
      </w:r>
      <w:r>
        <w:rPr>
          <w:rFonts w:eastAsia="Times New Roman" w:cs="Times New Roman"/>
          <w:sz w:val="20"/>
          <w:szCs w:val="20"/>
          <w:lang w:eastAsia="en-GB"/>
        </w:rPr>
        <w:t xml:space="preserve"> in the city</w:t>
      </w:r>
      <w:r w:rsidRPr="00D61587">
        <w:rPr>
          <w:rFonts w:eastAsia="Times New Roman" w:cs="Times New Roman"/>
          <w:sz w:val="20"/>
          <w:szCs w:val="20"/>
          <w:lang w:eastAsia="en-GB"/>
        </w:rPr>
        <w:t xml:space="preserve">, but read Russian and Western literature, learned about the French Revolution and slave and peasant uprisings </w:t>
      </w:r>
      <w:r>
        <w:rPr>
          <w:rFonts w:eastAsia="Times New Roman" w:cs="Times New Roman"/>
          <w:sz w:val="20"/>
          <w:szCs w:val="20"/>
          <w:lang w:eastAsia="en-GB"/>
        </w:rPr>
        <w:t xml:space="preserve">and </w:t>
      </w:r>
      <w:r w:rsidRPr="00D61587">
        <w:rPr>
          <w:rFonts w:eastAsia="Times New Roman" w:cs="Times New Roman"/>
          <w:sz w:val="20"/>
          <w:szCs w:val="20"/>
          <w:lang w:eastAsia="en-GB"/>
        </w:rPr>
        <w:t>took par</w:t>
      </w:r>
      <w:r>
        <w:rPr>
          <w:rFonts w:eastAsia="Times New Roman" w:cs="Times New Roman"/>
          <w:sz w:val="20"/>
          <w:szCs w:val="20"/>
          <w:lang w:eastAsia="en-GB"/>
        </w:rPr>
        <w:t>t in discussions and arguments,</w:t>
      </w:r>
      <w:r w:rsidRPr="00D61587">
        <w:rPr>
          <w:rFonts w:eastAsia="Times New Roman" w:cs="Times New Roman"/>
          <w:sz w:val="20"/>
          <w:szCs w:val="20"/>
          <w:vertAlign w:val="superscript"/>
          <w:lang w:eastAsia="en-GB"/>
        </w:rPr>
        <w:endnoteReference w:id="3777"/>
      </w:r>
      <w:r w:rsidRPr="00D61587">
        <w:rPr>
          <w:rFonts w:eastAsia="Times New Roman" w:cs="Times New Roman"/>
          <w:sz w:val="20"/>
          <w:szCs w:val="20"/>
          <w:lang w:eastAsia="en-GB"/>
        </w:rPr>
        <w:t xml:space="preserve"> at evening classes. After one teacher spoke abou</w:t>
      </w:r>
      <w:r>
        <w:rPr>
          <w:rFonts w:eastAsia="Times New Roman" w:cs="Times New Roman"/>
          <w:sz w:val="20"/>
          <w:szCs w:val="20"/>
          <w:lang w:eastAsia="en-GB"/>
        </w:rPr>
        <w:t xml:space="preserve">t the Khodynka disaster and </w:t>
      </w:r>
      <w:r w:rsidRPr="00D61587">
        <w:rPr>
          <w:rFonts w:eastAsia="Times New Roman" w:cs="Times New Roman"/>
          <w:sz w:val="20"/>
          <w:szCs w:val="20"/>
          <w:lang w:eastAsia="en-GB"/>
        </w:rPr>
        <w:t>Ivanovo strikes, 'someone else would come because they had arrested her.’</w:t>
      </w:r>
      <w:r w:rsidRPr="00D61587">
        <w:rPr>
          <w:rFonts w:eastAsia="Times New Roman" w:cs="Times New Roman"/>
          <w:sz w:val="20"/>
          <w:szCs w:val="20"/>
          <w:vertAlign w:val="superscript"/>
          <w:lang w:eastAsia="en-GB"/>
        </w:rPr>
        <w:endnoteReference w:id="3778"/>
      </w:r>
      <w:r w:rsidRPr="00D61587">
        <w:rPr>
          <w:rFonts w:eastAsia="Times New Roman" w:cs="Times New Roman"/>
          <w:sz w:val="20"/>
          <w:szCs w:val="20"/>
          <w:lang w:eastAsia="en-GB"/>
        </w:rPr>
        <w:t xml:space="preserve"> </w:t>
      </w:r>
    </w:p>
    <w:p w14:paraId="4F8C905D" w14:textId="783CA3AF" w:rsidR="0036622C" w:rsidRPr="00D61587" w:rsidRDefault="0036622C" w:rsidP="003227FF">
      <w:pPr>
        <w:tabs>
          <w:tab w:val="left" w:pos="170"/>
        </w:tabs>
        <w:jc w:val="both"/>
        <w:rPr>
          <w:rFonts w:eastAsia="Times New Roman" w:cs="Times New Roman"/>
          <w:sz w:val="20"/>
          <w:szCs w:val="20"/>
          <w:lang w:eastAsia="en-GB"/>
        </w:rPr>
      </w:pPr>
      <w:r w:rsidRPr="00D61587">
        <w:rPr>
          <w:rFonts w:eastAsia="Times New Roman" w:cs="Times New Roman"/>
          <w:sz w:val="20"/>
          <w:szCs w:val="20"/>
        </w:rPr>
        <w:tab/>
      </w:r>
      <w:r w:rsidRPr="00D61587">
        <w:rPr>
          <w:sz w:val="20"/>
          <w:szCs w:val="20"/>
        </w:rPr>
        <w:t>Aleksandr Shlyapnikov was born into a lower middle class family in Mu</w:t>
      </w:r>
      <w:r>
        <w:rPr>
          <w:sz w:val="20"/>
          <w:szCs w:val="20"/>
        </w:rPr>
        <w:t>rom, Vladimir province, in 1884. H</w:t>
      </w:r>
      <w:r w:rsidRPr="00D61587">
        <w:rPr>
          <w:sz w:val="20"/>
          <w:szCs w:val="20"/>
        </w:rPr>
        <w:t>is father died in 1886,</w:t>
      </w:r>
      <w:r w:rsidRPr="00D61587">
        <w:rPr>
          <w:sz w:val="20"/>
          <w:szCs w:val="20"/>
          <w:vertAlign w:val="superscript"/>
        </w:rPr>
        <w:t xml:space="preserve"> </w:t>
      </w:r>
      <w:r w:rsidRPr="00D61587">
        <w:rPr>
          <w:sz w:val="20"/>
          <w:szCs w:val="20"/>
          <w:vertAlign w:val="superscript"/>
        </w:rPr>
        <w:endnoteReference w:id="3779"/>
      </w:r>
      <w:r w:rsidRPr="00D61587">
        <w:rPr>
          <w:rFonts w:cs="Arial"/>
          <w:color w:val="252525"/>
          <w:sz w:val="20"/>
          <w:szCs w:val="20"/>
          <w:shd w:val="clear" w:color="auto" w:fill="FFFFFF"/>
          <w:vertAlign w:val="superscript"/>
        </w:rPr>
        <w:t xml:space="preserve"> </w:t>
      </w:r>
      <w:r w:rsidRPr="00D61587">
        <w:rPr>
          <w:rFonts w:eastAsia="Times New Roman" w:cs="Times New Roman"/>
          <w:sz w:val="20"/>
          <w:szCs w:val="20"/>
          <w:lang w:eastAsia="en-GB"/>
        </w:rPr>
        <w:t>and his mother brought up four children as Old Believers. Aleksandr spent three years at primary school,</w:t>
      </w:r>
      <w:r w:rsidRPr="00D61587">
        <w:rPr>
          <w:rFonts w:cs="Arial"/>
          <w:color w:val="252525"/>
          <w:sz w:val="20"/>
          <w:szCs w:val="20"/>
          <w:shd w:val="clear" w:color="auto" w:fill="FFFFFF"/>
          <w:vertAlign w:val="superscript"/>
        </w:rPr>
        <w:t xml:space="preserve"> </w:t>
      </w:r>
      <w:r w:rsidRPr="00D61587">
        <w:rPr>
          <w:rFonts w:cs="Arial"/>
          <w:color w:val="252525"/>
          <w:sz w:val="20"/>
          <w:szCs w:val="20"/>
          <w:shd w:val="clear" w:color="auto" w:fill="FFFFFF"/>
          <w:vertAlign w:val="superscript"/>
        </w:rPr>
        <w:endnoteReference w:id="3780"/>
      </w:r>
      <w:r w:rsidRPr="00D61587">
        <w:rPr>
          <w:sz w:val="20"/>
          <w:szCs w:val="20"/>
        </w:rPr>
        <w:t xml:space="preserve"> but was punished for his unorthodox religion.</w:t>
      </w:r>
      <w:r w:rsidRPr="00D61587">
        <w:rPr>
          <w:sz w:val="20"/>
          <w:szCs w:val="20"/>
          <w:vertAlign w:val="superscript"/>
        </w:rPr>
        <w:endnoteReference w:id="3781"/>
      </w:r>
      <w:r w:rsidRPr="00D61587">
        <w:rPr>
          <w:rFonts w:cs="Arial"/>
          <w:color w:val="252525"/>
          <w:sz w:val="20"/>
          <w:szCs w:val="20"/>
          <w:shd w:val="clear" w:color="auto" w:fill="FFFFFF"/>
          <w:vertAlign w:val="superscript"/>
        </w:rPr>
        <w:t xml:space="preserve"> </w:t>
      </w:r>
      <w:r w:rsidRPr="00D61587">
        <w:rPr>
          <w:rFonts w:eastAsia="Times New Roman" w:cs="Times New Roman"/>
          <w:sz w:val="20"/>
          <w:szCs w:val="20"/>
          <w:lang w:eastAsia="en-GB"/>
        </w:rPr>
        <w:t xml:space="preserve">In 1895, </w:t>
      </w:r>
      <w:r>
        <w:rPr>
          <w:rFonts w:eastAsia="Times New Roman" w:cs="Times New Roman"/>
          <w:sz w:val="20"/>
          <w:szCs w:val="20"/>
          <w:lang w:eastAsia="en-GB"/>
        </w:rPr>
        <w:t xml:space="preserve">when he was under the legal age, </w:t>
      </w:r>
      <w:r w:rsidRPr="00D61587">
        <w:rPr>
          <w:rFonts w:eastAsia="Times New Roman" w:cs="Times New Roman"/>
          <w:sz w:val="20"/>
          <w:szCs w:val="20"/>
          <w:lang w:eastAsia="en-GB"/>
        </w:rPr>
        <w:t>he bribed an of</w:t>
      </w:r>
      <w:r>
        <w:rPr>
          <w:rFonts w:eastAsia="Times New Roman" w:cs="Times New Roman"/>
          <w:sz w:val="20"/>
          <w:szCs w:val="20"/>
          <w:lang w:eastAsia="en-GB"/>
        </w:rPr>
        <w:t xml:space="preserve">ficial and got a job to help </w:t>
      </w:r>
      <w:r w:rsidRPr="00D61587">
        <w:rPr>
          <w:rFonts w:eastAsia="Times New Roman" w:cs="Times New Roman"/>
          <w:sz w:val="20"/>
          <w:szCs w:val="20"/>
          <w:lang w:eastAsia="en-GB"/>
        </w:rPr>
        <w:t>feed the family.</w:t>
      </w:r>
      <w:r w:rsidRPr="00D61587">
        <w:rPr>
          <w:rFonts w:cs="Arial"/>
          <w:color w:val="252525"/>
          <w:sz w:val="20"/>
          <w:szCs w:val="20"/>
          <w:shd w:val="clear" w:color="auto" w:fill="FFFFFF"/>
          <w:vertAlign w:val="superscript"/>
        </w:rPr>
        <w:endnoteReference w:id="3782"/>
      </w:r>
      <w:r w:rsidRPr="00D61587">
        <w:rPr>
          <w:rFonts w:eastAsia="Times New Roman" w:cs="Times New Roman"/>
          <w:sz w:val="20"/>
          <w:szCs w:val="20"/>
          <w:lang w:eastAsia="en-GB"/>
        </w:rPr>
        <w:t xml:space="preserve"> </w:t>
      </w:r>
      <w:r w:rsidRPr="00D61587">
        <w:rPr>
          <w:rFonts w:cs="Arial"/>
          <w:color w:val="252525"/>
          <w:sz w:val="20"/>
          <w:szCs w:val="20"/>
          <w:shd w:val="clear" w:color="auto" w:fill="FFFFFF"/>
        </w:rPr>
        <w:t xml:space="preserve">He later became an apprentice fitter at </w:t>
      </w:r>
      <w:r>
        <w:rPr>
          <w:rFonts w:cs="Arial"/>
          <w:color w:val="252525"/>
          <w:sz w:val="20"/>
          <w:szCs w:val="20"/>
          <w:shd w:val="clear" w:color="auto" w:fill="FFFFFF"/>
        </w:rPr>
        <w:t>a St. Petersburg</w:t>
      </w:r>
      <w:r w:rsidRPr="00D61587">
        <w:rPr>
          <w:rFonts w:cs="Arial"/>
          <w:color w:val="252525"/>
          <w:sz w:val="20"/>
          <w:szCs w:val="20"/>
          <w:shd w:val="clear" w:color="auto" w:fill="FFFFFF"/>
        </w:rPr>
        <w:t xml:space="preserve"> shipyard</w:t>
      </w:r>
      <w:r w:rsidRPr="00D61587">
        <w:rPr>
          <w:sz w:val="20"/>
          <w:szCs w:val="20"/>
        </w:rPr>
        <w:t>,</w:t>
      </w:r>
      <w:r w:rsidRPr="00D61587">
        <w:rPr>
          <w:sz w:val="20"/>
          <w:szCs w:val="20"/>
          <w:vertAlign w:val="superscript"/>
        </w:rPr>
        <w:t xml:space="preserve"> </w:t>
      </w:r>
      <w:r w:rsidRPr="00D61587">
        <w:rPr>
          <w:sz w:val="20"/>
          <w:szCs w:val="20"/>
          <w:vertAlign w:val="superscript"/>
        </w:rPr>
        <w:endnoteReference w:id="3783"/>
      </w:r>
      <w:r w:rsidRPr="00D61587">
        <w:rPr>
          <w:rFonts w:cs="Arial"/>
          <w:color w:val="252525"/>
          <w:sz w:val="20"/>
          <w:szCs w:val="20"/>
          <w:shd w:val="clear" w:color="auto" w:fill="FFFFFF"/>
          <w:vertAlign w:val="superscript"/>
        </w:rPr>
        <w:t xml:space="preserve"> </w:t>
      </w:r>
      <w:r w:rsidRPr="00D61587">
        <w:rPr>
          <w:sz w:val="20"/>
          <w:szCs w:val="20"/>
        </w:rPr>
        <w:t>and considered himself an SD by the late 1890s.</w:t>
      </w:r>
      <w:r w:rsidRPr="00D61587">
        <w:rPr>
          <w:rFonts w:eastAsia="Times New Roman"/>
          <w:sz w:val="20"/>
          <w:szCs w:val="20"/>
          <w:vertAlign w:val="superscript"/>
        </w:rPr>
        <w:t xml:space="preserve"> </w:t>
      </w:r>
      <w:r w:rsidRPr="00D61587">
        <w:rPr>
          <w:sz w:val="20"/>
          <w:szCs w:val="20"/>
        </w:rPr>
        <w:t>He learned to operate a lathe at the Putilov plant,</w:t>
      </w:r>
      <w:r>
        <w:rPr>
          <w:sz w:val="20"/>
          <w:szCs w:val="20"/>
        </w:rPr>
        <w:t xml:space="preserve"> but was blacklisted.</w:t>
      </w:r>
      <w:r w:rsidRPr="00D61587">
        <w:rPr>
          <w:rFonts w:eastAsia="Times New Roman"/>
          <w:sz w:val="20"/>
          <w:szCs w:val="20"/>
          <w:vertAlign w:val="superscript"/>
        </w:rPr>
        <w:endnoteReference w:id="3784"/>
      </w:r>
      <w:r w:rsidRPr="00D61587">
        <w:rPr>
          <w:sz w:val="20"/>
          <w:szCs w:val="20"/>
        </w:rPr>
        <w:t xml:space="preserve"> </w:t>
      </w:r>
      <w:r>
        <w:rPr>
          <w:rFonts w:eastAsia="Times New Roman" w:cs="Times New Roman"/>
          <w:sz w:val="20"/>
          <w:szCs w:val="20"/>
          <w:lang w:eastAsia="en-GB"/>
        </w:rPr>
        <w:t>B</w:t>
      </w:r>
      <w:r w:rsidRPr="00D61587">
        <w:rPr>
          <w:rFonts w:eastAsia="Times New Roman" w:cs="Times New Roman"/>
          <w:sz w:val="20"/>
          <w:szCs w:val="20"/>
          <w:lang w:eastAsia="en-GB"/>
        </w:rPr>
        <w:t>y 1900, he was a fi</w:t>
      </w:r>
      <w:r>
        <w:rPr>
          <w:rFonts w:eastAsia="Times New Roman" w:cs="Times New Roman"/>
          <w:sz w:val="20"/>
          <w:szCs w:val="20"/>
          <w:lang w:eastAsia="en-GB"/>
        </w:rPr>
        <w:t>tter at the Semiannikov plant</w:t>
      </w:r>
      <w:r w:rsidRPr="00D61587">
        <w:rPr>
          <w:rFonts w:eastAsia="Times New Roman" w:cs="Times New Roman"/>
          <w:sz w:val="20"/>
          <w:szCs w:val="20"/>
          <w:lang w:eastAsia="en-GB"/>
        </w:rPr>
        <w:t xml:space="preserve"> and then at Obukhov Steel Mill,</w:t>
      </w:r>
      <w:r w:rsidRPr="00D61587">
        <w:rPr>
          <w:rFonts w:eastAsia="Times New Roman" w:cs="Times New Roman"/>
          <w:sz w:val="20"/>
          <w:szCs w:val="20"/>
          <w:vertAlign w:val="superscript"/>
          <w:lang w:eastAsia="en-GB"/>
        </w:rPr>
        <w:endnoteReference w:id="3785"/>
      </w:r>
      <w:r w:rsidRPr="00D61587">
        <w:rPr>
          <w:rFonts w:eastAsia="Times New Roman" w:cs="Times New Roman"/>
          <w:sz w:val="20"/>
          <w:szCs w:val="20"/>
          <w:lang w:eastAsia="en-GB"/>
        </w:rPr>
        <w:t xml:space="preserve"> where military officers managed around 7,000 workers. They made overtime compulsory and cut wages by up to 30 percent, but strike agitation failed.</w:t>
      </w:r>
      <w:r w:rsidRPr="00D61587">
        <w:rPr>
          <w:rFonts w:eastAsia="Times New Roman" w:cs="Times New Roman"/>
          <w:sz w:val="20"/>
          <w:szCs w:val="20"/>
          <w:vertAlign w:val="superscript"/>
          <w:lang w:eastAsia="en-GB"/>
        </w:rPr>
        <w:endnoteReference w:id="3786"/>
      </w:r>
      <w:r>
        <w:rPr>
          <w:rFonts w:eastAsia="Times New Roman" w:cs="Times New Roman"/>
          <w:sz w:val="20"/>
          <w:szCs w:val="20"/>
          <w:lang w:eastAsia="en-GB"/>
        </w:rPr>
        <w:t xml:space="preserve"> By 1901,</w:t>
      </w:r>
      <w:r w:rsidRPr="00D61587">
        <w:rPr>
          <w:rFonts w:eastAsia="Times New Roman" w:cs="Times New Roman"/>
          <w:sz w:val="20"/>
          <w:szCs w:val="20"/>
          <w:lang w:eastAsia="en-GB"/>
        </w:rPr>
        <w:t xml:space="preserve"> output was falling sharply and managers cut </w:t>
      </w:r>
      <w:r>
        <w:rPr>
          <w:rFonts w:eastAsia="Times New Roman" w:cs="Times New Roman"/>
          <w:sz w:val="20"/>
          <w:szCs w:val="20"/>
          <w:lang w:eastAsia="en-GB"/>
        </w:rPr>
        <w:t xml:space="preserve">basic </w:t>
      </w:r>
      <w:r w:rsidRPr="00D61587">
        <w:rPr>
          <w:rFonts w:eastAsia="Times New Roman" w:cs="Times New Roman"/>
          <w:sz w:val="20"/>
          <w:szCs w:val="20"/>
          <w:lang w:eastAsia="en-GB"/>
        </w:rPr>
        <w:t>pay and piecework rates. The 'seniors' who ran work gangs were unfair, but there were many 'conscious' young workers.</w:t>
      </w:r>
      <w:r w:rsidRPr="00D61587">
        <w:rPr>
          <w:rFonts w:eastAsia="Times New Roman" w:cs="Times New Roman"/>
          <w:sz w:val="20"/>
          <w:szCs w:val="20"/>
          <w:vertAlign w:val="superscript"/>
          <w:lang w:eastAsia="en-GB"/>
        </w:rPr>
        <w:endnoteReference w:id="3787"/>
      </w:r>
      <w:r w:rsidRPr="00D61587">
        <w:rPr>
          <w:rFonts w:eastAsia="Times New Roman" w:cs="Times New Roman"/>
          <w:sz w:val="20"/>
          <w:szCs w:val="20"/>
          <w:lang w:eastAsia="en-GB"/>
        </w:rPr>
        <w:t xml:space="preserve"> The workforce fell to 3,700, but skilled deputies led several kruzhki involving about 100 youngsters,</w:t>
      </w:r>
      <w:r w:rsidRPr="00D61587">
        <w:rPr>
          <w:rFonts w:eastAsia="Times New Roman" w:cs="Times New Roman"/>
          <w:sz w:val="20"/>
          <w:szCs w:val="20"/>
          <w:vertAlign w:val="superscript"/>
          <w:lang w:eastAsia="en-GB"/>
        </w:rPr>
        <w:endnoteReference w:id="3788"/>
      </w:r>
      <w:r w:rsidRPr="00D61587">
        <w:rPr>
          <w:rFonts w:eastAsia="Times New Roman" w:cs="Times New Roman"/>
          <w:sz w:val="20"/>
          <w:szCs w:val="20"/>
          <w:lang w:eastAsia="en-GB"/>
        </w:rPr>
        <w:t xml:space="preserve"> including Shlyapnikov.</w:t>
      </w:r>
      <w:r w:rsidRPr="00D61587">
        <w:rPr>
          <w:rFonts w:eastAsia="Times New Roman" w:cs="Times New Roman"/>
          <w:sz w:val="20"/>
          <w:szCs w:val="20"/>
          <w:vertAlign w:val="superscript"/>
          <w:lang w:eastAsia="en-GB"/>
        </w:rPr>
        <w:endnoteReference w:id="3789"/>
      </w:r>
      <w:r w:rsidRPr="00D61587">
        <w:rPr>
          <w:rFonts w:eastAsia="Times New Roman" w:cs="Times New Roman"/>
          <w:sz w:val="20"/>
          <w:szCs w:val="20"/>
          <w:lang w:eastAsia="en-GB"/>
        </w:rPr>
        <w:t xml:space="preserve"> SRs had a base,</w:t>
      </w:r>
      <w:r w:rsidRPr="00D61587">
        <w:rPr>
          <w:rFonts w:eastAsia="Times New Roman" w:cs="Times New Roman"/>
          <w:sz w:val="20"/>
          <w:szCs w:val="20"/>
          <w:vertAlign w:val="superscript"/>
          <w:lang w:eastAsia="en-GB"/>
        </w:rPr>
        <w:endnoteReference w:id="3790"/>
      </w:r>
      <w:r w:rsidRPr="00D61587">
        <w:rPr>
          <w:rFonts w:eastAsia="Times New Roman" w:cs="Times New Roman"/>
          <w:sz w:val="20"/>
          <w:szCs w:val="20"/>
          <w:lang w:eastAsia="en-GB"/>
        </w:rPr>
        <w:t xml:space="preserve"> and kruzhki in most workshops read illegal literature.</w:t>
      </w:r>
    </w:p>
    <w:p w14:paraId="57CC86CC" w14:textId="615AADA0" w:rsidR="0036622C" w:rsidRPr="006504DB" w:rsidRDefault="0036622C" w:rsidP="006504DB">
      <w:pPr>
        <w:tabs>
          <w:tab w:val="left" w:pos="170"/>
          <w:tab w:val="left" w:pos="284"/>
          <w:tab w:val="left" w:pos="432"/>
        </w:tabs>
        <w:jc w:val="both"/>
        <w:rPr>
          <w:rFonts w:eastAsia="Times New Roman" w:cs="Times New Roman"/>
          <w:b/>
          <w:sz w:val="20"/>
          <w:szCs w:val="20"/>
        </w:rPr>
      </w:pPr>
      <w:r w:rsidRPr="00D61587">
        <w:rPr>
          <w:rFonts w:eastAsia="Times New Roman" w:cs="Times New Roman"/>
          <w:sz w:val="20"/>
          <w:szCs w:val="20"/>
        </w:rPr>
        <w:tab/>
        <w:t>In spri</w:t>
      </w:r>
      <w:r>
        <w:rPr>
          <w:rFonts w:eastAsia="Times New Roman" w:cs="Times New Roman"/>
          <w:sz w:val="20"/>
          <w:szCs w:val="20"/>
        </w:rPr>
        <w:t>ng, student</w:t>
      </w:r>
      <w:r w:rsidRPr="00D61587">
        <w:rPr>
          <w:rFonts w:eastAsia="Times New Roman" w:cs="Times New Roman"/>
          <w:sz w:val="20"/>
          <w:szCs w:val="20"/>
        </w:rPr>
        <w:t>s called for a May Day demonstration.</w:t>
      </w:r>
      <w:r w:rsidRPr="00D61587">
        <w:rPr>
          <w:rFonts w:eastAsia="Times New Roman" w:cs="Times New Roman"/>
          <w:sz w:val="20"/>
          <w:szCs w:val="20"/>
          <w:vertAlign w:val="superscript"/>
        </w:rPr>
        <w:endnoteReference w:id="3791"/>
      </w:r>
      <w:r w:rsidRPr="00D61587">
        <w:rPr>
          <w:rFonts w:eastAsia="Times New Roman" w:cs="Times New Roman"/>
          <w:b/>
          <w:sz w:val="20"/>
          <w:szCs w:val="20"/>
        </w:rPr>
        <w:t xml:space="preserve"> </w:t>
      </w:r>
      <w:r w:rsidRPr="00D61587">
        <w:rPr>
          <w:rFonts w:eastAsia="Times New Roman" w:cs="Times New Roman"/>
          <w:sz w:val="20"/>
          <w:szCs w:val="20"/>
        </w:rPr>
        <w:t>On May Day eve, strik</w:t>
      </w:r>
      <w:r>
        <w:rPr>
          <w:rFonts w:eastAsia="Times New Roman" w:cs="Times New Roman"/>
          <w:sz w:val="20"/>
          <w:szCs w:val="20"/>
        </w:rPr>
        <w:t xml:space="preserve">es broke out in Vyborg </w:t>
      </w:r>
      <w:r w:rsidRPr="00D61587">
        <w:rPr>
          <w:rFonts w:eastAsia="Times New Roman" w:cs="Times New Roman"/>
          <w:sz w:val="20"/>
          <w:szCs w:val="20"/>
        </w:rPr>
        <w:t>textile mills, but police prevented a city centre demonstration.</w:t>
      </w:r>
      <w:r w:rsidRPr="00D61587">
        <w:rPr>
          <w:rFonts w:eastAsia="Times New Roman" w:cs="Times New Roman"/>
          <w:sz w:val="20"/>
          <w:szCs w:val="20"/>
          <w:vertAlign w:val="superscript"/>
        </w:rPr>
        <w:endnoteReference w:id="3792"/>
      </w:r>
      <w:r w:rsidRPr="00D61587">
        <w:rPr>
          <w:rFonts w:eastAsia="Times New Roman" w:cs="Times New Roman"/>
          <w:sz w:val="20"/>
          <w:szCs w:val="20"/>
        </w:rPr>
        <w:t xml:space="preserve"> In one works, 41 of 47 kruzhok members were literate and 26 were skilled men.</w:t>
      </w:r>
      <w:r w:rsidRPr="00D61587">
        <w:rPr>
          <w:rFonts w:eastAsia="Times New Roman" w:cs="Times New Roman"/>
          <w:sz w:val="20"/>
          <w:szCs w:val="20"/>
          <w:vertAlign w:val="superscript"/>
        </w:rPr>
        <w:endnoteReference w:id="3793"/>
      </w:r>
      <w:r w:rsidRPr="00D61587">
        <w:rPr>
          <w:rFonts w:eastAsia="Times New Roman" w:cs="Times New Roman"/>
          <w:sz w:val="20"/>
          <w:szCs w:val="20"/>
        </w:rPr>
        <w:t xml:space="preserve"> There was one SD at the Cheshire Weaving Factory, but 500</w:t>
      </w:r>
      <w:r>
        <w:rPr>
          <w:rFonts w:eastAsia="Times New Roman" w:cs="Times New Roman"/>
          <w:sz w:val="20"/>
          <w:szCs w:val="20"/>
        </w:rPr>
        <w:t xml:space="preserve"> </w:t>
      </w:r>
      <w:r>
        <w:rPr>
          <w:rFonts w:eastAsia="Times New Roman" w:cs="Times New Roman"/>
          <w:sz w:val="20"/>
          <w:szCs w:val="20"/>
        </w:rPr>
        <w:lastRenderedPageBreak/>
        <w:t>night-shift workers struck</w:t>
      </w:r>
      <w:r w:rsidRPr="00D61587">
        <w:rPr>
          <w:rFonts w:eastAsia="Times New Roman" w:cs="Times New Roman"/>
          <w:sz w:val="20"/>
          <w:szCs w:val="20"/>
        </w:rPr>
        <w:t xml:space="preserve"> for an eight-hour day, higher piece-rates, a hospital and a school. On May Day, 12,000 cotton workers from nine mills and 4,000 from six other Vyborg plants went on strike. They erected barricades, but police swamped the district and a military review prevented a city centre demonstration. Next day, strikers, including some from four small metalworking plants, carried red flags, broke Lessner factory windows and the workforce walked out. Police blocked the road to the city centre, but someone called for a ‘fight for freedom, against the tyranny of tsar an</w:t>
      </w:r>
      <w:r>
        <w:rPr>
          <w:rFonts w:eastAsia="Times New Roman" w:cs="Times New Roman"/>
          <w:sz w:val="20"/>
          <w:szCs w:val="20"/>
        </w:rPr>
        <w:t xml:space="preserve">d capital.’ Strikers built </w:t>
      </w:r>
      <w:r w:rsidRPr="00D61587">
        <w:rPr>
          <w:rFonts w:eastAsia="Times New Roman" w:cs="Times New Roman"/>
          <w:sz w:val="20"/>
          <w:szCs w:val="20"/>
        </w:rPr>
        <w:t>b</w:t>
      </w:r>
      <w:r>
        <w:rPr>
          <w:rFonts w:eastAsia="Times New Roman" w:cs="Times New Roman"/>
          <w:sz w:val="20"/>
          <w:szCs w:val="20"/>
        </w:rPr>
        <w:t>arricades, threw stones, bricks</w:t>
      </w:r>
      <w:r w:rsidRPr="00D61587">
        <w:rPr>
          <w:rFonts w:eastAsia="Times New Roman" w:cs="Times New Roman"/>
          <w:sz w:val="20"/>
          <w:szCs w:val="20"/>
        </w:rPr>
        <w:t xml:space="preserve"> and bits of metal at police from the upper stories of houses, but troops arrived and police arrested 500. Vasilievsky Island and Petersburg district workers came out, but police arrested Cheshire strikers.</w:t>
      </w:r>
      <w:r w:rsidRPr="00D61587">
        <w:rPr>
          <w:rFonts w:eastAsia="Times New Roman" w:cs="Times New Roman"/>
          <w:sz w:val="20"/>
          <w:szCs w:val="20"/>
          <w:vertAlign w:val="superscript"/>
        </w:rPr>
        <w:endnoteReference w:id="3794"/>
      </w:r>
      <w:r w:rsidRPr="00D61587">
        <w:rPr>
          <w:rFonts w:eastAsia="Times New Roman" w:cs="Times New Roman"/>
          <w:sz w:val="20"/>
          <w:szCs w:val="20"/>
          <w:vertAlign w:val="superscript"/>
        </w:rPr>
        <w:t xml:space="preserve"> </w:t>
      </w:r>
      <w:r w:rsidRPr="00D61587">
        <w:rPr>
          <w:rFonts w:eastAsia="Times New Roman" w:cs="Times New Roman"/>
          <w:sz w:val="20"/>
          <w:szCs w:val="20"/>
        </w:rPr>
        <w:t>There were strikes at the Baltic shipyard, Aleksandrov Machine Works,</w:t>
      </w:r>
      <w:r w:rsidRPr="00D61587">
        <w:rPr>
          <w:rFonts w:eastAsia="Times New Roman" w:cs="Times New Roman"/>
          <w:sz w:val="20"/>
          <w:szCs w:val="20"/>
          <w:vertAlign w:val="superscript"/>
        </w:rPr>
        <w:endnoteReference w:id="3795"/>
      </w:r>
      <w:r w:rsidRPr="00D61587">
        <w:rPr>
          <w:rFonts w:eastAsia="Times New Roman" w:cs="Times New Roman"/>
          <w:sz w:val="20"/>
          <w:szCs w:val="20"/>
        </w:rPr>
        <w:t xml:space="preserve"> and up to </w:t>
      </w:r>
      <w:r>
        <w:rPr>
          <w:rFonts w:eastAsia="Times New Roman" w:cs="Times New Roman"/>
          <w:sz w:val="20"/>
          <w:szCs w:val="20"/>
        </w:rPr>
        <w:t>1,500 from Obukhov Steel Mill, where t</w:t>
      </w:r>
      <w:r w:rsidRPr="00D61587">
        <w:rPr>
          <w:rFonts w:eastAsia="Times New Roman" w:cs="Times New Roman"/>
          <w:sz w:val="20"/>
          <w:szCs w:val="20"/>
        </w:rPr>
        <w:t>he assistant director, Colonel Ivanov,</w:t>
      </w:r>
      <w:r w:rsidRPr="00D61587">
        <w:rPr>
          <w:rFonts w:eastAsia="Times New Roman" w:cs="Times New Roman"/>
          <w:sz w:val="20"/>
          <w:szCs w:val="20"/>
          <w:vertAlign w:val="superscript"/>
        </w:rPr>
        <w:endnoteReference w:id="3796"/>
      </w:r>
      <w:r>
        <w:rPr>
          <w:rFonts w:eastAsia="Times New Roman" w:cs="Times New Roman"/>
          <w:sz w:val="20"/>
          <w:szCs w:val="20"/>
        </w:rPr>
        <w:t xml:space="preserve"> sacked ten, </w:t>
      </w:r>
      <w:r w:rsidRPr="00D61587">
        <w:rPr>
          <w:rFonts w:eastAsia="Times New Roman" w:cs="Times New Roman"/>
          <w:sz w:val="20"/>
          <w:szCs w:val="20"/>
        </w:rPr>
        <w:t>t</w:t>
      </w:r>
      <w:r>
        <w:rPr>
          <w:rFonts w:eastAsia="Times New Roman" w:cs="Times New Roman"/>
          <w:sz w:val="20"/>
          <w:szCs w:val="20"/>
        </w:rPr>
        <w:t>hen 16 of the</w:t>
      </w:r>
      <w:r w:rsidRPr="00D61587">
        <w:rPr>
          <w:rFonts w:eastAsia="Times New Roman" w:cs="Times New Roman"/>
          <w:sz w:val="20"/>
          <w:szCs w:val="20"/>
        </w:rPr>
        <w:t xml:space="preserve"> 72 </w:t>
      </w:r>
      <w:r>
        <w:rPr>
          <w:rFonts w:eastAsia="Times New Roman" w:cs="Times New Roman"/>
          <w:sz w:val="20"/>
          <w:szCs w:val="20"/>
        </w:rPr>
        <w:t xml:space="preserve">who </w:t>
      </w:r>
      <w:r w:rsidRPr="00D61587">
        <w:rPr>
          <w:rFonts w:eastAsia="Times New Roman" w:cs="Times New Roman"/>
          <w:sz w:val="20"/>
          <w:szCs w:val="20"/>
        </w:rPr>
        <w:t>ask</w:t>
      </w:r>
      <w:r>
        <w:rPr>
          <w:rFonts w:eastAsia="Times New Roman" w:cs="Times New Roman"/>
          <w:sz w:val="20"/>
          <w:szCs w:val="20"/>
        </w:rPr>
        <w:t>ed to join them</w:t>
      </w:r>
      <w:r w:rsidRPr="00D61587">
        <w:rPr>
          <w:rFonts w:eastAsia="Times New Roman" w:cs="Times New Roman"/>
          <w:sz w:val="20"/>
          <w:szCs w:val="20"/>
        </w:rPr>
        <w:t>.</w:t>
      </w:r>
      <w:r>
        <w:rPr>
          <w:rFonts w:eastAsia="Times New Roman" w:cs="Times New Roman"/>
          <w:b/>
          <w:sz w:val="20"/>
          <w:szCs w:val="20"/>
        </w:rPr>
        <w:t xml:space="preserve"> </w:t>
      </w:r>
      <w:r w:rsidRPr="006504DB">
        <w:rPr>
          <w:rFonts w:eastAsia="Times New Roman" w:cs="Times New Roman"/>
          <w:sz w:val="20"/>
          <w:szCs w:val="20"/>
        </w:rPr>
        <w:t>The</w:t>
      </w:r>
      <w:r w:rsidRPr="006504DB">
        <w:rPr>
          <w:rFonts w:eastAsia="Times New Roman" w:cs="Times New Roman"/>
          <w:sz w:val="20"/>
          <w:szCs w:val="20"/>
          <w:lang w:eastAsia="en-GB"/>
        </w:rPr>
        <w:t xml:space="preserve"> </w:t>
      </w:r>
      <w:r>
        <w:rPr>
          <w:rFonts w:eastAsia="Times New Roman" w:cs="Times New Roman"/>
          <w:sz w:val="20"/>
          <w:szCs w:val="20"/>
          <w:lang w:eastAsia="en-GB"/>
        </w:rPr>
        <w:t>RSDLP Committee called a demonstration on Sunday</w:t>
      </w:r>
      <w:r w:rsidRPr="00D61587">
        <w:rPr>
          <w:rFonts w:eastAsia="Times New Roman" w:cs="Times New Roman"/>
          <w:sz w:val="20"/>
          <w:szCs w:val="20"/>
          <w:lang w:eastAsia="en-GB"/>
        </w:rPr>
        <w:t xml:space="preserve"> and Obukhov workers joined around 3,000 carrying red flags </w:t>
      </w:r>
      <w:r>
        <w:rPr>
          <w:rFonts w:eastAsia="Times New Roman" w:cs="Times New Roman"/>
          <w:sz w:val="20"/>
          <w:szCs w:val="20"/>
          <w:lang w:eastAsia="en-GB"/>
        </w:rPr>
        <w:t>and singing revolutionary songs, but Cossacks dispersed them.</w:t>
      </w:r>
    </w:p>
    <w:p w14:paraId="17BF33AE" w14:textId="6E410E96" w:rsidR="0036622C" w:rsidRPr="00D61587" w:rsidRDefault="0036622C" w:rsidP="003227FF">
      <w:pPr>
        <w:tabs>
          <w:tab w:val="left" w:pos="170"/>
          <w:tab w:val="left" w:pos="284"/>
        </w:tabs>
        <w:jc w:val="both"/>
        <w:rPr>
          <w:rFonts w:eastAsia="Times New Roman" w:cs="Times New Roman"/>
          <w:sz w:val="20"/>
          <w:szCs w:val="20"/>
          <w:lang w:eastAsia="en-GB"/>
        </w:rPr>
      </w:pPr>
      <w:r>
        <w:rPr>
          <w:rFonts w:eastAsia="Times New Roman" w:cs="Times New Roman"/>
          <w:sz w:val="20"/>
          <w:szCs w:val="20"/>
          <w:lang w:eastAsia="en-GB"/>
        </w:rPr>
        <w:tab/>
        <w:t>A</w:t>
      </w:r>
      <w:r w:rsidRPr="00D61587">
        <w:rPr>
          <w:rFonts w:eastAsia="Times New Roman" w:cs="Times New Roman"/>
          <w:sz w:val="20"/>
          <w:szCs w:val="20"/>
          <w:lang w:eastAsia="en-GB"/>
        </w:rPr>
        <w:t>bout 30 Obukhov deputies began to organise.</w:t>
      </w:r>
      <w:r w:rsidRPr="00D61587">
        <w:rPr>
          <w:rFonts w:eastAsia="Times New Roman" w:cs="Times New Roman"/>
          <w:sz w:val="20"/>
          <w:szCs w:val="20"/>
          <w:vertAlign w:val="superscript"/>
          <w:lang w:eastAsia="en-GB"/>
        </w:rPr>
        <w:endnoteReference w:id="3797"/>
      </w:r>
      <w:r w:rsidRPr="00D61587">
        <w:rPr>
          <w:rFonts w:eastAsia="Times New Roman" w:cs="Times New Roman"/>
          <w:sz w:val="20"/>
          <w:szCs w:val="20"/>
          <w:lang w:eastAsia="en-GB"/>
        </w:rPr>
        <w:t xml:space="preserve"> Their demands included higher piece-rates, a 25 percent rise for labourers and no compulsory overtime.</w:t>
      </w:r>
      <w:r w:rsidRPr="00D61587">
        <w:rPr>
          <w:rFonts w:eastAsia="Times New Roman" w:cs="Times New Roman"/>
          <w:sz w:val="20"/>
          <w:szCs w:val="20"/>
          <w:vertAlign w:val="superscript"/>
          <w:lang w:eastAsia="en-GB"/>
        </w:rPr>
        <w:endnoteReference w:id="3798"/>
      </w:r>
      <w:r w:rsidRPr="00D61587">
        <w:rPr>
          <w:rFonts w:eastAsia="Times New Roman" w:cs="Times New Roman"/>
          <w:sz w:val="20"/>
          <w:szCs w:val="20"/>
          <w:lang w:eastAsia="en-GB"/>
        </w:rPr>
        <w:t xml:space="preserve"> There was ‘meeting after meeting – in the woods, in the meadows, in lodgings’, and </w:t>
      </w:r>
      <w:r>
        <w:rPr>
          <w:rFonts w:eastAsia="Times New Roman" w:cs="Times New Roman"/>
          <w:i/>
          <w:sz w:val="20"/>
          <w:szCs w:val="20"/>
          <w:lang w:eastAsia="en-GB"/>
        </w:rPr>
        <w:t>intelligenty</w:t>
      </w:r>
      <w:r w:rsidRPr="00D61587">
        <w:rPr>
          <w:rFonts w:eastAsia="Times New Roman" w:cs="Times New Roman"/>
          <w:sz w:val="20"/>
          <w:szCs w:val="20"/>
          <w:lang w:eastAsia="en-GB"/>
        </w:rPr>
        <w:t xml:space="preserve"> were ‘extremely passionate’, so the 'mood heightened.’ They decided to strike, but tell only those ‘who could be completely relied on' in advance.</w:t>
      </w:r>
      <w:r w:rsidRPr="00D61587">
        <w:rPr>
          <w:rFonts w:eastAsia="Times New Roman" w:cs="Times New Roman"/>
          <w:sz w:val="20"/>
          <w:szCs w:val="20"/>
          <w:vertAlign w:val="superscript"/>
          <w:lang w:eastAsia="en-GB"/>
        </w:rPr>
        <w:endnoteReference w:id="3799"/>
      </w:r>
      <w:r w:rsidRPr="00D61587">
        <w:rPr>
          <w:rFonts w:eastAsia="Times New Roman" w:cs="Times New Roman"/>
          <w:sz w:val="20"/>
          <w:szCs w:val="20"/>
          <w:lang w:eastAsia="en-GB"/>
        </w:rPr>
        <w:t xml:space="preserve"> New demands included an ei</w:t>
      </w:r>
      <w:r>
        <w:rPr>
          <w:rFonts w:eastAsia="Times New Roman" w:cs="Times New Roman"/>
          <w:sz w:val="20"/>
          <w:szCs w:val="20"/>
          <w:lang w:eastAsia="en-GB"/>
        </w:rPr>
        <w:t xml:space="preserve">ght-hour day, elected deputies, polite treatment, no sackings for workers celebrating May Day, which should be a holiday, but sackings for Ivanov, unpopular </w:t>
      </w:r>
      <w:r w:rsidRPr="00D61587">
        <w:rPr>
          <w:rFonts w:eastAsia="Times New Roman" w:cs="Times New Roman"/>
          <w:sz w:val="20"/>
          <w:szCs w:val="20"/>
          <w:lang w:eastAsia="en-GB"/>
        </w:rPr>
        <w:t>foremen and appren</w:t>
      </w:r>
      <w:r>
        <w:rPr>
          <w:rFonts w:eastAsia="Times New Roman" w:cs="Times New Roman"/>
          <w:sz w:val="20"/>
          <w:szCs w:val="20"/>
          <w:lang w:eastAsia="en-GB"/>
        </w:rPr>
        <w:t>tices</w:t>
      </w:r>
      <w:r w:rsidRPr="00D61587">
        <w:rPr>
          <w:rFonts w:eastAsia="Times New Roman" w:cs="Times New Roman"/>
          <w:sz w:val="20"/>
          <w:szCs w:val="20"/>
          <w:lang w:eastAsia="en-GB"/>
        </w:rPr>
        <w:t xml:space="preserve">, </w:t>
      </w:r>
      <w:r>
        <w:rPr>
          <w:rFonts w:eastAsia="Times New Roman" w:cs="Times New Roman"/>
          <w:sz w:val="20"/>
          <w:szCs w:val="20"/>
          <w:lang w:eastAsia="en-GB"/>
        </w:rPr>
        <w:t>fines abolished and</w:t>
      </w:r>
      <w:r w:rsidRPr="00D61587">
        <w:rPr>
          <w:rFonts w:eastAsia="Times New Roman" w:cs="Times New Roman"/>
          <w:bCs/>
          <w:i/>
          <w:iCs/>
          <w:sz w:val="20"/>
          <w:szCs w:val="20"/>
          <w:lang w:eastAsia="en-GB"/>
        </w:rPr>
        <w:t xml:space="preserve"> </w:t>
      </w:r>
      <w:r w:rsidRPr="00D61587">
        <w:rPr>
          <w:rFonts w:eastAsia="Times New Roman" w:cs="Times New Roman"/>
          <w:sz w:val="20"/>
          <w:szCs w:val="20"/>
          <w:lang w:eastAsia="en-GB"/>
        </w:rPr>
        <w:t>drinking water and</w:t>
      </w:r>
      <w:r w:rsidRPr="00D61587">
        <w:rPr>
          <w:rFonts w:eastAsia="Times New Roman" w:cs="Times New Roman"/>
          <w:bCs/>
          <w:i/>
          <w:iCs/>
          <w:sz w:val="20"/>
          <w:szCs w:val="20"/>
          <w:lang w:eastAsia="en-GB"/>
        </w:rPr>
        <w:t xml:space="preserve"> </w:t>
      </w:r>
      <w:r w:rsidRPr="00D61587">
        <w:rPr>
          <w:rFonts w:eastAsia="Times New Roman" w:cs="Times New Roman"/>
          <w:sz w:val="20"/>
          <w:szCs w:val="20"/>
          <w:lang w:eastAsia="en-GB"/>
        </w:rPr>
        <w:t>washing facilities</w:t>
      </w:r>
      <w:r>
        <w:rPr>
          <w:rFonts w:eastAsia="Times New Roman" w:cs="Times New Roman"/>
          <w:sz w:val="20"/>
          <w:szCs w:val="20"/>
          <w:lang w:eastAsia="en-GB"/>
        </w:rPr>
        <w:t xml:space="preserve"> provided</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3800"/>
      </w:r>
      <w:r>
        <w:rPr>
          <w:rFonts w:eastAsia="Times New Roman" w:cs="Times New Roman"/>
          <w:sz w:val="20"/>
          <w:szCs w:val="20"/>
          <w:lang w:eastAsia="en-GB"/>
        </w:rPr>
        <w:t xml:space="preserve"> </w:t>
      </w:r>
      <w:r w:rsidRPr="00D61587">
        <w:rPr>
          <w:rFonts w:eastAsia="Times New Roman" w:cs="Times New Roman"/>
          <w:sz w:val="20"/>
          <w:szCs w:val="20"/>
          <w:lang w:eastAsia="en-GB"/>
        </w:rPr>
        <w:t>On Sunday, the organisers hectographed the demands and at 11.00am on Monday, they gave them to 250 or so workers.</w:t>
      </w:r>
      <w:r w:rsidRPr="00D61587">
        <w:rPr>
          <w:rFonts w:eastAsia="Times New Roman" w:cs="Times New Roman"/>
          <w:sz w:val="20"/>
          <w:szCs w:val="20"/>
          <w:vertAlign w:val="superscript"/>
          <w:lang w:eastAsia="en-GB"/>
        </w:rPr>
        <w:endnoteReference w:id="3801"/>
      </w:r>
      <w:r>
        <w:rPr>
          <w:rFonts w:eastAsia="Times New Roman" w:cs="Times New Roman"/>
          <w:sz w:val="20"/>
          <w:szCs w:val="20"/>
          <w:lang w:eastAsia="en-GB"/>
        </w:rPr>
        <w:t xml:space="preserve"> Two took them to Ivanov</w:t>
      </w:r>
      <w:r w:rsidRPr="00D61587">
        <w:rPr>
          <w:rFonts w:eastAsia="Times New Roman" w:cs="Times New Roman"/>
          <w:sz w:val="20"/>
          <w:szCs w:val="20"/>
          <w:lang w:eastAsia="en-GB"/>
        </w:rPr>
        <w:t xml:space="preserve"> and the rest pulled out 900 from the ‘most revolutionary workshops’, though some had to be ‘smoked out’ from under machines.</w:t>
      </w:r>
      <w:r w:rsidRPr="00D61587">
        <w:rPr>
          <w:rFonts w:eastAsia="Times New Roman" w:cs="Times New Roman"/>
          <w:sz w:val="20"/>
          <w:szCs w:val="20"/>
          <w:vertAlign w:val="superscript"/>
          <w:lang w:eastAsia="en-GB"/>
        </w:rPr>
        <w:endnoteReference w:id="3802"/>
      </w:r>
      <w:r w:rsidRPr="00D61587">
        <w:rPr>
          <w:rFonts w:eastAsia="Times New Roman" w:cs="Times New Roman"/>
          <w:sz w:val="20"/>
          <w:szCs w:val="20"/>
          <w:lang w:eastAsia="en-GB"/>
        </w:rPr>
        <w:t xml:space="preserve"> Shlyapnikov began ‘inciting apprentices from all the workshops.’ ‘We stuffed our pockets with screws and all sorts of scraps of iron’ and pelted those still working until they were ‘forced into line.’ Police threatened to whip them, but this ‘strengthened our youthful readiness to fight,’</w:t>
      </w:r>
      <w:r w:rsidRPr="00D61587">
        <w:rPr>
          <w:rFonts w:eastAsia="Times New Roman" w:cs="Times New Roman"/>
          <w:sz w:val="20"/>
          <w:szCs w:val="20"/>
          <w:vertAlign w:val="superscript"/>
          <w:lang w:eastAsia="en-GB"/>
        </w:rPr>
        <w:endnoteReference w:id="3803"/>
      </w:r>
      <w:r w:rsidRPr="00D61587">
        <w:rPr>
          <w:rFonts w:eastAsia="Times New Roman" w:cs="Times New Roman"/>
          <w:sz w:val="20"/>
          <w:szCs w:val="20"/>
          <w:lang w:eastAsia="en-GB"/>
        </w:rPr>
        <w:t xml:space="preserve"> and others joined them.</w:t>
      </w:r>
    </w:p>
    <w:p w14:paraId="4FD92EE9" w14:textId="5158F62E" w:rsidR="0036622C" w:rsidRDefault="0036622C" w:rsidP="003227FF">
      <w:pPr>
        <w:tabs>
          <w:tab w:val="left" w:pos="170"/>
          <w:tab w:val="left" w:pos="284"/>
          <w:tab w:val="left" w:pos="432"/>
          <w:tab w:val="left" w:pos="1788"/>
        </w:tabs>
        <w:jc w:val="both"/>
        <w:rPr>
          <w:rFonts w:eastAsia="Times New Roman" w:cs="Times New Roman"/>
          <w:sz w:val="20"/>
          <w:szCs w:val="20"/>
        </w:rPr>
      </w:pPr>
      <w:r>
        <w:rPr>
          <w:rFonts w:eastAsia="Times New Roman" w:cs="Times New Roman"/>
          <w:sz w:val="20"/>
          <w:szCs w:val="20"/>
        </w:rPr>
        <w:tab/>
        <w:t xml:space="preserve"> Aleksandr Shotman had been</w:t>
      </w:r>
      <w:r w:rsidRPr="00D61587">
        <w:rPr>
          <w:rFonts w:eastAsia="Times New Roman" w:cs="Times New Roman"/>
          <w:sz w:val="20"/>
          <w:szCs w:val="20"/>
        </w:rPr>
        <w:t xml:space="preserve"> born in </w:t>
      </w:r>
      <w:r>
        <w:rPr>
          <w:rFonts w:eastAsia="Times New Roman" w:cs="Times New Roman"/>
          <w:sz w:val="20"/>
          <w:szCs w:val="20"/>
        </w:rPr>
        <w:t>St. Petersburg</w:t>
      </w:r>
      <w:r w:rsidRPr="00D61587">
        <w:rPr>
          <w:rFonts w:eastAsia="Times New Roman" w:cs="Times New Roman"/>
          <w:sz w:val="20"/>
          <w:szCs w:val="20"/>
        </w:rPr>
        <w:t xml:space="preserve"> in 1880,</w:t>
      </w:r>
      <w:r w:rsidRPr="00D61587">
        <w:rPr>
          <w:rFonts w:eastAsia="Times New Roman" w:cs="Times New Roman"/>
          <w:sz w:val="20"/>
          <w:szCs w:val="20"/>
          <w:vertAlign w:val="superscript"/>
        </w:rPr>
        <w:endnoteReference w:id="3804"/>
      </w:r>
      <w:r w:rsidRPr="00D61587">
        <w:rPr>
          <w:rFonts w:eastAsia="Times New Roman" w:cs="Times New Roman"/>
          <w:sz w:val="20"/>
          <w:szCs w:val="20"/>
        </w:rPr>
        <w:t xml:space="preserve"> i</w:t>
      </w:r>
      <w:r>
        <w:rPr>
          <w:rFonts w:eastAsia="Times New Roman" w:cs="Times New Roman"/>
          <w:sz w:val="20"/>
          <w:szCs w:val="20"/>
        </w:rPr>
        <w:t xml:space="preserve">nto the family of a Finnish worker. </w:t>
      </w:r>
      <w:r w:rsidRPr="00D61587">
        <w:rPr>
          <w:rFonts w:eastAsia="Times New Roman" w:cs="Times New Roman"/>
          <w:sz w:val="20"/>
          <w:szCs w:val="20"/>
        </w:rPr>
        <w:t>Aleksandr became a sailor,</w:t>
      </w:r>
      <w:r w:rsidRPr="00D61587">
        <w:rPr>
          <w:rFonts w:eastAsia="Times New Roman" w:cs="Times New Roman"/>
          <w:sz w:val="20"/>
          <w:szCs w:val="20"/>
          <w:vertAlign w:val="superscript"/>
        </w:rPr>
        <w:endnoteReference w:id="3805"/>
      </w:r>
      <w:r>
        <w:rPr>
          <w:rFonts w:eastAsia="Times New Roman" w:cs="Times New Roman"/>
          <w:sz w:val="20"/>
          <w:szCs w:val="20"/>
        </w:rPr>
        <w:t xml:space="preserve"> then a metalworker, and he </w:t>
      </w:r>
      <w:r w:rsidRPr="00D61587">
        <w:rPr>
          <w:rFonts w:eastAsia="Times New Roman" w:cs="Times New Roman"/>
          <w:sz w:val="20"/>
          <w:szCs w:val="20"/>
        </w:rPr>
        <w:t xml:space="preserve">joined the </w:t>
      </w:r>
      <w:r>
        <w:rPr>
          <w:rFonts w:eastAsia="Times New Roman" w:cs="Times New Roman"/>
          <w:sz w:val="20"/>
          <w:szCs w:val="20"/>
        </w:rPr>
        <w:t>RSDLP</w:t>
      </w:r>
      <w:r w:rsidRPr="00D61587">
        <w:rPr>
          <w:rFonts w:eastAsia="Times New Roman" w:cs="Times New Roman"/>
          <w:sz w:val="20"/>
          <w:szCs w:val="20"/>
        </w:rPr>
        <w:t xml:space="preserve"> in 1899.</w:t>
      </w:r>
      <w:r w:rsidRPr="00D61587">
        <w:rPr>
          <w:rFonts w:eastAsia="Times New Roman" w:cs="Times New Roman"/>
          <w:sz w:val="20"/>
          <w:szCs w:val="20"/>
          <w:vertAlign w:val="superscript"/>
        </w:rPr>
        <w:endnoteReference w:id="3806"/>
      </w:r>
      <w:r w:rsidRPr="00D61587">
        <w:rPr>
          <w:rFonts w:eastAsia="Times New Roman" w:cs="Times New Roman"/>
          <w:sz w:val="20"/>
          <w:szCs w:val="20"/>
        </w:rPr>
        <w:t xml:space="preserve"> In May 1901, at Obukhov Steel Mill, he was ‘unprepared for the st</w:t>
      </w:r>
      <w:r>
        <w:rPr>
          <w:rFonts w:eastAsia="Times New Roman" w:cs="Times New Roman"/>
          <w:sz w:val="20"/>
          <w:szCs w:val="20"/>
        </w:rPr>
        <w:t>rike’,</w:t>
      </w:r>
      <w:r w:rsidRPr="00D61587">
        <w:rPr>
          <w:rFonts w:eastAsia="Times New Roman" w:cs="Times New Roman"/>
          <w:sz w:val="20"/>
          <w:szCs w:val="20"/>
        </w:rPr>
        <w:t xml:space="preserve"> but he and his workmates heard shouts and downed tools.</w:t>
      </w:r>
      <w:r w:rsidRPr="00D61587">
        <w:rPr>
          <w:rFonts w:eastAsia="Times New Roman" w:cs="Times New Roman"/>
          <w:sz w:val="20"/>
          <w:szCs w:val="20"/>
          <w:vertAlign w:val="superscript"/>
        </w:rPr>
        <w:endnoteReference w:id="3807"/>
      </w:r>
      <w:r w:rsidRPr="00D61587">
        <w:rPr>
          <w:rFonts w:eastAsia="Times New Roman" w:cs="Times New Roman"/>
          <w:sz w:val="20"/>
          <w:szCs w:val="20"/>
        </w:rPr>
        <w:t xml:space="preserve"> Gun carriage worker</w:t>
      </w:r>
      <w:r>
        <w:rPr>
          <w:rFonts w:eastAsia="Times New Roman" w:cs="Times New Roman"/>
          <w:sz w:val="20"/>
          <w:szCs w:val="20"/>
        </w:rPr>
        <w:t>s, led by Nikolai Iunikov, closed</w:t>
      </w:r>
      <w:r w:rsidRPr="00D61587">
        <w:rPr>
          <w:rFonts w:eastAsia="Times New Roman" w:cs="Times New Roman"/>
          <w:sz w:val="20"/>
          <w:szCs w:val="20"/>
        </w:rPr>
        <w:t xml:space="preserve"> workshops by persuasion or force and beating and stabbing police.</w:t>
      </w:r>
      <w:r w:rsidRPr="00D61587">
        <w:rPr>
          <w:rFonts w:eastAsia="Times New Roman" w:cs="Times New Roman"/>
          <w:sz w:val="20"/>
          <w:szCs w:val="20"/>
          <w:vertAlign w:val="superscript"/>
        </w:rPr>
        <w:endnoteReference w:id="3808"/>
      </w:r>
      <w:r w:rsidRPr="00D61587">
        <w:rPr>
          <w:rFonts w:eastAsia="Times New Roman" w:cs="Times New Roman"/>
          <w:sz w:val="20"/>
          <w:szCs w:val="20"/>
        </w:rPr>
        <w:t xml:space="preserve"> One was 'prodding’ Ivanov on the nose for failing to deal with an injury. ‘Another was loudly counting out the Colonel’s transgr</w:t>
      </w:r>
      <w:r>
        <w:rPr>
          <w:rFonts w:eastAsia="Times New Roman" w:cs="Times New Roman"/>
          <w:sz w:val="20"/>
          <w:szCs w:val="20"/>
        </w:rPr>
        <w:t>essions on his fingers,’ and another told him</w:t>
      </w:r>
      <w:r w:rsidRPr="00D61587">
        <w:rPr>
          <w:rFonts w:eastAsia="Times New Roman" w:cs="Times New Roman"/>
          <w:sz w:val="20"/>
          <w:szCs w:val="20"/>
        </w:rPr>
        <w:t xml:space="preserve"> th</w:t>
      </w:r>
      <w:r>
        <w:rPr>
          <w:rFonts w:eastAsia="Times New Roman" w:cs="Times New Roman"/>
          <w:sz w:val="20"/>
          <w:szCs w:val="20"/>
        </w:rPr>
        <w:t>at he should be in court</w:t>
      </w:r>
      <w:r w:rsidRPr="00D61587">
        <w:rPr>
          <w:rFonts w:eastAsia="Times New Roman" w:cs="Times New Roman"/>
          <w:sz w:val="20"/>
          <w:szCs w:val="20"/>
        </w:rPr>
        <w:t xml:space="preserve">. </w:t>
      </w:r>
      <w:r>
        <w:rPr>
          <w:rFonts w:eastAsia="Times New Roman" w:cs="Times New Roman"/>
          <w:sz w:val="20"/>
          <w:szCs w:val="20"/>
        </w:rPr>
        <w:t>‘</w:t>
      </w:r>
      <w:r w:rsidRPr="00D61587">
        <w:rPr>
          <w:rFonts w:eastAsia="Times New Roman" w:cs="Times New Roman"/>
          <w:sz w:val="20"/>
          <w:szCs w:val="20"/>
        </w:rPr>
        <w:t>Suddenly, such a menacing "Out</w:t>
      </w:r>
      <w:r>
        <w:rPr>
          <w:rFonts w:eastAsia="Times New Roman" w:cs="Times New Roman"/>
          <w:sz w:val="20"/>
          <w:szCs w:val="20"/>
        </w:rPr>
        <w:t xml:space="preserve">!" burst forth’ that Ivanov </w:t>
      </w:r>
      <w:r w:rsidRPr="00D61587">
        <w:rPr>
          <w:rFonts w:eastAsia="Times New Roman" w:cs="Times New Roman"/>
          <w:sz w:val="20"/>
          <w:szCs w:val="20"/>
        </w:rPr>
        <w:t>had to ‘seek safety with his coachman in the s</w:t>
      </w:r>
      <w:r>
        <w:rPr>
          <w:rFonts w:eastAsia="Times New Roman" w:cs="Times New Roman"/>
          <w:sz w:val="20"/>
          <w:szCs w:val="20"/>
        </w:rPr>
        <w:t xml:space="preserve">table.’ A policeman ordered </w:t>
      </w:r>
      <w:r w:rsidRPr="00D61587">
        <w:rPr>
          <w:rFonts w:eastAsia="Times New Roman" w:cs="Times New Roman"/>
          <w:sz w:val="20"/>
          <w:szCs w:val="20"/>
        </w:rPr>
        <w:t>strikers to disperse and drew his sabre, but a young worker snatched it, cut his face, broke the sword and threw away the pieces. A</w:t>
      </w:r>
      <w:r>
        <w:rPr>
          <w:rFonts w:eastAsia="Times New Roman" w:cs="Times New Roman"/>
          <w:sz w:val="20"/>
          <w:szCs w:val="20"/>
        </w:rPr>
        <w:t>fter a</w:t>
      </w:r>
      <w:r w:rsidRPr="00D61587">
        <w:rPr>
          <w:rFonts w:eastAsia="Times New Roman" w:cs="Times New Roman"/>
          <w:sz w:val="20"/>
          <w:szCs w:val="20"/>
        </w:rPr>
        <w:t xml:space="preserve"> stone knocked out two of another policeman's teeth and he ‘beat an ig</w:t>
      </w:r>
      <w:r>
        <w:rPr>
          <w:rFonts w:eastAsia="Times New Roman" w:cs="Times New Roman"/>
          <w:sz w:val="20"/>
          <w:szCs w:val="20"/>
        </w:rPr>
        <w:t xml:space="preserve">nominious retreat,’ the others went ‘as quiet as mice.’ </w:t>
      </w:r>
    </w:p>
    <w:p w14:paraId="1D2E6777" w14:textId="7BF909D8" w:rsidR="0036622C" w:rsidRPr="00D61587" w:rsidRDefault="0036622C" w:rsidP="003227FF">
      <w:pPr>
        <w:tabs>
          <w:tab w:val="left" w:pos="170"/>
          <w:tab w:val="left" w:pos="284"/>
          <w:tab w:val="left" w:pos="432"/>
          <w:tab w:val="left" w:pos="1788"/>
        </w:tabs>
        <w:jc w:val="both"/>
        <w:rPr>
          <w:rFonts w:eastAsia="Times New Roman" w:cs="Times New Roman"/>
          <w:sz w:val="20"/>
          <w:szCs w:val="20"/>
        </w:rPr>
      </w:pPr>
      <w:r>
        <w:rPr>
          <w:rFonts w:eastAsia="Times New Roman" w:cs="Times New Roman"/>
          <w:sz w:val="20"/>
          <w:szCs w:val="20"/>
        </w:rPr>
        <w:tab/>
        <w:t>The d</w:t>
      </w:r>
      <w:r w:rsidRPr="00D61587">
        <w:rPr>
          <w:rFonts w:eastAsia="Times New Roman" w:cs="Times New Roman"/>
          <w:sz w:val="20"/>
          <w:szCs w:val="20"/>
        </w:rPr>
        <w:t>irector,</w:t>
      </w:r>
      <w:r>
        <w:rPr>
          <w:rFonts w:eastAsia="Times New Roman" w:cs="Times New Roman"/>
          <w:sz w:val="20"/>
          <w:szCs w:val="20"/>
        </w:rPr>
        <w:t xml:space="preserve"> Major-General Vlasev arrived. T</w:t>
      </w:r>
      <w:r w:rsidRPr="00D61587">
        <w:rPr>
          <w:rFonts w:eastAsia="Times New Roman" w:cs="Times New Roman"/>
          <w:sz w:val="20"/>
          <w:szCs w:val="20"/>
        </w:rPr>
        <w:t>he strikers begged him not to bring in troops, and he agreed to take their demands to the Navy Ministry. Two hours later, 150 Cossacks, gendarmes and police arrived, but faced a ‘solid wall’ of strikers who laughed at an order to disperse. Cossacks attacked with whips, but retreated under a ‘hail of stones.’ More poli</w:t>
      </w:r>
      <w:r>
        <w:rPr>
          <w:rFonts w:eastAsia="Times New Roman" w:cs="Times New Roman"/>
          <w:sz w:val="20"/>
          <w:szCs w:val="20"/>
        </w:rPr>
        <w:t xml:space="preserve">ce came and 200 more troops </w:t>
      </w:r>
      <w:r w:rsidRPr="00D61587">
        <w:rPr>
          <w:rFonts w:eastAsia="Times New Roman" w:cs="Times New Roman"/>
          <w:sz w:val="20"/>
          <w:szCs w:val="20"/>
        </w:rPr>
        <w:t>arrived by 6.00pm,</w:t>
      </w:r>
      <w:r w:rsidRPr="00D61587">
        <w:rPr>
          <w:rFonts w:eastAsia="Times New Roman" w:cs="Times New Roman"/>
          <w:sz w:val="20"/>
          <w:szCs w:val="20"/>
          <w:vertAlign w:val="superscript"/>
        </w:rPr>
        <w:endnoteReference w:id="3809"/>
      </w:r>
      <w:r w:rsidRPr="00D61587">
        <w:rPr>
          <w:rFonts w:eastAsia="Times New Roman" w:cs="Times New Roman"/>
          <w:sz w:val="20"/>
          <w:szCs w:val="20"/>
        </w:rPr>
        <w:t xml:space="preserve"> but women from a nearby factory supported the strikers.</w:t>
      </w:r>
      <w:r w:rsidRPr="00D61587">
        <w:rPr>
          <w:rFonts w:eastAsia="Times New Roman" w:cs="Times New Roman"/>
          <w:sz w:val="20"/>
          <w:szCs w:val="20"/>
          <w:vertAlign w:val="superscript"/>
        </w:rPr>
        <w:endnoteReference w:id="3810"/>
      </w:r>
      <w:r w:rsidRPr="00D61587">
        <w:rPr>
          <w:rFonts w:eastAsia="Times New Roman" w:cs="Times New Roman"/>
          <w:sz w:val="20"/>
          <w:szCs w:val="20"/>
        </w:rPr>
        <w:t xml:space="preserve"> Eighteen-year-old Marfa Yakovleva handed out cobblestones as she bound wounds and shouted: ‘We stand behind our brother.’</w:t>
      </w:r>
      <w:r w:rsidRPr="00D61587">
        <w:rPr>
          <w:rFonts w:eastAsia="Times New Roman" w:cs="Times New Roman"/>
          <w:sz w:val="20"/>
          <w:szCs w:val="20"/>
          <w:vertAlign w:val="superscript"/>
        </w:rPr>
        <w:endnoteReference w:id="3811"/>
      </w:r>
      <w:r>
        <w:rPr>
          <w:rFonts w:eastAsia="Times New Roman" w:cs="Times New Roman"/>
          <w:sz w:val="20"/>
          <w:szCs w:val="20"/>
        </w:rPr>
        <w:t xml:space="preserve"> Shotman’s workmate, A. </w:t>
      </w:r>
      <w:r w:rsidRPr="00D61587">
        <w:rPr>
          <w:rFonts w:eastAsia="Times New Roman" w:cs="Times New Roman"/>
          <w:sz w:val="20"/>
          <w:szCs w:val="20"/>
        </w:rPr>
        <w:t xml:space="preserve">Shults, had </w:t>
      </w:r>
      <w:r>
        <w:rPr>
          <w:rFonts w:eastAsia="Times New Roman" w:cs="Times New Roman"/>
          <w:sz w:val="20"/>
          <w:szCs w:val="20"/>
        </w:rPr>
        <w:t>previously called him ‘</w:t>
      </w:r>
      <w:r w:rsidRPr="00D61587">
        <w:rPr>
          <w:rFonts w:eastAsia="Times New Roman" w:cs="Times New Roman"/>
          <w:sz w:val="20"/>
          <w:szCs w:val="20"/>
        </w:rPr>
        <w:t>an idiot for reading and distribut</w:t>
      </w:r>
      <w:r>
        <w:rPr>
          <w:rFonts w:eastAsia="Times New Roman" w:cs="Times New Roman"/>
          <w:sz w:val="20"/>
          <w:szCs w:val="20"/>
        </w:rPr>
        <w:t xml:space="preserve">ing illegal literature’, but </w:t>
      </w:r>
      <w:r w:rsidRPr="00D61587">
        <w:rPr>
          <w:rFonts w:eastAsia="Times New Roman" w:cs="Times New Roman"/>
          <w:sz w:val="20"/>
          <w:szCs w:val="20"/>
        </w:rPr>
        <w:t>kept ‘right up with me in throwing stones.’</w:t>
      </w:r>
      <w:r w:rsidRPr="00D61587">
        <w:rPr>
          <w:rFonts w:eastAsia="Times New Roman" w:cs="Times New Roman"/>
          <w:sz w:val="20"/>
          <w:szCs w:val="20"/>
          <w:vertAlign w:val="superscript"/>
        </w:rPr>
        <w:endnoteReference w:id="3812"/>
      </w:r>
      <w:r w:rsidRPr="00D61587">
        <w:rPr>
          <w:rFonts w:eastAsia="Times New Roman" w:cs="Times New Roman"/>
          <w:sz w:val="20"/>
          <w:szCs w:val="20"/>
        </w:rPr>
        <w:t xml:space="preserve"> At a railway crossing on the </w:t>
      </w:r>
      <w:r>
        <w:rPr>
          <w:rFonts w:eastAsia="Times New Roman" w:cs="Times New Roman"/>
          <w:sz w:val="20"/>
          <w:szCs w:val="20"/>
        </w:rPr>
        <w:t>St. Petersburg</w:t>
      </w:r>
      <w:r w:rsidRPr="00D61587">
        <w:rPr>
          <w:rFonts w:eastAsia="Times New Roman" w:cs="Times New Roman"/>
          <w:sz w:val="20"/>
          <w:szCs w:val="20"/>
        </w:rPr>
        <w:t xml:space="preserve"> road, Anatoly Gavrilov, a former milit</w:t>
      </w:r>
      <w:r>
        <w:rPr>
          <w:rFonts w:eastAsia="Times New Roman" w:cs="Times New Roman"/>
          <w:sz w:val="20"/>
          <w:szCs w:val="20"/>
        </w:rPr>
        <w:t>ary gymnasium student, got</w:t>
      </w:r>
      <w:r w:rsidRPr="00D61587">
        <w:rPr>
          <w:rFonts w:eastAsia="Times New Roman" w:cs="Times New Roman"/>
          <w:sz w:val="20"/>
          <w:szCs w:val="20"/>
        </w:rPr>
        <w:t xml:space="preserve"> strikers to gather cobblestones and stationed lookouts at upstairs windows. As</w:t>
      </w:r>
      <w:r>
        <w:rPr>
          <w:rFonts w:eastAsia="Times New Roman" w:cs="Times New Roman"/>
          <w:sz w:val="20"/>
          <w:szCs w:val="20"/>
        </w:rPr>
        <w:t xml:space="preserve"> mounted police approached, the strikers</w:t>
      </w:r>
      <w:r w:rsidRPr="00D61587">
        <w:rPr>
          <w:rFonts w:eastAsia="Times New Roman" w:cs="Times New Roman"/>
          <w:sz w:val="20"/>
          <w:szCs w:val="20"/>
        </w:rPr>
        <w:t xml:space="preserve"> lowered</w:t>
      </w:r>
      <w:r>
        <w:rPr>
          <w:rFonts w:eastAsia="Times New Roman" w:cs="Times New Roman"/>
          <w:sz w:val="20"/>
          <w:szCs w:val="20"/>
        </w:rPr>
        <w:t xml:space="preserve"> the</w:t>
      </w:r>
      <w:r w:rsidRPr="00D61587">
        <w:rPr>
          <w:rFonts w:eastAsia="Times New Roman" w:cs="Times New Roman"/>
          <w:sz w:val="20"/>
          <w:szCs w:val="20"/>
        </w:rPr>
        <w:t xml:space="preserve"> railway barrier, and as the police bunched up, they raised it, pelted them and caused casualties.</w:t>
      </w:r>
      <w:r w:rsidRPr="00D61587">
        <w:rPr>
          <w:rFonts w:eastAsia="Times New Roman" w:cs="Times New Roman"/>
          <w:sz w:val="20"/>
          <w:szCs w:val="20"/>
          <w:vertAlign w:val="superscript"/>
        </w:rPr>
        <w:endnoteReference w:id="3813"/>
      </w:r>
      <w:r w:rsidRPr="00D61587">
        <w:rPr>
          <w:rFonts w:eastAsia="Times New Roman" w:cs="Times New Roman"/>
          <w:sz w:val="20"/>
          <w:szCs w:val="20"/>
        </w:rPr>
        <w:t xml:space="preserve"> The 600 troops fired, killing at least three strikers and badly injuring 20, but a 'hail of stones, sand, firewood and all kinds of industrial tools unexpectedly rained down' and strikers barricaded a nearby factory yard and the street outside.</w:t>
      </w:r>
    </w:p>
    <w:p w14:paraId="1843FE20"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0378C674" w14:textId="77777777" w:rsidR="0036622C" w:rsidRPr="00D61587" w:rsidRDefault="0036622C" w:rsidP="00595742">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The tsar’s servants, who had been exultant, were flabbergasted by this surprise move. They forced the doors of the outbuildings and clambered along dim corridors, but were soon flying out of there like arrows, beaten and bloody. They were firing but hitting tables, chests of drawers, beds and so on instead of people.</w:t>
      </w:r>
    </w:p>
    <w:p w14:paraId="4B6205CA" w14:textId="77777777" w:rsidR="0036622C" w:rsidRPr="00D61587" w:rsidRDefault="0036622C" w:rsidP="00595742">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ab/>
        <w:t xml:space="preserve">Cossacks and gendarmes who had been battered out of the ranks were continually hobbling in the direction of the police station with broken heads and blood on their faces. Companies of soldiers ran up and down the main street and other streets at the double with drums beating, trying to strike fear into women, young people and </w:t>
      </w:r>
      <w:r w:rsidRPr="00D61587">
        <w:rPr>
          <w:rFonts w:eastAsia="Times New Roman" w:cs="Times New Roman"/>
          <w:sz w:val="18"/>
          <w:szCs w:val="18"/>
        </w:rPr>
        <w:lastRenderedPageBreak/>
        <w:t>grown-up workers who were in their homes and had not taken part in the fighting. Quite often, the barbarians with naked sabres attacked a defenceless woman who was not guilty of anything or a senile old man walking down the street and beat them up until they were half-dead. But … mounted gendarmes or Cossacks would find themselves in a crowd of workers or near some ambush and got what they deserved. In the distance, shots rang out at the plant from time to time. The militants who were fighting under cover of the barricades had no thought of surrender and rained piles of stones on their enemies.</w:t>
      </w:r>
    </w:p>
    <w:p w14:paraId="0A84F253"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4EF75451" w14:textId="7D4AD6DC"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‘The air smelled of revolution.’</w:t>
      </w:r>
      <w:r w:rsidRPr="00D61587">
        <w:rPr>
          <w:rFonts w:eastAsia="Times New Roman" w:cs="Times New Roman"/>
          <w:sz w:val="20"/>
          <w:szCs w:val="20"/>
          <w:vertAlign w:val="superscript"/>
        </w:rPr>
        <w:endnoteReference w:id="3814"/>
      </w:r>
      <w:r w:rsidRPr="00D61587">
        <w:rPr>
          <w:rFonts w:eastAsia="Times New Roman" w:cs="Times New Roman"/>
          <w:sz w:val="20"/>
          <w:szCs w:val="20"/>
        </w:rPr>
        <w:t xml:space="preserve"> Seven strikers died and the police arrested 300,</w:t>
      </w:r>
      <w:r w:rsidRPr="00D61587">
        <w:rPr>
          <w:rFonts w:eastAsia="Times New Roman" w:cs="Times New Roman"/>
          <w:sz w:val="20"/>
          <w:szCs w:val="20"/>
          <w:vertAlign w:val="superscript"/>
        </w:rPr>
        <w:endnoteReference w:id="3815"/>
      </w:r>
      <w:r w:rsidRPr="00D61587">
        <w:rPr>
          <w:rFonts w:eastAsia="Times New Roman" w:cs="Times New Roman"/>
          <w:sz w:val="20"/>
          <w:szCs w:val="20"/>
        </w:rPr>
        <w:t xml:space="preserve"> out of 2,000, but the ‘more c</w:t>
      </w:r>
      <w:r>
        <w:rPr>
          <w:rFonts w:eastAsia="Times New Roman" w:cs="Times New Roman"/>
          <w:sz w:val="20"/>
          <w:szCs w:val="20"/>
        </w:rPr>
        <w:t>onscious’ prevented others demolishing</w:t>
      </w:r>
      <w:r w:rsidRPr="00D61587">
        <w:rPr>
          <w:rFonts w:eastAsia="Times New Roman" w:cs="Times New Roman"/>
          <w:sz w:val="20"/>
          <w:szCs w:val="20"/>
        </w:rPr>
        <w:t xml:space="preserve"> the police station. Next day, no police or Cossacks appeared</w:t>
      </w:r>
      <w:r>
        <w:rPr>
          <w:rFonts w:eastAsia="Times New Roman" w:cs="Times New Roman"/>
          <w:sz w:val="20"/>
          <w:szCs w:val="20"/>
        </w:rPr>
        <w:t>,</w:t>
      </w:r>
      <w:r w:rsidRPr="00D61587">
        <w:rPr>
          <w:rFonts w:eastAsia="Times New Roman" w:cs="Times New Roman"/>
          <w:sz w:val="20"/>
          <w:szCs w:val="20"/>
        </w:rPr>
        <w:t xml:space="preserve"> and</w:t>
      </w:r>
      <w:r w:rsidRPr="00D61587">
        <w:rPr>
          <w:rFonts w:eastAsia="Times New Roman" w:cs="Times New Roman"/>
          <w:sz w:val="20"/>
          <w:szCs w:val="20"/>
          <w:vertAlign w:val="superscript"/>
        </w:rPr>
        <w:t xml:space="preserve"> </w:t>
      </w:r>
      <w:r>
        <w:rPr>
          <w:rFonts w:eastAsia="Times New Roman" w:cs="Times New Roman"/>
          <w:sz w:val="20"/>
          <w:szCs w:val="20"/>
        </w:rPr>
        <w:t xml:space="preserve">Vlasev told the deputies </w:t>
      </w:r>
      <w:r w:rsidRPr="00D61587">
        <w:rPr>
          <w:rFonts w:eastAsia="Times New Roman" w:cs="Times New Roman"/>
          <w:sz w:val="20"/>
          <w:szCs w:val="20"/>
        </w:rPr>
        <w:t>they were safe;</w:t>
      </w:r>
      <w:r w:rsidRPr="00D61587">
        <w:rPr>
          <w:rFonts w:eastAsia="Times New Roman" w:cs="Times New Roman"/>
          <w:sz w:val="20"/>
          <w:szCs w:val="20"/>
          <w:vertAlign w:val="superscript"/>
        </w:rPr>
        <w:endnoteReference w:id="3816"/>
      </w:r>
      <w:r w:rsidRPr="00D61587">
        <w:rPr>
          <w:rFonts w:eastAsia="Times New Roman" w:cs="Times New Roman"/>
          <w:sz w:val="20"/>
          <w:szCs w:val="20"/>
        </w:rPr>
        <w:t xml:space="preserve"> but at night, police and troops entered workers’ quarters,</w:t>
      </w:r>
      <w:r w:rsidRPr="00D61587">
        <w:rPr>
          <w:rFonts w:eastAsia="Times New Roman" w:cs="Times New Roman"/>
          <w:sz w:val="20"/>
          <w:szCs w:val="20"/>
          <w:vertAlign w:val="superscript"/>
        </w:rPr>
        <w:endnoteReference w:id="3817"/>
      </w:r>
      <w:r w:rsidRPr="00D61587">
        <w:rPr>
          <w:rFonts w:eastAsia="Times New Roman" w:cs="Times New Roman"/>
          <w:sz w:val="20"/>
          <w:szCs w:val="20"/>
        </w:rPr>
        <w:t xml:space="preserve"> and arrested 400.</w:t>
      </w:r>
      <w:r w:rsidRPr="00D61587">
        <w:rPr>
          <w:rFonts w:eastAsia="Times New Roman" w:cs="Times New Roman"/>
          <w:sz w:val="20"/>
          <w:szCs w:val="20"/>
          <w:vertAlign w:val="superscript"/>
        </w:rPr>
        <w:endnoteReference w:id="3818"/>
      </w:r>
      <w:r w:rsidRPr="00D61587">
        <w:rPr>
          <w:rFonts w:eastAsia="Times New Roman" w:cs="Times New Roman"/>
          <w:sz w:val="20"/>
          <w:szCs w:val="20"/>
        </w:rPr>
        <w:t xml:space="preserve"> </w:t>
      </w:r>
    </w:p>
    <w:p w14:paraId="24C9D391" w14:textId="1FCAF73E"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 xml:space="preserve">On the following Saturday, about 6,000 workers barred supervisors </w:t>
      </w:r>
      <w:r>
        <w:rPr>
          <w:rFonts w:eastAsia="Times New Roman" w:cs="Times New Roman"/>
          <w:sz w:val="20"/>
          <w:szCs w:val="20"/>
        </w:rPr>
        <w:t xml:space="preserve">and suspected spies from a </w:t>
      </w:r>
      <w:r w:rsidRPr="00D61587">
        <w:rPr>
          <w:rFonts w:eastAsia="Times New Roman" w:cs="Times New Roman"/>
          <w:sz w:val="20"/>
          <w:szCs w:val="20"/>
        </w:rPr>
        <w:t>meeting and made new demands, including ‘permanent maintenance for widows and orphans of those killed’, an amnesty for those arrested and the annual election of deputies.</w:t>
      </w:r>
      <w:r w:rsidRPr="00D61587">
        <w:rPr>
          <w:rFonts w:eastAsia="Times New Roman" w:cs="Times New Roman"/>
          <w:sz w:val="20"/>
          <w:szCs w:val="20"/>
          <w:vertAlign w:val="superscript"/>
        </w:rPr>
        <w:endnoteReference w:id="3819"/>
      </w:r>
      <w:r>
        <w:rPr>
          <w:rFonts w:eastAsia="Times New Roman" w:cs="Times New Roman"/>
          <w:sz w:val="20"/>
          <w:szCs w:val="20"/>
        </w:rPr>
        <w:t xml:space="preserve"> The 29 deputies </w:t>
      </w:r>
      <w:r w:rsidRPr="00D61587">
        <w:rPr>
          <w:rFonts w:eastAsia="Times New Roman" w:cs="Times New Roman"/>
          <w:sz w:val="20"/>
          <w:szCs w:val="20"/>
        </w:rPr>
        <w:t>included two SDs.</w:t>
      </w:r>
      <w:r w:rsidRPr="00D61587">
        <w:rPr>
          <w:rFonts w:eastAsia="Times New Roman" w:cs="Times New Roman"/>
          <w:sz w:val="20"/>
          <w:szCs w:val="20"/>
          <w:vertAlign w:val="superscript"/>
        </w:rPr>
        <w:endnoteReference w:id="3820"/>
      </w:r>
      <w:r>
        <w:rPr>
          <w:rFonts w:eastAsia="Times New Roman" w:cs="Times New Roman"/>
          <w:sz w:val="20"/>
          <w:szCs w:val="20"/>
        </w:rPr>
        <w:t xml:space="preserve"> </w:t>
      </w:r>
      <w:r w:rsidRPr="00D61587">
        <w:rPr>
          <w:rFonts w:eastAsia="Times New Roman" w:cs="Times New Roman"/>
          <w:sz w:val="20"/>
          <w:szCs w:val="20"/>
        </w:rPr>
        <w:t>On Monday, Vlasev conceded ten demands a</w:t>
      </w:r>
      <w:r>
        <w:rPr>
          <w:rFonts w:eastAsia="Times New Roman" w:cs="Times New Roman"/>
          <w:sz w:val="20"/>
          <w:szCs w:val="20"/>
        </w:rPr>
        <w:t xml:space="preserve">nd told workers </w:t>
      </w:r>
      <w:r w:rsidRPr="00D61587">
        <w:rPr>
          <w:rFonts w:eastAsia="Times New Roman" w:cs="Times New Roman"/>
          <w:sz w:val="20"/>
          <w:szCs w:val="20"/>
        </w:rPr>
        <w:t>they co</w:t>
      </w:r>
      <w:r>
        <w:rPr>
          <w:rFonts w:eastAsia="Times New Roman" w:cs="Times New Roman"/>
          <w:sz w:val="20"/>
          <w:szCs w:val="20"/>
        </w:rPr>
        <w:t>uld celebrate May Day</w:t>
      </w:r>
      <w:r w:rsidRPr="00D61587">
        <w:rPr>
          <w:rFonts w:eastAsia="Times New Roman" w:cs="Times New Roman"/>
          <w:sz w:val="20"/>
          <w:szCs w:val="20"/>
        </w:rPr>
        <w:t>. He could not m</w:t>
      </w:r>
      <w:r>
        <w:rPr>
          <w:rFonts w:eastAsia="Times New Roman" w:cs="Times New Roman"/>
          <w:sz w:val="20"/>
          <w:szCs w:val="20"/>
        </w:rPr>
        <w:t xml:space="preserve">ake it a public holiday, but </w:t>
      </w:r>
      <w:r w:rsidRPr="00D61587">
        <w:rPr>
          <w:rFonts w:eastAsia="Times New Roman" w:cs="Times New Roman"/>
          <w:sz w:val="20"/>
          <w:szCs w:val="20"/>
        </w:rPr>
        <w:t>would ask the Nav</w:t>
      </w:r>
      <w:r>
        <w:rPr>
          <w:rFonts w:eastAsia="Times New Roman" w:cs="Times New Roman"/>
          <w:sz w:val="20"/>
          <w:szCs w:val="20"/>
        </w:rPr>
        <w:t>y Ministry to do so. H</w:t>
      </w:r>
      <w:r w:rsidRPr="00D61587">
        <w:rPr>
          <w:rFonts w:eastAsia="Times New Roman" w:cs="Times New Roman"/>
          <w:sz w:val="20"/>
          <w:szCs w:val="20"/>
        </w:rPr>
        <w:t xml:space="preserve">e could </w:t>
      </w:r>
      <w:r>
        <w:rPr>
          <w:rFonts w:eastAsia="Times New Roman" w:cs="Times New Roman"/>
          <w:sz w:val="20"/>
          <w:szCs w:val="20"/>
        </w:rPr>
        <w:t xml:space="preserve">not grant an eight-hour day, but would cut </w:t>
      </w:r>
      <w:r w:rsidRPr="00D61587">
        <w:rPr>
          <w:rFonts w:eastAsia="Times New Roman" w:cs="Times New Roman"/>
          <w:sz w:val="20"/>
          <w:szCs w:val="20"/>
        </w:rPr>
        <w:t>up to one hour. The strike ended,</w:t>
      </w:r>
      <w:r w:rsidRPr="00D61587">
        <w:rPr>
          <w:rFonts w:eastAsia="Times New Roman" w:cs="Times New Roman"/>
          <w:sz w:val="20"/>
          <w:szCs w:val="20"/>
          <w:vertAlign w:val="superscript"/>
        </w:rPr>
        <w:endnoteReference w:id="3821"/>
      </w:r>
      <w:r w:rsidRPr="00D61587">
        <w:rPr>
          <w:rFonts w:eastAsia="Times New Roman" w:cs="Times New Roman"/>
          <w:sz w:val="20"/>
          <w:szCs w:val="20"/>
        </w:rPr>
        <w:t xml:space="preserve"> and the Ministry agreed to the ten concessions.</w:t>
      </w:r>
    </w:p>
    <w:p w14:paraId="68BAEA90" w14:textId="2EF33A61" w:rsidR="0036622C" w:rsidRPr="00D61587" w:rsidRDefault="0036622C" w:rsidP="003227FF">
      <w:pPr>
        <w:tabs>
          <w:tab w:val="left" w:pos="170"/>
          <w:tab w:val="left" w:pos="284"/>
          <w:tab w:val="left" w:pos="432"/>
          <w:tab w:val="left" w:pos="1788"/>
        </w:tabs>
        <w:jc w:val="both"/>
        <w:rPr>
          <w:rFonts w:eastAsia="Times New Roman" w:cs="Times New Roman"/>
          <w:sz w:val="20"/>
          <w:szCs w:val="20"/>
        </w:rPr>
      </w:pPr>
      <w:r w:rsidRPr="00D61587">
        <w:rPr>
          <w:rFonts w:eastAsia="Times New Roman" w:cs="Times New Roman"/>
          <w:sz w:val="20"/>
          <w:szCs w:val="20"/>
        </w:rPr>
        <w:tab/>
        <w:t xml:space="preserve">In </w:t>
      </w:r>
      <w:r>
        <w:rPr>
          <w:rFonts w:eastAsia="Times New Roman" w:cs="Times New Roman"/>
          <w:sz w:val="20"/>
          <w:szCs w:val="20"/>
        </w:rPr>
        <w:t>St. Petersburg</w:t>
      </w:r>
      <w:r w:rsidRPr="00D61587">
        <w:rPr>
          <w:rFonts w:eastAsia="Times New Roman" w:cs="Times New Roman"/>
          <w:sz w:val="20"/>
          <w:szCs w:val="20"/>
        </w:rPr>
        <w:t>, most arrested strikers were free by Tuesday, but agitators asked for solidarity with the ‘Obukhov Defence.’ Nevsky district strikers clashed with police and Aleksandrov Steel Mill, Aleksandrov Machine Works and Baltic shipyard workers came out,</w:t>
      </w:r>
      <w:r w:rsidRPr="00D61587">
        <w:rPr>
          <w:rFonts w:eastAsia="Times New Roman" w:cs="Times New Roman"/>
          <w:sz w:val="20"/>
          <w:szCs w:val="20"/>
          <w:vertAlign w:val="superscript"/>
        </w:rPr>
        <w:endnoteReference w:id="3822"/>
      </w:r>
      <w:r w:rsidRPr="00D61587">
        <w:rPr>
          <w:rFonts w:eastAsia="Times New Roman" w:cs="Times New Roman"/>
          <w:sz w:val="20"/>
          <w:szCs w:val="20"/>
        </w:rPr>
        <w:t xml:space="preserve"> </w:t>
      </w:r>
      <w:r>
        <w:rPr>
          <w:rFonts w:eastAsia="Times New Roman" w:cs="Times New Roman"/>
          <w:sz w:val="20"/>
          <w:szCs w:val="20"/>
        </w:rPr>
        <w:t xml:space="preserve">even </w:t>
      </w:r>
      <w:r w:rsidRPr="00D61587">
        <w:rPr>
          <w:rFonts w:eastAsia="Times New Roman" w:cs="Times New Roman"/>
          <w:sz w:val="20"/>
          <w:szCs w:val="20"/>
        </w:rPr>
        <w:t>though one manager believed an 8</w:t>
      </w:r>
      <w:r>
        <w:rPr>
          <w:rFonts w:eastAsia="Times New Roman" w:cs="Times New Roman"/>
          <w:sz w:val="20"/>
          <w:szCs w:val="20"/>
        </w:rPr>
        <w:t xml:space="preserve">.5-hour day would not </w:t>
      </w:r>
      <w:r w:rsidRPr="00D61587">
        <w:rPr>
          <w:rFonts w:eastAsia="Times New Roman" w:cs="Times New Roman"/>
          <w:sz w:val="20"/>
          <w:szCs w:val="20"/>
        </w:rPr>
        <w:t>lower profits or wages.</w:t>
      </w:r>
      <w:r>
        <w:rPr>
          <w:rFonts w:eastAsia="Times New Roman" w:cs="Times New Roman"/>
          <w:sz w:val="20"/>
          <w:szCs w:val="20"/>
        </w:rPr>
        <w:t xml:space="preserve"> Vlasev ordered the heads of</w:t>
      </w:r>
      <w:r w:rsidRPr="00D61587">
        <w:rPr>
          <w:rFonts w:eastAsia="Times New Roman" w:cs="Times New Roman"/>
          <w:sz w:val="20"/>
          <w:szCs w:val="20"/>
        </w:rPr>
        <w:t xml:space="preserve"> Obukhov workshops to 'equalize' the earnings of skilled workers 'in conformity with the quantity and quality of the work' and 'determine the maximum </w:t>
      </w:r>
      <w:r>
        <w:rPr>
          <w:rFonts w:eastAsia="Times New Roman" w:cs="Times New Roman"/>
          <w:sz w:val="20"/>
          <w:szCs w:val="20"/>
        </w:rPr>
        <w:t xml:space="preserve">number of workdays in a month.’ </w:t>
      </w:r>
      <w:r w:rsidRPr="00D61587">
        <w:rPr>
          <w:rFonts w:eastAsia="Times New Roman" w:cs="Times New Roman"/>
          <w:sz w:val="20"/>
          <w:szCs w:val="20"/>
        </w:rPr>
        <w:t>The Assistan</w:t>
      </w:r>
      <w:r>
        <w:rPr>
          <w:rFonts w:eastAsia="Times New Roman" w:cs="Times New Roman"/>
          <w:sz w:val="20"/>
          <w:szCs w:val="20"/>
        </w:rPr>
        <w:t>t Interior Minister noted that</w:t>
      </w:r>
      <w:r w:rsidRPr="00D61587">
        <w:rPr>
          <w:rFonts w:eastAsia="Times New Roman" w:cs="Times New Roman"/>
          <w:sz w:val="20"/>
          <w:szCs w:val="20"/>
        </w:rPr>
        <w:t xml:space="preserve"> 'criminal teachings have taken firm root in schools for workers, making them open breeding grounds for propagandists.’ 'The majority of worker-agitators and leaders of the various strikes have visited these schools, where, under the leadership of so-called </w:t>
      </w:r>
      <w:r>
        <w:rPr>
          <w:rFonts w:eastAsia="Times New Roman" w:cs="Times New Roman"/>
          <w:i/>
          <w:sz w:val="20"/>
          <w:szCs w:val="20"/>
        </w:rPr>
        <w:t>intelligenty</w:t>
      </w:r>
      <w:r w:rsidRPr="00D61587">
        <w:rPr>
          <w:rFonts w:eastAsia="Times New Roman" w:cs="Times New Roman"/>
          <w:sz w:val="20"/>
          <w:szCs w:val="20"/>
        </w:rPr>
        <w:t xml:space="preserve">', they 'adopted an anti-government way of thinking, then spread it with growing </w:t>
      </w:r>
      <w:r>
        <w:rPr>
          <w:rFonts w:eastAsia="Times New Roman" w:cs="Times New Roman"/>
          <w:sz w:val="20"/>
          <w:szCs w:val="20"/>
        </w:rPr>
        <w:t xml:space="preserve">success among their comrades.’ </w:t>
      </w:r>
      <w:r w:rsidRPr="00D61587">
        <w:rPr>
          <w:rFonts w:eastAsia="Times New Roman" w:cs="Times New Roman"/>
          <w:sz w:val="20"/>
          <w:szCs w:val="20"/>
        </w:rPr>
        <w:t>A stud</w:t>
      </w:r>
      <w:r>
        <w:rPr>
          <w:rFonts w:eastAsia="Times New Roman" w:cs="Times New Roman"/>
          <w:sz w:val="20"/>
          <w:szCs w:val="20"/>
        </w:rPr>
        <w:t xml:space="preserve">y of 32,000 workers at ten </w:t>
      </w:r>
      <w:r w:rsidRPr="00D61587">
        <w:rPr>
          <w:rFonts w:eastAsia="Times New Roman" w:cs="Times New Roman"/>
          <w:sz w:val="20"/>
          <w:szCs w:val="20"/>
        </w:rPr>
        <w:t>pl</w:t>
      </w:r>
      <w:r>
        <w:rPr>
          <w:rFonts w:eastAsia="Times New Roman" w:cs="Times New Roman"/>
          <w:sz w:val="20"/>
          <w:szCs w:val="20"/>
        </w:rPr>
        <w:t xml:space="preserve">ants found </w:t>
      </w:r>
      <w:r w:rsidRPr="00D61587">
        <w:rPr>
          <w:rFonts w:eastAsia="Times New Roman" w:cs="Times New Roman"/>
          <w:sz w:val="20"/>
          <w:szCs w:val="20"/>
        </w:rPr>
        <w:t>most were peasants, but 17 percent were young townsmen, 'in large part literate and in their own way well read', while well-paid patternmakers, joiners, draftsmen, machinists, downwardly mobile skilled workers and landless peasants were the most volatile.</w:t>
      </w:r>
    </w:p>
    <w:p w14:paraId="343D8962" w14:textId="641F1902" w:rsidR="0036622C" w:rsidRPr="00D61587" w:rsidRDefault="0036622C" w:rsidP="003227FF">
      <w:pPr>
        <w:tabs>
          <w:tab w:val="left" w:pos="170"/>
          <w:tab w:val="left" w:pos="284"/>
          <w:tab w:val="left" w:pos="432"/>
          <w:tab w:val="left" w:pos="1788"/>
        </w:tabs>
        <w:jc w:val="both"/>
        <w:rPr>
          <w:rFonts w:eastAsia="Times New Roman" w:cs="Times New Roman"/>
          <w:sz w:val="20"/>
          <w:szCs w:val="20"/>
        </w:rPr>
      </w:pPr>
      <w:r w:rsidRPr="00D61587">
        <w:rPr>
          <w:rFonts w:eastAsia="Times New Roman" w:cs="Times New Roman"/>
          <w:sz w:val="20"/>
          <w:szCs w:val="20"/>
        </w:rPr>
        <w:tab/>
        <w:t>Early in July, Ivanov returned to Obukhov Steel Mill and</w:t>
      </w:r>
      <w:r>
        <w:rPr>
          <w:rFonts w:eastAsia="Times New Roman" w:cs="Times New Roman"/>
          <w:sz w:val="20"/>
          <w:szCs w:val="20"/>
        </w:rPr>
        <w:t xml:space="preserve"> Vlasev ordered that only workers </w:t>
      </w:r>
      <w:r w:rsidRPr="00D61587">
        <w:rPr>
          <w:rFonts w:eastAsia="Times New Roman" w:cs="Times New Roman"/>
          <w:sz w:val="20"/>
          <w:szCs w:val="20"/>
        </w:rPr>
        <w:t xml:space="preserve">25-years-old </w:t>
      </w:r>
      <w:r>
        <w:rPr>
          <w:rFonts w:eastAsia="Times New Roman" w:cs="Times New Roman"/>
          <w:sz w:val="20"/>
          <w:szCs w:val="20"/>
        </w:rPr>
        <w:t xml:space="preserve">and older </w:t>
      </w:r>
      <w:r w:rsidRPr="00D61587">
        <w:rPr>
          <w:rFonts w:eastAsia="Times New Roman" w:cs="Times New Roman"/>
          <w:sz w:val="20"/>
          <w:szCs w:val="20"/>
        </w:rPr>
        <w:t>who had worked there five years could be deputies.</w:t>
      </w:r>
      <w:r w:rsidRPr="00D61587">
        <w:rPr>
          <w:rFonts w:eastAsia="Times New Roman" w:cs="Times New Roman"/>
          <w:sz w:val="20"/>
          <w:szCs w:val="20"/>
          <w:vertAlign w:val="superscript"/>
        </w:rPr>
        <w:endnoteReference w:id="3823"/>
      </w:r>
      <w:r w:rsidRPr="00D61587">
        <w:rPr>
          <w:rFonts w:eastAsia="Times New Roman" w:cs="Times New Roman"/>
          <w:sz w:val="20"/>
          <w:szCs w:val="20"/>
        </w:rPr>
        <w:t xml:space="preserve"> Navy sailors dis</w:t>
      </w:r>
      <w:r>
        <w:rPr>
          <w:rFonts w:eastAsia="Times New Roman" w:cs="Times New Roman"/>
          <w:sz w:val="20"/>
          <w:szCs w:val="20"/>
        </w:rPr>
        <w:t xml:space="preserve">persed a demonstration, but </w:t>
      </w:r>
      <w:r w:rsidRPr="00D61587">
        <w:rPr>
          <w:rFonts w:eastAsia="Times New Roman" w:cs="Times New Roman"/>
          <w:sz w:val="20"/>
          <w:szCs w:val="20"/>
        </w:rPr>
        <w:t>deputies brought the workforce out on strike. Some fought police, but there were arrests. Managers removed deputies’ powers, but sacked Ivanov and work resumed.</w:t>
      </w:r>
      <w:r w:rsidRPr="00D61587">
        <w:rPr>
          <w:rFonts w:eastAsia="Times New Roman" w:cs="Times New Roman"/>
          <w:sz w:val="20"/>
          <w:szCs w:val="20"/>
          <w:vertAlign w:val="superscript"/>
        </w:rPr>
        <w:endnoteReference w:id="3824"/>
      </w:r>
      <w:r>
        <w:rPr>
          <w:rFonts w:eastAsia="Times New Roman" w:cs="Times New Roman"/>
          <w:sz w:val="20"/>
          <w:szCs w:val="20"/>
        </w:rPr>
        <w:t xml:space="preserve"> Next night, </w:t>
      </w:r>
      <w:r w:rsidRPr="00D61587">
        <w:rPr>
          <w:rFonts w:eastAsia="Times New Roman" w:cs="Times New Roman"/>
          <w:sz w:val="20"/>
          <w:szCs w:val="20"/>
        </w:rPr>
        <w:t>p</w:t>
      </w:r>
      <w:r>
        <w:rPr>
          <w:rFonts w:eastAsia="Times New Roman" w:cs="Times New Roman"/>
          <w:sz w:val="20"/>
          <w:szCs w:val="20"/>
        </w:rPr>
        <w:t xml:space="preserve">olice detained 250 workers, </w:t>
      </w:r>
      <w:r w:rsidRPr="00D61587">
        <w:rPr>
          <w:rFonts w:eastAsia="Times New Roman" w:cs="Times New Roman"/>
          <w:sz w:val="20"/>
          <w:szCs w:val="20"/>
        </w:rPr>
        <w:t>then 800 more, including the deputies,</w:t>
      </w:r>
      <w:r w:rsidRPr="00D61587">
        <w:rPr>
          <w:rFonts w:eastAsia="Times New Roman" w:cs="Times New Roman"/>
          <w:sz w:val="20"/>
          <w:szCs w:val="20"/>
          <w:vertAlign w:val="superscript"/>
        </w:rPr>
        <w:endnoteReference w:id="3825"/>
      </w:r>
      <w:r w:rsidRPr="00D61587">
        <w:rPr>
          <w:rFonts w:eastAsia="Times New Roman" w:cs="Times New Roman"/>
          <w:sz w:val="20"/>
          <w:szCs w:val="20"/>
        </w:rPr>
        <w:t xml:space="preserve"> and Vlasev announced that work would resume under the old conditions and without deputies.</w:t>
      </w:r>
      <w:r w:rsidRPr="00D61587">
        <w:rPr>
          <w:rFonts w:eastAsia="Times New Roman" w:cs="Times New Roman"/>
          <w:sz w:val="20"/>
          <w:szCs w:val="20"/>
          <w:vertAlign w:val="superscript"/>
        </w:rPr>
        <w:endnoteReference w:id="3826"/>
      </w:r>
      <w:r w:rsidRPr="00D61587">
        <w:rPr>
          <w:rFonts w:eastAsia="Times New Roman" w:cs="Times New Roman"/>
          <w:sz w:val="20"/>
          <w:szCs w:val="20"/>
        </w:rPr>
        <w:t xml:space="preserve"> </w:t>
      </w:r>
    </w:p>
    <w:p w14:paraId="65E1B201" w14:textId="64FA67B9" w:rsidR="0036622C" w:rsidRPr="000D0F9E" w:rsidRDefault="0036622C" w:rsidP="000D0F9E">
      <w:pPr>
        <w:tabs>
          <w:tab w:val="left" w:pos="170"/>
          <w:tab w:val="left" w:pos="284"/>
          <w:tab w:val="left" w:pos="432"/>
        </w:tabs>
        <w:jc w:val="both"/>
        <w:rPr>
          <w:sz w:val="20"/>
          <w:szCs w:val="20"/>
        </w:rPr>
      </w:pPr>
      <w:r w:rsidRPr="00D61587">
        <w:rPr>
          <w:rFonts w:eastAsia="Times New Roman" w:cs="Times New Roman"/>
          <w:sz w:val="20"/>
          <w:szCs w:val="20"/>
        </w:rPr>
        <w:tab/>
        <w:t xml:space="preserve">Of the 37 strikers later tried in camera, eight went free. Some went to penal battalions, and several men and two women got up to five years in prison or up to six years’ </w:t>
      </w:r>
      <w:r w:rsidRPr="00AF7DE6">
        <w:rPr>
          <w:rFonts w:eastAsia="Times New Roman" w:cs="Times New Roman"/>
          <w:sz w:val="20"/>
          <w:szCs w:val="20"/>
        </w:rPr>
        <w:t>katorga</w:t>
      </w:r>
      <w:r w:rsidRPr="00D61587">
        <w:rPr>
          <w:rFonts w:eastAsia="Times New Roman" w:cs="Times New Roman"/>
          <w:sz w:val="20"/>
          <w:szCs w:val="20"/>
        </w:rPr>
        <w:t xml:space="preserve">. </w:t>
      </w:r>
      <w:r>
        <w:rPr>
          <w:rFonts w:eastAsia="Times New Roman" w:cs="Times New Roman"/>
          <w:sz w:val="20"/>
          <w:szCs w:val="20"/>
        </w:rPr>
        <w:t>St. Petersburg</w:t>
      </w:r>
      <w:r w:rsidRPr="00D61587">
        <w:rPr>
          <w:rFonts w:eastAsia="Times New Roman" w:cs="Times New Roman"/>
          <w:sz w:val="20"/>
          <w:szCs w:val="20"/>
        </w:rPr>
        <w:t xml:space="preserve"> </w:t>
      </w:r>
      <w:r>
        <w:rPr>
          <w:rFonts w:eastAsia="Times New Roman" w:cs="Times New Roman"/>
          <w:sz w:val="20"/>
          <w:szCs w:val="20"/>
        </w:rPr>
        <w:t>RSDLP</w:t>
      </w:r>
      <w:r w:rsidRPr="00D61587">
        <w:rPr>
          <w:rFonts w:eastAsia="Times New Roman" w:cs="Times New Roman"/>
          <w:sz w:val="20"/>
          <w:szCs w:val="20"/>
        </w:rPr>
        <w:t xml:space="preserve"> Committee</w:t>
      </w:r>
      <w:r w:rsidRPr="00D61587">
        <w:rPr>
          <w:rFonts w:eastAsia="Times New Roman" w:cs="Times New Roman"/>
          <w:i/>
          <w:iCs/>
          <w:sz w:val="20"/>
          <w:szCs w:val="20"/>
        </w:rPr>
        <w:t xml:space="preserve"> </w:t>
      </w:r>
      <w:r w:rsidRPr="00D61587">
        <w:rPr>
          <w:rFonts w:eastAsia="Times New Roman" w:cs="Times New Roman"/>
          <w:sz w:val="20"/>
          <w:szCs w:val="20"/>
        </w:rPr>
        <w:t>acknowledged the ‘pressing need’ for propaganda for ‘the average working masses’ about the labour movement, tax, public finance, the tsar's wealth and the differences between the autocracy and the British constitutional monarchy and parliament.</w:t>
      </w:r>
      <w:r w:rsidRPr="00D61587">
        <w:rPr>
          <w:rFonts w:eastAsia="Times New Roman" w:cs="Times New Roman"/>
          <w:sz w:val="20"/>
          <w:szCs w:val="20"/>
          <w:vertAlign w:val="superscript"/>
        </w:rPr>
        <w:endnoteReference w:id="3827"/>
      </w:r>
      <w:r w:rsidRPr="00D61587">
        <w:rPr>
          <w:rFonts w:eastAsia="Times New Roman" w:cs="Times New Roman"/>
          <w:sz w:val="20"/>
          <w:szCs w:val="20"/>
        </w:rPr>
        <w:t xml:space="preserve"> ‘AB’ later published an </w:t>
      </w:r>
      <w:r>
        <w:rPr>
          <w:rFonts w:eastAsia="Times New Roman" w:cs="Times New Roman"/>
          <w:sz w:val="20"/>
          <w:szCs w:val="20"/>
        </w:rPr>
        <w:t>appraisal</w:t>
      </w:r>
      <w:r w:rsidRPr="00D61587">
        <w:rPr>
          <w:rFonts w:eastAsia="Times New Roman" w:cs="Times New Roman"/>
          <w:sz w:val="20"/>
          <w:szCs w:val="20"/>
        </w:rPr>
        <w:t xml:space="preserve"> in Geneva.</w:t>
      </w:r>
    </w:p>
    <w:p w14:paraId="1E76CCD2" w14:textId="77777777" w:rsidR="0036622C" w:rsidRPr="00D61587" w:rsidRDefault="0036622C" w:rsidP="003227FF">
      <w:pPr>
        <w:tabs>
          <w:tab w:val="left" w:pos="170"/>
          <w:tab w:val="left" w:pos="284"/>
          <w:tab w:val="left" w:pos="432"/>
          <w:tab w:val="left" w:pos="1788"/>
        </w:tabs>
        <w:jc w:val="both"/>
        <w:rPr>
          <w:rFonts w:eastAsia="Times New Roman" w:cs="Times New Roman"/>
          <w:sz w:val="20"/>
          <w:szCs w:val="20"/>
        </w:rPr>
      </w:pPr>
    </w:p>
    <w:p w14:paraId="4E9C62D0" w14:textId="77777777" w:rsidR="0036622C" w:rsidRPr="00D61587" w:rsidRDefault="0036622C" w:rsidP="00595742">
      <w:pPr>
        <w:tabs>
          <w:tab w:val="left" w:pos="170"/>
          <w:tab w:val="left" w:pos="284"/>
          <w:tab w:val="left" w:pos="432"/>
          <w:tab w:val="left" w:pos="1788"/>
        </w:tabs>
        <w:ind w:left="170"/>
        <w:jc w:val="both"/>
        <w:rPr>
          <w:rFonts w:eastAsia="Times New Roman" w:cs="Times New Roman"/>
          <w:sz w:val="18"/>
          <w:szCs w:val="18"/>
        </w:rPr>
      </w:pPr>
      <w:r w:rsidRPr="00D61587">
        <w:rPr>
          <w:rFonts w:eastAsia="Times New Roman" w:cs="Times New Roman"/>
          <w:sz w:val="18"/>
          <w:szCs w:val="18"/>
        </w:rPr>
        <w:t>If the crowd of 20,000 which was standing by the factory had had firearms, the tsarist government would have had to send a 20,000-strong force to do battle with it. If all the workers fighting on the barricades had had a thousand daggers and sabres, it would have needed 5000 soldiers, not 600, to take the barricades.</w:t>
      </w:r>
    </w:p>
    <w:p w14:paraId="6087AD30" w14:textId="77777777" w:rsidR="0036622C" w:rsidRPr="00D61587" w:rsidRDefault="0036622C" w:rsidP="003227FF">
      <w:pPr>
        <w:tabs>
          <w:tab w:val="left" w:pos="170"/>
          <w:tab w:val="left" w:pos="284"/>
          <w:tab w:val="left" w:pos="432"/>
          <w:tab w:val="left" w:pos="1788"/>
        </w:tabs>
        <w:jc w:val="both"/>
        <w:rPr>
          <w:rFonts w:eastAsia="Times New Roman" w:cs="Times New Roman"/>
          <w:sz w:val="20"/>
          <w:szCs w:val="20"/>
        </w:rPr>
      </w:pPr>
    </w:p>
    <w:p w14:paraId="500BEC4B" w14:textId="2A67BF70"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W</w:t>
      </w:r>
      <w:r w:rsidRPr="00D61587">
        <w:rPr>
          <w:rFonts w:eastAsia="Times New Roman" w:cs="Times New Roman"/>
          <w:sz w:val="20"/>
          <w:szCs w:val="20"/>
        </w:rPr>
        <w:t>orkers needed to understand the power of the tsar and his ‘lickspittles.’</w:t>
      </w:r>
      <w:r w:rsidRPr="00D61587">
        <w:rPr>
          <w:rFonts w:eastAsia="Times New Roman" w:cs="Times New Roman"/>
          <w:sz w:val="20"/>
          <w:szCs w:val="20"/>
          <w:vertAlign w:val="superscript"/>
        </w:rPr>
        <w:endnoteReference w:id="3828"/>
      </w:r>
      <w:r w:rsidRPr="00D61587">
        <w:rPr>
          <w:rFonts w:eastAsia="Times New Roman" w:cs="Times New Roman"/>
          <w:sz w:val="20"/>
          <w:szCs w:val="20"/>
        </w:rPr>
        <w:t xml:space="preserve"> </w:t>
      </w:r>
      <w:r>
        <w:rPr>
          <w:rFonts w:eastAsia="Times New Roman" w:cs="Times New Roman"/>
          <w:sz w:val="20"/>
          <w:szCs w:val="20"/>
        </w:rPr>
        <w:t xml:space="preserve">In St. Petersburg, </w:t>
      </w:r>
      <w:r w:rsidRPr="00D61587">
        <w:rPr>
          <w:rFonts w:eastAsia="Times New Roman" w:cs="Times New Roman"/>
          <w:sz w:val="20"/>
          <w:szCs w:val="20"/>
          <w:lang w:eastAsia="en-GB"/>
        </w:rPr>
        <w:t xml:space="preserve">Shlyapnikov </w:t>
      </w:r>
      <w:r>
        <w:rPr>
          <w:rFonts w:eastAsia="Times New Roman" w:cs="Times New Roman"/>
          <w:sz w:val="20"/>
          <w:szCs w:val="20"/>
          <w:lang w:eastAsia="en-GB"/>
        </w:rPr>
        <w:t xml:space="preserve">had </w:t>
      </w:r>
      <w:r w:rsidRPr="00D61587">
        <w:rPr>
          <w:sz w:val="20"/>
          <w:szCs w:val="20"/>
        </w:rPr>
        <w:t xml:space="preserve">joined the </w:t>
      </w:r>
      <w:r>
        <w:rPr>
          <w:sz w:val="20"/>
          <w:szCs w:val="20"/>
        </w:rPr>
        <w:t>RSDLP</w:t>
      </w:r>
      <w:r w:rsidRPr="00D61587">
        <w:rPr>
          <w:sz w:val="20"/>
          <w:szCs w:val="20"/>
        </w:rPr>
        <w:t>,</w:t>
      </w:r>
      <w:r w:rsidRPr="00D61587">
        <w:rPr>
          <w:rFonts w:cs="Arial"/>
          <w:color w:val="252525"/>
          <w:sz w:val="20"/>
          <w:szCs w:val="20"/>
          <w:shd w:val="clear" w:color="auto" w:fill="FFFFFF"/>
          <w:vertAlign w:val="superscript"/>
        </w:rPr>
        <w:endnoteReference w:id="3829"/>
      </w:r>
      <w:r>
        <w:rPr>
          <w:sz w:val="20"/>
          <w:szCs w:val="20"/>
        </w:rPr>
        <w:t xml:space="preserve"> but </w:t>
      </w:r>
      <w:r w:rsidRPr="00D61587">
        <w:rPr>
          <w:sz w:val="20"/>
          <w:szCs w:val="20"/>
        </w:rPr>
        <w:t>split</w:t>
      </w:r>
      <w:r>
        <w:rPr>
          <w:sz w:val="20"/>
          <w:szCs w:val="20"/>
        </w:rPr>
        <w:t xml:space="preserve">s between SD organisations caused problems for </w:t>
      </w:r>
      <w:r w:rsidRPr="00BD669B">
        <w:rPr>
          <w:i/>
          <w:sz w:val="20"/>
          <w:szCs w:val="20"/>
        </w:rPr>
        <w:t>Iskra</w:t>
      </w:r>
      <w:r w:rsidRPr="00D61587">
        <w:rPr>
          <w:sz w:val="20"/>
          <w:szCs w:val="20"/>
        </w:rPr>
        <w:t>.</w:t>
      </w:r>
    </w:p>
    <w:p w14:paraId="7474DBA0"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421A75EC"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34CE7928" w14:textId="0EE664B2" w:rsidR="0036622C" w:rsidRPr="00410E90" w:rsidRDefault="0036622C" w:rsidP="003227FF">
      <w:pPr>
        <w:tabs>
          <w:tab w:val="left" w:pos="170"/>
          <w:tab w:val="left" w:pos="284"/>
          <w:tab w:val="left" w:pos="432"/>
        </w:tabs>
        <w:jc w:val="both"/>
        <w:rPr>
          <w:rFonts w:eastAsia="Times New Roman" w:cs="Times New Roman"/>
          <w:b/>
          <w:bCs/>
          <w:sz w:val="20"/>
          <w:szCs w:val="20"/>
        </w:rPr>
      </w:pPr>
      <w:r>
        <w:rPr>
          <w:rFonts w:eastAsia="Times New Roman" w:cs="Times New Roman"/>
          <w:b/>
          <w:sz w:val="20"/>
          <w:szCs w:val="20"/>
        </w:rPr>
        <w:t xml:space="preserve">(v) </w:t>
      </w:r>
      <w:r w:rsidRPr="00D61587">
        <w:rPr>
          <w:rFonts w:eastAsia="Times New Roman" w:cs="Times New Roman"/>
          <w:b/>
          <w:bCs/>
          <w:sz w:val="20"/>
          <w:szCs w:val="20"/>
        </w:rPr>
        <w:t>Tra</w:t>
      </w:r>
      <w:r>
        <w:rPr>
          <w:rFonts w:eastAsia="Times New Roman" w:cs="Times New Roman"/>
          <w:b/>
          <w:bCs/>
          <w:sz w:val="20"/>
          <w:szCs w:val="20"/>
        </w:rPr>
        <w:t>nsport, transport and transport</w:t>
      </w:r>
    </w:p>
    <w:p w14:paraId="700AD35D" w14:textId="77777777" w:rsidR="0036622C" w:rsidRDefault="0036622C" w:rsidP="003227FF">
      <w:pPr>
        <w:tabs>
          <w:tab w:val="left" w:pos="170"/>
          <w:tab w:val="left" w:pos="284"/>
          <w:tab w:val="left" w:pos="432"/>
        </w:tabs>
        <w:jc w:val="both"/>
        <w:rPr>
          <w:rFonts w:eastAsia="Times New Roman" w:cs="Times New Roman"/>
          <w:sz w:val="20"/>
          <w:szCs w:val="20"/>
        </w:rPr>
      </w:pPr>
    </w:p>
    <w:p w14:paraId="575585AA" w14:textId="77777777" w:rsidR="0036622C" w:rsidRDefault="0036622C" w:rsidP="003227FF">
      <w:pPr>
        <w:tabs>
          <w:tab w:val="left" w:pos="170"/>
          <w:tab w:val="left" w:pos="284"/>
          <w:tab w:val="left" w:pos="432"/>
        </w:tabs>
        <w:jc w:val="both"/>
        <w:rPr>
          <w:sz w:val="20"/>
          <w:szCs w:val="20"/>
        </w:rPr>
      </w:pPr>
      <w:r w:rsidRPr="00D61587">
        <w:rPr>
          <w:rFonts w:eastAsia="Times New Roman"/>
          <w:sz w:val="20"/>
          <w:szCs w:val="20"/>
        </w:rPr>
        <w:t xml:space="preserve">Krupskaya’s exile </w:t>
      </w:r>
      <w:r>
        <w:rPr>
          <w:rFonts w:eastAsia="Times New Roman"/>
          <w:sz w:val="20"/>
          <w:szCs w:val="20"/>
        </w:rPr>
        <w:t>ended in spring 1901</w:t>
      </w:r>
      <w:r w:rsidRPr="00D61587">
        <w:rPr>
          <w:rFonts w:eastAsia="Times New Roman"/>
          <w:sz w:val="20"/>
          <w:szCs w:val="20"/>
        </w:rPr>
        <w:t>,</w:t>
      </w:r>
      <w:r w:rsidRPr="00D61587">
        <w:rPr>
          <w:rFonts w:eastAsia="Times New Roman"/>
          <w:sz w:val="20"/>
          <w:szCs w:val="20"/>
          <w:vertAlign w:val="superscript"/>
        </w:rPr>
        <w:t xml:space="preserve"> </w:t>
      </w:r>
      <w:r w:rsidRPr="00D61587">
        <w:rPr>
          <w:rFonts w:eastAsia="Times New Roman"/>
          <w:sz w:val="20"/>
          <w:szCs w:val="20"/>
          <w:vertAlign w:val="superscript"/>
        </w:rPr>
        <w:endnoteReference w:id="3830"/>
      </w:r>
      <w:r w:rsidRPr="00D61587">
        <w:rPr>
          <w:rFonts w:eastAsia="Times New Roman"/>
          <w:sz w:val="20"/>
          <w:szCs w:val="20"/>
        </w:rPr>
        <w:t xml:space="preserve"> </w:t>
      </w:r>
      <w:r w:rsidRPr="00D61587">
        <w:rPr>
          <w:sz w:val="20"/>
          <w:szCs w:val="20"/>
        </w:rPr>
        <w:t>and the police gave her a foreign passport, though they knew she was going to Germany.</w:t>
      </w:r>
      <w:r w:rsidRPr="00D61587">
        <w:rPr>
          <w:sz w:val="20"/>
          <w:szCs w:val="20"/>
          <w:vertAlign w:val="superscript"/>
        </w:rPr>
        <w:endnoteReference w:id="3831"/>
      </w:r>
      <w:r w:rsidRPr="00D61587">
        <w:rPr>
          <w:sz w:val="20"/>
          <w:szCs w:val="20"/>
        </w:rPr>
        <w:t xml:space="preserve"> In Munich, she published </w:t>
      </w:r>
      <w:r w:rsidRPr="00D61587">
        <w:rPr>
          <w:rFonts w:cs="Arial"/>
          <w:i/>
          <w:color w:val="111111"/>
          <w:kern w:val="36"/>
          <w:sz w:val="20"/>
          <w:szCs w:val="20"/>
          <w:lang w:eastAsia="en-GB"/>
        </w:rPr>
        <w:t>Zhenshchina-rabotnitsa</w:t>
      </w:r>
      <w:r>
        <w:rPr>
          <w:rFonts w:cs="Arial"/>
          <w:color w:val="111111"/>
          <w:kern w:val="36"/>
          <w:sz w:val="20"/>
          <w:szCs w:val="20"/>
          <w:lang w:eastAsia="en-GB"/>
        </w:rPr>
        <w:t> (</w:t>
      </w:r>
      <w:r w:rsidRPr="00D61587">
        <w:rPr>
          <w:i/>
          <w:iCs/>
          <w:sz w:val="20"/>
          <w:szCs w:val="20"/>
        </w:rPr>
        <w:t>Woman Worker</w:t>
      </w:r>
      <w:r>
        <w:rPr>
          <w:sz w:val="20"/>
          <w:szCs w:val="20"/>
        </w:rPr>
        <w:t xml:space="preserve">) as 'N. </w:t>
      </w:r>
      <w:r w:rsidRPr="00D61587">
        <w:rPr>
          <w:sz w:val="20"/>
          <w:szCs w:val="20"/>
        </w:rPr>
        <w:t>Sablina.’</w:t>
      </w:r>
      <w:r w:rsidRPr="00D61587">
        <w:rPr>
          <w:sz w:val="20"/>
          <w:szCs w:val="20"/>
          <w:vertAlign w:val="superscript"/>
        </w:rPr>
        <w:endnoteReference w:id="3832"/>
      </w:r>
      <w:r w:rsidRPr="00D61587">
        <w:rPr>
          <w:sz w:val="20"/>
          <w:szCs w:val="20"/>
        </w:rPr>
        <w:t xml:space="preserve"> She acknow</w:t>
      </w:r>
      <w:r>
        <w:rPr>
          <w:sz w:val="20"/>
          <w:szCs w:val="20"/>
        </w:rPr>
        <w:t>ledged women’s domestic burdens</w:t>
      </w:r>
      <w:r w:rsidRPr="00D61587">
        <w:rPr>
          <w:sz w:val="20"/>
          <w:szCs w:val="20"/>
        </w:rPr>
        <w:t xml:space="preserve"> and that legislation was needed on night work, </w:t>
      </w:r>
      <w:r w:rsidRPr="00D61587">
        <w:rPr>
          <w:sz w:val="20"/>
          <w:szCs w:val="20"/>
        </w:rPr>
        <w:lastRenderedPageBreak/>
        <w:t xml:space="preserve">maternity leave and an </w:t>
      </w:r>
      <w:r>
        <w:rPr>
          <w:sz w:val="20"/>
          <w:szCs w:val="20"/>
        </w:rPr>
        <w:t xml:space="preserve">eight-hour day, but </w:t>
      </w:r>
      <w:r w:rsidRPr="00D61587">
        <w:rPr>
          <w:sz w:val="20"/>
          <w:szCs w:val="20"/>
        </w:rPr>
        <w:t>factory work helped t</w:t>
      </w:r>
      <w:r>
        <w:rPr>
          <w:sz w:val="20"/>
          <w:szCs w:val="20"/>
        </w:rPr>
        <w:t>o liberate women economically, and banning them</w:t>
      </w:r>
      <w:r w:rsidRPr="00D61587">
        <w:rPr>
          <w:sz w:val="20"/>
          <w:szCs w:val="20"/>
        </w:rPr>
        <w:t xml:space="preserve"> would not</w:t>
      </w:r>
      <w:r>
        <w:rPr>
          <w:sz w:val="20"/>
          <w:szCs w:val="20"/>
        </w:rPr>
        <w:t xml:space="preserve"> create jobs for men, but </w:t>
      </w:r>
      <w:r w:rsidRPr="00D61587">
        <w:rPr>
          <w:sz w:val="20"/>
          <w:szCs w:val="20"/>
        </w:rPr>
        <w:t>encourage employers to invest in labour-saving machinery,</w:t>
      </w:r>
      <w:r w:rsidRPr="00D61587">
        <w:rPr>
          <w:sz w:val="20"/>
          <w:szCs w:val="20"/>
          <w:vertAlign w:val="superscript"/>
        </w:rPr>
        <w:endnoteReference w:id="3833"/>
      </w:r>
      <w:r>
        <w:rPr>
          <w:sz w:val="20"/>
          <w:szCs w:val="20"/>
        </w:rPr>
        <w:t xml:space="preserve"> </w:t>
      </w:r>
      <w:r w:rsidRPr="00D61587">
        <w:rPr>
          <w:sz w:val="20"/>
          <w:szCs w:val="20"/>
        </w:rPr>
        <w:t>so women's liberation would come only by ‘fi</w:t>
      </w:r>
      <w:r>
        <w:rPr>
          <w:sz w:val="20"/>
          <w:szCs w:val="20"/>
        </w:rPr>
        <w:t xml:space="preserve">ghting hand to hand with men.’ </w:t>
      </w:r>
    </w:p>
    <w:p w14:paraId="5F35A8E6" w14:textId="6BA6D58A" w:rsidR="0036622C" w:rsidRPr="001F5693" w:rsidRDefault="0036622C" w:rsidP="003227FF">
      <w:pPr>
        <w:tabs>
          <w:tab w:val="left" w:pos="170"/>
          <w:tab w:val="left" w:pos="284"/>
          <w:tab w:val="left" w:pos="432"/>
        </w:tabs>
        <w:jc w:val="both"/>
        <w:rPr>
          <w:sz w:val="20"/>
          <w:szCs w:val="20"/>
        </w:rPr>
      </w:pPr>
      <w:r>
        <w:rPr>
          <w:sz w:val="20"/>
          <w:szCs w:val="20"/>
        </w:rPr>
        <w:tab/>
      </w:r>
      <w:r>
        <w:rPr>
          <w:rFonts w:eastAsia="Times New Roman" w:cs="Times New Roman"/>
          <w:sz w:val="20"/>
          <w:szCs w:val="20"/>
        </w:rPr>
        <w:t>Krupskaya became</w:t>
      </w:r>
      <w:r w:rsidRPr="00D61587">
        <w:rPr>
          <w:rFonts w:eastAsia="Times New Roman" w:cs="Times New Roman"/>
          <w:sz w:val="20"/>
          <w:szCs w:val="20"/>
        </w:rPr>
        <w:t xml:space="preserve"> </w:t>
      </w:r>
      <w:r w:rsidRPr="00D61587">
        <w:rPr>
          <w:rFonts w:eastAsia="Times New Roman" w:cs="Times New Roman"/>
          <w:i/>
          <w:sz w:val="20"/>
          <w:szCs w:val="20"/>
        </w:rPr>
        <w:t>Iskra’</w:t>
      </w:r>
      <w:r>
        <w:rPr>
          <w:rFonts w:eastAsia="Times New Roman" w:cs="Times New Roman"/>
          <w:sz w:val="20"/>
          <w:szCs w:val="20"/>
        </w:rPr>
        <w:t>s secretary and</w:t>
      </w:r>
      <w:r w:rsidRPr="00D61587">
        <w:rPr>
          <w:rFonts w:eastAsia="Times New Roman" w:cs="Times New Roman"/>
          <w:sz w:val="20"/>
          <w:szCs w:val="20"/>
        </w:rPr>
        <w:t xml:space="preserve"> received and sent around ten letters a day,</w:t>
      </w:r>
      <w:r w:rsidRPr="00D61587">
        <w:rPr>
          <w:rFonts w:eastAsia="Times New Roman" w:cs="Times New Roman"/>
          <w:sz w:val="20"/>
          <w:szCs w:val="20"/>
          <w:vertAlign w:val="superscript"/>
        </w:rPr>
        <w:endnoteReference w:id="3834"/>
      </w:r>
      <w:r>
        <w:rPr>
          <w:rFonts w:eastAsia="Times New Roman" w:cs="Times New Roman"/>
          <w:sz w:val="20"/>
          <w:szCs w:val="20"/>
        </w:rPr>
        <w:t xml:space="preserve"> but Gurvich</w:t>
      </w:r>
      <w:r w:rsidRPr="00D61587">
        <w:rPr>
          <w:rFonts w:eastAsia="Times New Roman" w:cs="Times New Roman"/>
          <w:sz w:val="20"/>
          <w:szCs w:val="20"/>
        </w:rPr>
        <w:t xml:space="preserve"> and Lidia Tsederbaum arrived, Krupskaya ironed incoming letters to reveal the invisible ink and Lidia decoded them.</w:t>
      </w:r>
      <w:r w:rsidRPr="00D61587">
        <w:rPr>
          <w:rFonts w:eastAsia="Times New Roman" w:cs="Times New Roman"/>
          <w:sz w:val="20"/>
          <w:szCs w:val="20"/>
          <w:vertAlign w:val="superscript"/>
        </w:rPr>
        <w:endnoteReference w:id="3835"/>
      </w:r>
      <w:r>
        <w:rPr>
          <w:rFonts w:eastAsia="Times New Roman" w:cs="Times New Roman"/>
          <w:sz w:val="20"/>
          <w:szCs w:val="20"/>
        </w:rPr>
        <w:t xml:space="preserve"> She wrote to the</w:t>
      </w:r>
      <w:r w:rsidRPr="00D61587">
        <w:rPr>
          <w:rFonts w:eastAsia="Times New Roman" w:cs="Times New Roman"/>
          <w:sz w:val="20"/>
          <w:szCs w:val="20"/>
        </w:rPr>
        <w:t xml:space="preserve"> </w:t>
      </w:r>
      <w:r>
        <w:rPr>
          <w:rFonts w:eastAsia="Times New Roman" w:cs="Times New Roman"/>
          <w:sz w:val="20"/>
          <w:szCs w:val="20"/>
        </w:rPr>
        <w:t xml:space="preserve">St. Petersburg veteran, Lidia Knipovich, </w:t>
      </w:r>
      <w:r w:rsidRPr="00D61587">
        <w:rPr>
          <w:rFonts w:eastAsia="Times New Roman" w:cs="Times New Roman"/>
          <w:sz w:val="20"/>
          <w:szCs w:val="20"/>
        </w:rPr>
        <w:t>in Astrakhan.</w:t>
      </w:r>
    </w:p>
    <w:p w14:paraId="289D6130"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38A63BEA" w14:textId="27D9DB4E" w:rsidR="0036622C" w:rsidRPr="00D61587" w:rsidRDefault="0036622C" w:rsidP="00595742">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 xml:space="preserve">Literature has been sent to Persia (from Berlin) in four packages, just as I wrote. The packages contain: </w:t>
      </w:r>
      <w:r w:rsidRPr="00D61587">
        <w:rPr>
          <w:rFonts w:eastAsia="Times New Roman" w:cs="Times New Roman"/>
          <w:i/>
          <w:iCs/>
          <w:sz w:val="18"/>
          <w:szCs w:val="18"/>
        </w:rPr>
        <w:t>Iskra</w:t>
      </w:r>
      <w:r w:rsidRPr="00D61587">
        <w:rPr>
          <w:rFonts w:eastAsia="Times New Roman" w:cs="Times New Roman"/>
          <w:sz w:val="18"/>
          <w:szCs w:val="18"/>
        </w:rPr>
        <w:t xml:space="preserve"> No.3, </w:t>
      </w:r>
      <w:r w:rsidRPr="00D61587">
        <w:rPr>
          <w:rFonts w:eastAsia="Times New Roman" w:cs="Times New Roman"/>
          <w:i/>
          <w:iCs/>
          <w:sz w:val="18"/>
          <w:szCs w:val="18"/>
        </w:rPr>
        <w:t>Zarya</w:t>
      </w:r>
      <w:r w:rsidRPr="00D61587">
        <w:rPr>
          <w:rFonts w:eastAsia="Times New Roman" w:cs="Times New Roman"/>
          <w:sz w:val="18"/>
          <w:szCs w:val="18"/>
        </w:rPr>
        <w:t xml:space="preserve">, </w:t>
      </w:r>
      <w:r w:rsidRPr="00D61587">
        <w:rPr>
          <w:rFonts w:eastAsia="Times New Roman" w:cs="Times New Roman"/>
          <w:i/>
          <w:iCs/>
          <w:sz w:val="18"/>
          <w:szCs w:val="18"/>
        </w:rPr>
        <w:t>Witte’s Memorandum</w:t>
      </w:r>
      <w:r w:rsidRPr="00D61587">
        <w:rPr>
          <w:rFonts w:eastAsia="Times New Roman" w:cs="Times New Roman"/>
          <w:sz w:val="18"/>
          <w:szCs w:val="18"/>
        </w:rPr>
        <w:t xml:space="preserve">, </w:t>
      </w:r>
      <w:r w:rsidRPr="00D61587">
        <w:rPr>
          <w:rFonts w:eastAsia="Times New Roman" w:cs="Times New Roman"/>
          <w:i/>
          <w:iCs/>
          <w:sz w:val="18"/>
          <w:szCs w:val="18"/>
        </w:rPr>
        <w:t>The Woman Worker</w:t>
      </w:r>
      <w:r w:rsidRPr="00D61587">
        <w:rPr>
          <w:rFonts w:eastAsia="Times New Roman" w:cs="Times New Roman"/>
          <w:sz w:val="18"/>
          <w:szCs w:val="18"/>
        </w:rPr>
        <w:t xml:space="preserve">, </w:t>
      </w:r>
      <w:r w:rsidRPr="00D61587">
        <w:rPr>
          <w:rFonts w:eastAsia="Times New Roman" w:cs="Times New Roman"/>
          <w:i/>
          <w:iCs/>
          <w:sz w:val="18"/>
          <w:szCs w:val="18"/>
        </w:rPr>
        <w:t>May Days</w:t>
      </w:r>
      <w:r w:rsidRPr="00D61587">
        <w:rPr>
          <w:rFonts w:eastAsia="Times New Roman" w:cs="Times New Roman"/>
          <w:sz w:val="18"/>
          <w:szCs w:val="18"/>
        </w:rPr>
        <w:t xml:space="preserve">. This means we have probably sent you everything. Let me know whether everything has been done correctly. How soon can the literature be delivered? We must know this so as to decide whether this route is suitable for </w:t>
      </w:r>
      <w:r w:rsidRPr="00D61587">
        <w:rPr>
          <w:rFonts w:eastAsia="Times New Roman" w:cs="Times New Roman"/>
          <w:i/>
          <w:iCs/>
          <w:sz w:val="18"/>
          <w:szCs w:val="18"/>
        </w:rPr>
        <w:t>Iskra</w:t>
      </w:r>
      <w:r w:rsidRPr="00D61587">
        <w:rPr>
          <w:rFonts w:eastAsia="Times New Roman" w:cs="Times New Roman"/>
          <w:sz w:val="18"/>
          <w:szCs w:val="18"/>
        </w:rPr>
        <w:t xml:space="preserve"> or only for pamphlets and the like. Write m</w:t>
      </w:r>
      <w:r>
        <w:rPr>
          <w:rFonts w:eastAsia="Times New Roman" w:cs="Times New Roman"/>
          <w:sz w:val="18"/>
          <w:szCs w:val="18"/>
        </w:rPr>
        <w:t>e whatever you know about this.</w:t>
      </w:r>
    </w:p>
    <w:p w14:paraId="5C5552CD" w14:textId="77777777" w:rsidR="0036622C" w:rsidRPr="00D61587" w:rsidRDefault="0036622C" w:rsidP="00595742">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ab/>
        <w:t>It would be best to forward the literature received in Bakı to Poltava. Send it there either by mail or with a messenger. The address for arrivals or for mail is ---, the password ---. We have written to Samara – we are thinking of organising a distribution centre of literature there for central Russia (we have Pskov and Smolensk for the North). You can correspond with the centre through Voronezh (addresses), and with the Ural through Ufa (address).</w:t>
      </w:r>
    </w:p>
    <w:p w14:paraId="505677A9" w14:textId="1CF39AA9"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18"/>
          <w:szCs w:val="18"/>
        </w:rPr>
      </w:pPr>
      <w:r w:rsidRPr="00D61587">
        <w:rPr>
          <w:rFonts w:eastAsia="Times New Roman" w:cs="Times New Roman"/>
          <w:sz w:val="18"/>
          <w:szCs w:val="18"/>
        </w:rPr>
        <w:tab/>
      </w:r>
      <w:r>
        <w:rPr>
          <w:rFonts w:eastAsia="Times New Roman" w:cs="Times New Roman"/>
          <w:sz w:val="18"/>
          <w:szCs w:val="18"/>
        </w:rPr>
        <w:tab/>
      </w:r>
      <w:r w:rsidRPr="00D61587">
        <w:rPr>
          <w:rFonts w:eastAsia="Times New Roman" w:cs="Times New Roman"/>
          <w:sz w:val="18"/>
          <w:szCs w:val="18"/>
        </w:rPr>
        <w:t>Has anybody gone [heavily cross out]?</w:t>
      </w:r>
    </w:p>
    <w:p w14:paraId="20396B88" w14:textId="77777777" w:rsidR="0036622C" w:rsidRPr="00D61587" w:rsidRDefault="0036622C" w:rsidP="00595742">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ab/>
        <w:t>Let me know what literature you have. Perhaps you could procure some addresses to which illegal revolutionary literature could be sent by mail?</w:t>
      </w:r>
      <w:r w:rsidRPr="00D61587">
        <w:rPr>
          <w:rFonts w:eastAsia="Times New Roman" w:cs="Times New Roman"/>
          <w:sz w:val="18"/>
          <w:szCs w:val="18"/>
          <w:vertAlign w:val="superscript"/>
        </w:rPr>
        <w:endnoteReference w:id="3836"/>
      </w:r>
    </w:p>
    <w:p w14:paraId="55DF11C7" w14:textId="77777777"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p>
    <w:p w14:paraId="69B9E32C" w14:textId="58757AED"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Krupskaya receive</w:t>
      </w:r>
      <w:r>
        <w:rPr>
          <w:rFonts w:eastAsia="Times New Roman" w:cs="Times New Roman"/>
          <w:sz w:val="20"/>
          <w:szCs w:val="20"/>
        </w:rPr>
        <w:t xml:space="preserve">d ‘a heap of letters’ from </w:t>
      </w:r>
      <w:r w:rsidRPr="00D61587">
        <w:rPr>
          <w:rFonts w:eastAsia="Times New Roman" w:cs="Times New Roman"/>
          <w:sz w:val="20"/>
          <w:szCs w:val="20"/>
        </w:rPr>
        <w:t>Babushkin,</w:t>
      </w:r>
      <w:r w:rsidRPr="00D61587">
        <w:rPr>
          <w:rFonts w:eastAsia="Times New Roman" w:cs="Times New Roman"/>
          <w:sz w:val="20"/>
          <w:szCs w:val="20"/>
          <w:vertAlign w:val="superscript"/>
        </w:rPr>
        <w:endnoteReference w:id="3837"/>
      </w:r>
      <w:r w:rsidRPr="00D61587">
        <w:rPr>
          <w:rFonts w:eastAsia="Times New Roman" w:cs="Times New Roman"/>
          <w:sz w:val="20"/>
          <w:szCs w:val="20"/>
        </w:rPr>
        <w:t xml:space="preserve"> who was agitating in Smolensk, Podolsk, Pokrov</w:t>
      </w:r>
      <w:r>
        <w:rPr>
          <w:rFonts w:eastAsia="Times New Roman" w:cs="Times New Roman"/>
          <w:sz w:val="20"/>
          <w:szCs w:val="20"/>
        </w:rPr>
        <w:t>, Ivanovo, Orekhovo and Moscow,</w:t>
      </w:r>
      <w:r w:rsidRPr="00D61587">
        <w:rPr>
          <w:rFonts w:eastAsia="Times New Roman" w:cs="Times New Roman"/>
          <w:sz w:val="20"/>
          <w:szCs w:val="20"/>
        </w:rPr>
        <w:t xml:space="preserve"> where he liaised with the </w:t>
      </w:r>
      <w:r w:rsidRPr="00D61587">
        <w:rPr>
          <w:rFonts w:eastAsia="Times New Roman" w:cs="Times New Roman"/>
          <w:i/>
          <w:sz w:val="20"/>
          <w:szCs w:val="20"/>
        </w:rPr>
        <w:t>Iskra</w:t>
      </w:r>
      <w:r>
        <w:rPr>
          <w:rFonts w:eastAsia="Times New Roman" w:cs="Times New Roman"/>
          <w:sz w:val="20"/>
          <w:szCs w:val="20"/>
        </w:rPr>
        <w:t xml:space="preserve"> agent </w:t>
      </w:r>
      <w:r w:rsidRPr="00D61587">
        <w:rPr>
          <w:rFonts w:eastAsia="Times New Roman" w:cs="Times New Roman"/>
          <w:sz w:val="20"/>
          <w:szCs w:val="20"/>
        </w:rPr>
        <w:t>Bauman.</w:t>
      </w:r>
      <w:r w:rsidRPr="00D61587">
        <w:rPr>
          <w:rFonts w:eastAsia="Times New Roman" w:cs="Times New Roman"/>
          <w:sz w:val="20"/>
          <w:szCs w:val="20"/>
          <w:vertAlign w:val="superscript"/>
        </w:rPr>
        <w:endnoteReference w:id="3838"/>
      </w:r>
      <w:r w:rsidRPr="00D61587">
        <w:rPr>
          <w:rFonts w:eastAsia="Times New Roman" w:cs="Times New Roman"/>
          <w:sz w:val="20"/>
          <w:szCs w:val="20"/>
        </w:rPr>
        <w:t xml:space="preserve"> </w:t>
      </w:r>
    </w:p>
    <w:p w14:paraId="1B4CEDB2" w14:textId="3B0767A6"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 xml:space="preserve">In May, </w:t>
      </w:r>
      <w:r w:rsidRPr="00D61587">
        <w:rPr>
          <w:rFonts w:eastAsia="Times New Roman" w:cs="Times New Roman"/>
          <w:i/>
          <w:iCs/>
          <w:sz w:val="20"/>
          <w:szCs w:val="20"/>
        </w:rPr>
        <w:t>Iskra No.</w:t>
      </w:r>
      <w:r w:rsidRPr="00D61587">
        <w:rPr>
          <w:rFonts w:eastAsia="Times New Roman" w:cs="Times New Roman"/>
          <w:i/>
          <w:sz w:val="20"/>
          <w:szCs w:val="20"/>
        </w:rPr>
        <w:t>4</w:t>
      </w:r>
      <w:r w:rsidRPr="00D61587">
        <w:rPr>
          <w:rFonts w:eastAsia="Times New Roman" w:cs="Times New Roman"/>
          <w:sz w:val="20"/>
          <w:szCs w:val="20"/>
        </w:rPr>
        <w:t xml:space="preserve"> had six pages,</w:t>
      </w:r>
      <w:r w:rsidRPr="00D61587">
        <w:rPr>
          <w:rFonts w:eastAsia="Times New Roman" w:cs="Times New Roman"/>
          <w:sz w:val="20"/>
          <w:szCs w:val="20"/>
          <w:vertAlign w:val="superscript"/>
        </w:rPr>
        <w:endnoteReference w:id="3839"/>
      </w:r>
      <w:r w:rsidRPr="00D61587">
        <w:rPr>
          <w:rFonts w:eastAsia="Times New Roman" w:cs="Times New Roman"/>
          <w:sz w:val="20"/>
          <w:szCs w:val="20"/>
        </w:rPr>
        <w:t xml:space="preserve"> and an anonymous letter from Babushkin acknow</w:t>
      </w:r>
      <w:r>
        <w:rPr>
          <w:rFonts w:eastAsia="Times New Roman" w:cs="Times New Roman"/>
          <w:sz w:val="20"/>
          <w:szCs w:val="20"/>
        </w:rPr>
        <w:t xml:space="preserve">ledged that the Orekhovo </w:t>
      </w:r>
      <w:r w:rsidRPr="00D61587">
        <w:rPr>
          <w:rFonts w:eastAsia="Times New Roman" w:cs="Times New Roman"/>
          <w:sz w:val="20"/>
          <w:szCs w:val="20"/>
        </w:rPr>
        <w:t>movement was ‘qui</w:t>
      </w:r>
      <w:r>
        <w:rPr>
          <w:rFonts w:eastAsia="Times New Roman" w:cs="Times New Roman"/>
          <w:sz w:val="20"/>
          <w:szCs w:val="20"/>
        </w:rPr>
        <w:t xml:space="preserve">et and lethargic,’ </w:t>
      </w:r>
      <w:r w:rsidRPr="00D61587">
        <w:rPr>
          <w:rFonts w:eastAsia="Times New Roman" w:cs="Times New Roman"/>
          <w:sz w:val="20"/>
          <w:szCs w:val="20"/>
        </w:rPr>
        <w:t>‘caused mainly by an unsatisfied hunger for knowledge.’</w:t>
      </w:r>
    </w:p>
    <w:p w14:paraId="71478FEA"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6169046F" w14:textId="0C6EF484" w:rsidR="0036622C" w:rsidRPr="00D61587" w:rsidRDefault="0036622C" w:rsidP="00595742">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We have no literature such as is commonly met with in the capitals and other big towns, workers from the towns rarely come here and so we are kept in the dark about what is going on elsewhere. We lack the courage and partly the ability to undertake the work ourselves.</w:t>
      </w:r>
      <w:r w:rsidRPr="00D61587">
        <w:rPr>
          <w:rFonts w:eastAsia="Times New Roman" w:cs="Times New Roman"/>
          <w:sz w:val="18"/>
          <w:szCs w:val="18"/>
          <w:vertAlign w:val="superscript"/>
        </w:rPr>
        <w:endnoteReference w:id="3840"/>
      </w:r>
    </w:p>
    <w:p w14:paraId="14DBFD0E"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5687B6AF" w14:textId="7131DE9C"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284360">
        <w:rPr>
          <w:rFonts w:eastAsia="Times New Roman" w:cs="Times New Roman"/>
          <w:iCs/>
          <w:sz w:val="20"/>
          <w:szCs w:val="20"/>
        </w:rPr>
        <w:t xml:space="preserve">In </w:t>
      </w:r>
      <w:r>
        <w:rPr>
          <w:rFonts w:eastAsia="Times New Roman" w:cs="Times New Roman"/>
          <w:iCs/>
          <w:sz w:val="20"/>
          <w:szCs w:val="20"/>
        </w:rPr>
        <w:t>‘S chego nachat'</w:t>
      </w:r>
      <w:r w:rsidRPr="00DA1A99">
        <w:rPr>
          <w:rFonts w:eastAsia="Times New Roman" w:cs="Times New Roman"/>
          <w:iCs/>
          <w:sz w:val="20"/>
          <w:szCs w:val="20"/>
        </w:rPr>
        <w:t xml:space="preserve"> </w:t>
      </w:r>
      <w:r>
        <w:rPr>
          <w:rFonts w:eastAsia="Times New Roman" w:cs="Times New Roman"/>
          <w:iCs/>
          <w:sz w:val="20"/>
          <w:szCs w:val="20"/>
        </w:rPr>
        <w:t>(‘</w:t>
      </w:r>
      <w:r w:rsidRPr="00DA1A99">
        <w:rPr>
          <w:rFonts w:eastAsia="Times New Roman" w:cs="Times New Roman"/>
          <w:iCs/>
          <w:sz w:val="20"/>
          <w:szCs w:val="20"/>
        </w:rPr>
        <w:t>Where to Begin</w:t>
      </w:r>
      <w:r>
        <w:rPr>
          <w:rFonts w:eastAsia="Times New Roman" w:cs="Times New Roman"/>
          <w:iCs/>
          <w:sz w:val="20"/>
          <w:szCs w:val="20"/>
        </w:rPr>
        <w:t>’</w:t>
      </w:r>
      <w:r>
        <w:rPr>
          <w:rFonts w:eastAsia="Times New Roman" w:cs="Times New Roman"/>
          <w:sz w:val="20"/>
          <w:szCs w:val="20"/>
        </w:rPr>
        <w:t xml:space="preserve">), </w:t>
      </w:r>
      <w:r w:rsidRPr="00284360">
        <w:rPr>
          <w:rFonts w:eastAsia="Times New Roman" w:cs="Times New Roman"/>
          <w:sz w:val="20"/>
          <w:szCs w:val="20"/>
        </w:rPr>
        <w:t>Ulyanov</w:t>
      </w:r>
      <w:r>
        <w:rPr>
          <w:rFonts w:eastAsia="Times New Roman" w:cs="Times New Roman"/>
          <w:sz w:val="20"/>
          <w:szCs w:val="20"/>
        </w:rPr>
        <w:t xml:space="preserve"> explained that </w:t>
      </w:r>
      <w:r w:rsidRPr="00F32F64">
        <w:rPr>
          <w:rFonts w:eastAsia="Times New Roman" w:cs="Times New Roman"/>
          <w:i/>
          <w:sz w:val="20"/>
          <w:szCs w:val="20"/>
        </w:rPr>
        <w:t>Iskra</w:t>
      </w:r>
      <w:r>
        <w:rPr>
          <w:rFonts w:eastAsia="Times New Roman" w:cs="Times New Roman"/>
          <w:sz w:val="20"/>
          <w:szCs w:val="20"/>
        </w:rPr>
        <w:t xml:space="preserve"> aimed to be</w:t>
      </w:r>
      <w:r w:rsidRPr="00D61587">
        <w:rPr>
          <w:rFonts w:eastAsia="Times New Roman" w:cs="Times New Roman"/>
          <w:sz w:val="20"/>
          <w:szCs w:val="20"/>
        </w:rPr>
        <w:t xml:space="preserve"> a 'collective propagandist', 'collective agitator', 'collective organiser' and ‘tribune.’</w:t>
      </w:r>
    </w:p>
    <w:p w14:paraId="2F78450C"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33FD9F4C" w14:textId="77777777" w:rsidR="0036622C" w:rsidRPr="00D61587" w:rsidRDefault="0036622C" w:rsidP="00595742">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 xml:space="preserve">The mere technical task of regularly supplying … copy and promoting regular distribution will necessitate a network of local agents of the united party, who will maintain constant contact with one another, know the general state of affairs, get accustomed to performing regularly their detailed functions in the All-Russian work, and test their strength in the organisation of various revolutionary actions. This network … will form the skeleton of precisely the kind of organisation we need – one that is sufficiently large to embrace the whole country; sufficiently broad and many-sided to effect a strict and detailed division of labour; sufficiently well tempered to be able to conduct steadily </w:t>
      </w:r>
      <w:r w:rsidRPr="00D61587">
        <w:rPr>
          <w:rFonts w:eastAsia="Times New Roman" w:cs="Times New Roman"/>
          <w:i/>
          <w:iCs/>
          <w:sz w:val="18"/>
          <w:szCs w:val="18"/>
        </w:rPr>
        <w:t>its own</w:t>
      </w:r>
      <w:r w:rsidRPr="00D61587">
        <w:rPr>
          <w:rFonts w:eastAsia="Times New Roman" w:cs="Times New Roman"/>
          <w:sz w:val="18"/>
          <w:szCs w:val="18"/>
        </w:rPr>
        <w:t xml:space="preserve"> work under any circumstances, at all ‘sudden turns’, and in face of all contingencies.</w:t>
      </w:r>
    </w:p>
    <w:p w14:paraId="23D4FA75"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i/>
          <w:sz w:val="20"/>
          <w:szCs w:val="20"/>
        </w:rPr>
      </w:pPr>
    </w:p>
    <w:p w14:paraId="3C9917CC" w14:textId="59F2871E"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 xml:space="preserve">Agents should ‘Lay siege to the enemy fortress’ by ‘systematic, planned preparation’ for a ‘decisive struggle’, but could develop ‘combat readiness' 'only through constant activity of regular troops’ such as reacting to demonstrations, peasant uprisings and outrageous acts by officials. ‘In principle we have never rejected, and cannot reject, terror’, but now it was 'inopportune’, since it ‘disorganises the forces not of the government, but of the revolution.’ </w:t>
      </w:r>
      <w:r w:rsidRPr="00D61587">
        <w:rPr>
          <w:rFonts w:eastAsia="Times New Roman" w:cs="Times New Roman"/>
          <w:i/>
          <w:sz w:val="20"/>
          <w:szCs w:val="20"/>
        </w:rPr>
        <w:t xml:space="preserve">No.4 </w:t>
      </w:r>
      <w:r w:rsidRPr="00D61587">
        <w:rPr>
          <w:rFonts w:eastAsia="Times New Roman" w:cs="Times New Roman"/>
          <w:sz w:val="20"/>
          <w:szCs w:val="20"/>
        </w:rPr>
        <w:t xml:space="preserve">reached Samara, Tambov, Nizhni-Novgorod and Siberian </w:t>
      </w:r>
      <w:r>
        <w:rPr>
          <w:rFonts w:eastAsia="Times New Roman" w:cs="Times New Roman"/>
          <w:sz w:val="20"/>
          <w:szCs w:val="20"/>
        </w:rPr>
        <w:t>RSDLP</w:t>
      </w:r>
      <w:r w:rsidRPr="00D61587">
        <w:rPr>
          <w:rFonts w:eastAsia="Times New Roman" w:cs="Times New Roman"/>
          <w:sz w:val="20"/>
          <w:szCs w:val="20"/>
        </w:rPr>
        <w:t xml:space="preserve"> Committees, which printed 5,000 copies of Ulyanov's article.</w:t>
      </w:r>
      <w:r w:rsidRPr="00D61587">
        <w:rPr>
          <w:rFonts w:eastAsia="Times New Roman" w:cs="Times New Roman"/>
          <w:sz w:val="20"/>
          <w:szCs w:val="20"/>
          <w:vertAlign w:val="superscript"/>
        </w:rPr>
        <w:endnoteReference w:id="3841"/>
      </w:r>
      <w:r w:rsidRPr="00D61587">
        <w:rPr>
          <w:rFonts w:eastAsia="Times New Roman" w:cs="Times New Roman"/>
          <w:sz w:val="20"/>
          <w:szCs w:val="20"/>
        </w:rPr>
        <w:t xml:space="preserve"> </w:t>
      </w:r>
    </w:p>
    <w:p w14:paraId="2CA005A0" w14:textId="6DE7D592" w:rsidR="0036622C" w:rsidRPr="00D61587" w:rsidRDefault="0036622C" w:rsidP="00F93608">
      <w:pPr>
        <w:tabs>
          <w:tab w:val="left" w:pos="170"/>
          <w:tab w:val="left" w:pos="284"/>
        </w:tabs>
        <w:autoSpaceDE w:val="0"/>
        <w:autoSpaceDN w:val="0"/>
        <w:adjustRightInd w:val="0"/>
        <w:jc w:val="both"/>
        <w:rPr>
          <w:rFonts w:eastAsia="Times New Roman" w:cs="Times New Roman"/>
          <w:sz w:val="20"/>
          <w:szCs w:val="20"/>
          <w:lang w:eastAsia="en-GB"/>
        </w:rPr>
      </w:pPr>
      <w:r>
        <w:rPr>
          <w:sz w:val="20"/>
          <w:szCs w:val="20"/>
        </w:rPr>
        <w:tab/>
      </w:r>
      <w:r>
        <w:rPr>
          <w:rFonts w:cs="Arial"/>
          <w:color w:val="252525"/>
          <w:sz w:val="20"/>
          <w:szCs w:val="20"/>
          <w:shd w:val="clear" w:color="auto" w:fill="FFFFFF"/>
        </w:rPr>
        <w:t>Borba w</w:t>
      </w:r>
      <w:r w:rsidRPr="00D61587">
        <w:rPr>
          <w:rFonts w:cs="Arial"/>
          <w:color w:val="252525"/>
          <w:sz w:val="20"/>
          <w:szCs w:val="20"/>
          <w:shd w:val="clear" w:color="auto" w:fill="FFFFFF"/>
        </w:rPr>
        <w:t>ere in Berlin,</w:t>
      </w:r>
      <w:r w:rsidRPr="00D61587">
        <w:rPr>
          <w:rFonts w:eastAsia="Times New Roman" w:cs="Times New Roman"/>
          <w:sz w:val="20"/>
          <w:szCs w:val="20"/>
          <w:vertAlign w:val="superscript"/>
        </w:rPr>
        <w:endnoteReference w:id="3842"/>
      </w:r>
      <w:r>
        <w:rPr>
          <w:rFonts w:cs="Arial"/>
          <w:color w:val="252525"/>
          <w:sz w:val="20"/>
          <w:szCs w:val="20"/>
          <w:shd w:val="clear" w:color="auto" w:fill="FFFFFF"/>
        </w:rPr>
        <w:t xml:space="preserve"> and</w:t>
      </w:r>
      <w:r w:rsidRPr="00D61587">
        <w:rPr>
          <w:rFonts w:eastAsia="Times New Roman" w:cs="Times New Roman"/>
          <w:sz w:val="20"/>
          <w:szCs w:val="20"/>
        </w:rPr>
        <w:t xml:space="preserve"> wanted </w:t>
      </w:r>
      <w:r w:rsidRPr="00D61587">
        <w:rPr>
          <w:rFonts w:eastAsia="Times New Roman" w:cs="Times New Roman"/>
          <w:i/>
          <w:iCs/>
          <w:sz w:val="20"/>
          <w:szCs w:val="20"/>
        </w:rPr>
        <w:t>Iskra</w:t>
      </w:r>
      <w:r w:rsidRPr="00D61587">
        <w:rPr>
          <w:rFonts w:eastAsia="Times New Roman" w:cs="Times New Roman"/>
          <w:sz w:val="20"/>
          <w:szCs w:val="20"/>
        </w:rPr>
        <w:t xml:space="preserve"> to tone down its criticism of </w:t>
      </w:r>
      <w:r>
        <w:rPr>
          <w:rFonts w:eastAsia="Times New Roman" w:cs="Times New Roman"/>
          <w:i/>
          <w:iCs/>
          <w:sz w:val="20"/>
          <w:szCs w:val="20"/>
        </w:rPr>
        <w:t>Rabochee delo</w:t>
      </w:r>
      <w:r w:rsidRPr="00D61587">
        <w:rPr>
          <w:rFonts w:eastAsia="Times New Roman" w:cs="Times New Roman"/>
          <w:sz w:val="20"/>
          <w:szCs w:val="20"/>
        </w:rPr>
        <w:t>,</w:t>
      </w:r>
      <w:r w:rsidRPr="00D61587">
        <w:rPr>
          <w:rFonts w:eastAsia="Times New Roman" w:cs="Times New Roman"/>
          <w:sz w:val="20"/>
          <w:szCs w:val="20"/>
          <w:vertAlign w:val="superscript"/>
        </w:rPr>
        <w:endnoteReference w:id="3843"/>
      </w:r>
      <w:r>
        <w:rPr>
          <w:rFonts w:eastAsia="Times New Roman" w:cs="Times New Roman"/>
          <w:sz w:val="20"/>
          <w:szCs w:val="20"/>
        </w:rPr>
        <w:t xml:space="preserve"> so</w:t>
      </w:r>
      <w:r w:rsidRPr="00D61587">
        <w:rPr>
          <w:rFonts w:eastAsia="Times New Roman" w:cs="Times New Roman"/>
          <w:sz w:val="20"/>
          <w:szCs w:val="20"/>
        </w:rPr>
        <w:t xml:space="preserve"> Goldendach visited Munich</w:t>
      </w:r>
      <w:r>
        <w:rPr>
          <w:rFonts w:eastAsia="Times New Roman" w:cs="Times New Roman"/>
          <w:sz w:val="20"/>
          <w:szCs w:val="20"/>
        </w:rPr>
        <w:t>.</w:t>
      </w:r>
      <w:r w:rsidRPr="00D61587">
        <w:rPr>
          <w:rFonts w:eastAsia="Times New Roman" w:cs="Times New Roman"/>
          <w:sz w:val="20"/>
          <w:szCs w:val="20"/>
        </w:rPr>
        <w:t xml:space="preserve"> Ulyanov was optimistic,</w:t>
      </w:r>
      <w:r w:rsidRPr="00D61587">
        <w:rPr>
          <w:rFonts w:eastAsia="Times New Roman" w:cs="Times New Roman"/>
          <w:sz w:val="20"/>
          <w:szCs w:val="20"/>
          <w:vertAlign w:val="superscript"/>
        </w:rPr>
        <w:endnoteReference w:id="3844"/>
      </w:r>
      <w:r>
        <w:rPr>
          <w:rFonts w:eastAsia="Times New Roman" w:cs="Times New Roman"/>
          <w:sz w:val="20"/>
          <w:szCs w:val="20"/>
        </w:rPr>
        <w:t xml:space="preserve"> but </w:t>
      </w:r>
      <w:r w:rsidRPr="00D61587">
        <w:rPr>
          <w:rFonts w:eastAsia="Times New Roman" w:cs="Times New Roman"/>
          <w:sz w:val="20"/>
          <w:szCs w:val="20"/>
        </w:rPr>
        <w:t xml:space="preserve">wanted ‘severer conditions’ put to </w:t>
      </w:r>
      <w:r>
        <w:rPr>
          <w:rFonts w:eastAsia="Times New Roman" w:cs="Times New Roman"/>
          <w:i/>
          <w:iCs/>
          <w:sz w:val="20"/>
          <w:szCs w:val="20"/>
        </w:rPr>
        <w:t>Rabochee delo</w:t>
      </w:r>
      <w:r>
        <w:rPr>
          <w:rFonts w:eastAsia="Times New Roman" w:cs="Times New Roman"/>
          <w:sz w:val="20"/>
          <w:szCs w:val="20"/>
        </w:rPr>
        <w:t>, but</w:t>
      </w:r>
      <w:r w:rsidRPr="00D61587">
        <w:rPr>
          <w:rFonts w:eastAsia="Times New Roman" w:cs="Times New Roman"/>
          <w:sz w:val="20"/>
          <w:szCs w:val="20"/>
        </w:rPr>
        <w:t xml:space="preserve"> Krupskaya told agents in Russia that ‘Unification is hardly likely', since </w:t>
      </w:r>
      <w:r w:rsidRPr="00D61587">
        <w:rPr>
          <w:rFonts w:eastAsia="Times New Roman" w:cs="Times New Roman"/>
          <w:i/>
          <w:sz w:val="20"/>
          <w:szCs w:val="20"/>
        </w:rPr>
        <w:t>Iskra</w:t>
      </w:r>
      <w:r w:rsidRPr="00D61587">
        <w:rPr>
          <w:rFonts w:eastAsia="Times New Roman" w:cs="Times New Roman"/>
          <w:sz w:val="20"/>
          <w:szCs w:val="20"/>
        </w:rPr>
        <w:t xml:space="preserve"> was the 'controlling organ.’</w:t>
      </w:r>
      <w:r w:rsidRPr="00D61587">
        <w:rPr>
          <w:rFonts w:eastAsia="Times New Roman" w:cs="Times New Roman"/>
          <w:sz w:val="20"/>
          <w:szCs w:val="20"/>
          <w:vertAlign w:val="superscript"/>
        </w:rPr>
        <w:endnoteReference w:id="3845"/>
      </w:r>
      <w:r>
        <w:rPr>
          <w:rFonts w:eastAsia="Times New Roman" w:cs="Times New Roman"/>
          <w:sz w:val="20"/>
          <w:szCs w:val="20"/>
        </w:rPr>
        <w:t xml:space="preserve"> Ulyanov told Bauman in Moscow and to spend the minimum on sales of </w:t>
      </w:r>
      <w:r w:rsidRPr="00F93608">
        <w:rPr>
          <w:rFonts w:eastAsia="Times New Roman" w:cs="Times New Roman"/>
          <w:i/>
          <w:sz w:val="20"/>
          <w:szCs w:val="20"/>
        </w:rPr>
        <w:t>Iskra</w:t>
      </w:r>
      <w:r>
        <w:rPr>
          <w:rFonts w:eastAsia="Times New Roman" w:cs="Times New Roman"/>
          <w:sz w:val="20"/>
          <w:szCs w:val="20"/>
        </w:rPr>
        <w:t xml:space="preserve"> on shipment and send the rest </w:t>
      </w:r>
      <w:r w:rsidRPr="00D61587">
        <w:rPr>
          <w:rFonts w:eastAsia="Times New Roman" w:cs="Times New Roman"/>
          <w:sz w:val="20"/>
          <w:szCs w:val="20"/>
        </w:rPr>
        <w:t>to Munich. Transport was ‘still unorganised and haphazard’ and consisted ‘solely of suitca</w:t>
      </w:r>
      <w:r>
        <w:rPr>
          <w:rFonts w:eastAsia="Times New Roman" w:cs="Times New Roman"/>
          <w:sz w:val="20"/>
          <w:szCs w:val="20"/>
        </w:rPr>
        <w:t xml:space="preserve">ses,’ and smuggling two </w:t>
      </w:r>
      <w:r w:rsidRPr="00D61587">
        <w:rPr>
          <w:rFonts w:eastAsia="Times New Roman" w:cs="Times New Roman"/>
          <w:sz w:val="20"/>
          <w:szCs w:val="20"/>
        </w:rPr>
        <w:t xml:space="preserve">cost around 100 rubles, but ‘receiving agents’ in Pskov </w:t>
      </w:r>
      <w:r>
        <w:rPr>
          <w:rFonts w:eastAsia="Times New Roman" w:cs="Times New Roman"/>
          <w:sz w:val="20"/>
          <w:szCs w:val="20"/>
        </w:rPr>
        <w:t>and Poltava were ‘</w:t>
      </w:r>
      <w:r w:rsidRPr="00D61587">
        <w:rPr>
          <w:rFonts w:eastAsia="Times New Roman" w:cs="Times New Roman"/>
          <w:sz w:val="20"/>
          <w:szCs w:val="20"/>
        </w:rPr>
        <w:t xml:space="preserve">no burden on our exchequer’. There was no news about transport from Rïga or Finland, so </w:t>
      </w:r>
      <w:r>
        <w:rPr>
          <w:rFonts w:eastAsia="Times New Roman" w:cs="Times New Roman"/>
          <w:sz w:val="20"/>
          <w:szCs w:val="20"/>
        </w:rPr>
        <w:t xml:space="preserve">he suggested that Bauman </w:t>
      </w:r>
      <w:r w:rsidRPr="00D61587">
        <w:rPr>
          <w:rFonts w:eastAsia="Times New Roman" w:cs="Times New Roman"/>
          <w:sz w:val="20"/>
          <w:szCs w:val="20"/>
        </w:rPr>
        <w:t>go to the b</w:t>
      </w:r>
      <w:r>
        <w:rPr>
          <w:rFonts w:eastAsia="Times New Roman" w:cs="Times New Roman"/>
          <w:sz w:val="20"/>
          <w:szCs w:val="20"/>
        </w:rPr>
        <w:t>order to ship ‘</w:t>
      </w:r>
      <w:r w:rsidRPr="00D61587">
        <w:rPr>
          <w:rFonts w:eastAsia="Times New Roman" w:cs="Times New Roman"/>
          <w:sz w:val="20"/>
          <w:szCs w:val="20"/>
        </w:rPr>
        <w:t>at least 2-4 suitcases’.</w:t>
      </w:r>
      <w:r w:rsidRPr="00D61587">
        <w:rPr>
          <w:rFonts w:eastAsia="Times New Roman" w:cs="Times New Roman"/>
          <w:sz w:val="20"/>
          <w:szCs w:val="20"/>
          <w:vertAlign w:val="superscript"/>
        </w:rPr>
        <w:endnoteReference w:id="3846"/>
      </w:r>
      <w:r>
        <w:rPr>
          <w:rFonts w:eastAsia="Times New Roman" w:cs="Times New Roman"/>
          <w:sz w:val="20"/>
          <w:szCs w:val="20"/>
        </w:rPr>
        <w:t xml:space="preserve"> Ulyanov suggested to Leitensen in Paris that Krasikov should go to</w:t>
      </w:r>
      <w:r w:rsidRPr="00D61587">
        <w:rPr>
          <w:rFonts w:eastAsia="Times New Roman" w:cs="Times New Roman"/>
          <w:sz w:val="20"/>
          <w:szCs w:val="20"/>
        </w:rPr>
        <w:t xml:space="preserve"> the border,</w:t>
      </w:r>
      <w:r w:rsidRPr="00D61587">
        <w:rPr>
          <w:rFonts w:eastAsia="Times New Roman" w:cs="Times New Roman"/>
          <w:sz w:val="20"/>
          <w:szCs w:val="20"/>
          <w:vertAlign w:val="superscript"/>
        </w:rPr>
        <w:endnoteReference w:id="3847"/>
      </w:r>
      <w:r w:rsidRPr="00D61587">
        <w:rPr>
          <w:rFonts w:eastAsia="Times New Roman" w:cs="Times New Roman"/>
          <w:sz w:val="20"/>
          <w:szCs w:val="20"/>
        </w:rPr>
        <w:t xml:space="preserve"> an</w:t>
      </w:r>
      <w:r>
        <w:rPr>
          <w:rFonts w:eastAsia="Times New Roman" w:cs="Times New Roman"/>
          <w:sz w:val="20"/>
          <w:szCs w:val="20"/>
        </w:rPr>
        <w:t xml:space="preserve">d asked Krasikov and </w:t>
      </w:r>
      <w:r w:rsidRPr="00D61587">
        <w:rPr>
          <w:rFonts w:eastAsia="Times New Roman" w:cs="Times New Roman"/>
          <w:sz w:val="20"/>
          <w:szCs w:val="20"/>
        </w:rPr>
        <w:t>Lepeshins</w:t>
      </w:r>
      <w:r>
        <w:rPr>
          <w:rFonts w:eastAsia="Times New Roman" w:cs="Times New Roman"/>
          <w:sz w:val="20"/>
          <w:szCs w:val="20"/>
        </w:rPr>
        <w:t xml:space="preserve">ky in Pskov to persuade </w:t>
      </w:r>
      <w:r w:rsidRPr="00D61587">
        <w:rPr>
          <w:rFonts w:eastAsia="Times New Roman" w:cs="Times New Roman"/>
          <w:sz w:val="20"/>
          <w:szCs w:val="20"/>
        </w:rPr>
        <w:t xml:space="preserve">Vecheslov to come to Munich to collect a French passport. The ‘swift delivery of a small quantity’ of </w:t>
      </w:r>
      <w:r w:rsidRPr="00D61587">
        <w:rPr>
          <w:rFonts w:eastAsia="Times New Roman" w:cs="Times New Roman"/>
          <w:i/>
          <w:sz w:val="20"/>
          <w:szCs w:val="20"/>
        </w:rPr>
        <w:t>Iskra</w:t>
      </w:r>
      <w:r w:rsidRPr="00D61587">
        <w:rPr>
          <w:rFonts w:eastAsia="Times New Roman" w:cs="Times New Roman"/>
          <w:sz w:val="20"/>
          <w:szCs w:val="20"/>
        </w:rPr>
        <w:t xml:space="preserve"> was bette</w:t>
      </w:r>
      <w:r>
        <w:rPr>
          <w:rFonts w:eastAsia="Times New Roman" w:cs="Times New Roman"/>
          <w:sz w:val="20"/>
          <w:szCs w:val="20"/>
        </w:rPr>
        <w:t>r than a few large consignments</w:t>
      </w:r>
      <w:r w:rsidRPr="00D61587">
        <w:rPr>
          <w:rFonts w:eastAsia="Times New Roman" w:cs="Times New Roman"/>
          <w:sz w:val="20"/>
          <w:szCs w:val="20"/>
        </w:rPr>
        <w:t xml:space="preserve"> and eight kilos a month was better than 160-320 kilos </w:t>
      </w:r>
      <w:r>
        <w:rPr>
          <w:rFonts w:eastAsia="Times New Roman" w:cs="Times New Roman"/>
          <w:sz w:val="20"/>
          <w:szCs w:val="20"/>
        </w:rPr>
        <w:t>in</w:t>
      </w:r>
      <w:r w:rsidRPr="00D61587">
        <w:rPr>
          <w:rFonts w:eastAsia="Times New Roman" w:cs="Times New Roman"/>
          <w:sz w:val="20"/>
          <w:szCs w:val="20"/>
        </w:rPr>
        <w:t xml:space="preserve"> three or four </w:t>
      </w:r>
      <w:r>
        <w:rPr>
          <w:rFonts w:eastAsia="Times New Roman" w:cs="Times New Roman"/>
          <w:sz w:val="20"/>
          <w:szCs w:val="20"/>
        </w:rPr>
        <w:t xml:space="preserve">months. </w:t>
      </w:r>
      <w:r>
        <w:rPr>
          <w:rFonts w:eastAsia="Times New Roman" w:cs="Times New Roman"/>
          <w:sz w:val="20"/>
          <w:szCs w:val="20"/>
        </w:rPr>
        <w:lastRenderedPageBreak/>
        <w:t>The ‘first priority’ was monthly delivery and that ‘</w:t>
      </w:r>
      <w:r w:rsidRPr="00D61587">
        <w:rPr>
          <w:rFonts w:eastAsia="Times New Roman" w:cs="Times New Roman"/>
          <w:sz w:val="20"/>
          <w:szCs w:val="20"/>
        </w:rPr>
        <w:t>hinges on transport, transport and transport.’</w:t>
      </w:r>
      <w:r w:rsidRPr="00D61587">
        <w:rPr>
          <w:rFonts w:eastAsia="Times New Roman" w:cs="Times New Roman"/>
          <w:sz w:val="20"/>
          <w:szCs w:val="20"/>
          <w:vertAlign w:val="superscript"/>
        </w:rPr>
        <w:endnoteReference w:id="3848"/>
      </w:r>
      <w:r w:rsidRPr="00D61587">
        <w:rPr>
          <w:rFonts w:eastAsia="Times New Roman" w:cs="Times New Roman"/>
          <w:sz w:val="20"/>
          <w:szCs w:val="20"/>
        </w:rPr>
        <w:t xml:space="preserve"> Ulyanov suggested to the Berlin Promotion Group that Vecheslov should go to Polangen, north of Memel, where </w:t>
      </w:r>
      <w:r w:rsidRPr="00D61587">
        <w:rPr>
          <w:rFonts w:eastAsia="Times New Roman" w:cs="Times New Roman"/>
          <w:i/>
          <w:iCs/>
          <w:sz w:val="20"/>
          <w:szCs w:val="20"/>
        </w:rPr>
        <w:t>Iskra</w:t>
      </w:r>
      <w:r w:rsidRPr="00D61587">
        <w:rPr>
          <w:rFonts w:eastAsia="Times New Roman" w:cs="Times New Roman"/>
          <w:sz w:val="20"/>
          <w:szCs w:val="20"/>
        </w:rPr>
        <w:t xml:space="preserve"> had a ‘depot’ and ‘connections.’ He should practice medicine, ‘establish good relations’ with border officials and ‘accustom them to frequent crossings.’ No passpo</w:t>
      </w:r>
      <w:r>
        <w:rPr>
          <w:rFonts w:eastAsia="Times New Roman" w:cs="Times New Roman"/>
          <w:sz w:val="20"/>
          <w:szCs w:val="20"/>
        </w:rPr>
        <w:t xml:space="preserve">rt was required for locals, so </w:t>
      </w:r>
      <w:r w:rsidRPr="00D61587">
        <w:rPr>
          <w:rFonts w:eastAsia="Times New Roman" w:cs="Times New Roman"/>
          <w:sz w:val="20"/>
          <w:szCs w:val="20"/>
        </w:rPr>
        <w:t xml:space="preserve">a 23-day </w:t>
      </w:r>
      <w:r w:rsidRPr="00D61587">
        <w:rPr>
          <w:rFonts w:eastAsia="Times New Roman" w:cs="Times New Roman"/>
          <w:i/>
          <w:sz w:val="20"/>
          <w:szCs w:val="20"/>
        </w:rPr>
        <w:t>grenzkarte</w:t>
      </w:r>
      <w:r>
        <w:rPr>
          <w:rFonts w:eastAsia="Times New Roman" w:cs="Times New Roman"/>
          <w:sz w:val="20"/>
          <w:szCs w:val="20"/>
        </w:rPr>
        <w:t xml:space="preserve"> (frontier pass)</w:t>
      </w:r>
      <w:r w:rsidRPr="00D61587">
        <w:rPr>
          <w:rFonts w:eastAsia="Times New Roman" w:cs="Times New Roman"/>
          <w:sz w:val="20"/>
          <w:szCs w:val="20"/>
        </w:rPr>
        <w:t xml:space="preserve"> would suffice.</w:t>
      </w:r>
    </w:p>
    <w:p w14:paraId="1204A411"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5716EAF4" w14:textId="77777777" w:rsidR="0036622C" w:rsidRPr="00D61587" w:rsidRDefault="0036622C" w:rsidP="00595742">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With such frequent crossings it will be possible to carry across (on one’s person or in a suitcase by our method, which requires a small case for medical instruments) a little at a time. It is very important for us that the crossings should be regular and frequent, even if with very little at a time. If the person will undertake to arrange this and do the work himself, we will give him the fare money and a couple of month’s living expenses, until he settles down.</w:t>
      </w:r>
      <w:r w:rsidRPr="00D61587">
        <w:rPr>
          <w:rFonts w:eastAsia="Times New Roman" w:cs="Times New Roman"/>
          <w:sz w:val="18"/>
          <w:szCs w:val="18"/>
          <w:vertAlign w:val="superscript"/>
        </w:rPr>
        <w:endnoteReference w:id="3849"/>
      </w:r>
    </w:p>
    <w:p w14:paraId="2540771F"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0A2DA51F" w14:textId="796E4CEF" w:rsidR="0036622C" w:rsidRPr="00D61587" w:rsidRDefault="0036622C" w:rsidP="00410E90">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i/>
          <w:sz w:val="20"/>
          <w:szCs w:val="20"/>
        </w:rPr>
        <w:t>Iskra No.5</w:t>
      </w:r>
      <w:r>
        <w:rPr>
          <w:rFonts w:eastAsia="Times New Roman" w:cs="Times New Roman"/>
          <w:sz w:val="20"/>
          <w:szCs w:val="20"/>
        </w:rPr>
        <w:t xml:space="preserve">, dated June, </w:t>
      </w:r>
      <w:r w:rsidRPr="00D61587">
        <w:rPr>
          <w:rFonts w:eastAsia="Times New Roman" w:cs="Times New Roman"/>
          <w:sz w:val="20"/>
          <w:szCs w:val="20"/>
        </w:rPr>
        <w:t>praised the ‘</w:t>
      </w:r>
      <w:r>
        <w:rPr>
          <w:rFonts w:eastAsia="Times New Roman" w:cs="Times New Roman"/>
          <w:sz w:val="20"/>
          <w:szCs w:val="20"/>
        </w:rPr>
        <w:t>unprepared Obukhov workers’</w:t>
      </w:r>
      <w:r w:rsidRPr="00D61587">
        <w:rPr>
          <w:rFonts w:eastAsia="Times New Roman" w:cs="Times New Roman"/>
          <w:sz w:val="20"/>
          <w:szCs w:val="20"/>
        </w:rPr>
        <w:t>,</w:t>
      </w:r>
      <w:r w:rsidRPr="00D61587">
        <w:rPr>
          <w:rFonts w:eastAsia="Times New Roman" w:cs="Times New Roman"/>
          <w:sz w:val="20"/>
          <w:szCs w:val="20"/>
          <w:vertAlign w:val="superscript"/>
        </w:rPr>
        <w:endnoteReference w:id="3850"/>
      </w:r>
      <w:r>
        <w:rPr>
          <w:rFonts w:eastAsia="Times New Roman" w:cs="Times New Roman"/>
          <w:sz w:val="20"/>
          <w:szCs w:val="20"/>
        </w:rPr>
        <w:t xml:space="preserve"> but Swiss police intercepted the</w:t>
      </w:r>
      <w:r w:rsidRPr="00D61587">
        <w:rPr>
          <w:rFonts w:eastAsia="Times New Roman" w:cs="Times New Roman"/>
          <w:sz w:val="20"/>
          <w:szCs w:val="20"/>
        </w:rPr>
        <w:t xml:space="preserve"> consignment to Rolau and Skubiks in Zürich.</w:t>
      </w:r>
      <w:r>
        <w:rPr>
          <w:rFonts w:eastAsia="Times New Roman" w:cs="Times New Roman"/>
          <w:sz w:val="20"/>
          <w:szCs w:val="20"/>
        </w:rPr>
        <w:t xml:space="preserve"> </w:t>
      </w:r>
      <w:r w:rsidRPr="00D61587">
        <w:rPr>
          <w:rFonts w:eastAsia="Times New Roman" w:cs="Times New Roman"/>
          <w:sz w:val="20"/>
          <w:szCs w:val="20"/>
        </w:rPr>
        <w:t>In</w:t>
      </w:r>
      <w:r>
        <w:rPr>
          <w:rFonts w:eastAsia="Times New Roman" w:cs="Times New Roman"/>
          <w:sz w:val="20"/>
          <w:szCs w:val="20"/>
        </w:rPr>
        <w:t xml:space="preserve"> Geneva, representatives of the Foreign League </w:t>
      </w:r>
      <w:r>
        <w:rPr>
          <w:rFonts w:eastAsia="Times New Roman" w:cs="Times New Roman"/>
          <w:i/>
          <w:iCs/>
          <w:sz w:val="20"/>
          <w:szCs w:val="20"/>
        </w:rPr>
        <w:t>Rabochee delo</w:t>
      </w:r>
      <w:r w:rsidRPr="00D61587">
        <w:rPr>
          <w:rFonts w:eastAsia="Times New Roman" w:cs="Times New Roman"/>
          <w:sz w:val="20"/>
          <w:szCs w:val="20"/>
        </w:rPr>
        <w:t xml:space="preserve">, </w:t>
      </w:r>
      <w:r w:rsidRPr="00D61587">
        <w:rPr>
          <w:rFonts w:eastAsia="Times New Roman" w:cs="Times New Roman"/>
          <w:i/>
          <w:iCs/>
          <w:sz w:val="20"/>
          <w:szCs w:val="20"/>
        </w:rPr>
        <w:t>Iskra</w:t>
      </w:r>
      <w:r w:rsidRPr="00D61587">
        <w:rPr>
          <w:rFonts w:eastAsia="Times New Roman" w:cs="Times New Roman"/>
          <w:sz w:val="20"/>
          <w:szCs w:val="20"/>
        </w:rPr>
        <w:t xml:space="preserve"> and </w:t>
      </w:r>
      <w:r w:rsidRPr="00D61587">
        <w:rPr>
          <w:rFonts w:eastAsia="Times New Roman" w:cs="Times New Roman"/>
          <w:i/>
          <w:iCs/>
          <w:sz w:val="20"/>
          <w:szCs w:val="20"/>
        </w:rPr>
        <w:t>Zarya</w:t>
      </w:r>
      <w:r>
        <w:rPr>
          <w:rFonts w:eastAsia="Times New Roman" w:cs="Times New Roman"/>
          <w:sz w:val="20"/>
          <w:szCs w:val="20"/>
        </w:rPr>
        <w:t xml:space="preserve"> failed to agree </w:t>
      </w:r>
      <w:r w:rsidRPr="00D61587">
        <w:rPr>
          <w:rFonts w:eastAsia="Times New Roman" w:cs="Times New Roman"/>
          <w:sz w:val="20"/>
          <w:szCs w:val="20"/>
        </w:rPr>
        <w:t>a common policy.</w:t>
      </w:r>
      <w:r w:rsidRPr="00D61587">
        <w:rPr>
          <w:rFonts w:eastAsia="Times New Roman" w:cs="Times New Roman"/>
          <w:sz w:val="20"/>
          <w:szCs w:val="20"/>
          <w:vertAlign w:val="superscript"/>
        </w:rPr>
        <w:endnoteReference w:id="3851"/>
      </w:r>
      <w:r w:rsidRPr="00D61587">
        <w:rPr>
          <w:rFonts w:eastAsia="Times New Roman" w:cs="Times New Roman"/>
          <w:sz w:val="20"/>
          <w:szCs w:val="20"/>
        </w:rPr>
        <w:t xml:space="preserve"> Most opposed terror,</w:t>
      </w:r>
      <w:r w:rsidRPr="00D61587">
        <w:rPr>
          <w:rFonts w:eastAsia="Times New Roman" w:cs="Times New Roman"/>
          <w:sz w:val="20"/>
          <w:szCs w:val="20"/>
          <w:vertAlign w:val="superscript"/>
        </w:rPr>
        <w:endnoteReference w:id="3852"/>
      </w:r>
      <w:r w:rsidRPr="00D61587">
        <w:rPr>
          <w:rFonts w:eastAsia="Times New Roman" w:cs="Times New Roman"/>
          <w:sz w:val="20"/>
          <w:szCs w:val="20"/>
        </w:rPr>
        <w:t xml:space="preserve"> but some </w:t>
      </w:r>
      <w:r w:rsidRPr="00D61587">
        <w:rPr>
          <w:rFonts w:eastAsia="Calibri"/>
          <w:sz w:val="20"/>
          <w:szCs w:val="20"/>
        </w:rPr>
        <w:t xml:space="preserve">Revolutionary Party of Ukraine </w:t>
      </w:r>
      <w:r w:rsidRPr="00D61587">
        <w:rPr>
          <w:rFonts w:eastAsia="Times New Roman" w:cs="Times New Roman"/>
          <w:sz w:val="20"/>
          <w:szCs w:val="20"/>
        </w:rPr>
        <w:t>Committees and 14 Bund Committees did not,</w:t>
      </w:r>
      <w:r w:rsidRPr="00D61587">
        <w:rPr>
          <w:rFonts w:eastAsia="Times New Roman" w:cs="Times New Roman"/>
          <w:sz w:val="20"/>
          <w:szCs w:val="20"/>
          <w:vertAlign w:val="superscript"/>
        </w:rPr>
        <w:endnoteReference w:id="3853"/>
      </w:r>
      <w:r w:rsidRPr="00D61587">
        <w:rPr>
          <w:rFonts w:eastAsia="Times New Roman" w:cs="Times New Roman"/>
          <w:sz w:val="20"/>
          <w:szCs w:val="20"/>
        </w:rPr>
        <w:t xml:space="preserve"> and the Bund's Russian language paper, </w:t>
      </w:r>
      <w:r w:rsidRPr="00D61587">
        <w:rPr>
          <w:rFonts w:eastAsia="Times New Roman" w:cs="Times New Roman"/>
          <w:i/>
          <w:sz w:val="20"/>
          <w:szCs w:val="20"/>
        </w:rPr>
        <w:t>Poslednia izvestia</w:t>
      </w:r>
      <w:r>
        <w:rPr>
          <w:rFonts w:eastAsia="Times New Roman" w:cs="Times New Roman"/>
          <w:sz w:val="20"/>
          <w:szCs w:val="20"/>
        </w:rPr>
        <w:t xml:space="preserve"> (</w:t>
      </w:r>
      <w:r w:rsidRPr="00D61587">
        <w:rPr>
          <w:rFonts w:eastAsia="Times New Roman" w:cs="Times New Roman"/>
          <w:i/>
          <w:iCs/>
          <w:sz w:val="20"/>
          <w:szCs w:val="20"/>
        </w:rPr>
        <w:t>The Latest News</w:t>
      </w:r>
      <w:r>
        <w:rPr>
          <w:rFonts w:eastAsia="Times New Roman" w:cs="Times New Roman"/>
          <w:sz w:val="20"/>
          <w:szCs w:val="20"/>
        </w:rPr>
        <w:t xml:space="preserve">) was </w:t>
      </w:r>
      <w:r w:rsidRPr="00D61587">
        <w:rPr>
          <w:rFonts w:eastAsia="Times New Roman" w:cs="Times New Roman"/>
          <w:sz w:val="20"/>
          <w:szCs w:val="20"/>
        </w:rPr>
        <w:t>influential outside the Pale. The Bund leaders Kremer, Shlo</w:t>
      </w:r>
      <w:r>
        <w:rPr>
          <w:rFonts w:eastAsia="Times New Roman" w:cs="Times New Roman"/>
          <w:sz w:val="20"/>
          <w:szCs w:val="20"/>
        </w:rPr>
        <w:t xml:space="preserve">yme and Nokhem Levinson met </w:t>
      </w:r>
      <w:r w:rsidRPr="00D61587">
        <w:rPr>
          <w:rFonts w:eastAsia="Times New Roman" w:cs="Times New Roman"/>
          <w:sz w:val="20"/>
          <w:szCs w:val="20"/>
        </w:rPr>
        <w:t>Yuly Tsederbaum,</w:t>
      </w:r>
      <w:r w:rsidRPr="00D61587">
        <w:rPr>
          <w:rFonts w:eastAsia="Times New Roman" w:cs="Times New Roman"/>
          <w:sz w:val="20"/>
          <w:szCs w:val="20"/>
          <w:vertAlign w:val="superscript"/>
        </w:rPr>
        <w:endnoteReference w:id="3854"/>
      </w:r>
      <w:r>
        <w:rPr>
          <w:rFonts w:eastAsia="Times New Roman" w:cs="Times New Roman"/>
          <w:sz w:val="20"/>
          <w:szCs w:val="20"/>
        </w:rPr>
        <w:t xml:space="preserve"> who </w:t>
      </w:r>
      <w:r w:rsidRPr="00D61587">
        <w:rPr>
          <w:rFonts w:eastAsia="Times New Roman" w:cs="Times New Roman"/>
          <w:sz w:val="20"/>
          <w:szCs w:val="20"/>
        </w:rPr>
        <w:t>agreed to a federal union of émigré SDs,</w:t>
      </w:r>
      <w:r w:rsidRPr="00D61587">
        <w:rPr>
          <w:rFonts w:eastAsia="Times New Roman" w:cs="Times New Roman"/>
          <w:sz w:val="20"/>
          <w:szCs w:val="20"/>
          <w:vertAlign w:val="superscript"/>
        </w:rPr>
        <w:endnoteReference w:id="3855"/>
      </w:r>
      <w:r>
        <w:rPr>
          <w:rFonts w:eastAsia="Times New Roman" w:cs="Times New Roman"/>
          <w:sz w:val="20"/>
          <w:szCs w:val="20"/>
        </w:rPr>
        <w:t xml:space="preserve"> since the Bund </w:t>
      </w:r>
      <w:r w:rsidRPr="00D61587">
        <w:rPr>
          <w:rFonts w:eastAsia="Times New Roman" w:cs="Times New Roman"/>
          <w:sz w:val="20"/>
          <w:szCs w:val="20"/>
        </w:rPr>
        <w:t xml:space="preserve">had the most effective smuggling organisation. </w:t>
      </w:r>
    </w:p>
    <w:p w14:paraId="52DC43F2" w14:textId="63B5E3CE" w:rsidR="0036622C"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 In Russia, several </w:t>
      </w:r>
      <w:r>
        <w:rPr>
          <w:rFonts w:eastAsia="Times New Roman" w:cs="Times New Roman"/>
          <w:sz w:val="20"/>
          <w:szCs w:val="20"/>
        </w:rPr>
        <w:t>St. Petersburg</w:t>
      </w:r>
      <w:r w:rsidRPr="00D61587">
        <w:rPr>
          <w:rFonts w:eastAsia="Times New Roman" w:cs="Times New Roman"/>
          <w:sz w:val="20"/>
          <w:szCs w:val="20"/>
        </w:rPr>
        <w:t xml:space="preserve"> veterans were </w:t>
      </w:r>
      <w:r w:rsidRPr="00D61587">
        <w:rPr>
          <w:rFonts w:eastAsia="Times New Roman" w:cs="Times New Roman"/>
          <w:i/>
          <w:sz w:val="20"/>
          <w:szCs w:val="20"/>
        </w:rPr>
        <w:t>Iskra</w:t>
      </w:r>
      <w:r>
        <w:rPr>
          <w:rFonts w:eastAsia="Times New Roman" w:cs="Times New Roman"/>
          <w:sz w:val="20"/>
          <w:szCs w:val="20"/>
        </w:rPr>
        <w:t xml:space="preserve"> agents. </w:t>
      </w:r>
      <w:r w:rsidRPr="00D61587">
        <w:rPr>
          <w:rFonts w:eastAsia="Times New Roman" w:cs="Times New Roman"/>
          <w:sz w:val="20"/>
          <w:szCs w:val="20"/>
        </w:rPr>
        <w:t xml:space="preserve">Silvin was in </w:t>
      </w:r>
      <w:r>
        <w:rPr>
          <w:rFonts w:eastAsia="Times New Roman" w:cs="Times New Roman"/>
          <w:sz w:val="20"/>
          <w:szCs w:val="20"/>
        </w:rPr>
        <w:t xml:space="preserve">St. Petersburg. </w:t>
      </w:r>
      <w:r w:rsidRPr="00D61587">
        <w:rPr>
          <w:rFonts w:eastAsia="Times New Roman" w:cs="Times New Roman"/>
          <w:sz w:val="20"/>
          <w:szCs w:val="20"/>
        </w:rPr>
        <w:t>Krzhizhanovsky was in Samara,</w:t>
      </w:r>
      <w:r w:rsidRPr="00D61587">
        <w:rPr>
          <w:rFonts w:eastAsia="Times New Roman" w:cs="Times New Roman"/>
          <w:sz w:val="20"/>
          <w:szCs w:val="20"/>
          <w:vertAlign w:val="superscript"/>
        </w:rPr>
        <w:endnoteReference w:id="3856"/>
      </w:r>
      <w:r>
        <w:rPr>
          <w:rFonts w:eastAsia="Times New Roman" w:cs="Times New Roman"/>
          <w:sz w:val="20"/>
          <w:szCs w:val="20"/>
        </w:rPr>
        <w:t xml:space="preserve"> and </w:t>
      </w:r>
      <w:r w:rsidRPr="00D61587">
        <w:rPr>
          <w:rFonts w:eastAsia="Times New Roman" w:cs="Times New Roman"/>
          <w:sz w:val="20"/>
          <w:szCs w:val="20"/>
        </w:rPr>
        <w:t xml:space="preserve">responsible for distribution in eastern Russia, but showed little energy. </w:t>
      </w:r>
      <w:r w:rsidRPr="00D61587">
        <w:rPr>
          <w:sz w:val="20"/>
          <w:szCs w:val="20"/>
        </w:rPr>
        <w:t xml:space="preserve">Lyubov Radchenko was </w:t>
      </w:r>
      <w:r>
        <w:rPr>
          <w:rFonts w:eastAsia="Times New Roman" w:cs="Times New Roman"/>
          <w:sz w:val="20"/>
          <w:szCs w:val="20"/>
        </w:rPr>
        <w:t>in Kharkiv.</w:t>
      </w:r>
      <w:r w:rsidRPr="00D61587">
        <w:rPr>
          <w:rFonts w:eastAsia="Times New Roman" w:cs="Times New Roman"/>
          <w:sz w:val="20"/>
          <w:szCs w:val="20"/>
          <w:vertAlign w:val="superscript"/>
        </w:rPr>
        <w:endnoteReference w:id="3857"/>
      </w:r>
      <w:r>
        <w:rPr>
          <w:rFonts w:eastAsia="Times New Roman" w:cs="Times New Roman"/>
          <w:sz w:val="20"/>
          <w:szCs w:val="20"/>
        </w:rPr>
        <w:t xml:space="preserve"> </w:t>
      </w:r>
      <w:r w:rsidRPr="00D61587">
        <w:rPr>
          <w:rFonts w:eastAsia="Times New Roman" w:cs="Times New Roman"/>
          <w:sz w:val="20"/>
          <w:szCs w:val="20"/>
        </w:rPr>
        <w:t>Lengnik was active in S</w:t>
      </w:r>
      <w:r>
        <w:rPr>
          <w:rFonts w:eastAsia="Times New Roman" w:cs="Times New Roman"/>
          <w:sz w:val="20"/>
          <w:szCs w:val="20"/>
        </w:rPr>
        <w:t xml:space="preserve">amara, Katerynoslav and </w:t>
      </w:r>
      <w:r w:rsidRPr="00D61587">
        <w:rPr>
          <w:rFonts w:eastAsia="Times New Roman" w:cs="Times New Roman"/>
          <w:sz w:val="20"/>
          <w:szCs w:val="20"/>
        </w:rPr>
        <w:t>Kyiv,</w:t>
      </w:r>
      <w:r w:rsidRPr="00D61587">
        <w:rPr>
          <w:rFonts w:eastAsia="Times New Roman" w:cs="Times New Roman"/>
          <w:sz w:val="20"/>
          <w:szCs w:val="20"/>
          <w:vertAlign w:val="superscript"/>
        </w:rPr>
        <w:endnoteReference w:id="3858"/>
      </w:r>
      <w:r>
        <w:rPr>
          <w:rFonts w:eastAsia="Times New Roman" w:cs="Times New Roman"/>
          <w:sz w:val="20"/>
          <w:szCs w:val="20"/>
        </w:rPr>
        <w:t xml:space="preserve"> where he worked </w:t>
      </w:r>
      <w:r w:rsidRPr="00D61587">
        <w:rPr>
          <w:rFonts w:eastAsia="Times New Roman" w:cs="Times New Roman"/>
          <w:sz w:val="20"/>
          <w:szCs w:val="20"/>
        </w:rPr>
        <w:t>with 27-year-old Viktor Krokhmal.</w:t>
      </w:r>
      <w:r w:rsidRPr="00D61587">
        <w:rPr>
          <w:rFonts w:eastAsia="Times New Roman" w:cs="Times New Roman"/>
          <w:sz w:val="20"/>
          <w:szCs w:val="20"/>
          <w:vertAlign w:val="superscript"/>
        </w:rPr>
        <w:endnoteReference w:id="3859"/>
      </w:r>
      <w:r>
        <w:rPr>
          <w:rFonts w:eastAsia="Times New Roman" w:cs="Times New Roman"/>
          <w:sz w:val="20"/>
          <w:szCs w:val="20"/>
        </w:rPr>
        <w:t xml:space="preserve"> Student agitation </w:t>
      </w:r>
      <w:r w:rsidRPr="00D61587">
        <w:rPr>
          <w:rFonts w:eastAsia="Times New Roman" w:cs="Times New Roman"/>
          <w:sz w:val="20"/>
          <w:szCs w:val="20"/>
        </w:rPr>
        <w:t>led to strikes.</w:t>
      </w:r>
      <w:r w:rsidRPr="00D61587">
        <w:rPr>
          <w:rFonts w:eastAsia="Times New Roman" w:cs="Times New Roman"/>
          <w:sz w:val="20"/>
          <w:szCs w:val="20"/>
          <w:vertAlign w:val="superscript"/>
        </w:rPr>
        <w:endnoteReference w:id="3860"/>
      </w:r>
      <w:r>
        <w:rPr>
          <w:rFonts w:eastAsia="Times New Roman" w:cs="Times New Roman"/>
          <w:sz w:val="20"/>
          <w:szCs w:val="20"/>
        </w:rPr>
        <w:t xml:space="preserve"> </w:t>
      </w:r>
    </w:p>
    <w:p w14:paraId="77A9D283" w14:textId="44AAEB4D"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iCs/>
          <w:sz w:val="20"/>
          <w:szCs w:val="20"/>
        </w:rPr>
        <w:tab/>
        <w:t xml:space="preserve">In July, </w:t>
      </w:r>
      <w:r w:rsidRPr="00D61587">
        <w:rPr>
          <w:rFonts w:eastAsia="Times New Roman" w:cs="Times New Roman"/>
          <w:i/>
          <w:iCs/>
          <w:sz w:val="20"/>
          <w:szCs w:val="20"/>
        </w:rPr>
        <w:t>Iskra No.6</w:t>
      </w:r>
      <w:r w:rsidRPr="00D61587">
        <w:rPr>
          <w:rFonts w:eastAsia="Times New Roman" w:cs="Times New Roman"/>
          <w:iCs/>
          <w:sz w:val="20"/>
          <w:szCs w:val="20"/>
        </w:rPr>
        <w:t xml:space="preserve"> had eight pages,</w:t>
      </w:r>
      <w:r w:rsidRPr="00D61587">
        <w:rPr>
          <w:rFonts w:eastAsia="Times New Roman" w:cs="Times New Roman"/>
          <w:sz w:val="20"/>
          <w:szCs w:val="20"/>
          <w:vertAlign w:val="superscript"/>
        </w:rPr>
        <w:endnoteReference w:id="3861"/>
      </w:r>
      <w:r w:rsidRPr="00D61587">
        <w:rPr>
          <w:rFonts w:eastAsia="Times New Roman" w:cs="Times New Roman"/>
          <w:iCs/>
          <w:sz w:val="20"/>
          <w:szCs w:val="20"/>
        </w:rPr>
        <w:t xml:space="preserve"> </w:t>
      </w:r>
      <w:r w:rsidRPr="00D61587">
        <w:rPr>
          <w:rFonts w:eastAsia="Times New Roman" w:cs="Times New Roman"/>
          <w:sz w:val="20"/>
          <w:szCs w:val="20"/>
        </w:rPr>
        <w:t>and included a</w:t>
      </w:r>
      <w:r>
        <w:rPr>
          <w:rFonts w:eastAsia="Times New Roman" w:cs="Times New Roman"/>
          <w:sz w:val="20"/>
          <w:szCs w:val="20"/>
        </w:rPr>
        <w:t>n anonymous article</w:t>
      </w:r>
      <w:r w:rsidRPr="00D61587">
        <w:rPr>
          <w:rFonts w:eastAsia="Times New Roman" w:cs="Times New Roman"/>
          <w:sz w:val="20"/>
          <w:szCs w:val="20"/>
        </w:rPr>
        <w:t xml:space="preserve"> from a ‘close friend.’</w:t>
      </w:r>
      <w:r w:rsidRPr="00D61587">
        <w:rPr>
          <w:rFonts w:eastAsia="Times New Roman" w:cs="Times New Roman"/>
          <w:sz w:val="20"/>
          <w:szCs w:val="20"/>
          <w:vertAlign w:val="superscript"/>
        </w:rPr>
        <w:endnoteReference w:id="3862"/>
      </w:r>
      <w:r w:rsidRPr="00D61587">
        <w:rPr>
          <w:rFonts w:eastAsia="Times New Roman" w:cs="Times New Roman"/>
          <w:sz w:val="20"/>
          <w:szCs w:val="20"/>
        </w:rPr>
        <w:t xml:space="preserve"> Babushkin reported on failed attempts to get Moscow workers to scab, the abuse of girls at Shuya textile mills, strikes in Ivanovo and arrests i</w:t>
      </w:r>
      <w:r>
        <w:rPr>
          <w:rFonts w:eastAsia="Times New Roman" w:cs="Times New Roman"/>
          <w:sz w:val="20"/>
          <w:szCs w:val="20"/>
        </w:rPr>
        <w:t>n Orekhovo, and named</w:t>
      </w:r>
      <w:r w:rsidRPr="00D61587">
        <w:rPr>
          <w:rFonts w:eastAsia="Times New Roman" w:cs="Times New Roman"/>
          <w:sz w:val="20"/>
          <w:szCs w:val="20"/>
        </w:rPr>
        <w:t xml:space="preserve"> a police informer.</w:t>
      </w:r>
      <w:r w:rsidRPr="00D61587">
        <w:rPr>
          <w:rFonts w:eastAsia="Times New Roman" w:cs="Times New Roman"/>
          <w:sz w:val="20"/>
          <w:szCs w:val="20"/>
          <w:vertAlign w:val="superscript"/>
        </w:rPr>
        <w:endnoteReference w:id="3863"/>
      </w:r>
      <w:r>
        <w:rPr>
          <w:rFonts w:eastAsia="Times New Roman" w:cs="Times New Roman"/>
          <w:sz w:val="20"/>
          <w:szCs w:val="20"/>
        </w:rPr>
        <w:t xml:space="preserve"> </w:t>
      </w:r>
      <w:r w:rsidRPr="00D61587">
        <w:rPr>
          <w:rFonts w:eastAsia="Times New Roman" w:cs="Times New Roman"/>
          <w:sz w:val="20"/>
          <w:szCs w:val="20"/>
        </w:rPr>
        <w:t>Ulyano</w:t>
      </w:r>
      <w:r>
        <w:rPr>
          <w:rFonts w:eastAsia="Times New Roman" w:cs="Times New Roman"/>
          <w:sz w:val="20"/>
          <w:szCs w:val="20"/>
        </w:rPr>
        <w:t>v wrote to Sergey Tsederbaum to condemn</w:t>
      </w:r>
      <w:r w:rsidRPr="00D61587">
        <w:rPr>
          <w:rFonts w:eastAsia="Times New Roman" w:cs="Times New Roman"/>
          <w:sz w:val="20"/>
          <w:szCs w:val="20"/>
        </w:rPr>
        <w:t xml:space="preserve"> the concentration of </w:t>
      </w:r>
      <w:r w:rsidRPr="00D61587">
        <w:rPr>
          <w:rFonts w:eastAsia="Times New Roman" w:cs="Times New Roman"/>
          <w:i/>
          <w:sz w:val="20"/>
          <w:szCs w:val="20"/>
        </w:rPr>
        <w:t>Iskra</w:t>
      </w:r>
      <w:r w:rsidRPr="00D61587">
        <w:rPr>
          <w:rFonts w:eastAsia="Times New Roman" w:cs="Times New Roman"/>
          <w:sz w:val="20"/>
          <w:szCs w:val="20"/>
        </w:rPr>
        <w:t xml:space="preserve">’s forces in </w:t>
      </w:r>
      <w:r>
        <w:rPr>
          <w:rFonts w:eastAsia="Times New Roman" w:cs="Times New Roman"/>
          <w:sz w:val="20"/>
          <w:szCs w:val="20"/>
        </w:rPr>
        <w:t>St. Petersburg</w:t>
      </w:r>
      <w:r w:rsidRPr="00D61587">
        <w:rPr>
          <w:rFonts w:eastAsia="Times New Roman" w:cs="Times New Roman"/>
          <w:sz w:val="20"/>
          <w:szCs w:val="20"/>
        </w:rPr>
        <w:t>, given ‘how few contributors and reporters we have, how few people with political connections, how few practical workers to handle technical jobs and distribution.’</w:t>
      </w:r>
      <w:r w:rsidRPr="00D61587">
        <w:rPr>
          <w:rFonts w:eastAsia="Times New Roman" w:cs="Times New Roman"/>
          <w:sz w:val="20"/>
          <w:szCs w:val="20"/>
          <w:vertAlign w:val="superscript"/>
        </w:rPr>
        <w:endnoteReference w:id="3864"/>
      </w:r>
      <w:r w:rsidRPr="00D61587">
        <w:rPr>
          <w:rFonts w:eastAsia="Times New Roman" w:cs="Times New Roman"/>
          <w:sz w:val="20"/>
          <w:szCs w:val="20"/>
        </w:rPr>
        <w:t xml:space="preserve"> </w:t>
      </w:r>
    </w:p>
    <w:p w14:paraId="5BCA9DAE" w14:textId="77777777" w:rsidR="0036622C"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lang w:eastAsia="en-GB"/>
        </w:rPr>
      </w:pPr>
      <w:r w:rsidRPr="00D61587">
        <w:rPr>
          <w:rFonts w:eastAsia="Times New Roman" w:cs="Times New Roman"/>
          <w:sz w:val="20"/>
          <w:szCs w:val="20"/>
        </w:rPr>
        <w:tab/>
        <w:t>Rudn</w:t>
      </w:r>
      <w:r>
        <w:rPr>
          <w:rFonts w:eastAsia="Times New Roman" w:cs="Times New Roman"/>
          <w:sz w:val="20"/>
          <w:szCs w:val="20"/>
        </w:rPr>
        <w:t>ev's Berlin Neutral Group had disbanded,</w:t>
      </w:r>
      <w:r w:rsidRPr="00D61587">
        <w:rPr>
          <w:rFonts w:eastAsia="Times New Roman" w:cs="Times New Roman"/>
          <w:sz w:val="20"/>
          <w:szCs w:val="20"/>
          <w:vertAlign w:val="superscript"/>
        </w:rPr>
        <w:endnoteReference w:id="3865"/>
      </w:r>
      <w:r>
        <w:rPr>
          <w:rFonts w:eastAsia="Times New Roman" w:cs="Times New Roman"/>
          <w:sz w:val="20"/>
          <w:szCs w:val="20"/>
        </w:rPr>
        <w:t xml:space="preserve"> and </w:t>
      </w:r>
      <w:r>
        <w:rPr>
          <w:rFonts w:eastAsia="Times New Roman" w:cs="Times New Roman"/>
          <w:sz w:val="20"/>
          <w:szCs w:val="20"/>
          <w:lang w:eastAsia="en-GB"/>
        </w:rPr>
        <w:t xml:space="preserve">Elizarova </w:t>
      </w:r>
      <w:r w:rsidRPr="00D61587">
        <w:rPr>
          <w:rFonts w:eastAsia="Times New Roman" w:cs="Times New Roman"/>
          <w:sz w:val="20"/>
          <w:szCs w:val="20"/>
          <w:lang w:eastAsia="en-GB"/>
        </w:rPr>
        <w:t>travelled in Ge</w:t>
      </w:r>
      <w:r>
        <w:rPr>
          <w:rFonts w:eastAsia="Times New Roman" w:cs="Times New Roman"/>
          <w:sz w:val="20"/>
          <w:szCs w:val="20"/>
          <w:lang w:eastAsia="en-GB"/>
        </w:rPr>
        <w:t xml:space="preserve">rmany and France, </w:t>
      </w:r>
      <w:r w:rsidRPr="00D61587">
        <w:rPr>
          <w:rFonts w:eastAsia="Times New Roman" w:cs="Times New Roman"/>
          <w:sz w:val="20"/>
          <w:szCs w:val="20"/>
          <w:lang w:eastAsia="en-GB"/>
        </w:rPr>
        <w:t>joined 'local Social-Democratic groups' and visited workers' meetings. In Paris, she attended an SD conference,</w:t>
      </w:r>
      <w:r w:rsidRPr="00D61587">
        <w:rPr>
          <w:rFonts w:eastAsia="Times New Roman" w:cs="Times New Roman"/>
          <w:sz w:val="20"/>
          <w:szCs w:val="20"/>
          <w:vertAlign w:val="superscript"/>
          <w:lang w:eastAsia="en-GB"/>
        </w:rPr>
        <w:endnoteReference w:id="3866"/>
      </w:r>
      <w:r w:rsidRPr="00D61587">
        <w:rPr>
          <w:rFonts w:eastAsia="Times New Roman" w:cs="Times New Roman"/>
          <w:sz w:val="20"/>
          <w:szCs w:val="20"/>
          <w:lang w:eastAsia="en-GB"/>
        </w:rPr>
        <w:t xml:space="preserve"> and then went to Berlin to organise the transport of 8,000 copies of </w:t>
      </w:r>
      <w:r w:rsidRPr="00D61587">
        <w:rPr>
          <w:rFonts w:eastAsia="Times New Roman" w:cs="Times New Roman"/>
          <w:i/>
          <w:sz w:val="20"/>
          <w:szCs w:val="20"/>
          <w:lang w:eastAsia="en-GB"/>
        </w:rPr>
        <w:t xml:space="preserve">Iskra </w:t>
      </w:r>
      <w:r w:rsidRPr="00D61587">
        <w:rPr>
          <w:rFonts w:eastAsia="Times New Roman" w:cs="Times New Roman"/>
          <w:sz w:val="20"/>
          <w:szCs w:val="20"/>
          <w:lang w:eastAsia="en-GB"/>
        </w:rPr>
        <w:t>to Russia.</w:t>
      </w:r>
      <w:r w:rsidRPr="00D61587">
        <w:rPr>
          <w:rFonts w:eastAsia="Times New Roman" w:cs="Times New Roman"/>
          <w:sz w:val="20"/>
          <w:szCs w:val="20"/>
          <w:vertAlign w:val="superscript"/>
          <w:lang w:eastAsia="en-GB"/>
        </w:rPr>
        <w:endnoteReference w:id="3867"/>
      </w:r>
      <w:r w:rsidRPr="00D61587">
        <w:rPr>
          <w:rFonts w:eastAsia="Times New Roman" w:cs="Times New Roman"/>
          <w:sz w:val="20"/>
          <w:szCs w:val="20"/>
          <w:lang w:eastAsia="en-GB"/>
        </w:rPr>
        <w:t xml:space="preserve"> </w:t>
      </w:r>
    </w:p>
    <w:p w14:paraId="4CAB2631" w14:textId="1AA94C78"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lang w:eastAsia="en-GB"/>
        </w:rPr>
        <w:tab/>
      </w:r>
      <w:r w:rsidRPr="00D61587">
        <w:rPr>
          <w:rFonts w:eastAsia="Times New Roman" w:cs="Times New Roman"/>
          <w:iCs/>
          <w:sz w:val="20"/>
          <w:szCs w:val="20"/>
        </w:rPr>
        <w:t xml:space="preserve">In August, </w:t>
      </w:r>
      <w:r w:rsidRPr="00D61587">
        <w:rPr>
          <w:rFonts w:eastAsia="Times New Roman" w:cs="Times New Roman"/>
          <w:i/>
          <w:iCs/>
          <w:sz w:val="20"/>
          <w:szCs w:val="20"/>
        </w:rPr>
        <w:t>Iskra No.7</w:t>
      </w:r>
      <w:r w:rsidRPr="00D61587">
        <w:rPr>
          <w:rFonts w:eastAsia="Times New Roman" w:cs="Times New Roman"/>
          <w:iCs/>
          <w:sz w:val="20"/>
          <w:szCs w:val="20"/>
        </w:rPr>
        <w:t xml:space="preserve"> had six pages. It </w:t>
      </w:r>
      <w:r>
        <w:rPr>
          <w:rFonts w:eastAsia="Times New Roman" w:cs="Times New Roman"/>
          <w:sz w:val="20"/>
          <w:szCs w:val="20"/>
        </w:rPr>
        <w:t xml:space="preserve">included Dietz's </w:t>
      </w:r>
      <w:r w:rsidRPr="00D61587">
        <w:rPr>
          <w:rFonts w:eastAsia="Times New Roman" w:cs="Times New Roman"/>
          <w:sz w:val="20"/>
          <w:szCs w:val="20"/>
        </w:rPr>
        <w:t>address,</w:t>
      </w:r>
      <w:r w:rsidRPr="00D61587">
        <w:rPr>
          <w:rFonts w:eastAsia="Times New Roman" w:cs="Times New Roman"/>
          <w:sz w:val="20"/>
          <w:szCs w:val="20"/>
          <w:vertAlign w:val="superscript"/>
        </w:rPr>
        <w:endnoteReference w:id="3868"/>
      </w:r>
      <w:r w:rsidRPr="00D61587">
        <w:rPr>
          <w:rFonts w:eastAsia="Times New Roman" w:cs="Times New Roman"/>
          <w:i/>
          <w:iCs/>
          <w:sz w:val="20"/>
          <w:szCs w:val="20"/>
        </w:rPr>
        <w:t xml:space="preserve"> </w:t>
      </w:r>
      <w:r w:rsidRPr="00D61587">
        <w:rPr>
          <w:rFonts w:eastAsia="Times New Roman" w:cs="Times New Roman"/>
          <w:iCs/>
          <w:sz w:val="20"/>
          <w:szCs w:val="20"/>
        </w:rPr>
        <w:t xml:space="preserve">and </w:t>
      </w:r>
      <w:r w:rsidRPr="00D61587">
        <w:rPr>
          <w:rFonts w:eastAsia="Times New Roman" w:cs="Times New Roman"/>
          <w:sz w:val="20"/>
          <w:szCs w:val="20"/>
        </w:rPr>
        <w:t xml:space="preserve">a </w:t>
      </w:r>
      <w:r>
        <w:rPr>
          <w:rFonts w:eastAsia="Times New Roman" w:cs="Times New Roman"/>
          <w:sz w:val="20"/>
          <w:szCs w:val="20"/>
        </w:rPr>
        <w:t xml:space="preserve">weaver’s </w:t>
      </w:r>
      <w:r w:rsidRPr="00D61587">
        <w:rPr>
          <w:rFonts w:eastAsia="Times New Roman" w:cs="Times New Roman"/>
          <w:sz w:val="20"/>
          <w:szCs w:val="20"/>
        </w:rPr>
        <w:t xml:space="preserve">response to </w:t>
      </w:r>
      <w:r w:rsidRPr="00D61587">
        <w:rPr>
          <w:rFonts w:eastAsia="Times New Roman" w:cs="Times New Roman"/>
          <w:i/>
          <w:sz w:val="20"/>
          <w:szCs w:val="20"/>
        </w:rPr>
        <w:t>No 4.</w:t>
      </w:r>
    </w:p>
    <w:p w14:paraId="5CE4F393"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56613D12" w14:textId="77777777" w:rsidR="0036622C" w:rsidRPr="00D61587" w:rsidRDefault="0036622C" w:rsidP="00595742">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 xml:space="preserve">[E]veryone sees that strikes alone are not enough and that we must now fight for freedom, gain it through struggle. Today everyone, young and old, is eager to read but the sad thing is that there are no books. Last Sunday, I gathered 11 people and read to them </w:t>
      </w:r>
      <w:r w:rsidRPr="00D61587">
        <w:rPr>
          <w:rFonts w:eastAsia="Times New Roman" w:cs="Times New Roman"/>
          <w:i/>
          <w:iCs/>
          <w:sz w:val="18"/>
          <w:szCs w:val="18"/>
        </w:rPr>
        <w:t>Where to Begin</w:t>
      </w:r>
      <w:r w:rsidRPr="00D61587">
        <w:rPr>
          <w:rFonts w:eastAsia="Times New Roman" w:cs="Times New Roman"/>
          <w:sz w:val="18"/>
          <w:szCs w:val="18"/>
        </w:rPr>
        <w:t>. We discussed it until late in the evening. How well it expressed everything, how it gets to the very heart of things.</w:t>
      </w:r>
    </w:p>
    <w:p w14:paraId="6B70C03E"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157C8D42" w14:textId="075A2DA4" w:rsidR="0036622C" w:rsidRPr="00804EE8" w:rsidRDefault="0036622C" w:rsidP="003227FF">
      <w:pPr>
        <w:tabs>
          <w:tab w:val="left" w:pos="170"/>
          <w:tab w:val="left" w:pos="284"/>
          <w:tab w:val="left" w:pos="432"/>
        </w:tabs>
        <w:jc w:val="both"/>
        <w:rPr>
          <w:rFonts w:eastAsia="Times New Roman" w:cs="Times New Roman"/>
          <w:iCs/>
          <w:sz w:val="20"/>
          <w:szCs w:val="20"/>
        </w:rPr>
      </w:pPr>
      <w:r w:rsidRPr="00D61587">
        <w:rPr>
          <w:rFonts w:eastAsia="Times New Roman" w:cs="Times New Roman"/>
          <w:iCs/>
          <w:sz w:val="20"/>
          <w:szCs w:val="20"/>
        </w:rPr>
        <w:t>The weaver’s w</w:t>
      </w:r>
      <w:r w:rsidRPr="00D61587">
        <w:rPr>
          <w:rFonts w:eastAsia="Times New Roman" w:cs="Times New Roman"/>
          <w:sz w:val="20"/>
          <w:szCs w:val="20"/>
        </w:rPr>
        <w:t xml:space="preserve">orkmates valued it much more than </w:t>
      </w:r>
      <w:r w:rsidRPr="00D61587">
        <w:rPr>
          <w:rFonts w:eastAsia="Times New Roman" w:cs="Times New Roman"/>
          <w:i/>
          <w:iCs/>
          <w:sz w:val="20"/>
          <w:szCs w:val="20"/>
        </w:rPr>
        <w:t xml:space="preserve">Rabochaya mysl </w:t>
      </w:r>
      <w:r w:rsidRPr="00D61587">
        <w:rPr>
          <w:rFonts w:eastAsia="Times New Roman" w:cs="Times New Roman"/>
          <w:sz w:val="20"/>
          <w:szCs w:val="20"/>
        </w:rPr>
        <w:t xml:space="preserve">and believed that the police feared workers and </w:t>
      </w:r>
      <w:r>
        <w:rPr>
          <w:rFonts w:eastAsia="Times New Roman" w:cs="Times New Roman"/>
          <w:i/>
          <w:sz w:val="20"/>
          <w:szCs w:val="20"/>
        </w:rPr>
        <w:t>intelligenty</w:t>
      </w:r>
      <w:r w:rsidRPr="00D61587">
        <w:rPr>
          <w:rFonts w:eastAsia="Times New Roman" w:cs="Times New Roman"/>
          <w:sz w:val="20"/>
          <w:szCs w:val="20"/>
        </w:rPr>
        <w:t>. 'All that is wanted is a spark, and the fire will break out', but he wanted to know ‘how to begin’, ‘how to live and how to die.’</w:t>
      </w:r>
      <w:r w:rsidRPr="00D61587">
        <w:rPr>
          <w:rFonts w:eastAsia="Times New Roman" w:cs="Times New Roman"/>
          <w:sz w:val="20"/>
          <w:szCs w:val="20"/>
          <w:vertAlign w:val="superscript"/>
        </w:rPr>
        <w:endnoteReference w:id="3869"/>
      </w:r>
      <w:r w:rsidRPr="00D61587">
        <w:rPr>
          <w:rFonts w:eastAsia="Times New Roman" w:cs="Times New Roman"/>
          <w:sz w:val="20"/>
          <w:szCs w:val="20"/>
        </w:rPr>
        <w:t xml:space="preserve"> Yuly Tsederbaum noted that the Bund's 'nationality' resolution was 'completely illegal' in the </w:t>
      </w:r>
      <w:r>
        <w:rPr>
          <w:rFonts w:eastAsia="Times New Roman" w:cs="Times New Roman"/>
          <w:sz w:val="20"/>
          <w:szCs w:val="20"/>
        </w:rPr>
        <w:t>RSDLP</w:t>
      </w:r>
      <w:r w:rsidRPr="00D61587">
        <w:rPr>
          <w:rFonts w:eastAsia="Times New Roman" w:cs="Times New Roman"/>
          <w:sz w:val="20"/>
          <w:szCs w:val="20"/>
        </w:rPr>
        <w:t>.</w:t>
      </w:r>
      <w:r w:rsidRPr="00D61587">
        <w:rPr>
          <w:rFonts w:eastAsia="Times New Roman" w:cs="Times New Roman"/>
          <w:sz w:val="20"/>
          <w:szCs w:val="20"/>
          <w:vertAlign w:val="superscript"/>
        </w:rPr>
        <w:endnoteReference w:id="3870"/>
      </w:r>
      <w:r>
        <w:rPr>
          <w:rFonts w:eastAsia="Times New Roman" w:cs="Times New Roman"/>
          <w:iCs/>
          <w:sz w:val="20"/>
          <w:szCs w:val="20"/>
        </w:rPr>
        <w:t xml:space="preserve"> </w:t>
      </w:r>
      <w:r w:rsidRPr="00D61587">
        <w:rPr>
          <w:rFonts w:eastAsia="Times New Roman" w:cs="Times New Roman"/>
          <w:iCs/>
          <w:sz w:val="20"/>
          <w:szCs w:val="20"/>
        </w:rPr>
        <w:t xml:space="preserve">Soon after, </w:t>
      </w:r>
      <w:r w:rsidRPr="00D61587">
        <w:rPr>
          <w:rFonts w:eastAsia="Times New Roman" w:cs="Times New Roman"/>
          <w:sz w:val="20"/>
          <w:szCs w:val="20"/>
        </w:rPr>
        <w:t>Sergey</w:t>
      </w:r>
      <w:r>
        <w:rPr>
          <w:rFonts w:eastAsia="Times New Roman" w:cs="Times New Roman"/>
          <w:sz w:val="20"/>
          <w:szCs w:val="20"/>
        </w:rPr>
        <w:t xml:space="preserve"> Tsederbaum</w:t>
      </w:r>
      <w:r w:rsidRPr="00D61587">
        <w:rPr>
          <w:rFonts w:eastAsia="Times New Roman" w:cs="Times New Roman"/>
          <w:sz w:val="20"/>
          <w:szCs w:val="20"/>
        </w:rPr>
        <w:t>’s transport negotiations with the Bund broke down;</w:t>
      </w:r>
      <w:r w:rsidRPr="00D61587">
        <w:rPr>
          <w:rFonts w:eastAsia="Times New Roman" w:cs="Times New Roman"/>
          <w:sz w:val="20"/>
          <w:szCs w:val="20"/>
          <w:vertAlign w:val="superscript"/>
        </w:rPr>
        <w:endnoteReference w:id="3871"/>
      </w:r>
      <w:r>
        <w:rPr>
          <w:rFonts w:eastAsia="Times New Roman" w:cs="Times New Roman"/>
          <w:sz w:val="20"/>
          <w:szCs w:val="20"/>
        </w:rPr>
        <w:t xml:space="preserve"> but </w:t>
      </w:r>
      <w:r w:rsidRPr="00D61587">
        <w:rPr>
          <w:rFonts w:eastAsia="Times New Roman" w:cs="Times New Roman"/>
          <w:sz w:val="20"/>
          <w:szCs w:val="20"/>
        </w:rPr>
        <w:t>Krichevsky</w:t>
      </w:r>
      <w:r w:rsidRPr="00D61587">
        <w:rPr>
          <w:rFonts w:eastAsia="Times New Roman" w:cs="Times New Roman"/>
          <w:i/>
          <w:iCs/>
          <w:sz w:val="20"/>
          <w:szCs w:val="20"/>
        </w:rPr>
        <w:t xml:space="preserve"> </w:t>
      </w:r>
      <w:r>
        <w:rPr>
          <w:rFonts w:eastAsia="Times New Roman" w:cs="Times New Roman"/>
          <w:iCs/>
          <w:sz w:val="20"/>
          <w:szCs w:val="20"/>
        </w:rPr>
        <w:t xml:space="preserve">and </w:t>
      </w:r>
      <w:r w:rsidRPr="00D61587">
        <w:rPr>
          <w:rFonts w:eastAsia="Times New Roman" w:cs="Times New Roman"/>
          <w:sz w:val="20"/>
          <w:szCs w:val="20"/>
        </w:rPr>
        <w:t>Plekhanov told the Second International Congress in Brussels that Russian workers had ‘exceeded’ their ‘most optimistic hopes’ by joining student demonstrations in support of the Kyiv conscripts. ‘Russia ‘had entered into a revolutionary period with enormous significance' for 'international socialism.’</w:t>
      </w:r>
      <w:r w:rsidRPr="00D61587">
        <w:rPr>
          <w:rFonts w:eastAsia="Times New Roman" w:cs="Times New Roman"/>
          <w:sz w:val="20"/>
          <w:szCs w:val="20"/>
          <w:vertAlign w:val="superscript"/>
        </w:rPr>
        <w:endnoteReference w:id="3872"/>
      </w:r>
      <w:r w:rsidRPr="00D61587">
        <w:rPr>
          <w:rFonts w:eastAsia="Times New Roman" w:cs="Times New Roman"/>
          <w:sz w:val="20"/>
          <w:szCs w:val="20"/>
        </w:rPr>
        <w:t xml:space="preserve"> </w:t>
      </w:r>
    </w:p>
    <w:p w14:paraId="6643DBC4" w14:textId="2E2B02FE"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 xml:space="preserve">In September, in </w:t>
      </w:r>
      <w:r w:rsidRPr="00D61587">
        <w:rPr>
          <w:rFonts w:eastAsia="Times New Roman" w:cs="Times New Roman"/>
          <w:i/>
          <w:sz w:val="20"/>
          <w:szCs w:val="20"/>
        </w:rPr>
        <w:t>Iskra No.8</w:t>
      </w:r>
      <w:r w:rsidRPr="00D61587">
        <w:rPr>
          <w:rFonts w:eastAsia="Times New Roman" w:cs="Times New Roman"/>
          <w:sz w:val="20"/>
          <w:szCs w:val="20"/>
        </w:rPr>
        <w:t>, Babushkin reported that a worker in Bogorodsk, Moscow province, had complained</w:t>
      </w:r>
      <w:r>
        <w:rPr>
          <w:rFonts w:eastAsia="Times New Roman" w:cs="Times New Roman"/>
          <w:sz w:val="20"/>
          <w:szCs w:val="20"/>
        </w:rPr>
        <w:t xml:space="preserve"> they had no illegal literature</w:t>
      </w:r>
      <w:r w:rsidRPr="00D61587">
        <w:rPr>
          <w:rFonts w:eastAsia="Times New Roman" w:cs="Times New Roman"/>
          <w:sz w:val="20"/>
          <w:szCs w:val="20"/>
        </w:rPr>
        <w:t xml:space="preserve"> since ‘suspects ar</w:t>
      </w:r>
      <w:r>
        <w:rPr>
          <w:rFonts w:eastAsia="Times New Roman" w:cs="Times New Roman"/>
          <w:sz w:val="20"/>
          <w:szCs w:val="20"/>
        </w:rPr>
        <w:t>e not sent here.’ Workers in a</w:t>
      </w:r>
      <w:r w:rsidRPr="00D61587">
        <w:rPr>
          <w:rFonts w:eastAsia="Times New Roman" w:cs="Times New Roman"/>
          <w:sz w:val="20"/>
          <w:szCs w:val="20"/>
        </w:rPr>
        <w:t xml:space="preserve"> large Orekhovo factory were ‘strictly forbidden to collect in groups in the corridors, passages, rooms' and lavatories, ‘carry on discussions’, or read a paper or book to illiterate workmates. Many read</w:t>
      </w:r>
      <w:r w:rsidRPr="00D61587">
        <w:rPr>
          <w:rFonts w:eastAsia="Times New Roman" w:cs="Times New Roman"/>
          <w:i/>
          <w:sz w:val="20"/>
          <w:szCs w:val="20"/>
        </w:rPr>
        <w:t xml:space="preserve"> Iskra</w:t>
      </w:r>
      <w:r w:rsidRPr="00D61587">
        <w:rPr>
          <w:rFonts w:eastAsia="Times New Roman" w:cs="Times New Roman"/>
          <w:sz w:val="20"/>
          <w:szCs w:val="20"/>
        </w:rPr>
        <w:t xml:space="preserve"> because it identified spies, but it could no</w:t>
      </w:r>
      <w:r>
        <w:rPr>
          <w:rFonts w:eastAsia="Times New Roman" w:cs="Times New Roman"/>
          <w:sz w:val="20"/>
          <w:szCs w:val="20"/>
        </w:rPr>
        <w:t>t print every interesting story</w:t>
      </w:r>
      <w:r w:rsidRPr="00D61587">
        <w:rPr>
          <w:rFonts w:eastAsia="Times New Roman" w:cs="Times New Roman"/>
          <w:sz w:val="20"/>
          <w:szCs w:val="20"/>
        </w:rPr>
        <w:t xml:space="preserve"> or counter all anti-</w:t>
      </w:r>
      <w:r w:rsidRPr="00D61587">
        <w:rPr>
          <w:rFonts w:eastAsia="Times New Roman" w:cs="Times New Roman"/>
          <w:i/>
          <w:iCs/>
          <w:sz w:val="20"/>
          <w:szCs w:val="20"/>
        </w:rPr>
        <w:t xml:space="preserve">Iskra </w:t>
      </w:r>
      <w:r w:rsidRPr="00D61587">
        <w:rPr>
          <w:rFonts w:eastAsia="Times New Roman" w:cs="Times New Roman"/>
          <w:sz w:val="20"/>
          <w:szCs w:val="20"/>
        </w:rPr>
        <w:t>arguments.</w:t>
      </w:r>
      <w:r w:rsidRPr="00D61587">
        <w:rPr>
          <w:rFonts w:eastAsia="Times New Roman" w:cs="Times New Roman"/>
          <w:sz w:val="20"/>
          <w:szCs w:val="20"/>
          <w:vertAlign w:val="superscript"/>
        </w:rPr>
        <w:endnoteReference w:id="3873"/>
      </w:r>
      <w:r w:rsidRPr="00D61587">
        <w:rPr>
          <w:rFonts w:eastAsia="Times New Roman" w:cs="Times New Roman"/>
          <w:sz w:val="20"/>
          <w:szCs w:val="20"/>
        </w:rPr>
        <w:t xml:space="preserve"> </w:t>
      </w:r>
    </w:p>
    <w:p w14:paraId="080D5172" w14:textId="412D5707"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In October, </w:t>
      </w:r>
      <w:r w:rsidRPr="00D61587">
        <w:rPr>
          <w:rFonts w:eastAsia="Times New Roman" w:cs="Times New Roman"/>
          <w:i/>
          <w:sz w:val="20"/>
          <w:szCs w:val="20"/>
        </w:rPr>
        <w:t>Iskra No.9</w:t>
      </w:r>
      <w:r w:rsidRPr="00D61587">
        <w:rPr>
          <w:rFonts w:eastAsia="Times New Roman" w:cs="Times New Roman"/>
          <w:sz w:val="20"/>
          <w:szCs w:val="20"/>
        </w:rPr>
        <w:t xml:space="preserve"> reported that the worker-led Orekhovo </w:t>
      </w:r>
      <w:r>
        <w:rPr>
          <w:rFonts w:eastAsia="Times New Roman" w:cs="Times New Roman"/>
          <w:sz w:val="20"/>
          <w:szCs w:val="20"/>
        </w:rPr>
        <w:t>RSDLP</w:t>
      </w:r>
      <w:r w:rsidRPr="00D61587">
        <w:rPr>
          <w:rFonts w:eastAsia="Times New Roman" w:cs="Times New Roman"/>
          <w:sz w:val="20"/>
          <w:szCs w:val="20"/>
        </w:rPr>
        <w:t xml:space="preserve"> Committee supported </w:t>
      </w:r>
      <w:r w:rsidRPr="00D61587">
        <w:rPr>
          <w:rFonts w:eastAsia="Times New Roman" w:cs="Times New Roman"/>
          <w:i/>
          <w:iCs/>
          <w:sz w:val="20"/>
          <w:szCs w:val="20"/>
        </w:rPr>
        <w:t>Iskra</w:t>
      </w:r>
      <w:r w:rsidRPr="00D61587">
        <w:rPr>
          <w:rFonts w:eastAsia="Times New Roman" w:cs="Times New Roman"/>
          <w:sz w:val="20"/>
          <w:szCs w:val="20"/>
        </w:rPr>
        <w:t>,</w:t>
      </w:r>
      <w:r w:rsidRPr="00D61587">
        <w:rPr>
          <w:rFonts w:eastAsia="Times New Roman" w:cs="Times New Roman"/>
          <w:sz w:val="20"/>
          <w:szCs w:val="20"/>
          <w:vertAlign w:val="superscript"/>
        </w:rPr>
        <w:endnoteReference w:id="3874"/>
      </w:r>
      <w:r>
        <w:rPr>
          <w:rFonts w:eastAsia="Times New Roman" w:cs="Times New Roman"/>
          <w:sz w:val="20"/>
          <w:szCs w:val="20"/>
        </w:rPr>
        <w:t xml:space="preserve"> as did </w:t>
      </w:r>
      <w:r w:rsidRPr="00D61587">
        <w:rPr>
          <w:rFonts w:eastAsia="Times New Roman" w:cs="Times New Roman"/>
          <w:sz w:val="20"/>
          <w:szCs w:val="20"/>
        </w:rPr>
        <w:t xml:space="preserve">Moscow and </w:t>
      </w:r>
      <w:r>
        <w:rPr>
          <w:rFonts w:eastAsia="Times New Roman" w:cs="Times New Roman"/>
          <w:sz w:val="20"/>
          <w:szCs w:val="20"/>
        </w:rPr>
        <w:t>St. Petersburg</w:t>
      </w:r>
      <w:r w:rsidRPr="00D61587">
        <w:rPr>
          <w:rFonts w:eastAsia="Times New Roman" w:cs="Times New Roman"/>
          <w:sz w:val="20"/>
          <w:szCs w:val="20"/>
        </w:rPr>
        <w:t xml:space="preserve"> Committees.</w:t>
      </w:r>
      <w:r w:rsidRPr="00D61587">
        <w:rPr>
          <w:rFonts w:eastAsia="Times New Roman" w:cs="Times New Roman"/>
          <w:sz w:val="20"/>
          <w:szCs w:val="20"/>
          <w:vertAlign w:val="superscript"/>
        </w:rPr>
        <w:endnoteReference w:id="3875"/>
      </w:r>
      <w:r w:rsidRPr="00D61587">
        <w:rPr>
          <w:rFonts w:eastAsia="Times New Roman" w:cs="Times New Roman"/>
          <w:sz w:val="20"/>
          <w:szCs w:val="20"/>
        </w:rPr>
        <w:t xml:space="preserve"> Babushkin sent reports fro</w:t>
      </w:r>
      <w:r>
        <w:rPr>
          <w:rFonts w:eastAsia="Times New Roman" w:cs="Times New Roman"/>
          <w:sz w:val="20"/>
          <w:szCs w:val="20"/>
        </w:rPr>
        <w:t>m Orekhovo and Ivanovo and details of police informers. A</w:t>
      </w:r>
      <w:r w:rsidRPr="00D61587">
        <w:rPr>
          <w:rFonts w:eastAsia="Times New Roman" w:cs="Times New Roman"/>
          <w:sz w:val="20"/>
          <w:szCs w:val="20"/>
        </w:rPr>
        <w:t xml:space="preserve"> supplement included a lengthy account of the Ivanovo movement and a plea </w:t>
      </w:r>
      <w:r w:rsidRPr="00D61587">
        <w:rPr>
          <w:rFonts w:eastAsia="Times New Roman" w:cs="Times New Roman"/>
          <w:sz w:val="20"/>
          <w:szCs w:val="20"/>
        </w:rPr>
        <w:lastRenderedPageBreak/>
        <w:t xml:space="preserve">for </w:t>
      </w:r>
      <w:r w:rsidRPr="00D61587">
        <w:rPr>
          <w:rFonts w:eastAsia="Times New Roman" w:cs="Times New Roman"/>
          <w:i/>
          <w:sz w:val="20"/>
          <w:szCs w:val="20"/>
        </w:rPr>
        <w:t>Iskra</w:t>
      </w:r>
      <w:r w:rsidRPr="00D61587">
        <w:rPr>
          <w:rFonts w:eastAsia="Times New Roman" w:cs="Times New Roman"/>
          <w:sz w:val="20"/>
          <w:szCs w:val="20"/>
        </w:rPr>
        <w:t xml:space="preserve"> literature for army conscripts.</w:t>
      </w:r>
      <w:r w:rsidRPr="00D61587">
        <w:rPr>
          <w:rFonts w:eastAsia="Times New Roman" w:cs="Times New Roman"/>
          <w:sz w:val="20"/>
          <w:szCs w:val="20"/>
          <w:vertAlign w:val="superscript"/>
        </w:rPr>
        <w:endnoteReference w:id="3876"/>
      </w:r>
      <w:r>
        <w:rPr>
          <w:rFonts w:eastAsia="Times New Roman" w:cs="Times New Roman"/>
          <w:sz w:val="20"/>
          <w:szCs w:val="20"/>
        </w:rPr>
        <w:t xml:space="preserve"> This </w:t>
      </w:r>
      <w:r w:rsidRPr="00D61587">
        <w:rPr>
          <w:rFonts w:eastAsia="Times New Roman" w:cs="Times New Roman"/>
          <w:sz w:val="20"/>
          <w:szCs w:val="20"/>
        </w:rPr>
        <w:t xml:space="preserve">subsequently appeared as a pamphlet and Babushkin joined </w:t>
      </w:r>
      <w:r w:rsidRPr="00D61587">
        <w:rPr>
          <w:rFonts w:eastAsia="Times New Roman" w:cs="Times New Roman"/>
          <w:i/>
          <w:sz w:val="20"/>
          <w:szCs w:val="20"/>
        </w:rPr>
        <w:t>Iskra</w:t>
      </w:r>
      <w:r>
        <w:rPr>
          <w:rFonts w:eastAsia="Times New Roman" w:cs="Times New Roman"/>
          <w:sz w:val="20"/>
          <w:szCs w:val="20"/>
        </w:rPr>
        <w:t>’s ‘Central Organisation’,</w:t>
      </w:r>
      <w:r w:rsidRPr="00D61587">
        <w:rPr>
          <w:rFonts w:eastAsia="Times New Roman" w:cs="Times New Roman"/>
          <w:sz w:val="20"/>
          <w:szCs w:val="20"/>
          <w:vertAlign w:val="superscript"/>
        </w:rPr>
        <w:endnoteReference w:id="3877"/>
      </w:r>
      <w:r>
        <w:rPr>
          <w:rFonts w:eastAsia="Times New Roman" w:cs="Times New Roman"/>
          <w:sz w:val="20"/>
          <w:szCs w:val="20"/>
        </w:rPr>
        <w:t xml:space="preserve"> but Zubatov </w:t>
      </w:r>
      <w:r w:rsidRPr="00D61587">
        <w:rPr>
          <w:rFonts w:eastAsia="Times New Roman" w:cs="Times New Roman"/>
          <w:sz w:val="20"/>
          <w:szCs w:val="20"/>
        </w:rPr>
        <w:t>was organising too.</w:t>
      </w:r>
    </w:p>
    <w:p w14:paraId="4D951E8F" w14:textId="7744E41A" w:rsidR="0036622C" w:rsidRPr="00D61587" w:rsidRDefault="0036622C" w:rsidP="00C556B4">
      <w:pPr>
        <w:tabs>
          <w:tab w:val="left" w:pos="170"/>
          <w:tab w:val="left" w:pos="284"/>
          <w:tab w:val="left" w:pos="432"/>
        </w:tabs>
        <w:jc w:val="both"/>
        <w:rPr>
          <w:sz w:val="20"/>
          <w:szCs w:val="20"/>
        </w:rPr>
      </w:pPr>
      <w:r w:rsidRPr="00D61587">
        <w:rPr>
          <w:rFonts w:eastAsia="Times New Roman" w:cs="Times New Roman"/>
          <w:sz w:val="20"/>
          <w:szCs w:val="20"/>
        </w:rPr>
        <w:tab/>
        <w:t>Fyodor Slepov was born into a peasant f</w:t>
      </w:r>
      <w:r>
        <w:rPr>
          <w:rFonts w:eastAsia="Times New Roman" w:cs="Times New Roman"/>
          <w:sz w:val="20"/>
          <w:szCs w:val="20"/>
        </w:rPr>
        <w:t xml:space="preserve">amily near Moscow in 1871. His father soon died, but Fyodor </w:t>
      </w:r>
      <w:r w:rsidRPr="00D61587">
        <w:rPr>
          <w:rFonts w:eastAsia="Times New Roman" w:cs="Times New Roman"/>
          <w:sz w:val="20"/>
          <w:szCs w:val="20"/>
        </w:rPr>
        <w:t>taught himse</w:t>
      </w:r>
      <w:r>
        <w:rPr>
          <w:rFonts w:eastAsia="Times New Roman" w:cs="Times New Roman"/>
          <w:sz w:val="20"/>
          <w:szCs w:val="20"/>
        </w:rPr>
        <w:t>lf to read and write by 1879. He</w:t>
      </w:r>
      <w:r w:rsidRPr="00D61587">
        <w:rPr>
          <w:rFonts w:eastAsia="Times New Roman" w:cs="Times New Roman"/>
          <w:sz w:val="20"/>
          <w:szCs w:val="20"/>
        </w:rPr>
        <w:t xml:space="preserve"> later became a tailor's apprentice, but ran away to Moscow and worked in Morozov’s Mill. He attended evening classes,</w:t>
      </w:r>
      <w:r w:rsidRPr="00D61587">
        <w:rPr>
          <w:rFonts w:eastAsia="Times New Roman" w:cs="Times New Roman"/>
          <w:sz w:val="20"/>
          <w:szCs w:val="20"/>
          <w:vertAlign w:val="superscript"/>
        </w:rPr>
        <w:endnoteReference w:id="3878"/>
      </w:r>
      <w:r w:rsidRPr="00D61587">
        <w:rPr>
          <w:rFonts w:eastAsia="Times New Roman" w:cs="Times New Roman"/>
          <w:sz w:val="20"/>
          <w:szCs w:val="20"/>
        </w:rPr>
        <w:t xml:space="preserve"> but hated revolutionary </w:t>
      </w:r>
      <w:r>
        <w:rPr>
          <w:rFonts w:eastAsia="Times New Roman" w:cs="Times New Roman"/>
          <w:i/>
          <w:sz w:val="20"/>
          <w:szCs w:val="20"/>
        </w:rPr>
        <w:t>intelligenty</w:t>
      </w:r>
      <w:r>
        <w:rPr>
          <w:rFonts w:eastAsia="Times New Roman" w:cs="Times New Roman"/>
          <w:sz w:val="20"/>
          <w:szCs w:val="20"/>
        </w:rPr>
        <w:t xml:space="preserve"> and Jews.</w:t>
      </w:r>
      <w:r w:rsidRPr="00D61587">
        <w:rPr>
          <w:rFonts w:eastAsia="Times New Roman" w:cs="Times New Roman"/>
          <w:sz w:val="20"/>
          <w:szCs w:val="20"/>
          <w:vertAlign w:val="superscript"/>
        </w:rPr>
        <w:endnoteReference w:id="3879"/>
      </w:r>
      <w:r>
        <w:rPr>
          <w:rFonts w:eastAsia="Times New Roman" w:cs="Times New Roman"/>
          <w:sz w:val="20"/>
          <w:szCs w:val="20"/>
        </w:rPr>
        <w:t xml:space="preserve"> I</w:t>
      </w:r>
      <w:r w:rsidRPr="00D61587">
        <w:rPr>
          <w:rFonts w:eastAsia="Times New Roman" w:cs="Times New Roman"/>
          <w:sz w:val="20"/>
          <w:szCs w:val="20"/>
        </w:rPr>
        <w:t>n 1900, he met a patternmaker who had led the Moscow Workers’ Union. A decade earlier, police had detained Mikhail Afanasev, but released him under surveillance,</w:t>
      </w:r>
      <w:r w:rsidRPr="00D61587">
        <w:rPr>
          <w:rFonts w:eastAsia="Times New Roman" w:cs="Times New Roman"/>
          <w:sz w:val="20"/>
          <w:szCs w:val="20"/>
          <w:vertAlign w:val="superscript"/>
        </w:rPr>
        <w:endnoteReference w:id="3880"/>
      </w:r>
      <w:r>
        <w:rPr>
          <w:rFonts w:eastAsia="Times New Roman" w:cs="Times New Roman"/>
          <w:sz w:val="20"/>
          <w:szCs w:val="20"/>
        </w:rPr>
        <w:t xml:space="preserve"> and early in 1901, in </w:t>
      </w:r>
      <w:r w:rsidRPr="00D61587">
        <w:rPr>
          <w:rFonts w:eastAsia="Times New Roman" w:cs="Times New Roman"/>
          <w:sz w:val="20"/>
          <w:szCs w:val="20"/>
        </w:rPr>
        <w:t>Prokhorov Mill machine shop, he proposed organising a mutual-aid fund.</w:t>
      </w:r>
      <w:r w:rsidRPr="00D61587">
        <w:rPr>
          <w:rFonts w:eastAsia="Times New Roman" w:cs="Times New Roman"/>
          <w:sz w:val="20"/>
          <w:szCs w:val="20"/>
          <w:vertAlign w:val="superscript"/>
        </w:rPr>
        <w:endnoteReference w:id="3881"/>
      </w:r>
      <w:r w:rsidRPr="00D61587">
        <w:rPr>
          <w:rFonts w:eastAsia="Times New Roman" w:cs="Times New Roman"/>
          <w:sz w:val="20"/>
          <w:szCs w:val="20"/>
        </w:rPr>
        <w:t xml:space="preserve"> In spring, a University professor drafted statutes for the Moscow Society of Mutual Help of Workers in Mechanical Factories,</w:t>
      </w:r>
      <w:r w:rsidRPr="00D61587">
        <w:rPr>
          <w:rFonts w:eastAsia="Times New Roman" w:cs="Times New Roman"/>
          <w:sz w:val="20"/>
          <w:szCs w:val="20"/>
          <w:vertAlign w:val="superscript"/>
        </w:rPr>
        <w:endnoteReference w:id="3882"/>
      </w:r>
      <w:r w:rsidRPr="00D61587">
        <w:rPr>
          <w:rFonts w:eastAsia="Times New Roman" w:cs="Times New Roman"/>
          <w:sz w:val="20"/>
          <w:szCs w:val="20"/>
        </w:rPr>
        <w:t xml:space="preserve"> which barred ‘intellectuals’ and ‘hotheads’ from joining.</w:t>
      </w:r>
      <w:r w:rsidRPr="00D61587">
        <w:rPr>
          <w:rFonts w:eastAsia="Times New Roman" w:cs="Times New Roman"/>
          <w:sz w:val="20"/>
          <w:szCs w:val="20"/>
          <w:vertAlign w:val="superscript"/>
        </w:rPr>
        <w:endnoteReference w:id="3883"/>
      </w:r>
      <w:r w:rsidRPr="00D61587">
        <w:rPr>
          <w:rFonts w:eastAsia="Times New Roman" w:cs="Times New Roman"/>
          <w:sz w:val="20"/>
          <w:szCs w:val="20"/>
        </w:rPr>
        <w:t xml:space="preserve"> </w:t>
      </w:r>
      <w:r w:rsidRPr="00D61587">
        <w:rPr>
          <w:rFonts w:eastAsia="Times New Roman" w:cs="Times New Roman"/>
          <w:sz w:val="20"/>
          <w:szCs w:val="20"/>
          <w:lang w:eastAsia="en-GB"/>
        </w:rPr>
        <w:t>The</w:t>
      </w:r>
      <w:r>
        <w:rPr>
          <w:rFonts w:eastAsia="Times New Roman" w:cs="Times New Roman"/>
          <w:sz w:val="20"/>
          <w:szCs w:val="20"/>
          <w:lang w:eastAsia="en-GB"/>
        </w:rPr>
        <w:t xml:space="preserve"> chief of police </w:t>
      </w:r>
      <w:r w:rsidRPr="00D61587">
        <w:rPr>
          <w:rFonts w:eastAsia="Times New Roman" w:cs="Times New Roman"/>
          <w:sz w:val="20"/>
          <w:szCs w:val="20"/>
          <w:lang w:eastAsia="en-GB"/>
        </w:rPr>
        <w:t>approved the statutes in May,</w:t>
      </w:r>
      <w:r w:rsidRPr="00D61587">
        <w:rPr>
          <w:rFonts w:eastAsia="Times New Roman" w:cs="Times New Roman"/>
          <w:sz w:val="20"/>
          <w:szCs w:val="20"/>
          <w:vertAlign w:val="superscript"/>
          <w:lang w:eastAsia="en-GB"/>
        </w:rPr>
        <w:endnoteReference w:id="3884"/>
      </w:r>
      <w:r w:rsidRPr="00D61587">
        <w:rPr>
          <w:rFonts w:eastAsia="Times New Roman" w:cs="Times New Roman"/>
          <w:sz w:val="20"/>
          <w:szCs w:val="20"/>
          <w:lang w:eastAsia="en-GB"/>
        </w:rPr>
        <w:t xml:space="preserve"> but </w:t>
      </w:r>
      <w:r w:rsidRPr="00D61587">
        <w:rPr>
          <w:rFonts w:eastAsia="Times New Roman" w:cs="Times New Roman"/>
          <w:sz w:val="20"/>
          <w:szCs w:val="20"/>
        </w:rPr>
        <w:t xml:space="preserve">insisted on approving the </w:t>
      </w:r>
      <w:r w:rsidRPr="00D61587">
        <w:rPr>
          <w:rFonts w:eastAsia="Times New Roman" w:cs="Times New Roman"/>
          <w:i/>
          <w:sz w:val="20"/>
          <w:szCs w:val="20"/>
        </w:rPr>
        <w:t>soviet</w:t>
      </w:r>
      <w:r>
        <w:rPr>
          <w:rFonts w:eastAsia="Times New Roman" w:cs="Times New Roman"/>
          <w:sz w:val="20"/>
          <w:szCs w:val="20"/>
        </w:rPr>
        <w:t xml:space="preserve"> (council), and allowed the Society</w:t>
      </w:r>
      <w:r w:rsidRPr="00D61587">
        <w:rPr>
          <w:rFonts w:eastAsia="Times New Roman" w:cs="Times New Roman"/>
          <w:sz w:val="20"/>
          <w:szCs w:val="20"/>
        </w:rPr>
        <w:t xml:space="preserve"> to relieve unemployed workers, but not strikers.</w:t>
      </w:r>
      <w:r w:rsidRPr="00D61587">
        <w:rPr>
          <w:rFonts w:eastAsia="Times New Roman" w:cs="Times New Roman"/>
          <w:sz w:val="20"/>
          <w:szCs w:val="20"/>
          <w:vertAlign w:val="superscript"/>
        </w:rPr>
        <w:endnoteReference w:id="3885"/>
      </w:r>
      <w:r w:rsidRPr="00D61587">
        <w:rPr>
          <w:rFonts w:eastAsia="Times New Roman" w:cs="Times New Roman"/>
          <w:sz w:val="20"/>
          <w:szCs w:val="20"/>
        </w:rPr>
        <w:t xml:space="preserve"> The </w:t>
      </w:r>
      <w:r>
        <w:rPr>
          <w:rFonts w:eastAsia="Times New Roman" w:cs="Times New Roman"/>
          <w:sz w:val="20"/>
          <w:szCs w:val="20"/>
        </w:rPr>
        <w:t xml:space="preserve">city </w:t>
      </w:r>
      <w:r w:rsidRPr="00D61587">
        <w:rPr>
          <w:rFonts w:eastAsia="Times New Roman" w:cs="Times New Roman"/>
          <w:sz w:val="20"/>
          <w:szCs w:val="20"/>
        </w:rPr>
        <w:t>governor approved the statutes, and Zubatov paid the Society's officers. Afanasev was the chairman and Slepov the secretary, and they met the chairs of 17 district meetings on Saturdays to coordinate activity. A University lecturer gave the first Sunday talk about mutual-aid funds to 50 workers, and encourag</w:t>
      </w:r>
      <w:r>
        <w:rPr>
          <w:rFonts w:eastAsia="Times New Roman" w:cs="Times New Roman"/>
          <w:sz w:val="20"/>
          <w:szCs w:val="20"/>
        </w:rPr>
        <w:t>ed debate</w:t>
      </w:r>
      <w:r w:rsidRPr="00D61587">
        <w:rPr>
          <w:rFonts w:eastAsia="Times New Roman" w:cs="Times New Roman"/>
          <w:sz w:val="20"/>
          <w:szCs w:val="20"/>
        </w:rPr>
        <w:t>. Zubatov argued that Bernstein was an ‘ally against the hideous social democracy’, because his ideas separated ‘anti-government elements’ from the 'masses,’ and a hall that held 200 was soon too small. Several Society leaders had been ‘sufferers’ for the cause,</w:t>
      </w:r>
      <w:r w:rsidRPr="00D61587">
        <w:rPr>
          <w:rFonts w:eastAsia="Times New Roman" w:cs="Times New Roman"/>
          <w:sz w:val="20"/>
          <w:szCs w:val="20"/>
          <w:vertAlign w:val="superscript"/>
        </w:rPr>
        <w:endnoteReference w:id="3886"/>
      </w:r>
      <w:r>
        <w:rPr>
          <w:rFonts w:eastAsia="Times New Roman" w:cs="Times New Roman"/>
          <w:sz w:val="20"/>
          <w:szCs w:val="20"/>
        </w:rPr>
        <w:t xml:space="preserve"> and </w:t>
      </w:r>
      <w:r w:rsidRPr="00D61587">
        <w:rPr>
          <w:rFonts w:eastAsia="Times New Roman" w:cs="Times New Roman"/>
          <w:sz w:val="20"/>
          <w:szCs w:val="20"/>
        </w:rPr>
        <w:t>negotiate</w:t>
      </w:r>
      <w:r>
        <w:rPr>
          <w:rFonts w:eastAsia="Times New Roman" w:cs="Times New Roman"/>
          <w:sz w:val="20"/>
          <w:szCs w:val="20"/>
        </w:rPr>
        <w:t>d</w:t>
      </w:r>
      <w:r w:rsidRPr="00D61587">
        <w:rPr>
          <w:rFonts w:eastAsia="Times New Roman" w:cs="Times New Roman"/>
          <w:sz w:val="20"/>
          <w:szCs w:val="20"/>
        </w:rPr>
        <w:t xml:space="preserve"> better pay and conditions, because employers knew of the</w:t>
      </w:r>
      <w:r>
        <w:rPr>
          <w:rFonts w:eastAsia="Times New Roman" w:cs="Times New Roman"/>
          <w:sz w:val="20"/>
          <w:szCs w:val="20"/>
        </w:rPr>
        <w:t>ir</w:t>
      </w:r>
      <w:r w:rsidRPr="00D61587">
        <w:rPr>
          <w:rFonts w:eastAsia="Times New Roman" w:cs="Times New Roman"/>
          <w:sz w:val="20"/>
          <w:szCs w:val="20"/>
        </w:rPr>
        <w:t xml:space="preserve"> </w:t>
      </w:r>
      <w:r>
        <w:rPr>
          <w:rFonts w:eastAsia="Times New Roman" w:cs="Times New Roman"/>
          <w:sz w:val="20"/>
          <w:szCs w:val="20"/>
        </w:rPr>
        <w:t>connection to the Okhrana</w:t>
      </w:r>
      <w:r w:rsidRPr="00D61587">
        <w:rPr>
          <w:rFonts w:eastAsia="Times New Roman" w:cs="Times New Roman"/>
          <w:sz w:val="20"/>
          <w:szCs w:val="20"/>
        </w:rPr>
        <w:t>. Moscow region textile workers formed ten ‘Zubatovite’ societies and the police let Moscow textile workers form one, too.</w:t>
      </w:r>
      <w:r w:rsidRPr="00D61587">
        <w:rPr>
          <w:rFonts w:eastAsia="Times New Roman" w:cs="Times New Roman"/>
          <w:sz w:val="20"/>
          <w:szCs w:val="20"/>
          <w:vertAlign w:val="superscript"/>
        </w:rPr>
        <w:endnoteReference w:id="3887"/>
      </w:r>
      <w:r>
        <w:rPr>
          <w:rFonts w:eastAsia="Times New Roman" w:cs="Times New Roman"/>
          <w:sz w:val="20"/>
          <w:szCs w:val="20"/>
        </w:rPr>
        <w:t xml:space="preserve"> Society</w:t>
      </w:r>
      <w:r w:rsidRPr="00D61587">
        <w:rPr>
          <w:rFonts w:eastAsia="Times New Roman" w:cs="Times New Roman"/>
          <w:sz w:val="20"/>
          <w:szCs w:val="20"/>
        </w:rPr>
        <w:t xml:space="preserve"> lectures now took place in a 2,000-seat auditorium,</w:t>
      </w:r>
      <w:r w:rsidRPr="00D61587">
        <w:rPr>
          <w:rFonts w:eastAsia="Times New Roman" w:cs="Times New Roman"/>
          <w:sz w:val="20"/>
          <w:szCs w:val="20"/>
          <w:vertAlign w:val="superscript"/>
        </w:rPr>
        <w:endnoteReference w:id="3888"/>
      </w:r>
      <w:r w:rsidRPr="00D61587">
        <w:rPr>
          <w:rFonts w:eastAsia="Times New Roman" w:cs="Times New Roman"/>
          <w:sz w:val="20"/>
          <w:szCs w:val="20"/>
        </w:rPr>
        <w:t xml:space="preserve"> while Zubatov gave SD literature to SD prisoners and 'displayed a “fatherly concern” for their welfare’, t</w:t>
      </w:r>
      <w:r>
        <w:rPr>
          <w:rFonts w:eastAsia="Times New Roman" w:cs="Times New Roman"/>
          <w:sz w:val="20"/>
          <w:szCs w:val="20"/>
        </w:rPr>
        <w:t>rying to persuade them to be</w:t>
      </w:r>
      <w:r w:rsidRPr="00D61587">
        <w:rPr>
          <w:rFonts w:eastAsia="Times New Roman" w:cs="Times New Roman"/>
          <w:sz w:val="20"/>
          <w:szCs w:val="20"/>
        </w:rPr>
        <w:t xml:space="preserve"> spies.</w:t>
      </w:r>
      <w:r w:rsidRPr="00D61587">
        <w:rPr>
          <w:rFonts w:eastAsia="Times New Roman" w:cs="Times New Roman"/>
          <w:sz w:val="20"/>
          <w:szCs w:val="20"/>
          <w:vertAlign w:val="superscript"/>
        </w:rPr>
        <w:endnoteReference w:id="3889"/>
      </w:r>
      <w:r w:rsidRPr="00D61587">
        <w:rPr>
          <w:sz w:val="20"/>
          <w:szCs w:val="20"/>
        </w:rPr>
        <w:t xml:space="preserve"> </w:t>
      </w:r>
    </w:p>
    <w:p w14:paraId="77EF321E" w14:textId="421ED947" w:rsidR="0036622C" w:rsidRPr="00D61587" w:rsidRDefault="0036622C" w:rsidP="003227FF">
      <w:pPr>
        <w:tabs>
          <w:tab w:val="left" w:pos="170"/>
          <w:tab w:val="left" w:pos="284"/>
          <w:tab w:val="left" w:pos="432"/>
        </w:tabs>
        <w:jc w:val="both"/>
        <w:rPr>
          <w:sz w:val="20"/>
          <w:szCs w:val="20"/>
        </w:rPr>
      </w:pPr>
      <w:r>
        <w:rPr>
          <w:sz w:val="20"/>
          <w:szCs w:val="20"/>
        </w:rPr>
        <w:tab/>
      </w:r>
      <w:r w:rsidRPr="00D61587">
        <w:rPr>
          <w:sz w:val="20"/>
          <w:szCs w:val="20"/>
        </w:rPr>
        <w:t>Varentsova, the Ivan</w:t>
      </w:r>
      <w:r>
        <w:rPr>
          <w:sz w:val="20"/>
          <w:szCs w:val="20"/>
        </w:rPr>
        <w:t xml:space="preserve">ovo veteran, was a member of </w:t>
      </w:r>
      <w:r w:rsidRPr="00D61587">
        <w:rPr>
          <w:rFonts w:eastAsia="Times New Roman" w:cs="Times New Roman"/>
          <w:sz w:val="20"/>
          <w:szCs w:val="20"/>
          <w:lang w:eastAsia="en-GB"/>
        </w:rPr>
        <w:t>Yaroslavl</w:t>
      </w:r>
      <w:r w:rsidRPr="00D61587">
        <w:rPr>
          <w:sz w:val="20"/>
          <w:szCs w:val="20"/>
        </w:rPr>
        <w:t xml:space="preserve"> </w:t>
      </w:r>
      <w:r>
        <w:rPr>
          <w:sz w:val="20"/>
          <w:szCs w:val="20"/>
        </w:rPr>
        <w:t>RSDLP</w:t>
      </w:r>
      <w:r w:rsidRPr="00D61587">
        <w:rPr>
          <w:sz w:val="20"/>
          <w:szCs w:val="20"/>
        </w:rPr>
        <w:t xml:space="preserve"> </w:t>
      </w:r>
      <w:r w:rsidRPr="00D61587">
        <w:rPr>
          <w:rFonts w:eastAsia="Times New Roman" w:cs="Times New Roman"/>
          <w:sz w:val="20"/>
          <w:szCs w:val="20"/>
          <w:lang w:eastAsia="en-GB"/>
        </w:rPr>
        <w:t>Committee,</w:t>
      </w:r>
      <w:r w:rsidRPr="00D61587">
        <w:rPr>
          <w:rFonts w:eastAsia="Times New Roman" w:cs="Times New Roman"/>
          <w:sz w:val="20"/>
          <w:szCs w:val="20"/>
          <w:vertAlign w:val="superscript"/>
          <w:lang w:eastAsia="en-GB"/>
        </w:rPr>
        <w:endnoteReference w:id="3890"/>
      </w:r>
      <w:r w:rsidRPr="00D61587">
        <w:rPr>
          <w:rFonts w:eastAsia="Times New Roman" w:cs="Times New Roman"/>
          <w:sz w:val="20"/>
          <w:szCs w:val="20"/>
          <w:lang w:eastAsia="en-GB"/>
        </w:rPr>
        <w:t xml:space="preserve"> </w:t>
      </w:r>
      <w:r w:rsidRPr="00D61587">
        <w:rPr>
          <w:sz w:val="20"/>
          <w:szCs w:val="20"/>
        </w:rPr>
        <w:t>and the CC,</w:t>
      </w:r>
      <w:r w:rsidRPr="00D61587">
        <w:rPr>
          <w:sz w:val="20"/>
          <w:szCs w:val="20"/>
          <w:vertAlign w:val="superscript"/>
        </w:rPr>
        <w:endnoteReference w:id="3891"/>
      </w:r>
      <w:r w:rsidRPr="00D61587">
        <w:rPr>
          <w:sz w:val="20"/>
          <w:szCs w:val="20"/>
        </w:rPr>
        <w:t xml:space="preserve"> and when </w:t>
      </w:r>
      <w:r w:rsidRPr="00D61587">
        <w:rPr>
          <w:rFonts w:eastAsia="Times New Roman" w:cs="Times New Roman"/>
          <w:sz w:val="20"/>
          <w:szCs w:val="20"/>
        </w:rPr>
        <w:t>Yaroslavl, Ivanovo, Kostroma and Vladimir Committees formed the Northern Union,</w:t>
      </w:r>
      <w:r w:rsidRPr="00D61587">
        <w:rPr>
          <w:rFonts w:eastAsia="Times New Roman" w:cs="Times New Roman"/>
          <w:sz w:val="20"/>
          <w:szCs w:val="20"/>
          <w:vertAlign w:val="superscript"/>
        </w:rPr>
        <w:endnoteReference w:id="3892"/>
      </w:r>
      <w:r w:rsidRPr="00D61587">
        <w:rPr>
          <w:rFonts w:eastAsia="Times New Roman" w:cs="Times New Roman"/>
          <w:sz w:val="20"/>
          <w:szCs w:val="20"/>
        </w:rPr>
        <w:t xml:space="preserve"> she became </w:t>
      </w:r>
      <w:r>
        <w:rPr>
          <w:rFonts w:eastAsia="Times New Roman" w:cs="Times New Roman"/>
          <w:sz w:val="20"/>
          <w:szCs w:val="20"/>
          <w:lang w:eastAsia="en-GB"/>
        </w:rPr>
        <w:t>chief secretary.</w:t>
      </w:r>
      <w:r w:rsidRPr="00D61587">
        <w:rPr>
          <w:rFonts w:eastAsia="Times New Roman" w:cs="Times New Roman"/>
          <w:sz w:val="20"/>
          <w:szCs w:val="20"/>
          <w:vertAlign w:val="superscript"/>
          <w:lang w:eastAsia="en-GB"/>
        </w:rPr>
        <w:endnoteReference w:id="3893"/>
      </w:r>
      <w:r>
        <w:rPr>
          <w:rFonts w:eastAsia="Times New Roman" w:cs="Times New Roman"/>
          <w:sz w:val="20"/>
          <w:szCs w:val="20"/>
          <w:lang w:eastAsia="en-GB"/>
        </w:rPr>
        <w:t xml:space="preserve"> T</w:t>
      </w:r>
      <w:r w:rsidRPr="00D61587">
        <w:rPr>
          <w:rFonts w:eastAsia="Times New Roman" w:cs="Times New Roman"/>
          <w:sz w:val="20"/>
          <w:szCs w:val="20"/>
          <w:lang w:eastAsia="en-GB"/>
        </w:rPr>
        <w:t xml:space="preserve">he </w:t>
      </w:r>
      <w:r w:rsidRPr="00D61587">
        <w:rPr>
          <w:rFonts w:eastAsia="Times New Roman" w:cs="Times New Roman"/>
          <w:sz w:val="20"/>
          <w:szCs w:val="20"/>
        </w:rPr>
        <w:t>police detained Sergey Tsederbaum and Nogin,</w:t>
      </w:r>
      <w:r w:rsidRPr="00D61587">
        <w:rPr>
          <w:rFonts w:eastAsia="Times New Roman" w:cs="Times New Roman"/>
          <w:sz w:val="20"/>
          <w:szCs w:val="20"/>
          <w:vertAlign w:val="superscript"/>
        </w:rPr>
        <w:endnoteReference w:id="3894"/>
      </w:r>
      <w:r w:rsidRPr="00D61587">
        <w:rPr>
          <w:rFonts w:eastAsia="Times New Roman" w:cs="Times New Roman"/>
          <w:sz w:val="20"/>
          <w:szCs w:val="20"/>
        </w:rPr>
        <w:t xml:space="preserve"> and Moscow Committee leaders,</w:t>
      </w:r>
      <w:r w:rsidRPr="00D61587">
        <w:rPr>
          <w:rFonts w:eastAsia="Times New Roman" w:cs="Times New Roman"/>
          <w:sz w:val="20"/>
          <w:szCs w:val="20"/>
          <w:vertAlign w:val="superscript"/>
        </w:rPr>
        <w:endnoteReference w:id="3895"/>
      </w:r>
      <w:r w:rsidRPr="00D61587">
        <w:rPr>
          <w:rFonts w:eastAsia="Times New Roman" w:cs="Times New Roman"/>
          <w:sz w:val="20"/>
          <w:szCs w:val="20"/>
        </w:rPr>
        <w:t xml:space="preserve"> and exiled Ru</w:t>
      </w:r>
      <w:r>
        <w:rPr>
          <w:rFonts w:eastAsia="Times New Roman" w:cs="Times New Roman"/>
          <w:sz w:val="20"/>
          <w:szCs w:val="20"/>
        </w:rPr>
        <w:t>dnev to Siberia for three years;</w:t>
      </w:r>
      <w:r w:rsidRPr="00D61587">
        <w:rPr>
          <w:rFonts w:eastAsia="Times New Roman" w:cs="Times New Roman"/>
          <w:sz w:val="20"/>
          <w:szCs w:val="20"/>
          <w:vertAlign w:val="superscript"/>
        </w:rPr>
        <w:endnoteReference w:id="3896"/>
      </w:r>
      <w:r>
        <w:rPr>
          <w:rFonts w:eastAsia="Times New Roman" w:cs="Times New Roman"/>
          <w:sz w:val="20"/>
          <w:szCs w:val="20"/>
        </w:rPr>
        <w:t xml:space="preserve"> but </w:t>
      </w:r>
      <w:r w:rsidRPr="00D61587">
        <w:rPr>
          <w:rFonts w:eastAsia="Times New Roman" w:cs="Times New Roman"/>
          <w:i/>
          <w:sz w:val="20"/>
          <w:szCs w:val="20"/>
        </w:rPr>
        <w:t>Iskra</w:t>
      </w:r>
      <w:r>
        <w:rPr>
          <w:rFonts w:eastAsia="Times New Roman" w:cs="Times New Roman"/>
          <w:sz w:val="20"/>
          <w:szCs w:val="20"/>
        </w:rPr>
        <w:t xml:space="preserve"> gained a key supporter</w:t>
      </w:r>
      <w:r w:rsidRPr="00D61587">
        <w:rPr>
          <w:rFonts w:eastAsia="Times New Roman" w:cs="Times New Roman"/>
          <w:sz w:val="20"/>
          <w:szCs w:val="20"/>
        </w:rPr>
        <w:t>.</w:t>
      </w:r>
    </w:p>
    <w:p w14:paraId="175211E7" w14:textId="707E27AF" w:rsidR="0036622C" w:rsidRPr="00D61587" w:rsidRDefault="0036622C" w:rsidP="003227FF">
      <w:pPr>
        <w:tabs>
          <w:tab w:val="left" w:pos="170"/>
          <w:tab w:val="left" w:pos="284"/>
          <w:tab w:val="left" w:pos="432"/>
        </w:tabs>
        <w:jc w:val="both"/>
        <w:rPr>
          <w:rFonts w:eastAsia="Times New Roman" w:cs="Times New Roman"/>
          <w:b/>
          <w:bCs/>
          <w:sz w:val="20"/>
          <w:szCs w:val="20"/>
        </w:rPr>
      </w:pPr>
    </w:p>
    <w:p w14:paraId="42858A9B" w14:textId="77777777" w:rsidR="0036622C" w:rsidRPr="00D61587" w:rsidRDefault="0036622C" w:rsidP="003227FF">
      <w:pPr>
        <w:tabs>
          <w:tab w:val="left" w:pos="170"/>
          <w:tab w:val="left" w:pos="284"/>
          <w:tab w:val="left" w:pos="432"/>
        </w:tabs>
        <w:jc w:val="both"/>
        <w:rPr>
          <w:rFonts w:eastAsia="Times New Roman" w:cs="Times New Roman"/>
          <w:b/>
          <w:bCs/>
          <w:sz w:val="20"/>
          <w:szCs w:val="20"/>
        </w:rPr>
      </w:pPr>
    </w:p>
    <w:p w14:paraId="511704E8" w14:textId="37B1AF32" w:rsidR="0036622C" w:rsidRPr="00D61587" w:rsidRDefault="0036622C" w:rsidP="004238D0">
      <w:pPr>
        <w:tabs>
          <w:tab w:val="left" w:pos="170"/>
          <w:tab w:val="left" w:pos="284"/>
          <w:tab w:val="left" w:pos="432"/>
        </w:tabs>
        <w:jc w:val="both"/>
        <w:rPr>
          <w:rFonts w:eastAsia="Times New Roman" w:cs="Times New Roman"/>
          <w:b/>
          <w:bCs/>
          <w:i/>
          <w:sz w:val="20"/>
          <w:szCs w:val="20"/>
        </w:rPr>
      </w:pPr>
      <w:r w:rsidRPr="00D61587">
        <w:rPr>
          <w:rFonts w:eastAsia="Times New Roman" w:cs="Times New Roman"/>
          <w:b/>
          <w:bCs/>
          <w:sz w:val="20"/>
          <w:szCs w:val="20"/>
        </w:rPr>
        <w:t>(</w:t>
      </w:r>
      <w:r>
        <w:rPr>
          <w:rFonts w:eastAsia="Times New Roman" w:cs="Times New Roman"/>
          <w:b/>
          <w:bCs/>
          <w:sz w:val="20"/>
          <w:szCs w:val="20"/>
        </w:rPr>
        <w:t>vi</w:t>
      </w:r>
      <w:r w:rsidRPr="00D61587">
        <w:rPr>
          <w:rFonts w:eastAsia="Times New Roman" w:cs="Times New Roman"/>
          <w:b/>
          <w:bCs/>
          <w:sz w:val="20"/>
          <w:szCs w:val="20"/>
        </w:rPr>
        <w:t xml:space="preserve">) </w:t>
      </w:r>
      <w:r w:rsidRPr="00D61587">
        <w:rPr>
          <w:rFonts w:eastAsia="Times New Roman" w:cs="Times New Roman"/>
          <w:b/>
          <w:sz w:val="20"/>
          <w:szCs w:val="20"/>
        </w:rPr>
        <w:t>Combining legal work with conspiratorial activity</w:t>
      </w:r>
    </w:p>
    <w:p w14:paraId="7B241E68" w14:textId="77777777" w:rsidR="0036622C" w:rsidRPr="00D61587" w:rsidRDefault="0036622C" w:rsidP="004238D0">
      <w:pPr>
        <w:tabs>
          <w:tab w:val="left" w:pos="170"/>
          <w:tab w:val="left" w:pos="284"/>
          <w:tab w:val="left" w:pos="432"/>
        </w:tabs>
        <w:jc w:val="both"/>
        <w:rPr>
          <w:rFonts w:eastAsia="Times New Roman" w:cs="Times New Roman"/>
          <w:b/>
          <w:bCs/>
          <w:sz w:val="20"/>
          <w:szCs w:val="20"/>
        </w:rPr>
      </w:pPr>
    </w:p>
    <w:p w14:paraId="0C687101" w14:textId="4B6D5194" w:rsidR="0036622C" w:rsidRPr="008F25B6" w:rsidRDefault="0036622C" w:rsidP="008F25B6">
      <w:pPr>
        <w:tabs>
          <w:tab w:val="left" w:pos="170"/>
          <w:tab w:val="left" w:pos="284"/>
        </w:tabs>
        <w:jc w:val="both"/>
        <w:rPr>
          <w:rFonts w:eastAsia="Times New Roman"/>
          <w:sz w:val="20"/>
          <w:szCs w:val="20"/>
        </w:rPr>
      </w:pPr>
      <w:r w:rsidRPr="00D61587">
        <w:rPr>
          <w:rFonts w:eastAsia="Times New Roman" w:cs="Times New Roman"/>
          <w:sz w:val="20"/>
          <w:szCs w:val="20"/>
        </w:rPr>
        <w:t>Konstantin Alekseev was born into a Moscow</w:t>
      </w:r>
      <w:r>
        <w:rPr>
          <w:rFonts w:eastAsia="Times New Roman" w:cs="Times New Roman"/>
          <w:sz w:val="20"/>
          <w:szCs w:val="20"/>
        </w:rPr>
        <w:t xml:space="preserve"> family whose</w:t>
      </w:r>
      <w:r w:rsidRPr="00D61587">
        <w:rPr>
          <w:rFonts w:eastAsia="Times New Roman" w:cs="Times New Roman"/>
          <w:sz w:val="20"/>
          <w:szCs w:val="20"/>
        </w:rPr>
        <w:t xml:space="preserve"> factorie</w:t>
      </w:r>
      <w:r>
        <w:rPr>
          <w:rFonts w:eastAsia="Times New Roman" w:cs="Times New Roman"/>
          <w:sz w:val="20"/>
          <w:szCs w:val="20"/>
        </w:rPr>
        <w:t>s made</w:t>
      </w:r>
      <w:r w:rsidRPr="00D61587">
        <w:rPr>
          <w:rFonts w:eastAsia="Times New Roman" w:cs="Times New Roman"/>
          <w:sz w:val="20"/>
          <w:szCs w:val="20"/>
        </w:rPr>
        <w:t xml:space="preserve"> gold and silver braid for the military</w:t>
      </w:r>
      <w:r>
        <w:rPr>
          <w:rFonts w:eastAsia="Times New Roman" w:cs="Times New Roman"/>
          <w:sz w:val="20"/>
          <w:szCs w:val="20"/>
        </w:rPr>
        <w:t>,</w:t>
      </w:r>
      <w:r w:rsidRPr="00D61587">
        <w:rPr>
          <w:rFonts w:eastAsia="Times New Roman" w:cs="Times New Roman"/>
          <w:sz w:val="20"/>
          <w:szCs w:val="20"/>
        </w:rPr>
        <w:t xml:space="preserve"> in 1863. In 1884, he called himself 'Stanislavsky' to hide his theatri</w:t>
      </w:r>
      <w:r>
        <w:rPr>
          <w:rFonts w:eastAsia="Times New Roman" w:cs="Times New Roman"/>
          <w:sz w:val="20"/>
          <w:szCs w:val="20"/>
        </w:rPr>
        <w:t>cal activities from his parents,</w:t>
      </w:r>
      <w:r w:rsidRPr="00D61587">
        <w:rPr>
          <w:rFonts w:eastAsia="Times New Roman" w:cs="Times New Roman"/>
          <w:sz w:val="20"/>
          <w:szCs w:val="20"/>
          <w:vertAlign w:val="superscript"/>
        </w:rPr>
        <w:endnoteReference w:id="3897"/>
      </w:r>
      <w:r w:rsidRPr="00D61587">
        <w:rPr>
          <w:rFonts w:eastAsia="Times New Roman" w:cs="Times New Roman"/>
          <w:sz w:val="20"/>
          <w:szCs w:val="20"/>
        </w:rPr>
        <w:t xml:space="preserve"> </w:t>
      </w:r>
      <w:r>
        <w:rPr>
          <w:rFonts w:eastAsia="Times New Roman"/>
          <w:sz w:val="20"/>
          <w:szCs w:val="20"/>
        </w:rPr>
        <w:t>and i</w:t>
      </w:r>
      <w:r w:rsidRPr="00D61587">
        <w:rPr>
          <w:rFonts w:eastAsia="Times New Roman"/>
          <w:sz w:val="20"/>
          <w:szCs w:val="20"/>
        </w:rPr>
        <w:t xml:space="preserve">n 1890, he </w:t>
      </w:r>
      <w:r>
        <w:rPr>
          <w:rFonts w:eastAsia="Times New Roman"/>
          <w:sz w:val="20"/>
          <w:szCs w:val="20"/>
        </w:rPr>
        <w:t>was strongly influenced by the</w:t>
      </w:r>
      <w:r w:rsidRPr="00D61587">
        <w:rPr>
          <w:rFonts w:eastAsia="Times New Roman"/>
          <w:sz w:val="20"/>
          <w:szCs w:val="20"/>
        </w:rPr>
        <w:t xml:space="preserve"> more realistic acting, </w:t>
      </w:r>
      <w:r>
        <w:rPr>
          <w:rFonts w:eastAsia="Times New Roman"/>
          <w:sz w:val="20"/>
          <w:szCs w:val="20"/>
        </w:rPr>
        <w:t xml:space="preserve">naturalistic costumes and sets of the </w:t>
      </w:r>
      <w:r w:rsidRPr="00D61587">
        <w:rPr>
          <w:rFonts w:eastAsia="Times New Roman"/>
          <w:sz w:val="20"/>
          <w:szCs w:val="20"/>
        </w:rPr>
        <w:t>M</w:t>
      </w:r>
      <w:r>
        <w:rPr>
          <w:rFonts w:eastAsia="Times New Roman"/>
          <w:sz w:val="20"/>
          <w:szCs w:val="20"/>
        </w:rPr>
        <w:t>einingen Players from Germany. I</w:t>
      </w:r>
      <w:r w:rsidRPr="00D61587">
        <w:rPr>
          <w:rFonts w:eastAsia="Times New Roman"/>
          <w:sz w:val="20"/>
          <w:szCs w:val="20"/>
        </w:rPr>
        <w:t xml:space="preserve">n 1898, he co-founded the </w:t>
      </w:r>
      <w:r>
        <w:rPr>
          <w:rFonts w:eastAsia="Times New Roman"/>
          <w:sz w:val="20"/>
          <w:szCs w:val="20"/>
        </w:rPr>
        <w:t>‘</w:t>
      </w:r>
      <w:r w:rsidRPr="00D61587">
        <w:rPr>
          <w:rFonts w:eastAsia="Times New Roman"/>
          <w:sz w:val="20"/>
          <w:szCs w:val="20"/>
        </w:rPr>
        <w:t>rational, moral and generally acce</w:t>
      </w:r>
      <w:r>
        <w:rPr>
          <w:rFonts w:eastAsia="Times New Roman"/>
          <w:sz w:val="20"/>
          <w:szCs w:val="20"/>
        </w:rPr>
        <w:t>ssible’</w:t>
      </w:r>
      <w:r w:rsidRPr="00D61587">
        <w:rPr>
          <w:rFonts w:eastAsia="Times New Roman"/>
          <w:sz w:val="20"/>
          <w:szCs w:val="20"/>
        </w:rPr>
        <w:t xml:space="preserve"> Moscow Arts Thea</w:t>
      </w:r>
      <w:r>
        <w:rPr>
          <w:rFonts w:eastAsia="Times New Roman"/>
          <w:sz w:val="20"/>
          <w:szCs w:val="20"/>
        </w:rPr>
        <w:t>tre,</w:t>
      </w:r>
      <w:r w:rsidRPr="00D61587">
        <w:rPr>
          <w:rFonts w:eastAsia="Times New Roman"/>
          <w:sz w:val="20"/>
          <w:szCs w:val="20"/>
        </w:rPr>
        <w:t xml:space="preserve"> </w:t>
      </w:r>
      <w:r>
        <w:rPr>
          <w:rFonts w:eastAsia="Times New Roman"/>
          <w:sz w:val="20"/>
          <w:szCs w:val="20"/>
        </w:rPr>
        <w:t xml:space="preserve">which </w:t>
      </w:r>
      <w:r w:rsidRPr="00D61587">
        <w:rPr>
          <w:rFonts w:eastAsia="Times New Roman"/>
          <w:sz w:val="20"/>
          <w:szCs w:val="20"/>
        </w:rPr>
        <w:t>performed plays by</w:t>
      </w:r>
      <w:r>
        <w:rPr>
          <w:rFonts w:eastAsia="Times New Roman"/>
          <w:sz w:val="20"/>
          <w:szCs w:val="20"/>
        </w:rPr>
        <w:t xml:space="preserve"> Lev </w:t>
      </w:r>
      <w:r w:rsidRPr="00D61587">
        <w:rPr>
          <w:rFonts w:eastAsia="Times New Roman"/>
          <w:sz w:val="20"/>
          <w:szCs w:val="20"/>
        </w:rPr>
        <w:t xml:space="preserve">Tolstoy and </w:t>
      </w:r>
      <w:r>
        <w:rPr>
          <w:rFonts w:eastAsia="Times New Roman"/>
          <w:sz w:val="20"/>
          <w:szCs w:val="20"/>
        </w:rPr>
        <w:t xml:space="preserve">Anton </w:t>
      </w:r>
      <w:r w:rsidRPr="00D61587">
        <w:rPr>
          <w:rFonts w:eastAsia="Times New Roman"/>
          <w:sz w:val="20"/>
          <w:szCs w:val="20"/>
        </w:rPr>
        <w:t>Chekhov.</w:t>
      </w:r>
      <w:r w:rsidRPr="00D61587">
        <w:rPr>
          <w:rFonts w:eastAsia="Times New Roman"/>
          <w:sz w:val="20"/>
          <w:szCs w:val="20"/>
          <w:vertAlign w:val="superscript"/>
        </w:rPr>
        <w:endnoteReference w:id="3898"/>
      </w:r>
      <w:r>
        <w:rPr>
          <w:rFonts w:eastAsia="Times New Roman"/>
          <w:sz w:val="20"/>
          <w:szCs w:val="20"/>
        </w:rPr>
        <w:t xml:space="preserve"> </w:t>
      </w:r>
      <w:r w:rsidRPr="00D61587">
        <w:rPr>
          <w:rFonts w:eastAsia="Times New Roman" w:cs="Times New Roman"/>
          <w:sz w:val="20"/>
          <w:szCs w:val="20"/>
        </w:rPr>
        <w:t xml:space="preserve">Late that year, Posse invited Gorky to write for </w:t>
      </w:r>
      <w:r w:rsidRPr="00D61587">
        <w:rPr>
          <w:rFonts w:eastAsia="Times New Roman" w:cs="Times New Roman"/>
          <w:i/>
          <w:sz w:val="20"/>
          <w:szCs w:val="20"/>
        </w:rPr>
        <w:t xml:space="preserve">Zhizn </w:t>
      </w:r>
      <w:r>
        <w:rPr>
          <w:rFonts w:eastAsia="Times New Roman" w:cs="Times New Roman"/>
          <w:sz w:val="20"/>
          <w:szCs w:val="20"/>
        </w:rPr>
        <w:t>(</w:t>
      </w:r>
      <w:r w:rsidRPr="00D61587">
        <w:rPr>
          <w:rFonts w:eastAsia="Times New Roman" w:cs="Times New Roman"/>
          <w:i/>
          <w:sz w:val="20"/>
          <w:szCs w:val="20"/>
        </w:rPr>
        <w:t>Life</w:t>
      </w:r>
      <w:r>
        <w:rPr>
          <w:rFonts w:eastAsia="Times New Roman" w:cs="Times New Roman"/>
          <w:sz w:val="20"/>
          <w:szCs w:val="20"/>
        </w:rPr>
        <w:t xml:space="preserve">), and early in 1899, he </w:t>
      </w:r>
      <w:r w:rsidRPr="00D61587">
        <w:rPr>
          <w:rFonts w:eastAsia="Times New Roman" w:cs="Times New Roman"/>
          <w:sz w:val="20"/>
          <w:szCs w:val="20"/>
        </w:rPr>
        <w:t xml:space="preserve">visited </w:t>
      </w:r>
      <w:r>
        <w:rPr>
          <w:rFonts w:eastAsia="Times New Roman" w:cs="Times New Roman"/>
          <w:sz w:val="20"/>
          <w:szCs w:val="20"/>
        </w:rPr>
        <w:t>St. Petersburg, but</w:t>
      </w:r>
      <w:r w:rsidRPr="00D61587">
        <w:rPr>
          <w:rFonts w:eastAsia="Times New Roman" w:cs="Times New Roman"/>
          <w:sz w:val="20"/>
          <w:szCs w:val="20"/>
        </w:rPr>
        <w:t xml:space="preserve"> </w:t>
      </w:r>
      <w:r>
        <w:rPr>
          <w:rFonts w:eastAsia="Times New Roman" w:cs="Times New Roman"/>
          <w:sz w:val="20"/>
          <w:szCs w:val="20"/>
        </w:rPr>
        <w:t xml:space="preserve">felt that </w:t>
      </w:r>
      <w:r w:rsidRPr="00D61587">
        <w:rPr>
          <w:rFonts w:eastAsia="Times New Roman" w:cs="Times New Roman"/>
          <w:sz w:val="20"/>
          <w:szCs w:val="20"/>
        </w:rPr>
        <w:t>Struve and other</w:t>
      </w:r>
      <w:r w:rsidRPr="00D61587">
        <w:rPr>
          <w:rFonts w:eastAsia="Times New Roman" w:cs="Times New Roman"/>
          <w:i/>
          <w:sz w:val="20"/>
          <w:szCs w:val="20"/>
        </w:rPr>
        <w:t xml:space="preserve"> </w:t>
      </w:r>
      <w:r>
        <w:rPr>
          <w:rFonts w:eastAsia="Times New Roman" w:cs="Times New Roman"/>
          <w:i/>
          <w:sz w:val="20"/>
          <w:szCs w:val="20"/>
        </w:rPr>
        <w:t>intelligenty</w:t>
      </w:r>
      <w:r w:rsidRPr="00D61587">
        <w:rPr>
          <w:rFonts w:eastAsia="Times New Roman" w:cs="Times New Roman"/>
          <w:sz w:val="20"/>
          <w:szCs w:val="20"/>
        </w:rPr>
        <w:t xml:space="preserve"> looked at him as if he 'were an alligator or a person with two h</w:t>
      </w:r>
      <w:r>
        <w:rPr>
          <w:rFonts w:eastAsia="Times New Roman" w:cs="Times New Roman"/>
          <w:sz w:val="20"/>
          <w:szCs w:val="20"/>
        </w:rPr>
        <w:t xml:space="preserve">eads.’ He considered them </w:t>
      </w:r>
      <w:r w:rsidRPr="00D61587">
        <w:rPr>
          <w:rFonts w:eastAsia="Times New Roman" w:cs="Times New Roman"/>
          <w:sz w:val="20"/>
          <w:szCs w:val="20"/>
        </w:rPr>
        <w:t>bourgeois, stagnant and vulgar, and insisted that 'all their parties' were of 'little importance.’</w:t>
      </w:r>
      <w:r w:rsidRPr="00D61587">
        <w:rPr>
          <w:rFonts w:eastAsia="Times New Roman" w:cs="Times New Roman"/>
          <w:sz w:val="20"/>
          <w:szCs w:val="20"/>
          <w:vertAlign w:val="superscript"/>
        </w:rPr>
        <w:endnoteReference w:id="3899"/>
      </w:r>
      <w:r w:rsidRPr="00D61587">
        <w:rPr>
          <w:rFonts w:eastAsia="Times New Roman" w:cs="Times New Roman"/>
          <w:sz w:val="20"/>
          <w:szCs w:val="20"/>
        </w:rPr>
        <w:t xml:space="preserve"> He appeared on the </w:t>
      </w:r>
      <w:r w:rsidRPr="00D61587">
        <w:rPr>
          <w:rFonts w:eastAsia="Times New Roman" w:cs="Times New Roman"/>
          <w:i/>
          <w:sz w:val="20"/>
          <w:szCs w:val="20"/>
        </w:rPr>
        <w:t>Nachalo</w:t>
      </w:r>
      <w:r w:rsidRPr="00D61587">
        <w:rPr>
          <w:rFonts w:eastAsia="Times New Roman" w:cs="Times New Roman"/>
          <w:sz w:val="20"/>
          <w:szCs w:val="20"/>
        </w:rPr>
        <w:t xml:space="preserve"> staff photograph, but evidently did not contribute.</w:t>
      </w:r>
      <w:r w:rsidRPr="00D61587">
        <w:rPr>
          <w:rFonts w:eastAsia="Times New Roman" w:cs="Times New Roman"/>
          <w:sz w:val="20"/>
          <w:szCs w:val="20"/>
          <w:vertAlign w:val="superscript"/>
          <w:lang w:eastAsia="en-GB"/>
        </w:rPr>
        <w:endnoteReference w:id="3900"/>
      </w:r>
      <w:r w:rsidRPr="00D61587">
        <w:rPr>
          <w:rFonts w:eastAsia="Times New Roman" w:cs="Times New Roman"/>
          <w:sz w:val="20"/>
          <w:szCs w:val="20"/>
        </w:rPr>
        <w:t xml:space="preserve"> </w:t>
      </w:r>
      <w:r w:rsidRPr="00D61587">
        <w:rPr>
          <w:rFonts w:eastAsia="Times New Roman"/>
          <w:sz w:val="20"/>
          <w:szCs w:val="20"/>
        </w:rPr>
        <w:t xml:space="preserve">He asked Chekhov to write for </w:t>
      </w:r>
      <w:r w:rsidRPr="00D61587">
        <w:rPr>
          <w:rFonts w:eastAsia="Times New Roman"/>
          <w:i/>
          <w:sz w:val="20"/>
          <w:szCs w:val="20"/>
        </w:rPr>
        <w:t>Zhizn</w:t>
      </w:r>
      <w:r w:rsidRPr="00D61587">
        <w:rPr>
          <w:rFonts w:eastAsia="Times New Roman"/>
          <w:sz w:val="20"/>
          <w:szCs w:val="20"/>
        </w:rPr>
        <w:t xml:space="preserve">, which wanted to begin the ‘merging of Populism and Marxism into a single harmonious </w:t>
      </w:r>
      <w:r w:rsidRPr="008F25B6">
        <w:rPr>
          <w:rFonts w:eastAsia="Times New Roman"/>
          <w:sz w:val="20"/>
          <w:szCs w:val="20"/>
        </w:rPr>
        <w:t>whole’, but he did not have ‘a favourable impression of Petersburg journalists.’</w:t>
      </w:r>
    </w:p>
    <w:p w14:paraId="1DC3FC59" w14:textId="77777777" w:rsidR="0036622C" w:rsidRPr="00D61587" w:rsidRDefault="0036622C" w:rsidP="0077017C">
      <w:pPr>
        <w:tabs>
          <w:tab w:val="left" w:pos="170"/>
        </w:tabs>
        <w:jc w:val="both"/>
        <w:rPr>
          <w:rFonts w:eastAsia="Times New Roman"/>
          <w:sz w:val="20"/>
          <w:szCs w:val="20"/>
        </w:rPr>
      </w:pPr>
    </w:p>
    <w:p w14:paraId="02B492AA" w14:textId="4C49EB57" w:rsidR="0036622C" w:rsidRPr="00D61587" w:rsidRDefault="0036622C" w:rsidP="0077017C">
      <w:pPr>
        <w:tabs>
          <w:tab w:val="left" w:pos="170"/>
        </w:tabs>
        <w:ind w:left="170"/>
        <w:jc w:val="both"/>
        <w:rPr>
          <w:rFonts w:eastAsia="Times New Roman"/>
          <w:sz w:val="18"/>
          <w:szCs w:val="18"/>
        </w:rPr>
      </w:pPr>
      <w:r w:rsidRPr="00D61587">
        <w:rPr>
          <w:rFonts w:eastAsia="Times New Roman"/>
          <w:sz w:val="18"/>
          <w:szCs w:val="18"/>
        </w:rPr>
        <w:t>I think that all these political parties of theirs have little to do with real life. They are concerned more with the personal vanity of some not very talented people than they are with souls which have been inflamed by the desire to build a new, free life for all on the debris of the old, cramped one.</w:t>
      </w:r>
    </w:p>
    <w:p w14:paraId="646B3D4D" w14:textId="77777777" w:rsidR="0036622C" w:rsidRPr="00D61587" w:rsidRDefault="0036622C" w:rsidP="0077017C">
      <w:pPr>
        <w:tabs>
          <w:tab w:val="left" w:pos="170"/>
        </w:tabs>
        <w:jc w:val="both"/>
        <w:rPr>
          <w:rFonts w:eastAsia="Times New Roman"/>
          <w:sz w:val="20"/>
          <w:szCs w:val="20"/>
        </w:rPr>
      </w:pPr>
    </w:p>
    <w:p w14:paraId="011BA000" w14:textId="77777777" w:rsidR="0036622C" w:rsidRPr="00D61587" w:rsidRDefault="0036622C" w:rsidP="0077017C">
      <w:pPr>
        <w:tabs>
          <w:tab w:val="left" w:pos="170"/>
        </w:tabs>
        <w:jc w:val="both"/>
        <w:rPr>
          <w:rFonts w:eastAsia="Times New Roman"/>
          <w:sz w:val="20"/>
          <w:szCs w:val="20"/>
        </w:rPr>
      </w:pPr>
      <w:r w:rsidRPr="00D61587">
        <w:rPr>
          <w:rFonts w:eastAsia="Times New Roman"/>
          <w:sz w:val="20"/>
          <w:szCs w:val="20"/>
        </w:rPr>
        <w:t xml:space="preserve">Gorky felt </w:t>
      </w:r>
      <w:r>
        <w:rPr>
          <w:rFonts w:eastAsia="Times New Roman"/>
          <w:sz w:val="20"/>
          <w:szCs w:val="20"/>
        </w:rPr>
        <w:t xml:space="preserve">‘as stupid as a steam-engine.’ </w:t>
      </w:r>
      <w:r w:rsidRPr="00D61587">
        <w:rPr>
          <w:rFonts w:eastAsia="Times New Roman"/>
          <w:sz w:val="20"/>
          <w:szCs w:val="20"/>
        </w:rPr>
        <w:t>In spring, he spent a night in Moscow and told Chekhov about it.</w:t>
      </w:r>
    </w:p>
    <w:p w14:paraId="1BD5CF22" w14:textId="77777777" w:rsidR="0036622C" w:rsidRPr="00D61587" w:rsidRDefault="0036622C" w:rsidP="0077017C">
      <w:pPr>
        <w:tabs>
          <w:tab w:val="left" w:pos="170"/>
        </w:tabs>
        <w:jc w:val="both"/>
        <w:rPr>
          <w:rFonts w:eastAsia="Times New Roman"/>
          <w:sz w:val="20"/>
          <w:szCs w:val="20"/>
        </w:rPr>
      </w:pPr>
    </w:p>
    <w:p w14:paraId="7478087E" w14:textId="77777777" w:rsidR="0036622C" w:rsidRPr="00D61587" w:rsidRDefault="0036622C" w:rsidP="0077017C">
      <w:pPr>
        <w:tabs>
          <w:tab w:val="left" w:pos="170"/>
        </w:tabs>
        <w:ind w:left="170"/>
        <w:jc w:val="both"/>
        <w:rPr>
          <w:rFonts w:eastAsia="Times New Roman"/>
          <w:sz w:val="18"/>
          <w:szCs w:val="18"/>
        </w:rPr>
      </w:pPr>
      <w:r w:rsidRPr="00D61587">
        <w:rPr>
          <w:rFonts w:eastAsia="Times New Roman"/>
          <w:sz w:val="18"/>
          <w:szCs w:val="18"/>
        </w:rPr>
        <w:t>You can’t believe how vile it is to live under surveillance. A policeman comes to visit you; this sordid duty embarrasses him as well – it is as difficult for him as it is for you. He has the right to ask you whatever he pleases: ‘Who visited you? Where was he from, where was he going, and why? But he doesn’t ask anything, because he is convinced that you will tell him lies, while you find this conviction of his offensive and insulting.</w:t>
      </w:r>
    </w:p>
    <w:p w14:paraId="3BEAB782" w14:textId="77777777" w:rsidR="0036622C" w:rsidRPr="00D61587" w:rsidRDefault="0036622C" w:rsidP="0077017C">
      <w:pPr>
        <w:tabs>
          <w:tab w:val="left" w:pos="170"/>
        </w:tabs>
        <w:jc w:val="both"/>
        <w:rPr>
          <w:rFonts w:eastAsia="Times New Roman"/>
          <w:sz w:val="20"/>
          <w:szCs w:val="20"/>
        </w:rPr>
      </w:pPr>
    </w:p>
    <w:p w14:paraId="5F6B825D" w14:textId="5A0401B4" w:rsidR="0036622C" w:rsidRPr="00D61587" w:rsidRDefault="0036622C" w:rsidP="00797E7B">
      <w:pPr>
        <w:tabs>
          <w:tab w:val="left" w:pos="170"/>
        </w:tabs>
        <w:jc w:val="both"/>
        <w:rPr>
          <w:rFonts w:eastAsia="Times New Roman"/>
          <w:sz w:val="20"/>
          <w:szCs w:val="20"/>
        </w:rPr>
      </w:pPr>
      <w:r w:rsidRPr="00D61587">
        <w:rPr>
          <w:rFonts w:eastAsia="Times New Roman"/>
          <w:sz w:val="20"/>
          <w:szCs w:val="20"/>
        </w:rPr>
        <w:t>In summer, Gorky told Maria B</w:t>
      </w:r>
      <w:r>
        <w:rPr>
          <w:rFonts w:eastAsia="Times New Roman"/>
          <w:sz w:val="20"/>
          <w:szCs w:val="20"/>
        </w:rPr>
        <w:t xml:space="preserve">asargina of the Krutaya </w:t>
      </w:r>
      <w:r w:rsidRPr="00D61587">
        <w:rPr>
          <w:rFonts w:eastAsia="Times New Roman"/>
          <w:sz w:val="20"/>
          <w:szCs w:val="20"/>
        </w:rPr>
        <w:t xml:space="preserve">kruzhok that his work had been translated into ‘several foreign languages’ and he was earning about 4,000 rubles a year, but was ‘always in debt.’ ‘I cannot bear the “educated” and “cultured” people. I prefer to keep the company of my brothers, the </w:t>
      </w:r>
      <w:r w:rsidRPr="00D61587">
        <w:rPr>
          <w:rFonts w:eastAsia="Times New Roman"/>
          <w:sz w:val="20"/>
          <w:szCs w:val="20"/>
        </w:rPr>
        <w:lastRenderedPageBreak/>
        <w:t>common people, the workmen, draymen, down-and-outs, etc. these are simple, sincere, good people, and</w:t>
      </w:r>
      <w:r>
        <w:rPr>
          <w:rFonts w:eastAsia="Times New Roman"/>
          <w:sz w:val="20"/>
          <w:szCs w:val="20"/>
        </w:rPr>
        <w:t xml:space="preserve"> I love to be in their midst.’ Late that year</w:t>
      </w:r>
      <w:r w:rsidRPr="00D61587">
        <w:rPr>
          <w:rFonts w:eastAsia="Times New Roman"/>
          <w:sz w:val="20"/>
          <w:szCs w:val="20"/>
        </w:rPr>
        <w:t xml:space="preserve">, Gorky told the painter, Ilia Repin. </w:t>
      </w:r>
    </w:p>
    <w:p w14:paraId="3A75244B" w14:textId="77777777" w:rsidR="0036622C" w:rsidRPr="00D61587" w:rsidRDefault="0036622C" w:rsidP="00797E7B">
      <w:pPr>
        <w:tabs>
          <w:tab w:val="left" w:pos="170"/>
        </w:tabs>
        <w:jc w:val="both"/>
        <w:rPr>
          <w:rFonts w:eastAsia="Times New Roman"/>
          <w:sz w:val="20"/>
          <w:szCs w:val="20"/>
        </w:rPr>
      </w:pPr>
    </w:p>
    <w:p w14:paraId="3AFE2A69" w14:textId="77777777" w:rsidR="0036622C" w:rsidRPr="00D61587" w:rsidRDefault="0036622C" w:rsidP="00797E7B">
      <w:pPr>
        <w:tabs>
          <w:tab w:val="left" w:pos="170"/>
        </w:tabs>
        <w:ind w:left="170"/>
        <w:jc w:val="both"/>
        <w:rPr>
          <w:rFonts w:eastAsia="Times New Roman"/>
          <w:sz w:val="18"/>
          <w:szCs w:val="18"/>
        </w:rPr>
      </w:pPr>
      <w:r w:rsidRPr="00D61587">
        <w:rPr>
          <w:rFonts w:eastAsia="Times New Roman"/>
          <w:sz w:val="18"/>
          <w:szCs w:val="18"/>
        </w:rPr>
        <w:t>I do not know anything better, more complex, more interesting than man. He is everything. He even created God. I am convinced that he is capable of perfecting himself endlessly. I believe in the infinity of life, and I understand life as a movement towards perfection of the spirit. But I also see that man’s development has been going wrong for some time – our minds have been developing whilst our feelings have been ignored.</w:t>
      </w:r>
    </w:p>
    <w:p w14:paraId="43ADDDD4" w14:textId="0A82432D" w:rsidR="0036622C" w:rsidRPr="00D61587" w:rsidRDefault="0036622C" w:rsidP="00797E7B">
      <w:pPr>
        <w:tabs>
          <w:tab w:val="left" w:pos="170"/>
        </w:tabs>
        <w:jc w:val="both"/>
        <w:rPr>
          <w:rFonts w:eastAsia="Times New Roman"/>
          <w:sz w:val="18"/>
          <w:szCs w:val="18"/>
        </w:rPr>
      </w:pPr>
      <w:r w:rsidRPr="00D61587">
        <w:rPr>
          <w:rFonts w:eastAsia="Times New Roman"/>
          <w:sz w:val="18"/>
          <w:szCs w:val="18"/>
        </w:rPr>
        <w:tab/>
        <w:t>… I do not belong anywhere as yet, not to any of our ‘parties’. I am glad of that, for it is freedom.</w:t>
      </w:r>
    </w:p>
    <w:p w14:paraId="75A9B499" w14:textId="77777777" w:rsidR="0036622C" w:rsidRDefault="0036622C" w:rsidP="004238D0">
      <w:pPr>
        <w:tabs>
          <w:tab w:val="left" w:pos="170"/>
        </w:tabs>
        <w:jc w:val="both"/>
        <w:rPr>
          <w:sz w:val="20"/>
          <w:szCs w:val="20"/>
        </w:rPr>
      </w:pPr>
    </w:p>
    <w:p w14:paraId="33AF6BBA" w14:textId="3AC72083" w:rsidR="0036622C" w:rsidRPr="00B95922" w:rsidRDefault="0036622C" w:rsidP="004238D0">
      <w:pPr>
        <w:tabs>
          <w:tab w:val="left" w:pos="170"/>
        </w:tabs>
        <w:jc w:val="both"/>
        <w:rPr>
          <w:rFonts w:eastAsia="Times New Roman"/>
          <w:sz w:val="20"/>
          <w:szCs w:val="20"/>
        </w:rPr>
      </w:pPr>
      <w:r w:rsidRPr="00D61587">
        <w:rPr>
          <w:sz w:val="20"/>
          <w:szCs w:val="20"/>
        </w:rPr>
        <w:t>In autumn</w:t>
      </w:r>
      <w:r>
        <w:rPr>
          <w:sz w:val="20"/>
          <w:szCs w:val="20"/>
        </w:rPr>
        <w:t xml:space="preserve"> 1900, Gorky warmed to</w:t>
      </w:r>
      <w:r w:rsidRPr="00D61587">
        <w:rPr>
          <w:sz w:val="20"/>
          <w:szCs w:val="20"/>
        </w:rPr>
        <w:t xml:space="preserve"> </w:t>
      </w:r>
      <w:r>
        <w:rPr>
          <w:sz w:val="20"/>
          <w:szCs w:val="20"/>
        </w:rPr>
        <w:t>the wealthy industrialist Savva Morozov, who supported</w:t>
      </w:r>
      <w:r w:rsidRPr="00D61587">
        <w:rPr>
          <w:sz w:val="20"/>
          <w:szCs w:val="20"/>
        </w:rPr>
        <w:t xml:space="preserve"> </w:t>
      </w:r>
      <w:r>
        <w:rPr>
          <w:sz w:val="20"/>
          <w:szCs w:val="20"/>
        </w:rPr>
        <w:t>Moscow Arts Theatre</w:t>
      </w:r>
      <w:r w:rsidRPr="00D61587">
        <w:rPr>
          <w:sz w:val="20"/>
          <w:szCs w:val="20"/>
        </w:rPr>
        <w:t>,</w:t>
      </w:r>
      <w:r w:rsidRPr="00D61587">
        <w:rPr>
          <w:rStyle w:val="EndnoteReference"/>
          <w:rFonts w:eastAsia="Times New Roman" w:cs="Times New Roman"/>
          <w:sz w:val="20"/>
          <w:szCs w:val="20"/>
        </w:rPr>
        <w:endnoteReference w:id="3901"/>
      </w:r>
      <w:r>
        <w:rPr>
          <w:sz w:val="20"/>
          <w:szCs w:val="20"/>
        </w:rPr>
        <w:t xml:space="preserve"> and met</w:t>
      </w:r>
      <w:r w:rsidRPr="00D61587">
        <w:rPr>
          <w:sz w:val="20"/>
          <w:szCs w:val="20"/>
        </w:rPr>
        <w:t xml:space="preserve"> an actress.</w:t>
      </w:r>
    </w:p>
    <w:p w14:paraId="6BC4806E" w14:textId="3288A509" w:rsidR="0036622C" w:rsidRPr="00D61587" w:rsidRDefault="0036622C" w:rsidP="004238D0">
      <w:pPr>
        <w:shd w:val="clear" w:color="auto" w:fill="FFFFFF"/>
        <w:tabs>
          <w:tab w:val="left" w:pos="170"/>
        </w:tabs>
        <w:jc w:val="both"/>
        <w:rPr>
          <w:rFonts w:eastAsia="Times New Roman" w:cs="Arial"/>
          <w:sz w:val="20"/>
          <w:szCs w:val="20"/>
          <w:lang w:eastAsia="en-GB"/>
        </w:rPr>
      </w:pPr>
      <w:r w:rsidRPr="00D61587">
        <w:rPr>
          <w:rFonts w:eastAsia="Times New Roman" w:cs="Arial"/>
          <w:sz w:val="20"/>
          <w:szCs w:val="20"/>
          <w:lang w:eastAsia="en-GB"/>
        </w:rPr>
        <w:tab/>
        <w:t xml:space="preserve">Maria Yurkovskaya, the daughter of the director of </w:t>
      </w:r>
      <w:r>
        <w:rPr>
          <w:rFonts w:eastAsia="Times New Roman" w:cs="Arial"/>
          <w:sz w:val="20"/>
          <w:szCs w:val="20"/>
          <w:lang w:eastAsia="en-GB"/>
        </w:rPr>
        <w:t xml:space="preserve">the Aleksandrinsky Theatre in St. Petersburg, </w:t>
      </w:r>
      <w:r w:rsidRPr="00D61587">
        <w:rPr>
          <w:rFonts w:eastAsia="Times New Roman" w:cs="Arial"/>
          <w:sz w:val="20"/>
          <w:szCs w:val="20"/>
          <w:lang w:eastAsia="en-GB"/>
        </w:rPr>
        <w:t>was born in 1868.</w:t>
      </w:r>
      <w:r w:rsidRPr="00D61587">
        <w:rPr>
          <w:rFonts w:eastAsia="Times New Roman" w:cs="Arial"/>
          <w:sz w:val="20"/>
          <w:szCs w:val="20"/>
          <w:vertAlign w:val="superscript"/>
          <w:lang w:eastAsia="en-GB"/>
        </w:rPr>
        <w:endnoteReference w:id="3902"/>
      </w:r>
      <w:r w:rsidRPr="00D61587">
        <w:rPr>
          <w:rFonts w:eastAsia="Times New Roman" w:cs="Arial"/>
          <w:sz w:val="20"/>
          <w:szCs w:val="20"/>
          <w:lang w:eastAsia="en-GB"/>
        </w:rPr>
        <w:t xml:space="preserve"> She studied at Moscow Conservatory,</w:t>
      </w:r>
      <w:r w:rsidRPr="00D61587">
        <w:rPr>
          <w:rStyle w:val="EndnoteReference"/>
          <w:rFonts w:eastAsia="Times New Roman" w:cs="Arial"/>
          <w:sz w:val="20"/>
          <w:szCs w:val="20"/>
          <w:lang w:eastAsia="en-GB"/>
        </w:rPr>
        <w:endnoteReference w:id="3903"/>
      </w:r>
      <w:r w:rsidRPr="00D61587">
        <w:rPr>
          <w:rFonts w:eastAsia="Times New Roman" w:cs="Arial"/>
          <w:sz w:val="20"/>
          <w:szCs w:val="20"/>
          <w:lang w:eastAsia="en-GB"/>
        </w:rPr>
        <w:t xml:space="preserve"> graduated in 1886, and went to </w:t>
      </w:r>
      <w:hyperlink r:id="rId80" w:tooltip="Kazan" w:history="1">
        <w:r w:rsidRPr="00D61587">
          <w:rPr>
            <w:rFonts w:eastAsia="Times New Roman" w:cs="Arial"/>
            <w:sz w:val="20"/>
            <w:szCs w:val="20"/>
            <w:lang w:eastAsia="en-GB"/>
          </w:rPr>
          <w:t>Kazan</w:t>
        </w:r>
      </w:hyperlink>
      <w:r>
        <w:rPr>
          <w:rFonts w:eastAsia="Times New Roman" w:cs="Arial"/>
          <w:sz w:val="20"/>
          <w:szCs w:val="20"/>
          <w:lang w:eastAsia="en-GB"/>
        </w:rPr>
        <w:t xml:space="preserve">. Andrey Zhelyabuzhsky, </w:t>
      </w:r>
      <w:r w:rsidRPr="00D61587">
        <w:rPr>
          <w:rFonts w:eastAsia="Times New Roman" w:cs="Arial"/>
          <w:sz w:val="20"/>
          <w:szCs w:val="20"/>
          <w:lang w:eastAsia="en-GB"/>
        </w:rPr>
        <w:t>the director of the </w:t>
      </w:r>
      <w:hyperlink r:id="rId81" w:tooltip="Kursk" w:history="1">
        <w:r w:rsidRPr="00D61587">
          <w:rPr>
            <w:rFonts w:eastAsia="Times New Roman" w:cs="Arial"/>
            <w:sz w:val="20"/>
            <w:szCs w:val="20"/>
            <w:lang w:eastAsia="en-GB"/>
          </w:rPr>
          <w:t>Kursk</w:t>
        </w:r>
      </w:hyperlink>
      <w:r w:rsidRPr="00D61587">
        <w:rPr>
          <w:rFonts w:eastAsia="Times New Roman" w:cs="Arial"/>
          <w:sz w:val="20"/>
          <w:szCs w:val="20"/>
          <w:lang w:eastAsia="en-GB"/>
        </w:rPr>
        <w:t> and </w:t>
      </w:r>
      <w:hyperlink r:id="rId82" w:tooltip="Nizhny Novgorod" w:history="1">
        <w:r w:rsidRPr="00D61587">
          <w:rPr>
            <w:rFonts w:eastAsia="Times New Roman" w:cs="Arial"/>
            <w:sz w:val="20"/>
            <w:szCs w:val="20"/>
            <w:lang w:eastAsia="en-GB"/>
          </w:rPr>
          <w:t>Nizhny-Novgorod</w:t>
        </w:r>
      </w:hyperlink>
      <w:r w:rsidRPr="00D61587">
        <w:rPr>
          <w:rFonts w:eastAsia="Times New Roman" w:cs="Arial"/>
          <w:sz w:val="20"/>
          <w:szCs w:val="20"/>
          <w:lang w:eastAsia="en-GB"/>
        </w:rPr>
        <w:t> railway,</w:t>
      </w:r>
      <w:r w:rsidRPr="00D61587">
        <w:rPr>
          <w:rFonts w:eastAsia="Times New Roman" w:cs="Arial"/>
          <w:sz w:val="20"/>
          <w:szCs w:val="20"/>
          <w:vertAlign w:val="superscript"/>
          <w:lang w:eastAsia="en-GB"/>
        </w:rPr>
        <w:t xml:space="preserve"> </w:t>
      </w:r>
      <w:r w:rsidRPr="00D61587">
        <w:rPr>
          <w:rFonts w:eastAsia="Times New Roman" w:cs="Arial"/>
          <w:sz w:val="20"/>
          <w:szCs w:val="20"/>
          <w:vertAlign w:val="superscript"/>
          <w:lang w:eastAsia="en-GB"/>
        </w:rPr>
        <w:endnoteReference w:id="3904"/>
      </w:r>
      <w:r w:rsidRPr="00D61587">
        <w:rPr>
          <w:rFonts w:eastAsia="Times New Roman" w:cs="Arial"/>
          <w:sz w:val="20"/>
          <w:szCs w:val="20"/>
          <w:lang w:eastAsia="en-GB"/>
        </w:rPr>
        <w:t xml:space="preserve"> and a government official,</w:t>
      </w:r>
      <w:r w:rsidRPr="00D61587">
        <w:rPr>
          <w:rStyle w:val="EndnoteReference"/>
          <w:rFonts w:eastAsia="Times New Roman" w:cs="Arial"/>
          <w:sz w:val="20"/>
          <w:szCs w:val="20"/>
          <w:lang w:eastAsia="en-GB"/>
        </w:rPr>
        <w:endnoteReference w:id="3905"/>
      </w:r>
      <w:r w:rsidRPr="00D61587">
        <w:rPr>
          <w:rFonts w:eastAsia="Times New Roman" w:cs="Arial"/>
          <w:sz w:val="20"/>
          <w:szCs w:val="20"/>
          <w:lang w:eastAsia="en-GB"/>
        </w:rPr>
        <w:t xml:space="preserve"> was inv</w:t>
      </w:r>
      <w:r>
        <w:rPr>
          <w:rFonts w:eastAsia="Times New Roman" w:cs="Arial"/>
          <w:sz w:val="20"/>
          <w:szCs w:val="20"/>
          <w:lang w:eastAsia="en-GB"/>
        </w:rPr>
        <w:t>olved in theatre, and was twice her age, but they married</w:t>
      </w:r>
      <w:r w:rsidRPr="00D61587">
        <w:rPr>
          <w:rFonts w:eastAsia="Times New Roman" w:cs="Arial"/>
          <w:sz w:val="20"/>
          <w:szCs w:val="20"/>
          <w:lang w:eastAsia="en-GB"/>
        </w:rPr>
        <w:t xml:space="preserve"> and had two children. After Zh</w:t>
      </w:r>
      <w:r>
        <w:rPr>
          <w:rFonts w:eastAsia="Times New Roman" w:cs="Arial"/>
          <w:sz w:val="20"/>
          <w:szCs w:val="20"/>
          <w:lang w:eastAsia="en-GB"/>
        </w:rPr>
        <w:t>elyabuzhsky received a new post and the family moved to Tbilisi, Zhelyabuzhskaya was</w:t>
      </w:r>
      <w:r w:rsidRPr="00D61587">
        <w:rPr>
          <w:rFonts w:eastAsia="Times New Roman" w:cs="Arial"/>
          <w:sz w:val="20"/>
          <w:szCs w:val="20"/>
          <w:lang w:eastAsia="en-GB"/>
        </w:rPr>
        <w:t xml:space="preserve"> success</w:t>
      </w:r>
      <w:r>
        <w:rPr>
          <w:rFonts w:eastAsia="Times New Roman" w:cs="Arial"/>
          <w:sz w:val="20"/>
          <w:szCs w:val="20"/>
          <w:lang w:eastAsia="en-GB"/>
        </w:rPr>
        <w:t>ful</w:t>
      </w:r>
      <w:r w:rsidRPr="00D61587">
        <w:rPr>
          <w:rFonts w:eastAsia="Times New Roman" w:cs="Arial"/>
          <w:sz w:val="20"/>
          <w:szCs w:val="20"/>
          <w:lang w:eastAsia="en-GB"/>
        </w:rPr>
        <w:t xml:space="preserve"> as an</w:t>
      </w:r>
      <w:r>
        <w:rPr>
          <w:rFonts w:eastAsia="Times New Roman" w:cs="Arial"/>
          <w:sz w:val="20"/>
          <w:szCs w:val="20"/>
          <w:lang w:eastAsia="en-GB"/>
        </w:rPr>
        <w:t xml:space="preserve"> actress under the stage name of</w:t>
      </w:r>
      <w:r w:rsidRPr="00D61587">
        <w:rPr>
          <w:rFonts w:eastAsia="Times New Roman" w:cs="Arial"/>
          <w:sz w:val="20"/>
          <w:szCs w:val="20"/>
          <w:lang w:eastAsia="en-GB"/>
        </w:rPr>
        <w:t xml:space="preserve"> </w:t>
      </w:r>
      <w:r>
        <w:rPr>
          <w:rFonts w:eastAsia="Times New Roman" w:cs="Arial"/>
          <w:sz w:val="20"/>
          <w:szCs w:val="20"/>
          <w:lang w:eastAsia="en-GB"/>
        </w:rPr>
        <w:t>‘Maria Andreeva’. When the</w:t>
      </w:r>
      <w:r w:rsidRPr="00D61587">
        <w:rPr>
          <w:rFonts w:eastAsia="Times New Roman" w:cs="Arial"/>
          <w:sz w:val="20"/>
          <w:szCs w:val="20"/>
          <w:lang w:eastAsia="en-GB"/>
        </w:rPr>
        <w:t xml:space="preserve">y </w:t>
      </w:r>
      <w:r>
        <w:rPr>
          <w:rFonts w:eastAsia="Times New Roman" w:cs="Arial"/>
          <w:sz w:val="20"/>
          <w:szCs w:val="20"/>
          <w:lang w:eastAsia="en-GB"/>
        </w:rPr>
        <w:t xml:space="preserve">moved to Moscow, she joined </w:t>
      </w:r>
      <w:hyperlink r:id="rId83" w:tooltip="Moscow Art Theatre" w:history="1">
        <w:r>
          <w:rPr>
            <w:rFonts w:eastAsia="Times New Roman" w:cs="Arial"/>
            <w:sz w:val="20"/>
            <w:szCs w:val="20"/>
            <w:lang w:eastAsia="en-GB"/>
          </w:rPr>
          <w:t xml:space="preserve">the </w:t>
        </w:r>
        <w:r w:rsidRPr="00D61587">
          <w:rPr>
            <w:rFonts w:eastAsia="Times New Roman" w:cs="Arial"/>
            <w:sz w:val="20"/>
            <w:szCs w:val="20"/>
            <w:lang w:eastAsia="en-GB"/>
          </w:rPr>
          <w:t>Arts Theatre</w:t>
        </w:r>
      </w:hyperlink>
      <w:r w:rsidRPr="00D61587">
        <w:rPr>
          <w:rFonts w:eastAsia="Times New Roman" w:cs="Arial"/>
          <w:sz w:val="20"/>
          <w:szCs w:val="20"/>
          <w:lang w:eastAsia="en-GB"/>
        </w:rPr>
        <w:t xml:space="preserve"> and her debut, late in 1894, was a great success. She became interested in SD literature and secretly joined the </w:t>
      </w:r>
      <w:r>
        <w:rPr>
          <w:rFonts w:eastAsia="Times New Roman" w:cs="Arial"/>
          <w:sz w:val="20"/>
          <w:szCs w:val="20"/>
          <w:lang w:eastAsia="en-GB"/>
        </w:rPr>
        <w:t>RSDLP</w:t>
      </w:r>
      <w:r w:rsidRPr="00D61587">
        <w:rPr>
          <w:rFonts w:eastAsia="Times New Roman" w:cs="Arial"/>
          <w:sz w:val="20"/>
          <w:szCs w:val="20"/>
          <w:lang w:eastAsia="en-GB"/>
        </w:rPr>
        <w:t>. In 1900, she met Gorky in Sevastopol,</w:t>
      </w:r>
      <w:r w:rsidRPr="00D61587">
        <w:rPr>
          <w:rFonts w:eastAsia="Times New Roman" w:cs="Arial"/>
          <w:sz w:val="20"/>
          <w:szCs w:val="20"/>
          <w:vertAlign w:val="superscript"/>
          <w:lang w:eastAsia="en-GB"/>
        </w:rPr>
        <w:endnoteReference w:id="3906"/>
      </w:r>
      <w:r w:rsidRPr="00D61587">
        <w:rPr>
          <w:rFonts w:eastAsia="Times New Roman" w:cs="Arial"/>
          <w:sz w:val="20"/>
          <w:szCs w:val="20"/>
          <w:lang w:eastAsia="en-GB"/>
        </w:rPr>
        <w:t xml:space="preserve"> and he met a </w:t>
      </w:r>
      <w:r>
        <w:rPr>
          <w:rFonts w:eastAsia="Times New Roman" w:cs="Arial"/>
          <w:sz w:val="20"/>
          <w:szCs w:val="20"/>
          <w:lang w:eastAsia="en-GB"/>
        </w:rPr>
        <w:t>St. Petersburg</w:t>
      </w:r>
      <w:r w:rsidRPr="00D61587">
        <w:rPr>
          <w:rFonts w:eastAsia="Times New Roman" w:cs="Arial"/>
          <w:sz w:val="20"/>
          <w:szCs w:val="20"/>
          <w:lang w:eastAsia="en-GB"/>
        </w:rPr>
        <w:t xml:space="preserve"> publisher.</w:t>
      </w:r>
      <w:r w:rsidRPr="00D61587">
        <w:rPr>
          <w:sz w:val="20"/>
          <w:szCs w:val="20"/>
        </w:rPr>
        <w:t xml:space="preserve"> </w:t>
      </w:r>
    </w:p>
    <w:p w14:paraId="79F11562" w14:textId="51075DED" w:rsidR="0036622C" w:rsidRPr="000673B2" w:rsidRDefault="0036622C" w:rsidP="000673B2">
      <w:pPr>
        <w:tabs>
          <w:tab w:val="left" w:pos="170"/>
        </w:tabs>
        <w:jc w:val="both"/>
        <w:rPr>
          <w:rFonts w:eastAsia="Times New Roman"/>
          <w:sz w:val="18"/>
          <w:szCs w:val="18"/>
        </w:rPr>
      </w:pPr>
      <w:r w:rsidRPr="00D61587">
        <w:rPr>
          <w:rFonts w:cs="Arial"/>
          <w:color w:val="252525"/>
          <w:sz w:val="20"/>
          <w:szCs w:val="20"/>
          <w:lang w:eastAsia="en-GB"/>
        </w:rPr>
        <w:tab/>
        <w:t>Konstantin Piatnitsky was bo</w:t>
      </w:r>
      <w:r>
        <w:rPr>
          <w:rFonts w:cs="Arial"/>
          <w:color w:val="252525"/>
          <w:sz w:val="20"/>
          <w:szCs w:val="20"/>
          <w:lang w:eastAsia="en-GB"/>
        </w:rPr>
        <w:t>rn into a priest’s family in Novgorod province</w:t>
      </w:r>
      <w:r w:rsidRPr="00D61587">
        <w:rPr>
          <w:rFonts w:cs="Arial"/>
          <w:color w:val="252525"/>
          <w:sz w:val="20"/>
          <w:szCs w:val="20"/>
          <w:lang w:eastAsia="en-GB"/>
        </w:rPr>
        <w:t xml:space="preserve"> in 1864. After graduating from Kazan University, he moved to </w:t>
      </w:r>
      <w:r>
        <w:rPr>
          <w:rFonts w:cs="Arial"/>
          <w:color w:val="252525"/>
          <w:sz w:val="20"/>
          <w:szCs w:val="20"/>
          <w:lang w:eastAsia="en-GB"/>
        </w:rPr>
        <w:t>St. Petersburg</w:t>
      </w:r>
      <w:r w:rsidRPr="00D61587">
        <w:rPr>
          <w:rFonts w:cs="Arial"/>
          <w:color w:val="252525"/>
          <w:sz w:val="20"/>
          <w:szCs w:val="20"/>
          <w:lang w:eastAsia="en-GB"/>
        </w:rPr>
        <w:t xml:space="preserve"> and joined th</w:t>
      </w:r>
      <w:r>
        <w:rPr>
          <w:rFonts w:cs="Arial"/>
          <w:color w:val="252525"/>
          <w:sz w:val="20"/>
          <w:szCs w:val="20"/>
          <w:lang w:eastAsia="en-GB"/>
        </w:rPr>
        <w:t xml:space="preserve">e Committee for Literacy in 1892 and </w:t>
      </w:r>
      <w:r w:rsidRPr="00D61587">
        <w:rPr>
          <w:rFonts w:cs="Arial"/>
          <w:i/>
          <w:color w:val="252525"/>
          <w:sz w:val="20"/>
          <w:szCs w:val="20"/>
          <w:lang w:eastAsia="en-GB"/>
        </w:rPr>
        <w:t>Mir Bozhy</w:t>
      </w:r>
      <w:r w:rsidRPr="00D61587">
        <w:rPr>
          <w:rFonts w:cs="Arial"/>
          <w:color w:val="252525"/>
          <w:sz w:val="20"/>
          <w:szCs w:val="20"/>
          <w:lang w:eastAsia="en-GB"/>
        </w:rPr>
        <w:t xml:space="preserve"> in 1893. In 1898, he founded the publishing company, </w:t>
      </w:r>
      <w:r w:rsidRPr="00D61587">
        <w:rPr>
          <w:rFonts w:cs="Arial"/>
          <w:i/>
          <w:color w:val="252525"/>
          <w:sz w:val="20"/>
          <w:szCs w:val="20"/>
          <w:lang w:eastAsia="en-GB"/>
        </w:rPr>
        <w:t>Znanie</w:t>
      </w:r>
      <w:r>
        <w:rPr>
          <w:rFonts w:cs="Arial"/>
          <w:color w:val="252525"/>
          <w:sz w:val="20"/>
          <w:szCs w:val="20"/>
          <w:lang w:eastAsia="en-GB"/>
        </w:rPr>
        <w:t xml:space="preserve"> (</w:t>
      </w:r>
      <w:r w:rsidRPr="00D61587">
        <w:rPr>
          <w:rFonts w:cs="Arial"/>
          <w:i/>
          <w:color w:val="252525"/>
          <w:sz w:val="20"/>
          <w:szCs w:val="20"/>
          <w:lang w:eastAsia="en-GB"/>
        </w:rPr>
        <w:t>Knowledge</w:t>
      </w:r>
      <w:r>
        <w:rPr>
          <w:rFonts w:cs="Arial"/>
          <w:color w:val="252525"/>
          <w:sz w:val="20"/>
          <w:szCs w:val="20"/>
          <w:lang w:eastAsia="en-GB"/>
        </w:rPr>
        <w:t>), and in 1900 he agreed</w:t>
      </w:r>
      <w:r w:rsidRPr="00D61587">
        <w:rPr>
          <w:rFonts w:cs="Arial"/>
          <w:color w:val="252525"/>
          <w:sz w:val="20"/>
          <w:szCs w:val="20"/>
          <w:lang w:eastAsia="en-GB"/>
        </w:rPr>
        <w:t xml:space="preserve"> </w:t>
      </w:r>
      <w:r>
        <w:rPr>
          <w:rFonts w:cs="Arial"/>
          <w:color w:val="252525"/>
          <w:sz w:val="20"/>
          <w:szCs w:val="20"/>
          <w:lang w:eastAsia="en-GB"/>
        </w:rPr>
        <w:t>to publish for</w:t>
      </w:r>
      <w:r w:rsidRPr="00D61587">
        <w:rPr>
          <w:rFonts w:cs="Arial"/>
          <w:color w:val="252525"/>
          <w:sz w:val="20"/>
          <w:szCs w:val="20"/>
          <w:lang w:eastAsia="en-GB"/>
        </w:rPr>
        <w:t xml:space="preserve"> the </w:t>
      </w:r>
      <w:r>
        <w:rPr>
          <w:rFonts w:cs="Arial"/>
          <w:color w:val="252525"/>
          <w:sz w:val="20"/>
          <w:szCs w:val="20"/>
          <w:lang w:eastAsia="en-GB"/>
        </w:rPr>
        <w:t>RSDLP</w:t>
      </w:r>
      <w:r w:rsidRPr="00D61587">
        <w:rPr>
          <w:rFonts w:cs="Arial"/>
          <w:color w:val="252525"/>
          <w:sz w:val="20"/>
          <w:szCs w:val="20"/>
          <w:lang w:eastAsia="en-GB"/>
        </w:rPr>
        <w:t xml:space="preserve"> Committee and invited Gorky to write for </w:t>
      </w:r>
      <w:r w:rsidRPr="00D61587">
        <w:rPr>
          <w:rFonts w:cs="Arial"/>
          <w:i/>
          <w:color w:val="252525"/>
          <w:sz w:val="20"/>
          <w:szCs w:val="20"/>
          <w:lang w:eastAsia="en-GB"/>
        </w:rPr>
        <w:t>Znanie</w:t>
      </w:r>
      <w:r w:rsidRPr="00D61587">
        <w:rPr>
          <w:rFonts w:cs="Arial"/>
          <w:color w:val="252525"/>
          <w:sz w:val="20"/>
          <w:szCs w:val="20"/>
          <w:lang w:eastAsia="en-GB"/>
        </w:rPr>
        <w:t>.</w:t>
      </w:r>
      <w:r w:rsidRPr="00D61587">
        <w:rPr>
          <w:rFonts w:cs="Arial"/>
          <w:color w:val="252525"/>
          <w:sz w:val="20"/>
          <w:szCs w:val="20"/>
          <w:vertAlign w:val="superscript"/>
          <w:lang w:eastAsia="en-GB"/>
        </w:rPr>
        <w:endnoteReference w:id="3907"/>
      </w:r>
      <w:r w:rsidRPr="00D61587">
        <w:rPr>
          <w:rFonts w:eastAsia="Times New Roman" w:cs="Times New Roman"/>
          <w:sz w:val="20"/>
          <w:szCs w:val="20"/>
        </w:rPr>
        <w:t xml:space="preserve"> </w:t>
      </w:r>
    </w:p>
    <w:p w14:paraId="03085F75" w14:textId="1222E302" w:rsidR="0036622C" w:rsidRPr="00B95922" w:rsidRDefault="0036622C" w:rsidP="00B95922">
      <w:pPr>
        <w:tabs>
          <w:tab w:val="left" w:pos="170"/>
          <w:tab w:val="left" w:pos="284"/>
          <w:tab w:val="left" w:pos="432"/>
        </w:tabs>
        <w:jc w:val="both"/>
        <w:rPr>
          <w:rFonts w:eastAsia="Times New Roman" w:cs="Times New Roman"/>
          <w:b/>
          <w:sz w:val="20"/>
          <w:szCs w:val="20"/>
        </w:rPr>
      </w:pPr>
      <w:r>
        <w:rPr>
          <w:rFonts w:eastAsia="Times New Roman" w:cs="Times New Roman"/>
          <w:sz w:val="20"/>
          <w:szCs w:val="20"/>
        </w:rPr>
        <w:tab/>
      </w:r>
      <w:r w:rsidRPr="00B95922">
        <w:rPr>
          <w:rFonts w:eastAsia="Times New Roman" w:cs="Times New Roman"/>
          <w:sz w:val="20"/>
          <w:szCs w:val="20"/>
        </w:rPr>
        <w:t>I</w:t>
      </w:r>
      <w:r w:rsidRPr="00D61587">
        <w:rPr>
          <w:sz w:val="20"/>
          <w:szCs w:val="20"/>
        </w:rPr>
        <w:t>n February 1901, Gorky told a correspondent that conscripting students was ‘a vile crime against the freedom of the individual’ by ‘scoundrels who have gorged themselves on power.’ Early in March, he wrote to Peshkova.</w:t>
      </w:r>
    </w:p>
    <w:p w14:paraId="7342BC94" w14:textId="77777777" w:rsidR="0036622C" w:rsidRPr="00D61587" w:rsidRDefault="0036622C" w:rsidP="004238D0">
      <w:pPr>
        <w:tabs>
          <w:tab w:val="left" w:pos="170"/>
          <w:tab w:val="left" w:pos="284"/>
        </w:tabs>
        <w:jc w:val="both"/>
        <w:rPr>
          <w:sz w:val="20"/>
          <w:szCs w:val="20"/>
        </w:rPr>
      </w:pPr>
    </w:p>
    <w:p w14:paraId="624978FF" w14:textId="77777777" w:rsidR="0036622C" w:rsidRPr="00D61587" w:rsidRDefault="0036622C" w:rsidP="00595742">
      <w:pPr>
        <w:tabs>
          <w:tab w:val="left" w:pos="170"/>
          <w:tab w:val="left" w:pos="284"/>
        </w:tabs>
        <w:ind w:left="170"/>
        <w:jc w:val="both"/>
        <w:rPr>
          <w:sz w:val="18"/>
          <w:szCs w:val="18"/>
        </w:rPr>
      </w:pPr>
      <w:r w:rsidRPr="00D61587">
        <w:rPr>
          <w:sz w:val="18"/>
          <w:szCs w:val="18"/>
        </w:rPr>
        <w:t>It’s now 5 o’clock in the evening. I’ve just come from a demonstration at the Kazan cathedral. It started at 12 p.m. and is continuing even now. The crowd was huge, about twelve or fifteen thousand. Two to three thousand were demonstrators, the rest were sympathetic onlookers. I can’t tell you anything about it at present, I’m too upset. People were beaten with whips in the cathedral and on the church porch; they say that two were killed. A great number of people were beaten up both inside and outside the cathedral.</w:t>
      </w:r>
      <w:r w:rsidRPr="00D61587">
        <w:rPr>
          <w:sz w:val="18"/>
          <w:szCs w:val="18"/>
          <w:vertAlign w:val="superscript"/>
        </w:rPr>
        <w:endnoteReference w:id="3908"/>
      </w:r>
    </w:p>
    <w:p w14:paraId="37B3A987" w14:textId="77777777" w:rsidR="0036622C" w:rsidRPr="00D61587" w:rsidRDefault="0036622C" w:rsidP="004238D0">
      <w:pPr>
        <w:tabs>
          <w:tab w:val="left" w:pos="170"/>
          <w:tab w:val="left" w:pos="284"/>
        </w:tabs>
        <w:jc w:val="both"/>
        <w:rPr>
          <w:rFonts w:eastAsia="Times New Roman" w:cs="Times New Roman"/>
          <w:sz w:val="20"/>
          <w:szCs w:val="20"/>
        </w:rPr>
      </w:pPr>
    </w:p>
    <w:p w14:paraId="22AB2956" w14:textId="39380428" w:rsidR="0036622C" w:rsidRDefault="0036622C" w:rsidP="004238D0">
      <w:pPr>
        <w:tabs>
          <w:tab w:val="left" w:pos="170"/>
        </w:tabs>
        <w:jc w:val="both"/>
        <w:rPr>
          <w:rFonts w:eastAsia="Times New Roman" w:cs="Times New Roman"/>
          <w:iCs/>
          <w:sz w:val="20"/>
          <w:szCs w:val="20"/>
        </w:rPr>
      </w:pPr>
      <w:r>
        <w:rPr>
          <w:rFonts w:eastAsia="Times New Roman" w:cs="Times New Roman"/>
          <w:sz w:val="20"/>
          <w:szCs w:val="20"/>
        </w:rPr>
        <w:t>Gorky</w:t>
      </w:r>
      <w:r w:rsidRPr="00D61587">
        <w:rPr>
          <w:rFonts w:eastAsia="Times New Roman" w:cs="Times New Roman"/>
          <w:sz w:val="20"/>
          <w:szCs w:val="20"/>
        </w:rPr>
        <w:t xml:space="preserve"> found </w:t>
      </w:r>
      <w:r w:rsidRPr="00D61587">
        <w:rPr>
          <w:rFonts w:eastAsia="Times New Roman" w:cs="Times New Roman"/>
          <w:i/>
          <w:sz w:val="20"/>
          <w:szCs w:val="20"/>
        </w:rPr>
        <w:t>Iskra</w:t>
      </w:r>
      <w:r w:rsidRPr="00D61587">
        <w:rPr>
          <w:rFonts w:eastAsia="Times New Roman" w:cs="Times New Roman"/>
          <w:sz w:val="20"/>
          <w:szCs w:val="20"/>
        </w:rPr>
        <w:t xml:space="preserve"> interesting </w:t>
      </w:r>
      <w:r>
        <w:rPr>
          <w:rFonts w:eastAsia="Times New Roman" w:cs="Times New Roman"/>
          <w:sz w:val="20"/>
          <w:szCs w:val="20"/>
        </w:rPr>
        <w:t xml:space="preserve">and attended illegal meetings at </w:t>
      </w:r>
      <w:r w:rsidRPr="00D61587">
        <w:rPr>
          <w:rFonts w:eastAsia="Times New Roman" w:cs="Times New Roman"/>
          <w:i/>
          <w:sz w:val="20"/>
          <w:szCs w:val="20"/>
        </w:rPr>
        <w:t>Zhizn</w:t>
      </w:r>
      <w:r>
        <w:rPr>
          <w:rFonts w:eastAsia="Times New Roman" w:cs="Times New Roman"/>
          <w:sz w:val="20"/>
          <w:szCs w:val="20"/>
        </w:rPr>
        <w:t xml:space="preserve">’s offices. He and 42 prominent writers </w:t>
      </w:r>
      <w:r w:rsidRPr="00D61587">
        <w:rPr>
          <w:rFonts w:eastAsia="Times New Roman" w:cs="Times New Roman"/>
          <w:sz w:val="20"/>
          <w:szCs w:val="20"/>
        </w:rPr>
        <w:t>protest</w:t>
      </w:r>
      <w:r>
        <w:rPr>
          <w:rFonts w:eastAsia="Times New Roman" w:cs="Times New Roman"/>
          <w:sz w:val="20"/>
          <w:szCs w:val="20"/>
        </w:rPr>
        <w:t>ed about the Kazan Square events, and</w:t>
      </w:r>
      <w:r w:rsidRPr="00D61587">
        <w:rPr>
          <w:rFonts w:eastAsia="Times New Roman" w:cs="Times New Roman"/>
          <w:sz w:val="20"/>
          <w:szCs w:val="20"/>
        </w:rPr>
        <w:t xml:space="preserve"> Gorky accused the military governor and police of 'planning a trap' a</w:t>
      </w:r>
      <w:r>
        <w:rPr>
          <w:rFonts w:eastAsia="Times New Roman" w:cs="Times New Roman"/>
          <w:sz w:val="20"/>
          <w:szCs w:val="20"/>
        </w:rPr>
        <w:t>nd beginning the violence. T</w:t>
      </w:r>
      <w:r w:rsidRPr="00D61587">
        <w:rPr>
          <w:rFonts w:eastAsia="Times New Roman" w:cs="Times New Roman"/>
          <w:sz w:val="20"/>
          <w:szCs w:val="20"/>
        </w:rPr>
        <w:t xml:space="preserve">he police noted </w:t>
      </w:r>
      <w:r>
        <w:rPr>
          <w:rFonts w:eastAsia="Times New Roman" w:cs="Times New Roman"/>
          <w:sz w:val="20"/>
          <w:szCs w:val="20"/>
        </w:rPr>
        <w:t xml:space="preserve">that </w:t>
      </w:r>
      <w:r w:rsidRPr="00D61587">
        <w:rPr>
          <w:rFonts w:eastAsia="Times New Roman" w:cs="Times New Roman"/>
          <w:sz w:val="20"/>
          <w:szCs w:val="20"/>
        </w:rPr>
        <w:t>he was 'combining legal work with conspiratorial activity'.</w:t>
      </w:r>
      <w:r w:rsidRPr="00D61587">
        <w:rPr>
          <w:rFonts w:eastAsia="Times New Roman" w:cs="Times New Roman"/>
          <w:sz w:val="20"/>
          <w:szCs w:val="20"/>
          <w:vertAlign w:val="superscript"/>
        </w:rPr>
        <w:endnoteReference w:id="3909"/>
      </w:r>
      <w:r w:rsidRPr="00D61587">
        <w:rPr>
          <w:sz w:val="20"/>
          <w:szCs w:val="20"/>
        </w:rPr>
        <w:t xml:space="preserve"> </w:t>
      </w:r>
      <w:r w:rsidRPr="00D61587">
        <w:rPr>
          <w:rFonts w:eastAsia="Times New Roman" w:cs="Times New Roman"/>
          <w:sz w:val="20"/>
          <w:szCs w:val="20"/>
        </w:rPr>
        <w:t xml:space="preserve">The sales of </w:t>
      </w:r>
      <w:r w:rsidRPr="00D61587">
        <w:rPr>
          <w:rFonts w:eastAsia="Times New Roman" w:cs="Times New Roman"/>
          <w:i/>
          <w:iCs/>
          <w:sz w:val="20"/>
          <w:szCs w:val="20"/>
        </w:rPr>
        <w:t xml:space="preserve">Zhizn </w:t>
      </w:r>
      <w:r w:rsidRPr="00D61587">
        <w:rPr>
          <w:rFonts w:eastAsia="Times New Roman" w:cs="Times New Roman"/>
          <w:sz w:val="20"/>
          <w:szCs w:val="20"/>
        </w:rPr>
        <w:t>had reportedly risen from 4,000 to 15,000, largely</w:t>
      </w:r>
      <w:r>
        <w:rPr>
          <w:rFonts w:eastAsia="Times New Roman" w:cs="Times New Roman"/>
          <w:sz w:val="20"/>
          <w:szCs w:val="20"/>
        </w:rPr>
        <w:t xml:space="preserve"> because of his contributions, and t</w:t>
      </w:r>
      <w:r w:rsidRPr="00D61587">
        <w:rPr>
          <w:rFonts w:eastAsia="Times New Roman" w:cs="Times New Roman"/>
          <w:sz w:val="20"/>
          <w:szCs w:val="20"/>
        </w:rPr>
        <w:t>he Interior Mi</w:t>
      </w:r>
      <w:r>
        <w:rPr>
          <w:rFonts w:eastAsia="Times New Roman" w:cs="Times New Roman"/>
          <w:sz w:val="20"/>
          <w:szCs w:val="20"/>
        </w:rPr>
        <w:t>nister noted that it</w:t>
      </w:r>
      <w:r w:rsidRPr="00D61587">
        <w:rPr>
          <w:rFonts w:eastAsia="Times New Roman" w:cs="Times New Roman"/>
          <w:sz w:val="20"/>
          <w:szCs w:val="20"/>
        </w:rPr>
        <w:t xml:space="preserve"> discussed the ‘intellectual basis for Social Democracy',</w:t>
      </w:r>
      <w:r w:rsidRPr="00D61587">
        <w:rPr>
          <w:rFonts w:eastAsia="Times New Roman" w:cs="Times New Roman"/>
          <w:sz w:val="20"/>
          <w:szCs w:val="20"/>
          <w:vertAlign w:val="superscript"/>
        </w:rPr>
        <w:endnoteReference w:id="3910"/>
      </w:r>
      <w:r w:rsidRPr="00D61587">
        <w:rPr>
          <w:rFonts w:eastAsia="Times New Roman" w:cs="Times New Roman"/>
          <w:sz w:val="20"/>
          <w:szCs w:val="20"/>
        </w:rPr>
        <w:t xml:space="preserve"> </w:t>
      </w:r>
      <w:r w:rsidRPr="00D61587">
        <w:rPr>
          <w:sz w:val="20"/>
          <w:szCs w:val="20"/>
        </w:rPr>
        <w:t>and closed it in April.</w:t>
      </w:r>
      <w:r w:rsidRPr="00D61587">
        <w:rPr>
          <w:sz w:val="20"/>
          <w:szCs w:val="20"/>
          <w:vertAlign w:val="superscript"/>
        </w:rPr>
        <w:endnoteReference w:id="3911"/>
      </w:r>
      <w:r w:rsidRPr="00D61587">
        <w:rPr>
          <w:sz w:val="20"/>
          <w:szCs w:val="20"/>
        </w:rPr>
        <w:t xml:space="preserve"> </w:t>
      </w:r>
      <w:r w:rsidRPr="00D61587">
        <w:rPr>
          <w:rFonts w:eastAsia="Times New Roman" w:cs="Times New Roman"/>
          <w:iCs/>
          <w:sz w:val="20"/>
          <w:szCs w:val="20"/>
        </w:rPr>
        <w:t xml:space="preserve">The police detained most of the staff, but freed Posse, who went to Helsinki to arrange to print </w:t>
      </w:r>
      <w:r w:rsidRPr="00D61587">
        <w:rPr>
          <w:rFonts w:eastAsia="Times New Roman" w:cs="Times New Roman"/>
          <w:i/>
          <w:iCs/>
          <w:sz w:val="20"/>
          <w:szCs w:val="20"/>
        </w:rPr>
        <w:t>Zhizn</w:t>
      </w:r>
      <w:r w:rsidRPr="00D61587">
        <w:rPr>
          <w:rFonts w:eastAsia="Times New Roman" w:cs="Times New Roman"/>
          <w:iCs/>
          <w:sz w:val="20"/>
          <w:szCs w:val="20"/>
        </w:rPr>
        <w:t xml:space="preserve"> in Western Europe and smuggle it into Russia.</w:t>
      </w:r>
      <w:r w:rsidRPr="00D61587">
        <w:rPr>
          <w:rFonts w:eastAsia="Times New Roman" w:cs="Times New Roman"/>
          <w:iCs/>
          <w:sz w:val="20"/>
          <w:szCs w:val="20"/>
          <w:vertAlign w:val="superscript"/>
        </w:rPr>
        <w:endnoteReference w:id="3912"/>
      </w:r>
      <w:r w:rsidRPr="00D61587">
        <w:rPr>
          <w:rFonts w:eastAsia="Times New Roman" w:cs="Times New Roman"/>
          <w:iCs/>
          <w:sz w:val="20"/>
          <w:szCs w:val="20"/>
        </w:rPr>
        <w:t xml:space="preserve"> </w:t>
      </w:r>
    </w:p>
    <w:p w14:paraId="545EA6F0" w14:textId="059DB4FB" w:rsidR="0036622C" w:rsidRPr="0077017C" w:rsidRDefault="0036622C" w:rsidP="004238D0">
      <w:pPr>
        <w:tabs>
          <w:tab w:val="left" w:pos="170"/>
        </w:tabs>
        <w:jc w:val="both"/>
        <w:rPr>
          <w:rFonts w:eastAsia="Times New Roman" w:cs="Times New Roman"/>
          <w:sz w:val="20"/>
          <w:szCs w:val="20"/>
        </w:rPr>
      </w:pPr>
      <w:r>
        <w:rPr>
          <w:rFonts w:eastAsia="Times New Roman" w:cs="Times New Roman"/>
          <w:iCs/>
          <w:sz w:val="20"/>
          <w:szCs w:val="20"/>
        </w:rPr>
        <w:tab/>
      </w:r>
      <w:r w:rsidRPr="00D61587">
        <w:rPr>
          <w:rFonts w:eastAsia="Times New Roman" w:cs="Times New Roman"/>
          <w:sz w:val="20"/>
          <w:szCs w:val="20"/>
        </w:rPr>
        <w:t>Gorky’s police file was huge,</w:t>
      </w:r>
      <w:r w:rsidRPr="00D61587">
        <w:rPr>
          <w:rFonts w:eastAsia="Times New Roman" w:cs="Times New Roman"/>
          <w:sz w:val="20"/>
          <w:szCs w:val="20"/>
          <w:vertAlign w:val="superscript"/>
        </w:rPr>
        <w:endnoteReference w:id="3913"/>
      </w:r>
      <w:r>
        <w:rPr>
          <w:rFonts w:eastAsia="Times New Roman" w:cs="Times New Roman"/>
          <w:sz w:val="20"/>
          <w:szCs w:val="20"/>
        </w:rPr>
        <w:t xml:space="preserve"> and Nizhni-Novgorod</w:t>
      </w:r>
      <w:r w:rsidRPr="00D61587">
        <w:rPr>
          <w:rFonts w:eastAsia="Times New Roman" w:cs="Times New Roman"/>
          <w:sz w:val="20"/>
          <w:szCs w:val="20"/>
        </w:rPr>
        <w:t xml:space="preserve"> police opened his letters and discovered </w:t>
      </w:r>
      <w:r>
        <w:rPr>
          <w:rFonts w:eastAsia="Times New Roman" w:cs="Times New Roman"/>
          <w:sz w:val="20"/>
          <w:szCs w:val="20"/>
        </w:rPr>
        <w:t>his 2,000-ruble donation to the</w:t>
      </w:r>
      <w:r w:rsidRPr="00D61587">
        <w:rPr>
          <w:rFonts w:eastAsia="Times New Roman" w:cs="Times New Roman"/>
          <w:sz w:val="20"/>
          <w:szCs w:val="20"/>
        </w:rPr>
        <w:t xml:space="preserve"> students who bought a mimeograph, hid it in the suburb of Sormovo and printed agitational leaflets.</w:t>
      </w:r>
      <w:r w:rsidRPr="00D61587">
        <w:rPr>
          <w:rFonts w:eastAsia="Times New Roman" w:cs="Times New Roman"/>
          <w:sz w:val="20"/>
          <w:szCs w:val="20"/>
          <w:vertAlign w:val="superscript"/>
        </w:rPr>
        <w:endnoteReference w:id="3914"/>
      </w:r>
      <w:r w:rsidRPr="00D61587">
        <w:rPr>
          <w:rFonts w:eastAsia="Times New Roman" w:cs="Times New Roman"/>
          <w:sz w:val="20"/>
          <w:szCs w:val="20"/>
        </w:rPr>
        <w:t xml:space="preserve"> </w:t>
      </w:r>
      <w:r w:rsidRPr="00D61587">
        <w:rPr>
          <w:sz w:val="20"/>
          <w:szCs w:val="20"/>
        </w:rPr>
        <w:t>When Gorky returned, they arrested him,</w:t>
      </w:r>
      <w:r w:rsidRPr="00D61587">
        <w:rPr>
          <w:sz w:val="20"/>
          <w:szCs w:val="20"/>
          <w:vertAlign w:val="superscript"/>
        </w:rPr>
        <w:endnoteReference w:id="3915"/>
      </w:r>
      <w:r w:rsidRPr="00D61587">
        <w:rPr>
          <w:sz w:val="20"/>
          <w:szCs w:val="20"/>
        </w:rPr>
        <w:t xml:space="preserve"> and put him in jail. They released him in May,</w:t>
      </w:r>
      <w:r w:rsidRPr="00D61587">
        <w:rPr>
          <w:sz w:val="20"/>
          <w:szCs w:val="20"/>
          <w:vertAlign w:val="superscript"/>
        </w:rPr>
        <w:endnoteReference w:id="3916"/>
      </w:r>
      <w:r w:rsidRPr="00D61587">
        <w:rPr>
          <w:sz w:val="20"/>
          <w:szCs w:val="20"/>
        </w:rPr>
        <w:t xml:space="preserve"> </w:t>
      </w:r>
      <w:r w:rsidRPr="00D61587">
        <w:rPr>
          <w:rFonts w:eastAsia="Times New Roman" w:cs="Times New Roman"/>
          <w:sz w:val="20"/>
          <w:szCs w:val="20"/>
        </w:rPr>
        <w:t xml:space="preserve">but stationed policemen in his </w:t>
      </w:r>
      <w:r w:rsidRPr="00D61587">
        <w:rPr>
          <w:rFonts w:eastAsia="Times New Roman" w:cs="Times New Roman"/>
          <w:iCs/>
          <w:sz w:val="20"/>
          <w:szCs w:val="20"/>
        </w:rPr>
        <w:t>kitchen and hall with orders not to let him leave unaccompanied.</w:t>
      </w:r>
      <w:r w:rsidRPr="00D61587">
        <w:rPr>
          <w:rFonts w:eastAsia="Times New Roman" w:cs="Times New Roman"/>
          <w:iCs/>
          <w:sz w:val="20"/>
          <w:szCs w:val="20"/>
          <w:vertAlign w:val="superscript"/>
        </w:rPr>
        <w:endnoteReference w:id="3917"/>
      </w:r>
      <w:r>
        <w:rPr>
          <w:rFonts w:eastAsia="Times New Roman" w:cs="Times New Roman"/>
          <w:iCs/>
          <w:sz w:val="20"/>
          <w:szCs w:val="20"/>
        </w:rPr>
        <w:t xml:space="preserve"> </w:t>
      </w:r>
      <w:r w:rsidRPr="00D61587">
        <w:rPr>
          <w:rFonts w:eastAsia="Times New Roman" w:cs="Times New Roman"/>
          <w:sz w:val="20"/>
          <w:szCs w:val="20"/>
        </w:rPr>
        <w:t>In June,</w:t>
      </w:r>
      <w:r w:rsidRPr="00D61587">
        <w:rPr>
          <w:sz w:val="20"/>
          <w:szCs w:val="20"/>
        </w:rPr>
        <w:t xml:space="preserve"> he was a</w:t>
      </w:r>
      <w:r>
        <w:rPr>
          <w:sz w:val="20"/>
          <w:szCs w:val="20"/>
        </w:rPr>
        <w:t xml:space="preserve">llowed to go out alone, but </w:t>
      </w:r>
      <w:r w:rsidRPr="00D61587">
        <w:rPr>
          <w:sz w:val="20"/>
          <w:szCs w:val="20"/>
        </w:rPr>
        <w:t>under surveillance.</w:t>
      </w:r>
      <w:r w:rsidRPr="00D61587">
        <w:rPr>
          <w:sz w:val="20"/>
          <w:szCs w:val="20"/>
          <w:vertAlign w:val="superscript"/>
        </w:rPr>
        <w:endnoteReference w:id="3918"/>
      </w:r>
      <w:r w:rsidRPr="00D61587">
        <w:rPr>
          <w:sz w:val="20"/>
          <w:szCs w:val="20"/>
          <w:vertAlign w:val="superscript"/>
        </w:rPr>
        <w:t xml:space="preserve"> </w:t>
      </w:r>
      <w:r w:rsidRPr="00D61587">
        <w:rPr>
          <w:rFonts w:eastAsia="Times New Roman" w:cs="Times New Roman"/>
          <w:sz w:val="20"/>
          <w:szCs w:val="20"/>
        </w:rPr>
        <w:t>Censors banned his</w:t>
      </w:r>
      <w:r w:rsidRPr="00D61587">
        <w:rPr>
          <w:rFonts w:eastAsia="Times New Roman" w:cs="Arial"/>
          <w:color w:val="545454"/>
          <w:sz w:val="20"/>
          <w:szCs w:val="20"/>
          <w:shd w:val="clear" w:color="auto" w:fill="FFFFFF"/>
        </w:rPr>
        <w:t xml:space="preserve"> </w:t>
      </w:r>
      <w:r w:rsidRPr="00D61587">
        <w:rPr>
          <w:rFonts w:eastAsia="Times New Roman" w:cs="Arial"/>
          <w:i/>
          <w:sz w:val="20"/>
          <w:szCs w:val="20"/>
          <w:shd w:val="clear" w:color="auto" w:fill="FFFFFF"/>
        </w:rPr>
        <w:t>Pesnya o burevestnike</w:t>
      </w:r>
      <w:r w:rsidRPr="00D61587">
        <w:rPr>
          <w:rFonts w:eastAsia="Times New Roman" w:cs="Arial"/>
          <w:sz w:val="20"/>
          <w:szCs w:val="20"/>
          <w:shd w:val="clear" w:color="auto" w:fill="FFFFFF"/>
        </w:rPr>
        <w:t xml:space="preserve"> </w:t>
      </w:r>
      <w:r>
        <w:rPr>
          <w:rFonts w:eastAsia="Times New Roman" w:cs="Arial"/>
          <w:color w:val="545454"/>
          <w:sz w:val="20"/>
          <w:szCs w:val="20"/>
          <w:shd w:val="clear" w:color="auto" w:fill="FFFFFF"/>
        </w:rPr>
        <w:t>(</w:t>
      </w:r>
      <w:r w:rsidRPr="00D61587">
        <w:rPr>
          <w:rFonts w:eastAsia="Times New Roman" w:cs="Times New Roman"/>
          <w:i/>
          <w:iCs/>
          <w:sz w:val="20"/>
          <w:szCs w:val="20"/>
        </w:rPr>
        <w:t>Song of the Stormy Petrel</w:t>
      </w:r>
      <w:r>
        <w:rPr>
          <w:rFonts w:eastAsia="Times New Roman" w:cs="Times New Roman"/>
          <w:sz w:val="20"/>
          <w:szCs w:val="20"/>
        </w:rPr>
        <w:t xml:space="preserve"> that welcomed turbulence),</w:t>
      </w:r>
      <w:r w:rsidRPr="00D61587">
        <w:rPr>
          <w:rFonts w:eastAsia="Times New Roman" w:cs="Times New Roman"/>
          <w:sz w:val="20"/>
          <w:szCs w:val="20"/>
        </w:rPr>
        <w:t xml:space="preserve"> but it circulated in thousands of handwritten</w:t>
      </w:r>
      <w:r>
        <w:rPr>
          <w:rFonts w:eastAsia="Times New Roman" w:cs="Times New Roman"/>
          <w:sz w:val="20"/>
          <w:szCs w:val="20"/>
        </w:rPr>
        <w:t>, typed and hectographed copies.</w:t>
      </w:r>
      <w:r w:rsidRPr="00D61587">
        <w:rPr>
          <w:rFonts w:eastAsia="Times New Roman" w:cs="Times New Roman"/>
          <w:sz w:val="20"/>
          <w:szCs w:val="20"/>
          <w:vertAlign w:val="superscript"/>
        </w:rPr>
        <w:endnoteReference w:id="3919"/>
      </w:r>
      <w:r>
        <w:rPr>
          <w:rFonts w:eastAsia="Times New Roman" w:cs="Times New Roman"/>
          <w:sz w:val="20"/>
          <w:szCs w:val="20"/>
        </w:rPr>
        <w:t xml:space="preserve"> R</w:t>
      </w:r>
      <w:r w:rsidRPr="00D61587">
        <w:rPr>
          <w:rFonts w:eastAsia="Times New Roman" w:cs="Times New Roman"/>
          <w:sz w:val="20"/>
          <w:szCs w:val="20"/>
        </w:rPr>
        <w:t>eportedly</w:t>
      </w:r>
      <w:r>
        <w:rPr>
          <w:rFonts w:eastAsia="Times New Roman" w:cs="Times New Roman"/>
          <w:sz w:val="20"/>
          <w:szCs w:val="20"/>
        </w:rPr>
        <w:t>,</w:t>
      </w:r>
      <w:r w:rsidRPr="00D61587">
        <w:rPr>
          <w:rFonts w:eastAsia="Times New Roman" w:cs="Times New Roman"/>
          <w:sz w:val="20"/>
          <w:szCs w:val="20"/>
        </w:rPr>
        <w:t xml:space="preserve"> </w:t>
      </w:r>
      <w:r>
        <w:rPr>
          <w:rFonts w:eastAsia="Times New Roman" w:cs="Times New Roman"/>
          <w:sz w:val="20"/>
          <w:szCs w:val="20"/>
        </w:rPr>
        <w:t>workers</w:t>
      </w:r>
      <w:r w:rsidRPr="00D61587">
        <w:rPr>
          <w:rFonts w:eastAsia="Times New Roman" w:cs="Times New Roman"/>
          <w:sz w:val="20"/>
          <w:szCs w:val="20"/>
        </w:rPr>
        <w:t xml:space="preserve"> </w:t>
      </w:r>
      <w:r>
        <w:rPr>
          <w:rFonts w:eastAsia="Times New Roman" w:cs="Times New Roman"/>
          <w:sz w:val="20"/>
          <w:szCs w:val="20"/>
        </w:rPr>
        <w:t>in every city</w:t>
      </w:r>
      <w:r w:rsidRPr="00D61587">
        <w:rPr>
          <w:rFonts w:eastAsia="Times New Roman" w:cs="Times New Roman"/>
          <w:sz w:val="20"/>
          <w:szCs w:val="20"/>
        </w:rPr>
        <w:t xml:space="preserve"> </w:t>
      </w:r>
      <w:r>
        <w:rPr>
          <w:rFonts w:eastAsia="Times New Roman" w:cs="Times New Roman"/>
          <w:sz w:val="20"/>
          <w:szCs w:val="20"/>
        </w:rPr>
        <w:t>read and re-read it and it</w:t>
      </w:r>
      <w:r w:rsidRPr="00D61587">
        <w:rPr>
          <w:rFonts w:eastAsia="Times New Roman" w:cs="Times New Roman"/>
          <w:sz w:val="20"/>
          <w:szCs w:val="20"/>
        </w:rPr>
        <w:t xml:space="preserve"> 'had no less an influence on the masses than the proclamations of the various revolutionary committees', so they distributed it, too.</w:t>
      </w:r>
      <w:r w:rsidRPr="00D61587">
        <w:rPr>
          <w:rFonts w:eastAsia="Times New Roman" w:cs="Times New Roman"/>
          <w:sz w:val="20"/>
          <w:szCs w:val="20"/>
          <w:vertAlign w:val="superscript"/>
        </w:rPr>
        <w:endnoteReference w:id="3920"/>
      </w:r>
      <w:r w:rsidRPr="00D61587">
        <w:rPr>
          <w:rFonts w:eastAsia="Times New Roman" w:cs="Times New Roman"/>
          <w:sz w:val="20"/>
          <w:szCs w:val="20"/>
        </w:rPr>
        <w:t xml:space="preserve"> </w:t>
      </w:r>
      <w:r w:rsidRPr="00D61587">
        <w:rPr>
          <w:rFonts w:eastAsia="Times New Roman"/>
          <w:sz w:val="20"/>
          <w:szCs w:val="20"/>
        </w:rPr>
        <w:t>In August, Gorky wrote to Posse. ‘Only man exists, everything else is opinion.’ ‘Did not man create God in his own image and likeness?’</w:t>
      </w:r>
      <w:r w:rsidRPr="00D61587">
        <w:rPr>
          <w:sz w:val="20"/>
          <w:szCs w:val="20"/>
          <w:vertAlign w:val="superscript"/>
        </w:rPr>
        <w:endnoteReference w:id="3921"/>
      </w:r>
      <w:r w:rsidRPr="00D61587">
        <w:rPr>
          <w:sz w:val="20"/>
          <w:szCs w:val="20"/>
          <w:vertAlign w:val="superscript"/>
        </w:rPr>
        <w:t xml:space="preserve"> </w:t>
      </w:r>
      <w:r w:rsidRPr="00D61587">
        <w:rPr>
          <w:rFonts w:eastAsia="Times New Roman"/>
          <w:sz w:val="20"/>
          <w:szCs w:val="20"/>
        </w:rPr>
        <w:t xml:space="preserve">In September, </w:t>
      </w:r>
      <w:r>
        <w:rPr>
          <w:sz w:val="20"/>
          <w:szCs w:val="20"/>
        </w:rPr>
        <w:t xml:space="preserve">the </w:t>
      </w:r>
      <w:r>
        <w:rPr>
          <w:rFonts w:eastAsia="Times New Roman"/>
          <w:sz w:val="20"/>
          <w:szCs w:val="20"/>
        </w:rPr>
        <w:t>police sentenced Gorky to deportation in</w:t>
      </w:r>
      <w:r w:rsidRPr="00D61587">
        <w:rPr>
          <w:rFonts w:eastAsia="Times New Roman"/>
          <w:sz w:val="20"/>
          <w:szCs w:val="20"/>
        </w:rPr>
        <w:t xml:space="preserve"> Arzamas, a ver</w:t>
      </w:r>
      <w:r>
        <w:rPr>
          <w:rFonts w:eastAsia="Times New Roman"/>
          <w:sz w:val="20"/>
          <w:szCs w:val="20"/>
        </w:rPr>
        <w:t>y unhealthy town</w:t>
      </w:r>
      <w:r>
        <w:rPr>
          <w:sz w:val="20"/>
          <w:szCs w:val="20"/>
        </w:rPr>
        <w:t>;</w:t>
      </w:r>
      <w:r w:rsidRPr="00D61587">
        <w:rPr>
          <w:sz w:val="20"/>
          <w:szCs w:val="20"/>
          <w:vertAlign w:val="superscript"/>
        </w:rPr>
        <w:t xml:space="preserve"> </w:t>
      </w:r>
      <w:r w:rsidRPr="00D61587">
        <w:rPr>
          <w:sz w:val="20"/>
          <w:szCs w:val="20"/>
        </w:rPr>
        <w:t>but he got a d</w:t>
      </w:r>
      <w:r>
        <w:rPr>
          <w:sz w:val="20"/>
          <w:szCs w:val="20"/>
        </w:rPr>
        <w:t xml:space="preserve">octor’s note and was </w:t>
      </w:r>
      <w:r w:rsidRPr="00D61587">
        <w:rPr>
          <w:sz w:val="20"/>
          <w:szCs w:val="20"/>
        </w:rPr>
        <w:t xml:space="preserve">allowed to go to </w:t>
      </w:r>
      <w:r>
        <w:rPr>
          <w:sz w:val="20"/>
          <w:szCs w:val="20"/>
        </w:rPr>
        <w:t xml:space="preserve">the </w:t>
      </w:r>
      <w:r w:rsidRPr="00D61587">
        <w:rPr>
          <w:sz w:val="20"/>
          <w:szCs w:val="20"/>
        </w:rPr>
        <w:t>Crimea, but barred from Yalta.</w:t>
      </w:r>
      <w:r w:rsidRPr="00D61587">
        <w:rPr>
          <w:sz w:val="20"/>
          <w:szCs w:val="20"/>
          <w:vertAlign w:val="superscript"/>
        </w:rPr>
        <w:endnoteReference w:id="3922"/>
      </w:r>
      <w:r w:rsidRPr="00D61587">
        <w:rPr>
          <w:sz w:val="20"/>
          <w:szCs w:val="20"/>
        </w:rPr>
        <w:t xml:space="preserve"> In November, as his train left,</w:t>
      </w:r>
      <w:r w:rsidRPr="00D61587">
        <w:rPr>
          <w:sz w:val="20"/>
          <w:szCs w:val="20"/>
          <w:vertAlign w:val="superscript"/>
        </w:rPr>
        <w:endnoteReference w:id="3923"/>
      </w:r>
      <w:r w:rsidRPr="00D61587">
        <w:rPr>
          <w:sz w:val="20"/>
          <w:szCs w:val="20"/>
        </w:rPr>
        <w:t xml:space="preserve"> students gave him a mass send-off and scattered revolutionary leaflets.</w:t>
      </w:r>
      <w:r w:rsidRPr="00D61587">
        <w:rPr>
          <w:sz w:val="20"/>
          <w:szCs w:val="20"/>
          <w:vertAlign w:val="superscript"/>
        </w:rPr>
        <w:t xml:space="preserve"> </w:t>
      </w:r>
      <w:r w:rsidRPr="00D61587">
        <w:rPr>
          <w:sz w:val="20"/>
          <w:szCs w:val="20"/>
        </w:rPr>
        <w:t>The police arranged for his carriage to be put in a siding in Podolsk, then attached to the tr</w:t>
      </w:r>
      <w:r>
        <w:rPr>
          <w:sz w:val="20"/>
          <w:szCs w:val="20"/>
        </w:rPr>
        <w:t xml:space="preserve">ain from Moscow to Crimea. When it reached Kharkiv, </w:t>
      </w:r>
      <w:r w:rsidRPr="00D61587">
        <w:rPr>
          <w:sz w:val="20"/>
          <w:szCs w:val="20"/>
        </w:rPr>
        <w:t>students turned out to support him,</w:t>
      </w:r>
      <w:r>
        <w:rPr>
          <w:sz w:val="20"/>
          <w:szCs w:val="20"/>
        </w:rPr>
        <w:t xml:space="preserve"> and</w:t>
      </w:r>
      <w:r w:rsidRPr="00D61587">
        <w:rPr>
          <w:sz w:val="20"/>
          <w:szCs w:val="20"/>
        </w:rPr>
        <w:t xml:space="preserve"> the police beat them.</w:t>
      </w:r>
      <w:r w:rsidRPr="00D61587">
        <w:rPr>
          <w:sz w:val="20"/>
          <w:szCs w:val="20"/>
          <w:vertAlign w:val="superscript"/>
        </w:rPr>
        <w:endnoteReference w:id="3924"/>
      </w:r>
      <w:r>
        <w:rPr>
          <w:sz w:val="20"/>
          <w:szCs w:val="20"/>
        </w:rPr>
        <w:t xml:space="preserve"> </w:t>
      </w:r>
    </w:p>
    <w:p w14:paraId="4E371AD4" w14:textId="77777777" w:rsidR="0036622C" w:rsidRPr="00D61587" w:rsidRDefault="0036622C" w:rsidP="004238D0">
      <w:pPr>
        <w:tabs>
          <w:tab w:val="left" w:pos="170"/>
          <w:tab w:val="left" w:pos="284"/>
          <w:tab w:val="left" w:pos="432"/>
        </w:tabs>
        <w:jc w:val="both"/>
        <w:rPr>
          <w:rFonts w:eastAsia="Times New Roman" w:cs="Times New Roman"/>
          <w:b/>
          <w:bCs/>
          <w:sz w:val="20"/>
          <w:szCs w:val="20"/>
        </w:rPr>
      </w:pPr>
    </w:p>
    <w:p w14:paraId="330D2875" w14:textId="77777777" w:rsidR="0036622C" w:rsidRPr="00D61587" w:rsidRDefault="0036622C" w:rsidP="004238D0">
      <w:pPr>
        <w:tabs>
          <w:tab w:val="left" w:pos="170"/>
          <w:tab w:val="left" w:pos="284"/>
          <w:tab w:val="left" w:pos="432"/>
        </w:tabs>
        <w:jc w:val="both"/>
        <w:rPr>
          <w:rFonts w:eastAsia="Times New Roman" w:cs="Times New Roman"/>
          <w:b/>
          <w:bCs/>
          <w:sz w:val="20"/>
          <w:szCs w:val="20"/>
        </w:rPr>
      </w:pPr>
    </w:p>
    <w:p w14:paraId="34F9630F" w14:textId="369AE349" w:rsidR="0036622C" w:rsidRPr="00D61587" w:rsidRDefault="0036622C" w:rsidP="004238D0">
      <w:pPr>
        <w:tabs>
          <w:tab w:val="left" w:pos="170"/>
          <w:tab w:val="left" w:pos="284"/>
        </w:tabs>
        <w:jc w:val="both"/>
        <w:rPr>
          <w:rFonts w:eastAsia="Times New Roman" w:cs="Times New Roman"/>
          <w:b/>
          <w:sz w:val="20"/>
          <w:szCs w:val="20"/>
        </w:rPr>
      </w:pPr>
      <w:r>
        <w:rPr>
          <w:rFonts w:eastAsia="Times New Roman" w:cs="Times New Roman"/>
          <w:b/>
          <w:sz w:val="20"/>
          <w:szCs w:val="20"/>
        </w:rPr>
        <w:t>(vii</w:t>
      </w:r>
      <w:r w:rsidRPr="00D61587">
        <w:rPr>
          <w:rFonts w:eastAsia="Times New Roman" w:cs="Times New Roman"/>
          <w:b/>
          <w:sz w:val="20"/>
          <w:szCs w:val="20"/>
        </w:rPr>
        <w:t>) The League of Southern Committees</w:t>
      </w:r>
    </w:p>
    <w:p w14:paraId="5E5A0A71" w14:textId="77777777" w:rsidR="0036622C" w:rsidRPr="00D61587" w:rsidRDefault="0036622C" w:rsidP="003227FF">
      <w:pPr>
        <w:tabs>
          <w:tab w:val="left" w:pos="170"/>
          <w:tab w:val="left" w:pos="284"/>
        </w:tabs>
        <w:jc w:val="both"/>
        <w:rPr>
          <w:rFonts w:eastAsia="Times New Roman" w:cs="Times New Roman"/>
          <w:sz w:val="20"/>
          <w:szCs w:val="20"/>
        </w:rPr>
      </w:pPr>
    </w:p>
    <w:p w14:paraId="5E2FBFFC" w14:textId="77777777" w:rsidR="0036622C" w:rsidRDefault="0036622C" w:rsidP="00E11C7B">
      <w:pPr>
        <w:tabs>
          <w:tab w:val="left" w:pos="170"/>
          <w:tab w:val="left" w:pos="284"/>
          <w:tab w:val="left" w:pos="432"/>
        </w:tabs>
        <w:jc w:val="both"/>
        <w:rPr>
          <w:rFonts w:eastAsia="Times New Roman" w:cs="Times New Roman"/>
          <w:sz w:val="20"/>
          <w:szCs w:val="20"/>
        </w:rPr>
      </w:pPr>
      <w:r>
        <w:rPr>
          <w:rFonts w:eastAsia="Times New Roman" w:cs="Times New Roman"/>
          <w:sz w:val="20"/>
          <w:szCs w:val="20"/>
        </w:rPr>
        <w:t>By 1901, Odesa’s</w:t>
      </w:r>
      <w:r w:rsidRPr="00D61587">
        <w:rPr>
          <w:rFonts w:eastAsia="Times New Roman" w:cs="Times New Roman"/>
          <w:sz w:val="20"/>
          <w:szCs w:val="20"/>
        </w:rPr>
        <w:t xml:space="preserve"> economy was faltering, because of the recession and competition from other ports, </w:t>
      </w:r>
      <w:r>
        <w:rPr>
          <w:rFonts w:eastAsia="Times New Roman" w:cs="Times New Roman"/>
          <w:sz w:val="20"/>
          <w:szCs w:val="20"/>
        </w:rPr>
        <w:t xml:space="preserve">and unemployment was high. </w:t>
      </w:r>
      <w:r w:rsidRPr="00D61587">
        <w:rPr>
          <w:rFonts w:eastAsia="Times New Roman" w:cs="Times New Roman"/>
          <w:sz w:val="20"/>
          <w:szCs w:val="20"/>
        </w:rPr>
        <w:t xml:space="preserve">Nakhamkes told </w:t>
      </w:r>
      <w:r w:rsidRPr="00D61587">
        <w:rPr>
          <w:rFonts w:eastAsia="Times New Roman" w:cs="Times New Roman"/>
          <w:i/>
          <w:sz w:val="20"/>
          <w:szCs w:val="20"/>
        </w:rPr>
        <w:t>Iskra</w:t>
      </w:r>
      <w:r w:rsidRPr="00D61587">
        <w:rPr>
          <w:rFonts w:eastAsia="Times New Roman" w:cs="Times New Roman"/>
          <w:sz w:val="20"/>
          <w:szCs w:val="20"/>
        </w:rPr>
        <w:t xml:space="preserve"> </w:t>
      </w:r>
      <w:r>
        <w:rPr>
          <w:rFonts w:eastAsia="Times New Roman" w:cs="Times New Roman"/>
          <w:sz w:val="20"/>
          <w:szCs w:val="20"/>
        </w:rPr>
        <w:t>that SDs were ‘unnoticeable’ in</w:t>
      </w:r>
      <w:r w:rsidRPr="00D61587">
        <w:rPr>
          <w:rFonts w:eastAsia="Times New Roman" w:cs="Times New Roman"/>
          <w:sz w:val="20"/>
          <w:szCs w:val="20"/>
        </w:rPr>
        <w:t xml:space="preserve"> factories, so agitators focussed on workshops;</w:t>
      </w:r>
      <w:r w:rsidRPr="00D61587">
        <w:rPr>
          <w:rFonts w:eastAsia="Times New Roman" w:cs="Times New Roman"/>
          <w:sz w:val="20"/>
          <w:szCs w:val="20"/>
          <w:vertAlign w:val="superscript"/>
        </w:rPr>
        <w:endnoteReference w:id="3925"/>
      </w:r>
      <w:r w:rsidRPr="00D61587">
        <w:rPr>
          <w:rFonts w:eastAsia="Times New Roman" w:cs="Times New Roman"/>
          <w:sz w:val="20"/>
          <w:szCs w:val="20"/>
        </w:rPr>
        <w:t xml:space="preserve"> but after </w:t>
      </w:r>
      <w:r>
        <w:rPr>
          <w:rFonts w:eastAsia="Times New Roman" w:cs="Times New Roman"/>
          <w:sz w:val="20"/>
          <w:szCs w:val="20"/>
        </w:rPr>
        <w:t xml:space="preserve">the agent </w:t>
      </w:r>
      <w:r w:rsidRPr="00D61587">
        <w:rPr>
          <w:rFonts w:eastAsia="Times New Roman" w:cs="Times New Roman"/>
          <w:sz w:val="20"/>
          <w:szCs w:val="20"/>
        </w:rPr>
        <w:t>Sergey Andropov arrived from abroad,</w:t>
      </w:r>
      <w:r w:rsidRPr="00D61587">
        <w:rPr>
          <w:rFonts w:eastAsia="Times New Roman" w:cs="Times New Roman"/>
          <w:sz w:val="20"/>
          <w:szCs w:val="20"/>
          <w:vertAlign w:val="superscript"/>
        </w:rPr>
        <w:endnoteReference w:id="3926"/>
      </w:r>
      <w:r w:rsidRPr="00D61587">
        <w:rPr>
          <w:rFonts w:eastAsia="Times New Roman" w:cs="Times New Roman"/>
          <w:i/>
          <w:iCs/>
          <w:sz w:val="20"/>
          <w:szCs w:val="20"/>
        </w:rPr>
        <w:t xml:space="preserve"> Iskra</w:t>
      </w:r>
      <w:r w:rsidRPr="00D61587">
        <w:rPr>
          <w:rFonts w:eastAsia="Times New Roman" w:cs="Times New Roman"/>
          <w:sz w:val="20"/>
          <w:szCs w:val="20"/>
        </w:rPr>
        <w:t xml:space="preserve"> supporters left the Committee and attacked it for failing to agitate.</w:t>
      </w:r>
      <w:r w:rsidRPr="00D61587">
        <w:rPr>
          <w:rFonts w:eastAsia="Times New Roman" w:cs="Times New Roman"/>
          <w:sz w:val="20"/>
          <w:szCs w:val="20"/>
          <w:vertAlign w:val="superscript"/>
        </w:rPr>
        <w:endnoteReference w:id="3927"/>
      </w:r>
      <w:r w:rsidRPr="00D61587">
        <w:rPr>
          <w:rFonts w:eastAsia="Times New Roman" w:cs="Times New Roman"/>
          <w:sz w:val="20"/>
          <w:szCs w:val="20"/>
        </w:rPr>
        <w:t xml:space="preserve"> Worker-agitators</w:t>
      </w:r>
      <w:r w:rsidRPr="00D61587">
        <w:rPr>
          <w:rFonts w:eastAsia="Times New Roman" w:cs="Times New Roman"/>
          <w:i/>
          <w:iCs/>
          <w:sz w:val="20"/>
          <w:szCs w:val="20"/>
        </w:rPr>
        <w:t xml:space="preserve"> </w:t>
      </w:r>
      <w:r w:rsidRPr="00D61587">
        <w:rPr>
          <w:rFonts w:eastAsia="Times New Roman" w:cs="Times New Roman"/>
          <w:sz w:val="20"/>
          <w:szCs w:val="20"/>
        </w:rPr>
        <w:t>demanded independence an</w:t>
      </w:r>
      <w:r>
        <w:rPr>
          <w:rFonts w:eastAsia="Times New Roman" w:cs="Times New Roman"/>
          <w:sz w:val="20"/>
          <w:szCs w:val="20"/>
        </w:rPr>
        <w:t>d elections, and</w:t>
      </w:r>
      <w:r w:rsidRPr="00D61587">
        <w:rPr>
          <w:rFonts w:eastAsia="Times New Roman" w:cs="Times New Roman"/>
          <w:sz w:val="20"/>
          <w:szCs w:val="20"/>
        </w:rPr>
        <w:t xml:space="preserve"> the police arrested some </w:t>
      </w:r>
      <w:r>
        <w:rPr>
          <w:rFonts w:eastAsia="Times New Roman" w:cs="Times New Roman"/>
          <w:i/>
          <w:sz w:val="20"/>
          <w:szCs w:val="20"/>
        </w:rPr>
        <w:t>intelligenty</w:t>
      </w:r>
      <w:r>
        <w:rPr>
          <w:rFonts w:eastAsia="Times New Roman" w:cs="Times New Roman"/>
          <w:sz w:val="20"/>
          <w:szCs w:val="20"/>
        </w:rPr>
        <w:t xml:space="preserve">, but </w:t>
      </w:r>
      <w:r w:rsidRPr="00D61587">
        <w:rPr>
          <w:rFonts w:eastAsia="Times New Roman" w:cs="Times New Roman"/>
          <w:sz w:val="20"/>
          <w:szCs w:val="20"/>
        </w:rPr>
        <w:t>survivors controlled the Committee and</w:t>
      </w:r>
      <w:r w:rsidRPr="00D61587">
        <w:rPr>
          <w:rFonts w:eastAsia="Times New Roman" w:cs="Times New Roman"/>
          <w:i/>
          <w:sz w:val="20"/>
          <w:szCs w:val="20"/>
        </w:rPr>
        <w:t xml:space="preserve"> </w:t>
      </w:r>
      <w:r>
        <w:rPr>
          <w:rFonts w:eastAsia="Times New Roman" w:cs="Times New Roman"/>
          <w:sz w:val="20"/>
          <w:szCs w:val="20"/>
        </w:rPr>
        <w:t xml:space="preserve">suspected that workers had </w:t>
      </w:r>
      <w:r w:rsidRPr="00D61587">
        <w:rPr>
          <w:rFonts w:eastAsia="Times New Roman" w:cs="Times New Roman"/>
          <w:sz w:val="20"/>
          <w:szCs w:val="20"/>
        </w:rPr>
        <w:t>betrayed them.</w:t>
      </w:r>
      <w:r w:rsidRPr="00D61587">
        <w:rPr>
          <w:rFonts w:eastAsia="Times New Roman" w:cs="Times New Roman"/>
          <w:sz w:val="20"/>
          <w:szCs w:val="20"/>
          <w:vertAlign w:val="superscript"/>
        </w:rPr>
        <w:endnoteReference w:id="3928"/>
      </w:r>
      <w:r>
        <w:rPr>
          <w:rFonts w:eastAsia="Times New Roman" w:cs="Times New Roman"/>
          <w:sz w:val="20"/>
          <w:szCs w:val="20"/>
        </w:rPr>
        <w:t xml:space="preserve"> In autumn, there was a strike</w:t>
      </w:r>
      <w:r w:rsidRPr="00D61587">
        <w:rPr>
          <w:rFonts w:eastAsia="Times New Roman" w:cs="Times New Roman"/>
          <w:sz w:val="20"/>
          <w:szCs w:val="20"/>
        </w:rPr>
        <w:t>, and the Prefect reported that SD propaganda was influential.</w:t>
      </w:r>
      <w:r w:rsidRPr="00D61587">
        <w:rPr>
          <w:rFonts w:eastAsia="Times New Roman" w:cs="Times New Roman"/>
          <w:sz w:val="20"/>
          <w:szCs w:val="20"/>
          <w:vertAlign w:val="superscript"/>
        </w:rPr>
        <w:endnoteReference w:id="3929"/>
      </w:r>
      <w:r w:rsidRPr="00D61587">
        <w:rPr>
          <w:rFonts w:eastAsia="Times New Roman" w:cs="Times New Roman"/>
          <w:sz w:val="20"/>
          <w:szCs w:val="20"/>
        </w:rPr>
        <w:t xml:space="preserve"> The Bund and </w:t>
      </w:r>
      <w:r>
        <w:rPr>
          <w:rFonts w:eastAsia="Times New Roman" w:cs="Times New Roman"/>
          <w:sz w:val="20"/>
          <w:szCs w:val="20"/>
        </w:rPr>
        <w:t xml:space="preserve">RSDLP </w:t>
      </w:r>
      <w:r w:rsidRPr="00D61587">
        <w:rPr>
          <w:rFonts w:eastAsia="Times New Roman" w:cs="Times New Roman"/>
          <w:sz w:val="20"/>
          <w:szCs w:val="20"/>
        </w:rPr>
        <w:t>orga</w:t>
      </w:r>
      <w:r>
        <w:rPr>
          <w:rFonts w:eastAsia="Times New Roman" w:cs="Times New Roman"/>
          <w:sz w:val="20"/>
          <w:szCs w:val="20"/>
        </w:rPr>
        <w:t>nised armed self-defence groups.</w:t>
      </w:r>
      <w:r w:rsidRPr="00D61587">
        <w:rPr>
          <w:rFonts w:eastAsia="Times New Roman" w:cs="Times New Roman"/>
          <w:sz w:val="20"/>
          <w:szCs w:val="20"/>
          <w:vertAlign w:val="superscript"/>
        </w:rPr>
        <w:endnoteReference w:id="3930"/>
      </w:r>
      <w:r w:rsidRPr="00D61587">
        <w:rPr>
          <w:color w:val="000000"/>
          <w:sz w:val="20"/>
          <w:szCs w:val="20"/>
          <w:shd w:val="clear" w:color="auto" w:fill="FFFFFF"/>
        </w:rPr>
        <w:t xml:space="preserve"> </w:t>
      </w:r>
    </w:p>
    <w:p w14:paraId="6FA97CAA" w14:textId="51015834" w:rsidR="0036622C" w:rsidRDefault="0036622C" w:rsidP="00E11C7B">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L</w:t>
      </w:r>
      <w:r w:rsidRPr="00D61587">
        <w:rPr>
          <w:rFonts w:eastAsia="Times New Roman" w:cs="Times New Roman"/>
          <w:sz w:val="20"/>
          <w:szCs w:val="20"/>
        </w:rPr>
        <w:t xml:space="preserve">ate that year, Osip Kogan called an </w:t>
      </w:r>
      <w:r>
        <w:rPr>
          <w:rFonts w:eastAsia="Times New Roman" w:cs="Times New Roman"/>
          <w:sz w:val="20"/>
          <w:szCs w:val="20"/>
        </w:rPr>
        <w:t>RSDLP</w:t>
      </w:r>
      <w:r w:rsidRPr="00D61587">
        <w:rPr>
          <w:rFonts w:eastAsia="Times New Roman" w:cs="Times New Roman"/>
          <w:sz w:val="20"/>
          <w:szCs w:val="20"/>
        </w:rPr>
        <w:t xml:space="preserve"> conference in Katerynoslav.</w:t>
      </w:r>
      <w:r w:rsidRPr="00D61587">
        <w:rPr>
          <w:rFonts w:eastAsia="Times New Roman" w:cs="Times New Roman"/>
          <w:sz w:val="20"/>
          <w:szCs w:val="20"/>
          <w:vertAlign w:val="superscript"/>
        </w:rPr>
        <w:endnoteReference w:id="3931"/>
      </w:r>
      <w:r w:rsidRPr="00D61587">
        <w:rPr>
          <w:rFonts w:eastAsia="Times New Roman" w:cs="Times New Roman"/>
          <w:sz w:val="20"/>
          <w:szCs w:val="20"/>
        </w:rPr>
        <w:t xml:space="preserve"> Ten other delegates arrived,</w:t>
      </w:r>
      <w:r w:rsidRPr="00D61587">
        <w:rPr>
          <w:rFonts w:eastAsia="Times New Roman" w:cs="Times New Roman"/>
          <w:sz w:val="20"/>
          <w:szCs w:val="20"/>
          <w:vertAlign w:val="superscript"/>
        </w:rPr>
        <w:endnoteReference w:id="3932"/>
      </w:r>
      <w:r w:rsidRPr="00D61587">
        <w:rPr>
          <w:rFonts w:eastAsia="Times New Roman" w:cs="Times New Roman"/>
          <w:sz w:val="20"/>
          <w:szCs w:val="20"/>
        </w:rPr>
        <w:t xml:space="preserve"> from Kharkiv, Chișinău and Ky</w:t>
      </w:r>
      <w:r>
        <w:rPr>
          <w:rFonts w:eastAsia="Times New Roman" w:cs="Times New Roman"/>
          <w:sz w:val="20"/>
          <w:szCs w:val="20"/>
        </w:rPr>
        <w:t xml:space="preserve">iv Committees and the </w:t>
      </w:r>
      <w:r w:rsidRPr="00D61587">
        <w:rPr>
          <w:rFonts w:eastAsia="Times New Roman" w:cs="Times New Roman"/>
          <w:sz w:val="20"/>
          <w:szCs w:val="20"/>
        </w:rPr>
        <w:t>Odesa Group of Revolutionary Social-Democrats.</w:t>
      </w:r>
      <w:r w:rsidRPr="00D61587">
        <w:rPr>
          <w:rFonts w:eastAsia="Times New Roman" w:cs="Times New Roman"/>
          <w:sz w:val="20"/>
          <w:szCs w:val="20"/>
          <w:vertAlign w:val="superscript"/>
        </w:rPr>
        <w:endnoteReference w:id="3933"/>
      </w:r>
      <w:r w:rsidRPr="00D61587">
        <w:rPr>
          <w:rFonts w:eastAsia="Times New Roman" w:cs="Times New Roman"/>
          <w:sz w:val="20"/>
          <w:szCs w:val="20"/>
        </w:rPr>
        <w:t xml:space="preserve"> They established the League of Southern Committees,</w:t>
      </w:r>
      <w:r w:rsidRPr="00D61587">
        <w:rPr>
          <w:rFonts w:eastAsia="Times New Roman" w:cs="Times New Roman"/>
          <w:sz w:val="20"/>
          <w:szCs w:val="20"/>
          <w:vertAlign w:val="superscript"/>
        </w:rPr>
        <w:endnoteReference w:id="3934"/>
      </w:r>
      <w:r w:rsidRPr="00D61587">
        <w:rPr>
          <w:rFonts w:eastAsia="Times New Roman" w:cs="Times New Roman"/>
          <w:sz w:val="20"/>
          <w:szCs w:val="20"/>
        </w:rPr>
        <w:t xml:space="preserve"> elected a</w:t>
      </w:r>
      <w:r>
        <w:rPr>
          <w:rFonts w:eastAsia="Times New Roman" w:cs="Times New Roman"/>
          <w:sz w:val="20"/>
          <w:szCs w:val="20"/>
        </w:rPr>
        <w:t xml:space="preserve"> CC</w:t>
      </w:r>
      <w:r w:rsidRPr="00D61587">
        <w:rPr>
          <w:rFonts w:eastAsia="Times New Roman" w:cs="Times New Roman"/>
          <w:sz w:val="20"/>
          <w:szCs w:val="20"/>
        </w:rPr>
        <w:t>,</w:t>
      </w:r>
      <w:r w:rsidRPr="00D61587">
        <w:rPr>
          <w:rFonts w:eastAsia="Times New Roman" w:cs="Times New Roman"/>
          <w:sz w:val="20"/>
          <w:szCs w:val="20"/>
          <w:vertAlign w:val="superscript"/>
        </w:rPr>
        <w:endnoteReference w:id="3935"/>
      </w:r>
      <w:r w:rsidRPr="00D61587">
        <w:rPr>
          <w:rFonts w:eastAsia="Times New Roman" w:cs="Times New Roman"/>
          <w:sz w:val="20"/>
          <w:szCs w:val="20"/>
        </w:rPr>
        <w:t xml:space="preserve"> adopted </w:t>
      </w:r>
      <w:r>
        <w:rPr>
          <w:rFonts w:eastAsia="Times New Roman" w:cs="Times New Roman"/>
          <w:i/>
          <w:iCs/>
          <w:sz w:val="20"/>
          <w:szCs w:val="20"/>
        </w:rPr>
        <w:t>Iuzhny rabochy</w:t>
      </w:r>
      <w:r w:rsidRPr="00D61587">
        <w:rPr>
          <w:rFonts w:eastAsia="Times New Roman" w:cs="Times New Roman"/>
          <w:sz w:val="20"/>
          <w:szCs w:val="20"/>
        </w:rPr>
        <w:t>,</w:t>
      </w:r>
      <w:r w:rsidRPr="00D61587">
        <w:rPr>
          <w:rFonts w:eastAsia="Times New Roman" w:cs="Times New Roman"/>
          <w:sz w:val="20"/>
          <w:szCs w:val="20"/>
          <w:vertAlign w:val="superscript"/>
        </w:rPr>
        <w:endnoteReference w:id="3936"/>
      </w:r>
      <w:r w:rsidRPr="00D61587">
        <w:rPr>
          <w:rFonts w:eastAsia="Times New Roman" w:cs="Times New Roman"/>
          <w:sz w:val="20"/>
          <w:szCs w:val="20"/>
        </w:rPr>
        <w:t xml:space="preserve"> and called for a Second </w:t>
      </w:r>
      <w:r>
        <w:rPr>
          <w:rFonts w:eastAsia="Times New Roman" w:cs="Times New Roman"/>
          <w:sz w:val="20"/>
          <w:szCs w:val="20"/>
        </w:rPr>
        <w:t>RSDLP</w:t>
      </w:r>
      <w:r w:rsidRPr="00D61587">
        <w:rPr>
          <w:rFonts w:eastAsia="Times New Roman" w:cs="Times New Roman"/>
          <w:sz w:val="20"/>
          <w:szCs w:val="20"/>
        </w:rPr>
        <w:t xml:space="preserve"> Congress.</w:t>
      </w:r>
      <w:r w:rsidRPr="00D61587">
        <w:rPr>
          <w:rFonts w:eastAsia="Times New Roman" w:cs="Times New Roman"/>
          <w:sz w:val="20"/>
          <w:szCs w:val="20"/>
          <w:vertAlign w:val="superscript"/>
        </w:rPr>
        <w:endnoteReference w:id="3937"/>
      </w:r>
      <w:r>
        <w:rPr>
          <w:rFonts w:eastAsia="Times New Roman" w:cs="Times New Roman"/>
          <w:sz w:val="20"/>
          <w:szCs w:val="20"/>
        </w:rPr>
        <w:t xml:space="preserve"> </w:t>
      </w:r>
      <w:r w:rsidRPr="00D61587">
        <w:rPr>
          <w:rFonts w:eastAsia="Times New Roman" w:cs="Times New Roman"/>
          <w:sz w:val="20"/>
          <w:szCs w:val="20"/>
        </w:rPr>
        <w:t xml:space="preserve">Zeldov went to </w:t>
      </w:r>
      <w:r>
        <w:rPr>
          <w:rFonts w:eastAsia="Times New Roman" w:cs="Times New Roman"/>
          <w:sz w:val="20"/>
          <w:szCs w:val="20"/>
        </w:rPr>
        <w:t>St. Petersburg</w:t>
      </w:r>
      <w:r w:rsidRPr="00D61587">
        <w:rPr>
          <w:rFonts w:eastAsia="Times New Roman" w:cs="Times New Roman"/>
          <w:sz w:val="20"/>
          <w:szCs w:val="20"/>
        </w:rPr>
        <w:t xml:space="preserve"> to work on </w:t>
      </w:r>
      <w:r w:rsidRPr="00D61587">
        <w:rPr>
          <w:rFonts w:eastAsia="Times New Roman" w:cs="Times New Roman"/>
          <w:i/>
          <w:sz w:val="20"/>
          <w:szCs w:val="20"/>
        </w:rPr>
        <w:t>Rabochaya mysl</w:t>
      </w:r>
      <w:r w:rsidRPr="00D61587">
        <w:rPr>
          <w:rFonts w:eastAsia="Times New Roman" w:cs="Times New Roman"/>
          <w:sz w:val="20"/>
          <w:szCs w:val="20"/>
        </w:rPr>
        <w:t>,</w:t>
      </w:r>
      <w:r w:rsidRPr="00D61587">
        <w:rPr>
          <w:rFonts w:eastAsia="Times New Roman" w:cs="Times New Roman"/>
          <w:sz w:val="20"/>
          <w:szCs w:val="20"/>
          <w:vertAlign w:val="superscript"/>
        </w:rPr>
        <w:endnoteReference w:id="3938"/>
      </w:r>
      <w:r w:rsidRPr="00D61587">
        <w:rPr>
          <w:rFonts w:eastAsia="Times New Roman" w:cs="Times New Roman"/>
          <w:iCs/>
          <w:sz w:val="20"/>
          <w:szCs w:val="20"/>
        </w:rPr>
        <w:t xml:space="preserve"> which </w:t>
      </w:r>
      <w:r w:rsidRPr="00D61587">
        <w:rPr>
          <w:rFonts w:eastAsia="Times New Roman" w:cs="Times New Roman"/>
          <w:sz w:val="20"/>
          <w:szCs w:val="20"/>
        </w:rPr>
        <w:t xml:space="preserve">moderated its ‘economism’ and no longer claimed to be the ‘organ of the </w:t>
      </w:r>
      <w:r>
        <w:rPr>
          <w:rFonts w:eastAsia="Times New Roman" w:cs="Times New Roman"/>
          <w:sz w:val="20"/>
          <w:szCs w:val="20"/>
        </w:rPr>
        <w:t>St. Petersburg workers’.</w:t>
      </w:r>
      <w:r w:rsidRPr="00D61587">
        <w:rPr>
          <w:rFonts w:eastAsia="Times New Roman" w:cs="Times New Roman"/>
          <w:sz w:val="20"/>
          <w:szCs w:val="20"/>
          <w:vertAlign w:val="superscript"/>
        </w:rPr>
        <w:endnoteReference w:id="3939"/>
      </w:r>
      <w:r>
        <w:rPr>
          <w:rFonts w:eastAsia="Times New Roman" w:cs="Times New Roman"/>
          <w:sz w:val="20"/>
          <w:szCs w:val="20"/>
        </w:rPr>
        <w:t xml:space="preserve"> </w:t>
      </w:r>
    </w:p>
    <w:p w14:paraId="583F0CF8" w14:textId="7DC02BB2" w:rsidR="0036622C" w:rsidRPr="00D61587" w:rsidRDefault="0036622C" w:rsidP="00E11C7B">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Odesa </w:t>
      </w:r>
      <w:r>
        <w:rPr>
          <w:rFonts w:eastAsia="Times New Roman" w:cs="Times New Roman"/>
          <w:sz w:val="20"/>
          <w:szCs w:val="20"/>
        </w:rPr>
        <w:t>RSDLP</w:t>
      </w:r>
      <w:r w:rsidRPr="00D61587">
        <w:rPr>
          <w:rFonts w:eastAsia="Times New Roman" w:cs="Times New Roman"/>
          <w:sz w:val="20"/>
          <w:szCs w:val="20"/>
        </w:rPr>
        <w:t xml:space="preserve"> Committee took few copies of </w:t>
      </w:r>
      <w:r w:rsidRPr="00D61587">
        <w:rPr>
          <w:rFonts w:eastAsia="Times New Roman" w:cs="Times New Roman"/>
          <w:i/>
          <w:iCs/>
          <w:sz w:val="20"/>
          <w:szCs w:val="20"/>
        </w:rPr>
        <w:t>Iskra</w:t>
      </w:r>
      <w:r w:rsidRPr="00D61587">
        <w:rPr>
          <w:rFonts w:eastAsia="Times New Roman" w:cs="Times New Roman"/>
          <w:sz w:val="20"/>
          <w:szCs w:val="20"/>
        </w:rPr>
        <w:t xml:space="preserve"> and prevented its agent f</w:t>
      </w:r>
      <w:r>
        <w:rPr>
          <w:rFonts w:eastAsia="Times New Roman" w:cs="Times New Roman"/>
          <w:sz w:val="20"/>
          <w:szCs w:val="20"/>
        </w:rPr>
        <w:t>rom contacting their periphery. From</w:t>
      </w:r>
      <w:r w:rsidRPr="00D61587">
        <w:rPr>
          <w:rFonts w:eastAsia="Times New Roman" w:cs="Times New Roman"/>
          <w:sz w:val="20"/>
          <w:szCs w:val="20"/>
        </w:rPr>
        <w:t xml:space="preserve"> Munich, </w:t>
      </w:r>
      <w:r>
        <w:rPr>
          <w:rFonts w:eastAsia="Times New Roman" w:cs="Times New Roman"/>
          <w:sz w:val="20"/>
          <w:szCs w:val="20"/>
        </w:rPr>
        <w:t xml:space="preserve">Ulyanov told </w:t>
      </w:r>
      <w:r w:rsidRPr="00360D2B">
        <w:rPr>
          <w:rFonts w:eastAsia="Times New Roman" w:cs="Times New Roman"/>
          <w:i/>
          <w:sz w:val="20"/>
          <w:szCs w:val="20"/>
        </w:rPr>
        <w:t>Iskra</w:t>
      </w:r>
      <w:r>
        <w:rPr>
          <w:rFonts w:eastAsia="Times New Roman" w:cs="Times New Roman"/>
          <w:sz w:val="20"/>
          <w:szCs w:val="20"/>
        </w:rPr>
        <w:t xml:space="preserve"> agents that their</w:t>
      </w:r>
      <w:r w:rsidRPr="00D61587">
        <w:rPr>
          <w:rFonts w:eastAsia="Times New Roman" w:cs="Times New Roman"/>
          <w:sz w:val="20"/>
          <w:szCs w:val="20"/>
        </w:rPr>
        <w:t xml:space="preserve"> ‘</w:t>
      </w:r>
      <w:r w:rsidRPr="00D61587">
        <w:rPr>
          <w:rFonts w:eastAsia="Times New Roman" w:cs="Times New Roman"/>
          <w:i/>
          <w:iCs/>
          <w:sz w:val="20"/>
          <w:szCs w:val="20"/>
        </w:rPr>
        <w:t xml:space="preserve">main </w:t>
      </w:r>
      <w:r w:rsidRPr="00D61587">
        <w:rPr>
          <w:rFonts w:eastAsia="Times New Roman" w:cs="Times New Roman"/>
          <w:sz w:val="20"/>
          <w:szCs w:val="20"/>
        </w:rPr>
        <w:t>task</w:t>
      </w:r>
      <w:r>
        <w:rPr>
          <w:rFonts w:eastAsia="Times New Roman" w:cs="Times New Roman"/>
          <w:sz w:val="20"/>
          <w:szCs w:val="20"/>
        </w:rPr>
        <w:t>’</w:t>
      </w:r>
      <w:r w:rsidRPr="00D61587">
        <w:rPr>
          <w:rFonts w:eastAsia="Times New Roman" w:cs="Times New Roman"/>
          <w:sz w:val="20"/>
          <w:szCs w:val="20"/>
        </w:rPr>
        <w:t xml:space="preserve"> was to ‘penetrate’ southern Committees ‘</w:t>
      </w:r>
      <w:r w:rsidRPr="00D61587">
        <w:rPr>
          <w:rFonts w:eastAsia="Times New Roman" w:cs="Times New Roman"/>
          <w:i/>
          <w:iCs/>
          <w:sz w:val="20"/>
          <w:szCs w:val="20"/>
        </w:rPr>
        <w:t>completely</w:t>
      </w:r>
      <w:r w:rsidRPr="00D61587">
        <w:rPr>
          <w:rFonts w:eastAsia="Times New Roman" w:cs="Times New Roman"/>
          <w:sz w:val="20"/>
          <w:szCs w:val="20"/>
        </w:rPr>
        <w:t xml:space="preserve">’ and ‘blow up’ the League. Police arrested three of its </w:t>
      </w:r>
      <w:r>
        <w:rPr>
          <w:rFonts w:eastAsia="Times New Roman" w:cs="Times New Roman"/>
          <w:sz w:val="20"/>
          <w:szCs w:val="20"/>
        </w:rPr>
        <w:t xml:space="preserve">leading </w:t>
      </w:r>
      <w:r w:rsidRPr="00D61587">
        <w:rPr>
          <w:rFonts w:eastAsia="Times New Roman" w:cs="Times New Roman"/>
          <w:sz w:val="20"/>
          <w:szCs w:val="20"/>
        </w:rPr>
        <w:t xml:space="preserve">members and several </w:t>
      </w:r>
      <w:r w:rsidRPr="00D61587">
        <w:rPr>
          <w:rFonts w:eastAsia="Times New Roman" w:cs="Times New Roman"/>
          <w:i/>
          <w:iCs/>
          <w:sz w:val="20"/>
          <w:szCs w:val="20"/>
        </w:rPr>
        <w:t>Iskra</w:t>
      </w:r>
      <w:r w:rsidRPr="00D61587">
        <w:rPr>
          <w:rFonts w:eastAsia="Times New Roman" w:cs="Times New Roman"/>
          <w:sz w:val="20"/>
          <w:szCs w:val="20"/>
        </w:rPr>
        <w:t xml:space="preserve"> agents, and the</w:t>
      </w:r>
      <w:r w:rsidRPr="00D61587">
        <w:rPr>
          <w:rFonts w:eastAsia="Times New Roman" w:cs="Times New Roman"/>
          <w:i/>
          <w:iCs/>
          <w:sz w:val="20"/>
          <w:szCs w:val="20"/>
        </w:rPr>
        <w:t xml:space="preserve"> </w:t>
      </w:r>
      <w:r w:rsidRPr="00D61587">
        <w:rPr>
          <w:rFonts w:eastAsia="Times New Roman" w:cs="Times New Roman"/>
          <w:i/>
          <w:sz w:val="20"/>
          <w:szCs w:val="20"/>
        </w:rPr>
        <w:t>Iuzhny rabochy</w:t>
      </w:r>
      <w:r w:rsidRPr="00D61587">
        <w:rPr>
          <w:rFonts w:eastAsia="Times New Roman" w:cs="Times New Roman"/>
          <w:sz w:val="20"/>
          <w:szCs w:val="20"/>
        </w:rPr>
        <w:t xml:space="preserve"> </w:t>
      </w:r>
      <w:r>
        <w:rPr>
          <w:rFonts w:eastAsia="Times New Roman" w:cs="Times New Roman"/>
          <w:sz w:val="20"/>
          <w:szCs w:val="20"/>
        </w:rPr>
        <w:t xml:space="preserve">editors </w:t>
      </w:r>
      <w:r w:rsidRPr="00D61587">
        <w:rPr>
          <w:rFonts w:eastAsia="Times New Roman" w:cs="Times New Roman"/>
          <w:sz w:val="20"/>
          <w:szCs w:val="20"/>
        </w:rPr>
        <w:t>s</w:t>
      </w:r>
      <w:r>
        <w:rPr>
          <w:rFonts w:eastAsia="Times New Roman" w:cs="Times New Roman"/>
          <w:sz w:val="20"/>
          <w:szCs w:val="20"/>
        </w:rPr>
        <w:t>ought a compromise with</w:t>
      </w:r>
      <w:r w:rsidRPr="00D61587">
        <w:rPr>
          <w:rFonts w:eastAsia="Times New Roman" w:cs="Times New Roman"/>
          <w:sz w:val="20"/>
          <w:szCs w:val="20"/>
        </w:rPr>
        <w:t xml:space="preserve"> </w:t>
      </w:r>
      <w:r w:rsidRPr="00D61587">
        <w:rPr>
          <w:rFonts w:eastAsia="Times New Roman" w:cs="Times New Roman"/>
          <w:i/>
          <w:sz w:val="20"/>
          <w:szCs w:val="20"/>
        </w:rPr>
        <w:t>Iskra</w:t>
      </w:r>
      <w:r w:rsidRPr="00D61587">
        <w:rPr>
          <w:rFonts w:eastAsia="Times New Roman" w:cs="Times New Roman"/>
          <w:sz w:val="20"/>
          <w:szCs w:val="20"/>
        </w:rPr>
        <w:t>.</w:t>
      </w:r>
      <w:r w:rsidRPr="00D61587">
        <w:rPr>
          <w:rFonts w:eastAsia="Times New Roman" w:cs="Times New Roman"/>
          <w:sz w:val="20"/>
          <w:szCs w:val="20"/>
          <w:vertAlign w:val="superscript"/>
        </w:rPr>
        <w:endnoteReference w:id="3940"/>
      </w:r>
      <w:r w:rsidRPr="00D61587">
        <w:rPr>
          <w:rFonts w:eastAsia="Times New Roman" w:cs="Times New Roman"/>
          <w:sz w:val="20"/>
          <w:szCs w:val="20"/>
        </w:rPr>
        <w:t xml:space="preserve"> </w:t>
      </w:r>
    </w:p>
    <w:p w14:paraId="6853B580" w14:textId="0FA674AA" w:rsidR="0036622C" w:rsidRPr="00D61587" w:rsidRDefault="0036622C" w:rsidP="003227FF">
      <w:pPr>
        <w:tabs>
          <w:tab w:val="left" w:pos="170"/>
          <w:tab w:val="left" w:pos="284"/>
        </w:tabs>
        <w:jc w:val="both"/>
        <w:rPr>
          <w:rFonts w:eastAsia="Calibri"/>
          <w:sz w:val="20"/>
          <w:szCs w:val="20"/>
        </w:rPr>
      </w:pPr>
      <w:r w:rsidRPr="00D61587">
        <w:rPr>
          <w:rFonts w:eastAsia="Times New Roman" w:cs="Times New Roman"/>
          <w:sz w:val="20"/>
          <w:szCs w:val="20"/>
        </w:rPr>
        <w:tab/>
        <w:t xml:space="preserve">In Stuttgart, Dietz printed the second </w:t>
      </w:r>
      <w:r w:rsidRPr="00D61587">
        <w:rPr>
          <w:rFonts w:eastAsia="Times New Roman" w:cs="Times New Roman"/>
          <w:i/>
          <w:sz w:val="20"/>
          <w:szCs w:val="20"/>
        </w:rPr>
        <w:t>Zarya</w:t>
      </w:r>
      <w:r>
        <w:rPr>
          <w:rFonts w:eastAsia="Times New Roman" w:cs="Times New Roman"/>
          <w:sz w:val="20"/>
          <w:szCs w:val="20"/>
        </w:rPr>
        <w:t>,</w:t>
      </w:r>
      <w:r w:rsidRPr="00D61587">
        <w:rPr>
          <w:rFonts w:eastAsia="Times New Roman" w:cs="Times New Roman"/>
          <w:sz w:val="20"/>
          <w:szCs w:val="20"/>
          <w:vertAlign w:val="superscript"/>
        </w:rPr>
        <w:endnoteReference w:id="3941"/>
      </w:r>
      <w:r>
        <w:rPr>
          <w:rFonts w:eastAsia="Times New Roman" w:cs="Times New Roman"/>
          <w:sz w:val="20"/>
          <w:szCs w:val="20"/>
        </w:rPr>
        <w:t xml:space="preserve"> and </w:t>
      </w:r>
      <w:r w:rsidRPr="00D61587">
        <w:rPr>
          <w:rFonts w:eastAsia="Times New Roman"/>
          <w:sz w:val="20"/>
          <w:szCs w:val="20"/>
        </w:rPr>
        <w:t>Zasulich</w:t>
      </w:r>
      <w:r w:rsidRPr="00D61587">
        <w:rPr>
          <w:rFonts w:eastAsia="Times New Roman" w:cs="Times New Roman"/>
          <w:sz w:val="20"/>
          <w:szCs w:val="20"/>
        </w:rPr>
        <w:t xml:space="preserve"> </w:t>
      </w:r>
      <w:r w:rsidRPr="00D61587">
        <w:rPr>
          <w:rFonts w:eastAsia="Calibri"/>
          <w:sz w:val="20"/>
          <w:szCs w:val="20"/>
        </w:rPr>
        <w:t xml:space="preserve">privileged </w:t>
      </w:r>
      <w:r>
        <w:rPr>
          <w:rFonts w:eastAsia="Calibri"/>
          <w:sz w:val="20"/>
          <w:szCs w:val="20"/>
        </w:rPr>
        <w:t>the role of</w:t>
      </w:r>
      <w:r w:rsidRPr="00D61587">
        <w:rPr>
          <w:rFonts w:eastAsia="Calibri"/>
          <w:sz w:val="20"/>
          <w:szCs w:val="20"/>
        </w:rPr>
        <w:t xml:space="preserve"> </w:t>
      </w:r>
      <w:r>
        <w:rPr>
          <w:rFonts w:eastAsia="Calibri"/>
          <w:i/>
          <w:sz w:val="20"/>
          <w:szCs w:val="20"/>
        </w:rPr>
        <w:t>intelligenty</w:t>
      </w:r>
      <w:r w:rsidRPr="00D61587">
        <w:rPr>
          <w:rFonts w:eastAsia="Calibri"/>
          <w:sz w:val="20"/>
          <w:szCs w:val="20"/>
        </w:rPr>
        <w:t>.</w:t>
      </w:r>
    </w:p>
    <w:p w14:paraId="6E66ED3A" w14:textId="77777777" w:rsidR="0036622C" w:rsidRPr="00D61587" w:rsidRDefault="0036622C" w:rsidP="003227FF">
      <w:pPr>
        <w:tabs>
          <w:tab w:val="left" w:pos="170"/>
          <w:tab w:val="left" w:pos="284"/>
        </w:tabs>
        <w:jc w:val="both"/>
        <w:rPr>
          <w:rFonts w:eastAsia="Calibri"/>
          <w:sz w:val="20"/>
          <w:szCs w:val="20"/>
        </w:rPr>
      </w:pPr>
    </w:p>
    <w:p w14:paraId="7DA7C254" w14:textId="73FCF36E" w:rsidR="0036622C" w:rsidRPr="00D61587" w:rsidRDefault="0036622C" w:rsidP="00595742">
      <w:pPr>
        <w:tabs>
          <w:tab w:val="left" w:pos="170"/>
          <w:tab w:val="left" w:pos="284"/>
        </w:tabs>
        <w:ind w:left="170"/>
        <w:jc w:val="both"/>
        <w:rPr>
          <w:rFonts w:eastAsia="Calibri"/>
          <w:sz w:val="18"/>
          <w:szCs w:val="18"/>
        </w:rPr>
      </w:pPr>
      <w:r w:rsidRPr="00D61587">
        <w:rPr>
          <w:rFonts w:eastAsia="Calibri"/>
          <w:sz w:val="18"/>
          <w:szCs w:val="18"/>
        </w:rPr>
        <w:t xml:space="preserve">For the workers to answer their own questions without the whispers of the ‘bacillus’ of the </w:t>
      </w:r>
      <w:r>
        <w:rPr>
          <w:rFonts w:eastAsia="Calibri"/>
          <w:sz w:val="18"/>
          <w:szCs w:val="18"/>
        </w:rPr>
        <w:t>intelligent</w:t>
      </w:r>
      <w:r w:rsidRPr="00D61587">
        <w:rPr>
          <w:rFonts w:eastAsia="Calibri"/>
          <w:sz w:val="18"/>
          <w:szCs w:val="18"/>
        </w:rPr>
        <w:t xml:space="preserve">sia; for their Weltenschauung [world view] to be formed exclusively under the influence of their factory work and material existence … is just as impossible to achieve as it would be to insulate the factory proletariat from the raznochintsy … who represent in their social position and education the natural ties which exist between the lowest strata of the urban poor and the world of the </w:t>
      </w:r>
      <w:r>
        <w:rPr>
          <w:rFonts w:eastAsia="Calibri"/>
          <w:sz w:val="18"/>
          <w:szCs w:val="18"/>
        </w:rPr>
        <w:t>intelligent</w:t>
      </w:r>
      <w:r w:rsidRPr="00D61587">
        <w:rPr>
          <w:rFonts w:eastAsia="Calibri"/>
          <w:sz w:val="18"/>
          <w:szCs w:val="18"/>
        </w:rPr>
        <w:t>sia and the book.</w:t>
      </w:r>
      <w:r w:rsidRPr="00D61587">
        <w:rPr>
          <w:sz w:val="18"/>
          <w:szCs w:val="18"/>
          <w:vertAlign w:val="superscript"/>
        </w:rPr>
        <w:endnoteReference w:id="3942"/>
      </w:r>
    </w:p>
    <w:p w14:paraId="044EE5DE"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2BEE9C7A" w14:textId="6BBEB8B1" w:rsidR="0036622C"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 xml:space="preserve">Dietz helped to get </w:t>
      </w:r>
      <w:r w:rsidRPr="00D61587">
        <w:rPr>
          <w:rFonts w:eastAsia="Times New Roman" w:cs="Times New Roman"/>
          <w:sz w:val="20"/>
          <w:szCs w:val="20"/>
        </w:rPr>
        <w:t>copies to Russia,</w:t>
      </w:r>
      <w:r w:rsidRPr="00D61587">
        <w:rPr>
          <w:rFonts w:eastAsia="Times New Roman" w:cs="Times New Roman"/>
          <w:sz w:val="20"/>
          <w:szCs w:val="20"/>
          <w:vertAlign w:val="superscript"/>
        </w:rPr>
        <w:endnoteReference w:id="3943"/>
      </w:r>
      <w:r w:rsidRPr="00D61587">
        <w:rPr>
          <w:rFonts w:eastAsia="Times New Roman" w:cs="Times New Roman"/>
          <w:sz w:val="20"/>
          <w:szCs w:val="20"/>
        </w:rPr>
        <w:t xml:space="preserve"> a</w:t>
      </w:r>
      <w:r>
        <w:rPr>
          <w:rFonts w:eastAsia="Times New Roman" w:cs="Times New Roman"/>
          <w:sz w:val="20"/>
          <w:szCs w:val="20"/>
        </w:rPr>
        <w:t xml:space="preserve">nd Basovsky did so </w:t>
      </w:r>
      <w:r w:rsidRPr="00D61587">
        <w:rPr>
          <w:rFonts w:eastAsia="Times New Roman" w:cs="Times New Roman"/>
          <w:sz w:val="20"/>
          <w:szCs w:val="20"/>
        </w:rPr>
        <w:t xml:space="preserve">to </w:t>
      </w:r>
      <w:r>
        <w:rPr>
          <w:rFonts w:eastAsia="Times New Roman" w:cs="Times New Roman"/>
          <w:sz w:val="20"/>
          <w:szCs w:val="20"/>
        </w:rPr>
        <w:t>Praha (Prague), Lviv (Lemberg), Teofipol and Kyiv.</w:t>
      </w:r>
      <w:r w:rsidRPr="00D61587">
        <w:rPr>
          <w:rFonts w:eastAsia="Times New Roman" w:cs="Times New Roman"/>
          <w:sz w:val="20"/>
          <w:szCs w:val="20"/>
          <w:vertAlign w:val="superscript"/>
        </w:rPr>
        <w:endnoteReference w:id="3944"/>
      </w:r>
      <w:r>
        <w:rPr>
          <w:rFonts w:eastAsia="Times New Roman" w:cs="Times New Roman"/>
          <w:sz w:val="20"/>
          <w:szCs w:val="20"/>
        </w:rPr>
        <w:t xml:space="preserve"> </w:t>
      </w:r>
      <w:r w:rsidRPr="00D61587">
        <w:rPr>
          <w:rFonts w:eastAsia="Times New Roman" w:cs="Times New Roman"/>
          <w:sz w:val="20"/>
          <w:szCs w:val="20"/>
        </w:rPr>
        <w:t xml:space="preserve">Kyiv police closed the </w:t>
      </w:r>
      <w:r>
        <w:rPr>
          <w:rFonts w:eastAsia="Times New Roman" w:cs="Times New Roman"/>
          <w:sz w:val="20"/>
          <w:szCs w:val="20"/>
        </w:rPr>
        <w:t xml:space="preserve">RSDLP </w:t>
      </w:r>
      <w:r w:rsidRPr="00D61587">
        <w:rPr>
          <w:rFonts w:eastAsia="Times New Roman" w:cs="Times New Roman"/>
          <w:sz w:val="20"/>
          <w:szCs w:val="20"/>
        </w:rPr>
        <w:t xml:space="preserve">press, </w:t>
      </w:r>
      <w:r>
        <w:rPr>
          <w:rFonts w:eastAsia="Times New Roman" w:cs="Times New Roman"/>
          <w:sz w:val="20"/>
          <w:szCs w:val="20"/>
        </w:rPr>
        <w:t>but Lev Goldman print</w:t>
      </w:r>
      <w:r w:rsidRPr="00D61587">
        <w:rPr>
          <w:rFonts w:eastAsia="Times New Roman" w:cs="Times New Roman"/>
          <w:sz w:val="20"/>
          <w:szCs w:val="20"/>
        </w:rPr>
        <w:t xml:space="preserve">ed </w:t>
      </w:r>
      <w:r w:rsidRPr="00D61587">
        <w:rPr>
          <w:rFonts w:eastAsia="Times New Roman" w:cs="Times New Roman"/>
          <w:i/>
          <w:iCs/>
          <w:sz w:val="20"/>
          <w:szCs w:val="20"/>
        </w:rPr>
        <w:t>Vypered</w:t>
      </w:r>
      <w:r>
        <w:rPr>
          <w:rFonts w:eastAsia="Times New Roman" w:cs="Times New Roman"/>
          <w:sz w:val="20"/>
          <w:szCs w:val="20"/>
        </w:rPr>
        <w:t xml:space="preserve"> in</w:t>
      </w:r>
      <w:r w:rsidRPr="00D61587">
        <w:rPr>
          <w:rFonts w:eastAsia="Times New Roman" w:cs="Times New Roman"/>
          <w:sz w:val="20"/>
          <w:szCs w:val="20"/>
        </w:rPr>
        <w:t xml:space="preserve"> Chișinău.</w:t>
      </w:r>
      <w:r w:rsidRPr="00D61587">
        <w:rPr>
          <w:rFonts w:eastAsia="Times New Roman" w:cs="Times New Roman"/>
          <w:sz w:val="20"/>
          <w:szCs w:val="20"/>
          <w:vertAlign w:val="superscript"/>
        </w:rPr>
        <w:endnoteReference w:id="3945"/>
      </w:r>
      <w:r>
        <w:rPr>
          <w:rFonts w:eastAsia="Times New Roman" w:cs="Times New Roman"/>
          <w:sz w:val="20"/>
          <w:szCs w:val="20"/>
        </w:rPr>
        <w:t xml:space="preserve"> </w:t>
      </w:r>
    </w:p>
    <w:p w14:paraId="7DFD135E" w14:textId="0EC0494D"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According to Yuly Tsederbaum, there were </w:t>
      </w:r>
      <w:r>
        <w:rPr>
          <w:rFonts w:eastAsia="Times New Roman" w:cs="Times New Roman"/>
          <w:sz w:val="20"/>
          <w:szCs w:val="20"/>
        </w:rPr>
        <w:t xml:space="preserve">now </w:t>
      </w:r>
      <w:r w:rsidRPr="00D61587">
        <w:rPr>
          <w:rFonts w:eastAsia="Times New Roman" w:cs="Times New Roman"/>
          <w:sz w:val="20"/>
          <w:szCs w:val="20"/>
        </w:rPr>
        <w:t xml:space="preserve">nine main </w:t>
      </w:r>
      <w:r w:rsidRPr="00D61587">
        <w:rPr>
          <w:rFonts w:eastAsia="Times New Roman" w:cs="Times New Roman"/>
          <w:i/>
          <w:sz w:val="20"/>
          <w:szCs w:val="20"/>
        </w:rPr>
        <w:t>Iskra</w:t>
      </w:r>
      <w:r w:rsidRPr="00D61587">
        <w:rPr>
          <w:rFonts w:eastAsia="Times New Roman" w:cs="Times New Roman"/>
          <w:sz w:val="20"/>
          <w:szCs w:val="20"/>
        </w:rPr>
        <w:t xml:space="preserve"> agents in Russia.</w:t>
      </w:r>
      <w:r w:rsidRPr="00D61587">
        <w:rPr>
          <w:rFonts w:eastAsia="Times New Roman" w:cs="Times New Roman"/>
          <w:sz w:val="20"/>
          <w:szCs w:val="20"/>
          <w:vertAlign w:val="superscript"/>
        </w:rPr>
        <w:endnoteReference w:id="3946"/>
      </w:r>
      <w:r>
        <w:rPr>
          <w:rFonts w:eastAsia="Times New Roman" w:cs="Times New Roman"/>
          <w:sz w:val="20"/>
          <w:szCs w:val="20"/>
        </w:rPr>
        <w:t xml:space="preserve"> Ulyanov told Inna Smidovich in Kyiv </w:t>
      </w:r>
      <w:r w:rsidRPr="00D61587">
        <w:rPr>
          <w:rFonts w:eastAsia="Times New Roman" w:cs="Times New Roman"/>
          <w:sz w:val="20"/>
          <w:szCs w:val="20"/>
        </w:rPr>
        <w:t xml:space="preserve">that it was ‘simply unbelievable’ that people who </w:t>
      </w:r>
      <w:r>
        <w:rPr>
          <w:rFonts w:eastAsia="Times New Roman" w:cs="Times New Roman"/>
          <w:sz w:val="20"/>
          <w:szCs w:val="20"/>
        </w:rPr>
        <w:t xml:space="preserve">had </w:t>
      </w:r>
      <w:r w:rsidRPr="00D61587">
        <w:rPr>
          <w:rFonts w:eastAsia="Times New Roman" w:cs="Times New Roman"/>
          <w:sz w:val="20"/>
          <w:szCs w:val="20"/>
        </w:rPr>
        <w:t xml:space="preserve">collected thousands of rubles for </w:t>
      </w:r>
      <w:r w:rsidRPr="00D61587">
        <w:rPr>
          <w:rFonts w:eastAsia="Times New Roman" w:cs="Times New Roman"/>
          <w:i/>
          <w:sz w:val="20"/>
          <w:szCs w:val="20"/>
        </w:rPr>
        <w:t>Iskra</w:t>
      </w:r>
      <w:r w:rsidRPr="00D61587">
        <w:rPr>
          <w:rFonts w:eastAsia="Times New Roman" w:cs="Times New Roman"/>
          <w:sz w:val="20"/>
          <w:szCs w:val="20"/>
        </w:rPr>
        <w:t xml:space="preserve"> 'should go over secretly to another undertaking and </w:t>
      </w:r>
      <w:r>
        <w:rPr>
          <w:rFonts w:eastAsia="Times New Roman" w:cs="Times New Roman"/>
          <w:sz w:val="20"/>
          <w:szCs w:val="20"/>
        </w:rPr>
        <w:t>that at a critical moment</w:t>
      </w:r>
      <w:r w:rsidRPr="00D61587">
        <w:rPr>
          <w:rFonts w:eastAsia="Times New Roman" w:cs="Times New Roman"/>
          <w:sz w:val="20"/>
          <w:szCs w:val="20"/>
        </w:rPr>
        <w:t xml:space="preserve">.’ The 'entire North and Centre (and the South, too!) have flooded us with complaints at the absence of </w:t>
      </w:r>
      <w:r w:rsidRPr="00D61587">
        <w:rPr>
          <w:rFonts w:eastAsia="Times New Roman" w:cs="Times New Roman"/>
          <w:i/>
          <w:iCs/>
          <w:sz w:val="20"/>
          <w:szCs w:val="20"/>
        </w:rPr>
        <w:t>Iskra</w:t>
      </w:r>
      <w:r w:rsidRPr="00D61587">
        <w:rPr>
          <w:rFonts w:eastAsia="Times New Roman" w:cs="Times New Roman"/>
          <w:sz w:val="20"/>
          <w:szCs w:val="20"/>
        </w:rPr>
        <w:t>,' since 'shipments have come to a stand', and 'the only hope was to have it reproduce</w:t>
      </w:r>
      <w:r>
        <w:rPr>
          <w:rFonts w:eastAsia="Times New Roman" w:cs="Times New Roman"/>
          <w:sz w:val="20"/>
          <w:szCs w:val="20"/>
        </w:rPr>
        <w:t xml:space="preserve">d in Russia.’ Ulyanov told </w:t>
      </w:r>
      <w:r w:rsidRPr="00D61587">
        <w:rPr>
          <w:rFonts w:eastAsia="Times New Roman" w:cs="Times New Roman"/>
          <w:i/>
          <w:sz w:val="20"/>
          <w:szCs w:val="20"/>
        </w:rPr>
        <w:t>Iskra</w:t>
      </w:r>
      <w:r>
        <w:rPr>
          <w:rFonts w:eastAsia="Times New Roman" w:cs="Times New Roman"/>
          <w:sz w:val="20"/>
          <w:szCs w:val="20"/>
        </w:rPr>
        <w:t xml:space="preserve"> supporters</w:t>
      </w:r>
      <w:r w:rsidRPr="00D61587">
        <w:rPr>
          <w:rFonts w:eastAsia="Times New Roman" w:cs="Times New Roman"/>
          <w:sz w:val="20"/>
          <w:szCs w:val="20"/>
        </w:rPr>
        <w:t xml:space="preserve"> in Russia that he was sending a ‘special representative’ and wanted to postpone the Second Congress.</w:t>
      </w:r>
      <w:r w:rsidRPr="00D61587">
        <w:rPr>
          <w:rFonts w:eastAsia="Times New Roman" w:cs="Times New Roman"/>
          <w:sz w:val="20"/>
          <w:szCs w:val="20"/>
          <w:vertAlign w:val="superscript"/>
        </w:rPr>
        <w:endnoteReference w:id="3947"/>
      </w:r>
      <w:r>
        <w:rPr>
          <w:rFonts w:eastAsia="Times New Roman" w:cs="Times New Roman"/>
          <w:sz w:val="20"/>
          <w:szCs w:val="20"/>
        </w:rPr>
        <w:t xml:space="preserve"> </w:t>
      </w:r>
      <w:r w:rsidRPr="00D61587">
        <w:rPr>
          <w:rFonts w:eastAsia="Times New Roman" w:cs="Times New Roman"/>
          <w:sz w:val="20"/>
          <w:szCs w:val="20"/>
        </w:rPr>
        <w:t xml:space="preserve">Kyiv Committee supported </w:t>
      </w:r>
      <w:r w:rsidRPr="00D61587">
        <w:rPr>
          <w:rFonts w:eastAsia="Times New Roman" w:cs="Times New Roman"/>
          <w:i/>
          <w:sz w:val="20"/>
          <w:szCs w:val="20"/>
        </w:rPr>
        <w:t>Iskra</w:t>
      </w:r>
      <w:r w:rsidRPr="00D61587">
        <w:rPr>
          <w:rFonts w:eastAsia="Times New Roman" w:cs="Times New Roman"/>
          <w:sz w:val="20"/>
          <w:szCs w:val="20"/>
        </w:rPr>
        <w:t>,</w:t>
      </w:r>
      <w:r w:rsidRPr="00D61587">
        <w:rPr>
          <w:rFonts w:eastAsia="Times New Roman" w:cs="Times New Roman"/>
          <w:sz w:val="20"/>
          <w:szCs w:val="20"/>
          <w:vertAlign w:val="superscript"/>
        </w:rPr>
        <w:endnoteReference w:id="3948"/>
      </w:r>
      <w:r w:rsidRPr="00D61587">
        <w:rPr>
          <w:rFonts w:eastAsia="Times New Roman" w:cs="Times New Roman"/>
          <w:sz w:val="20"/>
          <w:szCs w:val="20"/>
        </w:rPr>
        <w:t xml:space="preserve"> but protested at an ‘increasing tendency to dispatch comrades with special instructions, commissions, and organisational tasks, which conflicted with the activities of </w:t>
      </w:r>
      <w:r w:rsidRPr="00D61587">
        <w:rPr>
          <w:rFonts w:eastAsia="Times New Roman" w:cs="Times New Roman"/>
          <w:i/>
          <w:iCs/>
          <w:sz w:val="20"/>
          <w:szCs w:val="20"/>
        </w:rPr>
        <w:t>Iskra</w:t>
      </w:r>
      <w:r w:rsidRPr="00D61587">
        <w:rPr>
          <w:rFonts w:eastAsia="Times New Roman" w:cs="Times New Roman"/>
          <w:sz w:val="20"/>
          <w:szCs w:val="20"/>
        </w:rPr>
        <w:t xml:space="preserve"> agents.’ Goldman thought it ‘harmful’ that émigré </w:t>
      </w:r>
      <w:r>
        <w:rPr>
          <w:rFonts w:eastAsia="Times New Roman" w:cs="Times New Roman"/>
          <w:i/>
          <w:sz w:val="20"/>
          <w:szCs w:val="20"/>
        </w:rPr>
        <w:t>intelligenty</w:t>
      </w:r>
      <w:r w:rsidRPr="00D61587">
        <w:rPr>
          <w:rFonts w:eastAsia="Times New Roman" w:cs="Times New Roman"/>
          <w:sz w:val="20"/>
          <w:szCs w:val="20"/>
        </w:rPr>
        <w:t xml:space="preserve"> controlle</w:t>
      </w:r>
      <w:r>
        <w:rPr>
          <w:rFonts w:eastAsia="Times New Roman" w:cs="Times New Roman"/>
          <w:sz w:val="20"/>
          <w:szCs w:val="20"/>
        </w:rPr>
        <w:t xml:space="preserve">d </w:t>
      </w:r>
      <w:r w:rsidRPr="00047CB3">
        <w:rPr>
          <w:rFonts w:eastAsia="Times New Roman" w:cs="Times New Roman"/>
          <w:i/>
          <w:sz w:val="20"/>
          <w:szCs w:val="20"/>
        </w:rPr>
        <w:t>Iskra</w:t>
      </w:r>
      <w:r>
        <w:rPr>
          <w:rFonts w:eastAsia="Times New Roman" w:cs="Times New Roman"/>
          <w:sz w:val="20"/>
          <w:szCs w:val="20"/>
        </w:rPr>
        <w:t xml:space="preserve">, and believed </w:t>
      </w:r>
      <w:r w:rsidRPr="00D61587">
        <w:rPr>
          <w:rFonts w:eastAsia="Times New Roman" w:cs="Times New Roman"/>
          <w:sz w:val="20"/>
          <w:szCs w:val="20"/>
        </w:rPr>
        <w:t>the ‘central core for all technical matters’ should be in Kyiv.</w:t>
      </w:r>
      <w:r w:rsidRPr="00D61587">
        <w:rPr>
          <w:rFonts w:eastAsia="Times New Roman" w:cs="Times New Roman"/>
          <w:sz w:val="20"/>
          <w:szCs w:val="20"/>
          <w:vertAlign w:val="superscript"/>
        </w:rPr>
        <w:endnoteReference w:id="3949"/>
      </w:r>
      <w:r w:rsidRPr="00D61587">
        <w:rPr>
          <w:rFonts w:eastAsia="Times New Roman" w:cs="Times New Roman"/>
          <w:sz w:val="20"/>
          <w:szCs w:val="20"/>
        </w:rPr>
        <w:t xml:space="preserve"> He reprinted </w:t>
      </w:r>
      <w:r w:rsidRPr="00D61587">
        <w:rPr>
          <w:rFonts w:eastAsia="Times New Roman" w:cs="Times New Roman"/>
          <w:i/>
          <w:sz w:val="20"/>
          <w:szCs w:val="20"/>
        </w:rPr>
        <w:t>Iskra No.10</w:t>
      </w:r>
      <w:r w:rsidRPr="00D61587">
        <w:rPr>
          <w:rFonts w:eastAsia="Times New Roman" w:cs="Times New Roman"/>
          <w:sz w:val="20"/>
          <w:szCs w:val="20"/>
        </w:rPr>
        <w:t>,</w:t>
      </w:r>
      <w:r w:rsidRPr="00D61587">
        <w:rPr>
          <w:rFonts w:eastAsia="Times New Roman" w:cs="Times New Roman"/>
          <w:sz w:val="20"/>
          <w:szCs w:val="20"/>
          <w:vertAlign w:val="superscript"/>
        </w:rPr>
        <w:endnoteReference w:id="3950"/>
      </w:r>
      <w:r w:rsidRPr="00D61587">
        <w:rPr>
          <w:rFonts w:eastAsia="Times New Roman" w:cs="Times New Roman"/>
          <w:sz w:val="20"/>
          <w:szCs w:val="20"/>
        </w:rPr>
        <w:t xml:space="preserve"> but complained ‘We have no men.’ Ulyanov told him to ‘find people who are suitable and have earned your complete confidence, make up a management committee' and 'we shall of course write to everyone we can to have them abide by the committee’s instructions.’ </w:t>
      </w:r>
      <w:r w:rsidRPr="00D61587">
        <w:rPr>
          <w:rFonts w:eastAsia="Times New Roman" w:cs="Times New Roman"/>
          <w:i/>
          <w:iCs/>
          <w:sz w:val="20"/>
          <w:szCs w:val="20"/>
        </w:rPr>
        <w:t>Iskra</w:t>
      </w:r>
      <w:r w:rsidRPr="00D61587">
        <w:rPr>
          <w:rFonts w:eastAsia="Times New Roman" w:cs="Times New Roman"/>
          <w:sz w:val="20"/>
          <w:szCs w:val="20"/>
        </w:rPr>
        <w:t>’s ‘whole future depends on whether it will be able to overcome local rule-of-thumb work and d</w:t>
      </w:r>
      <w:r>
        <w:rPr>
          <w:rFonts w:eastAsia="Times New Roman" w:cs="Times New Roman"/>
          <w:sz w:val="20"/>
          <w:szCs w:val="20"/>
        </w:rPr>
        <w:t>istrict separateness’ and be</w:t>
      </w:r>
      <w:r w:rsidRPr="00D61587">
        <w:rPr>
          <w:rFonts w:eastAsia="Times New Roman" w:cs="Times New Roman"/>
          <w:sz w:val="20"/>
          <w:szCs w:val="20"/>
        </w:rPr>
        <w:t xml:space="preserve"> an ‘all-Russia paper.’</w:t>
      </w:r>
      <w:r w:rsidRPr="00D61587">
        <w:rPr>
          <w:rFonts w:eastAsia="Times New Roman" w:cs="Times New Roman"/>
          <w:sz w:val="20"/>
          <w:szCs w:val="20"/>
          <w:vertAlign w:val="superscript"/>
        </w:rPr>
        <w:endnoteReference w:id="3951"/>
      </w:r>
      <w:r w:rsidRPr="00D61587">
        <w:rPr>
          <w:rFonts w:eastAsia="Times New Roman" w:cs="Times New Roman"/>
          <w:sz w:val="20"/>
          <w:szCs w:val="20"/>
        </w:rPr>
        <w:t xml:space="preserve"> </w:t>
      </w:r>
    </w:p>
    <w:p w14:paraId="70DCF33C" w14:textId="1A24D0F5"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In</w:t>
      </w:r>
      <w:r w:rsidRPr="00D61587">
        <w:rPr>
          <w:rFonts w:eastAsia="Times New Roman" w:cs="Times New Roman"/>
          <w:sz w:val="20"/>
          <w:szCs w:val="20"/>
        </w:rPr>
        <w:t xml:space="preserve"> Katerynoslav</w:t>
      </w:r>
      <w:r>
        <w:rPr>
          <w:rFonts w:eastAsia="Times New Roman" w:cs="Times New Roman"/>
          <w:sz w:val="20"/>
          <w:szCs w:val="20"/>
        </w:rPr>
        <w:t>,</w:t>
      </w:r>
      <w:r w:rsidRPr="00D61587">
        <w:rPr>
          <w:rFonts w:eastAsia="Times New Roman" w:cs="Times New Roman"/>
          <w:sz w:val="20"/>
          <w:szCs w:val="20"/>
        </w:rPr>
        <w:t xml:space="preserve"> in spite of the governor’s threats</w:t>
      </w:r>
      <w:r>
        <w:rPr>
          <w:rFonts w:eastAsia="Times New Roman" w:cs="Times New Roman"/>
          <w:sz w:val="20"/>
          <w:szCs w:val="20"/>
        </w:rPr>
        <w:t>, an RSDLP</w:t>
      </w:r>
      <w:r w:rsidRPr="00D61587">
        <w:rPr>
          <w:rFonts w:eastAsia="Times New Roman" w:cs="Times New Roman"/>
          <w:sz w:val="20"/>
          <w:szCs w:val="20"/>
        </w:rPr>
        <w:t xml:space="preserve"> leaflet helped to build a dem</w:t>
      </w:r>
      <w:r>
        <w:rPr>
          <w:rFonts w:eastAsia="Times New Roman" w:cs="Times New Roman"/>
          <w:sz w:val="20"/>
          <w:szCs w:val="20"/>
        </w:rPr>
        <w:t xml:space="preserve">onstration of hundreds. Some </w:t>
      </w:r>
      <w:r w:rsidRPr="00D61587">
        <w:rPr>
          <w:rFonts w:eastAsia="Times New Roman" w:cs="Times New Roman"/>
          <w:sz w:val="20"/>
          <w:szCs w:val="20"/>
        </w:rPr>
        <w:t xml:space="preserve">wore red jackets and ties, waved a red banner, sang the </w:t>
      </w:r>
      <w:r w:rsidRPr="00D61587">
        <w:rPr>
          <w:rFonts w:eastAsia="Times New Roman" w:cs="Times New Roman"/>
          <w:i/>
          <w:iCs/>
          <w:sz w:val="20"/>
          <w:szCs w:val="20"/>
        </w:rPr>
        <w:t>Marseillaise</w:t>
      </w:r>
      <w:r w:rsidRPr="00D61587">
        <w:rPr>
          <w:rFonts w:eastAsia="Times New Roman" w:cs="Times New Roman"/>
          <w:sz w:val="20"/>
          <w:szCs w:val="20"/>
        </w:rPr>
        <w:t xml:space="preserve"> and shouted ‘Long live political freedom!’ Bystanders cheered, but Cossacks waded in with whips and sabres,</w:t>
      </w:r>
      <w:r w:rsidRPr="00D61587">
        <w:rPr>
          <w:rFonts w:eastAsia="Times New Roman" w:cs="Times New Roman"/>
          <w:sz w:val="20"/>
          <w:szCs w:val="20"/>
          <w:vertAlign w:val="superscript"/>
        </w:rPr>
        <w:endnoteReference w:id="3952"/>
      </w:r>
      <w:r w:rsidRPr="00D61587">
        <w:rPr>
          <w:rFonts w:eastAsia="Times New Roman" w:cs="Times New Roman"/>
          <w:sz w:val="20"/>
          <w:szCs w:val="20"/>
        </w:rPr>
        <w:t xml:space="preserve"> and the police arrested 104 workers and 17 students. Next day, demonstrators carried red flags and shouted ‘Freedom for ever!’ and ‘Down with absolutism!’ Police and Cossacks took four days to quell the </w:t>
      </w:r>
      <w:r>
        <w:rPr>
          <w:rFonts w:eastAsia="Times New Roman" w:cs="Times New Roman"/>
          <w:sz w:val="20"/>
          <w:szCs w:val="20"/>
        </w:rPr>
        <w:t>un</w:t>
      </w:r>
      <w:r w:rsidRPr="00D61587">
        <w:rPr>
          <w:rFonts w:eastAsia="Times New Roman" w:cs="Times New Roman"/>
          <w:sz w:val="20"/>
          <w:szCs w:val="20"/>
        </w:rPr>
        <w:t>rest, and injured hundreds, then deported over 250.</w:t>
      </w:r>
      <w:r w:rsidRPr="00D61587">
        <w:rPr>
          <w:rFonts w:eastAsia="Times New Roman" w:cs="Times New Roman"/>
          <w:sz w:val="20"/>
          <w:szCs w:val="20"/>
          <w:vertAlign w:val="superscript"/>
        </w:rPr>
        <w:endnoteReference w:id="3953"/>
      </w:r>
      <w:r w:rsidRPr="00D61587">
        <w:rPr>
          <w:rFonts w:eastAsia="Times New Roman" w:cs="Times New Roman"/>
          <w:sz w:val="20"/>
          <w:szCs w:val="20"/>
        </w:rPr>
        <w:t xml:space="preserve"> </w:t>
      </w:r>
    </w:p>
    <w:p w14:paraId="4AEA9D8A" w14:textId="1C348C85" w:rsidR="0036622C" w:rsidRPr="00D61587" w:rsidRDefault="0036622C" w:rsidP="00CC4A58">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In Vilnius, </w:t>
      </w:r>
      <w:r w:rsidRPr="00D61587">
        <w:rPr>
          <w:rFonts w:eastAsia="Times New Roman" w:cs="Times New Roman"/>
          <w:sz w:val="20"/>
          <w:szCs w:val="20"/>
        </w:rPr>
        <w:t xml:space="preserve">Tarshis had become ‘closely connected’ to the </w:t>
      </w:r>
      <w:r w:rsidRPr="00D61587">
        <w:rPr>
          <w:rFonts w:eastAsia="Times New Roman" w:cs="Times New Roman"/>
          <w:i/>
          <w:sz w:val="20"/>
          <w:szCs w:val="20"/>
        </w:rPr>
        <w:t>Iskra</w:t>
      </w:r>
      <w:r w:rsidRPr="00D61587">
        <w:rPr>
          <w:rFonts w:eastAsia="Times New Roman" w:cs="Times New Roman"/>
          <w:sz w:val="20"/>
          <w:szCs w:val="20"/>
        </w:rPr>
        <w:t xml:space="preserve"> network and comrades from the Bundist Bristle Workers' Union at Kilbarta brought 48 kilos of literature from the border. A Kaunas customs officer found </w:t>
      </w:r>
      <w:r w:rsidRPr="00D61587">
        <w:rPr>
          <w:rFonts w:eastAsia="Times New Roman" w:cs="Times New Roman"/>
          <w:i/>
          <w:sz w:val="20"/>
          <w:szCs w:val="20"/>
        </w:rPr>
        <w:t>Iskra No.7</w:t>
      </w:r>
      <w:r w:rsidRPr="00D61587">
        <w:rPr>
          <w:rFonts w:eastAsia="Times New Roman" w:cs="Times New Roman"/>
          <w:sz w:val="20"/>
          <w:szCs w:val="20"/>
        </w:rPr>
        <w:t xml:space="preserve"> and pamphlets, but Tarshis's last five-ruble piece and Marx’s </w:t>
      </w:r>
      <w:r w:rsidRPr="00D61587">
        <w:rPr>
          <w:rFonts w:eastAsia="Times New Roman" w:cs="Times New Roman"/>
          <w:i/>
          <w:iCs/>
          <w:sz w:val="20"/>
          <w:szCs w:val="20"/>
        </w:rPr>
        <w:t>The Civil War in France</w:t>
      </w:r>
      <w:r w:rsidRPr="00D61587">
        <w:rPr>
          <w:rFonts w:eastAsia="Times New Roman" w:cs="Times New Roman"/>
          <w:sz w:val="20"/>
          <w:szCs w:val="20"/>
        </w:rPr>
        <w:t xml:space="preserve"> abated his curiosity. Late that year, police freed Sergey Tsederbaum and Tarshis returned to Kaunas. Peasants told them about a shipment and Tarshis went to Yurburg on the border and paid t</w:t>
      </w:r>
      <w:r>
        <w:rPr>
          <w:rFonts w:eastAsia="Times New Roman" w:cs="Times New Roman"/>
          <w:sz w:val="20"/>
          <w:szCs w:val="20"/>
        </w:rPr>
        <w:t xml:space="preserve">he peasant transporters. When he returned, </w:t>
      </w:r>
      <w:r w:rsidRPr="00D61587">
        <w:rPr>
          <w:rFonts w:eastAsia="Times New Roman" w:cs="Times New Roman"/>
          <w:sz w:val="20"/>
          <w:szCs w:val="20"/>
        </w:rPr>
        <w:t>police had arrested Tsederbaum and s</w:t>
      </w:r>
      <w:r>
        <w:rPr>
          <w:rFonts w:eastAsia="Times New Roman" w:cs="Times New Roman"/>
          <w:sz w:val="20"/>
          <w:szCs w:val="20"/>
        </w:rPr>
        <w:t xml:space="preserve">et a trap. Tarshis had to get the </w:t>
      </w:r>
      <w:r>
        <w:rPr>
          <w:rFonts w:eastAsia="Times New Roman" w:cs="Times New Roman"/>
          <w:sz w:val="20"/>
          <w:szCs w:val="20"/>
        </w:rPr>
        <w:lastRenderedPageBreak/>
        <w:t xml:space="preserve">literature to </w:t>
      </w:r>
      <w:r w:rsidRPr="00D61587">
        <w:rPr>
          <w:rFonts w:eastAsia="Times New Roman" w:cs="Times New Roman"/>
          <w:sz w:val="20"/>
          <w:szCs w:val="20"/>
        </w:rPr>
        <w:t xml:space="preserve">Gusarov in Vilnius, so he sent </w:t>
      </w:r>
      <w:r>
        <w:rPr>
          <w:rFonts w:eastAsia="Times New Roman" w:cs="Times New Roman"/>
          <w:sz w:val="20"/>
          <w:szCs w:val="20"/>
        </w:rPr>
        <w:t>the foundry worker</w:t>
      </w:r>
      <w:r w:rsidRPr="00CC4A58">
        <w:rPr>
          <w:rFonts w:eastAsia="Times New Roman" w:cs="Times New Roman"/>
          <w:sz w:val="20"/>
          <w:szCs w:val="20"/>
        </w:rPr>
        <w:t xml:space="preserve"> </w:t>
      </w:r>
      <w:r>
        <w:rPr>
          <w:rFonts w:eastAsia="Times New Roman" w:cs="Times New Roman"/>
          <w:sz w:val="20"/>
          <w:szCs w:val="20"/>
        </w:rPr>
        <w:t>Solomon Rogut and the bristle maker</w:t>
      </w:r>
      <w:r w:rsidRPr="00D61587">
        <w:rPr>
          <w:rFonts w:eastAsia="Times New Roman" w:cs="Times New Roman"/>
          <w:sz w:val="20"/>
          <w:szCs w:val="20"/>
        </w:rPr>
        <w:t xml:space="preserve"> Saul Kat</w:t>
      </w:r>
      <w:r>
        <w:rPr>
          <w:rFonts w:eastAsia="Times New Roman" w:cs="Times New Roman"/>
          <w:sz w:val="20"/>
          <w:szCs w:val="20"/>
        </w:rPr>
        <w:t>ezenellenbogen</w:t>
      </w:r>
      <w:r w:rsidRPr="00D61587">
        <w:rPr>
          <w:rFonts w:eastAsia="Times New Roman" w:cs="Times New Roman"/>
          <w:sz w:val="20"/>
          <w:szCs w:val="20"/>
        </w:rPr>
        <w:t xml:space="preserve"> to Vilkomir, where the Bund had a base. When they arrived, their cab horse's bell caught the attention of the chief of police. Katezenellenbogen walked off with a parcel of literature, </w:t>
      </w:r>
      <w:r>
        <w:rPr>
          <w:rFonts w:eastAsia="Times New Roman" w:cs="Times New Roman"/>
          <w:sz w:val="20"/>
          <w:szCs w:val="20"/>
        </w:rPr>
        <w:t>but police arrested the driver and found the literature, beat Rogut</w:t>
      </w:r>
      <w:r w:rsidRPr="00D61587">
        <w:rPr>
          <w:rFonts w:eastAsia="Times New Roman" w:cs="Times New Roman"/>
          <w:sz w:val="20"/>
          <w:szCs w:val="20"/>
        </w:rPr>
        <w:t xml:space="preserve"> ‘until he lost consciousness, then dragged </w:t>
      </w:r>
      <w:r>
        <w:rPr>
          <w:rFonts w:eastAsia="Times New Roman" w:cs="Times New Roman"/>
          <w:sz w:val="20"/>
          <w:szCs w:val="20"/>
        </w:rPr>
        <w:t>him naked' to the police station</w:t>
      </w:r>
      <w:r w:rsidRPr="00D61587">
        <w:rPr>
          <w:rFonts w:eastAsia="Times New Roman" w:cs="Times New Roman"/>
          <w:sz w:val="20"/>
          <w:szCs w:val="20"/>
        </w:rPr>
        <w:t xml:space="preserve">, 'demanding the names of his comrades and where he got the literature.’ Then they sent him to Kaunas. Weeks later, Tarshis heard that Rogut was dead and went to Vilnius. A PPS comrade brought chemicals and hectograph ink from Kaunas and Tarshis and Bundists drafted a leaflet. It ‘explained the nature of absolutism, the bondage of the people, the poverty of the peasants,' the 'miserable lot of the working-class’, police brutality and the ‘causes of Comrade Rogut’s </w:t>
      </w:r>
      <w:r>
        <w:rPr>
          <w:rFonts w:eastAsia="Times New Roman" w:cs="Times New Roman"/>
          <w:sz w:val="20"/>
          <w:szCs w:val="20"/>
        </w:rPr>
        <w:t>arrest.’ They distributed copies</w:t>
      </w:r>
      <w:r w:rsidRPr="00D61587">
        <w:rPr>
          <w:rFonts w:eastAsia="Times New Roman" w:cs="Times New Roman"/>
          <w:sz w:val="20"/>
          <w:szCs w:val="20"/>
        </w:rPr>
        <w:t xml:space="preserve"> to </w:t>
      </w:r>
      <w:r>
        <w:rPr>
          <w:rFonts w:eastAsia="Times New Roman" w:cs="Times New Roman"/>
          <w:sz w:val="20"/>
          <w:szCs w:val="20"/>
        </w:rPr>
        <w:t xml:space="preserve">workers’ </w:t>
      </w:r>
      <w:r w:rsidRPr="00D61587">
        <w:rPr>
          <w:rFonts w:eastAsia="Times New Roman" w:cs="Times New Roman"/>
          <w:sz w:val="20"/>
          <w:szCs w:val="20"/>
        </w:rPr>
        <w:t>houses and pasted them near synago</w:t>
      </w:r>
      <w:r>
        <w:rPr>
          <w:rFonts w:eastAsia="Times New Roman" w:cs="Times New Roman"/>
          <w:sz w:val="20"/>
          <w:szCs w:val="20"/>
        </w:rPr>
        <w:t>gues on Friday night.</w:t>
      </w:r>
      <w:r w:rsidRPr="00D61587">
        <w:rPr>
          <w:rFonts w:eastAsia="Times New Roman" w:cs="Times New Roman"/>
          <w:sz w:val="20"/>
          <w:szCs w:val="20"/>
        </w:rPr>
        <w:t xml:space="preserve"> Jewish officials dispersed the crowds reading them and tried to tear them down, </w:t>
      </w:r>
      <w:r>
        <w:rPr>
          <w:rFonts w:eastAsia="Times New Roman" w:cs="Times New Roman"/>
          <w:sz w:val="20"/>
          <w:szCs w:val="20"/>
        </w:rPr>
        <w:t xml:space="preserve">but </w:t>
      </w:r>
      <w:r w:rsidRPr="00D61587">
        <w:rPr>
          <w:rFonts w:eastAsia="Times New Roman" w:cs="Times New Roman"/>
          <w:sz w:val="20"/>
          <w:szCs w:val="20"/>
        </w:rPr>
        <w:t>they were</w:t>
      </w:r>
      <w:r>
        <w:rPr>
          <w:rFonts w:eastAsia="Times New Roman" w:cs="Times New Roman"/>
          <w:sz w:val="20"/>
          <w:szCs w:val="20"/>
        </w:rPr>
        <w:t xml:space="preserve"> the 'talk of the town’. </w:t>
      </w:r>
      <w:r w:rsidRPr="00D61587">
        <w:rPr>
          <w:rFonts w:eastAsia="Times New Roman" w:cs="Times New Roman"/>
          <w:sz w:val="20"/>
          <w:szCs w:val="20"/>
        </w:rPr>
        <w:t xml:space="preserve">Seven years later, Tarshis found himself in Rogut's cell, and the warden told him that he had left the gendarmes 'in such a condition that he </w:t>
      </w:r>
      <w:r>
        <w:rPr>
          <w:rFonts w:eastAsia="Times New Roman" w:cs="Times New Roman"/>
          <w:sz w:val="20"/>
          <w:szCs w:val="20"/>
        </w:rPr>
        <w:t>quite probably hanged himself.’</w:t>
      </w:r>
      <w:r w:rsidRPr="00D61587">
        <w:rPr>
          <w:rFonts w:eastAsia="Times New Roman" w:cs="Times New Roman"/>
          <w:sz w:val="20"/>
          <w:szCs w:val="20"/>
          <w:vertAlign w:val="superscript"/>
        </w:rPr>
        <w:endnoteReference w:id="3954"/>
      </w:r>
      <w:r w:rsidRPr="00D61587">
        <w:rPr>
          <w:rFonts w:eastAsia="Times New Roman" w:cs="Times New Roman"/>
          <w:sz w:val="20"/>
          <w:szCs w:val="20"/>
        </w:rPr>
        <w:t xml:space="preserve"> </w:t>
      </w:r>
      <w:r>
        <w:rPr>
          <w:rFonts w:eastAsia="Times New Roman" w:cs="Times New Roman"/>
          <w:sz w:val="20"/>
          <w:szCs w:val="20"/>
        </w:rPr>
        <w:t xml:space="preserve">Smuggling illegal literature was too dangerous and </w:t>
      </w:r>
      <w:r w:rsidRPr="00CC4A58">
        <w:rPr>
          <w:rFonts w:eastAsia="Times New Roman" w:cs="Times New Roman"/>
          <w:i/>
          <w:sz w:val="20"/>
          <w:szCs w:val="20"/>
        </w:rPr>
        <w:t>Iskra</w:t>
      </w:r>
      <w:r>
        <w:rPr>
          <w:rFonts w:eastAsia="Times New Roman" w:cs="Times New Roman"/>
          <w:sz w:val="20"/>
          <w:szCs w:val="20"/>
        </w:rPr>
        <w:t xml:space="preserve"> had to find an alternative.</w:t>
      </w:r>
    </w:p>
    <w:p w14:paraId="52AAD08C" w14:textId="26FF9386" w:rsidR="0036622C" w:rsidRDefault="0036622C" w:rsidP="003227FF">
      <w:pPr>
        <w:tabs>
          <w:tab w:val="left" w:pos="170"/>
          <w:tab w:val="left" w:pos="284"/>
          <w:tab w:val="left" w:pos="432"/>
        </w:tabs>
        <w:jc w:val="both"/>
        <w:rPr>
          <w:rFonts w:eastAsia="Times New Roman" w:cs="Times New Roman"/>
          <w:sz w:val="20"/>
          <w:szCs w:val="20"/>
        </w:rPr>
      </w:pPr>
    </w:p>
    <w:p w14:paraId="7C5F12DA" w14:textId="6AC85557" w:rsidR="0036622C" w:rsidRPr="00D61587" w:rsidRDefault="0036622C" w:rsidP="003227FF">
      <w:pPr>
        <w:tabs>
          <w:tab w:val="left" w:pos="170"/>
          <w:tab w:val="left" w:pos="284"/>
          <w:tab w:val="left" w:pos="432"/>
        </w:tabs>
        <w:jc w:val="both"/>
        <w:rPr>
          <w:rFonts w:eastAsia="Times New Roman" w:cs="Times New Roman"/>
          <w:b/>
          <w:bCs/>
          <w:sz w:val="20"/>
          <w:szCs w:val="20"/>
        </w:rPr>
      </w:pPr>
      <w:r w:rsidRPr="00D61587">
        <w:rPr>
          <w:rFonts w:eastAsia="Times New Roman" w:cs="Times New Roman"/>
          <w:b/>
          <w:bCs/>
          <w:sz w:val="20"/>
          <w:szCs w:val="20"/>
        </w:rPr>
        <w:t xml:space="preserve"> </w:t>
      </w:r>
    </w:p>
    <w:p w14:paraId="66633240" w14:textId="04A88F95"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b/>
          <w:bCs/>
          <w:sz w:val="20"/>
          <w:szCs w:val="20"/>
        </w:rPr>
        <w:t>(viii</w:t>
      </w:r>
      <w:r w:rsidRPr="00D61587">
        <w:rPr>
          <w:rFonts w:eastAsia="Times New Roman" w:cs="Times New Roman"/>
          <w:b/>
          <w:bCs/>
          <w:sz w:val="20"/>
          <w:szCs w:val="20"/>
        </w:rPr>
        <w:t>) Nina</w:t>
      </w:r>
    </w:p>
    <w:p w14:paraId="63E2DBB3" w14:textId="6C39E8E5" w:rsidR="0036622C" w:rsidRPr="00D61587" w:rsidRDefault="0036622C" w:rsidP="00BD6575">
      <w:pPr>
        <w:tabs>
          <w:tab w:val="left" w:pos="170"/>
          <w:tab w:val="left" w:pos="284"/>
        </w:tabs>
        <w:jc w:val="both"/>
        <w:rPr>
          <w:rFonts w:eastAsia="Times New Roman" w:cs="Times New Roman"/>
          <w:sz w:val="20"/>
          <w:szCs w:val="20"/>
        </w:rPr>
      </w:pPr>
    </w:p>
    <w:p w14:paraId="11134A08" w14:textId="37F7D877"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Stepan </w:t>
      </w:r>
      <w:r w:rsidRPr="00D61587">
        <w:rPr>
          <w:rFonts w:cs="Arial"/>
          <w:bCs/>
          <w:color w:val="252525"/>
          <w:sz w:val="20"/>
          <w:szCs w:val="20"/>
          <w:shd w:val="clear" w:color="auto" w:fill="FFFFFF"/>
        </w:rPr>
        <w:t>Shahumyan</w:t>
      </w:r>
      <w:r w:rsidRPr="00D61587">
        <w:rPr>
          <w:rFonts w:eastAsia="Times New Roman" w:cs="Times New Roman"/>
          <w:sz w:val="20"/>
          <w:szCs w:val="20"/>
        </w:rPr>
        <w:t xml:space="preserve"> was born into an Armenian businessman’s family in Tbilisi in 1878. He atte</w:t>
      </w:r>
      <w:r>
        <w:rPr>
          <w:rFonts w:eastAsia="Times New Roman" w:cs="Times New Roman"/>
          <w:sz w:val="20"/>
          <w:szCs w:val="20"/>
        </w:rPr>
        <w:t xml:space="preserve">nded a realschule, joined </w:t>
      </w:r>
      <w:r w:rsidRPr="00D61587">
        <w:rPr>
          <w:rFonts w:eastAsia="Times New Roman" w:cs="Times New Roman"/>
          <w:sz w:val="20"/>
          <w:szCs w:val="20"/>
        </w:rPr>
        <w:t>kruzhki and had read radical Russian literature by 1894. By 1896, small groups of Armenian, Georgian and Russian SD</w:t>
      </w:r>
      <w:r>
        <w:rPr>
          <w:rFonts w:eastAsia="Times New Roman" w:cs="Times New Roman"/>
          <w:sz w:val="20"/>
          <w:szCs w:val="20"/>
        </w:rPr>
        <w:t xml:space="preserve">s, including </w:t>
      </w:r>
      <w:r w:rsidRPr="00D61587">
        <w:rPr>
          <w:rFonts w:eastAsia="Times New Roman" w:cs="Times New Roman"/>
          <w:sz w:val="20"/>
          <w:szCs w:val="20"/>
        </w:rPr>
        <w:t>graduat</w:t>
      </w:r>
      <w:r>
        <w:rPr>
          <w:rFonts w:eastAsia="Times New Roman" w:cs="Times New Roman"/>
          <w:sz w:val="20"/>
          <w:szCs w:val="20"/>
        </w:rPr>
        <w:t xml:space="preserve">es of St. Petersburg, Moscow and Iuriev universities, were active. In 1901, </w:t>
      </w:r>
      <w:r w:rsidRPr="00D61587">
        <w:rPr>
          <w:rFonts w:cs="Arial"/>
          <w:bCs/>
          <w:color w:val="252525"/>
          <w:sz w:val="20"/>
          <w:szCs w:val="20"/>
          <w:shd w:val="clear" w:color="auto" w:fill="FFFFFF"/>
        </w:rPr>
        <w:t>Shahumyan</w:t>
      </w:r>
      <w:r w:rsidRPr="00D61587">
        <w:rPr>
          <w:rFonts w:eastAsia="Times New Roman" w:cs="Times New Roman"/>
          <w:sz w:val="20"/>
          <w:szCs w:val="20"/>
        </w:rPr>
        <w:t xml:space="preserve"> entered Rïga Polytechnical Institute and joined the </w:t>
      </w:r>
      <w:r>
        <w:rPr>
          <w:rFonts w:eastAsia="Times New Roman" w:cs="Times New Roman"/>
          <w:sz w:val="20"/>
          <w:szCs w:val="20"/>
        </w:rPr>
        <w:t xml:space="preserve">RSDLP, but </w:t>
      </w:r>
      <w:r w:rsidRPr="00D61587">
        <w:rPr>
          <w:rFonts w:eastAsia="Times New Roman" w:cs="Times New Roman"/>
          <w:sz w:val="20"/>
          <w:szCs w:val="20"/>
        </w:rPr>
        <w:t xml:space="preserve">was expelled </w:t>
      </w:r>
      <w:r>
        <w:rPr>
          <w:rFonts w:eastAsia="Times New Roman" w:cs="Times New Roman"/>
          <w:sz w:val="20"/>
          <w:szCs w:val="20"/>
        </w:rPr>
        <w:t>and deported to Georgia. H</w:t>
      </w:r>
      <w:r w:rsidRPr="00D61587">
        <w:rPr>
          <w:rFonts w:eastAsia="Times New Roman" w:cs="Times New Roman"/>
          <w:sz w:val="20"/>
          <w:szCs w:val="20"/>
        </w:rPr>
        <w:t>e organised Armenian SD kruzhki near Tbilisi,</w:t>
      </w:r>
      <w:r w:rsidRPr="00D61587">
        <w:rPr>
          <w:rFonts w:eastAsia="Times New Roman" w:cs="Times New Roman"/>
          <w:sz w:val="20"/>
          <w:szCs w:val="20"/>
          <w:vertAlign w:val="superscript"/>
        </w:rPr>
        <w:endnoteReference w:id="3955"/>
      </w:r>
      <w:r w:rsidRPr="00D61587">
        <w:rPr>
          <w:rFonts w:eastAsia="Times New Roman" w:cs="Times New Roman"/>
          <w:sz w:val="20"/>
          <w:szCs w:val="20"/>
        </w:rPr>
        <w:t xml:space="preserve"> and assassinated the Tbilisi railway workshop director.</w:t>
      </w:r>
      <w:r w:rsidRPr="00D61587">
        <w:rPr>
          <w:rFonts w:eastAsia="Times New Roman" w:cs="Times New Roman"/>
          <w:sz w:val="20"/>
          <w:szCs w:val="20"/>
          <w:vertAlign w:val="superscript"/>
        </w:rPr>
        <w:endnoteReference w:id="3956"/>
      </w:r>
      <w:r w:rsidRPr="00D61587">
        <w:rPr>
          <w:rFonts w:eastAsia="Times New Roman" w:cs="Times New Roman"/>
          <w:sz w:val="20"/>
          <w:szCs w:val="20"/>
        </w:rPr>
        <w:t xml:space="preserve"> </w:t>
      </w:r>
    </w:p>
    <w:p w14:paraId="2C0BCCE1" w14:textId="1FC150CE" w:rsidR="0036622C" w:rsidRPr="00D61587" w:rsidRDefault="0036622C" w:rsidP="003227FF">
      <w:pPr>
        <w:tabs>
          <w:tab w:val="left" w:pos="170"/>
          <w:tab w:val="left" w:pos="284"/>
          <w:tab w:val="left" w:pos="432"/>
          <w:tab w:val="left" w:pos="1788"/>
        </w:tabs>
        <w:jc w:val="both"/>
        <w:rPr>
          <w:sz w:val="20"/>
          <w:szCs w:val="20"/>
          <w:vertAlign w:val="superscript"/>
        </w:rPr>
      </w:pPr>
      <w:r w:rsidRPr="00D61587">
        <w:rPr>
          <w:rFonts w:eastAsia="Times New Roman"/>
          <w:sz w:val="20"/>
          <w:szCs w:val="20"/>
        </w:rPr>
        <w:tab/>
        <w:t>Arshak Ter-Petrossian, a wealthy Armenian merchant in Gori, was 35 when he married a 16-year-old girl. She subsequently gave</w:t>
      </w:r>
      <w:r>
        <w:rPr>
          <w:rFonts w:eastAsia="Times New Roman"/>
          <w:sz w:val="20"/>
          <w:szCs w:val="20"/>
        </w:rPr>
        <w:t xml:space="preserve"> birth to 11 children, but </w:t>
      </w:r>
      <w:r w:rsidRPr="00D61587">
        <w:rPr>
          <w:rFonts w:eastAsia="Times New Roman"/>
          <w:sz w:val="20"/>
          <w:szCs w:val="20"/>
        </w:rPr>
        <w:t>five daughters and one boy survived. Semeno was born in 1882.</w:t>
      </w:r>
      <w:r w:rsidRPr="00D61587">
        <w:rPr>
          <w:sz w:val="20"/>
          <w:szCs w:val="20"/>
          <w:vertAlign w:val="superscript"/>
        </w:rPr>
        <w:endnoteReference w:id="3957"/>
      </w:r>
      <w:r w:rsidRPr="00D61587">
        <w:rPr>
          <w:rFonts w:eastAsia="Times New Roman"/>
          <w:sz w:val="20"/>
          <w:szCs w:val="20"/>
        </w:rPr>
        <w:t xml:space="preserve"> </w:t>
      </w:r>
      <w:r w:rsidRPr="00D61587">
        <w:rPr>
          <w:rFonts w:eastAsia="Times New Roman" w:cs="Times New Roman"/>
          <w:sz w:val="20"/>
          <w:szCs w:val="20"/>
        </w:rPr>
        <w:t>He attended an Armenian primary school,</w:t>
      </w:r>
      <w:r w:rsidRPr="00D61587">
        <w:rPr>
          <w:rFonts w:eastAsia="Times New Roman" w:cs="Times New Roman"/>
          <w:sz w:val="20"/>
          <w:szCs w:val="20"/>
          <w:vertAlign w:val="superscript"/>
        </w:rPr>
        <w:endnoteReference w:id="3958"/>
      </w:r>
      <w:r>
        <w:rPr>
          <w:rFonts w:eastAsia="Times New Roman" w:cs="Times New Roman"/>
          <w:sz w:val="20"/>
          <w:szCs w:val="20"/>
        </w:rPr>
        <w:t xml:space="preserve"> and</w:t>
      </w:r>
      <w:r>
        <w:rPr>
          <w:rFonts w:eastAsia="Times New Roman"/>
          <w:sz w:val="20"/>
          <w:szCs w:val="20"/>
        </w:rPr>
        <w:t xml:space="preserve"> then</w:t>
      </w:r>
      <w:r w:rsidRPr="00D61587">
        <w:rPr>
          <w:rFonts w:eastAsia="Times New Roman"/>
          <w:sz w:val="20"/>
          <w:szCs w:val="20"/>
        </w:rPr>
        <w:t xml:space="preserve"> the junior seminary. He was expelled several times, and his father whipped him for being ‘rebellious’, but bribed school officials to take him back, even though the boy threatened to kill him. In 1898, Semeno’s mother died.</w:t>
      </w:r>
      <w:r w:rsidRPr="00D61587">
        <w:rPr>
          <w:sz w:val="20"/>
          <w:szCs w:val="20"/>
          <w:vertAlign w:val="superscript"/>
        </w:rPr>
        <w:endnoteReference w:id="3959"/>
      </w:r>
      <w:r w:rsidRPr="00D61587">
        <w:rPr>
          <w:rFonts w:eastAsia="Times New Roman" w:cs="Times New Roman"/>
          <w:sz w:val="20"/>
          <w:szCs w:val="20"/>
        </w:rPr>
        <w:t xml:space="preserve"> He had entered a</w:t>
      </w:r>
      <w:r w:rsidRPr="00D61587">
        <w:rPr>
          <w:rFonts w:eastAsia="Times New Roman"/>
          <w:sz w:val="20"/>
          <w:szCs w:val="20"/>
        </w:rPr>
        <w:t xml:space="preserve"> </w:t>
      </w:r>
      <w:r w:rsidRPr="00D61587">
        <w:rPr>
          <w:rFonts w:eastAsia="Times New Roman" w:cs="Times New Roman"/>
          <w:sz w:val="20"/>
          <w:szCs w:val="20"/>
        </w:rPr>
        <w:t>zemstvo secondary school, but was expelled for insulting the Orthodox Church,</w:t>
      </w:r>
      <w:r w:rsidRPr="00D61587">
        <w:rPr>
          <w:rFonts w:eastAsia="Times New Roman" w:cs="Times New Roman"/>
          <w:sz w:val="20"/>
          <w:szCs w:val="20"/>
          <w:vertAlign w:val="superscript"/>
        </w:rPr>
        <w:endnoteReference w:id="3960"/>
      </w:r>
      <w:r w:rsidRPr="00D61587">
        <w:rPr>
          <w:rFonts w:eastAsia="Times New Roman" w:cs="Times New Roman"/>
          <w:sz w:val="20"/>
          <w:szCs w:val="20"/>
        </w:rPr>
        <w:t xml:space="preserve"> </w:t>
      </w:r>
      <w:r w:rsidRPr="00D61587">
        <w:rPr>
          <w:rFonts w:eastAsia="Times New Roman"/>
          <w:sz w:val="20"/>
          <w:szCs w:val="20"/>
        </w:rPr>
        <w:t xml:space="preserve">and his father sent him to live with an aunt in Tbilisi. He had </w:t>
      </w:r>
      <w:r>
        <w:rPr>
          <w:rFonts w:eastAsia="Times New Roman"/>
          <w:sz w:val="20"/>
          <w:szCs w:val="20"/>
        </w:rPr>
        <w:t xml:space="preserve">various </w:t>
      </w:r>
      <w:r w:rsidRPr="00D61587">
        <w:rPr>
          <w:rFonts w:eastAsia="Times New Roman"/>
          <w:sz w:val="20"/>
          <w:szCs w:val="20"/>
        </w:rPr>
        <w:t>tutors,</w:t>
      </w:r>
      <w:r w:rsidRPr="00D61587">
        <w:rPr>
          <w:sz w:val="20"/>
          <w:szCs w:val="20"/>
          <w:vertAlign w:val="superscript"/>
        </w:rPr>
        <w:endnoteReference w:id="3961"/>
      </w:r>
      <w:r w:rsidRPr="00D61587">
        <w:rPr>
          <w:rFonts w:eastAsia="Times New Roman" w:cs="Times New Roman"/>
          <w:sz w:val="20"/>
          <w:szCs w:val="20"/>
        </w:rPr>
        <w:t xml:space="preserve"> </w:t>
      </w:r>
      <w:r w:rsidRPr="00D61587">
        <w:rPr>
          <w:rFonts w:eastAsia="Times New Roman"/>
          <w:sz w:val="20"/>
          <w:szCs w:val="20"/>
        </w:rPr>
        <w:t xml:space="preserve">including </w:t>
      </w:r>
      <w:r w:rsidRPr="00D61587">
        <w:rPr>
          <w:rFonts w:eastAsia="Times New Roman" w:cs="Times New Roman"/>
          <w:sz w:val="20"/>
          <w:szCs w:val="20"/>
        </w:rPr>
        <w:t>Jughashvili in 1899,</w:t>
      </w:r>
      <w:r w:rsidRPr="00D61587">
        <w:rPr>
          <w:rFonts w:eastAsia="Times New Roman" w:cs="Times New Roman"/>
          <w:sz w:val="20"/>
          <w:szCs w:val="20"/>
          <w:vertAlign w:val="superscript"/>
        </w:rPr>
        <w:endnoteReference w:id="3962"/>
      </w:r>
      <w:r w:rsidRPr="00D61587">
        <w:rPr>
          <w:rFonts w:eastAsia="Times New Roman" w:cs="Times New Roman"/>
          <w:sz w:val="20"/>
          <w:szCs w:val="20"/>
        </w:rPr>
        <w:t xml:space="preserve"> </w:t>
      </w:r>
      <w:r w:rsidRPr="00D61587">
        <w:rPr>
          <w:rFonts w:eastAsia="Times New Roman"/>
          <w:sz w:val="20"/>
          <w:szCs w:val="20"/>
        </w:rPr>
        <w:t>and they frequented criminal hangouts.</w:t>
      </w:r>
      <w:r w:rsidRPr="00D61587">
        <w:rPr>
          <w:sz w:val="20"/>
          <w:szCs w:val="20"/>
          <w:vertAlign w:val="superscript"/>
        </w:rPr>
        <w:endnoteReference w:id="3963"/>
      </w:r>
      <w:r>
        <w:rPr>
          <w:rFonts w:eastAsia="Times New Roman" w:cs="Times New Roman"/>
          <w:sz w:val="20"/>
          <w:szCs w:val="20"/>
        </w:rPr>
        <w:t xml:space="preserve"> Semeno's father </w:t>
      </w:r>
      <w:r w:rsidRPr="00D61587">
        <w:rPr>
          <w:rFonts w:eastAsia="Times New Roman" w:cs="Times New Roman"/>
          <w:sz w:val="20"/>
          <w:szCs w:val="20"/>
        </w:rPr>
        <w:t>supplied weapons to the army, but was in debt by 1901.</w:t>
      </w:r>
      <w:r w:rsidRPr="00D61587">
        <w:rPr>
          <w:rFonts w:eastAsia="Times New Roman" w:cs="Times New Roman"/>
          <w:sz w:val="20"/>
          <w:szCs w:val="20"/>
          <w:vertAlign w:val="superscript"/>
        </w:rPr>
        <w:endnoteReference w:id="3964"/>
      </w:r>
      <w:r w:rsidRPr="00D61587">
        <w:rPr>
          <w:rFonts w:eastAsia="Times New Roman"/>
          <w:sz w:val="20"/>
          <w:szCs w:val="20"/>
        </w:rPr>
        <w:t xml:space="preserve"> Semeno</w:t>
      </w:r>
      <w:r w:rsidRPr="00D61587">
        <w:rPr>
          <w:rFonts w:eastAsia="Times New Roman" w:cs="Times New Roman"/>
          <w:sz w:val="20"/>
          <w:szCs w:val="20"/>
        </w:rPr>
        <w:t xml:space="preserve"> joined the </w:t>
      </w:r>
      <w:r>
        <w:rPr>
          <w:rFonts w:eastAsia="Times New Roman" w:cs="Times New Roman"/>
          <w:sz w:val="20"/>
          <w:szCs w:val="20"/>
        </w:rPr>
        <w:t>RSDLP</w:t>
      </w:r>
      <w:r w:rsidRPr="00D61587">
        <w:rPr>
          <w:rFonts w:eastAsia="Times New Roman" w:cs="Times New Roman"/>
          <w:sz w:val="20"/>
          <w:szCs w:val="20"/>
        </w:rPr>
        <w:t xml:space="preserve"> and carried out technical functions</w:t>
      </w:r>
      <w:r w:rsidRPr="00C9792B">
        <w:rPr>
          <w:rFonts w:eastAsia="Times New Roman" w:cs="Times New Roman"/>
          <w:sz w:val="20"/>
          <w:szCs w:val="20"/>
        </w:rPr>
        <w:t xml:space="preserve"> </w:t>
      </w:r>
      <w:r w:rsidRPr="00D61587">
        <w:rPr>
          <w:rFonts w:eastAsia="Times New Roman" w:cs="Times New Roman"/>
          <w:sz w:val="20"/>
          <w:szCs w:val="20"/>
        </w:rPr>
        <w:t>as ‘Kamo’.</w:t>
      </w:r>
      <w:r w:rsidRPr="00D61587">
        <w:rPr>
          <w:rFonts w:eastAsia="Times New Roman" w:cs="Times New Roman"/>
          <w:sz w:val="20"/>
          <w:szCs w:val="20"/>
          <w:vertAlign w:val="superscript"/>
        </w:rPr>
        <w:endnoteReference w:id="3965"/>
      </w:r>
      <w:r w:rsidRPr="00D61587">
        <w:rPr>
          <w:rFonts w:eastAsia="Times New Roman" w:cs="Times New Roman"/>
          <w:sz w:val="20"/>
          <w:szCs w:val="20"/>
        </w:rPr>
        <w:t xml:space="preserve"> </w:t>
      </w:r>
      <w:r w:rsidRPr="00D61587">
        <w:rPr>
          <w:rFonts w:eastAsia="Calibri" w:cs="Times New Roman"/>
          <w:sz w:val="20"/>
          <w:szCs w:val="20"/>
        </w:rPr>
        <w:t>In spring,</w:t>
      </w:r>
      <w:r>
        <w:rPr>
          <w:rFonts w:eastAsia="Calibri" w:cs="Times New Roman"/>
          <w:sz w:val="20"/>
          <w:szCs w:val="20"/>
        </w:rPr>
        <w:t xml:space="preserve"> the Okhrana learned that he</w:t>
      </w:r>
      <w:r w:rsidRPr="00D61587">
        <w:rPr>
          <w:rFonts w:eastAsia="Calibri" w:cs="Times New Roman"/>
          <w:sz w:val="20"/>
          <w:szCs w:val="20"/>
        </w:rPr>
        <w:t xml:space="preserve"> had printed agitational May Day leaflets in Georgian, Armenian and Russian for Kurnatovsky’s kruzhok, at Kheladze’s press. They</w:t>
      </w:r>
      <w:r w:rsidRPr="00D61587">
        <w:rPr>
          <w:rFonts w:eastAsia="Times New Roman"/>
          <w:sz w:val="20"/>
          <w:szCs w:val="20"/>
        </w:rPr>
        <w:t xml:space="preserve"> arrested Kheladze,</w:t>
      </w:r>
      <w:r w:rsidRPr="00D61587">
        <w:rPr>
          <w:sz w:val="20"/>
          <w:szCs w:val="20"/>
          <w:vertAlign w:val="superscript"/>
        </w:rPr>
        <w:endnoteReference w:id="3966"/>
      </w:r>
      <w:r>
        <w:rPr>
          <w:rFonts w:eastAsia="Times New Roman"/>
          <w:sz w:val="20"/>
          <w:szCs w:val="20"/>
        </w:rPr>
        <w:t xml:space="preserve"> and 15 leading</w:t>
      </w:r>
      <w:r w:rsidRPr="00D61587">
        <w:rPr>
          <w:rFonts w:eastAsia="Times New Roman"/>
          <w:sz w:val="20"/>
          <w:szCs w:val="20"/>
        </w:rPr>
        <w:t xml:space="preserve"> SDs, in</w:t>
      </w:r>
      <w:r>
        <w:rPr>
          <w:rFonts w:eastAsia="Times New Roman"/>
          <w:sz w:val="20"/>
          <w:szCs w:val="20"/>
        </w:rPr>
        <w:t>cluding Kurnatovsky</w:t>
      </w:r>
      <w:r w:rsidRPr="00D61587">
        <w:rPr>
          <w:rFonts w:eastAsia="Times New Roman"/>
          <w:sz w:val="20"/>
          <w:szCs w:val="20"/>
        </w:rPr>
        <w:t>.</w:t>
      </w:r>
      <w:r w:rsidRPr="00D61587">
        <w:rPr>
          <w:rFonts w:eastAsia="Times New Roman"/>
          <w:sz w:val="20"/>
          <w:szCs w:val="20"/>
          <w:vertAlign w:val="superscript"/>
        </w:rPr>
        <w:endnoteReference w:id="3967"/>
      </w:r>
      <w:r w:rsidRPr="00D61587">
        <w:rPr>
          <w:rFonts w:eastAsia="Times New Roman"/>
          <w:sz w:val="20"/>
          <w:szCs w:val="20"/>
        </w:rPr>
        <w:t xml:space="preserve"> </w:t>
      </w:r>
      <w:r>
        <w:rPr>
          <w:rFonts w:eastAsia="Times New Roman"/>
          <w:sz w:val="20"/>
          <w:szCs w:val="20"/>
        </w:rPr>
        <w:t xml:space="preserve">The police </w:t>
      </w:r>
      <w:r w:rsidRPr="00D61587">
        <w:rPr>
          <w:rFonts w:eastAsia="Times New Roman" w:cs="Times New Roman"/>
          <w:sz w:val="20"/>
          <w:szCs w:val="20"/>
        </w:rPr>
        <w:t>raided Jughashvili's room,</w:t>
      </w:r>
      <w:r w:rsidRPr="00D61587">
        <w:rPr>
          <w:rFonts w:eastAsia="Times New Roman" w:cs="Times New Roman"/>
          <w:sz w:val="20"/>
          <w:szCs w:val="20"/>
          <w:vertAlign w:val="superscript"/>
        </w:rPr>
        <w:endnoteReference w:id="3968"/>
      </w:r>
      <w:r w:rsidRPr="00D61587">
        <w:rPr>
          <w:rFonts w:eastAsia="Times New Roman" w:cs="Times New Roman"/>
          <w:sz w:val="20"/>
          <w:szCs w:val="20"/>
        </w:rPr>
        <w:t xml:space="preserve"> </w:t>
      </w:r>
      <w:r w:rsidRPr="00D61587">
        <w:rPr>
          <w:rFonts w:eastAsia="Calibri" w:cs="Times New Roman"/>
          <w:sz w:val="20"/>
          <w:szCs w:val="20"/>
        </w:rPr>
        <w:t>but</w:t>
      </w:r>
      <w:r>
        <w:rPr>
          <w:rFonts w:eastAsia="Calibri" w:cs="Times New Roman"/>
          <w:sz w:val="20"/>
          <w:szCs w:val="20"/>
        </w:rPr>
        <w:t xml:space="preserve"> he was in Gori.</w:t>
      </w:r>
      <w:r w:rsidRPr="00D61587">
        <w:rPr>
          <w:sz w:val="20"/>
          <w:szCs w:val="20"/>
          <w:vertAlign w:val="superscript"/>
        </w:rPr>
        <w:endnoteReference w:id="3969"/>
      </w:r>
      <w:r>
        <w:rPr>
          <w:rFonts w:eastAsia="Times New Roman" w:cs="Times New Roman"/>
          <w:sz w:val="20"/>
          <w:szCs w:val="20"/>
        </w:rPr>
        <w:t xml:space="preserve"> (The police were to keep</w:t>
      </w:r>
      <w:r w:rsidRPr="00D61587">
        <w:rPr>
          <w:rFonts w:eastAsia="Times New Roman" w:cs="Times New Roman"/>
          <w:sz w:val="20"/>
          <w:szCs w:val="20"/>
        </w:rPr>
        <w:t xml:space="preserve"> Jibladze</w:t>
      </w:r>
      <w:r>
        <w:rPr>
          <w:rFonts w:eastAsia="Times New Roman" w:cs="Times New Roman"/>
          <w:sz w:val="20"/>
          <w:szCs w:val="20"/>
        </w:rPr>
        <w:t xml:space="preserve"> in prison</w:t>
      </w:r>
      <w:r w:rsidRPr="00D61587">
        <w:rPr>
          <w:rFonts w:eastAsia="Times New Roman" w:cs="Times New Roman"/>
          <w:sz w:val="20"/>
          <w:szCs w:val="20"/>
        </w:rPr>
        <w:t xml:space="preserve"> for almost two and a half years and then sentenc</w:t>
      </w:r>
      <w:r>
        <w:rPr>
          <w:rFonts w:eastAsia="Times New Roman" w:cs="Times New Roman"/>
          <w:sz w:val="20"/>
          <w:szCs w:val="20"/>
        </w:rPr>
        <w:t>ed him to four years’</w:t>
      </w:r>
      <w:r w:rsidRPr="00D61587">
        <w:rPr>
          <w:rFonts w:eastAsia="Times New Roman" w:cs="Times New Roman"/>
          <w:sz w:val="20"/>
          <w:szCs w:val="20"/>
        </w:rPr>
        <w:t xml:space="preserve"> in Yakutsk.</w:t>
      </w:r>
      <w:r w:rsidRPr="00D61587">
        <w:rPr>
          <w:rFonts w:eastAsia="Times New Roman" w:cs="Times New Roman"/>
          <w:sz w:val="20"/>
          <w:szCs w:val="20"/>
          <w:vertAlign w:val="superscript"/>
        </w:rPr>
        <w:endnoteReference w:id="3970"/>
      </w:r>
      <w:r w:rsidRPr="00D61587">
        <w:rPr>
          <w:rFonts w:eastAsia="Calibri" w:cs="Times New Roman"/>
          <w:sz w:val="20"/>
          <w:szCs w:val="20"/>
        </w:rPr>
        <w:t>)</w:t>
      </w:r>
      <w:r>
        <w:rPr>
          <w:rFonts w:eastAsia="Times New Roman"/>
          <w:sz w:val="20"/>
          <w:szCs w:val="20"/>
        </w:rPr>
        <w:t xml:space="preserve"> </w:t>
      </w:r>
    </w:p>
    <w:p w14:paraId="5BBFA183" w14:textId="0D0B4A9B" w:rsidR="0036622C" w:rsidRPr="00A85799" w:rsidRDefault="0036622C" w:rsidP="003227FF">
      <w:pPr>
        <w:tabs>
          <w:tab w:val="left" w:pos="170"/>
          <w:tab w:val="left" w:pos="284"/>
          <w:tab w:val="left" w:pos="432"/>
          <w:tab w:val="left" w:pos="1788"/>
        </w:tabs>
        <w:jc w:val="both"/>
        <w:rPr>
          <w:sz w:val="20"/>
          <w:szCs w:val="20"/>
          <w:vertAlign w:val="superscript"/>
        </w:rPr>
      </w:pPr>
      <w:r w:rsidRPr="00D61587">
        <w:rPr>
          <w:rFonts w:eastAsia="Times New Roman" w:cs="Times New Roman"/>
          <w:sz w:val="20"/>
          <w:szCs w:val="20"/>
        </w:rPr>
        <w:tab/>
        <w:t xml:space="preserve">On May Day, 2,000 people assembled in </w:t>
      </w:r>
      <w:r>
        <w:rPr>
          <w:rFonts w:eastAsia="Times New Roman" w:cs="Times New Roman"/>
          <w:sz w:val="20"/>
          <w:szCs w:val="20"/>
        </w:rPr>
        <w:t xml:space="preserve">Tbilisi’s soldiers’ bazaar </w:t>
      </w:r>
      <w:r w:rsidRPr="00D61587">
        <w:rPr>
          <w:rFonts w:eastAsia="Times New Roman" w:cs="Times New Roman"/>
          <w:sz w:val="20"/>
          <w:szCs w:val="20"/>
        </w:rPr>
        <w:t>and spilled out into the gardens opposite the viceroy’s palace.</w:t>
      </w:r>
      <w:r w:rsidRPr="00D61587">
        <w:rPr>
          <w:rFonts w:eastAsia="Times New Roman" w:cs="Times New Roman"/>
          <w:sz w:val="20"/>
          <w:szCs w:val="20"/>
          <w:vertAlign w:val="superscript"/>
        </w:rPr>
        <w:endnoteReference w:id="3971"/>
      </w:r>
      <w:r w:rsidRPr="00D61587">
        <w:rPr>
          <w:rFonts w:eastAsia="Times New Roman" w:cs="Times New Roman"/>
          <w:sz w:val="20"/>
          <w:szCs w:val="20"/>
        </w:rPr>
        <w:t xml:space="preserve"> They sang the </w:t>
      </w:r>
      <w:r w:rsidRPr="00D61587">
        <w:rPr>
          <w:rFonts w:eastAsia="Times New Roman" w:cs="Times New Roman"/>
          <w:i/>
          <w:sz w:val="20"/>
          <w:szCs w:val="20"/>
        </w:rPr>
        <w:t>Varshavyanka</w:t>
      </w:r>
      <w:r w:rsidRPr="00D61587">
        <w:rPr>
          <w:rFonts w:eastAsia="Times New Roman" w:cs="Times New Roman"/>
          <w:sz w:val="20"/>
          <w:szCs w:val="20"/>
        </w:rPr>
        <w:t xml:space="preserve"> and shouted ‘Down with autocracy!’ and ‘Long live Freedom!’ Cossacks and police took casualties, but used sabres,</w:t>
      </w:r>
      <w:r w:rsidRPr="00D61587">
        <w:rPr>
          <w:rFonts w:eastAsia="Times New Roman" w:cs="Times New Roman"/>
          <w:sz w:val="20"/>
          <w:szCs w:val="20"/>
          <w:vertAlign w:val="superscript"/>
        </w:rPr>
        <w:endnoteReference w:id="3972"/>
      </w:r>
      <w:r w:rsidRPr="00D61587">
        <w:rPr>
          <w:rFonts w:eastAsia="Times New Roman" w:cs="Times New Roman"/>
          <w:sz w:val="20"/>
          <w:szCs w:val="20"/>
        </w:rPr>
        <w:t xml:space="preserve"> and wounded 14 workers.</w:t>
      </w:r>
      <w:r w:rsidRPr="00D61587">
        <w:rPr>
          <w:rFonts w:eastAsia="Times New Roman" w:cs="Times New Roman"/>
          <w:sz w:val="20"/>
          <w:szCs w:val="20"/>
          <w:vertAlign w:val="superscript"/>
        </w:rPr>
        <w:endnoteReference w:id="3973"/>
      </w:r>
      <w:r>
        <w:rPr>
          <w:rFonts w:eastAsia="Times New Roman" w:cs="Times New Roman"/>
          <w:sz w:val="20"/>
          <w:szCs w:val="20"/>
        </w:rPr>
        <w:t xml:space="preserve"> A</w:t>
      </w:r>
      <w:r w:rsidRPr="00D61587">
        <w:rPr>
          <w:rFonts w:eastAsia="Times New Roman" w:cs="Times New Roman"/>
          <w:sz w:val="20"/>
          <w:szCs w:val="20"/>
        </w:rPr>
        <w:t>fter ‘terrible hand-to-hand fighting,’</w:t>
      </w:r>
      <w:r w:rsidRPr="00D61587">
        <w:rPr>
          <w:rFonts w:eastAsia="Times New Roman" w:cs="Times New Roman"/>
          <w:sz w:val="20"/>
          <w:szCs w:val="20"/>
          <w:vertAlign w:val="superscript"/>
        </w:rPr>
        <w:t xml:space="preserve"> </w:t>
      </w:r>
      <w:r w:rsidRPr="00D61587">
        <w:rPr>
          <w:rFonts w:eastAsia="Times New Roman" w:cs="Times New Roman"/>
          <w:sz w:val="20"/>
          <w:szCs w:val="20"/>
        </w:rPr>
        <w:t>there were 41 arrests, and martial law was imposed for four days.</w:t>
      </w:r>
      <w:r w:rsidRPr="00D61587">
        <w:rPr>
          <w:rFonts w:eastAsia="Times New Roman" w:cs="Times New Roman"/>
          <w:sz w:val="20"/>
          <w:szCs w:val="20"/>
          <w:vertAlign w:val="superscript"/>
        </w:rPr>
        <w:endnoteReference w:id="3974"/>
      </w:r>
      <w:r w:rsidRPr="00D61587">
        <w:rPr>
          <w:rFonts w:eastAsia="Times New Roman" w:cs="Times New Roman"/>
          <w:sz w:val="20"/>
          <w:szCs w:val="20"/>
        </w:rPr>
        <w:t xml:space="preserve"> The police arrested Kurnatovsky for making a revolutionary speech.</w:t>
      </w:r>
      <w:r w:rsidRPr="00D61587">
        <w:rPr>
          <w:rFonts w:eastAsia="Times New Roman" w:cs="Times New Roman"/>
          <w:sz w:val="20"/>
          <w:szCs w:val="20"/>
          <w:vertAlign w:val="superscript"/>
        </w:rPr>
        <w:endnoteReference w:id="3975"/>
      </w:r>
      <w:r w:rsidRPr="00D61587">
        <w:rPr>
          <w:rFonts w:eastAsia="Times New Roman" w:cs="Times New Roman"/>
          <w:sz w:val="20"/>
          <w:szCs w:val="20"/>
        </w:rPr>
        <w:t xml:space="preserve"> </w:t>
      </w:r>
      <w:r>
        <w:rPr>
          <w:rFonts w:eastAsia="Times New Roman"/>
          <w:sz w:val="20"/>
          <w:szCs w:val="20"/>
        </w:rPr>
        <w:t xml:space="preserve">The Okhrana knew of </w:t>
      </w:r>
      <w:r w:rsidRPr="00D61587">
        <w:rPr>
          <w:rFonts w:eastAsia="Times New Roman"/>
          <w:sz w:val="20"/>
          <w:szCs w:val="20"/>
        </w:rPr>
        <w:t>Zhordania’s</w:t>
      </w:r>
      <w:r>
        <w:rPr>
          <w:rFonts w:eastAsia="Times New Roman"/>
          <w:sz w:val="20"/>
          <w:szCs w:val="20"/>
        </w:rPr>
        <w:t xml:space="preserve"> links with Tbilisi printers, so they</w:t>
      </w:r>
      <w:r w:rsidRPr="00D61587">
        <w:rPr>
          <w:rFonts w:eastAsia="Times New Roman"/>
          <w:sz w:val="20"/>
          <w:szCs w:val="20"/>
        </w:rPr>
        <w:t xml:space="preserve"> requested translations of </w:t>
      </w:r>
      <w:r w:rsidRPr="00D61587">
        <w:rPr>
          <w:rFonts w:eastAsia="Times New Roman"/>
          <w:i/>
          <w:sz w:val="20"/>
          <w:szCs w:val="20"/>
        </w:rPr>
        <w:t>kvali</w:t>
      </w:r>
      <w:r w:rsidRPr="00D61587">
        <w:rPr>
          <w:rFonts w:eastAsia="Times New Roman"/>
          <w:sz w:val="20"/>
          <w:szCs w:val="20"/>
        </w:rPr>
        <w:t xml:space="preserve"> ar</w:t>
      </w:r>
      <w:r>
        <w:rPr>
          <w:rFonts w:eastAsia="Times New Roman"/>
          <w:sz w:val="20"/>
          <w:szCs w:val="20"/>
        </w:rPr>
        <w:t>ticles and related publications,</w:t>
      </w:r>
      <w:r w:rsidRPr="00D61587">
        <w:rPr>
          <w:rFonts w:eastAsia="Times New Roman"/>
          <w:sz w:val="20"/>
          <w:szCs w:val="20"/>
        </w:rPr>
        <w:t xml:space="preserve"> </w:t>
      </w:r>
      <w:r>
        <w:rPr>
          <w:rFonts w:eastAsia="Times New Roman"/>
          <w:sz w:val="20"/>
          <w:szCs w:val="20"/>
        </w:rPr>
        <w:t xml:space="preserve">and arrested their </w:t>
      </w:r>
      <w:r w:rsidRPr="00D61587">
        <w:rPr>
          <w:rFonts w:eastAsia="Times New Roman"/>
          <w:sz w:val="20"/>
          <w:szCs w:val="20"/>
        </w:rPr>
        <w:t xml:space="preserve">editors, including </w:t>
      </w:r>
      <w:r>
        <w:rPr>
          <w:rFonts w:eastAsia="Times New Roman"/>
          <w:sz w:val="20"/>
          <w:szCs w:val="20"/>
        </w:rPr>
        <w:t>Zhordania, who</w:t>
      </w:r>
      <w:r w:rsidRPr="00D61587">
        <w:rPr>
          <w:rFonts w:eastAsia="Times New Roman"/>
          <w:sz w:val="20"/>
          <w:szCs w:val="20"/>
        </w:rPr>
        <w:t xml:space="preserve"> was </w:t>
      </w:r>
      <w:r>
        <w:rPr>
          <w:rFonts w:eastAsia="Times New Roman"/>
          <w:sz w:val="20"/>
          <w:szCs w:val="20"/>
        </w:rPr>
        <w:t>about</w:t>
      </w:r>
      <w:r w:rsidRPr="00D61587">
        <w:rPr>
          <w:rFonts w:eastAsia="Times New Roman"/>
          <w:sz w:val="20"/>
          <w:szCs w:val="20"/>
        </w:rPr>
        <w:t xml:space="preserve"> to board a boat to Europe</w:t>
      </w:r>
      <w:r w:rsidRPr="005A040E">
        <w:rPr>
          <w:rFonts w:eastAsia="Times New Roman"/>
          <w:sz w:val="20"/>
          <w:szCs w:val="20"/>
        </w:rPr>
        <w:t xml:space="preserve"> </w:t>
      </w:r>
      <w:r>
        <w:rPr>
          <w:rFonts w:eastAsia="Times New Roman"/>
          <w:sz w:val="20"/>
          <w:szCs w:val="20"/>
        </w:rPr>
        <w:t>from Lanchkhuti. Gendarmes questioned prisoners</w:t>
      </w:r>
      <w:r w:rsidRPr="00D61587">
        <w:rPr>
          <w:rFonts w:eastAsia="Times New Roman"/>
          <w:sz w:val="20"/>
          <w:szCs w:val="20"/>
        </w:rPr>
        <w:t xml:space="preserve"> about workers’ kruzhki and </w:t>
      </w:r>
      <w:r w:rsidRPr="00F6125C">
        <w:rPr>
          <w:rFonts w:eastAsia="Times New Roman"/>
          <w:sz w:val="20"/>
          <w:szCs w:val="20"/>
        </w:rPr>
        <w:t>kassy</w:t>
      </w:r>
      <w:r>
        <w:rPr>
          <w:rFonts w:eastAsia="Times New Roman"/>
          <w:sz w:val="20"/>
          <w:szCs w:val="20"/>
        </w:rPr>
        <w:t xml:space="preserve"> and links to Batumi and Bakı.</w:t>
      </w:r>
      <w:r w:rsidRPr="00D61587">
        <w:rPr>
          <w:rFonts w:eastAsia="Times New Roman"/>
          <w:sz w:val="20"/>
          <w:szCs w:val="20"/>
          <w:vertAlign w:val="superscript"/>
        </w:rPr>
        <w:endnoteReference w:id="3976"/>
      </w:r>
      <w:r>
        <w:rPr>
          <w:rFonts w:eastAsia="Times New Roman" w:cs="Times New Roman"/>
          <w:sz w:val="20"/>
          <w:szCs w:val="20"/>
        </w:rPr>
        <w:t xml:space="preserve"> </w:t>
      </w:r>
    </w:p>
    <w:p w14:paraId="6D9D81AD" w14:textId="54E639C5" w:rsidR="0036622C" w:rsidRPr="00D61587" w:rsidRDefault="0036622C" w:rsidP="003227FF">
      <w:pPr>
        <w:tabs>
          <w:tab w:val="left" w:pos="170"/>
          <w:tab w:val="left" w:pos="284"/>
        </w:tabs>
        <w:jc w:val="both"/>
        <w:rPr>
          <w:rFonts w:eastAsia="Calibri" w:cs="Arial"/>
          <w:color w:val="252525"/>
          <w:sz w:val="20"/>
          <w:szCs w:val="20"/>
          <w:shd w:val="clear" w:color="auto" w:fill="FFFFFF"/>
        </w:rPr>
      </w:pPr>
      <w:r w:rsidRPr="00D61587">
        <w:rPr>
          <w:rFonts w:eastAsia="Calibri" w:cs="Arial"/>
          <w:color w:val="252525"/>
          <w:sz w:val="20"/>
          <w:szCs w:val="20"/>
          <w:shd w:val="clear" w:color="auto" w:fill="FFFFFF"/>
        </w:rPr>
        <w:tab/>
      </w:r>
      <w:r w:rsidRPr="00D61587">
        <w:rPr>
          <w:rFonts w:eastAsia="Times New Roman" w:cs="Times New Roman"/>
          <w:sz w:val="20"/>
          <w:szCs w:val="20"/>
        </w:rPr>
        <w:t>In five years, the number of Bakı workers had risen from 6,800 to 30,000,</w:t>
      </w:r>
      <w:r w:rsidRPr="00D61587">
        <w:rPr>
          <w:rFonts w:eastAsia="Times New Roman" w:cs="Times New Roman"/>
          <w:sz w:val="20"/>
          <w:szCs w:val="20"/>
          <w:vertAlign w:val="superscript"/>
        </w:rPr>
        <w:endnoteReference w:id="3977"/>
      </w:r>
      <w:r w:rsidRPr="00D61587">
        <w:rPr>
          <w:rFonts w:eastAsia="Times New Roman" w:cs="Times New Roman"/>
          <w:sz w:val="20"/>
          <w:szCs w:val="20"/>
        </w:rPr>
        <w:t xml:space="preserve"> and world prices for oil were high.</w:t>
      </w:r>
      <w:r w:rsidRPr="00D61587">
        <w:rPr>
          <w:rFonts w:eastAsia="Times New Roman" w:cs="Times New Roman"/>
          <w:sz w:val="20"/>
          <w:szCs w:val="20"/>
          <w:vertAlign w:val="superscript"/>
        </w:rPr>
        <w:endnoteReference w:id="3978"/>
      </w:r>
      <w:r w:rsidRPr="00D61587">
        <w:rPr>
          <w:rFonts w:eastAsia="Times New Roman" w:cs="Times New Roman"/>
          <w:sz w:val="20"/>
          <w:szCs w:val="20"/>
        </w:rPr>
        <w:t xml:space="preserve"> </w:t>
      </w:r>
      <w:r w:rsidRPr="00D61587">
        <w:rPr>
          <w:rFonts w:eastAsia="Calibri" w:cs="Arial"/>
          <w:color w:val="252525"/>
          <w:sz w:val="20"/>
          <w:szCs w:val="20"/>
          <w:shd w:val="clear" w:color="auto" w:fill="FFFFFF"/>
        </w:rPr>
        <w:t xml:space="preserve">The </w:t>
      </w:r>
      <w:r>
        <w:rPr>
          <w:rFonts w:eastAsia="Calibri" w:cs="Arial"/>
          <w:color w:val="252525"/>
          <w:sz w:val="20"/>
          <w:szCs w:val="20"/>
          <w:shd w:val="clear" w:color="auto" w:fill="FFFFFF"/>
        </w:rPr>
        <w:t>RSDLP</w:t>
      </w:r>
      <w:r w:rsidRPr="00D61587">
        <w:rPr>
          <w:rFonts w:eastAsia="Calibri" w:cs="Arial"/>
          <w:color w:val="252525"/>
          <w:sz w:val="20"/>
          <w:szCs w:val="20"/>
          <w:shd w:val="clear" w:color="auto" w:fill="FFFFFF"/>
        </w:rPr>
        <w:t xml:space="preserve"> CC suggested that Avel Enukidze become a full-time organiser </w:t>
      </w:r>
      <w:r>
        <w:rPr>
          <w:rFonts w:eastAsia="Calibri" w:cs="Arial"/>
          <w:color w:val="252525"/>
          <w:sz w:val="20"/>
          <w:szCs w:val="20"/>
          <w:shd w:val="clear" w:color="auto" w:fill="FFFFFF"/>
        </w:rPr>
        <w:t xml:space="preserve">there </w:t>
      </w:r>
      <w:r w:rsidRPr="00D61587">
        <w:rPr>
          <w:rFonts w:eastAsia="Calibri" w:cs="Arial"/>
          <w:color w:val="252525"/>
          <w:sz w:val="20"/>
          <w:szCs w:val="20"/>
          <w:shd w:val="clear" w:color="auto" w:fill="FFFFFF"/>
        </w:rPr>
        <w:t>and he and Ketskhoveli went underground.</w:t>
      </w:r>
      <w:r w:rsidRPr="00D61587">
        <w:rPr>
          <w:rFonts w:eastAsia="Calibri" w:cs="Arial"/>
          <w:color w:val="252525"/>
          <w:sz w:val="20"/>
          <w:szCs w:val="20"/>
          <w:shd w:val="clear" w:color="auto" w:fill="FFFFFF"/>
          <w:vertAlign w:val="superscript"/>
        </w:rPr>
        <w:endnoteReference w:id="3979"/>
      </w:r>
      <w:r w:rsidRPr="00D61587">
        <w:rPr>
          <w:rFonts w:eastAsia="Times New Roman" w:cs="Times New Roman"/>
          <w:sz w:val="20"/>
          <w:szCs w:val="20"/>
        </w:rPr>
        <w:t xml:space="preserve"> They formed an </w:t>
      </w:r>
      <w:r>
        <w:rPr>
          <w:rFonts w:eastAsia="Times New Roman" w:cs="Times New Roman"/>
          <w:sz w:val="20"/>
          <w:szCs w:val="20"/>
        </w:rPr>
        <w:t>RSDLP</w:t>
      </w:r>
      <w:r w:rsidRPr="00D61587">
        <w:rPr>
          <w:rFonts w:eastAsia="Times New Roman" w:cs="Times New Roman"/>
          <w:sz w:val="20"/>
          <w:szCs w:val="20"/>
        </w:rPr>
        <w:t xml:space="preserve"> Committee,</w:t>
      </w:r>
      <w:r w:rsidRPr="00D61587">
        <w:rPr>
          <w:rFonts w:eastAsia="Times New Roman" w:cs="Times New Roman"/>
          <w:sz w:val="20"/>
          <w:szCs w:val="20"/>
          <w:vertAlign w:val="superscript"/>
        </w:rPr>
        <w:endnoteReference w:id="3980"/>
      </w:r>
      <w:r w:rsidRPr="00D61587">
        <w:rPr>
          <w:rFonts w:eastAsia="Times New Roman" w:cs="Times New Roman"/>
          <w:sz w:val="20"/>
          <w:szCs w:val="20"/>
        </w:rPr>
        <w:t xml:space="preserve"> and when Tbilisi railway workshop managers sacked Alliluyev, he went to Bakı.</w:t>
      </w:r>
      <w:r w:rsidRPr="00D61587">
        <w:rPr>
          <w:rFonts w:eastAsia="Times New Roman" w:cs="Times New Roman"/>
          <w:sz w:val="20"/>
          <w:szCs w:val="20"/>
          <w:vertAlign w:val="superscript"/>
        </w:rPr>
        <w:endnoteReference w:id="3981"/>
      </w:r>
      <w:r w:rsidRPr="00D61587">
        <w:rPr>
          <w:rFonts w:eastAsia="Times New Roman" w:cs="Times New Roman"/>
          <w:sz w:val="20"/>
          <w:szCs w:val="20"/>
        </w:rPr>
        <w:t xml:space="preserve"> Lev Galperin, who was in his late twenties, arrived as an </w:t>
      </w:r>
      <w:r w:rsidRPr="00D61587">
        <w:rPr>
          <w:rFonts w:eastAsia="Times New Roman" w:cs="Times New Roman"/>
          <w:i/>
          <w:sz w:val="20"/>
          <w:szCs w:val="20"/>
        </w:rPr>
        <w:t>Iskra</w:t>
      </w:r>
      <w:r w:rsidRPr="00D61587">
        <w:rPr>
          <w:rFonts w:eastAsia="Times New Roman" w:cs="Times New Roman"/>
          <w:sz w:val="20"/>
          <w:szCs w:val="20"/>
        </w:rPr>
        <w:t xml:space="preserve"> agent.</w:t>
      </w:r>
      <w:r w:rsidRPr="00D61587">
        <w:rPr>
          <w:rFonts w:eastAsia="Times New Roman" w:cs="Times New Roman"/>
          <w:sz w:val="20"/>
          <w:szCs w:val="20"/>
          <w:vertAlign w:val="superscript"/>
        </w:rPr>
        <w:endnoteReference w:id="3982"/>
      </w:r>
      <w:r>
        <w:rPr>
          <w:rFonts w:eastAsia="Times New Roman" w:cs="Times New Roman"/>
          <w:sz w:val="20"/>
          <w:szCs w:val="20"/>
        </w:rPr>
        <w:t xml:space="preserve"> Krasin and </w:t>
      </w:r>
      <w:r w:rsidRPr="00D61587">
        <w:rPr>
          <w:rFonts w:eastAsia="Times New Roman" w:cs="Times New Roman"/>
          <w:sz w:val="20"/>
          <w:szCs w:val="20"/>
        </w:rPr>
        <w:t>Klasson sacked anti-socialist power station workers,</w:t>
      </w:r>
      <w:r w:rsidRPr="00D61587">
        <w:rPr>
          <w:rFonts w:eastAsia="Times New Roman" w:cs="Times New Roman"/>
          <w:sz w:val="20"/>
          <w:szCs w:val="20"/>
          <w:vertAlign w:val="superscript"/>
        </w:rPr>
        <w:endnoteReference w:id="3983"/>
      </w:r>
      <w:r w:rsidRPr="00D61587">
        <w:rPr>
          <w:rFonts w:eastAsia="Times New Roman" w:cs="Times New Roman"/>
          <w:sz w:val="20"/>
          <w:szCs w:val="20"/>
        </w:rPr>
        <w:t xml:space="preserve"> and employed Galperin,</w:t>
      </w:r>
      <w:r>
        <w:rPr>
          <w:rFonts w:eastAsia="Times New Roman" w:cs="Times New Roman"/>
          <w:sz w:val="20"/>
          <w:szCs w:val="20"/>
        </w:rPr>
        <w:t xml:space="preserve"> Alliluyev, Enukidze and </w:t>
      </w:r>
      <w:r w:rsidRPr="00D61587">
        <w:rPr>
          <w:rFonts w:eastAsia="Times New Roman" w:cs="Times New Roman"/>
          <w:sz w:val="20"/>
          <w:szCs w:val="20"/>
        </w:rPr>
        <w:t xml:space="preserve">Shelgunov, the deported </w:t>
      </w:r>
      <w:r>
        <w:rPr>
          <w:rFonts w:eastAsia="Times New Roman" w:cs="Times New Roman"/>
          <w:sz w:val="20"/>
          <w:szCs w:val="20"/>
        </w:rPr>
        <w:t>St. Petersburg</w:t>
      </w:r>
      <w:r w:rsidRPr="00D61587">
        <w:rPr>
          <w:rFonts w:eastAsia="Times New Roman" w:cs="Times New Roman"/>
          <w:sz w:val="20"/>
          <w:szCs w:val="20"/>
        </w:rPr>
        <w:t xml:space="preserve"> SD worker.</w:t>
      </w:r>
      <w:r w:rsidRPr="00D61587">
        <w:rPr>
          <w:rFonts w:eastAsia="Times New Roman" w:cs="Times New Roman"/>
          <w:sz w:val="20"/>
          <w:szCs w:val="20"/>
          <w:vertAlign w:val="superscript"/>
        </w:rPr>
        <w:endnoteReference w:id="3984"/>
      </w:r>
      <w:r w:rsidRPr="00D61587">
        <w:rPr>
          <w:rFonts w:eastAsia="Times New Roman" w:cs="Times New Roman"/>
          <w:sz w:val="20"/>
          <w:szCs w:val="20"/>
        </w:rPr>
        <w:t xml:space="preserve"> Krasin contacted Tbilisi, Kutaisi and Batumi Committees,</w:t>
      </w:r>
      <w:r w:rsidRPr="00D61587">
        <w:rPr>
          <w:rFonts w:eastAsia="Times New Roman" w:cs="Times New Roman"/>
          <w:sz w:val="20"/>
          <w:szCs w:val="20"/>
          <w:vertAlign w:val="superscript"/>
        </w:rPr>
        <w:endnoteReference w:id="3985"/>
      </w:r>
      <w:r w:rsidRPr="00D61587">
        <w:rPr>
          <w:rFonts w:eastAsia="Times New Roman" w:cs="Times New Roman"/>
          <w:sz w:val="20"/>
          <w:szCs w:val="20"/>
        </w:rPr>
        <w:t xml:space="preserve"> and became an </w:t>
      </w:r>
      <w:r w:rsidRPr="00D61587">
        <w:rPr>
          <w:rFonts w:eastAsia="Times New Roman" w:cs="Times New Roman"/>
          <w:i/>
          <w:iCs/>
          <w:sz w:val="20"/>
          <w:szCs w:val="20"/>
        </w:rPr>
        <w:t>Iskra</w:t>
      </w:r>
      <w:r w:rsidRPr="00D61587">
        <w:rPr>
          <w:rFonts w:eastAsia="Times New Roman" w:cs="Times New Roman"/>
          <w:sz w:val="20"/>
          <w:szCs w:val="20"/>
        </w:rPr>
        <w:t xml:space="preserve"> agent in Batumi.</w:t>
      </w:r>
      <w:r w:rsidRPr="00D61587">
        <w:rPr>
          <w:rFonts w:eastAsia="Times New Roman" w:cs="Times New Roman"/>
          <w:sz w:val="20"/>
          <w:szCs w:val="20"/>
          <w:vertAlign w:val="superscript"/>
        </w:rPr>
        <w:endnoteReference w:id="3986"/>
      </w:r>
      <w:r w:rsidRPr="00D61587">
        <w:rPr>
          <w:rFonts w:eastAsia="Times New Roman" w:cs="Times New Roman"/>
          <w:sz w:val="20"/>
          <w:szCs w:val="20"/>
        </w:rPr>
        <w:t xml:space="preserve"> A Committee was established in Chmatur.</w:t>
      </w:r>
      <w:r w:rsidRPr="00D61587">
        <w:rPr>
          <w:rFonts w:eastAsia="Times New Roman" w:cs="Times New Roman"/>
          <w:sz w:val="20"/>
          <w:szCs w:val="20"/>
          <w:vertAlign w:val="superscript"/>
        </w:rPr>
        <w:endnoteReference w:id="3987"/>
      </w:r>
      <w:r w:rsidRPr="00D61587">
        <w:rPr>
          <w:rFonts w:eastAsia="Times New Roman" w:cs="Times New Roman"/>
          <w:sz w:val="20"/>
          <w:szCs w:val="20"/>
        </w:rPr>
        <w:t xml:space="preserve"> </w:t>
      </w:r>
      <w:r w:rsidRPr="00D61587">
        <w:rPr>
          <w:rFonts w:eastAsia="Times New Roman"/>
          <w:sz w:val="20"/>
          <w:szCs w:val="20"/>
        </w:rPr>
        <w:t xml:space="preserve">In summer, </w:t>
      </w:r>
      <w:r w:rsidRPr="00D61587">
        <w:rPr>
          <w:rFonts w:eastAsia="Times New Roman"/>
          <w:i/>
          <w:sz w:val="20"/>
          <w:szCs w:val="20"/>
        </w:rPr>
        <w:t>Iskra</w:t>
      </w:r>
      <w:r w:rsidRPr="00D61587">
        <w:rPr>
          <w:rFonts w:eastAsia="Times New Roman"/>
          <w:sz w:val="20"/>
          <w:szCs w:val="20"/>
        </w:rPr>
        <w:t xml:space="preserve"> noted that Tbilisi</w:t>
      </w:r>
      <w:r>
        <w:rPr>
          <w:rFonts w:eastAsia="Times New Roman"/>
          <w:sz w:val="20"/>
          <w:szCs w:val="20"/>
        </w:rPr>
        <w:t xml:space="preserve"> May Day events had been</w:t>
      </w:r>
      <w:r w:rsidRPr="00D61587">
        <w:rPr>
          <w:rFonts w:eastAsia="Times New Roman"/>
          <w:sz w:val="20"/>
          <w:szCs w:val="20"/>
        </w:rPr>
        <w:t xml:space="preserve"> ‘of historical significance for the whole of the Caucasus’ and ‘the revolutionary movement’ had ‘commenced.’</w:t>
      </w:r>
      <w:r w:rsidRPr="00D61587">
        <w:rPr>
          <w:rFonts w:eastAsia="Times New Roman"/>
          <w:sz w:val="20"/>
          <w:szCs w:val="20"/>
          <w:vertAlign w:val="superscript"/>
        </w:rPr>
        <w:endnoteReference w:id="3988"/>
      </w:r>
      <w:r w:rsidRPr="00D61587">
        <w:rPr>
          <w:rFonts w:eastAsia="Times New Roman"/>
          <w:sz w:val="20"/>
          <w:szCs w:val="20"/>
        </w:rPr>
        <w:t xml:space="preserve"> </w:t>
      </w:r>
    </w:p>
    <w:p w14:paraId="58001E31" w14:textId="007E8F5A" w:rsidR="0036622C" w:rsidRPr="00A85799" w:rsidRDefault="0036622C" w:rsidP="00A85799">
      <w:pPr>
        <w:tabs>
          <w:tab w:val="left" w:pos="170"/>
        </w:tabs>
        <w:jc w:val="both"/>
        <w:rPr>
          <w:rFonts w:eastAsia="Calibri" w:cs="Arial"/>
          <w:color w:val="252525"/>
          <w:sz w:val="20"/>
          <w:szCs w:val="20"/>
          <w:shd w:val="clear" w:color="auto" w:fill="FFFFFF"/>
        </w:rPr>
      </w:pPr>
      <w:r w:rsidRPr="00D61587">
        <w:rPr>
          <w:rFonts w:eastAsia="Times New Roman" w:cs="Times New Roman"/>
          <w:i/>
          <w:sz w:val="20"/>
          <w:szCs w:val="20"/>
        </w:rPr>
        <w:lastRenderedPageBreak/>
        <w:tab/>
        <w:t>Iskra</w:t>
      </w:r>
      <w:r w:rsidRPr="00D61587">
        <w:rPr>
          <w:rFonts w:eastAsia="Times New Roman" w:cs="Times New Roman"/>
          <w:sz w:val="20"/>
          <w:szCs w:val="20"/>
        </w:rPr>
        <w:t xml:space="preserve"> arrived in Batumi from Persia by horse,</w:t>
      </w:r>
      <w:r w:rsidRPr="00D61587">
        <w:rPr>
          <w:rFonts w:eastAsia="Times New Roman" w:cs="Times New Roman"/>
          <w:sz w:val="20"/>
          <w:szCs w:val="20"/>
          <w:vertAlign w:val="superscript"/>
        </w:rPr>
        <w:endnoteReference w:id="3989"/>
      </w:r>
      <w:r>
        <w:rPr>
          <w:rFonts w:eastAsia="Times New Roman" w:cs="Times New Roman"/>
          <w:sz w:val="20"/>
          <w:szCs w:val="20"/>
        </w:rPr>
        <w:t xml:space="preserve"> and </w:t>
      </w:r>
      <w:r w:rsidRPr="00D61587">
        <w:rPr>
          <w:rFonts w:eastAsia="Times New Roman" w:cs="Times New Roman"/>
          <w:sz w:val="20"/>
          <w:szCs w:val="20"/>
        </w:rPr>
        <w:t>Knipovich, the Astrakhan agent</w:t>
      </w:r>
      <w:r>
        <w:rPr>
          <w:rFonts w:eastAsia="Times New Roman" w:cs="Times New Roman"/>
          <w:sz w:val="20"/>
          <w:szCs w:val="20"/>
        </w:rPr>
        <w:t>, suggested to Ulyanov</w:t>
      </w:r>
      <w:r w:rsidRPr="00D61587">
        <w:rPr>
          <w:rFonts w:eastAsia="Times New Roman" w:cs="Times New Roman"/>
          <w:sz w:val="20"/>
          <w:szCs w:val="20"/>
        </w:rPr>
        <w:t xml:space="preserve"> that they should pr</w:t>
      </w:r>
      <w:r>
        <w:rPr>
          <w:rFonts w:eastAsia="Times New Roman" w:cs="Times New Roman"/>
          <w:sz w:val="20"/>
          <w:szCs w:val="20"/>
        </w:rPr>
        <w:t>int it in Russia, and h</w:t>
      </w:r>
      <w:r w:rsidRPr="00D61587">
        <w:rPr>
          <w:rFonts w:eastAsia="Times New Roman" w:cs="Times New Roman"/>
          <w:sz w:val="20"/>
          <w:szCs w:val="20"/>
        </w:rPr>
        <w:t>e was ‘ready to snatch’ at the idea ‘with both hands</w:t>
      </w:r>
      <w:r>
        <w:rPr>
          <w:rFonts w:eastAsia="Times New Roman" w:cs="Times New Roman"/>
          <w:sz w:val="20"/>
          <w:szCs w:val="20"/>
        </w:rPr>
        <w:t>.’ He</w:t>
      </w:r>
      <w:r w:rsidRPr="00D61587">
        <w:rPr>
          <w:rFonts w:eastAsia="Times New Roman" w:cs="Times New Roman"/>
          <w:sz w:val="20"/>
          <w:szCs w:val="20"/>
        </w:rPr>
        <w:t xml:space="preserve"> told Galperin that a ‘further shipmen</w:t>
      </w:r>
      <w:r>
        <w:rPr>
          <w:rFonts w:eastAsia="Times New Roman" w:cs="Times New Roman"/>
          <w:sz w:val="20"/>
          <w:szCs w:val="20"/>
        </w:rPr>
        <w:t>t’ had got through via Vienna and t</w:t>
      </w:r>
      <w:r w:rsidRPr="00D61587">
        <w:rPr>
          <w:rFonts w:eastAsia="Times New Roman" w:cs="Times New Roman"/>
          <w:sz w:val="20"/>
          <w:szCs w:val="20"/>
        </w:rPr>
        <w:t>he Tabriz agent would receive 'books' from Berlin and Galperin should ask him to find a Black Sea port used by French ships.</w:t>
      </w:r>
      <w:r w:rsidRPr="00D61587">
        <w:rPr>
          <w:rFonts w:eastAsia="Times New Roman" w:cs="Times New Roman"/>
          <w:sz w:val="20"/>
          <w:szCs w:val="20"/>
          <w:vertAlign w:val="superscript"/>
        </w:rPr>
        <w:endnoteReference w:id="3990"/>
      </w:r>
      <w:r w:rsidRPr="00D61587">
        <w:rPr>
          <w:rFonts w:eastAsia="Times New Roman" w:cs="Times New Roman"/>
          <w:sz w:val="20"/>
          <w:szCs w:val="20"/>
        </w:rPr>
        <w:t xml:space="preserve"> Ul</w:t>
      </w:r>
      <w:r>
        <w:rPr>
          <w:rFonts w:eastAsia="Times New Roman" w:cs="Times New Roman"/>
          <w:sz w:val="20"/>
          <w:szCs w:val="20"/>
        </w:rPr>
        <w:t xml:space="preserve">yanov told Klasson in Bakı </w:t>
      </w:r>
      <w:r w:rsidRPr="00D61587">
        <w:rPr>
          <w:rFonts w:eastAsia="Times New Roman" w:cs="Times New Roman"/>
          <w:sz w:val="20"/>
          <w:szCs w:val="20"/>
        </w:rPr>
        <w:t>it would take ‘at least a year of full-scale work for the enterprise to begin paying for itself’ and he wanted ‘at least three to five thousand copies’ a month, including some for Katerynoslav,</w:t>
      </w:r>
      <w:r w:rsidRPr="00D61587">
        <w:rPr>
          <w:rFonts w:eastAsia="Times New Roman" w:cs="Times New Roman"/>
          <w:sz w:val="20"/>
          <w:szCs w:val="20"/>
          <w:vertAlign w:val="superscript"/>
        </w:rPr>
        <w:endnoteReference w:id="3991"/>
      </w:r>
      <w:r w:rsidRPr="00D61587">
        <w:rPr>
          <w:rFonts w:eastAsia="Times New Roman" w:cs="Times New Roman"/>
          <w:sz w:val="20"/>
          <w:szCs w:val="20"/>
        </w:rPr>
        <w:t xml:space="preserve"> where </w:t>
      </w:r>
      <w:r w:rsidRPr="00D61587">
        <w:rPr>
          <w:rFonts w:cs="Arial"/>
          <w:bCs/>
          <w:color w:val="000000"/>
          <w:sz w:val="20"/>
          <w:szCs w:val="20"/>
          <w:shd w:val="clear" w:color="auto" w:fill="FFFFFF"/>
        </w:rPr>
        <w:t>Shelgunov may already have joined the Committee.</w:t>
      </w:r>
      <w:r w:rsidRPr="00D61587">
        <w:rPr>
          <w:rFonts w:cs="Arial"/>
          <w:bCs/>
          <w:color w:val="000000"/>
          <w:sz w:val="20"/>
          <w:szCs w:val="20"/>
          <w:shd w:val="clear" w:color="auto" w:fill="FFFFFF"/>
          <w:vertAlign w:val="superscript"/>
        </w:rPr>
        <w:endnoteReference w:id="3992"/>
      </w:r>
      <w:r>
        <w:rPr>
          <w:rFonts w:cs="Arial"/>
          <w:bCs/>
          <w:color w:val="000000"/>
          <w:sz w:val="20"/>
          <w:szCs w:val="20"/>
          <w:shd w:val="clear" w:color="auto" w:fill="FFFFFF"/>
        </w:rPr>
        <w:t xml:space="preserve"> </w:t>
      </w:r>
      <w:r w:rsidRPr="00D61587">
        <w:rPr>
          <w:rFonts w:eastAsia="Calibri" w:cs="Arial"/>
          <w:color w:val="252525"/>
          <w:sz w:val="20"/>
          <w:szCs w:val="20"/>
          <w:shd w:val="clear" w:color="auto" w:fill="FFFFFF"/>
        </w:rPr>
        <w:t xml:space="preserve">A </w:t>
      </w:r>
      <w:r w:rsidRPr="006F74C7">
        <w:rPr>
          <w:rFonts w:eastAsia="Times New Roman" w:cs="Times New Roman"/>
          <w:sz w:val="20"/>
          <w:szCs w:val="20"/>
        </w:rPr>
        <w:t>Bakı</w:t>
      </w:r>
      <w:r w:rsidRPr="006F74C7">
        <w:rPr>
          <w:rFonts w:eastAsia="Calibri" w:cs="Arial"/>
          <w:i/>
          <w:sz w:val="20"/>
          <w:szCs w:val="20"/>
          <w:shd w:val="clear" w:color="auto" w:fill="FFFFFF"/>
        </w:rPr>
        <w:t xml:space="preserve"> Iskra</w:t>
      </w:r>
      <w:r w:rsidRPr="006F74C7">
        <w:rPr>
          <w:rFonts w:eastAsia="Calibri" w:cs="Arial"/>
          <w:sz w:val="20"/>
          <w:szCs w:val="20"/>
          <w:shd w:val="clear" w:color="auto" w:fill="FFFFFF"/>
        </w:rPr>
        <w:t xml:space="preserve"> group was formed by autumn</w:t>
      </w:r>
      <w:r w:rsidRPr="006F74C7">
        <w:rPr>
          <w:rFonts w:eastAsia="Times New Roman" w:cs="Times New Roman"/>
          <w:sz w:val="20"/>
          <w:szCs w:val="20"/>
        </w:rPr>
        <w:t>.</w:t>
      </w:r>
      <w:r w:rsidRPr="006F74C7">
        <w:rPr>
          <w:rFonts w:eastAsia="Calibri" w:cs="Arial"/>
          <w:sz w:val="20"/>
          <w:szCs w:val="20"/>
          <w:shd w:val="clear" w:color="auto" w:fill="FFFFFF"/>
          <w:vertAlign w:val="superscript"/>
        </w:rPr>
        <w:endnoteReference w:id="3993"/>
      </w:r>
      <w:r w:rsidRPr="006F74C7">
        <w:rPr>
          <w:rFonts w:eastAsia="Calibri" w:cs="Arial"/>
          <w:sz w:val="20"/>
          <w:szCs w:val="20"/>
          <w:shd w:val="clear" w:color="auto" w:fill="FFFFFF"/>
        </w:rPr>
        <w:t xml:space="preserve"> </w:t>
      </w:r>
      <w:r w:rsidRPr="00D61587">
        <w:rPr>
          <w:rFonts w:eastAsia="Times New Roman" w:cs="Times New Roman"/>
          <w:sz w:val="20"/>
          <w:szCs w:val="20"/>
        </w:rPr>
        <w:t xml:space="preserve">Ketskhoveli raised 100 rubles from ‘various sources’, 200 from his brother and 800 from liberals, and </w:t>
      </w:r>
      <w:r>
        <w:rPr>
          <w:rFonts w:eastAsia="Times New Roman" w:cs="Times New Roman"/>
          <w:sz w:val="20"/>
          <w:szCs w:val="20"/>
        </w:rPr>
        <w:t xml:space="preserve">he </w:t>
      </w:r>
      <w:r w:rsidRPr="00D61587">
        <w:rPr>
          <w:rFonts w:eastAsia="Times New Roman" w:cs="Times New Roman"/>
          <w:sz w:val="20"/>
          <w:szCs w:val="20"/>
        </w:rPr>
        <w:t xml:space="preserve">borrowed 2,000 from the </w:t>
      </w:r>
      <w:r>
        <w:rPr>
          <w:rFonts w:eastAsia="Times New Roman" w:cs="Times New Roman"/>
          <w:sz w:val="20"/>
          <w:szCs w:val="20"/>
        </w:rPr>
        <w:t>mayor, a veteran SR, then</w:t>
      </w:r>
      <w:r w:rsidRPr="00D61587">
        <w:rPr>
          <w:rFonts w:eastAsia="Times New Roman" w:cs="Times New Roman"/>
          <w:sz w:val="20"/>
          <w:szCs w:val="20"/>
        </w:rPr>
        <w:t xml:space="preserve"> forged the governor’s signature, got a notarised copy, secured a permit,</w:t>
      </w:r>
      <w:r w:rsidRPr="00D61587">
        <w:rPr>
          <w:rFonts w:eastAsia="Times New Roman" w:cs="Times New Roman"/>
          <w:sz w:val="20"/>
          <w:szCs w:val="20"/>
          <w:vertAlign w:val="superscript"/>
        </w:rPr>
        <w:endnoteReference w:id="3994"/>
      </w:r>
      <w:r w:rsidRPr="00D61587">
        <w:rPr>
          <w:rFonts w:eastAsia="Times New Roman" w:cs="Times New Roman"/>
          <w:sz w:val="20"/>
          <w:szCs w:val="20"/>
        </w:rPr>
        <w:t xml:space="preserve"> built a flatbed press,</w:t>
      </w:r>
      <w:r w:rsidRPr="00D61587">
        <w:rPr>
          <w:rFonts w:eastAsia="Times New Roman" w:cs="Times New Roman"/>
          <w:sz w:val="20"/>
          <w:szCs w:val="20"/>
          <w:vertAlign w:val="superscript"/>
        </w:rPr>
        <w:endnoteReference w:id="3995"/>
      </w:r>
      <w:r w:rsidRPr="00D61587">
        <w:rPr>
          <w:rFonts w:eastAsia="Times New Roman" w:cs="Times New Roman"/>
          <w:sz w:val="20"/>
          <w:szCs w:val="20"/>
        </w:rPr>
        <w:t xml:space="preserve"> and he and Enukidze got 'Nina' running.</w:t>
      </w:r>
      <w:r w:rsidRPr="00D61587">
        <w:rPr>
          <w:rFonts w:eastAsia="Times New Roman" w:cs="Times New Roman"/>
          <w:sz w:val="20"/>
          <w:szCs w:val="20"/>
          <w:vertAlign w:val="superscript"/>
        </w:rPr>
        <w:endnoteReference w:id="3996"/>
      </w:r>
      <w:r w:rsidRPr="00D61587">
        <w:rPr>
          <w:rFonts w:eastAsia="Times New Roman" w:cs="Times New Roman"/>
          <w:sz w:val="20"/>
          <w:szCs w:val="20"/>
        </w:rPr>
        <w:t xml:space="preserve"> </w:t>
      </w:r>
    </w:p>
    <w:p w14:paraId="7EB4C7ED" w14:textId="420EE120" w:rsidR="0036622C" w:rsidRPr="006F74C7" w:rsidRDefault="0036622C" w:rsidP="006F74C7">
      <w:pPr>
        <w:tabs>
          <w:tab w:val="left" w:pos="170"/>
          <w:tab w:val="left" w:pos="284"/>
          <w:tab w:val="left" w:pos="432"/>
          <w:tab w:val="left" w:pos="1788"/>
        </w:tabs>
        <w:jc w:val="both"/>
        <w:rPr>
          <w:rFonts w:eastAsia="Times New Roman" w:cs="Times New Roman"/>
          <w:sz w:val="20"/>
          <w:szCs w:val="20"/>
        </w:rPr>
      </w:pPr>
      <w:r>
        <w:rPr>
          <w:rFonts w:eastAsia="Times New Roman" w:cs="Times New Roman"/>
          <w:sz w:val="20"/>
          <w:szCs w:val="20"/>
        </w:rPr>
        <w:tab/>
        <w:t xml:space="preserve">The </w:t>
      </w:r>
      <w:r w:rsidRPr="00D61587">
        <w:rPr>
          <w:rFonts w:eastAsia="Times New Roman" w:cs="Times New Roman"/>
          <w:sz w:val="20"/>
          <w:szCs w:val="20"/>
        </w:rPr>
        <w:t>police had depo</w:t>
      </w:r>
      <w:r>
        <w:rPr>
          <w:rFonts w:eastAsia="Times New Roman" w:cs="Times New Roman"/>
          <w:sz w:val="20"/>
          <w:szCs w:val="20"/>
        </w:rPr>
        <w:t>rted Petr Smidovich in the late</w:t>
      </w:r>
      <w:r w:rsidRPr="00D61587">
        <w:rPr>
          <w:rFonts w:eastAsia="Times New Roman" w:cs="Times New Roman"/>
          <w:sz w:val="20"/>
          <w:szCs w:val="20"/>
        </w:rPr>
        <w:t xml:space="preserve"> 1890s, but he escaped, joined the </w:t>
      </w:r>
      <w:r>
        <w:rPr>
          <w:rFonts w:eastAsia="Times New Roman" w:cs="Times New Roman"/>
          <w:sz w:val="20"/>
          <w:szCs w:val="20"/>
        </w:rPr>
        <w:t>RSDLP</w:t>
      </w:r>
      <w:r w:rsidRPr="00D61587">
        <w:rPr>
          <w:rFonts w:eastAsia="Times New Roman" w:cs="Times New Roman"/>
          <w:sz w:val="20"/>
          <w:szCs w:val="20"/>
        </w:rPr>
        <w:t xml:space="preserve"> and was an </w:t>
      </w:r>
      <w:r w:rsidRPr="00D61587">
        <w:rPr>
          <w:rFonts w:eastAsia="Times New Roman" w:cs="Times New Roman"/>
          <w:i/>
          <w:sz w:val="20"/>
          <w:szCs w:val="20"/>
        </w:rPr>
        <w:t>Iskra</w:t>
      </w:r>
      <w:r w:rsidRPr="00D61587">
        <w:rPr>
          <w:rFonts w:eastAsia="Times New Roman" w:cs="Times New Roman"/>
          <w:sz w:val="20"/>
          <w:szCs w:val="20"/>
        </w:rPr>
        <w:t xml:space="preserve"> agent by 1901.</w:t>
      </w:r>
      <w:r w:rsidRPr="00D61587">
        <w:rPr>
          <w:rFonts w:eastAsia="Times New Roman" w:cs="Times New Roman"/>
          <w:sz w:val="20"/>
          <w:szCs w:val="20"/>
          <w:vertAlign w:val="superscript"/>
        </w:rPr>
        <w:endnoteReference w:id="3997"/>
      </w:r>
      <w:r>
        <w:rPr>
          <w:rFonts w:eastAsia="Times New Roman" w:cs="Times New Roman"/>
          <w:sz w:val="20"/>
          <w:szCs w:val="20"/>
        </w:rPr>
        <w:t xml:space="preserve"> </w:t>
      </w:r>
      <w:r w:rsidRPr="00D61587">
        <w:rPr>
          <w:rFonts w:eastAsia="Times New Roman" w:cs="Times New Roman"/>
          <w:sz w:val="20"/>
          <w:szCs w:val="20"/>
        </w:rPr>
        <w:t>Krupskaya sent literatu</w:t>
      </w:r>
      <w:r>
        <w:rPr>
          <w:rFonts w:eastAsia="Times New Roman" w:cs="Times New Roman"/>
          <w:sz w:val="20"/>
          <w:szCs w:val="20"/>
        </w:rPr>
        <w:t>re to Smidovich</w:t>
      </w:r>
      <w:r w:rsidRPr="00D61587">
        <w:rPr>
          <w:rFonts w:eastAsia="Times New Roman" w:cs="Times New Roman"/>
          <w:sz w:val="20"/>
          <w:szCs w:val="20"/>
        </w:rPr>
        <w:t xml:space="preserve"> </w:t>
      </w:r>
      <w:r>
        <w:rPr>
          <w:rFonts w:eastAsia="Times New Roman" w:cs="Times New Roman"/>
          <w:sz w:val="20"/>
          <w:szCs w:val="20"/>
        </w:rPr>
        <w:t>(</w:t>
      </w:r>
      <w:r w:rsidRPr="00D61587">
        <w:rPr>
          <w:rFonts w:eastAsia="Times New Roman" w:cs="Times New Roman"/>
          <w:sz w:val="20"/>
          <w:szCs w:val="20"/>
        </w:rPr>
        <w:t>'M</w:t>
      </w:r>
      <w:r>
        <w:rPr>
          <w:rFonts w:eastAsia="Times New Roman" w:cs="Times New Roman"/>
          <w:sz w:val="20"/>
          <w:szCs w:val="20"/>
        </w:rPr>
        <w:t>atron’) in Marseilles, who</w:t>
      </w:r>
      <w:r w:rsidRPr="00D61587">
        <w:rPr>
          <w:rFonts w:eastAsia="Times New Roman" w:cs="Times New Roman"/>
          <w:sz w:val="20"/>
          <w:szCs w:val="20"/>
        </w:rPr>
        <w:t xml:space="preserve"> got ships’ cooks to wrap it in waterproof material and drop it in the sea near Batumi. Krasin’s 'Horses' fished it out,</w:t>
      </w:r>
      <w:r w:rsidRPr="00D61587">
        <w:rPr>
          <w:rFonts w:eastAsia="Times New Roman" w:cs="Times New Roman"/>
          <w:sz w:val="20"/>
          <w:szCs w:val="20"/>
          <w:vertAlign w:val="superscript"/>
        </w:rPr>
        <w:endnoteReference w:id="3998"/>
      </w:r>
      <w:r>
        <w:rPr>
          <w:rFonts w:eastAsia="Times New Roman" w:cs="Times New Roman"/>
          <w:sz w:val="20"/>
          <w:szCs w:val="20"/>
        </w:rPr>
        <w:t xml:space="preserve"> and s</w:t>
      </w:r>
      <w:r w:rsidRPr="00D61587">
        <w:rPr>
          <w:rFonts w:eastAsia="Times New Roman" w:cs="Times New Roman"/>
          <w:sz w:val="20"/>
          <w:szCs w:val="20"/>
        </w:rPr>
        <w:t>ome went to Bakı,</w:t>
      </w:r>
      <w:r w:rsidRPr="00D61587">
        <w:rPr>
          <w:rFonts w:eastAsia="Times New Roman" w:cs="Times New Roman"/>
          <w:sz w:val="20"/>
          <w:szCs w:val="20"/>
          <w:vertAlign w:val="superscript"/>
        </w:rPr>
        <w:endnoteReference w:id="3999"/>
      </w:r>
      <w:r>
        <w:rPr>
          <w:rFonts w:eastAsia="Times New Roman" w:cs="Times New Roman"/>
          <w:sz w:val="20"/>
          <w:szCs w:val="20"/>
        </w:rPr>
        <w:t xml:space="preserve"> where Nina</w:t>
      </w:r>
      <w:r w:rsidRPr="00D61587">
        <w:rPr>
          <w:rFonts w:eastAsia="Calibri" w:cs="Arial"/>
          <w:color w:val="252525"/>
          <w:sz w:val="20"/>
          <w:szCs w:val="20"/>
          <w:shd w:val="clear" w:color="auto" w:fill="FFFFFF"/>
        </w:rPr>
        <w:t xml:space="preserve"> </w:t>
      </w:r>
      <w:r w:rsidRPr="006F74C7">
        <w:rPr>
          <w:rFonts w:eastAsia="Calibri" w:cs="Arial"/>
          <w:sz w:val="20"/>
          <w:szCs w:val="20"/>
          <w:shd w:val="clear" w:color="auto" w:fill="FFFFFF"/>
        </w:rPr>
        <w:t xml:space="preserve">reprinted </w:t>
      </w:r>
      <w:r w:rsidRPr="006F74C7">
        <w:rPr>
          <w:rFonts w:eastAsia="Calibri" w:cs="Arial"/>
          <w:i/>
          <w:sz w:val="20"/>
          <w:szCs w:val="20"/>
          <w:shd w:val="clear" w:color="auto" w:fill="FFFFFF"/>
        </w:rPr>
        <w:t>Iskra</w:t>
      </w:r>
      <w:r w:rsidRPr="006F74C7">
        <w:rPr>
          <w:rFonts w:eastAsia="Calibri" w:cs="Arial"/>
          <w:sz w:val="20"/>
          <w:szCs w:val="20"/>
          <w:shd w:val="clear" w:color="auto" w:fill="FFFFFF"/>
        </w:rPr>
        <w:t xml:space="preserve"> 7 to 11 and numbers 5 to 8 of </w:t>
      </w:r>
      <w:r w:rsidRPr="006F74C7">
        <w:rPr>
          <w:rFonts w:eastAsia="Calibri" w:cs="Arial"/>
          <w:i/>
          <w:sz w:val="20"/>
          <w:szCs w:val="20"/>
          <w:shd w:val="clear" w:color="auto" w:fill="FFFFFF"/>
        </w:rPr>
        <w:t>Iuzhny rabochy</w:t>
      </w:r>
      <w:r w:rsidRPr="006F74C7">
        <w:rPr>
          <w:rFonts w:eastAsia="Calibri" w:cs="Arial"/>
          <w:sz w:val="20"/>
          <w:szCs w:val="20"/>
          <w:shd w:val="clear" w:color="auto" w:fill="FFFFFF"/>
        </w:rPr>
        <w:t>,</w:t>
      </w:r>
      <w:r w:rsidRPr="006F74C7">
        <w:rPr>
          <w:rFonts w:eastAsia="Calibri" w:cs="Arial"/>
          <w:sz w:val="20"/>
          <w:szCs w:val="20"/>
          <w:shd w:val="clear" w:color="auto" w:fill="FFFFFF"/>
          <w:vertAlign w:val="superscript"/>
        </w:rPr>
        <w:endnoteReference w:id="4000"/>
      </w:r>
      <w:r w:rsidRPr="006F74C7">
        <w:rPr>
          <w:rFonts w:eastAsia="Times New Roman"/>
          <w:sz w:val="20"/>
          <w:szCs w:val="20"/>
        </w:rPr>
        <w:t xml:space="preserve"> </w:t>
      </w:r>
      <w:r w:rsidRPr="00D61587">
        <w:rPr>
          <w:rFonts w:eastAsia="Times New Roman"/>
          <w:sz w:val="20"/>
          <w:szCs w:val="20"/>
        </w:rPr>
        <w:t xml:space="preserve">one of whose contributors was the deported Georgian SD </w:t>
      </w:r>
      <w:r>
        <w:rPr>
          <w:rFonts w:eastAsia="Times New Roman"/>
          <w:i/>
          <w:sz w:val="20"/>
          <w:szCs w:val="20"/>
        </w:rPr>
        <w:t>intelligent</w:t>
      </w:r>
      <w:r>
        <w:rPr>
          <w:rFonts w:eastAsia="Times New Roman"/>
          <w:sz w:val="20"/>
          <w:szCs w:val="20"/>
        </w:rPr>
        <w:t xml:space="preserve"> </w:t>
      </w:r>
      <w:r w:rsidRPr="00D61587">
        <w:rPr>
          <w:rFonts w:eastAsia="Times New Roman"/>
          <w:sz w:val="20"/>
          <w:szCs w:val="20"/>
        </w:rPr>
        <w:t>Tskhakaya.</w:t>
      </w:r>
      <w:r w:rsidRPr="00D61587">
        <w:rPr>
          <w:sz w:val="20"/>
          <w:szCs w:val="20"/>
          <w:vertAlign w:val="superscript"/>
        </w:rPr>
        <w:endnoteReference w:id="4001"/>
      </w:r>
      <w:r>
        <w:rPr>
          <w:rFonts w:eastAsia="Times New Roman" w:cs="Times New Roman"/>
          <w:sz w:val="20"/>
          <w:szCs w:val="20"/>
        </w:rPr>
        <w:t xml:space="preserve"> </w:t>
      </w:r>
      <w:r>
        <w:rPr>
          <w:sz w:val="20"/>
          <w:szCs w:val="20"/>
        </w:rPr>
        <w:t xml:space="preserve">Nina printed the first </w:t>
      </w:r>
      <w:r w:rsidRPr="00D61587">
        <w:rPr>
          <w:sz w:val="20"/>
          <w:szCs w:val="20"/>
        </w:rPr>
        <w:t xml:space="preserve">Georgian language </w:t>
      </w:r>
      <w:r w:rsidRPr="00D61587">
        <w:rPr>
          <w:i/>
          <w:sz w:val="20"/>
          <w:szCs w:val="20"/>
        </w:rPr>
        <w:t>brdzola</w:t>
      </w:r>
      <w:r>
        <w:rPr>
          <w:sz w:val="20"/>
          <w:szCs w:val="20"/>
        </w:rPr>
        <w:t xml:space="preserve"> (</w:t>
      </w:r>
      <w:r w:rsidRPr="00D61587">
        <w:rPr>
          <w:i/>
          <w:sz w:val="20"/>
          <w:szCs w:val="20"/>
        </w:rPr>
        <w:t>Struggle</w:t>
      </w:r>
      <w:r>
        <w:rPr>
          <w:sz w:val="20"/>
          <w:szCs w:val="20"/>
        </w:rPr>
        <w:t xml:space="preserve">) and it was </w:t>
      </w:r>
      <w:r w:rsidRPr="00D61587">
        <w:rPr>
          <w:sz w:val="20"/>
          <w:szCs w:val="20"/>
        </w:rPr>
        <w:t>given away freely. The anonymous editors noted that the paper ‘must simultaneously play the part of an all-Party and of a regional, or local organ,’ since ‘the majority of working-class readers cannot freely read the Russian</w:t>
      </w:r>
      <w:r>
        <w:rPr>
          <w:sz w:val="20"/>
          <w:szCs w:val="20"/>
        </w:rPr>
        <w:t xml:space="preserve"> newspaper.’ They would give ‘</w:t>
      </w:r>
      <w:r w:rsidRPr="00D61587">
        <w:rPr>
          <w:sz w:val="20"/>
          <w:szCs w:val="20"/>
        </w:rPr>
        <w:t>space for ev</w:t>
      </w:r>
      <w:r>
        <w:rPr>
          <w:sz w:val="20"/>
          <w:szCs w:val="20"/>
        </w:rPr>
        <w:t>ery revolutionary movement</w:t>
      </w:r>
      <w:r w:rsidRPr="00D61587">
        <w:rPr>
          <w:sz w:val="20"/>
          <w:szCs w:val="20"/>
        </w:rPr>
        <w:t>,’ ‘explain every social phenomenon</w:t>
      </w:r>
      <w:r>
        <w:rPr>
          <w:sz w:val="20"/>
          <w:szCs w:val="20"/>
        </w:rPr>
        <w:t>’ and ‘</w:t>
      </w:r>
      <w:r w:rsidRPr="00D61587">
        <w:rPr>
          <w:sz w:val="20"/>
          <w:szCs w:val="20"/>
        </w:rPr>
        <w:t>influence every one who is fighting for freedom,’ but ‘keep free of all Bernsteinian illusions</w:t>
      </w:r>
      <w:r w:rsidRPr="00D61587">
        <w:rPr>
          <w:rFonts w:eastAsia="Times New Roman"/>
          <w:sz w:val="20"/>
          <w:szCs w:val="20"/>
        </w:rPr>
        <w:t>.’</w:t>
      </w:r>
      <w:r w:rsidRPr="00D61587">
        <w:rPr>
          <w:rFonts w:eastAsia="Times New Roman"/>
          <w:sz w:val="20"/>
          <w:szCs w:val="20"/>
          <w:vertAlign w:val="superscript"/>
        </w:rPr>
        <w:endnoteReference w:id="4002"/>
      </w:r>
      <w:r>
        <w:rPr>
          <w:rFonts w:eastAsia="Times New Roman"/>
          <w:sz w:val="20"/>
          <w:szCs w:val="20"/>
        </w:rPr>
        <w:t xml:space="preserve"> They</w:t>
      </w:r>
      <w:r w:rsidRPr="00D61587">
        <w:rPr>
          <w:rFonts w:eastAsia="Times New Roman"/>
          <w:sz w:val="20"/>
          <w:szCs w:val="20"/>
        </w:rPr>
        <w:t xml:space="preserve"> included letters from workers and poems dedicated to workers’ struggles, called for political agitation and demonstrations, covered strikes in C</w:t>
      </w:r>
      <w:r>
        <w:rPr>
          <w:rFonts w:eastAsia="Times New Roman"/>
          <w:sz w:val="20"/>
          <w:szCs w:val="20"/>
        </w:rPr>
        <w:t xml:space="preserve">aucasia and Russia and showed </w:t>
      </w:r>
      <w:r w:rsidRPr="00D61587">
        <w:rPr>
          <w:rFonts w:eastAsia="Times New Roman"/>
          <w:sz w:val="20"/>
          <w:szCs w:val="20"/>
        </w:rPr>
        <w:t xml:space="preserve">detailed knowledge of debates among Russian émigrés on ‘economism,’ agitation and propaganda and the structure of the </w:t>
      </w:r>
      <w:r>
        <w:rPr>
          <w:rFonts w:eastAsia="Times New Roman"/>
          <w:sz w:val="20"/>
          <w:szCs w:val="20"/>
        </w:rPr>
        <w:t>RSDLP. They also</w:t>
      </w:r>
      <w:r w:rsidRPr="00D61587">
        <w:rPr>
          <w:rFonts w:eastAsia="Times New Roman"/>
          <w:sz w:val="20"/>
          <w:szCs w:val="20"/>
        </w:rPr>
        <w:t xml:space="preserve"> criticised kruzhki leaders who discouraged workers fr</w:t>
      </w:r>
      <w:r>
        <w:rPr>
          <w:rFonts w:eastAsia="Times New Roman"/>
          <w:sz w:val="20"/>
          <w:szCs w:val="20"/>
        </w:rPr>
        <w:t>om raising ‘difficult questions</w:t>
      </w:r>
      <w:r w:rsidRPr="00D61587">
        <w:rPr>
          <w:rFonts w:eastAsia="Times New Roman"/>
          <w:sz w:val="20"/>
          <w:szCs w:val="20"/>
        </w:rPr>
        <w:t>’ and prevented them viewing ‘condition</w:t>
      </w:r>
      <w:r>
        <w:rPr>
          <w:rFonts w:eastAsia="Times New Roman"/>
          <w:sz w:val="20"/>
          <w:szCs w:val="20"/>
        </w:rPr>
        <w:t>s of life with a critical eye.’</w:t>
      </w:r>
      <w:r w:rsidRPr="00D61587">
        <w:rPr>
          <w:rFonts w:eastAsia="Times New Roman"/>
          <w:sz w:val="20"/>
          <w:szCs w:val="20"/>
          <w:vertAlign w:val="superscript"/>
        </w:rPr>
        <w:endnoteReference w:id="4003"/>
      </w:r>
    </w:p>
    <w:p w14:paraId="53AAA621" w14:textId="081E78B5" w:rsidR="0036622C" w:rsidRPr="00D61587" w:rsidRDefault="0036622C" w:rsidP="003227FF">
      <w:pPr>
        <w:tabs>
          <w:tab w:val="left" w:pos="170"/>
        </w:tabs>
        <w:jc w:val="both"/>
        <w:rPr>
          <w:rFonts w:eastAsia="Times New Roman" w:cs="Times New Roman"/>
          <w:sz w:val="20"/>
          <w:szCs w:val="20"/>
        </w:rPr>
      </w:pPr>
      <w:r w:rsidRPr="00D61587">
        <w:rPr>
          <w:rFonts w:eastAsia="Times New Roman"/>
          <w:sz w:val="20"/>
          <w:szCs w:val="20"/>
        </w:rPr>
        <w:tab/>
        <w:t xml:space="preserve">In Munich, Krupskaya </w:t>
      </w:r>
      <w:r w:rsidRPr="00D61587">
        <w:rPr>
          <w:rFonts w:eastAsia="Times New Roman" w:cs="Times New Roman"/>
          <w:sz w:val="20"/>
          <w:szCs w:val="20"/>
        </w:rPr>
        <w:t xml:space="preserve">made a cardboard matrix of </w:t>
      </w:r>
      <w:r w:rsidRPr="00D61587">
        <w:rPr>
          <w:rFonts w:eastAsia="Times New Roman" w:cs="Times New Roman"/>
          <w:i/>
          <w:sz w:val="20"/>
          <w:szCs w:val="20"/>
        </w:rPr>
        <w:t>Iskra</w:t>
      </w:r>
      <w:r w:rsidRPr="00D61587">
        <w:rPr>
          <w:rFonts w:eastAsia="Times New Roman" w:cs="Times New Roman"/>
          <w:sz w:val="20"/>
          <w:szCs w:val="20"/>
        </w:rPr>
        <w:t xml:space="preserve"> from set type,</w:t>
      </w:r>
      <w:r w:rsidRPr="00D61587">
        <w:rPr>
          <w:rFonts w:eastAsia="Times New Roman" w:cs="Times New Roman"/>
          <w:sz w:val="20"/>
          <w:szCs w:val="20"/>
          <w:vertAlign w:val="superscript"/>
        </w:rPr>
        <w:endnoteReference w:id="4004"/>
      </w:r>
      <w:r w:rsidRPr="00D61587">
        <w:rPr>
          <w:rFonts w:eastAsia="Times New Roman" w:cs="Times New Roman"/>
          <w:sz w:val="20"/>
          <w:szCs w:val="20"/>
        </w:rPr>
        <w:t xml:space="preserve"> bound it in a science book</w:t>
      </w:r>
      <w:r>
        <w:rPr>
          <w:rFonts w:eastAsia="Times New Roman" w:cs="Times New Roman"/>
          <w:sz w:val="20"/>
          <w:szCs w:val="20"/>
        </w:rPr>
        <w:t xml:space="preserve"> and sent it to </w:t>
      </w:r>
      <w:r w:rsidRPr="00D61587">
        <w:rPr>
          <w:rFonts w:eastAsia="Times New Roman" w:cs="Times New Roman"/>
          <w:sz w:val="20"/>
          <w:szCs w:val="20"/>
        </w:rPr>
        <w:t>Bakı</w:t>
      </w:r>
      <w:r>
        <w:rPr>
          <w:rFonts w:eastAsia="Times New Roman" w:cs="Times New Roman"/>
          <w:sz w:val="20"/>
          <w:szCs w:val="20"/>
        </w:rPr>
        <w:t>. It was too large for Nina, so the printers reset it.</w:t>
      </w:r>
      <w:r w:rsidRPr="00D61587">
        <w:rPr>
          <w:rFonts w:eastAsia="Times New Roman" w:cs="Times New Roman"/>
          <w:sz w:val="20"/>
          <w:szCs w:val="20"/>
          <w:vertAlign w:val="superscript"/>
        </w:rPr>
        <w:endnoteReference w:id="4005"/>
      </w:r>
      <w:r>
        <w:rPr>
          <w:rFonts w:eastAsia="Times New Roman" w:cs="Times New Roman"/>
          <w:sz w:val="20"/>
          <w:szCs w:val="20"/>
        </w:rPr>
        <w:t xml:space="preserve"> T</w:t>
      </w:r>
      <w:r w:rsidRPr="00D61587">
        <w:rPr>
          <w:rFonts w:eastAsia="Times New Roman" w:cs="Times New Roman"/>
          <w:sz w:val="20"/>
          <w:szCs w:val="20"/>
        </w:rPr>
        <w:t xml:space="preserve">he four-page </w:t>
      </w:r>
      <w:r w:rsidRPr="00D61587">
        <w:rPr>
          <w:rFonts w:eastAsia="Times New Roman" w:cs="Times New Roman"/>
          <w:i/>
          <w:sz w:val="20"/>
          <w:szCs w:val="20"/>
        </w:rPr>
        <w:t>No.11</w:t>
      </w:r>
      <w:r>
        <w:rPr>
          <w:rFonts w:eastAsia="Times New Roman" w:cs="Times New Roman"/>
          <w:sz w:val="20"/>
          <w:szCs w:val="20"/>
        </w:rPr>
        <w:t xml:space="preserve"> appeared </w:t>
      </w:r>
      <w:r w:rsidRPr="00D61587">
        <w:rPr>
          <w:rFonts w:eastAsia="Times New Roman" w:cs="Times New Roman"/>
          <w:sz w:val="20"/>
          <w:szCs w:val="20"/>
        </w:rPr>
        <w:t>in November,</w:t>
      </w:r>
      <w:r w:rsidRPr="00D61587">
        <w:rPr>
          <w:rFonts w:eastAsia="Times New Roman" w:cs="Times New Roman"/>
          <w:sz w:val="20"/>
          <w:szCs w:val="20"/>
          <w:vertAlign w:val="superscript"/>
        </w:rPr>
        <w:endnoteReference w:id="4006"/>
      </w:r>
      <w:r w:rsidRPr="00D61587">
        <w:rPr>
          <w:rFonts w:eastAsia="Times New Roman" w:cs="Times New Roman"/>
          <w:sz w:val="20"/>
          <w:szCs w:val="20"/>
        </w:rPr>
        <w:t xml:space="preserve"> and they printed 10,000 copies.</w:t>
      </w:r>
      <w:r w:rsidRPr="00D61587">
        <w:rPr>
          <w:rFonts w:eastAsia="Times New Roman" w:cs="Times New Roman"/>
          <w:sz w:val="20"/>
          <w:szCs w:val="20"/>
          <w:vertAlign w:val="superscript"/>
        </w:rPr>
        <w:endnoteReference w:id="4007"/>
      </w:r>
      <w:r w:rsidRPr="00D61587">
        <w:rPr>
          <w:rFonts w:eastAsia="Times New Roman" w:cs="Times New Roman"/>
          <w:sz w:val="20"/>
          <w:szCs w:val="20"/>
        </w:rPr>
        <w:t xml:space="preserve"> </w:t>
      </w:r>
      <w:r w:rsidRPr="00D61587">
        <w:rPr>
          <w:rFonts w:eastAsia="Times New Roman"/>
          <w:sz w:val="20"/>
          <w:szCs w:val="20"/>
        </w:rPr>
        <w:t xml:space="preserve">The second </w:t>
      </w:r>
      <w:r w:rsidRPr="00D61587">
        <w:rPr>
          <w:rFonts w:eastAsia="Times New Roman"/>
          <w:i/>
          <w:sz w:val="20"/>
          <w:szCs w:val="20"/>
        </w:rPr>
        <w:t>brdzola</w:t>
      </w:r>
      <w:r w:rsidRPr="00D61587">
        <w:rPr>
          <w:rFonts w:eastAsia="Times New Roman"/>
          <w:sz w:val="20"/>
          <w:szCs w:val="20"/>
        </w:rPr>
        <w:t xml:space="preserve"> supported a party ‘armed with strong principles and indestructibl</w:t>
      </w:r>
      <w:r>
        <w:rPr>
          <w:rFonts w:eastAsia="Times New Roman"/>
          <w:sz w:val="20"/>
          <w:szCs w:val="20"/>
        </w:rPr>
        <w:t>e conspiratorial techniques’ that was</w:t>
      </w:r>
      <w:r w:rsidRPr="00D61587">
        <w:rPr>
          <w:rFonts w:eastAsia="Times New Roman"/>
          <w:sz w:val="20"/>
          <w:szCs w:val="20"/>
        </w:rPr>
        <w:t xml:space="preserve"> ready to ‘use the current street mo</w:t>
      </w:r>
      <w:r>
        <w:rPr>
          <w:rFonts w:eastAsia="Times New Roman"/>
          <w:sz w:val="20"/>
          <w:szCs w:val="20"/>
        </w:rPr>
        <w:t>vement’ to achieve its aims, and</w:t>
      </w:r>
      <w:r w:rsidRPr="00D61587">
        <w:rPr>
          <w:rFonts w:eastAsia="Times New Roman"/>
          <w:sz w:val="20"/>
          <w:szCs w:val="20"/>
        </w:rPr>
        <w:t xml:space="preserve"> discussed the relationship of nationalism to socialism.</w:t>
      </w:r>
      <w:r w:rsidRPr="00D61587">
        <w:rPr>
          <w:rFonts w:eastAsia="Times New Roman"/>
          <w:sz w:val="20"/>
          <w:szCs w:val="20"/>
          <w:vertAlign w:val="superscript"/>
        </w:rPr>
        <w:endnoteReference w:id="4008"/>
      </w:r>
      <w:r w:rsidRPr="00D61587">
        <w:rPr>
          <w:rFonts w:cs="Arial"/>
          <w:sz w:val="20"/>
          <w:szCs w:val="20"/>
          <w:shd w:val="clear" w:color="auto" w:fill="FFFFFF"/>
        </w:rPr>
        <w:t xml:space="preserve"> In December,</w:t>
      </w:r>
      <w:r w:rsidRPr="00D61587">
        <w:rPr>
          <w:rFonts w:cs="Arial"/>
          <w:i/>
          <w:iCs/>
          <w:sz w:val="20"/>
          <w:szCs w:val="20"/>
          <w:shd w:val="clear" w:color="auto" w:fill="FFFFFF"/>
        </w:rPr>
        <w:t xml:space="preserve"> Iskra</w:t>
      </w:r>
      <w:r w:rsidRPr="00D61587">
        <w:rPr>
          <w:rFonts w:cs="Arial"/>
          <w:sz w:val="20"/>
          <w:szCs w:val="20"/>
          <w:shd w:val="clear" w:color="auto" w:fill="FFFFFF"/>
        </w:rPr>
        <w:t xml:space="preserve"> belatedly greeted the appearance of </w:t>
      </w:r>
      <w:r w:rsidRPr="00D61587">
        <w:rPr>
          <w:rFonts w:cs="Arial"/>
          <w:i/>
          <w:sz w:val="20"/>
          <w:szCs w:val="20"/>
          <w:shd w:val="clear" w:color="auto" w:fill="FFFFFF"/>
        </w:rPr>
        <w:t>brdzola</w:t>
      </w:r>
      <w:r>
        <w:rPr>
          <w:rFonts w:cs="Arial"/>
          <w:sz w:val="20"/>
          <w:szCs w:val="20"/>
          <w:shd w:val="clear" w:color="auto" w:fill="FFFFFF"/>
        </w:rPr>
        <w:t xml:space="preserve"> as </w:t>
      </w:r>
      <w:r w:rsidRPr="00D61587">
        <w:rPr>
          <w:rFonts w:cs="Arial"/>
          <w:sz w:val="20"/>
          <w:szCs w:val="20"/>
          <w:shd w:val="clear" w:color="auto" w:fill="FFFFFF"/>
        </w:rPr>
        <w:t>of great importance.</w:t>
      </w:r>
      <w:r w:rsidRPr="00D61587">
        <w:rPr>
          <w:rFonts w:cs="Arial"/>
          <w:color w:val="404040"/>
          <w:sz w:val="20"/>
          <w:szCs w:val="20"/>
          <w:shd w:val="clear" w:color="auto" w:fill="FFFFFF"/>
          <w:vertAlign w:val="superscript"/>
        </w:rPr>
        <w:endnoteReference w:id="4009"/>
      </w:r>
      <w:r>
        <w:rPr>
          <w:rFonts w:eastAsia="Times New Roman" w:cs="Times New Roman"/>
          <w:sz w:val="20"/>
          <w:szCs w:val="20"/>
        </w:rPr>
        <w:t xml:space="preserve"> </w:t>
      </w:r>
      <w:r w:rsidRPr="00D61587">
        <w:rPr>
          <w:rFonts w:eastAsia="Times New Roman" w:cs="Times New Roman"/>
          <w:sz w:val="20"/>
          <w:szCs w:val="20"/>
        </w:rPr>
        <w:t xml:space="preserve">Alliluyev worked at a </w:t>
      </w:r>
      <w:r w:rsidRPr="00D61587">
        <w:rPr>
          <w:rFonts w:eastAsia="Times New Roman"/>
          <w:sz w:val="20"/>
          <w:szCs w:val="20"/>
        </w:rPr>
        <w:t>Bakı</w:t>
      </w:r>
      <w:r w:rsidRPr="00D61587">
        <w:rPr>
          <w:rFonts w:eastAsia="Times New Roman" w:cs="Times New Roman"/>
          <w:sz w:val="20"/>
          <w:szCs w:val="20"/>
        </w:rPr>
        <w:t xml:space="preserve"> oil refinery where workers slept on 'dirty-plank-beds' or cane mats on the earth floor. He quarrelled with Krasin,</w:t>
      </w:r>
      <w:r w:rsidRPr="00D61587">
        <w:rPr>
          <w:rFonts w:eastAsia="Times New Roman" w:cs="Times New Roman"/>
          <w:sz w:val="20"/>
          <w:szCs w:val="20"/>
          <w:vertAlign w:val="superscript"/>
        </w:rPr>
        <w:endnoteReference w:id="4010"/>
      </w:r>
      <w:r w:rsidRPr="00D61587">
        <w:rPr>
          <w:rFonts w:eastAsia="Times New Roman" w:cs="Times New Roman"/>
          <w:sz w:val="20"/>
          <w:szCs w:val="20"/>
        </w:rPr>
        <w:t xml:space="preserve"> </w:t>
      </w:r>
      <w:r w:rsidRPr="00D61587">
        <w:rPr>
          <w:rFonts w:eastAsia="Calibri" w:cs="Arial"/>
          <w:color w:val="252525"/>
          <w:sz w:val="20"/>
          <w:szCs w:val="20"/>
          <w:shd w:val="clear" w:color="auto" w:fill="FFFFFF"/>
        </w:rPr>
        <w:t>and</w:t>
      </w:r>
      <w:r w:rsidRPr="00D61587">
        <w:rPr>
          <w:rFonts w:eastAsia="Times New Roman" w:cs="Times New Roman"/>
          <w:sz w:val="20"/>
          <w:szCs w:val="20"/>
        </w:rPr>
        <w:t xml:space="preserve"> Ketskhoveli relocated Nina in the Moslem quarter.</w:t>
      </w:r>
      <w:r w:rsidRPr="00D61587">
        <w:rPr>
          <w:rFonts w:eastAsia="Times New Roman" w:cs="Times New Roman"/>
          <w:sz w:val="20"/>
          <w:szCs w:val="20"/>
          <w:vertAlign w:val="superscript"/>
        </w:rPr>
        <w:endnoteReference w:id="4011"/>
      </w:r>
      <w:r w:rsidRPr="00D61587">
        <w:rPr>
          <w:rFonts w:eastAsia="Times New Roman" w:cs="Times New Roman"/>
          <w:sz w:val="20"/>
          <w:szCs w:val="20"/>
        </w:rPr>
        <w:t xml:space="preserve"> </w:t>
      </w:r>
      <w:r w:rsidRPr="00D61587">
        <w:rPr>
          <w:rFonts w:eastAsia="Times New Roman"/>
          <w:sz w:val="20"/>
          <w:szCs w:val="20"/>
        </w:rPr>
        <w:t>That year, the Bakı oilfields produced over 11.5 million tonnes,</w:t>
      </w:r>
      <w:r w:rsidRPr="00D61587">
        <w:rPr>
          <w:rFonts w:eastAsia="Times New Roman"/>
          <w:sz w:val="20"/>
          <w:szCs w:val="20"/>
          <w:vertAlign w:val="superscript"/>
        </w:rPr>
        <w:endnoteReference w:id="4012"/>
      </w:r>
      <w:r w:rsidRPr="00D61587">
        <w:rPr>
          <w:rFonts w:eastAsia="Times New Roman"/>
          <w:sz w:val="20"/>
          <w:szCs w:val="20"/>
        </w:rPr>
        <w:t xml:space="preserve"> and much was exported via Batumi.</w:t>
      </w:r>
    </w:p>
    <w:p w14:paraId="3C0FA0D1" w14:textId="77777777" w:rsidR="0036622C" w:rsidRDefault="0036622C" w:rsidP="003227FF">
      <w:pPr>
        <w:tabs>
          <w:tab w:val="left" w:pos="170"/>
        </w:tabs>
        <w:jc w:val="both"/>
        <w:rPr>
          <w:rFonts w:eastAsia="Times New Roman" w:cs="Times New Roman"/>
          <w:sz w:val="20"/>
          <w:szCs w:val="20"/>
          <w:vertAlign w:val="superscript"/>
        </w:rPr>
      </w:pPr>
      <w:r w:rsidRPr="00D61587">
        <w:rPr>
          <w:rFonts w:eastAsia="Times New Roman" w:cs="Times New Roman"/>
          <w:sz w:val="20"/>
          <w:szCs w:val="20"/>
        </w:rPr>
        <w:tab/>
        <w:t>Isidor Ramishvili had studied law at Iuriev University, but took part in s</w:t>
      </w:r>
      <w:r>
        <w:rPr>
          <w:rFonts w:eastAsia="Times New Roman" w:cs="Times New Roman"/>
          <w:sz w:val="20"/>
          <w:szCs w:val="20"/>
        </w:rPr>
        <w:t>tudent disturbances and was deported to</w:t>
      </w:r>
      <w:r w:rsidRPr="00D61587">
        <w:rPr>
          <w:rFonts w:eastAsia="Times New Roman" w:cs="Times New Roman"/>
          <w:sz w:val="20"/>
          <w:szCs w:val="20"/>
        </w:rPr>
        <w:t xml:space="preserve"> Georgia</w:t>
      </w:r>
      <w:r w:rsidRPr="00D61587">
        <w:rPr>
          <w:rFonts w:eastAsia="Times New Roman"/>
          <w:sz w:val="20"/>
          <w:szCs w:val="20"/>
        </w:rPr>
        <w:t>.</w:t>
      </w:r>
      <w:r w:rsidRPr="00D61587">
        <w:rPr>
          <w:rFonts w:eastAsia="Times New Roman" w:cs="Times New Roman"/>
          <w:sz w:val="20"/>
          <w:szCs w:val="20"/>
          <w:vertAlign w:val="superscript"/>
        </w:rPr>
        <w:endnoteReference w:id="4013"/>
      </w:r>
      <w:r>
        <w:rPr>
          <w:rFonts w:eastAsia="Times New Roman" w:cs="Times New Roman"/>
          <w:sz w:val="20"/>
          <w:szCs w:val="20"/>
        </w:rPr>
        <w:t xml:space="preserve"> In 1901, </w:t>
      </w:r>
      <w:r w:rsidRPr="00D61587">
        <w:rPr>
          <w:rFonts w:eastAsia="Times New Roman" w:cs="Times New Roman"/>
          <w:sz w:val="20"/>
          <w:szCs w:val="20"/>
        </w:rPr>
        <w:t>Georgi</w:t>
      </w:r>
      <w:r>
        <w:rPr>
          <w:rFonts w:eastAsia="Times New Roman" w:cs="Times New Roman"/>
          <w:sz w:val="20"/>
          <w:szCs w:val="20"/>
        </w:rPr>
        <w:t xml:space="preserve"> Chkheidze arrived in Batumi to be</w:t>
      </w:r>
      <w:r w:rsidRPr="00D61587">
        <w:rPr>
          <w:rFonts w:eastAsia="Times New Roman" w:cs="Times New Roman"/>
          <w:sz w:val="20"/>
          <w:szCs w:val="20"/>
        </w:rPr>
        <w:t xml:space="preserve"> </w:t>
      </w:r>
      <w:r>
        <w:rPr>
          <w:rFonts w:eastAsia="Times New Roman" w:cs="Times New Roman"/>
          <w:sz w:val="20"/>
          <w:szCs w:val="20"/>
        </w:rPr>
        <w:t>head administrator of a</w:t>
      </w:r>
      <w:r w:rsidRPr="00D61587">
        <w:rPr>
          <w:rFonts w:eastAsia="Times New Roman" w:cs="Times New Roman"/>
          <w:sz w:val="20"/>
          <w:szCs w:val="20"/>
        </w:rPr>
        <w:t xml:space="preserve"> hospital</w:t>
      </w:r>
      <w:r>
        <w:rPr>
          <w:rFonts w:eastAsia="Times New Roman" w:cs="Times New Roman"/>
          <w:sz w:val="20"/>
          <w:szCs w:val="20"/>
        </w:rPr>
        <w:t xml:space="preserve"> and</w:t>
      </w:r>
      <w:r w:rsidRPr="00D61587">
        <w:rPr>
          <w:rFonts w:eastAsia="Times New Roman" w:cs="Times New Roman"/>
          <w:sz w:val="20"/>
          <w:szCs w:val="20"/>
        </w:rPr>
        <w:t xml:space="preserve"> pers</w:t>
      </w:r>
      <w:r>
        <w:rPr>
          <w:rFonts w:eastAsia="Times New Roman" w:cs="Times New Roman"/>
          <w:sz w:val="20"/>
          <w:szCs w:val="20"/>
        </w:rPr>
        <w:t xml:space="preserve">uaded Ramishvili, </w:t>
      </w:r>
      <w:r w:rsidRPr="00D61587">
        <w:rPr>
          <w:rFonts w:eastAsia="Times New Roman" w:cs="Times New Roman"/>
          <w:sz w:val="20"/>
          <w:szCs w:val="20"/>
        </w:rPr>
        <w:t>a teache</w:t>
      </w:r>
      <w:r>
        <w:rPr>
          <w:rFonts w:eastAsia="Times New Roman" w:cs="Times New Roman"/>
          <w:sz w:val="20"/>
          <w:szCs w:val="20"/>
        </w:rPr>
        <w:t>r</w:t>
      </w:r>
      <w:r w:rsidRPr="00D61587">
        <w:rPr>
          <w:rFonts w:eastAsia="Times New Roman" w:cs="Times New Roman"/>
          <w:sz w:val="20"/>
          <w:szCs w:val="20"/>
        </w:rPr>
        <w:t xml:space="preserve">, to establish a Kutaisi </w:t>
      </w:r>
      <w:r>
        <w:rPr>
          <w:rFonts w:eastAsia="Times New Roman" w:cs="Times New Roman"/>
          <w:sz w:val="20"/>
          <w:szCs w:val="20"/>
        </w:rPr>
        <w:t>RSDLP</w:t>
      </w:r>
      <w:r w:rsidRPr="00D61587">
        <w:rPr>
          <w:rFonts w:eastAsia="Times New Roman" w:cs="Times New Roman"/>
          <w:sz w:val="20"/>
          <w:szCs w:val="20"/>
        </w:rPr>
        <w:t xml:space="preserve"> Committee.</w:t>
      </w:r>
      <w:r>
        <w:rPr>
          <w:rStyle w:val="EndnoteReference"/>
          <w:rFonts w:eastAsia="Times New Roman" w:cs="Times New Roman"/>
          <w:sz w:val="20"/>
          <w:szCs w:val="20"/>
        </w:rPr>
        <w:endnoteReference w:id="4014"/>
      </w:r>
      <w:r>
        <w:rPr>
          <w:rFonts w:eastAsia="Times New Roman" w:cs="Times New Roman"/>
          <w:sz w:val="20"/>
          <w:szCs w:val="20"/>
          <w:vertAlign w:val="superscript"/>
        </w:rPr>
        <w:t xml:space="preserve"> </w:t>
      </w:r>
    </w:p>
    <w:p w14:paraId="23213701" w14:textId="45CBD82E" w:rsidR="0036622C" w:rsidRPr="00691321" w:rsidRDefault="0036622C" w:rsidP="003227FF">
      <w:pPr>
        <w:tabs>
          <w:tab w:val="left" w:pos="170"/>
        </w:tabs>
        <w:jc w:val="both"/>
        <w:rPr>
          <w:rFonts w:eastAsia="Times New Roman"/>
          <w:sz w:val="20"/>
          <w:szCs w:val="20"/>
        </w:rPr>
      </w:pPr>
      <w:r>
        <w:rPr>
          <w:rFonts w:eastAsia="Times New Roman" w:cs="Times New Roman"/>
          <w:sz w:val="20"/>
          <w:szCs w:val="20"/>
          <w:vertAlign w:val="superscript"/>
        </w:rPr>
        <w:tab/>
      </w:r>
      <w:r>
        <w:rPr>
          <w:rFonts w:eastAsia="Times New Roman" w:cs="Times New Roman"/>
          <w:sz w:val="20"/>
          <w:szCs w:val="20"/>
        </w:rPr>
        <w:t>Late that year, Jughashvili</w:t>
      </w:r>
      <w:r w:rsidRPr="00D61587">
        <w:rPr>
          <w:rFonts w:eastAsia="Times New Roman" w:cs="Times New Roman"/>
          <w:sz w:val="20"/>
          <w:szCs w:val="20"/>
        </w:rPr>
        <w:t xml:space="preserve"> reportedly addressed a w</w:t>
      </w:r>
      <w:r>
        <w:rPr>
          <w:rFonts w:eastAsia="Times New Roman" w:cs="Times New Roman"/>
          <w:sz w:val="20"/>
          <w:szCs w:val="20"/>
        </w:rPr>
        <w:t>orkers’ meeting in Tbilisi, hoping to lead</w:t>
      </w:r>
      <w:r w:rsidRPr="00D61587">
        <w:rPr>
          <w:rFonts w:eastAsia="Times New Roman" w:cs="Times New Roman"/>
          <w:sz w:val="20"/>
          <w:szCs w:val="20"/>
        </w:rPr>
        <w:t xml:space="preserve"> the </w:t>
      </w:r>
      <w:r>
        <w:rPr>
          <w:rFonts w:eastAsia="Times New Roman" w:cs="Times New Roman"/>
          <w:sz w:val="20"/>
          <w:szCs w:val="20"/>
        </w:rPr>
        <w:t>RSDLP Committee. He was invited to a meeting</w:t>
      </w:r>
      <w:r w:rsidRPr="00D61587">
        <w:rPr>
          <w:rFonts w:eastAsia="Times New Roman" w:cs="Times New Roman"/>
          <w:sz w:val="20"/>
          <w:szCs w:val="20"/>
        </w:rPr>
        <w:t>,</w:t>
      </w:r>
      <w:r w:rsidRPr="00D61587">
        <w:rPr>
          <w:sz w:val="20"/>
          <w:szCs w:val="20"/>
          <w:vertAlign w:val="superscript"/>
        </w:rPr>
        <w:endnoteReference w:id="4015"/>
      </w:r>
      <w:r w:rsidRPr="00D61587">
        <w:rPr>
          <w:sz w:val="20"/>
          <w:szCs w:val="20"/>
        </w:rPr>
        <w:t xml:space="preserve"> </w:t>
      </w:r>
      <w:r>
        <w:rPr>
          <w:rFonts w:eastAsia="Times New Roman" w:cs="Times New Roman"/>
          <w:sz w:val="20"/>
          <w:szCs w:val="20"/>
        </w:rPr>
        <w:t>where</w:t>
      </w:r>
      <w:r w:rsidRPr="00D61587">
        <w:rPr>
          <w:rFonts w:eastAsia="Times New Roman" w:cs="Times New Roman"/>
          <w:sz w:val="20"/>
          <w:szCs w:val="20"/>
        </w:rPr>
        <w:t xml:space="preserve"> 20</w:t>
      </w:r>
      <w:r>
        <w:rPr>
          <w:rFonts w:eastAsia="Times New Roman"/>
          <w:sz w:val="20"/>
          <w:szCs w:val="20"/>
        </w:rPr>
        <w:t xml:space="preserve"> comrades </w:t>
      </w:r>
      <w:r w:rsidRPr="00D61587">
        <w:rPr>
          <w:rFonts w:eastAsia="Times New Roman"/>
          <w:sz w:val="20"/>
          <w:szCs w:val="20"/>
        </w:rPr>
        <w:t xml:space="preserve">decided to elect a new leadership, agitate in factories, </w:t>
      </w:r>
      <w:r w:rsidRPr="00D61587">
        <w:rPr>
          <w:rFonts w:eastAsia="Times New Roman" w:cs="Times New Roman"/>
          <w:sz w:val="20"/>
          <w:szCs w:val="20"/>
        </w:rPr>
        <w:t>intensify work with apprentices,</w:t>
      </w:r>
      <w:r w:rsidRPr="00D61587">
        <w:rPr>
          <w:rFonts w:eastAsia="Times New Roman"/>
          <w:sz w:val="20"/>
          <w:szCs w:val="20"/>
        </w:rPr>
        <w:t xml:space="preserve"> create an emergency fund, publish an under</w:t>
      </w:r>
      <w:r>
        <w:rPr>
          <w:rFonts w:eastAsia="Times New Roman"/>
          <w:sz w:val="20"/>
          <w:szCs w:val="20"/>
        </w:rPr>
        <w:t>ground paper</w:t>
      </w:r>
      <w:r w:rsidRPr="00D61587">
        <w:rPr>
          <w:rFonts w:eastAsia="Times New Roman" w:cs="Times New Roman"/>
          <w:sz w:val="20"/>
          <w:szCs w:val="20"/>
        </w:rPr>
        <w:t xml:space="preserve"> and request </w:t>
      </w:r>
      <w:r>
        <w:rPr>
          <w:rFonts w:eastAsia="Times New Roman" w:cs="Times New Roman"/>
          <w:i/>
          <w:sz w:val="20"/>
          <w:szCs w:val="20"/>
        </w:rPr>
        <w:t>intelligenty</w:t>
      </w:r>
      <w:r w:rsidRPr="00D61587">
        <w:rPr>
          <w:rFonts w:eastAsia="Times New Roman" w:cs="Times New Roman"/>
          <w:sz w:val="20"/>
          <w:szCs w:val="20"/>
        </w:rPr>
        <w:t xml:space="preserve"> from Kharkiv.</w:t>
      </w:r>
      <w:r w:rsidRPr="00D61587">
        <w:rPr>
          <w:rFonts w:eastAsia="Times New Roman"/>
          <w:sz w:val="20"/>
          <w:szCs w:val="20"/>
        </w:rPr>
        <w:t xml:space="preserve"> Pending wider elections for an equal number of </w:t>
      </w:r>
      <w:r>
        <w:rPr>
          <w:rFonts w:eastAsia="Times New Roman"/>
          <w:i/>
          <w:sz w:val="20"/>
          <w:szCs w:val="20"/>
        </w:rPr>
        <w:t>intelligenty</w:t>
      </w:r>
      <w:r w:rsidRPr="00D61587">
        <w:rPr>
          <w:rFonts w:eastAsia="Times New Roman"/>
          <w:sz w:val="20"/>
          <w:szCs w:val="20"/>
        </w:rPr>
        <w:t xml:space="preserve"> and workers</w:t>
      </w:r>
      <w:r>
        <w:rPr>
          <w:rFonts w:eastAsia="Times New Roman"/>
          <w:sz w:val="20"/>
          <w:szCs w:val="20"/>
        </w:rPr>
        <w:t>,</w:t>
      </w:r>
      <w:r w:rsidRPr="00D61587">
        <w:rPr>
          <w:rFonts w:eastAsia="Times New Roman"/>
          <w:sz w:val="20"/>
          <w:szCs w:val="20"/>
        </w:rPr>
        <w:t xml:space="preserve"> temporary Committee included Chkheidze, </w:t>
      </w:r>
      <w:r>
        <w:rPr>
          <w:rFonts w:eastAsia="Times New Roman"/>
          <w:sz w:val="20"/>
          <w:szCs w:val="20"/>
        </w:rPr>
        <w:t>Tsabade and two oth</w:t>
      </w:r>
      <w:r w:rsidRPr="00D61587">
        <w:rPr>
          <w:rFonts w:eastAsia="Times New Roman"/>
          <w:sz w:val="20"/>
          <w:szCs w:val="20"/>
        </w:rPr>
        <w:t xml:space="preserve">ers from the railway workshops, and three </w:t>
      </w:r>
      <w:r>
        <w:rPr>
          <w:rFonts w:eastAsia="Times New Roman"/>
          <w:i/>
          <w:sz w:val="20"/>
          <w:szCs w:val="20"/>
        </w:rPr>
        <w:t>intelligenty</w:t>
      </w:r>
      <w:r w:rsidRPr="00D61587">
        <w:rPr>
          <w:rFonts w:eastAsia="Times New Roman"/>
          <w:sz w:val="20"/>
          <w:szCs w:val="20"/>
        </w:rPr>
        <w:t>. Tsabade and Jughashvili prote</w:t>
      </w:r>
      <w:r>
        <w:rPr>
          <w:rFonts w:eastAsia="Times New Roman"/>
          <w:sz w:val="20"/>
          <w:szCs w:val="20"/>
        </w:rPr>
        <w:t>sted that the Committee was</w:t>
      </w:r>
      <w:r w:rsidRPr="00D61587">
        <w:rPr>
          <w:rFonts w:eastAsia="Times New Roman"/>
          <w:sz w:val="20"/>
          <w:szCs w:val="20"/>
        </w:rPr>
        <w:t xml:space="preserve"> vulnerable to spies,</w:t>
      </w:r>
      <w:r w:rsidRPr="00D61587">
        <w:rPr>
          <w:rFonts w:eastAsia="Times New Roman" w:cs="Times New Roman"/>
          <w:sz w:val="20"/>
          <w:szCs w:val="20"/>
          <w:vertAlign w:val="superscript"/>
        </w:rPr>
        <w:endnoteReference w:id="4016"/>
      </w:r>
      <w:r>
        <w:rPr>
          <w:rFonts w:eastAsia="Times New Roman"/>
          <w:sz w:val="20"/>
          <w:szCs w:val="20"/>
        </w:rPr>
        <w:t xml:space="preserve"> and </w:t>
      </w:r>
      <w:r>
        <w:rPr>
          <w:rFonts w:eastAsia="Times New Roman" w:cs="Times New Roman"/>
          <w:sz w:val="20"/>
          <w:szCs w:val="20"/>
        </w:rPr>
        <w:t>Jughashvili was elected,</w:t>
      </w:r>
      <w:r w:rsidRPr="00D61587">
        <w:rPr>
          <w:rFonts w:eastAsia="Times New Roman" w:cs="Times New Roman"/>
          <w:sz w:val="20"/>
          <w:szCs w:val="20"/>
          <w:vertAlign w:val="superscript"/>
        </w:rPr>
        <w:endnoteReference w:id="4017"/>
      </w:r>
      <w:r w:rsidRPr="00D61587">
        <w:rPr>
          <w:rFonts w:eastAsia="Times New Roman" w:cs="Times New Roman"/>
          <w:sz w:val="20"/>
          <w:szCs w:val="20"/>
        </w:rPr>
        <w:t xml:space="preserve"> </w:t>
      </w:r>
      <w:r>
        <w:rPr>
          <w:rFonts w:eastAsia="Times New Roman" w:cs="Times New Roman"/>
          <w:sz w:val="20"/>
          <w:szCs w:val="20"/>
        </w:rPr>
        <w:t>but reportedly</w:t>
      </w:r>
      <w:r w:rsidRPr="00D61587">
        <w:rPr>
          <w:sz w:val="20"/>
          <w:szCs w:val="20"/>
        </w:rPr>
        <w:t xml:space="preserve"> ‘carried out hostile and disruptive agitation against the leadership’,</w:t>
      </w:r>
      <w:r w:rsidRPr="00D61587">
        <w:rPr>
          <w:sz w:val="20"/>
          <w:szCs w:val="20"/>
          <w:vertAlign w:val="superscript"/>
        </w:rPr>
        <w:endnoteReference w:id="4018"/>
      </w:r>
      <w:r>
        <w:rPr>
          <w:rFonts w:eastAsia="Times New Roman" w:cs="Times New Roman"/>
          <w:sz w:val="20"/>
          <w:szCs w:val="20"/>
        </w:rPr>
        <w:t xml:space="preserve"> and they sent him</w:t>
      </w:r>
      <w:r w:rsidRPr="00D61587">
        <w:rPr>
          <w:rFonts w:eastAsia="Times New Roman" w:cs="Times New Roman"/>
          <w:sz w:val="20"/>
          <w:szCs w:val="20"/>
        </w:rPr>
        <w:t xml:space="preserve"> </w:t>
      </w:r>
      <w:r>
        <w:rPr>
          <w:rFonts w:eastAsia="Times New Roman" w:cs="Times New Roman"/>
          <w:sz w:val="20"/>
          <w:szCs w:val="20"/>
        </w:rPr>
        <w:t xml:space="preserve">on </w:t>
      </w:r>
      <w:r w:rsidRPr="00D61587">
        <w:rPr>
          <w:rFonts w:eastAsia="Times New Roman" w:cs="Times New Roman"/>
          <w:sz w:val="20"/>
          <w:szCs w:val="20"/>
        </w:rPr>
        <w:t>a 'propaganda mission' to Batumi.</w:t>
      </w:r>
      <w:r w:rsidRPr="00D61587">
        <w:rPr>
          <w:rFonts w:eastAsia="Times New Roman" w:cs="Times New Roman"/>
          <w:sz w:val="20"/>
          <w:szCs w:val="20"/>
          <w:vertAlign w:val="superscript"/>
        </w:rPr>
        <w:endnoteReference w:id="4019"/>
      </w:r>
    </w:p>
    <w:p w14:paraId="4C47EB04"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p>
    <w:p w14:paraId="7E0FE77E"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4330D452" w14:textId="574AAA3F"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r>
        <w:rPr>
          <w:rFonts w:eastAsia="Times New Roman" w:cs="Times New Roman"/>
          <w:b/>
          <w:sz w:val="20"/>
          <w:szCs w:val="20"/>
        </w:rPr>
        <w:t>(ix</w:t>
      </w:r>
      <w:r w:rsidRPr="00D61587">
        <w:rPr>
          <w:rFonts w:eastAsia="Times New Roman" w:cs="Times New Roman"/>
          <w:b/>
          <w:sz w:val="20"/>
          <w:szCs w:val="20"/>
        </w:rPr>
        <w:t xml:space="preserve">) Saratov </w:t>
      </w:r>
      <w:r w:rsidRPr="00D61587">
        <w:rPr>
          <w:rFonts w:eastAsia="Times New Roman" w:cs="Times New Roman"/>
          <w:b/>
          <w:i/>
          <w:sz w:val="20"/>
          <w:szCs w:val="20"/>
        </w:rPr>
        <w:t>Workers' Newspaper</w:t>
      </w:r>
    </w:p>
    <w:p w14:paraId="434E17E5" w14:textId="77777777" w:rsidR="0036622C" w:rsidRPr="00D61587" w:rsidRDefault="0036622C" w:rsidP="003227FF">
      <w:pPr>
        <w:tabs>
          <w:tab w:val="left" w:pos="170"/>
          <w:tab w:val="left" w:pos="284"/>
        </w:tabs>
        <w:jc w:val="both"/>
        <w:rPr>
          <w:rFonts w:cs="Arial"/>
          <w:bCs/>
          <w:color w:val="000000"/>
          <w:sz w:val="20"/>
          <w:szCs w:val="20"/>
          <w:shd w:val="clear" w:color="auto" w:fill="FFFFFF"/>
        </w:rPr>
      </w:pPr>
    </w:p>
    <w:p w14:paraId="21CFAA3F" w14:textId="14095C8C" w:rsidR="0036622C" w:rsidRPr="00B60FD9" w:rsidRDefault="0036622C" w:rsidP="003227FF">
      <w:pPr>
        <w:tabs>
          <w:tab w:val="left" w:pos="170"/>
          <w:tab w:val="left" w:pos="284"/>
        </w:tabs>
        <w:jc w:val="both"/>
        <w:rPr>
          <w:sz w:val="20"/>
          <w:szCs w:val="20"/>
        </w:rPr>
      </w:pPr>
      <w:r w:rsidRPr="00D61587">
        <w:rPr>
          <w:rFonts w:eastAsia="Times New Roman" w:cs="Times New Roman"/>
          <w:sz w:val="20"/>
          <w:szCs w:val="20"/>
        </w:rPr>
        <w:t>I</w:t>
      </w:r>
      <w:r>
        <w:rPr>
          <w:rFonts w:eastAsia="Times New Roman" w:cs="Times New Roman"/>
          <w:sz w:val="20"/>
          <w:szCs w:val="20"/>
        </w:rPr>
        <w:t xml:space="preserve">n the 1880s, Saratov </w:t>
      </w:r>
      <w:r w:rsidRPr="00D61587">
        <w:rPr>
          <w:rFonts w:eastAsia="Times New Roman" w:cs="Times New Roman"/>
          <w:sz w:val="20"/>
          <w:szCs w:val="20"/>
        </w:rPr>
        <w:t xml:space="preserve">workers' kruzhki were separate from SD </w:t>
      </w:r>
      <w:r>
        <w:rPr>
          <w:rFonts w:eastAsia="Times New Roman" w:cs="Times New Roman"/>
          <w:i/>
          <w:sz w:val="20"/>
          <w:szCs w:val="20"/>
        </w:rPr>
        <w:t>intelligenty</w:t>
      </w:r>
      <w:r w:rsidRPr="00D61587">
        <w:rPr>
          <w:rFonts w:eastAsia="Times New Roman" w:cs="Times New Roman"/>
          <w:sz w:val="20"/>
          <w:szCs w:val="20"/>
        </w:rPr>
        <w:t xml:space="preserve"> kruzhk</w:t>
      </w:r>
      <w:r>
        <w:rPr>
          <w:rFonts w:eastAsia="Times New Roman" w:cs="Times New Roman"/>
          <w:sz w:val="20"/>
          <w:szCs w:val="20"/>
        </w:rPr>
        <w:t>i, but by 1888, workers read</w:t>
      </w:r>
      <w:r w:rsidRPr="00D61587">
        <w:rPr>
          <w:rFonts w:eastAsia="Times New Roman" w:cs="Times New Roman"/>
          <w:sz w:val="20"/>
          <w:szCs w:val="20"/>
        </w:rPr>
        <w:t xml:space="preserve"> SD literature.</w:t>
      </w:r>
      <w:r w:rsidRPr="00D61587">
        <w:rPr>
          <w:rFonts w:eastAsia="Times New Roman" w:cs="Times New Roman"/>
          <w:sz w:val="20"/>
          <w:szCs w:val="20"/>
          <w:vertAlign w:val="superscript"/>
        </w:rPr>
        <w:endnoteReference w:id="4020"/>
      </w:r>
      <w:r w:rsidRPr="00D61587">
        <w:rPr>
          <w:rFonts w:eastAsia="Times New Roman" w:cs="Times New Roman"/>
          <w:sz w:val="20"/>
          <w:szCs w:val="20"/>
        </w:rPr>
        <w:t xml:space="preserve"> </w:t>
      </w:r>
      <w:r w:rsidRPr="00D61587">
        <w:rPr>
          <w:sz w:val="20"/>
          <w:szCs w:val="20"/>
        </w:rPr>
        <w:t xml:space="preserve">By 1890, the province had around 5,700 artisans and 775 </w:t>
      </w:r>
      <w:r>
        <w:rPr>
          <w:sz w:val="20"/>
          <w:szCs w:val="20"/>
        </w:rPr>
        <w:t>factories with 13,369 workers, and Saratov</w:t>
      </w:r>
      <w:r w:rsidRPr="00D61587">
        <w:rPr>
          <w:sz w:val="20"/>
          <w:szCs w:val="20"/>
        </w:rPr>
        <w:t>’s 103 factories employed 2,362, but the largest flour mills, tobacco factories and t</w:t>
      </w:r>
      <w:r>
        <w:rPr>
          <w:sz w:val="20"/>
          <w:szCs w:val="20"/>
        </w:rPr>
        <w:t>he Nobel plant employed from 100 to</w:t>
      </w:r>
      <w:r w:rsidRPr="00D61587">
        <w:rPr>
          <w:sz w:val="20"/>
          <w:szCs w:val="20"/>
        </w:rPr>
        <w:t xml:space="preserve"> 150.</w:t>
      </w:r>
      <w:r>
        <w:rPr>
          <w:sz w:val="20"/>
          <w:szCs w:val="20"/>
          <w:vertAlign w:val="superscript"/>
        </w:rPr>
        <w:t xml:space="preserve"> </w:t>
      </w:r>
      <w:r w:rsidRPr="00D61587">
        <w:rPr>
          <w:sz w:val="20"/>
          <w:szCs w:val="20"/>
        </w:rPr>
        <w:t xml:space="preserve">In 1895, the </w:t>
      </w:r>
      <w:r>
        <w:rPr>
          <w:sz w:val="20"/>
          <w:szCs w:val="20"/>
        </w:rPr>
        <w:t xml:space="preserve">former St. Petersburg </w:t>
      </w:r>
      <w:r w:rsidRPr="00D61587">
        <w:rPr>
          <w:sz w:val="20"/>
          <w:szCs w:val="20"/>
        </w:rPr>
        <w:t>SD</w:t>
      </w:r>
      <w:r>
        <w:rPr>
          <w:sz w:val="20"/>
          <w:szCs w:val="20"/>
        </w:rPr>
        <w:t xml:space="preserve"> </w:t>
      </w:r>
      <w:r>
        <w:rPr>
          <w:i/>
          <w:sz w:val="20"/>
          <w:szCs w:val="20"/>
        </w:rPr>
        <w:t>intelligent</w:t>
      </w:r>
      <w:r w:rsidRPr="00D61587">
        <w:rPr>
          <w:sz w:val="20"/>
          <w:szCs w:val="20"/>
        </w:rPr>
        <w:t xml:space="preserve"> Vasily Golubev and his wife the SR </w:t>
      </w:r>
      <w:r>
        <w:rPr>
          <w:i/>
          <w:sz w:val="20"/>
          <w:szCs w:val="20"/>
        </w:rPr>
        <w:t>intelligent</w:t>
      </w:r>
      <w:r w:rsidRPr="00BF4DD8">
        <w:rPr>
          <w:i/>
          <w:sz w:val="20"/>
          <w:szCs w:val="20"/>
        </w:rPr>
        <w:t>ka</w:t>
      </w:r>
      <w:r>
        <w:rPr>
          <w:sz w:val="20"/>
          <w:szCs w:val="20"/>
        </w:rPr>
        <w:t xml:space="preserve"> </w:t>
      </w:r>
      <w:r w:rsidRPr="00D61587">
        <w:rPr>
          <w:sz w:val="20"/>
          <w:szCs w:val="20"/>
        </w:rPr>
        <w:t>E</w:t>
      </w:r>
      <w:r>
        <w:rPr>
          <w:sz w:val="20"/>
          <w:szCs w:val="20"/>
        </w:rPr>
        <w:t>.P. Golubeva arrived and propagandised</w:t>
      </w:r>
      <w:r w:rsidRPr="00D61587">
        <w:rPr>
          <w:sz w:val="20"/>
          <w:szCs w:val="20"/>
        </w:rPr>
        <w:t>. The railway workshops expanded, and by 1</w:t>
      </w:r>
      <w:r>
        <w:rPr>
          <w:sz w:val="20"/>
          <w:szCs w:val="20"/>
        </w:rPr>
        <w:t xml:space="preserve">896, a small kruzhok of its workers read SD literature </w:t>
      </w:r>
      <w:r w:rsidRPr="00D61587">
        <w:rPr>
          <w:sz w:val="20"/>
          <w:szCs w:val="20"/>
        </w:rPr>
        <w:t>in th</w:t>
      </w:r>
      <w:r>
        <w:rPr>
          <w:sz w:val="20"/>
          <w:szCs w:val="20"/>
        </w:rPr>
        <w:t>e Golubevs’ apartment</w:t>
      </w:r>
      <w:r w:rsidRPr="00D61587">
        <w:rPr>
          <w:sz w:val="20"/>
          <w:szCs w:val="20"/>
        </w:rPr>
        <w:t>.</w:t>
      </w:r>
      <w:r w:rsidRPr="00D61587">
        <w:rPr>
          <w:sz w:val="20"/>
          <w:szCs w:val="20"/>
          <w:vertAlign w:val="superscript"/>
        </w:rPr>
        <w:endnoteReference w:id="4021"/>
      </w:r>
      <w:r w:rsidRPr="00D61587">
        <w:rPr>
          <w:sz w:val="20"/>
          <w:szCs w:val="20"/>
          <w:vertAlign w:val="superscript"/>
        </w:rPr>
        <w:t xml:space="preserve"> </w:t>
      </w:r>
      <w:r w:rsidRPr="00D61587">
        <w:rPr>
          <w:rFonts w:cs="Arial"/>
          <w:bCs/>
          <w:color w:val="000000"/>
          <w:sz w:val="20"/>
          <w:szCs w:val="20"/>
          <w:shd w:val="clear" w:color="auto" w:fill="FFFFFF"/>
        </w:rPr>
        <w:lastRenderedPageBreak/>
        <w:t>Maria Essen</w:t>
      </w:r>
      <w:r>
        <w:rPr>
          <w:rFonts w:cs="Arial"/>
          <w:bCs/>
          <w:color w:val="000000"/>
          <w:sz w:val="20"/>
          <w:szCs w:val="20"/>
          <w:shd w:val="clear" w:color="auto" w:fill="FFFFFF"/>
        </w:rPr>
        <w:t>, who</w:t>
      </w:r>
      <w:r w:rsidRPr="00D61587">
        <w:rPr>
          <w:rFonts w:cs="Arial"/>
          <w:bCs/>
          <w:color w:val="000000"/>
          <w:sz w:val="20"/>
          <w:szCs w:val="20"/>
          <w:shd w:val="clear" w:color="auto" w:fill="FFFFFF"/>
        </w:rPr>
        <w:t xml:space="preserve"> had become a revolutionary in 1892, when she was 20,</w:t>
      </w:r>
      <w:r w:rsidRPr="00D61587">
        <w:rPr>
          <w:rFonts w:cs="Arial"/>
          <w:bCs/>
          <w:color w:val="000000"/>
          <w:sz w:val="20"/>
          <w:szCs w:val="20"/>
          <w:shd w:val="clear" w:color="auto" w:fill="FFFFFF"/>
          <w:vertAlign w:val="superscript"/>
        </w:rPr>
        <w:endnoteReference w:id="4022"/>
      </w:r>
      <w:r>
        <w:rPr>
          <w:rFonts w:cs="Arial"/>
          <w:bCs/>
          <w:color w:val="000000"/>
          <w:sz w:val="20"/>
          <w:szCs w:val="20"/>
          <w:shd w:val="clear" w:color="auto" w:fill="FFFFFF"/>
        </w:rPr>
        <w:t xml:space="preserve"> joined the Golubevs’ </w:t>
      </w:r>
      <w:r w:rsidRPr="00D61587">
        <w:rPr>
          <w:rFonts w:cs="Arial"/>
          <w:bCs/>
          <w:color w:val="000000"/>
          <w:sz w:val="20"/>
          <w:szCs w:val="20"/>
          <w:shd w:val="clear" w:color="auto" w:fill="FFFFFF"/>
        </w:rPr>
        <w:t>kruzhok</w:t>
      </w:r>
      <w:r>
        <w:rPr>
          <w:rFonts w:cs="Arial"/>
          <w:bCs/>
          <w:color w:val="000000"/>
          <w:sz w:val="20"/>
          <w:szCs w:val="20"/>
          <w:shd w:val="clear" w:color="auto" w:fill="FFFFFF"/>
        </w:rPr>
        <w:t xml:space="preserve"> in 1895,</w:t>
      </w:r>
      <w:r w:rsidRPr="00D61587">
        <w:rPr>
          <w:rFonts w:cs="Arial"/>
          <w:bCs/>
          <w:color w:val="000000"/>
          <w:sz w:val="20"/>
          <w:szCs w:val="20"/>
          <w:shd w:val="clear" w:color="auto" w:fill="FFFFFF"/>
        </w:rPr>
        <w:t xml:space="preserve"> and led </w:t>
      </w:r>
      <w:r>
        <w:rPr>
          <w:sz w:val="20"/>
          <w:szCs w:val="20"/>
        </w:rPr>
        <w:t>a railway workshop kruzhok</w:t>
      </w:r>
      <w:r w:rsidRPr="00D61587">
        <w:rPr>
          <w:sz w:val="20"/>
          <w:szCs w:val="20"/>
        </w:rPr>
        <w:t>.</w:t>
      </w:r>
      <w:r>
        <w:rPr>
          <w:sz w:val="20"/>
          <w:szCs w:val="20"/>
          <w:vertAlign w:val="superscript"/>
        </w:rPr>
        <w:t xml:space="preserve"> </w:t>
      </w:r>
      <w:r w:rsidRPr="00D61587">
        <w:rPr>
          <w:sz w:val="20"/>
          <w:szCs w:val="20"/>
        </w:rPr>
        <w:t>By 1897, the rural population of Saratov province was just over two million, but the average v</w:t>
      </w:r>
      <w:r>
        <w:rPr>
          <w:sz w:val="20"/>
          <w:szCs w:val="20"/>
        </w:rPr>
        <w:t xml:space="preserve">illage was home to 422, </w:t>
      </w:r>
      <w:r w:rsidRPr="00D61587">
        <w:rPr>
          <w:sz w:val="20"/>
          <w:szCs w:val="20"/>
        </w:rPr>
        <w:t>40 percent higher than the European Russian average.</w:t>
      </w:r>
      <w:r w:rsidRPr="00D61587">
        <w:rPr>
          <w:sz w:val="20"/>
          <w:szCs w:val="20"/>
          <w:vertAlign w:val="superscript"/>
        </w:rPr>
        <w:endnoteReference w:id="4023"/>
      </w:r>
      <w:r w:rsidRPr="00D61587">
        <w:rPr>
          <w:sz w:val="20"/>
          <w:szCs w:val="20"/>
        </w:rPr>
        <w:t xml:space="preserve"> Saratov’s popula</w:t>
      </w:r>
      <w:r>
        <w:rPr>
          <w:sz w:val="20"/>
          <w:szCs w:val="20"/>
        </w:rPr>
        <w:t xml:space="preserve">tion was 137,100, Simbirsk’s 41,700, Tsaritsyn’s 55,200, Samara’s 90,000, Astrakhan’s 112,800 and Kazan’s </w:t>
      </w:r>
      <w:r w:rsidRPr="00D61587">
        <w:rPr>
          <w:sz w:val="20"/>
          <w:szCs w:val="20"/>
        </w:rPr>
        <w:t>130,000.</w:t>
      </w:r>
      <w:r w:rsidRPr="00D61587">
        <w:rPr>
          <w:sz w:val="20"/>
          <w:szCs w:val="20"/>
          <w:vertAlign w:val="superscript"/>
        </w:rPr>
        <w:endnoteReference w:id="4024"/>
      </w:r>
      <w:r>
        <w:rPr>
          <w:sz w:val="20"/>
          <w:szCs w:val="20"/>
        </w:rPr>
        <w:t xml:space="preserve"> I</w:t>
      </w:r>
      <w:r w:rsidRPr="00D61587">
        <w:rPr>
          <w:sz w:val="20"/>
          <w:szCs w:val="20"/>
        </w:rPr>
        <w:t>n Pe</w:t>
      </w:r>
      <w:r>
        <w:rPr>
          <w:sz w:val="20"/>
          <w:szCs w:val="20"/>
        </w:rPr>
        <w:t>trovsk district, t</w:t>
      </w:r>
      <w:r w:rsidRPr="00D61587">
        <w:rPr>
          <w:sz w:val="20"/>
          <w:szCs w:val="20"/>
        </w:rPr>
        <w:t xml:space="preserve">he police arrested a teacher called Bogdanov </w:t>
      </w:r>
      <w:r>
        <w:rPr>
          <w:sz w:val="20"/>
          <w:szCs w:val="20"/>
        </w:rPr>
        <w:t>for giving illegal literature to peasants, and</w:t>
      </w:r>
      <w:r w:rsidRPr="00D61587">
        <w:rPr>
          <w:sz w:val="20"/>
          <w:szCs w:val="20"/>
        </w:rPr>
        <w:t xml:space="preserve"> </w:t>
      </w:r>
      <w:r>
        <w:rPr>
          <w:sz w:val="20"/>
          <w:szCs w:val="20"/>
        </w:rPr>
        <w:t>SD students in Saratov formed a kruzhok in 1898</w:t>
      </w:r>
      <w:r w:rsidRPr="00D61587">
        <w:rPr>
          <w:sz w:val="20"/>
          <w:szCs w:val="20"/>
        </w:rPr>
        <w:t xml:space="preserve">. New metal plants were established and workers, some with revolutionary experience, arrived from </w:t>
      </w:r>
      <w:r>
        <w:rPr>
          <w:sz w:val="20"/>
          <w:szCs w:val="20"/>
        </w:rPr>
        <w:t>St. Petersburg</w:t>
      </w:r>
      <w:r w:rsidRPr="00D61587">
        <w:rPr>
          <w:sz w:val="20"/>
          <w:szCs w:val="20"/>
        </w:rPr>
        <w:t>, Tula, Ivanovo and Moscow.</w:t>
      </w:r>
      <w:r w:rsidRPr="00D61587">
        <w:rPr>
          <w:sz w:val="20"/>
          <w:szCs w:val="20"/>
          <w:vertAlign w:val="superscript"/>
        </w:rPr>
        <w:endnoteReference w:id="4025"/>
      </w:r>
      <w:r>
        <w:rPr>
          <w:sz w:val="20"/>
          <w:szCs w:val="20"/>
        </w:rPr>
        <w:t xml:space="preserve"> E.O. </w:t>
      </w:r>
      <w:r w:rsidRPr="00D61587">
        <w:rPr>
          <w:rFonts w:eastAsia="Times New Roman" w:cs="Times New Roman"/>
          <w:sz w:val="20"/>
          <w:szCs w:val="20"/>
        </w:rPr>
        <w:t xml:space="preserve">Zelensky </w:t>
      </w:r>
      <w:r>
        <w:rPr>
          <w:rFonts w:eastAsia="Times New Roman" w:cs="Times New Roman"/>
          <w:sz w:val="20"/>
          <w:szCs w:val="20"/>
        </w:rPr>
        <w:t xml:space="preserve">came from Kharkiv and he and A. </w:t>
      </w:r>
      <w:r w:rsidRPr="00D61587">
        <w:rPr>
          <w:rFonts w:eastAsia="Times New Roman" w:cs="Times New Roman"/>
          <w:sz w:val="20"/>
          <w:szCs w:val="20"/>
        </w:rPr>
        <w:t xml:space="preserve">Panfilov linked metallurgical factory kruzhki </w:t>
      </w:r>
      <w:r>
        <w:rPr>
          <w:rFonts w:eastAsia="Times New Roman" w:cs="Times New Roman"/>
          <w:sz w:val="20"/>
          <w:szCs w:val="20"/>
        </w:rPr>
        <w:t>and</w:t>
      </w:r>
      <w:r w:rsidRPr="00D61587">
        <w:rPr>
          <w:rFonts w:eastAsia="Times New Roman" w:cs="Times New Roman"/>
          <w:sz w:val="20"/>
          <w:szCs w:val="20"/>
        </w:rPr>
        <w:t xml:space="preserve"> form the Saratov Democratic Workers' Group, but wood plant and railway works</w:t>
      </w:r>
      <w:r>
        <w:rPr>
          <w:rFonts w:eastAsia="Times New Roman" w:cs="Times New Roman"/>
          <w:sz w:val="20"/>
          <w:szCs w:val="20"/>
        </w:rPr>
        <w:t>hop kruzhki remained independent</w:t>
      </w:r>
      <w:r w:rsidRPr="00D61587">
        <w:rPr>
          <w:rFonts w:eastAsia="Times New Roman" w:cs="Times New Roman"/>
          <w:sz w:val="20"/>
          <w:szCs w:val="20"/>
        </w:rPr>
        <w:t>.</w:t>
      </w:r>
      <w:r w:rsidRPr="00D61587">
        <w:rPr>
          <w:rFonts w:eastAsia="Times New Roman" w:cs="Times New Roman"/>
          <w:sz w:val="20"/>
          <w:szCs w:val="20"/>
          <w:vertAlign w:val="superscript"/>
        </w:rPr>
        <w:endnoteReference w:id="4026"/>
      </w:r>
      <w:r w:rsidRPr="00D61587">
        <w:rPr>
          <w:rFonts w:eastAsia="Times New Roman" w:cs="Times New Roman"/>
          <w:sz w:val="20"/>
          <w:szCs w:val="20"/>
        </w:rPr>
        <w:t xml:space="preserve"> </w:t>
      </w:r>
      <w:r w:rsidRPr="00D61587">
        <w:rPr>
          <w:sz w:val="20"/>
          <w:szCs w:val="20"/>
        </w:rPr>
        <w:t xml:space="preserve">In January 1899, the police arrested Zelensky, but others expanded the Group, contacted SD students and issued a May Day leaflet. In summer, they published two issues of </w:t>
      </w:r>
      <w:r w:rsidRPr="00D61587">
        <w:rPr>
          <w:i/>
          <w:sz w:val="20"/>
          <w:szCs w:val="20"/>
        </w:rPr>
        <w:t>Saratovsky rabochy</w:t>
      </w:r>
      <w:r>
        <w:rPr>
          <w:sz w:val="20"/>
          <w:szCs w:val="20"/>
        </w:rPr>
        <w:t xml:space="preserve"> (</w:t>
      </w:r>
      <w:r w:rsidRPr="00D61587">
        <w:rPr>
          <w:i/>
          <w:sz w:val="20"/>
          <w:szCs w:val="20"/>
        </w:rPr>
        <w:t>Saratov Worker</w:t>
      </w:r>
      <w:r>
        <w:rPr>
          <w:sz w:val="20"/>
          <w:szCs w:val="20"/>
        </w:rPr>
        <w:t xml:space="preserve">), which included </w:t>
      </w:r>
      <w:r w:rsidRPr="00D61587">
        <w:rPr>
          <w:sz w:val="20"/>
          <w:szCs w:val="20"/>
        </w:rPr>
        <w:t>articles checked by worke</w:t>
      </w:r>
      <w:r>
        <w:rPr>
          <w:sz w:val="20"/>
          <w:szCs w:val="20"/>
        </w:rPr>
        <w:t>rs; but spies betrayed them</w:t>
      </w:r>
      <w:r w:rsidRPr="00D61587">
        <w:rPr>
          <w:sz w:val="20"/>
          <w:szCs w:val="20"/>
        </w:rPr>
        <w:t xml:space="preserve"> and police arrested them all. </w:t>
      </w:r>
      <w:r w:rsidRPr="00D61587">
        <w:rPr>
          <w:rFonts w:eastAsia="Times New Roman" w:cs="Times New Roman"/>
          <w:sz w:val="20"/>
          <w:szCs w:val="20"/>
        </w:rPr>
        <w:t xml:space="preserve">Other workers and students </w:t>
      </w:r>
      <w:r w:rsidRPr="00D61587">
        <w:rPr>
          <w:sz w:val="20"/>
          <w:szCs w:val="20"/>
        </w:rPr>
        <w:t xml:space="preserve">discussed </w:t>
      </w:r>
      <w:r>
        <w:rPr>
          <w:sz w:val="20"/>
          <w:szCs w:val="20"/>
        </w:rPr>
        <w:t>the RSDLP</w:t>
      </w:r>
      <w:r w:rsidRPr="00D61587">
        <w:rPr>
          <w:sz w:val="20"/>
          <w:szCs w:val="20"/>
        </w:rPr>
        <w:t xml:space="preserve"> and SR programmes, but when students took part in demonstrations, the police arrested them.</w:t>
      </w:r>
      <w:r w:rsidRPr="00D61587">
        <w:rPr>
          <w:sz w:val="20"/>
          <w:szCs w:val="20"/>
          <w:vertAlign w:val="superscript"/>
        </w:rPr>
        <w:t xml:space="preserve"> </w:t>
      </w:r>
      <w:r w:rsidRPr="00D61587">
        <w:rPr>
          <w:sz w:val="20"/>
          <w:szCs w:val="20"/>
        </w:rPr>
        <w:t>That year, there were industrial disturbances in Tsaritsyn</w:t>
      </w:r>
      <w:r>
        <w:rPr>
          <w:sz w:val="20"/>
          <w:szCs w:val="20"/>
        </w:rPr>
        <w:t xml:space="preserve">, Saratov </w:t>
      </w:r>
      <w:r w:rsidRPr="00D61587">
        <w:rPr>
          <w:sz w:val="20"/>
          <w:szCs w:val="20"/>
        </w:rPr>
        <w:t>an</w:t>
      </w:r>
      <w:r>
        <w:rPr>
          <w:sz w:val="20"/>
          <w:szCs w:val="20"/>
        </w:rPr>
        <w:t>d elsewhere in Saratov province,</w:t>
      </w:r>
      <w:r w:rsidRPr="00D61587">
        <w:rPr>
          <w:rStyle w:val="EndnoteReference"/>
          <w:sz w:val="20"/>
          <w:szCs w:val="20"/>
        </w:rPr>
        <w:endnoteReference w:id="4027"/>
      </w:r>
      <w:r>
        <w:rPr>
          <w:sz w:val="20"/>
          <w:szCs w:val="20"/>
        </w:rPr>
        <w:t xml:space="preserve"> and experienced worker-agitators soon arrived.</w:t>
      </w:r>
      <w:r w:rsidRPr="00D61587">
        <w:rPr>
          <w:sz w:val="20"/>
          <w:szCs w:val="20"/>
          <w:vertAlign w:val="superscript"/>
        </w:rPr>
        <w:t xml:space="preserve"> </w:t>
      </w:r>
      <w:r w:rsidRPr="00D61587">
        <w:rPr>
          <w:rFonts w:eastAsia="Times New Roman" w:cs="Times New Roman"/>
          <w:sz w:val="20"/>
          <w:szCs w:val="20"/>
        </w:rPr>
        <w:tab/>
        <w:t xml:space="preserve"> </w:t>
      </w:r>
    </w:p>
    <w:p w14:paraId="36C2FF2A" w14:textId="46302174" w:rsidR="0036622C" w:rsidRPr="00D61587" w:rsidRDefault="0036622C" w:rsidP="003227FF">
      <w:pPr>
        <w:tabs>
          <w:tab w:val="left" w:pos="170"/>
        </w:tabs>
        <w:jc w:val="both"/>
        <w:rPr>
          <w:rFonts w:eastAsia="Times New Roman" w:cs="Times New Roman"/>
          <w:sz w:val="20"/>
          <w:szCs w:val="20"/>
        </w:rPr>
      </w:pPr>
      <w:r>
        <w:rPr>
          <w:rFonts w:eastAsia="Calibri" w:cs="Times New Roman"/>
          <w:color w:val="000000"/>
          <w:sz w:val="20"/>
          <w:szCs w:val="20"/>
          <w:lang w:eastAsia="en-GB"/>
        </w:rPr>
        <w:t xml:space="preserve"> </w:t>
      </w:r>
      <w:r>
        <w:rPr>
          <w:rFonts w:eastAsia="Calibri" w:cs="Times New Roman"/>
          <w:color w:val="000000"/>
          <w:sz w:val="20"/>
          <w:szCs w:val="20"/>
          <w:lang w:eastAsia="en-GB"/>
        </w:rPr>
        <w:tab/>
        <w:t>Fischer</w:t>
      </w:r>
      <w:r>
        <w:rPr>
          <w:rFonts w:eastAsia="Times New Roman" w:cs="Times New Roman"/>
          <w:sz w:val="20"/>
          <w:szCs w:val="20"/>
        </w:rPr>
        <w:t>, the former member of St. Petersburg Central Workers’ Circle,</w:t>
      </w:r>
      <w:r w:rsidRPr="00D61587">
        <w:rPr>
          <w:rFonts w:eastAsia="Calibri" w:cs="Times New Roman"/>
          <w:color w:val="000000"/>
          <w:sz w:val="20"/>
          <w:szCs w:val="20"/>
          <w:lang w:eastAsia="en-GB"/>
        </w:rPr>
        <w:t xml:space="preserve"> had been deported to Archangel province for three years in 1896.</w:t>
      </w:r>
      <w:r w:rsidRPr="00D61587">
        <w:rPr>
          <w:rFonts w:eastAsia="Calibri" w:cs="Times New Roman"/>
          <w:color w:val="000000"/>
          <w:sz w:val="20"/>
          <w:szCs w:val="20"/>
          <w:vertAlign w:val="superscript"/>
          <w:lang w:eastAsia="en-GB"/>
        </w:rPr>
        <w:endnoteReference w:id="4028"/>
      </w:r>
      <w:r w:rsidRPr="00D61587">
        <w:rPr>
          <w:rFonts w:eastAsia="Calibri" w:cs="Times New Roman"/>
          <w:color w:val="000000"/>
          <w:sz w:val="20"/>
          <w:szCs w:val="20"/>
          <w:lang w:eastAsia="en-GB"/>
        </w:rPr>
        <w:t xml:space="preserve"> He led basic SD kruzhki and att</w:t>
      </w:r>
      <w:r>
        <w:rPr>
          <w:rFonts w:eastAsia="Calibri" w:cs="Times New Roman"/>
          <w:color w:val="000000"/>
          <w:sz w:val="20"/>
          <w:szCs w:val="20"/>
          <w:lang w:eastAsia="en-GB"/>
        </w:rPr>
        <w:t>ended a higher level kruzhok</w:t>
      </w:r>
      <w:r w:rsidRPr="00D61587">
        <w:rPr>
          <w:rFonts w:eastAsia="Calibri" w:cs="Times New Roman"/>
          <w:color w:val="000000"/>
          <w:sz w:val="20"/>
          <w:szCs w:val="20"/>
          <w:lang w:eastAsia="en-GB"/>
        </w:rPr>
        <w:t>.</w:t>
      </w:r>
      <w:r w:rsidRPr="00D61587">
        <w:rPr>
          <w:rStyle w:val="EndnoteReference"/>
          <w:rFonts w:eastAsia="Calibri" w:cs="Times New Roman"/>
          <w:color w:val="000000"/>
          <w:sz w:val="20"/>
          <w:szCs w:val="20"/>
          <w:lang w:eastAsia="en-GB"/>
        </w:rPr>
        <w:endnoteReference w:id="4029"/>
      </w:r>
      <w:r>
        <w:rPr>
          <w:rFonts w:eastAsia="Calibri" w:cs="Times New Roman"/>
          <w:color w:val="000000"/>
          <w:sz w:val="20"/>
          <w:szCs w:val="20"/>
          <w:lang w:eastAsia="en-GB"/>
        </w:rPr>
        <w:t xml:space="preserve"> By 1898, a comrade </w:t>
      </w:r>
      <w:r w:rsidRPr="00D61587">
        <w:rPr>
          <w:rFonts w:eastAsia="Calibri" w:cs="Times New Roman"/>
          <w:color w:val="000000"/>
          <w:sz w:val="20"/>
          <w:szCs w:val="20"/>
          <w:lang w:eastAsia="en-GB"/>
        </w:rPr>
        <w:t>regarded him as a ‘man of steel’ who could be ‘very severe.’</w:t>
      </w:r>
      <w:r w:rsidRPr="00D61587">
        <w:rPr>
          <w:rFonts w:eastAsia="Calibri" w:cs="Times New Roman"/>
          <w:color w:val="000000"/>
          <w:sz w:val="20"/>
          <w:szCs w:val="20"/>
          <w:vertAlign w:val="superscript"/>
          <w:lang w:eastAsia="en-GB"/>
        </w:rPr>
        <w:endnoteReference w:id="4030"/>
      </w:r>
      <w:r w:rsidRPr="00D61587">
        <w:rPr>
          <w:rFonts w:eastAsia="Calibri" w:cs="Times New Roman"/>
          <w:color w:val="000000"/>
          <w:sz w:val="20"/>
          <w:szCs w:val="20"/>
          <w:lang w:eastAsia="en-GB"/>
        </w:rPr>
        <w:t xml:space="preserve"> </w:t>
      </w:r>
      <w:r w:rsidRPr="00D61587">
        <w:rPr>
          <w:rFonts w:eastAsia="Times New Roman" w:cs="Times New Roman"/>
          <w:sz w:val="20"/>
          <w:szCs w:val="20"/>
        </w:rPr>
        <w:t xml:space="preserve">He disliked </w:t>
      </w:r>
      <w:r>
        <w:rPr>
          <w:rFonts w:eastAsia="Times New Roman" w:cs="Times New Roman"/>
          <w:i/>
          <w:sz w:val="20"/>
          <w:szCs w:val="20"/>
        </w:rPr>
        <w:t>intelligenty</w:t>
      </w:r>
      <w:r w:rsidRPr="00D61587">
        <w:rPr>
          <w:rFonts w:eastAsia="Times New Roman" w:cs="Times New Roman"/>
          <w:sz w:val="20"/>
          <w:szCs w:val="20"/>
        </w:rPr>
        <w:t>, but in 1899, on his release, he acknowledged that workers needed 'deserters from</w:t>
      </w:r>
      <w:r>
        <w:rPr>
          <w:rFonts w:eastAsia="Times New Roman" w:cs="Times New Roman"/>
          <w:sz w:val="20"/>
          <w:szCs w:val="20"/>
        </w:rPr>
        <w:t xml:space="preserve"> the bourgeoisie' </w:t>
      </w:r>
      <w:r w:rsidRPr="00D61587">
        <w:rPr>
          <w:rFonts w:eastAsia="Times New Roman" w:cs="Times New Roman"/>
          <w:sz w:val="20"/>
          <w:szCs w:val="20"/>
        </w:rPr>
        <w:t xml:space="preserve">in </w:t>
      </w:r>
      <w:r>
        <w:rPr>
          <w:rFonts w:eastAsia="Times New Roman" w:cs="Times New Roman"/>
          <w:sz w:val="20"/>
          <w:szCs w:val="20"/>
        </w:rPr>
        <w:t>‘</w:t>
      </w:r>
      <w:r w:rsidRPr="00D61587">
        <w:rPr>
          <w:rFonts w:eastAsia="Times New Roman" w:cs="Times New Roman"/>
          <w:sz w:val="20"/>
          <w:szCs w:val="20"/>
        </w:rPr>
        <w:t>the same way that a fish needs water’.</w:t>
      </w:r>
      <w:r w:rsidRPr="00D61587">
        <w:rPr>
          <w:rFonts w:eastAsia="Times New Roman" w:cs="Times New Roman"/>
          <w:sz w:val="20"/>
          <w:szCs w:val="20"/>
          <w:vertAlign w:val="superscript"/>
        </w:rPr>
        <w:endnoteReference w:id="4031"/>
      </w:r>
      <w:r w:rsidRPr="00D61587">
        <w:rPr>
          <w:rFonts w:eastAsia="Times New Roman" w:cs="Times New Roman"/>
          <w:sz w:val="20"/>
          <w:szCs w:val="20"/>
        </w:rPr>
        <w:t xml:space="preserve"> He married Liubov Zhidova, a tailor’s teenage daughter and a trainee mid</w:t>
      </w:r>
      <w:r>
        <w:rPr>
          <w:rFonts w:eastAsia="Times New Roman" w:cs="Times New Roman"/>
          <w:sz w:val="20"/>
          <w:szCs w:val="20"/>
        </w:rPr>
        <w:t>wife, born near Saratov. He</w:t>
      </w:r>
      <w:r w:rsidRPr="00D61587">
        <w:rPr>
          <w:rFonts w:eastAsia="Times New Roman" w:cs="Times New Roman"/>
          <w:sz w:val="20"/>
          <w:szCs w:val="20"/>
        </w:rPr>
        <w:t xml:space="preserve"> was barred from any large city or university town for t</w:t>
      </w:r>
      <w:r>
        <w:rPr>
          <w:rFonts w:eastAsia="Times New Roman" w:cs="Times New Roman"/>
          <w:sz w:val="20"/>
          <w:szCs w:val="20"/>
        </w:rPr>
        <w:t>wo years, and by 1900 he and his wife</w:t>
      </w:r>
      <w:r w:rsidRPr="00D61587">
        <w:rPr>
          <w:rFonts w:eastAsia="Times New Roman" w:cs="Times New Roman"/>
          <w:sz w:val="20"/>
          <w:szCs w:val="20"/>
        </w:rPr>
        <w:t xml:space="preserve"> were in Sara</w:t>
      </w:r>
      <w:r>
        <w:rPr>
          <w:rFonts w:eastAsia="Times New Roman" w:cs="Times New Roman"/>
          <w:sz w:val="20"/>
          <w:szCs w:val="20"/>
        </w:rPr>
        <w:t>tov, where he fou</w:t>
      </w:r>
      <w:r w:rsidRPr="00D61587">
        <w:rPr>
          <w:rFonts w:eastAsia="Times New Roman" w:cs="Times New Roman"/>
          <w:sz w:val="20"/>
          <w:szCs w:val="20"/>
        </w:rPr>
        <w:t>nd work at the steel mill as a turne</w:t>
      </w:r>
      <w:r>
        <w:rPr>
          <w:rFonts w:eastAsia="Times New Roman" w:cs="Times New Roman"/>
          <w:sz w:val="20"/>
          <w:szCs w:val="20"/>
        </w:rPr>
        <w:t>r and a foreman helped them</w:t>
      </w:r>
      <w:r w:rsidRPr="00D61587">
        <w:rPr>
          <w:rFonts w:eastAsia="Times New Roman" w:cs="Times New Roman"/>
          <w:sz w:val="20"/>
          <w:szCs w:val="20"/>
        </w:rPr>
        <w:t xml:space="preserve"> </w:t>
      </w:r>
      <w:r>
        <w:rPr>
          <w:rFonts w:eastAsia="Times New Roman" w:cs="Times New Roman"/>
          <w:sz w:val="20"/>
          <w:szCs w:val="20"/>
        </w:rPr>
        <w:t xml:space="preserve">to </w:t>
      </w:r>
      <w:r w:rsidRPr="00D61587">
        <w:rPr>
          <w:rFonts w:eastAsia="Times New Roman" w:cs="Times New Roman"/>
          <w:sz w:val="20"/>
          <w:szCs w:val="20"/>
        </w:rPr>
        <w:t xml:space="preserve">find lodgings. Later, Fischer moved to Gantke </w:t>
      </w:r>
      <w:r w:rsidRPr="00D61587">
        <w:rPr>
          <w:sz w:val="20"/>
          <w:szCs w:val="20"/>
        </w:rPr>
        <w:t>Nail and Wire plant</w:t>
      </w:r>
      <w:r w:rsidRPr="00D61587">
        <w:rPr>
          <w:rFonts w:eastAsia="Times New Roman" w:cs="Times New Roman"/>
          <w:sz w:val="20"/>
          <w:szCs w:val="20"/>
        </w:rPr>
        <w:t>.</w:t>
      </w:r>
      <w:r w:rsidRPr="00D61587">
        <w:rPr>
          <w:rStyle w:val="EndnoteReference"/>
          <w:rFonts w:eastAsia="Calibri" w:cs="Times New Roman"/>
          <w:color w:val="000000"/>
          <w:sz w:val="20"/>
          <w:szCs w:val="20"/>
          <w:lang w:eastAsia="en-GB"/>
        </w:rPr>
        <w:endnoteReference w:id="4032"/>
      </w:r>
      <w:r w:rsidRPr="00D61587">
        <w:rPr>
          <w:rFonts w:eastAsia="Calibri" w:cs="Times New Roman"/>
          <w:color w:val="000000"/>
          <w:sz w:val="20"/>
          <w:szCs w:val="20"/>
          <w:lang w:eastAsia="en-GB"/>
        </w:rPr>
        <w:t xml:space="preserve"> </w:t>
      </w:r>
    </w:p>
    <w:p w14:paraId="71C3C4A6" w14:textId="29F1A581" w:rsidR="0036622C" w:rsidRPr="00E131F4" w:rsidRDefault="0036622C" w:rsidP="00EB69E5">
      <w:pPr>
        <w:tabs>
          <w:tab w:val="left" w:pos="284"/>
          <w:tab w:val="left" w:pos="432"/>
        </w:tabs>
        <w:jc w:val="both"/>
        <w:rPr>
          <w:sz w:val="20"/>
          <w:szCs w:val="20"/>
        </w:rPr>
      </w:pPr>
      <w:r w:rsidRPr="00D61587">
        <w:rPr>
          <w:rFonts w:eastAsia="Times New Roman" w:cs="Times New Roman"/>
          <w:sz w:val="20"/>
          <w:szCs w:val="20"/>
        </w:rPr>
        <w:tab/>
        <w:t>Early that year, the ‘conscious’ worker Sëmen Kanatch</w:t>
      </w:r>
      <w:r>
        <w:rPr>
          <w:rFonts w:eastAsia="Times New Roman" w:cs="Times New Roman"/>
          <w:sz w:val="20"/>
          <w:szCs w:val="20"/>
        </w:rPr>
        <w:t>ikov was in solitary</w:t>
      </w:r>
      <w:r w:rsidRPr="00D61587">
        <w:rPr>
          <w:rFonts w:eastAsia="Times New Roman" w:cs="Times New Roman"/>
          <w:sz w:val="20"/>
          <w:szCs w:val="20"/>
        </w:rPr>
        <w:t xml:space="preserve"> in </w:t>
      </w:r>
      <w:r>
        <w:rPr>
          <w:rFonts w:eastAsia="Times New Roman" w:cs="Times New Roman"/>
          <w:sz w:val="20"/>
          <w:szCs w:val="20"/>
        </w:rPr>
        <w:t>a St. Petersburg</w:t>
      </w:r>
      <w:r w:rsidRPr="00D61587">
        <w:rPr>
          <w:rFonts w:eastAsia="Times New Roman" w:cs="Times New Roman"/>
          <w:sz w:val="20"/>
          <w:szCs w:val="20"/>
        </w:rPr>
        <w:t xml:space="preserve"> </w:t>
      </w:r>
      <w:r>
        <w:rPr>
          <w:rFonts w:eastAsia="Times New Roman" w:cs="Times New Roman"/>
          <w:sz w:val="20"/>
          <w:szCs w:val="20"/>
        </w:rPr>
        <w:t>prison, but</w:t>
      </w:r>
      <w:r w:rsidRPr="00D61587">
        <w:rPr>
          <w:rFonts w:eastAsia="Times New Roman" w:cs="Times New Roman"/>
          <w:sz w:val="20"/>
          <w:szCs w:val="20"/>
        </w:rPr>
        <w:t xml:space="preserve"> received food parcels every week and a 'receipt' for thre</w:t>
      </w:r>
      <w:r>
        <w:rPr>
          <w:rFonts w:eastAsia="Times New Roman" w:cs="Times New Roman"/>
          <w:sz w:val="20"/>
          <w:szCs w:val="20"/>
        </w:rPr>
        <w:t xml:space="preserve">e or five rubles from </w:t>
      </w:r>
      <w:r>
        <w:rPr>
          <w:rFonts w:eastAsia="Times New Roman" w:cs="Times New Roman"/>
          <w:i/>
          <w:sz w:val="20"/>
          <w:szCs w:val="20"/>
        </w:rPr>
        <w:t>Krasny</w:t>
      </w:r>
      <w:r w:rsidRPr="00A30720">
        <w:rPr>
          <w:rFonts w:eastAsia="Times New Roman" w:cs="Times New Roman"/>
          <w:i/>
          <w:sz w:val="20"/>
          <w:szCs w:val="20"/>
        </w:rPr>
        <w:t xml:space="preserve"> Krest</w:t>
      </w:r>
      <w:r w:rsidRPr="00D61587">
        <w:rPr>
          <w:rFonts w:eastAsia="Times New Roman" w:cs="Times New Roman"/>
          <w:sz w:val="20"/>
          <w:szCs w:val="20"/>
        </w:rPr>
        <w:t xml:space="preserve"> once a month. </w:t>
      </w:r>
      <w:r>
        <w:rPr>
          <w:rFonts w:eastAsia="Times New Roman" w:cs="Times New Roman"/>
          <w:sz w:val="20"/>
          <w:szCs w:val="20"/>
        </w:rPr>
        <w:t xml:space="preserve">He </w:t>
      </w:r>
      <w:r w:rsidRPr="00D61587">
        <w:rPr>
          <w:rFonts w:eastAsia="Times New Roman" w:cs="Times New Roman"/>
          <w:sz w:val="20"/>
          <w:szCs w:val="20"/>
        </w:rPr>
        <w:t xml:space="preserve">read </w:t>
      </w:r>
      <w:r>
        <w:rPr>
          <w:rFonts w:eastAsia="Times New Roman" w:cs="Times New Roman"/>
          <w:sz w:val="20"/>
          <w:szCs w:val="20"/>
        </w:rPr>
        <w:t xml:space="preserve">old </w:t>
      </w:r>
      <w:r w:rsidRPr="00D61587">
        <w:rPr>
          <w:rFonts w:eastAsia="Times New Roman" w:cs="Times New Roman"/>
          <w:sz w:val="20"/>
          <w:szCs w:val="20"/>
        </w:rPr>
        <w:t>radical literature, including Belinsky’s letters, biographies of</w:t>
      </w:r>
      <w:r>
        <w:rPr>
          <w:rFonts w:eastAsia="Times New Roman" w:cs="Times New Roman"/>
          <w:sz w:val="20"/>
          <w:szCs w:val="20"/>
        </w:rPr>
        <w:t xml:space="preserve"> Pisarev and Lassalle</w:t>
      </w:r>
      <w:r w:rsidRPr="00D61587">
        <w:rPr>
          <w:rFonts w:eastAsia="Times New Roman" w:cs="Times New Roman"/>
          <w:sz w:val="20"/>
          <w:szCs w:val="20"/>
        </w:rPr>
        <w:t xml:space="preserve"> and </w:t>
      </w:r>
      <w:r w:rsidRPr="00D61587">
        <w:rPr>
          <w:rFonts w:eastAsia="Times New Roman" w:cs="Times New Roman"/>
          <w:i/>
          <w:sz w:val="20"/>
          <w:szCs w:val="20"/>
        </w:rPr>
        <w:t>Mir Bozhy</w:t>
      </w:r>
      <w:r w:rsidRPr="00D61587">
        <w:rPr>
          <w:rFonts w:eastAsia="Times New Roman" w:cs="Times New Roman"/>
          <w:sz w:val="20"/>
          <w:szCs w:val="20"/>
        </w:rPr>
        <w:t>. He found a piece of paper with an alphabe</w:t>
      </w:r>
      <w:r>
        <w:rPr>
          <w:rFonts w:eastAsia="Times New Roman" w:cs="Times New Roman"/>
          <w:sz w:val="20"/>
          <w:szCs w:val="20"/>
        </w:rPr>
        <w:t>t for tapping on cell walls</w:t>
      </w:r>
      <w:r w:rsidRPr="00D61587">
        <w:rPr>
          <w:rFonts w:eastAsia="Times New Roman" w:cs="Times New Roman"/>
          <w:sz w:val="20"/>
          <w:szCs w:val="20"/>
        </w:rPr>
        <w:t xml:space="preserve"> and contacted the SD </w:t>
      </w:r>
      <w:r>
        <w:rPr>
          <w:rFonts w:eastAsia="Times New Roman" w:cs="Times New Roman"/>
          <w:i/>
          <w:sz w:val="20"/>
          <w:szCs w:val="20"/>
        </w:rPr>
        <w:t>intelligent</w:t>
      </w:r>
      <w:r>
        <w:rPr>
          <w:rFonts w:eastAsia="Times New Roman" w:cs="Times New Roman"/>
          <w:sz w:val="20"/>
          <w:szCs w:val="20"/>
        </w:rPr>
        <w:t xml:space="preserve"> </w:t>
      </w:r>
      <w:r w:rsidRPr="00D61587">
        <w:rPr>
          <w:rFonts w:eastAsia="Times New Roman" w:cs="Times New Roman"/>
          <w:sz w:val="20"/>
          <w:szCs w:val="20"/>
        </w:rPr>
        <w:t>Shendrikov in the next cell, who told him that</w:t>
      </w:r>
      <w:r>
        <w:rPr>
          <w:rFonts w:eastAsia="Times New Roman" w:cs="Times New Roman"/>
          <w:sz w:val="20"/>
          <w:szCs w:val="20"/>
        </w:rPr>
        <w:t xml:space="preserve"> St. Petersburg</w:t>
      </w:r>
      <w:r w:rsidRPr="00D61587">
        <w:rPr>
          <w:rFonts w:eastAsia="Times New Roman" w:cs="Times New Roman"/>
          <w:sz w:val="20"/>
          <w:szCs w:val="20"/>
        </w:rPr>
        <w:t xml:space="preserve"> police had arrested his Nevsky district kruzhok. In spring, Kanatchikov faced interrogation, but refused to betray his comrades. He found a small book by Gorky and his poem about a falcon</w:t>
      </w:r>
      <w:r w:rsidRPr="00D61587">
        <w:rPr>
          <w:rFonts w:eastAsia="Times New Roman" w:cs="Times New Roman"/>
          <w:i/>
          <w:sz w:val="20"/>
          <w:szCs w:val="20"/>
        </w:rPr>
        <w:t xml:space="preserve"> </w:t>
      </w:r>
      <w:r w:rsidRPr="00D61587">
        <w:rPr>
          <w:rFonts w:eastAsia="Times New Roman" w:cs="Times New Roman"/>
          <w:sz w:val="20"/>
          <w:szCs w:val="20"/>
        </w:rPr>
        <w:t>'summoned' him 'to battle and great deeds.’ His aunt told him that some Nevsky comrades had escaped arrest, and after his release, he went to the shi</w:t>
      </w:r>
      <w:r>
        <w:rPr>
          <w:rFonts w:eastAsia="Times New Roman" w:cs="Times New Roman"/>
          <w:sz w:val="20"/>
          <w:szCs w:val="20"/>
        </w:rPr>
        <w:t xml:space="preserve">pyard to pick up his tools and </w:t>
      </w:r>
      <w:r w:rsidRPr="00D61587">
        <w:rPr>
          <w:rFonts w:eastAsia="Times New Roman" w:cs="Times New Roman"/>
          <w:sz w:val="20"/>
          <w:szCs w:val="20"/>
        </w:rPr>
        <w:t xml:space="preserve">workmates gave him a ten-ruble note. In summer, a policeman escorted him to his home village of Gusevo, but there was little work for anyone deemed politically unreliable. In autumn, he failed the </w:t>
      </w:r>
      <w:r>
        <w:rPr>
          <w:rFonts w:eastAsia="Times New Roman" w:cs="Times New Roman"/>
          <w:sz w:val="20"/>
          <w:szCs w:val="20"/>
        </w:rPr>
        <w:t xml:space="preserve">army medical examination, but </w:t>
      </w:r>
      <w:r w:rsidRPr="00D61587">
        <w:rPr>
          <w:rFonts w:eastAsia="Times New Roman" w:cs="Times New Roman"/>
          <w:sz w:val="20"/>
          <w:szCs w:val="20"/>
        </w:rPr>
        <w:t>met a student who 'never believed that worker-</w:t>
      </w:r>
      <w:r>
        <w:rPr>
          <w:rFonts w:eastAsia="Times New Roman" w:cs="Times New Roman"/>
          <w:sz w:val="20"/>
          <w:szCs w:val="20"/>
        </w:rPr>
        <w:t>intelligentsia types existed’</w:t>
      </w:r>
      <w:r w:rsidRPr="000B36C4">
        <w:rPr>
          <w:rFonts w:eastAsia="Times New Roman" w:cs="Times New Roman"/>
          <w:sz w:val="20"/>
          <w:szCs w:val="20"/>
        </w:rPr>
        <w:t xml:space="preserve"> </w:t>
      </w:r>
      <w:r>
        <w:rPr>
          <w:rFonts w:eastAsia="Times New Roman" w:cs="Times New Roman"/>
          <w:sz w:val="20"/>
          <w:szCs w:val="20"/>
        </w:rPr>
        <w:t>in Moscow military hospital. Back i</w:t>
      </w:r>
      <w:r w:rsidRPr="00D61587">
        <w:rPr>
          <w:rFonts w:eastAsia="Times New Roman" w:cs="Times New Roman"/>
          <w:sz w:val="20"/>
          <w:szCs w:val="20"/>
        </w:rPr>
        <w:t>n Gusevo, Kanatchikov had read all his books and his brother and other young men had left to earn wages. Late that year, he argued with a priest and gendarmes deported him to Saratov.</w:t>
      </w:r>
      <w:r w:rsidRPr="00D61587">
        <w:rPr>
          <w:rStyle w:val="EndnoteReference"/>
          <w:rFonts w:eastAsia="Times New Roman" w:cs="Times New Roman"/>
          <w:sz w:val="20"/>
          <w:szCs w:val="20"/>
        </w:rPr>
        <w:endnoteReference w:id="4033"/>
      </w:r>
    </w:p>
    <w:p w14:paraId="7E5BFEB3" w14:textId="300AA4A7" w:rsidR="0036622C" w:rsidRPr="00D61587" w:rsidRDefault="0036622C" w:rsidP="003227FF">
      <w:pPr>
        <w:tabs>
          <w:tab w:val="left" w:pos="170"/>
        </w:tabs>
        <w:jc w:val="both"/>
        <w:rPr>
          <w:sz w:val="20"/>
          <w:szCs w:val="20"/>
        </w:rPr>
      </w:pPr>
      <w:r w:rsidRPr="00D61587">
        <w:rPr>
          <w:rFonts w:eastAsia="Times New Roman" w:cs="Times New Roman"/>
          <w:sz w:val="20"/>
          <w:szCs w:val="20"/>
        </w:rPr>
        <w:tab/>
        <w:t xml:space="preserve">By 1901, </w:t>
      </w:r>
      <w:r>
        <w:rPr>
          <w:sz w:val="20"/>
          <w:szCs w:val="20"/>
        </w:rPr>
        <w:t>over 15,000 of the</w:t>
      </w:r>
      <w:r w:rsidRPr="00D61587">
        <w:rPr>
          <w:sz w:val="20"/>
          <w:szCs w:val="20"/>
        </w:rPr>
        <w:t xml:space="preserve"> 46,000 fact</w:t>
      </w:r>
      <w:r>
        <w:rPr>
          <w:sz w:val="20"/>
          <w:szCs w:val="20"/>
        </w:rPr>
        <w:t xml:space="preserve">ory workers in Saratov province </w:t>
      </w:r>
      <w:r w:rsidRPr="00D61587">
        <w:rPr>
          <w:sz w:val="20"/>
          <w:szCs w:val="20"/>
        </w:rPr>
        <w:t>were in Saratov, where 3,190 worked for the Ria</w:t>
      </w:r>
      <w:r>
        <w:rPr>
          <w:sz w:val="20"/>
          <w:szCs w:val="20"/>
        </w:rPr>
        <w:t xml:space="preserve">zan-Urals railway, 1,000 at </w:t>
      </w:r>
      <w:r w:rsidRPr="00D61587">
        <w:rPr>
          <w:sz w:val="20"/>
          <w:szCs w:val="20"/>
        </w:rPr>
        <w:t xml:space="preserve">Volzhsky steel foundry, </w:t>
      </w:r>
      <w:r>
        <w:rPr>
          <w:sz w:val="20"/>
          <w:szCs w:val="20"/>
        </w:rPr>
        <w:t>675 in</w:t>
      </w:r>
      <w:r w:rsidRPr="00D61587">
        <w:rPr>
          <w:sz w:val="20"/>
          <w:szCs w:val="20"/>
        </w:rPr>
        <w:t xml:space="preserve"> iron foundries, 600 in machi</w:t>
      </w:r>
      <w:r>
        <w:rPr>
          <w:sz w:val="20"/>
          <w:szCs w:val="20"/>
        </w:rPr>
        <w:t>nery plants, 586 in print shops,</w:t>
      </w:r>
      <w:r w:rsidRPr="00D61587">
        <w:rPr>
          <w:sz w:val="20"/>
          <w:szCs w:val="20"/>
        </w:rPr>
        <w:t xml:space="preserve"> 400 at Bari Ship Builders</w:t>
      </w:r>
      <w:r>
        <w:rPr>
          <w:sz w:val="20"/>
          <w:szCs w:val="20"/>
        </w:rPr>
        <w:t xml:space="preserve"> and </w:t>
      </w:r>
      <w:r w:rsidRPr="00D61587">
        <w:rPr>
          <w:sz w:val="20"/>
          <w:szCs w:val="20"/>
        </w:rPr>
        <w:t>120 at Gantke Nai</w:t>
      </w:r>
      <w:r>
        <w:rPr>
          <w:sz w:val="20"/>
          <w:szCs w:val="20"/>
        </w:rPr>
        <w:t>l and Wire plant</w:t>
      </w:r>
      <w:r w:rsidRPr="00D61587">
        <w:rPr>
          <w:sz w:val="20"/>
          <w:szCs w:val="20"/>
        </w:rPr>
        <w:t>, w</w:t>
      </w:r>
      <w:r>
        <w:rPr>
          <w:sz w:val="20"/>
          <w:szCs w:val="20"/>
        </w:rPr>
        <w:t xml:space="preserve">hile flour mills, tobacco </w:t>
      </w:r>
      <w:r w:rsidRPr="00D61587">
        <w:rPr>
          <w:sz w:val="20"/>
          <w:szCs w:val="20"/>
        </w:rPr>
        <w:t>and o</w:t>
      </w:r>
      <w:r>
        <w:rPr>
          <w:sz w:val="20"/>
          <w:szCs w:val="20"/>
        </w:rPr>
        <w:t xml:space="preserve">ther firms employed </w:t>
      </w:r>
      <w:r w:rsidRPr="00D61587">
        <w:rPr>
          <w:sz w:val="20"/>
          <w:szCs w:val="20"/>
        </w:rPr>
        <w:t>7,789; but layoffs began</w:t>
      </w:r>
      <w:r>
        <w:rPr>
          <w:sz w:val="20"/>
          <w:szCs w:val="20"/>
        </w:rPr>
        <w:t xml:space="preserve">. The SR A.V. Panov’s </w:t>
      </w:r>
      <w:r w:rsidRPr="00D61587">
        <w:rPr>
          <w:sz w:val="20"/>
          <w:szCs w:val="20"/>
        </w:rPr>
        <w:t>library included the largest collection of SD literature in the city, an</w:t>
      </w:r>
      <w:r>
        <w:rPr>
          <w:sz w:val="20"/>
          <w:szCs w:val="20"/>
        </w:rPr>
        <w:t xml:space="preserve">d he let SR, SD and unaligned workers </w:t>
      </w:r>
      <w:r w:rsidRPr="00D61587">
        <w:rPr>
          <w:sz w:val="20"/>
          <w:szCs w:val="20"/>
        </w:rPr>
        <w:t>use it.</w:t>
      </w:r>
      <w:r w:rsidRPr="00D61587">
        <w:rPr>
          <w:sz w:val="20"/>
          <w:szCs w:val="20"/>
          <w:vertAlign w:val="superscript"/>
        </w:rPr>
        <w:t xml:space="preserve"> </w:t>
      </w:r>
      <w:r w:rsidRPr="00D61587">
        <w:rPr>
          <w:sz w:val="20"/>
          <w:szCs w:val="20"/>
        </w:rPr>
        <w:t xml:space="preserve">Stepan Balmashev had become an SD, but reverted to being an SR. Maria Golubeva </w:t>
      </w:r>
      <w:r w:rsidRPr="00D61587">
        <w:rPr>
          <w:rFonts w:eastAsia="Times New Roman" w:cs="Times New Roman"/>
          <w:sz w:val="20"/>
          <w:szCs w:val="20"/>
        </w:rPr>
        <w:t xml:space="preserve">(formerly Yasneva), </w:t>
      </w:r>
      <w:r w:rsidRPr="00D61587">
        <w:rPr>
          <w:sz w:val="20"/>
          <w:szCs w:val="20"/>
        </w:rPr>
        <w:t>and another</w:t>
      </w:r>
      <w:r>
        <w:rPr>
          <w:sz w:val="20"/>
          <w:szCs w:val="20"/>
        </w:rPr>
        <w:t xml:space="preserve"> former SR, Elizaveta Diakova (‘Auntie Marseillaise’)</w:t>
      </w:r>
      <w:r w:rsidRPr="00D61587">
        <w:rPr>
          <w:sz w:val="20"/>
          <w:szCs w:val="20"/>
        </w:rPr>
        <w:t xml:space="preserve"> played key roles in the </w:t>
      </w:r>
      <w:r>
        <w:rPr>
          <w:sz w:val="20"/>
          <w:szCs w:val="20"/>
        </w:rPr>
        <w:t>RSDLP</w:t>
      </w:r>
      <w:r w:rsidRPr="00D61587">
        <w:rPr>
          <w:sz w:val="20"/>
          <w:szCs w:val="20"/>
        </w:rPr>
        <w:t xml:space="preserve">, and workers and </w:t>
      </w:r>
      <w:r>
        <w:rPr>
          <w:i/>
          <w:sz w:val="20"/>
          <w:szCs w:val="20"/>
        </w:rPr>
        <w:t>intelligenty</w:t>
      </w:r>
      <w:r w:rsidRPr="00D61587">
        <w:rPr>
          <w:sz w:val="20"/>
          <w:szCs w:val="20"/>
        </w:rPr>
        <w:t xml:space="preserve"> attended Diakova’s ‘salon’.</w:t>
      </w:r>
      <w:r w:rsidRPr="00D61587">
        <w:rPr>
          <w:sz w:val="20"/>
          <w:szCs w:val="20"/>
          <w:vertAlign w:val="superscript"/>
        </w:rPr>
        <w:endnoteReference w:id="4034"/>
      </w:r>
      <w:r w:rsidRPr="00D61587">
        <w:rPr>
          <w:rFonts w:eastAsia="Times New Roman" w:cs="Times New Roman"/>
          <w:sz w:val="20"/>
          <w:szCs w:val="20"/>
        </w:rPr>
        <w:t xml:space="preserve"> She had been a supporter of Narodnaya volya in Tambov province in the 1890s, but became an SD, and police had detained her twice.</w:t>
      </w:r>
    </w:p>
    <w:p w14:paraId="39E5667C" w14:textId="77777777" w:rsidR="0036622C" w:rsidRDefault="0036622C" w:rsidP="004E0496">
      <w:pPr>
        <w:tabs>
          <w:tab w:val="left" w:pos="170"/>
        </w:tabs>
        <w:jc w:val="both"/>
        <w:rPr>
          <w:rFonts w:eastAsia="Times New Roman" w:cs="Times New Roman"/>
          <w:sz w:val="20"/>
          <w:szCs w:val="20"/>
        </w:rPr>
      </w:pPr>
      <w:r>
        <w:rPr>
          <w:rFonts w:eastAsia="Times New Roman" w:cs="Times New Roman"/>
          <w:sz w:val="20"/>
          <w:szCs w:val="20"/>
        </w:rPr>
        <w:tab/>
        <w:t xml:space="preserve">Kanatchikov found </w:t>
      </w:r>
      <w:r w:rsidRPr="00D61587">
        <w:rPr>
          <w:rFonts w:eastAsia="Times New Roman" w:cs="Times New Roman"/>
          <w:sz w:val="20"/>
          <w:szCs w:val="20"/>
        </w:rPr>
        <w:t>Saratov was ‘a place of exile for political criminals and unreliable</w:t>
      </w:r>
      <w:r>
        <w:rPr>
          <w:rFonts w:eastAsia="Times New Roman" w:cs="Times New Roman"/>
          <w:sz w:val="20"/>
          <w:szCs w:val="20"/>
        </w:rPr>
        <w:t xml:space="preserve"> elements of every kind', and workers '</w:t>
      </w:r>
      <w:r w:rsidRPr="00D61587">
        <w:rPr>
          <w:rFonts w:eastAsia="Times New Roman" w:cs="Times New Roman"/>
          <w:sz w:val="20"/>
          <w:szCs w:val="20"/>
        </w:rPr>
        <w:t>at the "beginners" stage of untrustwo</w:t>
      </w:r>
      <w:r>
        <w:rPr>
          <w:rFonts w:eastAsia="Times New Roman" w:cs="Times New Roman"/>
          <w:sz w:val="20"/>
          <w:szCs w:val="20"/>
        </w:rPr>
        <w:t xml:space="preserve">rthiness.’ He lived with </w:t>
      </w:r>
      <w:r w:rsidRPr="00D61587">
        <w:rPr>
          <w:rFonts w:eastAsia="Times New Roman" w:cs="Times New Roman"/>
          <w:sz w:val="20"/>
          <w:szCs w:val="20"/>
        </w:rPr>
        <w:t>Langeld, hi</w:t>
      </w:r>
      <w:r>
        <w:rPr>
          <w:rFonts w:eastAsia="Times New Roman" w:cs="Times New Roman"/>
          <w:sz w:val="20"/>
          <w:szCs w:val="20"/>
        </w:rPr>
        <w:t>s deported St. Petersburg workmate, and</w:t>
      </w:r>
      <w:r w:rsidRPr="00D61587">
        <w:rPr>
          <w:rFonts w:eastAsia="Times New Roman" w:cs="Times New Roman"/>
          <w:sz w:val="20"/>
          <w:szCs w:val="20"/>
        </w:rPr>
        <w:t xml:space="preserve"> heard that Diakova’s ‘salon’ attracted ‘prominent </w:t>
      </w:r>
      <w:r w:rsidRPr="00D61587">
        <w:rPr>
          <w:rFonts w:eastAsia="Times New Roman" w:cs="Times New Roman"/>
          <w:i/>
          <w:iCs/>
          <w:sz w:val="20"/>
          <w:szCs w:val="20"/>
        </w:rPr>
        <w:t>Iskra</w:t>
      </w:r>
      <w:r w:rsidRPr="00D61587">
        <w:rPr>
          <w:rFonts w:eastAsia="Times New Roman" w:cs="Times New Roman"/>
          <w:sz w:val="20"/>
          <w:szCs w:val="20"/>
        </w:rPr>
        <w:t>-ites’, while her husband, Nikolai Solovev, who had also been in p</w:t>
      </w:r>
      <w:r>
        <w:rPr>
          <w:rFonts w:eastAsia="Times New Roman" w:cs="Times New Roman"/>
          <w:sz w:val="20"/>
          <w:szCs w:val="20"/>
        </w:rPr>
        <w:t>rison, worked as a statistician</w:t>
      </w:r>
      <w:r w:rsidRPr="00D61587">
        <w:rPr>
          <w:rFonts w:eastAsia="Times New Roman" w:cs="Times New Roman"/>
          <w:sz w:val="20"/>
          <w:szCs w:val="20"/>
        </w:rPr>
        <w:t xml:space="preserve"> and was active in Samara. Elena Averkie</w:t>
      </w:r>
      <w:r>
        <w:rPr>
          <w:rFonts w:eastAsia="Times New Roman" w:cs="Times New Roman"/>
          <w:sz w:val="20"/>
          <w:szCs w:val="20"/>
        </w:rPr>
        <w:t xml:space="preserve">vaya’s Saratov 'salon' attracted </w:t>
      </w:r>
      <w:r w:rsidRPr="00D61587">
        <w:rPr>
          <w:rFonts w:eastAsia="Times New Roman" w:cs="Times New Roman"/>
          <w:sz w:val="20"/>
          <w:szCs w:val="20"/>
        </w:rPr>
        <w:t>SRs, whose ‘higher leadership’ kept apart from SDs; but there were ‘no clear po</w:t>
      </w:r>
      <w:r>
        <w:rPr>
          <w:rFonts w:eastAsia="Times New Roman" w:cs="Times New Roman"/>
          <w:sz w:val="20"/>
          <w:szCs w:val="20"/>
        </w:rPr>
        <w:t xml:space="preserve">litical boundaries’ between </w:t>
      </w:r>
      <w:r w:rsidRPr="00D61587">
        <w:rPr>
          <w:rFonts w:eastAsia="Times New Roman" w:cs="Times New Roman"/>
          <w:sz w:val="20"/>
          <w:szCs w:val="20"/>
        </w:rPr>
        <w:t>‘rank and</w:t>
      </w:r>
      <w:r>
        <w:rPr>
          <w:rFonts w:eastAsia="Times New Roman" w:cs="Times New Roman"/>
          <w:sz w:val="20"/>
          <w:szCs w:val="20"/>
        </w:rPr>
        <w:t xml:space="preserve"> file’ workers who attended the ‘salons.’ Kolpino police </w:t>
      </w:r>
      <w:r w:rsidRPr="00D61587">
        <w:rPr>
          <w:rFonts w:eastAsia="Times New Roman" w:cs="Times New Roman"/>
          <w:sz w:val="20"/>
          <w:szCs w:val="20"/>
        </w:rPr>
        <w:t>deported the f</w:t>
      </w:r>
      <w:r>
        <w:rPr>
          <w:rFonts w:eastAsia="Times New Roman" w:cs="Times New Roman"/>
          <w:sz w:val="20"/>
          <w:szCs w:val="20"/>
        </w:rPr>
        <w:t xml:space="preserve">itter Mikhail Ivanov </w:t>
      </w:r>
      <w:r w:rsidRPr="00D61587">
        <w:rPr>
          <w:rFonts w:eastAsia="Times New Roman" w:cs="Times New Roman"/>
          <w:sz w:val="20"/>
          <w:szCs w:val="20"/>
        </w:rPr>
        <w:t>and</w:t>
      </w:r>
      <w:r>
        <w:rPr>
          <w:rFonts w:eastAsia="Times New Roman" w:cs="Times New Roman"/>
          <w:sz w:val="20"/>
          <w:szCs w:val="20"/>
        </w:rPr>
        <w:t xml:space="preserve"> he</w:t>
      </w:r>
      <w:r w:rsidRPr="00D61587">
        <w:rPr>
          <w:rFonts w:eastAsia="Times New Roman" w:cs="Times New Roman"/>
          <w:sz w:val="20"/>
          <w:szCs w:val="20"/>
        </w:rPr>
        <w:t xml:space="preserve"> told Kanatchikov about vacancies at the steel foundry and a Gantke turner </w:t>
      </w:r>
      <w:r>
        <w:rPr>
          <w:rFonts w:eastAsia="Times New Roman" w:cs="Times New Roman"/>
          <w:sz w:val="20"/>
          <w:szCs w:val="20"/>
        </w:rPr>
        <w:t xml:space="preserve">who </w:t>
      </w:r>
      <w:r w:rsidRPr="00D61587">
        <w:rPr>
          <w:rFonts w:eastAsia="Times New Roman" w:cs="Times New Roman"/>
          <w:sz w:val="20"/>
          <w:szCs w:val="20"/>
        </w:rPr>
        <w:t>had contacts ther</w:t>
      </w:r>
      <w:r>
        <w:rPr>
          <w:rFonts w:eastAsia="Times New Roman" w:cs="Times New Roman"/>
          <w:sz w:val="20"/>
          <w:szCs w:val="20"/>
        </w:rPr>
        <w:t>e. Fischer upbraided him</w:t>
      </w:r>
      <w:r w:rsidRPr="00D61587">
        <w:rPr>
          <w:rFonts w:eastAsia="Times New Roman" w:cs="Times New Roman"/>
          <w:sz w:val="20"/>
          <w:szCs w:val="20"/>
        </w:rPr>
        <w:t xml:space="preserve"> for consorting with 'light-minded </w:t>
      </w:r>
      <w:r>
        <w:rPr>
          <w:rFonts w:eastAsia="Times New Roman" w:cs="Times New Roman"/>
          <w:sz w:val="20"/>
          <w:szCs w:val="20"/>
        </w:rPr>
        <w:lastRenderedPageBreak/>
        <w:t>triflers,'</w:t>
      </w:r>
      <w:r w:rsidRPr="00D61587">
        <w:rPr>
          <w:rFonts w:eastAsia="Times New Roman" w:cs="Times New Roman"/>
          <w:sz w:val="20"/>
          <w:szCs w:val="20"/>
        </w:rPr>
        <w:t xml:space="preserve"> but got</w:t>
      </w:r>
      <w:r>
        <w:rPr>
          <w:rFonts w:eastAsia="Times New Roman" w:cs="Times New Roman"/>
          <w:sz w:val="20"/>
          <w:szCs w:val="20"/>
        </w:rPr>
        <w:t xml:space="preserve"> him a job </w:t>
      </w:r>
      <w:r w:rsidRPr="00D61587">
        <w:rPr>
          <w:rFonts w:eastAsia="Times New Roman" w:cs="Times New Roman"/>
          <w:sz w:val="20"/>
          <w:szCs w:val="20"/>
        </w:rPr>
        <w:t>at 1.5 rubles a day.</w:t>
      </w:r>
      <w:r>
        <w:rPr>
          <w:rFonts w:eastAsia="Times New Roman" w:cs="Times New Roman"/>
          <w:sz w:val="20"/>
          <w:szCs w:val="20"/>
        </w:rPr>
        <w:t xml:space="preserve"> There were </w:t>
      </w:r>
      <w:r w:rsidRPr="00D61587">
        <w:rPr>
          <w:rFonts w:eastAsia="Times New Roman" w:cs="Times New Roman"/>
          <w:sz w:val="20"/>
          <w:szCs w:val="20"/>
        </w:rPr>
        <w:t>ten 'sluggish, conservative mid</w:t>
      </w:r>
      <w:r>
        <w:rPr>
          <w:rFonts w:eastAsia="Times New Roman" w:cs="Times New Roman"/>
          <w:sz w:val="20"/>
          <w:szCs w:val="20"/>
        </w:rPr>
        <w:t>dle-aged men with families' in the pattern shop, but</w:t>
      </w:r>
      <w:r w:rsidRPr="00D61587">
        <w:rPr>
          <w:rFonts w:eastAsia="Times New Roman" w:cs="Times New Roman"/>
          <w:sz w:val="20"/>
          <w:szCs w:val="20"/>
        </w:rPr>
        <w:t xml:space="preserve"> Kanatchikov believed there was 'no such thing as a worker who is satisfied with absolutely everything. What is needed is to locate his weak spot. Then beat on it, keep pecking away at that one point – and he will give in.’ He we</w:t>
      </w:r>
      <w:r>
        <w:rPr>
          <w:rFonts w:eastAsia="Times New Roman" w:cs="Times New Roman"/>
          <w:sz w:val="20"/>
          <w:szCs w:val="20"/>
        </w:rPr>
        <w:t xml:space="preserve">nt from ‘meaningless exchanges’ to ‘serious themes’, </w:t>
      </w:r>
      <w:r w:rsidRPr="00D61587">
        <w:rPr>
          <w:rFonts w:eastAsia="Times New Roman" w:cs="Times New Roman"/>
          <w:sz w:val="20"/>
          <w:szCs w:val="20"/>
        </w:rPr>
        <w:t>then introduced legal and illeg</w:t>
      </w:r>
      <w:r>
        <w:rPr>
          <w:rFonts w:eastAsia="Times New Roman" w:cs="Times New Roman"/>
          <w:sz w:val="20"/>
          <w:szCs w:val="20"/>
        </w:rPr>
        <w:t>al literature</w:t>
      </w:r>
      <w:r w:rsidRPr="00D61587">
        <w:rPr>
          <w:rFonts w:eastAsia="Times New Roman" w:cs="Times New Roman"/>
          <w:sz w:val="20"/>
          <w:szCs w:val="20"/>
        </w:rPr>
        <w:t>.</w:t>
      </w:r>
      <w:r w:rsidRPr="00D61587">
        <w:rPr>
          <w:rFonts w:eastAsia="Times New Roman" w:cs="Times New Roman"/>
          <w:sz w:val="20"/>
          <w:szCs w:val="20"/>
          <w:vertAlign w:val="superscript"/>
        </w:rPr>
        <w:endnoteReference w:id="4035"/>
      </w:r>
      <w:r>
        <w:rPr>
          <w:rFonts w:eastAsia="Times New Roman" w:cs="Times New Roman"/>
          <w:sz w:val="20"/>
          <w:szCs w:val="20"/>
        </w:rPr>
        <w:t xml:space="preserve"> </w:t>
      </w:r>
    </w:p>
    <w:p w14:paraId="2A471689" w14:textId="54E3BB6D" w:rsidR="0036622C" w:rsidRPr="004E0496" w:rsidRDefault="0036622C" w:rsidP="004E0496">
      <w:pPr>
        <w:tabs>
          <w:tab w:val="left" w:pos="170"/>
        </w:tabs>
        <w:jc w:val="both"/>
        <w:rPr>
          <w:sz w:val="20"/>
          <w:szCs w:val="20"/>
        </w:rPr>
      </w:pPr>
      <w:r>
        <w:rPr>
          <w:rFonts w:eastAsia="Times New Roman" w:cs="Times New Roman"/>
          <w:sz w:val="20"/>
          <w:szCs w:val="20"/>
        </w:rPr>
        <w:tab/>
      </w:r>
      <w:r w:rsidRPr="00D61587">
        <w:rPr>
          <w:sz w:val="20"/>
          <w:szCs w:val="20"/>
        </w:rPr>
        <w:t>After his release from Siberia, early that year, the</w:t>
      </w:r>
      <w:r>
        <w:rPr>
          <w:sz w:val="20"/>
          <w:szCs w:val="20"/>
        </w:rPr>
        <w:t xml:space="preserve"> SD</w:t>
      </w:r>
      <w:r w:rsidRPr="00D61587">
        <w:rPr>
          <w:sz w:val="20"/>
          <w:szCs w:val="20"/>
        </w:rPr>
        <w:t xml:space="preserve"> </w:t>
      </w:r>
      <w:r>
        <w:rPr>
          <w:i/>
          <w:sz w:val="20"/>
          <w:szCs w:val="20"/>
        </w:rPr>
        <w:t>intelligent</w:t>
      </w:r>
      <w:r>
        <w:rPr>
          <w:sz w:val="20"/>
          <w:szCs w:val="20"/>
        </w:rPr>
        <w:t xml:space="preserve"> </w:t>
      </w:r>
      <w:r w:rsidRPr="00D61587">
        <w:rPr>
          <w:sz w:val="20"/>
          <w:szCs w:val="20"/>
        </w:rPr>
        <w:t xml:space="preserve">Baramzin had become an </w:t>
      </w:r>
      <w:r w:rsidRPr="00D61587">
        <w:rPr>
          <w:i/>
          <w:sz w:val="20"/>
          <w:szCs w:val="20"/>
        </w:rPr>
        <w:t>Iskra</w:t>
      </w:r>
      <w:r w:rsidRPr="00D61587">
        <w:rPr>
          <w:sz w:val="20"/>
          <w:szCs w:val="20"/>
        </w:rPr>
        <w:t xml:space="preserve"> agent in Saratov.</w:t>
      </w:r>
      <w:r w:rsidRPr="00D61587">
        <w:rPr>
          <w:sz w:val="20"/>
          <w:szCs w:val="20"/>
          <w:vertAlign w:val="superscript"/>
        </w:rPr>
        <w:endnoteReference w:id="4036"/>
      </w:r>
      <w:r w:rsidRPr="00D61587">
        <w:rPr>
          <w:sz w:val="20"/>
          <w:szCs w:val="20"/>
        </w:rPr>
        <w:t xml:space="preserve"> By early spring, after a student demonstration, he reported that the</w:t>
      </w:r>
      <w:r>
        <w:rPr>
          <w:sz w:val="20"/>
          <w:szCs w:val="20"/>
        </w:rPr>
        <w:t xml:space="preserve">re was a favourable mood for </w:t>
      </w:r>
      <w:r w:rsidRPr="00D61587">
        <w:rPr>
          <w:sz w:val="20"/>
          <w:szCs w:val="20"/>
        </w:rPr>
        <w:t>organisation.</w:t>
      </w:r>
      <w:r w:rsidRPr="00D61587">
        <w:rPr>
          <w:sz w:val="20"/>
          <w:szCs w:val="20"/>
          <w:vertAlign w:val="superscript"/>
        </w:rPr>
        <w:endnoteReference w:id="4037"/>
      </w:r>
      <w:r>
        <w:rPr>
          <w:sz w:val="20"/>
          <w:szCs w:val="20"/>
        </w:rPr>
        <w:t xml:space="preserve"> P. </w:t>
      </w:r>
      <w:r w:rsidRPr="00D61587">
        <w:rPr>
          <w:sz w:val="20"/>
          <w:szCs w:val="20"/>
        </w:rPr>
        <w:t>L</w:t>
      </w:r>
      <w:r>
        <w:rPr>
          <w:sz w:val="20"/>
          <w:szCs w:val="20"/>
        </w:rPr>
        <w:t>ebedev and other SDs formed a c</w:t>
      </w:r>
      <w:r w:rsidRPr="00D61587">
        <w:rPr>
          <w:sz w:val="20"/>
          <w:szCs w:val="20"/>
        </w:rPr>
        <w:t>ommittee</w:t>
      </w:r>
      <w:r>
        <w:rPr>
          <w:sz w:val="20"/>
          <w:szCs w:val="20"/>
        </w:rPr>
        <w:t xml:space="preserve"> that included students and Kanatchikov, forged ties with workers</w:t>
      </w:r>
      <w:r w:rsidRPr="00D61587">
        <w:rPr>
          <w:sz w:val="20"/>
          <w:szCs w:val="20"/>
        </w:rPr>
        <w:t xml:space="preserve"> and printed a M</w:t>
      </w:r>
      <w:r>
        <w:rPr>
          <w:sz w:val="20"/>
          <w:szCs w:val="20"/>
        </w:rPr>
        <w:t>ay Day leaflet. They</w:t>
      </w:r>
      <w:r w:rsidRPr="00D61587">
        <w:rPr>
          <w:sz w:val="20"/>
          <w:szCs w:val="20"/>
        </w:rPr>
        <w:t xml:space="preserve"> wer</w:t>
      </w:r>
      <w:r>
        <w:rPr>
          <w:sz w:val="20"/>
          <w:szCs w:val="20"/>
        </w:rPr>
        <w:t>e illegible,</w:t>
      </w:r>
      <w:r w:rsidRPr="00D61587">
        <w:rPr>
          <w:sz w:val="20"/>
          <w:szCs w:val="20"/>
          <w:vertAlign w:val="superscript"/>
        </w:rPr>
        <w:endnoteReference w:id="4038"/>
      </w:r>
      <w:r w:rsidRPr="00D61587">
        <w:rPr>
          <w:sz w:val="20"/>
          <w:szCs w:val="20"/>
        </w:rPr>
        <w:t xml:space="preserve"> </w:t>
      </w:r>
      <w:r>
        <w:rPr>
          <w:sz w:val="20"/>
          <w:szCs w:val="20"/>
        </w:rPr>
        <w:t xml:space="preserve">but </w:t>
      </w:r>
      <w:r>
        <w:rPr>
          <w:rFonts w:eastAsia="Times New Roman" w:cs="Times New Roman"/>
          <w:sz w:val="20"/>
          <w:szCs w:val="20"/>
        </w:rPr>
        <w:t xml:space="preserve">Kanatchikov’s </w:t>
      </w:r>
      <w:r w:rsidRPr="00D61587">
        <w:rPr>
          <w:rFonts w:eastAsia="Times New Roman" w:cs="Times New Roman"/>
          <w:sz w:val="20"/>
          <w:szCs w:val="20"/>
        </w:rPr>
        <w:t>room-mate</w:t>
      </w:r>
      <w:r>
        <w:rPr>
          <w:rFonts w:eastAsia="Times New Roman" w:cs="Times New Roman"/>
          <w:sz w:val="20"/>
          <w:szCs w:val="20"/>
        </w:rPr>
        <w:t xml:space="preserve"> and fellow worker</w:t>
      </w:r>
      <w:r w:rsidRPr="00D61587">
        <w:rPr>
          <w:rFonts w:eastAsia="Times New Roman" w:cs="Times New Roman"/>
          <w:sz w:val="20"/>
          <w:szCs w:val="20"/>
        </w:rPr>
        <w:t xml:space="preserve">, </w:t>
      </w:r>
      <w:r>
        <w:rPr>
          <w:rFonts w:eastAsia="Times New Roman" w:cs="Times New Roman"/>
          <w:sz w:val="20"/>
          <w:szCs w:val="20"/>
        </w:rPr>
        <w:t xml:space="preserve">Rudolph Kubicheck, </w:t>
      </w:r>
      <w:r w:rsidRPr="00D61587">
        <w:rPr>
          <w:rFonts w:eastAsia="Times New Roman" w:cs="Times New Roman"/>
          <w:sz w:val="20"/>
          <w:szCs w:val="20"/>
        </w:rPr>
        <w:t>a nationalist Czech, ‘became a highly energeti</w:t>
      </w:r>
      <w:r>
        <w:rPr>
          <w:rFonts w:eastAsia="Times New Roman" w:cs="Times New Roman"/>
          <w:sz w:val="20"/>
          <w:szCs w:val="20"/>
        </w:rPr>
        <w:t>c and resourceful disseminator’</w:t>
      </w:r>
      <w:r w:rsidRPr="00D61587">
        <w:rPr>
          <w:rFonts w:eastAsia="Times New Roman" w:cs="Times New Roman"/>
          <w:sz w:val="20"/>
          <w:szCs w:val="20"/>
        </w:rPr>
        <w:t xml:space="preserve"> and they 'spread large quantities of May Day proclama</w:t>
      </w:r>
      <w:r>
        <w:rPr>
          <w:rFonts w:eastAsia="Times New Roman" w:cs="Times New Roman"/>
          <w:sz w:val="20"/>
          <w:szCs w:val="20"/>
        </w:rPr>
        <w:t xml:space="preserve">tions', but </w:t>
      </w:r>
      <w:r w:rsidRPr="00D61587">
        <w:rPr>
          <w:rFonts w:eastAsia="Times New Roman" w:cs="Times New Roman"/>
          <w:sz w:val="20"/>
          <w:szCs w:val="20"/>
        </w:rPr>
        <w:t>Kanatchikov</w:t>
      </w:r>
      <w:r>
        <w:rPr>
          <w:rFonts w:eastAsia="Times New Roman" w:cs="Times New Roman"/>
          <w:sz w:val="20"/>
          <w:szCs w:val="20"/>
        </w:rPr>
        <w:t xml:space="preserve"> was sacked</w:t>
      </w:r>
      <w:r>
        <w:rPr>
          <w:sz w:val="20"/>
          <w:szCs w:val="20"/>
        </w:rPr>
        <w:t xml:space="preserve">. </w:t>
      </w:r>
      <w:r w:rsidRPr="00D61587">
        <w:rPr>
          <w:rFonts w:eastAsia="Times New Roman" w:cs="Times New Roman"/>
          <w:i/>
          <w:sz w:val="20"/>
          <w:szCs w:val="20"/>
        </w:rPr>
        <w:t xml:space="preserve">Intelligenty </w:t>
      </w:r>
      <w:r>
        <w:rPr>
          <w:rFonts w:eastAsia="Times New Roman" w:cs="Times New Roman"/>
          <w:sz w:val="20"/>
          <w:szCs w:val="20"/>
        </w:rPr>
        <w:t>celebrated the d</w:t>
      </w:r>
      <w:r w:rsidRPr="00D61587">
        <w:rPr>
          <w:rFonts w:eastAsia="Times New Roman" w:cs="Times New Roman"/>
          <w:sz w:val="20"/>
          <w:szCs w:val="20"/>
        </w:rPr>
        <w:t>ay separat</w:t>
      </w:r>
      <w:r>
        <w:rPr>
          <w:rFonts w:eastAsia="Times New Roman" w:cs="Times New Roman"/>
          <w:sz w:val="20"/>
          <w:szCs w:val="20"/>
        </w:rPr>
        <w:t>ely and criticised workers</w:t>
      </w:r>
      <w:r w:rsidRPr="00D61587">
        <w:rPr>
          <w:rFonts w:eastAsia="Times New Roman" w:cs="Times New Roman"/>
          <w:sz w:val="20"/>
          <w:szCs w:val="20"/>
        </w:rPr>
        <w:t xml:space="preserve"> 'contaminated by economism', but there were strikes a</w:t>
      </w:r>
      <w:r>
        <w:rPr>
          <w:rFonts w:eastAsia="Times New Roman" w:cs="Times New Roman"/>
          <w:sz w:val="20"/>
          <w:szCs w:val="20"/>
        </w:rPr>
        <w:t xml:space="preserve">t the railway workshops and </w:t>
      </w:r>
      <w:r w:rsidRPr="00D61587">
        <w:rPr>
          <w:rFonts w:eastAsia="Times New Roman" w:cs="Times New Roman"/>
          <w:sz w:val="20"/>
          <w:szCs w:val="20"/>
        </w:rPr>
        <w:t>Bering plant.</w:t>
      </w:r>
      <w:r w:rsidRPr="00D61587">
        <w:rPr>
          <w:rFonts w:eastAsia="Times New Roman" w:cs="Times New Roman"/>
          <w:sz w:val="20"/>
          <w:szCs w:val="20"/>
          <w:vertAlign w:val="superscript"/>
        </w:rPr>
        <w:endnoteReference w:id="4039"/>
      </w:r>
      <w:r w:rsidRPr="00D61587">
        <w:rPr>
          <w:sz w:val="20"/>
          <w:szCs w:val="20"/>
        </w:rPr>
        <w:t xml:space="preserve"> </w:t>
      </w:r>
    </w:p>
    <w:p w14:paraId="434C99E1" w14:textId="17747604" w:rsidR="0036622C" w:rsidRPr="004E0496" w:rsidRDefault="0036622C" w:rsidP="004E0496">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After seven years of prison and exile in Eastern Siberia, the former </w:t>
      </w:r>
      <w:r>
        <w:rPr>
          <w:rFonts w:eastAsia="Times New Roman" w:cs="Times New Roman"/>
          <w:sz w:val="20"/>
          <w:szCs w:val="20"/>
        </w:rPr>
        <w:t>St. Petersburg CWC member, Grigoreva</w:t>
      </w:r>
      <w:r w:rsidRPr="00D61587">
        <w:rPr>
          <w:rFonts w:eastAsia="Times New Roman" w:cs="Times New Roman"/>
          <w:sz w:val="20"/>
          <w:szCs w:val="20"/>
        </w:rPr>
        <w:t xml:space="preserve"> had settled in Saratov.</w:t>
      </w:r>
      <w:r w:rsidRPr="00D61587">
        <w:rPr>
          <w:rFonts w:eastAsia="Times New Roman" w:cs="Times New Roman"/>
          <w:sz w:val="20"/>
          <w:szCs w:val="20"/>
          <w:vertAlign w:val="superscript"/>
        </w:rPr>
        <w:endnoteReference w:id="4040"/>
      </w:r>
      <w:r>
        <w:rPr>
          <w:rFonts w:eastAsia="Times New Roman" w:cs="Times New Roman"/>
          <w:sz w:val="20"/>
          <w:szCs w:val="20"/>
        </w:rPr>
        <w:t xml:space="preserve"> She leaned towards </w:t>
      </w:r>
      <w:r w:rsidRPr="00D61587">
        <w:rPr>
          <w:rFonts w:eastAsia="Times New Roman" w:cs="Times New Roman"/>
          <w:sz w:val="20"/>
          <w:szCs w:val="20"/>
        </w:rPr>
        <w:t xml:space="preserve">SR </w:t>
      </w:r>
      <w:r>
        <w:rPr>
          <w:rFonts w:eastAsia="Times New Roman" w:cs="Times New Roman"/>
          <w:i/>
          <w:sz w:val="20"/>
          <w:szCs w:val="20"/>
        </w:rPr>
        <w:t>intelligenty</w:t>
      </w:r>
      <w:r w:rsidRPr="00D61587">
        <w:rPr>
          <w:rFonts w:eastAsia="Times New Roman" w:cs="Times New Roman"/>
          <w:sz w:val="20"/>
          <w:szCs w:val="20"/>
        </w:rPr>
        <w:t>,</w:t>
      </w:r>
      <w:r w:rsidRPr="00D61587">
        <w:rPr>
          <w:rFonts w:eastAsia="Times New Roman" w:cs="Times New Roman"/>
          <w:sz w:val="20"/>
          <w:szCs w:val="20"/>
          <w:vertAlign w:val="superscript"/>
        </w:rPr>
        <w:endnoteReference w:id="4041"/>
      </w:r>
      <w:r w:rsidRPr="00D61587">
        <w:rPr>
          <w:rFonts w:eastAsia="Times New Roman" w:cs="Times New Roman"/>
          <w:sz w:val="20"/>
          <w:szCs w:val="20"/>
        </w:rPr>
        <w:t xml:space="preserve"> and favoured terror, but Kanatchikov recruited her to a kruzhok that included Fischer, Ivanov and two </w:t>
      </w:r>
      <w:r>
        <w:rPr>
          <w:rFonts w:eastAsia="Times New Roman" w:cs="Times New Roman"/>
          <w:i/>
          <w:sz w:val="20"/>
          <w:szCs w:val="20"/>
        </w:rPr>
        <w:t>intelligenty</w:t>
      </w:r>
      <w:r w:rsidRPr="00D61587">
        <w:rPr>
          <w:rFonts w:eastAsia="Times New Roman" w:cs="Times New Roman"/>
          <w:sz w:val="20"/>
          <w:szCs w:val="20"/>
        </w:rPr>
        <w:t xml:space="preserve"> they</w:t>
      </w:r>
      <w:r>
        <w:rPr>
          <w:rFonts w:eastAsia="Times New Roman" w:cs="Times New Roman"/>
          <w:sz w:val="20"/>
          <w:szCs w:val="20"/>
        </w:rPr>
        <w:t xml:space="preserve"> had</w:t>
      </w:r>
      <w:r w:rsidRPr="00D61587">
        <w:rPr>
          <w:rFonts w:eastAsia="Times New Roman" w:cs="Times New Roman"/>
          <w:sz w:val="20"/>
          <w:szCs w:val="20"/>
        </w:rPr>
        <w:t xml:space="preserve"> 'honoured with our trust.’ They met</w:t>
      </w:r>
      <w:r>
        <w:rPr>
          <w:rFonts w:eastAsia="Times New Roman" w:cs="Times New Roman"/>
          <w:sz w:val="20"/>
          <w:szCs w:val="20"/>
        </w:rPr>
        <w:t xml:space="preserve"> in the home of Semën </w:t>
      </w:r>
      <w:r w:rsidRPr="00D61587">
        <w:rPr>
          <w:rFonts w:eastAsia="Times New Roman" w:cs="Times New Roman"/>
          <w:sz w:val="20"/>
          <w:szCs w:val="20"/>
        </w:rPr>
        <w:t>Voronin</w:t>
      </w:r>
      <w:r>
        <w:rPr>
          <w:rFonts w:eastAsia="Times New Roman" w:cs="Times New Roman"/>
          <w:sz w:val="20"/>
          <w:szCs w:val="20"/>
        </w:rPr>
        <w:t>, his wife Katya</w:t>
      </w:r>
      <w:r w:rsidRPr="00D61587">
        <w:rPr>
          <w:rFonts w:eastAsia="Times New Roman" w:cs="Times New Roman"/>
          <w:sz w:val="20"/>
          <w:szCs w:val="20"/>
        </w:rPr>
        <w:t xml:space="preserve"> and her brother, who had been Ivanovo weavers before police deported them </w:t>
      </w:r>
      <w:r>
        <w:rPr>
          <w:rFonts w:eastAsia="Times New Roman" w:cs="Times New Roman"/>
          <w:sz w:val="20"/>
          <w:szCs w:val="20"/>
        </w:rPr>
        <w:t xml:space="preserve">to Saratov and put them </w:t>
      </w:r>
      <w:r w:rsidRPr="00D61587">
        <w:rPr>
          <w:rFonts w:eastAsia="Times New Roman" w:cs="Times New Roman"/>
          <w:sz w:val="20"/>
          <w:szCs w:val="20"/>
        </w:rPr>
        <w:t>under s</w:t>
      </w:r>
      <w:r>
        <w:rPr>
          <w:rFonts w:eastAsia="Times New Roman" w:cs="Times New Roman"/>
          <w:sz w:val="20"/>
          <w:szCs w:val="20"/>
        </w:rPr>
        <w:t xml:space="preserve">urveillance. Ivanov </w:t>
      </w:r>
      <w:r w:rsidRPr="00D61587">
        <w:rPr>
          <w:rFonts w:eastAsia="Times New Roman" w:cs="Times New Roman"/>
          <w:sz w:val="20"/>
          <w:szCs w:val="20"/>
        </w:rPr>
        <w:t xml:space="preserve">became an SR and stopped coming, but the rest let Grigoreva stay because of her links to </w:t>
      </w:r>
      <w:r>
        <w:rPr>
          <w:rFonts w:eastAsia="Times New Roman" w:cs="Times New Roman"/>
          <w:i/>
          <w:iCs/>
          <w:sz w:val="20"/>
          <w:szCs w:val="20"/>
        </w:rPr>
        <w:t>intelligenty</w:t>
      </w:r>
      <w:r w:rsidRPr="00D61587">
        <w:rPr>
          <w:rFonts w:eastAsia="Times New Roman" w:cs="Times New Roman"/>
          <w:sz w:val="20"/>
          <w:szCs w:val="20"/>
        </w:rPr>
        <w:t xml:space="preserve"> and money. All the SD workers except Kanatchikov had 'a rather strong anti-</w:t>
      </w:r>
      <w:r>
        <w:rPr>
          <w:rFonts w:eastAsia="Times New Roman" w:cs="Times New Roman"/>
          <w:sz w:val="20"/>
          <w:szCs w:val="20"/>
        </w:rPr>
        <w:t>intelligent</w:t>
      </w:r>
      <w:r w:rsidRPr="00D61587">
        <w:rPr>
          <w:rFonts w:eastAsia="Times New Roman" w:cs="Times New Roman"/>
          <w:sz w:val="20"/>
          <w:szCs w:val="20"/>
        </w:rPr>
        <w:t>sia orientation' and 'a conciliatory position' on the relation between political</w:t>
      </w:r>
      <w:r>
        <w:rPr>
          <w:rFonts w:eastAsia="Times New Roman" w:cs="Times New Roman"/>
          <w:sz w:val="20"/>
          <w:szCs w:val="20"/>
        </w:rPr>
        <w:t xml:space="preserve"> and economic struggle, but </w:t>
      </w:r>
      <w:r w:rsidRPr="00D61587">
        <w:rPr>
          <w:rFonts w:eastAsia="Times New Roman" w:cs="Times New Roman"/>
          <w:sz w:val="20"/>
          <w:szCs w:val="20"/>
        </w:rPr>
        <w:t xml:space="preserve">'would sometimes lean in the direction' of </w:t>
      </w:r>
      <w:r>
        <w:rPr>
          <w:rFonts w:eastAsia="Times New Roman" w:cs="Times New Roman"/>
          <w:i/>
          <w:sz w:val="20"/>
          <w:szCs w:val="20"/>
        </w:rPr>
        <w:t>Rabochee delo</w:t>
      </w:r>
      <w:r>
        <w:rPr>
          <w:rFonts w:eastAsia="Times New Roman" w:cs="Times New Roman"/>
          <w:sz w:val="20"/>
          <w:szCs w:val="20"/>
        </w:rPr>
        <w:t xml:space="preserve">, </w:t>
      </w:r>
      <w:r w:rsidRPr="00D61587">
        <w:rPr>
          <w:rFonts w:eastAsia="Times New Roman" w:cs="Times New Roman"/>
          <w:sz w:val="20"/>
          <w:szCs w:val="20"/>
        </w:rPr>
        <w:t>because o</w:t>
      </w:r>
      <w:r>
        <w:rPr>
          <w:rFonts w:eastAsia="Times New Roman" w:cs="Times New Roman"/>
          <w:sz w:val="20"/>
          <w:szCs w:val="20"/>
        </w:rPr>
        <w:t>f the attitude of</w:t>
      </w:r>
      <w:r w:rsidRPr="00D61587">
        <w:rPr>
          <w:rFonts w:eastAsia="Times New Roman" w:cs="Times New Roman"/>
          <w:sz w:val="20"/>
          <w:szCs w:val="20"/>
        </w:rPr>
        <w:t xml:space="preserve"> </w:t>
      </w:r>
      <w:r>
        <w:rPr>
          <w:rFonts w:eastAsia="Times New Roman" w:cs="Times New Roman"/>
          <w:i/>
          <w:sz w:val="20"/>
          <w:szCs w:val="20"/>
        </w:rPr>
        <w:t>intelligenty</w:t>
      </w:r>
      <w:r w:rsidRPr="00D61587">
        <w:rPr>
          <w:rFonts w:eastAsia="Times New Roman" w:cs="Times New Roman"/>
          <w:sz w:val="20"/>
          <w:szCs w:val="20"/>
        </w:rPr>
        <w:t>. ‘First let’s overthrow the autocracy,' they said, 'then we can see to your petty, material interests.’ Two kruzhok members at</w:t>
      </w:r>
      <w:r w:rsidRPr="00D61587">
        <w:rPr>
          <w:rFonts w:eastAsia="Times New Roman" w:cs="Times New Roman"/>
          <w:i/>
          <w:sz w:val="20"/>
          <w:szCs w:val="20"/>
        </w:rPr>
        <w:t xml:space="preserve"> </w:t>
      </w:r>
      <w:r w:rsidRPr="00D61587">
        <w:rPr>
          <w:rFonts w:eastAsia="Times New Roman" w:cs="Times New Roman"/>
          <w:sz w:val="20"/>
          <w:szCs w:val="20"/>
        </w:rPr>
        <w:t>the Bering plant got Kanatchikov a job, but most of the 400 workers were 'rather "gray," worn down, and passive.’ He tried to 'cultivate and recruit the most advanced and active'</w:t>
      </w:r>
      <w:r>
        <w:rPr>
          <w:rFonts w:eastAsia="Times New Roman" w:cs="Times New Roman"/>
          <w:sz w:val="20"/>
          <w:szCs w:val="20"/>
        </w:rPr>
        <w:t>,</w:t>
      </w:r>
      <w:r w:rsidRPr="00D61587">
        <w:rPr>
          <w:rFonts w:eastAsia="Times New Roman" w:cs="Times New Roman"/>
          <w:sz w:val="20"/>
          <w:szCs w:val="20"/>
        </w:rPr>
        <w:t xml:space="preserve"> and led 'systematic classes' based on his experience and </w:t>
      </w:r>
      <w:r w:rsidRPr="00914AB8">
        <w:rPr>
          <w:rFonts w:eastAsia="Times New Roman" w:cs="Times New Roman"/>
          <w:iCs/>
          <w:sz w:val="20"/>
          <w:szCs w:val="20"/>
        </w:rPr>
        <w:t>Dikshtein’s pamphlet</w:t>
      </w:r>
      <w:r>
        <w:rPr>
          <w:rFonts w:eastAsia="Times New Roman" w:cs="Times New Roman"/>
          <w:iCs/>
          <w:sz w:val="20"/>
          <w:szCs w:val="20"/>
        </w:rPr>
        <w:t>, while a</w:t>
      </w:r>
      <w:r w:rsidRPr="00D61587">
        <w:rPr>
          <w:rFonts w:eastAsia="Times New Roman" w:cs="Times New Roman"/>
          <w:sz w:val="20"/>
          <w:szCs w:val="20"/>
        </w:rPr>
        <w:t xml:space="preserve">n </w:t>
      </w:r>
      <w:r>
        <w:rPr>
          <w:rFonts w:eastAsia="Times New Roman" w:cs="Times New Roman"/>
          <w:i/>
          <w:sz w:val="20"/>
          <w:szCs w:val="20"/>
        </w:rPr>
        <w:t>intelligent</w:t>
      </w:r>
      <w:r>
        <w:rPr>
          <w:rFonts w:eastAsia="Times New Roman" w:cs="Times New Roman"/>
          <w:sz w:val="20"/>
          <w:szCs w:val="20"/>
        </w:rPr>
        <w:t xml:space="preserve"> explained political economy; but t</w:t>
      </w:r>
      <w:r w:rsidRPr="00D61587">
        <w:rPr>
          <w:rFonts w:eastAsia="Times New Roman" w:cs="Times New Roman"/>
          <w:sz w:val="20"/>
          <w:szCs w:val="20"/>
        </w:rPr>
        <w:t xml:space="preserve">he kruzhok saw </w:t>
      </w:r>
      <w:r w:rsidRPr="00D61587">
        <w:rPr>
          <w:rFonts w:eastAsia="Times New Roman" w:cs="Times New Roman"/>
          <w:i/>
          <w:sz w:val="20"/>
          <w:szCs w:val="20"/>
        </w:rPr>
        <w:t>Iskra</w:t>
      </w:r>
      <w:r>
        <w:rPr>
          <w:rFonts w:eastAsia="Times New Roman" w:cs="Times New Roman"/>
          <w:sz w:val="20"/>
          <w:szCs w:val="20"/>
        </w:rPr>
        <w:t xml:space="preserve"> 'rather late'</w:t>
      </w:r>
      <w:r w:rsidRPr="00D61587">
        <w:rPr>
          <w:rFonts w:eastAsia="Times New Roman" w:cs="Times New Roman"/>
          <w:sz w:val="20"/>
          <w:szCs w:val="20"/>
        </w:rPr>
        <w:t xml:space="preserve"> and greeted it 'rather coolly', because of its 'excessive tendency to favour purely political struggle',</w:t>
      </w:r>
      <w:r w:rsidRPr="00D61587">
        <w:rPr>
          <w:rFonts w:eastAsia="Times New Roman" w:cs="Times New Roman"/>
          <w:sz w:val="20"/>
          <w:szCs w:val="20"/>
          <w:vertAlign w:val="superscript"/>
        </w:rPr>
        <w:endnoteReference w:id="4042"/>
      </w:r>
      <w:r w:rsidRPr="00D61587">
        <w:rPr>
          <w:rFonts w:eastAsia="Times New Roman" w:cs="Times New Roman"/>
          <w:sz w:val="20"/>
          <w:szCs w:val="20"/>
        </w:rPr>
        <w:t xml:space="preserve"> and Fischer thought it 'unfit for broad dissemination.’</w:t>
      </w:r>
      <w:r w:rsidRPr="00D61587">
        <w:rPr>
          <w:rFonts w:eastAsia="Times New Roman" w:cs="Times New Roman"/>
          <w:sz w:val="20"/>
          <w:szCs w:val="20"/>
          <w:vertAlign w:val="superscript"/>
        </w:rPr>
        <w:endnoteReference w:id="4043"/>
      </w:r>
      <w:r w:rsidRPr="00D61587">
        <w:rPr>
          <w:sz w:val="20"/>
          <w:szCs w:val="20"/>
        </w:rPr>
        <w:t xml:space="preserve"> </w:t>
      </w:r>
    </w:p>
    <w:p w14:paraId="3C72F458" w14:textId="3D91B469" w:rsidR="0036622C" w:rsidRPr="00D61587" w:rsidRDefault="0036622C" w:rsidP="003227FF">
      <w:pPr>
        <w:tabs>
          <w:tab w:val="left" w:pos="170"/>
        </w:tabs>
        <w:jc w:val="both"/>
        <w:rPr>
          <w:rFonts w:eastAsia="Times New Roman" w:cs="Times New Roman"/>
          <w:sz w:val="20"/>
          <w:szCs w:val="20"/>
        </w:rPr>
      </w:pPr>
      <w:r>
        <w:rPr>
          <w:sz w:val="20"/>
          <w:szCs w:val="20"/>
        </w:rPr>
        <w:tab/>
      </w:r>
      <w:r w:rsidRPr="00D61587">
        <w:rPr>
          <w:rFonts w:eastAsia="Times New Roman" w:cs="Times New Roman"/>
          <w:sz w:val="20"/>
          <w:szCs w:val="20"/>
        </w:rPr>
        <w:t>Semën Sheplev at the Chirikhinaya plant and Ponty Denisov, who was 'close to workers at a flour mill', used hectogra</w:t>
      </w:r>
      <w:r>
        <w:rPr>
          <w:rFonts w:eastAsia="Times New Roman" w:cs="Times New Roman"/>
          <w:sz w:val="20"/>
          <w:szCs w:val="20"/>
        </w:rPr>
        <w:t xml:space="preserve">phed leaflets to make contacts. </w:t>
      </w:r>
      <w:r w:rsidRPr="00D61587">
        <w:rPr>
          <w:rFonts w:eastAsia="Times New Roman" w:cs="Times New Roman"/>
          <w:sz w:val="20"/>
          <w:szCs w:val="20"/>
        </w:rPr>
        <w:t>Wo</w:t>
      </w:r>
      <w:r>
        <w:rPr>
          <w:rFonts w:eastAsia="Times New Roman" w:cs="Times New Roman"/>
          <w:sz w:val="20"/>
          <w:szCs w:val="20"/>
        </w:rPr>
        <w:t xml:space="preserve">rkers' kruzhki and 'salons' </w:t>
      </w:r>
      <w:r w:rsidRPr="00D61587">
        <w:rPr>
          <w:rFonts w:eastAsia="Times New Roman" w:cs="Times New Roman"/>
          <w:sz w:val="20"/>
          <w:szCs w:val="20"/>
        </w:rPr>
        <w:t>considered 'broader agitation' and Kanatchikov persuaded a man with a tec</w:t>
      </w:r>
      <w:r>
        <w:rPr>
          <w:rFonts w:eastAsia="Times New Roman" w:cs="Times New Roman"/>
          <w:sz w:val="20"/>
          <w:szCs w:val="20"/>
        </w:rPr>
        <w:t xml:space="preserve">hnical education to help him </w:t>
      </w:r>
      <w:r w:rsidRPr="00D61587">
        <w:rPr>
          <w:rFonts w:eastAsia="Times New Roman" w:cs="Times New Roman"/>
          <w:sz w:val="20"/>
          <w:szCs w:val="20"/>
        </w:rPr>
        <w:t>hectograph a newspaper. The man's dog ate the gelatine, but Kanatchikov bought more</w:t>
      </w:r>
      <w:r>
        <w:rPr>
          <w:rFonts w:eastAsia="Times New Roman" w:cs="Times New Roman"/>
          <w:sz w:val="20"/>
          <w:szCs w:val="20"/>
        </w:rPr>
        <w:t>,</w:t>
      </w:r>
      <w:r w:rsidRPr="00D61587">
        <w:rPr>
          <w:rFonts w:eastAsia="Times New Roman" w:cs="Times New Roman"/>
          <w:sz w:val="20"/>
          <w:szCs w:val="20"/>
        </w:rPr>
        <w:t xml:space="preserve"> and </w:t>
      </w:r>
      <w:r>
        <w:rPr>
          <w:rFonts w:eastAsia="Times New Roman" w:cs="Times New Roman"/>
          <w:sz w:val="20"/>
          <w:szCs w:val="20"/>
        </w:rPr>
        <w:t xml:space="preserve">made </w:t>
      </w:r>
      <w:r w:rsidRPr="00D61587">
        <w:rPr>
          <w:rFonts w:eastAsia="Times New Roman" w:cs="Times New Roman"/>
          <w:sz w:val="20"/>
          <w:szCs w:val="20"/>
        </w:rPr>
        <w:t xml:space="preserve">900 copies of </w:t>
      </w:r>
      <w:r>
        <w:rPr>
          <w:rFonts w:eastAsia="Times New Roman" w:cs="Times New Roman"/>
          <w:i/>
          <w:sz w:val="20"/>
          <w:szCs w:val="20"/>
        </w:rPr>
        <w:t xml:space="preserve">Rabochaya gazeta </w:t>
      </w:r>
      <w:r w:rsidRPr="005829BB">
        <w:rPr>
          <w:rFonts w:eastAsia="Times New Roman" w:cs="Times New Roman"/>
          <w:sz w:val="20"/>
          <w:szCs w:val="20"/>
        </w:rPr>
        <w:t>(</w:t>
      </w:r>
      <w:r w:rsidRPr="00D61587">
        <w:rPr>
          <w:rFonts w:eastAsia="Times New Roman" w:cs="Times New Roman"/>
          <w:i/>
          <w:sz w:val="20"/>
          <w:szCs w:val="20"/>
        </w:rPr>
        <w:t>The Workers' Newspaper</w:t>
      </w:r>
      <w:r>
        <w:rPr>
          <w:rFonts w:eastAsia="Times New Roman" w:cs="Times New Roman"/>
          <w:sz w:val="20"/>
          <w:szCs w:val="20"/>
        </w:rPr>
        <w:t>)</w:t>
      </w:r>
      <w:r w:rsidRPr="00D61587">
        <w:rPr>
          <w:rFonts w:eastAsia="Times New Roman" w:cs="Times New Roman"/>
          <w:sz w:val="20"/>
          <w:szCs w:val="20"/>
        </w:rPr>
        <w:t xml:space="preserve"> </w:t>
      </w:r>
      <w:r>
        <w:rPr>
          <w:rFonts w:eastAsia="Times New Roman" w:cs="Times New Roman"/>
          <w:sz w:val="20"/>
          <w:szCs w:val="20"/>
        </w:rPr>
        <w:t>which included Kanatchikov’s article</w:t>
      </w:r>
      <w:r w:rsidRPr="00D61587">
        <w:rPr>
          <w:rFonts w:eastAsia="Times New Roman" w:cs="Times New Roman"/>
          <w:sz w:val="20"/>
          <w:szCs w:val="20"/>
        </w:rPr>
        <w:t xml:space="preserve"> about deteriorating conditions at the steelworks. SR </w:t>
      </w:r>
      <w:r>
        <w:rPr>
          <w:rFonts w:eastAsia="Times New Roman" w:cs="Times New Roman"/>
          <w:i/>
          <w:sz w:val="20"/>
          <w:szCs w:val="20"/>
        </w:rPr>
        <w:t>intelligenty</w:t>
      </w:r>
      <w:r w:rsidRPr="00D61587">
        <w:rPr>
          <w:rFonts w:eastAsia="Times New Roman" w:cs="Times New Roman"/>
          <w:sz w:val="20"/>
          <w:szCs w:val="20"/>
        </w:rPr>
        <w:t xml:space="preserve"> criticised the paper’s failure to support terror and SD </w:t>
      </w:r>
      <w:r>
        <w:rPr>
          <w:rFonts w:eastAsia="Times New Roman" w:cs="Times New Roman"/>
          <w:i/>
          <w:sz w:val="20"/>
          <w:szCs w:val="20"/>
        </w:rPr>
        <w:t>intelligenty</w:t>
      </w:r>
      <w:r w:rsidRPr="00D61587">
        <w:rPr>
          <w:rFonts w:eastAsia="Times New Roman" w:cs="Times New Roman"/>
          <w:sz w:val="20"/>
          <w:szCs w:val="20"/>
        </w:rPr>
        <w:t xml:space="preserve"> called it ‘economist’, yet workers' kruzhki 'read it inside and out, praised it for the simplicity and accessibility of its language and the skill with which it revealed' their 'needs and aspirations.’ The hectographer's new wife barred him from 'conspiratorial activities,’ but the editors decided to 'devote more attention to politics'. The Bering kruzhok was beginning to ‘influence the </w:t>
      </w:r>
      <w:r>
        <w:rPr>
          <w:rFonts w:eastAsia="Times New Roman" w:cs="Times New Roman"/>
          <w:sz w:val="20"/>
          <w:szCs w:val="20"/>
        </w:rPr>
        <w:t xml:space="preserve">larger mass,’ and managers helped by </w:t>
      </w:r>
      <w:r w:rsidRPr="00D61587">
        <w:rPr>
          <w:rFonts w:eastAsia="Times New Roman" w:cs="Times New Roman"/>
          <w:sz w:val="20"/>
          <w:szCs w:val="20"/>
        </w:rPr>
        <w:t xml:space="preserve">‘squeezing the juices out of the workers even more.’ A turner ‘began to move “leftward”', distributed literature and introduced Kanatchikov to ‘conscious’ workers. The next </w:t>
      </w:r>
      <w:r>
        <w:rPr>
          <w:rFonts w:eastAsia="Times New Roman" w:cs="Times New Roman"/>
          <w:sz w:val="20"/>
          <w:szCs w:val="20"/>
        </w:rPr>
        <w:t xml:space="preserve">issue of the </w:t>
      </w:r>
      <w:r w:rsidRPr="00D61587">
        <w:rPr>
          <w:rFonts w:eastAsia="Times New Roman" w:cs="Times New Roman"/>
          <w:sz w:val="20"/>
          <w:szCs w:val="20"/>
        </w:rPr>
        <w:t>paper</w:t>
      </w:r>
      <w:r w:rsidRPr="00D61587">
        <w:rPr>
          <w:rFonts w:eastAsia="Times New Roman" w:cs="Times New Roman"/>
          <w:i/>
          <w:sz w:val="20"/>
          <w:szCs w:val="20"/>
        </w:rPr>
        <w:t xml:space="preserve"> </w:t>
      </w:r>
      <w:r w:rsidRPr="00D61587">
        <w:rPr>
          <w:rFonts w:eastAsia="Times New Roman" w:cs="Times New Roman"/>
          <w:sz w:val="20"/>
          <w:szCs w:val="20"/>
        </w:rPr>
        <w:t>included his article about child labour and managers' 'fraudulent devices' and demanded higher pay. In June, Bering m</w:t>
      </w:r>
      <w:r>
        <w:rPr>
          <w:rFonts w:eastAsia="Times New Roman" w:cs="Times New Roman"/>
          <w:sz w:val="20"/>
          <w:szCs w:val="20"/>
        </w:rPr>
        <w:t>anagers announced new rule</w:t>
      </w:r>
      <w:r w:rsidRPr="00D61587">
        <w:rPr>
          <w:rFonts w:eastAsia="Times New Roman" w:cs="Times New Roman"/>
          <w:sz w:val="20"/>
          <w:szCs w:val="20"/>
        </w:rPr>
        <w:t xml:space="preserve">s and the kruzhok drafted a leaflet, but could not get it printed, owing to the ‘slovenliness’ of most </w:t>
      </w:r>
      <w:r>
        <w:rPr>
          <w:rFonts w:eastAsia="Times New Roman" w:cs="Times New Roman"/>
          <w:i/>
          <w:sz w:val="20"/>
          <w:szCs w:val="20"/>
        </w:rPr>
        <w:t>intelligenty</w:t>
      </w:r>
      <w:r w:rsidRPr="00D61587">
        <w:rPr>
          <w:rFonts w:eastAsia="Times New Roman" w:cs="Times New Roman"/>
          <w:sz w:val="20"/>
          <w:szCs w:val="20"/>
        </w:rPr>
        <w:t xml:space="preserve">. Kanatchikov and one </w:t>
      </w:r>
      <w:r>
        <w:rPr>
          <w:rFonts w:eastAsia="Times New Roman" w:cs="Times New Roman"/>
          <w:i/>
          <w:sz w:val="20"/>
          <w:szCs w:val="20"/>
        </w:rPr>
        <w:t>intelligent</w:t>
      </w:r>
      <w:r w:rsidRPr="00D61587">
        <w:rPr>
          <w:rFonts w:eastAsia="Times New Roman" w:cs="Times New Roman"/>
          <w:sz w:val="20"/>
          <w:szCs w:val="20"/>
        </w:rPr>
        <w:t xml:space="preserve"> ha</w:t>
      </w:r>
      <w:r>
        <w:rPr>
          <w:rFonts w:eastAsia="Times New Roman" w:cs="Times New Roman"/>
          <w:sz w:val="20"/>
          <w:szCs w:val="20"/>
        </w:rPr>
        <w:t xml:space="preserve">nd-wrote 200 copies </w:t>
      </w:r>
      <w:r w:rsidRPr="00D61587">
        <w:rPr>
          <w:rFonts w:eastAsia="Times New Roman" w:cs="Times New Roman"/>
          <w:sz w:val="20"/>
          <w:szCs w:val="20"/>
        </w:rPr>
        <w:t>and called for a strike. Worker</w:t>
      </w:r>
      <w:r>
        <w:rPr>
          <w:rFonts w:eastAsia="Times New Roman" w:cs="Times New Roman"/>
          <w:sz w:val="20"/>
          <w:szCs w:val="20"/>
        </w:rPr>
        <w:t>s read it openly and went on</w:t>
      </w:r>
      <w:r w:rsidRPr="00D61587">
        <w:rPr>
          <w:rFonts w:eastAsia="Times New Roman" w:cs="Times New Roman"/>
          <w:sz w:val="20"/>
          <w:szCs w:val="20"/>
        </w:rPr>
        <w:t xml:space="preserve"> strike, but the provin</w:t>
      </w:r>
      <w:r>
        <w:rPr>
          <w:rFonts w:eastAsia="Times New Roman" w:cs="Times New Roman"/>
          <w:sz w:val="20"/>
          <w:szCs w:val="20"/>
        </w:rPr>
        <w:t>cial governor threatened them</w:t>
      </w:r>
      <w:r w:rsidRPr="00D61587">
        <w:rPr>
          <w:rFonts w:eastAsia="Times New Roman" w:cs="Times New Roman"/>
          <w:sz w:val="20"/>
          <w:szCs w:val="20"/>
        </w:rPr>
        <w:t xml:space="preserve"> with the sack and police detained 'instigato</w:t>
      </w:r>
      <w:r>
        <w:rPr>
          <w:rFonts w:eastAsia="Times New Roman" w:cs="Times New Roman"/>
          <w:sz w:val="20"/>
          <w:szCs w:val="20"/>
        </w:rPr>
        <w:t xml:space="preserve">rs.’ They also broke a strike at </w:t>
      </w:r>
      <w:r w:rsidRPr="00D61587">
        <w:rPr>
          <w:rFonts w:eastAsia="Times New Roman" w:cs="Times New Roman"/>
          <w:sz w:val="20"/>
          <w:szCs w:val="20"/>
        </w:rPr>
        <w:t>Makarov engineering works, led by S</w:t>
      </w:r>
      <w:r>
        <w:rPr>
          <w:rFonts w:eastAsia="Times New Roman" w:cs="Times New Roman"/>
          <w:sz w:val="20"/>
          <w:szCs w:val="20"/>
        </w:rPr>
        <w:t>heplev, but made no arrests. They</w:t>
      </w:r>
      <w:r w:rsidRPr="00D61587">
        <w:rPr>
          <w:rFonts w:eastAsia="Times New Roman" w:cs="Times New Roman"/>
          <w:sz w:val="20"/>
          <w:szCs w:val="20"/>
        </w:rPr>
        <w:t xml:space="preserve"> released most Bering strikers, but put Kanatchikov, the 'principal inciter', in solitary. Faina Rykova pretended to be his fiancée and brought 'very good dinners', money and 'interesti</w:t>
      </w:r>
      <w:r>
        <w:rPr>
          <w:rFonts w:eastAsia="Times New Roman" w:cs="Times New Roman"/>
          <w:sz w:val="20"/>
          <w:szCs w:val="20"/>
        </w:rPr>
        <w:t xml:space="preserve">ng and useful books,' including Ulyanov’s on the development of </w:t>
      </w:r>
      <w:r w:rsidRPr="00357C2A">
        <w:rPr>
          <w:rFonts w:eastAsia="Times New Roman" w:cs="Times New Roman"/>
          <w:sz w:val="20"/>
          <w:szCs w:val="20"/>
        </w:rPr>
        <w:t>capitalism in Russia.</w:t>
      </w:r>
      <w:r w:rsidRPr="00D61587">
        <w:rPr>
          <w:rFonts w:eastAsia="Times New Roman" w:cs="Times New Roman"/>
          <w:sz w:val="20"/>
          <w:szCs w:val="20"/>
        </w:rPr>
        <w:t xml:space="preserve"> Kanatchikov was free by August, but kruzhok members could not find jobs, so they beat up policemen and conducted ‘widespread agitation and propaganda</w:t>
      </w:r>
      <w:r>
        <w:rPr>
          <w:rFonts w:eastAsia="Times New Roman" w:cs="Times New Roman"/>
          <w:sz w:val="20"/>
          <w:szCs w:val="20"/>
        </w:rPr>
        <w:t>' even at ‘</w:t>
      </w:r>
      <w:r w:rsidRPr="00D61587">
        <w:rPr>
          <w:rFonts w:eastAsia="Times New Roman" w:cs="Times New Roman"/>
          <w:sz w:val="20"/>
          <w:szCs w:val="20"/>
        </w:rPr>
        <w:t>enterprises where our links had been weak.’</w:t>
      </w:r>
      <w:r w:rsidRPr="00D61587">
        <w:rPr>
          <w:rFonts w:eastAsia="Times New Roman" w:cs="Times New Roman"/>
          <w:sz w:val="20"/>
          <w:szCs w:val="20"/>
          <w:vertAlign w:val="superscript"/>
        </w:rPr>
        <w:endnoteReference w:id="4044"/>
      </w:r>
    </w:p>
    <w:p w14:paraId="5BF60B75" w14:textId="05515C2E" w:rsidR="0036622C" w:rsidRPr="00D61587" w:rsidRDefault="0036622C" w:rsidP="00905543">
      <w:pPr>
        <w:tabs>
          <w:tab w:val="left" w:pos="170"/>
          <w:tab w:val="left" w:pos="284"/>
          <w:tab w:val="left" w:pos="432"/>
        </w:tabs>
        <w:jc w:val="both"/>
        <w:rPr>
          <w:rFonts w:eastAsia="Calibri" w:cs="Times New Roman"/>
          <w:color w:val="000000"/>
          <w:sz w:val="20"/>
          <w:szCs w:val="20"/>
          <w:lang w:eastAsia="en-GB"/>
        </w:rPr>
      </w:pPr>
      <w:r w:rsidRPr="00D61587">
        <w:rPr>
          <w:rFonts w:eastAsia="Times New Roman" w:cs="Times New Roman"/>
          <w:sz w:val="20"/>
          <w:szCs w:val="20"/>
        </w:rPr>
        <w:tab/>
      </w:r>
      <w:r w:rsidRPr="00D61587">
        <w:rPr>
          <w:rFonts w:eastAsia="Calibri" w:cs="Times New Roman"/>
          <w:color w:val="000000"/>
          <w:sz w:val="20"/>
          <w:szCs w:val="20"/>
          <w:lang w:eastAsia="en-GB"/>
        </w:rPr>
        <w:t>Fisc</w:t>
      </w:r>
      <w:r>
        <w:rPr>
          <w:rFonts w:eastAsia="Calibri" w:cs="Times New Roman"/>
          <w:color w:val="000000"/>
          <w:sz w:val="20"/>
          <w:szCs w:val="20"/>
          <w:lang w:eastAsia="en-GB"/>
        </w:rPr>
        <w:t xml:space="preserve">her recalled that his kruzhok were ‘worker-thinkers’ and insisted on equality with </w:t>
      </w:r>
      <w:r>
        <w:rPr>
          <w:rFonts w:eastAsia="Calibri" w:cs="Times New Roman"/>
          <w:i/>
          <w:color w:val="000000"/>
          <w:sz w:val="20"/>
          <w:szCs w:val="20"/>
          <w:lang w:eastAsia="en-GB"/>
        </w:rPr>
        <w:t>intelligenty</w:t>
      </w:r>
      <w:r>
        <w:rPr>
          <w:rFonts w:eastAsia="Calibri" w:cs="Times New Roman"/>
          <w:color w:val="000000"/>
          <w:sz w:val="20"/>
          <w:szCs w:val="20"/>
          <w:lang w:eastAsia="en-GB"/>
        </w:rPr>
        <w:t>,</w:t>
      </w:r>
      <w:r w:rsidRPr="00D61587">
        <w:rPr>
          <w:rFonts w:eastAsia="Calibri" w:cs="Times New Roman"/>
          <w:color w:val="000000"/>
          <w:sz w:val="20"/>
          <w:szCs w:val="20"/>
          <w:vertAlign w:val="superscript"/>
          <w:lang w:eastAsia="en-GB"/>
        </w:rPr>
        <w:endnoteReference w:id="4045"/>
      </w:r>
      <w:r w:rsidRPr="00D61587">
        <w:rPr>
          <w:rFonts w:eastAsia="Calibri" w:cs="Times New Roman"/>
          <w:color w:val="000000"/>
          <w:sz w:val="20"/>
          <w:szCs w:val="20"/>
          <w:lang w:eastAsia="en-GB"/>
        </w:rPr>
        <w:t xml:space="preserve"> but the </w:t>
      </w:r>
      <w:r>
        <w:rPr>
          <w:rFonts w:eastAsia="Calibri" w:cs="Times New Roman"/>
          <w:color w:val="000000"/>
          <w:sz w:val="20"/>
          <w:szCs w:val="20"/>
          <w:lang w:eastAsia="en-GB"/>
        </w:rPr>
        <w:t xml:space="preserve">Ulyanov’s </w:t>
      </w:r>
      <w:r w:rsidRPr="00D61587">
        <w:rPr>
          <w:rFonts w:eastAsia="Calibri" w:cs="Times New Roman"/>
          <w:color w:val="000000"/>
          <w:sz w:val="20"/>
          <w:szCs w:val="20"/>
          <w:lang w:eastAsia="en-GB"/>
        </w:rPr>
        <w:t xml:space="preserve">analysis </w:t>
      </w:r>
      <w:r>
        <w:rPr>
          <w:rFonts w:eastAsia="Calibri" w:cs="Times New Roman"/>
          <w:color w:val="000000"/>
          <w:sz w:val="20"/>
          <w:szCs w:val="20"/>
          <w:lang w:eastAsia="en-GB"/>
        </w:rPr>
        <w:t xml:space="preserve">convinced him that </w:t>
      </w:r>
      <w:r w:rsidRPr="00D61587">
        <w:rPr>
          <w:rFonts w:eastAsia="Calibri" w:cs="Times New Roman"/>
          <w:color w:val="000000"/>
          <w:sz w:val="20"/>
          <w:szCs w:val="20"/>
          <w:lang w:eastAsia="en-GB"/>
        </w:rPr>
        <w:t>Russia’</w:t>
      </w:r>
      <w:r>
        <w:rPr>
          <w:rFonts w:eastAsia="Calibri" w:cs="Times New Roman"/>
          <w:color w:val="000000"/>
          <w:sz w:val="20"/>
          <w:szCs w:val="20"/>
          <w:lang w:eastAsia="en-GB"/>
        </w:rPr>
        <w:t>s proletariat would ‘</w:t>
      </w:r>
      <w:r w:rsidRPr="00D61587">
        <w:rPr>
          <w:rFonts w:eastAsia="Calibri" w:cs="Times New Roman"/>
          <w:color w:val="000000"/>
          <w:sz w:val="20"/>
          <w:szCs w:val="20"/>
          <w:lang w:eastAsia="en-GB"/>
        </w:rPr>
        <w:t>play a large part in the workers’ movement of the whole world.’</w:t>
      </w:r>
      <w:r w:rsidRPr="00D61587">
        <w:rPr>
          <w:rFonts w:eastAsia="Calibri" w:cs="Times New Roman"/>
          <w:color w:val="000000"/>
          <w:sz w:val="20"/>
          <w:szCs w:val="20"/>
          <w:vertAlign w:val="superscript"/>
          <w:lang w:eastAsia="en-GB"/>
        </w:rPr>
        <w:t xml:space="preserve"> </w:t>
      </w:r>
      <w:r w:rsidRPr="00D61587">
        <w:rPr>
          <w:rFonts w:eastAsia="Calibri" w:cs="Times New Roman"/>
          <w:color w:val="000000"/>
          <w:sz w:val="20"/>
          <w:szCs w:val="20"/>
          <w:vertAlign w:val="superscript"/>
          <w:lang w:eastAsia="en-GB"/>
        </w:rPr>
        <w:endnoteReference w:id="4046"/>
      </w:r>
      <w:r>
        <w:rPr>
          <w:rFonts w:eastAsia="Calibri" w:cs="Times New Roman"/>
          <w:color w:val="000000"/>
          <w:sz w:val="20"/>
          <w:szCs w:val="20"/>
          <w:lang w:eastAsia="en-GB"/>
        </w:rPr>
        <w:t xml:space="preserve"> T</w:t>
      </w:r>
      <w:r w:rsidRPr="00D61587">
        <w:rPr>
          <w:rFonts w:eastAsia="Calibri" w:cs="Times New Roman"/>
          <w:color w:val="000000"/>
          <w:sz w:val="20"/>
          <w:szCs w:val="20"/>
          <w:lang w:eastAsia="en-GB"/>
        </w:rPr>
        <w:t xml:space="preserve">he authorities regarded him as </w:t>
      </w:r>
      <w:r>
        <w:rPr>
          <w:rFonts w:eastAsia="Calibri" w:cs="Times New Roman"/>
          <w:color w:val="000000"/>
          <w:sz w:val="20"/>
          <w:szCs w:val="20"/>
          <w:lang w:eastAsia="en-GB"/>
        </w:rPr>
        <w:t>a German citizen, and told him</w:t>
      </w:r>
      <w:r w:rsidRPr="00D61587">
        <w:rPr>
          <w:rFonts w:eastAsia="Calibri" w:cs="Times New Roman"/>
          <w:color w:val="000000"/>
          <w:sz w:val="20"/>
          <w:szCs w:val="20"/>
          <w:lang w:eastAsia="en-GB"/>
        </w:rPr>
        <w:t xml:space="preserve"> that if he did n</w:t>
      </w:r>
      <w:r>
        <w:rPr>
          <w:rFonts w:eastAsia="Calibri" w:cs="Times New Roman"/>
          <w:color w:val="000000"/>
          <w:sz w:val="20"/>
          <w:szCs w:val="20"/>
          <w:lang w:eastAsia="en-GB"/>
        </w:rPr>
        <w:t xml:space="preserve">ot leave Russia </w:t>
      </w:r>
      <w:r w:rsidRPr="00D61587">
        <w:rPr>
          <w:rFonts w:eastAsia="Calibri" w:cs="Times New Roman"/>
          <w:color w:val="000000"/>
          <w:sz w:val="20"/>
          <w:szCs w:val="20"/>
          <w:lang w:eastAsia="en-GB"/>
        </w:rPr>
        <w:t>in a month he would be marched to the</w:t>
      </w:r>
      <w:r>
        <w:rPr>
          <w:rFonts w:eastAsia="Calibri" w:cs="Times New Roman"/>
          <w:color w:val="000000"/>
          <w:sz w:val="20"/>
          <w:szCs w:val="20"/>
          <w:lang w:eastAsia="en-GB"/>
        </w:rPr>
        <w:t xml:space="preserve"> German frontier in irons. H</w:t>
      </w:r>
      <w:r w:rsidRPr="00D61587">
        <w:rPr>
          <w:rFonts w:eastAsia="Calibri" w:cs="Times New Roman"/>
          <w:color w:val="000000"/>
          <w:sz w:val="20"/>
          <w:szCs w:val="20"/>
          <w:lang w:eastAsia="en-GB"/>
        </w:rPr>
        <w:t>e faced</w:t>
      </w:r>
      <w:r>
        <w:rPr>
          <w:rFonts w:eastAsia="Calibri" w:cs="Times New Roman"/>
          <w:color w:val="000000"/>
          <w:sz w:val="20"/>
          <w:szCs w:val="20"/>
          <w:lang w:eastAsia="en-GB"/>
        </w:rPr>
        <w:t xml:space="preserve"> conscription in </w:t>
      </w:r>
      <w:r w:rsidRPr="00D61587">
        <w:rPr>
          <w:rFonts w:eastAsia="Calibri" w:cs="Times New Roman"/>
          <w:color w:val="000000"/>
          <w:sz w:val="20"/>
          <w:szCs w:val="20"/>
          <w:lang w:eastAsia="en-GB"/>
        </w:rPr>
        <w:t xml:space="preserve">Germany, and perhaps imprisonment for not having </w:t>
      </w:r>
      <w:r>
        <w:rPr>
          <w:rFonts w:eastAsia="Calibri" w:cs="Times New Roman"/>
          <w:color w:val="000000"/>
          <w:sz w:val="20"/>
          <w:szCs w:val="20"/>
          <w:lang w:eastAsia="en-GB"/>
        </w:rPr>
        <w:t xml:space="preserve">turned up before, but </w:t>
      </w:r>
      <w:r w:rsidRPr="00D61587">
        <w:rPr>
          <w:rFonts w:eastAsia="Calibri" w:cs="Times New Roman"/>
          <w:color w:val="000000"/>
          <w:sz w:val="20"/>
          <w:szCs w:val="20"/>
          <w:lang w:eastAsia="en-GB"/>
        </w:rPr>
        <w:t xml:space="preserve">he had met </w:t>
      </w:r>
      <w:r w:rsidRPr="00D61587">
        <w:rPr>
          <w:rFonts w:eastAsia="Calibri" w:cs="Times New Roman"/>
          <w:color w:val="000000"/>
          <w:sz w:val="20"/>
          <w:szCs w:val="20"/>
          <w:lang w:eastAsia="en-GB"/>
        </w:rPr>
        <w:lastRenderedPageBreak/>
        <w:t>Aleksandr Khozetsky, a metalworker from Kozelsk</w:t>
      </w:r>
      <w:r>
        <w:rPr>
          <w:rFonts w:eastAsia="Calibri" w:cs="Times New Roman"/>
          <w:color w:val="000000"/>
          <w:sz w:val="20"/>
          <w:szCs w:val="20"/>
          <w:lang w:eastAsia="en-GB"/>
        </w:rPr>
        <w:t xml:space="preserve"> in Archangel</w:t>
      </w:r>
      <w:r w:rsidRPr="00D61587">
        <w:rPr>
          <w:rFonts w:eastAsia="Calibri" w:cs="Times New Roman"/>
          <w:color w:val="000000"/>
          <w:sz w:val="20"/>
          <w:szCs w:val="20"/>
          <w:lang w:eastAsia="en-GB"/>
        </w:rPr>
        <w:t xml:space="preserve">, who had been a leader of Moscow Workers’ Union </w:t>
      </w:r>
      <w:r>
        <w:rPr>
          <w:rFonts w:eastAsia="Calibri" w:cs="Times New Roman"/>
          <w:color w:val="000000"/>
          <w:sz w:val="20"/>
          <w:szCs w:val="20"/>
          <w:lang w:eastAsia="en-GB"/>
        </w:rPr>
        <w:t>in the mid-1890s. Khozetsky had been released a year before Fischer and visited Newcastle-upon-Tyne, where he</w:t>
      </w:r>
      <w:r w:rsidRPr="00D61587">
        <w:rPr>
          <w:rFonts w:eastAsia="Calibri" w:cs="Times New Roman"/>
          <w:color w:val="000000"/>
          <w:sz w:val="20"/>
          <w:szCs w:val="20"/>
          <w:lang w:eastAsia="en-GB"/>
        </w:rPr>
        <w:t xml:space="preserve"> contacted socialists. </w:t>
      </w:r>
      <w:r>
        <w:rPr>
          <w:rFonts w:eastAsia="Calibri" w:cs="Times New Roman"/>
          <w:color w:val="000000"/>
          <w:sz w:val="20"/>
          <w:szCs w:val="20"/>
          <w:lang w:eastAsia="en-GB"/>
        </w:rPr>
        <w:t xml:space="preserve">In autumn 1891, </w:t>
      </w:r>
      <w:r w:rsidRPr="00D61587">
        <w:rPr>
          <w:rFonts w:eastAsia="Calibri" w:cs="Times New Roman"/>
          <w:color w:val="000000"/>
          <w:sz w:val="20"/>
          <w:szCs w:val="20"/>
          <w:lang w:eastAsia="en-GB"/>
        </w:rPr>
        <w:t>Fische</w:t>
      </w:r>
      <w:r>
        <w:rPr>
          <w:rFonts w:eastAsia="Calibri" w:cs="Times New Roman"/>
          <w:color w:val="000000"/>
          <w:sz w:val="20"/>
          <w:szCs w:val="20"/>
          <w:lang w:eastAsia="en-GB"/>
        </w:rPr>
        <w:t xml:space="preserve">r contacted him, and </w:t>
      </w:r>
      <w:r w:rsidRPr="00D61587">
        <w:rPr>
          <w:rFonts w:eastAsia="Calibri" w:cs="Times New Roman"/>
          <w:color w:val="000000"/>
          <w:sz w:val="20"/>
          <w:szCs w:val="20"/>
          <w:lang w:eastAsia="en-GB"/>
        </w:rPr>
        <w:t>he and his pregnant wife travelled to Warszawa, waited for Khozetsky to arrive from Novorossiisk, then all three went by train to Hamburg, sailed to Grimsby and on to Newcastle.</w:t>
      </w:r>
      <w:r w:rsidRPr="00D61587">
        <w:rPr>
          <w:rFonts w:eastAsia="Calibri" w:cs="Times New Roman"/>
          <w:color w:val="000000"/>
          <w:sz w:val="20"/>
          <w:szCs w:val="20"/>
          <w:vertAlign w:val="superscript"/>
          <w:lang w:eastAsia="en-GB"/>
        </w:rPr>
        <w:endnoteReference w:id="4047"/>
      </w:r>
      <w:r w:rsidRPr="00D61587">
        <w:rPr>
          <w:rFonts w:eastAsia="Calibri" w:cs="Times New Roman"/>
          <w:color w:val="000000"/>
          <w:sz w:val="20"/>
          <w:szCs w:val="20"/>
          <w:lang w:eastAsia="en-GB"/>
        </w:rPr>
        <w:t xml:space="preserve"> </w:t>
      </w:r>
    </w:p>
    <w:p w14:paraId="2114ABDD" w14:textId="69DD3CD4" w:rsidR="0036622C" w:rsidRPr="00D61587" w:rsidRDefault="0036622C" w:rsidP="003227FF">
      <w:pPr>
        <w:tabs>
          <w:tab w:val="left" w:pos="170"/>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Okhrana spies </w:t>
      </w:r>
      <w:r>
        <w:rPr>
          <w:rFonts w:eastAsia="Times New Roman" w:cs="Times New Roman"/>
          <w:sz w:val="20"/>
          <w:szCs w:val="20"/>
        </w:rPr>
        <w:t xml:space="preserve">from Odesa </w:t>
      </w:r>
      <w:r w:rsidRPr="00D61587">
        <w:rPr>
          <w:rFonts w:eastAsia="Times New Roman" w:cs="Times New Roman"/>
          <w:sz w:val="20"/>
          <w:szCs w:val="20"/>
        </w:rPr>
        <w:t>had visited Vilnius, Tbilisi, Kharkiv, Kazan, Katerynoslav, Kyiv</w:t>
      </w:r>
      <w:r>
        <w:rPr>
          <w:rFonts w:eastAsia="Times New Roman" w:cs="Times New Roman"/>
          <w:sz w:val="20"/>
          <w:szCs w:val="20"/>
        </w:rPr>
        <w:t xml:space="preserve"> and Saratov,</w:t>
      </w:r>
      <w:r w:rsidRPr="00D61587">
        <w:rPr>
          <w:rFonts w:eastAsia="Times New Roman" w:cs="Times New Roman"/>
          <w:sz w:val="20"/>
          <w:szCs w:val="20"/>
          <w:vertAlign w:val="superscript"/>
        </w:rPr>
        <w:endnoteReference w:id="4048"/>
      </w:r>
      <w:r w:rsidRPr="00D61587">
        <w:rPr>
          <w:rFonts w:eastAsia="Times New Roman" w:cs="Times New Roman"/>
          <w:sz w:val="20"/>
          <w:szCs w:val="20"/>
        </w:rPr>
        <w:t xml:space="preserve"> </w:t>
      </w:r>
      <w:r>
        <w:rPr>
          <w:sz w:val="20"/>
          <w:szCs w:val="20"/>
        </w:rPr>
        <w:t>where a</w:t>
      </w:r>
      <w:r w:rsidRPr="00D61587">
        <w:rPr>
          <w:sz w:val="20"/>
          <w:szCs w:val="20"/>
        </w:rPr>
        <w:t xml:space="preserve">ttempts to </w:t>
      </w:r>
      <w:r>
        <w:rPr>
          <w:sz w:val="20"/>
          <w:szCs w:val="20"/>
        </w:rPr>
        <w:t xml:space="preserve">form an SD kruzhok at a </w:t>
      </w:r>
      <w:r w:rsidRPr="00D61587">
        <w:rPr>
          <w:sz w:val="20"/>
          <w:szCs w:val="20"/>
        </w:rPr>
        <w:t xml:space="preserve">flour mill failed, but SD workers’ kruzhki formed a Workers’ Committee, broke from the </w:t>
      </w:r>
      <w:r>
        <w:rPr>
          <w:i/>
          <w:sz w:val="20"/>
          <w:szCs w:val="20"/>
        </w:rPr>
        <w:t>intelligenty</w:t>
      </w:r>
      <w:r w:rsidRPr="00D61587">
        <w:rPr>
          <w:sz w:val="20"/>
          <w:szCs w:val="20"/>
        </w:rPr>
        <w:t xml:space="preserve">, published leaflets and criticised </w:t>
      </w:r>
      <w:r w:rsidRPr="00D61587">
        <w:rPr>
          <w:i/>
          <w:sz w:val="20"/>
          <w:szCs w:val="20"/>
        </w:rPr>
        <w:t>Iskra</w:t>
      </w:r>
      <w:r w:rsidRPr="00D61587">
        <w:rPr>
          <w:sz w:val="20"/>
          <w:szCs w:val="20"/>
        </w:rPr>
        <w:t xml:space="preserve"> for its polemics against </w:t>
      </w:r>
      <w:r w:rsidRPr="00D61587">
        <w:rPr>
          <w:i/>
          <w:sz w:val="20"/>
          <w:szCs w:val="20"/>
        </w:rPr>
        <w:t>Rabochaya mysl</w:t>
      </w:r>
      <w:r w:rsidRPr="00D61587">
        <w:rPr>
          <w:sz w:val="20"/>
          <w:szCs w:val="20"/>
        </w:rPr>
        <w:t>. Kanatchikov borrowed 100 ruble</w:t>
      </w:r>
      <w:r>
        <w:rPr>
          <w:sz w:val="20"/>
          <w:szCs w:val="20"/>
        </w:rPr>
        <w:t xml:space="preserve">s from the SR Zora Sazonov, the </w:t>
      </w:r>
      <w:r w:rsidRPr="00D61587">
        <w:rPr>
          <w:sz w:val="20"/>
          <w:szCs w:val="20"/>
        </w:rPr>
        <w:t xml:space="preserve">brother of the terrorist Egor, and the kruzhok established a furniture-making cooperative called </w:t>
      </w:r>
      <w:r w:rsidRPr="00D61587">
        <w:rPr>
          <w:i/>
          <w:sz w:val="20"/>
          <w:szCs w:val="20"/>
        </w:rPr>
        <w:t>Khozian</w:t>
      </w:r>
      <w:r>
        <w:rPr>
          <w:sz w:val="20"/>
          <w:szCs w:val="20"/>
        </w:rPr>
        <w:t xml:space="preserve"> (</w:t>
      </w:r>
      <w:r w:rsidRPr="00D61587">
        <w:rPr>
          <w:i/>
          <w:sz w:val="20"/>
          <w:szCs w:val="20"/>
        </w:rPr>
        <w:t>Master</w:t>
      </w:r>
      <w:r>
        <w:rPr>
          <w:sz w:val="20"/>
          <w:szCs w:val="20"/>
        </w:rPr>
        <w:t>).</w:t>
      </w:r>
      <w:r w:rsidRPr="00D61587">
        <w:rPr>
          <w:sz w:val="20"/>
          <w:szCs w:val="20"/>
        </w:rPr>
        <w:t xml:space="preserve"> The</w:t>
      </w:r>
      <w:r>
        <w:rPr>
          <w:sz w:val="20"/>
          <w:szCs w:val="20"/>
        </w:rPr>
        <w:t>ir</w:t>
      </w:r>
      <w:r w:rsidRPr="00D61587">
        <w:rPr>
          <w:sz w:val="20"/>
          <w:szCs w:val="20"/>
        </w:rPr>
        <w:t xml:space="preserve"> furniture contained ingenious places to hide illegal documents,</w:t>
      </w:r>
      <w:r w:rsidRPr="00D61587">
        <w:rPr>
          <w:sz w:val="20"/>
          <w:szCs w:val="20"/>
          <w:vertAlign w:val="superscript"/>
        </w:rPr>
        <w:endnoteReference w:id="4049"/>
      </w:r>
      <w:r>
        <w:rPr>
          <w:rFonts w:eastAsia="Times New Roman" w:cs="Times New Roman"/>
          <w:sz w:val="20"/>
          <w:szCs w:val="20"/>
        </w:rPr>
        <w:t xml:space="preserve"> and </w:t>
      </w:r>
      <w:r w:rsidRPr="00D61587">
        <w:rPr>
          <w:rFonts w:eastAsia="Times New Roman" w:cs="Times New Roman"/>
          <w:sz w:val="20"/>
          <w:szCs w:val="20"/>
        </w:rPr>
        <w:t xml:space="preserve">‘conspiratorial’ tables ‘sold like hot cakes’. They read Plekhanov </w:t>
      </w:r>
      <w:r w:rsidRPr="00D61587">
        <w:rPr>
          <w:rFonts w:eastAsia="Times New Roman" w:cs="Times New Roman"/>
          <w:iCs/>
          <w:sz w:val="20"/>
          <w:szCs w:val="20"/>
        </w:rPr>
        <w:t>on the role of the individual in history</w:t>
      </w:r>
      <w:r w:rsidRPr="00D61587">
        <w:rPr>
          <w:rFonts w:eastAsia="Times New Roman" w:cs="Times New Roman"/>
          <w:sz w:val="20"/>
          <w:szCs w:val="20"/>
        </w:rPr>
        <w:t xml:space="preserve">, but saw ‘no essential difference’ between </w:t>
      </w:r>
      <w:r>
        <w:rPr>
          <w:rFonts w:eastAsia="Times New Roman" w:cs="Times New Roman"/>
          <w:sz w:val="20"/>
          <w:szCs w:val="20"/>
        </w:rPr>
        <w:t>poor peasants and proletarians. Subsequently, two issues of their</w:t>
      </w:r>
      <w:r w:rsidRPr="00D61587">
        <w:rPr>
          <w:rFonts w:eastAsia="Times New Roman" w:cs="Times New Roman"/>
          <w:sz w:val="20"/>
          <w:szCs w:val="20"/>
        </w:rPr>
        <w:t xml:space="preserve"> paper reached the</w:t>
      </w:r>
      <w:r w:rsidRPr="00D61587">
        <w:rPr>
          <w:rFonts w:eastAsia="Times New Roman" w:cs="Times New Roman"/>
          <w:i/>
          <w:sz w:val="20"/>
          <w:szCs w:val="20"/>
        </w:rPr>
        <w:t xml:space="preserve"> Iskra</w:t>
      </w:r>
      <w:r>
        <w:rPr>
          <w:rFonts w:eastAsia="Times New Roman" w:cs="Times New Roman"/>
          <w:sz w:val="20"/>
          <w:szCs w:val="20"/>
        </w:rPr>
        <w:t xml:space="preserve"> editors</w:t>
      </w:r>
      <w:r w:rsidRPr="00D61587">
        <w:rPr>
          <w:rFonts w:eastAsia="Times New Roman" w:cs="Times New Roman"/>
          <w:sz w:val="20"/>
          <w:szCs w:val="20"/>
        </w:rPr>
        <w:t xml:space="preserve">, who found it 'interesting' that it 'spoke about </w:t>
      </w:r>
      <w:r w:rsidRPr="00D61587">
        <w:rPr>
          <w:rFonts w:eastAsia="Times New Roman" w:cs="Times New Roman"/>
          <w:i/>
          <w:sz w:val="20"/>
          <w:szCs w:val="20"/>
        </w:rPr>
        <w:t>'socialism and the political struggle</w:t>
      </w:r>
      <w:r w:rsidRPr="00D61587">
        <w:rPr>
          <w:rFonts w:eastAsia="Times New Roman" w:cs="Times New Roman"/>
          <w:sz w:val="20"/>
          <w:szCs w:val="20"/>
        </w:rPr>
        <w:t>.’ 'Everything, down to the very last line, is written by workers' and</w:t>
      </w:r>
      <w:r>
        <w:rPr>
          <w:rFonts w:eastAsia="Times New Roman" w:cs="Times New Roman"/>
          <w:sz w:val="20"/>
          <w:szCs w:val="20"/>
        </w:rPr>
        <w:t xml:space="preserve"> nothing by</w:t>
      </w:r>
      <w:r w:rsidRPr="00D61587">
        <w:rPr>
          <w:rFonts w:eastAsia="Times New Roman" w:cs="Times New Roman"/>
          <w:sz w:val="20"/>
          <w:szCs w:val="20"/>
        </w:rPr>
        <w:t xml:space="preserve"> </w:t>
      </w:r>
      <w:r>
        <w:rPr>
          <w:rFonts w:eastAsia="Times New Roman" w:cs="Times New Roman"/>
          <w:i/>
          <w:sz w:val="20"/>
          <w:szCs w:val="20"/>
        </w:rPr>
        <w:t>intelligenty</w:t>
      </w:r>
      <w:r w:rsidRPr="00D61587">
        <w:rPr>
          <w:rFonts w:eastAsia="Times New Roman" w:cs="Times New Roman"/>
          <w:sz w:val="20"/>
          <w:szCs w:val="20"/>
        </w:rPr>
        <w:t xml:space="preserve">. In Saratov, after a diatribe from a </w:t>
      </w:r>
      <w:r>
        <w:rPr>
          <w:rFonts w:eastAsia="Times New Roman" w:cs="Times New Roman"/>
          <w:i/>
          <w:sz w:val="20"/>
          <w:szCs w:val="20"/>
        </w:rPr>
        <w:t>Rabochee delo</w:t>
      </w:r>
      <w:r w:rsidRPr="00D61587">
        <w:rPr>
          <w:rFonts w:eastAsia="Times New Roman" w:cs="Times New Roman"/>
          <w:sz w:val="20"/>
          <w:szCs w:val="20"/>
        </w:rPr>
        <w:t xml:space="preserve"> supporter, the kruzhok wrote to </w:t>
      </w:r>
      <w:r w:rsidRPr="00D61587">
        <w:rPr>
          <w:rFonts w:eastAsia="Times New Roman" w:cs="Times New Roman"/>
          <w:i/>
          <w:iCs/>
          <w:sz w:val="20"/>
          <w:szCs w:val="20"/>
        </w:rPr>
        <w:t>Iskra</w:t>
      </w:r>
      <w:r w:rsidRPr="00D61587">
        <w:rPr>
          <w:rFonts w:eastAsia="Times New Roman" w:cs="Times New Roman"/>
          <w:sz w:val="20"/>
          <w:szCs w:val="20"/>
        </w:rPr>
        <w:t xml:space="preserve"> via Golubeva and the editors responded in a ‘serious, calm</w:t>
      </w:r>
      <w:r>
        <w:rPr>
          <w:rFonts w:eastAsia="Times New Roman" w:cs="Times New Roman"/>
          <w:sz w:val="20"/>
          <w:szCs w:val="20"/>
        </w:rPr>
        <w:t xml:space="preserve"> and very convincing’ manner, 'won an indisputable authority,</w:t>
      </w:r>
      <w:r w:rsidRPr="00D61587">
        <w:rPr>
          <w:rFonts w:eastAsia="Times New Roman" w:cs="Times New Roman"/>
          <w:sz w:val="20"/>
          <w:szCs w:val="20"/>
        </w:rPr>
        <w:t>’</w:t>
      </w:r>
      <w:r>
        <w:rPr>
          <w:rFonts w:eastAsia="Times New Roman" w:cs="Times New Roman"/>
          <w:sz w:val="20"/>
          <w:szCs w:val="20"/>
        </w:rPr>
        <w:t xml:space="preserve"> and a very articulate comrade arrived.</w:t>
      </w:r>
    </w:p>
    <w:p w14:paraId="3111F33C" w14:textId="5B9438F0" w:rsidR="0036622C" w:rsidRPr="00CD5BF6"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Aleksandr Efimov had been</w:t>
      </w:r>
      <w:r w:rsidRPr="00D61587">
        <w:rPr>
          <w:rFonts w:eastAsia="Times New Roman" w:cs="Times New Roman"/>
          <w:sz w:val="20"/>
          <w:szCs w:val="20"/>
        </w:rPr>
        <w:t xml:space="preserve"> born in </w:t>
      </w:r>
      <w:r>
        <w:rPr>
          <w:rFonts w:eastAsia="Times New Roman" w:cs="Times New Roman"/>
          <w:sz w:val="20"/>
          <w:szCs w:val="20"/>
        </w:rPr>
        <w:t>St. Petersburg</w:t>
      </w:r>
      <w:r w:rsidRPr="00D61587">
        <w:rPr>
          <w:rFonts w:eastAsia="Times New Roman" w:cs="Times New Roman"/>
          <w:sz w:val="20"/>
          <w:szCs w:val="20"/>
        </w:rPr>
        <w:t xml:space="preserve"> in 1869. He served an apprenticeship as a woodcarver, but in 1899, gendarmes questioned him about an ‘antigovernment workers' kruzhok’ and ‘criminal acts of propaganda among workers.’ Late in 1900, they deported him to Nizhni-Novgorod for three years, under survei</w:t>
      </w:r>
      <w:r>
        <w:rPr>
          <w:rFonts w:eastAsia="Times New Roman" w:cs="Times New Roman"/>
          <w:sz w:val="20"/>
          <w:szCs w:val="20"/>
        </w:rPr>
        <w:t>llance, but in summer 1901, the police</w:t>
      </w:r>
      <w:r w:rsidRPr="00D61587">
        <w:rPr>
          <w:rFonts w:eastAsia="Times New Roman" w:cs="Times New Roman"/>
          <w:sz w:val="20"/>
          <w:szCs w:val="20"/>
        </w:rPr>
        <w:t xml:space="preserve"> sent him to </w:t>
      </w:r>
      <w:r>
        <w:rPr>
          <w:rFonts w:eastAsia="Times New Roman" w:cs="Times New Roman"/>
          <w:sz w:val="20"/>
          <w:szCs w:val="20"/>
        </w:rPr>
        <w:t>Saratov. Kanatchikov had met Efimov</w:t>
      </w:r>
      <w:r w:rsidRPr="00D61587">
        <w:rPr>
          <w:rFonts w:eastAsia="Times New Roman" w:cs="Times New Roman"/>
          <w:sz w:val="20"/>
          <w:szCs w:val="20"/>
        </w:rPr>
        <w:t xml:space="preserve"> in </w:t>
      </w:r>
      <w:r>
        <w:rPr>
          <w:rFonts w:eastAsia="Times New Roman" w:cs="Times New Roman"/>
          <w:sz w:val="20"/>
          <w:szCs w:val="20"/>
        </w:rPr>
        <w:t>St. Petersburg</w:t>
      </w:r>
      <w:r w:rsidRPr="00D61587">
        <w:rPr>
          <w:rFonts w:eastAsia="Times New Roman" w:cs="Times New Roman"/>
          <w:sz w:val="20"/>
          <w:szCs w:val="20"/>
        </w:rPr>
        <w:t xml:space="preserve"> when </w:t>
      </w:r>
      <w:r>
        <w:rPr>
          <w:rFonts w:eastAsia="Times New Roman" w:cs="Times New Roman"/>
          <w:sz w:val="20"/>
          <w:szCs w:val="20"/>
        </w:rPr>
        <w:t>he delivered illegal literature</w:t>
      </w:r>
      <w:r w:rsidRPr="00D61587">
        <w:rPr>
          <w:rFonts w:eastAsia="Times New Roman" w:cs="Times New Roman"/>
          <w:sz w:val="20"/>
          <w:szCs w:val="20"/>
        </w:rPr>
        <w:t xml:space="preserve"> and he became one of the most active kruzhok members, because he could 'convert </w:t>
      </w:r>
      <w:r>
        <w:rPr>
          <w:rFonts w:eastAsia="Times New Roman" w:cs="Times New Roman"/>
          <w:sz w:val="20"/>
          <w:szCs w:val="20"/>
        </w:rPr>
        <w:t xml:space="preserve">a corpse with his propaganda.’ </w:t>
      </w:r>
      <w:r w:rsidRPr="00D61587">
        <w:rPr>
          <w:rFonts w:eastAsia="Times New Roman" w:cs="Times New Roman"/>
          <w:sz w:val="20"/>
          <w:szCs w:val="20"/>
        </w:rPr>
        <w:t xml:space="preserve">By late that year, </w:t>
      </w:r>
      <w:r>
        <w:rPr>
          <w:rFonts w:eastAsia="Times New Roman" w:cs="Times New Roman"/>
          <w:sz w:val="20"/>
          <w:szCs w:val="20"/>
        </w:rPr>
        <w:t>he and Kanatchikov held the kruzhok</w:t>
      </w:r>
      <w:r w:rsidRPr="00D61587">
        <w:rPr>
          <w:rFonts w:eastAsia="Times New Roman" w:cs="Times New Roman"/>
          <w:sz w:val="20"/>
          <w:szCs w:val="20"/>
        </w:rPr>
        <w:t xml:space="preserve"> contact list</w:t>
      </w:r>
      <w:r>
        <w:rPr>
          <w:rFonts w:eastAsia="Times New Roman" w:cs="Times New Roman"/>
          <w:sz w:val="20"/>
          <w:szCs w:val="20"/>
        </w:rPr>
        <w:t xml:space="preserve"> and led factory kruzhki. W</w:t>
      </w:r>
      <w:r w:rsidRPr="00D61587">
        <w:rPr>
          <w:rFonts w:eastAsia="Times New Roman" w:cs="Times New Roman"/>
          <w:sz w:val="20"/>
          <w:szCs w:val="20"/>
        </w:rPr>
        <w:t xml:space="preserve">orkers attended lectures by the SD </w:t>
      </w:r>
      <w:r>
        <w:rPr>
          <w:rFonts w:eastAsia="Times New Roman" w:cs="Times New Roman"/>
          <w:i/>
          <w:sz w:val="20"/>
          <w:szCs w:val="20"/>
        </w:rPr>
        <w:t>intelligenty</w:t>
      </w:r>
      <w:r w:rsidRPr="00D61587">
        <w:rPr>
          <w:rFonts w:eastAsia="Times New Roman" w:cs="Times New Roman"/>
          <w:sz w:val="20"/>
          <w:szCs w:val="20"/>
        </w:rPr>
        <w:t xml:space="preserve"> Maslov and Vasily</w:t>
      </w:r>
      <w:r>
        <w:rPr>
          <w:rFonts w:eastAsia="Times New Roman" w:cs="Times New Roman"/>
          <w:sz w:val="20"/>
          <w:szCs w:val="20"/>
        </w:rPr>
        <w:t xml:space="preserve"> Golubev, but most</w:t>
      </w:r>
      <w:r w:rsidRPr="00D61587">
        <w:rPr>
          <w:rFonts w:eastAsia="Times New Roman" w:cs="Times New Roman"/>
          <w:sz w:val="20"/>
          <w:szCs w:val="20"/>
        </w:rPr>
        <w:t xml:space="preserve"> </w:t>
      </w:r>
      <w:r>
        <w:rPr>
          <w:rFonts w:eastAsia="Times New Roman" w:cs="Times New Roman"/>
          <w:sz w:val="20"/>
          <w:szCs w:val="20"/>
        </w:rPr>
        <w:t xml:space="preserve">were </w:t>
      </w:r>
      <w:r w:rsidRPr="00D61587">
        <w:rPr>
          <w:rFonts w:eastAsia="Times New Roman" w:cs="Times New Roman"/>
          <w:sz w:val="20"/>
          <w:szCs w:val="20"/>
        </w:rPr>
        <w:t xml:space="preserve">'long, boring and hard to follow.’ Workers discussed 'every conceivable question' with young SDs, while Diakova had contacts in </w:t>
      </w:r>
      <w:r>
        <w:rPr>
          <w:rFonts w:eastAsia="Times New Roman" w:cs="Times New Roman"/>
          <w:sz w:val="20"/>
          <w:szCs w:val="20"/>
        </w:rPr>
        <w:t>St. Petersburg, Moscow and south Russia</w:t>
      </w:r>
      <w:r w:rsidRPr="00D61587">
        <w:rPr>
          <w:rFonts w:eastAsia="Times New Roman" w:cs="Times New Roman"/>
          <w:sz w:val="20"/>
          <w:szCs w:val="20"/>
        </w:rPr>
        <w:t xml:space="preserve"> and received </w:t>
      </w:r>
      <w:r w:rsidRPr="00D61587">
        <w:rPr>
          <w:rFonts w:eastAsia="Times New Roman" w:cs="Times New Roman"/>
          <w:i/>
          <w:sz w:val="20"/>
          <w:szCs w:val="20"/>
        </w:rPr>
        <w:t>Iskra</w:t>
      </w:r>
      <w:r w:rsidRPr="00D61587">
        <w:rPr>
          <w:rFonts w:eastAsia="Times New Roman" w:cs="Times New Roman"/>
          <w:sz w:val="20"/>
          <w:szCs w:val="20"/>
        </w:rPr>
        <w:t xml:space="preserve"> and </w:t>
      </w:r>
      <w:r w:rsidRPr="00D61587">
        <w:rPr>
          <w:rFonts w:eastAsia="Times New Roman" w:cs="Times New Roman"/>
          <w:i/>
          <w:sz w:val="20"/>
          <w:szCs w:val="20"/>
        </w:rPr>
        <w:t>Zarya</w:t>
      </w:r>
      <w:r w:rsidRPr="00D61587">
        <w:rPr>
          <w:rFonts w:eastAsia="Times New Roman" w:cs="Times New Roman"/>
          <w:sz w:val="20"/>
          <w:szCs w:val="20"/>
        </w:rPr>
        <w:t xml:space="preserve">. 'All the great whales' of the recently formed </w:t>
      </w:r>
      <w:r w:rsidRPr="00D61587">
        <w:rPr>
          <w:rFonts w:cs="Arial"/>
          <w:sz w:val="20"/>
          <w:szCs w:val="20"/>
          <w:shd w:val="clear" w:color="auto" w:fill="FFFFFF"/>
        </w:rPr>
        <w:t>Partija Socialistov-revoljucionerov</w:t>
      </w:r>
      <w:r>
        <w:rPr>
          <w:rFonts w:eastAsia="Times New Roman" w:cs="Times New Roman"/>
          <w:sz w:val="20"/>
          <w:szCs w:val="20"/>
        </w:rPr>
        <w:t xml:space="preserve"> (</w:t>
      </w:r>
      <w:r w:rsidRPr="00D61587">
        <w:rPr>
          <w:rFonts w:eastAsia="Times New Roman" w:cs="Times New Roman"/>
          <w:sz w:val="20"/>
          <w:szCs w:val="20"/>
        </w:rPr>
        <w:t>Part</w:t>
      </w:r>
      <w:r>
        <w:rPr>
          <w:rFonts w:eastAsia="Times New Roman" w:cs="Times New Roman"/>
          <w:sz w:val="20"/>
          <w:szCs w:val="20"/>
        </w:rPr>
        <w:t xml:space="preserve">y of Socialist Revolutionaries) were in Saratov and their </w:t>
      </w:r>
      <w:r w:rsidRPr="00D61587">
        <w:rPr>
          <w:rFonts w:eastAsia="Times New Roman" w:cs="Times New Roman"/>
          <w:sz w:val="20"/>
          <w:szCs w:val="20"/>
        </w:rPr>
        <w:t xml:space="preserve">relations with SDs were 'completely neighbourly.’ The </w:t>
      </w:r>
      <w:r>
        <w:rPr>
          <w:rFonts w:eastAsia="Times New Roman" w:cs="Times New Roman"/>
          <w:sz w:val="20"/>
          <w:szCs w:val="20"/>
        </w:rPr>
        <w:t>RSDLP</w:t>
      </w:r>
      <w:r w:rsidRPr="00D61587">
        <w:rPr>
          <w:rFonts w:eastAsia="Times New Roman" w:cs="Times New Roman"/>
          <w:sz w:val="20"/>
          <w:szCs w:val="20"/>
        </w:rPr>
        <w:t xml:space="preserve"> Committee </w:t>
      </w:r>
      <w:r>
        <w:rPr>
          <w:rFonts w:eastAsia="Times New Roman" w:cs="Times New Roman"/>
          <w:sz w:val="20"/>
          <w:szCs w:val="20"/>
        </w:rPr>
        <w:t xml:space="preserve">subsequently </w:t>
      </w:r>
      <w:r w:rsidRPr="00D61587">
        <w:rPr>
          <w:rFonts w:eastAsia="Times New Roman" w:cs="Times New Roman"/>
          <w:sz w:val="20"/>
          <w:szCs w:val="20"/>
        </w:rPr>
        <w:t>recruited Efimov and Kanatchikov, who recalled that 'if they trusted you sufficiently', 'you simply announced your adherence to the Party and agreed to take on a specific line of Party work.’</w:t>
      </w:r>
      <w:r w:rsidRPr="00D61587">
        <w:rPr>
          <w:rFonts w:eastAsia="Times New Roman" w:cs="Times New Roman"/>
          <w:b/>
          <w:sz w:val="20"/>
          <w:szCs w:val="20"/>
        </w:rPr>
        <w:t xml:space="preserve"> </w:t>
      </w:r>
      <w:r w:rsidRPr="00D61587">
        <w:rPr>
          <w:rFonts w:eastAsia="Arial Unicode MS" w:cs="Arial Unicode MS"/>
          <w:color w:val="000000"/>
          <w:kern w:val="36"/>
          <w:sz w:val="20"/>
          <w:szCs w:val="20"/>
          <w:lang w:eastAsia="en-GB"/>
        </w:rPr>
        <w:t xml:space="preserve">When the pamphlet about how to behave at interrogations </w:t>
      </w:r>
      <w:r w:rsidRPr="00D61587">
        <w:rPr>
          <w:sz w:val="20"/>
          <w:szCs w:val="20"/>
        </w:rPr>
        <w:t xml:space="preserve">arrived from Geneva, Kanatchikov </w:t>
      </w:r>
      <w:r w:rsidRPr="00D61587">
        <w:rPr>
          <w:rFonts w:eastAsia="Times New Roman" w:cs="Times New Roman"/>
          <w:sz w:val="20"/>
          <w:szCs w:val="20"/>
        </w:rPr>
        <w:t>learned it 'virtually by heart.’</w:t>
      </w:r>
      <w:r w:rsidRPr="00D61587">
        <w:rPr>
          <w:rFonts w:eastAsia="Times New Roman" w:cs="Times New Roman"/>
          <w:sz w:val="20"/>
          <w:szCs w:val="20"/>
          <w:vertAlign w:val="superscript"/>
        </w:rPr>
        <w:endnoteReference w:id="4050"/>
      </w:r>
      <w:r>
        <w:rPr>
          <w:sz w:val="20"/>
          <w:szCs w:val="20"/>
        </w:rPr>
        <w:t xml:space="preserve"> </w:t>
      </w:r>
      <w:r w:rsidRPr="00D61587">
        <w:rPr>
          <w:sz w:val="20"/>
          <w:szCs w:val="20"/>
        </w:rPr>
        <w:t xml:space="preserve">SDs and SRs cooperated </w:t>
      </w:r>
      <w:r>
        <w:rPr>
          <w:sz w:val="20"/>
          <w:szCs w:val="20"/>
        </w:rPr>
        <w:t xml:space="preserve">and </w:t>
      </w:r>
      <w:r w:rsidRPr="00D61587">
        <w:rPr>
          <w:sz w:val="20"/>
          <w:szCs w:val="20"/>
        </w:rPr>
        <w:t xml:space="preserve">the </w:t>
      </w:r>
      <w:r>
        <w:rPr>
          <w:sz w:val="20"/>
          <w:szCs w:val="20"/>
        </w:rPr>
        <w:t xml:space="preserve">RSDLP Workers’ Committee </w:t>
      </w:r>
      <w:r w:rsidRPr="00D61587">
        <w:rPr>
          <w:sz w:val="20"/>
          <w:szCs w:val="20"/>
        </w:rPr>
        <w:t xml:space="preserve">produced </w:t>
      </w:r>
      <w:r>
        <w:rPr>
          <w:sz w:val="20"/>
          <w:szCs w:val="20"/>
        </w:rPr>
        <w:t xml:space="preserve">its </w:t>
      </w:r>
      <w:r w:rsidRPr="00D61587">
        <w:rPr>
          <w:sz w:val="20"/>
          <w:szCs w:val="20"/>
        </w:rPr>
        <w:t>seven</w:t>
      </w:r>
      <w:r>
        <w:rPr>
          <w:sz w:val="20"/>
          <w:szCs w:val="20"/>
        </w:rPr>
        <w:t xml:space="preserve">th </w:t>
      </w:r>
      <w:r w:rsidRPr="00D61587">
        <w:rPr>
          <w:rFonts w:eastAsia="Times New Roman" w:cs="Times New Roman"/>
          <w:i/>
          <w:sz w:val="20"/>
          <w:szCs w:val="20"/>
        </w:rPr>
        <w:t>Rabochaya gazeta</w:t>
      </w:r>
      <w:r w:rsidRPr="00D61587">
        <w:rPr>
          <w:sz w:val="20"/>
          <w:szCs w:val="20"/>
        </w:rPr>
        <w:t>.</w:t>
      </w:r>
      <w:r w:rsidRPr="00D61587">
        <w:rPr>
          <w:sz w:val="20"/>
          <w:szCs w:val="20"/>
          <w:vertAlign w:val="superscript"/>
        </w:rPr>
        <w:endnoteReference w:id="4051"/>
      </w:r>
    </w:p>
    <w:p w14:paraId="18AD163F"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433B335F"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512E9E19" w14:textId="44A91BD7" w:rsidR="0036622C" w:rsidRPr="00D61587" w:rsidRDefault="0036622C" w:rsidP="003227FF">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(x</w:t>
      </w:r>
      <w:r w:rsidRPr="00D61587">
        <w:rPr>
          <w:rFonts w:eastAsia="Times New Roman" w:cs="Times New Roman"/>
          <w:b/>
          <w:sz w:val="20"/>
          <w:szCs w:val="20"/>
        </w:rPr>
        <w:t>) Extraordinary protection</w:t>
      </w:r>
    </w:p>
    <w:p w14:paraId="04741614"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747FAD71" w14:textId="22E5DBEF" w:rsidR="0036622C" w:rsidRPr="00D61587" w:rsidRDefault="0036622C" w:rsidP="003227FF">
      <w:pPr>
        <w:tabs>
          <w:tab w:val="left" w:pos="170"/>
        </w:tabs>
        <w:jc w:val="both"/>
        <w:rPr>
          <w:rFonts w:eastAsia="Times New Roman" w:cs="Times New Roman"/>
          <w:sz w:val="20"/>
          <w:szCs w:val="20"/>
          <w:lang w:eastAsia="en-GB"/>
        </w:rPr>
      </w:pPr>
      <w:r w:rsidRPr="00D61587">
        <w:rPr>
          <w:rFonts w:eastAsia="Times New Roman" w:cs="Times New Roman"/>
          <w:sz w:val="20"/>
          <w:szCs w:val="20"/>
          <w:lang w:eastAsia="en-GB"/>
        </w:rPr>
        <w:t xml:space="preserve">In the 40 years to </w:t>
      </w:r>
      <w:r>
        <w:rPr>
          <w:rFonts w:eastAsia="Times New Roman" w:cs="Times New Roman"/>
          <w:sz w:val="20"/>
          <w:szCs w:val="20"/>
          <w:lang w:eastAsia="en-GB"/>
        </w:rPr>
        <w:t xml:space="preserve">the end pf </w:t>
      </w:r>
      <w:r w:rsidRPr="00D61587">
        <w:rPr>
          <w:rFonts w:eastAsia="Times New Roman" w:cs="Times New Roman"/>
          <w:sz w:val="20"/>
          <w:szCs w:val="20"/>
          <w:lang w:eastAsia="en-GB"/>
        </w:rPr>
        <w:t>1901</w:t>
      </w:r>
      <w:r>
        <w:rPr>
          <w:rFonts w:eastAsia="Times New Roman" w:cs="Times New Roman"/>
          <w:sz w:val="20"/>
          <w:szCs w:val="20"/>
          <w:lang w:eastAsia="en-GB"/>
        </w:rPr>
        <w:t xml:space="preserve">, European Russian peasants had </w:t>
      </w:r>
      <w:r w:rsidRPr="00D61587">
        <w:rPr>
          <w:rFonts w:eastAsia="Times New Roman" w:cs="Times New Roman"/>
          <w:sz w:val="20"/>
          <w:szCs w:val="20"/>
          <w:lang w:eastAsia="en-GB"/>
        </w:rPr>
        <w:t>acquired over 170,000 square kilometres of l</w:t>
      </w:r>
      <w:r>
        <w:rPr>
          <w:rFonts w:eastAsia="Times New Roman" w:cs="Times New Roman"/>
          <w:sz w:val="20"/>
          <w:szCs w:val="20"/>
          <w:lang w:eastAsia="en-GB"/>
        </w:rPr>
        <w:t>and, but in 30 years</w:t>
      </w:r>
      <w:r w:rsidRPr="00D61587">
        <w:rPr>
          <w:rFonts w:eastAsia="Times New Roman" w:cs="Times New Roman"/>
          <w:sz w:val="20"/>
          <w:szCs w:val="20"/>
          <w:lang w:eastAsia="en-GB"/>
        </w:rPr>
        <w:t>, the rural p</w:t>
      </w:r>
      <w:r>
        <w:rPr>
          <w:rFonts w:eastAsia="Times New Roman" w:cs="Times New Roman"/>
          <w:sz w:val="20"/>
          <w:szCs w:val="20"/>
          <w:lang w:eastAsia="en-GB"/>
        </w:rPr>
        <w:t xml:space="preserve">opulation rose from 58 </w:t>
      </w:r>
      <w:r w:rsidRPr="00D61587">
        <w:rPr>
          <w:rFonts w:eastAsia="Times New Roman" w:cs="Times New Roman"/>
          <w:iCs/>
          <w:sz w:val="20"/>
          <w:szCs w:val="20"/>
          <w:lang w:eastAsia="en-GB"/>
        </w:rPr>
        <w:t>to 86 million.</w:t>
      </w:r>
      <w:r w:rsidRPr="00D61587">
        <w:rPr>
          <w:rFonts w:eastAsia="Times New Roman" w:cs="Times New Roman"/>
          <w:sz w:val="20"/>
          <w:szCs w:val="20"/>
          <w:vertAlign w:val="superscript"/>
          <w:lang w:eastAsia="en-GB"/>
        </w:rPr>
        <w:endnoteReference w:id="4052"/>
      </w:r>
      <w:r w:rsidRPr="00D61587">
        <w:rPr>
          <w:rFonts w:eastAsia="Times New Roman" w:cs="Times New Roman"/>
          <w:sz w:val="20"/>
          <w:szCs w:val="20"/>
          <w:lang w:eastAsia="en-GB"/>
        </w:rPr>
        <w:t xml:space="preserve"> </w:t>
      </w:r>
      <w:r>
        <w:rPr>
          <w:rFonts w:eastAsia="Times New Roman" w:cs="Times New Roman"/>
          <w:iCs/>
          <w:sz w:val="20"/>
          <w:szCs w:val="20"/>
          <w:lang w:eastAsia="en-GB"/>
        </w:rPr>
        <w:t xml:space="preserve">Many peasants in </w:t>
      </w:r>
      <w:r w:rsidRPr="00D61587">
        <w:rPr>
          <w:rFonts w:eastAsia="Times New Roman" w:cs="Times New Roman"/>
          <w:iCs/>
          <w:sz w:val="20"/>
          <w:szCs w:val="20"/>
          <w:lang w:eastAsia="en-GB"/>
        </w:rPr>
        <w:t xml:space="preserve">central and black earth </w:t>
      </w:r>
      <w:r>
        <w:rPr>
          <w:rFonts w:eastAsia="Times New Roman" w:cs="Times New Roman"/>
          <w:iCs/>
          <w:sz w:val="20"/>
          <w:szCs w:val="20"/>
          <w:lang w:eastAsia="en-GB"/>
        </w:rPr>
        <w:t>provinces held one hectare</w:t>
      </w:r>
      <w:r w:rsidRPr="00D61587">
        <w:rPr>
          <w:rFonts w:eastAsia="Times New Roman" w:cs="Times New Roman"/>
          <w:iCs/>
          <w:sz w:val="20"/>
          <w:szCs w:val="20"/>
          <w:lang w:eastAsia="en-GB"/>
        </w:rPr>
        <w:t xml:space="preserve"> and</w:t>
      </w:r>
      <w:r w:rsidRPr="00D61587">
        <w:rPr>
          <w:rFonts w:eastAsia="Times New Roman" w:cs="Times New Roman"/>
          <w:sz w:val="20"/>
          <w:szCs w:val="20"/>
          <w:lang w:eastAsia="en-GB"/>
        </w:rPr>
        <w:t xml:space="preserve"> 1.2 million landless peasants formed a fifth of Poland’s rural population.</w:t>
      </w:r>
      <w:r w:rsidRPr="00D61587">
        <w:rPr>
          <w:rFonts w:eastAsia="Times New Roman" w:cs="Times New Roman"/>
          <w:sz w:val="20"/>
          <w:szCs w:val="20"/>
          <w:vertAlign w:val="superscript"/>
          <w:lang w:eastAsia="en-GB"/>
        </w:rPr>
        <w:endnoteReference w:id="4053"/>
      </w:r>
      <w:r w:rsidRPr="00D61587">
        <w:rPr>
          <w:rFonts w:eastAsia="Times New Roman" w:cs="Times New Roman"/>
          <w:iCs/>
          <w:sz w:val="20"/>
          <w:szCs w:val="20"/>
          <w:lang w:eastAsia="en-GB"/>
        </w:rPr>
        <w:t xml:space="preserve"> </w:t>
      </w:r>
      <w:r w:rsidRPr="00D61587">
        <w:rPr>
          <w:rFonts w:eastAsia="Times New Roman" w:cs="Times New Roman"/>
          <w:sz w:val="20"/>
          <w:szCs w:val="20"/>
          <w:lang w:eastAsia="en-GB"/>
        </w:rPr>
        <w:t>The rail</w:t>
      </w:r>
      <w:r>
        <w:rPr>
          <w:rFonts w:eastAsia="Times New Roman" w:cs="Times New Roman"/>
          <w:sz w:val="20"/>
          <w:szCs w:val="20"/>
          <w:lang w:eastAsia="en-GB"/>
        </w:rPr>
        <w:t xml:space="preserve"> network had grown from 30,600</w:t>
      </w:r>
      <w:r w:rsidRPr="00D61587">
        <w:rPr>
          <w:rFonts w:eastAsia="Times New Roman" w:cs="Times New Roman"/>
          <w:sz w:val="20"/>
          <w:szCs w:val="20"/>
          <w:lang w:eastAsia="en-GB"/>
        </w:rPr>
        <w:t xml:space="preserve"> to 56,500km since 1890, and </w:t>
      </w:r>
      <w:r>
        <w:rPr>
          <w:rFonts w:eastAsia="Times New Roman" w:cs="Times New Roman"/>
          <w:sz w:val="20"/>
          <w:szCs w:val="20"/>
          <w:lang w:eastAsia="en-GB"/>
        </w:rPr>
        <w:t xml:space="preserve">the </w:t>
      </w:r>
      <w:r w:rsidRPr="00D61587">
        <w:rPr>
          <w:rFonts w:eastAsia="Times New Roman" w:cs="Times New Roman"/>
          <w:sz w:val="20"/>
          <w:szCs w:val="20"/>
          <w:lang w:eastAsia="en-GB"/>
        </w:rPr>
        <w:t xml:space="preserve">issue of internal </w:t>
      </w:r>
      <w:r w:rsidRPr="00D61587">
        <w:rPr>
          <w:rFonts w:eastAsia="Times New Roman" w:cs="Times New Roman"/>
          <w:iCs/>
          <w:sz w:val="20"/>
          <w:szCs w:val="20"/>
          <w:lang w:eastAsia="en-GB"/>
        </w:rPr>
        <w:t>passports, esp</w:t>
      </w:r>
      <w:r>
        <w:rPr>
          <w:rFonts w:eastAsia="Times New Roman" w:cs="Times New Roman"/>
          <w:iCs/>
          <w:sz w:val="20"/>
          <w:szCs w:val="20"/>
          <w:lang w:eastAsia="en-GB"/>
        </w:rPr>
        <w:t xml:space="preserve">ecially to poor peasants in </w:t>
      </w:r>
      <w:r w:rsidRPr="00D61587">
        <w:rPr>
          <w:rFonts w:eastAsia="Times New Roman" w:cs="Times New Roman"/>
          <w:iCs/>
          <w:sz w:val="20"/>
          <w:szCs w:val="20"/>
          <w:lang w:eastAsia="en-GB"/>
        </w:rPr>
        <w:t>central, Riazan,</w:t>
      </w:r>
      <w:r>
        <w:rPr>
          <w:rFonts w:eastAsia="Times New Roman" w:cs="Times New Roman"/>
          <w:iCs/>
          <w:sz w:val="20"/>
          <w:szCs w:val="20"/>
          <w:lang w:eastAsia="en-GB"/>
        </w:rPr>
        <w:t xml:space="preserve"> Tula and Tambov provinces, </w:t>
      </w:r>
      <w:r w:rsidRPr="00D61587">
        <w:rPr>
          <w:rFonts w:eastAsia="Times New Roman" w:cs="Times New Roman"/>
          <w:iCs/>
          <w:sz w:val="20"/>
          <w:szCs w:val="20"/>
          <w:lang w:eastAsia="en-GB"/>
        </w:rPr>
        <w:t>reached new heights. Peasants paid 8.</w:t>
      </w:r>
      <w:r>
        <w:rPr>
          <w:rFonts w:eastAsia="Times New Roman" w:cs="Times New Roman"/>
          <w:iCs/>
          <w:sz w:val="20"/>
          <w:szCs w:val="20"/>
          <w:lang w:eastAsia="en-GB"/>
        </w:rPr>
        <w:t xml:space="preserve">7 rubles in </w:t>
      </w:r>
      <w:r w:rsidRPr="00D61587">
        <w:rPr>
          <w:rFonts w:eastAsia="Times New Roman" w:cs="Times New Roman"/>
          <w:iCs/>
          <w:sz w:val="20"/>
          <w:szCs w:val="20"/>
          <w:lang w:eastAsia="en-GB"/>
        </w:rPr>
        <w:t xml:space="preserve">taxes and rent, or 18 </w:t>
      </w:r>
      <w:r>
        <w:rPr>
          <w:rFonts w:eastAsia="Times New Roman" w:cs="Times New Roman"/>
          <w:iCs/>
          <w:sz w:val="20"/>
          <w:szCs w:val="20"/>
          <w:lang w:eastAsia="en-GB"/>
        </w:rPr>
        <w:t xml:space="preserve">percent of their </w:t>
      </w:r>
      <w:r w:rsidRPr="00D61587">
        <w:rPr>
          <w:rFonts w:eastAsia="Times New Roman" w:cs="Times New Roman"/>
          <w:iCs/>
          <w:sz w:val="20"/>
          <w:szCs w:val="20"/>
          <w:lang w:eastAsia="en-GB"/>
        </w:rPr>
        <w:t>income,</w:t>
      </w:r>
      <w:r w:rsidRPr="00D61587">
        <w:rPr>
          <w:rFonts w:eastAsia="Times New Roman" w:cs="Times New Roman"/>
          <w:iCs/>
          <w:sz w:val="20"/>
          <w:szCs w:val="20"/>
          <w:vertAlign w:val="superscript"/>
          <w:lang w:eastAsia="en-GB"/>
        </w:rPr>
        <w:endnoteReference w:id="4054"/>
      </w:r>
      <w:r>
        <w:rPr>
          <w:rFonts w:eastAsia="Times New Roman" w:cs="Times New Roman"/>
          <w:sz w:val="20"/>
          <w:szCs w:val="20"/>
          <w:lang w:eastAsia="en-GB"/>
        </w:rPr>
        <w:t xml:space="preserve"> but the harvest had been</w:t>
      </w:r>
      <w:r w:rsidRPr="00D61587">
        <w:rPr>
          <w:rFonts w:eastAsia="Times New Roman" w:cs="Times New Roman"/>
          <w:sz w:val="20"/>
          <w:szCs w:val="20"/>
          <w:lang w:eastAsia="en-GB"/>
        </w:rPr>
        <w:t xml:space="preserve"> a disaster.</w:t>
      </w:r>
      <w:r w:rsidRPr="00D61587">
        <w:rPr>
          <w:rFonts w:eastAsia="Times New Roman" w:cs="Times New Roman"/>
          <w:sz w:val="20"/>
          <w:szCs w:val="20"/>
          <w:vertAlign w:val="superscript"/>
          <w:lang w:eastAsia="en-GB"/>
        </w:rPr>
        <w:endnoteReference w:id="4055"/>
      </w:r>
    </w:p>
    <w:p w14:paraId="612DC062" w14:textId="05F0DA0E" w:rsidR="0036622C" w:rsidRPr="00D61587" w:rsidRDefault="0036622C" w:rsidP="003227FF">
      <w:pPr>
        <w:tabs>
          <w:tab w:val="left" w:pos="170"/>
        </w:tabs>
        <w:jc w:val="both"/>
        <w:rPr>
          <w:rFonts w:eastAsia="Times New Roman" w:cs="Times New Roman"/>
          <w:iCs/>
          <w:sz w:val="20"/>
          <w:szCs w:val="20"/>
          <w:lang w:eastAsia="en-GB"/>
        </w:rPr>
      </w:pPr>
      <w:r w:rsidRPr="00D61587">
        <w:rPr>
          <w:rFonts w:eastAsia="Times New Roman" w:cs="Times New Roman"/>
          <w:sz w:val="20"/>
          <w:szCs w:val="20"/>
          <w:lang w:eastAsia="en-GB"/>
        </w:rPr>
        <w:tab/>
        <w:t>I</w:t>
      </w:r>
      <w:r w:rsidRPr="00D61587">
        <w:rPr>
          <w:rFonts w:eastAsia="Times New Roman" w:cs="Times New Roman"/>
          <w:iCs/>
          <w:sz w:val="20"/>
          <w:szCs w:val="20"/>
          <w:lang w:eastAsia="en-GB"/>
        </w:rPr>
        <w:t>ndustrialists owed the State Bank 33 million rubles in loans and 560 million in short-term credit,</w:t>
      </w:r>
      <w:r w:rsidRPr="00D61587">
        <w:rPr>
          <w:rFonts w:eastAsia="Times New Roman" w:cs="Times New Roman"/>
          <w:iCs/>
          <w:sz w:val="20"/>
          <w:szCs w:val="20"/>
          <w:vertAlign w:val="superscript"/>
          <w:lang w:eastAsia="en-GB"/>
        </w:rPr>
        <w:endnoteReference w:id="4056"/>
      </w:r>
      <w:r w:rsidRPr="00D61587">
        <w:rPr>
          <w:rFonts w:eastAsia="Times New Roman" w:cs="Times New Roman"/>
          <w:iCs/>
          <w:sz w:val="20"/>
          <w:szCs w:val="20"/>
          <w:lang w:eastAsia="en-GB"/>
        </w:rPr>
        <w:t xml:space="preserve"> </w:t>
      </w:r>
      <w:r w:rsidRPr="00D61587">
        <w:rPr>
          <w:rFonts w:eastAsia="Times New Roman" w:cs="Times New Roman"/>
          <w:sz w:val="20"/>
          <w:szCs w:val="20"/>
          <w:lang w:eastAsia="en-GB"/>
        </w:rPr>
        <w:t>and the government underwrote over five billion francs invested by French speculators.</w:t>
      </w:r>
      <w:r w:rsidRPr="00D61587">
        <w:rPr>
          <w:rFonts w:eastAsia="Times New Roman" w:cs="Times New Roman"/>
          <w:sz w:val="20"/>
          <w:szCs w:val="20"/>
          <w:vertAlign w:val="superscript"/>
          <w:lang w:eastAsia="en-GB"/>
        </w:rPr>
        <w:endnoteReference w:id="4057"/>
      </w:r>
      <w:r w:rsidRPr="00D61587">
        <w:rPr>
          <w:rFonts w:eastAsia="Times New Roman" w:cs="Times New Roman"/>
          <w:sz w:val="20"/>
          <w:szCs w:val="20"/>
          <w:lang w:eastAsia="en-GB"/>
        </w:rPr>
        <w:t xml:space="preserve"> Its annual revenue income was 1.83 billion rubles</w:t>
      </w:r>
      <w:r w:rsidRPr="00D61587">
        <w:rPr>
          <w:rFonts w:eastAsia="Times New Roman" w:cs="Times New Roman"/>
          <w:iCs/>
          <w:sz w:val="20"/>
          <w:szCs w:val="20"/>
          <w:lang w:eastAsia="en-GB"/>
        </w:rPr>
        <w:t xml:space="preserve"> and it </w:t>
      </w:r>
      <w:r w:rsidRPr="00D61587">
        <w:rPr>
          <w:rFonts w:eastAsia="Times New Roman" w:cs="Times New Roman"/>
          <w:sz w:val="20"/>
          <w:szCs w:val="20"/>
          <w:lang w:eastAsia="en-GB"/>
        </w:rPr>
        <w:t>invested 203 millions in railways</w:t>
      </w:r>
      <w:r w:rsidRPr="00D61587">
        <w:rPr>
          <w:rFonts w:eastAsia="Times New Roman" w:cs="Times New Roman"/>
          <w:iCs/>
          <w:sz w:val="20"/>
          <w:szCs w:val="20"/>
          <w:lang w:eastAsia="en-GB"/>
        </w:rPr>
        <w:t>.</w:t>
      </w:r>
      <w:r w:rsidRPr="00D61587">
        <w:rPr>
          <w:rFonts w:eastAsia="Times New Roman" w:cs="Times New Roman"/>
          <w:iCs/>
          <w:sz w:val="20"/>
          <w:szCs w:val="20"/>
          <w:vertAlign w:val="superscript"/>
          <w:lang w:eastAsia="en-GB"/>
        </w:rPr>
        <w:endnoteReference w:id="4058"/>
      </w:r>
      <w:r>
        <w:rPr>
          <w:rFonts w:eastAsia="Times New Roman" w:cs="Times New Roman"/>
          <w:sz w:val="20"/>
          <w:szCs w:val="20"/>
          <w:lang w:eastAsia="en-GB"/>
        </w:rPr>
        <w:t xml:space="preserve">A </w:t>
      </w:r>
      <w:r w:rsidRPr="00D61587">
        <w:rPr>
          <w:rFonts w:eastAsia="Times New Roman" w:cs="Times New Roman"/>
          <w:sz w:val="20"/>
          <w:szCs w:val="20"/>
          <w:lang w:eastAsia="en-GB"/>
        </w:rPr>
        <w:t xml:space="preserve">line from Orenburg to Tashkent brought raw cotton to Moscow and </w:t>
      </w:r>
      <w:r>
        <w:rPr>
          <w:rFonts w:eastAsia="Times New Roman" w:cs="Times New Roman"/>
          <w:sz w:val="20"/>
          <w:szCs w:val="20"/>
          <w:lang w:eastAsia="en-GB"/>
        </w:rPr>
        <w:t xml:space="preserve">the Trans-Siberian line from Moscow to </w:t>
      </w:r>
      <w:r w:rsidRPr="00D61587">
        <w:rPr>
          <w:rFonts w:eastAsia="Times New Roman" w:cs="Times New Roman"/>
          <w:sz w:val="20"/>
          <w:szCs w:val="20"/>
          <w:lang w:eastAsia="en-GB"/>
        </w:rPr>
        <w:t xml:space="preserve">Vladivostok </w:t>
      </w:r>
      <w:r>
        <w:rPr>
          <w:rFonts w:eastAsia="Times New Roman" w:cs="Times New Roman"/>
          <w:sz w:val="20"/>
          <w:szCs w:val="20"/>
          <w:lang w:eastAsia="en-GB"/>
        </w:rPr>
        <w:t>was almost complete</w:t>
      </w:r>
      <w:r w:rsidRPr="00D61587">
        <w:rPr>
          <w:rFonts w:eastAsia="Times New Roman" w:cs="Times New Roman"/>
          <w:sz w:val="20"/>
          <w:szCs w:val="20"/>
          <w:lang w:eastAsia="en-GB"/>
        </w:rPr>
        <w:t xml:space="preserve"> at a cost of 844 million rubles, but the journey took 13 </w:t>
      </w:r>
      <w:r>
        <w:rPr>
          <w:rFonts w:eastAsia="Times New Roman" w:cs="Times New Roman"/>
          <w:sz w:val="20"/>
          <w:szCs w:val="20"/>
          <w:lang w:eastAsia="en-GB"/>
        </w:rPr>
        <w:t>days. The government</w:t>
      </w:r>
      <w:r w:rsidRPr="00D61587">
        <w:rPr>
          <w:rFonts w:eastAsia="Times New Roman" w:cs="Times New Roman"/>
          <w:iCs/>
          <w:sz w:val="20"/>
          <w:szCs w:val="20"/>
          <w:lang w:eastAsia="en-GB"/>
        </w:rPr>
        <w:t xml:space="preserve"> </w:t>
      </w:r>
      <w:r w:rsidRPr="00D61587">
        <w:rPr>
          <w:rFonts w:eastAsia="Times New Roman" w:cs="Times New Roman"/>
          <w:sz w:val="20"/>
          <w:szCs w:val="20"/>
          <w:lang w:eastAsia="en-GB"/>
        </w:rPr>
        <w:t>owned 68 percent of the network, which carried 69 percent of freight and almost 72 percent of passengers.</w:t>
      </w:r>
      <w:r w:rsidRPr="00D61587">
        <w:rPr>
          <w:rFonts w:eastAsia="Times New Roman" w:cs="Times New Roman"/>
          <w:sz w:val="20"/>
          <w:szCs w:val="20"/>
          <w:vertAlign w:val="superscript"/>
          <w:lang w:eastAsia="en-GB"/>
        </w:rPr>
        <w:endnoteReference w:id="4059"/>
      </w:r>
      <w:r w:rsidRPr="00D61587">
        <w:rPr>
          <w:rFonts w:eastAsia="Times New Roman" w:cs="Times New Roman"/>
          <w:sz w:val="20"/>
          <w:szCs w:val="20"/>
          <w:lang w:eastAsia="en-GB"/>
        </w:rPr>
        <w:t xml:space="preserve"> Railways took half of domestic steel production and the military took much of the rest.</w:t>
      </w:r>
      <w:r w:rsidRPr="00D61587">
        <w:rPr>
          <w:rFonts w:eastAsia="Times New Roman" w:cs="Times New Roman"/>
          <w:sz w:val="20"/>
          <w:szCs w:val="20"/>
          <w:vertAlign w:val="superscript"/>
          <w:lang w:eastAsia="en-GB"/>
        </w:rPr>
        <w:endnoteReference w:id="4060"/>
      </w:r>
      <w:r w:rsidRPr="00D61587">
        <w:rPr>
          <w:rFonts w:eastAsia="Times New Roman" w:cs="Times New Roman"/>
          <w:sz w:val="20"/>
          <w:szCs w:val="20"/>
          <w:lang w:eastAsia="en-GB"/>
        </w:rPr>
        <w:t xml:space="preserve"> </w:t>
      </w:r>
    </w:p>
    <w:p w14:paraId="61170F2E" w14:textId="6D017D56" w:rsidR="0036622C" w:rsidRPr="00D61587" w:rsidRDefault="0036622C" w:rsidP="00453B9B">
      <w:pPr>
        <w:tabs>
          <w:tab w:val="left" w:pos="170"/>
        </w:tabs>
        <w:jc w:val="both"/>
        <w:rPr>
          <w:rFonts w:eastAsia="Times New Roman" w:cs="Times New Roman"/>
          <w:iCs/>
          <w:sz w:val="20"/>
          <w:szCs w:val="20"/>
          <w:lang w:eastAsia="en-GB"/>
        </w:rPr>
      </w:pPr>
      <w:r w:rsidRPr="00D61587">
        <w:rPr>
          <w:rFonts w:eastAsia="Times New Roman" w:cs="Times New Roman"/>
          <w:iCs/>
          <w:sz w:val="20"/>
          <w:szCs w:val="20"/>
          <w:lang w:eastAsia="en-GB"/>
        </w:rPr>
        <w:tab/>
        <w:t>Since</w:t>
      </w:r>
      <w:r w:rsidRPr="00D61587">
        <w:rPr>
          <w:rFonts w:eastAsia="Times New Roman" w:cs="Times New Roman"/>
          <w:sz w:val="20"/>
          <w:szCs w:val="20"/>
          <w:lang w:eastAsia="en-GB"/>
        </w:rPr>
        <w:t xml:space="preserve"> 1884, the number of railway workers had risen from 215,000 to 554,000, and since 1887, the number of manufacturing workers and miners had risen from 1.3 million to over 2 million.</w:t>
      </w:r>
      <w:r w:rsidRPr="00D61587">
        <w:rPr>
          <w:rFonts w:eastAsia="Times New Roman" w:cs="Times New Roman"/>
          <w:sz w:val="20"/>
          <w:szCs w:val="20"/>
          <w:vertAlign w:val="superscript"/>
          <w:lang w:eastAsia="en-GB"/>
        </w:rPr>
        <w:endnoteReference w:id="4061"/>
      </w:r>
      <w:r>
        <w:rPr>
          <w:rFonts w:eastAsia="Times New Roman" w:cs="Times New Roman"/>
          <w:sz w:val="20"/>
          <w:szCs w:val="20"/>
          <w:lang w:eastAsia="en-GB"/>
        </w:rPr>
        <w:t xml:space="preserve"> Of o</w:t>
      </w:r>
      <w:r w:rsidRPr="00D61587">
        <w:rPr>
          <w:rFonts w:eastAsia="Times New Roman" w:cs="Times New Roman"/>
          <w:sz w:val="20"/>
          <w:szCs w:val="20"/>
          <w:lang w:eastAsia="en-GB"/>
        </w:rPr>
        <w:t xml:space="preserve">ver 1.7 million inspected </w:t>
      </w:r>
      <w:r>
        <w:rPr>
          <w:rFonts w:eastAsia="Times New Roman" w:cs="Times New Roman"/>
          <w:sz w:val="20"/>
          <w:szCs w:val="20"/>
          <w:lang w:eastAsia="en-GB"/>
        </w:rPr>
        <w:t>workers,</w:t>
      </w:r>
      <w:r w:rsidRPr="00D61587">
        <w:rPr>
          <w:rFonts w:eastAsia="Times New Roman" w:cs="Times New Roman"/>
          <w:sz w:val="20"/>
          <w:szCs w:val="20"/>
          <w:lang w:eastAsia="en-GB"/>
        </w:rPr>
        <w:t xml:space="preserve"> 15,000 factories </w:t>
      </w:r>
      <w:r w:rsidRPr="00D61587">
        <w:rPr>
          <w:rFonts w:eastAsia="Times New Roman" w:cs="Times New Roman"/>
          <w:bCs/>
          <w:sz w:val="20"/>
          <w:szCs w:val="20"/>
          <w:lang w:eastAsia="en-GB"/>
        </w:rPr>
        <w:t>with less than 100 employed 414,000, 2,288 with 101-500 employed 492,000, 403 with 501-1,000 employed 269,000 and 243 with over 1,000 employed 525,600.</w:t>
      </w:r>
      <w:r w:rsidRPr="00D61587">
        <w:rPr>
          <w:rFonts w:eastAsia="Times New Roman" w:cs="Times New Roman"/>
          <w:bCs/>
          <w:sz w:val="20"/>
          <w:szCs w:val="20"/>
          <w:vertAlign w:val="superscript"/>
          <w:lang w:eastAsia="en-GB"/>
        </w:rPr>
        <w:endnoteReference w:id="4062"/>
      </w:r>
      <w:r w:rsidRPr="00D61587">
        <w:rPr>
          <w:rFonts w:eastAsia="Times New Roman" w:cs="Times New Roman"/>
          <w:sz w:val="20"/>
          <w:szCs w:val="20"/>
          <w:lang w:eastAsia="en-GB"/>
        </w:rPr>
        <w:t xml:space="preserve"> </w:t>
      </w:r>
      <w:r w:rsidRPr="00D61587">
        <w:rPr>
          <w:rFonts w:eastAsia="Times New Roman" w:cs="Times New Roman"/>
          <w:sz w:val="20"/>
          <w:szCs w:val="20"/>
          <w:lang w:eastAsia="en-GB"/>
        </w:rPr>
        <w:lastRenderedPageBreak/>
        <w:t>In 1895-1900, investment in the southern iron industry averaged around 20</w:t>
      </w:r>
      <w:r>
        <w:rPr>
          <w:rFonts w:eastAsia="Times New Roman" w:cs="Times New Roman"/>
          <w:sz w:val="20"/>
          <w:szCs w:val="20"/>
          <w:lang w:eastAsia="en-GB"/>
        </w:rPr>
        <w:t xml:space="preserve"> million rubles, but it was </w:t>
      </w:r>
      <w:r w:rsidRPr="00D61587">
        <w:rPr>
          <w:rFonts w:eastAsia="Times New Roman" w:cs="Times New Roman"/>
          <w:sz w:val="20"/>
          <w:szCs w:val="20"/>
          <w:lang w:eastAsia="en-GB"/>
        </w:rPr>
        <w:t>5.5 million in 1901,</w:t>
      </w:r>
      <w:r w:rsidRPr="00D61587">
        <w:rPr>
          <w:rFonts w:eastAsia="Times New Roman" w:cs="Times New Roman"/>
          <w:sz w:val="20"/>
          <w:szCs w:val="20"/>
          <w:vertAlign w:val="superscript"/>
          <w:lang w:eastAsia="en-GB"/>
        </w:rPr>
        <w:endnoteReference w:id="4063"/>
      </w:r>
      <w:r w:rsidRPr="00D61587">
        <w:rPr>
          <w:rFonts w:eastAsia="Times New Roman" w:cs="Times New Roman"/>
          <w:sz w:val="20"/>
          <w:szCs w:val="20"/>
          <w:lang w:eastAsia="en-GB"/>
        </w:rPr>
        <w:t xml:space="preserve"> and 13,0</w:t>
      </w:r>
      <w:r>
        <w:rPr>
          <w:rFonts w:eastAsia="Times New Roman" w:cs="Times New Roman"/>
          <w:sz w:val="20"/>
          <w:szCs w:val="20"/>
          <w:lang w:eastAsia="en-GB"/>
        </w:rPr>
        <w:t xml:space="preserve">00 of </w:t>
      </w:r>
      <w:r w:rsidRPr="00D61587">
        <w:rPr>
          <w:rFonts w:eastAsia="Times New Roman" w:cs="Times New Roman"/>
          <w:sz w:val="20"/>
          <w:szCs w:val="20"/>
          <w:lang w:eastAsia="en-GB"/>
        </w:rPr>
        <w:t>89,000 Donbass coalminers were u</w:t>
      </w:r>
      <w:r>
        <w:rPr>
          <w:rFonts w:eastAsia="Times New Roman" w:cs="Times New Roman"/>
          <w:sz w:val="20"/>
          <w:szCs w:val="20"/>
          <w:lang w:eastAsia="en-GB"/>
        </w:rPr>
        <w:t>nemployed</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4064"/>
      </w:r>
      <w:r w:rsidRPr="00D61587">
        <w:rPr>
          <w:rFonts w:eastAsia="Times New Roman" w:cs="Times New Roman"/>
          <w:sz w:val="20"/>
          <w:szCs w:val="20"/>
          <w:lang w:eastAsia="en-GB"/>
        </w:rPr>
        <w:t xml:space="preserve"> Caucasian oil companies sacked around 10,000,</w:t>
      </w:r>
      <w:r w:rsidRPr="00D61587">
        <w:rPr>
          <w:rFonts w:eastAsia="Times New Roman" w:cs="Times New Roman"/>
          <w:sz w:val="20"/>
          <w:szCs w:val="20"/>
          <w:vertAlign w:val="superscript"/>
          <w:lang w:eastAsia="en-GB"/>
        </w:rPr>
        <w:endnoteReference w:id="4065"/>
      </w:r>
      <w:r w:rsidRPr="00D61587">
        <w:rPr>
          <w:rFonts w:eastAsia="Times New Roman" w:cs="Times New Roman"/>
          <w:sz w:val="20"/>
          <w:szCs w:val="20"/>
          <w:lang w:eastAsia="en-GB"/>
        </w:rPr>
        <w:t xml:space="preserve"> even though production had risen by 243 percent since 1892 and had briefly exceeded that of the USA. Nationally, large industrial enterprises went bust, dragging down several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banks.</w:t>
      </w:r>
      <w:r w:rsidRPr="00D61587">
        <w:rPr>
          <w:rFonts w:eastAsia="Times New Roman" w:cs="Times New Roman"/>
          <w:sz w:val="20"/>
          <w:szCs w:val="20"/>
          <w:vertAlign w:val="superscript"/>
          <w:lang w:eastAsia="en-GB"/>
        </w:rPr>
        <w:endnoteReference w:id="4066"/>
      </w:r>
      <w:r w:rsidRPr="00D61587">
        <w:rPr>
          <w:rFonts w:eastAsia="Times New Roman" w:cs="Times New Roman"/>
          <w:sz w:val="20"/>
          <w:szCs w:val="20"/>
          <w:lang w:eastAsia="en-GB"/>
        </w:rPr>
        <w:t xml:space="preserve"> In the 15 months to autumn, the value of shares in 98 mainly mining and metallurgical firms had fallen by 59 percent,</w:t>
      </w:r>
      <w:r w:rsidRPr="00D61587">
        <w:rPr>
          <w:rFonts w:eastAsia="Times New Roman" w:cs="Times New Roman"/>
          <w:sz w:val="20"/>
          <w:szCs w:val="20"/>
          <w:vertAlign w:val="superscript"/>
          <w:lang w:eastAsia="en-GB"/>
        </w:rPr>
        <w:endnoteReference w:id="4067"/>
      </w:r>
      <w:r w:rsidRPr="00D61587">
        <w:rPr>
          <w:rFonts w:eastAsia="Times New Roman" w:cs="Times New Roman"/>
          <w:sz w:val="20"/>
          <w:szCs w:val="20"/>
          <w:lang w:eastAsia="en-GB"/>
        </w:rPr>
        <w:t xml:space="preserve"> and t</w:t>
      </w:r>
      <w:r w:rsidRPr="00D61587">
        <w:rPr>
          <w:rFonts w:eastAsia="Times New Roman" w:cs="Times New Roman"/>
          <w:iCs/>
          <w:sz w:val="20"/>
          <w:szCs w:val="20"/>
          <w:lang w:eastAsia="en-GB"/>
        </w:rPr>
        <w:t>extile production, especially of cotton, stagnated.</w:t>
      </w:r>
      <w:r w:rsidRPr="00D61587">
        <w:rPr>
          <w:rFonts w:eastAsia="Times New Roman" w:cs="Times New Roman"/>
          <w:iCs/>
          <w:sz w:val="20"/>
          <w:szCs w:val="20"/>
          <w:vertAlign w:val="superscript"/>
          <w:lang w:eastAsia="en-GB"/>
        </w:rPr>
        <w:endnoteReference w:id="4068"/>
      </w:r>
      <w:r w:rsidRPr="00D61587">
        <w:rPr>
          <w:rFonts w:eastAsia="Times New Roman" w:cs="Times New Roman"/>
          <w:iCs/>
          <w:sz w:val="20"/>
          <w:szCs w:val="20"/>
          <w:lang w:eastAsia="en-GB"/>
        </w:rPr>
        <w:t xml:space="preserve"> </w:t>
      </w:r>
    </w:p>
    <w:p w14:paraId="62421621" w14:textId="31B750E4" w:rsidR="0036622C" w:rsidRPr="006E7373" w:rsidRDefault="0036622C" w:rsidP="006E7373">
      <w:pPr>
        <w:tabs>
          <w:tab w:val="left" w:pos="170"/>
        </w:tabs>
        <w:jc w:val="both"/>
        <w:rPr>
          <w:rFonts w:eastAsia="Times New Roman" w:cs="Times New Roman"/>
          <w:iCs/>
          <w:sz w:val="20"/>
          <w:szCs w:val="20"/>
          <w:lang w:eastAsia="en-GB"/>
        </w:rPr>
      </w:pPr>
      <w:r w:rsidRPr="00D61587">
        <w:rPr>
          <w:rFonts w:eastAsia="Times New Roman" w:cs="Times New Roman"/>
          <w:sz w:val="20"/>
          <w:szCs w:val="20"/>
          <w:lang w:eastAsia="en-GB"/>
        </w:rPr>
        <w:tab/>
        <w:t>Officially, 164</w:t>
      </w:r>
      <w:r>
        <w:rPr>
          <w:rFonts w:eastAsia="Times New Roman" w:cs="Times New Roman"/>
          <w:sz w:val="20"/>
          <w:szCs w:val="20"/>
        </w:rPr>
        <w:t xml:space="preserve"> strikes </w:t>
      </w:r>
      <w:r w:rsidRPr="00D61587">
        <w:rPr>
          <w:rFonts w:eastAsia="Times New Roman" w:cs="Times New Roman"/>
          <w:sz w:val="20"/>
          <w:szCs w:val="20"/>
        </w:rPr>
        <w:t>involved 32,000 workers, or 1.9 percent of the workforce, for a total of 110,000 days. Around 37 percent ended in victory, eight percent in compromise and 55 percent in defeat.</w:t>
      </w:r>
      <w:r w:rsidRPr="00D61587">
        <w:rPr>
          <w:rFonts w:eastAsia="Times New Roman" w:cs="Times New Roman"/>
          <w:sz w:val="20"/>
          <w:szCs w:val="20"/>
          <w:vertAlign w:val="superscript"/>
        </w:rPr>
        <w:endnoteReference w:id="4069"/>
      </w:r>
      <w:r w:rsidRPr="00D61587">
        <w:rPr>
          <w:rFonts w:eastAsia="Times New Roman" w:cs="Times New Roman"/>
          <w:sz w:val="20"/>
          <w:szCs w:val="20"/>
        </w:rPr>
        <w:t xml:space="preserve"> Most were for shorter hours, more pay or better conditions, but 17 were for other reasons.</w:t>
      </w:r>
      <w:r w:rsidRPr="00D61587">
        <w:rPr>
          <w:rFonts w:eastAsia="Times New Roman" w:cs="Times New Roman"/>
          <w:sz w:val="20"/>
          <w:szCs w:val="20"/>
          <w:vertAlign w:val="superscript"/>
        </w:rPr>
        <w:endnoteReference w:id="4070"/>
      </w:r>
      <w:r w:rsidRPr="00D61587">
        <w:rPr>
          <w:rFonts w:eastAsia="Times New Roman" w:cs="Times New Roman"/>
          <w:sz w:val="20"/>
          <w:szCs w:val="20"/>
        </w:rPr>
        <w:t xml:space="preserve"> In reality, at lea</w:t>
      </w:r>
      <w:r>
        <w:rPr>
          <w:rFonts w:eastAsia="Times New Roman" w:cs="Times New Roman"/>
          <w:sz w:val="20"/>
          <w:szCs w:val="20"/>
        </w:rPr>
        <w:t xml:space="preserve">st 911 strikes and protests </w:t>
      </w:r>
      <w:r w:rsidRPr="00D61587">
        <w:rPr>
          <w:rFonts w:eastAsia="Times New Roman" w:cs="Times New Roman"/>
          <w:sz w:val="20"/>
          <w:szCs w:val="20"/>
        </w:rPr>
        <w:t>involved 176,000 workers,</w:t>
      </w:r>
      <w:r w:rsidRPr="00D61587">
        <w:rPr>
          <w:rFonts w:eastAsia="Times New Roman" w:cs="Times New Roman"/>
          <w:sz w:val="20"/>
          <w:szCs w:val="20"/>
          <w:vertAlign w:val="superscript"/>
        </w:rPr>
        <w:endnoteReference w:id="4071"/>
      </w:r>
      <w:r w:rsidRPr="00D61587">
        <w:rPr>
          <w:rFonts w:eastAsia="Times New Roman" w:cs="Times New Roman"/>
          <w:sz w:val="20"/>
          <w:szCs w:val="20"/>
        </w:rPr>
        <w:t xml:space="preserve"> and </w:t>
      </w:r>
      <w:r>
        <w:rPr>
          <w:rFonts w:eastAsia="Times New Roman" w:cs="Times New Roman"/>
          <w:sz w:val="20"/>
          <w:szCs w:val="20"/>
        </w:rPr>
        <w:t>an inspector noted that they</w:t>
      </w:r>
      <w:r w:rsidRPr="00D61587">
        <w:rPr>
          <w:rFonts w:eastAsia="Times New Roman" w:cs="Times New Roman"/>
          <w:sz w:val="20"/>
          <w:szCs w:val="20"/>
        </w:rPr>
        <w:t xml:space="preserve"> came ‘almost exclusively' from 'machine industries' and 'received better wages’ than most, but were ‘denied any possibility of association in unions' and were 'a fertile soil for outside influences.’</w:t>
      </w:r>
      <w:r w:rsidRPr="00D61587">
        <w:rPr>
          <w:rFonts w:eastAsia="Times New Roman" w:cs="Times New Roman"/>
          <w:sz w:val="20"/>
          <w:szCs w:val="20"/>
          <w:vertAlign w:val="superscript"/>
        </w:rPr>
        <w:endnoteReference w:id="4072"/>
      </w:r>
      <w:r w:rsidRPr="00D61587">
        <w:rPr>
          <w:rFonts w:eastAsia="Times New Roman" w:cs="Times New Roman"/>
          <w:sz w:val="20"/>
          <w:szCs w:val="20"/>
        </w:rPr>
        <w:t xml:space="preserve"> </w:t>
      </w:r>
      <w:r w:rsidRPr="00D61587">
        <w:rPr>
          <w:rFonts w:eastAsia="Times New Roman" w:cs="Times New Roman"/>
          <w:sz w:val="20"/>
          <w:szCs w:val="20"/>
          <w:lang w:eastAsia="en-GB"/>
        </w:rPr>
        <w:t xml:space="preserve">European Russian and Polish workers </w:t>
      </w:r>
      <w:r>
        <w:rPr>
          <w:rFonts w:eastAsia="Times New Roman" w:cs="Times New Roman"/>
          <w:sz w:val="20"/>
          <w:szCs w:val="20"/>
          <w:lang w:eastAsia="en-GB"/>
        </w:rPr>
        <w:t xml:space="preserve">had </w:t>
      </w:r>
      <w:r w:rsidRPr="00D61587">
        <w:rPr>
          <w:rFonts w:eastAsia="Times New Roman" w:cs="Times New Roman"/>
          <w:sz w:val="20"/>
          <w:szCs w:val="20"/>
          <w:lang w:eastAsia="en-GB"/>
        </w:rPr>
        <w:t>lost 2.3 million rubles in fines.</w:t>
      </w:r>
      <w:r w:rsidRPr="00D61587">
        <w:rPr>
          <w:rFonts w:eastAsia="Times New Roman" w:cs="Times New Roman"/>
          <w:sz w:val="20"/>
          <w:szCs w:val="20"/>
          <w:vertAlign w:val="superscript"/>
          <w:lang w:eastAsia="en-GB"/>
        </w:rPr>
        <w:endnoteReference w:id="4073"/>
      </w:r>
      <w:r w:rsidRPr="00D61587">
        <w:rPr>
          <w:rFonts w:eastAsia="Times New Roman" w:cs="Times New Roman"/>
          <w:sz w:val="20"/>
          <w:szCs w:val="20"/>
          <w:lang w:eastAsia="en-GB"/>
        </w:rPr>
        <w:t xml:space="preserve"> </w:t>
      </w:r>
    </w:p>
    <w:p w14:paraId="1C57DB5D" w14:textId="7F747ECC" w:rsidR="0036622C" w:rsidRPr="00D61587" w:rsidRDefault="0036622C" w:rsidP="00F46BD4">
      <w:pPr>
        <w:tabs>
          <w:tab w:val="left" w:pos="170"/>
          <w:tab w:val="left" w:pos="284"/>
          <w:tab w:val="left" w:pos="432"/>
        </w:tabs>
        <w:jc w:val="both"/>
        <w:rPr>
          <w:sz w:val="20"/>
          <w:szCs w:val="20"/>
        </w:rPr>
      </w:pPr>
      <w:r>
        <w:rPr>
          <w:rFonts w:eastAsia="Times New Roman" w:cs="Times New Roman"/>
          <w:sz w:val="20"/>
          <w:szCs w:val="20"/>
          <w:lang w:eastAsia="en-GB"/>
        </w:rPr>
        <w:tab/>
        <w:t>T</w:t>
      </w:r>
      <w:r w:rsidRPr="00D61587">
        <w:rPr>
          <w:rFonts w:eastAsia="Times New Roman" w:cs="Times New Roman"/>
          <w:sz w:val="20"/>
          <w:szCs w:val="20"/>
        </w:rPr>
        <w:t xml:space="preserve">he government </w:t>
      </w:r>
      <w:r>
        <w:rPr>
          <w:rFonts w:eastAsia="Times New Roman" w:cs="Times New Roman"/>
          <w:sz w:val="20"/>
          <w:szCs w:val="20"/>
        </w:rPr>
        <w:t xml:space="preserve">had </w:t>
      </w:r>
      <w:r w:rsidRPr="00D61587">
        <w:rPr>
          <w:rFonts w:eastAsia="Times New Roman" w:cs="Times New Roman"/>
          <w:sz w:val="20"/>
          <w:szCs w:val="20"/>
        </w:rPr>
        <w:t xml:space="preserve">renewed 'extraordinary protection' in Moscow, </w:t>
      </w:r>
      <w:r>
        <w:rPr>
          <w:rFonts w:eastAsia="Times New Roman" w:cs="Times New Roman"/>
          <w:sz w:val="20"/>
          <w:szCs w:val="20"/>
        </w:rPr>
        <w:t>St. Petersburg</w:t>
      </w:r>
      <w:r w:rsidRPr="00D61587">
        <w:rPr>
          <w:rFonts w:eastAsia="Times New Roman" w:cs="Times New Roman"/>
          <w:sz w:val="20"/>
          <w:szCs w:val="20"/>
        </w:rPr>
        <w:t xml:space="preserve">, Kharkiv, Katerynoslav, Kyiv, Podolia and Volhynia provinces, the cities of </w:t>
      </w:r>
      <w:r>
        <w:rPr>
          <w:rFonts w:eastAsia="Times New Roman" w:cs="Times New Roman"/>
          <w:sz w:val="20"/>
          <w:szCs w:val="20"/>
        </w:rPr>
        <w:t>St. Petersburg</w:t>
      </w:r>
      <w:r w:rsidRPr="00D61587">
        <w:rPr>
          <w:rFonts w:eastAsia="Times New Roman" w:cs="Times New Roman"/>
          <w:sz w:val="20"/>
          <w:szCs w:val="20"/>
        </w:rPr>
        <w:t xml:space="preserve"> and Odesa and dozens of towns and districts, so 24 of the 50 European provinces and one Siberian province were under virtual martial law. That year, the Justice Ministry prosecuted 1,784 political suspects, gendarmes dealt with 1,238 and a court martial with one. They exiled 38 to Siberia, deported 51 elsewhere and expelled nine foreigners, while the police had 486 under surveillance, 141 in detention and 203 i</w:t>
      </w:r>
      <w:r>
        <w:rPr>
          <w:rFonts w:eastAsia="Times New Roman" w:cs="Times New Roman"/>
          <w:sz w:val="20"/>
          <w:szCs w:val="20"/>
        </w:rPr>
        <w:t>n prison,</w:t>
      </w:r>
      <w:r w:rsidRPr="00D61587">
        <w:rPr>
          <w:rFonts w:eastAsia="Times New Roman" w:cs="Times New Roman"/>
          <w:sz w:val="20"/>
          <w:szCs w:val="20"/>
          <w:vertAlign w:val="superscript"/>
        </w:rPr>
        <w:endnoteReference w:id="4074"/>
      </w:r>
      <w:r w:rsidRPr="00D61587">
        <w:rPr>
          <w:rFonts w:eastAsia="Times New Roman" w:cs="Times New Roman"/>
          <w:sz w:val="20"/>
          <w:szCs w:val="20"/>
        </w:rPr>
        <w:t xml:space="preserve"> </w:t>
      </w:r>
      <w:r w:rsidRPr="00D61587">
        <w:rPr>
          <w:sz w:val="20"/>
          <w:szCs w:val="20"/>
        </w:rPr>
        <w:t>though 13 SD and SR wom</w:t>
      </w:r>
      <w:r>
        <w:rPr>
          <w:sz w:val="20"/>
          <w:szCs w:val="20"/>
        </w:rPr>
        <w:t>en in Moscow had overpowered</w:t>
      </w:r>
      <w:r w:rsidRPr="00D61587">
        <w:rPr>
          <w:sz w:val="20"/>
          <w:szCs w:val="20"/>
        </w:rPr>
        <w:t xml:space="preserve"> guards and escaped.</w:t>
      </w:r>
      <w:r w:rsidRPr="00D61587">
        <w:rPr>
          <w:sz w:val="20"/>
          <w:szCs w:val="20"/>
          <w:vertAlign w:val="superscript"/>
        </w:rPr>
        <w:endnoteReference w:id="4075"/>
      </w:r>
      <w:r>
        <w:rPr>
          <w:sz w:val="20"/>
          <w:szCs w:val="20"/>
        </w:rPr>
        <w:t xml:space="preserve"> </w:t>
      </w:r>
      <w:r>
        <w:rPr>
          <w:rFonts w:eastAsia="Times New Roman" w:cs="Times New Roman"/>
          <w:sz w:val="20"/>
          <w:szCs w:val="20"/>
        </w:rPr>
        <w:t xml:space="preserve">The government </w:t>
      </w:r>
      <w:r w:rsidRPr="00D61587">
        <w:rPr>
          <w:rFonts w:eastAsia="Times New Roman" w:cs="Times New Roman"/>
          <w:sz w:val="20"/>
          <w:szCs w:val="20"/>
        </w:rPr>
        <w:t>permitted secre</w:t>
      </w:r>
      <w:r>
        <w:rPr>
          <w:rFonts w:eastAsia="Times New Roman" w:cs="Times New Roman"/>
          <w:sz w:val="20"/>
          <w:szCs w:val="20"/>
        </w:rPr>
        <w:t xml:space="preserve">t courts martial, took </w:t>
      </w:r>
      <w:r w:rsidRPr="00D61587">
        <w:rPr>
          <w:rFonts w:eastAsia="Times New Roman" w:cs="Times New Roman"/>
          <w:sz w:val="20"/>
          <w:szCs w:val="20"/>
        </w:rPr>
        <w:t>powers to control public meetings, held landlords ac</w:t>
      </w:r>
      <w:r>
        <w:rPr>
          <w:rFonts w:eastAsia="Times New Roman" w:cs="Times New Roman"/>
          <w:sz w:val="20"/>
          <w:szCs w:val="20"/>
        </w:rPr>
        <w:t>countable for their</w:t>
      </w:r>
      <w:r w:rsidRPr="00D61587">
        <w:rPr>
          <w:rFonts w:eastAsia="Times New Roman" w:cs="Times New Roman"/>
          <w:sz w:val="20"/>
          <w:szCs w:val="20"/>
        </w:rPr>
        <w:t xml:space="preserve"> tenants at night an</w:t>
      </w:r>
      <w:r>
        <w:rPr>
          <w:rFonts w:eastAsia="Times New Roman" w:cs="Times New Roman"/>
          <w:sz w:val="20"/>
          <w:szCs w:val="20"/>
        </w:rPr>
        <w:t xml:space="preserve">d let police detain </w:t>
      </w:r>
      <w:r w:rsidRPr="00D61587">
        <w:rPr>
          <w:rFonts w:eastAsia="Times New Roman" w:cs="Times New Roman"/>
          <w:sz w:val="20"/>
          <w:szCs w:val="20"/>
        </w:rPr>
        <w:t>political suspect</w:t>
      </w:r>
      <w:r>
        <w:rPr>
          <w:rFonts w:eastAsia="Times New Roman" w:cs="Times New Roman"/>
          <w:sz w:val="20"/>
          <w:szCs w:val="20"/>
        </w:rPr>
        <w:t>s</w:t>
      </w:r>
      <w:r w:rsidRPr="00D61587">
        <w:rPr>
          <w:rFonts w:eastAsia="Times New Roman" w:cs="Times New Roman"/>
          <w:sz w:val="20"/>
          <w:szCs w:val="20"/>
        </w:rPr>
        <w:t xml:space="preserve"> for three months without trial.</w:t>
      </w:r>
      <w:r w:rsidRPr="00D61587">
        <w:rPr>
          <w:rFonts w:eastAsia="Times New Roman" w:cs="Times New Roman"/>
          <w:sz w:val="20"/>
          <w:szCs w:val="20"/>
          <w:vertAlign w:val="superscript"/>
        </w:rPr>
        <w:endnoteReference w:id="4076"/>
      </w:r>
      <w:r>
        <w:rPr>
          <w:rFonts w:eastAsia="Times New Roman" w:cs="Times New Roman"/>
          <w:sz w:val="20"/>
          <w:szCs w:val="20"/>
        </w:rPr>
        <w:t xml:space="preserve"> A</w:t>
      </w:r>
      <w:r w:rsidRPr="00D61587">
        <w:rPr>
          <w:rFonts w:eastAsia="Times New Roman" w:cs="Times New Roman"/>
          <w:sz w:val="20"/>
          <w:szCs w:val="20"/>
        </w:rPr>
        <w:t xml:space="preserve">t least 3,800 people were under surveillance and over 4,100 </w:t>
      </w:r>
      <w:r>
        <w:rPr>
          <w:rFonts w:eastAsia="Times New Roman" w:cs="Times New Roman"/>
          <w:sz w:val="20"/>
          <w:szCs w:val="20"/>
        </w:rPr>
        <w:t>were in</w:t>
      </w:r>
      <w:r w:rsidRPr="00D61587">
        <w:rPr>
          <w:rFonts w:eastAsia="Times New Roman" w:cs="Times New Roman"/>
          <w:sz w:val="20"/>
          <w:szCs w:val="20"/>
        </w:rPr>
        <w:t xml:space="preserve"> depo</w:t>
      </w:r>
      <w:r>
        <w:rPr>
          <w:rFonts w:eastAsia="Times New Roman" w:cs="Times New Roman"/>
          <w:sz w:val="20"/>
          <w:szCs w:val="20"/>
        </w:rPr>
        <w:t>rtation or in exile, including 180 condemned to</w:t>
      </w:r>
      <w:r w:rsidRPr="00D61587">
        <w:rPr>
          <w:rFonts w:eastAsia="Times New Roman" w:cs="Times New Roman"/>
          <w:sz w:val="20"/>
          <w:szCs w:val="20"/>
        </w:rPr>
        <w:t xml:space="preserve"> </w:t>
      </w:r>
      <w:r w:rsidRPr="00AF7DE6">
        <w:rPr>
          <w:rFonts w:eastAsia="Times New Roman" w:cs="Times New Roman"/>
          <w:sz w:val="20"/>
          <w:szCs w:val="20"/>
        </w:rPr>
        <w:t>katorga</w:t>
      </w:r>
      <w:r>
        <w:rPr>
          <w:rFonts w:eastAsia="Times New Roman" w:cs="Times New Roman"/>
          <w:sz w:val="20"/>
          <w:szCs w:val="20"/>
        </w:rPr>
        <w:t>.</w:t>
      </w:r>
      <w:r w:rsidRPr="00D61587">
        <w:rPr>
          <w:rFonts w:eastAsia="Times New Roman" w:cs="Times New Roman"/>
          <w:sz w:val="20"/>
          <w:szCs w:val="20"/>
          <w:vertAlign w:val="superscript"/>
        </w:rPr>
        <w:endnoteReference w:id="4077"/>
      </w:r>
      <w:r w:rsidRPr="00D61587">
        <w:rPr>
          <w:rFonts w:eastAsia="Times New Roman" w:cs="Times New Roman"/>
          <w:sz w:val="20"/>
          <w:szCs w:val="20"/>
        </w:rPr>
        <w:t xml:space="preserve"> </w:t>
      </w:r>
    </w:p>
    <w:p w14:paraId="3B40DB6D" w14:textId="33315AA3" w:rsidR="0036622C" w:rsidRDefault="0036622C" w:rsidP="003227FF">
      <w:pPr>
        <w:tabs>
          <w:tab w:val="left" w:pos="170"/>
          <w:tab w:val="left" w:pos="284"/>
          <w:tab w:val="left" w:pos="432"/>
        </w:tabs>
        <w:jc w:val="both"/>
        <w:rPr>
          <w:sz w:val="20"/>
          <w:szCs w:val="20"/>
        </w:rPr>
      </w:pPr>
      <w:r w:rsidRPr="00D61587">
        <w:rPr>
          <w:sz w:val="20"/>
          <w:szCs w:val="20"/>
        </w:rPr>
        <w:tab/>
      </w:r>
      <w:r w:rsidRPr="00D61587">
        <w:rPr>
          <w:rFonts w:eastAsia="Times New Roman" w:cs="Times New Roman"/>
          <w:sz w:val="20"/>
          <w:szCs w:val="20"/>
        </w:rPr>
        <w:t xml:space="preserve">The government </w:t>
      </w:r>
      <w:r>
        <w:rPr>
          <w:rFonts w:eastAsia="Times New Roman" w:cs="Times New Roman"/>
          <w:sz w:val="20"/>
          <w:szCs w:val="20"/>
        </w:rPr>
        <w:t xml:space="preserve">had </w:t>
      </w:r>
      <w:r w:rsidRPr="00D61587">
        <w:rPr>
          <w:rFonts w:eastAsia="Times New Roman" w:cs="Times New Roman"/>
          <w:sz w:val="20"/>
          <w:szCs w:val="20"/>
        </w:rPr>
        <w:t>released the Kyiv s</w:t>
      </w:r>
      <w:r>
        <w:rPr>
          <w:rFonts w:eastAsia="Times New Roman" w:cs="Times New Roman"/>
          <w:sz w:val="20"/>
          <w:szCs w:val="20"/>
        </w:rPr>
        <w:t>tudent conscripts in summer</w:t>
      </w:r>
      <w:r w:rsidRPr="00D61587">
        <w:rPr>
          <w:rFonts w:eastAsia="Times New Roman" w:cs="Times New Roman"/>
          <w:sz w:val="20"/>
          <w:szCs w:val="20"/>
        </w:rPr>
        <w:t xml:space="preserve">, and most of those from </w:t>
      </w:r>
      <w:r>
        <w:rPr>
          <w:rFonts w:eastAsia="Times New Roman" w:cs="Times New Roman"/>
          <w:sz w:val="20"/>
          <w:szCs w:val="20"/>
        </w:rPr>
        <w:t>St. Petersburg</w:t>
      </w:r>
      <w:r w:rsidRPr="00D61587">
        <w:rPr>
          <w:rFonts w:eastAsia="Times New Roman" w:cs="Times New Roman"/>
          <w:sz w:val="20"/>
          <w:szCs w:val="20"/>
        </w:rPr>
        <w:t xml:space="preserve"> returned to their studies in autumn. Late that year, the government issued ‘Tem</w:t>
      </w:r>
      <w:r>
        <w:rPr>
          <w:rFonts w:eastAsia="Times New Roman" w:cs="Times New Roman"/>
          <w:sz w:val="20"/>
          <w:szCs w:val="20"/>
        </w:rPr>
        <w:t xml:space="preserve">porary Rules’ which allowed higher education students to have </w:t>
      </w:r>
      <w:r w:rsidRPr="00D61587">
        <w:rPr>
          <w:rFonts w:eastAsia="Times New Roman" w:cs="Times New Roman"/>
          <w:sz w:val="20"/>
          <w:szCs w:val="20"/>
        </w:rPr>
        <w:t xml:space="preserve">libraries, dining halls, music and drama clubs, credit unions and discussion </w:t>
      </w:r>
      <w:r>
        <w:rPr>
          <w:rFonts w:eastAsia="Times New Roman" w:cs="Times New Roman"/>
          <w:sz w:val="20"/>
          <w:szCs w:val="20"/>
        </w:rPr>
        <w:t xml:space="preserve">groups, if a professor </w:t>
      </w:r>
      <w:r w:rsidRPr="00D61587">
        <w:rPr>
          <w:rFonts w:eastAsia="Times New Roman" w:cs="Times New Roman"/>
          <w:sz w:val="20"/>
          <w:szCs w:val="20"/>
        </w:rPr>
        <w:t>supervise</w:t>
      </w:r>
      <w:r>
        <w:rPr>
          <w:rFonts w:eastAsia="Times New Roman" w:cs="Times New Roman"/>
          <w:sz w:val="20"/>
          <w:szCs w:val="20"/>
        </w:rPr>
        <w:t>d</w:t>
      </w:r>
      <w:r w:rsidRPr="00D61587">
        <w:rPr>
          <w:rFonts w:eastAsia="Times New Roman" w:cs="Times New Roman"/>
          <w:sz w:val="20"/>
          <w:szCs w:val="20"/>
        </w:rPr>
        <w:t xml:space="preserve"> them.</w:t>
      </w:r>
      <w:r w:rsidRPr="00D61587">
        <w:rPr>
          <w:rFonts w:eastAsia="Times New Roman" w:cs="Times New Roman"/>
          <w:sz w:val="20"/>
          <w:szCs w:val="20"/>
          <w:vertAlign w:val="superscript"/>
        </w:rPr>
        <w:endnoteReference w:id="4078"/>
      </w:r>
      <w:r w:rsidRPr="00D61587">
        <w:rPr>
          <w:rFonts w:eastAsia="Times New Roman" w:cs="Times New Roman"/>
          <w:sz w:val="20"/>
          <w:szCs w:val="20"/>
        </w:rPr>
        <w:t xml:space="preserve"> </w:t>
      </w:r>
      <w:r>
        <w:rPr>
          <w:sz w:val="20"/>
          <w:szCs w:val="20"/>
        </w:rPr>
        <w:t xml:space="preserve">There were 962 women </w:t>
      </w:r>
      <w:r w:rsidRPr="00D61587">
        <w:rPr>
          <w:sz w:val="20"/>
          <w:szCs w:val="20"/>
        </w:rPr>
        <w:t xml:space="preserve">on the Bestuzhev Courses and the </w:t>
      </w:r>
      <w:r>
        <w:rPr>
          <w:sz w:val="20"/>
          <w:szCs w:val="20"/>
        </w:rPr>
        <w:t xml:space="preserve">St. Petersburg University </w:t>
      </w:r>
      <w:r w:rsidRPr="00D61587">
        <w:rPr>
          <w:sz w:val="20"/>
          <w:szCs w:val="20"/>
        </w:rPr>
        <w:t>ignored the three percent Jewish quota.</w:t>
      </w:r>
      <w:r w:rsidRPr="00D61587">
        <w:rPr>
          <w:sz w:val="20"/>
          <w:szCs w:val="20"/>
          <w:vertAlign w:val="superscript"/>
        </w:rPr>
        <w:endnoteReference w:id="4079"/>
      </w:r>
      <w:r w:rsidRPr="00D61587">
        <w:rPr>
          <w:sz w:val="20"/>
          <w:szCs w:val="20"/>
        </w:rPr>
        <w:t xml:space="preserve"> </w:t>
      </w:r>
    </w:p>
    <w:p w14:paraId="3416483F" w14:textId="29904E87" w:rsidR="0036622C" w:rsidRPr="00D61587" w:rsidRDefault="0036622C" w:rsidP="00757A01">
      <w:pPr>
        <w:tabs>
          <w:tab w:val="left" w:pos="170"/>
          <w:tab w:val="left" w:pos="284"/>
          <w:tab w:val="left" w:pos="432"/>
        </w:tabs>
        <w:jc w:val="both"/>
        <w:rPr>
          <w:rFonts w:eastAsia="Times New Roman" w:cs="Times New Roman"/>
          <w:sz w:val="20"/>
          <w:szCs w:val="20"/>
        </w:rPr>
      </w:pPr>
      <w:r>
        <w:rPr>
          <w:sz w:val="20"/>
          <w:szCs w:val="20"/>
        </w:rPr>
        <w:tab/>
      </w:r>
      <w:r w:rsidRPr="00D61587">
        <w:rPr>
          <w:sz w:val="20"/>
          <w:szCs w:val="20"/>
        </w:rPr>
        <w:t>Jews formed 5.73 percent of the armed forces, 1.6 percent more than Russians,</w:t>
      </w:r>
      <w:r w:rsidRPr="00D61587">
        <w:rPr>
          <w:sz w:val="20"/>
          <w:szCs w:val="20"/>
          <w:vertAlign w:val="superscript"/>
        </w:rPr>
        <w:endnoteReference w:id="4080"/>
      </w:r>
      <w:r w:rsidRPr="00D61587">
        <w:rPr>
          <w:rFonts w:eastAsia="Times New Roman" w:cs="Times New Roman"/>
          <w:sz w:val="20"/>
          <w:szCs w:val="20"/>
        </w:rPr>
        <w:t xml:space="preserve"> but the Interior Minister saw 'only Jews’ as ‘true enemies of the government.’</w:t>
      </w:r>
      <w:r w:rsidRPr="00D61587">
        <w:rPr>
          <w:rFonts w:eastAsia="Times New Roman" w:cs="Times New Roman"/>
          <w:sz w:val="20"/>
          <w:szCs w:val="20"/>
          <w:vertAlign w:val="superscript"/>
        </w:rPr>
        <w:endnoteReference w:id="4081"/>
      </w:r>
      <w:r w:rsidRPr="00D61587">
        <w:rPr>
          <w:sz w:val="20"/>
          <w:szCs w:val="20"/>
        </w:rPr>
        <w:t xml:space="preserve"> That year, 63 percent of Russian conscripts in 48 provinces and 40 perce</w:t>
      </w:r>
      <w:r>
        <w:rPr>
          <w:sz w:val="20"/>
          <w:szCs w:val="20"/>
        </w:rPr>
        <w:t xml:space="preserve">nt of Polish provinces were </w:t>
      </w:r>
      <w:r w:rsidRPr="00D61587">
        <w:rPr>
          <w:sz w:val="20"/>
          <w:szCs w:val="20"/>
        </w:rPr>
        <w:t>literate.</w:t>
      </w:r>
      <w:r w:rsidRPr="00D61587">
        <w:rPr>
          <w:sz w:val="20"/>
          <w:szCs w:val="20"/>
          <w:vertAlign w:val="superscript"/>
        </w:rPr>
        <w:endnoteReference w:id="4082"/>
      </w:r>
      <w:r w:rsidRPr="00D61587">
        <w:rPr>
          <w:sz w:val="20"/>
          <w:szCs w:val="20"/>
        </w:rPr>
        <w:t xml:space="preserve"> A</w:t>
      </w:r>
      <w:r w:rsidRPr="00D61587">
        <w:rPr>
          <w:rFonts w:eastAsia="Times New Roman" w:cs="Times New Roman"/>
          <w:sz w:val="20"/>
          <w:szCs w:val="20"/>
        </w:rPr>
        <w:t>t least 160 ill</w:t>
      </w:r>
      <w:r>
        <w:rPr>
          <w:rFonts w:eastAsia="Times New Roman" w:cs="Times New Roman"/>
          <w:sz w:val="20"/>
          <w:szCs w:val="20"/>
        </w:rPr>
        <w:t xml:space="preserve">egal groups in 52 provinces </w:t>
      </w:r>
      <w:r w:rsidRPr="00D61587">
        <w:rPr>
          <w:rFonts w:eastAsia="Times New Roman" w:cs="Times New Roman"/>
          <w:sz w:val="20"/>
          <w:szCs w:val="20"/>
        </w:rPr>
        <w:t>held 51 demonst</w:t>
      </w:r>
      <w:r>
        <w:rPr>
          <w:rFonts w:eastAsia="Times New Roman" w:cs="Times New Roman"/>
          <w:sz w:val="20"/>
          <w:szCs w:val="20"/>
        </w:rPr>
        <w:t>rations and issued 459 leaflets,</w:t>
      </w:r>
      <w:r w:rsidRPr="00D61587">
        <w:rPr>
          <w:rFonts w:eastAsia="Times New Roman" w:cs="Times New Roman"/>
          <w:sz w:val="20"/>
          <w:szCs w:val="20"/>
          <w:vertAlign w:val="superscript"/>
        </w:rPr>
        <w:endnoteReference w:id="4083"/>
      </w:r>
      <w:r w:rsidRPr="00D61587">
        <w:rPr>
          <w:sz w:val="20"/>
          <w:szCs w:val="20"/>
        </w:rPr>
        <w:t xml:space="preserve"> </w:t>
      </w:r>
      <w:r>
        <w:rPr>
          <w:rFonts w:eastAsia="Times New Roman" w:cs="Times New Roman"/>
          <w:sz w:val="20"/>
          <w:szCs w:val="20"/>
        </w:rPr>
        <w:t>and t</w:t>
      </w:r>
      <w:r w:rsidRPr="00D61587">
        <w:rPr>
          <w:rFonts w:eastAsia="Times New Roman" w:cs="Times New Roman"/>
          <w:sz w:val="20"/>
          <w:szCs w:val="20"/>
        </w:rPr>
        <w:t xml:space="preserve">he Russian Free Press in London had published a Russian translation of part of Kennan’s </w:t>
      </w:r>
      <w:r w:rsidRPr="00D61587">
        <w:rPr>
          <w:rFonts w:eastAsia="Times New Roman" w:cs="Times New Roman"/>
          <w:i/>
          <w:sz w:val="20"/>
          <w:szCs w:val="20"/>
        </w:rPr>
        <w:t>Siberia and the Exile System</w:t>
      </w:r>
      <w:r w:rsidRPr="00D61587">
        <w:rPr>
          <w:rFonts w:eastAsia="Times New Roman" w:cs="Times New Roman"/>
          <w:sz w:val="20"/>
          <w:szCs w:val="20"/>
        </w:rPr>
        <w:t>.</w:t>
      </w:r>
      <w:r w:rsidRPr="00D61587">
        <w:rPr>
          <w:rFonts w:eastAsia="Times New Roman" w:cs="Times New Roman"/>
          <w:sz w:val="20"/>
          <w:szCs w:val="20"/>
          <w:vertAlign w:val="superscript"/>
        </w:rPr>
        <w:endnoteReference w:id="4084"/>
      </w:r>
      <w:r>
        <w:rPr>
          <w:rFonts w:eastAsia="Times New Roman" w:cs="Times New Roman"/>
          <w:sz w:val="20"/>
          <w:szCs w:val="20"/>
        </w:rPr>
        <w:t xml:space="preserve"> </w:t>
      </w:r>
      <w:r w:rsidRPr="00D61587">
        <w:rPr>
          <w:rFonts w:eastAsia="Times New Roman" w:cs="Times New Roman"/>
          <w:sz w:val="20"/>
          <w:szCs w:val="20"/>
        </w:rPr>
        <w:t xml:space="preserve">During 1901, almost a tonne of </w:t>
      </w:r>
      <w:r>
        <w:rPr>
          <w:rFonts w:eastAsia="Times New Roman" w:cs="Times New Roman"/>
          <w:i/>
          <w:sz w:val="20"/>
          <w:szCs w:val="20"/>
        </w:rPr>
        <w:t>Rabochee delo</w:t>
      </w:r>
      <w:r w:rsidRPr="00D61587">
        <w:rPr>
          <w:rFonts w:eastAsia="Times New Roman" w:cs="Times New Roman"/>
          <w:sz w:val="20"/>
          <w:szCs w:val="20"/>
        </w:rPr>
        <w:t xml:space="preserve"> literature was smuggled into Russia.</w:t>
      </w:r>
      <w:r w:rsidRPr="00D61587">
        <w:rPr>
          <w:rFonts w:eastAsia="Times New Roman" w:cs="Times New Roman"/>
          <w:sz w:val="20"/>
          <w:szCs w:val="20"/>
          <w:vertAlign w:val="superscript"/>
        </w:rPr>
        <w:endnoteReference w:id="4085"/>
      </w:r>
      <w:r>
        <w:rPr>
          <w:rFonts w:eastAsia="Times New Roman" w:cs="Times New Roman"/>
          <w:sz w:val="20"/>
          <w:szCs w:val="20"/>
        </w:rPr>
        <w:t xml:space="preserve"> The paper </w:t>
      </w:r>
      <w:r w:rsidRPr="00D61587">
        <w:rPr>
          <w:rFonts w:eastAsia="Times New Roman" w:cs="Times New Roman"/>
          <w:sz w:val="20"/>
          <w:szCs w:val="20"/>
        </w:rPr>
        <w:t xml:space="preserve">noted that the workers' movement had 'grown considerably in both ideological and practical terms' and, 'merging with social democracy, moves on to an ever-broader path of revolutionary class struggle.’ Economic struggle 'made the demand for political rights increasingly tangible,' so May Day demonstrations were vital. If the state used violence, 'individual acts of terrorism' would 'develop the political consciousness of the proletariat', but 'systematic offensive terror' was 'inappropriate.’ For the 'unification of social democracy we must underline, develop and fight for the broad democratic principle', and while 'every enemy of autocracy is a temporary ally of the working class in its struggle for emancipation', </w:t>
      </w:r>
      <w:r>
        <w:rPr>
          <w:rFonts w:eastAsia="Times New Roman" w:cs="Times New Roman"/>
          <w:sz w:val="20"/>
          <w:szCs w:val="20"/>
        </w:rPr>
        <w:t xml:space="preserve">but </w:t>
      </w:r>
      <w:r w:rsidRPr="00D61587">
        <w:rPr>
          <w:rFonts w:eastAsia="Times New Roman" w:cs="Times New Roman"/>
          <w:sz w:val="20"/>
          <w:szCs w:val="20"/>
        </w:rPr>
        <w:t xml:space="preserve">there were 'anti-democratic tendencies' in the </w:t>
      </w:r>
      <w:r>
        <w:rPr>
          <w:rFonts w:eastAsia="Times New Roman" w:cs="Times New Roman"/>
          <w:sz w:val="20"/>
          <w:szCs w:val="20"/>
        </w:rPr>
        <w:t>RSDLP</w:t>
      </w:r>
      <w:r w:rsidRPr="00D61587">
        <w:rPr>
          <w:rFonts w:eastAsia="Times New Roman" w:cs="Times New Roman"/>
          <w:sz w:val="20"/>
          <w:szCs w:val="20"/>
        </w:rPr>
        <w:t xml:space="preserve">, and especially in the </w:t>
      </w:r>
      <w:r w:rsidRPr="00D61587">
        <w:rPr>
          <w:rFonts w:eastAsia="Times New Roman" w:cs="Times New Roman"/>
          <w:i/>
          <w:sz w:val="20"/>
          <w:szCs w:val="20"/>
        </w:rPr>
        <w:t>Iskra</w:t>
      </w:r>
      <w:r w:rsidRPr="00D61587">
        <w:rPr>
          <w:rFonts w:eastAsia="Times New Roman" w:cs="Times New Roman"/>
          <w:sz w:val="20"/>
          <w:szCs w:val="20"/>
        </w:rPr>
        <w:t xml:space="preserve"> organisation.</w:t>
      </w:r>
      <w:r w:rsidRPr="00D61587">
        <w:rPr>
          <w:rFonts w:eastAsia="Times New Roman" w:cs="Times New Roman"/>
          <w:sz w:val="20"/>
          <w:szCs w:val="20"/>
          <w:vertAlign w:val="superscript"/>
        </w:rPr>
        <w:endnoteReference w:id="4086"/>
      </w:r>
      <w:r w:rsidRPr="00D61587">
        <w:rPr>
          <w:rFonts w:eastAsia="Times New Roman" w:cs="Times New Roman"/>
          <w:sz w:val="20"/>
          <w:szCs w:val="20"/>
        </w:rPr>
        <w:t xml:space="preserve"> </w:t>
      </w:r>
    </w:p>
    <w:p w14:paraId="4E27B9F0" w14:textId="77777777" w:rsidR="0036622C"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40"/>
          <w:szCs w:val="40"/>
        </w:rPr>
        <w:sectPr w:rsidR="0036622C" w:rsidSect="0044261D">
          <w:footnotePr>
            <w:numRestart w:val="eachSect"/>
          </w:footnotePr>
          <w:endnotePr>
            <w:numFmt w:val="decimal"/>
            <w:numRestart w:val="eachSect"/>
          </w:endnotePr>
          <w:pgSz w:w="11906" w:h="16838" w:code="9"/>
          <w:pgMar w:top="1701" w:right="1701" w:bottom="1701" w:left="1701" w:header="284" w:footer="0" w:gutter="0"/>
          <w:cols w:space="720"/>
        </w:sectPr>
      </w:pPr>
    </w:p>
    <w:p w14:paraId="470F1C43" w14:textId="5712BF69"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40"/>
          <w:szCs w:val="40"/>
        </w:rPr>
      </w:pPr>
      <w:r>
        <w:rPr>
          <w:rFonts w:eastAsia="Times New Roman" w:cs="Times New Roman"/>
          <w:b/>
          <w:sz w:val="40"/>
          <w:szCs w:val="40"/>
        </w:rPr>
        <w:lastRenderedPageBreak/>
        <w:t>15</w:t>
      </w:r>
      <w:r w:rsidRPr="00D61587">
        <w:rPr>
          <w:rFonts w:eastAsia="Times New Roman" w:cs="Times New Roman"/>
          <w:b/>
          <w:sz w:val="40"/>
          <w:szCs w:val="40"/>
        </w:rPr>
        <w:t>. Full-time revolutionaries</w:t>
      </w:r>
    </w:p>
    <w:p w14:paraId="29BC1D11"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i/>
          <w:sz w:val="40"/>
          <w:szCs w:val="40"/>
        </w:rPr>
      </w:pPr>
    </w:p>
    <w:p w14:paraId="30B3F024" w14:textId="20F1906B"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r>
        <w:rPr>
          <w:rFonts w:eastAsia="Times New Roman" w:cs="Times New Roman"/>
          <w:b/>
          <w:sz w:val="20"/>
          <w:szCs w:val="20"/>
        </w:rPr>
        <w:t xml:space="preserve">(i) </w:t>
      </w:r>
      <w:r w:rsidRPr="00D61587">
        <w:rPr>
          <w:rFonts w:eastAsia="Times New Roman" w:cs="Times New Roman"/>
          <w:b/>
          <w:sz w:val="20"/>
          <w:szCs w:val="20"/>
        </w:rPr>
        <w:t>You forget what has happened in Kharkiv and Poltava</w:t>
      </w:r>
    </w:p>
    <w:p w14:paraId="02105C30"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347202B4" w14:textId="2BAC5F86" w:rsidR="0036622C" w:rsidRPr="00D61587" w:rsidRDefault="0036622C" w:rsidP="00164CC4">
      <w:pPr>
        <w:tabs>
          <w:tab w:val="left" w:pos="170"/>
        </w:tabs>
        <w:jc w:val="both"/>
        <w:rPr>
          <w:rFonts w:eastAsia="Times New Roman"/>
          <w:sz w:val="20"/>
          <w:szCs w:val="20"/>
        </w:rPr>
      </w:pPr>
      <w:r>
        <w:rPr>
          <w:rFonts w:eastAsia="Times New Roman"/>
          <w:sz w:val="20"/>
          <w:szCs w:val="20"/>
        </w:rPr>
        <w:t>By 1902, 43 percent of people</w:t>
      </w:r>
      <w:r w:rsidRPr="000763A6">
        <w:rPr>
          <w:rFonts w:eastAsia="Times New Roman"/>
          <w:sz w:val="20"/>
          <w:szCs w:val="20"/>
        </w:rPr>
        <w:t xml:space="preserve"> </w:t>
      </w:r>
      <w:r>
        <w:rPr>
          <w:rFonts w:eastAsia="Times New Roman"/>
          <w:sz w:val="20"/>
          <w:szCs w:val="20"/>
        </w:rPr>
        <w:t>i</w:t>
      </w:r>
      <w:r w:rsidRPr="00D61587">
        <w:rPr>
          <w:rFonts w:eastAsia="Times New Roman"/>
          <w:sz w:val="20"/>
          <w:szCs w:val="20"/>
        </w:rPr>
        <w:t>n Tbilisi</w:t>
      </w:r>
      <w:r>
        <w:rPr>
          <w:rFonts w:eastAsia="Times New Roman"/>
          <w:sz w:val="20"/>
          <w:szCs w:val="20"/>
        </w:rPr>
        <w:t>,</w:t>
      </w:r>
      <w:r w:rsidRPr="00D61587">
        <w:rPr>
          <w:rFonts w:eastAsia="Times New Roman"/>
          <w:sz w:val="20"/>
          <w:szCs w:val="20"/>
        </w:rPr>
        <w:t xml:space="preserve"> including most factory workers, were </w:t>
      </w:r>
      <w:r>
        <w:rPr>
          <w:rFonts w:eastAsia="Times New Roman"/>
          <w:sz w:val="20"/>
          <w:szCs w:val="20"/>
        </w:rPr>
        <w:t>unmarried peasants</w:t>
      </w:r>
      <w:r w:rsidRPr="00D61587">
        <w:rPr>
          <w:rFonts w:eastAsia="Times New Roman"/>
          <w:sz w:val="20"/>
          <w:szCs w:val="20"/>
        </w:rPr>
        <w:t xml:space="preserve">. Unskilled women and apprentices earned 30-40 kopeks </w:t>
      </w:r>
      <w:r>
        <w:rPr>
          <w:rFonts w:eastAsia="Times New Roman"/>
          <w:sz w:val="20"/>
          <w:szCs w:val="20"/>
        </w:rPr>
        <w:t>a day, but</w:t>
      </w:r>
      <w:r w:rsidRPr="00D61587">
        <w:rPr>
          <w:rFonts w:eastAsia="Times New Roman"/>
          <w:sz w:val="20"/>
          <w:szCs w:val="20"/>
        </w:rPr>
        <w:t xml:space="preserve"> a room co</w:t>
      </w:r>
      <w:r>
        <w:rPr>
          <w:rFonts w:eastAsia="Times New Roman"/>
          <w:sz w:val="20"/>
          <w:szCs w:val="20"/>
        </w:rPr>
        <w:t>st up to 2.5 rubles a month. They</w:t>
      </w:r>
      <w:r w:rsidRPr="00D61587">
        <w:rPr>
          <w:rFonts w:eastAsia="Times New Roman"/>
          <w:sz w:val="20"/>
          <w:szCs w:val="20"/>
        </w:rPr>
        <w:t xml:space="preserve"> ate bread</w:t>
      </w:r>
      <w:r>
        <w:rPr>
          <w:rFonts w:eastAsia="Times New Roman"/>
          <w:sz w:val="20"/>
          <w:szCs w:val="20"/>
        </w:rPr>
        <w:t>, cheese and greens on weekdays</w:t>
      </w:r>
      <w:r w:rsidRPr="00D61587">
        <w:rPr>
          <w:rFonts w:eastAsia="Times New Roman"/>
          <w:sz w:val="20"/>
          <w:szCs w:val="20"/>
        </w:rPr>
        <w:t xml:space="preserve"> and meat only on Sundays. In inspected plants, unskilled workers got 10-13 rubles a month and the skilled g</w:t>
      </w:r>
      <w:r>
        <w:rPr>
          <w:rFonts w:eastAsia="Times New Roman"/>
          <w:sz w:val="20"/>
          <w:szCs w:val="20"/>
        </w:rPr>
        <w:t xml:space="preserve">ot 14-23, but </w:t>
      </w:r>
      <w:r w:rsidRPr="00D61587">
        <w:rPr>
          <w:rFonts w:eastAsia="Times New Roman"/>
          <w:sz w:val="20"/>
          <w:szCs w:val="20"/>
        </w:rPr>
        <w:t>railway workshop employee</w:t>
      </w:r>
      <w:r>
        <w:rPr>
          <w:rFonts w:eastAsia="Times New Roman"/>
          <w:sz w:val="20"/>
          <w:szCs w:val="20"/>
        </w:rPr>
        <w:t>s earned 50. The police believed that they</w:t>
      </w:r>
      <w:r w:rsidRPr="00D61587">
        <w:rPr>
          <w:rFonts w:eastAsia="Times New Roman"/>
          <w:sz w:val="20"/>
          <w:szCs w:val="20"/>
        </w:rPr>
        <w:t xml:space="preserve"> joined strikes ‘for fear of thei</w:t>
      </w:r>
      <w:r>
        <w:rPr>
          <w:rFonts w:eastAsia="Times New Roman"/>
          <w:sz w:val="20"/>
          <w:szCs w:val="20"/>
        </w:rPr>
        <w:t xml:space="preserve">r own life’ and </w:t>
      </w:r>
      <w:r w:rsidRPr="00D61587">
        <w:rPr>
          <w:rFonts w:eastAsia="Times New Roman"/>
          <w:sz w:val="20"/>
          <w:szCs w:val="20"/>
        </w:rPr>
        <w:t xml:space="preserve">that the family </w:t>
      </w:r>
      <w:r>
        <w:rPr>
          <w:rFonts w:eastAsia="Times New Roman"/>
          <w:sz w:val="20"/>
          <w:szCs w:val="20"/>
        </w:rPr>
        <w:t>and friends of a ‘traitor’ would</w:t>
      </w:r>
      <w:r w:rsidRPr="00D61587">
        <w:rPr>
          <w:rFonts w:eastAsia="Times New Roman"/>
          <w:sz w:val="20"/>
          <w:szCs w:val="20"/>
        </w:rPr>
        <w:t xml:space="preserve"> ostracize, beat or </w:t>
      </w:r>
      <w:r>
        <w:rPr>
          <w:rFonts w:eastAsia="Times New Roman"/>
          <w:sz w:val="20"/>
          <w:szCs w:val="20"/>
        </w:rPr>
        <w:t>assassinate the</w:t>
      </w:r>
      <w:r w:rsidRPr="00D61587">
        <w:rPr>
          <w:rFonts w:eastAsia="Times New Roman"/>
          <w:sz w:val="20"/>
          <w:szCs w:val="20"/>
        </w:rPr>
        <w:t>m.</w:t>
      </w:r>
      <w:r>
        <w:rPr>
          <w:rFonts w:eastAsia="Times New Roman"/>
          <w:sz w:val="20"/>
          <w:szCs w:val="20"/>
        </w:rPr>
        <w:t xml:space="preserve"> The SD </w:t>
      </w:r>
      <w:r w:rsidRPr="00D61587">
        <w:rPr>
          <w:rFonts w:eastAsia="Times New Roman" w:cs="Times New Roman"/>
          <w:sz w:val="20"/>
          <w:szCs w:val="20"/>
        </w:rPr>
        <w:t xml:space="preserve">Zhordania was in prison in the Guria </w:t>
      </w:r>
      <w:r>
        <w:rPr>
          <w:rFonts w:eastAsia="Times New Roman" w:cs="Times New Roman"/>
          <w:sz w:val="20"/>
          <w:szCs w:val="20"/>
        </w:rPr>
        <w:t>district of Kutaisi province and</w:t>
      </w:r>
      <w:r w:rsidRPr="00D61587">
        <w:rPr>
          <w:rFonts w:eastAsia="Times New Roman" w:cs="Times New Roman"/>
          <w:sz w:val="20"/>
          <w:szCs w:val="20"/>
        </w:rPr>
        <w:t xml:space="preserve"> was surprised </w:t>
      </w:r>
      <w:r>
        <w:rPr>
          <w:rFonts w:eastAsia="Times New Roman" w:cs="Times New Roman"/>
          <w:sz w:val="20"/>
          <w:szCs w:val="20"/>
        </w:rPr>
        <w:t>to se</w:t>
      </w:r>
      <w:r w:rsidRPr="00D61587">
        <w:rPr>
          <w:rFonts w:eastAsia="Times New Roman" w:cs="Times New Roman"/>
          <w:sz w:val="20"/>
          <w:szCs w:val="20"/>
        </w:rPr>
        <w:t>e a le</w:t>
      </w:r>
      <w:r>
        <w:rPr>
          <w:rFonts w:eastAsia="Times New Roman" w:cs="Times New Roman"/>
          <w:sz w:val="20"/>
          <w:szCs w:val="20"/>
        </w:rPr>
        <w:t>aflet announcing the formation of Tbilisi RSDLP Committee, and</w:t>
      </w:r>
      <w:r w:rsidRPr="00D61587">
        <w:rPr>
          <w:rFonts w:eastAsia="Times New Roman" w:cs="Times New Roman"/>
          <w:sz w:val="20"/>
          <w:szCs w:val="20"/>
        </w:rPr>
        <w:t xml:space="preserve"> feared it would ignore the peasant and nati</w:t>
      </w:r>
      <w:r>
        <w:rPr>
          <w:rFonts w:eastAsia="Times New Roman" w:cs="Times New Roman"/>
          <w:sz w:val="20"/>
          <w:szCs w:val="20"/>
        </w:rPr>
        <w:t>onal questions, but</w:t>
      </w:r>
      <w:r w:rsidRPr="00D61587">
        <w:rPr>
          <w:rFonts w:eastAsia="Times New Roman" w:cs="Times New Roman"/>
          <w:sz w:val="20"/>
          <w:szCs w:val="20"/>
        </w:rPr>
        <w:t xml:space="preserve"> it </w:t>
      </w:r>
      <w:r>
        <w:rPr>
          <w:rFonts w:eastAsia="Times New Roman" w:cs="Times New Roman"/>
          <w:sz w:val="20"/>
          <w:szCs w:val="20"/>
        </w:rPr>
        <w:t xml:space="preserve">soon had a </w:t>
      </w:r>
      <w:r w:rsidRPr="00D61587">
        <w:rPr>
          <w:rFonts w:eastAsia="Times New Roman" w:cs="Times New Roman"/>
          <w:sz w:val="20"/>
          <w:szCs w:val="20"/>
        </w:rPr>
        <w:t>fund of 1,646 rubles.</w:t>
      </w:r>
      <w:r w:rsidRPr="00D61587">
        <w:rPr>
          <w:rFonts w:eastAsia="Times New Roman" w:cs="Times New Roman"/>
          <w:sz w:val="20"/>
          <w:szCs w:val="20"/>
          <w:vertAlign w:val="superscript"/>
        </w:rPr>
        <w:endnoteReference w:id="4087"/>
      </w:r>
      <w:r w:rsidRPr="00D61587">
        <w:rPr>
          <w:rFonts w:eastAsia="Times New Roman" w:cs="Times New Roman"/>
          <w:sz w:val="20"/>
          <w:szCs w:val="20"/>
        </w:rPr>
        <w:t xml:space="preserve"> </w:t>
      </w:r>
    </w:p>
    <w:p w14:paraId="6E51C280" w14:textId="6F447D80" w:rsidR="0036622C" w:rsidRPr="005A5263" w:rsidRDefault="0036622C" w:rsidP="003227FF">
      <w:pPr>
        <w:tabs>
          <w:tab w:val="left" w:pos="170"/>
        </w:tabs>
        <w:jc w:val="both"/>
        <w:rPr>
          <w:rFonts w:eastAsia="Times New Roman" w:cs="Times New Roman"/>
          <w:sz w:val="20"/>
          <w:szCs w:val="20"/>
        </w:rPr>
      </w:pPr>
      <w:r>
        <w:rPr>
          <w:rFonts w:eastAsia="Times New Roman" w:cs="Times New Roman"/>
          <w:sz w:val="20"/>
          <w:szCs w:val="20"/>
        </w:rPr>
        <w:tab/>
        <w:t>Jughashvili had brought a press from Tbilisi and</w:t>
      </w:r>
      <w:r w:rsidRPr="00D61587">
        <w:rPr>
          <w:rFonts w:eastAsia="Times New Roman" w:cs="Times New Roman"/>
          <w:sz w:val="20"/>
          <w:szCs w:val="20"/>
        </w:rPr>
        <w:t xml:space="preserve"> installed it at his lodgings</w:t>
      </w:r>
      <w:r>
        <w:rPr>
          <w:rFonts w:eastAsia="Times New Roman" w:cs="Times New Roman"/>
          <w:sz w:val="20"/>
          <w:szCs w:val="20"/>
        </w:rPr>
        <w:t xml:space="preserve"> in Batumi</w:t>
      </w:r>
      <w:r w:rsidRPr="00D61587">
        <w:rPr>
          <w:rFonts w:eastAsia="Times New Roman" w:cs="Times New Roman"/>
          <w:sz w:val="20"/>
          <w:szCs w:val="20"/>
        </w:rPr>
        <w:t>,</w:t>
      </w:r>
      <w:r w:rsidRPr="00D61587">
        <w:rPr>
          <w:rFonts w:eastAsia="Times New Roman" w:cs="Times New Roman"/>
          <w:sz w:val="20"/>
          <w:szCs w:val="20"/>
          <w:vertAlign w:val="superscript"/>
        </w:rPr>
        <w:endnoteReference w:id="4088"/>
      </w:r>
      <w:r w:rsidRPr="00D61587">
        <w:rPr>
          <w:rFonts w:eastAsia="Times New Roman" w:cs="Times New Roman"/>
          <w:sz w:val="20"/>
          <w:szCs w:val="20"/>
        </w:rPr>
        <w:t xml:space="preserve"> the home of Konstantin Kandelyaki,</w:t>
      </w:r>
      <w:r w:rsidRPr="00D61587">
        <w:rPr>
          <w:rFonts w:eastAsia="Times New Roman" w:cs="Times New Roman"/>
          <w:sz w:val="20"/>
          <w:szCs w:val="20"/>
          <w:vertAlign w:val="superscript"/>
        </w:rPr>
        <w:endnoteReference w:id="4089"/>
      </w:r>
      <w:r w:rsidRPr="00D61587">
        <w:rPr>
          <w:rFonts w:eastAsia="Times New Roman" w:cs="Times New Roman"/>
          <w:sz w:val="20"/>
          <w:szCs w:val="20"/>
        </w:rPr>
        <w:t xml:space="preserve"> an SD worker,</w:t>
      </w:r>
      <w:r w:rsidRPr="00D61587">
        <w:rPr>
          <w:rFonts w:eastAsia="Times New Roman" w:cs="Times New Roman"/>
          <w:sz w:val="20"/>
          <w:szCs w:val="20"/>
          <w:vertAlign w:val="superscript"/>
        </w:rPr>
        <w:endnoteReference w:id="4090"/>
      </w:r>
      <w:r w:rsidRPr="00D61587">
        <w:rPr>
          <w:rFonts w:eastAsia="Times New Roman" w:cs="Times New Roman"/>
          <w:sz w:val="20"/>
          <w:szCs w:val="20"/>
        </w:rPr>
        <w:t xml:space="preserve"> and they began organising a strike of oil-drum factory workers.</w:t>
      </w:r>
      <w:r w:rsidRPr="00D61587">
        <w:rPr>
          <w:rFonts w:eastAsia="Times New Roman" w:cs="Times New Roman"/>
          <w:sz w:val="20"/>
          <w:szCs w:val="20"/>
          <w:vertAlign w:val="superscript"/>
        </w:rPr>
        <w:endnoteReference w:id="4091"/>
      </w:r>
      <w:r>
        <w:rPr>
          <w:rFonts w:eastAsia="Times New Roman" w:cs="Times New Roman"/>
          <w:sz w:val="20"/>
          <w:szCs w:val="20"/>
        </w:rPr>
        <w:t xml:space="preserve"> O</w:t>
      </w:r>
      <w:r w:rsidRPr="00D61587">
        <w:rPr>
          <w:rFonts w:eastAsia="Times New Roman" w:cs="Times New Roman"/>
          <w:sz w:val="20"/>
          <w:szCs w:val="20"/>
        </w:rPr>
        <w:t>il production was falling and unemployment was rising,</w:t>
      </w:r>
      <w:r w:rsidRPr="00D61587">
        <w:rPr>
          <w:rFonts w:eastAsia="Times New Roman" w:cs="Times New Roman"/>
          <w:sz w:val="20"/>
          <w:szCs w:val="20"/>
          <w:vertAlign w:val="superscript"/>
        </w:rPr>
        <w:endnoteReference w:id="4092"/>
      </w:r>
      <w:r>
        <w:rPr>
          <w:rFonts w:eastAsia="Times New Roman" w:cs="Times New Roman"/>
          <w:sz w:val="20"/>
          <w:szCs w:val="20"/>
        </w:rPr>
        <w:t xml:space="preserve"> but </w:t>
      </w:r>
      <w:r w:rsidRPr="00D61587">
        <w:rPr>
          <w:rFonts w:eastAsia="Times New Roman" w:cs="Times New Roman"/>
          <w:sz w:val="20"/>
          <w:szCs w:val="20"/>
        </w:rPr>
        <w:t>Jughashvili got</w:t>
      </w:r>
      <w:r>
        <w:rPr>
          <w:rFonts w:eastAsia="Times New Roman" w:cs="Times New Roman"/>
          <w:sz w:val="20"/>
          <w:szCs w:val="20"/>
        </w:rPr>
        <w:t xml:space="preserve"> a job at Rothschild's refinery. N</w:t>
      </w:r>
      <w:r w:rsidRPr="00D61587">
        <w:rPr>
          <w:rFonts w:eastAsia="Times New Roman" w:cs="Times New Roman"/>
          <w:sz w:val="20"/>
          <w:szCs w:val="20"/>
        </w:rPr>
        <w:t>ext day it caught fire. Managers agreed to a 30 percent pay rise,</w:t>
      </w:r>
      <w:r w:rsidRPr="00D61587">
        <w:rPr>
          <w:rFonts w:eastAsia="Times New Roman" w:cs="Times New Roman"/>
          <w:sz w:val="20"/>
          <w:szCs w:val="20"/>
          <w:vertAlign w:val="superscript"/>
        </w:rPr>
        <w:endnoteReference w:id="4093"/>
      </w:r>
      <w:r w:rsidRPr="00D61587">
        <w:rPr>
          <w:rFonts w:eastAsia="Times New Roman" w:cs="Times New Roman"/>
          <w:sz w:val="20"/>
          <w:szCs w:val="20"/>
        </w:rPr>
        <w:t xml:space="preserve"> b</w:t>
      </w:r>
      <w:r>
        <w:rPr>
          <w:rFonts w:eastAsia="Times New Roman" w:cs="Times New Roman"/>
          <w:sz w:val="20"/>
          <w:szCs w:val="20"/>
        </w:rPr>
        <w:t>ut announced 389 sackings. All 900 workers went on strike and t</w:t>
      </w:r>
      <w:r w:rsidRPr="00D61587">
        <w:rPr>
          <w:rFonts w:eastAsia="Times New Roman" w:cs="Times New Roman"/>
          <w:sz w:val="20"/>
          <w:szCs w:val="20"/>
        </w:rPr>
        <w:t>he provincial governor threatened to deport them</w:t>
      </w:r>
      <w:r>
        <w:rPr>
          <w:rFonts w:eastAsia="Times New Roman" w:cs="Times New Roman"/>
          <w:sz w:val="20"/>
          <w:szCs w:val="20"/>
        </w:rPr>
        <w:t xml:space="preserve"> to their villages</w:t>
      </w:r>
      <w:r w:rsidRPr="00D61587">
        <w:rPr>
          <w:rFonts w:eastAsia="Times New Roman" w:cs="Times New Roman"/>
          <w:sz w:val="20"/>
          <w:szCs w:val="20"/>
        </w:rPr>
        <w:t>,</w:t>
      </w:r>
      <w:r w:rsidRPr="00D61587">
        <w:rPr>
          <w:rFonts w:eastAsia="Times New Roman" w:cs="Times New Roman"/>
          <w:sz w:val="20"/>
          <w:szCs w:val="20"/>
          <w:vertAlign w:val="superscript"/>
        </w:rPr>
        <w:endnoteReference w:id="4094"/>
      </w:r>
      <w:r w:rsidRPr="00D61587">
        <w:rPr>
          <w:rFonts w:eastAsia="Times New Roman" w:cs="Times New Roman"/>
          <w:sz w:val="20"/>
          <w:szCs w:val="20"/>
        </w:rPr>
        <w:t xml:space="preserve"> but strikers clashed with scab</w:t>
      </w:r>
      <w:r>
        <w:rPr>
          <w:rFonts w:eastAsia="Times New Roman" w:cs="Times New Roman"/>
          <w:sz w:val="20"/>
          <w:szCs w:val="20"/>
        </w:rPr>
        <w:t>s and police arrested 32</w:t>
      </w:r>
      <w:r w:rsidRPr="00D61587">
        <w:rPr>
          <w:rFonts w:eastAsia="Times New Roman" w:cs="Times New Roman"/>
          <w:sz w:val="20"/>
          <w:szCs w:val="20"/>
        </w:rPr>
        <w:t>.</w:t>
      </w:r>
      <w:r w:rsidRPr="00D61587">
        <w:rPr>
          <w:rFonts w:eastAsia="Times New Roman" w:cs="Times New Roman"/>
          <w:sz w:val="20"/>
          <w:szCs w:val="20"/>
          <w:vertAlign w:val="superscript"/>
        </w:rPr>
        <w:endnoteReference w:id="4095"/>
      </w:r>
      <w:r>
        <w:rPr>
          <w:rFonts w:eastAsia="Times New Roman" w:cs="Times New Roman"/>
          <w:sz w:val="20"/>
          <w:szCs w:val="20"/>
        </w:rPr>
        <w:t xml:space="preserve"> Early in March, </w:t>
      </w:r>
      <w:r w:rsidRPr="00D61587">
        <w:rPr>
          <w:rFonts w:eastAsia="Times New Roman"/>
          <w:sz w:val="20"/>
          <w:szCs w:val="20"/>
        </w:rPr>
        <w:t xml:space="preserve">Jughashvili </w:t>
      </w:r>
      <w:r>
        <w:rPr>
          <w:rFonts w:eastAsia="Times New Roman"/>
          <w:sz w:val="20"/>
          <w:szCs w:val="20"/>
        </w:rPr>
        <w:t xml:space="preserve">visited the SD worker </w:t>
      </w:r>
      <w:r w:rsidRPr="00D61587">
        <w:rPr>
          <w:rFonts w:eastAsia="Times New Roman"/>
          <w:sz w:val="20"/>
          <w:szCs w:val="20"/>
        </w:rPr>
        <w:t xml:space="preserve">Ketskhoveli in </w:t>
      </w:r>
      <w:r w:rsidRPr="00D61587">
        <w:rPr>
          <w:sz w:val="20"/>
          <w:szCs w:val="20"/>
        </w:rPr>
        <w:t>Bakı</w:t>
      </w:r>
      <w:r>
        <w:rPr>
          <w:sz w:val="20"/>
          <w:szCs w:val="20"/>
        </w:rPr>
        <w:t>,</w:t>
      </w:r>
      <w:r>
        <w:rPr>
          <w:rFonts w:eastAsia="Times New Roman"/>
          <w:sz w:val="20"/>
          <w:szCs w:val="20"/>
        </w:rPr>
        <w:t xml:space="preserve"> and </w:t>
      </w:r>
      <w:r w:rsidRPr="00D61587">
        <w:rPr>
          <w:rFonts w:eastAsia="Times New Roman"/>
          <w:sz w:val="20"/>
          <w:szCs w:val="20"/>
        </w:rPr>
        <w:t>p</w:t>
      </w:r>
      <w:r>
        <w:rPr>
          <w:rFonts w:eastAsia="Times New Roman"/>
          <w:sz w:val="20"/>
          <w:szCs w:val="20"/>
        </w:rPr>
        <w:t>olice arrested almost all of the</w:t>
      </w:r>
      <w:r w:rsidRPr="00D61587">
        <w:rPr>
          <w:rFonts w:eastAsia="Times New Roman"/>
          <w:sz w:val="20"/>
          <w:szCs w:val="20"/>
        </w:rPr>
        <w:t xml:space="preserve"> </w:t>
      </w:r>
      <w:r>
        <w:rPr>
          <w:rFonts w:eastAsia="Times New Roman"/>
          <w:sz w:val="20"/>
          <w:szCs w:val="20"/>
        </w:rPr>
        <w:t>Batumi RSDLP</w:t>
      </w:r>
      <w:r w:rsidRPr="00D61587">
        <w:rPr>
          <w:rFonts w:eastAsia="Times New Roman"/>
          <w:sz w:val="20"/>
          <w:szCs w:val="20"/>
        </w:rPr>
        <w:t xml:space="preserve"> Workers’ Committee.</w:t>
      </w:r>
      <w:r w:rsidRPr="00D61587">
        <w:rPr>
          <w:sz w:val="20"/>
          <w:szCs w:val="20"/>
          <w:vertAlign w:val="superscript"/>
        </w:rPr>
        <w:endnoteReference w:id="4096"/>
      </w:r>
      <w:r w:rsidRPr="00D61587">
        <w:rPr>
          <w:rFonts w:eastAsia="Times New Roman"/>
          <w:b/>
          <w:sz w:val="20"/>
          <w:szCs w:val="20"/>
        </w:rPr>
        <w:t xml:space="preserve"> </w:t>
      </w:r>
      <w:r w:rsidRPr="00D61587">
        <w:rPr>
          <w:rFonts w:eastAsia="Times New Roman" w:cs="Times New Roman"/>
          <w:sz w:val="20"/>
          <w:szCs w:val="20"/>
        </w:rPr>
        <w:t xml:space="preserve">Jughashvili </w:t>
      </w:r>
      <w:r>
        <w:rPr>
          <w:rFonts w:eastAsia="Times New Roman" w:cs="Times New Roman"/>
          <w:sz w:val="20"/>
          <w:szCs w:val="20"/>
        </w:rPr>
        <w:t xml:space="preserve">returned, </w:t>
      </w:r>
      <w:r w:rsidRPr="00D61587">
        <w:rPr>
          <w:rFonts w:eastAsia="Times New Roman" w:cs="Times New Roman"/>
          <w:sz w:val="20"/>
          <w:szCs w:val="20"/>
        </w:rPr>
        <w:t>wrote a leaflet and others printed it.</w:t>
      </w:r>
      <w:r w:rsidRPr="00D61587">
        <w:rPr>
          <w:rFonts w:eastAsia="Times New Roman" w:cs="Times New Roman"/>
          <w:sz w:val="20"/>
          <w:szCs w:val="20"/>
          <w:vertAlign w:val="superscript"/>
        </w:rPr>
        <w:endnoteReference w:id="4097"/>
      </w:r>
      <w:r>
        <w:rPr>
          <w:rFonts w:eastAsia="Times New Roman" w:cs="Times New Roman"/>
          <w:sz w:val="20"/>
          <w:szCs w:val="20"/>
        </w:rPr>
        <w:t xml:space="preserve"> It call</w:t>
      </w:r>
      <w:r w:rsidRPr="00D61587">
        <w:rPr>
          <w:rFonts w:eastAsia="Times New Roman" w:cs="Times New Roman"/>
          <w:sz w:val="20"/>
          <w:szCs w:val="20"/>
        </w:rPr>
        <w:t xml:space="preserve">ed </w:t>
      </w:r>
      <w:r>
        <w:rPr>
          <w:rFonts w:eastAsia="Times New Roman" w:cs="Times New Roman"/>
          <w:sz w:val="20"/>
          <w:szCs w:val="20"/>
        </w:rPr>
        <w:t xml:space="preserve">for </w:t>
      </w:r>
      <w:r w:rsidRPr="00D61587">
        <w:rPr>
          <w:rFonts w:eastAsia="Times New Roman" w:cs="Times New Roman"/>
          <w:sz w:val="20"/>
          <w:szCs w:val="20"/>
        </w:rPr>
        <w:t>a mass demonstration outside the jail,</w:t>
      </w:r>
      <w:r w:rsidRPr="00D61587">
        <w:rPr>
          <w:rFonts w:eastAsia="Times New Roman" w:cs="Times New Roman"/>
          <w:sz w:val="20"/>
          <w:szCs w:val="20"/>
          <w:vertAlign w:val="superscript"/>
        </w:rPr>
        <w:endnoteReference w:id="4098"/>
      </w:r>
      <w:r w:rsidRPr="00D61587">
        <w:rPr>
          <w:rFonts w:eastAsia="Times New Roman" w:cs="Times New Roman"/>
          <w:sz w:val="20"/>
          <w:szCs w:val="20"/>
        </w:rPr>
        <w:t xml:space="preserve"> and 400 turned up,</w:t>
      </w:r>
      <w:r w:rsidRPr="00D61587">
        <w:rPr>
          <w:rFonts w:eastAsia="Times New Roman" w:cs="Times New Roman"/>
          <w:sz w:val="20"/>
          <w:szCs w:val="20"/>
          <w:vertAlign w:val="superscript"/>
        </w:rPr>
        <w:endnoteReference w:id="4099"/>
      </w:r>
      <w:r w:rsidRPr="00D61587">
        <w:rPr>
          <w:rFonts w:eastAsia="Times New Roman" w:cs="Times New Roman"/>
          <w:sz w:val="20"/>
          <w:szCs w:val="20"/>
        </w:rPr>
        <w:t xml:space="preserve"> but police arrested them. Next day, 3,000 demonstrated,</w:t>
      </w:r>
      <w:r w:rsidRPr="00D61587">
        <w:rPr>
          <w:rFonts w:eastAsia="Times New Roman" w:cs="Times New Roman"/>
          <w:sz w:val="20"/>
          <w:szCs w:val="20"/>
          <w:vertAlign w:val="superscript"/>
        </w:rPr>
        <w:endnoteReference w:id="4100"/>
      </w:r>
      <w:r w:rsidRPr="00D61587">
        <w:rPr>
          <w:rFonts w:eastAsia="Times New Roman" w:cs="Times New Roman"/>
          <w:sz w:val="20"/>
          <w:szCs w:val="20"/>
        </w:rPr>
        <w:t xml:space="preserve"> but Co</w:t>
      </w:r>
      <w:r>
        <w:rPr>
          <w:rFonts w:eastAsia="Times New Roman" w:cs="Times New Roman"/>
          <w:sz w:val="20"/>
          <w:szCs w:val="20"/>
        </w:rPr>
        <w:t>ssacks killed 14 and wounded 54,</w:t>
      </w:r>
      <w:r w:rsidRPr="00D61587">
        <w:rPr>
          <w:rFonts w:eastAsia="Times New Roman" w:cs="Times New Roman"/>
          <w:sz w:val="20"/>
          <w:szCs w:val="20"/>
          <w:vertAlign w:val="superscript"/>
        </w:rPr>
        <w:endnoteReference w:id="4101"/>
      </w:r>
      <w:r>
        <w:rPr>
          <w:rFonts w:eastAsia="Times New Roman" w:cs="Times New Roman"/>
          <w:sz w:val="20"/>
          <w:szCs w:val="20"/>
        </w:rPr>
        <w:t xml:space="preserve"> and </w:t>
      </w:r>
      <w:r w:rsidRPr="00D61587">
        <w:rPr>
          <w:rFonts w:eastAsia="Times New Roman" w:cs="Times New Roman"/>
          <w:sz w:val="20"/>
          <w:szCs w:val="20"/>
        </w:rPr>
        <w:t>police arreste</w:t>
      </w:r>
      <w:r>
        <w:rPr>
          <w:rFonts w:eastAsia="Times New Roman" w:cs="Times New Roman"/>
          <w:sz w:val="20"/>
          <w:szCs w:val="20"/>
        </w:rPr>
        <w:t>d almost 1,000 and detained 800.</w:t>
      </w:r>
      <w:r w:rsidRPr="00D61587">
        <w:rPr>
          <w:rFonts w:eastAsia="Times New Roman" w:cs="Times New Roman"/>
          <w:sz w:val="20"/>
          <w:szCs w:val="20"/>
          <w:vertAlign w:val="superscript"/>
        </w:rPr>
        <w:endnoteReference w:id="4102"/>
      </w:r>
      <w:r>
        <w:rPr>
          <w:rFonts w:eastAsia="Times New Roman" w:cs="Times New Roman"/>
          <w:sz w:val="20"/>
          <w:szCs w:val="20"/>
        </w:rPr>
        <w:t xml:space="preserve"> RSDLP</w:t>
      </w:r>
      <w:r w:rsidRPr="00D61587">
        <w:rPr>
          <w:rFonts w:eastAsia="Times New Roman" w:cs="Times New Roman"/>
          <w:sz w:val="20"/>
          <w:szCs w:val="20"/>
        </w:rPr>
        <w:t xml:space="preserve"> leaflets flood</w:t>
      </w:r>
      <w:r>
        <w:rPr>
          <w:rFonts w:eastAsia="Times New Roman" w:cs="Times New Roman"/>
          <w:sz w:val="20"/>
          <w:szCs w:val="20"/>
        </w:rPr>
        <w:t>ed the city and a</w:t>
      </w:r>
      <w:r w:rsidRPr="00D61587">
        <w:rPr>
          <w:rFonts w:eastAsia="Times New Roman" w:cs="Times New Roman"/>
          <w:sz w:val="20"/>
          <w:szCs w:val="20"/>
        </w:rPr>
        <w:t xml:space="preserve"> suspected spy and a factory manager</w:t>
      </w:r>
      <w:r>
        <w:rPr>
          <w:rFonts w:eastAsia="Times New Roman" w:cs="Times New Roman"/>
          <w:sz w:val="20"/>
          <w:szCs w:val="20"/>
        </w:rPr>
        <w:t xml:space="preserve"> were killed</w:t>
      </w:r>
      <w:r w:rsidRPr="00D61587">
        <w:rPr>
          <w:rFonts w:eastAsia="Times New Roman" w:cs="Times New Roman"/>
          <w:sz w:val="20"/>
          <w:szCs w:val="20"/>
        </w:rPr>
        <w:t>. Jughashvili joined</w:t>
      </w:r>
      <w:r>
        <w:rPr>
          <w:rFonts w:eastAsia="Times New Roman" w:cs="Times New Roman"/>
          <w:sz w:val="20"/>
          <w:szCs w:val="20"/>
        </w:rPr>
        <w:t xml:space="preserve"> the 7,000 at the</w:t>
      </w:r>
      <w:r w:rsidRPr="00D61587">
        <w:rPr>
          <w:rFonts w:eastAsia="Times New Roman" w:cs="Times New Roman"/>
          <w:sz w:val="20"/>
          <w:szCs w:val="20"/>
        </w:rPr>
        <w:t xml:space="preserve"> funerals,</w:t>
      </w:r>
      <w:r w:rsidRPr="00D61587">
        <w:rPr>
          <w:rFonts w:eastAsia="Times New Roman" w:cs="Times New Roman"/>
          <w:sz w:val="20"/>
          <w:szCs w:val="20"/>
          <w:vertAlign w:val="superscript"/>
        </w:rPr>
        <w:endnoteReference w:id="4103"/>
      </w:r>
      <w:r w:rsidRPr="00D61587">
        <w:rPr>
          <w:rFonts w:eastAsia="Times New Roman" w:cs="Times New Roman"/>
          <w:sz w:val="20"/>
          <w:szCs w:val="20"/>
        </w:rPr>
        <w:t xml:space="preserve"> then went to a Committee meetin</w:t>
      </w:r>
      <w:r>
        <w:rPr>
          <w:rFonts w:eastAsia="Times New Roman" w:cs="Times New Roman"/>
          <w:sz w:val="20"/>
          <w:szCs w:val="20"/>
        </w:rPr>
        <w:t>g in a worker’s home</w:t>
      </w:r>
      <w:r w:rsidRPr="00D61587">
        <w:rPr>
          <w:rFonts w:eastAsia="Times New Roman" w:cs="Times New Roman"/>
          <w:sz w:val="20"/>
          <w:szCs w:val="20"/>
        </w:rPr>
        <w:t>.</w:t>
      </w:r>
      <w:r w:rsidRPr="00D61587">
        <w:rPr>
          <w:rFonts w:eastAsia="Times New Roman" w:cs="Times New Roman"/>
          <w:sz w:val="20"/>
          <w:szCs w:val="20"/>
          <w:vertAlign w:val="superscript"/>
        </w:rPr>
        <w:endnoteReference w:id="4104"/>
      </w:r>
      <w:r w:rsidRPr="00D61587">
        <w:rPr>
          <w:rFonts w:eastAsia="Times New Roman" w:cs="Times New Roman"/>
          <w:sz w:val="20"/>
          <w:szCs w:val="20"/>
        </w:rPr>
        <w:t xml:space="preserve"> </w:t>
      </w:r>
      <w:r>
        <w:rPr>
          <w:rFonts w:eastAsia="Times New Roman" w:cs="Times New Roman"/>
          <w:sz w:val="20"/>
          <w:szCs w:val="20"/>
        </w:rPr>
        <w:t xml:space="preserve">Early in April, </w:t>
      </w:r>
      <w:r w:rsidRPr="00D61587">
        <w:rPr>
          <w:rFonts w:eastAsia="Times New Roman" w:cs="Times New Roman"/>
          <w:sz w:val="20"/>
          <w:szCs w:val="20"/>
        </w:rPr>
        <w:t xml:space="preserve">police raided ‘the leading </w:t>
      </w:r>
      <w:r>
        <w:rPr>
          <w:rFonts w:eastAsia="Times New Roman" w:cs="Times New Roman"/>
          <w:sz w:val="20"/>
          <w:szCs w:val="20"/>
        </w:rPr>
        <w:t>RSDLP</w:t>
      </w:r>
      <w:r w:rsidRPr="00D61587">
        <w:rPr>
          <w:rFonts w:eastAsia="Times New Roman" w:cs="Times New Roman"/>
          <w:sz w:val="20"/>
          <w:szCs w:val="20"/>
        </w:rPr>
        <w:t xml:space="preserve"> group’,</w:t>
      </w:r>
      <w:r w:rsidRPr="00D61587">
        <w:rPr>
          <w:rFonts w:eastAsia="Times New Roman" w:cs="Times New Roman"/>
          <w:sz w:val="20"/>
          <w:szCs w:val="20"/>
          <w:vertAlign w:val="superscript"/>
        </w:rPr>
        <w:endnoteReference w:id="4105"/>
      </w:r>
      <w:r w:rsidRPr="00D61587">
        <w:rPr>
          <w:rFonts w:eastAsia="Times New Roman" w:cs="Times New Roman"/>
          <w:sz w:val="20"/>
          <w:szCs w:val="20"/>
        </w:rPr>
        <w:t xml:space="preserve"> </w:t>
      </w:r>
      <w:r>
        <w:rPr>
          <w:sz w:val="20"/>
          <w:szCs w:val="20"/>
        </w:rPr>
        <w:t xml:space="preserve">and arrested Kandelyaki, two criminal brothers, and </w:t>
      </w:r>
      <w:r w:rsidRPr="00D61587">
        <w:rPr>
          <w:sz w:val="20"/>
          <w:szCs w:val="20"/>
        </w:rPr>
        <w:t>Jughashvil</w:t>
      </w:r>
      <w:r>
        <w:rPr>
          <w:sz w:val="20"/>
          <w:szCs w:val="20"/>
        </w:rPr>
        <w:t>i,</w:t>
      </w:r>
      <w:r w:rsidRPr="00D61587">
        <w:rPr>
          <w:sz w:val="20"/>
          <w:szCs w:val="20"/>
          <w:vertAlign w:val="superscript"/>
        </w:rPr>
        <w:endnoteReference w:id="4106"/>
      </w:r>
      <w:r w:rsidRPr="00D61587">
        <w:rPr>
          <w:sz w:val="20"/>
          <w:szCs w:val="20"/>
          <w:vertAlign w:val="superscript"/>
        </w:rPr>
        <w:t xml:space="preserve"> </w:t>
      </w:r>
      <w:r>
        <w:rPr>
          <w:sz w:val="20"/>
          <w:szCs w:val="20"/>
        </w:rPr>
        <w:t xml:space="preserve">who had </w:t>
      </w:r>
      <w:r w:rsidR="008708BA">
        <w:rPr>
          <w:sz w:val="20"/>
          <w:szCs w:val="20"/>
        </w:rPr>
        <w:t>been</w:t>
      </w:r>
      <w:r>
        <w:rPr>
          <w:sz w:val="20"/>
          <w:szCs w:val="20"/>
        </w:rPr>
        <w:t xml:space="preserve"> ‘living without a passport and no definite address. He threw a note out of his cell window, asking </w:t>
      </w:r>
      <w:r w:rsidRPr="00D61587">
        <w:rPr>
          <w:sz w:val="20"/>
          <w:szCs w:val="20"/>
        </w:rPr>
        <w:t>his mother</w:t>
      </w:r>
      <w:r>
        <w:rPr>
          <w:sz w:val="20"/>
          <w:szCs w:val="20"/>
        </w:rPr>
        <w:t xml:space="preserve"> to say he was in Gori during the demonstration, but guards intercepted it</w:t>
      </w:r>
      <w:r w:rsidRPr="00D61587">
        <w:rPr>
          <w:sz w:val="20"/>
          <w:szCs w:val="20"/>
        </w:rPr>
        <w:t>.</w:t>
      </w:r>
      <w:r w:rsidRPr="00D61587">
        <w:rPr>
          <w:sz w:val="20"/>
          <w:szCs w:val="20"/>
          <w:vertAlign w:val="superscript"/>
        </w:rPr>
        <w:endnoteReference w:id="4107"/>
      </w:r>
      <w:r>
        <w:rPr>
          <w:sz w:val="20"/>
          <w:szCs w:val="20"/>
        </w:rPr>
        <w:t xml:space="preserve"> </w:t>
      </w:r>
    </w:p>
    <w:p w14:paraId="55973356" w14:textId="32AABE2A" w:rsidR="0036622C" w:rsidRPr="007144B5" w:rsidRDefault="0036622C" w:rsidP="007144B5">
      <w:pPr>
        <w:tabs>
          <w:tab w:val="left" w:pos="170"/>
        </w:tabs>
        <w:jc w:val="both"/>
        <w:rPr>
          <w:rFonts w:eastAsia="Times New Roman" w:cs="Times New Roman"/>
          <w:sz w:val="20"/>
          <w:szCs w:val="20"/>
          <w:vertAlign w:val="superscript"/>
        </w:rPr>
      </w:pPr>
      <w:r w:rsidRPr="00D61587">
        <w:rPr>
          <w:rFonts w:eastAsia="Times New Roman" w:cs="Times New Roman"/>
          <w:sz w:val="20"/>
          <w:szCs w:val="20"/>
        </w:rPr>
        <w:tab/>
      </w:r>
      <w:r w:rsidRPr="00D61587">
        <w:rPr>
          <w:rFonts w:eastAsia="Calibri" w:cs="Times New Roman"/>
          <w:sz w:val="20"/>
          <w:szCs w:val="20"/>
        </w:rPr>
        <w:t>Kutaisi pr</w:t>
      </w:r>
      <w:r>
        <w:rPr>
          <w:rFonts w:eastAsia="Calibri" w:cs="Times New Roman"/>
          <w:sz w:val="20"/>
          <w:szCs w:val="20"/>
        </w:rPr>
        <w:t>ovince had a population density of</w:t>
      </w:r>
      <w:r w:rsidRPr="00D61587">
        <w:rPr>
          <w:rFonts w:eastAsia="Calibri" w:cs="Times New Roman"/>
          <w:sz w:val="20"/>
          <w:szCs w:val="20"/>
        </w:rPr>
        <w:t xml:space="preserve"> one person per 114 hectares, but 90 percent of gentry owned less than 27 hectares and 53 percent owned eight or less, while around 53</w:t>
      </w:r>
      <w:r>
        <w:rPr>
          <w:rFonts w:eastAsia="Calibri" w:cs="Times New Roman"/>
          <w:sz w:val="20"/>
          <w:szCs w:val="20"/>
        </w:rPr>
        <w:t xml:space="preserve"> percent of peasants held an average of 8.7, so</w:t>
      </w:r>
      <w:r w:rsidRPr="00D61587">
        <w:rPr>
          <w:rFonts w:eastAsia="Calibri" w:cs="Times New Roman"/>
          <w:sz w:val="20"/>
          <w:szCs w:val="20"/>
        </w:rPr>
        <w:t xml:space="preserve"> 25 percent of gentry and up to 70 percent of peasants needed more land.</w:t>
      </w:r>
      <w:r w:rsidRPr="00D61587">
        <w:rPr>
          <w:rFonts w:eastAsia="Times New Roman" w:cs="Times New Roman"/>
          <w:sz w:val="20"/>
          <w:szCs w:val="20"/>
        </w:rPr>
        <w:t xml:space="preserve"> </w:t>
      </w:r>
      <w:r w:rsidRPr="00D61587">
        <w:rPr>
          <w:rFonts w:eastAsia="Calibri" w:cs="Times New Roman"/>
          <w:sz w:val="20"/>
          <w:szCs w:val="20"/>
        </w:rPr>
        <w:t>Batumi police deported 500 peasant stri</w:t>
      </w:r>
      <w:r>
        <w:rPr>
          <w:rFonts w:eastAsia="Calibri" w:cs="Times New Roman"/>
          <w:sz w:val="20"/>
          <w:szCs w:val="20"/>
        </w:rPr>
        <w:t>kers to their villages in Guria district.</w:t>
      </w:r>
      <w:r w:rsidRPr="00D61587">
        <w:rPr>
          <w:rFonts w:eastAsia="Calibri" w:cs="Times New Roman"/>
          <w:sz w:val="20"/>
          <w:szCs w:val="20"/>
          <w:vertAlign w:val="superscript"/>
        </w:rPr>
        <w:endnoteReference w:id="4108"/>
      </w:r>
      <w:r>
        <w:rPr>
          <w:rFonts w:eastAsia="Calibri" w:cs="Times New Roman"/>
          <w:sz w:val="20"/>
          <w:szCs w:val="20"/>
        </w:rPr>
        <w:t xml:space="preserve"> M</w:t>
      </w:r>
      <w:r w:rsidRPr="00D61587">
        <w:rPr>
          <w:rFonts w:eastAsia="Times New Roman" w:cs="Times New Roman"/>
          <w:sz w:val="20"/>
          <w:szCs w:val="20"/>
        </w:rPr>
        <w:t>any were literate,</w:t>
      </w:r>
      <w:r w:rsidRPr="00D61587">
        <w:rPr>
          <w:rFonts w:eastAsia="Times New Roman" w:cs="Times New Roman"/>
          <w:sz w:val="20"/>
          <w:szCs w:val="20"/>
          <w:vertAlign w:val="superscript"/>
        </w:rPr>
        <w:endnoteReference w:id="4109"/>
      </w:r>
      <w:r w:rsidRPr="00D61587">
        <w:rPr>
          <w:rFonts w:eastAsia="Times New Roman" w:cs="Times New Roman"/>
          <w:sz w:val="20"/>
          <w:szCs w:val="20"/>
        </w:rPr>
        <w:t xml:space="preserve"> and had a history of revolt.</w:t>
      </w:r>
      <w:r w:rsidRPr="00D61587">
        <w:rPr>
          <w:rFonts w:eastAsia="Times New Roman" w:cs="Times New Roman"/>
          <w:sz w:val="20"/>
          <w:szCs w:val="20"/>
          <w:vertAlign w:val="superscript"/>
        </w:rPr>
        <w:endnoteReference w:id="4110"/>
      </w:r>
      <w:r w:rsidRPr="00D61587">
        <w:rPr>
          <w:rFonts w:eastAsia="Times New Roman" w:cs="Times New Roman"/>
          <w:sz w:val="20"/>
          <w:szCs w:val="20"/>
        </w:rPr>
        <w:t xml:space="preserve"> </w:t>
      </w:r>
      <w:r w:rsidRPr="00D61587">
        <w:rPr>
          <w:rFonts w:cs="Arial"/>
          <w:color w:val="252525"/>
          <w:sz w:val="20"/>
          <w:szCs w:val="20"/>
          <w:shd w:val="clear" w:color="auto" w:fill="FFFFFF"/>
        </w:rPr>
        <w:t xml:space="preserve">In </w:t>
      </w:r>
      <w:r>
        <w:rPr>
          <w:rFonts w:cs="Arial"/>
          <w:color w:val="252525"/>
          <w:sz w:val="20"/>
          <w:szCs w:val="20"/>
          <w:shd w:val="clear" w:color="auto" w:fill="FFFFFF"/>
        </w:rPr>
        <w:t xml:space="preserve">May, after an </w:t>
      </w:r>
      <w:r w:rsidR="008708BA">
        <w:rPr>
          <w:rFonts w:cs="Arial"/>
          <w:color w:val="252525"/>
          <w:sz w:val="20"/>
          <w:szCs w:val="20"/>
          <w:shd w:val="clear" w:color="auto" w:fill="FFFFFF"/>
        </w:rPr>
        <w:t>argument</w:t>
      </w:r>
      <w:r>
        <w:rPr>
          <w:rFonts w:cs="Arial"/>
          <w:color w:val="252525"/>
          <w:sz w:val="20"/>
          <w:szCs w:val="20"/>
          <w:shd w:val="clear" w:color="auto" w:fill="FFFFFF"/>
        </w:rPr>
        <w:t xml:space="preserve"> about grazing rights in one village,</w:t>
      </w:r>
      <w:r w:rsidRPr="00D61587">
        <w:rPr>
          <w:rFonts w:cs="Arial"/>
          <w:color w:val="252525"/>
          <w:sz w:val="20"/>
          <w:szCs w:val="20"/>
          <w:shd w:val="clear" w:color="auto" w:fill="FFFFFF"/>
        </w:rPr>
        <w:t xml:space="preserve"> 22-year-old Grigol Uratadze, who had dropped out of</w:t>
      </w:r>
      <w:r>
        <w:rPr>
          <w:rFonts w:cs="Arial"/>
          <w:color w:val="252525"/>
          <w:sz w:val="20"/>
          <w:szCs w:val="20"/>
          <w:shd w:val="clear" w:color="auto" w:fill="FFFFFF"/>
        </w:rPr>
        <w:t xml:space="preserve"> Kutaisi junior seminary, argued that they</w:t>
      </w:r>
      <w:r w:rsidRPr="00D61587">
        <w:rPr>
          <w:rFonts w:cs="Arial"/>
          <w:color w:val="252525"/>
          <w:sz w:val="20"/>
          <w:szCs w:val="20"/>
          <w:shd w:val="clear" w:color="auto" w:fill="FFFFFF"/>
        </w:rPr>
        <w:t xml:space="preserve"> should stop</w:t>
      </w:r>
      <w:r>
        <w:rPr>
          <w:rFonts w:cs="Arial"/>
          <w:color w:val="252525"/>
          <w:sz w:val="20"/>
          <w:szCs w:val="20"/>
          <w:shd w:val="clear" w:color="auto" w:fill="FFFFFF"/>
        </w:rPr>
        <w:t xml:space="preserve"> redemption payments and </w:t>
      </w:r>
      <w:r w:rsidRPr="00D61587">
        <w:rPr>
          <w:rFonts w:cs="Arial"/>
          <w:color w:val="252525"/>
          <w:sz w:val="20"/>
          <w:szCs w:val="20"/>
          <w:shd w:val="clear" w:color="auto" w:fill="FFFFFF"/>
        </w:rPr>
        <w:t>work</w:t>
      </w:r>
      <w:r>
        <w:rPr>
          <w:rFonts w:cs="Arial"/>
          <w:color w:val="252525"/>
          <w:sz w:val="20"/>
          <w:szCs w:val="20"/>
          <w:shd w:val="clear" w:color="auto" w:fill="FFFFFF"/>
        </w:rPr>
        <w:t>ing</w:t>
      </w:r>
      <w:r w:rsidRPr="00D61587">
        <w:rPr>
          <w:rFonts w:cs="Arial"/>
          <w:color w:val="252525"/>
          <w:sz w:val="20"/>
          <w:szCs w:val="20"/>
          <w:shd w:val="clear" w:color="auto" w:fill="FFFFFF"/>
        </w:rPr>
        <w:t xml:space="preserve"> on gentry land.</w:t>
      </w:r>
      <w:r w:rsidRPr="00D61587">
        <w:rPr>
          <w:rFonts w:eastAsia="Times New Roman" w:cs="Times New Roman"/>
          <w:sz w:val="20"/>
          <w:szCs w:val="20"/>
          <w:vertAlign w:val="superscript"/>
        </w:rPr>
        <w:t xml:space="preserve"> </w:t>
      </w:r>
      <w:r>
        <w:rPr>
          <w:rFonts w:cs="Arial"/>
          <w:color w:val="252525"/>
          <w:sz w:val="20"/>
          <w:szCs w:val="20"/>
          <w:shd w:val="clear" w:color="auto" w:fill="FFFFFF"/>
        </w:rPr>
        <w:t xml:space="preserve">Around 700 vowed to fight and punish ‘traitors,’ and peasants at other Gurian </w:t>
      </w:r>
      <w:r w:rsidR="008708BA">
        <w:rPr>
          <w:rFonts w:cs="Arial"/>
          <w:color w:val="252525"/>
          <w:sz w:val="20"/>
          <w:szCs w:val="20"/>
          <w:shd w:val="clear" w:color="auto" w:fill="FFFFFF"/>
        </w:rPr>
        <w:t>village</w:t>
      </w:r>
      <w:r>
        <w:rPr>
          <w:rFonts w:cs="Arial"/>
          <w:color w:val="252525"/>
          <w:sz w:val="20"/>
          <w:szCs w:val="20"/>
          <w:shd w:val="clear" w:color="auto" w:fill="FFFFFF"/>
        </w:rPr>
        <w:t xml:space="preserve"> meetings, including one </w:t>
      </w:r>
      <w:r w:rsidRPr="00D61587">
        <w:rPr>
          <w:rFonts w:cs="Arial"/>
          <w:color w:val="252525"/>
          <w:sz w:val="20"/>
          <w:szCs w:val="20"/>
          <w:shd w:val="clear" w:color="auto" w:fill="FFFFFF"/>
        </w:rPr>
        <w:t>reportedly led by three teachers, two students and a priest</w:t>
      </w:r>
      <w:r>
        <w:rPr>
          <w:rFonts w:cs="Arial"/>
          <w:color w:val="252525"/>
          <w:sz w:val="20"/>
          <w:szCs w:val="20"/>
          <w:shd w:val="clear" w:color="auto" w:fill="FFFFFF"/>
        </w:rPr>
        <w:t>, made similar vows</w:t>
      </w:r>
      <w:r w:rsidRPr="00D61587">
        <w:rPr>
          <w:rFonts w:cs="Arial"/>
          <w:color w:val="252525"/>
          <w:sz w:val="20"/>
          <w:szCs w:val="20"/>
          <w:shd w:val="clear" w:color="auto" w:fill="FFFFFF"/>
        </w:rPr>
        <w:t>.</w:t>
      </w:r>
      <w:r w:rsidRPr="00D61587">
        <w:rPr>
          <w:rFonts w:eastAsia="Times New Roman" w:cs="Times New Roman"/>
          <w:sz w:val="20"/>
          <w:szCs w:val="20"/>
          <w:vertAlign w:val="superscript"/>
        </w:rPr>
        <w:t xml:space="preserve"> </w:t>
      </w:r>
      <w:r w:rsidRPr="00D61587">
        <w:rPr>
          <w:rFonts w:cs="Arial"/>
          <w:color w:val="252525"/>
          <w:sz w:val="20"/>
          <w:szCs w:val="20"/>
          <w:shd w:val="clear" w:color="auto" w:fill="FFFFFF"/>
        </w:rPr>
        <w:t xml:space="preserve">Uratadze sought support from Kutaisi and Batumi </w:t>
      </w:r>
      <w:r>
        <w:rPr>
          <w:rFonts w:cs="Arial"/>
          <w:color w:val="252525"/>
          <w:sz w:val="20"/>
          <w:szCs w:val="20"/>
          <w:shd w:val="clear" w:color="auto" w:fill="FFFFFF"/>
        </w:rPr>
        <w:t xml:space="preserve">RSDLP Committees, and while </w:t>
      </w:r>
      <w:r w:rsidRPr="00D61587">
        <w:rPr>
          <w:rFonts w:cs="Arial"/>
          <w:color w:val="252525"/>
          <w:sz w:val="20"/>
          <w:szCs w:val="20"/>
          <w:shd w:val="clear" w:color="auto" w:fill="FFFFFF"/>
        </w:rPr>
        <w:t xml:space="preserve">Chkheidze told him that peasants could not </w:t>
      </w:r>
      <w:r>
        <w:rPr>
          <w:rFonts w:cs="Arial"/>
          <w:color w:val="252525"/>
          <w:sz w:val="20"/>
          <w:szCs w:val="20"/>
          <w:shd w:val="clear" w:color="auto" w:fill="FFFFFF"/>
        </w:rPr>
        <w:t>become socialists,</w:t>
      </w:r>
      <w:r w:rsidRPr="00D61587">
        <w:rPr>
          <w:rFonts w:cs="Arial"/>
          <w:color w:val="252525"/>
          <w:sz w:val="20"/>
          <w:szCs w:val="20"/>
          <w:shd w:val="clear" w:color="auto" w:fill="FFFFFF"/>
        </w:rPr>
        <w:t xml:space="preserve"> Jibladze and Zhordania</w:t>
      </w:r>
      <w:r>
        <w:rPr>
          <w:rFonts w:cs="Arial"/>
          <w:color w:val="252525"/>
          <w:sz w:val="20"/>
          <w:szCs w:val="20"/>
          <w:shd w:val="clear" w:color="auto" w:fill="FFFFFF"/>
        </w:rPr>
        <w:t xml:space="preserve"> </w:t>
      </w:r>
      <w:r w:rsidRPr="00D61587">
        <w:rPr>
          <w:rFonts w:cs="Arial"/>
          <w:color w:val="252525"/>
          <w:sz w:val="20"/>
          <w:szCs w:val="20"/>
          <w:shd w:val="clear" w:color="auto" w:fill="FFFFFF"/>
        </w:rPr>
        <w:t>were enthusiastic</w:t>
      </w:r>
      <w:r>
        <w:rPr>
          <w:rFonts w:eastAsia="Times New Roman"/>
          <w:sz w:val="20"/>
          <w:szCs w:val="20"/>
        </w:rPr>
        <w:t>. The police moved Uratadze</w:t>
      </w:r>
      <w:r w:rsidRPr="00D61587">
        <w:rPr>
          <w:rFonts w:eastAsia="Times New Roman"/>
          <w:sz w:val="20"/>
          <w:szCs w:val="20"/>
        </w:rPr>
        <w:t xml:space="preserve"> to Tbilisi, but released him in Ju</w:t>
      </w:r>
      <w:r>
        <w:rPr>
          <w:rFonts w:eastAsia="Times New Roman"/>
          <w:sz w:val="20"/>
          <w:szCs w:val="20"/>
        </w:rPr>
        <w:t>ne and deported him to his village. H</w:t>
      </w:r>
      <w:r w:rsidRPr="00D61587">
        <w:rPr>
          <w:rFonts w:eastAsia="Times New Roman"/>
          <w:sz w:val="20"/>
          <w:szCs w:val="20"/>
        </w:rPr>
        <w:t>e became invo</w:t>
      </w:r>
      <w:r>
        <w:rPr>
          <w:rFonts w:eastAsia="Times New Roman"/>
          <w:sz w:val="20"/>
          <w:szCs w:val="20"/>
        </w:rPr>
        <w:t xml:space="preserve">lved in the peasant struggle and was </w:t>
      </w:r>
      <w:r w:rsidRPr="00D61587">
        <w:rPr>
          <w:rFonts w:eastAsia="Times New Roman"/>
          <w:sz w:val="20"/>
          <w:szCs w:val="20"/>
        </w:rPr>
        <w:t>imprisoned with around 200 peasants,</w:t>
      </w:r>
      <w:r w:rsidRPr="00D61587">
        <w:rPr>
          <w:rFonts w:eastAsia="Times New Roman"/>
          <w:sz w:val="20"/>
          <w:szCs w:val="20"/>
          <w:vertAlign w:val="superscript"/>
        </w:rPr>
        <w:endnoteReference w:id="4111"/>
      </w:r>
      <w:r w:rsidRPr="00D61587">
        <w:rPr>
          <w:rFonts w:eastAsia="Times New Roman" w:cs="Times New Roman"/>
          <w:sz w:val="20"/>
          <w:szCs w:val="20"/>
          <w:vertAlign w:val="superscript"/>
        </w:rPr>
        <w:t xml:space="preserve"> </w:t>
      </w:r>
      <w:r>
        <w:rPr>
          <w:rFonts w:eastAsia="Times New Roman" w:cs="Times New Roman"/>
          <w:sz w:val="20"/>
          <w:szCs w:val="20"/>
        </w:rPr>
        <w:t xml:space="preserve">but most gentry </w:t>
      </w:r>
      <w:r w:rsidRPr="00D61587">
        <w:rPr>
          <w:rFonts w:eastAsia="Times New Roman" w:cs="Times New Roman"/>
          <w:sz w:val="20"/>
          <w:szCs w:val="20"/>
        </w:rPr>
        <w:t xml:space="preserve">conceded their demands. Tbilisi </w:t>
      </w:r>
      <w:r>
        <w:rPr>
          <w:rFonts w:eastAsia="Times New Roman" w:cs="Times New Roman"/>
          <w:sz w:val="20"/>
          <w:szCs w:val="20"/>
        </w:rPr>
        <w:t>RSDLP</w:t>
      </w:r>
      <w:r w:rsidRPr="00D61587">
        <w:rPr>
          <w:rFonts w:eastAsia="Times New Roman" w:cs="Times New Roman"/>
          <w:sz w:val="20"/>
          <w:szCs w:val="20"/>
        </w:rPr>
        <w:t xml:space="preserve"> Committee survivors criticised Uratadze’s ‘adventurism’, but approved an </w:t>
      </w:r>
      <w:r>
        <w:rPr>
          <w:rFonts w:eastAsia="Times New Roman" w:cs="Times New Roman"/>
          <w:sz w:val="20"/>
          <w:szCs w:val="20"/>
        </w:rPr>
        <w:t>RSDLP Rural Workers' Committee,</w:t>
      </w:r>
      <w:r w:rsidRPr="00D61587">
        <w:rPr>
          <w:rFonts w:eastAsia="Times New Roman" w:cs="Times New Roman"/>
          <w:sz w:val="20"/>
          <w:szCs w:val="20"/>
          <w:vertAlign w:val="superscript"/>
        </w:rPr>
        <w:endnoteReference w:id="4112"/>
      </w:r>
      <w:r>
        <w:rPr>
          <w:rFonts w:eastAsia="Times New Roman" w:cs="Times New Roman"/>
          <w:sz w:val="20"/>
          <w:szCs w:val="20"/>
        </w:rPr>
        <w:t xml:space="preserve"> but the police </w:t>
      </w:r>
      <w:r>
        <w:rPr>
          <w:rFonts w:cs="Arial"/>
          <w:color w:val="252525"/>
          <w:sz w:val="20"/>
          <w:szCs w:val="20"/>
          <w:shd w:val="clear" w:color="auto" w:fill="FFFFFF"/>
        </w:rPr>
        <w:t>arrested Gurian schoolteachers.</w:t>
      </w:r>
      <w:r w:rsidRPr="00D61587">
        <w:rPr>
          <w:rFonts w:eastAsia="Times New Roman" w:cs="Times New Roman"/>
          <w:sz w:val="20"/>
          <w:szCs w:val="20"/>
          <w:vertAlign w:val="superscript"/>
        </w:rPr>
        <w:endnoteReference w:id="4113"/>
      </w:r>
      <w:r>
        <w:rPr>
          <w:rFonts w:cs="Arial"/>
          <w:color w:val="252525"/>
          <w:sz w:val="20"/>
          <w:szCs w:val="20"/>
          <w:shd w:val="clear" w:color="auto" w:fill="FFFFFF"/>
        </w:rPr>
        <w:t xml:space="preserve"> </w:t>
      </w:r>
    </w:p>
    <w:p w14:paraId="6971EE7C" w14:textId="5BA43704" w:rsidR="0036622C" w:rsidRPr="00AB1AED" w:rsidRDefault="0036622C" w:rsidP="003227FF">
      <w:pPr>
        <w:tabs>
          <w:tab w:val="left" w:pos="170"/>
        </w:tabs>
        <w:jc w:val="both"/>
        <w:rPr>
          <w:rFonts w:eastAsia="Times New Roman" w:cs="Times New Roman"/>
          <w:bCs/>
          <w:sz w:val="20"/>
          <w:szCs w:val="20"/>
        </w:rPr>
      </w:pPr>
      <w:r>
        <w:rPr>
          <w:rFonts w:cs="Arial"/>
          <w:color w:val="252525"/>
          <w:sz w:val="20"/>
          <w:szCs w:val="20"/>
          <w:shd w:val="clear" w:color="auto" w:fill="FFFFFF"/>
        </w:rPr>
        <w:tab/>
      </w:r>
      <w:r>
        <w:rPr>
          <w:rFonts w:eastAsia="Times New Roman" w:cs="Times New Roman"/>
          <w:sz w:val="20"/>
          <w:szCs w:val="20"/>
        </w:rPr>
        <w:t xml:space="preserve">Nationally, </w:t>
      </w:r>
      <w:r w:rsidRPr="00D61587">
        <w:rPr>
          <w:rFonts w:eastAsia="Times New Roman" w:cs="Times New Roman"/>
          <w:bCs/>
          <w:sz w:val="20"/>
          <w:szCs w:val="20"/>
        </w:rPr>
        <w:t>l</w:t>
      </w:r>
      <w:r>
        <w:rPr>
          <w:rFonts w:eastAsia="Times New Roman" w:cs="Times New Roman"/>
          <w:sz w:val="20"/>
          <w:szCs w:val="20"/>
        </w:rPr>
        <w:t>and worth</w:t>
      </w:r>
      <w:r w:rsidRPr="00D61587">
        <w:rPr>
          <w:rFonts w:eastAsia="Times New Roman" w:cs="Times New Roman"/>
          <w:sz w:val="20"/>
          <w:szCs w:val="20"/>
        </w:rPr>
        <w:t xml:space="preserve"> 650 million rubles 41 years e</w:t>
      </w:r>
      <w:r>
        <w:rPr>
          <w:rFonts w:eastAsia="Times New Roman" w:cs="Times New Roman"/>
          <w:sz w:val="20"/>
          <w:szCs w:val="20"/>
        </w:rPr>
        <w:t xml:space="preserve">arlier had cost </w:t>
      </w:r>
      <w:r w:rsidRPr="00D61587">
        <w:rPr>
          <w:rFonts w:eastAsia="Times New Roman" w:cs="Times New Roman"/>
          <w:sz w:val="20"/>
          <w:szCs w:val="20"/>
        </w:rPr>
        <w:t>peasants 1.5 billion.</w:t>
      </w:r>
      <w:r w:rsidRPr="00D61587">
        <w:rPr>
          <w:rFonts w:eastAsia="Times New Roman" w:cs="Times New Roman"/>
          <w:sz w:val="20"/>
          <w:szCs w:val="20"/>
          <w:vertAlign w:val="superscript"/>
        </w:rPr>
        <w:endnoteReference w:id="4114"/>
      </w:r>
      <w:r w:rsidRPr="00D61587">
        <w:rPr>
          <w:rFonts w:eastAsia="Times New Roman" w:cs="Times New Roman"/>
          <w:sz w:val="20"/>
          <w:szCs w:val="20"/>
        </w:rPr>
        <w:t xml:space="preserve"> Gentry had sold 230,00</w:t>
      </w:r>
      <w:r>
        <w:rPr>
          <w:rFonts w:eastAsia="Times New Roman" w:cs="Times New Roman"/>
          <w:sz w:val="20"/>
          <w:szCs w:val="20"/>
        </w:rPr>
        <w:t xml:space="preserve">0 square kilometres in </w:t>
      </w:r>
      <w:r w:rsidRPr="00D61587">
        <w:rPr>
          <w:rFonts w:eastAsia="Times New Roman" w:cs="Times New Roman"/>
          <w:sz w:val="20"/>
          <w:szCs w:val="20"/>
        </w:rPr>
        <w:t xml:space="preserve">25 years, but </w:t>
      </w:r>
      <w:r>
        <w:rPr>
          <w:rFonts w:eastAsia="Times New Roman" w:cs="Times New Roman"/>
          <w:sz w:val="20"/>
          <w:szCs w:val="20"/>
        </w:rPr>
        <w:t xml:space="preserve">agricultural wages were falling, </w:t>
      </w:r>
      <w:r w:rsidRPr="00D61587">
        <w:rPr>
          <w:rFonts w:eastAsia="Times New Roman" w:cs="Times New Roman"/>
          <w:sz w:val="20"/>
          <w:szCs w:val="20"/>
        </w:rPr>
        <w:t xml:space="preserve">over a fifth of peasant men </w:t>
      </w:r>
      <w:r>
        <w:rPr>
          <w:rFonts w:eastAsia="Times New Roman" w:cs="Times New Roman"/>
          <w:sz w:val="20"/>
          <w:szCs w:val="20"/>
        </w:rPr>
        <w:t>were unfit for military service</w:t>
      </w:r>
      <w:r w:rsidRPr="00D61587">
        <w:rPr>
          <w:rFonts w:eastAsia="Times New Roman" w:cs="Times New Roman"/>
          <w:sz w:val="20"/>
          <w:szCs w:val="20"/>
        </w:rPr>
        <w:t xml:space="preserve"> </w:t>
      </w:r>
      <w:r>
        <w:rPr>
          <w:rFonts w:eastAsia="Times New Roman" w:cs="Times New Roman"/>
          <w:sz w:val="20"/>
          <w:szCs w:val="20"/>
        </w:rPr>
        <w:t>and</w:t>
      </w:r>
      <w:r w:rsidRPr="00D61587">
        <w:rPr>
          <w:rFonts w:eastAsia="Times New Roman" w:cs="Times New Roman"/>
          <w:sz w:val="20"/>
          <w:szCs w:val="20"/>
        </w:rPr>
        <w:t xml:space="preserve"> over a million Ukrainian peasants had gone to Siberia voluntarily.</w:t>
      </w:r>
      <w:r w:rsidRPr="00D61587">
        <w:rPr>
          <w:rFonts w:eastAsia="Times New Roman" w:cs="Times New Roman"/>
          <w:sz w:val="20"/>
          <w:szCs w:val="20"/>
          <w:vertAlign w:val="superscript"/>
        </w:rPr>
        <w:endnoteReference w:id="4115"/>
      </w:r>
      <w:r>
        <w:rPr>
          <w:rFonts w:eastAsia="Times New Roman" w:cs="Times New Roman"/>
          <w:bCs/>
          <w:sz w:val="20"/>
          <w:szCs w:val="20"/>
        </w:rPr>
        <w:t xml:space="preserve"> </w:t>
      </w:r>
      <w:r w:rsidRPr="00D61587">
        <w:rPr>
          <w:rFonts w:eastAsia="Times New Roman" w:cs="Times New Roman"/>
          <w:sz w:val="20"/>
          <w:szCs w:val="20"/>
        </w:rPr>
        <w:t xml:space="preserve">Nikolai Rozhkov, a Moscow University lecturer, </w:t>
      </w:r>
      <w:r>
        <w:rPr>
          <w:rFonts w:eastAsia="Times New Roman" w:cs="Times New Roman"/>
          <w:sz w:val="20"/>
          <w:szCs w:val="20"/>
        </w:rPr>
        <w:t xml:space="preserve">had </w:t>
      </w:r>
      <w:r w:rsidRPr="00D61587">
        <w:rPr>
          <w:rFonts w:eastAsia="Times New Roman" w:cs="Times New Roman"/>
          <w:sz w:val="20"/>
          <w:szCs w:val="20"/>
        </w:rPr>
        <w:t>addressed many of the 27,000 zemstvo schoolteachers in Ufa, Tver, Voronezh, Tambov and Kursk provinces,</w:t>
      </w:r>
      <w:r w:rsidRPr="00D61587">
        <w:rPr>
          <w:rFonts w:eastAsia="Times New Roman" w:cs="Times New Roman"/>
          <w:sz w:val="20"/>
          <w:szCs w:val="20"/>
          <w:vertAlign w:val="superscript"/>
        </w:rPr>
        <w:endnoteReference w:id="4116"/>
      </w:r>
      <w:r>
        <w:rPr>
          <w:rFonts w:eastAsia="Times New Roman" w:cs="Times New Roman"/>
          <w:sz w:val="20"/>
          <w:szCs w:val="20"/>
        </w:rPr>
        <w:t xml:space="preserve"> and there had been </w:t>
      </w:r>
      <w:r w:rsidRPr="00D61587">
        <w:rPr>
          <w:rFonts w:eastAsia="Times New Roman" w:cs="Times New Roman"/>
          <w:sz w:val="20"/>
          <w:szCs w:val="20"/>
        </w:rPr>
        <w:t>demonstrations on the anniversary of serf emancipation in February.</w:t>
      </w:r>
      <w:r w:rsidRPr="00D61587">
        <w:rPr>
          <w:rFonts w:eastAsia="Times New Roman" w:cs="Times New Roman"/>
          <w:sz w:val="20"/>
          <w:szCs w:val="20"/>
          <w:vertAlign w:val="superscript"/>
        </w:rPr>
        <w:endnoteReference w:id="4117"/>
      </w:r>
      <w:r>
        <w:rPr>
          <w:rFonts w:eastAsia="Times New Roman" w:cs="Times New Roman"/>
          <w:sz w:val="20"/>
          <w:szCs w:val="20"/>
        </w:rPr>
        <w:t xml:space="preserve"> T</w:t>
      </w:r>
      <w:r w:rsidRPr="00D61587">
        <w:rPr>
          <w:rFonts w:eastAsia="Times New Roman" w:cs="Times New Roman"/>
          <w:bCs/>
          <w:sz w:val="20"/>
          <w:szCs w:val="20"/>
        </w:rPr>
        <w:t>he last five harvests had been below average,</w:t>
      </w:r>
      <w:r w:rsidRPr="00D61587">
        <w:rPr>
          <w:rFonts w:eastAsia="Times New Roman" w:cs="Times New Roman"/>
          <w:bCs/>
          <w:sz w:val="20"/>
          <w:szCs w:val="20"/>
          <w:vertAlign w:val="superscript"/>
        </w:rPr>
        <w:endnoteReference w:id="4118"/>
      </w:r>
      <w:r w:rsidRPr="00D61587">
        <w:rPr>
          <w:rFonts w:eastAsia="Times New Roman" w:cs="Times New Roman"/>
          <w:sz w:val="20"/>
          <w:szCs w:val="20"/>
        </w:rPr>
        <w:t xml:space="preserve"> and the famine </w:t>
      </w:r>
      <w:r>
        <w:rPr>
          <w:rFonts w:eastAsia="Times New Roman" w:cs="Times New Roman"/>
          <w:sz w:val="20"/>
          <w:szCs w:val="20"/>
        </w:rPr>
        <w:t>was worse than 1891</w:t>
      </w:r>
      <w:r w:rsidRPr="00D61587">
        <w:rPr>
          <w:rFonts w:eastAsia="Times New Roman" w:cs="Times New Roman"/>
          <w:sz w:val="20"/>
          <w:szCs w:val="20"/>
        </w:rPr>
        <w:t>.</w:t>
      </w:r>
      <w:r w:rsidRPr="00D61587">
        <w:rPr>
          <w:rFonts w:eastAsia="Times New Roman" w:cs="Times New Roman"/>
          <w:sz w:val="20"/>
          <w:szCs w:val="20"/>
          <w:vertAlign w:val="superscript"/>
        </w:rPr>
        <w:endnoteReference w:id="4119"/>
      </w:r>
      <w:r>
        <w:rPr>
          <w:rFonts w:eastAsia="Times New Roman" w:cs="Times New Roman"/>
          <w:bCs/>
          <w:sz w:val="20"/>
          <w:szCs w:val="20"/>
        </w:rPr>
        <w:t xml:space="preserve"> </w:t>
      </w:r>
      <w:r w:rsidRPr="00D61587">
        <w:rPr>
          <w:rFonts w:eastAsia="Times New Roman" w:cs="Times New Roman"/>
          <w:sz w:val="20"/>
          <w:szCs w:val="20"/>
        </w:rPr>
        <w:t xml:space="preserve">Revolutionary Ukrainian Party </w:t>
      </w:r>
      <w:r w:rsidRPr="00D61587">
        <w:rPr>
          <w:rFonts w:cs="Arial"/>
          <w:bCs/>
          <w:sz w:val="20"/>
          <w:szCs w:val="20"/>
          <w:shd w:val="clear" w:color="auto" w:fill="FFFFFF"/>
        </w:rPr>
        <w:t>branches in Kyiv, Kharkiv, Poltava, Lubny, Pryluky and Katerynoslav included secondary pupils and uni</w:t>
      </w:r>
      <w:r>
        <w:rPr>
          <w:rFonts w:cs="Arial"/>
          <w:bCs/>
          <w:sz w:val="20"/>
          <w:szCs w:val="20"/>
          <w:shd w:val="clear" w:color="auto" w:fill="FFFFFF"/>
        </w:rPr>
        <w:t xml:space="preserve">versity students. The </w:t>
      </w:r>
      <w:r>
        <w:rPr>
          <w:rFonts w:eastAsia="Calibri"/>
          <w:sz w:val="20"/>
          <w:szCs w:val="20"/>
        </w:rPr>
        <w:t>Revolutionary Party of Ukraine</w:t>
      </w:r>
      <w:r>
        <w:rPr>
          <w:rFonts w:cs="Arial"/>
          <w:bCs/>
          <w:sz w:val="20"/>
          <w:szCs w:val="20"/>
          <w:shd w:val="clear" w:color="auto" w:fill="FFFFFF"/>
        </w:rPr>
        <w:t xml:space="preserve"> also had a base </w:t>
      </w:r>
      <w:r w:rsidRPr="00D61587">
        <w:rPr>
          <w:rFonts w:cs="Arial"/>
          <w:bCs/>
          <w:sz w:val="20"/>
          <w:szCs w:val="20"/>
          <w:shd w:val="clear" w:color="auto" w:fill="FFFFFF"/>
        </w:rPr>
        <w:t>in Galicia a</w:t>
      </w:r>
      <w:r>
        <w:rPr>
          <w:rFonts w:cs="Arial"/>
          <w:bCs/>
          <w:sz w:val="20"/>
          <w:szCs w:val="20"/>
          <w:shd w:val="clear" w:color="auto" w:fill="FFFFFF"/>
        </w:rPr>
        <w:t>nd</w:t>
      </w:r>
      <w:r w:rsidRPr="00D61587">
        <w:rPr>
          <w:rFonts w:cs="Arial"/>
          <w:bCs/>
          <w:sz w:val="20"/>
          <w:szCs w:val="20"/>
          <w:shd w:val="clear" w:color="auto" w:fill="FFFFFF"/>
        </w:rPr>
        <w:t xml:space="preserve"> </w:t>
      </w:r>
      <w:r w:rsidRPr="00D61587">
        <w:rPr>
          <w:rFonts w:cs="Arial"/>
          <w:bCs/>
          <w:i/>
          <w:sz w:val="20"/>
          <w:szCs w:val="20"/>
          <w:shd w:val="clear" w:color="auto" w:fill="FFFFFF"/>
        </w:rPr>
        <w:t>Haslo</w:t>
      </w:r>
      <w:r>
        <w:rPr>
          <w:rFonts w:cs="Arial"/>
          <w:bCs/>
          <w:sz w:val="20"/>
          <w:szCs w:val="20"/>
          <w:shd w:val="clear" w:color="auto" w:fill="FFFFFF"/>
        </w:rPr>
        <w:t xml:space="preserve"> (</w:t>
      </w:r>
      <w:r w:rsidRPr="00D61587">
        <w:rPr>
          <w:rFonts w:cs="Arial"/>
          <w:bCs/>
          <w:i/>
          <w:sz w:val="20"/>
          <w:szCs w:val="20"/>
          <w:shd w:val="clear" w:color="auto" w:fill="FFFFFF"/>
        </w:rPr>
        <w:t>The Slogan</w:t>
      </w:r>
      <w:r>
        <w:rPr>
          <w:rFonts w:cs="Arial"/>
          <w:bCs/>
          <w:sz w:val="20"/>
          <w:szCs w:val="20"/>
          <w:shd w:val="clear" w:color="auto" w:fill="FFFFFF"/>
        </w:rPr>
        <w:t>)</w:t>
      </w:r>
      <w:r w:rsidRPr="00D61587">
        <w:rPr>
          <w:rFonts w:cs="Arial"/>
          <w:bCs/>
          <w:sz w:val="20"/>
          <w:szCs w:val="20"/>
          <w:shd w:val="clear" w:color="auto" w:fill="FFFFFF"/>
        </w:rPr>
        <w:t xml:space="preserve"> and </w:t>
      </w:r>
      <w:r w:rsidRPr="00D61587">
        <w:rPr>
          <w:rFonts w:cs="Arial"/>
          <w:bCs/>
          <w:i/>
          <w:sz w:val="20"/>
          <w:szCs w:val="20"/>
          <w:shd w:val="clear" w:color="auto" w:fill="FFFFFF"/>
        </w:rPr>
        <w:t>Selianyn</w:t>
      </w:r>
      <w:r>
        <w:rPr>
          <w:rFonts w:cs="Arial"/>
          <w:bCs/>
          <w:sz w:val="20"/>
          <w:szCs w:val="20"/>
          <w:shd w:val="clear" w:color="auto" w:fill="FFFFFF"/>
        </w:rPr>
        <w:t xml:space="preserve"> (</w:t>
      </w:r>
      <w:r w:rsidRPr="00D61587">
        <w:rPr>
          <w:rFonts w:cs="Arial"/>
          <w:bCs/>
          <w:i/>
          <w:sz w:val="20"/>
          <w:szCs w:val="20"/>
          <w:shd w:val="clear" w:color="auto" w:fill="FFFFFF"/>
        </w:rPr>
        <w:t>Peasant</w:t>
      </w:r>
      <w:r>
        <w:rPr>
          <w:rFonts w:cs="Arial"/>
          <w:bCs/>
          <w:sz w:val="20"/>
          <w:szCs w:val="20"/>
          <w:shd w:val="clear" w:color="auto" w:fill="FFFFFF"/>
        </w:rPr>
        <w:t>)</w:t>
      </w:r>
      <w:r w:rsidRPr="00D61587">
        <w:rPr>
          <w:rFonts w:cs="Arial"/>
          <w:bCs/>
          <w:sz w:val="20"/>
          <w:szCs w:val="20"/>
          <w:shd w:val="clear" w:color="auto" w:fill="FFFFFF"/>
        </w:rPr>
        <w:t xml:space="preserve"> were influential.</w:t>
      </w:r>
      <w:r w:rsidRPr="00D61587">
        <w:rPr>
          <w:rFonts w:cs="Arial"/>
          <w:bCs/>
          <w:sz w:val="20"/>
          <w:szCs w:val="20"/>
          <w:shd w:val="clear" w:color="auto" w:fill="FFFFFF"/>
          <w:vertAlign w:val="superscript"/>
        </w:rPr>
        <w:endnoteReference w:id="4120"/>
      </w:r>
      <w:r w:rsidRPr="00D61587">
        <w:rPr>
          <w:rFonts w:cs="Arial"/>
          <w:bCs/>
          <w:sz w:val="20"/>
          <w:szCs w:val="20"/>
          <w:shd w:val="clear" w:color="auto" w:fill="FFFFFF"/>
        </w:rPr>
        <w:t xml:space="preserve"> The RPU </w:t>
      </w:r>
      <w:r w:rsidRPr="00D61587">
        <w:rPr>
          <w:rFonts w:eastAsia="Times New Roman" w:cs="Times New Roman"/>
          <w:sz w:val="20"/>
          <w:szCs w:val="20"/>
        </w:rPr>
        <w:t>favoured peasant socialism,</w:t>
      </w:r>
      <w:r w:rsidRPr="00D61587">
        <w:rPr>
          <w:rFonts w:eastAsia="Times New Roman" w:cs="Times New Roman"/>
          <w:sz w:val="20"/>
          <w:szCs w:val="20"/>
          <w:vertAlign w:val="superscript"/>
        </w:rPr>
        <w:endnoteReference w:id="4121"/>
      </w:r>
      <w:r>
        <w:rPr>
          <w:rFonts w:eastAsia="Times New Roman" w:cs="Times New Roman"/>
          <w:sz w:val="20"/>
          <w:szCs w:val="20"/>
        </w:rPr>
        <w:t xml:space="preserve"> and Kyiv members and </w:t>
      </w:r>
      <w:r w:rsidRPr="00D61587">
        <w:rPr>
          <w:rFonts w:eastAsia="Times New Roman" w:cs="Times New Roman"/>
          <w:sz w:val="20"/>
          <w:szCs w:val="20"/>
        </w:rPr>
        <w:t>Bundists propagandised Ukrainian-speaking artisans and brought peasants into the city for political education.</w:t>
      </w:r>
      <w:r w:rsidRPr="00D61587">
        <w:rPr>
          <w:rFonts w:eastAsia="Times New Roman" w:cs="Times New Roman"/>
          <w:sz w:val="20"/>
          <w:szCs w:val="20"/>
          <w:vertAlign w:val="superscript"/>
        </w:rPr>
        <w:endnoteReference w:id="4122"/>
      </w:r>
      <w:r w:rsidRPr="00D61587">
        <w:rPr>
          <w:rFonts w:cs="Arial"/>
          <w:bCs/>
          <w:sz w:val="20"/>
          <w:szCs w:val="20"/>
          <w:shd w:val="clear" w:color="auto" w:fill="FFFFFF"/>
        </w:rPr>
        <w:t xml:space="preserve"> </w:t>
      </w:r>
      <w:r w:rsidRPr="00D61587">
        <w:rPr>
          <w:rFonts w:eastAsia="Times New Roman" w:cs="Times New Roman"/>
          <w:sz w:val="20"/>
          <w:szCs w:val="20"/>
        </w:rPr>
        <w:t>Three Sunday Schools taught reading, writing and arithmetic, and 117 plants employed ove</w:t>
      </w:r>
      <w:r>
        <w:rPr>
          <w:rFonts w:eastAsia="Times New Roman" w:cs="Times New Roman"/>
          <w:sz w:val="20"/>
          <w:szCs w:val="20"/>
        </w:rPr>
        <w:t>r 8,750</w:t>
      </w:r>
      <w:r w:rsidRPr="00D61587">
        <w:rPr>
          <w:rFonts w:eastAsia="Times New Roman" w:cs="Times New Roman"/>
          <w:sz w:val="20"/>
          <w:szCs w:val="20"/>
        </w:rPr>
        <w:t>,</w:t>
      </w:r>
      <w:r w:rsidRPr="00D61587">
        <w:rPr>
          <w:rFonts w:eastAsia="Times New Roman" w:cs="Times New Roman"/>
          <w:sz w:val="20"/>
          <w:szCs w:val="20"/>
          <w:vertAlign w:val="superscript"/>
        </w:rPr>
        <w:endnoteReference w:id="4123"/>
      </w:r>
      <w:r>
        <w:rPr>
          <w:rFonts w:eastAsia="Times New Roman" w:cs="Times New Roman"/>
          <w:sz w:val="20"/>
          <w:szCs w:val="20"/>
        </w:rPr>
        <w:t xml:space="preserve"> but under half </w:t>
      </w:r>
      <w:r>
        <w:rPr>
          <w:rFonts w:eastAsia="Times New Roman" w:cs="Times New Roman"/>
          <w:sz w:val="20"/>
          <w:szCs w:val="20"/>
        </w:rPr>
        <w:lastRenderedPageBreak/>
        <w:t>visited their villages at</w:t>
      </w:r>
      <w:r w:rsidRPr="00D61587">
        <w:rPr>
          <w:rFonts w:eastAsia="Times New Roman" w:cs="Times New Roman"/>
          <w:sz w:val="20"/>
          <w:szCs w:val="20"/>
        </w:rPr>
        <w:t xml:space="preserve"> harvest.</w:t>
      </w:r>
      <w:r w:rsidRPr="00D61587">
        <w:rPr>
          <w:rFonts w:eastAsia="Times New Roman" w:cs="Times New Roman"/>
          <w:sz w:val="20"/>
          <w:szCs w:val="20"/>
          <w:vertAlign w:val="superscript"/>
        </w:rPr>
        <w:endnoteReference w:id="4124"/>
      </w:r>
      <w:r>
        <w:rPr>
          <w:rFonts w:eastAsia="Times New Roman" w:cs="Times New Roman"/>
          <w:sz w:val="20"/>
          <w:szCs w:val="20"/>
        </w:rPr>
        <w:t xml:space="preserve"> T</w:t>
      </w:r>
      <w:r w:rsidRPr="00D61587">
        <w:rPr>
          <w:rFonts w:eastAsia="Times New Roman" w:cs="Times New Roman"/>
          <w:sz w:val="20"/>
          <w:szCs w:val="20"/>
        </w:rPr>
        <w:t>roops attacked a joint SR-SD demonstration, which had 10,000 spectators, and made 150 arrests.</w:t>
      </w:r>
      <w:r w:rsidRPr="00D61587">
        <w:rPr>
          <w:rFonts w:eastAsia="Times New Roman" w:cs="Times New Roman"/>
          <w:sz w:val="20"/>
          <w:szCs w:val="20"/>
          <w:vertAlign w:val="superscript"/>
        </w:rPr>
        <w:endnoteReference w:id="4125"/>
      </w:r>
      <w:r>
        <w:rPr>
          <w:rFonts w:cs="Arial"/>
          <w:bCs/>
          <w:sz w:val="20"/>
          <w:szCs w:val="20"/>
          <w:shd w:val="clear" w:color="auto" w:fill="FFFFFF"/>
        </w:rPr>
        <w:t xml:space="preserve"> Some </w:t>
      </w:r>
      <w:r w:rsidRPr="00D61587">
        <w:rPr>
          <w:rFonts w:cs="Arial"/>
          <w:bCs/>
          <w:sz w:val="20"/>
          <w:szCs w:val="20"/>
          <w:shd w:val="clear" w:color="auto" w:fill="FFFFFF"/>
        </w:rPr>
        <w:t xml:space="preserve">RPU </w:t>
      </w:r>
      <w:r>
        <w:rPr>
          <w:rFonts w:cs="Arial"/>
          <w:bCs/>
          <w:sz w:val="20"/>
          <w:szCs w:val="20"/>
          <w:shd w:val="clear" w:color="auto" w:fill="FFFFFF"/>
        </w:rPr>
        <w:t xml:space="preserve">members </w:t>
      </w:r>
      <w:r w:rsidRPr="00D61587">
        <w:rPr>
          <w:rFonts w:cs="Arial"/>
          <w:bCs/>
          <w:sz w:val="20"/>
          <w:szCs w:val="20"/>
          <w:shd w:val="clear" w:color="auto" w:fill="FFFFFF"/>
        </w:rPr>
        <w:t>formed a nationalist party,</w:t>
      </w:r>
      <w:r w:rsidRPr="00D61587">
        <w:rPr>
          <w:rFonts w:cs="Arial"/>
          <w:bCs/>
          <w:sz w:val="20"/>
          <w:szCs w:val="20"/>
          <w:shd w:val="clear" w:color="auto" w:fill="FFFFFF"/>
          <w:vertAlign w:val="superscript"/>
        </w:rPr>
        <w:endnoteReference w:id="4126"/>
      </w:r>
      <w:r w:rsidRPr="00D61587">
        <w:rPr>
          <w:rFonts w:cs="Arial"/>
          <w:bCs/>
          <w:sz w:val="20"/>
          <w:szCs w:val="20"/>
          <w:shd w:val="clear" w:color="auto" w:fill="FFFFFF"/>
        </w:rPr>
        <w:t xml:space="preserve"> </w:t>
      </w:r>
      <w:r>
        <w:rPr>
          <w:rFonts w:eastAsia="Times New Roman" w:cs="Times New Roman"/>
          <w:sz w:val="20"/>
          <w:szCs w:val="20"/>
        </w:rPr>
        <w:t>but other</w:t>
      </w:r>
      <w:r w:rsidRPr="00D61587">
        <w:rPr>
          <w:rFonts w:eastAsia="Times New Roman" w:cs="Times New Roman"/>
          <w:sz w:val="20"/>
          <w:szCs w:val="20"/>
        </w:rPr>
        <w:t xml:space="preserve">s formed Ukraїnska sotsіal-democratic robіtnicha partіya </w:t>
      </w:r>
      <w:r>
        <w:rPr>
          <w:rFonts w:eastAsia="Times New Roman" w:cs="Times New Roman"/>
          <w:sz w:val="20"/>
          <w:szCs w:val="20"/>
        </w:rPr>
        <w:t xml:space="preserve">(the </w:t>
      </w:r>
      <w:r w:rsidRPr="00D61587">
        <w:rPr>
          <w:rFonts w:eastAsia="Times New Roman" w:cs="Times New Roman"/>
          <w:sz w:val="20"/>
          <w:szCs w:val="20"/>
        </w:rPr>
        <w:t>Ukrainian Social De</w:t>
      </w:r>
      <w:r>
        <w:rPr>
          <w:rFonts w:eastAsia="Times New Roman" w:cs="Times New Roman"/>
          <w:sz w:val="20"/>
          <w:szCs w:val="20"/>
        </w:rPr>
        <w:t>mocratic Labour Party),</w:t>
      </w:r>
      <w:r w:rsidRPr="00D61587">
        <w:rPr>
          <w:rFonts w:eastAsia="Times New Roman" w:cs="Times New Roman"/>
          <w:sz w:val="20"/>
          <w:szCs w:val="20"/>
          <w:vertAlign w:val="superscript"/>
        </w:rPr>
        <w:endnoteReference w:id="4127"/>
      </w:r>
      <w:r>
        <w:rPr>
          <w:rFonts w:eastAsia="Times New Roman" w:cs="Times New Roman"/>
          <w:sz w:val="20"/>
          <w:szCs w:val="20"/>
        </w:rPr>
        <w:t xml:space="preserve"> and the </w:t>
      </w:r>
      <w:r w:rsidRPr="00D61587">
        <w:rPr>
          <w:rFonts w:eastAsia="Times New Roman" w:cs="Times New Roman"/>
          <w:sz w:val="20"/>
          <w:szCs w:val="20"/>
        </w:rPr>
        <w:t xml:space="preserve">police seized 1,400 copies of </w:t>
      </w:r>
      <w:r w:rsidRPr="00D61587">
        <w:rPr>
          <w:rFonts w:eastAsia="Times New Roman" w:cs="Times New Roman"/>
          <w:i/>
          <w:sz w:val="20"/>
          <w:szCs w:val="20"/>
        </w:rPr>
        <w:t>Iskr</w:t>
      </w:r>
      <w:r w:rsidRPr="00D61587">
        <w:rPr>
          <w:rFonts w:eastAsia="Times New Roman" w:cs="Times New Roman"/>
          <w:sz w:val="20"/>
          <w:szCs w:val="20"/>
        </w:rPr>
        <w:t>a.</w:t>
      </w:r>
      <w:r w:rsidRPr="00D61587">
        <w:rPr>
          <w:rFonts w:eastAsia="Times New Roman" w:cs="Times New Roman"/>
          <w:sz w:val="20"/>
          <w:szCs w:val="20"/>
          <w:vertAlign w:val="superscript"/>
        </w:rPr>
        <w:endnoteReference w:id="4128"/>
      </w:r>
      <w:r w:rsidRPr="00D61587">
        <w:rPr>
          <w:rFonts w:eastAsia="Times New Roman" w:cs="Times New Roman"/>
          <w:sz w:val="20"/>
          <w:szCs w:val="20"/>
        </w:rPr>
        <w:t xml:space="preserve"> </w:t>
      </w:r>
    </w:p>
    <w:p w14:paraId="1B9B8D2C" w14:textId="4CEAC207" w:rsidR="0036622C" w:rsidRPr="00D61587" w:rsidRDefault="0036622C" w:rsidP="008355A0">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sidRPr="00D61587">
        <w:rPr>
          <w:rFonts w:eastAsia="Times New Roman" w:cs="Times New Roman"/>
          <w:sz w:val="20"/>
          <w:szCs w:val="20"/>
          <w:lang w:eastAsia="en-GB"/>
        </w:rPr>
        <w:t xml:space="preserve">Kharkiv police had deported the </w:t>
      </w:r>
      <w:r w:rsidRPr="00D61587">
        <w:rPr>
          <w:rFonts w:eastAsia="Times New Roman" w:cs="Times New Roman"/>
          <w:i/>
          <w:sz w:val="20"/>
          <w:szCs w:val="20"/>
          <w:lang w:eastAsia="en-GB"/>
        </w:rPr>
        <w:t>Iskra</w:t>
      </w:r>
      <w:r>
        <w:rPr>
          <w:rFonts w:eastAsia="Times New Roman" w:cs="Times New Roman"/>
          <w:sz w:val="20"/>
          <w:szCs w:val="20"/>
          <w:lang w:eastAsia="en-GB"/>
        </w:rPr>
        <w:t xml:space="preserve"> agent, Stopani, in 1901,</w:t>
      </w:r>
      <w:r w:rsidRPr="00D61587">
        <w:rPr>
          <w:rFonts w:eastAsia="Times New Roman" w:cs="Times New Roman"/>
          <w:sz w:val="20"/>
          <w:szCs w:val="20"/>
          <w:vertAlign w:val="superscript"/>
          <w:lang w:eastAsia="en-GB"/>
        </w:rPr>
        <w:endnoteReference w:id="4129"/>
      </w:r>
      <w:r>
        <w:rPr>
          <w:rFonts w:eastAsia="Times New Roman" w:cs="Times New Roman"/>
          <w:sz w:val="20"/>
          <w:szCs w:val="20"/>
          <w:lang w:eastAsia="en-GB"/>
        </w:rPr>
        <w:t xml:space="preserve"> but by 1902, </w:t>
      </w:r>
      <w:r>
        <w:rPr>
          <w:rFonts w:eastAsia="Times New Roman" w:cs="Times New Roman"/>
          <w:sz w:val="20"/>
          <w:szCs w:val="20"/>
        </w:rPr>
        <w:t xml:space="preserve">Tsiurupa had </w:t>
      </w:r>
      <w:r w:rsidRPr="00D61587">
        <w:rPr>
          <w:rFonts w:eastAsia="Times New Roman" w:cs="Times New Roman"/>
          <w:sz w:val="20"/>
          <w:szCs w:val="20"/>
        </w:rPr>
        <w:t>replace</w:t>
      </w:r>
      <w:r>
        <w:rPr>
          <w:rFonts w:eastAsia="Times New Roman" w:cs="Times New Roman"/>
          <w:sz w:val="20"/>
          <w:szCs w:val="20"/>
        </w:rPr>
        <w:t>d</w:t>
      </w:r>
      <w:r w:rsidRPr="00D61587">
        <w:rPr>
          <w:rFonts w:eastAsia="Times New Roman" w:cs="Times New Roman"/>
          <w:sz w:val="20"/>
          <w:szCs w:val="20"/>
        </w:rPr>
        <w:t xml:space="preserve"> him,</w:t>
      </w:r>
      <w:r w:rsidRPr="00D61587">
        <w:rPr>
          <w:rFonts w:cs="Arial"/>
          <w:bCs/>
          <w:color w:val="000000"/>
          <w:sz w:val="20"/>
          <w:szCs w:val="20"/>
          <w:shd w:val="clear" w:color="auto" w:fill="FFFFFF"/>
          <w:vertAlign w:val="superscript"/>
        </w:rPr>
        <w:endnoteReference w:id="4130"/>
      </w:r>
      <w:r w:rsidRPr="00D61587">
        <w:rPr>
          <w:rFonts w:eastAsia="Times New Roman" w:cs="Times New Roman"/>
          <w:sz w:val="20"/>
          <w:szCs w:val="20"/>
        </w:rPr>
        <w:t xml:space="preserve"> and joined the </w:t>
      </w:r>
      <w:r>
        <w:rPr>
          <w:rFonts w:eastAsia="Times New Roman" w:cs="Times New Roman"/>
          <w:sz w:val="20"/>
          <w:szCs w:val="20"/>
        </w:rPr>
        <w:t>RSDLP</w:t>
      </w:r>
      <w:r w:rsidRPr="00D61587">
        <w:rPr>
          <w:rFonts w:eastAsia="Times New Roman" w:cs="Times New Roman"/>
          <w:sz w:val="20"/>
          <w:szCs w:val="20"/>
        </w:rPr>
        <w:t xml:space="preserve"> Committee.</w:t>
      </w:r>
      <w:r w:rsidRPr="00D61587">
        <w:rPr>
          <w:rFonts w:eastAsia="Times New Roman" w:cs="Times New Roman"/>
          <w:sz w:val="20"/>
          <w:szCs w:val="20"/>
          <w:vertAlign w:val="superscript"/>
        </w:rPr>
        <w:endnoteReference w:id="4131"/>
      </w:r>
      <w:r w:rsidRPr="00D61587">
        <w:rPr>
          <w:rFonts w:eastAsia="Times New Roman" w:cs="Times New Roman"/>
          <w:sz w:val="20"/>
          <w:szCs w:val="20"/>
        </w:rPr>
        <w:t xml:space="preserve"> Many Kharkiv and Poltava provi</w:t>
      </w:r>
      <w:r>
        <w:rPr>
          <w:rFonts w:eastAsia="Times New Roman" w:cs="Times New Roman"/>
          <w:sz w:val="20"/>
          <w:szCs w:val="20"/>
        </w:rPr>
        <w:t>nce peasants held 'poverty lots,</w:t>
      </w:r>
      <w:r w:rsidRPr="00D61587">
        <w:rPr>
          <w:rFonts w:eastAsia="Times New Roman" w:cs="Times New Roman"/>
          <w:sz w:val="20"/>
          <w:szCs w:val="20"/>
        </w:rPr>
        <w:t>’</w:t>
      </w:r>
      <w:r w:rsidRPr="00D61587">
        <w:rPr>
          <w:rFonts w:eastAsia="Times New Roman" w:cs="Times New Roman"/>
          <w:sz w:val="20"/>
          <w:szCs w:val="20"/>
          <w:vertAlign w:val="superscript"/>
        </w:rPr>
        <w:endnoteReference w:id="4132"/>
      </w:r>
      <w:r>
        <w:rPr>
          <w:rFonts w:eastAsia="Times New Roman" w:cs="Times New Roman"/>
          <w:sz w:val="20"/>
          <w:szCs w:val="20"/>
        </w:rPr>
        <w:t xml:space="preserve"> and a </w:t>
      </w:r>
      <w:r w:rsidRPr="00D61587">
        <w:rPr>
          <w:rFonts w:eastAsia="Times New Roman" w:cs="Times New Roman"/>
          <w:sz w:val="20"/>
          <w:szCs w:val="20"/>
        </w:rPr>
        <w:t>Aleks</w:t>
      </w:r>
      <w:r>
        <w:rPr>
          <w:rFonts w:eastAsia="Times New Roman" w:cs="Times New Roman"/>
          <w:sz w:val="20"/>
          <w:szCs w:val="20"/>
        </w:rPr>
        <w:t xml:space="preserve">eev, </w:t>
      </w:r>
      <w:r w:rsidRPr="00D61587">
        <w:rPr>
          <w:rFonts w:eastAsia="Times New Roman" w:cs="Times New Roman"/>
          <w:sz w:val="20"/>
          <w:szCs w:val="20"/>
        </w:rPr>
        <w:t>a Kyiv University student</w:t>
      </w:r>
      <w:r>
        <w:rPr>
          <w:rFonts w:eastAsia="Times New Roman" w:cs="Times New Roman"/>
          <w:sz w:val="20"/>
          <w:szCs w:val="20"/>
        </w:rPr>
        <w:t xml:space="preserve"> who was the son of a landowner, </w:t>
      </w:r>
      <w:r w:rsidRPr="00D61587">
        <w:rPr>
          <w:rFonts w:eastAsia="Times New Roman" w:cs="Times New Roman"/>
          <w:sz w:val="20"/>
          <w:szCs w:val="20"/>
        </w:rPr>
        <w:t>taught young Poltava peasants to hectograph radical Kyiv lea</w:t>
      </w:r>
      <w:r>
        <w:rPr>
          <w:rFonts w:eastAsia="Times New Roman" w:cs="Times New Roman"/>
          <w:sz w:val="20"/>
          <w:szCs w:val="20"/>
        </w:rPr>
        <w:t>flets, while</w:t>
      </w:r>
      <w:r w:rsidRPr="00D61587">
        <w:rPr>
          <w:rFonts w:eastAsia="Times New Roman" w:cs="Times New Roman"/>
          <w:sz w:val="20"/>
          <w:szCs w:val="20"/>
        </w:rPr>
        <w:t xml:space="preserve"> Poltava peasants turned landowners off their estates, saying they had an ‘order’ to send them to Kyiv, convert their houses into schools and share out </w:t>
      </w:r>
      <w:r>
        <w:rPr>
          <w:rFonts w:eastAsia="Times New Roman" w:cs="Times New Roman"/>
          <w:sz w:val="20"/>
          <w:szCs w:val="20"/>
        </w:rPr>
        <w:t xml:space="preserve">their </w:t>
      </w:r>
      <w:r w:rsidRPr="00D61587">
        <w:rPr>
          <w:rFonts w:eastAsia="Times New Roman" w:cs="Times New Roman"/>
          <w:sz w:val="20"/>
          <w:szCs w:val="20"/>
        </w:rPr>
        <w:t>land.</w:t>
      </w:r>
      <w:r w:rsidRPr="00D61587">
        <w:rPr>
          <w:rFonts w:eastAsia="Times New Roman" w:cs="Times New Roman"/>
          <w:sz w:val="20"/>
          <w:szCs w:val="20"/>
          <w:vertAlign w:val="superscript"/>
        </w:rPr>
        <w:endnoteReference w:id="4133"/>
      </w:r>
      <w:r w:rsidRPr="00D61587">
        <w:rPr>
          <w:rFonts w:eastAsia="Times New Roman" w:cs="Times New Roman"/>
          <w:sz w:val="20"/>
          <w:szCs w:val="20"/>
        </w:rPr>
        <w:t xml:space="preserve"> If gentry refused </w:t>
      </w:r>
      <w:r>
        <w:rPr>
          <w:rFonts w:eastAsia="Times New Roman" w:cs="Times New Roman"/>
          <w:sz w:val="20"/>
          <w:szCs w:val="20"/>
        </w:rPr>
        <w:t xml:space="preserve">them </w:t>
      </w:r>
      <w:r w:rsidRPr="00D61587">
        <w:rPr>
          <w:rFonts w:eastAsia="Times New Roman" w:cs="Times New Roman"/>
          <w:sz w:val="20"/>
          <w:szCs w:val="20"/>
        </w:rPr>
        <w:t>grain and fodder, peasants broke into barns, carted it away,</w:t>
      </w:r>
      <w:r w:rsidRPr="00D61587">
        <w:rPr>
          <w:rFonts w:eastAsia="Times New Roman" w:cs="Times New Roman"/>
          <w:sz w:val="20"/>
          <w:szCs w:val="20"/>
          <w:vertAlign w:val="superscript"/>
        </w:rPr>
        <w:endnoteReference w:id="4134"/>
      </w:r>
      <w:r w:rsidRPr="00D61587">
        <w:rPr>
          <w:rFonts w:eastAsia="Times New Roman" w:cs="Times New Roman"/>
          <w:sz w:val="20"/>
          <w:szCs w:val="20"/>
        </w:rPr>
        <w:t xml:space="preserve"> and wrecked 54 estates.</w:t>
      </w:r>
      <w:r w:rsidRPr="00D61587">
        <w:rPr>
          <w:rFonts w:eastAsia="Times New Roman" w:cs="Times New Roman"/>
          <w:sz w:val="20"/>
          <w:szCs w:val="20"/>
          <w:vertAlign w:val="superscript"/>
        </w:rPr>
        <w:endnoteReference w:id="4135"/>
      </w:r>
      <w:r w:rsidRPr="00D61587">
        <w:rPr>
          <w:rFonts w:eastAsia="Times New Roman" w:cs="Times New Roman"/>
          <w:sz w:val="20"/>
          <w:szCs w:val="20"/>
        </w:rPr>
        <w:t xml:space="preserve"> In Kharkiv province, </w:t>
      </w:r>
      <w:r>
        <w:rPr>
          <w:rFonts w:eastAsia="Times New Roman" w:cs="Times New Roman"/>
          <w:sz w:val="20"/>
          <w:szCs w:val="20"/>
        </w:rPr>
        <w:t>t</w:t>
      </w:r>
      <w:r w:rsidRPr="00D61587">
        <w:rPr>
          <w:rFonts w:eastAsia="Times New Roman" w:cs="Times New Roman"/>
          <w:sz w:val="20"/>
          <w:szCs w:val="20"/>
        </w:rPr>
        <w:t>he average peasant hol</w:t>
      </w:r>
      <w:r>
        <w:rPr>
          <w:rFonts w:eastAsia="Times New Roman" w:cs="Times New Roman"/>
          <w:sz w:val="20"/>
          <w:szCs w:val="20"/>
        </w:rPr>
        <w:t>ding was under 2.2 hectares of mostly sandy and infertile</w:t>
      </w:r>
      <w:r w:rsidRPr="00D61587">
        <w:rPr>
          <w:rFonts w:eastAsia="Times New Roman" w:cs="Times New Roman"/>
          <w:sz w:val="20"/>
          <w:szCs w:val="20"/>
        </w:rPr>
        <w:t xml:space="preserve"> land, but rents had doubled </w:t>
      </w:r>
      <w:r>
        <w:rPr>
          <w:rFonts w:eastAsia="Times New Roman" w:cs="Times New Roman"/>
          <w:sz w:val="20"/>
          <w:szCs w:val="20"/>
        </w:rPr>
        <w:t>in five years and the previous spring there had been a shortage of bread</w:t>
      </w:r>
      <w:r w:rsidRPr="00D61587">
        <w:rPr>
          <w:rFonts w:eastAsia="Times New Roman" w:cs="Times New Roman"/>
          <w:sz w:val="20"/>
          <w:szCs w:val="20"/>
        </w:rPr>
        <w:t xml:space="preserve"> and n</w:t>
      </w:r>
      <w:r>
        <w:rPr>
          <w:rFonts w:eastAsia="Times New Roman" w:cs="Times New Roman"/>
          <w:sz w:val="20"/>
          <w:szCs w:val="20"/>
        </w:rPr>
        <w:t>o fodder.</w:t>
      </w:r>
      <w:r w:rsidRPr="00D61587">
        <w:rPr>
          <w:rFonts w:eastAsia="Times New Roman" w:cs="Times New Roman"/>
          <w:sz w:val="20"/>
          <w:szCs w:val="20"/>
          <w:vertAlign w:val="superscript"/>
        </w:rPr>
        <w:endnoteReference w:id="4136"/>
      </w:r>
      <w:r>
        <w:rPr>
          <w:rFonts w:eastAsia="Times New Roman" w:cs="Times New Roman"/>
          <w:sz w:val="20"/>
          <w:szCs w:val="20"/>
        </w:rPr>
        <w:t xml:space="preserve"> In summer 1902, </w:t>
      </w:r>
      <w:r w:rsidRPr="00D61587">
        <w:rPr>
          <w:rFonts w:eastAsia="Times New Roman" w:cs="Times New Roman"/>
          <w:sz w:val="20"/>
          <w:szCs w:val="20"/>
        </w:rPr>
        <w:t>150,000 peasants took over 28 estates.</w:t>
      </w:r>
      <w:r w:rsidRPr="00D61587">
        <w:rPr>
          <w:rFonts w:eastAsia="Times New Roman" w:cs="Times New Roman"/>
          <w:sz w:val="20"/>
          <w:szCs w:val="20"/>
          <w:vertAlign w:val="superscript"/>
        </w:rPr>
        <w:endnoteReference w:id="4137"/>
      </w:r>
      <w:r w:rsidRPr="00D61587">
        <w:rPr>
          <w:rFonts w:eastAsia="Times New Roman" w:cs="Times New Roman"/>
          <w:sz w:val="20"/>
          <w:szCs w:val="20"/>
        </w:rPr>
        <w:t xml:space="preserve"> Village assemblies often took the decision and elders led raids. They assaulted few gentry,</w:t>
      </w:r>
      <w:r w:rsidRPr="00D61587">
        <w:rPr>
          <w:rFonts w:eastAsia="Times New Roman" w:cs="Times New Roman"/>
          <w:sz w:val="20"/>
          <w:szCs w:val="20"/>
          <w:vertAlign w:val="superscript"/>
        </w:rPr>
        <w:endnoteReference w:id="4138"/>
      </w:r>
      <w:r w:rsidRPr="00D61587">
        <w:rPr>
          <w:rFonts w:eastAsia="Times New Roman" w:cs="Times New Roman"/>
          <w:sz w:val="20"/>
          <w:szCs w:val="20"/>
        </w:rPr>
        <w:t xml:space="preserve"> but burned their houses. The provincial governor sent 10,000 troops,</w:t>
      </w:r>
      <w:r w:rsidRPr="00D61587">
        <w:rPr>
          <w:rFonts w:eastAsia="Times New Roman" w:cs="Times New Roman"/>
          <w:sz w:val="20"/>
          <w:szCs w:val="20"/>
          <w:vertAlign w:val="superscript"/>
        </w:rPr>
        <w:endnoteReference w:id="4139"/>
      </w:r>
      <w:r w:rsidRPr="00D61587">
        <w:rPr>
          <w:rFonts w:eastAsia="Times New Roman" w:cs="Times New Roman"/>
          <w:sz w:val="20"/>
          <w:szCs w:val="20"/>
        </w:rPr>
        <w:t xml:space="preserve"> who killed two peasants and wounded many, while police arrested al</w:t>
      </w:r>
      <w:r>
        <w:rPr>
          <w:rFonts w:eastAsia="Times New Roman" w:cs="Times New Roman"/>
          <w:sz w:val="20"/>
          <w:szCs w:val="20"/>
        </w:rPr>
        <w:t>most 1,100. Villages had</w:t>
      </w:r>
      <w:r w:rsidRPr="00D61587">
        <w:rPr>
          <w:rFonts w:eastAsia="Times New Roman" w:cs="Times New Roman"/>
          <w:sz w:val="20"/>
          <w:szCs w:val="20"/>
        </w:rPr>
        <w:t xml:space="preserve"> to pay an 800,000-ruble indemnity,</w:t>
      </w:r>
      <w:r w:rsidRPr="00D61587">
        <w:rPr>
          <w:rFonts w:eastAsia="Times New Roman" w:cs="Times New Roman"/>
          <w:sz w:val="20"/>
          <w:szCs w:val="20"/>
          <w:vertAlign w:val="superscript"/>
        </w:rPr>
        <w:endnoteReference w:id="4140"/>
      </w:r>
      <w:r>
        <w:rPr>
          <w:rFonts w:eastAsia="Times New Roman" w:cs="Times New Roman"/>
          <w:sz w:val="20"/>
          <w:szCs w:val="20"/>
        </w:rPr>
        <w:t xml:space="preserve"> and 20 peasants got</w:t>
      </w:r>
      <w:r w:rsidRPr="00D61587">
        <w:rPr>
          <w:rFonts w:eastAsia="Times New Roman" w:cs="Times New Roman"/>
          <w:sz w:val="20"/>
          <w:szCs w:val="20"/>
        </w:rPr>
        <w:t xml:space="preserve"> over 200 lashes.</w:t>
      </w:r>
      <w:r w:rsidRPr="00D61587">
        <w:rPr>
          <w:rFonts w:eastAsia="Times New Roman" w:cs="Times New Roman"/>
          <w:sz w:val="20"/>
          <w:szCs w:val="20"/>
          <w:vertAlign w:val="superscript"/>
        </w:rPr>
        <w:endnoteReference w:id="4141"/>
      </w:r>
      <w:r>
        <w:rPr>
          <w:rFonts w:eastAsia="Times New Roman" w:cs="Times New Roman"/>
          <w:sz w:val="20"/>
          <w:szCs w:val="20"/>
        </w:rPr>
        <w:t xml:space="preserve"> </w:t>
      </w:r>
      <w:r w:rsidRPr="00D61587">
        <w:rPr>
          <w:sz w:val="20"/>
          <w:szCs w:val="20"/>
        </w:rPr>
        <w:t>Saratov peasants had bought ove</w:t>
      </w:r>
      <w:r>
        <w:rPr>
          <w:sz w:val="20"/>
          <w:szCs w:val="20"/>
        </w:rPr>
        <w:t>r 49,000 square kilometres in 20 years, far</w:t>
      </w:r>
      <w:r w:rsidRPr="00D61587">
        <w:rPr>
          <w:sz w:val="20"/>
          <w:szCs w:val="20"/>
        </w:rPr>
        <w:t xml:space="preserve"> more than any other province.</w:t>
      </w:r>
      <w:r w:rsidRPr="00D61587">
        <w:rPr>
          <w:sz w:val="20"/>
          <w:szCs w:val="20"/>
          <w:vertAlign w:val="superscript"/>
        </w:rPr>
        <w:endnoteReference w:id="4142"/>
      </w:r>
      <w:r>
        <w:rPr>
          <w:rFonts w:eastAsia="Times New Roman" w:cs="Times New Roman"/>
          <w:sz w:val="20"/>
          <w:szCs w:val="20"/>
        </w:rPr>
        <w:t xml:space="preserve"> In summer</w:t>
      </w:r>
      <w:r w:rsidRPr="00D61587">
        <w:rPr>
          <w:rFonts w:eastAsia="Times New Roman" w:cs="Times New Roman"/>
          <w:sz w:val="20"/>
          <w:szCs w:val="20"/>
        </w:rPr>
        <w:t>, there were land-seizures, boycotts and strikes in Saratov, Tambov, Voronezh, Kherson, Katerynoslav,</w:t>
      </w:r>
      <w:r w:rsidRPr="00D61587">
        <w:rPr>
          <w:rFonts w:eastAsia="Times New Roman" w:cs="Times New Roman"/>
          <w:sz w:val="20"/>
          <w:szCs w:val="20"/>
          <w:vertAlign w:val="superscript"/>
        </w:rPr>
        <w:endnoteReference w:id="4143"/>
      </w:r>
      <w:r w:rsidRPr="00D61587">
        <w:rPr>
          <w:rFonts w:eastAsia="Times New Roman" w:cs="Times New Roman"/>
          <w:sz w:val="20"/>
          <w:szCs w:val="20"/>
        </w:rPr>
        <w:t xml:space="preserve"> and</w:t>
      </w:r>
      <w:r w:rsidRPr="00D61587">
        <w:rPr>
          <w:rFonts w:eastAsia="Times New Roman" w:cs="Times New Roman"/>
          <w:sz w:val="20"/>
          <w:szCs w:val="20"/>
          <w:lang w:val="en-US"/>
        </w:rPr>
        <w:t xml:space="preserve"> Bessarabia provinces,</w:t>
      </w:r>
      <w:r w:rsidRPr="00D61587">
        <w:rPr>
          <w:rFonts w:eastAsia="Times New Roman" w:cs="Times New Roman"/>
          <w:sz w:val="20"/>
          <w:szCs w:val="20"/>
          <w:vertAlign w:val="superscript"/>
          <w:lang w:val="en-US"/>
        </w:rPr>
        <w:endnoteReference w:id="4144"/>
      </w:r>
      <w:r w:rsidRPr="00D61587">
        <w:rPr>
          <w:rFonts w:eastAsia="Times New Roman" w:cs="Times New Roman"/>
          <w:sz w:val="20"/>
          <w:szCs w:val="20"/>
        </w:rPr>
        <w:t xml:space="preserve"> on 340 occasions,</w:t>
      </w:r>
      <w:r w:rsidRPr="00D61587">
        <w:rPr>
          <w:rFonts w:eastAsia="Times New Roman" w:cs="Times New Roman"/>
          <w:sz w:val="20"/>
          <w:szCs w:val="20"/>
          <w:vertAlign w:val="superscript"/>
        </w:rPr>
        <w:endnoteReference w:id="4145"/>
      </w:r>
      <w:r w:rsidRPr="00D61587">
        <w:rPr>
          <w:rFonts w:eastAsia="Times New Roman" w:cs="Times New Roman"/>
          <w:sz w:val="20"/>
          <w:szCs w:val="20"/>
        </w:rPr>
        <w:t xml:space="preserve"> in over 160 villages,</w:t>
      </w:r>
      <w:r w:rsidRPr="00D61587">
        <w:rPr>
          <w:rFonts w:eastAsia="Times New Roman" w:cs="Times New Roman"/>
          <w:sz w:val="20"/>
          <w:szCs w:val="20"/>
          <w:vertAlign w:val="superscript"/>
        </w:rPr>
        <w:endnoteReference w:id="4146"/>
      </w:r>
      <w:r w:rsidRPr="00D61587">
        <w:rPr>
          <w:rFonts w:eastAsia="Times New Roman" w:cs="Times New Roman"/>
          <w:sz w:val="20"/>
          <w:szCs w:val="20"/>
        </w:rPr>
        <w:t xml:space="preserve"> mostly</w:t>
      </w:r>
      <w:r>
        <w:rPr>
          <w:rFonts w:eastAsia="Times New Roman" w:cs="Times New Roman"/>
          <w:sz w:val="20"/>
          <w:szCs w:val="20"/>
        </w:rPr>
        <w:t xml:space="preserve"> where repartition predominated.</w:t>
      </w:r>
      <w:r w:rsidRPr="00D61587">
        <w:rPr>
          <w:rFonts w:eastAsia="Times New Roman" w:cs="Times New Roman"/>
          <w:sz w:val="20"/>
          <w:szCs w:val="20"/>
          <w:vertAlign w:val="superscript"/>
        </w:rPr>
        <w:endnoteReference w:id="4147"/>
      </w:r>
      <w:r w:rsidRPr="00D61587">
        <w:rPr>
          <w:rFonts w:eastAsia="Times New Roman" w:cs="Times New Roman"/>
          <w:sz w:val="20"/>
          <w:szCs w:val="20"/>
        </w:rPr>
        <w:t xml:space="preserve"> </w:t>
      </w:r>
      <w:r>
        <w:rPr>
          <w:rFonts w:eastAsia="Times New Roman" w:cs="Times New Roman"/>
          <w:iCs/>
          <w:sz w:val="20"/>
          <w:szCs w:val="20"/>
        </w:rPr>
        <w:t>S</w:t>
      </w:r>
      <w:r w:rsidRPr="00D61587">
        <w:rPr>
          <w:rFonts w:eastAsia="Times New Roman" w:cs="Times New Roman"/>
          <w:iCs/>
          <w:sz w:val="20"/>
          <w:szCs w:val="20"/>
        </w:rPr>
        <w:t xml:space="preserve">ome </w:t>
      </w:r>
      <w:r>
        <w:rPr>
          <w:rFonts w:eastAsia="Times New Roman" w:cs="Times New Roman"/>
          <w:iCs/>
          <w:sz w:val="20"/>
          <w:szCs w:val="20"/>
        </w:rPr>
        <w:t>prevented the lease or</w:t>
      </w:r>
      <w:r w:rsidRPr="00D61587">
        <w:rPr>
          <w:rFonts w:eastAsia="Times New Roman" w:cs="Times New Roman"/>
          <w:iCs/>
          <w:sz w:val="20"/>
          <w:szCs w:val="20"/>
        </w:rPr>
        <w:t xml:space="preserve"> sale of land.</w:t>
      </w:r>
      <w:r w:rsidRPr="00D61587">
        <w:rPr>
          <w:rFonts w:eastAsia="Times New Roman" w:cs="Times New Roman"/>
          <w:sz w:val="20"/>
          <w:szCs w:val="20"/>
          <w:vertAlign w:val="superscript"/>
        </w:rPr>
        <w:endnoteReference w:id="4148"/>
      </w:r>
      <w:r w:rsidRPr="00D61587">
        <w:rPr>
          <w:rFonts w:eastAsia="Times New Roman" w:cs="Times New Roman"/>
          <w:iCs/>
          <w:sz w:val="20"/>
          <w:szCs w:val="20"/>
        </w:rPr>
        <w:t xml:space="preserve"> </w:t>
      </w:r>
      <w:r w:rsidRPr="00D61587">
        <w:rPr>
          <w:rFonts w:eastAsia="Times New Roman" w:cs="Times New Roman"/>
          <w:sz w:val="20"/>
          <w:szCs w:val="20"/>
        </w:rPr>
        <w:t>Saratov poli</w:t>
      </w:r>
      <w:r>
        <w:rPr>
          <w:rFonts w:eastAsia="Times New Roman" w:cs="Times New Roman"/>
          <w:sz w:val="20"/>
          <w:szCs w:val="20"/>
        </w:rPr>
        <w:t xml:space="preserve">ce saw ‘gatherings’ </w:t>
      </w:r>
      <w:r w:rsidRPr="00D61587">
        <w:rPr>
          <w:rFonts w:eastAsia="Times New Roman" w:cs="Times New Roman"/>
          <w:sz w:val="20"/>
          <w:szCs w:val="20"/>
        </w:rPr>
        <w:t>reading ‘subversive pamphlets’ and Poltava police reported that peasants ‘had changed for the worse during the last three years’ and would not betray revolutionaries.</w:t>
      </w:r>
      <w:r w:rsidRPr="00D61587">
        <w:rPr>
          <w:rFonts w:eastAsia="Times New Roman" w:cs="Times New Roman"/>
          <w:sz w:val="20"/>
          <w:szCs w:val="20"/>
          <w:vertAlign w:val="superscript"/>
        </w:rPr>
        <w:endnoteReference w:id="4149"/>
      </w:r>
      <w:r>
        <w:rPr>
          <w:rFonts w:eastAsia="Times New Roman" w:cs="Times New Roman"/>
          <w:sz w:val="20"/>
          <w:szCs w:val="20"/>
        </w:rPr>
        <w:t xml:space="preserve"> They</w:t>
      </w:r>
      <w:r w:rsidRPr="00D61587">
        <w:rPr>
          <w:rFonts w:eastAsia="Times New Roman" w:cs="Times New Roman"/>
          <w:sz w:val="20"/>
          <w:szCs w:val="20"/>
        </w:rPr>
        <w:t xml:space="preserve"> exiled Alekseev to Siberia, bu</w:t>
      </w:r>
      <w:r>
        <w:rPr>
          <w:rFonts w:eastAsia="Times New Roman" w:cs="Times New Roman"/>
          <w:sz w:val="20"/>
          <w:szCs w:val="20"/>
        </w:rPr>
        <w:t>t peasants sat in market places with their feet sticking out</w:t>
      </w:r>
      <w:r w:rsidRPr="00D61587">
        <w:rPr>
          <w:rFonts w:eastAsia="Times New Roman" w:cs="Times New Roman"/>
          <w:sz w:val="20"/>
          <w:szCs w:val="20"/>
        </w:rPr>
        <w:t xml:space="preserve"> and ‘Three rubles a day!’ chalked on the soles of their boots. If officials abused them, they replied: ‘You forget what has happened in Kharkiv and Poltava.’</w:t>
      </w:r>
      <w:r w:rsidRPr="00D61587">
        <w:rPr>
          <w:rFonts w:eastAsia="Times New Roman" w:cs="Times New Roman"/>
          <w:sz w:val="20"/>
          <w:szCs w:val="20"/>
          <w:vertAlign w:val="superscript"/>
        </w:rPr>
        <w:endnoteReference w:id="4150"/>
      </w:r>
      <w:r w:rsidRPr="00D61587">
        <w:rPr>
          <w:rFonts w:eastAsia="Times New Roman" w:cs="Times New Roman"/>
          <w:sz w:val="20"/>
          <w:szCs w:val="20"/>
        </w:rPr>
        <w:t xml:space="preserve"> </w:t>
      </w:r>
    </w:p>
    <w:p w14:paraId="3983819D"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p>
    <w:p w14:paraId="05103975"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p>
    <w:p w14:paraId="5A78F3AD" w14:textId="7ECD9E33" w:rsidR="0036622C" w:rsidRPr="00D61587" w:rsidRDefault="0036622C" w:rsidP="00B4689E">
      <w:pPr>
        <w:tabs>
          <w:tab w:val="left" w:pos="170"/>
          <w:tab w:val="left" w:pos="284"/>
          <w:tab w:val="left" w:pos="432"/>
        </w:tabs>
        <w:jc w:val="both"/>
        <w:rPr>
          <w:rFonts w:eastAsia="Times New Roman" w:cs="Times New Roman"/>
          <w:b/>
          <w:i/>
          <w:sz w:val="20"/>
          <w:szCs w:val="20"/>
        </w:rPr>
      </w:pPr>
      <w:r>
        <w:rPr>
          <w:rFonts w:eastAsia="Times New Roman" w:cs="Times New Roman"/>
          <w:b/>
          <w:sz w:val="20"/>
          <w:szCs w:val="20"/>
        </w:rPr>
        <w:t>(ii</w:t>
      </w:r>
      <w:r w:rsidRPr="00D61587">
        <w:rPr>
          <w:rFonts w:eastAsia="Times New Roman" w:cs="Times New Roman"/>
          <w:b/>
          <w:sz w:val="20"/>
          <w:szCs w:val="20"/>
        </w:rPr>
        <w:t xml:space="preserve">) </w:t>
      </w:r>
      <w:r w:rsidRPr="00D61587">
        <w:rPr>
          <w:rFonts w:eastAsia="Times New Roman" w:cs="Times New Roman"/>
          <w:b/>
          <w:i/>
          <w:sz w:val="20"/>
          <w:szCs w:val="20"/>
        </w:rPr>
        <w:t>What Is To Be Done?</w:t>
      </w:r>
    </w:p>
    <w:p w14:paraId="6D291A33"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7E6F9C26" w14:textId="5BAAA8AF" w:rsidR="0036622C" w:rsidRPr="00D61587" w:rsidRDefault="0036622C" w:rsidP="00A24647">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By early 1902, in Switzerland, Plekhanov</w:t>
      </w:r>
      <w:r w:rsidRPr="00D61587">
        <w:rPr>
          <w:rFonts w:eastAsia="Times New Roman" w:cs="Times New Roman"/>
          <w:b/>
          <w:i/>
          <w:iCs/>
          <w:sz w:val="20"/>
          <w:szCs w:val="20"/>
        </w:rPr>
        <w:t xml:space="preserve"> </w:t>
      </w:r>
      <w:r w:rsidRPr="00D61587">
        <w:rPr>
          <w:rFonts w:eastAsia="Times New Roman" w:cs="Times New Roman"/>
          <w:sz w:val="20"/>
          <w:szCs w:val="20"/>
        </w:rPr>
        <w:t>acknowledged that capitalism was ‘becoming’ dominant in Russia,</w:t>
      </w:r>
      <w:r w:rsidRPr="00D61587">
        <w:rPr>
          <w:rFonts w:eastAsia="Times New Roman" w:cs="Times New Roman"/>
          <w:sz w:val="20"/>
          <w:szCs w:val="20"/>
          <w:vertAlign w:val="superscript"/>
        </w:rPr>
        <w:endnoteReference w:id="4151"/>
      </w:r>
      <w:r w:rsidRPr="00D61587">
        <w:rPr>
          <w:rFonts w:eastAsia="Times New Roman" w:cs="Times New Roman"/>
          <w:sz w:val="20"/>
          <w:szCs w:val="20"/>
        </w:rPr>
        <w:t xml:space="preserve"> </w:t>
      </w:r>
      <w:r w:rsidRPr="00D61587">
        <w:rPr>
          <w:rFonts w:eastAsia="Times New Roman" w:cs="Times New Roman"/>
          <w:bCs/>
          <w:sz w:val="20"/>
          <w:szCs w:val="20"/>
        </w:rPr>
        <w:t xml:space="preserve">but the </w:t>
      </w:r>
      <w:r>
        <w:rPr>
          <w:rFonts w:eastAsia="Times New Roman" w:cs="Times New Roman"/>
          <w:bCs/>
          <w:sz w:val="20"/>
          <w:szCs w:val="20"/>
        </w:rPr>
        <w:t>RSDLP</w:t>
      </w:r>
      <w:r w:rsidRPr="00D61587">
        <w:rPr>
          <w:rFonts w:eastAsia="Times New Roman" w:cs="Times New Roman"/>
          <w:bCs/>
          <w:sz w:val="20"/>
          <w:szCs w:val="20"/>
        </w:rPr>
        <w:t xml:space="preserve"> must be 'secret, strongly conspiratorial and</w:t>
      </w:r>
      <w:r>
        <w:rPr>
          <w:rFonts w:eastAsia="Times New Roman" w:cs="Times New Roman"/>
          <w:bCs/>
          <w:sz w:val="20"/>
          <w:szCs w:val="20"/>
        </w:rPr>
        <w:t xml:space="preserve"> centralised</w:t>
      </w:r>
      <w:r w:rsidRPr="00D61587">
        <w:rPr>
          <w:rFonts w:eastAsia="Times New Roman" w:cs="Times New Roman"/>
          <w:bCs/>
          <w:sz w:val="20"/>
          <w:szCs w:val="20"/>
        </w:rPr>
        <w:t>,</w:t>
      </w:r>
      <w:r>
        <w:rPr>
          <w:rFonts w:eastAsia="Times New Roman" w:cs="Times New Roman"/>
          <w:bCs/>
          <w:sz w:val="20"/>
          <w:szCs w:val="20"/>
        </w:rPr>
        <w:t>’</w:t>
      </w:r>
      <w:r w:rsidRPr="00D61587">
        <w:rPr>
          <w:rFonts w:eastAsia="Times New Roman" w:cs="Times New Roman"/>
          <w:bCs/>
          <w:sz w:val="20"/>
          <w:szCs w:val="20"/>
          <w:vertAlign w:val="superscript"/>
        </w:rPr>
        <w:endnoteReference w:id="4152"/>
      </w:r>
      <w:r w:rsidRPr="00D61587">
        <w:rPr>
          <w:rFonts w:eastAsia="Times New Roman" w:cs="Times New Roman"/>
          <w:bCs/>
          <w:sz w:val="20"/>
          <w:szCs w:val="20"/>
        </w:rPr>
        <w:t xml:space="preserve"> </w:t>
      </w:r>
      <w:r w:rsidRPr="00D61587">
        <w:rPr>
          <w:rFonts w:eastAsia="Times New Roman" w:cs="Times New Roman"/>
          <w:sz w:val="20"/>
          <w:szCs w:val="20"/>
        </w:rPr>
        <w:t>and a ‘</w:t>
      </w:r>
      <w:r w:rsidRPr="00D61587">
        <w:rPr>
          <w:rFonts w:eastAsia="Times New Roman" w:cs="Times New Roman"/>
          <w:i/>
          <w:iCs/>
          <w:sz w:val="20"/>
          <w:szCs w:val="20"/>
        </w:rPr>
        <w:t>dictatorship of the proletariat</w:t>
      </w:r>
      <w:r w:rsidRPr="00D61587">
        <w:rPr>
          <w:rFonts w:eastAsia="Times New Roman" w:cs="Times New Roman"/>
          <w:sz w:val="20"/>
          <w:szCs w:val="20"/>
        </w:rPr>
        <w:t>’ should ‘substitute socialist for commodity production.’</w:t>
      </w:r>
      <w:r w:rsidRPr="00D61587">
        <w:rPr>
          <w:rFonts w:eastAsia="Times New Roman" w:cs="Times New Roman"/>
          <w:sz w:val="20"/>
          <w:szCs w:val="20"/>
          <w:vertAlign w:val="superscript"/>
        </w:rPr>
        <w:endnoteReference w:id="4153"/>
      </w:r>
      <w:r>
        <w:rPr>
          <w:rFonts w:eastAsia="Times New Roman" w:cs="Times New Roman"/>
          <w:sz w:val="20"/>
          <w:szCs w:val="20"/>
        </w:rPr>
        <w:t xml:space="preserve"> </w:t>
      </w:r>
      <w:r w:rsidRPr="00D61587">
        <w:rPr>
          <w:rFonts w:eastAsia="Times New Roman" w:cs="Times New Roman"/>
          <w:sz w:val="20"/>
          <w:szCs w:val="20"/>
        </w:rPr>
        <w:t xml:space="preserve">In Munich, </w:t>
      </w:r>
      <w:r>
        <w:rPr>
          <w:rFonts w:eastAsia="Times New Roman" w:cs="Times New Roman"/>
          <w:sz w:val="20"/>
          <w:szCs w:val="20"/>
        </w:rPr>
        <w:t xml:space="preserve">Ulyanov believed </w:t>
      </w:r>
      <w:r w:rsidRPr="00D61587">
        <w:rPr>
          <w:rFonts w:eastAsia="Times New Roman" w:cs="Times New Roman"/>
          <w:sz w:val="20"/>
          <w:szCs w:val="20"/>
        </w:rPr>
        <w:t xml:space="preserve">capitalism was already dominant in Russia and wanted an ‘organisation of revolutionaries to </w:t>
      </w:r>
      <w:r w:rsidRPr="00D61587">
        <w:rPr>
          <w:rFonts w:eastAsia="Times New Roman" w:cs="Times New Roman"/>
          <w:i/>
          <w:iCs/>
          <w:sz w:val="20"/>
          <w:szCs w:val="20"/>
        </w:rPr>
        <w:t>direct</w:t>
      </w:r>
      <w:r w:rsidRPr="00D61587">
        <w:rPr>
          <w:rFonts w:eastAsia="Times New Roman" w:cs="Times New Roman"/>
          <w:sz w:val="20"/>
          <w:szCs w:val="20"/>
        </w:rPr>
        <w:t xml:space="preserve"> the stru</w:t>
      </w:r>
      <w:r>
        <w:rPr>
          <w:rFonts w:eastAsia="Times New Roman" w:cs="Times New Roman"/>
          <w:sz w:val="20"/>
          <w:szCs w:val="20"/>
        </w:rPr>
        <w:t>ggle of the proletariat’ to</w:t>
      </w:r>
      <w:r w:rsidRPr="00D61587">
        <w:rPr>
          <w:rFonts w:eastAsia="Times New Roman" w:cs="Times New Roman"/>
          <w:sz w:val="20"/>
          <w:szCs w:val="20"/>
        </w:rPr>
        <w:t xml:space="preserve"> revolution.</w:t>
      </w:r>
      <w:r w:rsidRPr="00D61587">
        <w:rPr>
          <w:rFonts w:eastAsia="Times New Roman" w:cs="Times New Roman"/>
          <w:sz w:val="20"/>
          <w:szCs w:val="20"/>
          <w:vertAlign w:val="superscript"/>
        </w:rPr>
        <w:endnoteReference w:id="4154"/>
      </w:r>
      <w:r w:rsidRPr="00D61587">
        <w:rPr>
          <w:rFonts w:eastAsia="Times New Roman" w:cs="Times New Roman"/>
          <w:sz w:val="20"/>
          <w:szCs w:val="20"/>
        </w:rPr>
        <w:t xml:space="preserve"> Plekhanov conceded that capitalism h</w:t>
      </w:r>
      <w:r>
        <w:rPr>
          <w:rFonts w:eastAsia="Times New Roman" w:cs="Times New Roman"/>
          <w:sz w:val="20"/>
          <w:szCs w:val="20"/>
        </w:rPr>
        <w:t xml:space="preserve">ad developed and </w:t>
      </w:r>
      <w:r w:rsidRPr="00D61587">
        <w:rPr>
          <w:rFonts w:eastAsia="Times New Roman" w:cs="Times New Roman"/>
          <w:sz w:val="20"/>
          <w:szCs w:val="20"/>
        </w:rPr>
        <w:t>what he meant by a 'dictatorship of the proletariat’ was a ‘legislative assembly' of 'representatives of the people’ to ensure the ‘inviolability of the person and the home’, ‘freedom of conscience, speech, press, assembly, strike and association’ and ‘suppress all resistance’ from ‘exploiters.’</w:t>
      </w:r>
      <w:r w:rsidRPr="00D61587">
        <w:rPr>
          <w:rFonts w:eastAsia="Times New Roman" w:cs="Times New Roman"/>
          <w:sz w:val="20"/>
          <w:szCs w:val="20"/>
          <w:vertAlign w:val="superscript"/>
        </w:rPr>
        <w:endnoteReference w:id="4155"/>
      </w:r>
      <w:r>
        <w:rPr>
          <w:rFonts w:eastAsia="Times New Roman" w:cs="Times New Roman"/>
          <w:sz w:val="20"/>
          <w:szCs w:val="20"/>
        </w:rPr>
        <w:t xml:space="preserve"> </w:t>
      </w:r>
      <w:r w:rsidRPr="00D61587">
        <w:rPr>
          <w:rFonts w:eastAsia="Times New Roman" w:cs="Times New Roman"/>
          <w:sz w:val="20"/>
          <w:szCs w:val="20"/>
        </w:rPr>
        <w:t>I</w:t>
      </w:r>
      <w:r>
        <w:rPr>
          <w:rFonts w:eastAsia="Times New Roman" w:cs="Times New Roman"/>
          <w:sz w:val="20"/>
          <w:szCs w:val="20"/>
        </w:rPr>
        <w:t>n Berlin, the Okhrana’s Foreign Agency</w:t>
      </w:r>
      <w:r w:rsidRPr="00D61587">
        <w:rPr>
          <w:rFonts w:eastAsia="Times New Roman" w:cs="Times New Roman"/>
          <w:sz w:val="20"/>
          <w:szCs w:val="20"/>
        </w:rPr>
        <w:t xml:space="preserve"> recruited 22-year-old Dr Yakob Zhytomirsky of the </w:t>
      </w:r>
      <w:r w:rsidRPr="00D61587">
        <w:rPr>
          <w:rFonts w:eastAsia="Times New Roman" w:cs="Times New Roman"/>
          <w:i/>
          <w:sz w:val="20"/>
          <w:szCs w:val="20"/>
        </w:rPr>
        <w:t>Iskra</w:t>
      </w:r>
      <w:r w:rsidRPr="00D61587">
        <w:rPr>
          <w:rFonts w:eastAsia="Times New Roman" w:cs="Times New Roman"/>
          <w:sz w:val="20"/>
          <w:szCs w:val="20"/>
        </w:rPr>
        <w:t xml:space="preserve"> organisation,</w:t>
      </w:r>
      <w:r w:rsidRPr="00D61587">
        <w:rPr>
          <w:rFonts w:eastAsia="Times New Roman" w:cs="Times New Roman"/>
          <w:sz w:val="20"/>
          <w:szCs w:val="20"/>
          <w:vertAlign w:val="superscript"/>
        </w:rPr>
        <w:endnoteReference w:id="4156"/>
      </w:r>
      <w:r w:rsidRPr="00D61587">
        <w:rPr>
          <w:rFonts w:eastAsia="Times New Roman" w:cs="Times New Roman"/>
          <w:sz w:val="20"/>
          <w:szCs w:val="20"/>
        </w:rPr>
        <w:t xml:space="preserve"> and </w:t>
      </w:r>
      <w:r w:rsidRPr="00D61587">
        <w:rPr>
          <w:rFonts w:eastAsia="Times New Roman" w:cs="Arial"/>
          <w:color w:val="404040"/>
          <w:sz w:val="20"/>
          <w:szCs w:val="20"/>
          <w:lang w:eastAsia="en-GB"/>
        </w:rPr>
        <w:t>paid him 250 rubles a month.</w:t>
      </w:r>
      <w:r w:rsidRPr="00D61587">
        <w:rPr>
          <w:sz w:val="20"/>
          <w:szCs w:val="20"/>
          <w:vertAlign w:val="superscript"/>
        </w:rPr>
        <w:endnoteReference w:id="4157"/>
      </w:r>
      <w:r w:rsidRPr="00D61587">
        <w:rPr>
          <w:rFonts w:eastAsia="Times New Roman" w:cs="Arial"/>
          <w:color w:val="404040"/>
          <w:sz w:val="20"/>
          <w:szCs w:val="20"/>
          <w:lang w:eastAsia="en-GB"/>
        </w:rPr>
        <w:t xml:space="preserve"> </w:t>
      </w:r>
      <w:r>
        <w:rPr>
          <w:rFonts w:eastAsia="Times New Roman" w:cs="Times New Roman"/>
          <w:sz w:val="20"/>
          <w:szCs w:val="20"/>
        </w:rPr>
        <w:t xml:space="preserve">He sent codes and addresses to Moscow, </w:t>
      </w:r>
      <w:r w:rsidRPr="00D61587">
        <w:rPr>
          <w:rFonts w:eastAsia="Times New Roman" w:cs="Times New Roman"/>
          <w:sz w:val="20"/>
          <w:szCs w:val="20"/>
        </w:rPr>
        <w:t>but gendarmes let key suspects escape.</w:t>
      </w:r>
      <w:r w:rsidRPr="00D61587">
        <w:rPr>
          <w:rFonts w:eastAsia="Times New Roman" w:cs="Times New Roman"/>
          <w:sz w:val="20"/>
          <w:szCs w:val="20"/>
          <w:vertAlign w:val="superscript"/>
        </w:rPr>
        <w:endnoteReference w:id="4158"/>
      </w:r>
      <w:r w:rsidRPr="00D61587">
        <w:rPr>
          <w:rFonts w:eastAsia="Times New Roman" w:cs="Times New Roman"/>
          <w:sz w:val="20"/>
          <w:szCs w:val="20"/>
        </w:rPr>
        <w:t xml:space="preserve"> </w:t>
      </w:r>
    </w:p>
    <w:p w14:paraId="2B19252A" w14:textId="0AF76C55" w:rsidR="0036622C" w:rsidRPr="00D61587" w:rsidRDefault="0036622C" w:rsidP="00E131F4">
      <w:pPr>
        <w:tabs>
          <w:tab w:val="left" w:pos="284"/>
          <w:tab w:val="left" w:pos="432"/>
        </w:tabs>
        <w:jc w:val="both"/>
        <w:rPr>
          <w:rFonts w:eastAsia="Times New Roman" w:cs="Times New Roman"/>
          <w:sz w:val="20"/>
          <w:szCs w:val="20"/>
          <w:lang w:eastAsia="en-GB"/>
        </w:rPr>
      </w:pPr>
      <w:r w:rsidRPr="00D61587">
        <w:rPr>
          <w:rFonts w:eastAsia="Times New Roman" w:cs="Times New Roman"/>
          <w:sz w:val="20"/>
          <w:szCs w:val="20"/>
        </w:rPr>
        <w:tab/>
      </w:r>
      <w:r w:rsidRPr="00D61587">
        <w:rPr>
          <w:rFonts w:eastAsia="Times New Roman" w:cs="Times New Roman"/>
          <w:sz w:val="20"/>
          <w:szCs w:val="20"/>
          <w:lang w:eastAsia="en-GB"/>
        </w:rPr>
        <w:t xml:space="preserve">Vasily Artsybushev was born into a Kursk province landowner's family in 1857. He became an SR, then an SD, and was active in Kursk, Orel, Krasnoyarsk, Yeniseisk and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He was a founder member of Samara </w:t>
      </w:r>
      <w:r>
        <w:rPr>
          <w:rFonts w:eastAsia="Times New Roman" w:cs="Times New Roman"/>
          <w:sz w:val="20"/>
          <w:szCs w:val="20"/>
          <w:lang w:eastAsia="en-GB"/>
        </w:rPr>
        <w:t>RSDLP</w:t>
      </w:r>
      <w:r w:rsidRPr="00D61587">
        <w:rPr>
          <w:rFonts w:eastAsia="Times New Roman" w:cs="Times New Roman"/>
          <w:sz w:val="20"/>
          <w:szCs w:val="20"/>
          <w:lang w:eastAsia="en-GB"/>
        </w:rPr>
        <w:t xml:space="preserve"> Committe</w:t>
      </w:r>
      <w:r>
        <w:rPr>
          <w:rFonts w:eastAsia="Times New Roman" w:cs="Times New Roman"/>
          <w:sz w:val="20"/>
          <w:szCs w:val="20"/>
          <w:lang w:eastAsia="en-GB"/>
        </w:rPr>
        <w:t>e and the Eastern Bureau,</w:t>
      </w:r>
      <w:r w:rsidRPr="00D61587">
        <w:rPr>
          <w:rFonts w:eastAsia="Times New Roman" w:cs="Times New Roman"/>
          <w:sz w:val="20"/>
          <w:szCs w:val="20"/>
          <w:vertAlign w:val="superscript"/>
          <w:lang w:eastAsia="en-GB"/>
        </w:rPr>
        <w:endnoteReference w:id="4159"/>
      </w:r>
      <w:r w:rsidRPr="00D61587">
        <w:rPr>
          <w:rFonts w:eastAsia="Times New Roman" w:cs="Times New Roman"/>
          <w:sz w:val="20"/>
          <w:szCs w:val="20"/>
          <w:lang w:eastAsia="en-GB"/>
        </w:rPr>
        <w:t xml:space="preserve"> </w:t>
      </w:r>
      <w:r>
        <w:rPr>
          <w:sz w:val="20"/>
          <w:szCs w:val="20"/>
        </w:rPr>
        <w:t xml:space="preserve">and </w:t>
      </w:r>
      <w:r w:rsidRPr="00D61587">
        <w:rPr>
          <w:sz w:val="20"/>
          <w:szCs w:val="20"/>
        </w:rPr>
        <w:t xml:space="preserve">brought </w:t>
      </w:r>
      <w:r w:rsidRPr="00D61587">
        <w:rPr>
          <w:i/>
          <w:sz w:val="20"/>
          <w:szCs w:val="20"/>
        </w:rPr>
        <w:t>Iskra</w:t>
      </w:r>
      <w:r w:rsidRPr="00D61587">
        <w:rPr>
          <w:sz w:val="20"/>
          <w:szCs w:val="20"/>
        </w:rPr>
        <w:t>, but won few supporters.</w:t>
      </w:r>
      <w:r w:rsidRPr="00D61587">
        <w:rPr>
          <w:sz w:val="20"/>
          <w:szCs w:val="20"/>
          <w:vertAlign w:val="superscript"/>
        </w:rPr>
        <w:endnoteReference w:id="4160"/>
      </w:r>
      <w:r>
        <w:rPr>
          <w:rFonts w:eastAsia="Times New Roman" w:cs="Times New Roman"/>
          <w:sz w:val="20"/>
          <w:szCs w:val="20"/>
          <w:lang w:eastAsia="en-GB"/>
        </w:rPr>
        <w:t xml:space="preserve"> </w:t>
      </w:r>
      <w:r w:rsidRPr="00D61587">
        <w:rPr>
          <w:rFonts w:eastAsia="Times New Roman" w:cs="Times New Roman"/>
          <w:sz w:val="20"/>
          <w:szCs w:val="20"/>
          <w:lang w:eastAsia="en-GB"/>
        </w:rPr>
        <w:t>In January</w:t>
      </w:r>
      <w:r>
        <w:rPr>
          <w:rFonts w:eastAsia="Times New Roman" w:cs="Times New Roman"/>
          <w:sz w:val="20"/>
          <w:szCs w:val="20"/>
          <w:lang w:eastAsia="en-GB"/>
        </w:rPr>
        <w:t xml:space="preserve"> 1902, he joined other</w:t>
      </w:r>
      <w:r w:rsidRPr="00D61587">
        <w:rPr>
          <w:rFonts w:eastAsia="Times New Roman" w:cs="Times New Roman"/>
          <w:sz w:val="20"/>
          <w:szCs w:val="20"/>
          <w:lang w:eastAsia="en-GB"/>
        </w:rPr>
        <w:t xml:space="preserve"> </w:t>
      </w:r>
      <w:r w:rsidRPr="00D61587">
        <w:rPr>
          <w:rFonts w:eastAsia="Times New Roman" w:cs="Times New Roman"/>
          <w:i/>
          <w:iCs/>
          <w:sz w:val="20"/>
          <w:szCs w:val="20"/>
          <w:lang w:eastAsia="en-GB"/>
        </w:rPr>
        <w:t>Iskra</w:t>
      </w:r>
      <w:r w:rsidRPr="00D61587">
        <w:rPr>
          <w:rFonts w:eastAsia="Times New Roman" w:cs="Times New Roman"/>
          <w:sz w:val="20"/>
          <w:szCs w:val="20"/>
          <w:lang w:eastAsia="en-GB"/>
        </w:rPr>
        <w:t xml:space="preserve"> agents in Samara,</w:t>
      </w:r>
      <w:r w:rsidRPr="00D61587">
        <w:rPr>
          <w:rFonts w:eastAsia="Times New Roman" w:cs="Times New Roman"/>
          <w:sz w:val="20"/>
          <w:szCs w:val="20"/>
          <w:vertAlign w:val="superscript"/>
          <w:lang w:eastAsia="en-GB"/>
        </w:rPr>
        <w:endnoteReference w:id="4161"/>
      </w:r>
      <w:r w:rsidRPr="00D61587">
        <w:rPr>
          <w:rFonts w:eastAsia="Times New Roman" w:cs="Times New Roman"/>
          <w:sz w:val="20"/>
          <w:szCs w:val="20"/>
          <w:vertAlign w:val="superscript"/>
          <w:lang w:eastAsia="en-GB"/>
        </w:rPr>
        <w:t xml:space="preserve"> </w:t>
      </w:r>
      <w:r w:rsidRPr="00D61587">
        <w:rPr>
          <w:rFonts w:eastAsia="Times New Roman" w:cs="Times New Roman"/>
          <w:sz w:val="20"/>
          <w:szCs w:val="20"/>
          <w:lang w:eastAsia="en-GB"/>
        </w:rPr>
        <w:t>w</w:t>
      </w:r>
      <w:r>
        <w:rPr>
          <w:rFonts w:eastAsia="Times New Roman" w:cs="Times New Roman"/>
          <w:sz w:val="20"/>
          <w:szCs w:val="20"/>
          <w:lang w:eastAsia="en-GB"/>
        </w:rPr>
        <w:t xml:space="preserve">here Krzhizhanovsky and </w:t>
      </w:r>
      <w:r w:rsidRPr="00D61587">
        <w:rPr>
          <w:rFonts w:eastAsia="Times New Roman" w:cs="Times New Roman"/>
          <w:sz w:val="20"/>
          <w:szCs w:val="20"/>
          <w:lang w:eastAsia="en-GB"/>
        </w:rPr>
        <w:t>Krzhizhanovskaya lived.</w:t>
      </w:r>
      <w:r w:rsidRPr="00D61587">
        <w:rPr>
          <w:rFonts w:eastAsia="Times New Roman" w:cs="Times New Roman"/>
          <w:sz w:val="20"/>
          <w:szCs w:val="20"/>
          <w:vertAlign w:val="superscript"/>
          <w:lang w:eastAsia="en-GB"/>
        </w:rPr>
        <w:endnoteReference w:id="4162"/>
      </w:r>
      <w:r>
        <w:rPr>
          <w:rFonts w:eastAsia="Times New Roman" w:cs="Times New Roman"/>
          <w:sz w:val="20"/>
          <w:szCs w:val="20"/>
          <w:lang w:eastAsia="en-GB"/>
        </w:rPr>
        <w:t xml:space="preserve"> </w:t>
      </w:r>
      <w:r w:rsidRPr="00D61587">
        <w:rPr>
          <w:rFonts w:eastAsia="Times New Roman" w:cs="Times New Roman"/>
          <w:sz w:val="20"/>
          <w:szCs w:val="20"/>
          <w:lang w:eastAsia="en-GB"/>
        </w:rPr>
        <w:t>Tsiurupa came from Kharkiv, and Lyubov Radchenko, Sergey Tsederbaum,</w:t>
      </w:r>
      <w:r w:rsidRPr="00D61587">
        <w:rPr>
          <w:rFonts w:eastAsia="Times New Roman" w:cs="Times New Roman"/>
          <w:sz w:val="20"/>
          <w:szCs w:val="20"/>
          <w:vertAlign w:val="superscript"/>
          <w:lang w:eastAsia="en-GB"/>
        </w:rPr>
        <w:endnoteReference w:id="4163"/>
      </w:r>
      <w:r w:rsidRPr="00D61587">
        <w:rPr>
          <w:rFonts w:eastAsia="Times New Roman" w:cs="Times New Roman"/>
          <w:sz w:val="20"/>
          <w:szCs w:val="20"/>
          <w:lang w:eastAsia="en-GB"/>
        </w:rPr>
        <w:t xml:space="preserve"> and </w:t>
      </w:r>
      <w:r>
        <w:rPr>
          <w:rFonts w:eastAsia="Times New Roman" w:cs="Times New Roman"/>
          <w:sz w:val="20"/>
          <w:szCs w:val="20"/>
          <w:lang w:eastAsia="en-GB"/>
        </w:rPr>
        <w:t xml:space="preserve">Lengnik from Poltava. Lepeshinsky, Lepeshinskaya, Krasikov and Stopani </w:t>
      </w:r>
      <w:r w:rsidRPr="00D61587">
        <w:rPr>
          <w:rFonts w:eastAsia="Times New Roman" w:cs="Times New Roman"/>
          <w:sz w:val="20"/>
          <w:szCs w:val="20"/>
          <w:vertAlign w:val="superscript"/>
          <w:lang w:eastAsia="en-GB"/>
        </w:rPr>
        <w:endnoteReference w:id="4164"/>
      </w:r>
      <w:r>
        <w:rPr>
          <w:rFonts w:eastAsia="Times New Roman" w:cs="Times New Roman"/>
          <w:sz w:val="20"/>
          <w:szCs w:val="20"/>
          <w:lang w:eastAsia="en-GB"/>
        </w:rPr>
        <w:t xml:space="preserve"> arrived from Pskov,</w:t>
      </w:r>
      <w:r w:rsidRPr="00D61587">
        <w:rPr>
          <w:rFonts w:eastAsia="Times New Roman" w:cs="Times New Roman"/>
          <w:sz w:val="20"/>
          <w:szCs w:val="20"/>
          <w:lang w:eastAsia="en-GB"/>
        </w:rPr>
        <w:t xml:space="preserve"> and Iva</w:t>
      </w:r>
      <w:r>
        <w:rPr>
          <w:rFonts w:eastAsia="Times New Roman" w:cs="Times New Roman"/>
          <w:sz w:val="20"/>
          <w:szCs w:val="20"/>
          <w:lang w:eastAsia="en-GB"/>
        </w:rPr>
        <w:t xml:space="preserve">n and Stepan Radchenko, </w:t>
      </w:r>
      <w:r w:rsidRPr="00D61587">
        <w:rPr>
          <w:rFonts w:eastAsia="Times New Roman" w:cs="Times New Roman"/>
          <w:sz w:val="20"/>
          <w:szCs w:val="20"/>
          <w:lang w:eastAsia="en-GB"/>
        </w:rPr>
        <w:t>Silvin,</w:t>
      </w:r>
      <w:r w:rsidRPr="00D61587">
        <w:rPr>
          <w:rFonts w:eastAsia="Times New Roman" w:cs="Times New Roman"/>
          <w:sz w:val="20"/>
          <w:szCs w:val="20"/>
          <w:vertAlign w:val="superscript"/>
          <w:lang w:eastAsia="en-GB"/>
        </w:rPr>
        <w:endnoteReference w:id="4165"/>
      </w:r>
      <w:r>
        <w:rPr>
          <w:rFonts w:eastAsia="Times New Roman" w:cs="Times New Roman"/>
          <w:sz w:val="20"/>
          <w:szCs w:val="20"/>
          <w:lang w:eastAsia="en-GB"/>
        </w:rPr>
        <w:t xml:space="preserve"> Stasova and </w:t>
      </w:r>
      <w:r w:rsidRPr="00D61587">
        <w:rPr>
          <w:rFonts w:eastAsia="Times New Roman" w:cs="Times New Roman"/>
          <w:sz w:val="20"/>
          <w:szCs w:val="20"/>
          <w:lang w:eastAsia="en-GB"/>
        </w:rPr>
        <w:t>Kali</w:t>
      </w:r>
      <w:r>
        <w:rPr>
          <w:rFonts w:eastAsia="Times New Roman" w:cs="Times New Roman"/>
          <w:sz w:val="20"/>
          <w:szCs w:val="20"/>
          <w:lang w:eastAsia="en-GB"/>
        </w:rPr>
        <w:t xml:space="preserve">nin from St. Petersburg. Bauman came from Moscow, </w:t>
      </w:r>
      <w:r w:rsidRPr="00D61587">
        <w:rPr>
          <w:rFonts w:eastAsia="Times New Roman" w:cs="Times New Roman"/>
          <w:sz w:val="20"/>
          <w:szCs w:val="20"/>
          <w:lang w:eastAsia="en-GB"/>
        </w:rPr>
        <w:t>Knipovich from Astrakhan,</w:t>
      </w:r>
      <w:r w:rsidRPr="00D61587">
        <w:rPr>
          <w:rFonts w:eastAsia="Times New Roman" w:cs="Times New Roman"/>
          <w:sz w:val="20"/>
          <w:szCs w:val="20"/>
          <w:vertAlign w:val="superscript"/>
          <w:lang w:eastAsia="en-GB"/>
        </w:rPr>
        <w:endnoteReference w:id="4166"/>
      </w:r>
      <w:r>
        <w:rPr>
          <w:rFonts w:eastAsia="Times New Roman" w:cs="Times New Roman"/>
          <w:sz w:val="20"/>
          <w:szCs w:val="20"/>
          <w:lang w:eastAsia="en-GB"/>
        </w:rPr>
        <w:t xml:space="preserve"> </w:t>
      </w:r>
      <w:r w:rsidRPr="00D61587">
        <w:rPr>
          <w:rFonts w:eastAsia="Times New Roman" w:cs="Times New Roman"/>
          <w:sz w:val="20"/>
          <w:szCs w:val="20"/>
          <w:lang w:eastAsia="en-GB"/>
        </w:rPr>
        <w:t>Krokhmal from Kyiv,</w:t>
      </w:r>
      <w:r w:rsidRPr="00D61587">
        <w:rPr>
          <w:rFonts w:eastAsia="Times New Roman" w:cs="Times New Roman"/>
          <w:sz w:val="20"/>
          <w:szCs w:val="20"/>
          <w:vertAlign w:val="superscript"/>
          <w:lang w:eastAsia="en-GB"/>
        </w:rPr>
        <w:endnoteReference w:id="4167"/>
      </w:r>
      <w:r w:rsidRPr="00D61587">
        <w:rPr>
          <w:rFonts w:eastAsia="Times New Roman" w:cs="Times New Roman"/>
          <w:sz w:val="20"/>
          <w:szCs w:val="20"/>
          <w:lang w:eastAsia="en-GB"/>
        </w:rPr>
        <w:t xml:space="preserve"> and Petr Bronstein from Rostov-na-Donu.</w:t>
      </w:r>
      <w:r w:rsidRPr="00D61587">
        <w:rPr>
          <w:rFonts w:eastAsia="Times New Roman" w:cs="Times New Roman"/>
          <w:sz w:val="20"/>
          <w:szCs w:val="20"/>
          <w:vertAlign w:val="superscript"/>
          <w:lang w:eastAsia="en-GB"/>
        </w:rPr>
        <w:endnoteReference w:id="4168"/>
      </w:r>
      <w:r w:rsidRPr="00D61587">
        <w:rPr>
          <w:rFonts w:eastAsia="Times New Roman" w:cs="Times New Roman"/>
          <w:sz w:val="20"/>
          <w:szCs w:val="20"/>
          <w:lang w:eastAsia="en-GB"/>
        </w:rPr>
        <w:t xml:space="preserve"> Most </w:t>
      </w:r>
      <w:r>
        <w:rPr>
          <w:rFonts w:eastAsia="Times New Roman" w:cs="Times New Roman"/>
          <w:sz w:val="20"/>
          <w:szCs w:val="20"/>
          <w:lang w:eastAsia="en-GB"/>
        </w:rPr>
        <w:t>RSDLP</w:t>
      </w:r>
      <w:r w:rsidRPr="00D61587">
        <w:rPr>
          <w:rFonts w:eastAsia="Times New Roman" w:cs="Times New Roman"/>
          <w:sz w:val="20"/>
          <w:szCs w:val="20"/>
          <w:lang w:eastAsia="en-GB"/>
        </w:rPr>
        <w:t xml:space="preserve"> Committees published leaflets and young workers distributed them, but kruzhki had shrunk or lapsed, training was often poor and </w:t>
      </w:r>
      <w:r>
        <w:rPr>
          <w:rFonts w:eastAsia="Times New Roman" w:cs="Times New Roman"/>
          <w:i/>
          <w:iCs/>
          <w:sz w:val="20"/>
          <w:szCs w:val="20"/>
          <w:lang w:eastAsia="en-GB"/>
        </w:rPr>
        <w:t>intelligenty</w:t>
      </w:r>
      <w:r w:rsidRPr="00D61587">
        <w:rPr>
          <w:rFonts w:eastAsia="Times New Roman" w:cs="Times New Roman"/>
          <w:i/>
          <w:iCs/>
          <w:sz w:val="20"/>
          <w:szCs w:val="20"/>
          <w:lang w:eastAsia="en-GB"/>
        </w:rPr>
        <w:t xml:space="preserve"> </w:t>
      </w:r>
      <w:r w:rsidRPr="00D61587">
        <w:rPr>
          <w:rFonts w:eastAsia="Times New Roman" w:cs="Times New Roman"/>
          <w:sz w:val="20"/>
          <w:szCs w:val="20"/>
          <w:lang w:eastAsia="en-GB"/>
        </w:rPr>
        <w:t xml:space="preserve">did not consult experienced workers, who stayed away from demonstrations. The </w:t>
      </w:r>
      <w:r>
        <w:rPr>
          <w:rFonts w:eastAsia="Times New Roman" w:cs="Times New Roman"/>
          <w:sz w:val="20"/>
          <w:szCs w:val="20"/>
          <w:lang w:eastAsia="en-GB"/>
        </w:rPr>
        <w:t>agents elected Krzhizhanovsky to lead</w:t>
      </w:r>
      <w:r w:rsidRPr="00D61587">
        <w:rPr>
          <w:rFonts w:eastAsia="Times New Roman" w:cs="Times New Roman"/>
          <w:sz w:val="20"/>
          <w:szCs w:val="20"/>
          <w:lang w:eastAsia="en-GB"/>
        </w:rPr>
        <w:t xml:space="preserve"> the 'Central Bureau of the Russian organization </w:t>
      </w:r>
      <w:r w:rsidRPr="00D61587">
        <w:rPr>
          <w:rFonts w:eastAsia="Times New Roman" w:cs="Times New Roman"/>
          <w:i/>
          <w:iCs/>
          <w:sz w:val="20"/>
          <w:szCs w:val="20"/>
          <w:lang w:eastAsia="en-GB"/>
        </w:rPr>
        <w:t>of Iskra</w:t>
      </w:r>
      <w:r w:rsidRPr="00D61587">
        <w:rPr>
          <w:rFonts w:eastAsia="Times New Roman" w:cs="Times New Roman"/>
          <w:iCs/>
          <w:sz w:val="20"/>
          <w:szCs w:val="20"/>
          <w:lang w:eastAsia="en-GB"/>
        </w:rPr>
        <w:t>',</w:t>
      </w:r>
      <w:r w:rsidRPr="00D61587">
        <w:rPr>
          <w:rFonts w:eastAsia="Times New Roman" w:cs="Times New Roman"/>
          <w:sz w:val="20"/>
          <w:szCs w:val="20"/>
          <w:vertAlign w:val="superscript"/>
          <w:lang w:eastAsia="en-GB"/>
        </w:rPr>
        <w:endnoteReference w:id="4169"/>
      </w:r>
      <w:r w:rsidRPr="00D61587">
        <w:rPr>
          <w:rFonts w:eastAsia="Times New Roman" w:cs="Times New Roman"/>
          <w:sz w:val="20"/>
          <w:szCs w:val="20"/>
          <w:vertAlign w:val="superscript"/>
          <w:lang w:eastAsia="en-GB"/>
        </w:rPr>
        <w:t xml:space="preserve"> </w:t>
      </w:r>
      <w:r w:rsidRPr="00D61587">
        <w:rPr>
          <w:rFonts w:eastAsia="Times New Roman" w:cs="Times New Roman"/>
          <w:sz w:val="20"/>
          <w:szCs w:val="20"/>
          <w:lang w:eastAsia="en-GB"/>
        </w:rPr>
        <w:t xml:space="preserve">Krzhizhanovskaya as </w:t>
      </w:r>
      <w:r>
        <w:rPr>
          <w:rFonts w:eastAsia="Times New Roman" w:cs="Times New Roman"/>
          <w:sz w:val="20"/>
          <w:szCs w:val="20"/>
          <w:lang w:eastAsia="en-GB"/>
        </w:rPr>
        <w:t xml:space="preserve">its </w:t>
      </w:r>
      <w:r w:rsidRPr="00D61587">
        <w:rPr>
          <w:rFonts w:eastAsia="Times New Roman" w:cs="Times New Roman"/>
          <w:sz w:val="20"/>
          <w:szCs w:val="20"/>
          <w:lang w:eastAsia="en-GB"/>
        </w:rPr>
        <w:t>secretary,</w:t>
      </w:r>
      <w:r w:rsidRPr="00D61587">
        <w:rPr>
          <w:rFonts w:eastAsia="Times New Roman" w:cs="Times New Roman"/>
          <w:sz w:val="20"/>
          <w:szCs w:val="20"/>
          <w:vertAlign w:val="superscript"/>
          <w:lang w:eastAsia="en-GB"/>
        </w:rPr>
        <w:endnoteReference w:id="4170"/>
      </w:r>
      <w:r w:rsidRPr="00D61587">
        <w:rPr>
          <w:rFonts w:eastAsia="Times New Roman" w:cs="Times New Roman"/>
          <w:sz w:val="20"/>
          <w:szCs w:val="20"/>
          <w:lang w:eastAsia="en-GB"/>
        </w:rPr>
        <w:t xml:space="preserve"> and Artsybushev as a member of the Bureau,</w:t>
      </w:r>
      <w:r w:rsidRPr="00D61587">
        <w:rPr>
          <w:rFonts w:eastAsia="Times New Roman" w:cs="Times New Roman"/>
          <w:sz w:val="20"/>
          <w:szCs w:val="20"/>
          <w:vertAlign w:val="superscript"/>
          <w:lang w:eastAsia="en-GB"/>
        </w:rPr>
        <w:endnoteReference w:id="4171"/>
      </w:r>
      <w:r w:rsidRPr="00D61587">
        <w:rPr>
          <w:rFonts w:eastAsia="Times New Roman" w:cs="Times New Roman"/>
          <w:sz w:val="20"/>
          <w:szCs w:val="20"/>
          <w:lang w:eastAsia="en-GB"/>
        </w:rPr>
        <w:t xml:space="preserve"> while Stepan </w:t>
      </w:r>
      <w:r>
        <w:rPr>
          <w:rFonts w:eastAsia="Times New Roman" w:cs="Times New Roman"/>
          <w:sz w:val="20"/>
          <w:szCs w:val="20"/>
          <w:lang w:eastAsia="en-GB"/>
        </w:rPr>
        <w:t xml:space="preserve">Radchenko would liaise with </w:t>
      </w:r>
      <w:r w:rsidRPr="00D61587">
        <w:rPr>
          <w:rFonts w:eastAsia="Times New Roman" w:cs="Times New Roman"/>
          <w:i/>
          <w:sz w:val="20"/>
          <w:szCs w:val="20"/>
          <w:lang w:eastAsia="en-GB"/>
        </w:rPr>
        <w:t>Iskra</w:t>
      </w:r>
      <w:r>
        <w:rPr>
          <w:rFonts w:eastAsia="Times New Roman" w:cs="Times New Roman"/>
          <w:sz w:val="20"/>
          <w:szCs w:val="20"/>
          <w:lang w:eastAsia="en-GB"/>
        </w:rPr>
        <w:t xml:space="preserve"> editors</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4172"/>
      </w:r>
      <w:r w:rsidRPr="00D61587">
        <w:rPr>
          <w:rFonts w:eastAsia="Times New Roman" w:cs="Times New Roman"/>
          <w:sz w:val="20"/>
          <w:szCs w:val="20"/>
          <w:lang w:eastAsia="en-GB"/>
        </w:rPr>
        <w:t xml:space="preserve"> Two 'flying' agents,</w:t>
      </w:r>
      <w:r w:rsidRPr="00D61587">
        <w:rPr>
          <w:rFonts w:eastAsia="Times New Roman" w:cs="Times New Roman"/>
          <w:sz w:val="20"/>
          <w:szCs w:val="20"/>
          <w:vertAlign w:val="superscript"/>
          <w:lang w:eastAsia="en-GB"/>
        </w:rPr>
        <w:endnoteReference w:id="4173"/>
      </w:r>
      <w:r w:rsidRPr="00D61587">
        <w:rPr>
          <w:rFonts w:eastAsia="Times New Roman" w:cs="Times New Roman"/>
          <w:sz w:val="20"/>
          <w:szCs w:val="20"/>
          <w:lang w:eastAsia="en-GB"/>
        </w:rPr>
        <w:t xml:space="preserve"> Silvin and Ivan Radchenko,</w:t>
      </w:r>
      <w:r w:rsidRPr="00D61587">
        <w:rPr>
          <w:rFonts w:eastAsia="Times New Roman" w:cs="Times New Roman"/>
          <w:sz w:val="20"/>
          <w:szCs w:val="20"/>
          <w:vertAlign w:val="superscript"/>
          <w:lang w:eastAsia="en-GB"/>
        </w:rPr>
        <w:endnoteReference w:id="4174"/>
      </w:r>
      <w:r w:rsidRPr="00D61587">
        <w:rPr>
          <w:rFonts w:eastAsia="Times New Roman" w:cs="Times New Roman"/>
          <w:sz w:val="20"/>
          <w:szCs w:val="20"/>
          <w:lang w:eastAsia="en-GB"/>
        </w:rPr>
        <w:t xml:space="preserve"> would visit Committ</w:t>
      </w:r>
      <w:r>
        <w:rPr>
          <w:rFonts w:eastAsia="Times New Roman" w:cs="Times New Roman"/>
          <w:sz w:val="20"/>
          <w:szCs w:val="20"/>
          <w:lang w:eastAsia="en-GB"/>
        </w:rPr>
        <w:t xml:space="preserve">ees, offer </w:t>
      </w:r>
      <w:r w:rsidRPr="00D61587">
        <w:rPr>
          <w:rFonts w:eastAsia="Times New Roman" w:cs="Times New Roman"/>
          <w:sz w:val="20"/>
          <w:szCs w:val="20"/>
          <w:lang w:eastAsia="en-GB"/>
        </w:rPr>
        <w:t xml:space="preserve">literature and printing, 'strive to acquire the greatest possible influence' and get them to recognise </w:t>
      </w:r>
      <w:r w:rsidRPr="00D61587">
        <w:rPr>
          <w:rFonts w:eastAsia="Times New Roman" w:cs="Times New Roman"/>
          <w:i/>
          <w:sz w:val="20"/>
          <w:szCs w:val="20"/>
          <w:lang w:eastAsia="en-GB"/>
        </w:rPr>
        <w:t>Iskra</w:t>
      </w:r>
      <w:r w:rsidRPr="00D61587">
        <w:rPr>
          <w:rFonts w:eastAsia="Times New Roman" w:cs="Times New Roman"/>
          <w:sz w:val="20"/>
          <w:szCs w:val="20"/>
          <w:lang w:eastAsia="en-GB"/>
        </w:rPr>
        <w:t xml:space="preserve"> as 'the party newspaper'; but if a Committee was hostile, they would form their own.</w:t>
      </w:r>
      <w:r w:rsidRPr="00D61587">
        <w:rPr>
          <w:rFonts w:eastAsia="Times New Roman" w:cs="Times New Roman"/>
          <w:sz w:val="20"/>
          <w:szCs w:val="20"/>
          <w:vertAlign w:val="superscript"/>
          <w:lang w:eastAsia="en-GB"/>
        </w:rPr>
        <w:endnoteReference w:id="4175"/>
      </w:r>
      <w:r w:rsidRPr="00D61587">
        <w:rPr>
          <w:rFonts w:eastAsia="Times New Roman" w:cs="Times New Roman"/>
          <w:sz w:val="20"/>
          <w:szCs w:val="20"/>
          <w:lang w:eastAsia="en-GB"/>
        </w:rPr>
        <w:t xml:space="preserve"> Reportedly, </w:t>
      </w:r>
      <w:r w:rsidRPr="00D61587">
        <w:rPr>
          <w:rFonts w:cs="Arial"/>
          <w:bCs/>
          <w:color w:val="000000"/>
          <w:sz w:val="20"/>
          <w:szCs w:val="20"/>
          <w:shd w:val="clear" w:color="auto" w:fill="FFFFFF"/>
        </w:rPr>
        <w:t>Tsiurupa subsequently worked in Tula.</w:t>
      </w:r>
      <w:r w:rsidRPr="00D61587">
        <w:rPr>
          <w:rFonts w:cs="Arial"/>
          <w:bCs/>
          <w:color w:val="000000"/>
          <w:sz w:val="20"/>
          <w:szCs w:val="20"/>
          <w:shd w:val="clear" w:color="auto" w:fill="FFFFFF"/>
          <w:vertAlign w:val="superscript"/>
        </w:rPr>
        <w:endnoteReference w:id="4176"/>
      </w:r>
      <w:r w:rsidRPr="00D61587">
        <w:rPr>
          <w:rFonts w:cs="Arial"/>
          <w:bCs/>
          <w:color w:val="000000"/>
          <w:sz w:val="20"/>
          <w:szCs w:val="20"/>
          <w:shd w:val="clear" w:color="auto" w:fill="FFFFFF"/>
        </w:rPr>
        <w:t xml:space="preserve"> </w:t>
      </w:r>
      <w:r w:rsidRPr="00D61587">
        <w:rPr>
          <w:rFonts w:eastAsia="Times New Roman" w:cs="Times New Roman"/>
          <w:sz w:val="20"/>
          <w:szCs w:val="20"/>
        </w:rPr>
        <w:t xml:space="preserve">From Munich, Ulyanov exhorted </w:t>
      </w:r>
      <w:r w:rsidRPr="00D61587">
        <w:rPr>
          <w:rFonts w:eastAsia="Times New Roman" w:cs="Times New Roman"/>
          <w:i/>
          <w:sz w:val="20"/>
          <w:szCs w:val="20"/>
        </w:rPr>
        <w:t>Iskra</w:t>
      </w:r>
      <w:r w:rsidRPr="00D61587">
        <w:rPr>
          <w:rFonts w:eastAsia="Times New Roman" w:cs="Times New Roman"/>
          <w:sz w:val="20"/>
          <w:szCs w:val="20"/>
        </w:rPr>
        <w:t xml:space="preserve"> agents to ‘Reach out wider!’ and ‘operate more independently, with greater initiative.’</w:t>
      </w:r>
      <w:r w:rsidRPr="00D61587">
        <w:rPr>
          <w:rFonts w:eastAsia="Times New Roman" w:cs="Times New Roman"/>
          <w:sz w:val="20"/>
          <w:szCs w:val="20"/>
          <w:vertAlign w:val="superscript"/>
        </w:rPr>
        <w:endnoteReference w:id="4177"/>
      </w:r>
    </w:p>
    <w:p w14:paraId="4B271F48" w14:textId="448507D6" w:rsidR="0036622C" w:rsidRDefault="0036622C" w:rsidP="004D26BC">
      <w:pPr>
        <w:tabs>
          <w:tab w:val="left" w:pos="170"/>
          <w:tab w:val="left" w:pos="284"/>
          <w:tab w:val="left" w:pos="432"/>
        </w:tabs>
        <w:jc w:val="both"/>
        <w:rPr>
          <w:rFonts w:eastAsia="Times New Roman" w:cs="Times New Roman"/>
          <w:sz w:val="20"/>
          <w:szCs w:val="20"/>
        </w:rPr>
      </w:pPr>
      <w:r>
        <w:rPr>
          <w:rFonts w:eastAsia="Times New Roman" w:cs="Times New Roman"/>
          <w:sz w:val="20"/>
          <w:szCs w:val="20"/>
        </w:rPr>
        <w:lastRenderedPageBreak/>
        <w:tab/>
        <w:t>In February, St. Petersburg</w:t>
      </w:r>
      <w:r w:rsidRPr="00D61587">
        <w:rPr>
          <w:rFonts w:eastAsia="Times New Roman" w:cs="Times New Roman"/>
          <w:sz w:val="20"/>
          <w:szCs w:val="20"/>
        </w:rPr>
        <w:t xml:space="preserve"> University students voted</w:t>
      </w:r>
      <w:r>
        <w:rPr>
          <w:rFonts w:eastAsia="Times New Roman" w:cs="Times New Roman"/>
          <w:sz w:val="20"/>
          <w:szCs w:val="20"/>
        </w:rPr>
        <w:t xml:space="preserve"> 1,063 to five to </w:t>
      </w:r>
      <w:r w:rsidRPr="00D61587">
        <w:rPr>
          <w:rFonts w:eastAsia="Times New Roman" w:cs="Times New Roman"/>
          <w:sz w:val="20"/>
          <w:szCs w:val="20"/>
        </w:rPr>
        <w:t>strike against the ‘Temporary Rules’ and for th</w:t>
      </w:r>
      <w:r>
        <w:rPr>
          <w:rFonts w:eastAsia="Times New Roman" w:cs="Times New Roman"/>
          <w:sz w:val="20"/>
          <w:szCs w:val="20"/>
        </w:rPr>
        <w:t>e rights to free speech, press and assembly, and students at higher educational institutions</w:t>
      </w:r>
      <w:r w:rsidRPr="00D61587">
        <w:rPr>
          <w:rFonts w:eastAsia="Times New Roman" w:cs="Times New Roman"/>
          <w:sz w:val="20"/>
          <w:szCs w:val="20"/>
        </w:rPr>
        <w:t xml:space="preserve"> supported them.</w:t>
      </w:r>
      <w:r w:rsidRPr="00D61587">
        <w:rPr>
          <w:rFonts w:eastAsia="Times New Roman" w:cs="Times New Roman"/>
          <w:sz w:val="20"/>
          <w:szCs w:val="20"/>
          <w:vertAlign w:val="superscript"/>
        </w:rPr>
        <w:endnoteReference w:id="4178"/>
      </w:r>
      <w:r w:rsidRPr="00D61587">
        <w:rPr>
          <w:rFonts w:eastAsia="Times New Roman" w:cs="Times New Roman"/>
          <w:sz w:val="20"/>
          <w:szCs w:val="20"/>
        </w:rPr>
        <w:t xml:space="preserve"> The police arrested 900 to prevent a demonstration on the anniversary of serf</w:t>
      </w:r>
      <w:r>
        <w:rPr>
          <w:rFonts w:eastAsia="Times New Roman" w:cs="Times New Roman"/>
          <w:sz w:val="20"/>
          <w:szCs w:val="20"/>
        </w:rPr>
        <w:t xml:space="preserve"> emancipation, but 40,000 reached</w:t>
      </w:r>
      <w:r w:rsidRPr="00D61587">
        <w:rPr>
          <w:rFonts w:eastAsia="Times New Roman" w:cs="Times New Roman"/>
          <w:sz w:val="20"/>
          <w:szCs w:val="20"/>
        </w:rPr>
        <w:t xml:space="preserve"> Kazan Square, waved red flags an</w:t>
      </w:r>
      <w:r>
        <w:rPr>
          <w:rFonts w:eastAsia="Times New Roman" w:cs="Times New Roman"/>
          <w:sz w:val="20"/>
          <w:szCs w:val="20"/>
        </w:rPr>
        <w:t>d shouted ‘Down with tsardom!’ and the p</w:t>
      </w:r>
      <w:r w:rsidRPr="00D61587">
        <w:rPr>
          <w:rFonts w:eastAsia="Times New Roman" w:cs="Times New Roman"/>
          <w:sz w:val="20"/>
          <w:szCs w:val="20"/>
        </w:rPr>
        <w:t>olice made many arrests.</w:t>
      </w:r>
      <w:r w:rsidRPr="00D61587">
        <w:rPr>
          <w:rFonts w:eastAsia="Times New Roman" w:cs="Times New Roman"/>
          <w:sz w:val="20"/>
          <w:szCs w:val="20"/>
          <w:vertAlign w:val="superscript"/>
        </w:rPr>
        <w:endnoteReference w:id="4179"/>
      </w:r>
      <w:r w:rsidRPr="00D61587">
        <w:rPr>
          <w:rFonts w:eastAsia="Times New Roman" w:cs="Times New Roman"/>
          <w:sz w:val="20"/>
          <w:szCs w:val="20"/>
        </w:rPr>
        <w:t xml:space="preserve"> The government </w:t>
      </w:r>
      <w:r>
        <w:rPr>
          <w:rFonts w:eastAsia="Times New Roman" w:cs="Times New Roman"/>
          <w:sz w:val="20"/>
          <w:szCs w:val="20"/>
        </w:rPr>
        <w:t xml:space="preserve">closed the University dining hall and let it </w:t>
      </w:r>
      <w:r w:rsidRPr="00D61587">
        <w:rPr>
          <w:rFonts w:eastAsia="Times New Roman" w:cs="Times New Roman"/>
          <w:sz w:val="20"/>
          <w:szCs w:val="20"/>
        </w:rPr>
        <w:t xml:space="preserve">reopen only after students left its governing board. Early in March, a </w:t>
      </w:r>
      <w:r>
        <w:rPr>
          <w:rFonts w:eastAsia="Times New Roman" w:cs="Times New Roman"/>
          <w:sz w:val="20"/>
          <w:szCs w:val="20"/>
        </w:rPr>
        <w:t xml:space="preserve">demonstration attracted </w:t>
      </w:r>
      <w:r w:rsidRPr="00D61587">
        <w:rPr>
          <w:rFonts w:eastAsia="Times New Roman" w:cs="Times New Roman"/>
          <w:sz w:val="20"/>
          <w:szCs w:val="20"/>
        </w:rPr>
        <w:t>thousand</w:t>
      </w:r>
      <w:r>
        <w:rPr>
          <w:rFonts w:eastAsia="Times New Roman" w:cs="Times New Roman"/>
          <w:sz w:val="20"/>
          <w:szCs w:val="20"/>
        </w:rPr>
        <w:t>s</w:t>
      </w:r>
      <w:r w:rsidRPr="00D61587">
        <w:rPr>
          <w:rFonts w:eastAsia="Times New Roman" w:cs="Times New Roman"/>
          <w:sz w:val="20"/>
          <w:szCs w:val="20"/>
        </w:rPr>
        <w:t>, but the police arrested 92, including 63 students. (Subsequently, they exiled most student leaders to Siberia.)</w:t>
      </w:r>
      <w:r w:rsidRPr="00D61587">
        <w:rPr>
          <w:rFonts w:eastAsia="Times New Roman" w:cs="Times New Roman"/>
          <w:sz w:val="20"/>
          <w:szCs w:val="20"/>
          <w:vertAlign w:val="superscript"/>
        </w:rPr>
        <w:endnoteReference w:id="4180"/>
      </w:r>
      <w:r>
        <w:rPr>
          <w:rFonts w:eastAsia="Times New Roman" w:cs="Times New Roman"/>
          <w:sz w:val="20"/>
          <w:szCs w:val="20"/>
        </w:rPr>
        <w:t xml:space="preserve"> The RSDLP</w:t>
      </w:r>
      <w:r w:rsidRPr="00D61587">
        <w:rPr>
          <w:rFonts w:eastAsia="Times New Roman" w:cs="Times New Roman"/>
          <w:sz w:val="20"/>
          <w:szCs w:val="20"/>
        </w:rPr>
        <w:t xml:space="preserve"> Committee</w:t>
      </w:r>
      <w:r w:rsidRPr="00D61587">
        <w:rPr>
          <w:rFonts w:eastAsia="Times New Roman" w:cs="Times New Roman"/>
          <w:i/>
          <w:sz w:val="20"/>
          <w:szCs w:val="20"/>
        </w:rPr>
        <w:t xml:space="preserve"> </w:t>
      </w:r>
      <w:r>
        <w:rPr>
          <w:rFonts w:eastAsia="Times New Roman" w:cs="Times New Roman"/>
          <w:i/>
          <w:sz w:val="20"/>
          <w:szCs w:val="20"/>
        </w:rPr>
        <w:t>intelligenty</w:t>
      </w:r>
      <w:r w:rsidRPr="00D61587">
        <w:rPr>
          <w:rFonts w:eastAsia="Times New Roman" w:cs="Times New Roman"/>
          <w:sz w:val="20"/>
          <w:szCs w:val="20"/>
        </w:rPr>
        <w:t xml:space="preserve"> supported </w:t>
      </w:r>
      <w:r w:rsidRPr="00D61587">
        <w:rPr>
          <w:rFonts w:eastAsia="Times New Roman" w:cs="Times New Roman"/>
          <w:i/>
          <w:iCs/>
          <w:sz w:val="20"/>
          <w:szCs w:val="20"/>
        </w:rPr>
        <w:t>Iskra</w:t>
      </w:r>
      <w:r w:rsidRPr="00D61587">
        <w:rPr>
          <w:rFonts w:eastAsia="Times New Roman" w:cs="Times New Roman"/>
          <w:sz w:val="20"/>
          <w:szCs w:val="20"/>
        </w:rPr>
        <w:t>,</w:t>
      </w:r>
      <w:r w:rsidRPr="00D61587">
        <w:rPr>
          <w:rFonts w:eastAsia="Times New Roman" w:cs="Times New Roman"/>
          <w:sz w:val="20"/>
          <w:szCs w:val="20"/>
          <w:vertAlign w:val="superscript"/>
        </w:rPr>
        <w:endnoteReference w:id="4181"/>
      </w:r>
      <w:r w:rsidRPr="00D61587">
        <w:rPr>
          <w:rFonts w:eastAsia="Times New Roman" w:cs="Times New Roman"/>
          <w:sz w:val="20"/>
          <w:szCs w:val="20"/>
        </w:rPr>
        <w:t xml:space="preserve"> but the Workers’ Organisation broke away.</w:t>
      </w:r>
      <w:r w:rsidRPr="00D61587">
        <w:rPr>
          <w:rFonts w:eastAsia="Times New Roman" w:cs="Times New Roman"/>
          <w:sz w:val="20"/>
          <w:szCs w:val="20"/>
          <w:vertAlign w:val="superscript"/>
        </w:rPr>
        <w:endnoteReference w:id="4182"/>
      </w:r>
      <w:r w:rsidRPr="00D61587">
        <w:rPr>
          <w:rFonts w:eastAsia="Times New Roman" w:cs="Times New Roman"/>
          <w:sz w:val="20"/>
          <w:szCs w:val="20"/>
        </w:rPr>
        <w:t xml:space="preserve"> </w:t>
      </w:r>
    </w:p>
    <w:p w14:paraId="154C93EF" w14:textId="11C6D41B" w:rsidR="0036622C" w:rsidRPr="004D26BC" w:rsidRDefault="0036622C" w:rsidP="004D26BC">
      <w:pPr>
        <w:tabs>
          <w:tab w:val="left" w:pos="170"/>
          <w:tab w:val="left" w:pos="284"/>
          <w:tab w:val="left" w:pos="432"/>
        </w:tabs>
        <w:jc w:val="both"/>
        <w:rPr>
          <w:rFonts w:eastAsia="Times New Roman" w:cs="Times New Roman"/>
          <w:b/>
          <w:i/>
          <w:sz w:val="20"/>
          <w:szCs w:val="20"/>
        </w:rPr>
      </w:pPr>
      <w:r>
        <w:rPr>
          <w:rFonts w:eastAsia="Times New Roman" w:cs="Times New Roman"/>
          <w:sz w:val="20"/>
          <w:szCs w:val="20"/>
        </w:rPr>
        <w:tab/>
      </w:r>
      <w:r w:rsidRPr="00D61587">
        <w:rPr>
          <w:rFonts w:eastAsia="Times New Roman" w:cs="Times New Roman"/>
          <w:sz w:val="20"/>
          <w:szCs w:val="20"/>
        </w:rPr>
        <w:t xml:space="preserve">Zeldov of </w:t>
      </w:r>
      <w:r w:rsidRPr="00D61587">
        <w:rPr>
          <w:rFonts w:eastAsia="Times New Roman" w:cs="Times New Roman"/>
          <w:i/>
          <w:sz w:val="20"/>
          <w:szCs w:val="20"/>
        </w:rPr>
        <w:t xml:space="preserve">Rabochaya mysl </w:t>
      </w:r>
      <w:r>
        <w:rPr>
          <w:rFonts w:eastAsia="Times New Roman" w:cs="Times New Roman"/>
          <w:sz w:val="20"/>
          <w:szCs w:val="20"/>
        </w:rPr>
        <w:t xml:space="preserve">went to persuade </w:t>
      </w:r>
      <w:r w:rsidRPr="00D61587">
        <w:rPr>
          <w:rFonts w:eastAsia="Times New Roman" w:cs="Times New Roman"/>
          <w:sz w:val="20"/>
          <w:szCs w:val="20"/>
        </w:rPr>
        <w:t xml:space="preserve">northern </w:t>
      </w:r>
      <w:r>
        <w:rPr>
          <w:rFonts w:eastAsia="Times New Roman" w:cs="Times New Roman"/>
          <w:sz w:val="20"/>
          <w:szCs w:val="20"/>
        </w:rPr>
        <w:t>RSDLP Committees to call for</w:t>
      </w:r>
      <w:r w:rsidRPr="00D61587">
        <w:rPr>
          <w:rFonts w:eastAsia="Times New Roman" w:cs="Times New Roman"/>
          <w:sz w:val="20"/>
          <w:szCs w:val="20"/>
        </w:rPr>
        <w:t xml:space="preserve"> a Second Congress, and the Bundist </w:t>
      </w:r>
      <w:r>
        <w:rPr>
          <w:rFonts w:eastAsia="Times New Roman" w:cs="Times New Roman"/>
          <w:sz w:val="20"/>
          <w:szCs w:val="20"/>
        </w:rPr>
        <w:t xml:space="preserve">Portnoi went </w:t>
      </w:r>
      <w:r w:rsidRPr="00D61587">
        <w:rPr>
          <w:rFonts w:eastAsia="Times New Roman" w:cs="Times New Roman"/>
          <w:sz w:val="20"/>
          <w:szCs w:val="20"/>
        </w:rPr>
        <w:t xml:space="preserve">to persuade the editors of </w:t>
      </w:r>
      <w:r w:rsidRPr="00D61587">
        <w:rPr>
          <w:rFonts w:eastAsia="Times New Roman" w:cs="Times New Roman"/>
          <w:i/>
          <w:sz w:val="20"/>
          <w:szCs w:val="20"/>
        </w:rPr>
        <w:t>Iuzhny rabochy.</w:t>
      </w:r>
      <w:r w:rsidRPr="00D61587">
        <w:rPr>
          <w:rFonts w:eastAsia="Times New Roman" w:cs="Times New Roman"/>
          <w:sz w:val="20"/>
          <w:szCs w:val="20"/>
          <w:vertAlign w:val="superscript"/>
        </w:rPr>
        <w:endnoteReference w:id="4183"/>
      </w:r>
      <w:r>
        <w:rPr>
          <w:rFonts w:eastAsia="Times New Roman" w:cs="Times New Roman"/>
          <w:sz w:val="20"/>
          <w:szCs w:val="20"/>
        </w:rPr>
        <w:t xml:space="preserve"> They ha</w:t>
      </w:r>
      <w:r w:rsidRPr="00D61587">
        <w:rPr>
          <w:rFonts w:eastAsia="Times New Roman" w:cs="Times New Roman"/>
          <w:sz w:val="20"/>
          <w:szCs w:val="20"/>
        </w:rPr>
        <w:t>d a draft agenda.</w:t>
      </w:r>
    </w:p>
    <w:p w14:paraId="35D3EDD9"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1E587640" w14:textId="77777777" w:rsidR="0036622C" w:rsidRPr="00D61587" w:rsidRDefault="0036622C" w:rsidP="00595742">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A) Economic struggle and means of struggle (strikes, boycott, demonstration, economic terror.) B) Political struggle and means (demonstrations, terror: offensive and defensive.) C) Political Agitation. D) May Day. E) Relation with oppositional elements. F) Relations with revolutionary groups that are not part of the party. G) The organisation of the party. The central party newspaper, foreign representation and émigré organisation of the party.</w:t>
      </w:r>
    </w:p>
    <w:p w14:paraId="42BD359D"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58C2284D" w14:textId="67D99BA1" w:rsidR="0036622C" w:rsidRPr="00B85CF5" w:rsidRDefault="0036622C" w:rsidP="004D26BC">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Recipients should take ‘all measures to ensure that the broad public does not find out.’</w:t>
      </w:r>
      <w:r w:rsidRPr="00D61587">
        <w:rPr>
          <w:rFonts w:eastAsia="Times New Roman" w:cs="Times New Roman"/>
          <w:sz w:val="20"/>
          <w:szCs w:val="20"/>
          <w:vertAlign w:val="superscript"/>
        </w:rPr>
        <w:endnoteReference w:id="4184"/>
      </w:r>
      <w:r>
        <w:rPr>
          <w:rFonts w:eastAsia="Times New Roman" w:cs="Times New Roman"/>
          <w:sz w:val="20"/>
          <w:szCs w:val="20"/>
        </w:rPr>
        <w:t xml:space="preserve"> </w:t>
      </w:r>
      <w:r w:rsidRPr="00D61587">
        <w:rPr>
          <w:rFonts w:eastAsia="Times New Roman" w:cs="Times New Roman"/>
          <w:sz w:val="20"/>
          <w:szCs w:val="20"/>
        </w:rPr>
        <w:t>Ulyan</w:t>
      </w:r>
      <w:r>
        <w:rPr>
          <w:rFonts w:eastAsia="Times New Roman" w:cs="Times New Roman"/>
          <w:sz w:val="20"/>
          <w:szCs w:val="20"/>
        </w:rPr>
        <w:t xml:space="preserve">ov complained about the 'economism' and short notice and suggested </w:t>
      </w:r>
      <w:r w:rsidRPr="00D61587">
        <w:rPr>
          <w:rFonts w:eastAsia="Times New Roman" w:cs="Times New Roman"/>
          <w:sz w:val="20"/>
          <w:szCs w:val="20"/>
        </w:rPr>
        <w:t>an '</w:t>
      </w:r>
      <w:r w:rsidRPr="00D61587">
        <w:rPr>
          <w:rFonts w:eastAsia="Times New Roman" w:cs="Times New Roman"/>
          <w:i/>
          <w:sz w:val="20"/>
          <w:szCs w:val="20"/>
        </w:rPr>
        <w:t>unofficial conference</w:t>
      </w:r>
      <w:r w:rsidRPr="00D61587">
        <w:rPr>
          <w:rFonts w:eastAsia="Times New Roman" w:cs="Times New Roman"/>
          <w:sz w:val="20"/>
          <w:szCs w:val="20"/>
        </w:rPr>
        <w:t xml:space="preserve">' should elect </w:t>
      </w:r>
      <w:r>
        <w:rPr>
          <w:rFonts w:eastAsia="Times New Roman" w:cs="Times New Roman"/>
          <w:sz w:val="20"/>
          <w:szCs w:val="20"/>
        </w:rPr>
        <w:t xml:space="preserve">a Congress Organising Committee </w:t>
      </w:r>
      <w:r w:rsidRPr="00D61587">
        <w:rPr>
          <w:rFonts w:eastAsia="Times New Roman" w:cs="Times New Roman"/>
          <w:sz w:val="20"/>
          <w:szCs w:val="20"/>
        </w:rPr>
        <w:t>for the following summer and a co</w:t>
      </w:r>
      <w:r w:rsidR="004869A2">
        <w:rPr>
          <w:rFonts w:eastAsia="Times New Roman" w:cs="Times New Roman"/>
          <w:sz w:val="20"/>
          <w:szCs w:val="20"/>
        </w:rPr>
        <w:t>mmittee to draft a programme, sinc</w:t>
      </w:r>
      <w:r w:rsidR="009D56C4">
        <w:rPr>
          <w:rFonts w:eastAsia="Times New Roman" w:cs="Times New Roman"/>
          <w:sz w:val="20"/>
          <w:szCs w:val="20"/>
        </w:rPr>
        <w:t>e</w:t>
      </w:r>
      <w:r w:rsidR="004869A2">
        <w:rPr>
          <w:rFonts w:eastAsia="Times New Roman" w:cs="Times New Roman"/>
          <w:sz w:val="20"/>
          <w:szCs w:val="20"/>
        </w:rPr>
        <w:t xml:space="preserve"> i</w:t>
      </w:r>
      <w:r>
        <w:rPr>
          <w:rFonts w:eastAsia="Times New Roman" w:cs="Times New Roman"/>
          <w:sz w:val="20"/>
          <w:szCs w:val="20"/>
        </w:rPr>
        <w:t>t</w:t>
      </w:r>
      <w:r w:rsidRPr="00D61587">
        <w:rPr>
          <w:rFonts w:eastAsia="Times New Roman" w:cs="Times New Roman"/>
          <w:sz w:val="20"/>
          <w:szCs w:val="20"/>
        </w:rPr>
        <w:t xml:space="preserve"> was 'very important' to 'expose' </w:t>
      </w:r>
      <w:r>
        <w:rPr>
          <w:rFonts w:eastAsia="Times New Roman" w:cs="Times New Roman"/>
          <w:i/>
          <w:sz w:val="20"/>
          <w:szCs w:val="20"/>
        </w:rPr>
        <w:t>Rabochee delo</w:t>
      </w:r>
      <w:r w:rsidR="004869A2">
        <w:rPr>
          <w:rFonts w:eastAsia="Times New Roman" w:cs="Times New Roman"/>
          <w:sz w:val="20"/>
          <w:szCs w:val="20"/>
        </w:rPr>
        <w:t>. H</w:t>
      </w:r>
      <w:r>
        <w:rPr>
          <w:sz w:val="20"/>
          <w:szCs w:val="20"/>
        </w:rPr>
        <w:t xml:space="preserve">e </w:t>
      </w:r>
      <w:r w:rsidRPr="00D61587">
        <w:rPr>
          <w:sz w:val="20"/>
          <w:szCs w:val="20"/>
        </w:rPr>
        <w:t xml:space="preserve">drafted the </w:t>
      </w:r>
      <w:r w:rsidRPr="00D61587">
        <w:rPr>
          <w:i/>
          <w:sz w:val="20"/>
          <w:szCs w:val="20"/>
        </w:rPr>
        <w:t>Iskra</w:t>
      </w:r>
      <w:r w:rsidRPr="00D61587">
        <w:rPr>
          <w:sz w:val="20"/>
          <w:szCs w:val="20"/>
        </w:rPr>
        <w:t xml:space="preserve"> editors’ report to the conference of </w:t>
      </w:r>
      <w:r>
        <w:rPr>
          <w:sz w:val="20"/>
          <w:szCs w:val="20"/>
        </w:rPr>
        <w:t>RSDLP committees, which included a motion about</w:t>
      </w:r>
      <w:r w:rsidRPr="00D61587">
        <w:rPr>
          <w:sz w:val="20"/>
          <w:szCs w:val="20"/>
        </w:rPr>
        <w:t xml:space="preserve"> ‘preparatory measures’ for armed struggle.</w:t>
      </w:r>
      <w:r w:rsidRPr="00D61587">
        <w:rPr>
          <w:sz w:val="20"/>
          <w:szCs w:val="20"/>
          <w:vertAlign w:val="superscript"/>
        </w:rPr>
        <w:endnoteReference w:id="4185"/>
      </w:r>
      <w:r>
        <w:rPr>
          <w:rFonts w:eastAsia="Times New Roman" w:cs="Times New Roman"/>
          <w:sz w:val="20"/>
          <w:szCs w:val="20"/>
        </w:rPr>
        <w:t xml:space="preserve"> </w:t>
      </w:r>
    </w:p>
    <w:p w14:paraId="6C443A2E" w14:textId="42D64B2B" w:rsidR="0036622C" w:rsidRPr="00B852D9" w:rsidRDefault="0036622C" w:rsidP="003227FF">
      <w:pPr>
        <w:tabs>
          <w:tab w:val="left" w:pos="170"/>
          <w:tab w:val="left" w:pos="284"/>
        </w:tabs>
        <w:jc w:val="both"/>
        <w:rPr>
          <w:rFonts w:eastAsia="Times New Roman" w:cs="Times New Roman"/>
          <w:sz w:val="20"/>
          <w:szCs w:val="20"/>
        </w:rPr>
      </w:pPr>
      <w:r>
        <w:rPr>
          <w:sz w:val="20"/>
          <w:szCs w:val="20"/>
        </w:rPr>
        <w:tab/>
        <w:t>I</w:t>
      </w:r>
      <w:r w:rsidRPr="00D61587">
        <w:rPr>
          <w:sz w:val="20"/>
          <w:szCs w:val="20"/>
        </w:rPr>
        <w:t xml:space="preserve">n </w:t>
      </w:r>
      <w:r w:rsidRPr="00D61587">
        <w:rPr>
          <w:rFonts w:eastAsia="Times New Roman" w:cs="Times New Roman"/>
          <w:sz w:val="20"/>
          <w:szCs w:val="20"/>
        </w:rPr>
        <w:t xml:space="preserve">spring, </w:t>
      </w:r>
      <w:r>
        <w:rPr>
          <w:rFonts w:eastAsia="Times New Roman" w:cs="Times New Roman"/>
          <w:sz w:val="20"/>
          <w:szCs w:val="20"/>
        </w:rPr>
        <w:t>RSDLP</w:t>
      </w:r>
      <w:r w:rsidRPr="00D61587">
        <w:rPr>
          <w:rFonts w:eastAsia="Times New Roman" w:cs="Times New Roman"/>
          <w:sz w:val="20"/>
          <w:szCs w:val="20"/>
        </w:rPr>
        <w:t xml:space="preserve"> delegates met in Białystok.</w:t>
      </w:r>
      <w:r w:rsidRPr="00D61587">
        <w:rPr>
          <w:rFonts w:eastAsia="Times New Roman" w:cs="Times New Roman"/>
          <w:sz w:val="20"/>
          <w:szCs w:val="20"/>
          <w:vertAlign w:val="superscript"/>
        </w:rPr>
        <w:endnoteReference w:id="4186"/>
      </w:r>
      <w:r w:rsidRPr="00D61587">
        <w:rPr>
          <w:rFonts w:eastAsia="Times New Roman" w:cs="Times New Roman"/>
          <w:sz w:val="20"/>
          <w:szCs w:val="20"/>
        </w:rPr>
        <w:t xml:space="preserve"> The </w:t>
      </w:r>
      <w:r>
        <w:rPr>
          <w:rFonts w:eastAsia="Times New Roman" w:cs="Times New Roman"/>
          <w:sz w:val="20"/>
          <w:szCs w:val="20"/>
        </w:rPr>
        <w:t xml:space="preserve">Foreign League sent Osip </w:t>
      </w:r>
      <w:r w:rsidRPr="00D61587">
        <w:rPr>
          <w:rFonts w:eastAsia="Times New Roman" w:cs="Times New Roman"/>
          <w:sz w:val="20"/>
          <w:szCs w:val="20"/>
        </w:rPr>
        <w:t>Kogan of the Le</w:t>
      </w:r>
      <w:r>
        <w:rPr>
          <w:rFonts w:eastAsia="Times New Roman" w:cs="Times New Roman"/>
          <w:sz w:val="20"/>
          <w:szCs w:val="20"/>
        </w:rPr>
        <w:t xml:space="preserve">ague of Southern Committees: Kremer, </w:t>
      </w:r>
      <w:r w:rsidRPr="00D61587">
        <w:rPr>
          <w:rFonts w:eastAsia="Times New Roman" w:cs="Times New Roman"/>
          <w:sz w:val="20"/>
          <w:szCs w:val="20"/>
        </w:rPr>
        <w:t xml:space="preserve">Rozental </w:t>
      </w:r>
      <w:r>
        <w:rPr>
          <w:rFonts w:eastAsia="Times New Roman" w:cs="Times New Roman"/>
          <w:sz w:val="20"/>
          <w:szCs w:val="20"/>
        </w:rPr>
        <w:t xml:space="preserve">and Portnoi </w:t>
      </w:r>
      <w:r w:rsidRPr="00D61587">
        <w:rPr>
          <w:rFonts w:eastAsia="Times New Roman" w:cs="Times New Roman"/>
          <w:sz w:val="20"/>
          <w:szCs w:val="20"/>
        </w:rPr>
        <w:t>represented the Bund and Meer Koga</w:t>
      </w:r>
      <w:r>
        <w:rPr>
          <w:rFonts w:eastAsia="Times New Roman" w:cs="Times New Roman"/>
          <w:sz w:val="20"/>
          <w:szCs w:val="20"/>
        </w:rPr>
        <w:t xml:space="preserve">n its émigré organisation; F.I. </w:t>
      </w:r>
      <w:r w:rsidRPr="00D61587">
        <w:rPr>
          <w:rFonts w:eastAsia="Times New Roman" w:cs="Times New Roman"/>
          <w:sz w:val="20"/>
          <w:szCs w:val="20"/>
        </w:rPr>
        <w:t>Shipulins</w:t>
      </w:r>
      <w:r>
        <w:rPr>
          <w:rFonts w:eastAsia="Times New Roman" w:cs="Times New Roman"/>
          <w:sz w:val="20"/>
          <w:szCs w:val="20"/>
        </w:rPr>
        <w:t xml:space="preserve">ki came from Katerynoslav, A.I. </w:t>
      </w:r>
      <w:r w:rsidRPr="00D61587">
        <w:rPr>
          <w:rFonts w:eastAsia="Times New Roman" w:cs="Times New Roman"/>
          <w:sz w:val="20"/>
          <w:szCs w:val="20"/>
        </w:rPr>
        <w:t xml:space="preserve">Piskuniov from Nizhni-Novgorod and Zeldov from </w:t>
      </w:r>
      <w:r>
        <w:rPr>
          <w:rFonts w:eastAsia="Times New Roman" w:cs="Times New Roman"/>
          <w:sz w:val="20"/>
          <w:szCs w:val="20"/>
        </w:rPr>
        <w:t>St. Petersburg</w:t>
      </w:r>
      <w:r w:rsidRPr="00D61587">
        <w:rPr>
          <w:rFonts w:eastAsia="Times New Roman" w:cs="Times New Roman"/>
          <w:sz w:val="20"/>
          <w:szCs w:val="20"/>
        </w:rPr>
        <w:t xml:space="preserve"> </w:t>
      </w:r>
      <w:r>
        <w:rPr>
          <w:rFonts w:eastAsia="Times New Roman" w:cs="Times New Roman"/>
          <w:sz w:val="20"/>
          <w:szCs w:val="20"/>
        </w:rPr>
        <w:t>RSDLP</w:t>
      </w:r>
      <w:r w:rsidRPr="00D61587">
        <w:rPr>
          <w:rFonts w:eastAsia="Times New Roman" w:cs="Times New Roman"/>
          <w:sz w:val="20"/>
          <w:szCs w:val="20"/>
        </w:rPr>
        <w:t xml:space="preserve"> Committee, </w:t>
      </w:r>
      <w:r>
        <w:rPr>
          <w:rFonts w:eastAsia="Times New Roman" w:cs="Times New Roman"/>
          <w:sz w:val="20"/>
          <w:szCs w:val="20"/>
        </w:rPr>
        <w:t xml:space="preserve">along </w:t>
      </w:r>
      <w:r w:rsidRPr="00D61587">
        <w:rPr>
          <w:rFonts w:eastAsia="Times New Roman" w:cs="Times New Roman"/>
          <w:sz w:val="20"/>
          <w:szCs w:val="20"/>
        </w:rPr>
        <w:t>with Vladimir Krasnukha,</w:t>
      </w:r>
      <w:r w:rsidRPr="00D61587">
        <w:rPr>
          <w:rFonts w:eastAsia="Times New Roman" w:cs="Times New Roman"/>
          <w:sz w:val="20"/>
          <w:szCs w:val="20"/>
          <w:vertAlign w:val="superscript"/>
        </w:rPr>
        <w:endnoteReference w:id="4187"/>
      </w:r>
      <w:r w:rsidRPr="00D61587">
        <w:rPr>
          <w:rFonts w:eastAsia="Times New Roman" w:cs="Times New Roman"/>
          <w:sz w:val="20"/>
          <w:szCs w:val="20"/>
        </w:rPr>
        <w:t xml:space="preserve"> a 35-year-old Military Medical Academy graduate.</w:t>
      </w:r>
      <w:r w:rsidRPr="00D61587">
        <w:rPr>
          <w:rFonts w:eastAsia="Times New Roman" w:cs="Times New Roman"/>
          <w:sz w:val="20"/>
          <w:szCs w:val="20"/>
          <w:vertAlign w:val="superscript"/>
        </w:rPr>
        <w:endnoteReference w:id="4188"/>
      </w:r>
      <w:r w:rsidRPr="00D61587">
        <w:rPr>
          <w:rFonts w:eastAsia="Times New Roman" w:cs="Times New Roman"/>
          <w:sz w:val="20"/>
          <w:szCs w:val="20"/>
        </w:rPr>
        <w:t xml:space="preserve"> Piskuniov protested that </w:t>
      </w:r>
      <w:r w:rsidRPr="00D61587">
        <w:rPr>
          <w:rFonts w:eastAsia="Times New Roman" w:cs="Times New Roman"/>
          <w:i/>
          <w:sz w:val="20"/>
          <w:szCs w:val="20"/>
        </w:rPr>
        <w:t>Iskra</w:t>
      </w:r>
      <w:r w:rsidRPr="00D61587">
        <w:rPr>
          <w:rFonts w:eastAsia="Times New Roman" w:cs="Times New Roman"/>
          <w:sz w:val="20"/>
          <w:szCs w:val="20"/>
        </w:rPr>
        <w:t xml:space="preserve"> wa</w:t>
      </w:r>
      <w:r>
        <w:rPr>
          <w:rFonts w:eastAsia="Times New Roman" w:cs="Times New Roman"/>
          <w:sz w:val="20"/>
          <w:szCs w:val="20"/>
        </w:rPr>
        <w:t>s under-represented and left,</w:t>
      </w:r>
      <w:r w:rsidRPr="00D61587">
        <w:rPr>
          <w:rFonts w:eastAsia="Times New Roman" w:cs="Times New Roman"/>
          <w:sz w:val="20"/>
          <w:szCs w:val="20"/>
          <w:vertAlign w:val="superscript"/>
        </w:rPr>
        <w:endnoteReference w:id="4189"/>
      </w:r>
      <w:r w:rsidRPr="00D61587">
        <w:rPr>
          <w:rFonts w:eastAsia="Times New Roman" w:cs="Times New Roman"/>
          <w:sz w:val="20"/>
          <w:szCs w:val="20"/>
        </w:rPr>
        <w:t xml:space="preserve"> </w:t>
      </w:r>
      <w:r>
        <w:rPr>
          <w:rFonts w:eastAsia="Times New Roman" w:cs="Times New Roman"/>
          <w:sz w:val="20"/>
          <w:szCs w:val="20"/>
        </w:rPr>
        <w:t xml:space="preserve">but </w:t>
      </w:r>
      <w:r w:rsidRPr="00D61587">
        <w:rPr>
          <w:rFonts w:eastAsia="Times New Roman" w:cs="Times New Roman"/>
          <w:sz w:val="20"/>
          <w:szCs w:val="20"/>
        </w:rPr>
        <w:t xml:space="preserve">Kremer, Portnoi and Rozental usually supported </w:t>
      </w:r>
      <w:r w:rsidRPr="00D61587">
        <w:rPr>
          <w:rFonts w:eastAsia="Times New Roman" w:cs="Times New Roman"/>
          <w:i/>
          <w:sz w:val="20"/>
          <w:szCs w:val="20"/>
        </w:rPr>
        <w:t>Iskra</w:t>
      </w:r>
      <w:r w:rsidRPr="00D61587">
        <w:rPr>
          <w:rFonts w:eastAsia="Times New Roman" w:cs="Times New Roman"/>
          <w:sz w:val="20"/>
          <w:szCs w:val="20"/>
        </w:rPr>
        <w:t xml:space="preserve"> or abstained.</w:t>
      </w:r>
      <w:r w:rsidRPr="00D61587">
        <w:rPr>
          <w:rFonts w:eastAsia="Times New Roman" w:cs="Times New Roman"/>
          <w:sz w:val="20"/>
          <w:szCs w:val="20"/>
          <w:vertAlign w:val="superscript"/>
        </w:rPr>
        <w:endnoteReference w:id="4190"/>
      </w:r>
      <w:r w:rsidRPr="00D61587">
        <w:rPr>
          <w:rFonts w:eastAsia="Times New Roman" w:cs="Times New Roman"/>
          <w:sz w:val="20"/>
          <w:szCs w:val="20"/>
        </w:rPr>
        <w:t xml:space="preserve"> </w:t>
      </w:r>
      <w:r w:rsidRPr="00D61587">
        <w:rPr>
          <w:rFonts w:eastAsia="Times New Roman" w:cs="Times New Roman"/>
          <w:i/>
          <w:sz w:val="20"/>
          <w:szCs w:val="20"/>
        </w:rPr>
        <w:t>Iskra</w:t>
      </w:r>
      <w:r>
        <w:rPr>
          <w:rFonts w:eastAsia="Times New Roman" w:cs="Times New Roman"/>
          <w:sz w:val="20"/>
          <w:szCs w:val="20"/>
        </w:rPr>
        <w:t>’s Gurvich arrived late,</w:t>
      </w:r>
      <w:r w:rsidRPr="00D61587">
        <w:rPr>
          <w:rFonts w:eastAsia="Times New Roman" w:cs="Times New Roman"/>
          <w:sz w:val="20"/>
          <w:szCs w:val="20"/>
          <w:vertAlign w:val="superscript"/>
        </w:rPr>
        <w:endnoteReference w:id="4191"/>
      </w:r>
      <w:r>
        <w:rPr>
          <w:rFonts w:eastAsia="Times New Roman" w:cs="Times New Roman"/>
          <w:sz w:val="20"/>
          <w:szCs w:val="20"/>
        </w:rPr>
        <w:t xml:space="preserve"> but the delegates agreed it was not a</w:t>
      </w:r>
      <w:r w:rsidRPr="00D61587">
        <w:rPr>
          <w:rFonts w:eastAsia="Times New Roman" w:cs="Times New Roman"/>
          <w:sz w:val="20"/>
          <w:szCs w:val="20"/>
        </w:rPr>
        <w:t xml:space="preserve"> Congress,</w:t>
      </w:r>
      <w:r w:rsidRPr="00D61587">
        <w:rPr>
          <w:rFonts w:eastAsia="Times New Roman" w:cs="Times New Roman"/>
          <w:sz w:val="20"/>
          <w:szCs w:val="20"/>
          <w:vertAlign w:val="superscript"/>
        </w:rPr>
        <w:endnoteReference w:id="4192"/>
      </w:r>
      <w:r>
        <w:rPr>
          <w:rFonts w:eastAsia="Times New Roman" w:cs="Times New Roman"/>
          <w:sz w:val="20"/>
          <w:szCs w:val="20"/>
        </w:rPr>
        <w:t xml:space="preserve"> and elected a Congress Organising Committee </w:t>
      </w:r>
      <w:r w:rsidRPr="00D61587">
        <w:rPr>
          <w:rFonts w:eastAsia="Times New Roman" w:cs="Times New Roman"/>
          <w:sz w:val="20"/>
          <w:szCs w:val="20"/>
        </w:rPr>
        <w:t>of Kogan, Portnoi and Gurvich,</w:t>
      </w:r>
      <w:r w:rsidRPr="00D61587">
        <w:rPr>
          <w:rFonts w:eastAsia="Times New Roman" w:cs="Times New Roman"/>
          <w:sz w:val="20"/>
          <w:szCs w:val="20"/>
          <w:vertAlign w:val="superscript"/>
        </w:rPr>
        <w:endnoteReference w:id="4193"/>
      </w:r>
      <w:r w:rsidRPr="00D61587">
        <w:rPr>
          <w:rFonts w:eastAsia="Times New Roman" w:cs="Times New Roman"/>
          <w:sz w:val="20"/>
          <w:szCs w:val="20"/>
        </w:rPr>
        <w:t xml:space="preserve"> who distributed a pamphlet </w:t>
      </w:r>
      <w:r>
        <w:rPr>
          <w:rFonts w:eastAsia="Times New Roman" w:cs="Times New Roman"/>
          <w:sz w:val="20"/>
          <w:szCs w:val="20"/>
        </w:rPr>
        <w:t xml:space="preserve">published in Germany and written </w:t>
      </w:r>
      <w:r w:rsidRPr="00D61587">
        <w:rPr>
          <w:rFonts w:eastAsia="Times New Roman" w:cs="Times New Roman"/>
          <w:sz w:val="20"/>
          <w:szCs w:val="20"/>
        </w:rPr>
        <w:t>by</w:t>
      </w:r>
      <w:r>
        <w:rPr>
          <w:rFonts w:eastAsia="Times New Roman" w:cs="Times New Roman"/>
          <w:sz w:val="20"/>
          <w:szCs w:val="20"/>
        </w:rPr>
        <w:t xml:space="preserve"> Ulyanov as 'N. Lenin’</w:t>
      </w:r>
      <w:r w:rsidRPr="00D61587">
        <w:rPr>
          <w:rFonts w:eastAsia="Times New Roman" w:cs="Times New Roman"/>
          <w:sz w:val="20"/>
          <w:szCs w:val="20"/>
        </w:rPr>
        <w:t>.</w:t>
      </w:r>
      <w:r w:rsidRPr="00D61587">
        <w:rPr>
          <w:rFonts w:eastAsia="Times New Roman" w:cs="Times New Roman"/>
          <w:sz w:val="20"/>
          <w:szCs w:val="20"/>
          <w:vertAlign w:val="superscript"/>
        </w:rPr>
        <w:endnoteReference w:id="4194"/>
      </w:r>
      <w:r w:rsidRPr="00D61587">
        <w:rPr>
          <w:rFonts w:eastAsia="Times New Roman" w:cs="Times New Roman"/>
          <w:sz w:val="20"/>
          <w:szCs w:val="20"/>
        </w:rPr>
        <w:t xml:space="preserve"> </w:t>
      </w:r>
    </w:p>
    <w:p w14:paraId="1078F7F7" w14:textId="1BCD997E"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i/>
          <w:iCs/>
          <w:sz w:val="20"/>
          <w:szCs w:val="20"/>
        </w:rPr>
        <w:tab/>
        <w:t xml:space="preserve">Chto delat? </w:t>
      </w:r>
      <w:r w:rsidRPr="00D61587">
        <w:rPr>
          <w:rFonts w:cs="Arial"/>
          <w:i/>
          <w:sz w:val="20"/>
          <w:szCs w:val="20"/>
          <w:shd w:val="clear" w:color="auto" w:fill="FFFFFF"/>
        </w:rPr>
        <w:t>nabolievshie voprosy nashego dvizhenya</w:t>
      </w:r>
      <w:r>
        <w:rPr>
          <w:rFonts w:eastAsia="Times New Roman" w:cs="Times New Roman"/>
          <w:iCs/>
          <w:sz w:val="20"/>
          <w:szCs w:val="20"/>
        </w:rPr>
        <w:t xml:space="preserve"> (</w:t>
      </w:r>
      <w:r w:rsidRPr="00D61587">
        <w:rPr>
          <w:rFonts w:eastAsia="Times New Roman" w:cs="Times New Roman"/>
          <w:i/>
          <w:iCs/>
          <w:sz w:val="20"/>
          <w:szCs w:val="20"/>
        </w:rPr>
        <w:t>What Is To Be Done? Bu</w:t>
      </w:r>
      <w:r>
        <w:rPr>
          <w:rFonts w:eastAsia="Times New Roman" w:cs="Times New Roman"/>
          <w:i/>
          <w:iCs/>
          <w:sz w:val="20"/>
          <w:szCs w:val="20"/>
        </w:rPr>
        <w:t>rning Questions of Our Movement</w:t>
      </w:r>
      <w:r>
        <w:rPr>
          <w:rFonts w:eastAsia="Times New Roman" w:cs="Times New Roman"/>
          <w:iCs/>
          <w:sz w:val="20"/>
          <w:szCs w:val="20"/>
        </w:rPr>
        <w:t>)</w:t>
      </w:r>
      <w:r w:rsidRPr="00D61587">
        <w:rPr>
          <w:rFonts w:eastAsia="Times New Roman" w:cs="Times New Roman"/>
          <w:iCs/>
          <w:sz w:val="20"/>
          <w:szCs w:val="20"/>
        </w:rPr>
        <w:t xml:space="preserve"> </w:t>
      </w:r>
      <w:r w:rsidRPr="00D61587">
        <w:rPr>
          <w:rFonts w:eastAsia="Times New Roman" w:cs="Times New Roman"/>
          <w:sz w:val="20"/>
          <w:szCs w:val="20"/>
        </w:rPr>
        <w:t xml:space="preserve">acknowledged that the ‘spontaneous’ </w:t>
      </w:r>
      <w:r>
        <w:rPr>
          <w:rFonts w:eastAsia="Times New Roman" w:cs="Times New Roman"/>
          <w:sz w:val="20"/>
          <w:szCs w:val="20"/>
        </w:rPr>
        <w:t>St. Petersburg</w:t>
      </w:r>
      <w:r w:rsidRPr="00D61587">
        <w:rPr>
          <w:rFonts w:eastAsia="Times New Roman" w:cs="Times New Roman"/>
          <w:sz w:val="20"/>
          <w:szCs w:val="20"/>
        </w:rPr>
        <w:t xml:space="preserve"> ‘industrial war’ of 1896-1897 demonstrated workers'</w:t>
      </w:r>
      <w:r>
        <w:rPr>
          <w:rFonts w:eastAsia="Times New Roman" w:cs="Times New Roman"/>
          <w:sz w:val="20"/>
          <w:szCs w:val="20"/>
        </w:rPr>
        <w:t xml:space="preserve"> political class-consciousness </w:t>
      </w:r>
      <w:r w:rsidRPr="00D61587">
        <w:rPr>
          <w:rFonts w:eastAsia="Times New Roman" w:cs="Times New Roman"/>
          <w:sz w:val="20"/>
          <w:szCs w:val="20"/>
        </w:rPr>
        <w:t xml:space="preserve">in an </w:t>
      </w:r>
      <w:r>
        <w:rPr>
          <w:rFonts w:eastAsia="Times New Roman" w:cs="Times New Roman"/>
          <w:sz w:val="20"/>
          <w:szCs w:val="20"/>
        </w:rPr>
        <w:t>‘</w:t>
      </w:r>
      <w:r w:rsidRPr="00D61587">
        <w:rPr>
          <w:rFonts w:eastAsia="Times New Roman" w:cs="Times New Roman"/>
          <w:i/>
          <w:iCs/>
          <w:sz w:val="20"/>
          <w:szCs w:val="20"/>
        </w:rPr>
        <w:t>embryonic form</w:t>
      </w:r>
      <w:r w:rsidRPr="00D61587">
        <w:rPr>
          <w:rFonts w:eastAsia="Times New Roman" w:cs="Times New Roman"/>
          <w:sz w:val="20"/>
          <w:szCs w:val="20"/>
        </w:rPr>
        <w:t xml:space="preserve">’, but 'Without revolutionary theory there can </w:t>
      </w:r>
      <w:r>
        <w:rPr>
          <w:rFonts w:eastAsia="Times New Roman" w:cs="Times New Roman"/>
          <w:sz w:val="20"/>
          <w:szCs w:val="20"/>
        </w:rPr>
        <w:t>be no revolutionary movement.’ S</w:t>
      </w:r>
      <w:r w:rsidRPr="00D61587">
        <w:rPr>
          <w:rFonts w:eastAsia="Times New Roman" w:cs="Times New Roman"/>
          <w:iCs/>
          <w:sz w:val="20"/>
          <w:szCs w:val="20"/>
        </w:rPr>
        <w:t xml:space="preserve">ocialism and the class struggle </w:t>
      </w:r>
      <w:r>
        <w:rPr>
          <w:rFonts w:eastAsia="Times New Roman" w:cs="Times New Roman"/>
          <w:iCs/>
          <w:sz w:val="20"/>
          <w:szCs w:val="20"/>
        </w:rPr>
        <w:t>‘</w:t>
      </w:r>
      <w:r w:rsidRPr="00D61587">
        <w:rPr>
          <w:rFonts w:eastAsia="Times New Roman" w:cs="Times New Roman"/>
          <w:iCs/>
          <w:sz w:val="20"/>
          <w:szCs w:val="20"/>
        </w:rPr>
        <w:t xml:space="preserve">arise side by side and not one out of the other,’ </w:t>
      </w:r>
      <w:r>
        <w:rPr>
          <w:rFonts w:eastAsia="Times New Roman" w:cs="Times New Roman"/>
          <w:iCs/>
          <w:sz w:val="20"/>
          <w:szCs w:val="20"/>
        </w:rPr>
        <w:t xml:space="preserve">and </w:t>
      </w:r>
      <w:r w:rsidRPr="00D61587">
        <w:rPr>
          <w:rFonts w:eastAsia="Times New Roman" w:cs="Times New Roman"/>
          <w:iCs/>
          <w:sz w:val="20"/>
          <w:szCs w:val="20"/>
        </w:rPr>
        <w:t>'socialist consciousness can arise only on the basis of profound scientific knowledge.’ The ‘</w:t>
      </w:r>
      <w:r w:rsidRPr="00D61587">
        <w:rPr>
          <w:rFonts w:eastAsia="Times New Roman" w:cs="Times New Roman"/>
          <w:i/>
          <w:iCs/>
          <w:sz w:val="20"/>
          <w:szCs w:val="20"/>
        </w:rPr>
        <w:t xml:space="preserve">bourgeois </w:t>
      </w:r>
      <w:r>
        <w:rPr>
          <w:rFonts w:eastAsia="Times New Roman" w:cs="Times New Roman"/>
          <w:i/>
          <w:iCs/>
          <w:sz w:val="20"/>
          <w:szCs w:val="20"/>
        </w:rPr>
        <w:t>intelligent</w:t>
      </w:r>
      <w:r w:rsidRPr="00D61587">
        <w:rPr>
          <w:rFonts w:eastAsia="Times New Roman" w:cs="Times New Roman"/>
          <w:i/>
          <w:iCs/>
          <w:sz w:val="20"/>
          <w:szCs w:val="20"/>
        </w:rPr>
        <w:t>sia</w:t>
      </w:r>
      <w:r w:rsidRPr="00D61587">
        <w:rPr>
          <w:rFonts w:eastAsia="Times New Roman" w:cs="Times New Roman"/>
          <w:iCs/>
          <w:sz w:val="20"/>
          <w:szCs w:val="20"/>
        </w:rPr>
        <w:t>' had 'introduced' 'socialist cons</w:t>
      </w:r>
      <w:r>
        <w:rPr>
          <w:rFonts w:eastAsia="Times New Roman" w:cs="Times New Roman"/>
          <w:iCs/>
          <w:sz w:val="20"/>
          <w:szCs w:val="20"/>
        </w:rPr>
        <w:t xml:space="preserve">ciousness' into the </w:t>
      </w:r>
      <w:r w:rsidRPr="00D61587">
        <w:rPr>
          <w:rFonts w:eastAsia="Times New Roman" w:cs="Times New Roman"/>
          <w:iCs/>
          <w:sz w:val="20"/>
          <w:szCs w:val="20"/>
        </w:rPr>
        <w:t xml:space="preserve">class struggle, </w:t>
      </w:r>
      <w:r>
        <w:rPr>
          <w:rFonts w:eastAsia="Times New Roman" w:cs="Times New Roman"/>
          <w:iCs/>
          <w:sz w:val="20"/>
          <w:szCs w:val="20"/>
        </w:rPr>
        <w:t xml:space="preserve">since the </w:t>
      </w:r>
      <w:r w:rsidRPr="00D61587">
        <w:rPr>
          <w:rFonts w:eastAsia="Times New Roman" w:cs="Times New Roman"/>
          <w:sz w:val="20"/>
          <w:szCs w:val="20"/>
        </w:rPr>
        <w:t>working class, ‘by its own efforts’, could ‘develop only trade-union consciousness’ and could not 'develop a conscious worker into a “</w:t>
      </w:r>
      <w:r w:rsidRPr="00D61587">
        <w:rPr>
          <w:rFonts w:eastAsia="Times New Roman" w:cs="Times New Roman"/>
          <w:i/>
          <w:iCs/>
          <w:sz w:val="20"/>
          <w:szCs w:val="20"/>
        </w:rPr>
        <w:t>tribune of the people</w:t>
      </w:r>
      <w:r w:rsidRPr="00D61587">
        <w:rPr>
          <w:rFonts w:eastAsia="Times New Roman" w:cs="Times New Roman"/>
          <w:sz w:val="20"/>
          <w:szCs w:val="20"/>
        </w:rPr>
        <w:t>”.’ ‘Lenin’ was not against giving ‘popular’ literature to ‘backward workers’, but workers could help to create a 'Marxist' 'ideology' only when they ‘acquire the knowledge of their age’ and became 'soci</w:t>
      </w:r>
      <w:r>
        <w:rPr>
          <w:rFonts w:eastAsia="Times New Roman" w:cs="Times New Roman"/>
          <w:sz w:val="20"/>
          <w:szCs w:val="20"/>
        </w:rPr>
        <w:t>alist theoreticians.’ T</w:t>
      </w:r>
      <w:r w:rsidRPr="00D61587">
        <w:rPr>
          <w:rFonts w:eastAsia="Times New Roman" w:cs="Times New Roman"/>
          <w:sz w:val="20"/>
          <w:szCs w:val="20"/>
        </w:rPr>
        <w:t>he ‘wide spread of Marxism’ had produced ‘a certain lowering of the</w:t>
      </w:r>
      <w:r>
        <w:rPr>
          <w:rFonts w:eastAsia="Times New Roman" w:cs="Times New Roman"/>
          <w:sz w:val="20"/>
          <w:szCs w:val="20"/>
        </w:rPr>
        <w:t xml:space="preserve"> theoretical level’ in </w:t>
      </w:r>
      <w:r w:rsidRPr="00D61587">
        <w:rPr>
          <w:rFonts w:eastAsia="Times New Roman" w:cs="Times New Roman"/>
          <w:sz w:val="20"/>
          <w:szCs w:val="20"/>
        </w:rPr>
        <w:t>kruzhki; so</w:t>
      </w:r>
      <w:r w:rsidRPr="00D61587">
        <w:rPr>
          <w:rFonts w:eastAsia="Times New Roman" w:cs="Times New Roman"/>
          <w:i/>
          <w:sz w:val="20"/>
          <w:szCs w:val="20"/>
        </w:rPr>
        <w:t xml:space="preserve"> </w:t>
      </w:r>
      <w:r>
        <w:rPr>
          <w:rFonts w:eastAsia="Times New Roman" w:cs="Times New Roman"/>
          <w:i/>
          <w:sz w:val="20"/>
          <w:szCs w:val="20"/>
        </w:rPr>
        <w:t>intelligenty</w:t>
      </w:r>
      <w:r w:rsidRPr="00D61587">
        <w:rPr>
          <w:rFonts w:eastAsia="Times New Roman" w:cs="Times New Roman"/>
          <w:i/>
          <w:sz w:val="20"/>
          <w:szCs w:val="20"/>
        </w:rPr>
        <w:t xml:space="preserve"> </w:t>
      </w:r>
      <w:r w:rsidRPr="00D61587">
        <w:rPr>
          <w:rFonts w:eastAsia="Times New Roman" w:cs="Times New Roman"/>
          <w:sz w:val="20"/>
          <w:szCs w:val="20"/>
        </w:rPr>
        <w:t>had to bridge the gap between the ‘awakening of the masses’ and ‘the lack of consciousness and initiat</w:t>
      </w:r>
      <w:r>
        <w:rPr>
          <w:rFonts w:eastAsia="Times New Roman" w:cs="Times New Roman"/>
          <w:sz w:val="20"/>
          <w:szCs w:val="20"/>
        </w:rPr>
        <w:t>ive' of 'revolutionary leaders’</w:t>
      </w:r>
      <w:r w:rsidRPr="00D61587">
        <w:rPr>
          <w:rFonts w:eastAsia="Times New Roman" w:cs="Times New Roman"/>
          <w:iCs/>
          <w:sz w:val="20"/>
          <w:szCs w:val="20"/>
        </w:rPr>
        <w:t xml:space="preserve"> and 'saturate the proletariat with the </w:t>
      </w:r>
      <w:r w:rsidRPr="00D61587">
        <w:rPr>
          <w:rFonts w:eastAsia="Times New Roman" w:cs="Times New Roman"/>
          <w:i/>
          <w:iCs/>
          <w:sz w:val="20"/>
          <w:szCs w:val="20"/>
        </w:rPr>
        <w:t>consciousness</w:t>
      </w:r>
      <w:r w:rsidRPr="00D61587">
        <w:rPr>
          <w:rFonts w:eastAsia="Times New Roman" w:cs="Times New Roman"/>
          <w:iCs/>
          <w:sz w:val="20"/>
          <w:szCs w:val="20"/>
        </w:rPr>
        <w:t xml:space="preserve"> of its position and the consciousness of its task.’</w:t>
      </w:r>
      <w:r w:rsidRPr="00D61587">
        <w:rPr>
          <w:rFonts w:eastAsia="Times New Roman" w:cs="Times New Roman"/>
          <w:sz w:val="20"/>
          <w:szCs w:val="20"/>
        </w:rPr>
        <w:t xml:space="preserve"> A 'military organisation' of full-time revolutionaries would win the ‘dictatorship of the proletariat,’ but all </w:t>
      </w:r>
      <w:r>
        <w:rPr>
          <w:rFonts w:eastAsia="Times New Roman" w:cs="Times New Roman"/>
          <w:sz w:val="20"/>
          <w:szCs w:val="20"/>
        </w:rPr>
        <w:t xml:space="preserve">its </w:t>
      </w:r>
      <w:r w:rsidRPr="00D61587">
        <w:rPr>
          <w:rFonts w:eastAsia="Times New Roman" w:cs="Times New Roman"/>
          <w:sz w:val="20"/>
          <w:szCs w:val="20"/>
        </w:rPr>
        <w:t xml:space="preserve">members did not have to be </w:t>
      </w:r>
      <w:r>
        <w:rPr>
          <w:rFonts w:eastAsia="Times New Roman" w:cs="Times New Roman"/>
          <w:i/>
          <w:sz w:val="20"/>
          <w:szCs w:val="20"/>
        </w:rPr>
        <w:t>intelligenty</w:t>
      </w:r>
      <w:r w:rsidRPr="00D61587">
        <w:rPr>
          <w:rFonts w:eastAsia="Times New Roman" w:cs="Times New Roman"/>
          <w:sz w:val="20"/>
          <w:szCs w:val="20"/>
        </w:rPr>
        <w:t>.</w:t>
      </w:r>
    </w:p>
    <w:p w14:paraId="0BCD7EF3" w14:textId="77777777" w:rsidR="0036622C" w:rsidRPr="00D61587" w:rsidRDefault="0036622C" w:rsidP="003227FF">
      <w:pPr>
        <w:tabs>
          <w:tab w:val="left" w:pos="170"/>
          <w:tab w:val="left" w:pos="284"/>
        </w:tabs>
        <w:jc w:val="both"/>
        <w:rPr>
          <w:rFonts w:eastAsia="Times New Roman" w:cs="Times New Roman"/>
          <w:sz w:val="20"/>
          <w:szCs w:val="20"/>
          <w:lang w:eastAsia="en-GB"/>
        </w:rPr>
      </w:pPr>
    </w:p>
    <w:p w14:paraId="658BD6F0" w14:textId="32DBD0CE" w:rsidR="0036622C" w:rsidRPr="00D61587" w:rsidRDefault="0036622C" w:rsidP="00595742">
      <w:pPr>
        <w:tabs>
          <w:tab w:val="left" w:pos="170"/>
          <w:tab w:val="left" w:pos="284"/>
        </w:tabs>
        <w:ind w:left="170"/>
        <w:jc w:val="both"/>
        <w:rPr>
          <w:sz w:val="18"/>
          <w:szCs w:val="18"/>
        </w:rPr>
      </w:pPr>
      <w:r w:rsidRPr="00D61587">
        <w:rPr>
          <w:sz w:val="18"/>
          <w:szCs w:val="18"/>
        </w:rPr>
        <w:t xml:space="preserve">A worker-agitator who is at all gifted and ‘promising’ </w:t>
      </w:r>
      <w:r w:rsidRPr="00D61587">
        <w:rPr>
          <w:i/>
          <w:sz w:val="18"/>
          <w:szCs w:val="18"/>
        </w:rPr>
        <w:t>must not be left</w:t>
      </w:r>
      <w:r w:rsidRPr="00D61587">
        <w:rPr>
          <w:sz w:val="18"/>
          <w:szCs w:val="18"/>
        </w:rPr>
        <w:t xml:space="preserve"> to work eleven hours a da</w:t>
      </w:r>
      <w:r>
        <w:rPr>
          <w:sz w:val="18"/>
          <w:szCs w:val="18"/>
        </w:rPr>
        <w:t>y in a factory. We must arrange</w:t>
      </w:r>
      <w:r w:rsidRPr="00D61587">
        <w:rPr>
          <w:sz w:val="18"/>
          <w:szCs w:val="18"/>
        </w:rPr>
        <w:t xml:space="preserve"> that he be maintained by the Party; that he may go underground in good time; that he change the place of his activity, if he is to enlarge his outlook, and to be able to hold out for at least a few years in the struggle against the gendarmes. As the spontaneous rise of their movement becomes broader and deeper, the working class masses promote from their ranks not only an increasing number of talented agitators, but also talented organisers, propagandists, and ‘practical workers’ in the best sense of the term (of whom there are so few among our intellectuals, who, for the most part, in the Russian manner, are somewhat careless and sluggish in their habits). When we have forces of specially-trained worker-revolutionaries who have gone through extensive preparation (and, of course, revolutionaries ‘of all arms of the service’), no political police in the world will then be able to contend with them, for these forces, boundlessly devoted to the revolution, will enjoy the boundless confidence of the widest masses of the workers. We are directly to </w:t>
      </w:r>
      <w:r w:rsidRPr="00D61587">
        <w:rPr>
          <w:i/>
          <w:sz w:val="18"/>
          <w:szCs w:val="18"/>
        </w:rPr>
        <w:t>blame</w:t>
      </w:r>
      <w:r w:rsidRPr="00D61587">
        <w:rPr>
          <w:sz w:val="18"/>
          <w:szCs w:val="18"/>
        </w:rPr>
        <w:t xml:space="preserve"> for doing too little to ‘stimulate’ the workers to take </w:t>
      </w:r>
      <w:r w:rsidRPr="00D61587">
        <w:rPr>
          <w:sz w:val="18"/>
          <w:szCs w:val="18"/>
        </w:rPr>
        <w:lastRenderedPageBreak/>
        <w:t>this path, common to them and to the ‘intellectuals,’ of professional revolutionary training, and for all too often dragging them back by our silly speeches abo</w:t>
      </w:r>
      <w:r>
        <w:rPr>
          <w:sz w:val="18"/>
          <w:szCs w:val="18"/>
        </w:rPr>
        <w:t>ut what is ‘accessible’ … to the ‘average workers.’</w:t>
      </w:r>
      <w:r w:rsidRPr="00D61587">
        <w:rPr>
          <w:sz w:val="18"/>
          <w:szCs w:val="18"/>
          <w:vertAlign w:val="superscript"/>
        </w:rPr>
        <w:endnoteReference w:id="4195"/>
      </w:r>
    </w:p>
    <w:p w14:paraId="4CAE6272" w14:textId="77777777" w:rsidR="0036622C" w:rsidRPr="00D61587" w:rsidRDefault="0036622C" w:rsidP="003227FF">
      <w:pPr>
        <w:tabs>
          <w:tab w:val="left" w:pos="170"/>
        </w:tabs>
        <w:jc w:val="both"/>
        <w:rPr>
          <w:sz w:val="20"/>
          <w:szCs w:val="20"/>
        </w:rPr>
      </w:pPr>
    </w:p>
    <w:p w14:paraId="6F4D7B0A" w14:textId="6D18FE9C" w:rsidR="0036622C" w:rsidRPr="00855580" w:rsidRDefault="0036622C" w:rsidP="00623946">
      <w:pPr>
        <w:tabs>
          <w:tab w:val="left" w:pos="170"/>
        </w:tabs>
        <w:jc w:val="both"/>
        <w:rPr>
          <w:rFonts w:eastAsia="Times New Roman" w:cs="Times New Roman"/>
          <w:sz w:val="20"/>
          <w:szCs w:val="20"/>
        </w:rPr>
      </w:pPr>
      <w:r>
        <w:rPr>
          <w:rFonts w:eastAsia="Times New Roman" w:cs="Times New Roman"/>
          <w:sz w:val="20"/>
          <w:szCs w:val="20"/>
        </w:rPr>
        <w:t xml:space="preserve">Some </w:t>
      </w:r>
      <w:r w:rsidRPr="00BE0C1B">
        <w:rPr>
          <w:rFonts w:eastAsia="Times New Roman" w:cs="Times New Roman"/>
          <w:i/>
          <w:sz w:val="20"/>
          <w:szCs w:val="20"/>
        </w:rPr>
        <w:t>Iskra</w:t>
      </w:r>
      <w:r>
        <w:rPr>
          <w:rFonts w:eastAsia="Times New Roman" w:cs="Times New Roman"/>
          <w:sz w:val="20"/>
          <w:szCs w:val="20"/>
        </w:rPr>
        <w:t xml:space="preserve"> editors were un</w:t>
      </w:r>
      <w:r w:rsidRPr="00D61587">
        <w:rPr>
          <w:rFonts w:eastAsia="Times New Roman" w:cs="Times New Roman"/>
          <w:sz w:val="20"/>
          <w:szCs w:val="20"/>
        </w:rPr>
        <w:t>enthusiastic.</w:t>
      </w:r>
      <w:r>
        <w:rPr>
          <w:rFonts w:cs="Arial"/>
          <w:color w:val="252525"/>
          <w:sz w:val="20"/>
          <w:szCs w:val="20"/>
          <w:shd w:val="clear" w:color="auto" w:fill="FFFFFF"/>
        </w:rPr>
        <w:t xml:space="preserve"> </w:t>
      </w:r>
      <w:r>
        <w:rPr>
          <w:rFonts w:eastAsia="Times New Roman" w:cs="Times New Roman"/>
          <w:sz w:val="20"/>
          <w:szCs w:val="20"/>
        </w:rPr>
        <w:t>Potresov, who had been ill and had done little work</w:t>
      </w:r>
      <w:r w:rsidRPr="00D61587">
        <w:rPr>
          <w:rFonts w:eastAsia="Times New Roman" w:cs="Times New Roman"/>
          <w:sz w:val="20"/>
          <w:szCs w:val="20"/>
        </w:rPr>
        <w:t>,</w:t>
      </w:r>
      <w:r w:rsidRPr="00D61587">
        <w:rPr>
          <w:rFonts w:eastAsia="Times New Roman" w:cs="Times New Roman"/>
          <w:sz w:val="20"/>
          <w:szCs w:val="20"/>
          <w:vertAlign w:val="superscript"/>
        </w:rPr>
        <w:endnoteReference w:id="4196"/>
      </w:r>
      <w:r w:rsidRPr="00D61587">
        <w:rPr>
          <w:rFonts w:eastAsia="Times New Roman" w:cs="Times New Roman"/>
          <w:sz w:val="20"/>
          <w:szCs w:val="20"/>
        </w:rPr>
        <w:t xml:space="preserve"> told Ulyanov that his pamphlet was 'superlative',</w:t>
      </w:r>
      <w:r w:rsidRPr="00D61587">
        <w:rPr>
          <w:rFonts w:eastAsia="Times New Roman" w:cs="Times New Roman"/>
          <w:sz w:val="20"/>
          <w:szCs w:val="20"/>
          <w:vertAlign w:val="superscript"/>
        </w:rPr>
        <w:endnoteReference w:id="4197"/>
      </w:r>
      <w:r w:rsidRPr="00D61587">
        <w:rPr>
          <w:rFonts w:eastAsia="Times New Roman" w:cs="Times New Roman"/>
          <w:sz w:val="20"/>
          <w:szCs w:val="20"/>
        </w:rPr>
        <w:t xml:space="preserve"> though he later claimed to have had misgivings.</w:t>
      </w:r>
      <w:r w:rsidRPr="00D61587">
        <w:rPr>
          <w:rFonts w:eastAsia="Times New Roman" w:cs="Times New Roman"/>
          <w:sz w:val="20"/>
          <w:szCs w:val="20"/>
          <w:vertAlign w:val="superscript"/>
        </w:rPr>
        <w:endnoteReference w:id="4198"/>
      </w:r>
      <w:r>
        <w:rPr>
          <w:rFonts w:eastAsia="Times New Roman" w:cs="Times New Roman"/>
          <w:sz w:val="20"/>
          <w:szCs w:val="20"/>
        </w:rPr>
        <w:t xml:space="preserve"> Plekhanov did not criticise it</w:t>
      </w:r>
      <w:r w:rsidRPr="00D61587">
        <w:rPr>
          <w:rFonts w:eastAsia="Times New Roman" w:cs="Times New Roman"/>
          <w:sz w:val="20"/>
          <w:szCs w:val="20"/>
        </w:rPr>
        <w:t xml:space="preserve"> publicly,</w:t>
      </w:r>
      <w:r w:rsidRPr="00D61587">
        <w:rPr>
          <w:rFonts w:eastAsia="Times New Roman" w:cs="Times New Roman"/>
          <w:sz w:val="20"/>
          <w:szCs w:val="20"/>
          <w:vertAlign w:val="superscript"/>
        </w:rPr>
        <w:t xml:space="preserve"> </w:t>
      </w:r>
      <w:r>
        <w:rPr>
          <w:rFonts w:eastAsia="Times New Roman" w:cs="Times New Roman"/>
          <w:sz w:val="20"/>
          <w:szCs w:val="20"/>
        </w:rPr>
        <w:t>but Akselrod</w:t>
      </w:r>
      <w:r w:rsidRPr="00D61587">
        <w:rPr>
          <w:rFonts w:eastAsia="Times New Roman" w:cs="Times New Roman"/>
          <w:sz w:val="20"/>
          <w:szCs w:val="20"/>
        </w:rPr>
        <w:t xml:space="preserve"> protested to </w:t>
      </w:r>
      <w:r>
        <w:rPr>
          <w:rFonts w:eastAsia="Times New Roman" w:cs="Times New Roman"/>
          <w:sz w:val="20"/>
          <w:szCs w:val="20"/>
        </w:rPr>
        <w:t xml:space="preserve">Yuly Tsederbaum about the proposed </w:t>
      </w:r>
      <w:r w:rsidRPr="00D61587">
        <w:rPr>
          <w:rFonts w:eastAsia="Times New Roman" w:cs="Times New Roman"/>
          <w:sz w:val="20"/>
          <w:szCs w:val="20"/>
        </w:rPr>
        <w:t>three-person editorial board.</w:t>
      </w:r>
      <w:r w:rsidRPr="00D61587">
        <w:rPr>
          <w:rFonts w:eastAsia="Times New Roman" w:cs="Times New Roman"/>
          <w:sz w:val="20"/>
          <w:szCs w:val="20"/>
          <w:vertAlign w:val="superscript"/>
        </w:rPr>
        <w:endnoteReference w:id="4199"/>
      </w:r>
      <w:r>
        <w:rPr>
          <w:rFonts w:eastAsia="Times New Roman" w:cs="Times New Roman"/>
          <w:sz w:val="20"/>
          <w:szCs w:val="20"/>
        </w:rPr>
        <w:t xml:space="preserve"> </w:t>
      </w:r>
      <w:r w:rsidRPr="00D61587">
        <w:rPr>
          <w:rFonts w:eastAsia="Times New Roman" w:cs="Times New Roman"/>
          <w:sz w:val="20"/>
          <w:szCs w:val="20"/>
        </w:rPr>
        <w:t>Gurvich thought</w:t>
      </w:r>
      <w:r>
        <w:rPr>
          <w:rFonts w:eastAsia="Times New Roman" w:cs="Times New Roman"/>
          <w:sz w:val="20"/>
          <w:szCs w:val="20"/>
        </w:rPr>
        <w:t xml:space="preserve"> </w:t>
      </w:r>
      <w:r w:rsidRPr="00D61587">
        <w:rPr>
          <w:rFonts w:eastAsia="Times New Roman" w:cs="Times New Roman"/>
          <w:sz w:val="20"/>
          <w:szCs w:val="20"/>
        </w:rPr>
        <w:t xml:space="preserve">the pamphlet was a 'concretisation of the organisational ideas' of </w:t>
      </w:r>
      <w:r w:rsidRPr="00D61587">
        <w:rPr>
          <w:rFonts w:eastAsia="Times New Roman" w:cs="Times New Roman"/>
          <w:i/>
          <w:sz w:val="20"/>
          <w:szCs w:val="20"/>
        </w:rPr>
        <w:t>Iskra</w:t>
      </w:r>
      <w:r>
        <w:rPr>
          <w:rFonts w:eastAsia="Times New Roman" w:cs="Times New Roman"/>
          <w:sz w:val="20"/>
          <w:szCs w:val="20"/>
        </w:rPr>
        <w:t>'s programme;</w:t>
      </w:r>
      <w:r w:rsidRPr="00D61587">
        <w:rPr>
          <w:rFonts w:eastAsia="Times New Roman" w:cs="Times New Roman"/>
          <w:sz w:val="20"/>
          <w:szCs w:val="20"/>
          <w:vertAlign w:val="superscript"/>
        </w:rPr>
        <w:endnoteReference w:id="4200"/>
      </w:r>
      <w:r w:rsidRPr="00D61587">
        <w:rPr>
          <w:rFonts w:eastAsia="Times New Roman" w:cs="Times New Roman"/>
          <w:sz w:val="20"/>
          <w:szCs w:val="20"/>
        </w:rPr>
        <w:t xml:space="preserve"> </w:t>
      </w:r>
      <w:r>
        <w:rPr>
          <w:rFonts w:eastAsia="Times New Roman" w:cs="Times New Roman"/>
          <w:sz w:val="20"/>
          <w:szCs w:val="20"/>
        </w:rPr>
        <w:t xml:space="preserve">and the </w:t>
      </w:r>
      <w:r w:rsidRPr="001436D3">
        <w:rPr>
          <w:rFonts w:eastAsia="Times New Roman" w:cs="Times New Roman"/>
          <w:i/>
          <w:sz w:val="20"/>
          <w:szCs w:val="20"/>
        </w:rPr>
        <w:t>Iskra</w:t>
      </w:r>
      <w:r>
        <w:rPr>
          <w:rFonts w:eastAsia="Times New Roman" w:cs="Times New Roman"/>
          <w:sz w:val="20"/>
          <w:szCs w:val="20"/>
        </w:rPr>
        <w:t xml:space="preserve"> agent </w:t>
      </w:r>
      <w:r w:rsidRPr="00D61587">
        <w:rPr>
          <w:rFonts w:eastAsia="Times New Roman" w:cs="Times New Roman"/>
          <w:sz w:val="20"/>
          <w:szCs w:val="20"/>
        </w:rPr>
        <w:t>Vladimir Tse</w:t>
      </w:r>
      <w:r>
        <w:rPr>
          <w:rFonts w:eastAsia="Times New Roman" w:cs="Times New Roman"/>
          <w:sz w:val="20"/>
          <w:szCs w:val="20"/>
        </w:rPr>
        <w:t>derbaum, Yuly's</w:t>
      </w:r>
      <w:r w:rsidRPr="00D61587">
        <w:rPr>
          <w:rFonts w:eastAsia="Times New Roman" w:cs="Times New Roman"/>
          <w:sz w:val="20"/>
          <w:szCs w:val="20"/>
        </w:rPr>
        <w:t xml:space="preserve"> 18</w:t>
      </w:r>
      <w:r>
        <w:rPr>
          <w:rFonts w:eastAsia="Times New Roman" w:cs="Times New Roman"/>
          <w:sz w:val="20"/>
          <w:szCs w:val="20"/>
        </w:rPr>
        <w:t>-year-old brother,</w:t>
      </w:r>
      <w:r w:rsidRPr="00D61587">
        <w:rPr>
          <w:rFonts w:eastAsia="Times New Roman" w:cs="Times New Roman"/>
          <w:sz w:val="20"/>
          <w:szCs w:val="20"/>
        </w:rPr>
        <w:t xml:space="preserve"> </w:t>
      </w:r>
      <w:r>
        <w:rPr>
          <w:rFonts w:eastAsia="Times New Roman" w:cs="Times New Roman"/>
          <w:sz w:val="20"/>
          <w:szCs w:val="20"/>
        </w:rPr>
        <w:t xml:space="preserve">who </w:t>
      </w:r>
      <w:r w:rsidRPr="00D61587">
        <w:rPr>
          <w:rFonts w:eastAsia="Times New Roman" w:cs="Times New Roman"/>
          <w:sz w:val="20"/>
          <w:szCs w:val="20"/>
        </w:rPr>
        <w:t>had b</w:t>
      </w:r>
      <w:r>
        <w:rPr>
          <w:rFonts w:eastAsia="Times New Roman" w:cs="Times New Roman"/>
          <w:sz w:val="20"/>
          <w:szCs w:val="20"/>
        </w:rPr>
        <w:t>een politically active since he was 15</w:t>
      </w:r>
      <w:r w:rsidRPr="00D61587">
        <w:rPr>
          <w:rFonts w:eastAsia="Times New Roman" w:cs="Times New Roman"/>
          <w:sz w:val="20"/>
          <w:szCs w:val="20"/>
        </w:rPr>
        <w:t>,</w:t>
      </w:r>
      <w:r w:rsidRPr="00D61587">
        <w:rPr>
          <w:rFonts w:eastAsia="Times New Roman" w:cs="Times New Roman"/>
          <w:sz w:val="20"/>
          <w:szCs w:val="20"/>
          <w:vertAlign w:val="superscript"/>
        </w:rPr>
        <w:endnoteReference w:id="4201"/>
      </w:r>
      <w:r>
        <w:rPr>
          <w:rFonts w:eastAsia="Times New Roman" w:cs="Times New Roman"/>
          <w:sz w:val="20"/>
          <w:szCs w:val="20"/>
        </w:rPr>
        <w:t xml:space="preserve"> recalled that the pamphlet</w:t>
      </w:r>
      <w:r w:rsidRPr="00D61587">
        <w:rPr>
          <w:rFonts w:eastAsia="Times New Roman" w:cs="Times New Roman"/>
          <w:sz w:val="20"/>
          <w:szCs w:val="20"/>
        </w:rPr>
        <w:t xml:space="preserve"> gave ‘practical workers what we particularly needed’.</w:t>
      </w:r>
      <w:r w:rsidRPr="00D61587">
        <w:rPr>
          <w:rFonts w:eastAsia="Times New Roman" w:cs="Times New Roman"/>
          <w:sz w:val="20"/>
          <w:szCs w:val="20"/>
          <w:vertAlign w:val="superscript"/>
        </w:rPr>
        <w:endnoteReference w:id="4202"/>
      </w:r>
      <w:r w:rsidRPr="00D61587">
        <w:rPr>
          <w:rFonts w:eastAsia="Times New Roman" w:cs="Times New Roman"/>
          <w:sz w:val="20"/>
          <w:szCs w:val="20"/>
        </w:rPr>
        <w:t>In</w:t>
      </w:r>
      <w:r>
        <w:rPr>
          <w:rFonts w:eastAsia="Times New Roman" w:cs="Times New Roman"/>
          <w:sz w:val="20"/>
          <w:szCs w:val="20"/>
        </w:rPr>
        <w:t xml:space="preserve"> Samara, Krzhizhanovsky thought it </w:t>
      </w:r>
      <w:r w:rsidRPr="00D61587">
        <w:rPr>
          <w:rFonts w:eastAsia="Times New Roman" w:cs="Times New Roman"/>
          <w:sz w:val="20"/>
          <w:szCs w:val="20"/>
        </w:rPr>
        <w:t xml:space="preserve">was ‘brilliantly written’ and Lepeshinsky reported that most comrades in </w:t>
      </w:r>
      <w:r>
        <w:rPr>
          <w:rFonts w:eastAsia="Times New Roman" w:cs="Times New Roman"/>
          <w:sz w:val="20"/>
          <w:szCs w:val="20"/>
        </w:rPr>
        <w:t>St. Petersburg</w:t>
      </w:r>
      <w:r w:rsidRPr="00D61587">
        <w:rPr>
          <w:rFonts w:eastAsia="Times New Roman" w:cs="Times New Roman"/>
          <w:sz w:val="20"/>
          <w:szCs w:val="20"/>
        </w:rPr>
        <w:t>, Moscow and other major centres agreed with it.</w:t>
      </w:r>
      <w:r>
        <w:rPr>
          <w:rFonts w:eastAsia="Times New Roman" w:cs="Times New Roman"/>
          <w:sz w:val="20"/>
          <w:szCs w:val="20"/>
        </w:rPr>
        <w:t xml:space="preserve"> </w:t>
      </w:r>
      <w:r w:rsidRPr="00D61587">
        <w:rPr>
          <w:rFonts w:eastAsia="Times New Roman" w:cs="Times New Roman"/>
          <w:sz w:val="20"/>
          <w:szCs w:val="20"/>
          <w:vertAlign w:val="superscript"/>
        </w:rPr>
        <w:endnoteReference w:id="4203"/>
      </w:r>
      <w:r>
        <w:rPr>
          <w:rFonts w:eastAsia="Times New Roman" w:cs="Times New Roman"/>
          <w:sz w:val="20"/>
          <w:szCs w:val="20"/>
        </w:rPr>
        <w:t xml:space="preserve"> </w:t>
      </w:r>
    </w:p>
    <w:p w14:paraId="535C0A2A" w14:textId="2A422451" w:rsidR="0036622C" w:rsidRPr="00D61587" w:rsidRDefault="0036622C" w:rsidP="00623946">
      <w:pPr>
        <w:tabs>
          <w:tab w:val="left" w:pos="170"/>
        </w:tabs>
        <w:jc w:val="both"/>
        <w:rPr>
          <w:rFonts w:eastAsia="Times New Roman" w:cs="Times New Roman"/>
          <w:sz w:val="20"/>
          <w:szCs w:val="20"/>
        </w:rPr>
      </w:pPr>
      <w:r>
        <w:rPr>
          <w:rFonts w:eastAsia="Times New Roman" w:cs="Times New Roman"/>
          <w:sz w:val="20"/>
          <w:szCs w:val="20"/>
        </w:rPr>
        <w:tab/>
        <w:t>Vladimir Noskov</w:t>
      </w:r>
      <w:r w:rsidRPr="00D61587">
        <w:rPr>
          <w:rFonts w:eastAsia="Times New Roman" w:cs="Times New Roman"/>
          <w:sz w:val="20"/>
          <w:szCs w:val="20"/>
        </w:rPr>
        <w:t xml:space="preserve"> had been born into a Y</w:t>
      </w:r>
      <w:r>
        <w:rPr>
          <w:rFonts w:eastAsia="Times New Roman" w:cs="Times New Roman"/>
          <w:sz w:val="20"/>
          <w:szCs w:val="20"/>
        </w:rPr>
        <w:t>aroslavl merchant family in 1878</w:t>
      </w:r>
      <w:r w:rsidRPr="00D61587">
        <w:rPr>
          <w:rFonts w:eastAsia="Times New Roman" w:cs="Times New Roman"/>
          <w:sz w:val="20"/>
          <w:szCs w:val="20"/>
        </w:rPr>
        <w:t xml:space="preserve">. </w:t>
      </w:r>
      <w:r>
        <w:rPr>
          <w:rFonts w:eastAsia="Times New Roman" w:cs="Times New Roman"/>
          <w:sz w:val="20"/>
          <w:szCs w:val="20"/>
        </w:rPr>
        <w:t>I</w:t>
      </w:r>
      <w:r w:rsidRPr="00D61587">
        <w:rPr>
          <w:rFonts w:eastAsia="Times New Roman" w:cs="Times New Roman"/>
          <w:sz w:val="20"/>
          <w:szCs w:val="20"/>
        </w:rPr>
        <w:t>n 1898</w:t>
      </w:r>
      <w:r>
        <w:rPr>
          <w:rFonts w:eastAsia="Times New Roman" w:cs="Times New Roman"/>
          <w:sz w:val="20"/>
          <w:szCs w:val="20"/>
        </w:rPr>
        <w:t>, St. Petersburg</w:t>
      </w:r>
      <w:r w:rsidRPr="00D61587">
        <w:rPr>
          <w:rFonts w:eastAsia="Times New Roman" w:cs="Times New Roman"/>
          <w:sz w:val="20"/>
          <w:szCs w:val="20"/>
        </w:rPr>
        <w:t xml:space="preserve"> police arrested him in connection with the League of Struggle and sent him home, </w:t>
      </w:r>
      <w:r>
        <w:rPr>
          <w:rFonts w:eastAsia="Times New Roman" w:cs="Times New Roman"/>
          <w:sz w:val="20"/>
          <w:szCs w:val="20"/>
        </w:rPr>
        <w:t xml:space="preserve">then </w:t>
      </w:r>
      <w:r w:rsidRPr="00D61587">
        <w:rPr>
          <w:rFonts w:eastAsia="Times New Roman" w:cs="Times New Roman"/>
          <w:sz w:val="20"/>
          <w:szCs w:val="20"/>
        </w:rPr>
        <w:t>to Voronezh, where he helped to organize the Northern Workers’ Union,</w:t>
      </w:r>
      <w:r w:rsidRPr="00D61587">
        <w:rPr>
          <w:rFonts w:eastAsia="Times New Roman" w:cs="Times New Roman"/>
          <w:sz w:val="20"/>
          <w:szCs w:val="20"/>
          <w:vertAlign w:val="superscript"/>
        </w:rPr>
        <w:endnoteReference w:id="4204"/>
      </w:r>
      <w:r w:rsidRPr="00D61587">
        <w:rPr>
          <w:rFonts w:eastAsia="Times New Roman" w:cs="Times New Roman"/>
          <w:sz w:val="20"/>
          <w:szCs w:val="20"/>
        </w:rPr>
        <w:t xml:space="preserve"> in Yaroslavl, Tver and the upper Volga.</w:t>
      </w:r>
      <w:r w:rsidRPr="00D61587">
        <w:rPr>
          <w:rFonts w:eastAsia="Times New Roman" w:cs="Times New Roman"/>
          <w:sz w:val="20"/>
          <w:szCs w:val="20"/>
          <w:vertAlign w:val="superscript"/>
        </w:rPr>
        <w:endnoteReference w:id="4205"/>
      </w:r>
      <w:r w:rsidRPr="00D61587">
        <w:rPr>
          <w:rFonts w:eastAsia="Times New Roman" w:cs="Times New Roman"/>
          <w:sz w:val="20"/>
          <w:szCs w:val="20"/>
        </w:rPr>
        <w:t xml:space="preserve"> Early in 1902, he went to Switzerland and chaired the committee drawing up </w:t>
      </w:r>
      <w:r>
        <w:rPr>
          <w:rFonts w:eastAsia="Times New Roman" w:cs="Times New Roman"/>
          <w:sz w:val="20"/>
          <w:szCs w:val="20"/>
        </w:rPr>
        <w:t xml:space="preserve">the proposed </w:t>
      </w:r>
      <w:r w:rsidRPr="00D61587">
        <w:rPr>
          <w:rFonts w:eastAsia="Times New Roman" w:cs="Times New Roman"/>
          <w:sz w:val="20"/>
          <w:szCs w:val="20"/>
        </w:rPr>
        <w:t xml:space="preserve">new </w:t>
      </w:r>
      <w:r>
        <w:rPr>
          <w:rFonts w:eastAsia="Times New Roman" w:cs="Times New Roman"/>
          <w:sz w:val="20"/>
          <w:szCs w:val="20"/>
        </w:rPr>
        <w:t>RSDLP</w:t>
      </w:r>
      <w:r w:rsidRPr="00D61587">
        <w:rPr>
          <w:rFonts w:eastAsia="Times New Roman" w:cs="Times New Roman"/>
          <w:sz w:val="20"/>
          <w:szCs w:val="20"/>
        </w:rPr>
        <w:t xml:space="preserve"> rules;</w:t>
      </w:r>
      <w:r w:rsidRPr="00D61587">
        <w:rPr>
          <w:rFonts w:eastAsia="Times New Roman" w:cs="Times New Roman"/>
          <w:sz w:val="20"/>
          <w:szCs w:val="20"/>
          <w:vertAlign w:val="superscript"/>
        </w:rPr>
        <w:endnoteReference w:id="4206"/>
      </w:r>
      <w:r w:rsidRPr="00D61587">
        <w:rPr>
          <w:rFonts w:eastAsia="Times New Roman" w:cs="Times New Roman"/>
          <w:sz w:val="20"/>
          <w:szCs w:val="20"/>
        </w:rPr>
        <w:t xml:space="preserve"> and in spring, he discussed a draft programme with the </w:t>
      </w:r>
      <w:r w:rsidRPr="00D61587">
        <w:rPr>
          <w:rFonts w:eastAsia="Times New Roman" w:cs="Times New Roman"/>
          <w:i/>
          <w:iCs/>
          <w:sz w:val="20"/>
          <w:szCs w:val="20"/>
        </w:rPr>
        <w:t>Iskra</w:t>
      </w:r>
      <w:r w:rsidRPr="00D61587">
        <w:rPr>
          <w:rFonts w:eastAsia="Times New Roman" w:cs="Times New Roman"/>
          <w:sz w:val="20"/>
          <w:szCs w:val="20"/>
        </w:rPr>
        <w:t xml:space="preserve"> editors.</w:t>
      </w:r>
      <w:r w:rsidRPr="00D61587">
        <w:rPr>
          <w:rFonts w:eastAsia="Times New Roman" w:cs="Times New Roman"/>
          <w:sz w:val="20"/>
          <w:szCs w:val="20"/>
          <w:vertAlign w:val="superscript"/>
        </w:rPr>
        <w:endnoteReference w:id="4207"/>
      </w:r>
      <w:r w:rsidRPr="00D61587">
        <w:rPr>
          <w:rFonts w:eastAsia="Times New Roman" w:cs="Times New Roman"/>
          <w:sz w:val="20"/>
          <w:szCs w:val="20"/>
        </w:rPr>
        <w:t xml:space="preserve"> </w:t>
      </w:r>
    </w:p>
    <w:p w14:paraId="0CFED9AF" w14:textId="0507C8BA" w:rsidR="0036622C" w:rsidRPr="00D61587" w:rsidRDefault="0036622C" w:rsidP="003227FF">
      <w:pPr>
        <w:tabs>
          <w:tab w:val="left" w:pos="170"/>
        </w:tabs>
        <w:jc w:val="both"/>
        <w:rPr>
          <w:rFonts w:eastAsia="Times New Roman" w:cs="Times New Roman"/>
          <w:sz w:val="20"/>
          <w:szCs w:val="20"/>
          <w:lang w:eastAsia="en-GB"/>
        </w:rPr>
      </w:pPr>
      <w:r w:rsidRPr="00D61587">
        <w:rPr>
          <w:rFonts w:eastAsia="Times New Roman" w:cs="Times New Roman"/>
          <w:sz w:val="20"/>
          <w:szCs w:val="20"/>
        </w:rPr>
        <w:tab/>
        <w:t xml:space="preserve">In </w:t>
      </w:r>
      <w:r>
        <w:rPr>
          <w:rFonts w:eastAsia="Times New Roman" w:cs="Times New Roman"/>
          <w:sz w:val="20"/>
          <w:szCs w:val="20"/>
        </w:rPr>
        <w:t>St. Petersburg</w:t>
      </w:r>
      <w:r w:rsidRPr="00D61587">
        <w:rPr>
          <w:rFonts w:eastAsia="Times New Roman" w:cs="Times New Roman"/>
          <w:sz w:val="20"/>
          <w:szCs w:val="20"/>
        </w:rPr>
        <w:t>, the SR</w:t>
      </w:r>
      <w:r>
        <w:rPr>
          <w:rFonts w:eastAsia="Times New Roman" w:cs="Times New Roman"/>
          <w:sz w:val="20"/>
          <w:szCs w:val="20"/>
          <w:lang w:eastAsia="en-GB"/>
        </w:rPr>
        <w:t xml:space="preserve"> student Stepan Balmas</w:t>
      </w:r>
      <w:r w:rsidRPr="00D61587">
        <w:rPr>
          <w:rFonts w:eastAsia="Times New Roman" w:cs="Times New Roman"/>
          <w:sz w:val="20"/>
          <w:szCs w:val="20"/>
          <w:lang w:eastAsia="en-GB"/>
        </w:rPr>
        <w:t>hev assassinated th</w:t>
      </w:r>
      <w:r>
        <w:rPr>
          <w:rFonts w:eastAsia="Times New Roman" w:cs="Times New Roman"/>
          <w:sz w:val="20"/>
          <w:szCs w:val="20"/>
          <w:lang w:eastAsia="en-GB"/>
        </w:rPr>
        <w:t>e Interior Minister and was</w:t>
      </w:r>
      <w:r w:rsidRPr="00D61587">
        <w:rPr>
          <w:rFonts w:eastAsia="Times New Roman" w:cs="Times New Roman"/>
          <w:sz w:val="20"/>
          <w:szCs w:val="20"/>
          <w:lang w:eastAsia="en-GB"/>
        </w:rPr>
        <w:t xml:space="preserve"> hanged. The new Minister lived at police headquarters and doubled the size of the Okhrana. There, and in Moscow, Kyiv, Kharkiv, Warszawa, Rostov-na-Donu, Odesa, Omsk, Chișinău, Sevastopol and Tbilisi,</w:t>
      </w:r>
      <w:r>
        <w:rPr>
          <w:rFonts w:eastAsia="Times New Roman" w:cs="Times New Roman"/>
          <w:sz w:val="20"/>
          <w:szCs w:val="20"/>
          <w:lang w:eastAsia="en-GB"/>
        </w:rPr>
        <w:t xml:space="preserve"> experts taught gendarme</w:t>
      </w:r>
      <w:r w:rsidRPr="00D61587">
        <w:rPr>
          <w:rFonts w:eastAsia="Times New Roman" w:cs="Times New Roman"/>
          <w:sz w:val="20"/>
          <w:szCs w:val="20"/>
          <w:lang w:eastAsia="en-GB"/>
        </w:rPr>
        <w:t>s about revolutionary parties and how to liquidate them.</w:t>
      </w:r>
      <w:r w:rsidRPr="00D61587">
        <w:rPr>
          <w:rFonts w:eastAsia="Times New Roman" w:cs="Times New Roman"/>
          <w:sz w:val="20"/>
          <w:szCs w:val="20"/>
          <w:vertAlign w:val="superscript"/>
          <w:lang w:eastAsia="en-GB"/>
        </w:rPr>
        <w:endnoteReference w:id="4208"/>
      </w:r>
      <w:r w:rsidRPr="00D61587">
        <w:rPr>
          <w:rFonts w:eastAsia="Times New Roman" w:cs="Times New Roman"/>
          <w:sz w:val="20"/>
          <w:szCs w:val="20"/>
          <w:lang w:eastAsia="en-GB"/>
        </w:rPr>
        <w:t xml:space="preserve"> </w:t>
      </w:r>
    </w:p>
    <w:p w14:paraId="70FADB3A" w14:textId="6425E00D" w:rsidR="0036622C" w:rsidRDefault="0036622C" w:rsidP="00BE0C1B">
      <w:pPr>
        <w:tabs>
          <w:tab w:val="left" w:pos="170"/>
        </w:tabs>
        <w:jc w:val="both"/>
        <w:rPr>
          <w:rFonts w:eastAsia="Times New Roman" w:cs="Times New Roman"/>
          <w:sz w:val="20"/>
          <w:szCs w:val="20"/>
        </w:rPr>
      </w:pPr>
      <w:r>
        <w:rPr>
          <w:rFonts w:eastAsia="Times New Roman" w:cs="Times New Roman"/>
          <w:sz w:val="20"/>
          <w:szCs w:val="20"/>
          <w:lang w:eastAsia="en-GB"/>
        </w:rPr>
        <w:tab/>
      </w:r>
      <w:r w:rsidRPr="00D61587">
        <w:rPr>
          <w:rFonts w:eastAsia="Times New Roman" w:cs="Times New Roman"/>
          <w:sz w:val="20"/>
          <w:szCs w:val="20"/>
          <w:lang w:eastAsia="en-GB"/>
        </w:rPr>
        <w:t xml:space="preserve">Basovsky ran </w:t>
      </w:r>
      <w:r w:rsidRPr="00D61587">
        <w:rPr>
          <w:rFonts w:eastAsia="Times New Roman" w:cs="Times New Roman"/>
          <w:i/>
          <w:sz w:val="20"/>
          <w:szCs w:val="20"/>
          <w:lang w:eastAsia="en-GB"/>
        </w:rPr>
        <w:t>Iskra</w:t>
      </w:r>
      <w:r>
        <w:rPr>
          <w:rFonts w:eastAsia="Times New Roman" w:cs="Times New Roman"/>
          <w:sz w:val="20"/>
          <w:szCs w:val="20"/>
          <w:lang w:eastAsia="en-GB"/>
        </w:rPr>
        <w:t>’s</w:t>
      </w:r>
      <w:r w:rsidRPr="00D61587">
        <w:rPr>
          <w:rFonts w:eastAsia="Times New Roman" w:cs="Times New Roman"/>
          <w:sz w:val="20"/>
          <w:szCs w:val="20"/>
          <w:lang w:eastAsia="en-GB"/>
        </w:rPr>
        <w:t xml:space="preserve"> transport routes,</w:t>
      </w:r>
      <w:r w:rsidRPr="00D61587">
        <w:rPr>
          <w:rFonts w:eastAsia="Times New Roman" w:cs="Times New Roman"/>
          <w:sz w:val="20"/>
          <w:szCs w:val="20"/>
          <w:vertAlign w:val="superscript"/>
          <w:lang w:eastAsia="en-GB"/>
        </w:rPr>
        <w:endnoteReference w:id="4209"/>
      </w:r>
      <w:r w:rsidRPr="00D61587">
        <w:rPr>
          <w:rFonts w:eastAsia="Times New Roman" w:cs="Times New Roman"/>
          <w:sz w:val="20"/>
          <w:szCs w:val="20"/>
          <w:lang w:eastAsia="en-GB"/>
        </w:rPr>
        <w:t xml:space="preserve"> including those to Odesa, Katerynoslav, Samara, Nizhni-Novgorod, Moscow and </w:t>
      </w:r>
      <w:r>
        <w:rPr>
          <w:rFonts w:eastAsia="Times New Roman" w:cs="Times New Roman"/>
          <w:sz w:val="20"/>
          <w:szCs w:val="20"/>
          <w:lang w:eastAsia="en-GB"/>
        </w:rPr>
        <w:t>St. Petersburg</w:t>
      </w:r>
      <w:r w:rsidRPr="00D61587">
        <w:rPr>
          <w:rFonts w:eastAsia="Times New Roman" w:cs="Times New Roman"/>
          <w:sz w:val="20"/>
          <w:szCs w:val="20"/>
          <w:lang w:eastAsia="en-GB"/>
        </w:rPr>
        <w:t>. The Austria-Lviv route carried 150 kilos of litera</w:t>
      </w:r>
      <w:r>
        <w:rPr>
          <w:rFonts w:eastAsia="Times New Roman" w:cs="Times New Roman"/>
          <w:sz w:val="20"/>
          <w:szCs w:val="20"/>
          <w:lang w:eastAsia="en-GB"/>
        </w:rPr>
        <w:t>ture a month, including</w:t>
      </w:r>
      <w:r w:rsidRPr="00D61587">
        <w:rPr>
          <w:rFonts w:eastAsia="Times New Roman" w:cs="Times New Roman"/>
          <w:sz w:val="20"/>
          <w:szCs w:val="20"/>
          <w:lang w:eastAsia="en-GB"/>
        </w:rPr>
        <w:t xml:space="preserve"> 22,645 copies of</w:t>
      </w:r>
      <w:r w:rsidRPr="00D61587">
        <w:rPr>
          <w:rFonts w:eastAsia="Times New Roman" w:cs="Times New Roman"/>
          <w:i/>
          <w:iCs/>
          <w:sz w:val="20"/>
          <w:szCs w:val="20"/>
          <w:lang w:eastAsia="en-GB"/>
        </w:rPr>
        <w:t xml:space="preserve"> Iskra</w:t>
      </w:r>
      <w:r w:rsidRPr="00D61587">
        <w:rPr>
          <w:rFonts w:eastAsia="Times New Roman" w:cs="Times New Roman"/>
          <w:i/>
          <w:sz w:val="20"/>
          <w:szCs w:val="20"/>
          <w:lang w:eastAsia="en-GB"/>
        </w:rPr>
        <w:t xml:space="preserve"> Nos. 16</w:t>
      </w:r>
      <w:r w:rsidRPr="00D61587">
        <w:rPr>
          <w:rFonts w:eastAsia="Times New Roman" w:cs="Times New Roman"/>
          <w:sz w:val="20"/>
          <w:szCs w:val="20"/>
          <w:lang w:eastAsia="en-GB"/>
        </w:rPr>
        <w:t>-</w:t>
      </w:r>
      <w:r w:rsidRPr="00D61587">
        <w:rPr>
          <w:rFonts w:eastAsia="Times New Roman" w:cs="Times New Roman"/>
          <w:i/>
          <w:sz w:val="20"/>
          <w:szCs w:val="20"/>
          <w:lang w:eastAsia="en-GB"/>
        </w:rPr>
        <w:t>30</w:t>
      </w:r>
      <w:r w:rsidRPr="00D61587">
        <w:rPr>
          <w:rFonts w:eastAsia="Times New Roman" w:cs="Times New Roman"/>
          <w:sz w:val="20"/>
          <w:szCs w:val="20"/>
          <w:lang w:eastAsia="en-GB"/>
        </w:rPr>
        <w:t xml:space="preserve">, 3,000 of Babushkin's </w:t>
      </w:r>
      <w:r w:rsidRPr="00D61587">
        <w:rPr>
          <w:rFonts w:eastAsia="Times New Roman" w:cs="Times New Roman"/>
          <w:i/>
          <w:sz w:val="20"/>
          <w:szCs w:val="20"/>
          <w:lang w:eastAsia="en-GB"/>
        </w:rPr>
        <w:t>No 29</w:t>
      </w:r>
      <w:r w:rsidRPr="00D61587">
        <w:rPr>
          <w:rFonts w:eastAsia="Times New Roman" w:cs="Times New Roman"/>
          <w:sz w:val="20"/>
          <w:szCs w:val="20"/>
          <w:lang w:eastAsia="en-GB"/>
        </w:rPr>
        <w:t xml:space="preserve"> suppleme</w:t>
      </w:r>
      <w:r>
        <w:rPr>
          <w:rFonts w:eastAsia="Times New Roman" w:cs="Times New Roman"/>
          <w:sz w:val="20"/>
          <w:szCs w:val="20"/>
          <w:lang w:eastAsia="en-GB"/>
        </w:rPr>
        <w:t>nt and 365 pamphlets, including the one by ‘</w:t>
      </w:r>
      <w:r w:rsidRPr="00D61587">
        <w:rPr>
          <w:rFonts w:eastAsia="Times New Roman" w:cs="Times New Roman"/>
          <w:sz w:val="20"/>
          <w:szCs w:val="20"/>
          <w:lang w:eastAsia="en-GB"/>
        </w:rPr>
        <w:t xml:space="preserve">Lenin’, but border gendarmes arrested </w:t>
      </w:r>
      <w:r w:rsidRPr="00D61587">
        <w:rPr>
          <w:rFonts w:eastAsia="Times New Roman" w:cs="Times New Roman"/>
          <w:i/>
          <w:sz w:val="20"/>
          <w:szCs w:val="20"/>
          <w:lang w:eastAsia="en-GB"/>
        </w:rPr>
        <w:t>Iskra</w:t>
      </w:r>
      <w:r w:rsidRPr="00D61587">
        <w:rPr>
          <w:rFonts w:eastAsia="Times New Roman" w:cs="Times New Roman"/>
          <w:sz w:val="20"/>
          <w:szCs w:val="20"/>
          <w:lang w:eastAsia="en-GB"/>
        </w:rPr>
        <w:t>’s typographer, Blumenfeld, decoded his address book,</w:t>
      </w:r>
      <w:r w:rsidRPr="00D61587">
        <w:rPr>
          <w:rFonts w:eastAsia="Times New Roman" w:cs="Times New Roman"/>
          <w:sz w:val="20"/>
          <w:szCs w:val="20"/>
          <w:vertAlign w:val="superscript"/>
          <w:lang w:eastAsia="en-GB"/>
        </w:rPr>
        <w:endnoteReference w:id="4210"/>
      </w:r>
      <w:r w:rsidRPr="00D61587">
        <w:rPr>
          <w:rFonts w:eastAsia="Times New Roman" w:cs="Times New Roman"/>
          <w:sz w:val="20"/>
          <w:szCs w:val="20"/>
          <w:lang w:eastAsia="en-GB"/>
        </w:rPr>
        <w:t xml:space="preserve"> and arrested the Kyiv transporters,</w:t>
      </w:r>
      <w:r w:rsidRPr="00D61587">
        <w:rPr>
          <w:rFonts w:eastAsia="Times New Roman" w:cs="Times New Roman"/>
          <w:sz w:val="20"/>
          <w:szCs w:val="20"/>
          <w:vertAlign w:val="superscript"/>
          <w:lang w:eastAsia="en-GB"/>
        </w:rPr>
        <w:endnoteReference w:id="4211"/>
      </w:r>
      <w:r w:rsidRPr="00D61587">
        <w:rPr>
          <w:rFonts w:eastAsia="Times New Roman" w:cs="Times New Roman"/>
          <w:sz w:val="20"/>
          <w:szCs w:val="20"/>
          <w:lang w:eastAsia="en-GB"/>
        </w:rPr>
        <w:t xml:space="preserve"> and the Chișinău printers.</w:t>
      </w:r>
      <w:r w:rsidRPr="00D61587">
        <w:rPr>
          <w:rFonts w:eastAsia="Times New Roman" w:cs="Times New Roman"/>
          <w:sz w:val="20"/>
          <w:szCs w:val="20"/>
          <w:vertAlign w:val="superscript"/>
          <w:lang w:eastAsia="en-GB"/>
        </w:rPr>
        <w:endnoteReference w:id="4212"/>
      </w:r>
      <w:r>
        <w:rPr>
          <w:rFonts w:eastAsia="Times New Roman" w:cs="Times New Roman"/>
          <w:sz w:val="20"/>
          <w:szCs w:val="20"/>
          <w:lang w:eastAsia="en-GB"/>
        </w:rPr>
        <w:t xml:space="preserve"> They </w:t>
      </w:r>
      <w:r w:rsidRPr="00D61587">
        <w:rPr>
          <w:rFonts w:eastAsia="Times New Roman" w:cs="Times New Roman"/>
          <w:sz w:val="20"/>
          <w:szCs w:val="20"/>
          <w:lang w:eastAsia="en-GB"/>
        </w:rPr>
        <w:t>found a letter from Krupskaya with a Voronezh addres</w:t>
      </w:r>
      <w:r>
        <w:rPr>
          <w:rFonts w:eastAsia="Times New Roman" w:cs="Times New Roman"/>
          <w:sz w:val="20"/>
          <w:szCs w:val="20"/>
          <w:lang w:eastAsia="en-GB"/>
        </w:rPr>
        <w:t xml:space="preserve">s and a password and </w:t>
      </w:r>
      <w:r w:rsidRPr="00D61587">
        <w:rPr>
          <w:rFonts w:eastAsia="Times New Roman" w:cs="Times New Roman"/>
          <w:sz w:val="20"/>
          <w:szCs w:val="20"/>
          <w:lang w:eastAsia="en-GB"/>
        </w:rPr>
        <w:t xml:space="preserve">Menshchikov posed as an </w:t>
      </w:r>
      <w:r w:rsidRPr="00D61587">
        <w:rPr>
          <w:rFonts w:eastAsia="Times New Roman" w:cs="Times New Roman"/>
          <w:i/>
          <w:iCs/>
          <w:sz w:val="20"/>
          <w:szCs w:val="20"/>
          <w:lang w:eastAsia="en-GB"/>
        </w:rPr>
        <w:t>Iskra</w:t>
      </w:r>
      <w:r>
        <w:rPr>
          <w:rFonts w:eastAsia="Times New Roman" w:cs="Times New Roman"/>
          <w:sz w:val="20"/>
          <w:szCs w:val="20"/>
          <w:lang w:eastAsia="en-GB"/>
        </w:rPr>
        <w:t xml:space="preserve"> agent. A.N. Liubimov</w:t>
      </w:r>
      <w:r w:rsidRPr="00D61587">
        <w:rPr>
          <w:rFonts w:eastAsia="Times New Roman" w:cs="Times New Roman"/>
          <w:sz w:val="20"/>
          <w:szCs w:val="20"/>
          <w:lang w:eastAsia="en-GB"/>
        </w:rPr>
        <w:t xml:space="preserve"> gave him addresses in Yaroslavl, Kostromo and Vladimir, and over 50 members of the Northern Workers’ Union were arrested, including Osip Kogan and Gurvich,</w:t>
      </w:r>
      <w:r w:rsidRPr="00D61587">
        <w:rPr>
          <w:rFonts w:eastAsia="Times New Roman" w:cs="Times New Roman"/>
          <w:sz w:val="20"/>
          <w:szCs w:val="20"/>
          <w:vertAlign w:val="superscript"/>
          <w:lang w:eastAsia="en-GB"/>
        </w:rPr>
        <w:endnoteReference w:id="4213"/>
      </w:r>
      <w:r>
        <w:rPr>
          <w:rFonts w:eastAsia="Times New Roman" w:cs="Times New Roman"/>
          <w:sz w:val="20"/>
          <w:szCs w:val="20"/>
          <w:lang w:eastAsia="en-GB"/>
        </w:rPr>
        <w:t xml:space="preserve"> who was</w:t>
      </w:r>
      <w:r w:rsidRPr="00D61587">
        <w:rPr>
          <w:rFonts w:eastAsia="Calibri" w:cs="Arial"/>
          <w:color w:val="252525"/>
          <w:sz w:val="20"/>
          <w:szCs w:val="20"/>
          <w:shd w:val="clear" w:color="auto" w:fill="FFFFFF"/>
        </w:rPr>
        <w:t xml:space="preserve"> exiled to eastern Siberia.</w:t>
      </w:r>
      <w:r w:rsidRPr="00D61587">
        <w:rPr>
          <w:rFonts w:eastAsia="Calibri" w:cs="Arial"/>
          <w:color w:val="252525"/>
          <w:sz w:val="20"/>
          <w:szCs w:val="20"/>
          <w:shd w:val="clear" w:color="auto" w:fill="FFFFFF"/>
          <w:vertAlign w:val="superscript"/>
        </w:rPr>
        <w:endnoteReference w:id="4214"/>
      </w:r>
      <w:r w:rsidRPr="00BE0C1B">
        <w:rPr>
          <w:rFonts w:eastAsia="Times New Roman" w:cs="Times New Roman"/>
          <w:sz w:val="20"/>
          <w:szCs w:val="20"/>
        </w:rPr>
        <w:t xml:space="preserve"> </w:t>
      </w:r>
    </w:p>
    <w:p w14:paraId="54AD0DD2" w14:textId="4A52BB31" w:rsidR="0036622C" w:rsidRPr="00D61587" w:rsidRDefault="0036622C" w:rsidP="00BE0C1B">
      <w:pPr>
        <w:tabs>
          <w:tab w:val="left" w:pos="170"/>
        </w:tabs>
        <w:jc w:val="both"/>
        <w:rPr>
          <w:rFonts w:eastAsia="Times New Roman" w:cs="Times New Roman"/>
          <w:iCs/>
          <w:sz w:val="20"/>
          <w:szCs w:val="20"/>
        </w:rPr>
      </w:pPr>
      <w:r>
        <w:rPr>
          <w:rFonts w:eastAsia="Times New Roman" w:cs="Times New Roman"/>
          <w:sz w:val="20"/>
          <w:szCs w:val="20"/>
        </w:rPr>
        <w:tab/>
      </w:r>
      <w:r w:rsidRPr="00D61587">
        <w:rPr>
          <w:rFonts w:eastAsia="Times New Roman" w:cs="Times New Roman"/>
          <w:sz w:val="20"/>
          <w:szCs w:val="20"/>
        </w:rPr>
        <w:t>In Rïga, Janis Ozols, a Polytechnical Institute student, led the Lettish Social-Democratic Committee, which linked workers' kruzhki, while Pauls Kalnins, a young doctor, led the Group of Latvian Students in Jelgava.</w:t>
      </w:r>
      <w:r w:rsidRPr="00D61587">
        <w:rPr>
          <w:rFonts w:eastAsia="Times New Roman" w:cs="Times New Roman"/>
          <w:sz w:val="20"/>
          <w:szCs w:val="20"/>
          <w:vertAlign w:val="superscript"/>
        </w:rPr>
        <w:endnoteReference w:id="4215"/>
      </w:r>
      <w:r w:rsidRPr="00D61587">
        <w:rPr>
          <w:rFonts w:eastAsia="Times New Roman" w:cs="Times New Roman"/>
          <w:sz w:val="20"/>
          <w:szCs w:val="20"/>
        </w:rPr>
        <w:t xml:space="preserve"> Customs officials had confiscated 172,000 items of Lithuanian literature in a decade,</w:t>
      </w:r>
      <w:r w:rsidRPr="00D61587">
        <w:rPr>
          <w:rFonts w:eastAsia="Times New Roman" w:cs="Times New Roman"/>
          <w:sz w:val="20"/>
          <w:szCs w:val="20"/>
          <w:vertAlign w:val="superscript"/>
        </w:rPr>
        <w:endnoteReference w:id="4216"/>
      </w:r>
      <w:r>
        <w:rPr>
          <w:rFonts w:eastAsia="Times New Roman" w:cs="Times New Roman"/>
          <w:sz w:val="20"/>
          <w:szCs w:val="20"/>
        </w:rPr>
        <w:t xml:space="preserve"> but</w:t>
      </w:r>
      <w:r w:rsidRPr="00D61587">
        <w:rPr>
          <w:rFonts w:eastAsia="Times New Roman" w:cs="Times New Roman"/>
          <w:sz w:val="20"/>
          <w:szCs w:val="20"/>
        </w:rPr>
        <w:t xml:space="preserve"> the</w:t>
      </w:r>
      <w:r w:rsidRPr="00D61587">
        <w:rPr>
          <w:rFonts w:cs="Arial"/>
          <w:bCs/>
          <w:color w:val="545454"/>
          <w:sz w:val="20"/>
          <w:szCs w:val="20"/>
          <w:shd w:val="clear" w:color="auto" w:fill="FFFFFF"/>
        </w:rPr>
        <w:t xml:space="preserve"> </w:t>
      </w:r>
      <w:r w:rsidRPr="00D61587">
        <w:rPr>
          <w:rFonts w:cs="Arial"/>
          <w:bCs/>
          <w:sz w:val="20"/>
          <w:szCs w:val="20"/>
          <w:shd w:val="clear" w:color="auto" w:fill="FFFFFF"/>
        </w:rPr>
        <w:t>Lithuanian</w:t>
      </w:r>
      <w:r>
        <w:rPr>
          <w:rFonts w:cs="Arial"/>
          <w:bCs/>
          <w:sz w:val="20"/>
          <w:szCs w:val="20"/>
          <w:shd w:val="clear" w:color="auto" w:fill="FFFFFF"/>
        </w:rPr>
        <w:t xml:space="preserve"> SDP’s budget for 1902 was 1,324 rubles,</w:t>
      </w:r>
      <w:r w:rsidRPr="00D61587">
        <w:rPr>
          <w:rFonts w:cs="Arial"/>
          <w:sz w:val="20"/>
          <w:szCs w:val="20"/>
          <w:shd w:val="clear" w:color="auto" w:fill="FFFFFF"/>
          <w:vertAlign w:val="superscript"/>
        </w:rPr>
        <w:endnoteReference w:id="4217"/>
      </w:r>
      <w:r w:rsidRPr="00D61587">
        <w:rPr>
          <w:rFonts w:cs="Arial"/>
          <w:bCs/>
          <w:sz w:val="20"/>
          <w:szCs w:val="20"/>
          <w:shd w:val="clear" w:color="auto" w:fill="FFFFFF"/>
        </w:rPr>
        <w:t xml:space="preserve"> </w:t>
      </w:r>
      <w:r>
        <w:rPr>
          <w:rFonts w:cs="Arial"/>
          <w:bCs/>
          <w:sz w:val="20"/>
          <w:szCs w:val="20"/>
          <w:shd w:val="clear" w:color="auto" w:fill="FFFFFF"/>
        </w:rPr>
        <w:t xml:space="preserve">and </w:t>
      </w:r>
      <w:r w:rsidRPr="00D61587">
        <w:rPr>
          <w:rFonts w:eastAsia="Times New Roman" w:cs="Times New Roman"/>
          <w:iCs/>
          <w:sz w:val="20"/>
          <w:szCs w:val="20"/>
        </w:rPr>
        <w:t xml:space="preserve">Latvian police disrupted </w:t>
      </w:r>
      <w:r w:rsidRPr="00D61587">
        <w:rPr>
          <w:rFonts w:eastAsia="Times New Roman" w:cs="Times New Roman"/>
          <w:i/>
          <w:iCs/>
          <w:sz w:val="20"/>
          <w:szCs w:val="20"/>
        </w:rPr>
        <w:t>Iskra</w:t>
      </w:r>
      <w:r w:rsidRPr="00D61587">
        <w:rPr>
          <w:rFonts w:eastAsia="Times New Roman" w:cs="Times New Roman"/>
          <w:iCs/>
          <w:sz w:val="20"/>
          <w:szCs w:val="20"/>
        </w:rPr>
        <w:t>'s transport.</w:t>
      </w:r>
      <w:r w:rsidRPr="00D61587">
        <w:rPr>
          <w:rFonts w:eastAsia="Times New Roman" w:cs="Times New Roman"/>
          <w:iCs/>
          <w:sz w:val="20"/>
          <w:szCs w:val="20"/>
          <w:vertAlign w:val="superscript"/>
        </w:rPr>
        <w:endnoteReference w:id="4218"/>
      </w:r>
      <w:r w:rsidRPr="00D61587">
        <w:rPr>
          <w:rFonts w:eastAsia="Times New Roman" w:cs="Times New Roman"/>
          <w:iCs/>
          <w:sz w:val="20"/>
          <w:szCs w:val="20"/>
        </w:rPr>
        <w:t xml:space="preserve"> </w:t>
      </w:r>
    </w:p>
    <w:p w14:paraId="4AC82FF4"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7CE47E86" w14:textId="2B383E4A"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 xml:space="preserve"> </w:t>
      </w:r>
    </w:p>
    <w:p w14:paraId="64D6E78B" w14:textId="6A707475"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r w:rsidRPr="00D61587">
        <w:rPr>
          <w:rFonts w:eastAsia="Times New Roman" w:cs="Times New Roman"/>
          <w:b/>
          <w:sz w:val="20"/>
          <w:szCs w:val="20"/>
        </w:rPr>
        <w:t>(</w:t>
      </w:r>
      <w:r>
        <w:rPr>
          <w:rFonts w:eastAsia="Times New Roman" w:cs="Times New Roman"/>
          <w:b/>
          <w:sz w:val="20"/>
          <w:szCs w:val="20"/>
        </w:rPr>
        <w:t>iii</w:t>
      </w:r>
      <w:r w:rsidRPr="00D61587">
        <w:rPr>
          <w:rFonts w:eastAsia="Times New Roman" w:cs="Times New Roman"/>
          <w:b/>
          <w:sz w:val="20"/>
          <w:szCs w:val="20"/>
        </w:rPr>
        <w:t>) Long live political freedom!</w:t>
      </w:r>
    </w:p>
    <w:p w14:paraId="237DABEB"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273929D8" w14:textId="55BB3FBB"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 xml:space="preserve">Mikhail Sverdlov, </w:t>
      </w:r>
      <w:r>
        <w:rPr>
          <w:rFonts w:eastAsia="Times New Roman" w:cs="Times New Roman"/>
          <w:sz w:val="20"/>
          <w:szCs w:val="20"/>
        </w:rPr>
        <w:t xml:space="preserve">a Jewish engraver, </w:t>
      </w:r>
      <w:r w:rsidRPr="00D61587">
        <w:rPr>
          <w:rFonts w:eastAsia="Times New Roman" w:cs="Times New Roman"/>
          <w:sz w:val="20"/>
          <w:szCs w:val="20"/>
        </w:rPr>
        <w:t>l</w:t>
      </w:r>
      <w:r>
        <w:rPr>
          <w:rFonts w:eastAsia="Times New Roman" w:cs="Times New Roman"/>
          <w:sz w:val="20"/>
          <w:szCs w:val="20"/>
        </w:rPr>
        <w:t>eft Podolsk for Nizhni-Novgorod with his wife</w:t>
      </w:r>
      <w:r w:rsidRPr="00D61587">
        <w:rPr>
          <w:rFonts w:eastAsia="Times New Roman" w:cs="Times New Roman"/>
          <w:sz w:val="20"/>
          <w:szCs w:val="20"/>
        </w:rPr>
        <w:t xml:space="preserve"> and the twins Yakov and Zinovy were born in 1885.</w:t>
      </w:r>
      <w:r w:rsidRPr="00D61587">
        <w:rPr>
          <w:rFonts w:eastAsia="Times New Roman" w:cs="Times New Roman"/>
          <w:sz w:val="20"/>
          <w:szCs w:val="20"/>
          <w:vertAlign w:val="superscript"/>
        </w:rPr>
        <w:endnoteReference w:id="4219"/>
      </w:r>
      <w:r>
        <w:rPr>
          <w:rFonts w:eastAsia="Times New Roman" w:cs="Times New Roman"/>
          <w:sz w:val="20"/>
          <w:szCs w:val="20"/>
        </w:rPr>
        <w:t xml:space="preserve"> In the early 1890s, the</w:t>
      </w:r>
      <w:r w:rsidRPr="00D61587">
        <w:rPr>
          <w:rFonts w:eastAsia="Times New Roman" w:cs="Times New Roman"/>
          <w:sz w:val="20"/>
          <w:szCs w:val="20"/>
        </w:rPr>
        <w:t xml:space="preserve"> parents allowed ‘old revolutionaries and you</w:t>
      </w:r>
      <w:r>
        <w:rPr>
          <w:rFonts w:eastAsia="Times New Roman" w:cs="Times New Roman"/>
          <w:sz w:val="20"/>
          <w:szCs w:val="20"/>
        </w:rPr>
        <w:t xml:space="preserve">ng Marxists’ </w:t>
      </w:r>
      <w:r w:rsidRPr="00D61587">
        <w:rPr>
          <w:rFonts w:eastAsia="Times New Roman" w:cs="Times New Roman"/>
          <w:sz w:val="20"/>
          <w:szCs w:val="20"/>
        </w:rPr>
        <w:t xml:space="preserve">deported from </w:t>
      </w:r>
      <w:r>
        <w:rPr>
          <w:rFonts w:eastAsia="Times New Roman" w:cs="Times New Roman"/>
          <w:sz w:val="20"/>
          <w:szCs w:val="20"/>
        </w:rPr>
        <w:t>St. Petersburg</w:t>
      </w:r>
      <w:r w:rsidRPr="00D61587">
        <w:rPr>
          <w:rFonts w:eastAsia="Times New Roman" w:cs="Times New Roman"/>
          <w:sz w:val="20"/>
          <w:szCs w:val="20"/>
        </w:rPr>
        <w:t xml:space="preserve"> to store illegal literature and meet workers in their flat.</w:t>
      </w:r>
      <w:r w:rsidRPr="00D61587">
        <w:rPr>
          <w:rFonts w:eastAsia="Times New Roman" w:cs="Times New Roman"/>
          <w:sz w:val="20"/>
          <w:szCs w:val="20"/>
          <w:vertAlign w:val="superscript"/>
        </w:rPr>
        <w:endnoteReference w:id="4220"/>
      </w:r>
      <w:r>
        <w:rPr>
          <w:rFonts w:eastAsia="Times New Roman" w:cs="Times New Roman"/>
          <w:sz w:val="20"/>
          <w:szCs w:val="20"/>
        </w:rPr>
        <w:t xml:space="preserve"> In 1894, </w:t>
      </w:r>
      <w:r w:rsidRPr="00D61587">
        <w:rPr>
          <w:rFonts w:eastAsia="Times New Roman" w:cs="Times New Roman"/>
          <w:sz w:val="20"/>
          <w:szCs w:val="20"/>
        </w:rPr>
        <w:t>SDs circ</w:t>
      </w:r>
      <w:r>
        <w:rPr>
          <w:rFonts w:eastAsia="Times New Roman" w:cs="Times New Roman"/>
          <w:sz w:val="20"/>
          <w:szCs w:val="20"/>
        </w:rPr>
        <w:t>ulated illegal Moscow pamphlets</w:t>
      </w:r>
      <w:r w:rsidRPr="00D61587">
        <w:rPr>
          <w:rFonts w:eastAsia="Times New Roman" w:cs="Times New Roman"/>
          <w:sz w:val="20"/>
          <w:szCs w:val="20"/>
        </w:rPr>
        <w:t xml:space="preserve"> and on May Day 1895, 60 workers met in a remote spot and an agitator exhorted them to strike to improve their c</w:t>
      </w:r>
      <w:r>
        <w:rPr>
          <w:rFonts w:eastAsia="Times New Roman" w:cs="Times New Roman"/>
          <w:sz w:val="20"/>
          <w:szCs w:val="20"/>
        </w:rPr>
        <w:t>onditions. Agitational leaflets appeared</w:t>
      </w:r>
      <w:r w:rsidRPr="00D61587">
        <w:rPr>
          <w:rFonts w:eastAsia="Times New Roman" w:cs="Times New Roman"/>
          <w:sz w:val="20"/>
          <w:szCs w:val="20"/>
        </w:rPr>
        <w:t xml:space="preserve"> early in 1896, but ended after arrests.</w:t>
      </w:r>
      <w:r w:rsidRPr="00D61587">
        <w:rPr>
          <w:rFonts w:eastAsia="Times New Roman" w:cs="Times New Roman"/>
          <w:sz w:val="20"/>
          <w:szCs w:val="20"/>
          <w:vertAlign w:val="superscript"/>
        </w:rPr>
        <w:endnoteReference w:id="4221"/>
      </w:r>
      <w:r>
        <w:rPr>
          <w:rFonts w:eastAsia="Times New Roman" w:cs="Times New Roman"/>
          <w:sz w:val="20"/>
          <w:szCs w:val="20"/>
        </w:rPr>
        <w:t xml:space="preserve"> </w:t>
      </w:r>
      <w:r w:rsidRPr="00D61587">
        <w:rPr>
          <w:rFonts w:eastAsia="Times New Roman" w:cs="Times New Roman"/>
          <w:sz w:val="20"/>
          <w:szCs w:val="20"/>
        </w:rPr>
        <w:t>Yakov entered a gymnasium, but by 1900, his parents could not afford the fees,</w:t>
      </w:r>
      <w:r w:rsidRPr="00D61587">
        <w:rPr>
          <w:rFonts w:eastAsia="Times New Roman" w:cs="Times New Roman"/>
          <w:sz w:val="20"/>
          <w:szCs w:val="20"/>
          <w:vertAlign w:val="superscript"/>
        </w:rPr>
        <w:endnoteReference w:id="4222"/>
      </w:r>
      <w:r w:rsidRPr="00D61587">
        <w:rPr>
          <w:rFonts w:eastAsia="Times New Roman" w:cs="Times New Roman"/>
          <w:sz w:val="20"/>
          <w:szCs w:val="20"/>
        </w:rPr>
        <w:t xml:space="preserve"> so he became a chemist's apprentice,</w:t>
      </w:r>
      <w:r w:rsidRPr="00D61587">
        <w:rPr>
          <w:rFonts w:eastAsia="Times New Roman" w:cs="Times New Roman"/>
          <w:sz w:val="20"/>
          <w:szCs w:val="20"/>
          <w:vertAlign w:val="superscript"/>
        </w:rPr>
        <w:endnoteReference w:id="4223"/>
      </w:r>
      <w:r w:rsidRPr="00D61587">
        <w:rPr>
          <w:rFonts w:eastAsia="Times New Roman" w:cs="Times New Roman"/>
          <w:sz w:val="20"/>
          <w:szCs w:val="20"/>
        </w:rPr>
        <w:t xml:space="preserve"> and after his mother died and his father remarried, he lived at the shop.</w:t>
      </w:r>
      <w:r w:rsidRPr="00D61587">
        <w:rPr>
          <w:rFonts w:eastAsia="Times New Roman" w:cs="Times New Roman"/>
          <w:sz w:val="20"/>
          <w:szCs w:val="20"/>
          <w:vertAlign w:val="superscript"/>
        </w:rPr>
        <w:endnoteReference w:id="4224"/>
      </w:r>
      <w:r w:rsidRPr="00D61587">
        <w:rPr>
          <w:rFonts w:eastAsia="Times New Roman" w:cs="Times New Roman"/>
          <w:sz w:val="20"/>
          <w:szCs w:val="20"/>
        </w:rPr>
        <w:t xml:space="preserve"> His brothers involved him in SR activity,</w:t>
      </w:r>
      <w:r w:rsidRPr="00D61587">
        <w:rPr>
          <w:rFonts w:eastAsia="Times New Roman" w:cs="Times New Roman"/>
          <w:sz w:val="20"/>
          <w:szCs w:val="20"/>
          <w:vertAlign w:val="superscript"/>
        </w:rPr>
        <w:endnoteReference w:id="4225"/>
      </w:r>
      <w:r w:rsidRPr="00D61587">
        <w:rPr>
          <w:rFonts w:eastAsia="Times New Roman" w:cs="Times New Roman"/>
          <w:sz w:val="20"/>
          <w:szCs w:val="20"/>
        </w:rPr>
        <w:t xml:space="preserve"> and he got propaganda from timber yard</w:t>
      </w:r>
      <w:r>
        <w:rPr>
          <w:rFonts w:eastAsia="Times New Roman" w:cs="Times New Roman"/>
          <w:sz w:val="20"/>
          <w:szCs w:val="20"/>
        </w:rPr>
        <w:t xml:space="preserve"> workers and contacted a</w:t>
      </w:r>
      <w:r w:rsidRPr="00D61587">
        <w:rPr>
          <w:rFonts w:eastAsia="Times New Roman" w:cs="Times New Roman"/>
          <w:sz w:val="20"/>
          <w:szCs w:val="20"/>
        </w:rPr>
        <w:t xml:space="preserve"> kruzhok</w:t>
      </w:r>
      <w:r>
        <w:rPr>
          <w:rFonts w:eastAsia="Times New Roman" w:cs="Times New Roman"/>
          <w:sz w:val="20"/>
          <w:szCs w:val="20"/>
        </w:rPr>
        <w:t xml:space="preserve"> in the suburb of Sormovo</w:t>
      </w:r>
      <w:r w:rsidRPr="00D61587">
        <w:rPr>
          <w:rFonts w:eastAsia="Times New Roman" w:cs="Times New Roman"/>
          <w:sz w:val="20"/>
          <w:szCs w:val="20"/>
        </w:rPr>
        <w:t>.</w:t>
      </w:r>
      <w:r w:rsidRPr="00D61587">
        <w:rPr>
          <w:rFonts w:eastAsia="Times New Roman" w:cs="Times New Roman"/>
          <w:sz w:val="20"/>
          <w:szCs w:val="20"/>
          <w:vertAlign w:val="superscript"/>
        </w:rPr>
        <w:endnoteReference w:id="4226"/>
      </w:r>
      <w:r w:rsidRPr="00D61587">
        <w:rPr>
          <w:rFonts w:eastAsia="Times New Roman" w:cs="Times New Roman"/>
          <w:sz w:val="20"/>
          <w:szCs w:val="20"/>
        </w:rPr>
        <w:t xml:space="preserve"> Over 5,000 workers joined a May Day demonstration and police made many arrests, but Gorky helped to pay for lawy</w:t>
      </w:r>
      <w:r>
        <w:rPr>
          <w:rFonts w:eastAsia="Times New Roman" w:cs="Times New Roman"/>
          <w:sz w:val="20"/>
          <w:szCs w:val="20"/>
        </w:rPr>
        <w:t>ers. He knew members of the RSDLP</w:t>
      </w:r>
      <w:r w:rsidRPr="00D61587">
        <w:rPr>
          <w:rFonts w:eastAsia="Times New Roman" w:cs="Times New Roman"/>
          <w:sz w:val="20"/>
          <w:szCs w:val="20"/>
        </w:rPr>
        <w:t xml:space="preserve"> Co</w:t>
      </w:r>
      <w:r>
        <w:rPr>
          <w:rFonts w:eastAsia="Times New Roman" w:cs="Times New Roman"/>
          <w:sz w:val="20"/>
          <w:szCs w:val="20"/>
        </w:rPr>
        <w:t>mmittee, including Zinovy Sverdlov, and bought him and other students</w:t>
      </w:r>
      <w:r w:rsidRPr="00D61587">
        <w:rPr>
          <w:rFonts w:eastAsia="Times New Roman" w:cs="Times New Roman"/>
          <w:sz w:val="20"/>
          <w:szCs w:val="20"/>
        </w:rPr>
        <w:t xml:space="preserve"> a mi</w:t>
      </w:r>
      <w:r>
        <w:rPr>
          <w:rFonts w:eastAsia="Times New Roman" w:cs="Times New Roman"/>
          <w:sz w:val="20"/>
          <w:szCs w:val="20"/>
        </w:rPr>
        <w:t>meograph.</w:t>
      </w:r>
      <w:r w:rsidRPr="00D61587">
        <w:rPr>
          <w:rFonts w:eastAsia="Times New Roman" w:cs="Times New Roman"/>
          <w:sz w:val="20"/>
          <w:szCs w:val="20"/>
          <w:vertAlign w:val="superscript"/>
        </w:rPr>
        <w:endnoteReference w:id="4227"/>
      </w:r>
      <w:r w:rsidRPr="00D61587">
        <w:rPr>
          <w:rFonts w:eastAsia="Times New Roman" w:cs="Times New Roman"/>
          <w:sz w:val="20"/>
          <w:szCs w:val="20"/>
        </w:rPr>
        <w:t xml:space="preserve"> In autumn, the </w:t>
      </w:r>
      <w:r>
        <w:rPr>
          <w:rFonts w:eastAsia="Times New Roman" w:cs="Times New Roman"/>
          <w:sz w:val="20"/>
          <w:szCs w:val="20"/>
        </w:rPr>
        <w:t>RSDLP</w:t>
      </w:r>
      <w:r w:rsidRPr="00D61587">
        <w:rPr>
          <w:rFonts w:eastAsia="Times New Roman" w:cs="Times New Roman"/>
          <w:sz w:val="20"/>
          <w:szCs w:val="20"/>
        </w:rPr>
        <w:t xml:space="preserve"> established a Nizhni-Novgorod Committee, and Yakov got his father’s employees to make a press and hid literature and activists in his</w:t>
      </w:r>
      <w:r>
        <w:rPr>
          <w:rFonts w:eastAsia="Times New Roman" w:cs="Times New Roman"/>
          <w:sz w:val="20"/>
          <w:szCs w:val="20"/>
        </w:rPr>
        <w:t xml:space="preserve"> flat. </w:t>
      </w:r>
      <w:r w:rsidRPr="00D61587">
        <w:rPr>
          <w:rFonts w:eastAsia="Times New Roman" w:cs="Times New Roman"/>
          <w:sz w:val="20"/>
          <w:szCs w:val="20"/>
        </w:rPr>
        <w:t>In 1902, there were 2,000 May Day demonstrators</w:t>
      </w:r>
      <w:r>
        <w:rPr>
          <w:rFonts w:eastAsia="Times New Roman" w:cs="Times New Roman"/>
          <w:sz w:val="20"/>
          <w:szCs w:val="20"/>
        </w:rPr>
        <w:t xml:space="preserve"> in Sormovo</w:t>
      </w:r>
      <w:r w:rsidRPr="00D61587">
        <w:rPr>
          <w:rFonts w:eastAsia="Times New Roman" w:cs="Times New Roman"/>
          <w:sz w:val="20"/>
          <w:szCs w:val="20"/>
        </w:rPr>
        <w:t>,</w:t>
      </w:r>
      <w:r w:rsidRPr="00D61587">
        <w:rPr>
          <w:rFonts w:eastAsia="Times New Roman" w:cs="Times New Roman"/>
          <w:sz w:val="20"/>
          <w:szCs w:val="20"/>
          <w:vertAlign w:val="superscript"/>
        </w:rPr>
        <w:endnoteReference w:id="4228"/>
      </w:r>
      <w:r w:rsidRPr="00D61587">
        <w:rPr>
          <w:rFonts w:eastAsia="Times New Roman" w:cs="Times New Roman"/>
          <w:sz w:val="20"/>
          <w:szCs w:val="20"/>
        </w:rPr>
        <w:t xml:space="preserve"> but when Petr Zalomov</w:t>
      </w:r>
      <w:r>
        <w:rPr>
          <w:rFonts w:eastAsia="Times New Roman" w:cs="Times New Roman"/>
          <w:sz w:val="20"/>
          <w:szCs w:val="20"/>
        </w:rPr>
        <w:t xml:space="preserve"> picked up a red flag</w:t>
      </w:r>
      <w:r w:rsidRPr="00D61587">
        <w:rPr>
          <w:rFonts w:eastAsia="Times New Roman" w:cs="Times New Roman"/>
          <w:sz w:val="20"/>
          <w:szCs w:val="20"/>
        </w:rPr>
        <w:t xml:space="preserve">, </w:t>
      </w:r>
      <w:r>
        <w:rPr>
          <w:rFonts w:eastAsia="Times New Roman" w:cs="Times New Roman"/>
          <w:sz w:val="20"/>
          <w:szCs w:val="20"/>
        </w:rPr>
        <w:t xml:space="preserve">the </w:t>
      </w:r>
      <w:r w:rsidRPr="00D61587">
        <w:rPr>
          <w:rFonts w:eastAsia="Times New Roman" w:cs="Times New Roman"/>
          <w:sz w:val="20"/>
          <w:szCs w:val="20"/>
        </w:rPr>
        <w:t xml:space="preserve">police arrested him. In court, he insisted on his right to elect a deputy, strike, assemble, speak, publish and demonstrate against laws that denied workers 'any opportunity to improve their living conditions.’ ‘That is why I wrote on my banner: “Down with the autocracy and long live political freedom!”’ (His speech later appeared in </w:t>
      </w:r>
      <w:r w:rsidRPr="00D61587">
        <w:rPr>
          <w:rFonts w:eastAsia="Times New Roman" w:cs="Times New Roman"/>
          <w:i/>
          <w:iCs/>
          <w:sz w:val="20"/>
          <w:szCs w:val="20"/>
        </w:rPr>
        <w:t>Iskra</w:t>
      </w:r>
      <w:r w:rsidRPr="00D61587">
        <w:rPr>
          <w:rFonts w:eastAsia="Times New Roman" w:cs="Times New Roman"/>
          <w:sz w:val="20"/>
          <w:szCs w:val="20"/>
        </w:rPr>
        <w:t>.)</w:t>
      </w:r>
      <w:r w:rsidRPr="00D61587">
        <w:rPr>
          <w:rFonts w:eastAsia="Times New Roman" w:cs="Times New Roman"/>
          <w:sz w:val="20"/>
          <w:szCs w:val="20"/>
          <w:vertAlign w:val="superscript"/>
        </w:rPr>
        <w:endnoteReference w:id="4229"/>
      </w:r>
      <w:r w:rsidRPr="00D61587">
        <w:rPr>
          <w:rFonts w:eastAsia="Times New Roman" w:cs="Times New Roman"/>
          <w:sz w:val="20"/>
          <w:szCs w:val="20"/>
        </w:rPr>
        <w:t xml:space="preserve"> Yakov Sverdlov joined the </w:t>
      </w:r>
      <w:r>
        <w:rPr>
          <w:rFonts w:eastAsia="Times New Roman" w:cs="Times New Roman"/>
          <w:sz w:val="20"/>
          <w:szCs w:val="20"/>
        </w:rPr>
        <w:t>RSDLP</w:t>
      </w:r>
      <w:r w:rsidRPr="00D61587">
        <w:rPr>
          <w:rFonts w:eastAsia="Times New Roman" w:cs="Times New Roman"/>
          <w:sz w:val="20"/>
          <w:szCs w:val="20"/>
        </w:rPr>
        <w:t>.</w:t>
      </w:r>
      <w:r w:rsidRPr="00D61587">
        <w:rPr>
          <w:rFonts w:eastAsia="Times New Roman" w:cs="Times New Roman"/>
          <w:sz w:val="20"/>
          <w:szCs w:val="20"/>
          <w:vertAlign w:val="superscript"/>
        </w:rPr>
        <w:endnoteReference w:id="4230"/>
      </w:r>
      <w:r w:rsidRPr="00D61587">
        <w:rPr>
          <w:rFonts w:eastAsia="Times New Roman" w:cs="Times New Roman"/>
          <w:sz w:val="20"/>
          <w:szCs w:val="20"/>
        </w:rPr>
        <w:t xml:space="preserve"> The police briefly detained him, and he went to Saratov, but police harassment drove him back,</w:t>
      </w:r>
      <w:r w:rsidRPr="00D61587">
        <w:rPr>
          <w:rFonts w:eastAsia="Times New Roman" w:cs="Times New Roman"/>
          <w:sz w:val="20"/>
          <w:szCs w:val="20"/>
          <w:vertAlign w:val="superscript"/>
        </w:rPr>
        <w:endnoteReference w:id="4231"/>
      </w:r>
      <w:r w:rsidRPr="00D61587">
        <w:rPr>
          <w:rFonts w:eastAsia="Times New Roman" w:cs="Times New Roman"/>
          <w:sz w:val="20"/>
          <w:szCs w:val="20"/>
        </w:rPr>
        <w:t xml:space="preserve"> and Sormovo </w:t>
      </w:r>
      <w:r>
        <w:rPr>
          <w:rFonts w:eastAsia="Times New Roman" w:cs="Times New Roman"/>
          <w:sz w:val="20"/>
          <w:szCs w:val="20"/>
        </w:rPr>
        <w:t xml:space="preserve">RSDLP </w:t>
      </w:r>
      <w:r w:rsidRPr="00D61587">
        <w:rPr>
          <w:rFonts w:eastAsia="Times New Roman" w:cs="Times New Roman"/>
          <w:sz w:val="20"/>
          <w:szCs w:val="20"/>
        </w:rPr>
        <w:t>Committee co-opted him.</w:t>
      </w:r>
      <w:r w:rsidRPr="00D61587">
        <w:rPr>
          <w:rFonts w:eastAsia="Times New Roman" w:cs="Times New Roman"/>
          <w:sz w:val="20"/>
          <w:szCs w:val="20"/>
          <w:vertAlign w:val="superscript"/>
        </w:rPr>
        <w:endnoteReference w:id="4232"/>
      </w:r>
      <w:r w:rsidRPr="00D61587">
        <w:rPr>
          <w:rFonts w:eastAsia="Times New Roman" w:cs="Times New Roman"/>
          <w:sz w:val="20"/>
          <w:szCs w:val="20"/>
        </w:rPr>
        <w:t xml:space="preserve"> </w:t>
      </w:r>
    </w:p>
    <w:p w14:paraId="5DF68F75" w14:textId="4E55535E" w:rsidR="0036622C" w:rsidRPr="00D61587" w:rsidRDefault="0036622C" w:rsidP="00521A23">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lastRenderedPageBreak/>
        <w:tab/>
        <w:t xml:space="preserve">In the Pale, the Bund CC had </w:t>
      </w:r>
      <w:r w:rsidRPr="00D61587">
        <w:rPr>
          <w:rFonts w:eastAsia="Times New Roman" w:cs="Times New Roman"/>
          <w:sz w:val="20"/>
          <w:szCs w:val="20"/>
        </w:rPr>
        <w:t>argued that the Bristle Workers’ Union represented ‘the principle of international revolutionary social democracy’ and should consider the ‘general interests of the entire revolutionary prole</w:t>
      </w:r>
      <w:r>
        <w:rPr>
          <w:rFonts w:eastAsia="Times New Roman" w:cs="Times New Roman"/>
          <w:sz w:val="20"/>
          <w:szCs w:val="20"/>
        </w:rPr>
        <w:t xml:space="preserve">tarian movement,’ and the Union considered itself </w:t>
      </w:r>
      <w:r w:rsidRPr="00D61587">
        <w:rPr>
          <w:rFonts w:eastAsia="Times New Roman" w:cs="Times New Roman"/>
          <w:sz w:val="20"/>
          <w:szCs w:val="20"/>
        </w:rPr>
        <w:t>‘a political organisation, which fights not only individual capitalists but the regime’. Some Bundists took ‘organised reveng</w:t>
      </w:r>
      <w:r>
        <w:rPr>
          <w:rFonts w:eastAsia="Times New Roman" w:cs="Times New Roman"/>
          <w:sz w:val="20"/>
          <w:szCs w:val="20"/>
        </w:rPr>
        <w:t>e’ on officials and</w:t>
      </w:r>
      <w:r w:rsidRPr="00D61587">
        <w:rPr>
          <w:rFonts w:eastAsia="Times New Roman" w:cs="Times New Roman"/>
          <w:sz w:val="20"/>
          <w:szCs w:val="20"/>
        </w:rPr>
        <w:t xml:space="preserve"> threatened the Jewish Independent Labour Party in Vilnius, w</w:t>
      </w:r>
      <w:r>
        <w:rPr>
          <w:rFonts w:eastAsia="Times New Roman" w:cs="Times New Roman"/>
          <w:sz w:val="20"/>
          <w:szCs w:val="20"/>
        </w:rPr>
        <w:t>hich dissolved. Christians in</w:t>
      </w:r>
      <w:r w:rsidRPr="00D61587">
        <w:rPr>
          <w:rFonts w:eastAsia="Times New Roman" w:cs="Times New Roman"/>
          <w:sz w:val="20"/>
          <w:szCs w:val="20"/>
        </w:rPr>
        <w:t xml:space="preserve"> the Tanners' Union joined the SDKPiL,</w:t>
      </w:r>
      <w:r w:rsidRPr="00D61587">
        <w:rPr>
          <w:rFonts w:eastAsia="Times New Roman" w:cs="Times New Roman"/>
          <w:sz w:val="20"/>
          <w:szCs w:val="20"/>
          <w:vertAlign w:val="superscript"/>
        </w:rPr>
        <w:endnoteReference w:id="4233"/>
      </w:r>
      <w:r w:rsidRPr="00D61587">
        <w:rPr>
          <w:rFonts w:eastAsia="Times New Roman" w:cs="Times New Roman"/>
          <w:sz w:val="20"/>
          <w:szCs w:val="20"/>
        </w:rPr>
        <w:t xml:space="preserve"> and Vilnius police arrested 22 Jews and six Poles at a May Day demonstration, and the governor ordered 20 to be flogged.</w:t>
      </w:r>
      <w:r w:rsidRPr="00D61587">
        <w:rPr>
          <w:rFonts w:eastAsia="Times New Roman" w:cs="Times New Roman"/>
          <w:sz w:val="20"/>
          <w:szCs w:val="20"/>
          <w:vertAlign w:val="superscript"/>
        </w:rPr>
        <w:endnoteReference w:id="4234"/>
      </w:r>
      <w:r w:rsidRPr="00D61587">
        <w:rPr>
          <w:rFonts w:eastAsia="Times New Roman" w:cs="Times New Roman"/>
          <w:sz w:val="20"/>
          <w:szCs w:val="20"/>
        </w:rPr>
        <w:t xml:space="preserve"> Bund leaders reportedly gave terrorists 60 rubles and told them to ‘do what you like’, but ‘the organisation knows nothing’.</w:t>
      </w:r>
      <w:r w:rsidRPr="00D61587">
        <w:rPr>
          <w:rFonts w:eastAsia="Times New Roman" w:cs="Times New Roman"/>
          <w:sz w:val="20"/>
          <w:szCs w:val="20"/>
          <w:vertAlign w:val="superscript"/>
        </w:rPr>
        <w:endnoteReference w:id="4235"/>
      </w:r>
      <w:r>
        <w:rPr>
          <w:rFonts w:eastAsia="Times New Roman" w:cs="Times New Roman"/>
          <w:sz w:val="20"/>
          <w:szCs w:val="20"/>
        </w:rPr>
        <w:t xml:space="preserve"> </w:t>
      </w:r>
      <w:r w:rsidRPr="00D61587">
        <w:rPr>
          <w:rFonts w:eastAsia="Times New Roman" w:cs="Times New Roman"/>
          <w:sz w:val="20"/>
          <w:szCs w:val="20"/>
        </w:rPr>
        <w:t>Girsh</w:t>
      </w:r>
      <w:r>
        <w:rPr>
          <w:rFonts w:eastAsia="Times New Roman" w:cs="Times New Roman"/>
          <w:sz w:val="20"/>
          <w:szCs w:val="20"/>
        </w:rPr>
        <w:t xml:space="preserve"> Lekert wounded the governor, and soon hanged,</w:t>
      </w:r>
      <w:r w:rsidRPr="00D61587">
        <w:rPr>
          <w:rFonts w:eastAsia="Times New Roman" w:cs="Times New Roman"/>
          <w:sz w:val="20"/>
          <w:szCs w:val="20"/>
          <w:vertAlign w:val="superscript"/>
        </w:rPr>
        <w:endnoteReference w:id="4236"/>
      </w:r>
      <w:r w:rsidRPr="00D61587">
        <w:rPr>
          <w:rFonts w:eastAsia="Times New Roman" w:cs="Times New Roman"/>
          <w:sz w:val="20"/>
          <w:szCs w:val="20"/>
        </w:rPr>
        <w:t xml:space="preserve"> </w:t>
      </w:r>
      <w:r>
        <w:rPr>
          <w:rFonts w:eastAsia="Times New Roman" w:cs="Times New Roman"/>
          <w:sz w:val="20"/>
          <w:szCs w:val="20"/>
        </w:rPr>
        <w:t>but a</w:t>
      </w:r>
      <w:r w:rsidRPr="00D61587">
        <w:rPr>
          <w:rFonts w:eastAsia="Times New Roman" w:cs="Times New Roman"/>
          <w:sz w:val="20"/>
          <w:szCs w:val="20"/>
        </w:rPr>
        <w:t>cross Russia, there had been 36 May Day events.</w:t>
      </w:r>
      <w:r w:rsidRPr="00D61587">
        <w:rPr>
          <w:rFonts w:eastAsia="Times New Roman" w:cs="Times New Roman"/>
          <w:sz w:val="20"/>
          <w:szCs w:val="20"/>
          <w:vertAlign w:val="superscript"/>
        </w:rPr>
        <w:endnoteReference w:id="4237"/>
      </w:r>
      <w:r w:rsidRPr="00D61587">
        <w:rPr>
          <w:rFonts w:eastAsia="Times New Roman" w:cs="Times New Roman"/>
          <w:sz w:val="20"/>
          <w:szCs w:val="20"/>
        </w:rPr>
        <w:t xml:space="preserve"> </w:t>
      </w:r>
    </w:p>
    <w:p w14:paraId="1565479D" w14:textId="09AF6603" w:rsidR="0036622C" w:rsidRDefault="0036622C" w:rsidP="00F839FE">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In Bakı,</w:t>
      </w:r>
      <w:r w:rsidRPr="00D61587">
        <w:rPr>
          <w:rFonts w:eastAsia="Times New Roman"/>
          <w:sz w:val="20"/>
          <w:szCs w:val="20"/>
        </w:rPr>
        <w:t xml:space="preserve"> Nina printed </w:t>
      </w:r>
      <w:r w:rsidRPr="00D61587">
        <w:rPr>
          <w:rFonts w:eastAsia="Times New Roman"/>
          <w:i/>
          <w:sz w:val="20"/>
          <w:szCs w:val="20"/>
        </w:rPr>
        <w:t>Iskra</w:t>
      </w:r>
      <w:r w:rsidRPr="00D61587">
        <w:rPr>
          <w:rFonts w:eastAsia="Times New Roman"/>
          <w:sz w:val="20"/>
          <w:szCs w:val="20"/>
        </w:rPr>
        <w:t xml:space="preserve">, </w:t>
      </w:r>
      <w:r w:rsidRPr="00D61587">
        <w:rPr>
          <w:rFonts w:eastAsia="Times New Roman"/>
          <w:i/>
          <w:sz w:val="20"/>
          <w:szCs w:val="20"/>
        </w:rPr>
        <w:t>Iuzhny rabochy</w:t>
      </w:r>
      <w:r w:rsidRPr="00D61587">
        <w:rPr>
          <w:rFonts w:eastAsia="Times New Roman"/>
          <w:sz w:val="20"/>
          <w:szCs w:val="20"/>
        </w:rPr>
        <w:t xml:space="preserve">, </w:t>
      </w:r>
      <w:r w:rsidRPr="00D61587">
        <w:rPr>
          <w:rFonts w:eastAsia="Times New Roman"/>
          <w:i/>
          <w:sz w:val="20"/>
          <w:szCs w:val="20"/>
        </w:rPr>
        <w:t>Rabochaya mysl</w:t>
      </w:r>
      <w:r w:rsidRPr="00D61587">
        <w:rPr>
          <w:rFonts w:eastAsia="Times New Roman"/>
          <w:sz w:val="20"/>
          <w:szCs w:val="20"/>
        </w:rPr>
        <w:t xml:space="preserve"> and </w:t>
      </w:r>
      <w:r w:rsidRPr="00D61587">
        <w:rPr>
          <w:rFonts w:eastAsia="Times New Roman"/>
          <w:i/>
          <w:sz w:val="20"/>
          <w:szCs w:val="20"/>
        </w:rPr>
        <w:t>brdzola</w:t>
      </w:r>
      <w:r>
        <w:rPr>
          <w:rFonts w:eastAsia="Times New Roman"/>
          <w:sz w:val="20"/>
          <w:szCs w:val="20"/>
        </w:rPr>
        <w:t xml:space="preserve"> and </w:t>
      </w:r>
      <w:r w:rsidRPr="00D61587">
        <w:rPr>
          <w:rFonts w:eastAsia="Times New Roman"/>
          <w:sz w:val="20"/>
          <w:szCs w:val="20"/>
        </w:rPr>
        <w:t>Ketskhoveli added ‘Russian Social Democratic Labour Party’ to the</w:t>
      </w:r>
      <w:r w:rsidRPr="00D61587">
        <w:rPr>
          <w:rFonts w:eastAsia="Times New Roman"/>
          <w:i/>
          <w:sz w:val="20"/>
          <w:szCs w:val="20"/>
        </w:rPr>
        <w:t xml:space="preserve"> brdzola</w:t>
      </w:r>
      <w:r>
        <w:rPr>
          <w:rFonts w:eastAsia="Times New Roman"/>
          <w:sz w:val="20"/>
          <w:szCs w:val="20"/>
        </w:rPr>
        <w:t xml:space="preserve"> masthead. It</w:t>
      </w:r>
      <w:r w:rsidRPr="00D61587">
        <w:rPr>
          <w:rFonts w:eastAsia="Times New Roman"/>
          <w:sz w:val="20"/>
          <w:szCs w:val="20"/>
        </w:rPr>
        <w:t xml:space="preserve"> ridiculed </w:t>
      </w:r>
      <w:r w:rsidRPr="00D61587">
        <w:rPr>
          <w:rFonts w:eastAsia="Times New Roman"/>
          <w:i/>
          <w:sz w:val="20"/>
          <w:szCs w:val="20"/>
        </w:rPr>
        <w:t>Rabochaya mysl</w:t>
      </w:r>
      <w:r w:rsidRPr="00D61587">
        <w:rPr>
          <w:rFonts w:eastAsia="Times New Roman"/>
          <w:sz w:val="20"/>
          <w:szCs w:val="20"/>
        </w:rPr>
        <w:t>, condemned émigré squabbles and adv</w:t>
      </w:r>
      <w:r>
        <w:rPr>
          <w:rFonts w:eastAsia="Times New Roman"/>
          <w:sz w:val="20"/>
          <w:szCs w:val="20"/>
        </w:rPr>
        <w:t>ocated an alliance of</w:t>
      </w:r>
      <w:r w:rsidRPr="00D61587">
        <w:rPr>
          <w:rFonts w:eastAsia="Times New Roman"/>
          <w:sz w:val="20"/>
          <w:szCs w:val="20"/>
        </w:rPr>
        <w:t xml:space="preserve"> oppressed classes against the autocracy. Its pages were open to all revolutionary groups, including those not focussing on proletarian struggles.</w:t>
      </w:r>
      <w:r w:rsidRPr="00D61587">
        <w:rPr>
          <w:rFonts w:eastAsia="Times New Roman"/>
          <w:sz w:val="20"/>
          <w:szCs w:val="20"/>
          <w:vertAlign w:val="superscript"/>
        </w:rPr>
        <w:t xml:space="preserve"> </w:t>
      </w:r>
      <w:r w:rsidRPr="00D61587">
        <w:rPr>
          <w:rFonts w:eastAsia="Times New Roman"/>
          <w:sz w:val="20"/>
          <w:szCs w:val="20"/>
        </w:rPr>
        <w:t xml:space="preserve">In early April, </w:t>
      </w:r>
      <w:r w:rsidRPr="00D61587">
        <w:rPr>
          <w:rFonts w:eastAsia="Times New Roman" w:cs="Times New Roman"/>
          <w:sz w:val="20"/>
          <w:szCs w:val="20"/>
        </w:rPr>
        <w:t>Ket</w:t>
      </w:r>
      <w:r>
        <w:rPr>
          <w:rFonts w:eastAsia="Times New Roman" w:cs="Times New Roman"/>
          <w:sz w:val="20"/>
          <w:szCs w:val="20"/>
        </w:rPr>
        <w:t xml:space="preserve">skhoveli </w:t>
      </w:r>
      <w:r w:rsidRPr="00D61587">
        <w:rPr>
          <w:rFonts w:eastAsia="Times New Roman" w:cs="Times New Roman"/>
          <w:sz w:val="20"/>
          <w:szCs w:val="20"/>
        </w:rPr>
        <w:t>secure</w:t>
      </w:r>
      <w:r>
        <w:rPr>
          <w:rFonts w:eastAsia="Times New Roman" w:cs="Times New Roman"/>
          <w:sz w:val="20"/>
          <w:szCs w:val="20"/>
        </w:rPr>
        <w:t>d</w:t>
      </w:r>
      <w:r w:rsidRPr="00D61587">
        <w:rPr>
          <w:rFonts w:eastAsia="Times New Roman" w:cs="Times New Roman"/>
          <w:sz w:val="20"/>
          <w:szCs w:val="20"/>
        </w:rPr>
        <w:t xml:space="preserve"> finance and a safe place for the press,</w:t>
      </w:r>
      <w:r w:rsidRPr="00D61587">
        <w:rPr>
          <w:sz w:val="20"/>
          <w:szCs w:val="20"/>
          <w:vertAlign w:val="superscript"/>
        </w:rPr>
        <w:endnoteReference w:id="4238"/>
      </w:r>
      <w:r w:rsidRPr="00D61587">
        <w:rPr>
          <w:sz w:val="20"/>
          <w:szCs w:val="20"/>
        </w:rPr>
        <w:t xml:space="preserve"> </w:t>
      </w:r>
      <w:r w:rsidRPr="00D61587">
        <w:rPr>
          <w:rFonts w:eastAsia="Times New Roman" w:cs="Times New Roman"/>
          <w:sz w:val="20"/>
          <w:szCs w:val="20"/>
        </w:rPr>
        <w:t>and on May Day, 15,000 Bakı demonstrators carried red flags, shouted anti-capitalist and anti-government slogans,</w:t>
      </w:r>
      <w:r w:rsidRPr="00D61587">
        <w:rPr>
          <w:rFonts w:eastAsia="Times New Roman" w:cs="Times New Roman"/>
          <w:sz w:val="20"/>
          <w:szCs w:val="20"/>
          <w:vertAlign w:val="superscript"/>
        </w:rPr>
        <w:endnoteReference w:id="4239"/>
      </w:r>
      <w:r w:rsidRPr="00D61587">
        <w:rPr>
          <w:rFonts w:eastAsia="Times New Roman" w:cs="Times New Roman"/>
          <w:sz w:val="20"/>
          <w:szCs w:val="20"/>
        </w:rPr>
        <w:t xml:space="preserve"> and demanded an eight-hour day. The governor sent troops and reported that workers ‘from all possible types of factories and plants’ had left ‘without making any kind of application to the owners', fought police and janitors and scattered leaflets.</w:t>
      </w:r>
      <w:r w:rsidRPr="00D61587">
        <w:rPr>
          <w:rFonts w:eastAsia="Times New Roman" w:cs="Times New Roman"/>
          <w:sz w:val="20"/>
          <w:szCs w:val="20"/>
          <w:vertAlign w:val="superscript"/>
        </w:rPr>
        <w:endnoteReference w:id="4240"/>
      </w:r>
      <w:r>
        <w:rPr>
          <w:rFonts w:eastAsia="Times New Roman" w:cs="Times New Roman"/>
          <w:sz w:val="20"/>
          <w:szCs w:val="20"/>
        </w:rPr>
        <w:t xml:space="preserve"> </w:t>
      </w:r>
    </w:p>
    <w:p w14:paraId="1FE0E8E4" w14:textId="30389626" w:rsidR="0036622C" w:rsidRPr="00773B84" w:rsidRDefault="0036622C" w:rsidP="00F839FE">
      <w:pPr>
        <w:tabs>
          <w:tab w:val="left" w:pos="170"/>
          <w:tab w:val="left" w:pos="284"/>
          <w:tab w:val="left" w:pos="432"/>
        </w:tabs>
        <w:jc w:val="both"/>
        <w:rPr>
          <w:rFonts w:eastAsia="Times New Roman"/>
          <w:sz w:val="20"/>
          <w:szCs w:val="20"/>
        </w:rPr>
      </w:pPr>
      <w:r>
        <w:rPr>
          <w:rFonts w:eastAsia="Times New Roman" w:cs="Times New Roman"/>
          <w:sz w:val="20"/>
          <w:szCs w:val="20"/>
        </w:rPr>
        <w:tab/>
      </w:r>
      <w:r>
        <w:rPr>
          <w:rStyle w:val="hvr"/>
          <w:rFonts w:cs="Arial"/>
          <w:color w:val="404040"/>
          <w:sz w:val="20"/>
          <w:szCs w:val="20"/>
          <w:shd w:val="clear" w:color="auto" w:fill="FFFFFF"/>
        </w:rPr>
        <w:t>Tbilisi</w:t>
      </w:r>
      <w:r>
        <w:rPr>
          <w:rFonts w:eastAsia="Times New Roman"/>
          <w:sz w:val="20"/>
          <w:szCs w:val="20"/>
        </w:rPr>
        <w:t xml:space="preserve"> police had informer</w:t>
      </w:r>
      <w:r w:rsidRPr="00C72FDB">
        <w:rPr>
          <w:rFonts w:eastAsia="Times New Roman"/>
          <w:sz w:val="20"/>
          <w:szCs w:val="20"/>
        </w:rPr>
        <w:t>s, including ‘yard keepers’ who c</w:t>
      </w:r>
      <w:r>
        <w:rPr>
          <w:rFonts w:eastAsia="Times New Roman"/>
          <w:sz w:val="20"/>
          <w:szCs w:val="20"/>
        </w:rPr>
        <w:t>hecked visitors’ documents.</w:t>
      </w:r>
      <w:r w:rsidRPr="004E612C">
        <w:rPr>
          <w:rStyle w:val="EndnoteReference"/>
          <w:sz w:val="20"/>
          <w:szCs w:val="20"/>
        </w:rPr>
        <w:t xml:space="preserve"> </w:t>
      </w:r>
      <w:r>
        <w:rPr>
          <w:rStyle w:val="EndnoteReference"/>
          <w:szCs w:val="20"/>
        </w:rPr>
        <w:endnoteReference w:id="4241"/>
      </w:r>
      <w:r>
        <w:rPr>
          <w:rFonts w:eastAsia="Times New Roman"/>
          <w:sz w:val="20"/>
          <w:szCs w:val="20"/>
        </w:rPr>
        <w:t xml:space="preserve"> </w:t>
      </w:r>
      <w:r>
        <w:rPr>
          <w:rFonts w:eastAsia="Times New Roman" w:cs="Times New Roman"/>
          <w:sz w:val="20"/>
          <w:szCs w:val="20"/>
        </w:rPr>
        <w:t>In summer, they</w:t>
      </w:r>
      <w:r w:rsidRPr="00D61587">
        <w:rPr>
          <w:rFonts w:eastAsia="Times New Roman" w:cs="Times New Roman"/>
          <w:sz w:val="20"/>
          <w:szCs w:val="20"/>
        </w:rPr>
        <w:t xml:space="preserve"> arrested 86 </w:t>
      </w:r>
      <w:r>
        <w:rPr>
          <w:rFonts w:eastAsia="Times New Roman" w:cs="Times New Roman"/>
          <w:sz w:val="20"/>
          <w:szCs w:val="20"/>
        </w:rPr>
        <w:t>RSDLP</w:t>
      </w:r>
      <w:r w:rsidRPr="00D61587">
        <w:rPr>
          <w:rFonts w:eastAsia="Times New Roman" w:cs="Times New Roman"/>
          <w:sz w:val="20"/>
          <w:szCs w:val="20"/>
        </w:rPr>
        <w:t xml:space="preserve"> members,</w:t>
      </w:r>
      <w:r w:rsidRPr="00D61587">
        <w:rPr>
          <w:rFonts w:eastAsia="Times New Roman" w:cs="Times New Roman"/>
          <w:sz w:val="20"/>
          <w:szCs w:val="20"/>
          <w:vertAlign w:val="superscript"/>
        </w:rPr>
        <w:endnoteReference w:id="4242"/>
      </w:r>
      <w:r w:rsidRPr="00D61587">
        <w:rPr>
          <w:rFonts w:eastAsia="Times New Roman" w:cs="Times New Roman"/>
          <w:sz w:val="20"/>
          <w:szCs w:val="20"/>
        </w:rPr>
        <w:t xml:space="preserve"> i</w:t>
      </w:r>
      <w:r>
        <w:rPr>
          <w:rFonts w:eastAsia="Times New Roman" w:cs="Times New Roman"/>
          <w:sz w:val="20"/>
          <w:szCs w:val="20"/>
        </w:rPr>
        <w:t xml:space="preserve">ncluding the </w:t>
      </w:r>
      <w:r w:rsidRPr="00D61587">
        <w:rPr>
          <w:rFonts w:eastAsia="Times New Roman" w:cs="Times New Roman"/>
          <w:i/>
          <w:iCs/>
          <w:sz w:val="20"/>
          <w:szCs w:val="20"/>
        </w:rPr>
        <w:t>Iskra</w:t>
      </w:r>
      <w:r w:rsidRPr="00D61587">
        <w:rPr>
          <w:rFonts w:eastAsia="Times New Roman" w:cs="Times New Roman"/>
          <w:sz w:val="20"/>
          <w:szCs w:val="20"/>
        </w:rPr>
        <w:t xml:space="preserve"> agent Sophia Ginsburg, and found names and </w:t>
      </w:r>
      <w:r>
        <w:rPr>
          <w:rFonts w:eastAsia="Times New Roman" w:cs="Times New Roman"/>
          <w:sz w:val="20"/>
          <w:szCs w:val="20"/>
        </w:rPr>
        <w:t xml:space="preserve">addresses. </w:t>
      </w:r>
      <w:r w:rsidRPr="00D61587">
        <w:rPr>
          <w:rFonts w:eastAsia="Times New Roman" w:cs="Times New Roman"/>
          <w:sz w:val="20"/>
          <w:szCs w:val="20"/>
        </w:rPr>
        <w:t>Ketskhoveli</w:t>
      </w:r>
      <w:r>
        <w:rPr>
          <w:rFonts w:eastAsia="Times New Roman" w:cs="Times New Roman"/>
          <w:sz w:val="20"/>
          <w:szCs w:val="20"/>
        </w:rPr>
        <w:t xml:space="preserve"> was depressed</w:t>
      </w:r>
      <w:r w:rsidRPr="00D61587">
        <w:rPr>
          <w:rFonts w:eastAsia="Times New Roman" w:cs="Times New Roman"/>
          <w:sz w:val="20"/>
          <w:szCs w:val="20"/>
        </w:rPr>
        <w:t>, and when police raided his lodgings, even though he was a</w:t>
      </w:r>
      <w:r>
        <w:rPr>
          <w:rFonts w:eastAsia="Times New Roman" w:cs="Times New Roman"/>
          <w:sz w:val="20"/>
          <w:szCs w:val="20"/>
        </w:rPr>
        <w:t>rmed, he gave his real name.</w:t>
      </w:r>
      <w:r w:rsidRPr="00D61587">
        <w:rPr>
          <w:rFonts w:eastAsia="Times New Roman" w:cs="Times New Roman"/>
          <w:sz w:val="20"/>
          <w:szCs w:val="20"/>
          <w:vertAlign w:val="superscript"/>
        </w:rPr>
        <w:endnoteReference w:id="4243"/>
      </w:r>
      <w:r>
        <w:rPr>
          <w:rFonts w:eastAsia="Times New Roman" w:cs="Times New Roman"/>
          <w:sz w:val="20"/>
          <w:szCs w:val="20"/>
        </w:rPr>
        <w:t xml:space="preserve"> </w:t>
      </w:r>
      <w:r w:rsidRPr="00F06939">
        <w:rPr>
          <w:rFonts w:eastAsia="Times New Roman"/>
          <w:sz w:val="20"/>
          <w:szCs w:val="20"/>
        </w:rPr>
        <w:t xml:space="preserve">In Tbilisi, a few Armenian students and workers founded </w:t>
      </w:r>
      <w:r w:rsidRPr="00F06939">
        <w:rPr>
          <w:rFonts w:ascii="Sylfaen" w:hAnsi="Sylfaen" w:cs="Sylfaen"/>
          <w:color w:val="000000"/>
          <w:sz w:val="20"/>
          <w:szCs w:val="20"/>
          <w:shd w:val="clear" w:color="auto" w:fill="FFFFFF"/>
        </w:rPr>
        <w:t>Հայ</w:t>
      </w:r>
      <w:r w:rsidRPr="00F06939">
        <w:rPr>
          <w:rFonts w:cs="Helvetica"/>
          <w:color w:val="000000"/>
          <w:sz w:val="20"/>
          <w:szCs w:val="20"/>
          <w:shd w:val="clear" w:color="auto" w:fill="FFFFFF"/>
        </w:rPr>
        <w:t xml:space="preserve"> </w:t>
      </w:r>
      <w:r w:rsidRPr="00F06939">
        <w:rPr>
          <w:rFonts w:ascii="Sylfaen" w:hAnsi="Sylfaen" w:cs="Sylfaen"/>
          <w:color w:val="000000"/>
          <w:sz w:val="20"/>
          <w:szCs w:val="20"/>
          <w:shd w:val="clear" w:color="auto" w:fill="FFFFFF"/>
        </w:rPr>
        <w:t>Սոցիալ</w:t>
      </w:r>
      <w:r w:rsidRPr="00F06939">
        <w:rPr>
          <w:rFonts w:cs="Helvetica"/>
          <w:color w:val="000000"/>
          <w:sz w:val="20"/>
          <w:szCs w:val="20"/>
          <w:shd w:val="clear" w:color="auto" w:fill="FFFFFF"/>
        </w:rPr>
        <w:t>-</w:t>
      </w:r>
      <w:r w:rsidRPr="00F06939">
        <w:rPr>
          <w:rFonts w:ascii="Sylfaen" w:hAnsi="Sylfaen" w:cs="Sylfaen"/>
          <w:color w:val="000000"/>
          <w:sz w:val="20"/>
          <w:szCs w:val="20"/>
          <w:shd w:val="clear" w:color="auto" w:fill="FFFFFF"/>
        </w:rPr>
        <w:t>Դեմոկրատների</w:t>
      </w:r>
      <w:r w:rsidRPr="00F06939">
        <w:rPr>
          <w:rFonts w:cs="Helvetica"/>
          <w:color w:val="000000"/>
          <w:sz w:val="20"/>
          <w:szCs w:val="20"/>
          <w:shd w:val="clear" w:color="auto" w:fill="FFFFFF"/>
        </w:rPr>
        <w:t xml:space="preserve"> </w:t>
      </w:r>
      <w:r w:rsidRPr="00F06939">
        <w:rPr>
          <w:rFonts w:ascii="Sylfaen" w:hAnsi="Sylfaen" w:cs="Sylfaen"/>
          <w:color w:val="000000"/>
          <w:sz w:val="20"/>
          <w:szCs w:val="20"/>
          <w:shd w:val="clear" w:color="auto" w:fill="FFFFFF"/>
        </w:rPr>
        <w:t>Միություն</w:t>
      </w:r>
      <w:r w:rsidRPr="00F06939">
        <w:rPr>
          <w:rStyle w:val="apple-converted-space"/>
          <w:rFonts w:cs="Helvetica"/>
          <w:color w:val="000000"/>
          <w:sz w:val="20"/>
          <w:szCs w:val="20"/>
          <w:shd w:val="clear" w:color="auto" w:fill="FFFFFF"/>
        </w:rPr>
        <w:t> </w:t>
      </w:r>
      <w:r w:rsidRPr="00F06939">
        <w:rPr>
          <w:rFonts w:eastAsia="Times New Roman"/>
          <w:sz w:val="20"/>
          <w:szCs w:val="20"/>
        </w:rPr>
        <w:t>(the Union of Armenian Social Democrats)</w:t>
      </w:r>
      <w:r w:rsidRPr="00F06939">
        <w:rPr>
          <w:rStyle w:val="hvr"/>
          <w:rFonts w:cs="Arial"/>
          <w:color w:val="404040"/>
          <w:sz w:val="20"/>
          <w:szCs w:val="20"/>
          <w:shd w:val="clear" w:color="auto" w:fill="FFFFFF"/>
        </w:rPr>
        <w:t xml:space="preserve">. </w:t>
      </w:r>
      <w:r w:rsidRPr="00F06939">
        <w:rPr>
          <w:rFonts w:eastAsia="Times New Roman"/>
          <w:sz w:val="20"/>
          <w:szCs w:val="20"/>
        </w:rPr>
        <w:t>They advocated federalism, acted independently of the RSDLP</w:t>
      </w:r>
      <w:r w:rsidR="004869A2">
        <w:rPr>
          <w:rFonts w:eastAsia="Times New Roman"/>
          <w:sz w:val="20"/>
          <w:szCs w:val="20"/>
        </w:rPr>
        <w:t>, and survived,</w:t>
      </w:r>
      <w:r w:rsidRPr="00F06939">
        <w:rPr>
          <w:rStyle w:val="EndnoteReference"/>
          <w:sz w:val="20"/>
          <w:szCs w:val="20"/>
        </w:rPr>
        <w:endnoteReference w:id="4244"/>
      </w:r>
      <w:r>
        <w:rPr>
          <w:rStyle w:val="EndnoteReference"/>
          <w:rFonts w:cs="Arial"/>
          <w:color w:val="404040"/>
          <w:sz w:val="20"/>
          <w:szCs w:val="20"/>
          <w:shd w:val="clear" w:color="auto" w:fill="FFFFFF"/>
        </w:rPr>
        <w:t xml:space="preserve"> </w:t>
      </w:r>
      <w:r w:rsidRPr="00F06939">
        <w:rPr>
          <w:rFonts w:cs="Arial"/>
          <w:color w:val="404040"/>
          <w:sz w:val="20"/>
          <w:szCs w:val="20"/>
          <w:shd w:val="clear" w:color="auto" w:fill="FFFFFF"/>
        </w:rPr>
        <w:t>but the</w:t>
      </w:r>
      <w:r w:rsidRPr="00F06939">
        <w:rPr>
          <w:rFonts w:eastAsia="Times New Roman" w:cs="Times New Roman"/>
          <w:sz w:val="20"/>
          <w:szCs w:val="20"/>
        </w:rPr>
        <w:t xml:space="preserve"> p</w:t>
      </w:r>
      <w:r w:rsidRPr="00F06939">
        <w:rPr>
          <w:rFonts w:eastAsia="Times New Roman"/>
          <w:sz w:val="20"/>
          <w:szCs w:val="20"/>
        </w:rPr>
        <w:t xml:space="preserve">olice subsequently put </w:t>
      </w:r>
      <w:r w:rsidRPr="00F06939">
        <w:rPr>
          <w:rFonts w:eastAsia="Times New Roman" w:cs="Times New Roman"/>
          <w:sz w:val="20"/>
          <w:szCs w:val="20"/>
        </w:rPr>
        <w:t>Ketskhoveli in Tbilisi Fortress.</w:t>
      </w:r>
      <w:r w:rsidRPr="00F06939">
        <w:rPr>
          <w:rFonts w:eastAsia="Times New Roman" w:cs="Times New Roman"/>
          <w:sz w:val="20"/>
          <w:szCs w:val="20"/>
          <w:vertAlign w:val="superscript"/>
        </w:rPr>
        <w:endnoteReference w:id="4245"/>
      </w:r>
      <w:r w:rsidRPr="00F06939">
        <w:rPr>
          <w:rFonts w:eastAsia="Times New Roman" w:cs="Times New Roman"/>
          <w:sz w:val="20"/>
          <w:szCs w:val="20"/>
        </w:rPr>
        <w:t xml:space="preserve"> </w:t>
      </w:r>
      <w:r w:rsidRPr="00F06939">
        <w:rPr>
          <w:rFonts w:eastAsia="Times New Roman" w:cs="Times New Roman"/>
          <w:vanish/>
          <w:sz w:val="20"/>
          <w:szCs w:val="20"/>
        </w:rPr>
        <w:t>HHH</w:t>
      </w:r>
      <w:r w:rsidRPr="00F06939">
        <w:rPr>
          <w:rFonts w:eastAsia="Times New Roman" w:cs="Times New Roman"/>
          <w:sz w:val="20"/>
          <w:szCs w:val="20"/>
        </w:rPr>
        <w:t>He smuggled out a note to Avel Enukidze,</w:t>
      </w:r>
      <w:r w:rsidRPr="00F06939">
        <w:rPr>
          <w:rFonts w:eastAsia="Times New Roman" w:cs="Times New Roman"/>
          <w:sz w:val="20"/>
          <w:szCs w:val="20"/>
          <w:vertAlign w:val="superscript"/>
        </w:rPr>
        <w:endnoteReference w:id="4246"/>
      </w:r>
      <w:r w:rsidRPr="00F06939">
        <w:rPr>
          <w:rFonts w:eastAsia="Times New Roman" w:cs="Times New Roman"/>
          <w:sz w:val="20"/>
          <w:szCs w:val="20"/>
        </w:rPr>
        <w:t xml:space="preserve"> </w:t>
      </w:r>
      <w:r w:rsidRPr="00F06939">
        <w:rPr>
          <w:rFonts w:cs="Arial"/>
          <w:color w:val="252525"/>
          <w:sz w:val="20"/>
          <w:szCs w:val="20"/>
          <w:shd w:val="clear" w:color="auto" w:fill="FFFFFF"/>
        </w:rPr>
        <w:t>and the police detained him for organising the May Day demonstration, but soon released him.</w:t>
      </w:r>
      <w:r w:rsidRPr="00F06939">
        <w:rPr>
          <w:rFonts w:cs="Arial"/>
          <w:color w:val="252525"/>
          <w:sz w:val="20"/>
          <w:szCs w:val="20"/>
          <w:shd w:val="clear" w:color="auto" w:fill="FFFFFF"/>
          <w:vertAlign w:val="superscript"/>
        </w:rPr>
        <w:endnoteReference w:id="4247"/>
      </w:r>
      <w:r w:rsidRPr="00F06939">
        <w:rPr>
          <w:rFonts w:eastAsia="Times New Roman" w:cs="Times New Roman"/>
          <w:iCs/>
          <w:sz w:val="20"/>
          <w:szCs w:val="20"/>
        </w:rPr>
        <w:t xml:space="preserve"> </w:t>
      </w:r>
      <w:r w:rsidRPr="00F06939">
        <w:rPr>
          <w:rFonts w:eastAsia="Times New Roman" w:cs="Times New Roman"/>
          <w:sz w:val="20"/>
          <w:szCs w:val="20"/>
        </w:rPr>
        <w:t>Reportedly, they tortured Ketskhoveli, but he refused to betray Nina, which T.T. Enukidze, Avel’s cousin, ran in Bakı. Krasin refused to contact</w:t>
      </w:r>
      <w:r w:rsidRPr="00D61587">
        <w:rPr>
          <w:rFonts w:eastAsia="Times New Roman" w:cs="Times New Roman"/>
          <w:sz w:val="20"/>
          <w:szCs w:val="20"/>
        </w:rPr>
        <w:t xml:space="preserve"> </w:t>
      </w:r>
      <w:r w:rsidRPr="00D61587">
        <w:rPr>
          <w:rFonts w:cs="Arial"/>
          <w:iCs/>
          <w:color w:val="252525"/>
          <w:sz w:val="20"/>
          <w:szCs w:val="20"/>
          <w:shd w:val="clear" w:color="auto" w:fill="FFFFFF"/>
        </w:rPr>
        <w:t>Bakı</w:t>
      </w:r>
      <w:r w:rsidRPr="00D61587">
        <w:rPr>
          <w:rFonts w:eastAsia="Times New Roman" w:cs="Times New Roman"/>
          <w:sz w:val="20"/>
          <w:szCs w:val="20"/>
        </w:rPr>
        <w:t xml:space="preserve"> </w:t>
      </w:r>
      <w:r>
        <w:rPr>
          <w:rFonts w:eastAsia="Times New Roman" w:cs="Times New Roman"/>
          <w:sz w:val="20"/>
          <w:szCs w:val="20"/>
        </w:rPr>
        <w:t>RSDLP</w:t>
      </w:r>
      <w:r w:rsidRPr="00D61587">
        <w:rPr>
          <w:rFonts w:eastAsia="Times New Roman" w:cs="Times New Roman"/>
          <w:sz w:val="20"/>
          <w:szCs w:val="20"/>
        </w:rPr>
        <w:t xml:space="preserve"> Committee on security grounds, but went to Berlin, studied the </w:t>
      </w:r>
      <w:r w:rsidRPr="00D61587">
        <w:rPr>
          <w:rFonts w:eastAsia="Times New Roman" w:cs="Times New Roman"/>
          <w:i/>
          <w:sz w:val="20"/>
          <w:szCs w:val="20"/>
        </w:rPr>
        <w:t>Vorwärts</w:t>
      </w:r>
      <w:r w:rsidRPr="00D61587">
        <w:rPr>
          <w:rFonts w:eastAsia="Times New Roman" w:cs="Times New Roman"/>
          <w:sz w:val="20"/>
          <w:szCs w:val="20"/>
        </w:rPr>
        <w:t xml:space="preserve"> press, returned to Bakı, modified Nina and relocated it.</w:t>
      </w:r>
      <w:r w:rsidRPr="00D61587">
        <w:rPr>
          <w:rFonts w:eastAsia="Times New Roman" w:cs="Times New Roman"/>
          <w:sz w:val="20"/>
          <w:szCs w:val="20"/>
          <w:vertAlign w:val="superscript"/>
        </w:rPr>
        <w:endnoteReference w:id="4248"/>
      </w:r>
      <w:r>
        <w:rPr>
          <w:rFonts w:eastAsia="Times New Roman" w:cs="Times New Roman"/>
          <w:sz w:val="20"/>
          <w:szCs w:val="20"/>
        </w:rPr>
        <w:t xml:space="preserve"> </w:t>
      </w:r>
      <w:r>
        <w:rPr>
          <w:rFonts w:cs="Arial"/>
          <w:bCs/>
          <w:color w:val="000000"/>
          <w:sz w:val="20"/>
          <w:szCs w:val="20"/>
          <w:shd w:val="clear" w:color="auto" w:fill="FFFFFF"/>
        </w:rPr>
        <w:t xml:space="preserve">Shelgunov </w:t>
      </w:r>
      <w:r w:rsidRPr="00D61587">
        <w:rPr>
          <w:rFonts w:cs="Arial"/>
          <w:bCs/>
          <w:color w:val="000000"/>
          <w:sz w:val="20"/>
          <w:szCs w:val="20"/>
          <w:shd w:val="clear" w:color="auto" w:fill="FFFFFF"/>
        </w:rPr>
        <w:t xml:space="preserve">joined </w:t>
      </w:r>
      <w:r w:rsidRPr="00D61587">
        <w:rPr>
          <w:rFonts w:cs="Arial"/>
          <w:iCs/>
          <w:color w:val="252525"/>
          <w:sz w:val="20"/>
          <w:szCs w:val="20"/>
          <w:shd w:val="clear" w:color="auto" w:fill="FFFFFF"/>
        </w:rPr>
        <w:t>Bakı</w:t>
      </w:r>
      <w:r w:rsidRPr="00D61587">
        <w:rPr>
          <w:rFonts w:cs="Arial"/>
          <w:color w:val="252525"/>
          <w:sz w:val="20"/>
          <w:szCs w:val="20"/>
          <w:shd w:val="clear" w:color="auto" w:fill="FFFFFF"/>
        </w:rPr>
        <w:t xml:space="preserve"> </w:t>
      </w:r>
      <w:r>
        <w:rPr>
          <w:rFonts w:cs="Arial"/>
          <w:color w:val="252525"/>
          <w:sz w:val="20"/>
          <w:szCs w:val="20"/>
          <w:shd w:val="clear" w:color="auto" w:fill="FFFFFF"/>
        </w:rPr>
        <w:t xml:space="preserve">RSDLP </w:t>
      </w:r>
      <w:r w:rsidRPr="00D61587">
        <w:rPr>
          <w:rFonts w:cs="Arial"/>
          <w:bCs/>
          <w:color w:val="000000"/>
          <w:sz w:val="20"/>
          <w:szCs w:val="20"/>
          <w:shd w:val="clear" w:color="auto" w:fill="FFFFFF"/>
        </w:rPr>
        <w:t>Committee.</w:t>
      </w:r>
      <w:r w:rsidRPr="00D61587">
        <w:rPr>
          <w:rFonts w:cs="Arial"/>
          <w:bCs/>
          <w:color w:val="000000"/>
          <w:sz w:val="20"/>
          <w:szCs w:val="20"/>
          <w:shd w:val="clear" w:color="auto" w:fill="FFFFFF"/>
          <w:vertAlign w:val="superscript"/>
        </w:rPr>
        <w:endnoteReference w:id="4249"/>
      </w:r>
      <w:r>
        <w:rPr>
          <w:rFonts w:eastAsia="Times New Roman" w:cs="Times New Roman"/>
          <w:sz w:val="20"/>
          <w:szCs w:val="20"/>
        </w:rPr>
        <w:t xml:space="preserve"> </w:t>
      </w:r>
    </w:p>
    <w:p w14:paraId="7420BB6B" w14:textId="7CAF038B" w:rsidR="0036622C" w:rsidRPr="00D61587" w:rsidRDefault="0036622C" w:rsidP="00E6603B">
      <w:pPr>
        <w:shd w:val="clear" w:color="auto" w:fill="FFFFFF"/>
        <w:ind w:firstLine="284"/>
        <w:jc w:val="both"/>
        <w:rPr>
          <w:rFonts w:cs="Arial"/>
          <w:color w:val="252525"/>
          <w:sz w:val="20"/>
          <w:szCs w:val="20"/>
          <w:shd w:val="clear" w:color="auto" w:fill="FFFFFF"/>
        </w:rPr>
      </w:pPr>
      <w:r w:rsidRPr="00D61587">
        <w:rPr>
          <w:rFonts w:eastAsia="Times New Roman" w:cs="Times New Roman"/>
          <w:sz w:val="20"/>
          <w:szCs w:val="20"/>
        </w:rPr>
        <w:t>Bogdan Knuniants was born in Dzhamiat, near Susha</w:t>
      </w:r>
      <w:r>
        <w:rPr>
          <w:rFonts w:eastAsia="Times New Roman" w:cs="Times New Roman"/>
          <w:sz w:val="20"/>
          <w:szCs w:val="20"/>
        </w:rPr>
        <w:t xml:space="preserve"> in the south</w:t>
      </w:r>
      <w:r w:rsidR="004869A2">
        <w:rPr>
          <w:rFonts w:eastAsia="Times New Roman" w:cs="Times New Roman"/>
          <w:sz w:val="20"/>
          <w:szCs w:val="20"/>
        </w:rPr>
        <w:t>ern</w:t>
      </w:r>
      <w:r w:rsidRPr="00D61587">
        <w:rPr>
          <w:rFonts w:eastAsia="Times New Roman" w:cs="Times New Roman"/>
          <w:sz w:val="20"/>
          <w:szCs w:val="20"/>
        </w:rPr>
        <w:t xml:space="preserve"> Caucasus, in 1878. He entered </w:t>
      </w:r>
      <w:r>
        <w:rPr>
          <w:rFonts w:eastAsia="Times New Roman" w:cs="Times New Roman"/>
          <w:sz w:val="20"/>
          <w:szCs w:val="20"/>
        </w:rPr>
        <w:t>St. Petersburg</w:t>
      </w:r>
      <w:r w:rsidRPr="00D61587">
        <w:rPr>
          <w:rFonts w:eastAsia="Times New Roman" w:cs="Times New Roman"/>
          <w:sz w:val="20"/>
          <w:szCs w:val="20"/>
        </w:rPr>
        <w:t xml:space="preserve"> Technological Institute in 1896, joined the Leag</w:t>
      </w:r>
      <w:r>
        <w:rPr>
          <w:rFonts w:eastAsia="Times New Roman" w:cs="Times New Roman"/>
          <w:sz w:val="20"/>
          <w:szCs w:val="20"/>
        </w:rPr>
        <w:t xml:space="preserve">ue of Struggle in 1897, </w:t>
      </w:r>
      <w:r w:rsidR="004869A2">
        <w:rPr>
          <w:rFonts w:eastAsia="Times New Roman" w:cs="Times New Roman"/>
          <w:sz w:val="20"/>
          <w:szCs w:val="20"/>
        </w:rPr>
        <w:t xml:space="preserve">but </w:t>
      </w:r>
      <w:r>
        <w:rPr>
          <w:rFonts w:eastAsia="Times New Roman" w:cs="Times New Roman"/>
          <w:sz w:val="20"/>
          <w:szCs w:val="20"/>
        </w:rPr>
        <w:t>was deported to Bakı in spring 1901.</w:t>
      </w:r>
      <w:r w:rsidRPr="00D61587">
        <w:rPr>
          <w:rStyle w:val="EndnoteReference"/>
          <w:rFonts w:eastAsia="Times New Roman" w:cs="Times New Roman"/>
          <w:sz w:val="20"/>
          <w:szCs w:val="20"/>
        </w:rPr>
        <w:endnoteReference w:id="4250"/>
      </w:r>
      <w:r>
        <w:rPr>
          <w:rFonts w:eastAsia="Times New Roman" w:cs="Times New Roman"/>
          <w:sz w:val="20"/>
          <w:szCs w:val="20"/>
        </w:rPr>
        <w:t xml:space="preserve"> He</w:t>
      </w:r>
      <w:r w:rsidRPr="00D61587">
        <w:rPr>
          <w:rFonts w:eastAsia="Times New Roman" w:cs="Times New Roman"/>
          <w:sz w:val="20"/>
          <w:szCs w:val="20"/>
        </w:rPr>
        <w:t xml:space="preserve"> helped to edit </w:t>
      </w:r>
      <w:r w:rsidRPr="00D61587">
        <w:rPr>
          <w:rFonts w:eastAsia="Times New Roman" w:cs="Times New Roman"/>
          <w:i/>
          <w:sz w:val="20"/>
          <w:szCs w:val="20"/>
        </w:rPr>
        <w:t>brdzola</w:t>
      </w:r>
      <w:r>
        <w:rPr>
          <w:rFonts w:eastAsia="Times New Roman" w:cs="Times New Roman"/>
          <w:sz w:val="20"/>
          <w:szCs w:val="20"/>
        </w:rPr>
        <w:t>, but when t</w:t>
      </w:r>
      <w:r w:rsidRPr="00D61587">
        <w:rPr>
          <w:rFonts w:eastAsia="Times New Roman" w:cs="Times New Roman"/>
          <w:sz w:val="20"/>
          <w:szCs w:val="20"/>
        </w:rPr>
        <w:t>he police a</w:t>
      </w:r>
      <w:r>
        <w:rPr>
          <w:rFonts w:eastAsia="Times New Roman" w:cs="Times New Roman"/>
          <w:sz w:val="20"/>
          <w:szCs w:val="20"/>
        </w:rPr>
        <w:t>rrested some editors, he escaped.</w:t>
      </w:r>
      <w:r w:rsidRPr="00D61587">
        <w:rPr>
          <w:rFonts w:eastAsia="Times New Roman" w:cs="Times New Roman"/>
          <w:sz w:val="20"/>
          <w:szCs w:val="20"/>
          <w:vertAlign w:val="superscript"/>
        </w:rPr>
        <w:endnoteReference w:id="4251"/>
      </w:r>
      <w:r w:rsidRPr="00D61587">
        <w:rPr>
          <w:rFonts w:eastAsia="Times New Roman" w:cs="Times New Roman"/>
          <w:sz w:val="20"/>
          <w:szCs w:val="20"/>
        </w:rPr>
        <w:t xml:space="preserve"> </w:t>
      </w:r>
      <w:r>
        <w:rPr>
          <w:rFonts w:cs="Helvetica"/>
          <w:color w:val="000000"/>
          <w:sz w:val="20"/>
          <w:szCs w:val="20"/>
          <w:shd w:val="clear" w:color="auto" w:fill="FFFFFF"/>
        </w:rPr>
        <w:t>W</w:t>
      </w:r>
      <w:r w:rsidRPr="00D61587">
        <w:rPr>
          <w:rFonts w:cs="Helvetica"/>
          <w:color w:val="000000"/>
          <w:sz w:val="20"/>
          <w:szCs w:val="20"/>
          <w:shd w:val="clear" w:color="auto" w:fill="FFFFFF"/>
        </w:rPr>
        <w:t xml:space="preserve">ork on </w:t>
      </w:r>
      <w:r w:rsidRPr="00D61587">
        <w:rPr>
          <w:rFonts w:cs="Helvetica"/>
          <w:i/>
          <w:color w:val="000000"/>
          <w:sz w:val="20"/>
          <w:szCs w:val="20"/>
          <w:shd w:val="clear" w:color="auto" w:fill="FFFFFF"/>
        </w:rPr>
        <w:t>brdzola</w:t>
      </w:r>
      <w:r w:rsidRPr="00D61587">
        <w:rPr>
          <w:rFonts w:cs="Helvetica"/>
          <w:color w:val="000000"/>
          <w:sz w:val="20"/>
          <w:szCs w:val="20"/>
          <w:shd w:val="clear" w:color="auto" w:fill="FFFFFF"/>
        </w:rPr>
        <w:t xml:space="preserve"> was suspended in May</w:t>
      </w:r>
      <w:r>
        <w:rPr>
          <w:rFonts w:eastAsia="Times New Roman"/>
          <w:sz w:val="20"/>
          <w:szCs w:val="20"/>
        </w:rPr>
        <w:t>,</w:t>
      </w:r>
      <w:r w:rsidRPr="00D61587">
        <w:rPr>
          <w:rFonts w:eastAsia="Times New Roman"/>
          <w:sz w:val="20"/>
          <w:szCs w:val="20"/>
          <w:vertAlign w:val="superscript"/>
        </w:rPr>
        <w:endnoteReference w:id="4252"/>
      </w:r>
      <w:r w:rsidRPr="00D61587">
        <w:rPr>
          <w:rFonts w:eastAsia="Times New Roman"/>
          <w:sz w:val="20"/>
          <w:szCs w:val="20"/>
          <w:vertAlign w:val="superscript"/>
        </w:rPr>
        <w:t xml:space="preserve"> </w:t>
      </w:r>
      <w:r>
        <w:rPr>
          <w:rFonts w:eastAsia="Times New Roman" w:cs="Times New Roman"/>
          <w:sz w:val="20"/>
          <w:szCs w:val="20"/>
        </w:rPr>
        <w:t>but N</w:t>
      </w:r>
      <w:r w:rsidRPr="00D61587">
        <w:rPr>
          <w:rFonts w:eastAsia="Times New Roman" w:cs="Times New Roman"/>
          <w:sz w:val="20"/>
          <w:szCs w:val="20"/>
        </w:rPr>
        <w:t xml:space="preserve">ina </w:t>
      </w:r>
      <w:r>
        <w:rPr>
          <w:rFonts w:eastAsia="Times New Roman" w:cs="Times New Roman"/>
          <w:sz w:val="20"/>
          <w:szCs w:val="20"/>
        </w:rPr>
        <w:t xml:space="preserve">subsequently </w:t>
      </w:r>
      <w:r w:rsidRPr="00D61587">
        <w:rPr>
          <w:rFonts w:eastAsia="Times New Roman" w:cs="Times New Roman"/>
          <w:sz w:val="20"/>
          <w:szCs w:val="20"/>
        </w:rPr>
        <w:t xml:space="preserve">printed </w:t>
      </w:r>
      <w:r w:rsidRPr="00D61587">
        <w:rPr>
          <w:rFonts w:eastAsia="Times New Roman" w:cs="Times New Roman"/>
          <w:iCs/>
          <w:sz w:val="20"/>
          <w:szCs w:val="20"/>
        </w:rPr>
        <w:t xml:space="preserve">the </w:t>
      </w:r>
      <w:r w:rsidRPr="00D61587">
        <w:rPr>
          <w:rFonts w:eastAsia="Times New Roman" w:cs="Times New Roman"/>
          <w:i/>
          <w:iCs/>
          <w:sz w:val="20"/>
          <w:szCs w:val="20"/>
        </w:rPr>
        <w:t>Communist Manifesto</w:t>
      </w:r>
      <w:r>
        <w:rPr>
          <w:rFonts w:eastAsia="Times New Roman" w:cs="Times New Roman"/>
          <w:iCs/>
          <w:sz w:val="20"/>
          <w:szCs w:val="20"/>
        </w:rPr>
        <w:t>,</w:t>
      </w:r>
      <w:r w:rsidRPr="00D61587">
        <w:rPr>
          <w:rFonts w:eastAsia="Times New Roman" w:cs="Times New Roman"/>
          <w:iCs/>
          <w:sz w:val="20"/>
          <w:szCs w:val="20"/>
        </w:rPr>
        <w:t xml:space="preserve"> </w:t>
      </w:r>
      <w:r w:rsidRPr="00D61587">
        <w:rPr>
          <w:rFonts w:eastAsia="Times New Roman" w:cs="Times New Roman"/>
          <w:i/>
          <w:iCs/>
          <w:sz w:val="20"/>
          <w:szCs w:val="20"/>
        </w:rPr>
        <w:t>Erfurt Program</w:t>
      </w:r>
      <w:r>
        <w:rPr>
          <w:rFonts w:eastAsia="Times New Roman" w:cs="Times New Roman"/>
          <w:iCs/>
          <w:sz w:val="20"/>
          <w:szCs w:val="20"/>
        </w:rPr>
        <w:t xml:space="preserve"> and</w:t>
      </w:r>
      <w:r w:rsidRPr="00D61587">
        <w:rPr>
          <w:rFonts w:eastAsia="Times New Roman" w:cs="Times New Roman"/>
          <w:iCs/>
          <w:sz w:val="20"/>
          <w:szCs w:val="20"/>
        </w:rPr>
        <w:t xml:space="preserve"> </w:t>
      </w:r>
      <w:r>
        <w:rPr>
          <w:rFonts w:eastAsia="Times New Roman" w:cs="Times New Roman"/>
          <w:i/>
          <w:iCs/>
          <w:sz w:val="20"/>
          <w:szCs w:val="20"/>
        </w:rPr>
        <w:t>Chto delat?</w:t>
      </w:r>
      <w:r w:rsidRPr="00D61587">
        <w:rPr>
          <w:rFonts w:eastAsia="Times New Roman" w:cs="Times New Roman"/>
          <w:sz w:val="20"/>
          <w:szCs w:val="20"/>
          <w:vertAlign w:val="superscript"/>
        </w:rPr>
        <w:endnoteReference w:id="4253"/>
      </w:r>
      <w:r w:rsidR="004869A2">
        <w:rPr>
          <w:rFonts w:eastAsia="Times New Roman" w:cs="Times New Roman"/>
          <w:iCs/>
          <w:sz w:val="20"/>
          <w:szCs w:val="20"/>
        </w:rPr>
        <w:t xml:space="preserve"> It also produced </w:t>
      </w:r>
      <w:r w:rsidRPr="00D61587">
        <w:rPr>
          <w:rFonts w:eastAsia="Times New Roman" w:cs="Times New Roman"/>
          <w:sz w:val="20"/>
          <w:szCs w:val="20"/>
        </w:rPr>
        <w:t xml:space="preserve">3,000 copies of </w:t>
      </w:r>
      <w:r w:rsidRPr="00D61587">
        <w:rPr>
          <w:rFonts w:eastAsia="Times New Roman" w:cs="Times New Roman"/>
          <w:i/>
          <w:iCs/>
          <w:sz w:val="20"/>
          <w:szCs w:val="20"/>
        </w:rPr>
        <w:t>Iuzhny rabochy</w:t>
      </w:r>
      <w:r w:rsidRPr="00D61587">
        <w:rPr>
          <w:rFonts w:eastAsia="Times New Roman" w:cs="Times New Roman"/>
          <w:sz w:val="20"/>
          <w:szCs w:val="20"/>
        </w:rPr>
        <w:t>, some of which reached Moscow.</w:t>
      </w:r>
      <w:r w:rsidRPr="00D61587">
        <w:rPr>
          <w:rFonts w:eastAsia="Times New Roman" w:cs="Times New Roman"/>
          <w:sz w:val="20"/>
          <w:szCs w:val="20"/>
          <w:vertAlign w:val="superscript"/>
        </w:rPr>
        <w:endnoteReference w:id="4254"/>
      </w:r>
      <w:r w:rsidRPr="00D61587">
        <w:rPr>
          <w:rFonts w:eastAsia="Times New Roman" w:cs="Times New Roman"/>
          <w:sz w:val="20"/>
          <w:szCs w:val="20"/>
        </w:rPr>
        <w:t xml:space="preserve"> </w:t>
      </w:r>
    </w:p>
    <w:p w14:paraId="26C2E26C" w14:textId="77777777" w:rsidR="0036622C" w:rsidRPr="00D61587" w:rsidRDefault="0036622C" w:rsidP="003227FF">
      <w:pPr>
        <w:tabs>
          <w:tab w:val="left" w:pos="170"/>
          <w:tab w:val="left" w:pos="8467"/>
        </w:tabs>
        <w:jc w:val="both"/>
        <w:rPr>
          <w:rFonts w:eastAsia="Times New Roman" w:cs="Times New Roman"/>
          <w:sz w:val="20"/>
          <w:szCs w:val="20"/>
        </w:rPr>
      </w:pPr>
    </w:p>
    <w:p w14:paraId="1D75081A"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77308D29" w14:textId="58393732" w:rsidR="0036622C" w:rsidRPr="00D61587" w:rsidRDefault="0036622C" w:rsidP="00521A23">
      <w:pPr>
        <w:tabs>
          <w:tab w:val="left" w:pos="170"/>
        </w:tabs>
        <w:jc w:val="both"/>
        <w:rPr>
          <w:rFonts w:eastAsia="Times New Roman" w:cs="Times New Roman"/>
          <w:b/>
          <w:sz w:val="20"/>
          <w:szCs w:val="20"/>
        </w:rPr>
      </w:pPr>
      <w:r>
        <w:rPr>
          <w:rFonts w:eastAsia="Times New Roman" w:cs="Times New Roman"/>
          <w:b/>
          <w:sz w:val="20"/>
          <w:szCs w:val="20"/>
        </w:rPr>
        <w:t>(iv</w:t>
      </w:r>
      <w:r w:rsidRPr="00D61587">
        <w:rPr>
          <w:rFonts w:eastAsia="Times New Roman" w:cs="Times New Roman"/>
          <w:b/>
          <w:sz w:val="20"/>
          <w:szCs w:val="20"/>
        </w:rPr>
        <w:t>) The weak link in the chain</w:t>
      </w:r>
    </w:p>
    <w:p w14:paraId="1CA443E0" w14:textId="77777777" w:rsidR="0036622C" w:rsidRPr="00D61587" w:rsidRDefault="0036622C" w:rsidP="00521A23">
      <w:pPr>
        <w:tabs>
          <w:tab w:val="left" w:pos="170"/>
        </w:tabs>
        <w:jc w:val="both"/>
        <w:rPr>
          <w:rFonts w:eastAsia="Times New Roman" w:cs="Times New Roman"/>
          <w:sz w:val="20"/>
          <w:szCs w:val="20"/>
        </w:rPr>
      </w:pPr>
    </w:p>
    <w:p w14:paraId="19BFFDA5" w14:textId="41ED3100" w:rsidR="0036622C" w:rsidRPr="00D61587" w:rsidRDefault="0036622C" w:rsidP="00521A23">
      <w:pPr>
        <w:tabs>
          <w:tab w:val="left" w:pos="170"/>
          <w:tab w:val="left" w:pos="284"/>
          <w:tab w:val="left" w:pos="432"/>
        </w:tabs>
        <w:jc w:val="both"/>
        <w:rPr>
          <w:sz w:val="20"/>
          <w:szCs w:val="20"/>
        </w:rPr>
      </w:pPr>
      <w:r w:rsidRPr="00D61587">
        <w:rPr>
          <w:rFonts w:eastAsia="Times New Roman" w:cs="Times New Roman"/>
          <w:sz w:val="20"/>
          <w:szCs w:val="20"/>
        </w:rPr>
        <w:t>By 1902, Moscow</w:t>
      </w:r>
      <w:r w:rsidRPr="00593DAD">
        <w:rPr>
          <w:rFonts w:eastAsia="Times New Roman" w:cs="Times New Roman"/>
          <w:sz w:val="20"/>
          <w:szCs w:val="20"/>
        </w:rPr>
        <w:t xml:space="preserve"> </w:t>
      </w:r>
      <w:r w:rsidRPr="00D61587">
        <w:rPr>
          <w:rFonts w:eastAsia="Times New Roman" w:cs="Times New Roman"/>
          <w:sz w:val="20"/>
          <w:szCs w:val="20"/>
        </w:rPr>
        <w:t>was the tenth largest city in the world.</w:t>
      </w:r>
      <w:r w:rsidRPr="00D61587">
        <w:rPr>
          <w:rFonts w:eastAsia="Times New Roman" w:cs="Times New Roman"/>
          <w:sz w:val="20"/>
          <w:szCs w:val="20"/>
          <w:vertAlign w:val="superscript"/>
        </w:rPr>
        <w:endnoteReference w:id="4255"/>
      </w:r>
      <w:r w:rsidRPr="00D61587">
        <w:rPr>
          <w:rFonts w:eastAsia="Times New Roman" w:cs="Times New Roman"/>
          <w:sz w:val="20"/>
          <w:szCs w:val="20"/>
        </w:rPr>
        <w:t xml:space="preserve"> </w:t>
      </w:r>
      <w:r>
        <w:rPr>
          <w:rFonts w:eastAsia="Times New Roman" w:cs="Times New Roman"/>
          <w:sz w:val="20"/>
          <w:szCs w:val="20"/>
        </w:rPr>
        <w:t xml:space="preserve">Over 73 percent of its population of 1.17 million, </w:t>
      </w:r>
      <w:r w:rsidRPr="00D61587">
        <w:rPr>
          <w:rFonts w:eastAsia="Times New Roman" w:cs="Times New Roman"/>
          <w:sz w:val="20"/>
          <w:szCs w:val="20"/>
        </w:rPr>
        <w:t>were mi</w:t>
      </w:r>
      <w:r>
        <w:rPr>
          <w:rFonts w:eastAsia="Times New Roman" w:cs="Times New Roman"/>
          <w:sz w:val="20"/>
          <w:szCs w:val="20"/>
        </w:rPr>
        <w:t>grants, two-thirds were peasants</w:t>
      </w:r>
      <w:r w:rsidRPr="00D61587">
        <w:rPr>
          <w:rFonts w:eastAsia="Times New Roman" w:cs="Times New Roman"/>
          <w:sz w:val="20"/>
          <w:szCs w:val="20"/>
        </w:rPr>
        <w:t xml:space="preserve"> and a quarter </w:t>
      </w:r>
      <w:r>
        <w:rPr>
          <w:rFonts w:eastAsia="Times New Roman" w:cs="Times New Roman"/>
          <w:sz w:val="20"/>
          <w:szCs w:val="20"/>
        </w:rPr>
        <w:t xml:space="preserve">of them </w:t>
      </w:r>
      <w:r w:rsidRPr="00D61587">
        <w:rPr>
          <w:rFonts w:eastAsia="Times New Roman" w:cs="Times New Roman"/>
          <w:sz w:val="20"/>
          <w:szCs w:val="20"/>
        </w:rPr>
        <w:t>c</w:t>
      </w:r>
      <w:r>
        <w:rPr>
          <w:rFonts w:eastAsia="Times New Roman" w:cs="Times New Roman"/>
          <w:sz w:val="20"/>
          <w:szCs w:val="20"/>
        </w:rPr>
        <w:t>ame from neighbouring provinces.</w:t>
      </w:r>
      <w:r w:rsidRPr="00D61587">
        <w:rPr>
          <w:rFonts w:eastAsia="Times New Roman" w:cs="Times New Roman"/>
          <w:sz w:val="20"/>
          <w:szCs w:val="20"/>
          <w:vertAlign w:val="superscript"/>
        </w:rPr>
        <w:endnoteReference w:id="4256"/>
      </w:r>
      <w:r w:rsidRPr="00D61587">
        <w:rPr>
          <w:rFonts w:eastAsia="Times New Roman" w:cs="Times New Roman"/>
          <w:iCs/>
          <w:sz w:val="20"/>
          <w:szCs w:val="20"/>
        </w:rPr>
        <w:t xml:space="preserve"> </w:t>
      </w:r>
      <w:r w:rsidRPr="00D61587">
        <w:rPr>
          <w:rFonts w:eastAsia="Times New Roman" w:cs="Times New Roman"/>
          <w:sz w:val="20"/>
          <w:szCs w:val="20"/>
        </w:rPr>
        <w:t>Census-takers noted that t</w:t>
      </w:r>
      <w:r>
        <w:rPr>
          <w:rFonts w:eastAsia="Times New Roman" w:cs="Times New Roman"/>
          <w:sz w:val="20"/>
          <w:szCs w:val="20"/>
        </w:rPr>
        <w:t>he 'influx' was turning it ‘</w:t>
      </w:r>
      <w:r w:rsidRPr="00D61587">
        <w:rPr>
          <w:rFonts w:eastAsia="Times New Roman" w:cs="Times New Roman"/>
          <w:sz w:val="20"/>
          <w:szCs w:val="20"/>
        </w:rPr>
        <w:t>more and more into a peasant city.’</w:t>
      </w:r>
      <w:r w:rsidRPr="00D61587">
        <w:rPr>
          <w:rFonts w:eastAsia="Times New Roman" w:cs="Times New Roman"/>
          <w:sz w:val="20"/>
          <w:szCs w:val="20"/>
          <w:vertAlign w:val="superscript"/>
        </w:rPr>
        <w:endnoteReference w:id="4257"/>
      </w:r>
      <w:r w:rsidRPr="00D61587">
        <w:rPr>
          <w:rFonts w:eastAsia="Times New Roman" w:cs="Times New Roman"/>
          <w:iCs/>
          <w:sz w:val="20"/>
          <w:szCs w:val="20"/>
        </w:rPr>
        <w:t xml:space="preserve"> </w:t>
      </w:r>
      <w:r w:rsidRPr="00D61587">
        <w:rPr>
          <w:rFonts w:eastAsia="Times New Roman" w:cs="Times New Roman"/>
          <w:sz w:val="20"/>
          <w:szCs w:val="20"/>
        </w:rPr>
        <w:t xml:space="preserve">Over 115,000 </w:t>
      </w:r>
      <w:r>
        <w:rPr>
          <w:rFonts w:eastAsia="Times New Roman" w:cs="Times New Roman"/>
          <w:sz w:val="20"/>
          <w:szCs w:val="20"/>
        </w:rPr>
        <w:t xml:space="preserve">migrants </w:t>
      </w:r>
      <w:r w:rsidRPr="00D61587">
        <w:rPr>
          <w:rFonts w:eastAsia="Times New Roman" w:cs="Times New Roman"/>
          <w:sz w:val="20"/>
          <w:szCs w:val="20"/>
        </w:rPr>
        <w:t>had arrived the prev</w:t>
      </w:r>
      <w:r>
        <w:rPr>
          <w:rFonts w:eastAsia="Times New Roman" w:cs="Times New Roman"/>
          <w:sz w:val="20"/>
          <w:szCs w:val="20"/>
        </w:rPr>
        <w:t>ious year, but 138,000 had been</w:t>
      </w:r>
      <w:r w:rsidRPr="00D61587">
        <w:rPr>
          <w:rFonts w:eastAsia="Times New Roman" w:cs="Times New Roman"/>
          <w:sz w:val="20"/>
          <w:szCs w:val="20"/>
        </w:rPr>
        <w:t xml:space="preserve"> there five to ten years and 335,000 for 11 or more, and t</w:t>
      </w:r>
      <w:r>
        <w:rPr>
          <w:rFonts w:eastAsia="Times New Roman" w:cs="Times New Roman"/>
          <w:sz w:val="20"/>
          <w:szCs w:val="20"/>
        </w:rPr>
        <w:t>he average was five years. F</w:t>
      </w:r>
      <w:r w:rsidRPr="00D61587">
        <w:rPr>
          <w:rFonts w:eastAsia="Times New Roman" w:cs="Times New Roman"/>
          <w:sz w:val="20"/>
          <w:szCs w:val="20"/>
        </w:rPr>
        <w:t>or every 1,000</w:t>
      </w:r>
      <w:r>
        <w:rPr>
          <w:rFonts w:eastAsia="Times New Roman" w:cs="Times New Roman"/>
          <w:sz w:val="20"/>
          <w:szCs w:val="20"/>
        </w:rPr>
        <w:t xml:space="preserve"> males there were 826 females, and o</w:t>
      </w:r>
      <w:r w:rsidRPr="00D61587">
        <w:rPr>
          <w:rFonts w:eastAsia="Times New Roman" w:cs="Times New Roman"/>
          <w:sz w:val="20"/>
          <w:szCs w:val="20"/>
        </w:rPr>
        <w:t xml:space="preserve">ver half the </w:t>
      </w:r>
      <w:r>
        <w:rPr>
          <w:rFonts w:eastAsia="Times New Roman" w:cs="Times New Roman"/>
          <w:sz w:val="20"/>
          <w:szCs w:val="20"/>
        </w:rPr>
        <w:t>population was 29 or younger, but</w:t>
      </w:r>
      <w:r w:rsidRPr="00D61587">
        <w:rPr>
          <w:rFonts w:eastAsia="Times New Roman" w:cs="Times New Roman"/>
          <w:sz w:val="20"/>
          <w:szCs w:val="20"/>
        </w:rPr>
        <w:t xml:space="preserve"> young males outnumbered young females by almost two to one.</w:t>
      </w:r>
      <w:r w:rsidRPr="00D61587">
        <w:rPr>
          <w:rFonts w:eastAsia="Times New Roman" w:cs="Times New Roman"/>
          <w:sz w:val="20"/>
          <w:szCs w:val="20"/>
          <w:vertAlign w:val="superscript"/>
        </w:rPr>
        <w:endnoteReference w:id="4258"/>
      </w:r>
      <w:r w:rsidRPr="00D61587">
        <w:rPr>
          <w:sz w:val="20"/>
          <w:szCs w:val="20"/>
        </w:rPr>
        <w:t xml:space="preserve"> Around 80 percent of single women and 41 percent of married women supported themselves, including 29 percent of domestic servant</w:t>
      </w:r>
      <w:r>
        <w:rPr>
          <w:sz w:val="20"/>
          <w:szCs w:val="20"/>
        </w:rPr>
        <w:t>s aged 15 or over. O</w:t>
      </w:r>
      <w:r w:rsidRPr="00D61587">
        <w:rPr>
          <w:sz w:val="20"/>
          <w:szCs w:val="20"/>
        </w:rPr>
        <w:t xml:space="preserve">f </w:t>
      </w:r>
      <w:r>
        <w:rPr>
          <w:sz w:val="20"/>
          <w:szCs w:val="20"/>
        </w:rPr>
        <w:t xml:space="preserve">a sample of </w:t>
      </w:r>
      <w:r w:rsidRPr="00D61587">
        <w:rPr>
          <w:sz w:val="20"/>
          <w:szCs w:val="20"/>
        </w:rPr>
        <w:t>525 married women textile workers and lower civil servants, 112 had le</w:t>
      </w:r>
      <w:r>
        <w:rPr>
          <w:sz w:val="20"/>
          <w:szCs w:val="20"/>
        </w:rPr>
        <w:t>ft their husband in the village.</w:t>
      </w:r>
      <w:r w:rsidRPr="00D61587">
        <w:rPr>
          <w:sz w:val="20"/>
          <w:szCs w:val="20"/>
          <w:vertAlign w:val="superscript"/>
        </w:rPr>
        <w:endnoteReference w:id="4259"/>
      </w:r>
      <w:r w:rsidRPr="00D61587">
        <w:rPr>
          <w:sz w:val="20"/>
          <w:szCs w:val="20"/>
        </w:rPr>
        <w:t xml:space="preserve"> </w:t>
      </w:r>
      <w:r w:rsidRPr="00D61587">
        <w:rPr>
          <w:rFonts w:eastAsia="Times New Roman" w:cs="Times New Roman"/>
          <w:sz w:val="20"/>
          <w:szCs w:val="20"/>
        </w:rPr>
        <w:t xml:space="preserve">There were almost </w:t>
      </w:r>
      <w:r>
        <w:rPr>
          <w:rFonts w:eastAsia="Times New Roman" w:cs="Times New Roman"/>
          <w:sz w:val="20"/>
          <w:szCs w:val="20"/>
        </w:rPr>
        <w:t>177,000 waged workers,</w:t>
      </w:r>
      <w:r w:rsidRPr="00D61587">
        <w:rPr>
          <w:rFonts w:eastAsia="Times New Roman" w:cs="Times New Roman"/>
          <w:sz w:val="20"/>
          <w:szCs w:val="20"/>
          <w:vertAlign w:val="superscript"/>
        </w:rPr>
        <w:endnoteReference w:id="4260"/>
      </w:r>
      <w:r>
        <w:rPr>
          <w:rFonts w:eastAsia="Times New Roman" w:cs="Times New Roman"/>
          <w:sz w:val="20"/>
          <w:szCs w:val="20"/>
        </w:rPr>
        <w:t xml:space="preserve"> including</w:t>
      </w:r>
      <w:r w:rsidRPr="00D61587">
        <w:rPr>
          <w:rFonts w:eastAsia="Times New Roman" w:cs="Times New Roman"/>
          <w:sz w:val="20"/>
          <w:szCs w:val="20"/>
        </w:rPr>
        <w:t xml:space="preserve"> 111,000 factory workers,</w:t>
      </w:r>
      <w:r w:rsidRPr="00D61587">
        <w:rPr>
          <w:rFonts w:eastAsia="Times New Roman" w:cs="Times New Roman"/>
          <w:sz w:val="20"/>
          <w:szCs w:val="20"/>
          <w:vertAlign w:val="superscript"/>
        </w:rPr>
        <w:endnoteReference w:id="4261"/>
      </w:r>
      <w:r w:rsidRPr="00D61587">
        <w:rPr>
          <w:rFonts w:eastAsia="Times New Roman" w:cs="Times New Roman"/>
          <w:sz w:val="20"/>
          <w:szCs w:val="20"/>
        </w:rPr>
        <w:t xml:space="preserve"> and 93 percent lived in the suburbs.</w:t>
      </w:r>
      <w:r w:rsidRPr="00D61587">
        <w:rPr>
          <w:rFonts w:eastAsia="Times New Roman" w:cs="Times New Roman"/>
          <w:sz w:val="20"/>
          <w:szCs w:val="20"/>
          <w:vertAlign w:val="superscript"/>
        </w:rPr>
        <w:endnoteReference w:id="4262"/>
      </w:r>
      <w:r w:rsidRPr="00D61587">
        <w:rPr>
          <w:rFonts w:eastAsia="Times New Roman" w:cs="Times New Roman"/>
          <w:sz w:val="20"/>
          <w:szCs w:val="20"/>
        </w:rPr>
        <w:t xml:space="preserve"> </w:t>
      </w:r>
      <w:r>
        <w:rPr>
          <w:sz w:val="20"/>
          <w:szCs w:val="20"/>
        </w:rPr>
        <w:t>M</w:t>
      </w:r>
      <w:r w:rsidRPr="00D61587">
        <w:rPr>
          <w:sz w:val="20"/>
          <w:szCs w:val="20"/>
        </w:rPr>
        <w:t xml:space="preserve">ost workshops </w:t>
      </w:r>
      <w:r>
        <w:rPr>
          <w:sz w:val="20"/>
          <w:szCs w:val="20"/>
        </w:rPr>
        <w:t xml:space="preserve">were not covered by factory law and only 1,823 </w:t>
      </w:r>
      <w:r>
        <w:rPr>
          <w:rFonts w:eastAsia="Times New Roman" w:cs="Times New Roman"/>
          <w:sz w:val="20"/>
          <w:szCs w:val="20"/>
        </w:rPr>
        <w:t xml:space="preserve">of over </w:t>
      </w:r>
      <w:r>
        <w:rPr>
          <w:sz w:val="20"/>
          <w:szCs w:val="20"/>
        </w:rPr>
        <w:t>53,300 garment workers</w:t>
      </w:r>
      <w:r w:rsidRPr="00D61587">
        <w:rPr>
          <w:sz w:val="20"/>
          <w:szCs w:val="20"/>
        </w:rPr>
        <w:t xml:space="preserve"> </w:t>
      </w:r>
      <w:r>
        <w:rPr>
          <w:sz w:val="20"/>
          <w:szCs w:val="20"/>
        </w:rPr>
        <w:t>were</w:t>
      </w:r>
      <w:r w:rsidRPr="00D61587">
        <w:rPr>
          <w:sz w:val="20"/>
          <w:szCs w:val="20"/>
        </w:rPr>
        <w:t xml:space="preserve"> in factories.</w:t>
      </w:r>
      <w:r w:rsidRPr="00D61587">
        <w:rPr>
          <w:sz w:val="20"/>
          <w:szCs w:val="20"/>
          <w:vertAlign w:val="superscript"/>
        </w:rPr>
        <w:endnoteReference w:id="4263"/>
      </w:r>
      <w:r w:rsidRPr="00D61587">
        <w:rPr>
          <w:sz w:val="20"/>
          <w:szCs w:val="20"/>
        </w:rPr>
        <w:t xml:space="preserve"> </w:t>
      </w:r>
      <w:r>
        <w:rPr>
          <w:rFonts w:eastAsia="Times New Roman" w:cs="Times New Roman"/>
          <w:sz w:val="20"/>
          <w:szCs w:val="20"/>
        </w:rPr>
        <w:t>There were</w:t>
      </w:r>
      <w:r w:rsidRPr="00D61587">
        <w:rPr>
          <w:rFonts w:eastAsia="Times New Roman" w:cs="Times New Roman"/>
          <w:sz w:val="20"/>
          <w:szCs w:val="20"/>
        </w:rPr>
        <w:t xml:space="preserve"> 4,000 </w:t>
      </w:r>
      <w:r>
        <w:rPr>
          <w:rFonts w:eastAsia="Times New Roman" w:cs="Times New Roman"/>
          <w:sz w:val="20"/>
          <w:szCs w:val="20"/>
        </w:rPr>
        <w:t xml:space="preserve">textile workers </w:t>
      </w:r>
      <w:r w:rsidRPr="00D61587">
        <w:rPr>
          <w:rFonts w:eastAsia="Times New Roman" w:cs="Times New Roman"/>
          <w:sz w:val="20"/>
          <w:szCs w:val="20"/>
        </w:rPr>
        <w:t>at Prokhorov Mill,</w:t>
      </w:r>
      <w:r w:rsidRPr="00D61587">
        <w:rPr>
          <w:rFonts w:eastAsia="Times New Roman" w:cs="Times New Roman"/>
          <w:sz w:val="20"/>
          <w:szCs w:val="20"/>
          <w:vertAlign w:val="superscript"/>
        </w:rPr>
        <w:endnoteReference w:id="4264"/>
      </w:r>
      <w:r w:rsidRPr="00D61587">
        <w:rPr>
          <w:rFonts w:eastAsia="Times New Roman" w:cs="Times New Roman"/>
          <w:sz w:val="20"/>
          <w:szCs w:val="20"/>
        </w:rPr>
        <w:t xml:space="preserve"> and 2,300 at Tsindel Mill,</w:t>
      </w:r>
      <w:r w:rsidRPr="00D61587">
        <w:rPr>
          <w:rFonts w:eastAsia="Times New Roman" w:cs="Times New Roman"/>
          <w:sz w:val="20"/>
          <w:szCs w:val="20"/>
          <w:vertAlign w:val="superscript"/>
        </w:rPr>
        <w:endnoteReference w:id="4265"/>
      </w:r>
      <w:r w:rsidRPr="00D61587">
        <w:rPr>
          <w:rFonts w:eastAsia="Times New Roman" w:cs="Times New Roman"/>
          <w:sz w:val="20"/>
          <w:szCs w:val="20"/>
        </w:rPr>
        <w:t xml:space="preserve"> where over three-quarters came from Riazan and Tula provinces. The </w:t>
      </w:r>
      <w:r>
        <w:rPr>
          <w:rFonts w:eastAsia="Times New Roman" w:cs="Times New Roman"/>
          <w:sz w:val="20"/>
          <w:szCs w:val="20"/>
        </w:rPr>
        <w:t xml:space="preserve">city’s </w:t>
      </w:r>
      <w:r w:rsidRPr="00D61587">
        <w:rPr>
          <w:rFonts w:eastAsia="Times New Roman" w:cs="Times New Roman"/>
          <w:sz w:val="20"/>
          <w:szCs w:val="20"/>
        </w:rPr>
        <w:t>27,000 metalworkers averaged 20 p</w:t>
      </w:r>
      <w:r>
        <w:rPr>
          <w:rFonts w:eastAsia="Times New Roman" w:cs="Times New Roman"/>
          <w:sz w:val="20"/>
          <w:szCs w:val="20"/>
        </w:rPr>
        <w:t xml:space="preserve">er workshop, but two-thirds of </w:t>
      </w:r>
      <w:r w:rsidRPr="00D61587">
        <w:rPr>
          <w:rFonts w:eastAsia="Times New Roman" w:cs="Times New Roman"/>
          <w:sz w:val="20"/>
          <w:szCs w:val="20"/>
        </w:rPr>
        <w:t>13,000 machine-tool makers were in factories,</w:t>
      </w:r>
      <w:r w:rsidRPr="00D61587">
        <w:rPr>
          <w:rFonts w:eastAsia="Times New Roman" w:cs="Times New Roman"/>
          <w:sz w:val="20"/>
          <w:szCs w:val="20"/>
          <w:vertAlign w:val="superscript"/>
        </w:rPr>
        <w:endnoteReference w:id="4266"/>
      </w:r>
      <w:r w:rsidRPr="00D61587">
        <w:rPr>
          <w:rFonts w:eastAsia="Times New Roman" w:cs="Times New Roman"/>
          <w:sz w:val="20"/>
          <w:szCs w:val="20"/>
        </w:rPr>
        <w:t xml:space="preserve"> including 2,000 at Moscow Metalworks,</w:t>
      </w:r>
      <w:r w:rsidRPr="00D61587">
        <w:rPr>
          <w:rFonts w:eastAsia="Times New Roman" w:cs="Times New Roman"/>
          <w:sz w:val="20"/>
          <w:szCs w:val="20"/>
          <w:vertAlign w:val="superscript"/>
        </w:rPr>
        <w:endnoteReference w:id="4267"/>
      </w:r>
      <w:r w:rsidRPr="00D61587">
        <w:rPr>
          <w:rFonts w:eastAsia="Times New Roman" w:cs="Times New Roman"/>
          <w:sz w:val="20"/>
          <w:szCs w:val="20"/>
        </w:rPr>
        <w:t xml:space="preserve"> and 1,200 at Bromley Metalworks.</w:t>
      </w:r>
      <w:r w:rsidRPr="00D61587">
        <w:rPr>
          <w:rFonts w:eastAsia="Times New Roman" w:cs="Times New Roman"/>
          <w:sz w:val="20"/>
          <w:szCs w:val="20"/>
          <w:vertAlign w:val="superscript"/>
        </w:rPr>
        <w:endnoteReference w:id="4268"/>
      </w:r>
      <w:r w:rsidRPr="00D61587">
        <w:rPr>
          <w:rFonts w:eastAsia="Times New Roman" w:cs="Times New Roman"/>
          <w:sz w:val="20"/>
          <w:szCs w:val="20"/>
        </w:rPr>
        <w:t xml:space="preserve"> Ten railway lines converged on the </w:t>
      </w:r>
      <w:r w:rsidRPr="00D61587">
        <w:rPr>
          <w:rFonts w:eastAsia="Times New Roman" w:cs="Times New Roman"/>
          <w:sz w:val="20"/>
          <w:szCs w:val="20"/>
        </w:rPr>
        <w:lastRenderedPageBreak/>
        <w:t>city,</w:t>
      </w:r>
      <w:r w:rsidRPr="00D61587">
        <w:rPr>
          <w:rFonts w:eastAsia="Times New Roman" w:cs="Times New Roman"/>
          <w:sz w:val="20"/>
          <w:szCs w:val="20"/>
          <w:vertAlign w:val="superscript"/>
        </w:rPr>
        <w:endnoteReference w:id="4269"/>
      </w:r>
      <w:r w:rsidRPr="00D61587">
        <w:rPr>
          <w:rFonts w:eastAsia="Times New Roman" w:cs="Times New Roman"/>
          <w:sz w:val="20"/>
          <w:szCs w:val="20"/>
        </w:rPr>
        <w:t xml:space="preserve"> and employed over 26,000.</w:t>
      </w:r>
      <w:r w:rsidRPr="00D61587">
        <w:rPr>
          <w:rFonts w:eastAsia="Times New Roman" w:cs="Times New Roman"/>
          <w:sz w:val="20"/>
          <w:szCs w:val="20"/>
          <w:vertAlign w:val="superscript"/>
        </w:rPr>
        <w:endnoteReference w:id="4270"/>
      </w:r>
      <w:r w:rsidRPr="00D61587">
        <w:rPr>
          <w:rFonts w:eastAsia="Times New Roman" w:cs="Times New Roman"/>
          <w:sz w:val="20"/>
          <w:szCs w:val="20"/>
        </w:rPr>
        <w:t xml:space="preserve"> In factories near the city, 30 percent of workers held land, but only 18 </w:t>
      </w:r>
      <w:r>
        <w:rPr>
          <w:rFonts w:eastAsia="Times New Roman" w:cs="Times New Roman"/>
          <w:sz w:val="20"/>
          <w:szCs w:val="20"/>
        </w:rPr>
        <w:t>percent harvested it themselves,</w:t>
      </w:r>
      <w:r w:rsidRPr="00D61587">
        <w:rPr>
          <w:rFonts w:eastAsia="Times New Roman" w:cs="Times New Roman"/>
          <w:sz w:val="20"/>
          <w:szCs w:val="20"/>
          <w:vertAlign w:val="superscript"/>
        </w:rPr>
        <w:endnoteReference w:id="4271"/>
      </w:r>
      <w:r w:rsidRPr="00D61587">
        <w:rPr>
          <w:sz w:val="20"/>
          <w:szCs w:val="20"/>
        </w:rPr>
        <w:t xml:space="preserve"> </w:t>
      </w:r>
      <w:r>
        <w:rPr>
          <w:rFonts w:eastAsia="Times New Roman" w:cs="Times New Roman"/>
          <w:iCs/>
          <w:sz w:val="20"/>
          <w:szCs w:val="20"/>
        </w:rPr>
        <w:t>and o</w:t>
      </w:r>
      <w:r w:rsidRPr="00D61587">
        <w:rPr>
          <w:rFonts w:eastAsia="Times New Roman" w:cs="Times New Roman"/>
          <w:iCs/>
          <w:sz w:val="20"/>
          <w:szCs w:val="20"/>
        </w:rPr>
        <w:t xml:space="preserve">ver 60 percent </w:t>
      </w:r>
      <w:r>
        <w:rPr>
          <w:rFonts w:eastAsia="Times New Roman" w:cs="Times New Roman"/>
          <w:iCs/>
          <w:sz w:val="20"/>
          <w:szCs w:val="20"/>
        </w:rPr>
        <w:t>of Moscow’s population was</w:t>
      </w:r>
      <w:r w:rsidRPr="00D61587">
        <w:rPr>
          <w:rFonts w:eastAsia="Times New Roman" w:cs="Times New Roman"/>
          <w:iCs/>
          <w:sz w:val="20"/>
          <w:szCs w:val="20"/>
        </w:rPr>
        <w:t xml:space="preserve"> literate.</w:t>
      </w:r>
      <w:r w:rsidRPr="00D61587">
        <w:rPr>
          <w:rFonts w:eastAsia="Times New Roman" w:cs="Times New Roman"/>
          <w:iCs/>
          <w:sz w:val="20"/>
          <w:szCs w:val="20"/>
          <w:vertAlign w:val="superscript"/>
        </w:rPr>
        <w:endnoteReference w:id="4272"/>
      </w:r>
    </w:p>
    <w:p w14:paraId="626DDF69" w14:textId="5B576228" w:rsidR="0036622C" w:rsidRDefault="0036622C" w:rsidP="00521A23">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In January, </w:t>
      </w:r>
      <w:r w:rsidRPr="00D61587">
        <w:rPr>
          <w:rFonts w:eastAsia="Times New Roman" w:cs="Times New Roman"/>
          <w:sz w:val="20"/>
          <w:szCs w:val="20"/>
        </w:rPr>
        <w:t>police arrested the University student Executive Committee,</w:t>
      </w:r>
      <w:r>
        <w:rPr>
          <w:rFonts w:eastAsia="Times New Roman" w:cs="Times New Roman"/>
          <w:sz w:val="20"/>
          <w:szCs w:val="20"/>
        </w:rPr>
        <w:t xml:space="preserve"> but alternates called </w:t>
      </w:r>
      <w:r w:rsidRPr="00D61587">
        <w:rPr>
          <w:rFonts w:eastAsia="Times New Roman" w:cs="Times New Roman"/>
          <w:sz w:val="20"/>
          <w:szCs w:val="20"/>
        </w:rPr>
        <w:t xml:space="preserve">a meeting on 6 February. </w:t>
      </w:r>
      <w:r>
        <w:rPr>
          <w:rFonts w:eastAsia="Times New Roman" w:cs="Times New Roman"/>
          <w:sz w:val="20"/>
          <w:szCs w:val="20"/>
        </w:rPr>
        <w:t>Hundreds arrived and</w:t>
      </w:r>
      <w:r w:rsidRPr="00D61587">
        <w:rPr>
          <w:rFonts w:eastAsia="Times New Roman" w:cs="Times New Roman"/>
          <w:sz w:val="20"/>
          <w:szCs w:val="20"/>
        </w:rPr>
        <w:t xml:space="preserve"> </w:t>
      </w:r>
      <w:r>
        <w:rPr>
          <w:rFonts w:eastAsia="Times New Roman" w:cs="Times New Roman"/>
          <w:sz w:val="20"/>
          <w:szCs w:val="20"/>
        </w:rPr>
        <w:t>a</w:t>
      </w:r>
      <w:r w:rsidRPr="00D61587">
        <w:rPr>
          <w:rFonts w:eastAsia="Times New Roman" w:cs="Times New Roman"/>
          <w:sz w:val="20"/>
          <w:szCs w:val="20"/>
        </w:rPr>
        <w:t xml:space="preserve">bout 550, including 73 women, barricaded </w:t>
      </w:r>
      <w:r>
        <w:rPr>
          <w:rFonts w:eastAsia="Times New Roman" w:cs="Times New Roman"/>
          <w:sz w:val="20"/>
          <w:szCs w:val="20"/>
        </w:rPr>
        <w:t>themselves in. On the 9</w:t>
      </w:r>
      <w:r w:rsidRPr="008C5DE1">
        <w:rPr>
          <w:rFonts w:eastAsia="Times New Roman" w:cs="Times New Roman"/>
          <w:sz w:val="20"/>
          <w:szCs w:val="20"/>
          <w:vertAlign w:val="superscript"/>
        </w:rPr>
        <w:t>th</w:t>
      </w:r>
      <w:r w:rsidRPr="00D61587">
        <w:rPr>
          <w:rFonts w:eastAsia="Times New Roman" w:cs="Times New Roman"/>
          <w:sz w:val="20"/>
          <w:szCs w:val="20"/>
        </w:rPr>
        <w:t>, police and troops broke in and took 509 to the cavalry barracks and then prison. In days, most higher education students across Russia were on strike,</w:t>
      </w:r>
      <w:r w:rsidRPr="00D61587">
        <w:rPr>
          <w:rFonts w:eastAsia="Times New Roman" w:cs="Times New Roman"/>
          <w:sz w:val="20"/>
          <w:szCs w:val="20"/>
          <w:vertAlign w:val="superscript"/>
        </w:rPr>
        <w:endnoteReference w:id="4273"/>
      </w:r>
      <w:r w:rsidRPr="00D61587">
        <w:rPr>
          <w:rFonts w:eastAsia="Times New Roman" w:cs="Times New Roman"/>
          <w:sz w:val="20"/>
          <w:szCs w:val="20"/>
        </w:rPr>
        <w:t xml:space="preserve"> but student unrest</w:t>
      </w:r>
      <w:r>
        <w:rPr>
          <w:rFonts w:eastAsia="Times New Roman" w:cs="Times New Roman"/>
          <w:sz w:val="20"/>
          <w:szCs w:val="20"/>
        </w:rPr>
        <w:t xml:space="preserve"> did not generalise. Moscow</w:t>
      </w:r>
      <w:r w:rsidRPr="00D61587">
        <w:rPr>
          <w:rFonts w:eastAsia="Times New Roman" w:cs="Times New Roman"/>
          <w:sz w:val="20"/>
          <w:szCs w:val="20"/>
        </w:rPr>
        <w:t xml:space="preserve">’s industrial plants accounted for </w:t>
      </w:r>
      <w:r>
        <w:rPr>
          <w:rFonts w:eastAsia="Times New Roman" w:cs="Times New Roman"/>
          <w:sz w:val="20"/>
          <w:szCs w:val="20"/>
        </w:rPr>
        <w:t xml:space="preserve">ten percent of </w:t>
      </w:r>
      <w:r w:rsidR="004869A2">
        <w:rPr>
          <w:rFonts w:eastAsia="Times New Roman" w:cs="Times New Roman"/>
          <w:sz w:val="20"/>
          <w:szCs w:val="20"/>
        </w:rPr>
        <w:t>national</w:t>
      </w:r>
      <w:r>
        <w:rPr>
          <w:rFonts w:eastAsia="Times New Roman" w:cs="Times New Roman"/>
          <w:sz w:val="20"/>
          <w:szCs w:val="20"/>
        </w:rPr>
        <w:t xml:space="preserve"> </w:t>
      </w:r>
      <w:r w:rsidRPr="00D61587">
        <w:rPr>
          <w:rFonts w:eastAsia="Times New Roman" w:cs="Times New Roman"/>
          <w:sz w:val="20"/>
          <w:szCs w:val="20"/>
        </w:rPr>
        <w:t>production, but a</w:t>
      </w:r>
      <w:r w:rsidRPr="00D61587">
        <w:rPr>
          <w:rFonts w:eastAsia="Times New Roman" w:cs="Times New Roman"/>
          <w:iCs/>
          <w:sz w:val="20"/>
          <w:szCs w:val="20"/>
        </w:rPr>
        <w:t xml:space="preserve">round </w:t>
      </w:r>
      <w:r w:rsidRPr="00D61587">
        <w:rPr>
          <w:rFonts w:eastAsia="Times New Roman" w:cs="Times New Roman"/>
          <w:sz w:val="20"/>
          <w:szCs w:val="20"/>
        </w:rPr>
        <w:t xml:space="preserve">18,000 </w:t>
      </w:r>
      <w:r>
        <w:rPr>
          <w:rFonts w:eastAsia="Times New Roman" w:cs="Times New Roman"/>
          <w:sz w:val="20"/>
          <w:szCs w:val="20"/>
        </w:rPr>
        <w:t xml:space="preserve">workers </w:t>
      </w:r>
      <w:r w:rsidRPr="00D61587">
        <w:rPr>
          <w:rFonts w:eastAsia="Times New Roman" w:cs="Times New Roman"/>
          <w:sz w:val="20"/>
          <w:szCs w:val="20"/>
        </w:rPr>
        <w:t>were unemployed.</w:t>
      </w:r>
      <w:r w:rsidRPr="00D61587">
        <w:rPr>
          <w:rFonts w:eastAsia="Times New Roman" w:cs="Times New Roman"/>
          <w:sz w:val="20"/>
          <w:szCs w:val="20"/>
          <w:vertAlign w:val="superscript"/>
        </w:rPr>
        <w:endnoteReference w:id="4274"/>
      </w:r>
      <w:r w:rsidRPr="00D61587">
        <w:rPr>
          <w:rFonts w:eastAsia="Times New Roman" w:cs="Times New Roman"/>
          <w:sz w:val="20"/>
          <w:szCs w:val="20"/>
        </w:rPr>
        <w:t xml:space="preserve"> The leaders of the Society of Mutual Help toured the c</w:t>
      </w:r>
      <w:r>
        <w:rPr>
          <w:rFonts w:eastAsia="Times New Roman" w:cs="Times New Roman"/>
          <w:sz w:val="20"/>
          <w:szCs w:val="20"/>
        </w:rPr>
        <w:t>ity announcing a one-day strike</w:t>
      </w:r>
      <w:r w:rsidRPr="00D61587">
        <w:rPr>
          <w:rFonts w:eastAsia="Times New Roman" w:cs="Times New Roman"/>
          <w:sz w:val="20"/>
          <w:szCs w:val="20"/>
        </w:rPr>
        <w:t xml:space="preserve"> and the </w:t>
      </w:r>
      <w:r>
        <w:rPr>
          <w:rFonts w:eastAsia="Times New Roman" w:cs="Times New Roman"/>
          <w:sz w:val="20"/>
          <w:szCs w:val="20"/>
        </w:rPr>
        <w:t>RSDLP</w:t>
      </w:r>
      <w:r w:rsidRPr="00D61587">
        <w:rPr>
          <w:rFonts w:eastAsia="Times New Roman" w:cs="Times New Roman"/>
          <w:sz w:val="20"/>
          <w:szCs w:val="20"/>
        </w:rPr>
        <w:t xml:space="preserve"> Committee argued for a boycott, but an</w:t>
      </w:r>
      <w:r w:rsidRPr="00D61587">
        <w:rPr>
          <w:rFonts w:eastAsia="Times New Roman" w:cs="Times New Roman"/>
          <w:i/>
          <w:iCs/>
          <w:sz w:val="20"/>
          <w:szCs w:val="20"/>
        </w:rPr>
        <w:t xml:space="preserve"> Iskra</w:t>
      </w:r>
      <w:r>
        <w:rPr>
          <w:rFonts w:eastAsia="Times New Roman" w:cs="Times New Roman"/>
          <w:sz w:val="20"/>
          <w:szCs w:val="20"/>
        </w:rPr>
        <w:t xml:space="preserve"> leaflet called for a demonstration to demand political freedom. A</w:t>
      </w:r>
      <w:r w:rsidRPr="00D61587">
        <w:rPr>
          <w:rFonts w:eastAsia="Times New Roman" w:cs="Times New Roman"/>
          <w:sz w:val="20"/>
          <w:szCs w:val="20"/>
        </w:rPr>
        <w:t>round 50,000 attended a religious and pa</w:t>
      </w:r>
      <w:r>
        <w:rPr>
          <w:rFonts w:eastAsia="Times New Roman" w:cs="Times New Roman"/>
          <w:sz w:val="20"/>
          <w:szCs w:val="20"/>
        </w:rPr>
        <w:t>triotic ceremony at the Kremlin,</w:t>
      </w:r>
      <w:r w:rsidRPr="00D61587">
        <w:rPr>
          <w:rFonts w:eastAsia="Times New Roman" w:cs="Times New Roman"/>
          <w:sz w:val="20"/>
          <w:szCs w:val="20"/>
          <w:vertAlign w:val="superscript"/>
        </w:rPr>
        <w:endnoteReference w:id="4275"/>
      </w:r>
      <w:r>
        <w:rPr>
          <w:rFonts w:eastAsia="Times New Roman" w:cs="Times New Roman"/>
          <w:sz w:val="20"/>
          <w:szCs w:val="20"/>
        </w:rPr>
        <w:t xml:space="preserve"> but a Minister protested about ‘anti-capitalistic’ activity. T</w:t>
      </w:r>
      <w:r w:rsidRPr="00D61587">
        <w:rPr>
          <w:rFonts w:eastAsia="Times New Roman" w:cs="Times New Roman"/>
          <w:sz w:val="20"/>
          <w:szCs w:val="20"/>
        </w:rPr>
        <w:t>he government banned similar demonstrations,</w:t>
      </w:r>
      <w:r w:rsidRPr="00D61587">
        <w:rPr>
          <w:rFonts w:eastAsia="Times New Roman" w:cs="Times New Roman"/>
          <w:sz w:val="20"/>
          <w:szCs w:val="20"/>
          <w:vertAlign w:val="superscript"/>
        </w:rPr>
        <w:endnoteReference w:id="4276"/>
      </w:r>
      <w:r w:rsidRPr="00D61587">
        <w:rPr>
          <w:rFonts w:eastAsia="Times New Roman" w:cs="Times New Roman"/>
          <w:sz w:val="20"/>
          <w:szCs w:val="20"/>
        </w:rPr>
        <w:t xml:space="preserve"> and the police arrested Society members, including 30 ‘mechanical’ workers suspected of contacting revolutionaries, but weavers, button-makers, confectioners and perfumery and tobacco workers established new Societies.</w:t>
      </w:r>
      <w:r w:rsidRPr="00D61587">
        <w:rPr>
          <w:rFonts w:eastAsia="Times New Roman" w:cs="Times New Roman"/>
          <w:sz w:val="20"/>
          <w:szCs w:val="20"/>
          <w:vertAlign w:val="superscript"/>
        </w:rPr>
        <w:endnoteReference w:id="4277"/>
      </w:r>
      <w:r>
        <w:rPr>
          <w:rFonts w:eastAsia="Times New Roman" w:cs="Times New Roman"/>
          <w:sz w:val="20"/>
          <w:szCs w:val="20"/>
        </w:rPr>
        <w:t xml:space="preserve"> </w:t>
      </w:r>
      <w:r w:rsidRPr="00D61587">
        <w:rPr>
          <w:rFonts w:eastAsia="Times New Roman" w:cs="Times New Roman"/>
          <w:sz w:val="20"/>
          <w:szCs w:val="20"/>
        </w:rPr>
        <w:t>Nikifor Krasivsk</w:t>
      </w:r>
      <w:r>
        <w:rPr>
          <w:rFonts w:eastAsia="Times New Roman" w:cs="Times New Roman"/>
          <w:sz w:val="20"/>
          <w:szCs w:val="20"/>
        </w:rPr>
        <w:t xml:space="preserve">y led </w:t>
      </w:r>
      <w:r w:rsidRPr="00D61587">
        <w:rPr>
          <w:rFonts w:eastAsia="Times New Roman" w:cs="Times New Roman"/>
          <w:sz w:val="20"/>
          <w:szCs w:val="20"/>
        </w:rPr>
        <w:t xml:space="preserve">1,800 textile workers, </w:t>
      </w:r>
      <w:r>
        <w:rPr>
          <w:rFonts w:eastAsia="Times New Roman" w:cs="Times New Roman"/>
          <w:sz w:val="20"/>
          <w:szCs w:val="20"/>
        </w:rPr>
        <w:t xml:space="preserve">but thousands more attended the Society </w:t>
      </w:r>
      <w:r w:rsidRPr="00D61587">
        <w:rPr>
          <w:rFonts w:eastAsia="Times New Roman" w:cs="Times New Roman"/>
          <w:sz w:val="20"/>
          <w:szCs w:val="20"/>
        </w:rPr>
        <w:t>meetings.</w:t>
      </w:r>
      <w:r w:rsidRPr="00D61587">
        <w:rPr>
          <w:rFonts w:eastAsia="Times New Roman" w:cs="Times New Roman"/>
          <w:sz w:val="20"/>
          <w:szCs w:val="20"/>
          <w:vertAlign w:val="superscript"/>
        </w:rPr>
        <w:endnoteReference w:id="4278"/>
      </w:r>
      <w:r w:rsidRPr="00D61587">
        <w:rPr>
          <w:rFonts w:eastAsia="Times New Roman" w:cs="Times New Roman"/>
          <w:sz w:val="20"/>
          <w:szCs w:val="20"/>
        </w:rPr>
        <w:t xml:space="preserve"> When a silk factory manager sacked two workers, Society activists urged the 1,500-strong workforce to demand negotiations. Others led a strike at Moscow Metalworks and the city duma was ‘compelled to place itself on the side</w:t>
      </w:r>
      <w:r>
        <w:rPr>
          <w:rFonts w:eastAsia="Times New Roman" w:cs="Times New Roman"/>
          <w:sz w:val="20"/>
          <w:szCs w:val="20"/>
        </w:rPr>
        <w:t xml:space="preserve"> of the workers.’ </w:t>
      </w:r>
      <w:r w:rsidRPr="00D61587">
        <w:rPr>
          <w:rFonts w:eastAsia="Times New Roman" w:cs="Times New Roman"/>
          <w:sz w:val="20"/>
          <w:szCs w:val="20"/>
        </w:rPr>
        <w:t>Zubatov gave strike leaders 250 rubles each week,</w:t>
      </w:r>
      <w:r w:rsidRPr="00D61587">
        <w:rPr>
          <w:rFonts w:eastAsia="Times New Roman" w:cs="Times New Roman"/>
          <w:sz w:val="20"/>
          <w:szCs w:val="20"/>
          <w:vertAlign w:val="superscript"/>
        </w:rPr>
        <w:endnoteReference w:id="4279"/>
      </w:r>
      <w:r w:rsidRPr="00D61587">
        <w:rPr>
          <w:rFonts w:eastAsia="Times New Roman" w:cs="Times New Roman"/>
          <w:sz w:val="20"/>
          <w:szCs w:val="20"/>
        </w:rPr>
        <w:t xml:space="preserve"> </w:t>
      </w:r>
      <w:r>
        <w:rPr>
          <w:rFonts w:eastAsia="Times New Roman" w:cs="Times New Roman"/>
          <w:sz w:val="20"/>
          <w:szCs w:val="20"/>
        </w:rPr>
        <w:t>and the Society broke its rule</w:t>
      </w:r>
      <w:r w:rsidRPr="00D61587">
        <w:rPr>
          <w:rFonts w:eastAsia="Times New Roman" w:cs="Times New Roman"/>
          <w:sz w:val="20"/>
          <w:szCs w:val="20"/>
        </w:rPr>
        <w:t xml:space="preserve"> and supported strikers financially.</w:t>
      </w:r>
      <w:r w:rsidRPr="00D61587">
        <w:rPr>
          <w:rFonts w:eastAsia="Times New Roman" w:cs="Times New Roman"/>
          <w:sz w:val="20"/>
          <w:szCs w:val="20"/>
          <w:vertAlign w:val="superscript"/>
        </w:rPr>
        <w:endnoteReference w:id="4280"/>
      </w:r>
      <w:r w:rsidRPr="00D61587">
        <w:rPr>
          <w:rFonts w:eastAsia="Times New Roman" w:cs="Times New Roman"/>
          <w:sz w:val="20"/>
          <w:szCs w:val="20"/>
        </w:rPr>
        <w:t xml:space="preserve"> </w:t>
      </w:r>
      <w:r w:rsidRPr="00D61587">
        <w:rPr>
          <w:rFonts w:eastAsia="Times New Roman" w:cs="Times New Roman"/>
          <w:iCs/>
          <w:sz w:val="20"/>
          <w:szCs w:val="20"/>
        </w:rPr>
        <w:t>Police harassed the owner to accept the Society’s demands,</w:t>
      </w:r>
      <w:r w:rsidRPr="00D61587">
        <w:rPr>
          <w:rFonts w:eastAsia="Times New Roman" w:cs="Times New Roman"/>
          <w:iCs/>
          <w:sz w:val="20"/>
          <w:szCs w:val="20"/>
          <w:vertAlign w:val="superscript"/>
        </w:rPr>
        <w:endnoteReference w:id="4281"/>
      </w:r>
      <w:r w:rsidRPr="00D61587">
        <w:rPr>
          <w:rFonts w:eastAsia="Times New Roman" w:cs="Times New Roman"/>
          <w:iCs/>
          <w:sz w:val="20"/>
          <w:szCs w:val="20"/>
        </w:rPr>
        <w:t xml:space="preserve"> </w:t>
      </w:r>
      <w:r w:rsidRPr="00D61587">
        <w:rPr>
          <w:rFonts w:eastAsia="Times New Roman" w:cs="Times New Roman"/>
          <w:sz w:val="20"/>
          <w:szCs w:val="20"/>
        </w:rPr>
        <w:t>and the governor threatened to deport him, but the government ga</w:t>
      </w:r>
      <w:r>
        <w:rPr>
          <w:rFonts w:eastAsia="Times New Roman" w:cs="Times New Roman"/>
          <w:sz w:val="20"/>
          <w:szCs w:val="20"/>
        </w:rPr>
        <w:t>ve him support</w:t>
      </w:r>
      <w:r w:rsidRPr="00D61587">
        <w:rPr>
          <w:rFonts w:eastAsia="Times New Roman" w:cs="Times New Roman"/>
          <w:sz w:val="20"/>
          <w:szCs w:val="20"/>
        </w:rPr>
        <w:t xml:space="preserve"> to defeat the strike.</w:t>
      </w:r>
      <w:r w:rsidRPr="00D61587">
        <w:rPr>
          <w:rFonts w:eastAsia="Times New Roman" w:cs="Times New Roman"/>
          <w:sz w:val="20"/>
          <w:szCs w:val="20"/>
          <w:vertAlign w:val="superscript"/>
        </w:rPr>
        <w:endnoteReference w:id="4282"/>
      </w:r>
      <w:r>
        <w:rPr>
          <w:rFonts w:eastAsia="Times New Roman" w:cs="Times New Roman"/>
          <w:sz w:val="20"/>
          <w:szCs w:val="20"/>
        </w:rPr>
        <w:t xml:space="preserve"> </w:t>
      </w:r>
      <w:r w:rsidRPr="00D61587">
        <w:rPr>
          <w:rFonts w:eastAsia="Times New Roman" w:cs="Times New Roman"/>
          <w:sz w:val="20"/>
          <w:szCs w:val="20"/>
        </w:rPr>
        <w:t>A student ‘Radicals’ leaflet demanded free speech and assembly and ‘personal inviolability’ and argued for working with</w:t>
      </w:r>
      <w:r>
        <w:rPr>
          <w:rFonts w:eastAsia="Times New Roman" w:cs="Times New Roman"/>
          <w:sz w:val="20"/>
          <w:szCs w:val="20"/>
        </w:rPr>
        <w:t xml:space="preserve"> revolutionaries:</w:t>
      </w:r>
      <w:r w:rsidRPr="00D61587">
        <w:rPr>
          <w:rFonts w:eastAsia="Times New Roman" w:cs="Times New Roman"/>
          <w:sz w:val="20"/>
          <w:szCs w:val="20"/>
        </w:rPr>
        <w:t xml:space="preserve"> ‘Down with the Autocracy.’</w:t>
      </w:r>
      <w:r w:rsidRPr="00D61587">
        <w:rPr>
          <w:rFonts w:eastAsia="Times New Roman" w:cs="Times New Roman"/>
          <w:sz w:val="20"/>
          <w:szCs w:val="20"/>
          <w:vertAlign w:val="superscript"/>
        </w:rPr>
        <w:endnoteReference w:id="4283"/>
      </w:r>
      <w:r w:rsidRPr="00D61587">
        <w:rPr>
          <w:rFonts w:eastAsia="Times New Roman" w:cs="Times New Roman"/>
          <w:sz w:val="20"/>
          <w:szCs w:val="20"/>
        </w:rPr>
        <w:t xml:space="preserve"> The police arrested 45 students and the governor sent troops to large factories to repress 'disorders' at 'any cost.’ The police broke up a student rally,</w:t>
      </w:r>
      <w:r w:rsidRPr="00D61587">
        <w:rPr>
          <w:rFonts w:eastAsia="Times New Roman" w:cs="Times New Roman"/>
          <w:sz w:val="20"/>
          <w:szCs w:val="20"/>
          <w:vertAlign w:val="superscript"/>
        </w:rPr>
        <w:endnoteReference w:id="4284"/>
      </w:r>
      <w:r w:rsidRPr="00D61587">
        <w:rPr>
          <w:rFonts w:eastAsia="Times New Roman" w:cs="Times New Roman"/>
          <w:sz w:val="20"/>
          <w:szCs w:val="20"/>
        </w:rPr>
        <w:t xml:space="preserve"> arrested almost 100,</w:t>
      </w:r>
      <w:r w:rsidRPr="00D61587">
        <w:rPr>
          <w:rFonts w:eastAsia="Times New Roman" w:cs="Times New Roman"/>
          <w:sz w:val="20"/>
          <w:szCs w:val="20"/>
          <w:vertAlign w:val="superscript"/>
        </w:rPr>
        <w:endnoteReference w:id="4285"/>
      </w:r>
      <w:r w:rsidRPr="00D61587">
        <w:rPr>
          <w:rFonts w:eastAsia="Times New Roman" w:cs="Times New Roman"/>
          <w:sz w:val="20"/>
          <w:szCs w:val="20"/>
        </w:rPr>
        <w:t xml:space="preserve"> then 682 m</w:t>
      </w:r>
      <w:r>
        <w:rPr>
          <w:rFonts w:eastAsia="Times New Roman" w:cs="Times New Roman"/>
          <w:sz w:val="20"/>
          <w:szCs w:val="20"/>
        </w:rPr>
        <w:t>ore. They sentenced 567 to up</w:t>
      </w:r>
      <w:r w:rsidRPr="00D61587">
        <w:rPr>
          <w:rFonts w:eastAsia="Times New Roman" w:cs="Times New Roman"/>
          <w:sz w:val="20"/>
          <w:szCs w:val="20"/>
        </w:rPr>
        <w:t xml:space="preserve"> to six months in prison in Archangel and exiled 95 to Siberia for up to five years.</w:t>
      </w:r>
      <w:r w:rsidRPr="00D61587">
        <w:rPr>
          <w:rFonts w:eastAsia="Times New Roman" w:cs="Times New Roman"/>
          <w:sz w:val="20"/>
          <w:szCs w:val="20"/>
          <w:vertAlign w:val="superscript"/>
        </w:rPr>
        <w:endnoteReference w:id="4286"/>
      </w:r>
      <w:r w:rsidRPr="00D61587">
        <w:rPr>
          <w:rFonts w:eastAsia="Times New Roman" w:cs="Times New Roman"/>
          <w:sz w:val="20"/>
          <w:szCs w:val="20"/>
        </w:rPr>
        <w:t xml:space="preserve"> </w:t>
      </w:r>
    </w:p>
    <w:p w14:paraId="3F670D2A" w14:textId="3764D0CE" w:rsidR="0036622C" w:rsidRPr="00D61587" w:rsidRDefault="0036622C" w:rsidP="00521A23">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In the first three months of the year, nationally, police had arrested 2,000 activists, sentenced over 850 and deported thousands without trial.</w:t>
      </w:r>
      <w:r w:rsidRPr="00D61587">
        <w:rPr>
          <w:rFonts w:eastAsia="Times New Roman" w:cs="Times New Roman"/>
          <w:sz w:val="20"/>
          <w:szCs w:val="20"/>
          <w:vertAlign w:val="superscript"/>
        </w:rPr>
        <w:endnoteReference w:id="4287"/>
      </w:r>
      <w:r>
        <w:rPr>
          <w:rFonts w:eastAsia="Times New Roman" w:cs="Times New Roman"/>
          <w:sz w:val="20"/>
          <w:szCs w:val="20"/>
        </w:rPr>
        <w:t xml:space="preserve"> </w:t>
      </w:r>
      <w:r w:rsidRPr="00D61587">
        <w:rPr>
          <w:rFonts w:eastAsia="Times New Roman" w:cs="Times New Roman"/>
          <w:sz w:val="20"/>
          <w:szCs w:val="20"/>
        </w:rPr>
        <w:t xml:space="preserve">Moscow </w:t>
      </w:r>
      <w:r>
        <w:rPr>
          <w:rFonts w:eastAsia="Times New Roman" w:cs="Times New Roman"/>
          <w:sz w:val="20"/>
          <w:szCs w:val="20"/>
        </w:rPr>
        <w:t>RSDLP</w:t>
      </w:r>
      <w:r w:rsidRPr="00D61587">
        <w:rPr>
          <w:rFonts w:eastAsia="Times New Roman" w:cs="Times New Roman"/>
          <w:sz w:val="20"/>
          <w:szCs w:val="20"/>
        </w:rPr>
        <w:t xml:space="preserve"> Committee had issued 10,000 leaflets in 12 months and sent a fifth of its income to </w:t>
      </w:r>
      <w:r w:rsidRPr="00D61587">
        <w:rPr>
          <w:rFonts w:eastAsia="Times New Roman" w:cs="Times New Roman"/>
          <w:i/>
          <w:iCs/>
          <w:sz w:val="20"/>
          <w:szCs w:val="20"/>
        </w:rPr>
        <w:t>Iskra</w:t>
      </w:r>
      <w:r w:rsidRPr="00D61587">
        <w:rPr>
          <w:rFonts w:eastAsia="Times New Roman" w:cs="Times New Roman"/>
          <w:sz w:val="20"/>
          <w:szCs w:val="20"/>
        </w:rPr>
        <w:t>. Supporters had led seven facto</w:t>
      </w:r>
      <w:r>
        <w:rPr>
          <w:rFonts w:eastAsia="Times New Roman" w:cs="Times New Roman"/>
          <w:sz w:val="20"/>
          <w:szCs w:val="20"/>
        </w:rPr>
        <w:t>ry kruzhki, but they lasted</w:t>
      </w:r>
      <w:r w:rsidRPr="00D61587">
        <w:rPr>
          <w:rFonts w:eastAsia="Times New Roman" w:cs="Times New Roman"/>
          <w:sz w:val="20"/>
          <w:szCs w:val="20"/>
        </w:rPr>
        <w:t xml:space="preserve"> three months</w:t>
      </w:r>
      <w:r>
        <w:rPr>
          <w:rFonts w:eastAsia="Times New Roman" w:cs="Times New Roman"/>
          <w:sz w:val="20"/>
          <w:szCs w:val="20"/>
        </w:rPr>
        <w:t xml:space="preserve"> or so before police closed them. </w:t>
      </w:r>
      <w:r w:rsidRPr="00D61587">
        <w:rPr>
          <w:rFonts w:eastAsia="Times New Roman" w:cs="Times New Roman"/>
          <w:sz w:val="20"/>
          <w:szCs w:val="20"/>
        </w:rPr>
        <w:t>Dynamo works kruzhok included nine mechanics and fitters, a metal-drawer, an armature worker and two draughtsmen, while three fitters an</w:t>
      </w:r>
      <w:r>
        <w:rPr>
          <w:rFonts w:eastAsia="Times New Roman" w:cs="Times New Roman"/>
          <w:sz w:val="20"/>
          <w:szCs w:val="20"/>
        </w:rPr>
        <w:t>d two turners were supporters, and o</w:t>
      </w:r>
      <w:r w:rsidRPr="00D61587">
        <w:rPr>
          <w:rFonts w:eastAsia="Times New Roman" w:cs="Times New Roman"/>
          <w:sz w:val="20"/>
          <w:szCs w:val="20"/>
        </w:rPr>
        <w:t>ne kruzhok leader took 700 May Day leaflets that argued for linking the struggle</w:t>
      </w:r>
      <w:r>
        <w:rPr>
          <w:rFonts w:eastAsia="Times New Roman" w:cs="Times New Roman"/>
          <w:sz w:val="20"/>
          <w:szCs w:val="20"/>
        </w:rPr>
        <w:t>s</w:t>
      </w:r>
      <w:r w:rsidRPr="00D61587">
        <w:rPr>
          <w:rFonts w:eastAsia="Times New Roman" w:cs="Times New Roman"/>
          <w:sz w:val="20"/>
          <w:szCs w:val="20"/>
        </w:rPr>
        <w:t xml:space="preserve"> against capitalists and the autocracy.</w:t>
      </w:r>
      <w:r w:rsidRPr="00D61587">
        <w:rPr>
          <w:rFonts w:eastAsia="Times New Roman" w:cs="Times New Roman"/>
          <w:sz w:val="20"/>
          <w:szCs w:val="20"/>
          <w:vertAlign w:val="superscript"/>
        </w:rPr>
        <w:endnoteReference w:id="4288"/>
      </w:r>
      <w:r w:rsidRPr="00D61587">
        <w:rPr>
          <w:rFonts w:eastAsia="Times New Roman" w:cs="Times New Roman"/>
          <w:sz w:val="20"/>
          <w:szCs w:val="20"/>
        </w:rPr>
        <w:t xml:space="preserve"> </w:t>
      </w:r>
    </w:p>
    <w:p w14:paraId="6F70CC69" w14:textId="25A02E82" w:rsidR="0036622C" w:rsidRPr="00D61587" w:rsidRDefault="0036622C" w:rsidP="00521A23">
      <w:pPr>
        <w:shd w:val="clear" w:color="auto" w:fill="FFFFFF"/>
        <w:tabs>
          <w:tab w:val="left" w:pos="170"/>
        </w:tabs>
        <w:jc w:val="both"/>
        <w:rPr>
          <w:rFonts w:eastAsia="Times New Roman"/>
          <w:sz w:val="20"/>
          <w:szCs w:val="20"/>
        </w:rPr>
      </w:pPr>
      <w:r w:rsidRPr="00D61587">
        <w:rPr>
          <w:rFonts w:eastAsia="Times New Roman" w:cs="Times New Roman"/>
          <w:sz w:val="20"/>
          <w:szCs w:val="20"/>
        </w:rPr>
        <w:tab/>
        <w:t xml:space="preserve">After the police arrested Bauman, the Moscow </w:t>
      </w:r>
      <w:r w:rsidRPr="00D61587">
        <w:rPr>
          <w:rFonts w:eastAsia="Times New Roman" w:cs="Times New Roman"/>
          <w:i/>
          <w:sz w:val="20"/>
          <w:szCs w:val="20"/>
        </w:rPr>
        <w:t>Iskra</w:t>
      </w:r>
      <w:r w:rsidRPr="00D61587">
        <w:rPr>
          <w:rFonts w:eastAsia="Times New Roman" w:cs="Times New Roman"/>
          <w:sz w:val="20"/>
          <w:szCs w:val="20"/>
        </w:rPr>
        <w:t xml:space="preserve"> agent, 23-year</w:t>
      </w:r>
      <w:r>
        <w:rPr>
          <w:rFonts w:eastAsia="Times New Roman" w:cs="Times New Roman"/>
          <w:sz w:val="20"/>
          <w:szCs w:val="20"/>
        </w:rPr>
        <w:t>-old Lydia Tsederbaum took over,</w:t>
      </w:r>
      <w:r w:rsidRPr="00D61587">
        <w:rPr>
          <w:rFonts w:eastAsia="Times New Roman" w:cs="Times New Roman"/>
          <w:sz w:val="20"/>
          <w:szCs w:val="20"/>
          <w:vertAlign w:val="superscript"/>
        </w:rPr>
        <w:endnoteReference w:id="4289"/>
      </w:r>
      <w:r>
        <w:rPr>
          <w:rFonts w:eastAsia="Times New Roman" w:cs="Times New Roman"/>
          <w:sz w:val="20"/>
          <w:szCs w:val="20"/>
        </w:rPr>
        <w:t xml:space="preserve"> though</w:t>
      </w:r>
      <w:r w:rsidRPr="00D61587">
        <w:rPr>
          <w:rFonts w:eastAsia="Times New Roman" w:cs="Times New Roman"/>
          <w:sz w:val="20"/>
          <w:szCs w:val="20"/>
        </w:rPr>
        <w:t xml:space="preserve"> the city was the 'weak link in the chain' and a ‘seething</w:t>
      </w:r>
      <w:r>
        <w:rPr>
          <w:rFonts w:eastAsia="Times New Roman" w:cs="Times New Roman"/>
          <w:sz w:val="20"/>
          <w:szCs w:val="20"/>
        </w:rPr>
        <w:t xml:space="preserve"> cauldron’</w:t>
      </w:r>
      <w:r w:rsidRPr="00D61587">
        <w:rPr>
          <w:rFonts w:eastAsia="Times New Roman" w:cs="Times New Roman"/>
          <w:sz w:val="20"/>
          <w:szCs w:val="20"/>
        </w:rPr>
        <w:t xml:space="preserve">. In winter, someone could hide a small package in their clothes and hand it over at a pre-arranged place and time, but for the rest of the year, smuggling 50 copies of </w:t>
      </w:r>
      <w:r w:rsidRPr="00D61587">
        <w:rPr>
          <w:rFonts w:eastAsia="Times New Roman" w:cs="Times New Roman"/>
          <w:i/>
          <w:sz w:val="20"/>
          <w:szCs w:val="20"/>
        </w:rPr>
        <w:t>Iskra</w:t>
      </w:r>
      <w:r w:rsidRPr="00D61587">
        <w:rPr>
          <w:rFonts w:eastAsia="Times New Roman" w:cs="Times New Roman"/>
          <w:sz w:val="20"/>
          <w:szCs w:val="20"/>
        </w:rPr>
        <w:t xml:space="preserve"> was a success. She slept in different rooms each night and contacted comrades at specific times and places. A book dealer gave her access to a safe house and a press, but comrades advised her to leave, and she went to Yalta, where Gorky gave her contact addresses in Moscow,</w:t>
      </w:r>
      <w:r w:rsidRPr="00D61587">
        <w:rPr>
          <w:rFonts w:eastAsia="Times New Roman" w:cs="Times New Roman"/>
          <w:sz w:val="20"/>
          <w:szCs w:val="20"/>
          <w:vertAlign w:val="superscript"/>
        </w:rPr>
        <w:endnoteReference w:id="4290"/>
      </w:r>
      <w:r w:rsidRPr="00D61587">
        <w:rPr>
          <w:rFonts w:eastAsia="Times New Roman" w:cs="Times New Roman"/>
          <w:sz w:val="20"/>
          <w:szCs w:val="20"/>
        </w:rPr>
        <w:t xml:space="preserve"> and money.</w:t>
      </w:r>
      <w:r w:rsidRPr="00D61587">
        <w:rPr>
          <w:rFonts w:eastAsia="Times New Roman" w:cs="Times New Roman"/>
          <w:sz w:val="20"/>
          <w:szCs w:val="20"/>
          <w:vertAlign w:val="superscript"/>
        </w:rPr>
        <w:endnoteReference w:id="4291"/>
      </w:r>
      <w:r w:rsidRPr="00D61587">
        <w:rPr>
          <w:rFonts w:eastAsia="Times New Roman" w:cs="Times New Roman"/>
          <w:sz w:val="20"/>
          <w:szCs w:val="20"/>
        </w:rPr>
        <w:t xml:space="preserve"> In Moscow, Zubatov thwarted a May Day event,</w:t>
      </w:r>
      <w:r w:rsidRPr="00D61587">
        <w:rPr>
          <w:rFonts w:eastAsia="Times New Roman" w:cs="Times New Roman"/>
          <w:sz w:val="20"/>
          <w:szCs w:val="20"/>
          <w:vertAlign w:val="superscript"/>
        </w:rPr>
        <w:endnoteReference w:id="4292"/>
      </w:r>
      <w:r w:rsidRPr="00D61587">
        <w:rPr>
          <w:rFonts w:eastAsia="Times New Roman" w:cs="Times New Roman"/>
          <w:sz w:val="20"/>
          <w:szCs w:val="20"/>
        </w:rPr>
        <w:t xml:space="preserve"> and when Tsederbaum returned and met a comrade, the police arrested her.</w:t>
      </w:r>
      <w:r w:rsidRPr="00D61587">
        <w:rPr>
          <w:rFonts w:eastAsia="Times New Roman" w:cs="Times New Roman"/>
          <w:sz w:val="20"/>
          <w:szCs w:val="20"/>
          <w:vertAlign w:val="superscript"/>
        </w:rPr>
        <w:endnoteReference w:id="4293"/>
      </w:r>
      <w:r w:rsidRPr="00D61587">
        <w:rPr>
          <w:rFonts w:eastAsia="Times New Roman" w:cs="Times New Roman"/>
          <w:sz w:val="20"/>
          <w:szCs w:val="20"/>
        </w:rPr>
        <w:t xml:space="preserve"> In prison, she met Mikhail Bagaev, who had worked for the Northern Workers’ Union in Ivanovo, Nizhni-Novgorod and Vladimir. He had attended Committees, ‘discussed how to prepare strikes and demonstrations’, distributed literature and read Plekhanov, but not Marx, and his grasp of </w:t>
      </w:r>
      <w:r w:rsidRPr="00D61587">
        <w:rPr>
          <w:rFonts w:eastAsia="Times New Roman" w:cs="Times New Roman"/>
          <w:i/>
          <w:sz w:val="20"/>
          <w:szCs w:val="20"/>
        </w:rPr>
        <w:t>Iskra</w:t>
      </w:r>
      <w:r w:rsidRPr="00D61587">
        <w:rPr>
          <w:rFonts w:eastAsia="Times New Roman" w:cs="Times New Roman"/>
          <w:sz w:val="20"/>
          <w:szCs w:val="20"/>
        </w:rPr>
        <w:t>’s politics was ‘unsystematic.’</w:t>
      </w:r>
      <w:r w:rsidRPr="00D61587">
        <w:rPr>
          <w:rFonts w:eastAsia="Times New Roman" w:cs="Times New Roman"/>
          <w:sz w:val="20"/>
          <w:szCs w:val="20"/>
          <w:vertAlign w:val="superscript"/>
        </w:rPr>
        <w:endnoteReference w:id="4294"/>
      </w:r>
      <w:r w:rsidRPr="00D61587">
        <w:rPr>
          <w:rFonts w:eastAsia="Times New Roman" w:cs="Times New Roman"/>
          <w:sz w:val="20"/>
          <w:szCs w:val="20"/>
        </w:rPr>
        <w:t xml:space="preserve"> </w:t>
      </w:r>
    </w:p>
    <w:p w14:paraId="555ED546" w14:textId="1C72FD11" w:rsidR="0036622C" w:rsidRPr="00D61587" w:rsidRDefault="0036622C" w:rsidP="00521A23">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 xml:space="preserve">The police raided bomb factories in Moscow, Kyiv, Nizhni-Novgorod and Vyborg, where they found 15 kilos of dynamite, while Saratov police discovered explosives and a kit </w:t>
      </w:r>
      <w:r>
        <w:rPr>
          <w:rFonts w:eastAsia="Times New Roman" w:cs="Times New Roman"/>
          <w:sz w:val="20"/>
          <w:szCs w:val="20"/>
        </w:rPr>
        <w:t>for making false passports. The police</w:t>
      </w:r>
      <w:r w:rsidRPr="00D61587">
        <w:rPr>
          <w:rFonts w:eastAsia="Times New Roman" w:cs="Times New Roman"/>
          <w:sz w:val="20"/>
          <w:szCs w:val="20"/>
        </w:rPr>
        <w:t xml:space="preserve"> liquidated 27 SR and 11 </w:t>
      </w:r>
      <w:r>
        <w:rPr>
          <w:rFonts w:eastAsia="Times New Roman" w:cs="Times New Roman"/>
          <w:sz w:val="20"/>
          <w:szCs w:val="20"/>
        </w:rPr>
        <w:t>RSDLP</w:t>
      </w:r>
      <w:r w:rsidRPr="00D61587">
        <w:rPr>
          <w:rFonts w:eastAsia="Times New Roman" w:cs="Times New Roman"/>
          <w:sz w:val="20"/>
          <w:szCs w:val="20"/>
        </w:rPr>
        <w:t xml:space="preserve"> groups in </w:t>
      </w:r>
      <w:r>
        <w:rPr>
          <w:rFonts w:eastAsia="Times New Roman" w:cs="Times New Roman"/>
          <w:sz w:val="20"/>
          <w:szCs w:val="20"/>
        </w:rPr>
        <w:t>St. Petersburg</w:t>
      </w:r>
      <w:r w:rsidRPr="00D61587">
        <w:rPr>
          <w:rFonts w:eastAsia="Times New Roman" w:cs="Times New Roman"/>
          <w:sz w:val="20"/>
          <w:szCs w:val="20"/>
        </w:rPr>
        <w:t>, Kyiv, Kursk, Smolensk, Tambov, Odesa, Ka</w:t>
      </w:r>
      <w:r>
        <w:rPr>
          <w:rFonts w:eastAsia="Times New Roman" w:cs="Times New Roman"/>
          <w:sz w:val="20"/>
          <w:szCs w:val="20"/>
        </w:rPr>
        <w:t xml:space="preserve">terynoslav, Poland and Finland. They </w:t>
      </w:r>
      <w:r w:rsidRPr="00D61587">
        <w:rPr>
          <w:rFonts w:eastAsia="Times New Roman" w:cs="Times New Roman"/>
          <w:sz w:val="20"/>
          <w:szCs w:val="20"/>
        </w:rPr>
        <w:t>closed nine presses, including those in Penza, Zhytomyr, K</w:t>
      </w:r>
      <w:r>
        <w:rPr>
          <w:rFonts w:eastAsia="Times New Roman" w:cs="Times New Roman"/>
          <w:sz w:val="20"/>
          <w:szCs w:val="20"/>
        </w:rPr>
        <w:t>aterynoslav and Chernihov, and</w:t>
      </w:r>
      <w:r w:rsidRPr="00D61587">
        <w:rPr>
          <w:rFonts w:eastAsia="Times New Roman" w:cs="Times New Roman"/>
          <w:sz w:val="20"/>
          <w:szCs w:val="20"/>
        </w:rPr>
        <w:t xml:space="preserve"> border g</w:t>
      </w:r>
      <w:r>
        <w:rPr>
          <w:rFonts w:eastAsia="Times New Roman" w:cs="Times New Roman"/>
          <w:sz w:val="20"/>
          <w:szCs w:val="20"/>
        </w:rPr>
        <w:t>endarmes arrested couriers. Over 3,000</w:t>
      </w:r>
      <w:r w:rsidRPr="00D61587">
        <w:rPr>
          <w:rFonts w:eastAsia="Times New Roman" w:cs="Times New Roman"/>
          <w:sz w:val="20"/>
          <w:szCs w:val="20"/>
        </w:rPr>
        <w:t xml:space="preserve"> suspects</w:t>
      </w:r>
      <w:r>
        <w:rPr>
          <w:rFonts w:eastAsia="Times New Roman" w:cs="Times New Roman"/>
          <w:sz w:val="20"/>
          <w:szCs w:val="20"/>
        </w:rPr>
        <w:t xml:space="preserve"> went</w:t>
      </w:r>
      <w:r w:rsidRPr="00D61587">
        <w:rPr>
          <w:rFonts w:eastAsia="Times New Roman" w:cs="Times New Roman"/>
          <w:sz w:val="20"/>
          <w:szCs w:val="20"/>
        </w:rPr>
        <w:t xml:space="preserve"> to Siberia without trial, but </w:t>
      </w:r>
      <w:r>
        <w:rPr>
          <w:rFonts w:eastAsia="Times New Roman" w:cs="Times New Roman"/>
          <w:sz w:val="20"/>
          <w:szCs w:val="20"/>
        </w:rPr>
        <w:t xml:space="preserve">the police </w:t>
      </w:r>
      <w:r w:rsidRPr="00D61587">
        <w:rPr>
          <w:rFonts w:eastAsia="Times New Roman" w:cs="Times New Roman"/>
          <w:sz w:val="20"/>
          <w:szCs w:val="20"/>
        </w:rPr>
        <w:t>recru</w:t>
      </w:r>
      <w:r>
        <w:rPr>
          <w:rFonts w:eastAsia="Times New Roman" w:cs="Times New Roman"/>
          <w:sz w:val="20"/>
          <w:szCs w:val="20"/>
        </w:rPr>
        <w:t>ited others as spies for</w:t>
      </w:r>
      <w:r w:rsidRPr="00D61587">
        <w:rPr>
          <w:rFonts w:eastAsia="Times New Roman" w:cs="Times New Roman"/>
          <w:sz w:val="20"/>
          <w:szCs w:val="20"/>
        </w:rPr>
        <w:t xml:space="preserve"> up to 150 rubles a month.</w:t>
      </w:r>
      <w:r w:rsidRPr="00D61587">
        <w:rPr>
          <w:rFonts w:eastAsia="Times New Roman" w:cs="Times New Roman"/>
          <w:sz w:val="20"/>
          <w:szCs w:val="20"/>
          <w:vertAlign w:val="superscript"/>
        </w:rPr>
        <w:endnoteReference w:id="4295"/>
      </w:r>
      <w:r>
        <w:rPr>
          <w:rFonts w:eastAsia="Times New Roman" w:cs="Times New Roman"/>
          <w:sz w:val="20"/>
          <w:szCs w:val="20"/>
        </w:rPr>
        <w:t xml:space="preserve"> Some RSDLP </w:t>
      </w:r>
      <w:r>
        <w:rPr>
          <w:rFonts w:eastAsia="Times New Roman" w:cs="Times New Roman"/>
          <w:i/>
          <w:sz w:val="20"/>
          <w:szCs w:val="20"/>
        </w:rPr>
        <w:t>intelligenty</w:t>
      </w:r>
      <w:r>
        <w:rPr>
          <w:rFonts w:eastAsia="Times New Roman" w:cs="Times New Roman"/>
          <w:sz w:val="20"/>
          <w:szCs w:val="20"/>
        </w:rPr>
        <w:t xml:space="preserve"> advocated tighter conspiratorial arrangements that marginalised workers. </w:t>
      </w:r>
      <w:r w:rsidRPr="00D61587">
        <w:rPr>
          <w:rFonts w:eastAsia="Times New Roman" w:cs="Times New Roman"/>
          <w:sz w:val="20"/>
          <w:szCs w:val="20"/>
        </w:rPr>
        <w:t>In Katerynoslav, recently-arrived</w:t>
      </w:r>
      <w:r w:rsidRPr="00F133C0">
        <w:rPr>
          <w:rFonts w:eastAsia="Times New Roman" w:cs="Times New Roman"/>
          <w:sz w:val="20"/>
          <w:szCs w:val="20"/>
        </w:rPr>
        <w:t xml:space="preserve"> </w:t>
      </w:r>
      <w:r>
        <w:rPr>
          <w:rFonts w:eastAsia="Times New Roman" w:cs="Times New Roman"/>
          <w:i/>
          <w:iCs/>
          <w:sz w:val="20"/>
          <w:szCs w:val="20"/>
        </w:rPr>
        <w:t>intelligenty</w:t>
      </w:r>
      <w:r w:rsidRPr="00D61587">
        <w:rPr>
          <w:rFonts w:eastAsia="Times New Roman" w:cs="Times New Roman"/>
          <w:sz w:val="20"/>
          <w:szCs w:val="20"/>
        </w:rPr>
        <w:t xml:space="preserve"> wanted the Committee to take major decisions and control ‘centres’ and ‘cells’,</w:t>
      </w:r>
      <w:r w:rsidRPr="00D61587">
        <w:rPr>
          <w:rFonts w:eastAsia="Times New Roman" w:cs="Times New Roman"/>
          <w:sz w:val="20"/>
          <w:szCs w:val="20"/>
          <w:vertAlign w:val="superscript"/>
        </w:rPr>
        <w:endnoteReference w:id="4296"/>
      </w:r>
      <w:r w:rsidRPr="00D61587">
        <w:rPr>
          <w:rFonts w:eastAsia="Times New Roman" w:cs="Times New Roman"/>
          <w:sz w:val="20"/>
          <w:szCs w:val="20"/>
        </w:rPr>
        <w:t xml:space="preserve"> but after the Workers Opposition calle</w:t>
      </w:r>
      <w:r>
        <w:rPr>
          <w:rFonts w:eastAsia="Times New Roman" w:cs="Times New Roman"/>
          <w:sz w:val="20"/>
          <w:szCs w:val="20"/>
        </w:rPr>
        <w:t>d themselves the Committee, the</w:t>
      </w:r>
      <w:r w:rsidRPr="00F133C0">
        <w:rPr>
          <w:rFonts w:eastAsia="Times New Roman" w:cs="Times New Roman"/>
          <w:sz w:val="20"/>
          <w:szCs w:val="20"/>
        </w:rPr>
        <w:t>y</w:t>
      </w:r>
      <w:r w:rsidRPr="00D61587">
        <w:rPr>
          <w:rFonts w:eastAsia="Times New Roman" w:cs="Times New Roman"/>
          <w:sz w:val="20"/>
          <w:szCs w:val="20"/>
        </w:rPr>
        <w:t xml:space="preserve"> relented.</w:t>
      </w:r>
      <w:r w:rsidRPr="00D61587">
        <w:rPr>
          <w:rFonts w:eastAsia="Times New Roman" w:cs="Times New Roman"/>
          <w:sz w:val="20"/>
          <w:szCs w:val="20"/>
          <w:vertAlign w:val="superscript"/>
        </w:rPr>
        <w:endnoteReference w:id="4297"/>
      </w:r>
      <w:r w:rsidRPr="00D61587">
        <w:rPr>
          <w:rFonts w:eastAsia="Times New Roman" w:cs="Times New Roman"/>
          <w:sz w:val="20"/>
          <w:szCs w:val="20"/>
        </w:rPr>
        <w:t xml:space="preserve"> </w:t>
      </w:r>
    </w:p>
    <w:p w14:paraId="38563A0D" w14:textId="77777777" w:rsidR="0036622C" w:rsidRDefault="0036622C" w:rsidP="00521A23">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 xml:space="preserve"> </w:t>
      </w:r>
    </w:p>
    <w:p w14:paraId="49CF08D3" w14:textId="77777777" w:rsidR="0036622C" w:rsidRDefault="0036622C" w:rsidP="00521A23">
      <w:pPr>
        <w:tabs>
          <w:tab w:val="left" w:pos="170"/>
          <w:tab w:val="left" w:pos="284"/>
          <w:tab w:val="left" w:pos="432"/>
        </w:tabs>
        <w:jc w:val="both"/>
        <w:rPr>
          <w:rFonts w:eastAsia="Times New Roman" w:cs="Times New Roman"/>
          <w:b/>
          <w:sz w:val="20"/>
          <w:szCs w:val="20"/>
        </w:rPr>
      </w:pPr>
    </w:p>
    <w:p w14:paraId="2DC49022" w14:textId="5EFDCDDA" w:rsidR="0036622C" w:rsidRPr="00D61587" w:rsidRDefault="0036622C" w:rsidP="00521A23">
      <w:pPr>
        <w:tabs>
          <w:tab w:val="left" w:pos="170"/>
          <w:tab w:val="left" w:pos="284"/>
          <w:tab w:val="left" w:pos="432"/>
        </w:tabs>
        <w:jc w:val="both"/>
        <w:rPr>
          <w:rFonts w:eastAsia="Times New Roman" w:cs="Times New Roman"/>
          <w:i/>
          <w:sz w:val="20"/>
          <w:szCs w:val="20"/>
        </w:rPr>
      </w:pPr>
      <w:r>
        <w:rPr>
          <w:rFonts w:eastAsia="Times New Roman" w:cs="Times New Roman"/>
          <w:b/>
          <w:sz w:val="20"/>
          <w:szCs w:val="20"/>
        </w:rPr>
        <w:t>(v</w:t>
      </w:r>
      <w:r w:rsidRPr="00D61587">
        <w:rPr>
          <w:rFonts w:eastAsia="Times New Roman" w:cs="Times New Roman"/>
          <w:b/>
          <w:sz w:val="20"/>
          <w:szCs w:val="20"/>
        </w:rPr>
        <w:t xml:space="preserve">) Make sure that the whole thing is </w:t>
      </w:r>
      <w:r w:rsidRPr="00D61587">
        <w:rPr>
          <w:rFonts w:eastAsia="Times New Roman" w:cs="Times New Roman"/>
          <w:b/>
          <w:i/>
          <w:iCs/>
          <w:sz w:val="20"/>
          <w:szCs w:val="20"/>
        </w:rPr>
        <w:t>entirely in your hands</w:t>
      </w:r>
    </w:p>
    <w:p w14:paraId="68DA3527"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2FC3B95F" w14:textId="7B05AA9C" w:rsidR="0036622C" w:rsidRPr="00D61587" w:rsidRDefault="0036622C" w:rsidP="003227FF">
      <w:pPr>
        <w:tabs>
          <w:tab w:val="left" w:pos="170"/>
          <w:tab w:val="left" w:pos="284"/>
        </w:tabs>
        <w:jc w:val="both"/>
        <w:rPr>
          <w:rFonts w:eastAsia="Times New Roman" w:cs="Times New Roman"/>
          <w:sz w:val="20"/>
          <w:szCs w:val="20"/>
        </w:rPr>
      </w:pPr>
      <w:r w:rsidRPr="00D61587">
        <w:rPr>
          <w:rFonts w:eastAsia="Times New Roman" w:cs="Times New Roman"/>
          <w:sz w:val="20"/>
          <w:szCs w:val="20"/>
        </w:rPr>
        <w:lastRenderedPageBreak/>
        <w:t>Nikolai Alekseev was born in 1873. He later trained as a doctor,</w:t>
      </w:r>
      <w:r w:rsidRPr="00D61587">
        <w:rPr>
          <w:rFonts w:eastAsia="Times New Roman" w:cs="Times New Roman"/>
          <w:sz w:val="20"/>
          <w:szCs w:val="20"/>
          <w:vertAlign w:val="superscript"/>
        </w:rPr>
        <w:endnoteReference w:id="4298"/>
      </w:r>
      <w:r w:rsidRPr="00D61587">
        <w:rPr>
          <w:rFonts w:eastAsia="Times New Roman" w:cs="Times New Roman"/>
          <w:sz w:val="20"/>
          <w:szCs w:val="20"/>
        </w:rPr>
        <w:t xml:space="preserve"> </w:t>
      </w:r>
      <w:r w:rsidRPr="00D61587">
        <w:rPr>
          <w:rFonts w:cs="Arial"/>
          <w:bCs/>
          <w:color w:val="000000"/>
          <w:sz w:val="20"/>
          <w:szCs w:val="20"/>
          <w:shd w:val="clear" w:color="auto" w:fill="FFFFFF"/>
        </w:rPr>
        <w:t xml:space="preserve">supported </w:t>
      </w:r>
      <w:r>
        <w:rPr>
          <w:rFonts w:cs="Arial"/>
          <w:bCs/>
          <w:color w:val="000000"/>
          <w:sz w:val="20"/>
          <w:szCs w:val="20"/>
          <w:shd w:val="clear" w:color="auto" w:fill="FFFFFF"/>
        </w:rPr>
        <w:t>St. Petersburg League of Struggle in 1897,</w:t>
      </w:r>
      <w:r w:rsidRPr="00D61587">
        <w:rPr>
          <w:rFonts w:cs="Arial"/>
          <w:bCs/>
          <w:color w:val="000000"/>
          <w:sz w:val="20"/>
          <w:szCs w:val="20"/>
          <w:shd w:val="clear" w:color="auto" w:fill="FFFFFF"/>
        </w:rPr>
        <w:t xml:space="preserve"> was arrested in 1898 and deported to Vyatka province for four</w:t>
      </w:r>
      <w:r>
        <w:rPr>
          <w:rFonts w:cs="Arial"/>
          <w:bCs/>
          <w:color w:val="000000"/>
          <w:sz w:val="20"/>
          <w:szCs w:val="20"/>
          <w:shd w:val="clear" w:color="auto" w:fill="FFFFFF"/>
        </w:rPr>
        <w:t xml:space="preserve"> years, but escaped in</w:t>
      </w:r>
      <w:r w:rsidRPr="00D61587">
        <w:rPr>
          <w:rFonts w:cs="Arial"/>
          <w:bCs/>
          <w:color w:val="000000"/>
          <w:sz w:val="20"/>
          <w:szCs w:val="20"/>
          <w:shd w:val="clear" w:color="auto" w:fill="FFFFFF"/>
        </w:rPr>
        <w:t xml:space="preserve"> 1899</w:t>
      </w:r>
      <w:r w:rsidR="00A21507">
        <w:rPr>
          <w:rFonts w:cs="Arial"/>
          <w:bCs/>
          <w:color w:val="000000"/>
          <w:sz w:val="20"/>
          <w:szCs w:val="20"/>
          <w:shd w:val="clear" w:color="auto" w:fill="FFFFFF"/>
        </w:rPr>
        <w:t xml:space="preserve"> and went to L</w:t>
      </w:r>
      <w:r>
        <w:rPr>
          <w:rFonts w:cs="Arial"/>
          <w:bCs/>
          <w:color w:val="000000"/>
          <w:sz w:val="20"/>
          <w:szCs w:val="20"/>
          <w:shd w:val="clear" w:color="auto" w:fill="FFFFFF"/>
        </w:rPr>
        <w:t>ondon,</w:t>
      </w:r>
      <w:r w:rsidRPr="00D61587">
        <w:rPr>
          <w:rFonts w:cs="Arial"/>
          <w:bCs/>
          <w:color w:val="000000"/>
          <w:sz w:val="20"/>
          <w:szCs w:val="20"/>
          <w:shd w:val="clear" w:color="auto" w:fill="FFFFFF"/>
          <w:vertAlign w:val="superscript"/>
        </w:rPr>
        <w:endnoteReference w:id="4299"/>
      </w:r>
      <w:r w:rsidRPr="005F2DBA">
        <w:rPr>
          <w:rFonts w:eastAsia="Times New Roman" w:cs="Times New Roman"/>
          <w:sz w:val="20"/>
          <w:szCs w:val="20"/>
        </w:rPr>
        <w:t xml:space="preserve"> </w:t>
      </w:r>
      <w:r>
        <w:rPr>
          <w:rFonts w:eastAsia="Times New Roman" w:cs="Times New Roman"/>
          <w:sz w:val="20"/>
          <w:szCs w:val="20"/>
        </w:rPr>
        <w:t xml:space="preserve">where </w:t>
      </w:r>
      <w:r w:rsidRPr="00D61587">
        <w:rPr>
          <w:rFonts w:eastAsia="Times New Roman" w:cs="Times New Roman"/>
          <w:sz w:val="20"/>
          <w:szCs w:val="20"/>
        </w:rPr>
        <w:t xml:space="preserve">Okhrana agents had three times as much </w:t>
      </w:r>
      <w:r>
        <w:rPr>
          <w:rFonts w:eastAsia="Times New Roman" w:cs="Times New Roman"/>
          <w:sz w:val="20"/>
          <w:szCs w:val="20"/>
        </w:rPr>
        <w:t>funding as in Switzerland.</w:t>
      </w:r>
      <w:r w:rsidRPr="00D61587">
        <w:rPr>
          <w:rFonts w:eastAsia="Times New Roman" w:cs="Times New Roman"/>
          <w:sz w:val="20"/>
          <w:szCs w:val="20"/>
          <w:vertAlign w:val="superscript"/>
        </w:rPr>
        <w:endnoteReference w:id="4300"/>
      </w:r>
      <w:r>
        <w:rPr>
          <w:rFonts w:eastAsia="Times New Roman" w:cs="Times New Roman"/>
          <w:sz w:val="20"/>
          <w:szCs w:val="20"/>
        </w:rPr>
        <w:t xml:space="preserve"> </w:t>
      </w:r>
      <w:r w:rsidRPr="00D61587">
        <w:rPr>
          <w:rFonts w:eastAsia="Times New Roman" w:cs="Times New Roman"/>
          <w:sz w:val="20"/>
          <w:szCs w:val="20"/>
        </w:rPr>
        <w:t>Takhtarev and Takhtareva (formerly Yakubova) had fled to London,</w:t>
      </w:r>
      <w:r w:rsidRPr="00D61587">
        <w:rPr>
          <w:rFonts w:eastAsia="Times New Roman" w:cs="Times New Roman"/>
          <w:sz w:val="20"/>
          <w:szCs w:val="20"/>
          <w:vertAlign w:val="superscript"/>
        </w:rPr>
        <w:endnoteReference w:id="4301"/>
      </w:r>
      <w:r w:rsidRPr="00D61587">
        <w:rPr>
          <w:rFonts w:eastAsia="Times New Roman" w:cs="Times New Roman"/>
          <w:sz w:val="20"/>
          <w:szCs w:val="20"/>
        </w:rPr>
        <w:t xml:space="preserve"> and welcomed Bernstein’s</w:t>
      </w:r>
      <w:r>
        <w:rPr>
          <w:rFonts w:eastAsia="Times New Roman" w:cs="Times New Roman"/>
          <w:sz w:val="20"/>
          <w:szCs w:val="20"/>
        </w:rPr>
        <w:t xml:space="preserve"> perspective. In Berlin, </w:t>
      </w:r>
      <w:r w:rsidRPr="00D61587">
        <w:rPr>
          <w:rFonts w:eastAsia="Times New Roman" w:cs="Times New Roman"/>
          <w:sz w:val="20"/>
          <w:szCs w:val="20"/>
        </w:rPr>
        <w:t xml:space="preserve">Kok wanted to dissociate </w:t>
      </w:r>
      <w:r w:rsidRPr="00D61587">
        <w:rPr>
          <w:rFonts w:eastAsia="Times New Roman" w:cs="Times New Roman"/>
          <w:i/>
          <w:iCs/>
          <w:sz w:val="20"/>
          <w:szCs w:val="20"/>
        </w:rPr>
        <w:t>Rabochaya mysl</w:t>
      </w:r>
      <w:r w:rsidRPr="00D61587">
        <w:rPr>
          <w:rFonts w:eastAsia="Times New Roman" w:cs="Times New Roman"/>
          <w:sz w:val="20"/>
          <w:szCs w:val="20"/>
        </w:rPr>
        <w:t xml:space="preserve"> from the </w:t>
      </w:r>
      <w:r>
        <w:rPr>
          <w:rFonts w:eastAsia="Times New Roman" w:cs="Times New Roman"/>
          <w:sz w:val="20"/>
          <w:szCs w:val="20"/>
        </w:rPr>
        <w:t>RSDLP</w:t>
      </w:r>
      <w:r w:rsidRPr="00D61587">
        <w:rPr>
          <w:rFonts w:eastAsia="Times New Roman" w:cs="Times New Roman"/>
          <w:sz w:val="20"/>
          <w:szCs w:val="20"/>
        </w:rPr>
        <w:t>, but Takhtar</w:t>
      </w:r>
      <w:r>
        <w:rPr>
          <w:rFonts w:eastAsia="Times New Roman" w:cs="Times New Roman"/>
          <w:sz w:val="20"/>
          <w:szCs w:val="20"/>
        </w:rPr>
        <w:t>eva went to Berlin,</w:t>
      </w:r>
      <w:r w:rsidRPr="00D61587">
        <w:rPr>
          <w:rFonts w:eastAsia="Times New Roman" w:cs="Times New Roman"/>
          <w:sz w:val="20"/>
          <w:szCs w:val="20"/>
        </w:rPr>
        <w:t xml:space="preserve"> attacked its apolitical tone and hostility to </w:t>
      </w:r>
      <w:r>
        <w:rPr>
          <w:rFonts w:eastAsia="Times New Roman" w:cs="Times New Roman"/>
          <w:i/>
          <w:iCs/>
          <w:sz w:val="20"/>
          <w:szCs w:val="20"/>
        </w:rPr>
        <w:t>intelligenty</w:t>
      </w:r>
      <w:r w:rsidRPr="00D61587">
        <w:rPr>
          <w:rFonts w:eastAsia="Times New Roman" w:cs="Times New Roman"/>
          <w:iCs/>
          <w:sz w:val="20"/>
          <w:szCs w:val="20"/>
        </w:rPr>
        <w:t>, and</w:t>
      </w:r>
      <w:r w:rsidRPr="00D61587">
        <w:rPr>
          <w:rFonts w:eastAsia="Times New Roman" w:cs="Times New Roman"/>
          <w:sz w:val="20"/>
          <w:szCs w:val="20"/>
        </w:rPr>
        <w:t xml:space="preserve"> demanded Kok’s</w:t>
      </w:r>
      <w:r>
        <w:rPr>
          <w:rFonts w:eastAsia="Times New Roman" w:cs="Times New Roman"/>
          <w:sz w:val="20"/>
          <w:szCs w:val="20"/>
        </w:rPr>
        <w:t xml:space="preserve"> resignation in the name of St. Petersburg</w:t>
      </w:r>
      <w:r w:rsidRPr="00D61587">
        <w:rPr>
          <w:rFonts w:eastAsia="Times New Roman" w:cs="Times New Roman"/>
          <w:sz w:val="20"/>
          <w:szCs w:val="20"/>
        </w:rPr>
        <w:t xml:space="preserve"> </w:t>
      </w:r>
      <w:r>
        <w:rPr>
          <w:rFonts w:eastAsia="Times New Roman" w:cs="Times New Roman"/>
          <w:sz w:val="20"/>
          <w:szCs w:val="20"/>
        </w:rPr>
        <w:t>RSDLP</w:t>
      </w:r>
      <w:r w:rsidRPr="00D61587">
        <w:rPr>
          <w:rFonts w:eastAsia="Times New Roman" w:cs="Times New Roman"/>
          <w:sz w:val="20"/>
          <w:szCs w:val="20"/>
        </w:rPr>
        <w:t xml:space="preserve"> Committee. Early in 1900, the next issue noted his resignation,</w:t>
      </w:r>
      <w:r w:rsidRPr="00D61587">
        <w:rPr>
          <w:rFonts w:eastAsia="Times New Roman" w:cs="Times New Roman"/>
          <w:sz w:val="20"/>
          <w:szCs w:val="20"/>
          <w:vertAlign w:val="superscript"/>
        </w:rPr>
        <w:endnoteReference w:id="4302"/>
      </w:r>
      <w:r>
        <w:rPr>
          <w:rFonts w:eastAsia="Times New Roman" w:cs="Times New Roman"/>
          <w:sz w:val="20"/>
          <w:szCs w:val="20"/>
        </w:rPr>
        <w:t xml:space="preserve"> attacked </w:t>
      </w:r>
      <w:r w:rsidRPr="00D61587">
        <w:rPr>
          <w:rFonts w:eastAsia="Times New Roman" w:cs="Times New Roman"/>
          <w:sz w:val="20"/>
          <w:szCs w:val="20"/>
        </w:rPr>
        <w:t xml:space="preserve">Kuskova </w:t>
      </w:r>
      <w:r>
        <w:rPr>
          <w:rFonts w:eastAsia="Times New Roman" w:cs="Times New Roman"/>
          <w:sz w:val="20"/>
          <w:szCs w:val="20"/>
        </w:rPr>
        <w:t xml:space="preserve">and included the </w:t>
      </w:r>
      <w:r w:rsidRPr="00D61587">
        <w:rPr>
          <w:rFonts w:eastAsia="Times New Roman" w:cs="Times New Roman"/>
          <w:sz w:val="20"/>
          <w:szCs w:val="20"/>
        </w:rPr>
        <w:t xml:space="preserve">Siberian SD exiles’ </w:t>
      </w:r>
      <w:r w:rsidRPr="00D61587">
        <w:rPr>
          <w:rFonts w:eastAsia="Times New Roman" w:cs="Times New Roman"/>
          <w:i/>
          <w:iCs/>
          <w:sz w:val="20"/>
          <w:szCs w:val="20"/>
        </w:rPr>
        <w:t>Protest</w:t>
      </w:r>
      <w:r w:rsidRPr="00D61587">
        <w:rPr>
          <w:rFonts w:eastAsia="Times New Roman" w:cs="Times New Roman"/>
          <w:sz w:val="20"/>
          <w:szCs w:val="20"/>
        </w:rPr>
        <w:t>.</w:t>
      </w:r>
      <w:r w:rsidRPr="00D61587">
        <w:rPr>
          <w:rFonts w:eastAsia="Times New Roman" w:cs="Times New Roman"/>
          <w:sz w:val="20"/>
          <w:szCs w:val="20"/>
          <w:vertAlign w:val="superscript"/>
        </w:rPr>
        <w:endnoteReference w:id="4303"/>
      </w:r>
      <w:r w:rsidRPr="00D61587">
        <w:rPr>
          <w:rFonts w:eastAsia="Times New Roman"/>
          <w:sz w:val="20"/>
          <w:szCs w:val="20"/>
        </w:rPr>
        <w:t xml:space="preserve"> In London, during 1901, Takhtareva, Takhtarev and Alekseev organised lively debates on social issues between émigré Russian anarchists, Bundists, </w:t>
      </w:r>
      <w:r w:rsidRPr="00521A23">
        <w:rPr>
          <w:rFonts w:eastAsia="Times New Roman"/>
          <w:i/>
          <w:sz w:val="20"/>
          <w:szCs w:val="20"/>
        </w:rPr>
        <w:t>Iskra</w:t>
      </w:r>
      <w:r>
        <w:rPr>
          <w:rFonts w:eastAsia="Times New Roman"/>
          <w:sz w:val="20"/>
          <w:szCs w:val="20"/>
        </w:rPr>
        <w:t xml:space="preserve">ists and other SDs </w:t>
      </w:r>
      <w:r w:rsidRPr="00D61587">
        <w:rPr>
          <w:rFonts w:eastAsia="Times New Roman"/>
          <w:sz w:val="20"/>
          <w:szCs w:val="20"/>
        </w:rPr>
        <w:t>in Whitechapel.</w:t>
      </w:r>
      <w:r>
        <w:rPr>
          <w:rFonts w:eastAsia="Times New Roman" w:cs="Times New Roman"/>
          <w:sz w:val="20"/>
          <w:szCs w:val="20"/>
        </w:rPr>
        <w:t xml:space="preserve"> </w:t>
      </w:r>
      <w:r w:rsidRPr="00D61587">
        <w:rPr>
          <w:rFonts w:eastAsia="Times New Roman"/>
          <w:sz w:val="20"/>
          <w:szCs w:val="20"/>
        </w:rPr>
        <w:t>By March 1902, Yul</w:t>
      </w:r>
      <w:r>
        <w:rPr>
          <w:rFonts w:eastAsia="Times New Roman"/>
          <w:sz w:val="20"/>
          <w:szCs w:val="20"/>
        </w:rPr>
        <w:t>y Tsederbaum had told</w:t>
      </w:r>
      <w:r w:rsidRPr="00D61587">
        <w:rPr>
          <w:rFonts w:eastAsia="Times New Roman"/>
          <w:sz w:val="20"/>
          <w:szCs w:val="20"/>
        </w:rPr>
        <w:t xml:space="preserve"> Alekseev that printing </w:t>
      </w:r>
      <w:r w:rsidRPr="00D61587">
        <w:rPr>
          <w:rFonts w:eastAsia="Times New Roman"/>
          <w:i/>
          <w:sz w:val="20"/>
          <w:szCs w:val="20"/>
        </w:rPr>
        <w:t>Iskra</w:t>
      </w:r>
      <w:r>
        <w:rPr>
          <w:rFonts w:eastAsia="Times New Roman"/>
          <w:sz w:val="20"/>
          <w:szCs w:val="20"/>
        </w:rPr>
        <w:t xml:space="preserve"> in Germany was</w:t>
      </w:r>
      <w:r w:rsidRPr="00D61587">
        <w:rPr>
          <w:rFonts w:eastAsia="Times New Roman"/>
          <w:sz w:val="20"/>
          <w:szCs w:val="20"/>
        </w:rPr>
        <w:t xml:space="preserve"> inconvenient and the editors were</w:t>
      </w:r>
      <w:r>
        <w:rPr>
          <w:rFonts w:eastAsia="Times New Roman"/>
          <w:sz w:val="20"/>
          <w:szCs w:val="20"/>
        </w:rPr>
        <w:t xml:space="preserve"> considering moving to London, so c</w:t>
      </w:r>
      <w:r w:rsidRPr="00D61587">
        <w:rPr>
          <w:rFonts w:eastAsia="Times New Roman"/>
          <w:sz w:val="20"/>
          <w:szCs w:val="20"/>
        </w:rPr>
        <w:t xml:space="preserve">ould </w:t>
      </w:r>
      <w:r>
        <w:rPr>
          <w:rFonts w:eastAsia="Times New Roman"/>
          <w:sz w:val="20"/>
          <w:szCs w:val="20"/>
        </w:rPr>
        <w:t xml:space="preserve">they </w:t>
      </w:r>
      <w:r w:rsidRPr="00D61587">
        <w:rPr>
          <w:rFonts w:eastAsia="Times New Roman"/>
          <w:sz w:val="20"/>
          <w:szCs w:val="20"/>
        </w:rPr>
        <w:t>use the Social Democratic Federation’s Twentieth Century</w:t>
      </w:r>
      <w:r>
        <w:rPr>
          <w:rFonts w:eastAsia="Times New Roman"/>
          <w:sz w:val="20"/>
          <w:szCs w:val="20"/>
        </w:rPr>
        <w:t xml:space="preserve"> Press in Clerkenwell Green? He</w:t>
      </w:r>
      <w:r w:rsidRPr="00D61587">
        <w:rPr>
          <w:rFonts w:eastAsia="Times New Roman"/>
          <w:sz w:val="20"/>
          <w:szCs w:val="20"/>
        </w:rPr>
        <w:t xml:space="preserve"> enclosed a letter from Z</w:t>
      </w:r>
      <w:r>
        <w:rPr>
          <w:rFonts w:eastAsia="Times New Roman"/>
          <w:sz w:val="20"/>
          <w:szCs w:val="20"/>
        </w:rPr>
        <w:t>asulich to the SDF leader, Harry Quelch, and he agreed, if</w:t>
      </w:r>
      <w:r w:rsidRPr="00D61587">
        <w:rPr>
          <w:rFonts w:eastAsia="Times New Roman"/>
          <w:sz w:val="20"/>
          <w:szCs w:val="20"/>
        </w:rPr>
        <w:t xml:space="preserve"> </w:t>
      </w:r>
      <w:r w:rsidRPr="00D61587">
        <w:rPr>
          <w:rFonts w:eastAsia="Times New Roman"/>
          <w:i/>
          <w:sz w:val="20"/>
          <w:szCs w:val="20"/>
        </w:rPr>
        <w:t>Iskra</w:t>
      </w:r>
      <w:r w:rsidRPr="00D61587">
        <w:rPr>
          <w:rFonts w:eastAsia="Times New Roman"/>
          <w:sz w:val="20"/>
          <w:szCs w:val="20"/>
        </w:rPr>
        <w:t xml:space="preserve"> found compos</w:t>
      </w:r>
      <w:r>
        <w:rPr>
          <w:rFonts w:eastAsia="Times New Roman"/>
          <w:sz w:val="20"/>
          <w:szCs w:val="20"/>
        </w:rPr>
        <w:t xml:space="preserve">itors to set Russian type. </w:t>
      </w:r>
      <w:r w:rsidRPr="00D61587">
        <w:rPr>
          <w:rFonts w:eastAsia="Times New Roman"/>
          <w:sz w:val="20"/>
          <w:szCs w:val="20"/>
        </w:rPr>
        <w:t>Alek</w:t>
      </w:r>
      <w:r>
        <w:rPr>
          <w:rFonts w:eastAsia="Times New Roman"/>
          <w:sz w:val="20"/>
          <w:szCs w:val="20"/>
        </w:rPr>
        <w:t xml:space="preserve">seev had not met Ulyanov, who told him </w:t>
      </w:r>
      <w:r w:rsidRPr="00D61587">
        <w:rPr>
          <w:rFonts w:eastAsia="Times New Roman"/>
          <w:sz w:val="20"/>
          <w:szCs w:val="20"/>
        </w:rPr>
        <w:t>he would receive letters addressed to ‘Jacob Richter’.</w:t>
      </w:r>
      <w:r w:rsidRPr="00D61587">
        <w:rPr>
          <w:rFonts w:eastAsia="Times New Roman" w:cs="Arial"/>
          <w:color w:val="404040"/>
          <w:sz w:val="20"/>
          <w:szCs w:val="20"/>
          <w:vertAlign w:val="superscript"/>
          <w:lang w:eastAsia="en-GB"/>
        </w:rPr>
        <w:endnoteReference w:id="4304"/>
      </w:r>
      <w:r w:rsidRPr="00D61587">
        <w:rPr>
          <w:rFonts w:eastAsia="Times New Roman" w:cs="Times New Roman"/>
          <w:sz w:val="20"/>
          <w:szCs w:val="20"/>
        </w:rPr>
        <w:t xml:space="preserve"> Ulyanov told his sister Elizarova in Berlin that the London address of the 'doctor' was 'valid', but she should use that of 'Mr. Aleksejeff,’ 14, Frederick Street, Gray’s Inn Road, London W</w:t>
      </w:r>
      <w:r>
        <w:rPr>
          <w:rFonts w:eastAsia="Times New Roman" w:cs="Times New Roman"/>
          <w:sz w:val="20"/>
          <w:szCs w:val="20"/>
        </w:rPr>
        <w:t xml:space="preserve">.C. </w:t>
      </w:r>
      <w:r w:rsidRPr="00D61587">
        <w:rPr>
          <w:rFonts w:eastAsia="Times New Roman" w:cs="Times New Roman"/>
          <w:sz w:val="20"/>
          <w:szCs w:val="20"/>
        </w:rPr>
        <w:t>for ‘anything urgent.’ He and Krupskaya were leaving in two days,</w:t>
      </w:r>
      <w:r w:rsidRPr="00D61587">
        <w:rPr>
          <w:rFonts w:eastAsia="Times New Roman" w:cs="Times New Roman"/>
          <w:sz w:val="20"/>
          <w:szCs w:val="20"/>
          <w:vertAlign w:val="superscript"/>
        </w:rPr>
        <w:endnoteReference w:id="4305"/>
      </w:r>
      <w:r w:rsidRPr="00D61587">
        <w:rPr>
          <w:rFonts w:eastAsia="Times New Roman" w:cs="Times New Roman"/>
          <w:sz w:val="20"/>
          <w:szCs w:val="20"/>
        </w:rPr>
        <w:t xml:space="preserve"> and they went via Belgium.</w:t>
      </w:r>
    </w:p>
    <w:p w14:paraId="70D3BEA6" w14:textId="1C062BCB" w:rsidR="0036622C" w:rsidRPr="00AD5D5E" w:rsidRDefault="0036622C" w:rsidP="003227FF">
      <w:pPr>
        <w:tabs>
          <w:tab w:val="left" w:pos="170"/>
        </w:tabs>
        <w:jc w:val="both"/>
        <w:rPr>
          <w:rFonts w:eastAsia="Times New Roman" w:cs="Arial"/>
          <w:color w:val="404040"/>
          <w:sz w:val="20"/>
          <w:szCs w:val="20"/>
          <w:vertAlign w:val="superscript"/>
          <w:lang w:eastAsia="en-GB"/>
        </w:rPr>
      </w:pPr>
      <w:r w:rsidRPr="00D61587">
        <w:rPr>
          <w:rFonts w:cs="Arial"/>
          <w:sz w:val="20"/>
          <w:szCs w:val="20"/>
          <w:shd w:val="clear" w:color="auto" w:fill="FFFFFF"/>
        </w:rPr>
        <w:tab/>
        <w:t xml:space="preserve">A decade earlier, in </w:t>
      </w:r>
      <w:r>
        <w:rPr>
          <w:rFonts w:cs="Arial"/>
          <w:sz w:val="20"/>
          <w:szCs w:val="20"/>
          <w:shd w:val="clear" w:color="auto" w:fill="FFFFFF"/>
        </w:rPr>
        <w:t>St. Petersburg</w:t>
      </w:r>
      <w:r w:rsidRPr="00D61587">
        <w:rPr>
          <w:rFonts w:cs="Arial"/>
          <w:sz w:val="20"/>
          <w:szCs w:val="20"/>
          <w:shd w:val="clear" w:color="auto" w:fill="FFFFFF"/>
        </w:rPr>
        <w:t>, the</w:t>
      </w:r>
      <w:r>
        <w:rPr>
          <w:rFonts w:cs="Arial"/>
          <w:sz w:val="20"/>
          <w:szCs w:val="20"/>
          <w:shd w:val="clear" w:color="auto" w:fill="FFFFFF"/>
        </w:rPr>
        <w:t xml:space="preserve"> SR</w:t>
      </w:r>
      <w:r w:rsidRPr="00D61587">
        <w:rPr>
          <w:rFonts w:cs="Arial"/>
          <w:sz w:val="20"/>
          <w:szCs w:val="20"/>
          <w:shd w:val="clear" w:color="auto" w:fill="FFFFFF"/>
        </w:rPr>
        <w:t xml:space="preserve"> Kornilov School </w:t>
      </w:r>
      <w:r>
        <w:rPr>
          <w:rFonts w:cs="Arial"/>
          <w:sz w:val="20"/>
          <w:szCs w:val="20"/>
          <w:shd w:val="clear" w:color="auto" w:fill="FFFFFF"/>
        </w:rPr>
        <w:t xml:space="preserve">teacher Meshcheriakov </w:t>
      </w:r>
      <w:r w:rsidRPr="00D61587">
        <w:rPr>
          <w:sz w:val="20"/>
          <w:szCs w:val="20"/>
        </w:rPr>
        <w:t>regarded Krupskaya as a ’f</w:t>
      </w:r>
      <w:r>
        <w:rPr>
          <w:sz w:val="20"/>
          <w:szCs w:val="20"/>
        </w:rPr>
        <w:t>ervent and opinionated Marxist’;</w:t>
      </w:r>
      <w:r w:rsidRPr="00D61587">
        <w:rPr>
          <w:rFonts w:cs="Arial"/>
          <w:color w:val="404040"/>
          <w:sz w:val="20"/>
          <w:szCs w:val="20"/>
          <w:vertAlign w:val="superscript"/>
        </w:rPr>
        <w:endnoteReference w:id="4306"/>
      </w:r>
      <w:r w:rsidRPr="00D61587">
        <w:rPr>
          <w:rFonts w:cs="Arial"/>
          <w:color w:val="404040"/>
          <w:sz w:val="20"/>
          <w:szCs w:val="20"/>
          <w:vertAlign w:val="superscript"/>
        </w:rPr>
        <w:t xml:space="preserve"> </w:t>
      </w:r>
      <w:r>
        <w:rPr>
          <w:rFonts w:cs="Helvetica"/>
          <w:color w:val="252525"/>
          <w:sz w:val="20"/>
          <w:szCs w:val="20"/>
        </w:rPr>
        <w:t>but he studied technology at</w:t>
      </w:r>
      <w:r w:rsidRPr="00D61587">
        <w:rPr>
          <w:rFonts w:cs="Helvetica"/>
          <w:color w:val="252525"/>
          <w:sz w:val="20"/>
          <w:szCs w:val="20"/>
        </w:rPr>
        <w:t xml:space="preserve"> Liege University </w:t>
      </w:r>
      <w:r>
        <w:rPr>
          <w:rFonts w:cs="Helvetica"/>
          <w:color w:val="252525"/>
          <w:sz w:val="20"/>
          <w:szCs w:val="20"/>
        </w:rPr>
        <w:t xml:space="preserve">in 1893 </w:t>
      </w:r>
      <w:r w:rsidRPr="00D61587">
        <w:rPr>
          <w:rFonts w:cs="Helvetica"/>
          <w:color w:val="252525"/>
          <w:sz w:val="20"/>
          <w:szCs w:val="20"/>
        </w:rPr>
        <w:t>and considered himself an SD by 1894.</w:t>
      </w:r>
      <w:r w:rsidRPr="00D61587">
        <w:rPr>
          <w:rFonts w:cs="Helvetica"/>
          <w:color w:val="252525"/>
          <w:sz w:val="20"/>
          <w:szCs w:val="20"/>
          <w:vertAlign w:val="superscript"/>
        </w:rPr>
        <w:endnoteReference w:id="4307"/>
      </w:r>
      <w:r w:rsidRPr="00D61587">
        <w:rPr>
          <w:sz w:val="20"/>
          <w:szCs w:val="20"/>
        </w:rPr>
        <w:t xml:space="preserve"> I</w:t>
      </w:r>
      <w:r>
        <w:rPr>
          <w:rFonts w:eastAsia="Times New Roman"/>
          <w:sz w:val="20"/>
          <w:szCs w:val="20"/>
        </w:rPr>
        <w:t>n 1901, he became the Belgian representative of</w:t>
      </w:r>
      <w:r w:rsidRPr="00D61587">
        <w:rPr>
          <w:rFonts w:eastAsia="Times New Roman"/>
          <w:sz w:val="20"/>
          <w:szCs w:val="20"/>
        </w:rPr>
        <w:t xml:space="preserve"> the </w:t>
      </w:r>
      <w:r>
        <w:rPr>
          <w:rFonts w:eastAsia="Times New Roman"/>
          <w:sz w:val="20"/>
          <w:szCs w:val="20"/>
        </w:rPr>
        <w:t>Foreign League</w:t>
      </w:r>
      <w:r w:rsidRPr="00D61587">
        <w:rPr>
          <w:rFonts w:eastAsia="Times New Roman"/>
          <w:sz w:val="20"/>
          <w:szCs w:val="20"/>
        </w:rPr>
        <w:t>, and in spring 1902</w:t>
      </w:r>
      <w:r>
        <w:rPr>
          <w:rFonts w:eastAsia="Times New Roman"/>
          <w:sz w:val="20"/>
          <w:szCs w:val="20"/>
        </w:rPr>
        <w:t xml:space="preserve">, in Switzerland, </w:t>
      </w:r>
      <w:r w:rsidRPr="00D61587">
        <w:rPr>
          <w:rFonts w:eastAsia="Times New Roman"/>
          <w:sz w:val="20"/>
          <w:szCs w:val="20"/>
        </w:rPr>
        <w:t>E</w:t>
      </w:r>
      <w:r>
        <w:rPr>
          <w:rFonts w:eastAsia="Times New Roman"/>
          <w:sz w:val="20"/>
          <w:szCs w:val="20"/>
        </w:rPr>
        <w:t xml:space="preserve">lizarova </w:t>
      </w:r>
      <w:r w:rsidRPr="00D61587">
        <w:rPr>
          <w:rFonts w:eastAsia="Times New Roman"/>
          <w:sz w:val="20"/>
          <w:szCs w:val="20"/>
        </w:rPr>
        <w:t>put him in tou</w:t>
      </w:r>
      <w:r>
        <w:rPr>
          <w:rFonts w:eastAsia="Times New Roman"/>
          <w:sz w:val="20"/>
          <w:szCs w:val="20"/>
        </w:rPr>
        <w:t>ch with Krupskaya. He met her and Ulyanov in Liege</w:t>
      </w:r>
      <w:r w:rsidRPr="00D61587">
        <w:rPr>
          <w:rFonts w:eastAsia="Times New Roman"/>
          <w:sz w:val="20"/>
          <w:szCs w:val="20"/>
        </w:rPr>
        <w:t xml:space="preserve"> and took them to Brussels.</w:t>
      </w:r>
      <w:r w:rsidRPr="00D61587">
        <w:rPr>
          <w:rFonts w:eastAsia="Times New Roman" w:cs="Arial"/>
          <w:color w:val="404040"/>
          <w:sz w:val="20"/>
          <w:szCs w:val="20"/>
          <w:vertAlign w:val="superscript"/>
          <w:lang w:eastAsia="en-GB"/>
        </w:rPr>
        <w:endnoteReference w:id="4308"/>
      </w:r>
      <w:r>
        <w:rPr>
          <w:rFonts w:eastAsia="Times New Roman" w:cs="Arial"/>
          <w:color w:val="404040"/>
          <w:sz w:val="20"/>
          <w:szCs w:val="20"/>
          <w:vertAlign w:val="superscript"/>
          <w:lang w:eastAsia="en-GB"/>
        </w:rPr>
        <w:t xml:space="preserve"> </w:t>
      </w:r>
      <w:r w:rsidRPr="00D61587">
        <w:rPr>
          <w:rFonts w:eastAsia="Times New Roman" w:cs="Times New Roman"/>
          <w:sz w:val="20"/>
          <w:szCs w:val="20"/>
        </w:rPr>
        <w:t>Ulyanov and K</w:t>
      </w:r>
      <w:r>
        <w:rPr>
          <w:rFonts w:eastAsia="Times New Roman" w:cs="Times New Roman"/>
          <w:sz w:val="20"/>
          <w:szCs w:val="20"/>
        </w:rPr>
        <w:t>rupskaya arrived in London 1/14 April.</w:t>
      </w:r>
      <w:r w:rsidRPr="00D61587">
        <w:rPr>
          <w:rStyle w:val="EndnoteReference"/>
          <w:rFonts w:eastAsia="Times New Roman" w:cs="Times New Roman"/>
          <w:sz w:val="20"/>
          <w:szCs w:val="20"/>
        </w:rPr>
        <w:endnoteReference w:id="4309"/>
      </w:r>
      <w:r>
        <w:rPr>
          <w:rFonts w:eastAsia="Times New Roman" w:cs="Times New Roman"/>
          <w:sz w:val="20"/>
          <w:szCs w:val="20"/>
        </w:rPr>
        <w:t xml:space="preserve"> </w:t>
      </w:r>
      <w:r w:rsidRPr="00D61587">
        <w:rPr>
          <w:rFonts w:eastAsia="Times New Roman" w:cs="Times New Roman"/>
          <w:sz w:val="20"/>
          <w:szCs w:val="20"/>
        </w:rPr>
        <w:t>Alekseev met them at Chari</w:t>
      </w:r>
      <w:r>
        <w:rPr>
          <w:rFonts w:eastAsia="Times New Roman" w:cs="Times New Roman"/>
          <w:sz w:val="20"/>
          <w:szCs w:val="20"/>
        </w:rPr>
        <w:t>ng Cross Station. He spoke</w:t>
      </w:r>
      <w:r w:rsidRPr="00D61587">
        <w:rPr>
          <w:rFonts w:eastAsia="Times New Roman" w:cs="Times New Roman"/>
          <w:sz w:val="20"/>
          <w:szCs w:val="20"/>
        </w:rPr>
        <w:t xml:space="preserve"> English and became their guide.</w:t>
      </w:r>
      <w:r w:rsidRPr="00D61587">
        <w:rPr>
          <w:rFonts w:eastAsia="Times New Roman" w:cs="Times New Roman"/>
          <w:sz w:val="20"/>
          <w:szCs w:val="20"/>
          <w:vertAlign w:val="superscript"/>
        </w:rPr>
        <w:endnoteReference w:id="4310"/>
      </w:r>
      <w:r w:rsidRPr="00D61587">
        <w:rPr>
          <w:rFonts w:eastAsia="Times New Roman" w:cs="Times New Roman"/>
          <w:sz w:val="20"/>
          <w:szCs w:val="20"/>
        </w:rPr>
        <w:t xml:space="preserve"> They met the Takhtarevs, and may have stayed with them for a few days until they found a two-room flat at 30 Holford Street, Pentonville,</w:t>
      </w:r>
      <w:r w:rsidRPr="00D61587">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4311"/>
      </w:r>
      <w:r>
        <w:rPr>
          <w:rFonts w:eastAsia="Times New Roman" w:cs="Times New Roman"/>
          <w:sz w:val="20"/>
          <w:szCs w:val="20"/>
        </w:rPr>
        <w:t xml:space="preserve"> which took £1 of their</w:t>
      </w:r>
      <w:r w:rsidRPr="00D61587">
        <w:rPr>
          <w:rFonts w:eastAsia="Times New Roman" w:cs="Times New Roman"/>
          <w:sz w:val="20"/>
          <w:szCs w:val="20"/>
        </w:rPr>
        <w:t xml:space="preserve"> £1.50 a week</w:t>
      </w:r>
      <w:r>
        <w:rPr>
          <w:rFonts w:eastAsia="Times New Roman" w:cs="Times New Roman"/>
          <w:sz w:val="20"/>
          <w:szCs w:val="20"/>
        </w:rPr>
        <w:t xml:space="preserve"> pay</w:t>
      </w:r>
      <w:r w:rsidRPr="00D61587">
        <w:rPr>
          <w:rFonts w:eastAsia="Times New Roman" w:cs="Times New Roman"/>
          <w:sz w:val="20"/>
          <w:szCs w:val="20"/>
        </w:rPr>
        <w:t>,</w:t>
      </w:r>
      <w:r w:rsidRPr="00D61587">
        <w:rPr>
          <w:rFonts w:eastAsia="Times New Roman" w:cs="Times New Roman"/>
          <w:sz w:val="20"/>
          <w:szCs w:val="20"/>
          <w:vertAlign w:val="superscript"/>
        </w:rPr>
        <w:endnoteReference w:id="4312"/>
      </w:r>
      <w:r w:rsidRPr="00D61587">
        <w:rPr>
          <w:rFonts w:eastAsia="Times New Roman" w:cs="Times New Roman"/>
          <w:sz w:val="20"/>
          <w:szCs w:val="20"/>
        </w:rPr>
        <w:t xml:space="preserve"> leaving</w:t>
      </w:r>
      <w:r>
        <w:rPr>
          <w:rFonts w:eastAsia="Times New Roman" w:cs="Times New Roman"/>
          <w:sz w:val="20"/>
          <w:szCs w:val="20"/>
        </w:rPr>
        <w:t xml:space="preserve"> around £45 </w:t>
      </w:r>
      <w:r w:rsidRPr="00D61587">
        <w:rPr>
          <w:rFonts w:eastAsia="Times New Roman" w:cs="Times New Roman"/>
          <w:sz w:val="20"/>
          <w:szCs w:val="20"/>
        </w:rPr>
        <w:t xml:space="preserve">at today’s values. </w:t>
      </w:r>
      <w:r>
        <w:rPr>
          <w:rFonts w:eastAsia="Times New Roman" w:cs="Times New Roman"/>
          <w:sz w:val="20"/>
          <w:szCs w:val="20"/>
        </w:rPr>
        <w:t>Ulyanov sent his address to Akselrod in Zürich, but added</w:t>
      </w:r>
      <w:r w:rsidRPr="00D61587">
        <w:rPr>
          <w:rFonts w:eastAsia="Times New Roman" w:cs="Times New Roman"/>
          <w:sz w:val="20"/>
          <w:szCs w:val="20"/>
        </w:rPr>
        <w:t xml:space="preserve"> 'I would earnestly request you not give i</w:t>
      </w:r>
      <w:r>
        <w:rPr>
          <w:rFonts w:eastAsia="Times New Roman" w:cs="Times New Roman"/>
          <w:sz w:val="20"/>
          <w:szCs w:val="20"/>
        </w:rPr>
        <w:t xml:space="preserve">t to anyone, not even </w:t>
      </w:r>
      <w:r w:rsidRPr="00D61587">
        <w:rPr>
          <w:rFonts w:eastAsia="Times New Roman" w:cs="Times New Roman"/>
          <w:sz w:val="20"/>
          <w:szCs w:val="20"/>
        </w:rPr>
        <w:t>League members, with the exception of those closest to</w:t>
      </w:r>
      <w:r w:rsidR="00A959F5">
        <w:rPr>
          <w:rFonts w:eastAsia="Times New Roman" w:cs="Times New Roman"/>
          <w:sz w:val="20"/>
          <w:szCs w:val="20"/>
        </w:rPr>
        <w:t xml:space="preserve"> us, such as L.Gr. or B.N.</w:t>
      </w:r>
      <w:r w:rsidRPr="00D61587">
        <w:rPr>
          <w:rFonts w:eastAsia="Times New Roman" w:cs="Times New Roman"/>
          <w:sz w:val="20"/>
          <w:szCs w:val="20"/>
        </w:rPr>
        <w:t xml:space="preserve">’ </w:t>
      </w:r>
      <w:r w:rsidR="00A959F5">
        <w:rPr>
          <w:rFonts w:eastAsia="Times New Roman" w:cs="Times New Roman"/>
          <w:sz w:val="20"/>
          <w:szCs w:val="20"/>
        </w:rPr>
        <w:t>(</w:t>
      </w:r>
      <w:r>
        <w:rPr>
          <w:rFonts w:eastAsia="Times New Roman" w:cs="Times New Roman"/>
          <w:sz w:val="20"/>
          <w:szCs w:val="20"/>
        </w:rPr>
        <w:t xml:space="preserve"> </w:t>
      </w:r>
      <w:r w:rsidR="00A959F5">
        <w:rPr>
          <w:rFonts w:eastAsia="Times New Roman" w:cs="Times New Roman"/>
          <w:sz w:val="20"/>
          <w:szCs w:val="20"/>
        </w:rPr>
        <w:t>Noskov</w:t>
      </w:r>
      <w:r>
        <w:rPr>
          <w:rFonts w:eastAsia="Times New Roman" w:cs="Times New Roman"/>
          <w:sz w:val="20"/>
          <w:szCs w:val="20"/>
        </w:rPr>
        <w:t>)</w:t>
      </w:r>
      <w:r w:rsidR="00A959F5">
        <w:rPr>
          <w:rFonts w:eastAsia="Times New Roman" w:cs="Times New Roman"/>
          <w:sz w:val="20"/>
          <w:szCs w:val="20"/>
        </w:rPr>
        <w:t>.</w:t>
      </w:r>
      <w:r w:rsidRPr="00D61587">
        <w:rPr>
          <w:rFonts w:eastAsia="Times New Roman" w:cs="Times New Roman"/>
          <w:sz w:val="20"/>
          <w:szCs w:val="20"/>
        </w:rPr>
        <w:t xml:space="preserve"> Others should write via Alekseev and ‘outs</w:t>
      </w:r>
      <w:r>
        <w:rPr>
          <w:rFonts w:eastAsia="Times New Roman" w:cs="Times New Roman"/>
          <w:sz w:val="20"/>
          <w:szCs w:val="20"/>
        </w:rPr>
        <w:t>iders’ via Dietz in Stuttgart, but</w:t>
      </w:r>
      <w:r w:rsidRPr="00D61587">
        <w:rPr>
          <w:rFonts w:eastAsia="Times New Roman" w:cs="Times New Roman"/>
          <w:sz w:val="20"/>
          <w:szCs w:val="20"/>
        </w:rPr>
        <w:t xml:space="preserve"> Ulyanov sent 'L.Gr.' 'something very interesting.’</w:t>
      </w:r>
      <w:r w:rsidRPr="00D61587">
        <w:rPr>
          <w:rFonts w:eastAsia="Times New Roman" w:cs="Times New Roman"/>
          <w:sz w:val="20"/>
          <w:szCs w:val="20"/>
          <w:vertAlign w:val="superscript"/>
        </w:rPr>
        <w:endnoteReference w:id="4313"/>
      </w:r>
      <w:r w:rsidRPr="00D61587">
        <w:rPr>
          <w:rFonts w:eastAsia="Times New Roman" w:cs="Times New Roman"/>
          <w:sz w:val="20"/>
          <w:szCs w:val="20"/>
        </w:rPr>
        <w:t xml:space="preserve"> After 16 years in Siberia, Leo Grigorievich Deutsch, a founder member of the ELG, had escaped via Japan and the USA to London,</w:t>
      </w:r>
      <w:r w:rsidRPr="00D61587">
        <w:rPr>
          <w:rFonts w:eastAsia="Times New Roman" w:cs="Times New Roman"/>
          <w:sz w:val="20"/>
          <w:szCs w:val="20"/>
          <w:vertAlign w:val="superscript"/>
        </w:rPr>
        <w:endnoteReference w:id="4314"/>
      </w:r>
      <w:r>
        <w:rPr>
          <w:rFonts w:eastAsia="Times New Roman" w:cs="Times New Roman"/>
          <w:sz w:val="20"/>
          <w:szCs w:val="20"/>
        </w:rPr>
        <w:t xml:space="preserve"> and other </w:t>
      </w:r>
      <w:r w:rsidRPr="00D61587">
        <w:rPr>
          <w:rFonts w:eastAsia="Times New Roman" w:cs="Times New Roman"/>
          <w:sz w:val="20"/>
          <w:szCs w:val="20"/>
        </w:rPr>
        <w:t>comrades followed.</w:t>
      </w:r>
      <w:r>
        <w:rPr>
          <w:rFonts w:eastAsia="Times New Roman" w:cs="Arial"/>
          <w:color w:val="404040"/>
          <w:sz w:val="20"/>
          <w:szCs w:val="20"/>
          <w:vertAlign w:val="superscript"/>
          <w:lang w:eastAsia="en-GB"/>
        </w:rPr>
        <w:t xml:space="preserve"> </w:t>
      </w:r>
      <w:r>
        <w:rPr>
          <w:rFonts w:eastAsia="Times New Roman"/>
          <w:sz w:val="20"/>
          <w:szCs w:val="20"/>
        </w:rPr>
        <w:t>Petr Smidovich, his sister, Inna</w:t>
      </w:r>
      <w:r w:rsidRPr="00D61587">
        <w:rPr>
          <w:rFonts w:eastAsia="Times New Roman"/>
          <w:sz w:val="20"/>
          <w:szCs w:val="20"/>
        </w:rPr>
        <w:t xml:space="preserve"> and her husband</w:t>
      </w:r>
      <w:r>
        <w:rPr>
          <w:rFonts w:eastAsia="Times New Roman"/>
          <w:sz w:val="20"/>
          <w:szCs w:val="20"/>
        </w:rPr>
        <w:t xml:space="preserve"> arrived</w:t>
      </w:r>
      <w:r w:rsidRPr="00D61587">
        <w:rPr>
          <w:rFonts w:eastAsia="Times New Roman"/>
          <w:sz w:val="20"/>
          <w:szCs w:val="20"/>
        </w:rPr>
        <w:t xml:space="preserve">, </w:t>
      </w:r>
      <w:r>
        <w:rPr>
          <w:rFonts w:eastAsia="Times New Roman"/>
          <w:sz w:val="20"/>
          <w:szCs w:val="20"/>
        </w:rPr>
        <w:t xml:space="preserve">as did </w:t>
      </w:r>
      <w:r w:rsidRPr="00D61587">
        <w:rPr>
          <w:rFonts w:eastAsia="Times New Roman"/>
          <w:sz w:val="20"/>
          <w:szCs w:val="20"/>
        </w:rPr>
        <w:t xml:space="preserve">the </w:t>
      </w:r>
      <w:r w:rsidRPr="00D61587">
        <w:rPr>
          <w:rFonts w:eastAsia="Times New Roman"/>
          <w:i/>
          <w:sz w:val="20"/>
          <w:szCs w:val="20"/>
        </w:rPr>
        <w:t>Iskra</w:t>
      </w:r>
      <w:r>
        <w:rPr>
          <w:rFonts w:eastAsia="Times New Roman"/>
          <w:sz w:val="20"/>
          <w:szCs w:val="20"/>
        </w:rPr>
        <w:t xml:space="preserve"> agent Lehman. T</w:t>
      </w:r>
      <w:r w:rsidRPr="00D61587">
        <w:rPr>
          <w:rFonts w:eastAsia="Times New Roman"/>
          <w:sz w:val="20"/>
          <w:szCs w:val="20"/>
        </w:rPr>
        <w:t xml:space="preserve">hey suggested printing </w:t>
      </w:r>
      <w:r w:rsidRPr="00D61587">
        <w:rPr>
          <w:rFonts w:eastAsia="Times New Roman"/>
          <w:i/>
          <w:sz w:val="20"/>
          <w:szCs w:val="20"/>
        </w:rPr>
        <w:t>Iskra</w:t>
      </w:r>
      <w:r w:rsidRPr="00D61587">
        <w:rPr>
          <w:rFonts w:eastAsia="Times New Roman"/>
          <w:sz w:val="20"/>
          <w:szCs w:val="20"/>
        </w:rPr>
        <w:t xml:space="preserve"> in Russia, using cell</w:t>
      </w:r>
      <w:r>
        <w:rPr>
          <w:rFonts w:eastAsia="Times New Roman"/>
          <w:sz w:val="20"/>
          <w:szCs w:val="20"/>
        </w:rPr>
        <w:t>uloid plates, and made examples,</w:t>
      </w:r>
      <w:r w:rsidRPr="00D61587">
        <w:rPr>
          <w:rFonts w:eastAsia="Times New Roman" w:cs="Arial"/>
          <w:color w:val="404040"/>
          <w:sz w:val="20"/>
          <w:szCs w:val="20"/>
          <w:vertAlign w:val="superscript"/>
          <w:lang w:eastAsia="en-GB"/>
        </w:rPr>
        <w:endnoteReference w:id="4315"/>
      </w:r>
      <w:r w:rsidRPr="00D61587">
        <w:rPr>
          <w:rFonts w:eastAsia="Times New Roman" w:cs="Arial"/>
          <w:color w:val="404040"/>
          <w:sz w:val="20"/>
          <w:szCs w:val="20"/>
          <w:vertAlign w:val="superscript"/>
          <w:lang w:eastAsia="en-GB"/>
        </w:rPr>
        <w:t xml:space="preserve"> </w:t>
      </w:r>
      <w:r>
        <w:rPr>
          <w:rFonts w:eastAsia="Times New Roman" w:cs="Times New Roman"/>
          <w:sz w:val="20"/>
          <w:szCs w:val="20"/>
        </w:rPr>
        <w:t>while S</w:t>
      </w:r>
      <w:r w:rsidRPr="00D61587">
        <w:rPr>
          <w:rFonts w:eastAsia="Times New Roman" w:cs="Times New Roman"/>
          <w:sz w:val="20"/>
          <w:szCs w:val="20"/>
        </w:rPr>
        <w:t>midovich considered himself ‘an expert in faking passports’, by smearing them with sweat an</w:t>
      </w:r>
      <w:r>
        <w:rPr>
          <w:rFonts w:eastAsia="Times New Roman" w:cs="Times New Roman"/>
          <w:sz w:val="20"/>
          <w:szCs w:val="20"/>
        </w:rPr>
        <w:t xml:space="preserve">d using tables as presses. </w:t>
      </w:r>
      <w:r w:rsidRPr="00D61587">
        <w:rPr>
          <w:rFonts w:eastAsia="Times New Roman" w:cs="Times New Roman"/>
          <w:sz w:val="20"/>
          <w:szCs w:val="20"/>
        </w:rPr>
        <w:t>Zasulich a</w:t>
      </w:r>
      <w:r>
        <w:rPr>
          <w:rFonts w:eastAsia="Times New Roman" w:cs="Times New Roman"/>
          <w:sz w:val="20"/>
          <w:szCs w:val="20"/>
        </w:rPr>
        <w:t>nd Yuly Tsederbaum arrived, and</w:t>
      </w:r>
      <w:r w:rsidRPr="00D61587">
        <w:rPr>
          <w:rFonts w:eastAsia="Times New Roman" w:cs="Times New Roman"/>
          <w:sz w:val="20"/>
          <w:szCs w:val="20"/>
        </w:rPr>
        <w:t xml:space="preserve"> lived with Alekseev,</w:t>
      </w:r>
      <w:r w:rsidRPr="00D61587">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4316"/>
      </w:r>
      <w:r>
        <w:rPr>
          <w:rFonts w:eastAsia="Times New Roman" w:cs="Times New Roman"/>
          <w:sz w:val="20"/>
          <w:szCs w:val="20"/>
        </w:rPr>
        <w:t xml:space="preserve"> but most letters from</w:t>
      </w:r>
      <w:r w:rsidRPr="00D61587">
        <w:rPr>
          <w:rFonts w:eastAsia="Times New Roman" w:cs="Times New Roman"/>
          <w:sz w:val="20"/>
          <w:szCs w:val="20"/>
        </w:rPr>
        <w:t xml:space="preserve"> Russia came via Takhtarev.</w:t>
      </w:r>
      <w:r w:rsidRPr="00D61587">
        <w:rPr>
          <w:rFonts w:eastAsia="Times New Roman" w:cs="Times New Roman"/>
          <w:sz w:val="20"/>
          <w:szCs w:val="20"/>
          <w:vertAlign w:val="superscript"/>
        </w:rPr>
        <w:endnoteReference w:id="4317"/>
      </w:r>
    </w:p>
    <w:p w14:paraId="53A5AC2E" w14:textId="14767BFC" w:rsidR="0036622C" w:rsidRPr="009F667D" w:rsidRDefault="0036622C" w:rsidP="009F667D">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Silvin and Ivan Radchenko </w:t>
      </w:r>
      <w:r>
        <w:rPr>
          <w:rFonts w:eastAsia="Times New Roman" w:cs="Times New Roman"/>
          <w:sz w:val="20"/>
          <w:szCs w:val="20"/>
        </w:rPr>
        <w:t xml:space="preserve">had </w:t>
      </w:r>
      <w:r w:rsidRPr="00D61587">
        <w:rPr>
          <w:rFonts w:eastAsia="Times New Roman" w:cs="Times New Roman"/>
          <w:sz w:val="20"/>
          <w:szCs w:val="20"/>
        </w:rPr>
        <w:t xml:space="preserve">picked up </w:t>
      </w:r>
      <w:r w:rsidRPr="00D61587">
        <w:rPr>
          <w:rFonts w:eastAsia="Times New Roman" w:cs="Times New Roman"/>
          <w:i/>
          <w:iCs/>
          <w:sz w:val="20"/>
          <w:szCs w:val="20"/>
        </w:rPr>
        <w:t>Iskra</w:t>
      </w:r>
      <w:r w:rsidRPr="00D61587">
        <w:rPr>
          <w:rFonts w:eastAsia="Times New Roman" w:cs="Times New Roman"/>
          <w:sz w:val="20"/>
          <w:szCs w:val="20"/>
        </w:rPr>
        <w:t xml:space="preserve"> literature from secret stores, distributed it in </w:t>
      </w:r>
      <w:r>
        <w:rPr>
          <w:rFonts w:eastAsia="Times New Roman" w:cs="Times New Roman"/>
          <w:sz w:val="20"/>
          <w:szCs w:val="20"/>
        </w:rPr>
        <w:t>St. Petersburg</w:t>
      </w:r>
      <w:r w:rsidRPr="00D61587">
        <w:rPr>
          <w:rFonts w:eastAsia="Times New Roman" w:cs="Times New Roman"/>
          <w:sz w:val="20"/>
          <w:szCs w:val="20"/>
        </w:rPr>
        <w:t xml:space="preserve"> and sou</w:t>
      </w:r>
      <w:r>
        <w:rPr>
          <w:rFonts w:eastAsia="Times New Roman" w:cs="Times New Roman"/>
          <w:sz w:val="20"/>
          <w:szCs w:val="20"/>
        </w:rPr>
        <w:t>nded out their few contacts elsewhere; but in spring, the</w:t>
      </w:r>
      <w:r w:rsidRPr="00D61587">
        <w:rPr>
          <w:rFonts w:eastAsia="Times New Roman" w:cs="Times New Roman"/>
          <w:sz w:val="20"/>
          <w:szCs w:val="20"/>
        </w:rPr>
        <w:t xml:space="preserve"> pol</w:t>
      </w:r>
      <w:r>
        <w:rPr>
          <w:rFonts w:eastAsia="Times New Roman" w:cs="Times New Roman"/>
          <w:sz w:val="20"/>
          <w:szCs w:val="20"/>
        </w:rPr>
        <w:t>ice had arrested Silvin and</w:t>
      </w:r>
      <w:r w:rsidRPr="00D61587">
        <w:rPr>
          <w:rFonts w:eastAsia="Times New Roman" w:cs="Times New Roman"/>
          <w:sz w:val="20"/>
          <w:szCs w:val="20"/>
        </w:rPr>
        <w:t xml:space="preserve"> </w:t>
      </w:r>
      <w:r w:rsidRPr="00D61587">
        <w:rPr>
          <w:rFonts w:eastAsia="Times New Roman" w:cs="Times New Roman"/>
          <w:i/>
          <w:iCs/>
          <w:sz w:val="20"/>
          <w:szCs w:val="20"/>
        </w:rPr>
        <w:t>Iskra</w:t>
      </w:r>
      <w:r w:rsidRPr="00D61587">
        <w:rPr>
          <w:rFonts w:eastAsia="Times New Roman" w:cs="Times New Roman"/>
          <w:sz w:val="20"/>
          <w:szCs w:val="20"/>
        </w:rPr>
        <w:t xml:space="preserve"> agents</w:t>
      </w:r>
      <w:r>
        <w:rPr>
          <w:rFonts w:eastAsia="Times New Roman" w:cs="Times New Roman"/>
          <w:sz w:val="20"/>
          <w:szCs w:val="20"/>
        </w:rPr>
        <w:t xml:space="preserve"> in the south</w:t>
      </w:r>
      <w:r w:rsidRPr="00D61587">
        <w:rPr>
          <w:rFonts w:eastAsia="Times New Roman" w:cs="Times New Roman"/>
          <w:sz w:val="20"/>
          <w:szCs w:val="20"/>
        </w:rPr>
        <w:t xml:space="preserve">, and </w:t>
      </w:r>
      <w:r>
        <w:rPr>
          <w:rFonts w:eastAsia="Times New Roman" w:cs="Times New Roman"/>
          <w:sz w:val="20"/>
          <w:szCs w:val="20"/>
        </w:rPr>
        <w:t>destroyed the transport network and two presses.</w:t>
      </w:r>
      <w:r w:rsidRPr="00D61587">
        <w:rPr>
          <w:rFonts w:eastAsia="Times New Roman" w:cs="Times New Roman"/>
          <w:sz w:val="20"/>
          <w:szCs w:val="20"/>
          <w:vertAlign w:val="superscript"/>
        </w:rPr>
        <w:endnoteReference w:id="4318"/>
      </w:r>
      <w:r>
        <w:rPr>
          <w:rFonts w:eastAsia="Times New Roman" w:cs="Times New Roman"/>
          <w:sz w:val="20"/>
          <w:szCs w:val="20"/>
        </w:rPr>
        <w:t xml:space="preserve"> They also liquidated the </w:t>
      </w:r>
      <w:r w:rsidRPr="00D61587">
        <w:rPr>
          <w:rFonts w:eastAsia="Times New Roman" w:cs="Times New Roman"/>
          <w:sz w:val="20"/>
          <w:szCs w:val="20"/>
        </w:rPr>
        <w:t>League</w:t>
      </w:r>
      <w:r>
        <w:rPr>
          <w:rFonts w:eastAsia="Times New Roman" w:cs="Times New Roman"/>
          <w:sz w:val="20"/>
          <w:szCs w:val="20"/>
        </w:rPr>
        <w:t xml:space="preserve"> of Southern Committees,</w:t>
      </w:r>
      <w:r w:rsidRPr="00D61587">
        <w:rPr>
          <w:rFonts w:eastAsia="Times New Roman" w:cs="Times New Roman"/>
          <w:sz w:val="20"/>
          <w:szCs w:val="20"/>
          <w:vertAlign w:val="superscript"/>
        </w:rPr>
        <w:endnoteReference w:id="4319"/>
      </w:r>
      <w:r>
        <w:rPr>
          <w:rFonts w:eastAsia="Times New Roman" w:cs="Times New Roman"/>
          <w:sz w:val="20"/>
          <w:szCs w:val="20"/>
        </w:rPr>
        <w:t xml:space="preserve"> but Ulyanov had evidently had not heard by May, since he</w:t>
      </w:r>
      <w:r w:rsidRPr="00D61587">
        <w:rPr>
          <w:rFonts w:eastAsia="Times New Roman" w:cs="Times New Roman"/>
          <w:sz w:val="20"/>
          <w:szCs w:val="20"/>
        </w:rPr>
        <w:t xml:space="preserve"> told Krzhizhanovsky in Samara ‘to ensure that our own reliable people penetrate into the largest possible number of committees and try to undermine the Southern Centra</w:t>
      </w:r>
      <w:r>
        <w:rPr>
          <w:rFonts w:eastAsia="Times New Roman" w:cs="Times New Roman"/>
          <w:sz w:val="20"/>
          <w:szCs w:val="20"/>
        </w:rPr>
        <w:t xml:space="preserve">l Committee.’ He had to win St. Petersburg Committee and </w:t>
      </w:r>
      <w:r w:rsidRPr="00D61587">
        <w:rPr>
          <w:rFonts w:eastAsia="Times New Roman" w:cs="Times New Roman"/>
          <w:sz w:val="20"/>
          <w:szCs w:val="20"/>
        </w:rPr>
        <w:t>‘think about an attack’ on Ivanovo Committee and others in central Russia and the Urals.</w:t>
      </w:r>
      <w:r w:rsidRPr="00D61587">
        <w:rPr>
          <w:rFonts w:eastAsia="Times New Roman" w:cs="Times New Roman"/>
          <w:sz w:val="20"/>
          <w:szCs w:val="20"/>
          <w:vertAlign w:val="superscript"/>
        </w:rPr>
        <w:endnoteReference w:id="4320"/>
      </w:r>
      <w:r w:rsidRPr="00D61587">
        <w:rPr>
          <w:rFonts w:eastAsia="Times New Roman" w:cs="Times New Roman"/>
          <w:sz w:val="20"/>
          <w:szCs w:val="20"/>
        </w:rPr>
        <w:t xml:space="preserve"> Ulyanov told Lengnik in Samara to ‘turn </w:t>
      </w:r>
      <w:r w:rsidRPr="00D61587">
        <w:rPr>
          <w:rFonts w:eastAsia="Times New Roman" w:cs="Times New Roman"/>
          <w:i/>
          <w:iCs/>
          <w:sz w:val="20"/>
          <w:szCs w:val="20"/>
        </w:rPr>
        <w:t>yourself</w:t>
      </w:r>
      <w:r w:rsidRPr="00D61587">
        <w:rPr>
          <w:rFonts w:eastAsia="Times New Roman" w:cs="Times New Roman"/>
          <w:sz w:val="20"/>
          <w:szCs w:val="20"/>
        </w:rPr>
        <w:t xml:space="preserve"> into a committee’, accept the Bundist Portnoi, ‘after assessing him from every angle’, and ‘push your own people through into the largest number of committees possible.’</w:t>
      </w:r>
      <w:r w:rsidRPr="00D61587">
        <w:rPr>
          <w:rFonts w:eastAsia="Times New Roman" w:cs="Times New Roman"/>
          <w:sz w:val="20"/>
          <w:szCs w:val="20"/>
          <w:vertAlign w:val="superscript"/>
        </w:rPr>
        <w:endnoteReference w:id="4321"/>
      </w:r>
      <w:r>
        <w:rPr>
          <w:rFonts w:eastAsia="Times New Roman" w:cs="Times New Roman"/>
          <w:sz w:val="20"/>
          <w:szCs w:val="20"/>
        </w:rPr>
        <w:t xml:space="preserve"> Ulyanov told </w:t>
      </w:r>
      <w:r w:rsidRPr="00D61587">
        <w:rPr>
          <w:rFonts w:eastAsia="Times New Roman" w:cs="Times New Roman"/>
          <w:sz w:val="20"/>
          <w:szCs w:val="20"/>
        </w:rPr>
        <w:t xml:space="preserve">Donbass </w:t>
      </w:r>
      <w:r>
        <w:rPr>
          <w:rFonts w:eastAsia="Times New Roman" w:cs="Times New Roman"/>
          <w:sz w:val="20"/>
          <w:szCs w:val="20"/>
        </w:rPr>
        <w:t>RSDLP</w:t>
      </w:r>
      <w:r w:rsidRPr="00D61587">
        <w:rPr>
          <w:rFonts w:eastAsia="Times New Roman" w:cs="Times New Roman"/>
          <w:sz w:val="20"/>
          <w:szCs w:val="20"/>
        </w:rPr>
        <w:t xml:space="preserve"> Committee to make demands on the government ‘on behalf of the working class an</w:t>
      </w:r>
      <w:r>
        <w:rPr>
          <w:rFonts w:eastAsia="Times New Roman" w:cs="Times New Roman"/>
          <w:sz w:val="20"/>
          <w:szCs w:val="20"/>
        </w:rPr>
        <w:t xml:space="preserve">d the whole people’, but not </w:t>
      </w:r>
      <w:r w:rsidRPr="00D61587">
        <w:rPr>
          <w:rFonts w:eastAsia="Times New Roman" w:cs="Times New Roman"/>
          <w:sz w:val="20"/>
          <w:szCs w:val="20"/>
        </w:rPr>
        <w:t>use terror, which was a ‘possible ancillary means’, not ‘a special tactical method' separate from 'Social-Democracy.’</w:t>
      </w:r>
      <w:r w:rsidRPr="00D61587">
        <w:rPr>
          <w:rFonts w:eastAsia="Times New Roman" w:cs="Times New Roman"/>
          <w:sz w:val="20"/>
          <w:szCs w:val="20"/>
          <w:vertAlign w:val="superscript"/>
        </w:rPr>
        <w:endnoteReference w:id="4322"/>
      </w:r>
      <w:r>
        <w:rPr>
          <w:rFonts w:eastAsia="Times New Roman" w:cs="Times New Roman"/>
          <w:sz w:val="20"/>
          <w:szCs w:val="20"/>
        </w:rPr>
        <w:t xml:space="preserve"> </w:t>
      </w:r>
    </w:p>
    <w:p w14:paraId="7DDDE20E" w14:textId="3B92C17D"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t>St. Petersburg</w:t>
      </w:r>
      <w:r w:rsidRPr="00D61587">
        <w:rPr>
          <w:rFonts w:eastAsia="Times New Roman" w:cs="Times New Roman"/>
          <w:sz w:val="20"/>
          <w:szCs w:val="20"/>
        </w:rPr>
        <w:t xml:space="preserve"> </w:t>
      </w:r>
      <w:r>
        <w:rPr>
          <w:rFonts w:eastAsia="Times New Roman" w:cs="Times New Roman"/>
          <w:sz w:val="20"/>
          <w:szCs w:val="20"/>
        </w:rPr>
        <w:t>RSDLP</w:t>
      </w:r>
      <w:r w:rsidRPr="00D61587">
        <w:rPr>
          <w:rFonts w:eastAsia="Times New Roman" w:cs="Times New Roman"/>
          <w:sz w:val="20"/>
          <w:szCs w:val="20"/>
        </w:rPr>
        <w:t xml:space="preserve"> Committee had 25 propagandists and 24 students, </w:t>
      </w:r>
      <w:r>
        <w:rPr>
          <w:rFonts w:eastAsia="Times New Roman" w:cs="Times New Roman"/>
          <w:sz w:val="20"/>
          <w:szCs w:val="20"/>
        </w:rPr>
        <w:t>including five who</w:t>
      </w:r>
      <w:r w:rsidRPr="00D61587">
        <w:rPr>
          <w:rFonts w:eastAsia="Times New Roman" w:cs="Times New Roman"/>
          <w:sz w:val="20"/>
          <w:szCs w:val="20"/>
        </w:rPr>
        <w:t xml:space="preserve"> wrote leaflets on economic issues.</w:t>
      </w:r>
      <w:r w:rsidRPr="00D61587">
        <w:rPr>
          <w:rFonts w:eastAsia="Times New Roman" w:cs="Times New Roman"/>
          <w:sz w:val="20"/>
          <w:szCs w:val="20"/>
          <w:vertAlign w:val="superscript"/>
        </w:rPr>
        <w:endnoteReference w:id="4323"/>
      </w:r>
      <w:r>
        <w:rPr>
          <w:rFonts w:eastAsia="Times New Roman" w:cs="Times New Roman"/>
          <w:sz w:val="20"/>
          <w:szCs w:val="20"/>
        </w:rPr>
        <w:t xml:space="preserve"> Radchenko reported </w:t>
      </w:r>
      <w:r w:rsidRPr="00D61587">
        <w:rPr>
          <w:rFonts w:eastAsia="Times New Roman" w:cs="Times New Roman"/>
          <w:sz w:val="20"/>
          <w:szCs w:val="20"/>
        </w:rPr>
        <w:t>that</w:t>
      </w:r>
      <w:r>
        <w:rPr>
          <w:rFonts w:eastAsia="Times New Roman" w:cs="Times New Roman"/>
          <w:sz w:val="20"/>
          <w:szCs w:val="20"/>
        </w:rPr>
        <w:t xml:space="preserve"> the</w:t>
      </w:r>
      <w:r w:rsidRPr="00D61587">
        <w:rPr>
          <w:rFonts w:eastAsia="Times New Roman" w:cs="Times New Roman"/>
          <w:sz w:val="20"/>
          <w:szCs w:val="20"/>
        </w:rPr>
        <w:t xml:space="preserve"> </w:t>
      </w:r>
      <w:r>
        <w:rPr>
          <w:rFonts w:eastAsia="Times New Roman" w:cs="Times New Roman"/>
          <w:i/>
          <w:iCs/>
          <w:sz w:val="20"/>
          <w:szCs w:val="20"/>
        </w:rPr>
        <w:t>intelligenty</w:t>
      </w:r>
      <w:r w:rsidRPr="00D61587">
        <w:rPr>
          <w:rFonts w:eastAsia="Times New Roman" w:cs="Times New Roman"/>
          <w:sz w:val="20"/>
          <w:szCs w:val="20"/>
        </w:rPr>
        <w:t xml:space="preserve"> had ‘</w:t>
      </w:r>
      <w:r w:rsidRPr="00D61587">
        <w:rPr>
          <w:rFonts w:eastAsia="Times New Roman" w:cs="Times New Roman"/>
          <w:i/>
          <w:iCs/>
          <w:sz w:val="20"/>
          <w:szCs w:val="20"/>
        </w:rPr>
        <w:t>gobbled up 75 copies</w:t>
      </w:r>
      <w:r w:rsidRPr="00D61587">
        <w:rPr>
          <w:rFonts w:eastAsia="Times New Roman" w:cs="Times New Roman"/>
          <w:sz w:val="20"/>
          <w:szCs w:val="20"/>
        </w:rPr>
        <w:t xml:space="preserve">’ of </w:t>
      </w:r>
      <w:r w:rsidRPr="00D61587">
        <w:rPr>
          <w:rFonts w:eastAsia="Times New Roman" w:cs="Times New Roman"/>
          <w:i/>
          <w:sz w:val="20"/>
          <w:szCs w:val="20"/>
        </w:rPr>
        <w:t>Chto delat?</w:t>
      </w:r>
      <w:r>
        <w:rPr>
          <w:rFonts w:eastAsia="Times New Roman" w:cs="Times New Roman"/>
          <w:sz w:val="20"/>
          <w:szCs w:val="20"/>
        </w:rPr>
        <w:t xml:space="preserve"> and</w:t>
      </w:r>
      <w:r w:rsidRPr="00D61587">
        <w:rPr>
          <w:rFonts w:eastAsia="Times New Roman" w:cs="Times New Roman"/>
          <w:sz w:val="20"/>
          <w:szCs w:val="20"/>
        </w:rPr>
        <w:t xml:space="preserve"> treated it ‘li</w:t>
      </w:r>
      <w:r>
        <w:rPr>
          <w:rFonts w:eastAsia="Times New Roman" w:cs="Times New Roman"/>
          <w:sz w:val="20"/>
          <w:szCs w:val="20"/>
        </w:rPr>
        <w:t xml:space="preserve">ke a dessert after dinner’. They </w:t>
      </w:r>
      <w:r w:rsidRPr="00D61587">
        <w:rPr>
          <w:rFonts w:eastAsia="Times New Roman" w:cs="Times New Roman"/>
          <w:sz w:val="20"/>
          <w:szCs w:val="20"/>
        </w:rPr>
        <w:t>‘</w:t>
      </w:r>
      <w:r w:rsidRPr="00D61587">
        <w:rPr>
          <w:rFonts w:eastAsia="Times New Roman" w:cs="Times New Roman"/>
          <w:i/>
          <w:iCs/>
          <w:sz w:val="20"/>
          <w:szCs w:val="20"/>
        </w:rPr>
        <w:t>did not give any to the workers</w:t>
      </w:r>
      <w:r w:rsidRPr="00D61587">
        <w:rPr>
          <w:rFonts w:eastAsia="Times New Roman" w:cs="Times New Roman"/>
          <w:sz w:val="20"/>
          <w:szCs w:val="20"/>
        </w:rPr>
        <w:t>', yet some ‘purposive metal workers’ talked in its spirit and were ‘longing to get down to business.’</w:t>
      </w:r>
      <w:r w:rsidRPr="00D61587">
        <w:rPr>
          <w:rFonts w:eastAsia="Times New Roman" w:cs="Times New Roman"/>
          <w:sz w:val="20"/>
          <w:szCs w:val="20"/>
          <w:vertAlign w:val="superscript"/>
        </w:rPr>
        <w:endnoteReference w:id="4324"/>
      </w:r>
      <w:r w:rsidRPr="00D61587">
        <w:rPr>
          <w:rFonts w:eastAsia="Times New Roman" w:cs="Times New Roman"/>
          <w:sz w:val="20"/>
          <w:szCs w:val="20"/>
        </w:rPr>
        <w:t xml:space="preserve"> </w:t>
      </w:r>
    </w:p>
    <w:p w14:paraId="729063DA" w14:textId="77777777" w:rsidR="0036622C" w:rsidRDefault="0036622C" w:rsidP="00303AF7">
      <w:pPr>
        <w:widowControl w:val="0"/>
        <w:tabs>
          <w:tab w:val="left" w:pos="170"/>
          <w:tab w:val="left" w:pos="284"/>
          <w:tab w:val="left" w:pos="432"/>
        </w:tabs>
        <w:autoSpaceDE w:val="0"/>
        <w:autoSpaceDN w:val="0"/>
        <w:adjustRightInd w:val="0"/>
        <w:jc w:val="both"/>
        <w:rPr>
          <w:rFonts w:eastAsia="Times New Roman" w:cs="Times New Roman"/>
          <w:sz w:val="20"/>
          <w:szCs w:val="20"/>
          <w:vertAlign w:val="superscript"/>
        </w:rPr>
      </w:pPr>
      <w:r>
        <w:rPr>
          <w:rFonts w:eastAsia="Times New Roman" w:cs="Times New Roman"/>
          <w:sz w:val="20"/>
          <w:szCs w:val="20"/>
        </w:rPr>
        <w:tab/>
        <w:t xml:space="preserve">Krupskaya </w:t>
      </w:r>
      <w:r w:rsidRPr="00D61587">
        <w:rPr>
          <w:rFonts w:eastAsia="Times New Roman" w:cs="Times New Roman"/>
          <w:sz w:val="20"/>
          <w:szCs w:val="20"/>
        </w:rPr>
        <w:t>to</w:t>
      </w:r>
      <w:r>
        <w:rPr>
          <w:rFonts w:eastAsia="Times New Roman" w:cs="Times New Roman"/>
          <w:sz w:val="20"/>
          <w:szCs w:val="20"/>
        </w:rPr>
        <w:t>ld</w:t>
      </w:r>
      <w:r w:rsidRPr="00D61587">
        <w:rPr>
          <w:rFonts w:eastAsia="Times New Roman" w:cs="Times New Roman"/>
          <w:sz w:val="20"/>
          <w:szCs w:val="20"/>
        </w:rPr>
        <w:t xml:space="preserve"> an </w:t>
      </w:r>
      <w:r w:rsidRPr="00D61587">
        <w:rPr>
          <w:rFonts w:eastAsia="Times New Roman" w:cs="Times New Roman"/>
          <w:i/>
          <w:sz w:val="20"/>
          <w:szCs w:val="20"/>
        </w:rPr>
        <w:t>Iskra</w:t>
      </w:r>
      <w:r w:rsidRPr="00D61587">
        <w:rPr>
          <w:rFonts w:eastAsia="Times New Roman" w:cs="Times New Roman"/>
          <w:sz w:val="20"/>
          <w:szCs w:val="20"/>
        </w:rPr>
        <w:t xml:space="preserve"> agent in Russia that the Bund had 'tipped towards </w:t>
      </w:r>
      <w:r w:rsidRPr="00D61587">
        <w:rPr>
          <w:rFonts w:eastAsia="Times New Roman" w:cs="Times New Roman"/>
          <w:i/>
          <w:sz w:val="20"/>
          <w:szCs w:val="20"/>
        </w:rPr>
        <w:t>Iskra</w:t>
      </w:r>
      <w:r w:rsidRPr="00D61587">
        <w:rPr>
          <w:rFonts w:eastAsia="Times New Roman" w:cs="Times New Roman"/>
          <w:sz w:val="20"/>
          <w:szCs w:val="20"/>
        </w:rPr>
        <w:t>.’</w:t>
      </w:r>
      <w:r w:rsidRPr="00D61587">
        <w:rPr>
          <w:rFonts w:eastAsia="Times New Roman" w:cs="Times New Roman"/>
          <w:sz w:val="20"/>
          <w:szCs w:val="20"/>
          <w:vertAlign w:val="superscript"/>
        </w:rPr>
        <w:endnoteReference w:id="4325"/>
      </w:r>
      <w:r w:rsidRPr="00D61587">
        <w:rPr>
          <w:rFonts w:eastAsia="Times New Roman" w:cs="Times New Roman"/>
          <w:sz w:val="20"/>
          <w:szCs w:val="20"/>
          <w:vertAlign w:val="superscript"/>
        </w:rPr>
        <w:t xml:space="preserve"> </w:t>
      </w:r>
      <w:r w:rsidRPr="00D61587">
        <w:rPr>
          <w:rFonts w:eastAsia="Times New Roman" w:cs="Times New Roman"/>
          <w:sz w:val="20"/>
          <w:szCs w:val="20"/>
        </w:rPr>
        <w:t>In June, Ulyanov gave Portnoi's contact information to Radchenko</w:t>
      </w:r>
      <w:r>
        <w:rPr>
          <w:rFonts w:eastAsia="Times New Roman" w:cs="Times New Roman"/>
          <w:sz w:val="20"/>
          <w:szCs w:val="20"/>
        </w:rPr>
        <w:t xml:space="preserve"> in St. Petersburg</w:t>
      </w:r>
      <w:r w:rsidRPr="00D61587">
        <w:rPr>
          <w:rFonts w:eastAsia="Times New Roman" w:cs="Times New Roman"/>
          <w:sz w:val="20"/>
          <w:szCs w:val="20"/>
        </w:rPr>
        <w:t xml:space="preserve">. ‘You and he (+ a bureau or someone else) must form a Russian Committee for preparing the congress. Behave </w:t>
      </w:r>
      <w:r w:rsidRPr="00D61587">
        <w:rPr>
          <w:rFonts w:eastAsia="Times New Roman" w:cs="Times New Roman"/>
          <w:i/>
          <w:iCs/>
          <w:sz w:val="20"/>
          <w:szCs w:val="20"/>
        </w:rPr>
        <w:t>as impressively as you can</w:t>
      </w:r>
      <w:r w:rsidRPr="00D61587">
        <w:rPr>
          <w:rFonts w:eastAsia="Times New Roman" w:cs="Times New Roman"/>
          <w:sz w:val="20"/>
          <w:szCs w:val="20"/>
        </w:rPr>
        <w:t xml:space="preserve"> and act with </w:t>
      </w:r>
      <w:r w:rsidRPr="00D61587">
        <w:rPr>
          <w:rFonts w:eastAsia="Times New Roman" w:cs="Times New Roman"/>
          <w:i/>
          <w:iCs/>
          <w:sz w:val="20"/>
          <w:szCs w:val="20"/>
        </w:rPr>
        <w:t>caution</w:t>
      </w:r>
      <w:r w:rsidRPr="00D61587">
        <w:rPr>
          <w:rFonts w:eastAsia="Times New Roman" w:cs="Times New Roman"/>
          <w:sz w:val="20"/>
          <w:szCs w:val="20"/>
        </w:rPr>
        <w:t xml:space="preserve">. Take on yourself the greatest number of districts’ and give the Samara Bureau 'some other name.’ He could say he had ‘formed this committee’ and was ‘very glad to have the Bund </w:t>
      </w:r>
      <w:r w:rsidRPr="00D61587">
        <w:rPr>
          <w:rFonts w:eastAsia="Times New Roman" w:cs="Times New Roman"/>
          <w:i/>
          <w:iCs/>
          <w:sz w:val="20"/>
          <w:szCs w:val="20"/>
        </w:rPr>
        <w:lastRenderedPageBreak/>
        <w:t>participate</w:t>
      </w:r>
      <w:r w:rsidRPr="00D61587">
        <w:rPr>
          <w:rFonts w:eastAsia="Times New Roman" w:cs="Times New Roman"/>
          <w:sz w:val="20"/>
          <w:szCs w:val="20"/>
        </w:rPr>
        <w:t xml:space="preserve">.’ ‘Take on yourself, </w:t>
      </w:r>
      <w:r w:rsidRPr="00D61587">
        <w:rPr>
          <w:rFonts w:eastAsia="Times New Roman" w:cs="Times New Roman"/>
          <w:i/>
          <w:iCs/>
          <w:sz w:val="20"/>
          <w:szCs w:val="20"/>
        </w:rPr>
        <w:t>without fail</w:t>
      </w:r>
      <w:r w:rsidRPr="00D61587">
        <w:rPr>
          <w:rFonts w:eastAsia="Times New Roman" w:cs="Times New Roman"/>
          <w:sz w:val="20"/>
          <w:szCs w:val="20"/>
        </w:rPr>
        <w:t xml:space="preserve">, to be secretary’ and say that ‘connections have been established with the Volga, the Caucasus, the centre – we have a man from over there – and the South – we’re sending two down there’, and ‘make sure that the whole thing is </w:t>
      </w:r>
      <w:r w:rsidRPr="00D61587">
        <w:rPr>
          <w:rFonts w:eastAsia="Times New Roman" w:cs="Times New Roman"/>
          <w:i/>
          <w:iCs/>
          <w:sz w:val="20"/>
          <w:szCs w:val="20"/>
        </w:rPr>
        <w:t>entirely in your hands</w:t>
      </w:r>
      <w:r w:rsidRPr="00D61587">
        <w:rPr>
          <w:rFonts w:eastAsia="Times New Roman" w:cs="Times New Roman"/>
          <w:sz w:val="20"/>
          <w:szCs w:val="20"/>
        </w:rPr>
        <w:t>.’</w:t>
      </w:r>
      <w:r w:rsidRPr="00D61587">
        <w:rPr>
          <w:rFonts w:eastAsia="Times New Roman" w:cs="Times New Roman"/>
          <w:sz w:val="20"/>
          <w:szCs w:val="20"/>
          <w:vertAlign w:val="superscript"/>
        </w:rPr>
        <w:endnoteReference w:id="4326"/>
      </w:r>
      <w:r>
        <w:rPr>
          <w:rFonts w:eastAsia="Times New Roman" w:cs="Times New Roman"/>
          <w:sz w:val="20"/>
          <w:szCs w:val="20"/>
          <w:vertAlign w:val="superscript"/>
        </w:rPr>
        <w:t xml:space="preserve"> </w:t>
      </w:r>
    </w:p>
    <w:p w14:paraId="0B156FC5" w14:textId="177AA6DB" w:rsidR="0036622C" w:rsidRPr="00773B84" w:rsidRDefault="0036622C" w:rsidP="00773B84">
      <w:pPr>
        <w:widowControl w:val="0"/>
        <w:tabs>
          <w:tab w:val="left" w:pos="170"/>
          <w:tab w:val="left" w:pos="284"/>
          <w:tab w:val="left" w:pos="432"/>
        </w:tabs>
        <w:autoSpaceDE w:val="0"/>
        <w:autoSpaceDN w:val="0"/>
        <w:adjustRightInd w:val="0"/>
        <w:jc w:val="both"/>
        <w:rPr>
          <w:rFonts w:eastAsia="Times New Roman" w:cs="Times New Roman"/>
          <w:sz w:val="20"/>
          <w:szCs w:val="20"/>
          <w:vertAlign w:val="superscript"/>
        </w:rPr>
      </w:pPr>
      <w:r>
        <w:rPr>
          <w:rFonts w:eastAsia="Times New Roman" w:cs="Times New Roman"/>
          <w:sz w:val="20"/>
          <w:szCs w:val="20"/>
          <w:vertAlign w:val="superscript"/>
        </w:rPr>
        <w:tab/>
      </w:r>
      <w:r w:rsidRPr="00D61587">
        <w:rPr>
          <w:rFonts w:eastAsia="Times New Roman"/>
          <w:sz w:val="20"/>
          <w:szCs w:val="20"/>
        </w:rPr>
        <w:t>Ulyanov spent half an hour or an hour at the Fred</w:t>
      </w:r>
      <w:r>
        <w:rPr>
          <w:rFonts w:eastAsia="Times New Roman"/>
          <w:sz w:val="20"/>
          <w:szCs w:val="20"/>
        </w:rPr>
        <w:t>erick Street ‘commune’ each day, but</w:t>
      </w:r>
      <w:r w:rsidRPr="00D61587">
        <w:rPr>
          <w:rFonts w:eastAsia="Times New Roman"/>
          <w:sz w:val="20"/>
          <w:szCs w:val="20"/>
        </w:rPr>
        <w:t xml:space="preserve"> did not meet old</w:t>
      </w:r>
      <w:r>
        <w:rPr>
          <w:rFonts w:eastAsia="Times New Roman"/>
          <w:sz w:val="20"/>
          <w:szCs w:val="20"/>
        </w:rPr>
        <w:t>er émigrés, though he spoke to workers</w:t>
      </w:r>
      <w:r w:rsidRPr="00D61587">
        <w:rPr>
          <w:rFonts w:eastAsia="Times New Roman"/>
          <w:sz w:val="20"/>
          <w:szCs w:val="20"/>
        </w:rPr>
        <w:t xml:space="preserve"> in Whitechapel and criticised SR tactics.</w:t>
      </w:r>
      <w:r w:rsidRPr="00D61587">
        <w:rPr>
          <w:rFonts w:eastAsia="Times New Roman" w:cs="Arial"/>
          <w:color w:val="404040"/>
          <w:sz w:val="20"/>
          <w:szCs w:val="20"/>
          <w:vertAlign w:val="superscript"/>
          <w:lang w:eastAsia="en-GB"/>
        </w:rPr>
        <w:t xml:space="preserve"> </w:t>
      </w:r>
      <w:r w:rsidRPr="00D61587">
        <w:rPr>
          <w:rFonts w:eastAsia="Times New Roman" w:cs="Times New Roman"/>
          <w:sz w:val="20"/>
          <w:szCs w:val="20"/>
        </w:rPr>
        <w:t xml:space="preserve">He </w:t>
      </w:r>
      <w:r w:rsidRPr="00D61587">
        <w:rPr>
          <w:rFonts w:eastAsia="Times New Roman"/>
          <w:sz w:val="20"/>
          <w:szCs w:val="20"/>
        </w:rPr>
        <w:t xml:space="preserve">explained the </w:t>
      </w:r>
      <w:r>
        <w:rPr>
          <w:rFonts w:eastAsia="Times New Roman"/>
          <w:sz w:val="20"/>
          <w:szCs w:val="20"/>
        </w:rPr>
        <w:t xml:space="preserve">RSDLP programme to </w:t>
      </w:r>
      <w:r w:rsidRPr="00D61587">
        <w:rPr>
          <w:rFonts w:eastAsia="Times New Roman"/>
          <w:sz w:val="20"/>
          <w:szCs w:val="20"/>
        </w:rPr>
        <w:t xml:space="preserve">a Russian-German </w:t>
      </w:r>
      <w:r>
        <w:rPr>
          <w:rFonts w:eastAsia="Times New Roman"/>
          <w:sz w:val="20"/>
          <w:szCs w:val="20"/>
        </w:rPr>
        <w:t>called Schiller</w:t>
      </w:r>
      <w:r w:rsidRPr="00D61587">
        <w:rPr>
          <w:rFonts w:eastAsia="Times New Roman"/>
          <w:sz w:val="20"/>
          <w:szCs w:val="20"/>
        </w:rPr>
        <w:t xml:space="preserve"> who had been a bookbinder i</w:t>
      </w:r>
      <w:r w:rsidR="004869A2">
        <w:rPr>
          <w:rFonts w:eastAsia="Times New Roman"/>
          <w:sz w:val="20"/>
          <w:szCs w:val="20"/>
        </w:rPr>
        <w:t xml:space="preserve">n Moscow </w:t>
      </w:r>
      <w:r>
        <w:rPr>
          <w:rFonts w:eastAsia="Times New Roman"/>
          <w:sz w:val="20"/>
          <w:szCs w:val="20"/>
        </w:rPr>
        <w:t>and</w:t>
      </w:r>
      <w:r w:rsidRPr="00D61587">
        <w:rPr>
          <w:rFonts w:eastAsia="Times New Roman"/>
          <w:sz w:val="20"/>
          <w:szCs w:val="20"/>
        </w:rPr>
        <w:t xml:space="preserve"> was now a compositor for </w:t>
      </w:r>
      <w:r w:rsidRPr="00D61587">
        <w:rPr>
          <w:rFonts w:eastAsia="Times New Roman"/>
          <w:i/>
          <w:sz w:val="20"/>
          <w:szCs w:val="20"/>
        </w:rPr>
        <w:t>Iskra</w:t>
      </w:r>
      <w:r w:rsidRPr="00D61587">
        <w:rPr>
          <w:rFonts w:eastAsia="Times New Roman"/>
          <w:sz w:val="20"/>
          <w:szCs w:val="20"/>
        </w:rPr>
        <w:t>,</w:t>
      </w:r>
      <w:r w:rsidRPr="00D61587">
        <w:rPr>
          <w:rFonts w:eastAsia="Times New Roman" w:cs="Arial"/>
          <w:color w:val="404040"/>
          <w:sz w:val="20"/>
          <w:szCs w:val="20"/>
          <w:vertAlign w:val="superscript"/>
          <w:lang w:eastAsia="en-GB"/>
        </w:rPr>
        <w:endnoteReference w:id="4327"/>
      </w:r>
      <w:r w:rsidRPr="00D61587">
        <w:rPr>
          <w:rFonts w:eastAsia="Times New Roman"/>
          <w:sz w:val="20"/>
          <w:szCs w:val="20"/>
        </w:rPr>
        <w:t xml:space="preserve"> with </w:t>
      </w:r>
      <w:r>
        <w:rPr>
          <w:sz w:val="20"/>
          <w:szCs w:val="20"/>
        </w:rPr>
        <w:t>Blumenfeld. They</w:t>
      </w:r>
      <w:r>
        <w:rPr>
          <w:rFonts w:eastAsia="Times New Roman"/>
          <w:sz w:val="20"/>
          <w:szCs w:val="20"/>
        </w:rPr>
        <w:t xml:space="preserve"> got</w:t>
      </w:r>
      <w:r w:rsidRPr="00D61587">
        <w:rPr>
          <w:rFonts w:eastAsia="Times New Roman"/>
          <w:sz w:val="20"/>
          <w:szCs w:val="20"/>
        </w:rPr>
        <w:t xml:space="preserve"> Russian type</w:t>
      </w:r>
      <w:r w:rsidRPr="00D61587">
        <w:rPr>
          <w:rFonts w:eastAsia="Times New Roman" w:cs="Arial"/>
          <w:color w:val="404040"/>
          <w:sz w:val="20"/>
          <w:szCs w:val="20"/>
          <w:vertAlign w:val="superscript"/>
          <w:lang w:eastAsia="en-GB"/>
        </w:rPr>
        <w:t xml:space="preserve"> </w:t>
      </w:r>
      <w:r>
        <w:rPr>
          <w:sz w:val="20"/>
          <w:szCs w:val="20"/>
        </w:rPr>
        <w:t>from nearby firms and</w:t>
      </w:r>
      <w:r w:rsidRPr="00D61587">
        <w:rPr>
          <w:sz w:val="20"/>
          <w:szCs w:val="20"/>
        </w:rPr>
        <w:t xml:space="preserve"> Ulyanov checked the proofs.</w:t>
      </w:r>
      <w:r w:rsidRPr="00D61587">
        <w:rPr>
          <w:sz w:val="20"/>
          <w:szCs w:val="20"/>
          <w:vertAlign w:val="superscript"/>
        </w:rPr>
        <w:endnoteReference w:id="4328"/>
      </w:r>
      <w:r w:rsidRPr="00D61587">
        <w:rPr>
          <w:sz w:val="20"/>
          <w:szCs w:val="20"/>
        </w:rPr>
        <w:t xml:space="preserve"> </w:t>
      </w:r>
      <w:r w:rsidRPr="00D61587">
        <w:rPr>
          <w:rFonts w:eastAsia="Times New Roman" w:cs="Times New Roman"/>
          <w:i/>
          <w:iCs/>
          <w:sz w:val="20"/>
          <w:szCs w:val="20"/>
        </w:rPr>
        <w:t>Iskra No.22</w:t>
      </w:r>
      <w:r w:rsidRPr="00D61587">
        <w:rPr>
          <w:rFonts w:eastAsia="Times New Roman" w:cs="Times New Roman"/>
          <w:sz w:val="20"/>
          <w:szCs w:val="20"/>
        </w:rPr>
        <w:t xml:space="preserve"> was dated July, and </w:t>
      </w:r>
      <w:r>
        <w:rPr>
          <w:rFonts w:eastAsia="Times New Roman" w:cs="Times New Roman"/>
          <w:sz w:val="20"/>
          <w:szCs w:val="20"/>
        </w:rPr>
        <w:t xml:space="preserve">had eight pages </w:t>
      </w:r>
      <w:r w:rsidRPr="00D61587">
        <w:rPr>
          <w:rFonts w:eastAsia="Times New Roman" w:cs="Times New Roman"/>
          <w:sz w:val="20"/>
          <w:szCs w:val="20"/>
        </w:rPr>
        <w:t>and two cartoons.</w:t>
      </w:r>
      <w:r w:rsidRPr="00D61587">
        <w:rPr>
          <w:rFonts w:eastAsia="Times New Roman" w:cs="Times New Roman"/>
          <w:sz w:val="20"/>
          <w:szCs w:val="20"/>
          <w:vertAlign w:val="superscript"/>
        </w:rPr>
        <w:endnoteReference w:id="4329"/>
      </w:r>
      <w:r w:rsidRPr="00D61587">
        <w:rPr>
          <w:rFonts w:eastAsia="Times New Roman" w:cs="Times New Roman"/>
          <w:sz w:val="20"/>
          <w:szCs w:val="20"/>
        </w:rPr>
        <w:t xml:space="preserve"> </w:t>
      </w:r>
      <w:r w:rsidRPr="00D61587">
        <w:rPr>
          <w:rFonts w:eastAsia="Times New Roman"/>
          <w:sz w:val="20"/>
          <w:szCs w:val="20"/>
        </w:rPr>
        <w:t>Ulyanov a</w:t>
      </w:r>
      <w:r>
        <w:rPr>
          <w:rFonts w:eastAsia="Times New Roman"/>
          <w:sz w:val="20"/>
          <w:szCs w:val="20"/>
        </w:rPr>
        <w:t xml:space="preserve">nd Krupskaya visited Britanny to meet </w:t>
      </w:r>
      <w:r w:rsidRPr="00D61587">
        <w:rPr>
          <w:rFonts w:eastAsia="Times New Roman"/>
          <w:sz w:val="20"/>
          <w:szCs w:val="20"/>
        </w:rPr>
        <w:t>Elizarova</w:t>
      </w:r>
      <w:r>
        <w:rPr>
          <w:rFonts w:eastAsia="Times New Roman"/>
          <w:sz w:val="20"/>
          <w:szCs w:val="20"/>
        </w:rPr>
        <w:t xml:space="preserve"> and their mother</w:t>
      </w:r>
      <w:r w:rsidRPr="00D61587">
        <w:rPr>
          <w:rFonts w:eastAsia="Times New Roman"/>
          <w:sz w:val="20"/>
          <w:szCs w:val="20"/>
        </w:rPr>
        <w:t>.</w:t>
      </w:r>
      <w:r w:rsidRPr="00D61587">
        <w:rPr>
          <w:rFonts w:eastAsia="Times New Roman"/>
          <w:sz w:val="20"/>
          <w:szCs w:val="20"/>
          <w:vertAlign w:val="superscript"/>
        </w:rPr>
        <w:endnoteReference w:id="4330"/>
      </w:r>
      <w:r w:rsidRPr="00D61587">
        <w:rPr>
          <w:rFonts w:eastAsia="Times New Roman"/>
          <w:sz w:val="20"/>
          <w:szCs w:val="20"/>
        </w:rPr>
        <w:t xml:space="preserve"> </w:t>
      </w:r>
      <w:r w:rsidRPr="00D61587">
        <w:rPr>
          <w:rFonts w:eastAsia="Times New Roman" w:cs="Times New Roman"/>
          <w:sz w:val="20"/>
          <w:szCs w:val="20"/>
        </w:rPr>
        <w:t>Ulyanov told Plekhanov that t</w:t>
      </w:r>
      <w:r>
        <w:rPr>
          <w:rFonts w:eastAsia="Times New Roman" w:cs="Times New Roman"/>
          <w:sz w:val="20"/>
          <w:szCs w:val="20"/>
        </w:rPr>
        <w:t xml:space="preserve">he O.C. </w:t>
      </w:r>
      <w:r w:rsidRPr="00D61587">
        <w:rPr>
          <w:rFonts w:eastAsia="Times New Roman" w:cs="Times New Roman"/>
          <w:sz w:val="20"/>
          <w:szCs w:val="20"/>
        </w:rPr>
        <w:t>would be reorganised ‘from top to bottom’,</w:t>
      </w:r>
      <w:r w:rsidRPr="00D61587">
        <w:rPr>
          <w:rFonts w:eastAsia="Times New Roman" w:cs="Times New Roman"/>
          <w:sz w:val="20"/>
          <w:szCs w:val="20"/>
          <w:vertAlign w:val="superscript"/>
        </w:rPr>
        <w:endnoteReference w:id="4331"/>
      </w:r>
      <w:r w:rsidRPr="00D61587">
        <w:rPr>
          <w:rFonts w:eastAsia="Times New Roman" w:cs="Times New Roman"/>
          <w:sz w:val="20"/>
          <w:szCs w:val="20"/>
        </w:rPr>
        <w:t xml:space="preserve"> and congratulated Radchenko on ‘the beginning of the reorganisation’ of </w:t>
      </w:r>
      <w:r>
        <w:rPr>
          <w:rFonts w:eastAsia="Times New Roman" w:cs="Times New Roman"/>
          <w:sz w:val="20"/>
          <w:szCs w:val="20"/>
        </w:rPr>
        <w:t>St. Petersburg</w:t>
      </w:r>
      <w:r w:rsidRPr="00D61587">
        <w:rPr>
          <w:rFonts w:eastAsia="Times New Roman" w:cs="Times New Roman"/>
          <w:sz w:val="20"/>
          <w:szCs w:val="20"/>
        </w:rPr>
        <w:t xml:space="preserve"> Committee, which had ‘suffered mostly from </w:t>
      </w:r>
      <w:r>
        <w:rPr>
          <w:rFonts w:eastAsia="Times New Roman" w:cs="Times New Roman"/>
          <w:sz w:val="20"/>
          <w:szCs w:val="20"/>
        </w:rPr>
        <w:t xml:space="preserve">narrowness and isolation’ and </w:t>
      </w:r>
      <w:r w:rsidRPr="00D61587">
        <w:rPr>
          <w:rFonts w:eastAsia="Times New Roman" w:cs="Times New Roman"/>
          <w:sz w:val="20"/>
          <w:szCs w:val="20"/>
        </w:rPr>
        <w:t xml:space="preserve">reluctance to 'tackle </w:t>
      </w:r>
      <w:r w:rsidRPr="00D61587">
        <w:rPr>
          <w:rFonts w:eastAsia="Times New Roman" w:cs="Times New Roman"/>
          <w:i/>
          <w:iCs/>
          <w:sz w:val="20"/>
          <w:szCs w:val="20"/>
        </w:rPr>
        <w:t>actively</w:t>
      </w:r>
      <w:r w:rsidRPr="00D61587">
        <w:rPr>
          <w:rFonts w:eastAsia="Times New Roman" w:cs="Times New Roman"/>
          <w:sz w:val="20"/>
          <w:szCs w:val="20"/>
        </w:rPr>
        <w:t xml:space="preserve"> and resolutely the job of working out general Party questions.’ He should focus on workers and ‘our friends in the intellectual half’ and prepare for ‘war on the remnants of “economism.”’ Supporters should acknowledge </w:t>
      </w:r>
      <w:r w:rsidRPr="00D61587">
        <w:rPr>
          <w:rFonts w:eastAsia="Times New Roman" w:cs="Times New Roman"/>
          <w:i/>
          <w:sz w:val="20"/>
          <w:szCs w:val="20"/>
        </w:rPr>
        <w:t>Iskra</w:t>
      </w:r>
      <w:r w:rsidRPr="00D61587">
        <w:rPr>
          <w:rFonts w:eastAsia="Times New Roman" w:cs="Times New Roman"/>
          <w:sz w:val="20"/>
          <w:szCs w:val="20"/>
        </w:rPr>
        <w:t xml:space="preserve"> </w:t>
      </w:r>
      <w:r>
        <w:rPr>
          <w:rFonts w:eastAsia="Times New Roman" w:cs="Times New Roman"/>
          <w:sz w:val="20"/>
          <w:szCs w:val="20"/>
        </w:rPr>
        <w:t>w</w:t>
      </w:r>
      <w:r w:rsidRPr="00D61587">
        <w:rPr>
          <w:rFonts w:eastAsia="Times New Roman" w:cs="Times New Roman"/>
          <w:sz w:val="20"/>
          <w:szCs w:val="20"/>
        </w:rPr>
        <w:t xml:space="preserve">as ‘the </w:t>
      </w:r>
      <w:r w:rsidRPr="00D61587">
        <w:rPr>
          <w:rFonts w:eastAsia="Times New Roman" w:cs="Times New Roman"/>
          <w:i/>
          <w:iCs/>
          <w:sz w:val="20"/>
          <w:szCs w:val="20"/>
        </w:rPr>
        <w:t>leading</w:t>
      </w:r>
      <w:r>
        <w:rPr>
          <w:rFonts w:eastAsia="Times New Roman" w:cs="Times New Roman"/>
          <w:sz w:val="20"/>
          <w:szCs w:val="20"/>
        </w:rPr>
        <w:t xml:space="preserve"> organ’, even if they had doubts.</w:t>
      </w:r>
    </w:p>
    <w:p w14:paraId="324E29E4" w14:textId="701E3E48" w:rsidR="0036622C" w:rsidRPr="00D61587" w:rsidRDefault="0036622C" w:rsidP="00A548C4">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In St. Petersburg, </w:t>
      </w:r>
      <w:r w:rsidRPr="00D61587">
        <w:rPr>
          <w:rFonts w:eastAsia="Times New Roman" w:cs="Times New Roman"/>
          <w:i/>
          <w:sz w:val="20"/>
          <w:szCs w:val="20"/>
        </w:rPr>
        <w:t>Chto delat?</w:t>
      </w:r>
      <w:r w:rsidRPr="00D61587">
        <w:rPr>
          <w:rFonts w:eastAsia="Times New Roman" w:cs="Times New Roman"/>
          <w:sz w:val="20"/>
          <w:szCs w:val="20"/>
        </w:rPr>
        <w:t xml:space="preserve"> had not reached the Workers Organisation, but Committee </w:t>
      </w:r>
      <w:r>
        <w:rPr>
          <w:rFonts w:eastAsia="Times New Roman" w:cs="Times New Roman"/>
          <w:i/>
          <w:sz w:val="20"/>
          <w:szCs w:val="20"/>
        </w:rPr>
        <w:t>intelligenty</w:t>
      </w:r>
      <w:r w:rsidRPr="00D61587">
        <w:rPr>
          <w:rFonts w:eastAsia="Times New Roman" w:cs="Times New Roman"/>
          <w:sz w:val="20"/>
          <w:szCs w:val="20"/>
        </w:rPr>
        <w:t xml:space="preserve"> issued a pro-</w:t>
      </w:r>
      <w:r w:rsidRPr="00D61587">
        <w:rPr>
          <w:rFonts w:eastAsia="Times New Roman" w:cs="Times New Roman"/>
          <w:i/>
          <w:iCs/>
          <w:sz w:val="20"/>
          <w:szCs w:val="20"/>
        </w:rPr>
        <w:t>Iskra</w:t>
      </w:r>
      <w:r w:rsidRPr="00D61587">
        <w:rPr>
          <w:rFonts w:eastAsia="Times New Roman" w:cs="Times New Roman"/>
          <w:sz w:val="20"/>
          <w:szCs w:val="20"/>
        </w:rPr>
        <w:t xml:space="preserve"> leaflet</w:t>
      </w:r>
      <w:r>
        <w:rPr>
          <w:rFonts w:eastAsia="Times New Roman" w:cs="Times New Roman"/>
          <w:sz w:val="20"/>
          <w:szCs w:val="20"/>
        </w:rPr>
        <w:t>,</w:t>
      </w:r>
      <w:r w:rsidRPr="00D61587">
        <w:rPr>
          <w:rFonts w:eastAsia="Times New Roman" w:cs="Times New Roman"/>
          <w:sz w:val="20"/>
          <w:szCs w:val="20"/>
          <w:vertAlign w:val="superscript"/>
        </w:rPr>
        <w:endnoteReference w:id="4332"/>
      </w:r>
      <w:r w:rsidRPr="00D61587">
        <w:rPr>
          <w:rFonts w:eastAsia="Times New Roman" w:cs="Times New Roman"/>
          <w:sz w:val="20"/>
          <w:szCs w:val="20"/>
          <w:vertAlign w:val="superscript"/>
        </w:rPr>
        <w:t xml:space="preserve"> </w:t>
      </w:r>
      <w:r>
        <w:rPr>
          <w:rFonts w:eastAsia="Times New Roman" w:cs="Times New Roman"/>
          <w:iCs/>
          <w:sz w:val="20"/>
          <w:szCs w:val="20"/>
        </w:rPr>
        <w:t>which argu</w:t>
      </w:r>
      <w:r w:rsidRPr="00D61587">
        <w:rPr>
          <w:rFonts w:eastAsia="Times New Roman" w:cs="Times New Roman"/>
          <w:iCs/>
          <w:sz w:val="20"/>
          <w:szCs w:val="20"/>
        </w:rPr>
        <w:t xml:space="preserve">ed that </w:t>
      </w:r>
      <w:r>
        <w:rPr>
          <w:rFonts w:eastAsia="Times New Roman" w:cs="Times New Roman"/>
          <w:iCs/>
          <w:sz w:val="20"/>
          <w:szCs w:val="20"/>
        </w:rPr>
        <w:t>RSDLP</w:t>
      </w:r>
      <w:r w:rsidRPr="00D61587">
        <w:rPr>
          <w:rFonts w:eastAsia="Times New Roman" w:cs="Times New Roman"/>
          <w:iCs/>
          <w:sz w:val="20"/>
          <w:szCs w:val="20"/>
        </w:rPr>
        <w:t xml:space="preserve"> leaders should be the 'most conscientious and developed elements regardless of whether they come from the workers or other classes.’</w:t>
      </w:r>
      <w:r w:rsidRPr="00D61587">
        <w:rPr>
          <w:rFonts w:eastAsia="Times New Roman" w:cs="Times New Roman"/>
          <w:sz w:val="20"/>
          <w:szCs w:val="20"/>
        </w:rPr>
        <w:t xml:space="preserve"> The </w:t>
      </w:r>
      <w:r>
        <w:rPr>
          <w:rFonts w:eastAsia="Times New Roman" w:cs="Times New Roman"/>
          <w:sz w:val="20"/>
          <w:szCs w:val="20"/>
        </w:rPr>
        <w:t xml:space="preserve">Workers Organisation wanted </w:t>
      </w:r>
      <w:r w:rsidRPr="00D61587">
        <w:rPr>
          <w:rFonts w:eastAsia="Times New Roman" w:cs="Times New Roman"/>
          <w:sz w:val="20"/>
          <w:szCs w:val="20"/>
        </w:rPr>
        <w:t>to include ‘only the advanced revolutionary proletariat</w:t>
      </w:r>
      <w:r>
        <w:rPr>
          <w:rFonts w:eastAsia="Times New Roman" w:cs="Times New Roman"/>
          <w:sz w:val="20"/>
          <w:szCs w:val="20"/>
        </w:rPr>
        <w:t>,</w:t>
      </w:r>
      <w:r w:rsidRPr="00D61587">
        <w:rPr>
          <w:rFonts w:eastAsia="Times New Roman" w:cs="Times New Roman"/>
          <w:sz w:val="20"/>
          <w:szCs w:val="20"/>
        </w:rPr>
        <w:t>’ and ‘persons carrying out separate functions’ to be</w:t>
      </w:r>
      <w:r>
        <w:rPr>
          <w:rFonts w:eastAsia="Times New Roman" w:cs="Times New Roman"/>
          <w:sz w:val="20"/>
          <w:szCs w:val="20"/>
        </w:rPr>
        <w:t xml:space="preserve"> accountable</w:t>
      </w:r>
      <w:r w:rsidRPr="00D61587">
        <w:rPr>
          <w:rFonts w:eastAsia="Times New Roman" w:cs="Times New Roman"/>
          <w:sz w:val="20"/>
          <w:szCs w:val="20"/>
        </w:rPr>
        <w:t>. There must be no</w:t>
      </w:r>
      <w:r>
        <w:rPr>
          <w:rFonts w:eastAsia="Times New Roman" w:cs="Times New Roman"/>
          <w:sz w:val="20"/>
          <w:szCs w:val="20"/>
        </w:rPr>
        <w:t xml:space="preserve"> ‘centralising principle’ or</w:t>
      </w:r>
      <w:r w:rsidRPr="00D61587">
        <w:rPr>
          <w:rFonts w:eastAsia="Times New Roman" w:cs="Times New Roman"/>
          <w:sz w:val="20"/>
          <w:szCs w:val="20"/>
        </w:rPr>
        <w:t xml:space="preserve"> ‘p</w:t>
      </w:r>
      <w:r>
        <w:rPr>
          <w:rFonts w:eastAsia="Times New Roman" w:cs="Times New Roman"/>
          <w:sz w:val="20"/>
          <w:szCs w:val="20"/>
        </w:rPr>
        <w:t>remature or paper unifications’</w:t>
      </w:r>
      <w:r w:rsidRPr="00D61587">
        <w:rPr>
          <w:rFonts w:eastAsia="Times New Roman" w:cs="Times New Roman"/>
          <w:sz w:val="20"/>
          <w:szCs w:val="20"/>
        </w:rPr>
        <w:t xml:space="preserve"> and they used </w:t>
      </w:r>
      <w:r w:rsidRPr="00D61587">
        <w:rPr>
          <w:rFonts w:eastAsia="Times New Roman" w:cs="Times New Roman"/>
          <w:i/>
          <w:iCs/>
          <w:sz w:val="20"/>
          <w:szCs w:val="20"/>
        </w:rPr>
        <w:t xml:space="preserve">Rabochaya mysl </w:t>
      </w:r>
      <w:r w:rsidRPr="00D61587">
        <w:rPr>
          <w:rFonts w:eastAsia="Times New Roman" w:cs="Times New Roman"/>
          <w:sz w:val="20"/>
          <w:szCs w:val="20"/>
        </w:rPr>
        <w:t xml:space="preserve">for mass circulation and </w:t>
      </w:r>
      <w:r w:rsidRPr="00D61587">
        <w:rPr>
          <w:rFonts w:eastAsia="Times New Roman" w:cs="Times New Roman"/>
          <w:i/>
          <w:iCs/>
          <w:sz w:val="20"/>
          <w:szCs w:val="20"/>
        </w:rPr>
        <w:t>Iskra</w:t>
      </w:r>
      <w:r w:rsidRPr="00D61587">
        <w:rPr>
          <w:rFonts w:eastAsia="Times New Roman" w:cs="Times New Roman"/>
          <w:sz w:val="20"/>
          <w:szCs w:val="20"/>
        </w:rPr>
        <w:t xml:space="preserve"> for ‘developed’ workers.</w:t>
      </w:r>
      <w:r w:rsidRPr="00D61587">
        <w:rPr>
          <w:rFonts w:eastAsia="Times New Roman" w:cs="Times New Roman"/>
          <w:sz w:val="20"/>
          <w:szCs w:val="20"/>
          <w:vertAlign w:val="superscript"/>
        </w:rPr>
        <w:endnoteReference w:id="4333"/>
      </w:r>
      <w:r>
        <w:rPr>
          <w:rFonts w:eastAsia="Times New Roman" w:cs="Times New Roman"/>
          <w:sz w:val="20"/>
          <w:szCs w:val="20"/>
        </w:rPr>
        <w:t xml:space="preserve"> A.S. </w:t>
      </w:r>
      <w:r w:rsidRPr="00D61587">
        <w:rPr>
          <w:rFonts w:eastAsia="Times New Roman" w:cs="Times New Roman"/>
          <w:sz w:val="20"/>
          <w:szCs w:val="20"/>
        </w:rPr>
        <w:t xml:space="preserve">Tokarev, the 'Bouncer’, expelled </w:t>
      </w:r>
      <w:r w:rsidRPr="00D61587">
        <w:rPr>
          <w:rFonts w:eastAsia="Times New Roman" w:cs="Times New Roman"/>
          <w:i/>
          <w:iCs/>
          <w:sz w:val="20"/>
          <w:szCs w:val="20"/>
        </w:rPr>
        <w:t xml:space="preserve">Iskra </w:t>
      </w:r>
      <w:r w:rsidRPr="00D61587">
        <w:rPr>
          <w:rFonts w:eastAsia="Times New Roman" w:cs="Times New Roman"/>
          <w:sz w:val="20"/>
          <w:szCs w:val="20"/>
        </w:rPr>
        <w:t>sympathisers from the Committee,</w:t>
      </w:r>
      <w:r w:rsidRPr="00D61587">
        <w:rPr>
          <w:rFonts w:eastAsia="Times New Roman" w:cs="Times New Roman"/>
          <w:sz w:val="20"/>
          <w:szCs w:val="20"/>
          <w:vertAlign w:val="superscript"/>
        </w:rPr>
        <w:endnoteReference w:id="4334"/>
      </w:r>
      <w:r w:rsidRPr="00D61587">
        <w:rPr>
          <w:rFonts w:eastAsia="Times New Roman" w:cs="Times New Roman"/>
          <w:sz w:val="20"/>
          <w:szCs w:val="20"/>
        </w:rPr>
        <w:t xml:space="preserve"> and Stasova burned Workers Organisation leaflets. When Tokar</w:t>
      </w:r>
      <w:r>
        <w:rPr>
          <w:rFonts w:eastAsia="Times New Roman" w:cs="Times New Roman"/>
          <w:sz w:val="20"/>
          <w:szCs w:val="20"/>
        </w:rPr>
        <w:t xml:space="preserve">ev was away, Radchenko </w:t>
      </w:r>
      <w:r w:rsidRPr="00D61587">
        <w:rPr>
          <w:rFonts w:eastAsia="Times New Roman" w:cs="Times New Roman"/>
          <w:sz w:val="20"/>
          <w:szCs w:val="20"/>
        </w:rPr>
        <w:t xml:space="preserve">persuaded the Committee to support </w:t>
      </w:r>
      <w:r w:rsidRPr="00D61587">
        <w:rPr>
          <w:rFonts w:eastAsia="Times New Roman" w:cs="Times New Roman"/>
          <w:i/>
          <w:iCs/>
          <w:sz w:val="20"/>
          <w:szCs w:val="20"/>
        </w:rPr>
        <w:t>Iskra</w:t>
      </w:r>
      <w:r w:rsidRPr="00D61587">
        <w:rPr>
          <w:rFonts w:eastAsia="Times New Roman" w:cs="Times New Roman"/>
          <w:sz w:val="20"/>
          <w:szCs w:val="20"/>
        </w:rPr>
        <w:t>; bu</w:t>
      </w:r>
      <w:r>
        <w:rPr>
          <w:rFonts w:eastAsia="Times New Roman" w:cs="Times New Roman"/>
          <w:sz w:val="20"/>
          <w:szCs w:val="20"/>
        </w:rPr>
        <w:t xml:space="preserve">t when Tokarev returned, </w:t>
      </w:r>
      <w:r w:rsidRPr="00D61587">
        <w:rPr>
          <w:rFonts w:eastAsia="Times New Roman" w:cs="Times New Roman"/>
          <w:sz w:val="20"/>
          <w:szCs w:val="20"/>
        </w:rPr>
        <w:t xml:space="preserve">the decision </w:t>
      </w:r>
      <w:r>
        <w:rPr>
          <w:rFonts w:eastAsia="Times New Roman" w:cs="Times New Roman"/>
          <w:sz w:val="20"/>
          <w:szCs w:val="20"/>
        </w:rPr>
        <w:t xml:space="preserve">was reversed and </w:t>
      </w:r>
      <w:r w:rsidRPr="00D61587">
        <w:rPr>
          <w:rFonts w:eastAsia="Times New Roman" w:cs="Times New Roman"/>
          <w:sz w:val="20"/>
          <w:szCs w:val="20"/>
        </w:rPr>
        <w:t xml:space="preserve">police arrested </w:t>
      </w:r>
      <w:r w:rsidRPr="00D61587">
        <w:rPr>
          <w:rFonts w:eastAsia="Times New Roman" w:cs="Times New Roman"/>
          <w:i/>
          <w:iCs/>
          <w:sz w:val="20"/>
          <w:szCs w:val="20"/>
        </w:rPr>
        <w:t>Iskra</w:t>
      </w:r>
      <w:r w:rsidRPr="00D61587">
        <w:rPr>
          <w:rFonts w:eastAsia="Times New Roman" w:cs="Times New Roman"/>
          <w:sz w:val="20"/>
          <w:szCs w:val="20"/>
        </w:rPr>
        <w:t xml:space="preserve"> supporters.</w:t>
      </w:r>
      <w:r w:rsidRPr="00D61587">
        <w:rPr>
          <w:rFonts w:eastAsia="Times New Roman" w:cs="Times New Roman"/>
          <w:sz w:val="20"/>
          <w:szCs w:val="20"/>
          <w:vertAlign w:val="superscript"/>
        </w:rPr>
        <w:endnoteReference w:id="4335"/>
      </w:r>
      <w:r w:rsidRPr="00D61587">
        <w:rPr>
          <w:rFonts w:eastAsia="Times New Roman" w:cs="Times New Roman"/>
          <w:sz w:val="20"/>
          <w:szCs w:val="20"/>
        </w:rPr>
        <w:t xml:space="preserve"> </w:t>
      </w:r>
    </w:p>
    <w:p w14:paraId="7C4719E1" w14:textId="260D07BA" w:rsidR="0036622C" w:rsidRPr="00D61587" w:rsidRDefault="0036622C" w:rsidP="003227FF">
      <w:pPr>
        <w:tabs>
          <w:tab w:val="left" w:pos="170"/>
        </w:tabs>
        <w:jc w:val="both"/>
        <w:rPr>
          <w:rFonts w:eastAsia="Times New Roman"/>
          <w:sz w:val="20"/>
          <w:szCs w:val="20"/>
        </w:rPr>
      </w:pPr>
      <w:r>
        <w:rPr>
          <w:rFonts w:eastAsia="Times New Roman"/>
          <w:sz w:val="20"/>
          <w:szCs w:val="20"/>
        </w:rPr>
        <w:t xml:space="preserve"> </w:t>
      </w:r>
      <w:r>
        <w:rPr>
          <w:rFonts w:eastAsia="Times New Roman"/>
          <w:sz w:val="20"/>
          <w:szCs w:val="20"/>
        </w:rPr>
        <w:tab/>
      </w:r>
      <w:r w:rsidRPr="00D61587">
        <w:rPr>
          <w:rFonts w:eastAsia="Times New Roman"/>
          <w:sz w:val="20"/>
          <w:szCs w:val="20"/>
        </w:rPr>
        <w:t>Ulyanov and Krupskaya returned to London,</w:t>
      </w:r>
      <w:r w:rsidRPr="00D61587">
        <w:rPr>
          <w:rFonts w:eastAsia="Times New Roman"/>
          <w:sz w:val="20"/>
          <w:szCs w:val="20"/>
          <w:vertAlign w:val="superscript"/>
        </w:rPr>
        <w:endnoteReference w:id="4336"/>
      </w:r>
      <w:r w:rsidRPr="00D61587">
        <w:rPr>
          <w:rFonts w:eastAsia="Times New Roman"/>
          <w:sz w:val="20"/>
          <w:szCs w:val="20"/>
        </w:rPr>
        <w:t xml:space="preserve"> </w:t>
      </w:r>
      <w:r>
        <w:rPr>
          <w:rFonts w:eastAsia="Times New Roman"/>
          <w:sz w:val="20"/>
          <w:szCs w:val="20"/>
        </w:rPr>
        <w:t xml:space="preserve">but </w:t>
      </w:r>
      <w:r>
        <w:rPr>
          <w:rFonts w:eastAsia="Times New Roman" w:cs="Times New Roman"/>
          <w:sz w:val="20"/>
          <w:szCs w:val="20"/>
        </w:rPr>
        <w:t>Petr Smidovich was in Marseilles.</w:t>
      </w:r>
      <w:r w:rsidRPr="00D61587">
        <w:rPr>
          <w:rFonts w:eastAsia="Times New Roman" w:cs="Times New Roman"/>
          <w:sz w:val="20"/>
          <w:szCs w:val="20"/>
        </w:rPr>
        <w:t xml:space="preserve"> Ulyanov suggeste</w:t>
      </w:r>
      <w:r>
        <w:rPr>
          <w:rFonts w:eastAsia="Times New Roman" w:cs="Times New Roman"/>
          <w:sz w:val="20"/>
          <w:szCs w:val="20"/>
        </w:rPr>
        <w:t xml:space="preserve">d that </w:t>
      </w:r>
      <w:r w:rsidRPr="00D61587">
        <w:rPr>
          <w:rFonts w:eastAsia="Times New Roman" w:cs="Times New Roman"/>
          <w:sz w:val="20"/>
          <w:szCs w:val="20"/>
        </w:rPr>
        <w:t>four or five workers in a factory should</w:t>
      </w:r>
      <w:r>
        <w:rPr>
          <w:rFonts w:eastAsia="Times New Roman" w:cs="Times New Roman"/>
          <w:sz w:val="20"/>
          <w:szCs w:val="20"/>
        </w:rPr>
        <w:t xml:space="preserve"> form kruzhki, but only </w:t>
      </w:r>
      <w:r w:rsidRPr="00D61587">
        <w:rPr>
          <w:rFonts w:eastAsia="Times New Roman" w:cs="Times New Roman"/>
          <w:sz w:val="20"/>
          <w:szCs w:val="20"/>
        </w:rPr>
        <w:t>one should be 'known.’</w:t>
      </w:r>
    </w:p>
    <w:p w14:paraId="4EB8BFD4"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20A401DB" w14:textId="77777777" w:rsidR="0036622C" w:rsidRPr="00D61587" w:rsidRDefault="0036622C" w:rsidP="00595742">
      <w:pPr>
        <w:widowControl w:val="0"/>
        <w:tabs>
          <w:tab w:val="left" w:pos="170"/>
          <w:tab w:val="left" w:pos="284"/>
          <w:tab w:val="left" w:pos="432"/>
        </w:tabs>
        <w:autoSpaceDE w:val="0"/>
        <w:autoSpaceDN w:val="0"/>
        <w:adjustRightInd w:val="0"/>
        <w:ind w:left="170"/>
        <w:jc w:val="both"/>
        <w:rPr>
          <w:rFonts w:eastAsia="Times New Roman" w:cs="Times New Roman"/>
          <w:sz w:val="18"/>
          <w:szCs w:val="18"/>
        </w:rPr>
      </w:pPr>
      <w:r w:rsidRPr="00D61587">
        <w:rPr>
          <w:rFonts w:eastAsia="Times New Roman" w:cs="Times New Roman"/>
          <w:sz w:val="18"/>
          <w:szCs w:val="18"/>
        </w:rPr>
        <w:t xml:space="preserve">[L]et it be said of him: he is one of us, a clever chap, </w:t>
      </w:r>
      <w:r w:rsidRPr="00D61587">
        <w:rPr>
          <w:rFonts w:eastAsia="Times New Roman" w:cs="Times New Roman"/>
          <w:i/>
          <w:iCs/>
          <w:sz w:val="18"/>
          <w:szCs w:val="18"/>
        </w:rPr>
        <w:t>although he does not take part in the revolution</w:t>
      </w:r>
      <w:r w:rsidRPr="00D61587">
        <w:rPr>
          <w:rFonts w:eastAsia="Times New Roman" w:cs="Times New Roman"/>
          <w:sz w:val="18"/>
          <w:szCs w:val="18"/>
        </w:rPr>
        <w:t xml:space="preserve"> (not visibly). One member maintains contact with the centre. Each of them has an alternate member. They conduct </w:t>
      </w:r>
      <w:r w:rsidRPr="00D61587">
        <w:rPr>
          <w:rFonts w:eastAsia="Times New Roman" w:cs="Times New Roman"/>
          <w:i/>
          <w:iCs/>
          <w:sz w:val="18"/>
          <w:szCs w:val="18"/>
        </w:rPr>
        <w:t>several</w:t>
      </w:r>
      <w:r w:rsidRPr="00D61587">
        <w:rPr>
          <w:rFonts w:eastAsia="Times New Roman" w:cs="Times New Roman"/>
          <w:sz w:val="18"/>
          <w:szCs w:val="18"/>
        </w:rPr>
        <w:t xml:space="preserve"> kruzhki (trade-union, educational, distribution, spy-catching, arming, etc., etc.), the degree of secrecy of a kruzhok for catching spies, for example, or for procuring arms, being quite different from that of one devoted to the reading of </w:t>
      </w:r>
      <w:r w:rsidRPr="00D61587">
        <w:rPr>
          <w:rFonts w:eastAsia="Times New Roman" w:cs="Times New Roman"/>
          <w:i/>
          <w:sz w:val="18"/>
          <w:szCs w:val="18"/>
        </w:rPr>
        <w:t>Iskra</w:t>
      </w:r>
      <w:r w:rsidRPr="00D61587">
        <w:rPr>
          <w:rFonts w:eastAsia="Times New Roman" w:cs="Times New Roman"/>
          <w:sz w:val="18"/>
          <w:szCs w:val="18"/>
        </w:rPr>
        <w:t xml:space="preserve"> or the reading of legal literature … The degree of secrecy will be inversely proportional to the number of members of the kruzhok and directly proportional to the remoteness of the kruzhok's aims from the </w:t>
      </w:r>
      <w:r w:rsidRPr="00D61587">
        <w:rPr>
          <w:rFonts w:eastAsia="Times New Roman" w:cs="Times New Roman"/>
          <w:i/>
          <w:iCs/>
          <w:sz w:val="18"/>
          <w:szCs w:val="18"/>
        </w:rPr>
        <w:t>immediate</w:t>
      </w:r>
      <w:r w:rsidRPr="00D61587">
        <w:rPr>
          <w:rFonts w:eastAsia="Times New Roman" w:cs="Times New Roman"/>
          <w:sz w:val="18"/>
          <w:szCs w:val="18"/>
        </w:rPr>
        <w:t xml:space="preserve"> </w:t>
      </w:r>
      <w:r w:rsidRPr="00D61587">
        <w:rPr>
          <w:rFonts w:eastAsia="Times New Roman" w:cs="Times New Roman"/>
          <w:i/>
          <w:iCs/>
          <w:sz w:val="18"/>
          <w:szCs w:val="18"/>
        </w:rPr>
        <w:t>struggle</w:t>
      </w:r>
      <w:r w:rsidRPr="00D61587">
        <w:rPr>
          <w:rFonts w:eastAsia="Times New Roman" w:cs="Times New Roman"/>
          <w:sz w:val="18"/>
          <w:szCs w:val="18"/>
        </w:rPr>
        <w:t>.’</w:t>
      </w:r>
    </w:p>
    <w:p w14:paraId="4EE8003B"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355DB0D3"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 xml:space="preserve">For further guidance, he referred Smidovich to </w:t>
      </w:r>
      <w:r w:rsidRPr="00D61587">
        <w:rPr>
          <w:rFonts w:eastAsia="Times New Roman" w:cs="Times New Roman"/>
          <w:i/>
          <w:sz w:val="20"/>
          <w:szCs w:val="20"/>
        </w:rPr>
        <w:t>Chto delat?</w:t>
      </w:r>
      <w:r w:rsidRPr="00D61587">
        <w:rPr>
          <w:rFonts w:eastAsia="Times New Roman" w:cs="Times New Roman"/>
          <w:sz w:val="20"/>
          <w:szCs w:val="20"/>
          <w:vertAlign w:val="superscript"/>
        </w:rPr>
        <w:endnoteReference w:id="4337"/>
      </w:r>
      <w:r w:rsidRPr="00D61587">
        <w:rPr>
          <w:rFonts w:eastAsia="Times New Roman" w:cs="Times New Roman"/>
          <w:sz w:val="20"/>
          <w:szCs w:val="20"/>
        </w:rPr>
        <w:t xml:space="preserve"> </w:t>
      </w:r>
    </w:p>
    <w:p w14:paraId="66555CE0" w14:textId="5CA46A59" w:rsidR="0036622C" w:rsidRPr="00D61587" w:rsidRDefault="0036622C" w:rsidP="003227FF">
      <w:pPr>
        <w:tabs>
          <w:tab w:val="left" w:pos="170"/>
        </w:tabs>
        <w:jc w:val="both"/>
        <w:rPr>
          <w:rFonts w:eastAsia="Times New Roman" w:cs="Arial"/>
          <w:color w:val="404040"/>
          <w:sz w:val="20"/>
          <w:szCs w:val="20"/>
          <w:vertAlign w:val="superscript"/>
          <w:lang w:eastAsia="en-GB"/>
        </w:rPr>
      </w:pPr>
      <w:r w:rsidRPr="00D61587">
        <w:rPr>
          <w:rFonts w:eastAsia="Times New Roman" w:cs="Times New Roman"/>
          <w:sz w:val="20"/>
          <w:szCs w:val="20"/>
        </w:rPr>
        <w:tab/>
        <w:t xml:space="preserve">In Zürich, </w:t>
      </w:r>
      <w:r w:rsidRPr="00D61587">
        <w:rPr>
          <w:rFonts w:eastAsia="Times New Roman" w:cs="Times New Roman"/>
          <w:sz w:val="20"/>
          <w:szCs w:val="20"/>
          <w:lang w:eastAsia="en-GB"/>
        </w:rPr>
        <w:t xml:space="preserve">Noskov was responsible for smuggling </w:t>
      </w:r>
      <w:r w:rsidRPr="00D61587">
        <w:rPr>
          <w:rFonts w:eastAsia="Times New Roman" w:cs="Times New Roman"/>
          <w:i/>
          <w:sz w:val="20"/>
          <w:szCs w:val="20"/>
          <w:lang w:eastAsia="en-GB"/>
        </w:rPr>
        <w:t>Iskra</w:t>
      </w:r>
      <w:r w:rsidRPr="00D61587">
        <w:rPr>
          <w:rFonts w:eastAsia="Times New Roman" w:cs="Times New Roman"/>
          <w:sz w:val="20"/>
          <w:szCs w:val="20"/>
          <w:lang w:eastAsia="en-GB"/>
        </w:rPr>
        <w:t xml:space="preserve"> to Russia,</w:t>
      </w:r>
      <w:r w:rsidRPr="00D61587">
        <w:rPr>
          <w:rFonts w:eastAsia="Times New Roman" w:cs="Times New Roman"/>
          <w:sz w:val="20"/>
          <w:szCs w:val="20"/>
          <w:vertAlign w:val="superscript"/>
          <w:lang w:eastAsia="en-GB"/>
        </w:rPr>
        <w:endnoteReference w:id="4338"/>
      </w:r>
      <w:r w:rsidRPr="00D61587">
        <w:rPr>
          <w:rFonts w:eastAsia="Times New Roman" w:cs="Times New Roman"/>
          <w:sz w:val="20"/>
          <w:szCs w:val="20"/>
          <w:lang w:eastAsia="en-GB"/>
        </w:rPr>
        <w:t xml:space="preserve"> </w:t>
      </w:r>
      <w:r>
        <w:rPr>
          <w:rFonts w:eastAsia="Times New Roman" w:cs="Times New Roman"/>
          <w:sz w:val="20"/>
          <w:szCs w:val="20"/>
        </w:rPr>
        <w:t xml:space="preserve">and complained that </w:t>
      </w:r>
      <w:r w:rsidRPr="00D61587">
        <w:rPr>
          <w:rFonts w:eastAsia="Times New Roman" w:cs="Times New Roman"/>
          <w:sz w:val="20"/>
          <w:szCs w:val="20"/>
        </w:rPr>
        <w:t xml:space="preserve">editors recruited agents ‘too lightly.’ Ulyanov acknowledged that 90 percent of their plans ‘end in smoke’ and ‘the “creaking” of our machinery' was 'nerve-racking’, but 'the solution is for Iskrists in Russia to get together at last, </w:t>
      </w:r>
      <w:r w:rsidRPr="00D61587">
        <w:rPr>
          <w:rFonts w:eastAsia="Times New Roman" w:cs="Times New Roman"/>
          <w:i/>
          <w:sz w:val="20"/>
          <w:szCs w:val="20"/>
        </w:rPr>
        <w:t>find the people</w:t>
      </w:r>
      <w:r w:rsidRPr="00D61587">
        <w:rPr>
          <w:rFonts w:eastAsia="Times New Roman" w:cs="Times New Roman"/>
          <w:sz w:val="20"/>
          <w:szCs w:val="20"/>
        </w:rPr>
        <w:t xml:space="preserve"> and </w:t>
      </w:r>
      <w:r w:rsidRPr="00D61587">
        <w:rPr>
          <w:rFonts w:eastAsia="Times New Roman" w:cs="Times New Roman"/>
          <w:i/>
          <w:sz w:val="20"/>
          <w:szCs w:val="20"/>
        </w:rPr>
        <w:t>take</w:t>
      </w:r>
      <w:r w:rsidRPr="00D61587">
        <w:rPr>
          <w:rFonts w:eastAsia="Times New Roman" w:cs="Times New Roman"/>
          <w:i/>
          <w:iCs/>
          <w:sz w:val="20"/>
          <w:szCs w:val="20"/>
        </w:rPr>
        <w:t xml:space="preserve"> the management of</w:t>
      </w:r>
      <w:r w:rsidRPr="00D61587">
        <w:rPr>
          <w:rFonts w:eastAsia="Times New Roman" w:cs="Times New Roman"/>
          <w:sz w:val="20"/>
          <w:szCs w:val="20"/>
        </w:rPr>
        <w:t xml:space="preserve"> “</w:t>
      </w:r>
      <w:r w:rsidRPr="00D61587">
        <w:rPr>
          <w:rFonts w:eastAsia="Times New Roman" w:cs="Times New Roman"/>
          <w:i/>
          <w:iCs/>
          <w:sz w:val="20"/>
          <w:szCs w:val="20"/>
        </w:rPr>
        <w:t>Iskra</w:t>
      </w:r>
      <w:r w:rsidRPr="00D61587">
        <w:rPr>
          <w:rFonts w:eastAsia="Times New Roman" w:cs="Times New Roman"/>
          <w:sz w:val="20"/>
          <w:szCs w:val="20"/>
        </w:rPr>
        <w:t xml:space="preserve">” </w:t>
      </w:r>
      <w:r w:rsidRPr="00D61587">
        <w:rPr>
          <w:rFonts w:eastAsia="Times New Roman" w:cs="Times New Roman"/>
          <w:i/>
          <w:iCs/>
          <w:sz w:val="20"/>
          <w:szCs w:val="20"/>
        </w:rPr>
        <w:t>into their own hands</w:t>
      </w:r>
      <w:r w:rsidRPr="00D61587">
        <w:rPr>
          <w:rFonts w:eastAsia="Times New Roman" w:cs="Times New Roman"/>
          <w:sz w:val="20"/>
          <w:szCs w:val="20"/>
        </w:rPr>
        <w:t>.’</w:t>
      </w:r>
      <w:r w:rsidRPr="00D61587">
        <w:rPr>
          <w:rFonts w:eastAsia="Times New Roman" w:cs="Times New Roman"/>
          <w:sz w:val="20"/>
          <w:szCs w:val="20"/>
          <w:vertAlign w:val="superscript"/>
        </w:rPr>
        <w:endnoteReference w:id="4339"/>
      </w:r>
      <w:r>
        <w:rPr>
          <w:rFonts w:eastAsia="Times New Roman" w:cs="Times New Roman"/>
          <w:sz w:val="20"/>
          <w:szCs w:val="20"/>
        </w:rPr>
        <w:t xml:space="preserve"> He </w:t>
      </w:r>
      <w:r w:rsidRPr="00D61587">
        <w:rPr>
          <w:rFonts w:eastAsia="Times New Roman" w:cs="Times New Roman"/>
          <w:sz w:val="20"/>
          <w:szCs w:val="20"/>
        </w:rPr>
        <w:t>asked Stepan Radchenko to go to Kharkiv or Kyiv.</w:t>
      </w:r>
      <w:r w:rsidRPr="00D61587">
        <w:rPr>
          <w:rFonts w:eastAsia="Times New Roman" w:cs="Times New Roman"/>
          <w:sz w:val="20"/>
          <w:szCs w:val="20"/>
          <w:vertAlign w:val="superscript"/>
        </w:rPr>
        <w:endnoteReference w:id="4340"/>
      </w:r>
      <w:r>
        <w:rPr>
          <w:rFonts w:eastAsia="Times New Roman" w:cs="Times New Roman"/>
          <w:sz w:val="20"/>
          <w:szCs w:val="20"/>
        </w:rPr>
        <w:t xml:space="preserve"> </w:t>
      </w:r>
      <w:r w:rsidRPr="00D61587">
        <w:rPr>
          <w:rFonts w:eastAsia="Times New Roman" w:cs="Times New Roman"/>
          <w:sz w:val="20"/>
          <w:szCs w:val="20"/>
        </w:rPr>
        <w:t xml:space="preserve">The Samara Bureau reported the imminent ‘conquest’ of Nizhni-Novgorod Committee and bright prospects in Moscow, while Odesa and Kharkiv Committees and </w:t>
      </w:r>
      <w:r w:rsidRPr="00D61587">
        <w:rPr>
          <w:rFonts w:eastAsia="Times New Roman" w:cs="Times New Roman"/>
          <w:i/>
          <w:iCs/>
          <w:sz w:val="20"/>
          <w:szCs w:val="20"/>
        </w:rPr>
        <w:t xml:space="preserve">Iuzhny rabochy </w:t>
      </w:r>
      <w:r w:rsidRPr="00D61587">
        <w:rPr>
          <w:rFonts w:eastAsia="Times New Roman" w:cs="Times New Roman"/>
          <w:sz w:val="20"/>
          <w:szCs w:val="20"/>
        </w:rPr>
        <w:t xml:space="preserve">acknowledged </w:t>
      </w:r>
      <w:r w:rsidRPr="00D61587">
        <w:rPr>
          <w:rFonts w:eastAsia="Times New Roman" w:cs="Times New Roman"/>
          <w:i/>
          <w:iCs/>
          <w:sz w:val="20"/>
          <w:szCs w:val="20"/>
        </w:rPr>
        <w:t xml:space="preserve">Iskra </w:t>
      </w:r>
      <w:r w:rsidRPr="00D61587">
        <w:rPr>
          <w:rFonts w:eastAsia="Times New Roman" w:cs="Times New Roman"/>
          <w:sz w:val="20"/>
          <w:szCs w:val="20"/>
        </w:rPr>
        <w:t>as the ‘leading organ.’</w:t>
      </w:r>
      <w:r w:rsidRPr="00D61587">
        <w:rPr>
          <w:rFonts w:eastAsia="Times New Roman" w:cs="Times New Roman"/>
          <w:sz w:val="20"/>
          <w:szCs w:val="20"/>
          <w:vertAlign w:val="superscript"/>
        </w:rPr>
        <w:endnoteReference w:id="4341"/>
      </w:r>
      <w:r w:rsidRPr="00D61587">
        <w:rPr>
          <w:rFonts w:eastAsia="Times New Roman" w:cs="Times New Roman"/>
          <w:sz w:val="20"/>
          <w:szCs w:val="20"/>
        </w:rPr>
        <w:t xml:space="preserve"> </w:t>
      </w:r>
    </w:p>
    <w:p w14:paraId="73D8EF7D" w14:textId="4333A2B4" w:rsidR="0036622C" w:rsidRPr="00D61587"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ab/>
        <w:t xml:space="preserve">In August, some </w:t>
      </w:r>
      <w:r w:rsidRPr="00D61587">
        <w:rPr>
          <w:rFonts w:eastAsia="Times New Roman" w:cs="Times New Roman"/>
          <w:i/>
          <w:sz w:val="20"/>
          <w:szCs w:val="20"/>
        </w:rPr>
        <w:t>Iskra</w:t>
      </w:r>
      <w:r w:rsidRPr="00D61587">
        <w:rPr>
          <w:rFonts w:eastAsia="Times New Roman" w:cs="Times New Roman"/>
          <w:sz w:val="20"/>
          <w:szCs w:val="20"/>
        </w:rPr>
        <w:t xml:space="preserve"> agents met editors in London and formed a </w:t>
      </w:r>
      <w:r>
        <w:rPr>
          <w:rFonts w:eastAsia="Times New Roman" w:cs="Times New Roman"/>
          <w:sz w:val="20"/>
          <w:szCs w:val="20"/>
        </w:rPr>
        <w:t xml:space="preserve">new </w:t>
      </w:r>
      <w:r w:rsidRPr="00D61587">
        <w:rPr>
          <w:rFonts w:eastAsia="Times New Roman" w:cs="Times New Roman"/>
          <w:sz w:val="20"/>
          <w:szCs w:val="20"/>
        </w:rPr>
        <w:t>Congress Organising Committee. Krupskaya told ag</w:t>
      </w:r>
      <w:r>
        <w:rPr>
          <w:rFonts w:eastAsia="Times New Roman" w:cs="Times New Roman"/>
          <w:sz w:val="20"/>
          <w:szCs w:val="20"/>
        </w:rPr>
        <w:t>ents in Russia that the Bund would join ‘</w:t>
      </w:r>
      <w:r w:rsidRPr="00D61587">
        <w:rPr>
          <w:rFonts w:eastAsia="Times New Roman" w:cs="Times New Roman"/>
          <w:sz w:val="20"/>
          <w:szCs w:val="20"/>
        </w:rPr>
        <w:t>eventually’, but ‘For the time being the O</w:t>
      </w:r>
      <w:r>
        <w:rPr>
          <w:rFonts w:eastAsia="Times New Roman" w:cs="Times New Roman"/>
          <w:sz w:val="20"/>
          <w:szCs w:val="20"/>
        </w:rPr>
        <w:t xml:space="preserve">.C. </w:t>
      </w:r>
      <w:r w:rsidRPr="00D61587">
        <w:rPr>
          <w:rFonts w:eastAsia="Times New Roman" w:cs="Times New Roman"/>
          <w:sz w:val="20"/>
          <w:szCs w:val="20"/>
        </w:rPr>
        <w:t xml:space="preserve">will be considered as not established, and </w:t>
      </w:r>
      <w:r w:rsidR="004869A2" w:rsidRPr="00D61587">
        <w:rPr>
          <w:rFonts w:eastAsia="Times New Roman" w:cs="Times New Roman"/>
          <w:sz w:val="20"/>
          <w:szCs w:val="20"/>
        </w:rPr>
        <w:t>no one</w:t>
      </w:r>
      <w:r w:rsidRPr="00D61587">
        <w:rPr>
          <w:rFonts w:eastAsia="Times New Roman" w:cs="Times New Roman"/>
          <w:sz w:val="20"/>
          <w:szCs w:val="20"/>
        </w:rPr>
        <w:t xml:space="preserve"> but us knows about it.’</w:t>
      </w:r>
      <w:r w:rsidRPr="00D61587">
        <w:rPr>
          <w:rFonts w:eastAsia="Times New Roman" w:cs="Times New Roman"/>
          <w:sz w:val="20"/>
          <w:szCs w:val="20"/>
          <w:vertAlign w:val="superscript"/>
        </w:rPr>
        <w:endnoteReference w:id="4342"/>
      </w:r>
      <w:r w:rsidRPr="00D61587">
        <w:rPr>
          <w:rFonts w:eastAsia="Times New Roman" w:cs="Times New Roman"/>
          <w:sz w:val="20"/>
          <w:szCs w:val="20"/>
        </w:rPr>
        <w:t xml:space="preserve"> She told Ivan Radchenko in </w:t>
      </w:r>
      <w:r>
        <w:rPr>
          <w:rFonts w:eastAsia="Times New Roman" w:cs="Times New Roman"/>
          <w:sz w:val="20"/>
          <w:szCs w:val="20"/>
        </w:rPr>
        <w:t>St. Petersburg</w:t>
      </w:r>
      <w:r w:rsidRPr="00D61587">
        <w:rPr>
          <w:rFonts w:eastAsia="Times New Roman" w:cs="Times New Roman"/>
          <w:sz w:val="20"/>
          <w:szCs w:val="20"/>
        </w:rPr>
        <w:t xml:space="preserve"> that printing </w:t>
      </w:r>
      <w:r w:rsidRPr="00D61587">
        <w:rPr>
          <w:rFonts w:eastAsia="Times New Roman" w:cs="Times New Roman"/>
          <w:i/>
          <w:iCs/>
          <w:sz w:val="20"/>
          <w:szCs w:val="20"/>
        </w:rPr>
        <w:t>Iskra</w:t>
      </w:r>
      <w:r w:rsidRPr="00D61587">
        <w:rPr>
          <w:rFonts w:eastAsia="Times New Roman" w:cs="Times New Roman"/>
          <w:sz w:val="20"/>
          <w:szCs w:val="20"/>
        </w:rPr>
        <w:t xml:space="preserve"> cost 1,500 marks a month, plus ‘considerable transport expenses’ and </w:t>
      </w:r>
      <w:r>
        <w:rPr>
          <w:rFonts w:eastAsia="Times New Roman" w:cs="Times New Roman"/>
          <w:sz w:val="20"/>
          <w:szCs w:val="20"/>
        </w:rPr>
        <w:t>the pay of</w:t>
      </w:r>
      <w:r w:rsidRPr="00D61587">
        <w:rPr>
          <w:rFonts w:eastAsia="Times New Roman" w:cs="Times New Roman"/>
          <w:sz w:val="20"/>
          <w:szCs w:val="20"/>
        </w:rPr>
        <w:t xml:space="preserve"> agents 'in the field', so he should send money via Leipzig. A Swede in the transport network was ‘a great bungler’, so Lepeshinsky should be his ‘nursema</w:t>
      </w:r>
      <w:r>
        <w:rPr>
          <w:rFonts w:eastAsia="Times New Roman" w:cs="Times New Roman"/>
          <w:sz w:val="20"/>
          <w:szCs w:val="20"/>
        </w:rPr>
        <w:t>id.’ Knipovich was now an</w:t>
      </w:r>
      <w:r w:rsidRPr="00D61587">
        <w:rPr>
          <w:rFonts w:eastAsia="Times New Roman" w:cs="Times New Roman"/>
          <w:sz w:val="20"/>
          <w:szCs w:val="20"/>
        </w:rPr>
        <w:t xml:space="preserve"> agent in Odesa, and</w:t>
      </w:r>
      <w:r>
        <w:rPr>
          <w:rFonts w:eastAsia="Times New Roman" w:cs="Times New Roman"/>
          <w:sz w:val="20"/>
          <w:szCs w:val="20"/>
        </w:rPr>
        <w:t xml:space="preserve"> Krasnukha and Krasikov went abroad for</w:t>
      </w:r>
      <w:r w:rsidRPr="00D61587">
        <w:rPr>
          <w:rFonts w:eastAsia="Times New Roman" w:cs="Times New Roman"/>
          <w:sz w:val="20"/>
          <w:szCs w:val="20"/>
        </w:rPr>
        <w:t xml:space="preserve"> debriefings and briefings;</w:t>
      </w:r>
      <w:r w:rsidRPr="00D61587">
        <w:rPr>
          <w:rFonts w:eastAsia="Times New Roman" w:cs="Times New Roman"/>
          <w:sz w:val="20"/>
          <w:szCs w:val="20"/>
          <w:vertAlign w:val="superscript"/>
        </w:rPr>
        <w:endnoteReference w:id="4343"/>
      </w:r>
      <w:r>
        <w:rPr>
          <w:rFonts w:eastAsia="Times New Roman" w:cs="Times New Roman"/>
          <w:sz w:val="20"/>
          <w:szCs w:val="20"/>
        </w:rPr>
        <w:t xml:space="preserve"> but</w:t>
      </w:r>
      <w:r w:rsidRPr="00D61587">
        <w:rPr>
          <w:rFonts w:eastAsia="Times New Roman" w:cs="Times New Roman"/>
          <w:sz w:val="20"/>
          <w:szCs w:val="20"/>
        </w:rPr>
        <w:t xml:space="preserve"> key </w:t>
      </w:r>
      <w:r w:rsidRPr="00D61587">
        <w:rPr>
          <w:rFonts w:eastAsia="Times New Roman" w:cs="Times New Roman"/>
          <w:i/>
          <w:sz w:val="20"/>
          <w:szCs w:val="20"/>
        </w:rPr>
        <w:t>Iskra</w:t>
      </w:r>
      <w:r>
        <w:rPr>
          <w:rFonts w:eastAsia="Times New Roman" w:cs="Times New Roman"/>
          <w:sz w:val="20"/>
          <w:szCs w:val="20"/>
        </w:rPr>
        <w:t xml:space="preserve"> agents were in prison.</w:t>
      </w:r>
    </w:p>
    <w:p w14:paraId="418EE504" w14:textId="39CF9413"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color w:val="000000"/>
          <w:sz w:val="20"/>
          <w:szCs w:val="20"/>
          <w:lang w:eastAsia="en-GB"/>
        </w:rPr>
        <w:tab/>
        <w:t>Vladimir Bobrovsky had been</w:t>
      </w:r>
      <w:r w:rsidRPr="00D61587">
        <w:rPr>
          <w:rFonts w:eastAsia="Times New Roman" w:cs="Times New Roman"/>
          <w:color w:val="000000"/>
          <w:sz w:val="20"/>
          <w:szCs w:val="20"/>
          <w:lang w:eastAsia="en-GB"/>
        </w:rPr>
        <w:t xml:space="preserve"> born in </w:t>
      </w:r>
      <w:hyperlink r:id="rId84" w:tooltip="Belgorod" w:history="1">
        <w:r w:rsidRPr="00D61587">
          <w:rPr>
            <w:rFonts w:eastAsia="Calibri" w:cs="Times New Roman"/>
            <w:color w:val="000000"/>
            <w:sz w:val="20"/>
            <w:szCs w:val="20"/>
            <w:lang w:eastAsia="en-GB"/>
          </w:rPr>
          <w:t>Belgorod</w:t>
        </w:r>
      </w:hyperlink>
      <w:r w:rsidRPr="00D61587">
        <w:rPr>
          <w:rFonts w:eastAsia="Times New Roman" w:cs="Times New Roman"/>
          <w:color w:val="000000"/>
          <w:sz w:val="20"/>
          <w:szCs w:val="20"/>
          <w:lang w:eastAsia="en-GB"/>
        </w:rPr>
        <w:t xml:space="preserve">, Kursk province, in 1873. He attended a </w:t>
      </w:r>
      <w:hyperlink r:id="rId85" w:tooltip="Nizhny Novgorod" w:history="1">
        <w:r w:rsidRPr="00D61587">
          <w:rPr>
            <w:rFonts w:eastAsia="Calibri" w:cs="Times New Roman"/>
            <w:color w:val="000000"/>
            <w:sz w:val="20"/>
            <w:szCs w:val="20"/>
            <w:lang w:eastAsia="en-GB"/>
          </w:rPr>
          <w:t>Nizhni-Novgorod</w:t>
        </w:r>
      </w:hyperlink>
      <w:r w:rsidRPr="00D61587">
        <w:rPr>
          <w:rFonts w:eastAsia="Times New Roman" w:cs="Times New Roman"/>
          <w:color w:val="000000"/>
          <w:sz w:val="20"/>
          <w:szCs w:val="20"/>
          <w:lang w:eastAsia="en-GB"/>
        </w:rPr>
        <w:t xml:space="preserve"> realschule, graduated from Kharkiv </w:t>
      </w:r>
      <w:hyperlink r:id="rId86" w:tooltip="Veterinary medicine" w:history="1">
        <w:r w:rsidRPr="00D61587">
          <w:rPr>
            <w:rFonts w:eastAsia="Calibri" w:cs="Times New Roman"/>
            <w:color w:val="000000"/>
            <w:sz w:val="20"/>
            <w:szCs w:val="20"/>
            <w:lang w:eastAsia="en-GB"/>
          </w:rPr>
          <w:t>Veterinary</w:t>
        </w:r>
      </w:hyperlink>
      <w:r w:rsidRPr="00D61587">
        <w:rPr>
          <w:rFonts w:eastAsia="Times New Roman" w:cs="Times New Roman"/>
          <w:color w:val="000000"/>
          <w:sz w:val="20"/>
          <w:szCs w:val="20"/>
          <w:lang w:eastAsia="en-GB"/>
        </w:rPr>
        <w:t xml:space="preserve"> Institute in 1898 and contacted </w:t>
      </w:r>
      <w:hyperlink r:id="rId87" w:tooltip="Moscow" w:history="1">
        <w:r w:rsidRPr="00D61587">
          <w:rPr>
            <w:rFonts w:eastAsia="Calibri" w:cs="Times New Roman"/>
            <w:color w:val="000000"/>
            <w:sz w:val="20"/>
            <w:szCs w:val="20"/>
            <w:lang w:eastAsia="en-GB"/>
          </w:rPr>
          <w:t>Moscow</w:t>
        </w:r>
      </w:hyperlink>
      <w:r w:rsidRPr="00D61587">
        <w:rPr>
          <w:rFonts w:eastAsia="Times New Roman" w:cs="Times New Roman"/>
          <w:color w:val="000000"/>
          <w:sz w:val="20"/>
          <w:szCs w:val="20"/>
          <w:lang w:eastAsia="en-GB"/>
        </w:rPr>
        <w:t xml:space="preserve"> SDs. The police detained him in January 1900, freed him in March under surveillance, detained him again in November, but released him in February 1901. He went to Kyiv and joined the </w:t>
      </w:r>
      <w:r>
        <w:rPr>
          <w:rFonts w:eastAsia="Times New Roman" w:cs="Times New Roman"/>
          <w:color w:val="000000"/>
          <w:sz w:val="20"/>
          <w:szCs w:val="20"/>
          <w:lang w:eastAsia="en-GB"/>
        </w:rPr>
        <w:t>RSDLP</w:t>
      </w:r>
      <w:r w:rsidRPr="00D61587">
        <w:rPr>
          <w:rFonts w:eastAsia="Times New Roman" w:cs="Times New Roman"/>
          <w:color w:val="000000"/>
          <w:sz w:val="20"/>
          <w:szCs w:val="20"/>
          <w:lang w:eastAsia="en-GB"/>
        </w:rPr>
        <w:t xml:space="preserve"> Committee, but police got too close, so he returned to Moscow, where the police arrested him and sent him to Kyiv prison.</w:t>
      </w:r>
      <w:r w:rsidRPr="00D61587">
        <w:rPr>
          <w:rFonts w:eastAsia="Times New Roman" w:cs="Times New Roman"/>
          <w:color w:val="000000"/>
          <w:sz w:val="20"/>
          <w:szCs w:val="20"/>
          <w:vertAlign w:val="superscript"/>
          <w:lang w:eastAsia="en-GB"/>
        </w:rPr>
        <w:endnoteReference w:id="4344"/>
      </w:r>
      <w:r w:rsidRPr="00D61587">
        <w:rPr>
          <w:rFonts w:eastAsia="Times New Roman" w:cs="Times New Roman"/>
          <w:color w:val="000000"/>
          <w:sz w:val="20"/>
          <w:szCs w:val="20"/>
          <w:lang w:eastAsia="en-GB"/>
        </w:rPr>
        <w:t xml:space="preserve"> </w:t>
      </w:r>
      <w:r w:rsidRPr="00D61587">
        <w:rPr>
          <w:rFonts w:eastAsia="Times New Roman" w:cs="Times New Roman"/>
          <w:sz w:val="20"/>
          <w:szCs w:val="20"/>
        </w:rPr>
        <w:t xml:space="preserve">Early in 1902, he and other </w:t>
      </w:r>
      <w:r w:rsidRPr="00D61587">
        <w:rPr>
          <w:rFonts w:eastAsia="Times New Roman" w:cs="Times New Roman"/>
          <w:i/>
          <w:sz w:val="20"/>
          <w:szCs w:val="20"/>
        </w:rPr>
        <w:t>Iskra</w:t>
      </w:r>
      <w:r w:rsidRPr="00D61587">
        <w:rPr>
          <w:rFonts w:eastAsia="Times New Roman" w:cs="Times New Roman"/>
          <w:sz w:val="20"/>
          <w:szCs w:val="20"/>
        </w:rPr>
        <w:t xml:space="preserve"> prisoners faced interrogation.</w:t>
      </w:r>
      <w:r w:rsidRPr="00D61587">
        <w:rPr>
          <w:rFonts w:eastAsia="Times New Roman" w:cs="Times New Roman"/>
          <w:sz w:val="20"/>
          <w:szCs w:val="20"/>
          <w:vertAlign w:val="superscript"/>
        </w:rPr>
        <w:endnoteReference w:id="4345"/>
      </w:r>
    </w:p>
    <w:p w14:paraId="21F49D67" w14:textId="0225AF54" w:rsidR="0036622C" w:rsidRPr="00D61587" w:rsidRDefault="0036622C" w:rsidP="003227FF">
      <w:pPr>
        <w:tabs>
          <w:tab w:val="left" w:pos="170"/>
        </w:tabs>
        <w:jc w:val="both"/>
        <w:rPr>
          <w:rFonts w:cs="Arial"/>
          <w:bCs/>
          <w:color w:val="545454"/>
          <w:sz w:val="20"/>
          <w:szCs w:val="20"/>
          <w:shd w:val="clear" w:color="auto" w:fill="FFFFFF"/>
        </w:rPr>
      </w:pPr>
      <w:r w:rsidRPr="00D61587">
        <w:rPr>
          <w:rFonts w:eastAsia="Times New Roman" w:cs="Times New Roman"/>
          <w:sz w:val="20"/>
          <w:szCs w:val="20"/>
        </w:rPr>
        <w:lastRenderedPageBreak/>
        <w:tab/>
        <w:t>In V</w:t>
      </w:r>
      <w:r>
        <w:rPr>
          <w:rFonts w:eastAsia="Times New Roman" w:cs="Times New Roman"/>
          <w:sz w:val="20"/>
          <w:szCs w:val="20"/>
        </w:rPr>
        <w:t xml:space="preserve">ilnius, </w:t>
      </w:r>
      <w:r w:rsidRPr="00D61587">
        <w:rPr>
          <w:rFonts w:eastAsia="Times New Roman" w:cs="Times New Roman"/>
          <w:sz w:val="20"/>
          <w:szCs w:val="20"/>
        </w:rPr>
        <w:t>Tarshis</w:t>
      </w:r>
      <w:r>
        <w:rPr>
          <w:rFonts w:eastAsia="Times New Roman" w:cs="Times New Roman"/>
          <w:sz w:val="20"/>
          <w:szCs w:val="20"/>
        </w:rPr>
        <w:t xml:space="preserve"> had</w:t>
      </w:r>
      <w:r w:rsidRPr="00D61587">
        <w:rPr>
          <w:rFonts w:eastAsia="Times New Roman" w:cs="Times New Roman"/>
          <w:sz w:val="20"/>
          <w:szCs w:val="20"/>
        </w:rPr>
        <w:t xml:space="preserve"> found it impossible to satisfy demand for </w:t>
      </w:r>
      <w:r w:rsidRPr="00D61587">
        <w:rPr>
          <w:rFonts w:eastAsia="Times New Roman" w:cs="Times New Roman"/>
          <w:i/>
          <w:sz w:val="20"/>
          <w:szCs w:val="20"/>
        </w:rPr>
        <w:t>Iskra</w:t>
      </w:r>
      <w:r w:rsidRPr="00D61587">
        <w:rPr>
          <w:rFonts w:eastAsia="Times New Roman" w:cs="Times New Roman"/>
          <w:sz w:val="20"/>
          <w:szCs w:val="20"/>
        </w:rPr>
        <w:t xml:space="preserve"> and a spy followed him, so he showed </w:t>
      </w:r>
      <w:r>
        <w:rPr>
          <w:rFonts w:eastAsia="Times New Roman" w:cs="Times New Roman"/>
          <w:sz w:val="20"/>
          <w:szCs w:val="20"/>
        </w:rPr>
        <w:t>Artsybushev</w:t>
      </w:r>
      <w:r w:rsidRPr="00D61587">
        <w:rPr>
          <w:rFonts w:eastAsia="Times New Roman" w:cs="Times New Roman"/>
          <w:sz w:val="20"/>
          <w:szCs w:val="20"/>
        </w:rPr>
        <w:t xml:space="preserve"> his 'connections.’ In Kaunas, </w:t>
      </w:r>
      <w:r>
        <w:rPr>
          <w:rFonts w:eastAsia="Times New Roman" w:cs="Times New Roman"/>
          <w:sz w:val="20"/>
          <w:szCs w:val="20"/>
        </w:rPr>
        <w:t>the chief of gendarmes</w:t>
      </w:r>
      <w:r w:rsidRPr="00D61587">
        <w:rPr>
          <w:rFonts w:eastAsia="Times New Roman" w:cs="Times New Roman"/>
          <w:sz w:val="20"/>
          <w:szCs w:val="20"/>
        </w:rPr>
        <w:t xml:space="preserve"> knew his real name and his role in the '</w:t>
      </w:r>
      <w:r w:rsidRPr="00D61587">
        <w:rPr>
          <w:rFonts w:eastAsia="Times New Roman" w:cs="Times New Roman"/>
          <w:i/>
          <w:sz w:val="20"/>
          <w:szCs w:val="20"/>
        </w:rPr>
        <w:t>Iskra</w:t>
      </w:r>
      <w:r w:rsidRPr="00D61587">
        <w:rPr>
          <w:rFonts w:eastAsia="Times New Roman" w:cs="Times New Roman"/>
          <w:sz w:val="20"/>
          <w:szCs w:val="20"/>
        </w:rPr>
        <w:t xml:space="preserve"> </w:t>
      </w:r>
      <w:r>
        <w:rPr>
          <w:rFonts w:eastAsia="Times New Roman" w:cs="Times New Roman"/>
          <w:sz w:val="20"/>
          <w:szCs w:val="20"/>
        </w:rPr>
        <w:t xml:space="preserve">organisation,’ </w:t>
      </w:r>
      <w:r>
        <w:rPr>
          <w:rFonts w:eastAsia="Times New Roman" w:cs="Times New Roman"/>
          <w:iCs/>
          <w:sz w:val="20"/>
          <w:szCs w:val="20"/>
        </w:rPr>
        <w:t>charged him with</w:t>
      </w:r>
      <w:r w:rsidRPr="00D61587">
        <w:rPr>
          <w:rFonts w:eastAsia="Times New Roman" w:cs="Times New Roman"/>
          <w:iCs/>
          <w:sz w:val="20"/>
          <w:szCs w:val="20"/>
        </w:rPr>
        <w:t xml:space="preserve"> 'organising the conveyance of people and literature for the </w:t>
      </w:r>
      <w:r w:rsidRPr="00D61587">
        <w:rPr>
          <w:rFonts w:eastAsia="Times New Roman" w:cs="Times New Roman"/>
          <w:i/>
          <w:iCs/>
          <w:sz w:val="20"/>
          <w:szCs w:val="20"/>
        </w:rPr>
        <w:t xml:space="preserve">Iskra </w:t>
      </w:r>
      <w:r w:rsidRPr="00D61587">
        <w:rPr>
          <w:rFonts w:eastAsia="Times New Roman" w:cs="Times New Roman"/>
          <w:iCs/>
          <w:sz w:val="20"/>
          <w:szCs w:val="20"/>
        </w:rPr>
        <w:t>organisation'</w:t>
      </w:r>
      <w:r>
        <w:rPr>
          <w:rFonts w:eastAsia="Times New Roman" w:cs="Times New Roman"/>
          <w:iCs/>
          <w:sz w:val="20"/>
          <w:szCs w:val="20"/>
        </w:rPr>
        <w:t xml:space="preserve"> and 'organising a print shop'. </w:t>
      </w:r>
      <w:r w:rsidRPr="00D61587">
        <w:rPr>
          <w:rFonts w:eastAsia="Times New Roman" w:cs="Times New Roman"/>
          <w:sz w:val="20"/>
          <w:szCs w:val="20"/>
        </w:rPr>
        <w:t>When he arrived</w:t>
      </w:r>
      <w:r>
        <w:rPr>
          <w:rFonts w:eastAsia="Times New Roman" w:cs="Times New Roman"/>
          <w:sz w:val="20"/>
          <w:szCs w:val="20"/>
        </w:rPr>
        <w:t xml:space="preserve"> in Kyiv prison</w:t>
      </w:r>
      <w:r w:rsidRPr="00D61587">
        <w:rPr>
          <w:rFonts w:eastAsia="Times New Roman" w:cs="Times New Roman"/>
          <w:sz w:val="20"/>
          <w:szCs w:val="20"/>
        </w:rPr>
        <w:t>,</w:t>
      </w:r>
      <w:r>
        <w:rPr>
          <w:rFonts w:eastAsia="Times New Roman" w:cs="Times New Roman"/>
          <w:iCs/>
          <w:sz w:val="20"/>
          <w:szCs w:val="20"/>
        </w:rPr>
        <w:t xml:space="preserve"> students in the criminal wing sang revolutionary songs, but guards took him</w:t>
      </w:r>
      <w:r w:rsidRPr="00D61587">
        <w:rPr>
          <w:rFonts w:eastAsia="Times New Roman" w:cs="Times New Roman"/>
          <w:iCs/>
          <w:sz w:val="20"/>
          <w:szCs w:val="20"/>
        </w:rPr>
        <w:t xml:space="preserve"> to the political wi</w:t>
      </w:r>
      <w:r>
        <w:rPr>
          <w:rFonts w:eastAsia="Times New Roman" w:cs="Times New Roman"/>
          <w:iCs/>
          <w:sz w:val="20"/>
          <w:szCs w:val="20"/>
        </w:rPr>
        <w:t>ng, and another comrade</w:t>
      </w:r>
      <w:r w:rsidRPr="00D61587">
        <w:rPr>
          <w:rFonts w:eastAsia="Times New Roman" w:cs="Times New Roman"/>
          <w:iCs/>
          <w:sz w:val="20"/>
          <w:szCs w:val="20"/>
        </w:rPr>
        <w:t xml:space="preserve"> arrived.</w:t>
      </w:r>
    </w:p>
    <w:p w14:paraId="40472ED1" w14:textId="77777777" w:rsidR="0036622C" w:rsidRPr="00D61587" w:rsidRDefault="0036622C" w:rsidP="003227FF">
      <w:pPr>
        <w:tabs>
          <w:tab w:val="left" w:pos="170"/>
          <w:tab w:val="left" w:pos="284"/>
          <w:tab w:val="left" w:pos="432"/>
        </w:tabs>
        <w:jc w:val="both"/>
        <w:rPr>
          <w:rFonts w:eastAsia="Times New Roman" w:cs="Times New Roman"/>
          <w:iCs/>
          <w:sz w:val="20"/>
          <w:szCs w:val="20"/>
        </w:rPr>
      </w:pPr>
    </w:p>
    <w:p w14:paraId="05DBDCD3" w14:textId="77777777" w:rsidR="0036622C" w:rsidRPr="00D61587" w:rsidRDefault="0036622C" w:rsidP="00595742">
      <w:pPr>
        <w:tabs>
          <w:tab w:val="left" w:pos="170"/>
          <w:tab w:val="left" w:pos="284"/>
          <w:tab w:val="left" w:pos="432"/>
        </w:tabs>
        <w:ind w:left="170"/>
        <w:jc w:val="both"/>
        <w:rPr>
          <w:rFonts w:eastAsia="Times New Roman" w:cs="Times New Roman"/>
          <w:iCs/>
          <w:sz w:val="18"/>
          <w:szCs w:val="18"/>
        </w:rPr>
      </w:pPr>
      <w:r w:rsidRPr="00D61587">
        <w:rPr>
          <w:rFonts w:eastAsia="Times New Roman" w:cs="Times New Roman"/>
          <w:iCs/>
          <w:sz w:val="18"/>
          <w:szCs w:val="18"/>
        </w:rPr>
        <w:t xml:space="preserve">[H]e was arrested on the frontier, where they had discovered bundles of </w:t>
      </w:r>
      <w:r w:rsidRPr="00D61587">
        <w:rPr>
          <w:rFonts w:eastAsia="Times New Roman" w:cs="Times New Roman"/>
          <w:i/>
          <w:iCs/>
          <w:sz w:val="18"/>
          <w:szCs w:val="18"/>
        </w:rPr>
        <w:t>Iskra</w:t>
      </w:r>
      <w:r w:rsidRPr="00D61587">
        <w:rPr>
          <w:rFonts w:eastAsia="Times New Roman" w:cs="Times New Roman"/>
          <w:iCs/>
          <w:sz w:val="18"/>
          <w:szCs w:val="18"/>
        </w:rPr>
        <w:t xml:space="preserve"> in his suit-case, which had a double bottom. I scrutinised him carefully, and then decided to ask him where he got these newspapers, whether he was an</w:t>
      </w:r>
      <w:r w:rsidRPr="00D61587">
        <w:rPr>
          <w:rFonts w:eastAsia="Times New Roman" w:cs="Times New Roman"/>
          <w:i/>
          <w:iCs/>
          <w:sz w:val="18"/>
          <w:szCs w:val="18"/>
        </w:rPr>
        <w:t xml:space="preserve"> Iskra</w:t>
      </w:r>
      <w:r w:rsidRPr="00D61587">
        <w:rPr>
          <w:rFonts w:eastAsia="Times New Roman" w:cs="Times New Roman"/>
          <w:iCs/>
          <w:sz w:val="18"/>
          <w:szCs w:val="18"/>
        </w:rPr>
        <w:t xml:space="preserve"> member, which of the </w:t>
      </w:r>
      <w:r w:rsidRPr="00D61587">
        <w:rPr>
          <w:rFonts w:eastAsia="Times New Roman" w:cs="Times New Roman"/>
          <w:i/>
          <w:iCs/>
          <w:sz w:val="18"/>
          <w:szCs w:val="18"/>
        </w:rPr>
        <w:t>Iskra</w:t>
      </w:r>
      <w:r w:rsidRPr="00D61587">
        <w:rPr>
          <w:rFonts w:eastAsia="Times New Roman" w:cs="Times New Roman"/>
          <w:iCs/>
          <w:sz w:val="18"/>
          <w:szCs w:val="18"/>
        </w:rPr>
        <w:t xml:space="preserve"> comrades abroad he knew, etc. After this, he … began to question me … and suddenly mentioned my Party name.</w:t>
      </w:r>
    </w:p>
    <w:p w14:paraId="5EB33669" w14:textId="77777777" w:rsidR="0036622C" w:rsidRPr="00D61587" w:rsidRDefault="0036622C" w:rsidP="003227FF">
      <w:pPr>
        <w:tabs>
          <w:tab w:val="left" w:pos="170"/>
          <w:tab w:val="left" w:pos="284"/>
          <w:tab w:val="left" w:pos="432"/>
        </w:tabs>
        <w:jc w:val="both"/>
        <w:rPr>
          <w:rFonts w:eastAsia="Times New Roman" w:cs="Times New Roman"/>
          <w:iCs/>
          <w:sz w:val="20"/>
          <w:szCs w:val="20"/>
        </w:rPr>
      </w:pPr>
    </w:p>
    <w:p w14:paraId="05926ECB" w14:textId="277674D1" w:rsidR="0036622C"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iCs/>
          <w:sz w:val="20"/>
          <w:szCs w:val="20"/>
        </w:rPr>
        <w:t>Tarshis knew the man’s p</w:t>
      </w:r>
      <w:r>
        <w:rPr>
          <w:rFonts w:eastAsia="Times New Roman" w:cs="Times New Roman"/>
          <w:iCs/>
          <w:sz w:val="20"/>
          <w:szCs w:val="20"/>
        </w:rPr>
        <w:t xml:space="preserve">seudonym, but his real name was </w:t>
      </w:r>
      <w:r w:rsidRPr="00D61587">
        <w:rPr>
          <w:rFonts w:eastAsia="Times New Roman" w:cs="Times New Roman"/>
          <w:iCs/>
          <w:sz w:val="20"/>
          <w:szCs w:val="20"/>
        </w:rPr>
        <w:t xml:space="preserve">Blumenfeld. Gendarmes </w:t>
      </w:r>
      <w:r>
        <w:rPr>
          <w:rFonts w:eastAsia="Times New Roman" w:cs="Times New Roman"/>
          <w:iCs/>
          <w:sz w:val="20"/>
          <w:szCs w:val="20"/>
        </w:rPr>
        <w:t xml:space="preserve">had </w:t>
      </w:r>
      <w:r w:rsidRPr="00D61587">
        <w:rPr>
          <w:rFonts w:eastAsia="Times New Roman" w:cs="Times New Roman"/>
          <w:iCs/>
          <w:sz w:val="20"/>
          <w:szCs w:val="20"/>
        </w:rPr>
        <w:t>intercepted and decoded letters to Krokhmal</w:t>
      </w:r>
      <w:r>
        <w:rPr>
          <w:rFonts w:eastAsia="Times New Roman" w:cs="Times New Roman"/>
          <w:iCs/>
          <w:sz w:val="20"/>
          <w:szCs w:val="20"/>
        </w:rPr>
        <w:t xml:space="preserve">, and arrested </w:t>
      </w:r>
      <w:r w:rsidRPr="00D61587">
        <w:rPr>
          <w:rFonts w:eastAsia="Times New Roman" w:cs="Times New Roman"/>
          <w:i/>
          <w:iCs/>
          <w:sz w:val="20"/>
          <w:szCs w:val="20"/>
        </w:rPr>
        <w:t>Iskra</w:t>
      </w:r>
      <w:r w:rsidRPr="00D61587">
        <w:rPr>
          <w:rFonts w:eastAsia="Times New Roman" w:cs="Times New Roman"/>
          <w:iCs/>
          <w:sz w:val="20"/>
          <w:szCs w:val="20"/>
        </w:rPr>
        <w:t xml:space="preserve"> agents who</w:t>
      </w:r>
      <w:r>
        <w:rPr>
          <w:rFonts w:eastAsia="Times New Roman" w:cs="Times New Roman"/>
          <w:iCs/>
          <w:sz w:val="20"/>
          <w:szCs w:val="20"/>
        </w:rPr>
        <w:t xml:space="preserve"> came to Kyiv for a conference. </w:t>
      </w:r>
      <w:r w:rsidRPr="00D61587">
        <w:rPr>
          <w:rFonts w:eastAsia="Times New Roman" w:cs="Times New Roman"/>
          <w:iCs/>
          <w:sz w:val="20"/>
          <w:szCs w:val="20"/>
        </w:rPr>
        <w:t>The prison</w:t>
      </w:r>
      <w:r w:rsidRPr="00D61587">
        <w:rPr>
          <w:rFonts w:eastAsia="Times New Roman" w:cs="Times New Roman"/>
          <w:sz w:val="20"/>
          <w:szCs w:val="20"/>
        </w:rPr>
        <w:t xml:space="preserve"> became Ta</w:t>
      </w:r>
      <w:r>
        <w:rPr>
          <w:rFonts w:eastAsia="Times New Roman" w:cs="Times New Roman"/>
          <w:sz w:val="20"/>
          <w:szCs w:val="20"/>
        </w:rPr>
        <w:t>rshis's 'university.’ He debated</w:t>
      </w:r>
      <w:r w:rsidRPr="00D61587">
        <w:rPr>
          <w:rFonts w:eastAsia="Times New Roman" w:cs="Times New Roman"/>
          <w:sz w:val="20"/>
          <w:szCs w:val="20"/>
        </w:rPr>
        <w:t xml:space="preserve"> with SRs, read the 'latest illegal literature’, including </w:t>
      </w:r>
      <w:r w:rsidRPr="00D61587">
        <w:rPr>
          <w:rFonts w:eastAsia="Times New Roman" w:cs="Times New Roman"/>
          <w:i/>
          <w:sz w:val="20"/>
          <w:szCs w:val="20"/>
        </w:rPr>
        <w:t>Iskra</w:t>
      </w:r>
      <w:r w:rsidRPr="00D61587">
        <w:rPr>
          <w:rFonts w:eastAsia="Times New Roman" w:cs="Times New Roman"/>
          <w:sz w:val="20"/>
          <w:szCs w:val="20"/>
        </w:rPr>
        <w:t>, and 'se</w:t>
      </w:r>
      <w:r>
        <w:rPr>
          <w:rFonts w:eastAsia="Times New Roman" w:cs="Times New Roman"/>
          <w:sz w:val="20"/>
          <w:szCs w:val="20"/>
        </w:rPr>
        <w:t xml:space="preserve">rious books.’ His cellmate, </w:t>
      </w:r>
      <w:r w:rsidRPr="00D61587">
        <w:rPr>
          <w:rFonts w:eastAsia="Times New Roman" w:cs="Times New Roman"/>
          <w:sz w:val="20"/>
          <w:szCs w:val="20"/>
        </w:rPr>
        <w:t xml:space="preserve">Galperin, taught him about the Western European labour movement, the ‘principles of </w:t>
      </w:r>
      <w:r>
        <w:rPr>
          <w:rFonts w:eastAsia="Times New Roman" w:cs="Times New Roman"/>
          <w:sz w:val="20"/>
          <w:szCs w:val="20"/>
        </w:rPr>
        <w:t>Marxism’ and revolutionary work,</w:t>
      </w:r>
      <w:r w:rsidRPr="00D61587">
        <w:rPr>
          <w:rFonts w:eastAsia="Times New Roman" w:cs="Times New Roman"/>
          <w:sz w:val="20"/>
          <w:szCs w:val="20"/>
          <w:vertAlign w:val="superscript"/>
        </w:rPr>
        <w:endnoteReference w:id="4346"/>
      </w:r>
      <w:r>
        <w:rPr>
          <w:rFonts w:eastAsia="Times New Roman" w:cs="Times New Roman"/>
          <w:sz w:val="20"/>
          <w:szCs w:val="20"/>
        </w:rPr>
        <w:t xml:space="preserve"> and the agents planned to escape.</w:t>
      </w:r>
      <w:r w:rsidRPr="00D61587">
        <w:rPr>
          <w:rFonts w:eastAsia="Times New Roman" w:cs="Times New Roman"/>
          <w:sz w:val="20"/>
          <w:szCs w:val="20"/>
        </w:rPr>
        <w:t xml:space="preserve"> </w:t>
      </w:r>
    </w:p>
    <w:p w14:paraId="26B9170C" w14:textId="5FF529F9" w:rsidR="0036622C" w:rsidRPr="009264C0" w:rsidRDefault="0036622C" w:rsidP="003227FF">
      <w:pPr>
        <w:tabs>
          <w:tab w:val="left" w:pos="170"/>
          <w:tab w:val="left" w:pos="284"/>
          <w:tab w:val="left" w:pos="432"/>
        </w:tabs>
        <w:jc w:val="both"/>
        <w:rPr>
          <w:rFonts w:eastAsia="Times New Roman" w:cs="Times New Roman"/>
          <w:iCs/>
          <w:sz w:val="20"/>
          <w:szCs w:val="20"/>
        </w:rPr>
      </w:pPr>
      <w:r>
        <w:rPr>
          <w:rFonts w:eastAsia="Times New Roman" w:cs="Times New Roman"/>
          <w:sz w:val="20"/>
          <w:szCs w:val="20"/>
        </w:rPr>
        <w:tab/>
      </w:r>
      <w:r w:rsidRPr="00D61587">
        <w:rPr>
          <w:rFonts w:eastAsia="Times New Roman" w:cs="Times New Roman"/>
          <w:sz w:val="20"/>
          <w:szCs w:val="20"/>
        </w:rPr>
        <w:t>Tarshis's Vilnius contacts supplied fa</w:t>
      </w:r>
      <w:r>
        <w:rPr>
          <w:rFonts w:eastAsia="Times New Roman" w:cs="Times New Roman"/>
          <w:sz w:val="20"/>
          <w:szCs w:val="20"/>
        </w:rPr>
        <w:t>lse passports and escape routes and arrangements were complete</w:t>
      </w:r>
      <w:r w:rsidRPr="00D61587">
        <w:rPr>
          <w:rFonts w:eastAsia="Times New Roman" w:cs="Times New Roman"/>
          <w:sz w:val="20"/>
          <w:szCs w:val="20"/>
        </w:rPr>
        <w:t xml:space="preserve"> by </w:t>
      </w:r>
      <w:r w:rsidRPr="00D61587">
        <w:rPr>
          <w:sz w:val="20"/>
          <w:szCs w:val="20"/>
        </w:rPr>
        <w:t>August.</w:t>
      </w:r>
      <w:r w:rsidRPr="00D61587">
        <w:rPr>
          <w:sz w:val="20"/>
          <w:szCs w:val="20"/>
          <w:vertAlign w:val="superscript"/>
        </w:rPr>
        <w:endnoteReference w:id="4347"/>
      </w:r>
      <w:r w:rsidRPr="00D61587">
        <w:rPr>
          <w:sz w:val="20"/>
          <w:szCs w:val="20"/>
        </w:rPr>
        <w:t xml:space="preserve"> </w:t>
      </w:r>
      <w:r w:rsidRPr="00D61587">
        <w:rPr>
          <w:rFonts w:eastAsia="Times New Roman" w:cs="Times New Roman"/>
          <w:sz w:val="20"/>
          <w:szCs w:val="20"/>
        </w:rPr>
        <w:t>One evening, the agents twisted bed linen into a rope, bound and gagged a warder, left Silvin in charge of him, overcame a guard and scaled the wall.</w:t>
      </w:r>
      <w:r w:rsidRPr="00D61587">
        <w:rPr>
          <w:rFonts w:eastAsia="Times New Roman" w:cs="Times New Roman"/>
          <w:sz w:val="20"/>
          <w:szCs w:val="20"/>
          <w:vertAlign w:val="superscript"/>
        </w:rPr>
        <w:endnoteReference w:id="4348"/>
      </w:r>
      <w:r w:rsidRPr="00D61587">
        <w:rPr>
          <w:rFonts w:eastAsia="Times New Roman" w:cs="Times New Roman"/>
          <w:sz w:val="20"/>
          <w:szCs w:val="20"/>
        </w:rPr>
        <w:t xml:space="preserve"> Thirteen of the 64 'politicals’ in the prison were</w:t>
      </w:r>
      <w:r>
        <w:rPr>
          <w:rFonts w:eastAsia="Times New Roman" w:cs="Times New Roman"/>
          <w:sz w:val="20"/>
          <w:szCs w:val="20"/>
        </w:rPr>
        <w:t xml:space="preserve"> women, but only 12 male</w:t>
      </w:r>
      <w:r w:rsidRPr="00D61587">
        <w:rPr>
          <w:rFonts w:eastAsia="Times New Roman" w:cs="Times New Roman"/>
          <w:sz w:val="20"/>
          <w:szCs w:val="20"/>
        </w:rPr>
        <w:t xml:space="preserve">s </w:t>
      </w:r>
      <w:r>
        <w:rPr>
          <w:rFonts w:eastAsia="Times New Roman" w:cs="Times New Roman"/>
          <w:sz w:val="20"/>
          <w:szCs w:val="20"/>
        </w:rPr>
        <w:t xml:space="preserve">escaped. They were </w:t>
      </w:r>
      <w:r w:rsidRPr="00D61587">
        <w:rPr>
          <w:rFonts w:eastAsia="Times New Roman" w:cs="Times New Roman"/>
          <w:sz w:val="20"/>
          <w:szCs w:val="20"/>
        </w:rPr>
        <w:t xml:space="preserve">Tarshis, Blumenfeld, Galperin, Bobrovsky, </w:t>
      </w:r>
      <w:r>
        <w:rPr>
          <w:rFonts w:eastAsia="Times New Roman" w:cs="Times New Roman"/>
          <w:sz w:val="20"/>
          <w:szCs w:val="20"/>
        </w:rPr>
        <w:t xml:space="preserve">Krokhmal, </w:t>
      </w:r>
      <w:r w:rsidRPr="00D61587">
        <w:rPr>
          <w:rFonts w:eastAsia="Times New Roman" w:cs="Times New Roman"/>
          <w:sz w:val="20"/>
          <w:szCs w:val="20"/>
        </w:rPr>
        <w:t>Wallach, Bauman, Basovsky, Marian Gursky,</w:t>
      </w:r>
      <w:r>
        <w:rPr>
          <w:rFonts w:eastAsia="Times New Roman" w:cs="Times New Roman"/>
          <w:sz w:val="20"/>
          <w:szCs w:val="20"/>
        </w:rPr>
        <w:t xml:space="preserve"> Boris Maltsman, Bomelev and</w:t>
      </w:r>
      <w:r w:rsidRPr="00D61587">
        <w:rPr>
          <w:rFonts w:eastAsia="Times New Roman" w:cs="Times New Roman"/>
          <w:sz w:val="20"/>
          <w:szCs w:val="20"/>
        </w:rPr>
        <w:t xml:space="preserve"> the SR, Plesky.</w:t>
      </w:r>
      <w:r w:rsidRPr="00D61587">
        <w:rPr>
          <w:rFonts w:eastAsia="Times New Roman" w:cs="Times New Roman"/>
          <w:sz w:val="20"/>
          <w:szCs w:val="20"/>
          <w:vertAlign w:val="superscript"/>
        </w:rPr>
        <w:endnoteReference w:id="4349"/>
      </w:r>
      <w:r w:rsidRPr="00D61587">
        <w:rPr>
          <w:rFonts w:eastAsia="Times New Roman" w:cs="Times New Roman"/>
          <w:sz w:val="20"/>
          <w:szCs w:val="20"/>
        </w:rPr>
        <w:t xml:space="preserve"> Tarshis and Basovsky went to the home of a 'very hospitable Pole', but his neighbour was a gendarme, so they drank vodka, had something to eat, drove around in cabs and parted. Tarshis visited a shoemaker he</w:t>
      </w:r>
      <w:r>
        <w:rPr>
          <w:rFonts w:eastAsia="Times New Roman" w:cs="Times New Roman"/>
          <w:sz w:val="20"/>
          <w:szCs w:val="20"/>
        </w:rPr>
        <w:t xml:space="preserve"> had met in prison and</w:t>
      </w:r>
      <w:r w:rsidRPr="00D61587">
        <w:rPr>
          <w:rFonts w:eastAsia="Times New Roman" w:cs="Times New Roman"/>
          <w:sz w:val="20"/>
          <w:szCs w:val="20"/>
        </w:rPr>
        <w:t xml:space="preserve"> asked to see a member of the </w:t>
      </w:r>
      <w:r>
        <w:rPr>
          <w:rFonts w:eastAsia="Times New Roman" w:cs="Times New Roman"/>
          <w:sz w:val="20"/>
          <w:szCs w:val="20"/>
        </w:rPr>
        <w:t>RSDLP</w:t>
      </w:r>
      <w:r w:rsidRPr="00D61587">
        <w:rPr>
          <w:rFonts w:eastAsia="Times New Roman" w:cs="Times New Roman"/>
          <w:sz w:val="20"/>
          <w:szCs w:val="20"/>
        </w:rPr>
        <w:t xml:space="preserve"> Committe</w:t>
      </w:r>
      <w:r>
        <w:rPr>
          <w:rFonts w:eastAsia="Times New Roman" w:cs="Times New Roman"/>
          <w:sz w:val="20"/>
          <w:szCs w:val="20"/>
        </w:rPr>
        <w:t>e. A</w:t>
      </w:r>
      <w:r w:rsidRPr="00D61587">
        <w:rPr>
          <w:rFonts w:eastAsia="Times New Roman" w:cs="Times New Roman"/>
          <w:sz w:val="20"/>
          <w:szCs w:val="20"/>
        </w:rPr>
        <w:t xml:space="preserve"> student he had met in prison arrived and sent him to a safe</w:t>
      </w:r>
      <w:r>
        <w:rPr>
          <w:rFonts w:eastAsia="Times New Roman" w:cs="Times New Roman"/>
          <w:sz w:val="20"/>
          <w:szCs w:val="20"/>
        </w:rPr>
        <w:t xml:space="preserve"> address. A week later, he </w:t>
      </w:r>
      <w:r w:rsidRPr="00D61587">
        <w:rPr>
          <w:rFonts w:eastAsia="Times New Roman" w:cs="Times New Roman"/>
          <w:sz w:val="20"/>
          <w:szCs w:val="20"/>
        </w:rPr>
        <w:t>went to Zhytomyr by stagecoach, hid in the ho</w:t>
      </w:r>
      <w:r>
        <w:rPr>
          <w:rFonts w:eastAsia="Times New Roman" w:cs="Times New Roman"/>
          <w:sz w:val="20"/>
          <w:szCs w:val="20"/>
        </w:rPr>
        <w:t>me of 'a leading fellow Bundist</w:t>
      </w:r>
      <w:r w:rsidRPr="00D61587">
        <w:rPr>
          <w:rFonts w:eastAsia="Times New Roman" w:cs="Times New Roman"/>
          <w:sz w:val="20"/>
          <w:szCs w:val="20"/>
        </w:rPr>
        <w:t>’ and at</w:t>
      </w:r>
      <w:r>
        <w:rPr>
          <w:rFonts w:eastAsia="Times New Roman" w:cs="Times New Roman"/>
          <w:sz w:val="20"/>
          <w:szCs w:val="20"/>
        </w:rPr>
        <w:t>tended the Bund Committee. They</w:t>
      </w:r>
      <w:r w:rsidRPr="00D61587">
        <w:rPr>
          <w:rFonts w:eastAsia="Times New Roman" w:cs="Times New Roman"/>
          <w:sz w:val="20"/>
          <w:szCs w:val="20"/>
        </w:rPr>
        <w:t xml:space="preserve"> discussed the 'lack of class-consciousness' of Russian workers who blacklegged on Jewish workers and decided that 'a few Russian workers must be induced to agitate among their own comrades.’ No Vilnius trade union accepted 'all workers in a particular trade irrespective of nationality', and the</w:t>
      </w:r>
      <w:r>
        <w:rPr>
          <w:rFonts w:eastAsia="Times New Roman" w:cs="Times New Roman"/>
          <w:sz w:val="20"/>
          <w:szCs w:val="20"/>
        </w:rPr>
        <w:t xml:space="preserve"> Bund, the LSDP, SDKPiL and </w:t>
      </w:r>
      <w:r w:rsidRPr="00D61587">
        <w:rPr>
          <w:rFonts w:eastAsia="Times New Roman" w:cs="Times New Roman"/>
          <w:sz w:val="20"/>
          <w:szCs w:val="20"/>
        </w:rPr>
        <w:t>PPS organised separately. Tarshis believed this was 'largely the fault of the Bund', since before they arrived it had been 'quite easy to arrange for simultaneous action among all the workers.’</w:t>
      </w:r>
      <w:r w:rsidRPr="00D61587">
        <w:rPr>
          <w:rFonts w:eastAsia="Times New Roman" w:cs="Times New Roman"/>
          <w:sz w:val="20"/>
          <w:szCs w:val="20"/>
          <w:vertAlign w:val="superscript"/>
        </w:rPr>
        <w:endnoteReference w:id="4350"/>
      </w:r>
      <w:r w:rsidRPr="00D61587">
        <w:rPr>
          <w:rFonts w:cs="Arial"/>
          <w:bCs/>
          <w:color w:val="000000"/>
          <w:sz w:val="20"/>
          <w:szCs w:val="20"/>
          <w:shd w:val="clear" w:color="auto" w:fill="FFFFFF"/>
        </w:rPr>
        <w:t xml:space="preserve"> </w:t>
      </w:r>
    </w:p>
    <w:p w14:paraId="265611B8" w14:textId="5C6A1322" w:rsidR="0036622C" w:rsidRPr="00D61587" w:rsidRDefault="0036622C" w:rsidP="007E57F4">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Pr>
          <w:rFonts w:eastAsia="Times New Roman" w:cs="Times New Roman"/>
          <w:sz w:val="20"/>
          <w:szCs w:val="20"/>
        </w:rPr>
        <w:t xml:space="preserve">For a few days, </w:t>
      </w:r>
      <w:r w:rsidRPr="00D61587">
        <w:rPr>
          <w:rFonts w:eastAsia="Times New Roman" w:cs="Times New Roman"/>
          <w:sz w:val="20"/>
          <w:szCs w:val="20"/>
        </w:rPr>
        <w:t>Blumenfeld</w:t>
      </w:r>
      <w:r>
        <w:rPr>
          <w:rFonts w:eastAsia="Times New Roman" w:cs="Times New Roman"/>
          <w:sz w:val="20"/>
          <w:szCs w:val="20"/>
        </w:rPr>
        <w:t xml:space="preserve"> and Wallach</w:t>
      </w:r>
      <w:r w:rsidRPr="00D61587">
        <w:rPr>
          <w:rFonts w:eastAsia="Times New Roman" w:cs="Times New Roman"/>
          <w:sz w:val="20"/>
          <w:szCs w:val="20"/>
        </w:rPr>
        <w:t xml:space="preserve"> </w:t>
      </w:r>
      <w:r>
        <w:rPr>
          <w:rFonts w:eastAsia="Times New Roman" w:cs="Times New Roman"/>
          <w:sz w:val="20"/>
          <w:szCs w:val="20"/>
        </w:rPr>
        <w:t xml:space="preserve">stayed with </w:t>
      </w:r>
      <w:r w:rsidRPr="00D61587">
        <w:rPr>
          <w:rFonts w:eastAsia="Times New Roman" w:cs="Times New Roman"/>
          <w:sz w:val="20"/>
          <w:szCs w:val="20"/>
        </w:rPr>
        <w:t xml:space="preserve">a daughter of a veteran of the 1863 Polish </w:t>
      </w:r>
      <w:r>
        <w:rPr>
          <w:rFonts w:eastAsia="Times New Roman" w:cs="Times New Roman"/>
          <w:sz w:val="20"/>
          <w:szCs w:val="20"/>
        </w:rPr>
        <w:t xml:space="preserve">uprising, then </w:t>
      </w:r>
      <w:r w:rsidRPr="00D61587">
        <w:rPr>
          <w:rFonts w:eastAsia="Times New Roman" w:cs="Times New Roman"/>
          <w:sz w:val="20"/>
          <w:szCs w:val="20"/>
        </w:rPr>
        <w:t>posed as a land surveyor and his assistant and took a train to Vil</w:t>
      </w:r>
      <w:r>
        <w:rPr>
          <w:rFonts w:eastAsia="Times New Roman" w:cs="Times New Roman"/>
          <w:sz w:val="20"/>
          <w:szCs w:val="20"/>
        </w:rPr>
        <w:t xml:space="preserve">nius. They got off </w:t>
      </w:r>
      <w:r w:rsidRPr="00D61587">
        <w:rPr>
          <w:rFonts w:eastAsia="Times New Roman" w:cs="Times New Roman"/>
          <w:sz w:val="20"/>
          <w:szCs w:val="20"/>
        </w:rPr>
        <w:t>en route, met professional smugglers, avoided guards and crossed the border. Wallach went to Berlin and wrote to his mother, but Russian police intercepted his letters. He went on to Zürich, where he and other escapees celebrated in a riverside restaurant and sent a 'congratulatory' telegram to the Kyiv chief of police.</w:t>
      </w:r>
      <w:r w:rsidRPr="00D61587">
        <w:rPr>
          <w:rFonts w:eastAsia="Times New Roman" w:cs="Times New Roman"/>
          <w:sz w:val="20"/>
          <w:szCs w:val="20"/>
          <w:vertAlign w:val="superscript"/>
        </w:rPr>
        <w:endnoteReference w:id="4351"/>
      </w:r>
      <w:r w:rsidRPr="00D61587">
        <w:rPr>
          <w:rFonts w:eastAsia="Times New Roman"/>
          <w:sz w:val="20"/>
          <w:szCs w:val="20"/>
        </w:rPr>
        <w:t xml:space="preserve"> </w:t>
      </w:r>
    </w:p>
    <w:p w14:paraId="75D176B0" w14:textId="77777777" w:rsidR="0036622C" w:rsidRPr="00D61587" w:rsidRDefault="0036622C" w:rsidP="003227FF">
      <w:pPr>
        <w:tabs>
          <w:tab w:val="left" w:pos="170"/>
          <w:tab w:val="left" w:pos="284"/>
          <w:tab w:val="left" w:pos="432"/>
        </w:tabs>
        <w:jc w:val="both"/>
        <w:rPr>
          <w:rFonts w:eastAsia="Times New Roman" w:cs="Times New Roman"/>
          <w:i/>
          <w:sz w:val="20"/>
          <w:szCs w:val="20"/>
        </w:rPr>
      </w:pPr>
    </w:p>
    <w:p w14:paraId="3E371B9F"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7FC33FA3" w14:textId="24848E5B" w:rsidR="0036622C" w:rsidRPr="00D61587" w:rsidRDefault="0036622C" w:rsidP="003227FF">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(vi</w:t>
      </w:r>
      <w:r w:rsidRPr="00D61587">
        <w:rPr>
          <w:rFonts w:eastAsia="Times New Roman" w:cs="Times New Roman"/>
          <w:b/>
          <w:sz w:val="20"/>
          <w:szCs w:val="20"/>
        </w:rPr>
        <w:t xml:space="preserve">) </w:t>
      </w:r>
      <w:r w:rsidRPr="00A4439B">
        <w:rPr>
          <w:rFonts w:eastAsia="Times New Roman" w:cs="Times New Roman"/>
          <w:b/>
          <w:i/>
          <w:sz w:val="20"/>
          <w:szCs w:val="20"/>
        </w:rPr>
        <w:t>A Letter to a Comrade on Our Organisational Tasks</w:t>
      </w:r>
    </w:p>
    <w:p w14:paraId="796010E5"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044B1E9F" w14:textId="119221FB" w:rsidR="0036622C" w:rsidRPr="00570606" w:rsidRDefault="0036622C" w:rsidP="0094711E">
      <w:pPr>
        <w:tabs>
          <w:tab w:val="left" w:pos="170"/>
          <w:tab w:val="left" w:pos="284"/>
          <w:tab w:val="left" w:pos="432"/>
        </w:tabs>
        <w:jc w:val="both"/>
        <w:rPr>
          <w:rFonts w:eastAsia="Times New Roman" w:cs="Times New Roman"/>
          <w:sz w:val="20"/>
          <w:szCs w:val="20"/>
        </w:rPr>
      </w:pPr>
      <w:r w:rsidRPr="00D61587">
        <w:rPr>
          <w:rFonts w:eastAsia="Times New Roman" w:cs="Times New Roman"/>
          <w:i/>
          <w:sz w:val="20"/>
          <w:szCs w:val="20"/>
        </w:rPr>
        <w:t>Iskra No 23</w:t>
      </w:r>
      <w:r w:rsidRPr="00D61587">
        <w:rPr>
          <w:rFonts w:eastAsia="Times New Roman" w:cs="Times New Roman"/>
          <w:sz w:val="20"/>
          <w:szCs w:val="20"/>
        </w:rPr>
        <w:t xml:space="preserve"> was dated 1 September 1902 for Russia.</w:t>
      </w:r>
      <w:r w:rsidRPr="00D61587">
        <w:rPr>
          <w:rFonts w:eastAsia="Times New Roman" w:cs="Times New Roman"/>
          <w:sz w:val="20"/>
          <w:szCs w:val="20"/>
          <w:vertAlign w:val="superscript"/>
        </w:rPr>
        <w:endnoteReference w:id="4352"/>
      </w:r>
      <w:r>
        <w:rPr>
          <w:rFonts w:eastAsia="Times New Roman" w:cs="Times New Roman"/>
          <w:sz w:val="20"/>
          <w:szCs w:val="20"/>
        </w:rPr>
        <w:t xml:space="preserve"> It </w:t>
      </w:r>
      <w:r w:rsidRPr="00D61587">
        <w:rPr>
          <w:rFonts w:eastAsia="Times New Roman" w:cs="Times New Roman"/>
          <w:sz w:val="20"/>
          <w:szCs w:val="20"/>
        </w:rPr>
        <w:t>argued that the ‘uselessness’ of terror was ‘clearl</w:t>
      </w:r>
      <w:r>
        <w:rPr>
          <w:rFonts w:eastAsia="Times New Roman" w:cs="Times New Roman"/>
          <w:sz w:val="20"/>
          <w:szCs w:val="20"/>
        </w:rPr>
        <w:t>y proven</w:t>
      </w:r>
      <w:r w:rsidRPr="00D61587">
        <w:rPr>
          <w:rFonts w:eastAsia="Times New Roman" w:cs="Times New Roman"/>
          <w:sz w:val="20"/>
          <w:szCs w:val="20"/>
        </w:rPr>
        <w:t xml:space="preserve">.’ Terrorists hoped to avoid the ‘broader and more difficult struggle of the entire proletariat against the whole </w:t>
      </w:r>
      <w:r>
        <w:rPr>
          <w:rFonts w:eastAsia="Times New Roman" w:cs="Times New Roman"/>
          <w:sz w:val="20"/>
          <w:szCs w:val="20"/>
        </w:rPr>
        <w:t xml:space="preserve">of bourgeois society’, but </w:t>
      </w:r>
      <w:r w:rsidRPr="00D61587">
        <w:rPr>
          <w:rFonts w:eastAsia="Times New Roman" w:cs="Times New Roman"/>
          <w:sz w:val="20"/>
          <w:szCs w:val="20"/>
        </w:rPr>
        <w:t>had no roots in the working class, and were ‘wreaking vengeance’ on one ‘scoundrel’ only to see another replace him.</w:t>
      </w:r>
      <w:r w:rsidRPr="00D61587">
        <w:rPr>
          <w:rFonts w:eastAsia="Times New Roman" w:cs="Times New Roman"/>
          <w:sz w:val="20"/>
          <w:szCs w:val="20"/>
          <w:vertAlign w:val="superscript"/>
        </w:rPr>
        <w:endnoteReference w:id="4353"/>
      </w:r>
      <w:r>
        <w:rPr>
          <w:rFonts w:eastAsia="Times New Roman" w:cs="Times New Roman"/>
          <w:sz w:val="20"/>
          <w:szCs w:val="20"/>
        </w:rPr>
        <w:t xml:space="preserve"> </w:t>
      </w:r>
      <w:r w:rsidRPr="00D61587">
        <w:rPr>
          <w:rFonts w:eastAsia="Times New Roman"/>
          <w:sz w:val="20"/>
          <w:szCs w:val="20"/>
        </w:rPr>
        <w:t>Fr</w:t>
      </w:r>
      <w:r>
        <w:rPr>
          <w:rFonts w:eastAsia="Times New Roman"/>
          <w:sz w:val="20"/>
          <w:szCs w:val="20"/>
        </w:rPr>
        <w:t xml:space="preserve">om Dresden, </w:t>
      </w:r>
      <w:r>
        <w:rPr>
          <w:rFonts w:eastAsia="Times New Roman" w:cs="Times New Roman"/>
          <w:sz w:val="20"/>
          <w:szCs w:val="20"/>
        </w:rPr>
        <w:t xml:space="preserve">Kalmykova </w:t>
      </w:r>
      <w:r w:rsidRPr="00D61587">
        <w:rPr>
          <w:rFonts w:eastAsia="Times New Roman" w:cs="Times New Roman"/>
          <w:sz w:val="20"/>
          <w:szCs w:val="20"/>
        </w:rPr>
        <w:t xml:space="preserve">offered </w:t>
      </w:r>
      <w:r w:rsidRPr="00D61587">
        <w:rPr>
          <w:rFonts w:eastAsia="Times New Roman" w:cs="Times New Roman"/>
          <w:i/>
          <w:sz w:val="20"/>
          <w:szCs w:val="20"/>
        </w:rPr>
        <w:t>Iskra</w:t>
      </w:r>
      <w:r w:rsidRPr="00D61587">
        <w:rPr>
          <w:rFonts w:eastAsia="Times New Roman" w:cs="Times New Roman"/>
          <w:sz w:val="20"/>
          <w:szCs w:val="20"/>
        </w:rPr>
        <w:t xml:space="preserve"> a substantial sum. Ulyanov told her that escapees were 'putting a mass of people at </w:t>
      </w:r>
      <w:r w:rsidRPr="00D61587">
        <w:rPr>
          <w:rFonts w:eastAsia="Times New Roman" w:cs="Times New Roman"/>
          <w:i/>
          <w:iCs/>
          <w:sz w:val="20"/>
          <w:szCs w:val="20"/>
        </w:rPr>
        <w:t>Iskra</w:t>
      </w:r>
      <w:r w:rsidRPr="00D61587">
        <w:rPr>
          <w:rFonts w:eastAsia="Times New Roman" w:cs="Times New Roman"/>
          <w:sz w:val="20"/>
          <w:szCs w:val="20"/>
        </w:rPr>
        <w:t>’s “disposal”,’ but they were ‘very hard up’ and had ‘</w:t>
      </w:r>
      <w:r w:rsidRPr="00D61587">
        <w:rPr>
          <w:rFonts w:eastAsia="Times New Roman" w:cs="Times New Roman"/>
          <w:i/>
          <w:iCs/>
          <w:sz w:val="20"/>
          <w:szCs w:val="20"/>
        </w:rPr>
        <w:t>urgent</w:t>
      </w:r>
      <w:r w:rsidRPr="00D61587">
        <w:rPr>
          <w:rFonts w:eastAsia="Times New Roman" w:cs="Times New Roman"/>
          <w:sz w:val="20"/>
          <w:szCs w:val="20"/>
        </w:rPr>
        <w:t xml:space="preserve"> expenses.’ ‘Therefore, please send </w:t>
      </w:r>
      <w:r w:rsidRPr="00D61587">
        <w:rPr>
          <w:rFonts w:eastAsia="Times New Roman" w:cs="Times New Roman"/>
          <w:i/>
          <w:iCs/>
          <w:sz w:val="20"/>
          <w:szCs w:val="20"/>
        </w:rPr>
        <w:t>two thousand marks</w:t>
      </w:r>
      <w:r w:rsidRPr="00D61587">
        <w:rPr>
          <w:rFonts w:eastAsia="Times New Roman" w:cs="Times New Roman"/>
          <w:sz w:val="20"/>
          <w:szCs w:val="20"/>
        </w:rPr>
        <w:t xml:space="preserve"> immediately, if possible, but ‘draw some </w:t>
      </w:r>
      <w:r w:rsidRPr="00D61587">
        <w:rPr>
          <w:rFonts w:eastAsia="Times New Roman" w:cs="Times New Roman"/>
          <w:i/>
          <w:iCs/>
          <w:sz w:val="20"/>
          <w:szCs w:val="20"/>
        </w:rPr>
        <w:t>three thousand rubles</w:t>
      </w:r>
      <w:r w:rsidRPr="00D61587">
        <w:rPr>
          <w:rFonts w:eastAsia="Times New Roman" w:cs="Times New Roman"/>
          <w:sz w:val="20"/>
          <w:szCs w:val="20"/>
        </w:rPr>
        <w:t xml:space="preserve"> and keep it at home, so that we could get it from you at short notice.’ They needed ‘about 300 rubles for departures (quite essential)' and 'about 200 for people here soon.’</w:t>
      </w:r>
      <w:r w:rsidRPr="00D61587">
        <w:rPr>
          <w:rFonts w:eastAsia="Times New Roman" w:cs="Times New Roman"/>
          <w:sz w:val="20"/>
          <w:szCs w:val="20"/>
          <w:vertAlign w:val="superscript"/>
        </w:rPr>
        <w:endnoteReference w:id="4354"/>
      </w:r>
      <w:r w:rsidRPr="00D61587">
        <w:rPr>
          <w:rFonts w:eastAsia="Times New Roman" w:cs="Times New Roman"/>
          <w:sz w:val="20"/>
          <w:szCs w:val="20"/>
        </w:rPr>
        <w:t xml:space="preserve"> </w:t>
      </w:r>
      <w:r w:rsidRPr="00D61587">
        <w:rPr>
          <w:rFonts w:eastAsia="Times New Roman" w:cs="Times New Roman"/>
          <w:i/>
          <w:sz w:val="20"/>
          <w:szCs w:val="20"/>
        </w:rPr>
        <w:t>Iskra No 24</w:t>
      </w:r>
      <w:r w:rsidRPr="00D61587">
        <w:rPr>
          <w:rFonts w:eastAsia="Times New Roman" w:cs="Times New Roman"/>
          <w:sz w:val="20"/>
          <w:szCs w:val="20"/>
        </w:rPr>
        <w:t xml:space="preserve"> was dated 15 September.</w:t>
      </w:r>
      <w:r w:rsidRPr="00D61587">
        <w:rPr>
          <w:rFonts w:eastAsia="Times New Roman" w:cs="Times New Roman"/>
          <w:sz w:val="20"/>
          <w:szCs w:val="20"/>
          <w:vertAlign w:val="superscript"/>
        </w:rPr>
        <w:endnoteReference w:id="4355"/>
      </w:r>
      <w:r w:rsidRPr="00D61587">
        <w:rPr>
          <w:rFonts w:eastAsia="Times New Roman" w:cs="Times New Roman"/>
          <w:sz w:val="20"/>
          <w:szCs w:val="20"/>
          <w:vertAlign w:val="superscript"/>
        </w:rPr>
        <w:t xml:space="preserve"> </w:t>
      </w:r>
    </w:p>
    <w:p w14:paraId="1501E209" w14:textId="04346038" w:rsidR="0036622C" w:rsidRPr="00D61587" w:rsidRDefault="0036622C" w:rsidP="0094711E">
      <w:pPr>
        <w:tabs>
          <w:tab w:val="left" w:pos="170"/>
          <w:tab w:val="left" w:pos="284"/>
          <w:tab w:val="left" w:pos="432"/>
        </w:tabs>
        <w:jc w:val="both"/>
        <w:rPr>
          <w:rFonts w:eastAsia="Times New Roman" w:cs="Times New Roman"/>
          <w:b/>
          <w:sz w:val="20"/>
          <w:szCs w:val="20"/>
        </w:rPr>
      </w:pPr>
      <w:r w:rsidRPr="00D61587">
        <w:rPr>
          <w:rFonts w:eastAsia="Times New Roman" w:cs="Times New Roman"/>
          <w:sz w:val="20"/>
          <w:szCs w:val="20"/>
        </w:rPr>
        <w:tab/>
        <w:t xml:space="preserve">Ulyanov wrote </w:t>
      </w:r>
      <w:r w:rsidRPr="00D61587">
        <w:rPr>
          <w:rFonts w:cs="Arial"/>
          <w:i/>
          <w:sz w:val="20"/>
          <w:szCs w:val="20"/>
          <w:shd w:val="clear" w:color="auto" w:fill="FFFFFF"/>
        </w:rPr>
        <w:t>Pis'mo k tovarishchu o nashikh organizatsionnykh zadachakh</w:t>
      </w:r>
      <w:r w:rsidRPr="00D61587">
        <w:rPr>
          <w:rFonts w:eastAsia="Times New Roman" w:cs="Times New Roman"/>
          <w:i/>
          <w:sz w:val="20"/>
          <w:szCs w:val="20"/>
        </w:rPr>
        <w:t xml:space="preserve"> </w:t>
      </w:r>
      <w:r>
        <w:rPr>
          <w:rFonts w:eastAsia="Times New Roman" w:cs="Times New Roman"/>
          <w:sz w:val="20"/>
          <w:szCs w:val="20"/>
        </w:rPr>
        <w:t>(</w:t>
      </w:r>
      <w:r w:rsidRPr="00D61587">
        <w:rPr>
          <w:rFonts w:eastAsia="Times New Roman" w:cs="Times New Roman"/>
          <w:i/>
          <w:sz w:val="20"/>
          <w:szCs w:val="20"/>
        </w:rPr>
        <w:t>A Letter to a Comrade on Our Organisational Tasks</w:t>
      </w:r>
      <w:r>
        <w:rPr>
          <w:rFonts w:eastAsia="Times New Roman" w:cs="Times New Roman"/>
          <w:sz w:val="20"/>
          <w:szCs w:val="20"/>
        </w:rPr>
        <w:t xml:space="preserve">). </w:t>
      </w:r>
      <w:r w:rsidRPr="00D61587">
        <w:rPr>
          <w:rFonts w:eastAsia="Times New Roman" w:cs="Times New Roman"/>
          <w:i/>
          <w:sz w:val="20"/>
          <w:szCs w:val="20"/>
        </w:rPr>
        <w:t>Iskra</w:t>
      </w:r>
      <w:r w:rsidRPr="00D61587">
        <w:rPr>
          <w:rFonts w:eastAsia="Times New Roman" w:cs="Times New Roman"/>
          <w:sz w:val="20"/>
          <w:szCs w:val="20"/>
        </w:rPr>
        <w:t xml:space="preserve"> should be the</w:t>
      </w:r>
      <w:r>
        <w:rPr>
          <w:rFonts w:eastAsia="Times New Roman" w:cs="Times New Roman"/>
          <w:sz w:val="20"/>
          <w:szCs w:val="20"/>
        </w:rPr>
        <w:t xml:space="preserve"> RSDLP’s</w:t>
      </w:r>
      <w:r w:rsidRPr="00D61587">
        <w:rPr>
          <w:rFonts w:eastAsia="Times New Roman" w:cs="Times New Roman"/>
          <w:sz w:val="20"/>
          <w:szCs w:val="20"/>
        </w:rPr>
        <w:t xml:space="preserve"> '</w:t>
      </w:r>
      <w:r w:rsidRPr="00D61587">
        <w:rPr>
          <w:rFonts w:eastAsia="Times New Roman" w:cs="Times New Roman"/>
          <w:i/>
          <w:iCs/>
          <w:sz w:val="20"/>
          <w:szCs w:val="20"/>
        </w:rPr>
        <w:t>ideological</w:t>
      </w:r>
      <w:r w:rsidRPr="00D61587">
        <w:rPr>
          <w:rFonts w:eastAsia="Times New Roman" w:cs="Times New Roman"/>
          <w:sz w:val="20"/>
          <w:szCs w:val="20"/>
        </w:rPr>
        <w:t xml:space="preserve"> leader', 'evolving theoretical truths, tactical principles, general organisational ideas’ and operational tasks. The CC should be ‘in complete harmony’ with </w:t>
      </w:r>
      <w:r w:rsidRPr="00D61587">
        <w:rPr>
          <w:rFonts w:eastAsia="Times New Roman" w:cs="Times New Roman"/>
          <w:i/>
          <w:iCs/>
          <w:sz w:val="20"/>
          <w:szCs w:val="20"/>
        </w:rPr>
        <w:t>Iskra</w:t>
      </w:r>
      <w:r>
        <w:rPr>
          <w:rFonts w:eastAsia="Times New Roman" w:cs="Times New Roman"/>
          <w:sz w:val="20"/>
          <w:szCs w:val="20"/>
        </w:rPr>
        <w:t xml:space="preserve"> and </w:t>
      </w:r>
      <w:r w:rsidRPr="00D61587">
        <w:rPr>
          <w:rFonts w:eastAsia="Times New Roman" w:cs="Times New Roman"/>
          <w:sz w:val="20"/>
          <w:szCs w:val="20"/>
        </w:rPr>
        <w:t xml:space="preserve">the 'direct </w:t>
      </w:r>
      <w:r w:rsidRPr="00D61587">
        <w:rPr>
          <w:rFonts w:eastAsia="Times New Roman" w:cs="Times New Roman"/>
          <w:i/>
          <w:iCs/>
          <w:sz w:val="20"/>
          <w:szCs w:val="20"/>
        </w:rPr>
        <w:t>practical</w:t>
      </w:r>
      <w:r w:rsidRPr="00D61587">
        <w:rPr>
          <w:rFonts w:eastAsia="Times New Roman" w:cs="Times New Roman"/>
          <w:sz w:val="20"/>
          <w:szCs w:val="20"/>
        </w:rPr>
        <w:t xml:space="preserve"> leader</w:t>
      </w:r>
      <w:r>
        <w:rPr>
          <w:rFonts w:eastAsia="Times New Roman" w:cs="Times New Roman"/>
          <w:sz w:val="20"/>
          <w:szCs w:val="20"/>
        </w:rPr>
        <w:t>’,</w:t>
      </w:r>
      <w:r w:rsidRPr="00D61587">
        <w:rPr>
          <w:rFonts w:eastAsia="Times New Roman" w:cs="Times New Roman"/>
          <w:sz w:val="20"/>
          <w:szCs w:val="20"/>
        </w:rPr>
        <w:t xml:space="preserve"> 'maintaining </w:t>
      </w:r>
      <w:r w:rsidRPr="00D61587">
        <w:rPr>
          <w:rFonts w:eastAsia="Times New Roman" w:cs="Times New Roman"/>
          <w:i/>
          <w:iCs/>
          <w:sz w:val="20"/>
          <w:szCs w:val="20"/>
        </w:rPr>
        <w:t>personal</w:t>
      </w:r>
      <w:r w:rsidRPr="00D61587">
        <w:rPr>
          <w:rFonts w:eastAsia="Times New Roman" w:cs="Times New Roman"/>
          <w:sz w:val="20"/>
          <w:szCs w:val="20"/>
        </w:rPr>
        <w:t xml:space="preserve"> connections with all the committees, embracing all the best revolutionary forces' and '</w:t>
      </w:r>
      <w:r w:rsidRPr="00D61587">
        <w:rPr>
          <w:rFonts w:eastAsia="Times New Roman" w:cs="Times New Roman"/>
          <w:i/>
          <w:iCs/>
          <w:sz w:val="20"/>
          <w:szCs w:val="20"/>
        </w:rPr>
        <w:t>managing</w:t>
      </w:r>
      <w:r w:rsidRPr="00D61587">
        <w:rPr>
          <w:rFonts w:eastAsia="Times New Roman" w:cs="Times New Roman"/>
          <w:sz w:val="20"/>
          <w:szCs w:val="20"/>
        </w:rPr>
        <w:t xml:space="preserve">' the 'distribution of literature, the issuing of leaflets, the allocation of forces, the appointment of individuals and groups to take charge </w:t>
      </w:r>
      <w:r w:rsidRPr="00D61587">
        <w:rPr>
          <w:rFonts w:eastAsia="Times New Roman" w:cs="Times New Roman"/>
          <w:sz w:val="20"/>
          <w:szCs w:val="20"/>
        </w:rPr>
        <w:lastRenderedPageBreak/>
        <w:t xml:space="preserve">of special undertakings, and the preparation of demonstrations', leading to 'an uprising on an all-Russian scale.’ Committees should include as many ‘fully convinced’ and trained full-time revolutionaries as were needed to ‘direct </w:t>
      </w:r>
      <w:r w:rsidRPr="00D61587">
        <w:rPr>
          <w:rFonts w:eastAsia="Times New Roman" w:cs="Times New Roman"/>
          <w:i/>
          <w:iCs/>
          <w:sz w:val="20"/>
          <w:szCs w:val="20"/>
        </w:rPr>
        <w:t>all</w:t>
      </w:r>
      <w:r w:rsidRPr="00D61587">
        <w:rPr>
          <w:rFonts w:eastAsia="Times New Roman" w:cs="Times New Roman"/>
          <w:sz w:val="20"/>
          <w:szCs w:val="20"/>
        </w:rPr>
        <w:t xml:space="preserve"> aspects of the local movement’, and while large Committees might have an ‘</w:t>
      </w:r>
      <w:r w:rsidRPr="00D61587">
        <w:rPr>
          <w:rFonts w:eastAsia="Times New Roman" w:cs="Times New Roman"/>
          <w:i/>
          <w:iCs/>
          <w:sz w:val="20"/>
          <w:szCs w:val="20"/>
        </w:rPr>
        <w:t>executive</w:t>
      </w:r>
      <w:r w:rsidRPr="00D61587">
        <w:rPr>
          <w:rFonts w:eastAsia="Times New Roman" w:cs="Times New Roman"/>
          <w:sz w:val="20"/>
          <w:szCs w:val="20"/>
        </w:rPr>
        <w:t xml:space="preserve">’, every comrade had to be part of a literature distribution ‘machine’ that could ‘inform and mobilise’ workers in a city like </w:t>
      </w:r>
      <w:r>
        <w:rPr>
          <w:rFonts w:eastAsia="Times New Roman" w:cs="Times New Roman"/>
          <w:sz w:val="20"/>
          <w:szCs w:val="20"/>
        </w:rPr>
        <w:t>St. Petersburg</w:t>
      </w:r>
      <w:r w:rsidRPr="00D61587">
        <w:rPr>
          <w:rFonts w:eastAsia="Times New Roman" w:cs="Times New Roman"/>
          <w:sz w:val="20"/>
          <w:szCs w:val="20"/>
        </w:rPr>
        <w:t xml:space="preserve"> ‘over-night.’ </w:t>
      </w:r>
      <w:r w:rsidRPr="00D61587">
        <w:rPr>
          <w:rFonts w:eastAsia="Times New Roman" w:cs="Times New Roman"/>
          <w:i/>
          <w:sz w:val="20"/>
          <w:szCs w:val="20"/>
        </w:rPr>
        <w:t>Intelligenty</w:t>
      </w:r>
      <w:r w:rsidRPr="00D61587">
        <w:rPr>
          <w:rFonts w:eastAsia="Times New Roman" w:cs="Times New Roman"/>
          <w:sz w:val="20"/>
          <w:szCs w:val="20"/>
        </w:rPr>
        <w:t xml:space="preserve"> should 'rigorously select and train propagandists', who must ‘deliver several lectures a week’ and be accountable to the Committee via district organisations; but they should be all-round leaders, not specialised trade unionists, spy-catchers or police-killers. The ‘main strength of the movement’ lay in ‘</w:t>
      </w:r>
      <w:r w:rsidRPr="00D61587">
        <w:rPr>
          <w:rFonts w:eastAsia="Times New Roman" w:cs="Times New Roman"/>
          <w:i/>
          <w:iCs/>
          <w:sz w:val="20"/>
          <w:szCs w:val="20"/>
        </w:rPr>
        <w:t>large</w:t>
      </w:r>
      <w:r w:rsidRPr="00D61587">
        <w:rPr>
          <w:rFonts w:eastAsia="Times New Roman" w:cs="Times New Roman"/>
          <w:sz w:val="20"/>
          <w:szCs w:val="20"/>
        </w:rPr>
        <w:t xml:space="preserve"> factories.’ ‘Every factory must be our fortress’, with ‘a very small number of </w:t>
      </w:r>
      <w:r w:rsidRPr="00D61587">
        <w:rPr>
          <w:rFonts w:eastAsia="Times New Roman" w:cs="Times New Roman"/>
          <w:i/>
          <w:iCs/>
          <w:sz w:val="20"/>
          <w:szCs w:val="20"/>
        </w:rPr>
        <w:t>revolutionaries</w:t>
      </w:r>
      <w:r w:rsidRPr="00D61587">
        <w:rPr>
          <w:rFonts w:eastAsia="Times New Roman" w:cs="Times New Roman"/>
          <w:sz w:val="20"/>
          <w:szCs w:val="20"/>
        </w:rPr>
        <w:t>' who took instructions ‘</w:t>
      </w:r>
      <w:r w:rsidRPr="00D61587">
        <w:rPr>
          <w:rFonts w:eastAsia="Times New Roman" w:cs="Times New Roman"/>
          <w:i/>
          <w:iCs/>
          <w:sz w:val="20"/>
          <w:szCs w:val="20"/>
        </w:rPr>
        <w:t>directly from the committee</w:t>
      </w:r>
      <w:r w:rsidRPr="00D61587">
        <w:rPr>
          <w:rFonts w:eastAsia="Times New Roman" w:cs="Times New Roman"/>
          <w:sz w:val="20"/>
          <w:szCs w:val="20"/>
        </w:rPr>
        <w:t>’ and combined the ‘</w:t>
      </w:r>
      <w:r w:rsidRPr="00D61587">
        <w:rPr>
          <w:rFonts w:eastAsia="Times New Roman" w:cs="Times New Roman"/>
          <w:i/>
          <w:iCs/>
          <w:sz w:val="20"/>
          <w:szCs w:val="20"/>
        </w:rPr>
        <w:t>greatest possible centralisation</w:t>
      </w:r>
      <w:r w:rsidRPr="00D61587">
        <w:rPr>
          <w:rFonts w:eastAsia="Times New Roman" w:cs="Times New Roman"/>
          <w:sz w:val="20"/>
          <w:szCs w:val="20"/>
        </w:rPr>
        <w:t>’ with ‘</w:t>
      </w:r>
      <w:r w:rsidRPr="00D61587">
        <w:rPr>
          <w:rFonts w:eastAsia="Times New Roman" w:cs="Times New Roman"/>
          <w:i/>
          <w:iCs/>
          <w:sz w:val="20"/>
          <w:szCs w:val="20"/>
        </w:rPr>
        <w:t>the greatest possible decentralisation</w:t>
      </w:r>
      <w:r w:rsidRPr="00D61587">
        <w:rPr>
          <w:rFonts w:eastAsia="Times New Roman" w:cs="Times New Roman"/>
          <w:sz w:val="20"/>
          <w:szCs w:val="20"/>
        </w:rPr>
        <w:t xml:space="preserve">’, while ‘keeping the Party centre (and therefore the Party as a whole) </w:t>
      </w:r>
      <w:r w:rsidRPr="00D61587">
        <w:rPr>
          <w:rFonts w:eastAsia="Times New Roman" w:cs="Times New Roman"/>
          <w:i/>
          <w:iCs/>
          <w:sz w:val="20"/>
          <w:szCs w:val="20"/>
        </w:rPr>
        <w:t>informed</w:t>
      </w:r>
      <w:r w:rsidRPr="00D61587">
        <w:rPr>
          <w:rFonts w:eastAsia="Times New Roman" w:cs="Times New Roman"/>
          <w:sz w:val="20"/>
          <w:szCs w:val="20"/>
        </w:rPr>
        <w:t xml:space="preserve">.’ </w:t>
      </w:r>
    </w:p>
    <w:p w14:paraId="04493A01"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0842FDD3" w14:textId="4766D37B" w:rsidR="0036622C" w:rsidRPr="00D61587" w:rsidRDefault="0036622C" w:rsidP="00595742">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 xml:space="preserve">For the centre not only to </w:t>
      </w:r>
      <w:r>
        <w:rPr>
          <w:rFonts w:eastAsia="Times New Roman" w:cs="Times New Roman"/>
          <w:sz w:val="18"/>
          <w:szCs w:val="18"/>
        </w:rPr>
        <w:t>advise, persuade, and argue …</w:t>
      </w:r>
      <w:r w:rsidRPr="00D61587">
        <w:rPr>
          <w:rFonts w:eastAsia="Times New Roman" w:cs="Times New Roman"/>
          <w:sz w:val="18"/>
          <w:szCs w:val="18"/>
        </w:rPr>
        <w:t xml:space="preserve"> but really conduct the orchestra, it is necessary to know who is playing which fiddle, and where and how instruction has been or is being received in playing each instrument; who is playing out o</w:t>
      </w:r>
      <w:r>
        <w:rPr>
          <w:rFonts w:eastAsia="Times New Roman" w:cs="Times New Roman"/>
          <w:sz w:val="18"/>
          <w:szCs w:val="18"/>
        </w:rPr>
        <w:t>f tune …</w:t>
      </w:r>
      <w:r w:rsidRPr="00D61587">
        <w:rPr>
          <w:rFonts w:eastAsia="Times New Roman" w:cs="Times New Roman"/>
          <w:sz w:val="18"/>
          <w:szCs w:val="18"/>
        </w:rPr>
        <w:t xml:space="preserve"> and where and why; and who should be transferred, and how and where to, so that the discord may be remedied, etc. At the present time … we either know nothing about the </w:t>
      </w:r>
      <w:r w:rsidRPr="00D61587">
        <w:rPr>
          <w:rFonts w:eastAsia="Times New Roman" w:cs="Times New Roman"/>
          <w:i/>
          <w:sz w:val="18"/>
          <w:szCs w:val="18"/>
        </w:rPr>
        <w:t>real internal</w:t>
      </w:r>
      <w:r w:rsidRPr="00D61587">
        <w:rPr>
          <w:rFonts w:eastAsia="Times New Roman" w:cs="Times New Roman"/>
          <w:sz w:val="18"/>
          <w:szCs w:val="18"/>
        </w:rPr>
        <w:t xml:space="preserve"> work of a committee, except for its proclamations and general correspondence, or we know about it from friends or good acquaintances. But it is ridiculous to think that a huge Party, which is capable of leading the Russian working-class movement and which is preparing a general onslaught upon the autocracy, can limit itself to this. The number of committee members should be cut down; each of them, wherever possible, should be entrusted with a definite, special and important function, for which he will be held to account; a special, very small, directing centre must be set up; a network of executive agents must be developed, linking the committee with every large factory, carrying on the regular distribution of literature and giving the centre an exact picture of this distribution and of the entire mechanism of the work; lastly, numerous groups and circles must be formed, which will undertake various functions or unite persons who are close to the Social-Democrats, who help them and are preparing to become Social-Democrats, so that the committee and the centre may be constantly informed …</w:t>
      </w:r>
    </w:p>
    <w:p w14:paraId="0D1049BE"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44E9B971" w14:textId="529A63E5" w:rsidR="0036622C" w:rsidRPr="00D61587" w:rsidRDefault="0036622C" w:rsidP="003227FF">
      <w:pPr>
        <w:tabs>
          <w:tab w:val="left" w:pos="170"/>
          <w:tab w:val="left" w:pos="284"/>
        </w:tabs>
        <w:jc w:val="both"/>
        <w:rPr>
          <w:sz w:val="20"/>
          <w:szCs w:val="20"/>
        </w:rPr>
      </w:pPr>
      <w:r>
        <w:rPr>
          <w:sz w:val="20"/>
          <w:szCs w:val="20"/>
        </w:rPr>
        <w:t xml:space="preserve">He was keen for </w:t>
      </w:r>
      <w:r w:rsidR="004869A2">
        <w:rPr>
          <w:sz w:val="20"/>
          <w:szCs w:val="20"/>
        </w:rPr>
        <w:t>committees</w:t>
      </w:r>
      <w:r>
        <w:rPr>
          <w:sz w:val="20"/>
          <w:szCs w:val="20"/>
        </w:rPr>
        <w:t xml:space="preserve"> should</w:t>
      </w:r>
      <w:r w:rsidRPr="00D61587">
        <w:rPr>
          <w:sz w:val="20"/>
          <w:szCs w:val="20"/>
        </w:rPr>
        <w:t xml:space="preserve"> </w:t>
      </w:r>
      <w:r>
        <w:rPr>
          <w:sz w:val="20"/>
          <w:szCs w:val="20"/>
        </w:rPr>
        <w:t xml:space="preserve">include </w:t>
      </w:r>
      <w:r w:rsidRPr="00D61587">
        <w:rPr>
          <w:sz w:val="20"/>
          <w:szCs w:val="20"/>
        </w:rPr>
        <w:t>as many workers as possible.</w:t>
      </w:r>
    </w:p>
    <w:p w14:paraId="557BFF76" w14:textId="77777777" w:rsidR="0036622C" w:rsidRPr="00D61587" w:rsidRDefault="0036622C" w:rsidP="003227FF">
      <w:pPr>
        <w:tabs>
          <w:tab w:val="left" w:pos="170"/>
          <w:tab w:val="left" w:pos="284"/>
        </w:tabs>
        <w:jc w:val="both"/>
        <w:rPr>
          <w:sz w:val="20"/>
          <w:szCs w:val="20"/>
        </w:rPr>
      </w:pPr>
    </w:p>
    <w:p w14:paraId="110442CA" w14:textId="77777777" w:rsidR="0036622C" w:rsidRPr="00D61587" w:rsidRDefault="0036622C" w:rsidP="00595742">
      <w:pPr>
        <w:tabs>
          <w:tab w:val="left" w:pos="170"/>
          <w:tab w:val="left" w:pos="284"/>
        </w:tabs>
        <w:ind w:left="170"/>
        <w:jc w:val="both"/>
        <w:rPr>
          <w:sz w:val="18"/>
          <w:szCs w:val="18"/>
        </w:rPr>
      </w:pPr>
      <w:r w:rsidRPr="00D61587">
        <w:rPr>
          <w:sz w:val="18"/>
          <w:szCs w:val="18"/>
        </w:rPr>
        <w:t xml:space="preserve">We should particularly see to it that as many workers as possible become fully class-conscious and professional revolutionaries and members of the committee. Once there is a </w:t>
      </w:r>
      <w:r w:rsidRPr="00D61587">
        <w:rPr>
          <w:i/>
          <w:sz w:val="18"/>
          <w:szCs w:val="18"/>
        </w:rPr>
        <w:t>single</w:t>
      </w:r>
      <w:r w:rsidRPr="00D61587">
        <w:rPr>
          <w:sz w:val="18"/>
          <w:szCs w:val="18"/>
        </w:rPr>
        <w:t xml:space="preserve"> and not a dual committee, the matter of the committee members </w:t>
      </w:r>
      <w:r w:rsidRPr="00D61587">
        <w:rPr>
          <w:i/>
          <w:sz w:val="18"/>
          <w:szCs w:val="18"/>
        </w:rPr>
        <w:t>personally</w:t>
      </w:r>
      <w:r w:rsidRPr="00D61587">
        <w:rPr>
          <w:sz w:val="18"/>
          <w:szCs w:val="18"/>
        </w:rPr>
        <w:t xml:space="preserve"> knowing many workers is of particular importance. In order to take the lead in whatever goes on in the workers’ midst, it is necessary to be able to have access to all quarters, to know very many workers, to have all sorts of channels, etc., etc. The committee should, therefore, include, as far as possible, all the principal </w:t>
      </w:r>
      <w:r w:rsidRPr="00D61587">
        <w:rPr>
          <w:i/>
          <w:sz w:val="18"/>
          <w:szCs w:val="18"/>
        </w:rPr>
        <w:t>leaders</w:t>
      </w:r>
      <w:r w:rsidRPr="00D61587">
        <w:rPr>
          <w:sz w:val="18"/>
          <w:szCs w:val="18"/>
        </w:rPr>
        <w:t xml:space="preserve"> of the working-class movement from among the workers themselves; it should direct </w:t>
      </w:r>
      <w:r w:rsidRPr="00D61587">
        <w:rPr>
          <w:i/>
          <w:sz w:val="18"/>
          <w:szCs w:val="18"/>
        </w:rPr>
        <w:t>all</w:t>
      </w:r>
      <w:r w:rsidRPr="00D61587">
        <w:rPr>
          <w:sz w:val="18"/>
          <w:szCs w:val="18"/>
        </w:rPr>
        <w:t xml:space="preserve"> aspects of the local movement and take charge of </w:t>
      </w:r>
      <w:r w:rsidRPr="00D61587">
        <w:rPr>
          <w:i/>
          <w:sz w:val="18"/>
          <w:szCs w:val="18"/>
        </w:rPr>
        <w:t>all</w:t>
      </w:r>
      <w:r w:rsidRPr="00D61587">
        <w:rPr>
          <w:sz w:val="18"/>
          <w:szCs w:val="18"/>
        </w:rPr>
        <w:t xml:space="preserve"> local institutions, forces and means of the Party.</w:t>
      </w:r>
    </w:p>
    <w:p w14:paraId="6B82E897" w14:textId="77777777" w:rsidR="0036622C" w:rsidRPr="00D61587" w:rsidRDefault="0036622C" w:rsidP="003227FF">
      <w:pPr>
        <w:tabs>
          <w:tab w:val="left" w:pos="170"/>
          <w:tab w:val="left" w:pos="284"/>
        </w:tabs>
        <w:jc w:val="both"/>
        <w:rPr>
          <w:rFonts w:eastAsia="Calibri"/>
          <w:sz w:val="20"/>
          <w:szCs w:val="20"/>
        </w:rPr>
      </w:pPr>
    </w:p>
    <w:p w14:paraId="53D99969" w14:textId="4BD683D7" w:rsidR="0036622C" w:rsidRPr="00903AA5" w:rsidRDefault="0036622C" w:rsidP="00903AA5">
      <w:pPr>
        <w:tabs>
          <w:tab w:val="left" w:pos="170"/>
          <w:tab w:val="left" w:pos="284"/>
          <w:tab w:val="left" w:pos="432"/>
        </w:tabs>
        <w:jc w:val="both"/>
        <w:rPr>
          <w:rFonts w:eastAsia="Times New Roman" w:cs="Times New Roman"/>
          <w:sz w:val="20"/>
          <w:szCs w:val="20"/>
        </w:rPr>
      </w:pPr>
      <w:r>
        <w:rPr>
          <w:rFonts w:eastAsia="Times New Roman" w:cs="Times New Roman"/>
          <w:sz w:val="20"/>
          <w:szCs w:val="20"/>
        </w:rPr>
        <w:t xml:space="preserve">A lithographed copy </w:t>
      </w:r>
      <w:r w:rsidRPr="00D61587">
        <w:rPr>
          <w:rFonts w:eastAsia="Times New Roman" w:cs="Times New Roman"/>
          <w:sz w:val="20"/>
          <w:szCs w:val="20"/>
        </w:rPr>
        <w:t xml:space="preserve">went to </w:t>
      </w:r>
      <w:r>
        <w:rPr>
          <w:rFonts w:eastAsia="Times New Roman" w:cs="Times New Roman"/>
          <w:sz w:val="20"/>
          <w:szCs w:val="20"/>
        </w:rPr>
        <w:t>St. Petersburg, where comrades copied it</w:t>
      </w:r>
      <w:r w:rsidRPr="00D61587">
        <w:rPr>
          <w:rFonts w:eastAsia="Times New Roman" w:cs="Times New Roman"/>
          <w:sz w:val="20"/>
          <w:szCs w:val="20"/>
        </w:rPr>
        <w:t xml:space="preserve"> by hand and</w:t>
      </w:r>
      <w:r>
        <w:rPr>
          <w:rFonts w:eastAsia="Times New Roman" w:cs="Times New Roman"/>
          <w:sz w:val="20"/>
          <w:szCs w:val="20"/>
        </w:rPr>
        <w:t xml:space="preserve"> hectograph and distributed it</w:t>
      </w:r>
      <w:r w:rsidRPr="00D61587">
        <w:rPr>
          <w:rFonts w:eastAsia="Times New Roman" w:cs="Times New Roman"/>
          <w:sz w:val="20"/>
          <w:szCs w:val="20"/>
        </w:rPr>
        <w:t xml:space="preserve"> widely.</w:t>
      </w:r>
      <w:r w:rsidRPr="00D61587">
        <w:rPr>
          <w:rFonts w:eastAsia="Times New Roman" w:cs="Times New Roman"/>
          <w:sz w:val="20"/>
          <w:szCs w:val="20"/>
          <w:vertAlign w:val="superscript"/>
        </w:rPr>
        <w:endnoteReference w:id="4356"/>
      </w:r>
      <w:r>
        <w:rPr>
          <w:rFonts w:eastAsia="Times New Roman" w:cs="Times New Roman"/>
          <w:sz w:val="20"/>
          <w:szCs w:val="20"/>
        </w:rPr>
        <w:t xml:space="preserve"> </w:t>
      </w:r>
      <w:r w:rsidRPr="00D61587">
        <w:rPr>
          <w:rFonts w:eastAsia="Times New Roman"/>
          <w:sz w:val="20"/>
          <w:szCs w:val="20"/>
        </w:rPr>
        <w:t>Plekhanov and Potresov visited London rarely</w:t>
      </w:r>
      <w:r>
        <w:rPr>
          <w:rFonts w:eastAsia="Times New Roman"/>
          <w:sz w:val="20"/>
          <w:szCs w:val="20"/>
        </w:rPr>
        <w:t>, and Akselrod never came</w:t>
      </w:r>
      <w:r w:rsidRPr="00D61587">
        <w:rPr>
          <w:rFonts w:eastAsia="Times New Roman"/>
          <w:sz w:val="20"/>
          <w:szCs w:val="20"/>
        </w:rPr>
        <w:t>,</w:t>
      </w:r>
      <w:r w:rsidRPr="00D61587">
        <w:rPr>
          <w:rFonts w:eastAsia="Times New Roman" w:cs="Arial"/>
          <w:color w:val="404040"/>
          <w:sz w:val="20"/>
          <w:szCs w:val="20"/>
          <w:vertAlign w:val="superscript"/>
          <w:lang w:eastAsia="en-GB"/>
        </w:rPr>
        <w:endnoteReference w:id="4357"/>
      </w:r>
      <w:r w:rsidRPr="00D61587">
        <w:rPr>
          <w:rFonts w:eastAsia="Times New Roman"/>
          <w:sz w:val="20"/>
          <w:szCs w:val="20"/>
        </w:rPr>
        <w:t xml:space="preserve"> so</w:t>
      </w:r>
      <w:r w:rsidRPr="00D61587">
        <w:rPr>
          <w:rFonts w:eastAsia="Times New Roman" w:cs="Arial"/>
          <w:color w:val="404040"/>
          <w:sz w:val="20"/>
          <w:szCs w:val="20"/>
          <w:vertAlign w:val="superscript"/>
          <w:lang w:eastAsia="en-GB"/>
        </w:rPr>
        <w:t xml:space="preserve"> </w:t>
      </w:r>
      <w:r w:rsidRPr="00D61587">
        <w:rPr>
          <w:rFonts w:eastAsia="Times New Roman"/>
          <w:sz w:val="20"/>
          <w:szCs w:val="20"/>
        </w:rPr>
        <w:t xml:space="preserve">Ulyanov went to </w:t>
      </w:r>
      <w:r>
        <w:rPr>
          <w:rFonts w:eastAsia="Times New Roman"/>
          <w:sz w:val="20"/>
          <w:szCs w:val="20"/>
        </w:rPr>
        <w:t xml:space="preserve">meet them in Switzerland and gave </w:t>
      </w:r>
      <w:r w:rsidRPr="00D61587">
        <w:rPr>
          <w:rFonts w:eastAsia="Times New Roman"/>
          <w:sz w:val="20"/>
          <w:szCs w:val="20"/>
        </w:rPr>
        <w:t>talks about SRs.</w:t>
      </w:r>
      <w:r w:rsidRPr="00D61587">
        <w:rPr>
          <w:rFonts w:eastAsia="Times New Roman"/>
          <w:sz w:val="20"/>
          <w:szCs w:val="20"/>
          <w:vertAlign w:val="superscript"/>
        </w:rPr>
        <w:endnoteReference w:id="4358"/>
      </w:r>
    </w:p>
    <w:p w14:paraId="6766FCA9" w14:textId="20B0A6E4" w:rsidR="0036622C" w:rsidRPr="00B479BB" w:rsidRDefault="0036622C" w:rsidP="00B479BB">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Aleksandr Piker was born into a Pinsk merchant</w:t>
      </w:r>
      <w:r>
        <w:rPr>
          <w:rFonts w:eastAsia="Times New Roman" w:cs="Times New Roman"/>
          <w:sz w:val="20"/>
          <w:szCs w:val="20"/>
        </w:rPr>
        <w:t>’s</w:t>
      </w:r>
      <w:r w:rsidRPr="00D61587">
        <w:rPr>
          <w:rFonts w:eastAsia="Times New Roman" w:cs="Times New Roman"/>
          <w:sz w:val="20"/>
          <w:szCs w:val="20"/>
        </w:rPr>
        <w:t xml:space="preserve"> family in 1865.</w:t>
      </w:r>
      <w:r w:rsidRPr="00D61587">
        <w:rPr>
          <w:rFonts w:eastAsia="Times New Roman" w:cs="Times New Roman"/>
          <w:sz w:val="20"/>
          <w:szCs w:val="20"/>
          <w:vertAlign w:val="superscript"/>
        </w:rPr>
        <w:endnoteReference w:id="4359"/>
      </w:r>
      <w:r w:rsidRPr="00D61587">
        <w:rPr>
          <w:rFonts w:eastAsia="Times New Roman" w:cs="Times New Roman"/>
          <w:sz w:val="20"/>
          <w:szCs w:val="20"/>
        </w:rPr>
        <w:t xml:space="preserve"> He joined Narodnaya volya in 1884, but his university expelled him, and police arrested him in 1886.</w:t>
      </w:r>
      <w:r w:rsidRPr="00D61587">
        <w:rPr>
          <w:rFonts w:eastAsia="Times New Roman" w:cs="Times New Roman"/>
          <w:sz w:val="20"/>
          <w:szCs w:val="20"/>
          <w:vertAlign w:val="superscript"/>
        </w:rPr>
        <w:endnoteReference w:id="4360"/>
      </w:r>
      <w:r w:rsidRPr="00D61587">
        <w:rPr>
          <w:rFonts w:eastAsia="Times New Roman" w:cs="Times New Roman"/>
          <w:sz w:val="20"/>
          <w:szCs w:val="20"/>
        </w:rPr>
        <w:t xml:space="preserve"> </w:t>
      </w:r>
      <w:r w:rsidRPr="00D61587">
        <w:rPr>
          <w:rFonts w:eastAsia="Times New Roman" w:cs="Times New Roman"/>
          <w:bCs/>
          <w:sz w:val="20"/>
          <w:szCs w:val="20"/>
        </w:rPr>
        <w:t>After two years in prison and ten in exile,</w:t>
      </w:r>
      <w:r w:rsidRPr="00D61587">
        <w:rPr>
          <w:rFonts w:eastAsia="Times New Roman" w:cs="Times New Roman"/>
          <w:bCs/>
          <w:sz w:val="20"/>
          <w:szCs w:val="20"/>
          <w:vertAlign w:val="superscript"/>
        </w:rPr>
        <w:endnoteReference w:id="4361"/>
      </w:r>
      <w:r w:rsidRPr="00D61587">
        <w:rPr>
          <w:rFonts w:eastAsia="Times New Roman" w:cs="Times New Roman"/>
          <w:bCs/>
          <w:sz w:val="20"/>
          <w:szCs w:val="20"/>
        </w:rPr>
        <w:t xml:space="preserve"> he</w:t>
      </w:r>
      <w:r w:rsidRPr="00D61587">
        <w:rPr>
          <w:rFonts w:eastAsia="Times New Roman" w:cs="Times New Roman"/>
          <w:sz w:val="20"/>
          <w:szCs w:val="20"/>
        </w:rPr>
        <w:t xml:space="preserve"> joined the </w:t>
      </w:r>
      <w:r>
        <w:rPr>
          <w:rFonts w:eastAsia="Times New Roman" w:cs="Times New Roman"/>
          <w:sz w:val="20"/>
          <w:szCs w:val="20"/>
        </w:rPr>
        <w:t>RSDLP</w:t>
      </w:r>
      <w:r w:rsidRPr="00D61587">
        <w:rPr>
          <w:rFonts w:eastAsia="Times New Roman" w:cs="Times New Roman"/>
          <w:sz w:val="20"/>
          <w:szCs w:val="20"/>
        </w:rPr>
        <w:t xml:space="preserve"> in 1899.</w:t>
      </w:r>
      <w:r w:rsidRPr="00D61587">
        <w:rPr>
          <w:rFonts w:eastAsia="Times New Roman" w:cs="Times New Roman"/>
          <w:sz w:val="20"/>
          <w:szCs w:val="20"/>
          <w:vertAlign w:val="superscript"/>
        </w:rPr>
        <w:endnoteReference w:id="4362"/>
      </w:r>
      <w:r w:rsidRPr="00D61587">
        <w:rPr>
          <w:rFonts w:eastAsia="Times New Roman" w:cs="Times New Roman"/>
          <w:sz w:val="20"/>
          <w:szCs w:val="20"/>
        </w:rPr>
        <w:t xml:space="preserve"> By 1900, he was an </w:t>
      </w:r>
      <w:r w:rsidRPr="00D61587">
        <w:rPr>
          <w:rFonts w:eastAsia="Times New Roman" w:cs="Times New Roman"/>
          <w:sz w:val="20"/>
          <w:szCs w:val="20"/>
          <w:lang w:val="en"/>
        </w:rPr>
        <w:t xml:space="preserve">editor </w:t>
      </w:r>
      <w:r>
        <w:rPr>
          <w:rFonts w:eastAsia="Times New Roman" w:cs="Times New Roman"/>
          <w:i/>
          <w:sz w:val="20"/>
          <w:szCs w:val="20"/>
          <w:lang w:val="en"/>
        </w:rPr>
        <w:t>Rabochee delo</w:t>
      </w:r>
      <w:r w:rsidRPr="00D61587">
        <w:rPr>
          <w:rFonts w:eastAsia="Times New Roman" w:cs="Times New Roman"/>
          <w:sz w:val="20"/>
          <w:szCs w:val="20"/>
        </w:rPr>
        <w:t xml:space="preserve"> in</w:t>
      </w:r>
      <w:r w:rsidRPr="00D61587">
        <w:rPr>
          <w:rFonts w:eastAsia="Times New Roman" w:cs="Times New Roman"/>
          <w:sz w:val="20"/>
          <w:szCs w:val="20"/>
          <w:lang w:val="en"/>
        </w:rPr>
        <w:t xml:space="preserve"> Paris,</w:t>
      </w:r>
      <w:r w:rsidRPr="00D61587">
        <w:rPr>
          <w:rFonts w:eastAsia="Times New Roman" w:cs="Times New Roman"/>
          <w:sz w:val="20"/>
          <w:szCs w:val="20"/>
          <w:vertAlign w:val="superscript"/>
          <w:lang w:val="en"/>
        </w:rPr>
        <w:endnoteReference w:id="4363"/>
      </w:r>
      <w:r w:rsidRPr="00D61587">
        <w:rPr>
          <w:rFonts w:eastAsia="Times New Roman" w:cs="Times New Roman"/>
          <w:sz w:val="20"/>
          <w:szCs w:val="20"/>
        </w:rPr>
        <w:t xml:space="preserve"> and </w:t>
      </w:r>
      <w:r>
        <w:rPr>
          <w:sz w:val="20"/>
          <w:szCs w:val="20"/>
        </w:rPr>
        <w:t>a leading ‘economist’.</w:t>
      </w:r>
      <w:r w:rsidRPr="00D61587">
        <w:rPr>
          <w:rFonts w:cs="Arial"/>
          <w:color w:val="252525"/>
          <w:sz w:val="20"/>
          <w:szCs w:val="20"/>
          <w:shd w:val="clear" w:color="auto" w:fill="FFFFFF"/>
          <w:vertAlign w:val="superscript"/>
        </w:rPr>
        <w:endnoteReference w:id="4364"/>
      </w:r>
      <w:r>
        <w:rPr>
          <w:rFonts w:eastAsia="Times New Roman"/>
          <w:sz w:val="20"/>
          <w:szCs w:val="20"/>
        </w:rPr>
        <w:t xml:space="preserve"> </w:t>
      </w:r>
      <w:r>
        <w:rPr>
          <w:rFonts w:eastAsia="Times New Roman" w:cs="Times New Roman"/>
          <w:sz w:val="20"/>
          <w:szCs w:val="20"/>
        </w:rPr>
        <w:t xml:space="preserve">Piker </w:t>
      </w:r>
      <w:r w:rsidRPr="00D61587">
        <w:rPr>
          <w:rFonts w:eastAsia="Times New Roman"/>
          <w:sz w:val="20"/>
          <w:szCs w:val="20"/>
        </w:rPr>
        <w:t xml:space="preserve">and his co-editor </w:t>
      </w:r>
      <w:r>
        <w:rPr>
          <w:rFonts w:eastAsia="Times New Roman"/>
          <w:sz w:val="20"/>
          <w:szCs w:val="20"/>
        </w:rPr>
        <w:t>Vladimir Makhnovets, plus</w:t>
      </w:r>
      <w:r w:rsidRPr="00D61587">
        <w:rPr>
          <w:rFonts w:eastAsia="Times New Roman"/>
          <w:sz w:val="20"/>
          <w:szCs w:val="20"/>
        </w:rPr>
        <w:t xml:space="preserve"> Breshkovskaya and other PSR leaders</w:t>
      </w:r>
      <w:r>
        <w:rPr>
          <w:rFonts w:eastAsia="Times New Roman"/>
          <w:sz w:val="20"/>
          <w:szCs w:val="20"/>
        </w:rPr>
        <w:t xml:space="preserve">, </w:t>
      </w:r>
      <w:r w:rsidRPr="00D61587">
        <w:rPr>
          <w:rFonts w:eastAsia="Times New Roman"/>
          <w:sz w:val="20"/>
          <w:szCs w:val="20"/>
        </w:rPr>
        <w:t>pac</w:t>
      </w:r>
      <w:r>
        <w:rPr>
          <w:rFonts w:eastAsia="Times New Roman"/>
          <w:sz w:val="20"/>
          <w:szCs w:val="20"/>
        </w:rPr>
        <w:t>ked a Geneva hall to hear Ulyanov speak</w:t>
      </w:r>
      <w:r w:rsidRPr="00D61587">
        <w:rPr>
          <w:rFonts w:eastAsia="Times New Roman"/>
          <w:sz w:val="20"/>
          <w:szCs w:val="20"/>
        </w:rPr>
        <w:t xml:space="preserve">. Plekhanov and small group of </w:t>
      </w:r>
      <w:r w:rsidRPr="00D61587">
        <w:rPr>
          <w:rFonts w:eastAsia="Times New Roman"/>
          <w:i/>
          <w:sz w:val="20"/>
          <w:szCs w:val="20"/>
        </w:rPr>
        <w:t>Iskra</w:t>
      </w:r>
      <w:r w:rsidRPr="00D61587">
        <w:rPr>
          <w:rFonts w:eastAsia="Times New Roman"/>
          <w:sz w:val="20"/>
          <w:szCs w:val="20"/>
        </w:rPr>
        <w:t xml:space="preserve"> supporters we</w:t>
      </w:r>
      <w:r>
        <w:rPr>
          <w:rFonts w:eastAsia="Times New Roman"/>
          <w:sz w:val="20"/>
          <w:szCs w:val="20"/>
        </w:rPr>
        <w:t xml:space="preserve">re present and </w:t>
      </w:r>
      <w:r w:rsidRPr="00D61587">
        <w:rPr>
          <w:rFonts w:eastAsia="Times New Roman"/>
          <w:sz w:val="20"/>
          <w:szCs w:val="20"/>
        </w:rPr>
        <w:t>young SDs reportedly flocked to join them.</w:t>
      </w:r>
      <w:r w:rsidRPr="00D61587">
        <w:rPr>
          <w:rFonts w:eastAsia="Times New Roman"/>
          <w:sz w:val="20"/>
          <w:szCs w:val="20"/>
          <w:vertAlign w:val="superscript"/>
        </w:rPr>
        <w:endnoteReference w:id="4365"/>
      </w:r>
      <w:r w:rsidRPr="00D61587">
        <w:rPr>
          <w:rFonts w:eastAsia="Times New Roman"/>
          <w:sz w:val="20"/>
          <w:szCs w:val="20"/>
        </w:rPr>
        <w:t xml:space="preserve"> </w:t>
      </w:r>
    </w:p>
    <w:p w14:paraId="5D63D338" w14:textId="31E18D8E"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In Germany, Wallach </w:t>
      </w:r>
      <w:r w:rsidRPr="00D61587">
        <w:rPr>
          <w:rFonts w:eastAsia="Times New Roman" w:cs="Times New Roman"/>
          <w:sz w:val="20"/>
          <w:szCs w:val="20"/>
        </w:rPr>
        <w:t xml:space="preserve">cycled round the countryside with 500 copies </w:t>
      </w:r>
      <w:r>
        <w:rPr>
          <w:rFonts w:eastAsia="Times New Roman" w:cs="Times New Roman"/>
          <w:sz w:val="20"/>
          <w:szCs w:val="20"/>
        </w:rPr>
        <w:t xml:space="preserve">of </w:t>
      </w:r>
      <w:r w:rsidRPr="00710E34">
        <w:rPr>
          <w:rFonts w:eastAsia="Times New Roman" w:cs="Times New Roman"/>
          <w:i/>
          <w:sz w:val="20"/>
          <w:szCs w:val="20"/>
        </w:rPr>
        <w:t>Iskra</w:t>
      </w:r>
      <w:r>
        <w:rPr>
          <w:rFonts w:eastAsia="Times New Roman" w:cs="Times New Roman"/>
          <w:sz w:val="20"/>
          <w:szCs w:val="20"/>
        </w:rPr>
        <w:t xml:space="preserve"> </w:t>
      </w:r>
      <w:r w:rsidRPr="00D61587">
        <w:rPr>
          <w:rFonts w:eastAsia="Times New Roman" w:cs="Times New Roman"/>
          <w:sz w:val="20"/>
          <w:szCs w:val="20"/>
        </w:rPr>
        <w:t xml:space="preserve">and posted packages to sympathisers in such a way that if police asked </w:t>
      </w:r>
      <w:r>
        <w:rPr>
          <w:rFonts w:eastAsia="Times New Roman" w:cs="Times New Roman"/>
          <w:sz w:val="20"/>
          <w:szCs w:val="20"/>
        </w:rPr>
        <w:t>any questions, they could deny t</w:t>
      </w:r>
      <w:r w:rsidRPr="00D61587">
        <w:rPr>
          <w:rFonts w:eastAsia="Times New Roman" w:cs="Times New Roman"/>
          <w:sz w:val="20"/>
          <w:szCs w:val="20"/>
        </w:rPr>
        <w:t xml:space="preserve">hey had ordered them. He filled false-bottomed suitcases for supporters to take overland, and </w:t>
      </w:r>
      <w:r>
        <w:rPr>
          <w:rFonts w:eastAsia="Times New Roman" w:cs="Times New Roman"/>
          <w:sz w:val="20"/>
          <w:szCs w:val="20"/>
        </w:rPr>
        <w:t xml:space="preserve">recruited </w:t>
      </w:r>
      <w:r w:rsidRPr="00D61587">
        <w:rPr>
          <w:rFonts w:eastAsia="Times New Roman" w:cs="Times New Roman"/>
          <w:sz w:val="20"/>
          <w:szCs w:val="20"/>
        </w:rPr>
        <w:t>sailors to take large quantities from Marseilles to Black Sea ports, but professional smugg</w:t>
      </w:r>
      <w:r>
        <w:rPr>
          <w:rFonts w:eastAsia="Times New Roman" w:cs="Times New Roman"/>
          <w:sz w:val="20"/>
          <w:szCs w:val="20"/>
        </w:rPr>
        <w:t>lers took most copies to Russia</w:t>
      </w:r>
      <w:r w:rsidRPr="00D61587">
        <w:rPr>
          <w:rFonts w:eastAsia="Times New Roman" w:cs="Times New Roman"/>
          <w:sz w:val="20"/>
          <w:szCs w:val="20"/>
        </w:rPr>
        <w:t>.</w:t>
      </w:r>
      <w:r w:rsidRPr="00D61587">
        <w:rPr>
          <w:rFonts w:eastAsia="Times New Roman" w:cs="Times New Roman"/>
          <w:sz w:val="20"/>
          <w:szCs w:val="20"/>
          <w:vertAlign w:val="superscript"/>
        </w:rPr>
        <w:endnoteReference w:id="4366"/>
      </w:r>
      <w:r w:rsidRPr="00D61587">
        <w:rPr>
          <w:rFonts w:eastAsia="Times New Roman" w:cs="Times New Roman"/>
          <w:sz w:val="20"/>
          <w:szCs w:val="20"/>
        </w:rPr>
        <w:t xml:space="preserve"> </w:t>
      </w:r>
    </w:p>
    <w:p w14:paraId="67A02B82" w14:textId="798672BE" w:rsidR="0036622C" w:rsidRPr="00D61587" w:rsidRDefault="0036622C" w:rsidP="00D16138">
      <w:pPr>
        <w:tabs>
          <w:tab w:val="left" w:pos="170"/>
          <w:tab w:val="left" w:pos="284"/>
          <w:tab w:val="left" w:pos="432"/>
        </w:tabs>
        <w:jc w:val="both"/>
        <w:rPr>
          <w:rFonts w:eastAsia="Times New Roman" w:cs="Times New Roman"/>
          <w:b/>
          <w:sz w:val="20"/>
          <w:szCs w:val="20"/>
        </w:rPr>
      </w:pPr>
      <w:r w:rsidRPr="00D61587">
        <w:rPr>
          <w:rFonts w:eastAsia="Times New Roman" w:cs="Times New Roman"/>
          <w:sz w:val="20"/>
          <w:szCs w:val="20"/>
        </w:rPr>
        <w:tab/>
        <w:t xml:space="preserve">In </w:t>
      </w:r>
      <w:r>
        <w:rPr>
          <w:rFonts w:eastAsia="Times New Roman" w:cs="Times New Roman"/>
          <w:sz w:val="20"/>
          <w:szCs w:val="20"/>
        </w:rPr>
        <w:t>September, a</w:t>
      </w:r>
      <w:r w:rsidRPr="00D61587">
        <w:rPr>
          <w:rFonts w:eastAsia="Times New Roman" w:cs="Times New Roman"/>
          <w:sz w:val="20"/>
          <w:szCs w:val="20"/>
        </w:rPr>
        <w:t xml:space="preserve"> Bu</w:t>
      </w:r>
      <w:r>
        <w:rPr>
          <w:rFonts w:eastAsia="Times New Roman" w:cs="Times New Roman"/>
          <w:sz w:val="20"/>
          <w:szCs w:val="20"/>
        </w:rPr>
        <w:t>nd Conference, in Berdichev decided that it</w:t>
      </w:r>
      <w:r w:rsidRPr="00D61587">
        <w:rPr>
          <w:rFonts w:eastAsia="Times New Roman" w:cs="Times New Roman"/>
          <w:sz w:val="20"/>
          <w:szCs w:val="20"/>
        </w:rPr>
        <w:t xml:space="preserve"> should be 'primarily'</w:t>
      </w:r>
      <w:r>
        <w:rPr>
          <w:rFonts w:eastAsia="Times New Roman" w:cs="Times New Roman"/>
          <w:sz w:val="20"/>
          <w:szCs w:val="20"/>
        </w:rPr>
        <w:t xml:space="preserve"> composed of those who</w:t>
      </w:r>
      <w:r w:rsidRPr="00D61587">
        <w:rPr>
          <w:rFonts w:eastAsia="Times New Roman" w:cs="Times New Roman"/>
          <w:sz w:val="20"/>
          <w:szCs w:val="20"/>
        </w:rPr>
        <w:t xml:space="preserve"> ‘display constant revolut</w:t>
      </w:r>
      <w:r>
        <w:rPr>
          <w:rFonts w:eastAsia="Times New Roman" w:cs="Times New Roman"/>
          <w:sz w:val="20"/>
          <w:szCs w:val="20"/>
        </w:rPr>
        <w:t xml:space="preserve">ionary energy and activity,’ were </w:t>
      </w:r>
      <w:r w:rsidRPr="00D61587">
        <w:rPr>
          <w:rFonts w:eastAsia="Times New Roman" w:cs="Times New Roman"/>
          <w:sz w:val="20"/>
          <w:szCs w:val="20"/>
        </w:rPr>
        <w:t xml:space="preserve">up to date with 'everything happening at </w:t>
      </w:r>
      <w:r w:rsidRPr="00D61587">
        <w:rPr>
          <w:rFonts w:eastAsia="Times New Roman" w:cs="Times New Roman"/>
          <w:i/>
          <w:sz w:val="20"/>
          <w:szCs w:val="20"/>
        </w:rPr>
        <w:t xml:space="preserve">all </w:t>
      </w:r>
      <w:r w:rsidRPr="00D61587">
        <w:rPr>
          <w:rFonts w:eastAsia="Times New Roman" w:cs="Times New Roman"/>
          <w:sz w:val="20"/>
          <w:szCs w:val="20"/>
        </w:rPr>
        <w:t xml:space="preserve">levels' of the </w:t>
      </w:r>
      <w:r>
        <w:rPr>
          <w:rFonts w:eastAsia="Times New Roman" w:cs="Times New Roman"/>
          <w:sz w:val="20"/>
          <w:szCs w:val="20"/>
        </w:rPr>
        <w:t>working class and 'society', kne</w:t>
      </w:r>
      <w:r w:rsidRPr="00D61587">
        <w:rPr>
          <w:rFonts w:eastAsia="Times New Roman" w:cs="Times New Roman"/>
          <w:sz w:val="20"/>
          <w:szCs w:val="20"/>
        </w:rPr>
        <w:t>w how to 'seize of every sign of discontent and protest' and 'unite the separate streams into one river.’</w:t>
      </w:r>
      <w:r w:rsidRPr="00D61587">
        <w:rPr>
          <w:rFonts w:eastAsia="Times New Roman" w:cs="Times New Roman"/>
          <w:sz w:val="20"/>
          <w:szCs w:val="20"/>
          <w:vertAlign w:val="superscript"/>
        </w:rPr>
        <w:endnoteReference w:id="4367"/>
      </w:r>
      <w:r w:rsidRPr="00D61587">
        <w:rPr>
          <w:rFonts w:eastAsia="Times New Roman" w:cs="Times New Roman"/>
          <w:sz w:val="20"/>
          <w:szCs w:val="20"/>
          <w:vertAlign w:val="superscript"/>
        </w:rPr>
        <w:t xml:space="preserve"> </w:t>
      </w:r>
    </w:p>
    <w:p w14:paraId="74F7CDFC" w14:textId="5D995048"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Tarshis was one of very few workers on the n</w:t>
      </w:r>
      <w:r>
        <w:rPr>
          <w:rFonts w:eastAsia="Times New Roman" w:cs="Times New Roman"/>
          <w:sz w:val="20"/>
          <w:szCs w:val="20"/>
        </w:rPr>
        <w:t>ew O.C.</w:t>
      </w:r>
      <w:r w:rsidRPr="00D61587">
        <w:rPr>
          <w:rFonts w:eastAsia="Times New Roman" w:cs="Times New Roman"/>
          <w:sz w:val="20"/>
          <w:szCs w:val="20"/>
        </w:rPr>
        <w:t>,</w:t>
      </w:r>
      <w:r w:rsidRPr="00D61587">
        <w:rPr>
          <w:rFonts w:eastAsia="Times New Roman" w:cs="Times New Roman"/>
          <w:sz w:val="20"/>
          <w:szCs w:val="20"/>
          <w:vertAlign w:val="superscript"/>
        </w:rPr>
        <w:endnoteReference w:id="4368"/>
      </w:r>
      <w:r>
        <w:rPr>
          <w:rFonts w:eastAsia="Times New Roman" w:cs="Times New Roman"/>
          <w:sz w:val="20"/>
          <w:szCs w:val="20"/>
        </w:rPr>
        <w:t xml:space="preserve"> and he and Galperin went to join</w:t>
      </w:r>
      <w:r w:rsidRPr="00D61587">
        <w:rPr>
          <w:rFonts w:eastAsia="Times New Roman" w:cs="Times New Roman"/>
          <w:sz w:val="20"/>
          <w:szCs w:val="20"/>
        </w:rPr>
        <w:t xml:space="preserve"> the Group for Assisting Russian Revolutionary Social-Democracy</w:t>
      </w:r>
      <w:r>
        <w:rPr>
          <w:rFonts w:eastAsia="Times New Roman" w:cs="Times New Roman"/>
          <w:sz w:val="20"/>
          <w:szCs w:val="20"/>
        </w:rPr>
        <w:t xml:space="preserve"> in Berlin</w:t>
      </w:r>
      <w:r w:rsidRPr="00D61587">
        <w:rPr>
          <w:rFonts w:eastAsia="Times New Roman" w:cs="Times New Roman"/>
          <w:sz w:val="20"/>
          <w:szCs w:val="20"/>
        </w:rPr>
        <w:t xml:space="preserve"> at the house of a woman who took Tarshis to see a 'bourgeois gathering’ of ‘well-dressed gentlemen sitting around small tables drinking beer’, which </w:t>
      </w:r>
      <w:r w:rsidRPr="00D61587">
        <w:rPr>
          <w:rFonts w:eastAsia="Times New Roman" w:cs="Times New Roman"/>
          <w:sz w:val="20"/>
          <w:szCs w:val="20"/>
        </w:rPr>
        <w:lastRenderedPageBreak/>
        <w:t>turned</w:t>
      </w:r>
      <w:r>
        <w:rPr>
          <w:rFonts w:eastAsia="Times New Roman" w:cs="Times New Roman"/>
          <w:sz w:val="20"/>
          <w:szCs w:val="20"/>
        </w:rPr>
        <w:t xml:space="preserve"> out to be an SPD meeting. </w:t>
      </w:r>
      <w:r w:rsidRPr="00D61587">
        <w:rPr>
          <w:rFonts w:eastAsia="Times New Roman" w:cs="Times New Roman"/>
          <w:sz w:val="20"/>
          <w:szCs w:val="20"/>
        </w:rPr>
        <w:t xml:space="preserve">Vecheslov, the </w:t>
      </w:r>
      <w:r w:rsidRPr="00D61587">
        <w:rPr>
          <w:rFonts w:eastAsia="Times New Roman" w:cs="Times New Roman"/>
          <w:i/>
          <w:sz w:val="20"/>
          <w:szCs w:val="20"/>
        </w:rPr>
        <w:t>Iskra</w:t>
      </w:r>
      <w:r w:rsidRPr="00D61587">
        <w:rPr>
          <w:rFonts w:eastAsia="Times New Roman" w:cs="Times New Roman"/>
          <w:sz w:val="20"/>
          <w:szCs w:val="20"/>
        </w:rPr>
        <w:t xml:space="preserve"> 'representative', rented a damp basement for Tarshis and Galperin, who spoke German, but he fell ill, so Tarshis </w:t>
      </w:r>
      <w:r>
        <w:rPr>
          <w:rFonts w:eastAsia="Times New Roman" w:cs="Times New Roman"/>
          <w:sz w:val="20"/>
          <w:szCs w:val="20"/>
        </w:rPr>
        <w:t xml:space="preserve">(‘Osip Piatnitsky’) went to the frontier </w:t>
      </w:r>
      <w:r w:rsidRPr="00D61587">
        <w:rPr>
          <w:rFonts w:eastAsia="Times New Roman" w:cs="Times New Roman"/>
          <w:sz w:val="20"/>
          <w:szCs w:val="20"/>
        </w:rPr>
        <w:t>to 'renew old connections' and get B</w:t>
      </w:r>
      <w:r>
        <w:rPr>
          <w:rFonts w:eastAsia="Times New Roman" w:cs="Times New Roman"/>
          <w:sz w:val="20"/>
          <w:szCs w:val="20"/>
        </w:rPr>
        <w:t xml:space="preserve">abushkin across. Tarshis </w:t>
      </w:r>
      <w:r w:rsidRPr="00D61587">
        <w:rPr>
          <w:rFonts w:eastAsia="Times New Roman" w:cs="Times New Roman"/>
          <w:sz w:val="20"/>
          <w:szCs w:val="20"/>
        </w:rPr>
        <w:t>asked a Bundist who had led his Vilnius kruzhok why they ignored non-Jews. He replied, ‘</w:t>
      </w:r>
      <w:r w:rsidRPr="00D61587">
        <w:rPr>
          <w:rFonts w:eastAsia="Times New Roman" w:cs="Times New Roman"/>
          <w:i/>
          <w:iCs/>
          <w:sz w:val="20"/>
          <w:szCs w:val="20"/>
        </w:rPr>
        <w:t>Iskra</w:t>
      </w:r>
      <w:r w:rsidRPr="00D61587">
        <w:rPr>
          <w:rFonts w:eastAsia="Times New Roman" w:cs="Times New Roman"/>
          <w:sz w:val="20"/>
          <w:szCs w:val="20"/>
        </w:rPr>
        <w:t xml:space="preserve"> does not ask what the workers want; it lays down a line of policy which it considers correct and necessary for the workers. The Bund does the same.’</w:t>
      </w:r>
      <w:r w:rsidRPr="00D61587">
        <w:rPr>
          <w:rFonts w:eastAsia="Times New Roman" w:cs="Times New Roman"/>
          <w:sz w:val="20"/>
          <w:szCs w:val="20"/>
          <w:vertAlign w:val="superscript"/>
        </w:rPr>
        <w:endnoteReference w:id="4369"/>
      </w:r>
      <w:r w:rsidRPr="00D61587">
        <w:rPr>
          <w:rFonts w:eastAsia="Times New Roman" w:cs="Times New Roman"/>
          <w:sz w:val="20"/>
          <w:szCs w:val="20"/>
        </w:rPr>
        <w:t xml:space="preserve"> </w:t>
      </w:r>
    </w:p>
    <w:p w14:paraId="61A640A5" w14:textId="50B60F0B" w:rsidR="0036622C" w:rsidRPr="005F45F1"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i/>
          <w:sz w:val="20"/>
          <w:szCs w:val="20"/>
        </w:rPr>
        <w:tab/>
      </w:r>
      <w:r w:rsidRPr="00D61587">
        <w:rPr>
          <w:rFonts w:eastAsia="Times New Roman" w:cs="Times New Roman"/>
          <w:sz w:val="20"/>
          <w:szCs w:val="20"/>
        </w:rPr>
        <w:t>In Kharkiv prison, the</w:t>
      </w:r>
      <w:r w:rsidRPr="00D61587">
        <w:rPr>
          <w:rFonts w:eastAsia="Times New Roman" w:cs="Times New Roman"/>
          <w:i/>
          <w:sz w:val="20"/>
          <w:szCs w:val="20"/>
        </w:rPr>
        <w:t xml:space="preserve"> Iskra</w:t>
      </w:r>
      <w:r w:rsidRPr="00D61587">
        <w:rPr>
          <w:rFonts w:eastAsia="Times New Roman" w:cs="Times New Roman"/>
          <w:sz w:val="20"/>
          <w:szCs w:val="20"/>
        </w:rPr>
        <w:t xml:space="preserve"> agent </w:t>
      </w:r>
      <w:r>
        <w:rPr>
          <w:rFonts w:eastAsia="Times New Roman" w:cs="Times New Roman"/>
          <w:sz w:val="20"/>
          <w:szCs w:val="20"/>
        </w:rPr>
        <w:t xml:space="preserve">Tsetsilia </w:t>
      </w:r>
      <w:r w:rsidRPr="00D61587">
        <w:rPr>
          <w:rFonts w:eastAsia="Times New Roman" w:cs="Times New Roman"/>
          <w:sz w:val="20"/>
          <w:szCs w:val="20"/>
        </w:rPr>
        <w:t xml:space="preserve">Zelikson read </w:t>
      </w:r>
      <w:r w:rsidRPr="005F45F1">
        <w:rPr>
          <w:rFonts w:eastAsia="Times New Roman" w:cs="Times New Roman"/>
          <w:sz w:val="20"/>
          <w:szCs w:val="20"/>
        </w:rPr>
        <w:t>Ulyanov’s book on the development of capitalism in Russia</w:t>
      </w:r>
      <w:r>
        <w:rPr>
          <w:rFonts w:eastAsia="Times New Roman" w:cs="Times New Roman"/>
          <w:sz w:val="20"/>
          <w:szCs w:val="20"/>
        </w:rPr>
        <w:t>,</w:t>
      </w:r>
      <w:r w:rsidRPr="005F45F1">
        <w:rPr>
          <w:rFonts w:eastAsia="Times New Roman" w:cs="Times New Roman"/>
          <w:sz w:val="20"/>
          <w:szCs w:val="20"/>
          <w:vertAlign w:val="superscript"/>
        </w:rPr>
        <w:endnoteReference w:id="4370"/>
      </w:r>
      <w:r>
        <w:rPr>
          <w:rFonts w:eastAsia="Times New Roman" w:cs="Times New Roman"/>
          <w:sz w:val="20"/>
          <w:szCs w:val="20"/>
        </w:rPr>
        <w:t xml:space="preserve"> </w:t>
      </w:r>
      <w:r w:rsidRPr="00D61587">
        <w:rPr>
          <w:rFonts w:eastAsia="Times New Roman" w:cs="Times New Roman"/>
          <w:sz w:val="20"/>
          <w:szCs w:val="20"/>
        </w:rPr>
        <w:t>went on hung</w:t>
      </w:r>
      <w:r>
        <w:rPr>
          <w:rFonts w:eastAsia="Times New Roman" w:cs="Times New Roman"/>
          <w:sz w:val="20"/>
          <w:szCs w:val="20"/>
        </w:rPr>
        <w:t>er strike</w:t>
      </w:r>
      <w:r w:rsidRPr="00D61587">
        <w:rPr>
          <w:rFonts w:eastAsia="Times New Roman" w:cs="Times New Roman"/>
          <w:sz w:val="20"/>
          <w:szCs w:val="20"/>
        </w:rPr>
        <w:t xml:space="preserve"> and the police allowed her to go home to Vitebsk province under surveillance. She claimed she needed medical treatment, got the governor’s permission to go abroad</w:t>
      </w:r>
      <w:r>
        <w:rPr>
          <w:rFonts w:eastAsia="Times New Roman" w:cs="Times New Roman"/>
          <w:sz w:val="20"/>
          <w:szCs w:val="20"/>
        </w:rPr>
        <w:t xml:space="preserve"> and went to Daugpiļs, where the</w:t>
      </w:r>
      <w:r w:rsidRPr="00D61587">
        <w:rPr>
          <w:rFonts w:eastAsia="Times New Roman" w:cs="Times New Roman"/>
          <w:sz w:val="20"/>
          <w:szCs w:val="20"/>
        </w:rPr>
        <w:t xml:space="preserve"> Bundist Kaplinsky was a police spy, but maintained his cover by getting some ‘illegals’ across the border. He gave Zelikson an address of a woman who handed over her legal passpor</w:t>
      </w:r>
      <w:r>
        <w:rPr>
          <w:rFonts w:eastAsia="Times New Roman" w:cs="Times New Roman"/>
          <w:sz w:val="20"/>
          <w:szCs w:val="20"/>
        </w:rPr>
        <w:t>t and Zelikson went to Zürich, where s</w:t>
      </w:r>
      <w:r w:rsidRPr="00D61587">
        <w:rPr>
          <w:rFonts w:eastAsia="Times New Roman" w:cs="Times New Roman"/>
          <w:sz w:val="20"/>
          <w:szCs w:val="20"/>
        </w:rPr>
        <w:t xml:space="preserve">he memorised addresses and passwords, copied an </w:t>
      </w:r>
      <w:r w:rsidRPr="00D61587">
        <w:rPr>
          <w:rFonts w:eastAsia="Times New Roman" w:cs="Times New Roman"/>
          <w:i/>
          <w:iCs/>
          <w:sz w:val="20"/>
          <w:szCs w:val="20"/>
        </w:rPr>
        <w:t xml:space="preserve">Iskra </w:t>
      </w:r>
      <w:r w:rsidRPr="00D61587">
        <w:rPr>
          <w:rFonts w:eastAsia="Times New Roman" w:cs="Times New Roman"/>
          <w:sz w:val="20"/>
          <w:szCs w:val="20"/>
        </w:rPr>
        <w:t>lea</w:t>
      </w:r>
      <w:r>
        <w:rPr>
          <w:rFonts w:eastAsia="Times New Roman" w:cs="Times New Roman"/>
          <w:sz w:val="20"/>
          <w:szCs w:val="20"/>
        </w:rPr>
        <w:t>flet on linen, sewed it into her coat hem</w:t>
      </w:r>
      <w:r w:rsidRPr="00D61587">
        <w:rPr>
          <w:rFonts w:eastAsia="Times New Roman" w:cs="Times New Roman"/>
          <w:sz w:val="20"/>
          <w:szCs w:val="20"/>
        </w:rPr>
        <w:t xml:space="preserve"> a</w:t>
      </w:r>
      <w:r>
        <w:rPr>
          <w:rFonts w:eastAsia="Times New Roman" w:cs="Times New Roman"/>
          <w:sz w:val="20"/>
          <w:szCs w:val="20"/>
        </w:rPr>
        <w:t xml:space="preserve">nd left for St. Petersburg. </w:t>
      </w:r>
      <w:r w:rsidRPr="00D61587">
        <w:rPr>
          <w:rFonts w:eastAsia="Times New Roman" w:cs="Times New Roman"/>
          <w:sz w:val="20"/>
          <w:szCs w:val="20"/>
        </w:rPr>
        <w:t>‘Arrests were constant.’ ‘Every night I slept at a different place.’ She sent Nogin to London to rest, read and meet</w:t>
      </w:r>
      <w:r>
        <w:rPr>
          <w:rFonts w:eastAsia="Times New Roman" w:cs="Times New Roman"/>
          <w:sz w:val="20"/>
          <w:szCs w:val="20"/>
        </w:rPr>
        <w:t xml:space="preserve"> the</w:t>
      </w:r>
      <w:r w:rsidRPr="00D61587">
        <w:rPr>
          <w:rFonts w:eastAsia="Times New Roman" w:cs="Times New Roman"/>
          <w:sz w:val="20"/>
          <w:szCs w:val="20"/>
        </w:rPr>
        <w:t xml:space="preserve"> </w:t>
      </w:r>
      <w:r w:rsidRPr="00D61587">
        <w:rPr>
          <w:rFonts w:eastAsia="Times New Roman" w:cs="Times New Roman"/>
          <w:i/>
          <w:sz w:val="20"/>
          <w:szCs w:val="20"/>
        </w:rPr>
        <w:t xml:space="preserve">Iskra </w:t>
      </w:r>
      <w:r w:rsidRPr="00D61587">
        <w:rPr>
          <w:rFonts w:eastAsia="Times New Roman" w:cs="Times New Roman"/>
          <w:sz w:val="20"/>
          <w:szCs w:val="20"/>
        </w:rPr>
        <w:t>editors, tracked down ‘fragments’ of the Northern Workers’ Union and it</w:t>
      </w:r>
      <w:r>
        <w:rPr>
          <w:rFonts w:eastAsia="Times New Roman" w:cs="Times New Roman"/>
          <w:sz w:val="20"/>
          <w:szCs w:val="20"/>
        </w:rPr>
        <w:t xml:space="preserve">s paper’s correspondents who had SD ‘leanings,’ and </w:t>
      </w:r>
      <w:r w:rsidRPr="00D61587">
        <w:rPr>
          <w:rFonts w:eastAsia="Times New Roman" w:cs="Times New Roman"/>
          <w:sz w:val="20"/>
          <w:szCs w:val="20"/>
        </w:rPr>
        <w:t xml:space="preserve">built the nucleus of a Central Russian </w:t>
      </w:r>
      <w:r>
        <w:rPr>
          <w:rFonts w:eastAsia="Times New Roman" w:cs="Times New Roman"/>
          <w:sz w:val="20"/>
          <w:szCs w:val="20"/>
        </w:rPr>
        <w:t>RSDLP</w:t>
      </w:r>
      <w:r w:rsidRPr="00D61587">
        <w:rPr>
          <w:rFonts w:eastAsia="Times New Roman" w:cs="Times New Roman"/>
          <w:sz w:val="20"/>
          <w:szCs w:val="20"/>
        </w:rPr>
        <w:t xml:space="preserve"> Committee with</w:t>
      </w:r>
      <w:r>
        <w:rPr>
          <w:rFonts w:eastAsia="Times New Roman" w:cs="Times New Roman"/>
          <w:sz w:val="20"/>
          <w:szCs w:val="20"/>
        </w:rPr>
        <w:t xml:space="preserve"> Kitik and Ivan Aleksandrov</w:t>
      </w:r>
      <w:r w:rsidRPr="00D16138">
        <w:rPr>
          <w:rFonts w:eastAsia="Times New Roman" w:cs="Times New Roman"/>
          <w:sz w:val="20"/>
          <w:szCs w:val="20"/>
        </w:rPr>
        <w:t xml:space="preserve"> </w:t>
      </w:r>
      <w:r>
        <w:rPr>
          <w:rFonts w:eastAsia="Times New Roman" w:cs="Times New Roman"/>
          <w:sz w:val="20"/>
          <w:szCs w:val="20"/>
        </w:rPr>
        <w:t>the</w:t>
      </w:r>
      <w:r w:rsidRPr="00D61587">
        <w:rPr>
          <w:rFonts w:eastAsia="Times New Roman" w:cs="Times New Roman"/>
          <w:sz w:val="20"/>
          <w:szCs w:val="20"/>
        </w:rPr>
        <w:t xml:space="preserve"> former Putilov workers. Kitik went to Kostroma and Zelikson to Yaroslavl and Ivanovo to form groups of students who could build workers’ kruzhki. She went on to Tver, where her host, ‘a draftsman or land surveyor’, treated her ‘rather uncivilly’, while her contact, a doctor, ‘protested against the Committee not cancelling his address’ and sending him ‘all sorts of trouble.’ He was not a ‘firm' SD, but a ‘reserve' with ‘a good theoretical</w:t>
      </w:r>
      <w:r>
        <w:rPr>
          <w:rFonts w:eastAsia="Times New Roman" w:cs="Times New Roman"/>
          <w:sz w:val="20"/>
          <w:szCs w:val="20"/>
        </w:rPr>
        <w:t xml:space="preserve"> training’; so after arrests he could</w:t>
      </w:r>
      <w:r w:rsidRPr="00D61587">
        <w:rPr>
          <w:rFonts w:eastAsia="Times New Roman" w:cs="Times New Roman"/>
          <w:sz w:val="20"/>
          <w:szCs w:val="20"/>
        </w:rPr>
        <w:t xml:space="preserve"> 'to weave together the torn threads of the organisation and hand them over to fresh workers.’</w:t>
      </w:r>
      <w:r w:rsidRPr="00D61587">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4371"/>
      </w:r>
      <w:r w:rsidRPr="00D61587">
        <w:rPr>
          <w:rFonts w:eastAsia="Times New Roman" w:cs="Times New Roman"/>
          <w:sz w:val="20"/>
          <w:szCs w:val="20"/>
        </w:rPr>
        <w:t xml:space="preserve"> </w:t>
      </w:r>
      <w:r>
        <w:rPr>
          <w:rFonts w:eastAsia="Times New Roman" w:cs="Times New Roman"/>
          <w:sz w:val="20"/>
          <w:szCs w:val="20"/>
        </w:rPr>
        <w:t>Arrests were common.</w:t>
      </w:r>
    </w:p>
    <w:p w14:paraId="420ADCC6" w14:textId="07F72315"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r>
      <w:r w:rsidRPr="00D61587">
        <w:rPr>
          <w:sz w:val="20"/>
          <w:szCs w:val="20"/>
        </w:rPr>
        <w:t xml:space="preserve">Glafira Okulova was born into a gold-dealer’s family in 1878. She graduated from Moscow Pedagogical Institute, joined the </w:t>
      </w:r>
      <w:r>
        <w:rPr>
          <w:sz w:val="20"/>
          <w:szCs w:val="20"/>
        </w:rPr>
        <w:t xml:space="preserve">RSDLP in 1899, </w:t>
      </w:r>
      <w:r w:rsidR="004869A2">
        <w:rPr>
          <w:sz w:val="20"/>
          <w:szCs w:val="20"/>
        </w:rPr>
        <w:t xml:space="preserve">and </w:t>
      </w:r>
      <w:r>
        <w:rPr>
          <w:sz w:val="20"/>
          <w:szCs w:val="20"/>
        </w:rPr>
        <w:t>became a</w:t>
      </w:r>
      <w:r w:rsidRPr="00D61587">
        <w:rPr>
          <w:sz w:val="20"/>
          <w:szCs w:val="20"/>
        </w:rPr>
        <w:t xml:space="preserve"> member </w:t>
      </w:r>
      <w:r>
        <w:rPr>
          <w:sz w:val="20"/>
          <w:szCs w:val="20"/>
        </w:rPr>
        <w:t>of Ivanovo Committee, then</w:t>
      </w:r>
      <w:r w:rsidRPr="00D61587">
        <w:rPr>
          <w:sz w:val="20"/>
          <w:szCs w:val="20"/>
        </w:rPr>
        <w:t xml:space="preserve"> an </w:t>
      </w:r>
      <w:r w:rsidRPr="00D61587">
        <w:rPr>
          <w:i/>
          <w:sz w:val="20"/>
          <w:szCs w:val="20"/>
        </w:rPr>
        <w:t>Iskra</w:t>
      </w:r>
      <w:r w:rsidRPr="00D61587">
        <w:rPr>
          <w:sz w:val="20"/>
          <w:szCs w:val="20"/>
        </w:rPr>
        <w:t xml:space="preserve"> agent i</w:t>
      </w:r>
      <w:r>
        <w:rPr>
          <w:sz w:val="20"/>
          <w:szCs w:val="20"/>
        </w:rPr>
        <w:t>n Samara in 1900. She</w:t>
      </w:r>
      <w:r w:rsidRPr="00D61587">
        <w:rPr>
          <w:sz w:val="20"/>
          <w:szCs w:val="20"/>
        </w:rPr>
        <w:t xml:space="preserve"> worked ther</w:t>
      </w:r>
      <w:r>
        <w:rPr>
          <w:sz w:val="20"/>
          <w:szCs w:val="20"/>
        </w:rPr>
        <w:t>e and in Moscow until 1902, but</w:t>
      </w:r>
      <w:r w:rsidRPr="00D61587">
        <w:rPr>
          <w:sz w:val="20"/>
          <w:szCs w:val="20"/>
        </w:rPr>
        <w:t xml:space="preserve"> the police exiled her to Yakutsk for three years.</w:t>
      </w:r>
      <w:r w:rsidRPr="00D61587">
        <w:rPr>
          <w:sz w:val="20"/>
          <w:szCs w:val="20"/>
          <w:vertAlign w:val="superscript"/>
        </w:rPr>
        <w:endnoteReference w:id="4372"/>
      </w:r>
      <w:r w:rsidRPr="00D61587">
        <w:rPr>
          <w:sz w:val="20"/>
          <w:szCs w:val="20"/>
        </w:rPr>
        <w:t xml:space="preserve"> </w:t>
      </w:r>
      <w:r w:rsidRPr="00D61587">
        <w:rPr>
          <w:rFonts w:eastAsia="Times New Roman" w:cs="Times New Roman"/>
          <w:sz w:val="20"/>
          <w:szCs w:val="20"/>
        </w:rPr>
        <w:t xml:space="preserve">In summer, six Moscow </w:t>
      </w:r>
      <w:r>
        <w:rPr>
          <w:rFonts w:eastAsia="Times New Roman" w:cs="Times New Roman"/>
          <w:sz w:val="20"/>
          <w:szCs w:val="20"/>
        </w:rPr>
        <w:t>RSDLP</w:t>
      </w:r>
      <w:r w:rsidRPr="00D61587">
        <w:rPr>
          <w:rFonts w:eastAsia="Times New Roman" w:cs="Times New Roman"/>
          <w:sz w:val="20"/>
          <w:szCs w:val="20"/>
        </w:rPr>
        <w:t xml:space="preserve"> Committee </w:t>
      </w:r>
      <w:r>
        <w:rPr>
          <w:rFonts w:eastAsia="Times New Roman" w:cs="Times New Roman"/>
          <w:i/>
          <w:sz w:val="20"/>
          <w:szCs w:val="20"/>
        </w:rPr>
        <w:t>intelligenty</w:t>
      </w:r>
      <w:r w:rsidRPr="00D61587">
        <w:rPr>
          <w:rFonts w:eastAsia="Times New Roman" w:cs="Times New Roman"/>
          <w:sz w:val="20"/>
          <w:szCs w:val="20"/>
        </w:rPr>
        <w:t xml:space="preserve"> survivors complained that the government had 'organised a gang of traitors-provocateurs, together with thick-headed slaves, under the leadership of Zubatov, the super-spy,’</w:t>
      </w:r>
      <w:r w:rsidRPr="00D61587">
        <w:rPr>
          <w:rFonts w:eastAsia="Times New Roman" w:cs="Times New Roman"/>
          <w:sz w:val="20"/>
          <w:szCs w:val="20"/>
          <w:vertAlign w:val="superscript"/>
        </w:rPr>
        <w:endnoteReference w:id="4373"/>
      </w:r>
      <w:r w:rsidRPr="00D61587">
        <w:rPr>
          <w:rFonts w:eastAsia="Times New Roman" w:cs="Times New Roman"/>
          <w:sz w:val="20"/>
          <w:szCs w:val="20"/>
        </w:rPr>
        <w:t xml:space="preserve"> and felt ‘powerless to deal with police socialism.’</w:t>
      </w:r>
      <w:r w:rsidRPr="00D61587">
        <w:rPr>
          <w:rFonts w:eastAsia="Times New Roman" w:cs="Times New Roman"/>
          <w:sz w:val="20"/>
          <w:szCs w:val="20"/>
          <w:vertAlign w:val="superscript"/>
        </w:rPr>
        <w:endnoteReference w:id="4374"/>
      </w:r>
      <w:r>
        <w:rPr>
          <w:rFonts w:eastAsia="Times New Roman" w:cs="Times New Roman"/>
          <w:sz w:val="20"/>
          <w:szCs w:val="20"/>
        </w:rPr>
        <w:t xml:space="preserve"> </w:t>
      </w:r>
      <w:r w:rsidRPr="00D16138">
        <w:rPr>
          <w:rFonts w:eastAsia="Times New Roman" w:cs="Times New Roman"/>
          <w:i/>
          <w:sz w:val="20"/>
          <w:szCs w:val="20"/>
        </w:rPr>
        <w:t>Iskra</w:t>
      </w:r>
      <w:r>
        <w:rPr>
          <w:rFonts w:eastAsia="Times New Roman" w:cs="Times New Roman"/>
          <w:sz w:val="20"/>
          <w:szCs w:val="20"/>
        </w:rPr>
        <w:t xml:space="preserve">’s </w:t>
      </w:r>
      <w:r w:rsidRPr="00D61587">
        <w:rPr>
          <w:rFonts w:eastAsia="Times New Roman" w:cs="Times New Roman"/>
          <w:sz w:val="20"/>
          <w:szCs w:val="20"/>
        </w:rPr>
        <w:t>Vera Kozhevnikova left Zürich for Mosc</w:t>
      </w:r>
      <w:r>
        <w:rPr>
          <w:rFonts w:eastAsia="Times New Roman" w:cs="Times New Roman"/>
          <w:sz w:val="20"/>
          <w:szCs w:val="20"/>
        </w:rPr>
        <w:t>ow and found that th</w:t>
      </w:r>
      <w:r w:rsidRPr="00D61587">
        <w:rPr>
          <w:rFonts w:eastAsia="Times New Roman" w:cs="Times New Roman"/>
          <w:sz w:val="20"/>
          <w:szCs w:val="20"/>
        </w:rPr>
        <w:t>e Committ</w:t>
      </w:r>
      <w:r>
        <w:rPr>
          <w:rFonts w:eastAsia="Times New Roman" w:cs="Times New Roman"/>
          <w:sz w:val="20"/>
          <w:szCs w:val="20"/>
        </w:rPr>
        <w:t>ee was ‘non-existent’, but she</w:t>
      </w:r>
      <w:r w:rsidRPr="00D61587">
        <w:rPr>
          <w:rFonts w:eastAsia="Times New Roman" w:cs="Times New Roman"/>
          <w:sz w:val="20"/>
          <w:szCs w:val="20"/>
        </w:rPr>
        <w:t xml:space="preserve"> met Gorky</w:t>
      </w:r>
      <w:r>
        <w:rPr>
          <w:rFonts w:eastAsia="Times New Roman" w:cs="Times New Roman"/>
          <w:sz w:val="20"/>
          <w:szCs w:val="20"/>
        </w:rPr>
        <w:t xml:space="preserve"> at a 'secret social evening’. H</w:t>
      </w:r>
      <w:r w:rsidRPr="00D61587">
        <w:rPr>
          <w:rFonts w:eastAsia="Times New Roman" w:cs="Times New Roman"/>
          <w:sz w:val="20"/>
          <w:szCs w:val="20"/>
        </w:rPr>
        <w:t>e invited her to see his new play and she got a ticket for Zelikson.</w:t>
      </w:r>
      <w:r w:rsidRPr="00D61587">
        <w:rPr>
          <w:rFonts w:eastAsia="Times New Roman" w:cs="Times New Roman"/>
          <w:sz w:val="20"/>
          <w:szCs w:val="20"/>
          <w:vertAlign w:val="superscript"/>
        </w:rPr>
        <w:endnoteReference w:id="4375"/>
      </w:r>
    </w:p>
    <w:p w14:paraId="5D9E6CF2" w14:textId="5FE5158F" w:rsidR="0036622C" w:rsidRPr="00F7096D" w:rsidRDefault="0036622C" w:rsidP="00F7096D">
      <w:pPr>
        <w:tabs>
          <w:tab w:val="left" w:pos="170"/>
        </w:tabs>
        <w:jc w:val="both"/>
        <w:rPr>
          <w:rFonts w:eastAsia="Times New Roman"/>
          <w:sz w:val="20"/>
          <w:szCs w:val="20"/>
        </w:rPr>
      </w:pPr>
      <w:r>
        <w:rPr>
          <w:rFonts w:eastAsia="Times New Roman" w:cs="Times New Roman"/>
          <w:iCs/>
          <w:sz w:val="20"/>
          <w:szCs w:val="20"/>
        </w:rPr>
        <w:tab/>
        <w:t>T</w:t>
      </w:r>
      <w:r w:rsidRPr="00D61587">
        <w:rPr>
          <w:rFonts w:eastAsia="Times New Roman" w:cs="Times New Roman"/>
          <w:iCs/>
          <w:sz w:val="20"/>
          <w:szCs w:val="20"/>
        </w:rPr>
        <w:t xml:space="preserve">he hero of one of </w:t>
      </w:r>
      <w:r w:rsidRPr="00D61587">
        <w:rPr>
          <w:rFonts w:eastAsia="Times New Roman" w:cs="Times New Roman"/>
          <w:sz w:val="20"/>
          <w:szCs w:val="20"/>
        </w:rPr>
        <w:t xml:space="preserve">Gorky’s novels </w:t>
      </w:r>
      <w:r>
        <w:rPr>
          <w:rFonts w:eastAsia="Times New Roman" w:cs="Times New Roman"/>
          <w:sz w:val="20"/>
          <w:szCs w:val="20"/>
        </w:rPr>
        <w:t>in 1901 joined a socialist</w:t>
      </w:r>
      <w:r w:rsidRPr="00D61587">
        <w:rPr>
          <w:rFonts w:eastAsia="Times New Roman" w:cs="Times New Roman"/>
          <w:sz w:val="20"/>
          <w:szCs w:val="20"/>
        </w:rPr>
        <w:t xml:space="preserve"> kru</w:t>
      </w:r>
      <w:r>
        <w:rPr>
          <w:rFonts w:eastAsia="Times New Roman" w:cs="Times New Roman"/>
          <w:sz w:val="20"/>
          <w:szCs w:val="20"/>
        </w:rPr>
        <w:t xml:space="preserve">zhok </w:t>
      </w:r>
      <w:r w:rsidRPr="00D61587">
        <w:rPr>
          <w:rFonts w:eastAsia="Times New Roman" w:cs="Times New Roman"/>
          <w:sz w:val="20"/>
          <w:szCs w:val="20"/>
        </w:rPr>
        <w:t>and became a ‘conscious worker.’ Police deported Gorky to Arzamas, but hundreds of students carried him to the station and he was allowed to break his journey at Moscow.</w:t>
      </w:r>
      <w:r w:rsidRPr="00D61587">
        <w:rPr>
          <w:rFonts w:eastAsia="Times New Roman" w:cs="Times New Roman"/>
          <w:sz w:val="20"/>
          <w:szCs w:val="20"/>
          <w:vertAlign w:val="superscript"/>
        </w:rPr>
        <w:endnoteReference w:id="4376"/>
      </w:r>
      <w:r w:rsidRPr="00D61587">
        <w:rPr>
          <w:rFonts w:eastAsia="Times New Roman" w:cs="Times New Roman"/>
          <w:sz w:val="20"/>
          <w:szCs w:val="20"/>
        </w:rPr>
        <w:t xml:space="preserve"> He met Stanislavsky</w:t>
      </w:r>
      <w:r>
        <w:rPr>
          <w:rFonts w:eastAsia="Times New Roman" w:cs="Times New Roman"/>
          <w:sz w:val="20"/>
          <w:szCs w:val="20"/>
        </w:rPr>
        <w:t>,</w:t>
      </w:r>
      <w:r w:rsidRPr="00D61587">
        <w:rPr>
          <w:rFonts w:eastAsia="Times New Roman" w:cs="Times New Roman"/>
          <w:sz w:val="20"/>
          <w:szCs w:val="20"/>
        </w:rPr>
        <w:t xml:space="preserve"> and wrote a play in which a worker showed the superiority of socialist consciousness to moralism.</w:t>
      </w:r>
      <w:r w:rsidRPr="00D61587">
        <w:rPr>
          <w:rFonts w:eastAsia="Times New Roman" w:cs="Times New Roman"/>
          <w:sz w:val="20"/>
          <w:szCs w:val="20"/>
          <w:vertAlign w:val="superscript"/>
        </w:rPr>
        <w:endnoteReference w:id="4377"/>
      </w:r>
      <w:r>
        <w:rPr>
          <w:rFonts w:eastAsia="Times New Roman" w:cs="Times New Roman"/>
          <w:sz w:val="20"/>
          <w:szCs w:val="20"/>
        </w:rPr>
        <w:t xml:space="preserve"> The </w:t>
      </w:r>
      <w:r w:rsidRPr="00D61587">
        <w:rPr>
          <w:rFonts w:eastAsia="Times New Roman" w:cs="Times New Roman"/>
          <w:sz w:val="20"/>
          <w:szCs w:val="20"/>
        </w:rPr>
        <w:t>aut</w:t>
      </w:r>
      <w:r>
        <w:rPr>
          <w:rFonts w:eastAsia="Times New Roman" w:cs="Times New Roman"/>
          <w:sz w:val="20"/>
          <w:szCs w:val="20"/>
        </w:rPr>
        <w:t>horities refused to allow</w:t>
      </w:r>
      <w:r w:rsidRPr="00D61587">
        <w:rPr>
          <w:rFonts w:eastAsia="Times New Roman" w:cs="Times New Roman"/>
          <w:sz w:val="20"/>
          <w:szCs w:val="20"/>
        </w:rPr>
        <w:t xml:space="preserve"> performances until an</w:t>
      </w:r>
      <w:r>
        <w:rPr>
          <w:rFonts w:eastAsia="Times New Roman" w:cs="Times New Roman"/>
          <w:sz w:val="20"/>
          <w:szCs w:val="20"/>
        </w:rPr>
        <w:t xml:space="preserve"> official gauged the </w:t>
      </w:r>
      <w:r w:rsidRPr="00D61587">
        <w:rPr>
          <w:rFonts w:eastAsia="Times New Roman" w:cs="Times New Roman"/>
          <w:sz w:val="20"/>
          <w:szCs w:val="20"/>
        </w:rPr>
        <w:t xml:space="preserve">reaction at a dress rehearsal. Even </w:t>
      </w:r>
      <w:r>
        <w:rPr>
          <w:rFonts w:eastAsia="Times New Roman" w:cs="Times New Roman"/>
          <w:sz w:val="20"/>
          <w:szCs w:val="20"/>
        </w:rPr>
        <w:t>after cuts, censors allowed</w:t>
      </w:r>
      <w:r w:rsidRPr="00D61587">
        <w:rPr>
          <w:rFonts w:eastAsia="Times New Roman" w:cs="Times New Roman"/>
          <w:sz w:val="20"/>
          <w:szCs w:val="20"/>
        </w:rPr>
        <w:t xml:space="preserve"> four performances for selected audiences, and police surrounded the theatre </w:t>
      </w:r>
      <w:r>
        <w:rPr>
          <w:rFonts w:eastAsia="Times New Roman" w:cs="Times New Roman"/>
          <w:sz w:val="20"/>
          <w:szCs w:val="20"/>
        </w:rPr>
        <w:t>in St. Petersburg</w:t>
      </w:r>
      <w:r w:rsidRPr="00D61587">
        <w:rPr>
          <w:rFonts w:eastAsia="Times New Roman" w:cs="Times New Roman"/>
          <w:sz w:val="20"/>
          <w:szCs w:val="20"/>
        </w:rPr>
        <w:t xml:space="preserve"> and acted as ushers.</w:t>
      </w:r>
      <w:r w:rsidRPr="00D61587">
        <w:rPr>
          <w:rFonts w:eastAsia="Times New Roman" w:cs="Times New Roman"/>
          <w:sz w:val="20"/>
          <w:szCs w:val="20"/>
          <w:vertAlign w:val="superscript"/>
        </w:rPr>
        <w:endnoteReference w:id="4378"/>
      </w:r>
      <w:r w:rsidRPr="00D61587">
        <w:rPr>
          <w:rFonts w:eastAsia="Times New Roman" w:cs="Times New Roman"/>
          <w:sz w:val="20"/>
          <w:szCs w:val="20"/>
        </w:rPr>
        <w:t xml:space="preserve"> </w:t>
      </w:r>
      <w:r w:rsidRPr="00D61587">
        <w:rPr>
          <w:sz w:val="20"/>
          <w:szCs w:val="20"/>
        </w:rPr>
        <w:t>In January 1902, Gork</w:t>
      </w:r>
      <w:r>
        <w:rPr>
          <w:sz w:val="20"/>
          <w:szCs w:val="20"/>
        </w:rPr>
        <w:t xml:space="preserve">y </w:t>
      </w:r>
      <w:r w:rsidRPr="00D61587">
        <w:rPr>
          <w:sz w:val="20"/>
          <w:szCs w:val="20"/>
        </w:rPr>
        <w:t>to</w:t>
      </w:r>
      <w:r>
        <w:rPr>
          <w:sz w:val="20"/>
          <w:szCs w:val="20"/>
        </w:rPr>
        <w:t>ld</w:t>
      </w:r>
      <w:r w:rsidRPr="00D61587">
        <w:rPr>
          <w:sz w:val="20"/>
          <w:szCs w:val="20"/>
        </w:rPr>
        <w:t xml:space="preserve"> </w:t>
      </w:r>
      <w:r>
        <w:rPr>
          <w:sz w:val="20"/>
          <w:szCs w:val="20"/>
        </w:rPr>
        <w:t>Stanislavsky about</w:t>
      </w:r>
      <w:r w:rsidRPr="00D61587">
        <w:rPr>
          <w:sz w:val="20"/>
          <w:szCs w:val="20"/>
        </w:rPr>
        <w:t xml:space="preserve"> another play. </w:t>
      </w:r>
      <w:r>
        <w:rPr>
          <w:sz w:val="20"/>
          <w:szCs w:val="20"/>
        </w:rPr>
        <w:t>‘</w:t>
      </w:r>
      <w:r w:rsidRPr="00D61587">
        <w:rPr>
          <w:sz w:val="20"/>
          <w:szCs w:val="20"/>
        </w:rPr>
        <w:t>About tramps. With a cast of twenty.’</w:t>
      </w:r>
      <w:r w:rsidRPr="00D61587">
        <w:rPr>
          <w:sz w:val="20"/>
          <w:szCs w:val="20"/>
          <w:vertAlign w:val="superscript"/>
        </w:rPr>
        <w:endnoteReference w:id="4379"/>
      </w:r>
      <w:r w:rsidRPr="00D61587">
        <w:rPr>
          <w:rFonts w:eastAsia="Times New Roman"/>
          <w:sz w:val="20"/>
          <w:szCs w:val="20"/>
        </w:rPr>
        <w:t xml:space="preserve"> Gorky</w:t>
      </w:r>
      <w:r>
        <w:rPr>
          <w:rFonts w:eastAsia="Times New Roman"/>
          <w:sz w:val="20"/>
          <w:szCs w:val="20"/>
        </w:rPr>
        <w:t xml:space="preserve"> told his publisher:</w:t>
      </w:r>
      <w:r w:rsidRPr="00D61587">
        <w:rPr>
          <w:rFonts w:eastAsia="Times New Roman"/>
          <w:sz w:val="20"/>
          <w:szCs w:val="20"/>
        </w:rPr>
        <w:t xml:space="preserve"> ‘Nowadays we don’t need the perfect man, we need a fighter, a worker, an avenger. We’ll perfect ourselves later, once we have settled the scores.’</w:t>
      </w:r>
      <w:r w:rsidRPr="00D61587">
        <w:rPr>
          <w:sz w:val="20"/>
          <w:szCs w:val="20"/>
          <w:vertAlign w:val="superscript"/>
        </w:rPr>
        <w:endnoteReference w:id="4380"/>
      </w:r>
      <w:r w:rsidRPr="00D61587">
        <w:rPr>
          <w:rFonts w:eastAsia="Times New Roman"/>
          <w:sz w:val="20"/>
          <w:szCs w:val="20"/>
        </w:rPr>
        <w:t xml:space="preserve"> In February, the Russian language and Literature division of the Imperial Academy of Sciences elected Chekhov, Korolenko and Gorky as members, but t</w:t>
      </w:r>
      <w:r w:rsidRPr="00D61587">
        <w:rPr>
          <w:sz w:val="20"/>
          <w:szCs w:val="20"/>
        </w:rPr>
        <w:t>he tsar ordered his advisors to persuade the Academy to unelect Gorky,</w:t>
      </w:r>
      <w:r>
        <w:rPr>
          <w:sz w:val="20"/>
          <w:szCs w:val="20"/>
        </w:rPr>
        <w:t xml:space="preserve"> which it did in March.</w:t>
      </w:r>
      <w:r w:rsidRPr="00D61587">
        <w:rPr>
          <w:sz w:val="20"/>
          <w:szCs w:val="20"/>
          <w:vertAlign w:val="superscript"/>
        </w:rPr>
        <w:endnoteReference w:id="4381"/>
      </w:r>
      <w:r>
        <w:rPr>
          <w:rFonts w:eastAsia="Times New Roman"/>
          <w:sz w:val="20"/>
          <w:szCs w:val="20"/>
        </w:rPr>
        <w:t xml:space="preserve"> (I</w:t>
      </w:r>
      <w:r w:rsidRPr="00D61587">
        <w:rPr>
          <w:rFonts w:eastAsia="Times New Roman"/>
          <w:sz w:val="20"/>
          <w:szCs w:val="20"/>
        </w:rPr>
        <w:t>t</w:t>
      </w:r>
      <w:r w:rsidRPr="00D61587">
        <w:rPr>
          <w:rFonts w:eastAsia="Times New Roman" w:cs="Times New Roman"/>
          <w:sz w:val="20"/>
          <w:szCs w:val="20"/>
        </w:rPr>
        <w:t>s new statutes required the president to approv</w:t>
      </w:r>
      <w:r>
        <w:rPr>
          <w:rFonts w:eastAsia="Times New Roman" w:cs="Times New Roman"/>
          <w:sz w:val="20"/>
          <w:szCs w:val="20"/>
        </w:rPr>
        <w:t xml:space="preserve">e candidates before elections, and </w:t>
      </w:r>
      <w:r w:rsidRPr="00D61587">
        <w:rPr>
          <w:rFonts w:eastAsia="Times New Roman" w:cs="Times New Roman"/>
          <w:sz w:val="20"/>
          <w:szCs w:val="20"/>
        </w:rPr>
        <w:t>Korolenko and Chekhov later resigned.)</w:t>
      </w:r>
      <w:r w:rsidRPr="00D61587">
        <w:rPr>
          <w:rFonts w:eastAsia="Times New Roman" w:cs="Times New Roman"/>
          <w:sz w:val="20"/>
          <w:szCs w:val="20"/>
          <w:vertAlign w:val="superscript"/>
        </w:rPr>
        <w:endnoteReference w:id="4382"/>
      </w:r>
      <w:r>
        <w:rPr>
          <w:rFonts w:eastAsia="Times New Roman"/>
          <w:sz w:val="20"/>
          <w:szCs w:val="20"/>
        </w:rPr>
        <w:t xml:space="preserve"> </w:t>
      </w:r>
      <w:r w:rsidRPr="00D61587">
        <w:rPr>
          <w:sz w:val="20"/>
          <w:szCs w:val="20"/>
        </w:rPr>
        <w:t xml:space="preserve">In September, Gorky </w:t>
      </w:r>
      <w:r>
        <w:rPr>
          <w:rFonts w:eastAsia="Times New Roman" w:cs="Times New Roman"/>
          <w:sz w:val="20"/>
          <w:szCs w:val="20"/>
        </w:rPr>
        <w:t xml:space="preserve">read his </w:t>
      </w:r>
      <w:r w:rsidRPr="00D61587">
        <w:rPr>
          <w:rFonts w:eastAsia="Times New Roman" w:cs="Times New Roman"/>
          <w:sz w:val="20"/>
          <w:szCs w:val="20"/>
        </w:rPr>
        <w:t>play to the Moscow Arts Theatre company,</w:t>
      </w:r>
      <w:r w:rsidRPr="00D61587">
        <w:rPr>
          <w:rFonts w:eastAsia="Times New Roman" w:cs="Times New Roman"/>
          <w:sz w:val="20"/>
          <w:szCs w:val="20"/>
          <w:vertAlign w:val="superscript"/>
        </w:rPr>
        <w:endnoteReference w:id="4383"/>
      </w:r>
      <w:r w:rsidRPr="00D61587">
        <w:rPr>
          <w:rFonts w:eastAsia="Times New Roman" w:cs="Times New Roman"/>
          <w:sz w:val="20"/>
          <w:szCs w:val="20"/>
        </w:rPr>
        <w:t xml:space="preserve"> who went to the Khitrov Market an</w:t>
      </w:r>
      <w:r>
        <w:rPr>
          <w:rFonts w:eastAsia="Times New Roman" w:cs="Times New Roman"/>
          <w:sz w:val="20"/>
          <w:szCs w:val="20"/>
        </w:rPr>
        <w:t xml:space="preserve">d tenements to see </w:t>
      </w:r>
      <w:r w:rsidRPr="00D61587">
        <w:rPr>
          <w:rFonts w:eastAsia="Times New Roman" w:cs="Times New Roman"/>
          <w:sz w:val="20"/>
          <w:szCs w:val="20"/>
        </w:rPr>
        <w:t>beg</w:t>
      </w:r>
      <w:r>
        <w:rPr>
          <w:rFonts w:eastAsia="Times New Roman" w:cs="Times New Roman"/>
          <w:sz w:val="20"/>
          <w:szCs w:val="20"/>
        </w:rPr>
        <w:t>gars, thieves and tramps. C</w:t>
      </w:r>
      <w:r w:rsidRPr="00D61587">
        <w:rPr>
          <w:rFonts w:eastAsia="Times New Roman" w:cs="Times New Roman"/>
          <w:sz w:val="20"/>
          <w:szCs w:val="20"/>
        </w:rPr>
        <w:t>ensors expe</w:t>
      </w:r>
      <w:r>
        <w:rPr>
          <w:rFonts w:eastAsia="Times New Roman" w:cs="Times New Roman"/>
          <w:sz w:val="20"/>
          <w:szCs w:val="20"/>
        </w:rPr>
        <w:t>cted it to flop and let it pass;</w:t>
      </w:r>
      <w:r w:rsidRPr="00D61587">
        <w:rPr>
          <w:rFonts w:eastAsia="Times New Roman" w:cs="Times New Roman"/>
          <w:sz w:val="20"/>
          <w:szCs w:val="20"/>
          <w:vertAlign w:val="superscript"/>
        </w:rPr>
        <w:endnoteReference w:id="4384"/>
      </w:r>
      <w:r>
        <w:rPr>
          <w:rFonts w:eastAsia="Times New Roman" w:cs="Times New Roman"/>
          <w:sz w:val="20"/>
          <w:szCs w:val="20"/>
        </w:rPr>
        <w:t xml:space="preserve"> but 6,600 </w:t>
      </w:r>
      <w:r w:rsidRPr="00D61587">
        <w:rPr>
          <w:rFonts w:eastAsia="Times New Roman" w:cs="Times New Roman"/>
          <w:sz w:val="20"/>
          <w:szCs w:val="20"/>
        </w:rPr>
        <w:t>printers went on strike,</w:t>
      </w:r>
      <w:r w:rsidRPr="00D61587">
        <w:rPr>
          <w:rFonts w:eastAsia="Times New Roman" w:cs="Times New Roman"/>
          <w:sz w:val="20"/>
          <w:szCs w:val="20"/>
          <w:vertAlign w:val="superscript"/>
        </w:rPr>
        <w:endnoteReference w:id="4385"/>
      </w:r>
      <w:r w:rsidRPr="00D61587">
        <w:rPr>
          <w:rFonts w:eastAsia="Times New Roman" w:cs="Times New Roman"/>
          <w:sz w:val="20"/>
          <w:szCs w:val="20"/>
        </w:rPr>
        <w:t xml:space="preserve"> and Gorky contacted the </w:t>
      </w:r>
      <w:r>
        <w:rPr>
          <w:rFonts w:eastAsia="Times New Roman" w:cs="Times New Roman"/>
          <w:sz w:val="20"/>
          <w:szCs w:val="20"/>
        </w:rPr>
        <w:t>RSDLP</w:t>
      </w:r>
      <w:r w:rsidRPr="00D61587">
        <w:rPr>
          <w:rFonts w:eastAsia="Times New Roman" w:cs="Times New Roman"/>
          <w:sz w:val="20"/>
          <w:szCs w:val="20"/>
        </w:rPr>
        <w:t>.</w:t>
      </w:r>
    </w:p>
    <w:p w14:paraId="21C65662" w14:textId="24841798" w:rsidR="0036622C" w:rsidRPr="00524AA6" w:rsidRDefault="0036622C" w:rsidP="003227FF">
      <w:pPr>
        <w:tabs>
          <w:tab w:val="left" w:pos="170"/>
          <w:tab w:val="left" w:pos="284"/>
        </w:tabs>
        <w:jc w:val="both"/>
        <w:rPr>
          <w:rFonts w:eastAsia="Times New Roman" w:cs="Times New Roman"/>
          <w:sz w:val="20"/>
          <w:szCs w:val="20"/>
          <w:lang w:eastAsia="en-GB"/>
        </w:rPr>
      </w:pPr>
      <w:r w:rsidRPr="00D61587">
        <w:rPr>
          <w:sz w:val="20"/>
          <w:szCs w:val="20"/>
        </w:rPr>
        <w:tab/>
        <w:t>Konkordia Gromova</w:t>
      </w:r>
      <w:r w:rsidRPr="00D61587">
        <w:rPr>
          <w:rFonts w:eastAsia="Times New Roman" w:cs="Times New Roman"/>
          <w:sz w:val="20"/>
          <w:szCs w:val="20"/>
          <w:lang w:eastAsia="en-GB"/>
        </w:rPr>
        <w:t xml:space="preserve"> </w:t>
      </w:r>
      <w:r>
        <w:rPr>
          <w:rFonts w:eastAsia="Times New Roman" w:cs="Times New Roman"/>
          <w:sz w:val="20"/>
          <w:szCs w:val="20"/>
          <w:lang w:eastAsia="en-GB"/>
        </w:rPr>
        <w:t xml:space="preserve">had </w:t>
      </w:r>
      <w:r w:rsidRPr="00D61587">
        <w:rPr>
          <w:rFonts w:eastAsia="Times New Roman" w:cs="Times New Roman"/>
          <w:sz w:val="20"/>
          <w:szCs w:val="20"/>
          <w:lang w:eastAsia="en-GB"/>
        </w:rPr>
        <w:t xml:space="preserve">joined a demonstration against the conscription of the Kyiv students </w:t>
      </w:r>
      <w:r>
        <w:rPr>
          <w:rFonts w:eastAsia="Times New Roman" w:cs="Times New Roman"/>
          <w:sz w:val="20"/>
          <w:szCs w:val="20"/>
          <w:lang w:eastAsia="en-GB"/>
        </w:rPr>
        <w:t xml:space="preserve">in 1901 </w:t>
      </w:r>
      <w:r w:rsidRPr="00D61587">
        <w:rPr>
          <w:rFonts w:eastAsia="Times New Roman" w:cs="Times New Roman"/>
          <w:sz w:val="20"/>
          <w:szCs w:val="20"/>
          <w:lang w:eastAsia="en-GB"/>
        </w:rPr>
        <w:t xml:space="preserve">and the police searched her room and found illegal books, including </w:t>
      </w:r>
      <w:r w:rsidR="004869A2" w:rsidRPr="00D61587">
        <w:rPr>
          <w:rFonts w:cs="Arial"/>
          <w:bCs/>
          <w:sz w:val="20"/>
          <w:szCs w:val="20"/>
          <w:shd w:val="clear" w:color="auto" w:fill="FFFFFF"/>
        </w:rPr>
        <w:t xml:space="preserve">Stepniak’s </w:t>
      </w:r>
      <w:r w:rsidR="004869A2" w:rsidRPr="00D61587">
        <w:rPr>
          <w:rFonts w:eastAsia="Times New Roman" w:cs="Times New Roman"/>
          <w:i/>
          <w:sz w:val="20"/>
          <w:szCs w:val="20"/>
          <w:lang w:eastAsia="en-GB"/>
        </w:rPr>
        <w:t>Andrey Kuzhukov</w:t>
      </w:r>
      <w:r w:rsidR="004869A2" w:rsidRPr="00D61587">
        <w:rPr>
          <w:rFonts w:eastAsia="Times New Roman" w:cs="Times New Roman"/>
          <w:sz w:val="20"/>
          <w:szCs w:val="20"/>
          <w:lang w:eastAsia="en-GB"/>
        </w:rPr>
        <w:t xml:space="preserve"> </w:t>
      </w:r>
      <w:r w:rsidR="009D56C4">
        <w:rPr>
          <w:rFonts w:eastAsia="Times New Roman" w:cs="Times New Roman"/>
          <w:sz w:val="20"/>
          <w:szCs w:val="20"/>
          <w:lang w:eastAsia="en-GB"/>
        </w:rPr>
        <w:t xml:space="preserve">and </w:t>
      </w:r>
      <w:r w:rsidRPr="00D61587">
        <w:rPr>
          <w:rFonts w:eastAsia="Times New Roman" w:cs="Times New Roman"/>
          <w:sz w:val="20"/>
          <w:szCs w:val="20"/>
          <w:lang w:eastAsia="en-GB"/>
        </w:rPr>
        <w:t xml:space="preserve">Chernyshevsky's </w:t>
      </w:r>
      <w:r w:rsidRPr="00D61587">
        <w:rPr>
          <w:rFonts w:eastAsia="Times New Roman" w:cs="Times New Roman"/>
          <w:i/>
          <w:sz w:val="20"/>
          <w:szCs w:val="20"/>
          <w:lang w:eastAsia="en-GB"/>
        </w:rPr>
        <w:t>Chto delat?</w:t>
      </w:r>
      <w:r w:rsidRPr="00D61587">
        <w:rPr>
          <w:rFonts w:eastAsia="Times New Roman" w:cs="Times New Roman"/>
          <w:sz w:val="20"/>
          <w:szCs w:val="20"/>
          <w:vertAlign w:val="superscript"/>
          <w:lang w:eastAsia="en-GB"/>
        </w:rPr>
        <w:endnoteReference w:id="4386"/>
      </w:r>
      <w:r w:rsidRPr="00D61587">
        <w:rPr>
          <w:rFonts w:eastAsia="Times New Roman" w:cs="Times New Roman"/>
          <w:sz w:val="20"/>
          <w:szCs w:val="20"/>
          <w:lang w:eastAsia="en-GB"/>
        </w:rPr>
        <w:t xml:space="preserve"> The Bestuzhev Courses expelle</w:t>
      </w:r>
      <w:r>
        <w:rPr>
          <w:rFonts w:eastAsia="Times New Roman" w:cs="Times New Roman"/>
          <w:sz w:val="20"/>
          <w:szCs w:val="20"/>
          <w:lang w:eastAsia="en-GB"/>
        </w:rPr>
        <w:t>d her and the police im</w:t>
      </w:r>
      <w:r w:rsidRPr="00D61587">
        <w:rPr>
          <w:rFonts w:eastAsia="Times New Roman" w:cs="Times New Roman"/>
          <w:sz w:val="20"/>
          <w:szCs w:val="20"/>
          <w:lang w:eastAsia="en-GB"/>
        </w:rPr>
        <w:t>prison</w:t>
      </w:r>
      <w:r>
        <w:rPr>
          <w:rFonts w:eastAsia="Times New Roman" w:cs="Times New Roman"/>
          <w:sz w:val="20"/>
          <w:szCs w:val="20"/>
          <w:lang w:eastAsia="en-GB"/>
        </w:rPr>
        <w:t>ed her</w:t>
      </w:r>
      <w:r w:rsidRPr="00D61587">
        <w:rPr>
          <w:rFonts w:eastAsia="Times New Roman" w:cs="Times New Roman"/>
          <w:sz w:val="20"/>
          <w:szCs w:val="20"/>
          <w:lang w:eastAsia="en-GB"/>
        </w:rPr>
        <w:t xml:space="preserve"> for three months, then deported her to Irkutsk.</w:t>
      </w:r>
      <w:r w:rsidRPr="00D61587">
        <w:rPr>
          <w:rFonts w:eastAsia="Times New Roman" w:cs="Times New Roman"/>
          <w:sz w:val="20"/>
          <w:szCs w:val="20"/>
          <w:vertAlign w:val="superscript"/>
          <w:lang w:eastAsia="en-GB"/>
        </w:rPr>
        <w:endnoteReference w:id="4387"/>
      </w:r>
      <w:r w:rsidRPr="00D61587">
        <w:rPr>
          <w:rFonts w:eastAsia="Times New Roman" w:cs="Times New Roman"/>
          <w:sz w:val="20"/>
          <w:szCs w:val="20"/>
          <w:lang w:eastAsia="en-GB"/>
        </w:rPr>
        <w:t xml:space="preserve"> In 1902, she went to Paris, enrolled in the Free Russian School</w:t>
      </w:r>
      <w:r>
        <w:rPr>
          <w:rFonts w:eastAsia="Times New Roman" w:cs="Times New Roman"/>
          <w:sz w:val="20"/>
          <w:szCs w:val="20"/>
          <w:lang w:eastAsia="en-GB"/>
        </w:rPr>
        <w:t xml:space="preserve"> of Social Sciences, heard Ulyanov and other SDs speak</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4388"/>
      </w:r>
      <w:r>
        <w:rPr>
          <w:rFonts w:eastAsia="Times New Roman" w:cs="Times New Roman"/>
          <w:sz w:val="20"/>
          <w:szCs w:val="20"/>
          <w:lang w:eastAsia="en-GB"/>
        </w:rPr>
        <w:t xml:space="preserve"> </w:t>
      </w:r>
      <w:r w:rsidRPr="00D61587">
        <w:rPr>
          <w:rFonts w:eastAsia="Times New Roman" w:cs="Times New Roman"/>
          <w:sz w:val="20"/>
          <w:szCs w:val="20"/>
          <w:lang w:eastAsia="en-GB"/>
        </w:rPr>
        <w:t>trained</w:t>
      </w:r>
      <w:r>
        <w:rPr>
          <w:rFonts w:eastAsia="Times New Roman" w:cs="Times New Roman"/>
          <w:sz w:val="20"/>
          <w:szCs w:val="20"/>
          <w:lang w:eastAsia="en-GB"/>
        </w:rPr>
        <w:t xml:space="preserve"> as </w:t>
      </w:r>
      <w:r w:rsidRPr="00D61587">
        <w:rPr>
          <w:rFonts w:eastAsia="Times New Roman" w:cs="Times New Roman"/>
          <w:sz w:val="20"/>
          <w:szCs w:val="20"/>
          <w:lang w:eastAsia="en-GB"/>
        </w:rPr>
        <w:t xml:space="preserve">an </w:t>
      </w:r>
      <w:r w:rsidRPr="00D61587">
        <w:rPr>
          <w:rFonts w:eastAsia="Times New Roman" w:cs="Times New Roman"/>
          <w:i/>
          <w:iCs/>
          <w:sz w:val="20"/>
          <w:szCs w:val="20"/>
          <w:lang w:eastAsia="en-GB"/>
        </w:rPr>
        <w:t>Iskra</w:t>
      </w:r>
      <w:r>
        <w:rPr>
          <w:rFonts w:eastAsia="Times New Roman" w:cs="Times New Roman"/>
          <w:sz w:val="20"/>
          <w:szCs w:val="20"/>
          <w:lang w:eastAsia="en-GB"/>
        </w:rPr>
        <w:t xml:space="preserve"> agent,</w:t>
      </w:r>
      <w:r w:rsidRPr="00D61587">
        <w:rPr>
          <w:rFonts w:eastAsia="Times New Roman" w:cs="Times New Roman"/>
          <w:sz w:val="20"/>
          <w:szCs w:val="20"/>
          <w:vertAlign w:val="superscript"/>
          <w:lang w:eastAsia="en-GB"/>
        </w:rPr>
        <w:endnoteReference w:id="4389"/>
      </w:r>
      <w:r w:rsidRPr="00D61587">
        <w:rPr>
          <w:rFonts w:eastAsia="Times New Roman" w:cs="Times New Roman"/>
          <w:sz w:val="20"/>
          <w:szCs w:val="20"/>
          <w:lang w:eastAsia="en-GB"/>
        </w:rPr>
        <w:t xml:space="preserve"> </w:t>
      </w:r>
      <w:r>
        <w:rPr>
          <w:rFonts w:eastAsia="Times New Roman" w:cs="Times New Roman"/>
          <w:sz w:val="20"/>
          <w:szCs w:val="20"/>
          <w:lang w:eastAsia="en-GB"/>
        </w:rPr>
        <w:t>and went to Russia. In October, Gorky met Moscow RSDLP</w:t>
      </w:r>
      <w:r w:rsidRPr="00D61587">
        <w:rPr>
          <w:rFonts w:eastAsia="Times New Roman" w:cs="Times New Roman"/>
          <w:sz w:val="20"/>
          <w:szCs w:val="20"/>
          <w:lang w:eastAsia="en-GB"/>
        </w:rPr>
        <w:t xml:space="preserve"> Committee,</w:t>
      </w:r>
      <w:r w:rsidRPr="00D61587">
        <w:rPr>
          <w:rFonts w:eastAsia="Times New Roman" w:cs="Times New Roman"/>
          <w:sz w:val="20"/>
          <w:szCs w:val="20"/>
          <w:vertAlign w:val="superscript"/>
          <w:lang w:eastAsia="en-GB"/>
        </w:rPr>
        <w:endnoteReference w:id="4390"/>
      </w:r>
      <w:r>
        <w:rPr>
          <w:rFonts w:eastAsia="Times New Roman" w:cs="Times New Roman"/>
          <w:sz w:val="20"/>
          <w:szCs w:val="20"/>
          <w:lang w:eastAsia="en-GB"/>
        </w:rPr>
        <w:t xml:space="preserve"> in a woman dentists' surgery, and</w:t>
      </w:r>
      <w:r w:rsidRPr="00D61587">
        <w:rPr>
          <w:rFonts w:eastAsia="Times New Roman" w:cs="Times New Roman"/>
          <w:sz w:val="20"/>
          <w:szCs w:val="20"/>
          <w:lang w:eastAsia="en-GB"/>
        </w:rPr>
        <w:t xml:space="preserve"> Gromova reported to London that he thought </w:t>
      </w:r>
      <w:r w:rsidRPr="00D61587">
        <w:rPr>
          <w:rFonts w:eastAsia="Times New Roman" w:cs="Times New Roman"/>
          <w:i/>
          <w:sz w:val="20"/>
          <w:szCs w:val="20"/>
          <w:lang w:eastAsia="en-GB"/>
        </w:rPr>
        <w:t>Iskra</w:t>
      </w:r>
      <w:r w:rsidRPr="00D61587">
        <w:rPr>
          <w:rFonts w:eastAsia="Times New Roman" w:cs="Times New Roman"/>
          <w:sz w:val="20"/>
          <w:szCs w:val="20"/>
          <w:lang w:eastAsia="en-GB"/>
        </w:rPr>
        <w:t xml:space="preserve"> 'worthy of respect, talented and </w:t>
      </w:r>
      <w:r>
        <w:rPr>
          <w:rFonts w:eastAsia="Times New Roman" w:cs="Times New Roman"/>
          <w:sz w:val="20"/>
          <w:szCs w:val="20"/>
          <w:lang w:eastAsia="en-GB"/>
        </w:rPr>
        <w:t>intelligent</w:t>
      </w:r>
      <w:r w:rsidRPr="00D61587">
        <w:rPr>
          <w:rFonts w:eastAsia="Times New Roman" w:cs="Times New Roman"/>
          <w:sz w:val="20"/>
          <w:szCs w:val="20"/>
          <w:lang w:eastAsia="en-GB"/>
        </w:rPr>
        <w:t xml:space="preserve">' and the </w:t>
      </w:r>
      <w:r>
        <w:rPr>
          <w:rFonts w:eastAsia="Times New Roman" w:cs="Times New Roman"/>
          <w:sz w:val="20"/>
          <w:szCs w:val="20"/>
          <w:lang w:eastAsia="en-GB"/>
        </w:rPr>
        <w:t>RSDLP</w:t>
      </w:r>
      <w:r w:rsidRPr="00D61587">
        <w:rPr>
          <w:rFonts w:eastAsia="Times New Roman" w:cs="Times New Roman"/>
          <w:sz w:val="20"/>
          <w:szCs w:val="20"/>
          <w:lang w:eastAsia="en-GB"/>
        </w:rPr>
        <w:t xml:space="preserve"> was the 'strongest and most solid' organisation</w:t>
      </w:r>
      <w:r w:rsidRPr="00D61587">
        <w:rPr>
          <w:rFonts w:eastAsia="Times New Roman" w:cs="Times New Roman"/>
          <w:iCs/>
          <w:sz w:val="20"/>
          <w:szCs w:val="20"/>
          <w:lang w:eastAsia="en-GB"/>
        </w:rPr>
        <w:t>.</w:t>
      </w:r>
      <w:r w:rsidRPr="00D61587">
        <w:rPr>
          <w:rFonts w:eastAsia="Times New Roman" w:cs="Times New Roman"/>
          <w:sz w:val="20"/>
          <w:szCs w:val="20"/>
          <w:vertAlign w:val="superscript"/>
          <w:lang w:eastAsia="en-GB"/>
        </w:rPr>
        <w:endnoteReference w:id="4391"/>
      </w:r>
      <w:r w:rsidRPr="00D61587">
        <w:rPr>
          <w:rFonts w:eastAsia="Times New Roman" w:cs="Times New Roman"/>
          <w:iCs/>
          <w:sz w:val="20"/>
          <w:szCs w:val="20"/>
          <w:lang w:eastAsia="en-GB"/>
        </w:rPr>
        <w:t xml:space="preserve"> </w:t>
      </w:r>
      <w:r w:rsidRPr="00D61587">
        <w:rPr>
          <w:rFonts w:eastAsia="Times New Roman" w:cs="Times New Roman"/>
          <w:sz w:val="20"/>
          <w:szCs w:val="20"/>
          <w:lang w:eastAsia="en-GB"/>
        </w:rPr>
        <w:t xml:space="preserve">Kozhevnikova left to work for </w:t>
      </w:r>
      <w:r w:rsidRPr="00D61587">
        <w:rPr>
          <w:rFonts w:eastAsia="Times New Roman" w:cs="Times New Roman"/>
          <w:i/>
          <w:sz w:val="20"/>
          <w:szCs w:val="20"/>
          <w:lang w:eastAsia="en-GB"/>
        </w:rPr>
        <w:t>Iskra</w:t>
      </w:r>
      <w:r w:rsidRPr="00D61587">
        <w:rPr>
          <w:rFonts w:eastAsia="Times New Roman" w:cs="Times New Roman"/>
          <w:sz w:val="20"/>
          <w:szCs w:val="20"/>
          <w:lang w:eastAsia="en-GB"/>
        </w:rPr>
        <w:t xml:space="preserve"> in Munich.</w:t>
      </w:r>
      <w:r w:rsidRPr="00D61587">
        <w:rPr>
          <w:rFonts w:eastAsia="Times New Roman" w:cs="Times New Roman"/>
          <w:sz w:val="20"/>
          <w:szCs w:val="20"/>
          <w:vertAlign w:val="superscript"/>
          <w:lang w:eastAsia="en-GB"/>
        </w:rPr>
        <w:endnoteReference w:id="4392"/>
      </w:r>
      <w:r w:rsidRPr="00D61587">
        <w:rPr>
          <w:rFonts w:eastAsia="Times New Roman" w:cs="Times New Roman"/>
          <w:sz w:val="20"/>
          <w:szCs w:val="20"/>
          <w:lang w:eastAsia="en-GB"/>
        </w:rPr>
        <w:t xml:space="preserve"> </w:t>
      </w:r>
    </w:p>
    <w:p w14:paraId="2472E555" w14:textId="3434DAD8" w:rsidR="0036622C" w:rsidRPr="00785D43" w:rsidRDefault="0036622C" w:rsidP="004A18D6">
      <w:pPr>
        <w:tabs>
          <w:tab w:val="left" w:pos="170"/>
          <w:tab w:val="left" w:pos="284"/>
        </w:tabs>
        <w:jc w:val="both"/>
        <w:rPr>
          <w:rFonts w:eastAsia="Times New Roman" w:cs="Times New Roman"/>
          <w:sz w:val="20"/>
          <w:szCs w:val="20"/>
        </w:rPr>
      </w:pPr>
      <w:r w:rsidRPr="00D61587">
        <w:rPr>
          <w:rFonts w:eastAsia="Times New Roman" w:cs="Times New Roman"/>
          <w:sz w:val="20"/>
          <w:szCs w:val="20"/>
        </w:rPr>
        <w:tab/>
        <w:t xml:space="preserve">In December, Stanislavksy directed </w:t>
      </w:r>
      <w:r w:rsidRPr="00D61587">
        <w:rPr>
          <w:rFonts w:eastAsia="Times New Roman" w:cs="Times New Roman"/>
          <w:i/>
          <w:sz w:val="20"/>
          <w:szCs w:val="20"/>
        </w:rPr>
        <w:t>Na Dne</w:t>
      </w:r>
      <w:r>
        <w:rPr>
          <w:rFonts w:eastAsia="Times New Roman" w:cs="Times New Roman"/>
          <w:sz w:val="20"/>
          <w:szCs w:val="20"/>
        </w:rPr>
        <w:t xml:space="preserve"> (</w:t>
      </w:r>
      <w:r w:rsidRPr="00D61587">
        <w:rPr>
          <w:rFonts w:eastAsia="Times New Roman" w:cs="Times New Roman"/>
          <w:i/>
          <w:sz w:val="20"/>
          <w:szCs w:val="20"/>
        </w:rPr>
        <w:t>The Lower Depths</w:t>
      </w:r>
      <w:r>
        <w:rPr>
          <w:rFonts w:eastAsia="Times New Roman" w:cs="Times New Roman"/>
          <w:sz w:val="20"/>
          <w:szCs w:val="20"/>
        </w:rPr>
        <w:t>).</w:t>
      </w:r>
      <w:r w:rsidRPr="00D61587">
        <w:rPr>
          <w:rFonts w:eastAsia="Calibri"/>
          <w:sz w:val="20"/>
          <w:szCs w:val="20"/>
        </w:rPr>
        <w:t xml:space="preserve"> </w:t>
      </w:r>
      <w:r w:rsidRPr="00D61587">
        <w:rPr>
          <w:rFonts w:eastAsia="Times New Roman" w:cs="Times New Roman"/>
          <w:sz w:val="20"/>
          <w:szCs w:val="20"/>
        </w:rPr>
        <w:t>It was set in a d</w:t>
      </w:r>
      <w:r>
        <w:rPr>
          <w:rFonts w:eastAsia="Times New Roman" w:cs="Times New Roman"/>
          <w:sz w:val="20"/>
          <w:szCs w:val="20"/>
        </w:rPr>
        <w:t>oss house, where there was talk of</w:t>
      </w:r>
      <w:r w:rsidRPr="00D61587">
        <w:rPr>
          <w:rFonts w:eastAsia="Times New Roman" w:cs="Times New Roman"/>
          <w:sz w:val="20"/>
          <w:szCs w:val="20"/>
        </w:rPr>
        <w:t xml:space="preserve"> passports, so a corrupt policeman felt at home. A cap-maker needed no conscience, since he was poor. A ‘Baron’ jailed for murdering his wife</w:t>
      </w:r>
      <w:r>
        <w:rPr>
          <w:rFonts w:eastAsia="Times New Roman" w:cs="Times New Roman"/>
          <w:sz w:val="20"/>
          <w:szCs w:val="20"/>
        </w:rPr>
        <w:t xml:space="preserve">’s lover told a prostitute </w:t>
      </w:r>
      <w:r w:rsidRPr="00D61587">
        <w:rPr>
          <w:rFonts w:eastAsia="Times New Roman" w:cs="Times New Roman"/>
          <w:sz w:val="20"/>
          <w:szCs w:val="20"/>
        </w:rPr>
        <w:t xml:space="preserve">she ‘should have made me drop </w:t>
      </w:r>
      <w:r w:rsidRPr="00D61587">
        <w:rPr>
          <w:rFonts w:eastAsia="Times New Roman" w:cs="Times New Roman"/>
          <w:sz w:val="20"/>
          <w:szCs w:val="20"/>
        </w:rPr>
        <w:lastRenderedPageBreak/>
        <w:t>on all fours when I was above you.’ A pie-seller scorned the idea that police might stop her</w:t>
      </w:r>
      <w:r>
        <w:rPr>
          <w:rFonts w:eastAsia="Times New Roman" w:cs="Times New Roman"/>
          <w:sz w:val="20"/>
          <w:szCs w:val="20"/>
        </w:rPr>
        <w:t xml:space="preserve"> husband beating her, since she </w:t>
      </w:r>
      <w:r w:rsidRPr="00D61587">
        <w:rPr>
          <w:rFonts w:eastAsia="Times New Roman" w:cs="Times New Roman"/>
          <w:sz w:val="20"/>
          <w:szCs w:val="20"/>
        </w:rPr>
        <w:t>‘complained to God for eight years – and he did not help.’ A Tatar argued that the Ko</w:t>
      </w:r>
      <w:r>
        <w:rPr>
          <w:rFonts w:eastAsia="Times New Roman" w:cs="Times New Roman"/>
          <w:sz w:val="20"/>
          <w:szCs w:val="20"/>
        </w:rPr>
        <w:t xml:space="preserve">ran had all the answers, but </w:t>
      </w:r>
      <w:r w:rsidRPr="00D61587">
        <w:rPr>
          <w:rFonts w:eastAsia="Times New Roman" w:cs="Times New Roman"/>
          <w:sz w:val="20"/>
          <w:szCs w:val="20"/>
        </w:rPr>
        <w:t>could not persuade anyone that honesty mattered, since everyone lied to a judge. A pilgrim noted that ‘Nobility is like small-pox. A man may get over it – but it leaves marks.’ The ‘people’ would escape from their difficulties and ‘whatever you believe in, exists’. Then he ‘vanished under the very eyes of the police.’ The prostitute thought her hopes might take 100 years to realis</w:t>
      </w:r>
      <w:r>
        <w:rPr>
          <w:rFonts w:eastAsia="Times New Roman" w:cs="Times New Roman"/>
          <w:sz w:val="20"/>
          <w:szCs w:val="20"/>
        </w:rPr>
        <w:t xml:space="preserve">e and the actor hanged himself. </w:t>
      </w:r>
      <w:r w:rsidRPr="00D61587">
        <w:rPr>
          <w:rFonts w:eastAsia="Times New Roman" w:cs="Times New Roman"/>
          <w:sz w:val="20"/>
          <w:szCs w:val="20"/>
        </w:rPr>
        <w:t>Gorky took 22 curtain calls.</w:t>
      </w:r>
      <w:r w:rsidRPr="00D61587">
        <w:rPr>
          <w:rFonts w:eastAsia="Times New Roman" w:cs="Times New Roman"/>
          <w:sz w:val="20"/>
          <w:szCs w:val="20"/>
          <w:vertAlign w:val="superscript"/>
        </w:rPr>
        <w:endnoteReference w:id="4393"/>
      </w:r>
      <w:r w:rsidRPr="00D61587">
        <w:rPr>
          <w:rFonts w:eastAsia="Times New Roman" w:cs="Times New Roman"/>
          <w:b/>
          <w:sz w:val="20"/>
          <w:szCs w:val="20"/>
        </w:rPr>
        <w:t xml:space="preserve"> </w:t>
      </w:r>
      <w:r>
        <w:rPr>
          <w:rFonts w:eastAsia="Calibri"/>
          <w:sz w:val="20"/>
          <w:szCs w:val="20"/>
        </w:rPr>
        <w:t>He told his publisher</w:t>
      </w:r>
      <w:r w:rsidRPr="00D61587">
        <w:rPr>
          <w:rFonts w:eastAsia="Calibri"/>
          <w:sz w:val="20"/>
          <w:szCs w:val="20"/>
        </w:rPr>
        <w:t xml:space="preserve"> that its success had been ‘exceptional’ and enclosed a letter from the Kleines Theatre in Berlin.</w:t>
      </w:r>
      <w:r w:rsidRPr="00D61587">
        <w:rPr>
          <w:sz w:val="20"/>
          <w:szCs w:val="20"/>
          <w:vertAlign w:val="superscript"/>
        </w:rPr>
        <w:endnoteReference w:id="4394"/>
      </w:r>
      <w:r w:rsidRPr="00D61587">
        <w:rPr>
          <w:rFonts w:eastAsia="Calibri"/>
          <w:sz w:val="20"/>
          <w:szCs w:val="20"/>
        </w:rPr>
        <w:t xml:space="preserve"> T</w:t>
      </w:r>
      <w:r w:rsidRPr="00D61587">
        <w:rPr>
          <w:rFonts w:eastAsia="Times New Roman" w:cs="Times New Roman"/>
          <w:sz w:val="20"/>
          <w:szCs w:val="20"/>
        </w:rPr>
        <w:t>he playscript sold 40,000 copies in a fortnight. The pro-government press inveighed against it, while censors made cuts, authorised one performance at a time and barred it from workers' districts or in any language other than Russian, but provincial theatres staged it.</w:t>
      </w:r>
      <w:r w:rsidRPr="00D61587">
        <w:rPr>
          <w:rFonts w:eastAsia="Times New Roman" w:cs="Times New Roman"/>
          <w:sz w:val="20"/>
          <w:szCs w:val="20"/>
          <w:vertAlign w:val="superscript"/>
        </w:rPr>
        <w:endnoteReference w:id="4395"/>
      </w:r>
      <w:r>
        <w:rPr>
          <w:rFonts w:eastAsia="Times New Roman" w:cs="Times New Roman"/>
          <w:sz w:val="20"/>
          <w:szCs w:val="20"/>
        </w:rPr>
        <w:t xml:space="preserve"> </w:t>
      </w:r>
      <w:r w:rsidRPr="00D61587">
        <w:rPr>
          <w:rFonts w:eastAsia="Times New Roman" w:cs="Times New Roman"/>
          <w:sz w:val="20"/>
          <w:szCs w:val="20"/>
        </w:rPr>
        <w:t xml:space="preserve">In Munich, Helphand’s publishing house raised money for the </w:t>
      </w:r>
      <w:r>
        <w:rPr>
          <w:rFonts w:eastAsia="Times New Roman" w:cs="Times New Roman"/>
          <w:sz w:val="20"/>
          <w:szCs w:val="20"/>
        </w:rPr>
        <w:t>RSDLP by protecting Russian</w:t>
      </w:r>
      <w:r w:rsidRPr="00D61587">
        <w:rPr>
          <w:rFonts w:eastAsia="Times New Roman" w:cs="Times New Roman"/>
          <w:sz w:val="20"/>
          <w:szCs w:val="20"/>
        </w:rPr>
        <w:t xml:space="preserve"> copyrights.</w:t>
      </w:r>
      <w:r w:rsidRPr="00D61587">
        <w:rPr>
          <w:rFonts w:eastAsia="Times New Roman" w:cs="Times New Roman"/>
          <w:sz w:val="20"/>
          <w:szCs w:val="20"/>
          <w:vertAlign w:val="superscript"/>
        </w:rPr>
        <w:endnoteReference w:id="4396"/>
      </w:r>
      <w:r>
        <w:rPr>
          <w:rFonts w:eastAsia="Times New Roman" w:cs="Times New Roman"/>
          <w:sz w:val="20"/>
          <w:szCs w:val="20"/>
        </w:rPr>
        <w:t xml:space="preserve"> He met Gorky in</w:t>
      </w:r>
      <w:r w:rsidRPr="00D61587">
        <w:rPr>
          <w:rFonts w:eastAsia="Times New Roman" w:cs="Times New Roman"/>
          <w:sz w:val="20"/>
          <w:szCs w:val="20"/>
        </w:rPr>
        <w:t xml:space="preserve"> Sevast</w:t>
      </w:r>
      <w:r>
        <w:rPr>
          <w:rFonts w:eastAsia="Times New Roman" w:cs="Times New Roman"/>
          <w:sz w:val="20"/>
          <w:szCs w:val="20"/>
        </w:rPr>
        <w:t>opol and received</w:t>
      </w:r>
      <w:r w:rsidRPr="00D61587">
        <w:rPr>
          <w:rFonts w:eastAsia="Times New Roman" w:cs="Times New Roman"/>
          <w:iCs/>
          <w:sz w:val="20"/>
          <w:szCs w:val="20"/>
        </w:rPr>
        <w:t xml:space="preserve"> power o</w:t>
      </w:r>
      <w:r>
        <w:rPr>
          <w:rFonts w:eastAsia="Times New Roman" w:cs="Times New Roman"/>
          <w:iCs/>
          <w:sz w:val="20"/>
          <w:szCs w:val="20"/>
        </w:rPr>
        <w:t xml:space="preserve">f attorney to collect </w:t>
      </w:r>
      <w:r w:rsidRPr="00D61587">
        <w:rPr>
          <w:rFonts w:eastAsia="Times New Roman" w:cs="Times New Roman"/>
          <w:iCs/>
          <w:sz w:val="20"/>
          <w:szCs w:val="20"/>
        </w:rPr>
        <w:t xml:space="preserve">fees for </w:t>
      </w:r>
      <w:r>
        <w:rPr>
          <w:rFonts w:eastAsia="Times New Roman" w:cs="Times New Roman"/>
          <w:i/>
          <w:iCs/>
          <w:sz w:val="20"/>
          <w:szCs w:val="20"/>
        </w:rPr>
        <w:t xml:space="preserve">Na Dne </w:t>
      </w:r>
      <w:r w:rsidRPr="00D61587">
        <w:rPr>
          <w:rFonts w:eastAsia="Times New Roman" w:cs="Times New Roman"/>
          <w:iCs/>
          <w:sz w:val="20"/>
          <w:szCs w:val="20"/>
        </w:rPr>
        <w:t>in Germany. He could keep 20 pe</w:t>
      </w:r>
      <w:r>
        <w:rPr>
          <w:rFonts w:eastAsia="Times New Roman" w:cs="Times New Roman"/>
          <w:iCs/>
          <w:sz w:val="20"/>
          <w:szCs w:val="20"/>
        </w:rPr>
        <w:t xml:space="preserve">rcent, </w:t>
      </w:r>
      <w:r w:rsidRPr="00D61587">
        <w:rPr>
          <w:rFonts w:eastAsia="Times New Roman" w:cs="Times New Roman"/>
          <w:iCs/>
          <w:sz w:val="20"/>
          <w:szCs w:val="20"/>
        </w:rPr>
        <w:t xml:space="preserve">Gorky would get 20 percent and the </w:t>
      </w:r>
      <w:r>
        <w:rPr>
          <w:rFonts w:eastAsia="Times New Roman" w:cs="Times New Roman"/>
          <w:iCs/>
          <w:sz w:val="20"/>
          <w:szCs w:val="20"/>
        </w:rPr>
        <w:t>RSDLP</w:t>
      </w:r>
      <w:r w:rsidRPr="00D61587">
        <w:rPr>
          <w:rFonts w:eastAsia="Times New Roman" w:cs="Times New Roman"/>
          <w:iCs/>
          <w:sz w:val="20"/>
          <w:szCs w:val="20"/>
        </w:rPr>
        <w:t xml:space="preserve"> 60 percent.</w:t>
      </w:r>
      <w:r w:rsidRPr="00D61587">
        <w:rPr>
          <w:rFonts w:eastAsia="Times New Roman" w:cs="Times New Roman"/>
          <w:iCs/>
          <w:sz w:val="20"/>
          <w:szCs w:val="20"/>
          <w:vertAlign w:val="superscript"/>
        </w:rPr>
        <w:t xml:space="preserve"> </w:t>
      </w:r>
      <w:r w:rsidRPr="00D61587">
        <w:rPr>
          <w:rFonts w:eastAsia="Times New Roman" w:cs="Times New Roman"/>
          <w:iCs/>
          <w:sz w:val="20"/>
          <w:szCs w:val="20"/>
        </w:rPr>
        <w:t>Gorky</w:t>
      </w:r>
      <w:r>
        <w:rPr>
          <w:rFonts w:eastAsia="Times New Roman" w:cs="Times New Roman"/>
          <w:iCs/>
          <w:sz w:val="20"/>
          <w:szCs w:val="20"/>
        </w:rPr>
        <w:t xml:space="preserve"> knew </w:t>
      </w:r>
      <w:r w:rsidRPr="00D61587">
        <w:rPr>
          <w:rFonts w:eastAsia="Times New Roman" w:cs="Times New Roman"/>
          <w:iCs/>
          <w:sz w:val="20"/>
          <w:szCs w:val="20"/>
        </w:rPr>
        <w:t>Savva Morozov had 'highly revolutionary views',</w:t>
      </w:r>
      <w:r w:rsidRPr="00D61587">
        <w:rPr>
          <w:rFonts w:eastAsia="Times New Roman" w:cs="Times New Roman"/>
          <w:iCs/>
          <w:sz w:val="20"/>
          <w:szCs w:val="20"/>
          <w:vertAlign w:val="superscript"/>
        </w:rPr>
        <w:endnoteReference w:id="4397"/>
      </w:r>
      <w:r>
        <w:rPr>
          <w:rFonts w:eastAsia="Times New Roman" w:cs="Times New Roman"/>
          <w:sz w:val="20"/>
          <w:szCs w:val="20"/>
        </w:rPr>
        <w:t xml:space="preserve"> so he introduced him to </w:t>
      </w:r>
      <w:r w:rsidRPr="00D61587">
        <w:rPr>
          <w:rFonts w:eastAsia="Times New Roman" w:cs="Times New Roman"/>
          <w:sz w:val="20"/>
          <w:szCs w:val="20"/>
        </w:rPr>
        <w:t>Leonid Krasin.</w:t>
      </w:r>
      <w:r w:rsidRPr="00D61587">
        <w:rPr>
          <w:rFonts w:eastAsia="Times New Roman" w:cs="Times New Roman"/>
          <w:sz w:val="20"/>
          <w:szCs w:val="20"/>
          <w:vertAlign w:val="superscript"/>
        </w:rPr>
        <w:endnoteReference w:id="4398"/>
      </w:r>
      <w:r w:rsidRPr="00D61587">
        <w:rPr>
          <w:rFonts w:eastAsia="Times New Roman" w:cs="Times New Roman"/>
          <w:sz w:val="20"/>
          <w:szCs w:val="20"/>
        </w:rPr>
        <w:t xml:space="preserve"> Gorky agreed to give 1,000 rubles a year to Moscow </w:t>
      </w:r>
      <w:r>
        <w:rPr>
          <w:rFonts w:eastAsia="Times New Roman" w:cs="Times New Roman"/>
          <w:sz w:val="20"/>
          <w:szCs w:val="20"/>
        </w:rPr>
        <w:t>Committee</w:t>
      </w:r>
      <w:r w:rsidRPr="00D61587">
        <w:rPr>
          <w:rFonts w:eastAsia="Times New Roman" w:cs="Times New Roman"/>
          <w:sz w:val="20"/>
          <w:szCs w:val="20"/>
        </w:rPr>
        <w:t>,</w:t>
      </w:r>
      <w:r w:rsidRPr="00D61587">
        <w:rPr>
          <w:rFonts w:eastAsia="Times New Roman" w:cs="Times New Roman"/>
          <w:i/>
          <w:iCs/>
          <w:sz w:val="20"/>
          <w:szCs w:val="20"/>
        </w:rPr>
        <w:t xml:space="preserve"> </w:t>
      </w:r>
      <w:r w:rsidRPr="00D61587">
        <w:rPr>
          <w:rFonts w:eastAsia="Times New Roman" w:cs="Times New Roman"/>
          <w:sz w:val="20"/>
          <w:szCs w:val="20"/>
        </w:rPr>
        <w:t xml:space="preserve">4,000 to </w:t>
      </w:r>
      <w:r w:rsidRPr="00D61587">
        <w:rPr>
          <w:rFonts w:eastAsia="Times New Roman" w:cs="Times New Roman"/>
          <w:i/>
          <w:iCs/>
          <w:sz w:val="20"/>
          <w:szCs w:val="20"/>
        </w:rPr>
        <w:t>Iskra</w:t>
      </w:r>
      <w:r w:rsidRPr="00D61587">
        <w:rPr>
          <w:rFonts w:eastAsia="Times New Roman" w:cs="Times New Roman"/>
          <w:sz w:val="20"/>
          <w:szCs w:val="20"/>
        </w:rPr>
        <w:t xml:space="preserve"> and 5,000 to the </w:t>
      </w:r>
      <w:r>
        <w:rPr>
          <w:rFonts w:eastAsia="Times New Roman" w:cs="Times New Roman"/>
          <w:sz w:val="20"/>
          <w:szCs w:val="20"/>
        </w:rPr>
        <w:t>RSDLP</w:t>
      </w:r>
      <w:r w:rsidRPr="00D61587">
        <w:rPr>
          <w:rFonts w:eastAsia="Times New Roman" w:cs="Times New Roman"/>
          <w:sz w:val="20"/>
          <w:szCs w:val="20"/>
        </w:rPr>
        <w:t>.</w:t>
      </w:r>
      <w:r w:rsidRPr="00D61587">
        <w:rPr>
          <w:rFonts w:eastAsia="Times New Roman" w:cs="Times New Roman"/>
          <w:sz w:val="20"/>
          <w:szCs w:val="20"/>
          <w:vertAlign w:val="superscript"/>
        </w:rPr>
        <w:endnoteReference w:id="4399"/>
      </w:r>
      <w:r>
        <w:rPr>
          <w:rFonts w:eastAsia="Times New Roman" w:cs="Times New Roman"/>
          <w:sz w:val="20"/>
          <w:szCs w:val="20"/>
        </w:rPr>
        <w:t xml:space="preserve"> Maria Andreeva</w:t>
      </w:r>
      <w:r w:rsidRPr="00D61587">
        <w:rPr>
          <w:rFonts w:eastAsia="Times New Roman" w:cs="Times New Roman"/>
          <w:sz w:val="20"/>
          <w:szCs w:val="20"/>
        </w:rPr>
        <w:t xml:space="preserve"> had performed in </w:t>
      </w:r>
      <w:r>
        <w:rPr>
          <w:rFonts w:eastAsia="Times New Roman" w:cs="Times New Roman"/>
          <w:i/>
          <w:sz w:val="20"/>
          <w:szCs w:val="20"/>
        </w:rPr>
        <w:t>Na Dne</w:t>
      </w:r>
      <w:r w:rsidRPr="00D61587">
        <w:rPr>
          <w:rFonts w:eastAsia="Times New Roman" w:cs="Times New Roman"/>
          <w:sz w:val="20"/>
          <w:szCs w:val="20"/>
        </w:rPr>
        <w:t>,</w:t>
      </w:r>
      <w:r w:rsidRPr="00D61587">
        <w:rPr>
          <w:rFonts w:eastAsia="Times New Roman" w:cs="Times New Roman"/>
          <w:sz w:val="20"/>
          <w:szCs w:val="20"/>
          <w:vertAlign w:val="superscript"/>
        </w:rPr>
        <w:endnoteReference w:id="4400"/>
      </w:r>
      <w:r w:rsidRPr="00D61587">
        <w:rPr>
          <w:rFonts w:eastAsia="Times New Roman" w:cs="Times New Roman"/>
          <w:sz w:val="20"/>
          <w:szCs w:val="20"/>
        </w:rPr>
        <w:t xml:space="preserve"> </w:t>
      </w:r>
      <w:r>
        <w:rPr>
          <w:rFonts w:eastAsia="Times New Roman" w:cs="Arial"/>
          <w:sz w:val="20"/>
          <w:szCs w:val="20"/>
          <w:lang w:eastAsia="en-GB"/>
        </w:rPr>
        <w:t>but gave up acting.</w:t>
      </w:r>
      <w:r w:rsidRPr="00D61587">
        <w:rPr>
          <w:rFonts w:eastAsia="Times New Roman" w:cs="Arial"/>
          <w:sz w:val="20"/>
          <w:szCs w:val="20"/>
          <w:vertAlign w:val="superscript"/>
          <w:lang w:eastAsia="en-GB"/>
        </w:rPr>
        <w:endnoteReference w:id="4401"/>
      </w:r>
      <w:r w:rsidRPr="00D61587">
        <w:rPr>
          <w:rFonts w:cs="Arial"/>
          <w:bCs/>
          <w:color w:val="000000"/>
          <w:sz w:val="20"/>
          <w:szCs w:val="20"/>
          <w:shd w:val="clear" w:color="auto" w:fill="FFFFFF"/>
        </w:rPr>
        <w:t xml:space="preserve"> </w:t>
      </w:r>
      <w:r>
        <w:rPr>
          <w:rFonts w:eastAsia="Times New Roman" w:cs="Times New Roman"/>
          <w:sz w:val="20"/>
          <w:szCs w:val="20"/>
        </w:rPr>
        <w:t>S</w:t>
      </w:r>
      <w:r w:rsidRPr="00D61587">
        <w:rPr>
          <w:rFonts w:eastAsia="Times New Roman" w:cs="Times New Roman"/>
          <w:sz w:val="20"/>
          <w:szCs w:val="20"/>
        </w:rPr>
        <w:t xml:space="preserve">he and Gorky organised fund-raising concerts for the </w:t>
      </w:r>
      <w:r>
        <w:rPr>
          <w:rFonts w:eastAsia="Times New Roman" w:cs="Times New Roman"/>
          <w:sz w:val="20"/>
          <w:szCs w:val="20"/>
        </w:rPr>
        <w:t>RSDLP</w:t>
      </w:r>
      <w:r w:rsidRPr="00D61587">
        <w:rPr>
          <w:rFonts w:eastAsia="Times New Roman" w:cs="Times New Roman"/>
          <w:sz w:val="20"/>
          <w:szCs w:val="20"/>
        </w:rPr>
        <w:t>, hid illegal literature, found jobs and passports</w:t>
      </w:r>
      <w:r>
        <w:rPr>
          <w:rFonts w:eastAsia="Times New Roman" w:cs="Times New Roman"/>
          <w:sz w:val="20"/>
          <w:szCs w:val="20"/>
        </w:rPr>
        <w:t xml:space="preserve">, helped </w:t>
      </w:r>
      <w:r w:rsidRPr="00CB198C">
        <w:rPr>
          <w:rFonts w:eastAsia="Times New Roman" w:cs="Times New Roman"/>
          <w:i/>
          <w:sz w:val="20"/>
          <w:szCs w:val="20"/>
        </w:rPr>
        <w:t>Krasny Krest</w:t>
      </w:r>
      <w:r w:rsidRPr="00D61587">
        <w:rPr>
          <w:rFonts w:eastAsia="Times New Roman" w:cs="Times New Roman"/>
          <w:sz w:val="20"/>
          <w:szCs w:val="20"/>
        </w:rPr>
        <w:t>, supplied addresses, arranged meeting places, set up presses and transported illegal literature.</w:t>
      </w:r>
      <w:r w:rsidRPr="00D61587">
        <w:rPr>
          <w:rFonts w:eastAsia="Times New Roman" w:cs="Times New Roman"/>
          <w:sz w:val="20"/>
          <w:szCs w:val="20"/>
          <w:vertAlign w:val="superscript"/>
        </w:rPr>
        <w:endnoteReference w:id="4402"/>
      </w:r>
    </w:p>
    <w:p w14:paraId="66D4AB3E" w14:textId="5AD7322C" w:rsidR="0036622C" w:rsidRPr="00D61587" w:rsidRDefault="0036622C" w:rsidP="003227FF">
      <w:pPr>
        <w:tabs>
          <w:tab w:val="left" w:pos="170"/>
          <w:tab w:val="left" w:pos="284"/>
          <w:tab w:val="left" w:pos="432"/>
        </w:tabs>
        <w:jc w:val="both"/>
        <w:rPr>
          <w:rFonts w:cs="Arial"/>
          <w:bCs/>
          <w:color w:val="000000"/>
          <w:sz w:val="20"/>
          <w:szCs w:val="20"/>
          <w:shd w:val="clear" w:color="auto" w:fill="FFFFFF"/>
        </w:rPr>
      </w:pPr>
      <w:r w:rsidRPr="00D61587">
        <w:rPr>
          <w:rFonts w:eastAsia="Times New Roman" w:cs="Times New Roman"/>
          <w:sz w:val="20"/>
          <w:szCs w:val="20"/>
        </w:rPr>
        <w:tab/>
        <w:t>I</w:t>
      </w:r>
      <w:r w:rsidRPr="00D61587">
        <w:rPr>
          <w:rFonts w:eastAsia="Times New Roman" w:cs="Times New Roman"/>
          <w:iCs/>
          <w:sz w:val="20"/>
          <w:szCs w:val="20"/>
        </w:rPr>
        <w:t>n</w:t>
      </w:r>
      <w:r>
        <w:rPr>
          <w:rFonts w:eastAsia="Times New Roman" w:cs="Times New Roman"/>
          <w:iCs/>
          <w:sz w:val="20"/>
          <w:szCs w:val="20"/>
        </w:rPr>
        <w:t xml:space="preserve"> London, earlier that year, </w:t>
      </w:r>
      <w:r w:rsidRPr="00D61587">
        <w:rPr>
          <w:rFonts w:eastAsia="Times New Roman" w:cs="Times New Roman"/>
          <w:iCs/>
          <w:sz w:val="20"/>
          <w:szCs w:val="20"/>
        </w:rPr>
        <w:t xml:space="preserve">Bonch-Bruevich had offered financial support to </w:t>
      </w:r>
      <w:r w:rsidRPr="00D61587">
        <w:rPr>
          <w:rFonts w:eastAsia="Times New Roman" w:cs="Times New Roman"/>
          <w:i/>
          <w:iCs/>
          <w:sz w:val="20"/>
          <w:szCs w:val="20"/>
        </w:rPr>
        <w:t>Zhizn</w:t>
      </w:r>
      <w:r w:rsidRPr="00D61587">
        <w:rPr>
          <w:rFonts w:eastAsia="Times New Roman" w:cs="Times New Roman"/>
          <w:iCs/>
          <w:sz w:val="20"/>
          <w:szCs w:val="20"/>
        </w:rPr>
        <w:t xml:space="preserve">. Some editors lived in Paris and Geneva, but </w:t>
      </w:r>
      <w:r>
        <w:rPr>
          <w:rFonts w:eastAsia="Times New Roman" w:cs="Times New Roman"/>
          <w:iCs/>
          <w:sz w:val="20"/>
          <w:szCs w:val="20"/>
        </w:rPr>
        <w:t xml:space="preserve">then </w:t>
      </w:r>
      <w:r w:rsidRPr="00D61587">
        <w:rPr>
          <w:rFonts w:eastAsia="Times New Roman" w:cs="Times New Roman"/>
          <w:iCs/>
          <w:sz w:val="20"/>
          <w:szCs w:val="20"/>
        </w:rPr>
        <w:t>the first London issue appeared. By summer, the editors were in Geneva,</w:t>
      </w:r>
      <w:r w:rsidRPr="00D61587">
        <w:rPr>
          <w:rFonts w:eastAsia="Times New Roman" w:cs="Times New Roman"/>
          <w:iCs/>
          <w:sz w:val="20"/>
          <w:szCs w:val="20"/>
          <w:vertAlign w:val="superscript"/>
        </w:rPr>
        <w:endnoteReference w:id="4403"/>
      </w:r>
      <w:r w:rsidRPr="00D61587">
        <w:rPr>
          <w:rFonts w:eastAsia="Times New Roman" w:cs="Times New Roman"/>
          <w:iCs/>
          <w:sz w:val="20"/>
          <w:szCs w:val="20"/>
        </w:rPr>
        <w:t xml:space="preserve"> and </w:t>
      </w:r>
      <w:r w:rsidRPr="00D61587">
        <w:rPr>
          <w:rFonts w:eastAsia="Times New Roman" w:cs="Times New Roman"/>
          <w:sz w:val="20"/>
          <w:szCs w:val="20"/>
        </w:rPr>
        <w:t>Bonch-Bruevich and Velichkina hel</w:t>
      </w:r>
      <w:r>
        <w:rPr>
          <w:rFonts w:eastAsia="Times New Roman" w:cs="Times New Roman"/>
          <w:sz w:val="20"/>
          <w:szCs w:val="20"/>
        </w:rPr>
        <w:t xml:space="preserve">ped with transport </w:t>
      </w:r>
      <w:r w:rsidRPr="00D61587">
        <w:rPr>
          <w:rFonts w:eastAsia="Times New Roman" w:cs="Times New Roman"/>
          <w:sz w:val="20"/>
          <w:szCs w:val="20"/>
        </w:rPr>
        <w:t>to Russia. Late in 1902, the editors put Gork</w:t>
      </w:r>
      <w:r>
        <w:rPr>
          <w:rFonts w:eastAsia="Times New Roman" w:cs="Times New Roman"/>
          <w:sz w:val="20"/>
          <w:szCs w:val="20"/>
        </w:rPr>
        <w:t xml:space="preserve">y in charge of the </w:t>
      </w:r>
      <w:r w:rsidRPr="00D61587">
        <w:rPr>
          <w:rFonts w:eastAsia="Times New Roman" w:cs="Times New Roman"/>
          <w:sz w:val="20"/>
          <w:szCs w:val="20"/>
        </w:rPr>
        <w:t>literary sec</w:t>
      </w:r>
      <w:r>
        <w:rPr>
          <w:rFonts w:eastAsia="Times New Roman" w:cs="Times New Roman"/>
          <w:sz w:val="20"/>
          <w:szCs w:val="20"/>
        </w:rPr>
        <w:t>tion, but he declined to donate,</w:t>
      </w:r>
      <w:r w:rsidRPr="00D61587">
        <w:rPr>
          <w:rFonts w:eastAsia="Times New Roman" w:cs="Times New Roman"/>
          <w:sz w:val="20"/>
          <w:szCs w:val="20"/>
        </w:rPr>
        <w:t xml:space="preserve"> Bonch-Bruevich fell out with the editors</w:t>
      </w:r>
      <w:r>
        <w:rPr>
          <w:rFonts w:eastAsia="Times New Roman" w:cs="Times New Roman"/>
          <w:sz w:val="20"/>
          <w:szCs w:val="20"/>
        </w:rPr>
        <w:t xml:space="preserve">, and late that year he gave 19 manuscripts </w:t>
      </w:r>
      <w:r w:rsidRPr="00D61587">
        <w:rPr>
          <w:rFonts w:eastAsia="Times New Roman" w:cs="Times New Roman"/>
          <w:sz w:val="20"/>
          <w:szCs w:val="20"/>
        </w:rPr>
        <w:t xml:space="preserve">for </w:t>
      </w:r>
      <w:r w:rsidRPr="00D61587">
        <w:rPr>
          <w:rFonts w:eastAsia="Times New Roman" w:cs="Times New Roman"/>
          <w:i/>
          <w:sz w:val="20"/>
          <w:szCs w:val="20"/>
        </w:rPr>
        <w:t>Zhizn</w:t>
      </w:r>
      <w:r w:rsidRPr="00D61587">
        <w:rPr>
          <w:rFonts w:eastAsia="Times New Roman" w:cs="Times New Roman"/>
          <w:sz w:val="20"/>
          <w:szCs w:val="20"/>
        </w:rPr>
        <w:t xml:space="preserve"> to </w:t>
      </w:r>
      <w:r w:rsidRPr="00D61587">
        <w:rPr>
          <w:rFonts w:eastAsia="Times New Roman" w:cs="Times New Roman"/>
          <w:i/>
          <w:iCs/>
          <w:sz w:val="20"/>
          <w:szCs w:val="20"/>
        </w:rPr>
        <w:t>Iskra</w:t>
      </w:r>
      <w:r w:rsidRPr="00D61587">
        <w:rPr>
          <w:rFonts w:eastAsia="Times New Roman" w:cs="Times New Roman"/>
          <w:sz w:val="20"/>
          <w:szCs w:val="20"/>
        </w:rPr>
        <w:t xml:space="preserve"> and joined the organization.</w:t>
      </w:r>
      <w:r w:rsidRPr="00D61587">
        <w:rPr>
          <w:rFonts w:eastAsia="Times New Roman" w:cs="Times New Roman"/>
          <w:sz w:val="20"/>
          <w:szCs w:val="20"/>
          <w:vertAlign w:val="superscript"/>
        </w:rPr>
        <w:endnoteReference w:id="4404"/>
      </w:r>
      <w:r w:rsidRPr="00D61587">
        <w:rPr>
          <w:sz w:val="20"/>
          <w:szCs w:val="20"/>
        </w:rPr>
        <w:t xml:space="preserve"> </w:t>
      </w:r>
    </w:p>
    <w:p w14:paraId="07BA60AA"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141B05E5"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6BBDD524" w14:textId="5B624745" w:rsidR="0036622C" w:rsidRPr="00D61587" w:rsidRDefault="0036622C" w:rsidP="003227FF">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w:t>
      </w:r>
      <w:r>
        <w:rPr>
          <w:rFonts w:eastAsia="Times New Roman" w:cs="Times New Roman"/>
          <w:b/>
          <w:sz w:val="20"/>
          <w:szCs w:val="20"/>
        </w:rPr>
        <w:t>vii</w:t>
      </w:r>
      <w:r w:rsidRPr="00D61587">
        <w:rPr>
          <w:rFonts w:eastAsia="Times New Roman" w:cs="Times New Roman"/>
          <w:b/>
          <w:sz w:val="20"/>
          <w:szCs w:val="20"/>
        </w:rPr>
        <w:t>) Vulnerable to revolutionary propaganda</w:t>
      </w:r>
    </w:p>
    <w:p w14:paraId="6CA6B3B2"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7F5B7CDA" w14:textId="150E7CE2" w:rsidR="0036622C" w:rsidRDefault="0036622C" w:rsidP="00B95060">
      <w:pPr>
        <w:tabs>
          <w:tab w:val="left" w:pos="170"/>
          <w:tab w:val="left" w:pos="284"/>
          <w:tab w:val="left" w:pos="432"/>
        </w:tabs>
        <w:jc w:val="both"/>
        <w:rPr>
          <w:rFonts w:eastAsia="Times New Roman" w:cs="Times New Roman"/>
          <w:sz w:val="20"/>
          <w:szCs w:val="20"/>
        </w:rPr>
      </w:pPr>
      <w:r>
        <w:rPr>
          <w:rFonts w:eastAsia="Times New Roman" w:cs="Times New Roman"/>
          <w:sz w:val="20"/>
          <w:szCs w:val="20"/>
        </w:rPr>
        <w:t>The Saratov peasant Ivan Rykov</w:t>
      </w:r>
      <w:r w:rsidRPr="00D61587">
        <w:rPr>
          <w:rFonts w:eastAsia="Times New Roman" w:cs="Times New Roman"/>
          <w:sz w:val="20"/>
          <w:szCs w:val="20"/>
        </w:rPr>
        <w:t xml:space="preserve"> married a peasant</w:t>
      </w:r>
      <w:r>
        <w:rPr>
          <w:rFonts w:eastAsia="Times New Roman" w:cs="Times New Roman"/>
          <w:sz w:val="20"/>
          <w:szCs w:val="20"/>
        </w:rPr>
        <w:t xml:space="preserve"> woman</w:t>
      </w:r>
      <w:r w:rsidRPr="00D61587">
        <w:rPr>
          <w:rFonts w:eastAsia="Times New Roman" w:cs="Times New Roman"/>
          <w:sz w:val="20"/>
          <w:szCs w:val="20"/>
        </w:rPr>
        <w:t>,</w:t>
      </w:r>
      <w:r>
        <w:rPr>
          <w:rFonts w:eastAsia="Times New Roman" w:cs="Times New Roman"/>
          <w:sz w:val="20"/>
          <w:szCs w:val="20"/>
        </w:rPr>
        <w:t xml:space="preserve"> and</w:t>
      </w:r>
      <w:r w:rsidRPr="00D61587">
        <w:rPr>
          <w:rFonts w:eastAsia="Times New Roman" w:cs="Times New Roman"/>
          <w:sz w:val="20"/>
          <w:szCs w:val="20"/>
        </w:rPr>
        <w:t xml:space="preserve"> </w:t>
      </w:r>
      <w:r>
        <w:rPr>
          <w:rFonts w:eastAsia="Times New Roman" w:cs="Times New Roman"/>
          <w:sz w:val="20"/>
          <w:szCs w:val="20"/>
        </w:rPr>
        <w:t xml:space="preserve">he became a trader. Aleksey was born in 1881 and his father died in 1889, but </w:t>
      </w:r>
      <w:r w:rsidRPr="00AE43E2">
        <w:rPr>
          <w:rFonts w:eastAsia="Times New Roman" w:cs="Times New Roman"/>
          <w:sz w:val="20"/>
          <w:szCs w:val="20"/>
        </w:rPr>
        <w:t xml:space="preserve">his sister </w:t>
      </w:r>
      <w:r w:rsidRPr="00AE43E2">
        <w:rPr>
          <w:rFonts w:cs="Arial"/>
          <w:color w:val="252525"/>
          <w:sz w:val="20"/>
          <w:szCs w:val="20"/>
          <w:shd w:val="clear" w:color="auto" w:fill="FFFFFF"/>
        </w:rPr>
        <w:t>Klavdiya</w:t>
      </w:r>
      <w:r w:rsidRPr="00AE43E2">
        <w:rPr>
          <w:rStyle w:val="apple-converted-space"/>
          <w:rFonts w:cs="Arial"/>
          <w:color w:val="252525"/>
          <w:sz w:val="20"/>
          <w:szCs w:val="20"/>
          <w:shd w:val="clear" w:color="auto" w:fill="FFFFFF"/>
        </w:rPr>
        <w:t> </w:t>
      </w:r>
      <w:r w:rsidRPr="00AE43E2">
        <w:rPr>
          <w:rFonts w:eastAsia="Times New Roman" w:cs="Times New Roman"/>
          <w:sz w:val="20"/>
          <w:szCs w:val="20"/>
        </w:rPr>
        <w:t>helped</w:t>
      </w:r>
      <w:r>
        <w:rPr>
          <w:rFonts w:eastAsia="Times New Roman" w:cs="Times New Roman"/>
          <w:sz w:val="20"/>
          <w:szCs w:val="20"/>
        </w:rPr>
        <w:t xml:space="preserve"> him</w:t>
      </w:r>
      <w:r w:rsidRPr="00D61587">
        <w:rPr>
          <w:rFonts w:eastAsia="Times New Roman" w:cs="Times New Roman"/>
          <w:sz w:val="20"/>
          <w:szCs w:val="20"/>
        </w:rPr>
        <w:t xml:space="preserve"> enter </w:t>
      </w:r>
      <w:r>
        <w:rPr>
          <w:rFonts w:eastAsia="Times New Roman" w:cs="Times New Roman"/>
          <w:sz w:val="20"/>
          <w:szCs w:val="20"/>
        </w:rPr>
        <w:t>the gymnasium in 1892,</w:t>
      </w:r>
      <w:r w:rsidRPr="00D61587">
        <w:rPr>
          <w:rStyle w:val="EndnoteReference"/>
          <w:rFonts w:eastAsia="Times New Roman" w:cs="Times New Roman"/>
          <w:sz w:val="20"/>
          <w:szCs w:val="20"/>
        </w:rPr>
        <w:endnoteReference w:id="4405"/>
      </w:r>
      <w:r>
        <w:rPr>
          <w:rFonts w:eastAsia="Times New Roman" w:cs="Times New Roman"/>
          <w:sz w:val="20"/>
          <w:szCs w:val="20"/>
        </w:rPr>
        <w:t xml:space="preserve"> and he tutored</w:t>
      </w:r>
      <w:r w:rsidRPr="00D61587">
        <w:rPr>
          <w:rFonts w:eastAsia="Times New Roman" w:cs="Times New Roman"/>
          <w:sz w:val="20"/>
          <w:szCs w:val="20"/>
        </w:rPr>
        <w:t xml:space="preserve"> other pupils by 1894. He stopped b</w:t>
      </w:r>
      <w:r>
        <w:rPr>
          <w:rFonts w:eastAsia="Times New Roman" w:cs="Times New Roman"/>
          <w:sz w:val="20"/>
          <w:szCs w:val="20"/>
        </w:rPr>
        <w:t xml:space="preserve">elieving in god, </w:t>
      </w:r>
      <w:r w:rsidRPr="00D61587">
        <w:rPr>
          <w:rFonts w:eastAsia="Times New Roman" w:cs="Times New Roman"/>
          <w:sz w:val="20"/>
          <w:szCs w:val="20"/>
        </w:rPr>
        <w:t>discuss</w:t>
      </w:r>
      <w:r>
        <w:rPr>
          <w:rFonts w:eastAsia="Times New Roman" w:cs="Times New Roman"/>
          <w:sz w:val="20"/>
          <w:szCs w:val="20"/>
        </w:rPr>
        <w:t>ed</w:t>
      </w:r>
      <w:r w:rsidRPr="00D61587">
        <w:rPr>
          <w:rFonts w:eastAsia="Times New Roman" w:cs="Times New Roman"/>
          <w:sz w:val="20"/>
          <w:szCs w:val="20"/>
        </w:rPr>
        <w:t xml:space="preserve"> the peasant question</w:t>
      </w:r>
      <w:r>
        <w:rPr>
          <w:rFonts w:eastAsia="Times New Roman" w:cs="Times New Roman"/>
          <w:sz w:val="20"/>
          <w:szCs w:val="20"/>
        </w:rPr>
        <w:t xml:space="preserve"> with SRs</w:t>
      </w:r>
      <w:r w:rsidRPr="00D61587">
        <w:rPr>
          <w:rFonts w:eastAsia="Times New Roman" w:cs="Times New Roman"/>
          <w:sz w:val="20"/>
          <w:szCs w:val="20"/>
        </w:rPr>
        <w:t xml:space="preserve">, helped to produce an illegal journal and read Marx, and in 1900, he hid illegal literature so well that it survived a police raid. His gymnasium conduct mark barred him from entering Moscow or </w:t>
      </w:r>
      <w:r>
        <w:rPr>
          <w:rFonts w:eastAsia="Times New Roman" w:cs="Times New Roman"/>
          <w:sz w:val="20"/>
          <w:szCs w:val="20"/>
        </w:rPr>
        <w:t>St. Petersburg</w:t>
      </w:r>
      <w:r w:rsidRPr="00D61587">
        <w:rPr>
          <w:rFonts w:eastAsia="Times New Roman" w:cs="Times New Roman"/>
          <w:sz w:val="20"/>
          <w:szCs w:val="20"/>
        </w:rPr>
        <w:t xml:space="preserve"> University, so</w:t>
      </w:r>
      <w:r>
        <w:rPr>
          <w:rFonts w:eastAsia="Times New Roman" w:cs="Times New Roman"/>
          <w:sz w:val="20"/>
          <w:szCs w:val="20"/>
        </w:rPr>
        <w:t xml:space="preserve"> he went to Kazan University, </w:t>
      </w:r>
      <w:r w:rsidRPr="00D61587">
        <w:rPr>
          <w:rFonts w:eastAsia="Times New Roman" w:cs="Times New Roman"/>
          <w:sz w:val="20"/>
          <w:szCs w:val="20"/>
        </w:rPr>
        <w:t xml:space="preserve">joined the </w:t>
      </w:r>
      <w:r>
        <w:rPr>
          <w:rFonts w:eastAsia="Times New Roman" w:cs="Times New Roman"/>
          <w:sz w:val="20"/>
          <w:szCs w:val="20"/>
        </w:rPr>
        <w:t>RSDLP</w:t>
      </w:r>
      <w:r w:rsidRPr="00D61587">
        <w:rPr>
          <w:rFonts w:eastAsia="Times New Roman" w:cs="Times New Roman"/>
          <w:sz w:val="20"/>
          <w:szCs w:val="20"/>
        </w:rPr>
        <w:t xml:space="preserve"> Committee and led a workers’ kruzhok. In spring 1901, police imprisoned him for nine months, then sent him to Saratov under surveillance, pending sentence. Early in 1902, he joined the </w:t>
      </w:r>
      <w:r>
        <w:rPr>
          <w:rFonts w:eastAsia="Times New Roman" w:cs="Times New Roman"/>
          <w:sz w:val="20"/>
          <w:szCs w:val="20"/>
        </w:rPr>
        <w:t>RSDLP</w:t>
      </w:r>
      <w:r w:rsidRPr="00D61587">
        <w:rPr>
          <w:rFonts w:eastAsia="Times New Roman" w:cs="Times New Roman"/>
          <w:sz w:val="20"/>
          <w:szCs w:val="20"/>
        </w:rPr>
        <w:t xml:space="preserve"> Committee, which supported </w:t>
      </w:r>
      <w:r w:rsidRPr="00D61587">
        <w:rPr>
          <w:rFonts w:eastAsia="Times New Roman" w:cs="Times New Roman"/>
          <w:i/>
          <w:iCs/>
          <w:sz w:val="20"/>
          <w:szCs w:val="20"/>
        </w:rPr>
        <w:t>Iskra</w:t>
      </w:r>
      <w:r w:rsidRPr="00D61587">
        <w:rPr>
          <w:rFonts w:eastAsia="Times New Roman" w:cs="Times New Roman"/>
          <w:sz w:val="20"/>
          <w:szCs w:val="20"/>
        </w:rPr>
        <w:t>.</w:t>
      </w:r>
      <w:r w:rsidRPr="00D61587">
        <w:rPr>
          <w:rFonts w:eastAsia="Times New Roman" w:cs="Times New Roman"/>
          <w:sz w:val="20"/>
          <w:szCs w:val="20"/>
          <w:vertAlign w:val="superscript"/>
        </w:rPr>
        <w:endnoteReference w:id="4406"/>
      </w:r>
      <w:r>
        <w:rPr>
          <w:rFonts w:eastAsia="Times New Roman" w:cs="Times New Roman"/>
          <w:sz w:val="20"/>
          <w:szCs w:val="20"/>
        </w:rPr>
        <w:t xml:space="preserve"> Balmashev had encouraged </w:t>
      </w:r>
      <w:r>
        <w:rPr>
          <w:sz w:val="20"/>
          <w:szCs w:val="20"/>
        </w:rPr>
        <w:t>SDs and SRs to</w:t>
      </w:r>
      <w:r w:rsidRPr="00D61587">
        <w:rPr>
          <w:sz w:val="20"/>
          <w:szCs w:val="20"/>
        </w:rPr>
        <w:t xml:space="preserve"> form</w:t>
      </w:r>
      <w:r>
        <w:rPr>
          <w:sz w:val="20"/>
          <w:szCs w:val="20"/>
        </w:rPr>
        <w:t xml:space="preserve"> a joint organisation, the </w:t>
      </w:r>
      <w:r w:rsidR="009D56C4">
        <w:rPr>
          <w:sz w:val="20"/>
          <w:szCs w:val="20"/>
        </w:rPr>
        <w:t>Saratov</w:t>
      </w:r>
      <w:r>
        <w:rPr>
          <w:sz w:val="20"/>
          <w:szCs w:val="20"/>
        </w:rPr>
        <w:t xml:space="preserve"> Socialist Artisanal Union, and they </w:t>
      </w:r>
      <w:r w:rsidRPr="00D61587">
        <w:rPr>
          <w:sz w:val="20"/>
          <w:szCs w:val="20"/>
        </w:rPr>
        <w:t>issued leaflets, published two issues of a newspaper</w:t>
      </w:r>
      <w:r>
        <w:rPr>
          <w:sz w:val="20"/>
          <w:szCs w:val="20"/>
        </w:rPr>
        <w:t xml:space="preserve">, </w:t>
      </w:r>
      <w:r w:rsidRPr="00DD4604">
        <w:rPr>
          <w:i/>
          <w:sz w:val="20"/>
          <w:szCs w:val="20"/>
        </w:rPr>
        <w:t>Remeslenn</w:t>
      </w:r>
      <w:r>
        <w:rPr>
          <w:i/>
          <w:sz w:val="20"/>
          <w:szCs w:val="20"/>
        </w:rPr>
        <w:t>y</w:t>
      </w:r>
      <w:r w:rsidRPr="00DD4604">
        <w:rPr>
          <w:i/>
          <w:sz w:val="20"/>
          <w:szCs w:val="20"/>
        </w:rPr>
        <w:t>i listok</w:t>
      </w:r>
      <w:r>
        <w:rPr>
          <w:sz w:val="20"/>
          <w:szCs w:val="20"/>
        </w:rPr>
        <w:t xml:space="preserve"> (</w:t>
      </w:r>
      <w:r w:rsidRPr="00DD4604">
        <w:rPr>
          <w:i/>
          <w:sz w:val="20"/>
          <w:szCs w:val="20"/>
        </w:rPr>
        <w:t>Artisans’ Sheet</w:t>
      </w:r>
      <w:r>
        <w:rPr>
          <w:sz w:val="20"/>
          <w:szCs w:val="20"/>
        </w:rPr>
        <w:t xml:space="preserve">), </w:t>
      </w:r>
      <w:r w:rsidRPr="00D61587">
        <w:rPr>
          <w:sz w:val="20"/>
          <w:szCs w:val="20"/>
        </w:rPr>
        <w:t>an</w:t>
      </w:r>
      <w:r>
        <w:rPr>
          <w:sz w:val="20"/>
          <w:szCs w:val="20"/>
        </w:rPr>
        <w:t xml:space="preserve">d led large kruzhki. Rykov led a kruzhok of artisans and </w:t>
      </w:r>
      <w:r w:rsidRPr="00D61587">
        <w:rPr>
          <w:i/>
          <w:sz w:val="20"/>
          <w:szCs w:val="20"/>
        </w:rPr>
        <w:t>Iskra</w:t>
      </w:r>
      <w:r>
        <w:rPr>
          <w:sz w:val="20"/>
          <w:szCs w:val="20"/>
        </w:rPr>
        <w:t>’s Baramzin and</w:t>
      </w:r>
      <w:r w:rsidRPr="00D61587">
        <w:rPr>
          <w:sz w:val="20"/>
          <w:szCs w:val="20"/>
        </w:rPr>
        <w:t xml:space="preserve"> Golubeva formed a cell within the </w:t>
      </w:r>
      <w:r>
        <w:rPr>
          <w:sz w:val="20"/>
          <w:szCs w:val="20"/>
        </w:rPr>
        <w:t>RSDLP.</w:t>
      </w:r>
      <w:r w:rsidRPr="00D61587">
        <w:rPr>
          <w:sz w:val="20"/>
          <w:szCs w:val="20"/>
          <w:vertAlign w:val="superscript"/>
        </w:rPr>
        <w:endnoteReference w:id="4407"/>
      </w:r>
      <w:r>
        <w:rPr>
          <w:rFonts w:eastAsia="Times New Roman" w:cs="Times New Roman"/>
          <w:sz w:val="20"/>
          <w:szCs w:val="20"/>
        </w:rPr>
        <w:t xml:space="preserve"> </w:t>
      </w:r>
    </w:p>
    <w:p w14:paraId="07B2202C" w14:textId="3F0FDAE3" w:rsidR="0036622C" w:rsidRPr="00CA7228" w:rsidRDefault="0036622C" w:rsidP="00CA7228">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Earlier that year, </w:t>
      </w:r>
      <w:r w:rsidRPr="00D61587">
        <w:rPr>
          <w:rFonts w:eastAsia="Times New Roman" w:cs="Times New Roman"/>
          <w:sz w:val="20"/>
          <w:szCs w:val="20"/>
        </w:rPr>
        <w:t xml:space="preserve">Skrypnik, the </w:t>
      </w:r>
      <w:r>
        <w:rPr>
          <w:rFonts w:eastAsia="Times New Roman" w:cs="Times New Roman"/>
          <w:sz w:val="20"/>
          <w:szCs w:val="20"/>
        </w:rPr>
        <w:t>St. Petersburg</w:t>
      </w:r>
      <w:r w:rsidRPr="00D61587">
        <w:rPr>
          <w:rFonts w:eastAsia="Times New Roman" w:cs="Times New Roman"/>
          <w:sz w:val="20"/>
          <w:szCs w:val="20"/>
        </w:rPr>
        <w:t xml:space="preserve"> </w:t>
      </w:r>
      <w:r w:rsidRPr="00D61587">
        <w:rPr>
          <w:rFonts w:eastAsia="Times New Roman" w:cs="Times New Roman"/>
          <w:i/>
          <w:sz w:val="20"/>
          <w:szCs w:val="20"/>
        </w:rPr>
        <w:t>Iskra</w:t>
      </w:r>
      <w:r>
        <w:rPr>
          <w:rFonts w:eastAsia="Times New Roman" w:cs="Times New Roman"/>
          <w:sz w:val="20"/>
          <w:szCs w:val="20"/>
        </w:rPr>
        <w:t xml:space="preserve"> agent, </w:t>
      </w:r>
      <w:r w:rsidRPr="00D61587">
        <w:rPr>
          <w:rFonts w:eastAsia="Times New Roman" w:cs="Times New Roman"/>
          <w:sz w:val="20"/>
          <w:szCs w:val="20"/>
        </w:rPr>
        <w:t xml:space="preserve">received a sentence of five years’ exile in Siberia. En route, at Krasnoyarsk, a doctor told him about a mass prosecution of </w:t>
      </w:r>
      <w:r w:rsidRPr="00D61587">
        <w:rPr>
          <w:rFonts w:eastAsia="Times New Roman" w:cs="Times New Roman"/>
          <w:i/>
          <w:sz w:val="20"/>
          <w:szCs w:val="20"/>
        </w:rPr>
        <w:t>Iskra</w:t>
      </w:r>
      <w:r w:rsidRPr="00D61587">
        <w:rPr>
          <w:rFonts w:eastAsia="Times New Roman" w:cs="Times New Roman"/>
          <w:sz w:val="20"/>
          <w:szCs w:val="20"/>
        </w:rPr>
        <w:t xml:space="preserve"> supporters, so he escaped and reached Saratov by summer. Baramzin was struggling against ‘economism’ on the </w:t>
      </w:r>
      <w:r>
        <w:rPr>
          <w:rFonts w:eastAsia="Times New Roman" w:cs="Times New Roman"/>
          <w:sz w:val="20"/>
          <w:szCs w:val="20"/>
        </w:rPr>
        <w:t>RSDLP</w:t>
      </w:r>
      <w:r w:rsidRPr="00D61587">
        <w:rPr>
          <w:rFonts w:eastAsia="Times New Roman" w:cs="Times New Roman"/>
          <w:sz w:val="20"/>
          <w:szCs w:val="20"/>
        </w:rPr>
        <w:t xml:space="preserve"> Committee, so he and Skrypnik printed leaflets, propagandised workers and students and ‘wor</w:t>
      </w:r>
      <w:r>
        <w:rPr>
          <w:rFonts w:eastAsia="Times New Roman" w:cs="Times New Roman"/>
          <w:sz w:val="20"/>
          <w:szCs w:val="20"/>
        </w:rPr>
        <w:t>ked for the final split’ of the Union.</w:t>
      </w:r>
      <w:r w:rsidRPr="00D61587">
        <w:rPr>
          <w:rFonts w:eastAsia="Times New Roman" w:cs="Times New Roman"/>
          <w:sz w:val="20"/>
          <w:szCs w:val="20"/>
          <w:vertAlign w:val="superscript"/>
        </w:rPr>
        <w:endnoteReference w:id="4408"/>
      </w:r>
      <w:r w:rsidRPr="00D61587">
        <w:rPr>
          <w:rFonts w:eastAsia="Times New Roman" w:cs="Times New Roman"/>
          <w:iCs/>
          <w:sz w:val="20"/>
          <w:szCs w:val="20"/>
        </w:rPr>
        <w:t xml:space="preserve">Kanatchikov felt that </w:t>
      </w:r>
      <w:r w:rsidRPr="00D61587">
        <w:rPr>
          <w:rFonts w:eastAsia="Times New Roman" w:cs="Times New Roman"/>
          <w:i/>
          <w:iCs/>
          <w:sz w:val="20"/>
          <w:szCs w:val="20"/>
        </w:rPr>
        <w:t xml:space="preserve">Iskra </w:t>
      </w:r>
      <w:r w:rsidRPr="00D61587">
        <w:rPr>
          <w:rFonts w:eastAsia="Times New Roman" w:cs="Times New Roman"/>
          <w:sz w:val="20"/>
          <w:szCs w:val="20"/>
        </w:rPr>
        <w:t xml:space="preserve">wanted to attract the ‘warrior, whose blood is already boiling’ and put ‘the sharply honed weapon of revolutionary socialism into his hands and teach him how to use it.’ It was too </w:t>
      </w:r>
      <w:r>
        <w:rPr>
          <w:rFonts w:eastAsia="Times New Roman" w:cs="Times New Roman"/>
          <w:i/>
          <w:sz w:val="20"/>
          <w:szCs w:val="20"/>
        </w:rPr>
        <w:t>intelligenty</w:t>
      </w:r>
      <w:r w:rsidRPr="00D61587">
        <w:rPr>
          <w:rFonts w:eastAsia="Times New Roman" w:cs="Times New Roman"/>
          <w:sz w:val="20"/>
          <w:szCs w:val="20"/>
        </w:rPr>
        <w:t xml:space="preserve">-oriented for mass circulation, so his kruzhok published </w:t>
      </w:r>
      <w:r w:rsidRPr="00D61587">
        <w:rPr>
          <w:rFonts w:eastAsia="Times New Roman" w:cs="Times New Roman"/>
          <w:i/>
          <w:sz w:val="20"/>
          <w:szCs w:val="20"/>
        </w:rPr>
        <w:t>Rabochaya gazeta</w:t>
      </w:r>
      <w:r>
        <w:rPr>
          <w:rFonts w:eastAsia="Times New Roman" w:cs="Times New Roman"/>
          <w:sz w:val="20"/>
          <w:szCs w:val="20"/>
        </w:rPr>
        <w:t xml:space="preserve"> and gave illegal</w:t>
      </w:r>
      <w:r w:rsidRPr="00D61587">
        <w:rPr>
          <w:rFonts w:eastAsia="Times New Roman" w:cs="Times New Roman"/>
          <w:sz w:val="20"/>
          <w:szCs w:val="20"/>
        </w:rPr>
        <w:t xml:space="preserve"> literature to peasants. Kanatchikov's ‘novice’ worker contacts distributed legal and illegal material,</w:t>
      </w:r>
      <w:r>
        <w:rPr>
          <w:rFonts w:eastAsia="Times New Roman" w:cs="Times New Roman"/>
          <w:sz w:val="20"/>
          <w:szCs w:val="20"/>
        </w:rPr>
        <w:t xml:space="preserve"> including Tolstoy on</w:t>
      </w:r>
      <w:r w:rsidRPr="00D61587">
        <w:rPr>
          <w:rFonts w:eastAsia="Times New Roman" w:cs="Times New Roman"/>
          <w:sz w:val="20"/>
          <w:szCs w:val="20"/>
        </w:rPr>
        <w:t xml:space="preserve"> his excommunication, but with the pacifism cut out. They got scarce works from local agents of a </w:t>
      </w:r>
      <w:r>
        <w:rPr>
          <w:rFonts w:eastAsia="Times New Roman" w:cs="Times New Roman"/>
          <w:sz w:val="20"/>
          <w:szCs w:val="20"/>
        </w:rPr>
        <w:t>St. Petersburg</w:t>
      </w:r>
      <w:r w:rsidRPr="00D61587">
        <w:rPr>
          <w:rFonts w:eastAsia="Times New Roman" w:cs="Times New Roman"/>
          <w:sz w:val="20"/>
          <w:szCs w:val="20"/>
        </w:rPr>
        <w:t xml:space="preserve"> book-dealer and prized Nekrasov and </w:t>
      </w:r>
      <w:r>
        <w:rPr>
          <w:rFonts w:eastAsia="Times New Roman" w:cs="Times New Roman"/>
          <w:sz w:val="20"/>
          <w:szCs w:val="20"/>
        </w:rPr>
        <w:t xml:space="preserve">Gleb Uspensky’s poetry, </w:t>
      </w:r>
      <w:r w:rsidRPr="00D61587">
        <w:rPr>
          <w:rFonts w:eastAsia="Times New Roman" w:cs="Times New Roman"/>
          <w:sz w:val="20"/>
          <w:szCs w:val="20"/>
        </w:rPr>
        <w:t xml:space="preserve">Zola's </w:t>
      </w:r>
      <w:r w:rsidRPr="00D61587">
        <w:rPr>
          <w:rFonts w:eastAsia="Times New Roman" w:cs="Times New Roman"/>
          <w:i/>
          <w:iCs/>
          <w:sz w:val="20"/>
          <w:szCs w:val="20"/>
        </w:rPr>
        <w:t>Germinal</w:t>
      </w:r>
      <w:r w:rsidRPr="00D61587">
        <w:rPr>
          <w:rFonts w:eastAsia="Times New Roman" w:cs="Times New Roman"/>
          <w:sz w:val="20"/>
          <w:szCs w:val="20"/>
        </w:rPr>
        <w:t xml:space="preserve"> and Chernyshevsky's </w:t>
      </w:r>
      <w:r w:rsidRPr="00D61587">
        <w:rPr>
          <w:rFonts w:eastAsia="Times New Roman" w:cs="Times New Roman"/>
          <w:i/>
          <w:iCs/>
          <w:sz w:val="20"/>
          <w:szCs w:val="20"/>
        </w:rPr>
        <w:t>Chto delat?</w:t>
      </w:r>
      <w:r w:rsidRPr="00D61587">
        <w:rPr>
          <w:rFonts w:eastAsia="Times New Roman" w:cs="Times New Roman"/>
          <w:sz w:val="20"/>
          <w:szCs w:val="20"/>
        </w:rPr>
        <w:t xml:space="preserve"> In spring, police </w:t>
      </w:r>
      <w:r>
        <w:rPr>
          <w:rFonts w:eastAsia="Times New Roman" w:cs="Times New Roman"/>
          <w:sz w:val="20"/>
          <w:szCs w:val="20"/>
        </w:rPr>
        <w:t>confiscated most</w:t>
      </w:r>
      <w:r w:rsidRPr="00D61587">
        <w:rPr>
          <w:rFonts w:eastAsia="Times New Roman" w:cs="Times New Roman"/>
          <w:sz w:val="20"/>
          <w:szCs w:val="20"/>
        </w:rPr>
        <w:t xml:space="preserve"> lite</w:t>
      </w:r>
      <w:r>
        <w:rPr>
          <w:rFonts w:eastAsia="Times New Roman" w:cs="Times New Roman"/>
          <w:sz w:val="20"/>
          <w:szCs w:val="20"/>
        </w:rPr>
        <w:t>rature, and</w:t>
      </w:r>
      <w:r w:rsidRPr="00D61587">
        <w:rPr>
          <w:rFonts w:eastAsia="Times New Roman" w:cs="Times New Roman"/>
          <w:sz w:val="20"/>
          <w:szCs w:val="20"/>
        </w:rPr>
        <w:t xml:space="preserve"> they led successful strikes,</w:t>
      </w:r>
      <w:r>
        <w:rPr>
          <w:rFonts w:eastAsia="Times New Roman" w:cs="Times New Roman"/>
          <w:iCs/>
          <w:sz w:val="20"/>
          <w:szCs w:val="20"/>
        </w:rPr>
        <w:t xml:space="preserve"> but </w:t>
      </w:r>
      <w:r w:rsidRPr="00D61587">
        <w:rPr>
          <w:rFonts w:eastAsia="Times New Roman" w:cs="Times New Roman"/>
          <w:sz w:val="20"/>
          <w:szCs w:val="20"/>
        </w:rPr>
        <w:t xml:space="preserve">lacked ‘propaganda of the higher sort.’ </w:t>
      </w:r>
      <w:r>
        <w:rPr>
          <w:rFonts w:eastAsia="Times New Roman" w:cs="Times New Roman"/>
          <w:sz w:val="20"/>
          <w:szCs w:val="20"/>
        </w:rPr>
        <w:t>Th</w:t>
      </w:r>
      <w:r w:rsidRPr="00D61587">
        <w:rPr>
          <w:rFonts w:eastAsia="Times New Roman" w:cs="Times New Roman"/>
          <w:sz w:val="20"/>
          <w:szCs w:val="20"/>
        </w:rPr>
        <w:t xml:space="preserve">e deported Moscow </w:t>
      </w:r>
      <w:r>
        <w:rPr>
          <w:rFonts w:eastAsia="Times New Roman" w:cs="Times New Roman"/>
          <w:i/>
          <w:sz w:val="20"/>
          <w:szCs w:val="20"/>
        </w:rPr>
        <w:t>intelligent</w:t>
      </w:r>
      <w:r w:rsidRPr="00D61587">
        <w:rPr>
          <w:rFonts w:eastAsia="Times New Roman" w:cs="Times New Roman"/>
          <w:sz w:val="20"/>
          <w:szCs w:val="20"/>
        </w:rPr>
        <w:t xml:space="preserve"> Martyn Mandelshtam arrived and j</w:t>
      </w:r>
      <w:r w:rsidRPr="00D61587">
        <w:rPr>
          <w:rFonts w:eastAsia="Times New Roman" w:cs="Times New Roman"/>
          <w:color w:val="000000"/>
          <w:sz w:val="20"/>
          <w:szCs w:val="20"/>
        </w:rPr>
        <w:t xml:space="preserve">oined the </w:t>
      </w:r>
      <w:r>
        <w:rPr>
          <w:rFonts w:eastAsia="Times New Roman" w:cs="Times New Roman"/>
          <w:color w:val="000000"/>
          <w:sz w:val="20"/>
          <w:szCs w:val="20"/>
        </w:rPr>
        <w:t>RSDLP Committee, which</w:t>
      </w:r>
      <w:r w:rsidRPr="00D61587">
        <w:rPr>
          <w:rFonts w:eastAsia="Times New Roman" w:cs="Times New Roman"/>
          <w:color w:val="000000"/>
          <w:sz w:val="20"/>
          <w:szCs w:val="20"/>
        </w:rPr>
        <w:t xml:space="preserve"> 'set' him against the 'conceited, inflated, empty-headed SR generals', but </w:t>
      </w:r>
      <w:r w:rsidRPr="00D61587">
        <w:rPr>
          <w:rFonts w:eastAsia="Times New Roman" w:cs="Times New Roman"/>
          <w:sz w:val="20"/>
          <w:szCs w:val="20"/>
        </w:rPr>
        <w:t>police imprisoned Kanatchikov just before May Day,</w:t>
      </w:r>
      <w:r w:rsidRPr="00D61587">
        <w:rPr>
          <w:rFonts w:eastAsia="Times New Roman" w:cs="Times New Roman"/>
          <w:sz w:val="20"/>
          <w:szCs w:val="20"/>
          <w:vertAlign w:val="superscript"/>
        </w:rPr>
        <w:endnoteReference w:id="4409"/>
      </w:r>
      <w:r w:rsidRPr="00D61587">
        <w:rPr>
          <w:rFonts w:eastAsia="Times New Roman" w:cs="Times New Roman"/>
          <w:sz w:val="20"/>
          <w:szCs w:val="20"/>
        </w:rPr>
        <w:t xml:space="preserve"> along with </w:t>
      </w:r>
      <w:r w:rsidRPr="00D61587">
        <w:rPr>
          <w:sz w:val="20"/>
          <w:szCs w:val="20"/>
        </w:rPr>
        <w:t xml:space="preserve">most of the </w:t>
      </w:r>
      <w:r>
        <w:rPr>
          <w:sz w:val="20"/>
          <w:szCs w:val="20"/>
        </w:rPr>
        <w:t>RSDLP</w:t>
      </w:r>
      <w:r w:rsidRPr="00D61587">
        <w:rPr>
          <w:sz w:val="20"/>
          <w:szCs w:val="20"/>
        </w:rPr>
        <w:t xml:space="preserve"> Committee. Baramzin, Golubeva an</w:t>
      </w:r>
      <w:r>
        <w:rPr>
          <w:sz w:val="20"/>
          <w:szCs w:val="20"/>
        </w:rPr>
        <w:t xml:space="preserve">d others replaced them, but </w:t>
      </w:r>
      <w:r w:rsidRPr="00D61587">
        <w:rPr>
          <w:sz w:val="20"/>
          <w:szCs w:val="20"/>
        </w:rPr>
        <w:t>Saratov Workers’ Committee operated independently. All three organ</w:t>
      </w:r>
      <w:r>
        <w:rPr>
          <w:sz w:val="20"/>
          <w:szCs w:val="20"/>
        </w:rPr>
        <w:t>isations issued May Day leaflet</w:t>
      </w:r>
      <w:r w:rsidRPr="00D61587">
        <w:rPr>
          <w:sz w:val="20"/>
          <w:szCs w:val="20"/>
        </w:rPr>
        <w:t xml:space="preserve">, and managed a small demonstration with anti-government banners and </w:t>
      </w:r>
      <w:r>
        <w:rPr>
          <w:sz w:val="20"/>
          <w:szCs w:val="20"/>
        </w:rPr>
        <w:t>slogans that praised the</w:t>
      </w:r>
      <w:r w:rsidRPr="00D61587">
        <w:rPr>
          <w:sz w:val="20"/>
          <w:szCs w:val="20"/>
        </w:rPr>
        <w:t xml:space="preserve"> assassination of the Interior </w:t>
      </w:r>
      <w:r w:rsidRPr="00D61587">
        <w:rPr>
          <w:sz w:val="20"/>
          <w:szCs w:val="20"/>
        </w:rPr>
        <w:lastRenderedPageBreak/>
        <w:t>Minister. The police attacked them, arrested 62 SDs and SRs, including Rykov, who they beat severely. Subsequently, there was a wave of arrests and though most were released, most were detained until their trial and a cabinet-maker betrayed the workshop. In June, the police</w:t>
      </w:r>
      <w:r>
        <w:rPr>
          <w:sz w:val="20"/>
          <w:szCs w:val="20"/>
        </w:rPr>
        <w:t xml:space="preserve"> closed the </w:t>
      </w:r>
      <w:r w:rsidRPr="00D61587">
        <w:rPr>
          <w:sz w:val="20"/>
          <w:szCs w:val="20"/>
        </w:rPr>
        <w:t>Union.</w:t>
      </w:r>
      <w:r w:rsidRPr="00D61587">
        <w:rPr>
          <w:sz w:val="20"/>
          <w:szCs w:val="20"/>
          <w:vertAlign w:val="superscript"/>
        </w:rPr>
        <w:endnoteReference w:id="4410"/>
      </w:r>
      <w:r>
        <w:rPr>
          <w:sz w:val="20"/>
          <w:szCs w:val="20"/>
        </w:rPr>
        <w:t xml:space="preserve"> </w:t>
      </w:r>
    </w:p>
    <w:p w14:paraId="21053E10" w14:textId="6231699D"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I</w:t>
      </w:r>
      <w:r w:rsidRPr="00D61587">
        <w:rPr>
          <w:rFonts w:eastAsia="Times New Roman" w:cs="Times New Roman"/>
          <w:sz w:val="20"/>
          <w:szCs w:val="20"/>
        </w:rPr>
        <w:t>n autumn, police got close to Skr</w:t>
      </w:r>
      <w:r>
        <w:rPr>
          <w:rFonts w:eastAsia="Times New Roman" w:cs="Times New Roman"/>
          <w:sz w:val="20"/>
          <w:szCs w:val="20"/>
        </w:rPr>
        <w:t xml:space="preserve">ypnik, so a former St. Petersburg classmate </w:t>
      </w:r>
      <w:r w:rsidRPr="00D61587">
        <w:rPr>
          <w:rFonts w:eastAsia="Times New Roman" w:cs="Times New Roman"/>
          <w:sz w:val="20"/>
          <w:szCs w:val="20"/>
        </w:rPr>
        <w:t>gave him 1,000 rubl</w:t>
      </w:r>
      <w:r>
        <w:rPr>
          <w:rFonts w:eastAsia="Times New Roman" w:cs="Times New Roman"/>
          <w:sz w:val="20"/>
          <w:szCs w:val="20"/>
        </w:rPr>
        <w:t xml:space="preserve">es </w:t>
      </w:r>
      <w:r w:rsidRPr="00D61587">
        <w:rPr>
          <w:rFonts w:eastAsia="Times New Roman" w:cs="Times New Roman"/>
          <w:sz w:val="20"/>
          <w:szCs w:val="20"/>
        </w:rPr>
        <w:t xml:space="preserve">to take </w:t>
      </w:r>
      <w:r>
        <w:rPr>
          <w:rFonts w:eastAsia="Times New Roman" w:cs="Times New Roman"/>
          <w:sz w:val="20"/>
          <w:szCs w:val="20"/>
        </w:rPr>
        <w:t>to Krzhizhanovsky in Samara. He</w:t>
      </w:r>
      <w:r w:rsidRPr="00D61587">
        <w:rPr>
          <w:rFonts w:eastAsia="Times New Roman" w:cs="Times New Roman"/>
          <w:sz w:val="20"/>
          <w:szCs w:val="20"/>
        </w:rPr>
        <w:t xml:space="preserve"> sent him to Kyiv to pick up literature and drop some off in Kharkiv and</w:t>
      </w:r>
      <w:r>
        <w:rPr>
          <w:rFonts w:eastAsia="Times New Roman" w:cs="Times New Roman"/>
          <w:sz w:val="20"/>
          <w:szCs w:val="20"/>
        </w:rPr>
        <w:t xml:space="preserve"> then Ekaterinburg in Siberia, where he worked at a power station. He</w:t>
      </w:r>
      <w:r w:rsidRPr="00D61587">
        <w:rPr>
          <w:rFonts w:eastAsia="Times New Roman" w:cs="Times New Roman"/>
          <w:sz w:val="20"/>
          <w:szCs w:val="20"/>
        </w:rPr>
        <w:t xml:space="preserve"> led a workers' kruzhok and recruited, but failed to split</w:t>
      </w:r>
      <w:r w:rsidRPr="00D61587">
        <w:rPr>
          <w:rFonts w:eastAsia="Times New Roman" w:cs="Times New Roman"/>
          <w:i/>
          <w:iCs/>
          <w:sz w:val="20"/>
          <w:szCs w:val="20"/>
        </w:rPr>
        <w:t xml:space="preserve"> Iskra</w:t>
      </w:r>
      <w:r w:rsidRPr="00D61587">
        <w:rPr>
          <w:rFonts w:eastAsia="Times New Roman" w:cs="Times New Roman"/>
          <w:sz w:val="20"/>
          <w:szCs w:val="20"/>
        </w:rPr>
        <w:t xml:space="preserve"> supporters from the Ur</w:t>
      </w:r>
      <w:r>
        <w:rPr>
          <w:rFonts w:eastAsia="Times New Roman" w:cs="Times New Roman"/>
          <w:sz w:val="20"/>
          <w:szCs w:val="20"/>
        </w:rPr>
        <w:t>als Union of Social Democracy; but a</w:t>
      </w:r>
      <w:r w:rsidRPr="00D61587">
        <w:rPr>
          <w:rFonts w:eastAsia="Times New Roman" w:cs="Times New Roman"/>
          <w:sz w:val="20"/>
          <w:szCs w:val="20"/>
        </w:rPr>
        <w:t xml:space="preserve">fter two </w:t>
      </w:r>
      <w:r w:rsidRPr="00D61587">
        <w:rPr>
          <w:rFonts w:eastAsia="Times New Roman" w:cs="Times New Roman"/>
          <w:i/>
          <w:sz w:val="20"/>
          <w:szCs w:val="20"/>
        </w:rPr>
        <w:t>Iskra</w:t>
      </w:r>
      <w:r w:rsidRPr="00D61587">
        <w:rPr>
          <w:rFonts w:eastAsia="Times New Roman" w:cs="Times New Roman"/>
          <w:sz w:val="20"/>
          <w:szCs w:val="20"/>
        </w:rPr>
        <w:t xml:space="preserve"> </w:t>
      </w:r>
      <w:r>
        <w:rPr>
          <w:rFonts w:eastAsia="Times New Roman" w:cs="Times New Roman"/>
          <w:sz w:val="20"/>
          <w:szCs w:val="20"/>
        </w:rPr>
        <w:t xml:space="preserve">agents arrived, they linked </w:t>
      </w:r>
      <w:r w:rsidRPr="00D61587">
        <w:rPr>
          <w:rFonts w:eastAsia="Times New Roman" w:cs="Times New Roman"/>
          <w:sz w:val="20"/>
          <w:szCs w:val="20"/>
        </w:rPr>
        <w:t>wo</w:t>
      </w:r>
      <w:r>
        <w:rPr>
          <w:rFonts w:eastAsia="Times New Roman" w:cs="Times New Roman"/>
          <w:sz w:val="20"/>
          <w:szCs w:val="20"/>
        </w:rPr>
        <w:t xml:space="preserve">rkers' kruzhki and one </w:t>
      </w:r>
      <w:r w:rsidRPr="00D61587">
        <w:rPr>
          <w:rFonts w:eastAsia="Times New Roman" w:cs="Times New Roman"/>
          <w:sz w:val="20"/>
          <w:szCs w:val="20"/>
        </w:rPr>
        <w:t xml:space="preserve">joined the Urals </w:t>
      </w:r>
      <w:r>
        <w:rPr>
          <w:rFonts w:eastAsia="Times New Roman" w:cs="Times New Roman"/>
          <w:sz w:val="20"/>
          <w:szCs w:val="20"/>
        </w:rPr>
        <w:t>RSDLP</w:t>
      </w:r>
      <w:r w:rsidRPr="00D61587">
        <w:rPr>
          <w:rFonts w:eastAsia="Times New Roman" w:cs="Times New Roman"/>
          <w:sz w:val="20"/>
          <w:szCs w:val="20"/>
        </w:rPr>
        <w:t xml:space="preserve"> Committee.</w:t>
      </w:r>
      <w:r w:rsidRPr="00D61587">
        <w:rPr>
          <w:rFonts w:eastAsia="Times New Roman" w:cs="Times New Roman"/>
          <w:sz w:val="20"/>
          <w:szCs w:val="20"/>
          <w:vertAlign w:val="superscript"/>
        </w:rPr>
        <w:endnoteReference w:id="4411"/>
      </w:r>
      <w:r w:rsidRPr="00D61587">
        <w:rPr>
          <w:rFonts w:eastAsia="Times New Roman" w:cs="Times New Roman"/>
          <w:sz w:val="20"/>
          <w:szCs w:val="20"/>
        </w:rPr>
        <w:t xml:space="preserve"> </w:t>
      </w:r>
    </w:p>
    <w:p w14:paraId="78A91C72" w14:textId="24ACE4BA" w:rsidR="0036622C" w:rsidRPr="00D61587" w:rsidRDefault="0036622C" w:rsidP="004A18D6">
      <w:pPr>
        <w:tabs>
          <w:tab w:val="left" w:pos="170"/>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Penza police seized the SR press,</w:t>
      </w:r>
      <w:r w:rsidRPr="00D61587">
        <w:rPr>
          <w:rFonts w:eastAsia="Times New Roman" w:cs="Times New Roman"/>
          <w:sz w:val="20"/>
          <w:szCs w:val="20"/>
          <w:vertAlign w:val="superscript"/>
        </w:rPr>
        <w:endnoteReference w:id="4412"/>
      </w:r>
      <w:r w:rsidRPr="00D61587">
        <w:rPr>
          <w:rFonts w:eastAsia="Times New Roman" w:cs="Times New Roman"/>
          <w:sz w:val="20"/>
          <w:szCs w:val="20"/>
        </w:rPr>
        <w:t xml:space="preserve"> but the Peasants' Union had spre</w:t>
      </w:r>
      <w:r>
        <w:rPr>
          <w:rFonts w:eastAsia="Times New Roman" w:cs="Times New Roman"/>
          <w:sz w:val="20"/>
          <w:szCs w:val="20"/>
        </w:rPr>
        <w:t>ad along the Volga,</w:t>
      </w:r>
      <w:r w:rsidRPr="00D61587">
        <w:rPr>
          <w:rFonts w:eastAsia="Times New Roman" w:cs="Times New Roman"/>
          <w:sz w:val="20"/>
          <w:szCs w:val="20"/>
          <w:vertAlign w:val="superscript"/>
        </w:rPr>
        <w:endnoteReference w:id="4413"/>
      </w:r>
      <w:r>
        <w:rPr>
          <w:rFonts w:eastAsia="Times New Roman" w:cs="Times New Roman"/>
          <w:sz w:val="20"/>
          <w:szCs w:val="20"/>
        </w:rPr>
        <w:t xml:space="preserve"> and t</w:t>
      </w:r>
      <w:r w:rsidRPr="00D61587">
        <w:rPr>
          <w:rFonts w:eastAsia="Times New Roman" w:cs="Times New Roman"/>
          <w:sz w:val="20"/>
          <w:szCs w:val="20"/>
        </w:rPr>
        <w:t>he Teachers’ Union had ‘links' with</w:t>
      </w:r>
      <w:r>
        <w:rPr>
          <w:rFonts w:eastAsia="Times New Roman" w:cs="Times New Roman"/>
          <w:sz w:val="20"/>
          <w:szCs w:val="20"/>
        </w:rPr>
        <w:t xml:space="preserve"> </w:t>
      </w:r>
      <w:r w:rsidRPr="00D61587">
        <w:rPr>
          <w:rFonts w:eastAsia="Times New Roman" w:cs="Times New Roman"/>
          <w:sz w:val="20"/>
          <w:szCs w:val="20"/>
        </w:rPr>
        <w:t>‘th</w:t>
      </w:r>
      <w:r>
        <w:rPr>
          <w:rFonts w:eastAsia="Times New Roman" w:cs="Times New Roman"/>
          <w:sz w:val="20"/>
          <w:szCs w:val="20"/>
        </w:rPr>
        <w:t xml:space="preserve">e most revolutionary’ </w:t>
      </w:r>
      <w:r w:rsidRPr="00D61587">
        <w:rPr>
          <w:rFonts w:eastAsia="Times New Roman" w:cs="Times New Roman"/>
          <w:sz w:val="20"/>
          <w:szCs w:val="20"/>
        </w:rPr>
        <w:t>p</w:t>
      </w:r>
      <w:r>
        <w:rPr>
          <w:rFonts w:eastAsia="Times New Roman" w:cs="Times New Roman"/>
          <w:sz w:val="20"/>
          <w:szCs w:val="20"/>
        </w:rPr>
        <w:t>easant ‘Brotherhoods.’ Saratov province</w:t>
      </w:r>
      <w:r w:rsidRPr="00D61587">
        <w:rPr>
          <w:rFonts w:eastAsia="Times New Roman" w:cs="Times New Roman"/>
          <w:sz w:val="20"/>
          <w:szCs w:val="20"/>
        </w:rPr>
        <w:t xml:space="preserve"> governor noted that poorly paid male teachers were vulnerable to revolutionary propaganda and Tambov’s governor reported that 12 teachers were agitating peasants.</w:t>
      </w:r>
      <w:r w:rsidRPr="00D61587">
        <w:rPr>
          <w:rFonts w:eastAsia="Times New Roman" w:cs="Times New Roman"/>
          <w:sz w:val="20"/>
          <w:szCs w:val="20"/>
          <w:vertAlign w:val="superscript"/>
        </w:rPr>
        <w:endnoteReference w:id="4414"/>
      </w:r>
      <w:r w:rsidRPr="00D61587">
        <w:rPr>
          <w:rFonts w:eastAsia="Times New Roman" w:cs="Times New Roman"/>
          <w:sz w:val="20"/>
          <w:szCs w:val="20"/>
        </w:rPr>
        <w:t xml:space="preserve"> </w:t>
      </w:r>
      <w:r w:rsidRPr="00D61587">
        <w:rPr>
          <w:sz w:val="20"/>
          <w:szCs w:val="20"/>
        </w:rPr>
        <w:t xml:space="preserve">Saratov </w:t>
      </w:r>
      <w:r>
        <w:rPr>
          <w:sz w:val="20"/>
          <w:szCs w:val="20"/>
        </w:rPr>
        <w:t>RSDLP</w:t>
      </w:r>
      <w:r w:rsidRPr="00D61587">
        <w:rPr>
          <w:sz w:val="20"/>
          <w:szCs w:val="20"/>
        </w:rPr>
        <w:t xml:space="preserve"> Committee</w:t>
      </w:r>
      <w:r>
        <w:rPr>
          <w:sz w:val="20"/>
          <w:szCs w:val="20"/>
        </w:rPr>
        <w:t xml:space="preserve"> gave propaganda and agitation the highest priority</w:t>
      </w:r>
      <w:r w:rsidRPr="00D61587">
        <w:rPr>
          <w:sz w:val="20"/>
          <w:szCs w:val="20"/>
        </w:rPr>
        <w:t xml:space="preserve"> an</w:t>
      </w:r>
      <w:r>
        <w:rPr>
          <w:sz w:val="20"/>
          <w:szCs w:val="20"/>
        </w:rPr>
        <w:t xml:space="preserve">d distributed 32,000 leaflets; but in November, the number of </w:t>
      </w:r>
      <w:r w:rsidRPr="00D61587">
        <w:rPr>
          <w:sz w:val="20"/>
          <w:szCs w:val="20"/>
        </w:rPr>
        <w:t>arrests we</w:t>
      </w:r>
      <w:r>
        <w:rPr>
          <w:sz w:val="20"/>
          <w:szCs w:val="20"/>
        </w:rPr>
        <w:t>re ‘the most massive in memory’,</w:t>
      </w:r>
      <w:r w:rsidRPr="00D61587">
        <w:rPr>
          <w:sz w:val="20"/>
          <w:szCs w:val="20"/>
          <w:vertAlign w:val="superscript"/>
        </w:rPr>
        <w:endnoteReference w:id="4415"/>
      </w:r>
      <w:r w:rsidRPr="00D61587">
        <w:rPr>
          <w:sz w:val="20"/>
          <w:szCs w:val="20"/>
        </w:rPr>
        <w:t xml:space="preserve"> </w:t>
      </w:r>
      <w:r>
        <w:rPr>
          <w:sz w:val="20"/>
          <w:szCs w:val="20"/>
        </w:rPr>
        <w:t xml:space="preserve">and </w:t>
      </w:r>
      <w:r w:rsidRPr="00D61587">
        <w:rPr>
          <w:rFonts w:eastAsia="Times New Roman" w:cs="Times New Roman"/>
          <w:sz w:val="20"/>
          <w:szCs w:val="20"/>
        </w:rPr>
        <w:t>Denisov was sentenced</w:t>
      </w:r>
      <w:r>
        <w:rPr>
          <w:rFonts w:eastAsia="Times New Roman" w:cs="Times New Roman"/>
          <w:sz w:val="20"/>
          <w:szCs w:val="20"/>
        </w:rPr>
        <w:t xml:space="preserve"> to a year in prison and</w:t>
      </w:r>
      <w:r w:rsidRPr="00D61587">
        <w:rPr>
          <w:rFonts w:eastAsia="Times New Roman" w:cs="Times New Roman"/>
          <w:sz w:val="20"/>
          <w:szCs w:val="20"/>
        </w:rPr>
        <w:t xml:space="preserve"> exile to Siberia for life</w:t>
      </w:r>
      <w:r w:rsidRPr="006654A0">
        <w:rPr>
          <w:rFonts w:eastAsia="Times New Roman" w:cs="Times New Roman"/>
          <w:sz w:val="20"/>
          <w:szCs w:val="20"/>
        </w:rPr>
        <w:t xml:space="preserve"> </w:t>
      </w:r>
      <w:r>
        <w:rPr>
          <w:rFonts w:eastAsia="Times New Roman" w:cs="Times New Roman"/>
          <w:sz w:val="20"/>
          <w:szCs w:val="20"/>
        </w:rPr>
        <w:t>f</w:t>
      </w:r>
      <w:r w:rsidRPr="00D61587">
        <w:rPr>
          <w:rFonts w:eastAsia="Times New Roman" w:cs="Times New Roman"/>
          <w:sz w:val="20"/>
          <w:szCs w:val="20"/>
        </w:rPr>
        <w:t>or posting May Day lea</w:t>
      </w:r>
      <w:r>
        <w:rPr>
          <w:rFonts w:eastAsia="Times New Roman" w:cs="Times New Roman"/>
          <w:sz w:val="20"/>
          <w:szCs w:val="20"/>
        </w:rPr>
        <w:t>flets. W</w:t>
      </w:r>
      <w:r w:rsidRPr="00D61587">
        <w:rPr>
          <w:rFonts w:eastAsia="Times New Roman" w:cs="Times New Roman"/>
          <w:sz w:val="20"/>
          <w:szCs w:val="20"/>
        </w:rPr>
        <w:t>orkers debated about 'economists' and '</w:t>
      </w:r>
      <w:r w:rsidRPr="00D61587">
        <w:rPr>
          <w:rFonts w:eastAsia="Times New Roman" w:cs="Times New Roman"/>
          <w:i/>
          <w:sz w:val="20"/>
          <w:szCs w:val="20"/>
        </w:rPr>
        <w:t>Iskra</w:t>
      </w:r>
      <w:r w:rsidRPr="00D61587">
        <w:rPr>
          <w:rFonts w:eastAsia="Times New Roman" w:cs="Times New Roman"/>
          <w:sz w:val="20"/>
          <w:szCs w:val="20"/>
        </w:rPr>
        <w:t xml:space="preserve">-ites', until they read </w:t>
      </w:r>
      <w:r w:rsidRPr="00D61587">
        <w:rPr>
          <w:rFonts w:eastAsia="Times New Roman" w:cs="Times New Roman"/>
          <w:i/>
          <w:sz w:val="20"/>
          <w:szCs w:val="20"/>
        </w:rPr>
        <w:t>Chto delat?</w:t>
      </w:r>
      <w:r w:rsidRPr="00D61587">
        <w:rPr>
          <w:rFonts w:eastAsia="Times New Roman" w:cs="Times New Roman"/>
          <w:sz w:val="20"/>
          <w:szCs w:val="20"/>
          <w:vertAlign w:val="superscript"/>
        </w:rPr>
        <w:endnoteReference w:id="4416"/>
      </w:r>
      <w:r w:rsidRPr="00D61587">
        <w:rPr>
          <w:rFonts w:eastAsia="Times New Roman" w:cs="Times New Roman"/>
          <w:sz w:val="20"/>
          <w:szCs w:val="20"/>
        </w:rPr>
        <w:t xml:space="preserve"> </w:t>
      </w:r>
      <w:r w:rsidRPr="00D61587">
        <w:rPr>
          <w:sz w:val="20"/>
          <w:szCs w:val="20"/>
        </w:rPr>
        <w:t xml:space="preserve">In December, the </w:t>
      </w:r>
      <w:r>
        <w:rPr>
          <w:sz w:val="20"/>
          <w:szCs w:val="20"/>
        </w:rPr>
        <w:t xml:space="preserve">RSDLP Committee adopted </w:t>
      </w:r>
      <w:r w:rsidRPr="006654A0">
        <w:rPr>
          <w:i/>
          <w:sz w:val="20"/>
          <w:szCs w:val="20"/>
        </w:rPr>
        <w:t>Iskra</w:t>
      </w:r>
      <w:r>
        <w:rPr>
          <w:sz w:val="20"/>
          <w:szCs w:val="20"/>
        </w:rPr>
        <w:t xml:space="preserve"> as its</w:t>
      </w:r>
      <w:r w:rsidRPr="00D61587">
        <w:rPr>
          <w:sz w:val="20"/>
          <w:szCs w:val="20"/>
        </w:rPr>
        <w:t xml:space="preserve"> organ and called on other Committees to do likewise.</w:t>
      </w:r>
      <w:r w:rsidRPr="00D61587">
        <w:rPr>
          <w:sz w:val="20"/>
          <w:szCs w:val="20"/>
          <w:vertAlign w:val="superscript"/>
        </w:rPr>
        <w:endnoteReference w:id="4417"/>
      </w:r>
      <w:r>
        <w:rPr>
          <w:rFonts w:eastAsia="Times New Roman" w:cs="Times New Roman"/>
          <w:sz w:val="20"/>
          <w:szCs w:val="20"/>
        </w:rPr>
        <w:t xml:space="preserve"> </w:t>
      </w:r>
      <w:r w:rsidRPr="00D61587">
        <w:rPr>
          <w:rFonts w:eastAsia="Times New Roman" w:cs="Times New Roman"/>
          <w:sz w:val="20"/>
          <w:szCs w:val="20"/>
        </w:rPr>
        <w:t>Fr</w:t>
      </w:r>
      <w:r>
        <w:rPr>
          <w:rFonts w:eastAsia="Times New Roman" w:cs="Times New Roman"/>
          <w:sz w:val="20"/>
          <w:szCs w:val="20"/>
        </w:rPr>
        <w:t xml:space="preserve">om London, </w:t>
      </w:r>
      <w:r w:rsidRPr="00D61587">
        <w:rPr>
          <w:rFonts w:eastAsia="Times New Roman" w:cs="Times New Roman"/>
          <w:sz w:val="20"/>
          <w:szCs w:val="20"/>
        </w:rPr>
        <w:t>Ulyanov</w:t>
      </w:r>
      <w:r>
        <w:rPr>
          <w:rFonts w:eastAsia="Times New Roman" w:cs="Times New Roman"/>
          <w:sz w:val="20"/>
          <w:szCs w:val="20"/>
        </w:rPr>
        <w:t xml:space="preserve"> told Krasikov </w:t>
      </w:r>
      <w:r w:rsidRPr="00D61587">
        <w:rPr>
          <w:rFonts w:eastAsia="Times New Roman" w:cs="Times New Roman"/>
          <w:sz w:val="20"/>
          <w:szCs w:val="20"/>
        </w:rPr>
        <w:t>he was 'surprised' that t</w:t>
      </w:r>
      <w:r>
        <w:rPr>
          <w:rFonts w:eastAsia="Times New Roman" w:cs="Times New Roman"/>
          <w:sz w:val="20"/>
          <w:szCs w:val="20"/>
        </w:rPr>
        <w:t xml:space="preserve">he O.C. </w:t>
      </w:r>
      <w:r w:rsidRPr="00D61587">
        <w:rPr>
          <w:rFonts w:eastAsia="Times New Roman" w:cs="Times New Roman"/>
          <w:sz w:val="20"/>
          <w:szCs w:val="20"/>
        </w:rPr>
        <w:t xml:space="preserve">had 'co-opted others </w:t>
      </w:r>
      <w:r>
        <w:rPr>
          <w:rFonts w:eastAsia="Times New Roman" w:cs="Times New Roman"/>
          <w:sz w:val="20"/>
          <w:szCs w:val="20"/>
        </w:rPr>
        <w:t xml:space="preserve">before the formal constitution’ and without </w:t>
      </w:r>
      <w:r w:rsidRPr="00D61587">
        <w:rPr>
          <w:rFonts w:eastAsia="Times New Roman" w:cs="Times New Roman"/>
          <w:sz w:val="20"/>
          <w:szCs w:val="20"/>
        </w:rPr>
        <w:t>inviting the Bund, but that was 'not so important if you are sure that it will cause no inconvenience.’</w:t>
      </w:r>
    </w:p>
    <w:p w14:paraId="0AB527C5"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62C368D6" w14:textId="5EBA21C1" w:rsidR="0036622C" w:rsidRPr="00D61587" w:rsidRDefault="0036622C" w:rsidP="00AE4B4E">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 xml:space="preserve">Be stricter with the Bund! Be stricter, too, in writing to the Bund and </w:t>
      </w:r>
      <w:r w:rsidRPr="00D61587">
        <w:rPr>
          <w:rFonts w:eastAsia="Times New Roman" w:cs="Times New Roman"/>
          <w:i/>
          <w:sz w:val="18"/>
          <w:szCs w:val="18"/>
        </w:rPr>
        <w:t>Rabocheye Dyelo</w:t>
      </w:r>
      <w:r w:rsidRPr="00D61587">
        <w:rPr>
          <w:rFonts w:eastAsia="Times New Roman" w:cs="Times New Roman"/>
          <w:sz w:val="18"/>
          <w:szCs w:val="18"/>
        </w:rPr>
        <w:t xml:space="preserve"> abroad, reducing their function to such a minimum that in any case it cannot be of importance. You can entrust technical arrangements of the Congress to special delegates from you or to your special </w:t>
      </w:r>
      <w:r w:rsidRPr="00D61587">
        <w:rPr>
          <w:rFonts w:eastAsia="Times New Roman" w:cs="Times New Roman"/>
          <w:i/>
          <w:sz w:val="18"/>
          <w:szCs w:val="18"/>
        </w:rPr>
        <w:t>agents</w:t>
      </w:r>
      <w:r w:rsidRPr="00D61587">
        <w:rPr>
          <w:rFonts w:eastAsia="Times New Roman" w:cs="Times New Roman"/>
          <w:sz w:val="18"/>
          <w:szCs w:val="18"/>
        </w:rPr>
        <w:t xml:space="preserve">; don’t hand this matter over to </w:t>
      </w:r>
      <w:r w:rsidRPr="00D61587">
        <w:rPr>
          <w:rFonts w:eastAsia="Times New Roman" w:cs="Times New Roman"/>
          <w:i/>
          <w:sz w:val="18"/>
          <w:szCs w:val="18"/>
        </w:rPr>
        <w:t xml:space="preserve">anyone </w:t>
      </w:r>
      <w:r w:rsidRPr="00D61587">
        <w:rPr>
          <w:rFonts w:eastAsia="Times New Roman" w:cs="Times New Roman"/>
          <w:sz w:val="18"/>
          <w:szCs w:val="18"/>
        </w:rPr>
        <w:t>and don't forget that the people abroad are weak in secrecy techniques.</w:t>
      </w:r>
    </w:p>
    <w:p w14:paraId="7D99C363"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0EE9B184" w14:textId="2E47DEC3"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They should outline the Congress agenda ‘in general terms’ and ‘Try to provide mandates for t</w:t>
      </w:r>
      <w:r>
        <w:rPr>
          <w:rFonts w:eastAsia="Times New Roman" w:cs="Times New Roman"/>
          <w:sz w:val="20"/>
          <w:szCs w:val="20"/>
        </w:rPr>
        <w:t>hose who have fled from Russia’ so as</w:t>
      </w:r>
      <w:r w:rsidRPr="00D61587">
        <w:rPr>
          <w:rFonts w:eastAsia="Times New Roman" w:cs="Times New Roman"/>
          <w:sz w:val="20"/>
          <w:szCs w:val="20"/>
        </w:rPr>
        <w:t xml:space="preserve"> to ‘economise expenses.’ </w:t>
      </w:r>
    </w:p>
    <w:p w14:paraId="1632202B" w14:textId="60E8F9DB" w:rsidR="0036622C" w:rsidRPr="00E3018E"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i/>
          <w:sz w:val="20"/>
          <w:szCs w:val="20"/>
        </w:rPr>
        <w:t>Iskra</w:t>
      </w:r>
      <w:r>
        <w:rPr>
          <w:rFonts w:eastAsia="Times New Roman" w:cs="Times New Roman"/>
          <w:sz w:val="20"/>
          <w:szCs w:val="20"/>
        </w:rPr>
        <w:t xml:space="preserve"> agents </w:t>
      </w:r>
      <w:r w:rsidRPr="00D61587">
        <w:rPr>
          <w:rFonts w:eastAsia="Times New Roman" w:cs="Times New Roman"/>
          <w:sz w:val="20"/>
          <w:szCs w:val="20"/>
        </w:rPr>
        <w:t>met in Pskov.</w:t>
      </w:r>
      <w:r w:rsidRPr="00D61587">
        <w:rPr>
          <w:rFonts w:eastAsia="Times New Roman" w:cs="Times New Roman"/>
          <w:sz w:val="20"/>
          <w:szCs w:val="20"/>
          <w:vertAlign w:val="superscript"/>
        </w:rPr>
        <w:endnoteReference w:id="4418"/>
      </w:r>
      <w:r w:rsidRPr="00D61587">
        <w:rPr>
          <w:rFonts w:eastAsia="Times New Roman" w:cs="Times New Roman"/>
          <w:sz w:val="20"/>
          <w:szCs w:val="20"/>
        </w:rPr>
        <w:t xml:space="preserve"> </w:t>
      </w:r>
      <w:r w:rsidRPr="00D61587">
        <w:rPr>
          <w:rFonts w:eastAsia="Times New Roman" w:cs="Times New Roman"/>
          <w:sz w:val="20"/>
          <w:szCs w:val="20"/>
          <w:lang w:eastAsia="en-GB"/>
        </w:rPr>
        <w:t>Ivan Radchenko, who had helped to establish the underground press in Chișinău,</w:t>
      </w:r>
      <w:r w:rsidRPr="00D61587">
        <w:rPr>
          <w:rFonts w:eastAsia="Times New Roman" w:cs="Times New Roman"/>
          <w:sz w:val="20"/>
          <w:szCs w:val="20"/>
          <w:vertAlign w:val="superscript"/>
          <w:lang w:eastAsia="en-GB"/>
        </w:rPr>
        <w:endnoteReference w:id="4419"/>
      </w:r>
      <w:r w:rsidRPr="00D61587">
        <w:rPr>
          <w:rFonts w:eastAsia="Times New Roman" w:cs="Times New Roman"/>
          <w:sz w:val="20"/>
          <w:szCs w:val="20"/>
        </w:rPr>
        <w:t xml:space="preserve"> represented the </w:t>
      </w:r>
      <w:r w:rsidRPr="00D61587">
        <w:rPr>
          <w:rFonts w:eastAsia="Times New Roman" w:cs="Times New Roman"/>
          <w:i/>
          <w:iCs/>
          <w:sz w:val="20"/>
          <w:szCs w:val="20"/>
        </w:rPr>
        <w:t xml:space="preserve">Iskra </w:t>
      </w:r>
      <w:r>
        <w:rPr>
          <w:rFonts w:eastAsia="Times New Roman" w:cs="Times New Roman"/>
          <w:sz w:val="20"/>
          <w:szCs w:val="20"/>
        </w:rPr>
        <w:t>network in Pskov</w:t>
      </w:r>
      <w:r w:rsidRPr="00D61587">
        <w:rPr>
          <w:rFonts w:eastAsia="Times New Roman" w:cs="Times New Roman"/>
          <w:sz w:val="20"/>
          <w:szCs w:val="20"/>
        </w:rPr>
        <w:t xml:space="preserve">, Krasnukha represented </w:t>
      </w:r>
      <w:r>
        <w:rPr>
          <w:rFonts w:eastAsia="Times New Roman" w:cs="Times New Roman"/>
          <w:sz w:val="20"/>
          <w:szCs w:val="20"/>
        </w:rPr>
        <w:t>St. Petersburg</w:t>
      </w:r>
      <w:r w:rsidRPr="00D61587">
        <w:rPr>
          <w:rFonts w:eastAsia="Times New Roman" w:cs="Times New Roman"/>
          <w:sz w:val="20"/>
          <w:szCs w:val="20"/>
        </w:rPr>
        <w:t xml:space="preserve"> </w:t>
      </w:r>
      <w:r>
        <w:rPr>
          <w:rFonts w:eastAsia="Times New Roman" w:cs="Times New Roman"/>
          <w:sz w:val="20"/>
          <w:szCs w:val="20"/>
        </w:rPr>
        <w:t>RSDLP</w:t>
      </w:r>
      <w:r w:rsidRPr="00D61587">
        <w:rPr>
          <w:rFonts w:eastAsia="Times New Roman" w:cs="Times New Roman"/>
          <w:sz w:val="20"/>
          <w:szCs w:val="20"/>
        </w:rPr>
        <w:t xml:space="preserve"> Committee </w:t>
      </w:r>
      <w:r>
        <w:rPr>
          <w:rFonts w:eastAsia="Times New Roman" w:cs="Times New Roman"/>
          <w:i/>
          <w:sz w:val="20"/>
          <w:szCs w:val="20"/>
        </w:rPr>
        <w:t>intelligenty</w:t>
      </w:r>
      <w:r>
        <w:rPr>
          <w:rFonts w:eastAsia="Times New Roman" w:cs="Times New Roman"/>
          <w:sz w:val="20"/>
          <w:szCs w:val="20"/>
        </w:rPr>
        <w:t xml:space="preserve"> and E.Ya. </w:t>
      </w:r>
      <w:r w:rsidRPr="00D61587">
        <w:rPr>
          <w:rFonts w:eastAsia="Times New Roman" w:cs="Times New Roman"/>
          <w:sz w:val="20"/>
          <w:szCs w:val="20"/>
        </w:rPr>
        <w:t xml:space="preserve">Levin came from </w:t>
      </w:r>
      <w:r w:rsidRPr="00D61587">
        <w:rPr>
          <w:rFonts w:eastAsia="Times New Roman" w:cs="Times New Roman"/>
          <w:i/>
          <w:iCs/>
          <w:sz w:val="20"/>
          <w:szCs w:val="20"/>
        </w:rPr>
        <w:t>Iuzhny rabochy,</w:t>
      </w:r>
      <w:r w:rsidRPr="00D61587">
        <w:rPr>
          <w:rFonts w:eastAsia="Times New Roman" w:cs="Times New Roman"/>
          <w:sz w:val="20"/>
          <w:szCs w:val="20"/>
        </w:rPr>
        <w:t xml:space="preserve"> while the </w:t>
      </w:r>
      <w:r w:rsidRPr="00D61587">
        <w:rPr>
          <w:rFonts w:eastAsia="Times New Roman" w:cs="Times New Roman"/>
          <w:i/>
          <w:sz w:val="20"/>
          <w:szCs w:val="20"/>
        </w:rPr>
        <w:t>Iskra</w:t>
      </w:r>
      <w:r w:rsidRPr="00D61587">
        <w:rPr>
          <w:rFonts w:eastAsia="Times New Roman" w:cs="Times New Roman"/>
          <w:sz w:val="20"/>
          <w:szCs w:val="20"/>
        </w:rPr>
        <w:t xml:space="preserve"> agents Krasikov and Lepeshinsky attended unofficially.</w:t>
      </w:r>
      <w:r w:rsidRPr="00D61587">
        <w:rPr>
          <w:rFonts w:eastAsia="Times New Roman" w:cs="Times New Roman"/>
          <w:sz w:val="20"/>
          <w:szCs w:val="20"/>
          <w:vertAlign w:val="superscript"/>
        </w:rPr>
        <w:endnoteReference w:id="4420"/>
      </w:r>
      <w:r>
        <w:rPr>
          <w:rFonts w:eastAsia="Times New Roman" w:cs="Times New Roman"/>
          <w:sz w:val="20"/>
          <w:szCs w:val="20"/>
        </w:rPr>
        <w:t xml:space="preserve"> The delegates formally constituted themselves as </w:t>
      </w:r>
      <w:r w:rsidRPr="00D61587">
        <w:rPr>
          <w:rFonts w:eastAsia="Times New Roman" w:cs="Times New Roman"/>
          <w:sz w:val="20"/>
          <w:szCs w:val="20"/>
        </w:rPr>
        <w:t xml:space="preserve">the </w:t>
      </w:r>
      <w:r>
        <w:rPr>
          <w:rFonts w:eastAsia="Times New Roman" w:cs="Times New Roman"/>
          <w:sz w:val="20"/>
          <w:szCs w:val="20"/>
        </w:rPr>
        <w:t>new O.C.</w:t>
      </w:r>
      <w:r w:rsidRPr="00D61587">
        <w:rPr>
          <w:rFonts w:eastAsia="Times New Roman" w:cs="Times New Roman"/>
          <w:sz w:val="20"/>
          <w:szCs w:val="20"/>
        </w:rPr>
        <w:t xml:space="preserve">, and co-opted </w:t>
      </w:r>
      <w:r w:rsidRPr="00D61587">
        <w:rPr>
          <w:rFonts w:eastAsia="Times New Roman" w:cs="Times New Roman"/>
          <w:i/>
          <w:sz w:val="20"/>
          <w:szCs w:val="20"/>
        </w:rPr>
        <w:t>Iskra</w:t>
      </w:r>
      <w:r w:rsidRPr="00D61587">
        <w:rPr>
          <w:rFonts w:eastAsia="Times New Roman" w:cs="Times New Roman"/>
          <w:sz w:val="20"/>
          <w:szCs w:val="20"/>
        </w:rPr>
        <w:t>’s Lepeshinsky, Krasikov, Lengnik, Krzhizhanovsky and Stopan</w:t>
      </w:r>
      <w:r>
        <w:rPr>
          <w:rFonts w:eastAsia="Times New Roman" w:cs="Times New Roman"/>
          <w:sz w:val="20"/>
          <w:szCs w:val="20"/>
        </w:rPr>
        <w:t>i</w:t>
      </w:r>
      <w:r w:rsidRPr="00D61587">
        <w:rPr>
          <w:rFonts w:eastAsia="Times New Roman" w:cs="Times New Roman"/>
          <w:sz w:val="20"/>
          <w:szCs w:val="20"/>
        </w:rPr>
        <w:t>.</w:t>
      </w:r>
      <w:r w:rsidRPr="00D61587">
        <w:rPr>
          <w:rFonts w:eastAsia="Times New Roman" w:cs="Times New Roman"/>
          <w:sz w:val="20"/>
          <w:szCs w:val="20"/>
          <w:vertAlign w:val="superscript"/>
        </w:rPr>
        <w:endnoteReference w:id="4421"/>
      </w:r>
      <w:r>
        <w:rPr>
          <w:rFonts w:eastAsia="Times New Roman" w:cs="Times New Roman"/>
          <w:sz w:val="20"/>
          <w:szCs w:val="20"/>
        </w:rPr>
        <w:t xml:space="preserve"> The Bundist </w:t>
      </w:r>
      <w:r w:rsidRPr="00D61587">
        <w:rPr>
          <w:rFonts w:eastAsia="Times New Roman" w:cs="Times New Roman"/>
          <w:sz w:val="20"/>
          <w:szCs w:val="20"/>
        </w:rPr>
        <w:t>Portnoi had receiv</w:t>
      </w:r>
      <w:r>
        <w:rPr>
          <w:rFonts w:eastAsia="Times New Roman" w:cs="Times New Roman"/>
          <w:sz w:val="20"/>
          <w:szCs w:val="20"/>
        </w:rPr>
        <w:t>ed a vague invitation very late and was unable to attend.</w:t>
      </w:r>
      <w:r w:rsidRPr="00D61587">
        <w:rPr>
          <w:rFonts w:eastAsia="Times New Roman" w:cs="Times New Roman"/>
          <w:sz w:val="20"/>
          <w:szCs w:val="20"/>
          <w:vertAlign w:val="superscript"/>
        </w:rPr>
        <w:endnoteReference w:id="4422"/>
      </w:r>
      <w:r>
        <w:rPr>
          <w:rFonts w:eastAsia="Times New Roman" w:cs="Times New Roman"/>
          <w:sz w:val="20"/>
          <w:szCs w:val="20"/>
        </w:rPr>
        <w:t xml:space="preserve"> T</w:t>
      </w:r>
      <w:r w:rsidRPr="00D61587">
        <w:rPr>
          <w:rFonts w:eastAsia="Times New Roman" w:cs="Times New Roman"/>
          <w:sz w:val="20"/>
          <w:szCs w:val="20"/>
        </w:rPr>
        <w:t>he O</w:t>
      </w:r>
      <w:r>
        <w:rPr>
          <w:rFonts w:eastAsia="Times New Roman" w:cs="Times New Roman"/>
          <w:sz w:val="20"/>
          <w:szCs w:val="20"/>
        </w:rPr>
        <w:t xml:space="preserve">.C. </w:t>
      </w:r>
      <w:r w:rsidRPr="00D61587">
        <w:rPr>
          <w:rFonts w:eastAsia="Times New Roman" w:cs="Times New Roman"/>
          <w:sz w:val="20"/>
          <w:szCs w:val="20"/>
        </w:rPr>
        <w:t xml:space="preserve">decided that its negotiations with the Bund would have a ‘scrupulously polite character’ </w:t>
      </w:r>
      <w:r>
        <w:rPr>
          <w:rFonts w:eastAsia="Times New Roman" w:cs="Times New Roman"/>
          <w:sz w:val="20"/>
          <w:szCs w:val="20"/>
        </w:rPr>
        <w:t xml:space="preserve">if only </w:t>
      </w:r>
      <w:r w:rsidRPr="00D61587">
        <w:rPr>
          <w:rFonts w:eastAsia="Times New Roman" w:cs="Times New Roman"/>
          <w:sz w:val="20"/>
          <w:szCs w:val="20"/>
        </w:rPr>
        <w:t>to ‘deprive the esteemed oppositionists of unneces</w:t>
      </w:r>
      <w:r>
        <w:rPr>
          <w:rFonts w:eastAsia="Times New Roman" w:cs="Times New Roman"/>
          <w:sz w:val="20"/>
          <w:szCs w:val="20"/>
        </w:rPr>
        <w:t>sary excuses for obstruction;’ but t</w:t>
      </w:r>
      <w:r w:rsidRPr="00D61587">
        <w:rPr>
          <w:rFonts w:eastAsia="Times New Roman" w:cs="Times New Roman"/>
          <w:sz w:val="20"/>
          <w:szCs w:val="20"/>
        </w:rPr>
        <w:t xml:space="preserve">he police arrested Krasnukha, Lepeshinsky and </w:t>
      </w:r>
      <w:r>
        <w:rPr>
          <w:rFonts w:eastAsia="Times New Roman" w:cs="Times New Roman"/>
          <w:sz w:val="20"/>
          <w:szCs w:val="20"/>
        </w:rPr>
        <w:t xml:space="preserve">Ivan </w:t>
      </w:r>
      <w:r w:rsidRPr="00D61587">
        <w:rPr>
          <w:rFonts w:eastAsia="Times New Roman" w:cs="Times New Roman"/>
          <w:sz w:val="20"/>
          <w:szCs w:val="20"/>
        </w:rPr>
        <w:t>Radchenko,</w:t>
      </w:r>
      <w:r w:rsidRPr="00D61587">
        <w:rPr>
          <w:rFonts w:eastAsia="Times New Roman" w:cs="Times New Roman"/>
          <w:sz w:val="20"/>
          <w:szCs w:val="20"/>
          <w:vertAlign w:val="superscript"/>
        </w:rPr>
        <w:endnoteReference w:id="4423"/>
      </w:r>
      <w:r w:rsidRPr="00D61587">
        <w:rPr>
          <w:rFonts w:eastAsia="Times New Roman" w:cs="Times New Roman"/>
          <w:sz w:val="20"/>
          <w:szCs w:val="20"/>
        </w:rPr>
        <w:t xml:space="preserve"> who was later</w:t>
      </w:r>
      <w:r w:rsidRPr="00D61587">
        <w:rPr>
          <w:rFonts w:cs="Arial"/>
          <w:bCs/>
          <w:color w:val="000000"/>
          <w:sz w:val="20"/>
          <w:szCs w:val="20"/>
          <w:shd w:val="clear" w:color="auto" w:fill="FFFFFF"/>
        </w:rPr>
        <w:t xml:space="preserve"> exiled to Siberia for five years.</w:t>
      </w:r>
      <w:r w:rsidRPr="00D61587">
        <w:rPr>
          <w:rFonts w:cs="Arial"/>
          <w:bCs/>
          <w:color w:val="000000"/>
          <w:sz w:val="20"/>
          <w:szCs w:val="20"/>
          <w:shd w:val="clear" w:color="auto" w:fill="FFFFFF"/>
          <w:vertAlign w:val="superscript"/>
        </w:rPr>
        <w:endnoteReference w:id="4424"/>
      </w:r>
      <w:r w:rsidRPr="00D61587">
        <w:rPr>
          <w:rFonts w:cs="Arial"/>
          <w:bCs/>
          <w:color w:val="000000"/>
          <w:sz w:val="20"/>
          <w:szCs w:val="20"/>
          <w:shd w:val="clear" w:color="auto" w:fill="FFFFFF"/>
        </w:rPr>
        <w:t xml:space="preserve"> </w:t>
      </w:r>
      <w:r w:rsidRPr="00D61587">
        <w:rPr>
          <w:rFonts w:eastAsia="Times New Roman" w:cs="Times New Roman"/>
          <w:sz w:val="20"/>
          <w:szCs w:val="20"/>
        </w:rPr>
        <w:t>Yuly Tsederbau</w:t>
      </w:r>
      <w:r>
        <w:rPr>
          <w:rFonts w:eastAsia="Times New Roman" w:cs="Times New Roman"/>
          <w:sz w:val="20"/>
          <w:szCs w:val="20"/>
        </w:rPr>
        <w:t>m reported to London</w:t>
      </w:r>
      <w:r w:rsidRPr="00D61587">
        <w:rPr>
          <w:rFonts w:eastAsia="Times New Roman" w:cs="Times New Roman"/>
          <w:sz w:val="20"/>
          <w:szCs w:val="20"/>
        </w:rPr>
        <w:t>.</w:t>
      </w:r>
    </w:p>
    <w:p w14:paraId="1C08CB18"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18641769" w14:textId="4964629D" w:rsidR="0036622C" w:rsidRPr="00D61587" w:rsidRDefault="0036622C" w:rsidP="00595742">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 xml:space="preserve">The forces aren't prepared for victory at a congress attended by all committees. If business continues in such a slapdash, lazy fashion as now, then there remains just one decisive step: agreement (whether by means of a congress, conference or a tour of all 'our' committees: </w:t>
      </w:r>
      <w:r>
        <w:rPr>
          <w:rFonts w:eastAsia="Times New Roman" w:cs="Times New Roman"/>
          <w:sz w:val="18"/>
          <w:szCs w:val="18"/>
        </w:rPr>
        <w:t>St. Petersburg</w:t>
      </w:r>
      <w:r w:rsidRPr="00D61587">
        <w:rPr>
          <w:rFonts w:eastAsia="Times New Roman" w:cs="Times New Roman"/>
          <w:sz w:val="18"/>
          <w:szCs w:val="18"/>
        </w:rPr>
        <w:t xml:space="preserve">, Moscow, Tver, Nizhni, Saratov, Kyiv, Kharkiv, </w:t>
      </w:r>
      <w:r w:rsidRPr="00D61587">
        <w:rPr>
          <w:rFonts w:eastAsia="Times New Roman" w:cs="Times New Roman"/>
          <w:i/>
          <w:sz w:val="18"/>
          <w:szCs w:val="18"/>
        </w:rPr>
        <w:t>Iuzhni rabochy</w:t>
      </w:r>
      <w:r w:rsidRPr="00D61587">
        <w:rPr>
          <w:rFonts w:eastAsia="Times New Roman" w:cs="Times New Roman"/>
          <w:sz w:val="18"/>
          <w:szCs w:val="18"/>
        </w:rPr>
        <w:t xml:space="preserve">, the Northern Union) about whether </w:t>
      </w:r>
      <w:r w:rsidRPr="00D61587">
        <w:rPr>
          <w:rFonts w:eastAsia="Times New Roman" w:cs="Times New Roman"/>
          <w:i/>
          <w:sz w:val="18"/>
          <w:szCs w:val="18"/>
        </w:rPr>
        <w:t>Iskra</w:t>
      </w:r>
      <w:r w:rsidRPr="00D61587">
        <w:rPr>
          <w:rFonts w:eastAsia="Times New Roman" w:cs="Times New Roman"/>
          <w:sz w:val="18"/>
          <w:szCs w:val="18"/>
        </w:rPr>
        <w:t xml:space="preserve"> should be the central newspaper, about whether these committees should unite to into one organisation, appoint a central committee and invite groups remaining outside the agreement to enter into agreement with the Central Committee. On the condition that in the aforementioned committees there will be plenty of ours, this way remains the only method of obtaining rapid unification without … entering into a c</w:t>
      </w:r>
      <w:r>
        <w:rPr>
          <w:rFonts w:eastAsia="Times New Roman" w:cs="Times New Roman"/>
          <w:sz w:val="18"/>
          <w:szCs w:val="18"/>
        </w:rPr>
        <w:t>ompromise with the Union [Foreign League</w:t>
      </w:r>
      <w:r w:rsidRPr="00D61587">
        <w:rPr>
          <w:rFonts w:eastAsia="Times New Roman" w:cs="Times New Roman"/>
          <w:sz w:val="18"/>
          <w:szCs w:val="18"/>
        </w:rPr>
        <w:t xml:space="preserve">] and </w:t>
      </w:r>
      <w:r w:rsidRPr="00570493">
        <w:rPr>
          <w:rFonts w:eastAsia="Times New Roman" w:cs="Times New Roman"/>
          <w:sz w:val="18"/>
          <w:szCs w:val="18"/>
        </w:rPr>
        <w:t>Borba</w:t>
      </w:r>
      <w:r w:rsidRPr="00D61587">
        <w:rPr>
          <w:rFonts w:eastAsia="Times New Roman" w:cs="Times New Roman"/>
          <w:sz w:val="18"/>
          <w:szCs w:val="18"/>
        </w:rPr>
        <w:t>.</w:t>
      </w:r>
      <w:r w:rsidRPr="00D61587">
        <w:rPr>
          <w:rFonts w:eastAsia="Times New Roman" w:cs="Times New Roman"/>
          <w:sz w:val="18"/>
          <w:szCs w:val="18"/>
          <w:vertAlign w:val="superscript"/>
        </w:rPr>
        <w:endnoteReference w:id="4425"/>
      </w:r>
    </w:p>
    <w:p w14:paraId="52E2D9C1"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63C8AD4F" w14:textId="3B009052"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Krasikov’s</w:t>
      </w:r>
      <w:r w:rsidRPr="00D61587">
        <w:rPr>
          <w:rFonts w:eastAsia="Times New Roman" w:cs="Times New Roman"/>
          <w:sz w:val="20"/>
          <w:szCs w:val="20"/>
        </w:rPr>
        <w:t xml:space="preserve"> ‘Announcement of the Format</w:t>
      </w:r>
      <w:r>
        <w:rPr>
          <w:rFonts w:eastAsia="Times New Roman" w:cs="Times New Roman"/>
          <w:sz w:val="20"/>
          <w:szCs w:val="20"/>
        </w:rPr>
        <w:t>ion’ of the O.C. claimed</w:t>
      </w:r>
      <w:r w:rsidRPr="00D61587">
        <w:rPr>
          <w:rFonts w:eastAsia="Times New Roman" w:cs="Times New Roman"/>
          <w:sz w:val="20"/>
          <w:szCs w:val="20"/>
        </w:rPr>
        <w:t xml:space="preserve"> that the Bund had not responded to its invitation ‘for reasons unknown'. 'We hope that these reasons were purely accidental, and that the Bund will not delay in sending its representatives.'</w:t>
      </w:r>
      <w:r w:rsidRPr="00D61587">
        <w:rPr>
          <w:rFonts w:eastAsia="Times New Roman" w:cs="Times New Roman"/>
          <w:sz w:val="20"/>
          <w:szCs w:val="20"/>
          <w:vertAlign w:val="superscript"/>
        </w:rPr>
        <w:endnoteReference w:id="4426"/>
      </w:r>
      <w:r>
        <w:rPr>
          <w:rFonts w:eastAsia="Times New Roman" w:cs="Times New Roman"/>
          <w:sz w:val="20"/>
          <w:szCs w:val="20"/>
        </w:rPr>
        <w:t xml:space="preserve"> (Portnoi joined later</w:t>
      </w:r>
      <w:r w:rsidRPr="00D61587">
        <w:rPr>
          <w:rFonts w:eastAsia="Times New Roman" w:cs="Times New Roman"/>
          <w:sz w:val="20"/>
          <w:szCs w:val="20"/>
        </w:rPr>
        <w:t>.</w:t>
      </w:r>
      <w:r w:rsidRPr="00D61587">
        <w:rPr>
          <w:rFonts w:eastAsia="Times New Roman" w:cs="Times New Roman"/>
          <w:sz w:val="20"/>
          <w:szCs w:val="20"/>
          <w:vertAlign w:val="superscript"/>
        </w:rPr>
        <w:endnoteReference w:id="4427"/>
      </w:r>
      <w:r w:rsidRPr="00D61587">
        <w:rPr>
          <w:rFonts w:eastAsia="Times New Roman" w:cs="Times New Roman"/>
          <w:sz w:val="20"/>
          <w:szCs w:val="20"/>
        </w:rPr>
        <w:t>)</w:t>
      </w:r>
    </w:p>
    <w:p w14:paraId="24AD94A1" w14:textId="097F7B3F"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In London, Krupskaya put ‘links (transport, technical and other)’, literature, funds and agents at the O</w:t>
      </w:r>
      <w:r>
        <w:rPr>
          <w:rFonts w:eastAsia="Times New Roman" w:cs="Times New Roman"/>
          <w:sz w:val="20"/>
          <w:szCs w:val="20"/>
        </w:rPr>
        <w:t xml:space="preserve">.C. </w:t>
      </w:r>
      <w:r w:rsidRPr="00D61587">
        <w:rPr>
          <w:rFonts w:eastAsia="Times New Roman" w:cs="Times New Roman"/>
          <w:sz w:val="20"/>
          <w:szCs w:val="20"/>
        </w:rPr>
        <w:t>'s disposal,</w:t>
      </w:r>
      <w:r w:rsidRPr="00D61587">
        <w:rPr>
          <w:rFonts w:eastAsia="Times New Roman" w:cs="Times New Roman"/>
          <w:sz w:val="20"/>
          <w:szCs w:val="20"/>
          <w:vertAlign w:val="superscript"/>
        </w:rPr>
        <w:endnoteReference w:id="4428"/>
      </w:r>
      <w:r>
        <w:rPr>
          <w:rFonts w:eastAsia="Times New Roman" w:cs="Times New Roman"/>
          <w:sz w:val="20"/>
          <w:szCs w:val="20"/>
        </w:rPr>
        <w:t xml:space="preserve"> and</w:t>
      </w:r>
      <w:r w:rsidRPr="00D61587">
        <w:rPr>
          <w:rFonts w:eastAsia="Times New Roman" w:cs="Times New Roman"/>
          <w:sz w:val="20"/>
          <w:szCs w:val="20"/>
        </w:rPr>
        <w:t xml:space="preserve"> Ulyanov told Krzhizhanovsky that the 'main task' was to 'strengthen’ the O</w:t>
      </w:r>
      <w:r>
        <w:rPr>
          <w:rFonts w:eastAsia="Times New Roman" w:cs="Times New Roman"/>
          <w:sz w:val="20"/>
          <w:szCs w:val="20"/>
        </w:rPr>
        <w:t>.C.,</w:t>
      </w:r>
      <w:r w:rsidRPr="00D61587">
        <w:rPr>
          <w:rFonts w:eastAsia="Times New Roman" w:cs="Times New Roman"/>
          <w:sz w:val="20"/>
          <w:szCs w:val="20"/>
        </w:rPr>
        <w:t xml:space="preserve"> ‘give battle’ for its recognition ‘to all who are opposed’ and ‘prepare for convening the congress as soon as possible. Please do everything you can to ensure that everybody understands this task correctly and that it is energetically carried out.’</w:t>
      </w:r>
      <w:r w:rsidRPr="00D61587">
        <w:rPr>
          <w:rFonts w:eastAsia="Times New Roman" w:cs="Times New Roman"/>
          <w:sz w:val="20"/>
          <w:szCs w:val="20"/>
          <w:vertAlign w:val="superscript"/>
        </w:rPr>
        <w:endnoteReference w:id="4429"/>
      </w:r>
      <w:r w:rsidRPr="00D61587">
        <w:rPr>
          <w:rFonts w:eastAsia="Times New Roman" w:cs="Times New Roman"/>
          <w:sz w:val="20"/>
          <w:szCs w:val="20"/>
        </w:rPr>
        <w:t xml:space="preserve"> Rozanov of </w:t>
      </w:r>
      <w:r w:rsidRPr="00D61587">
        <w:rPr>
          <w:rFonts w:eastAsia="Times New Roman" w:cs="Times New Roman"/>
          <w:i/>
          <w:sz w:val="20"/>
          <w:szCs w:val="20"/>
        </w:rPr>
        <w:t>Iuzhny rabochy,</w:t>
      </w:r>
      <w:r w:rsidRPr="00D61587">
        <w:rPr>
          <w:rFonts w:eastAsia="Times New Roman" w:cs="Times New Roman"/>
          <w:sz w:val="20"/>
          <w:szCs w:val="20"/>
          <w:vertAlign w:val="superscript"/>
        </w:rPr>
        <w:endnoteReference w:id="4430"/>
      </w:r>
      <w:r>
        <w:rPr>
          <w:rFonts w:eastAsia="Times New Roman" w:cs="Times New Roman"/>
          <w:sz w:val="20"/>
          <w:szCs w:val="20"/>
        </w:rPr>
        <w:t xml:space="preserve"> </w:t>
      </w:r>
      <w:r w:rsidRPr="00D61587">
        <w:rPr>
          <w:rFonts w:eastAsia="Times New Roman" w:cs="Times New Roman"/>
          <w:sz w:val="20"/>
          <w:szCs w:val="20"/>
        </w:rPr>
        <w:t xml:space="preserve">a 'soft' </w:t>
      </w:r>
      <w:r w:rsidRPr="00D61587">
        <w:rPr>
          <w:rFonts w:eastAsia="Times New Roman" w:cs="Times New Roman"/>
          <w:i/>
          <w:sz w:val="20"/>
          <w:szCs w:val="20"/>
        </w:rPr>
        <w:t>Iskra</w:t>
      </w:r>
      <w:r w:rsidRPr="00D61587">
        <w:rPr>
          <w:rFonts w:eastAsia="Times New Roman" w:cs="Times New Roman"/>
          <w:sz w:val="20"/>
          <w:szCs w:val="20"/>
        </w:rPr>
        <w:t xml:space="preserve"> supporter, joined the O</w:t>
      </w:r>
      <w:r>
        <w:rPr>
          <w:rFonts w:eastAsia="Times New Roman" w:cs="Times New Roman"/>
          <w:sz w:val="20"/>
          <w:szCs w:val="20"/>
        </w:rPr>
        <w:t>.C.</w:t>
      </w:r>
      <w:r w:rsidRPr="00D61587">
        <w:rPr>
          <w:rFonts w:eastAsia="Times New Roman" w:cs="Times New Roman"/>
          <w:sz w:val="20"/>
          <w:szCs w:val="20"/>
        </w:rPr>
        <w:t>,</w:t>
      </w:r>
      <w:r w:rsidRPr="00D61587">
        <w:rPr>
          <w:rFonts w:eastAsia="Times New Roman" w:cs="Times New Roman"/>
          <w:sz w:val="20"/>
          <w:szCs w:val="20"/>
          <w:vertAlign w:val="superscript"/>
        </w:rPr>
        <w:endnoteReference w:id="4431"/>
      </w:r>
      <w:r w:rsidRPr="00D61587">
        <w:rPr>
          <w:rFonts w:eastAsia="Times New Roman" w:cs="Times New Roman"/>
          <w:sz w:val="20"/>
          <w:szCs w:val="20"/>
        </w:rPr>
        <w:t xml:space="preserve"> as did 37-year-old Ekaterina Aleksandrova</w:t>
      </w:r>
      <w:r>
        <w:rPr>
          <w:rFonts w:eastAsia="Times New Roman" w:cs="Times New Roman"/>
          <w:sz w:val="20"/>
          <w:szCs w:val="20"/>
        </w:rPr>
        <w:t xml:space="preserve"> and</w:t>
      </w:r>
      <w:r w:rsidRPr="00D61587">
        <w:rPr>
          <w:rFonts w:eastAsia="Times New Roman" w:cs="Times New Roman"/>
          <w:sz w:val="20"/>
          <w:szCs w:val="20"/>
        </w:rPr>
        <w:t xml:space="preserve"> Rosa Halbe</w:t>
      </w:r>
      <w:r>
        <w:rPr>
          <w:rFonts w:eastAsia="Times New Roman" w:cs="Times New Roman"/>
          <w:sz w:val="20"/>
          <w:szCs w:val="20"/>
        </w:rPr>
        <w:t>rstadt, whose husband, Krokhmal (‘Fomin’),</w:t>
      </w:r>
      <w:r w:rsidRPr="00D61587">
        <w:rPr>
          <w:rFonts w:eastAsia="Times New Roman" w:cs="Times New Roman"/>
          <w:sz w:val="20"/>
          <w:szCs w:val="20"/>
          <w:vertAlign w:val="superscript"/>
        </w:rPr>
        <w:endnoteReference w:id="4432"/>
      </w:r>
      <w:r>
        <w:rPr>
          <w:rFonts w:eastAsia="Times New Roman" w:cs="Times New Roman"/>
          <w:sz w:val="20"/>
          <w:szCs w:val="20"/>
        </w:rPr>
        <w:t xml:space="preserve"> and G.M</w:t>
      </w:r>
      <w:r w:rsidR="00936ABC">
        <w:rPr>
          <w:rFonts w:eastAsia="Times New Roman" w:cs="Times New Roman"/>
          <w:sz w:val="20"/>
          <w:szCs w:val="20"/>
        </w:rPr>
        <w:t>.</w:t>
      </w:r>
      <w:r>
        <w:rPr>
          <w:rFonts w:eastAsia="Times New Roman" w:cs="Times New Roman"/>
          <w:sz w:val="20"/>
          <w:szCs w:val="20"/>
        </w:rPr>
        <w:t xml:space="preserve"> Mishinev (‘Muravyov’), were to </w:t>
      </w:r>
      <w:r w:rsidRPr="00D61587">
        <w:rPr>
          <w:rFonts w:eastAsia="Times New Roman" w:cs="Times New Roman"/>
          <w:sz w:val="20"/>
          <w:szCs w:val="20"/>
        </w:rPr>
        <w:t>Ufa Committee’s Congress delegates.</w:t>
      </w:r>
      <w:r w:rsidRPr="00D61587">
        <w:rPr>
          <w:rFonts w:eastAsia="Times New Roman" w:cs="Times New Roman"/>
          <w:sz w:val="20"/>
          <w:szCs w:val="20"/>
          <w:vertAlign w:val="superscript"/>
        </w:rPr>
        <w:endnoteReference w:id="4433"/>
      </w:r>
    </w:p>
    <w:p w14:paraId="322BB1AA" w14:textId="2FBD010F" w:rsidR="0036622C" w:rsidRPr="00D61587" w:rsidRDefault="0036622C" w:rsidP="003227FF">
      <w:pPr>
        <w:tabs>
          <w:tab w:val="left" w:pos="170"/>
        </w:tabs>
        <w:jc w:val="both"/>
        <w:rPr>
          <w:rFonts w:eastAsia="Times New Roman"/>
          <w:sz w:val="20"/>
          <w:szCs w:val="20"/>
        </w:rPr>
      </w:pPr>
      <w:r w:rsidRPr="00D61587">
        <w:rPr>
          <w:rFonts w:cs="Arial"/>
          <w:bCs/>
          <w:color w:val="000000"/>
          <w:sz w:val="20"/>
          <w:szCs w:val="20"/>
          <w:shd w:val="clear" w:color="auto" w:fill="FFFFFF"/>
        </w:rPr>
        <w:lastRenderedPageBreak/>
        <w:tab/>
        <w:t xml:space="preserve">Maria Essen had become a full-time revolutionary in 1897 and joined Kyiv League of Struggle, but was arrested in </w:t>
      </w:r>
      <w:r>
        <w:rPr>
          <w:rFonts w:cs="Arial"/>
          <w:bCs/>
          <w:color w:val="000000"/>
          <w:sz w:val="20"/>
          <w:szCs w:val="20"/>
          <w:shd w:val="clear" w:color="auto" w:fill="FFFFFF"/>
        </w:rPr>
        <w:t>1899 and exiled to Yakutsk</w:t>
      </w:r>
      <w:r w:rsidRPr="00D61587">
        <w:rPr>
          <w:rFonts w:cs="Arial"/>
          <w:bCs/>
          <w:color w:val="000000"/>
          <w:sz w:val="20"/>
          <w:szCs w:val="20"/>
          <w:shd w:val="clear" w:color="auto" w:fill="FFFFFF"/>
        </w:rPr>
        <w:t xml:space="preserve">. </w:t>
      </w:r>
      <w:r>
        <w:rPr>
          <w:rFonts w:eastAsia="Times New Roman"/>
          <w:sz w:val="20"/>
          <w:szCs w:val="20"/>
        </w:rPr>
        <w:t xml:space="preserve">In 1901, </w:t>
      </w:r>
      <w:r w:rsidRPr="00D61587">
        <w:rPr>
          <w:rFonts w:eastAsia="Times New Roman"/>
          <w:sz w:val="20"/>
          <w:szCs w:val="20"/>
        </w:rPr>
        <w:t xml:space="preserve">she got a copy of </w:t>
      </w:r>
      <w:r w:rsidRPr="00D61587">
        <w:rPr>
          <w:rFonts w:eastAsia="Times New Roman"/>
          <w:i/>
          <w:sz w:val="20"/>
          <w:szCs w:val="20"/>
        </w:rPr>
        <w:t>Iskra</w:t>
      </w:r>
      <w:r w:rsidRPr="00D61587">
        <w:rPr>
          <w:rFonts w:eastAsia="Times New Roman"/>
          <w:sz w:val="20"/>
          <w:szCs w:val="20"/>
        </w:rPr>
        <w:t xml:space="preserve"> and ha</w:t>
      </w:r>
      <w:r>
        <w:rPr>
          <w:rFonts w:eastAsia="Times New Roman"/>
          <w:sz w:val="20"/>
          <w:szCs w:val="20"/>
        </w:rPr>
        <w:t>d heated discussions with exiles about it, She escaped to Geneva in 1902 and l</w:t>
      </w:r>
      <w:r w:rsidRPr="00D61587">
        <w:rPr>
          <w:rFonts w:eastAsia="Times New Roman"/>
          <w:sz w:val="20"/>
          <w:szCs w:val="20"/>
        </w:rPr>
        <w:t>ate that year, Ulyanov told her and other émigrés that ‘We must have our “Bebels”</w:t>
      </w:r>
      <w:r>
        <w:rPr>
          <w:rFonts w:eastAsia="Times New Roman"/>
          <w:sz w:val="20"/>
          <w:szCs w:val="20"/>
        </w:rPr>
        <w:t>,</w:t>
      </w:r>
      <w:r w:rsidRPr="00D61587">
        <w:rPr>
          <w:rFonts w:eastAsia="Times New Roman"/>
          <w:sz w:val="20"/>
          <w:szCs w:val="20"/>
        </w:rPr>
        <w:t>’ and gave them several tasks.</w:t>
      </w:r>
    </w:p>
    <w:p w14:paraId="514BA40B" w14:textId="77777777" w:rsidR="0036622C" w:rsidRPr="00D61587" w:rsidRDefault="0036622C" w:rsidP="003227FF">
      <w:pPr>
        <w:tabs>
          <w:tab w:val="left" w:pos="170"/>
        </w:tabs>
        <w:jc w:val="both"/>
        <w:rPr>
          <w:rFonts w:eastAsia="Times New Roman"/>
          <w:sz w:val="20"/>
          <w:szCs w:val="20"/>
        </w:rPr>
      </w:pPr>
    </w:p>
    <w:p w14:paraId="5DE1194E" w14:textId="77777777" w:rsidR="0036622C" w:rsidRPr="00D61587" w:rsidRDefault="0036622C" w:rsidP="00595742">
      <w:pPr>
        <w:tabs>
          <w:tab w:val="left" w:pos="170"/>
        </w:tabs>
        <w:ind w:left="170"/>
        <w:jc w:val="both"/>
        <w:rPr>
          <w:rFonts w:cs="Arial"/>
          <w:color w:val="252525"/>
          <w:sz w:val="18"/>
          <w:szCs w:val="18"/>
          <w:shd w:val="clear" w:color="auto" w:fill="FFFFFF"/>
          <w:vertAlign w:val="superscript"/>
        </w:rPr>
      </w:pPr>
      <w:r w:rsidRPr="00D61587">
        <w:rPr>
          <w:rFonts w:eastAsia="Times New Roman"/>
          <w:sz w:val="18"/>
          <w:szCs w:val="18"/>
        </w:rPr>
        <w:t>1) to create, reinforce and consolidate Iskraist committees in the great industrial centres; 2) introduce advanced workers into the leading party organisations; 3) inculcate workers with the principles of scientific revolutionary Marxism; 4) deploy and reinforce the struggle against opportunist tendencies of all kinds; 5) advocate in the working masses the necessity of performing public actions, demonstrations, strikes and other forms of revolutionary struggle against the autocracy and the ruling classes; 6) prepare the Second Party Congress.</w:t>
      </w:r>
    </w:p>
    <w:p w14:paraId="1F94A0FA" w14:textId="77777777" w:rsidR="0036622C" w:rsidRPr="00D61587" w:rsidRDefault="0036622C" w:rsidP="003227FF">
      <w:pPr>
        <w:tabs>
          <w:tab w:val="left" w:pos="170"/>
        </w:tabs>
        <w:jc w:val="both"/>
        <w:rPr>
          <w:rFonts w:eastAsia="Times New Roman"/>
          <w:sz w:val="20"/>
          <w:szCs w:val="20"/>
        </w:rPr>
      </w:pPr>
    </w:p>
    <w:p w14:paraId="132B47FB" w14:textId="24E444B0" w:rsidR="0036622C" w:rsidRPr="00D61587" w:rsidRDefault="0036622C" w:rsidP="003227FF">
      <w:pPr>
        <w:tabs>
          <w:tab w:val="left" w:pos="170"/>
        </w:tabs>
        <w:jc w:val="both"/>
        <w:rPr>
          <w:rFonts w:eastAsia="Times New Roman"/>
          <w:sz w:val="20"/>
          <w:szCs w:val="20"/>
        </w:rPr>
      </w:pPr>
      <w:r w:rsidRPr="00D61587">
        <w:rPr>
          <w:rFonts w:eastAsia="Times New Roman"/>
          <w:sz w:val="20"/>
          <w:szCs w:val="20"/>
        </w:rPr>
        <w:t xml:space="preserve">Essen went to join the </w:t>
      </w:r>
      <w:r w:rsidRPr="00D61587">
        <w:rPr>
          <w:rFonts w:eastAsia="Times New Roman"/>
          <w:i/>
          <w:sz w:val="20"/>
          <w:szCs w:val="20"/>
        </w:rPr>
        <w:t>Iskra</w:t>
      </w:r>
      <w:r w:rsidRPr="00D61587">
        <w:rPr>
          <w:rFonts w:eastAsia="Times New Roman"/>
          <w:sz w:val="20"/>
          <w:szCs w:val="20"/>
        </w:rPr>
        <w:t xml:space="preserve"> organisation </w:t>
      </w:r>
      <w:r>
        <w:rPr>
          <w:rFonts w:eastAsia="Times New Roman"/>
          <w:sz w:val="20"/>
          <w:szCs w:val="20"/>
        </w:rPr>
        <w:t>in</w:t>
      </w:r>
      <w:r w:rsidRPr="00D61587">
        <w:rPr>
          <w:rFonts w:eastAsia="Times New Roman"/>
          <w:sz w:val="20"/>
          <w:szCs w:val="20"/>
        </w:rPr>
        <w:t xml:space="preserve"> </w:t>
      </w:r>
      <w:r>
        <w:rPr>
          <w:rFonts w:eastAsia="Times New Roman"/>
          <w:sz w:val="20"/>
          <w:szCs w:val="20"/>
        </w:rPr>
        <w:t>St. Petersburg.</w:t>
      </w:r>
      <w:r w:rsidRPr="00D61587">
        <w:rPr>
          <w:rFonts w:cs="Arial"/>
          <w:color w:val="252525"/>
          <w:sz w:val="20"/>
          <w:szCs w:val="20"/>
          <w:shd w:val="clear" w:color="auto" w:fill="FFFFFF"/>
          <w:vertAlign w:val="superscript"/>
        </w:rPr>
        <w:endnoteReference w:id="4434"/>
      </w:r>
      <w:r w:rsidRPr="00D61587">
        <w:rPr>
          <w:rFonts w:eastAsia="Times New Roman"/>
          <w:sz w:val="20"/>
          <w:szCs w:val="20"/>
        </w:rPr>
        <w:t xml:space="preserve"> </w:t>
      </w:r>
    </w:p>
    <w:p w14:paraId="04BD8F77" w14:textId="14C8D86C" w:rsidR="0036622C" w:rsidRPr="00D61587" w:rsidRDefault="0036622C" w:rsidP="002F72B7">
      <w:pPr>
        <w:widowControl w:val="0"/>
        <w:tabs>
          <w:tab w:val="left" w:pos="170"/>
          <w:tab w:val="left" w:pos="284"/>
          <w:tab w:val="left" w:pos="432"/>
        </w:tabs>
        <w:autoSpaceDE w:val="0"/>
        <w:autoSpaceDN w:val="0"/>
        <w:adjustRightInd w:val="0"/>
        <w:jc w:val="both"/>
        <w:rPr>
          <w:rFonts w:cs="Arial"/>
          <w:color w:val="252525"/>
          <w:sz w:val="20"/>
          <w:szCs w:val="20"/>
          <w:shd w:val="clear" w:color="auto" w:fill="FFFFFF"/>
          <w:vertAlign w:val="superscript"/>
        </w:rPr>
      </w:pPr>
      <w:r w:rsidRPr="00D61587">
        <w:rPr>
          <w:rFonts w:eastAsia="Times New Roman"/>
          <w:sz w:val="20"/>
          <w:szCs w:val="20"/>
        </w:rPr>
        <w:tab/>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w:t>
      </w:r>
      <w:r>
        <w:rPr>
          <w:rFonts w:eastAsia="Times New Roman" w:cs="Times New Roman"/>
          <w:sz w:val="20"/>
          <w:szCs w:val="20"/>
          <w:lang w:eastAsia="en-GB"/>
        </w:rPr>
        <w:t>RSDLP</w:t>
      </w:r>
      <w:r w:rsidRPr="00D61587">
        <w:rPr>
          <w:rFonts w:eastAsia="Times New Roman" w:cs="Times New Roman"/>
          <w:sz w:val="20"/>
          <w:szCs w:val="20"/>
          <w:lang w:eastAsia="en-GB"/>
        </w:rPr>
        <w:t xml:space="preserve"> Commit</w:t>
      </w:r>
      <w:r>
        <w:rPr>
          <w:rFonts w:eastAsia="Times New Roman" w:cs="Times New Roman"/>
          <w:sz w:val="20"/>
          <w:szCs w:val="20"/>
          <w:lang w:eastAsia="en-GB"/>
        </w:rPr>
        <w:t>tee had fewer than 100 members,</w:t>
      </w:r>
      <w:r w:rsidRPr="00D61587">
        <w:rPr>
          <w:rFonts w:eastAsia="Times New Roman" w:cs="Times New Roman"/>
          <w:sz w:val="20"/>
          <w:szCs w:val="20"/>
          <w:vertAlign w:val="superscript"/>
          <w:lang w:eastAsia="en-GB"/>
        </w:rPr>
        <w:endnoteReference w:id="4435"/>
      </w:r>
      <w:r>
        <w:rPr>
          <w:rFonts w:eastAsia="Times New Roman" w:cs="Times New Roman"/>
          <w:sz w:val="20"/>
          <w:szCs w:val="20"/>
          <w:lang w:eastAsia="en-GB"/>
        </w:rPr>
        <w:t xml:space="preserve"> but t</w:t>
      </w:r>
      <w:r w:rsidRPr="00D61587">
        <w:rPr>
          <w:rFonts w:eastAsia="Times New Roman" w:cs="Times New Roman"/>
          <w:sz w:val="20"/>
          <w:szCs w:val="20"/>
          <w:lang w:eastAsia="en-GB"/>
        </w:rPr>
        <w:t>hey</w:t>
      </w:r>
      <w:r w:rsidRPr="00D61587">
        <w:rPr>
          <w:sz w:val="20"/>
          <w:szCs w:val="20"/>
        </w:rPr>
        <w:t xml:space="preserve"> distributed at least </w:t>
      </w:r>
      <w:r>
        <w:rPr>
          <w:sz w:val="20"/>
          <w:szCs w:val="20"/>
        </w:rPr>
        <w:t>10,000 copies of a</w:t>
      </w:r>
      <w:r w:rsidRPr="00D61587">
        <w:rPr>
          <w:sz w:val="20"/>
          <w:szCs w:val="20"/>
        </w:rPr>
        <w:t xml:space="preserve"> </w:t>
      </w:r>
      <w:r>
        <w:rPr>
          <w:sz w:val="20"/>
          <w:szCs w:val="20"/>
        </w:rPr>
        <w:t xml:space="preserve">leaflet every week and </w:t>
      </w:r>
      <w:r w:rsidRPr="00D61587">
        <w:rPr>
          <w:sz w:val="20"/>
          <w:szCs w:val="20"/>
        </w:rPr>
        <w:t>received 160 kilos of literature from abroad.</w:t>
      </w:r>
      <w:r w:rsidRPr="00D61587">
        <w:rPr>
          <w:sz w:val="20"/>
          <w:szCs w:val="20"/>
          <w:vertAlign w:val="superscript"/>
        </w:rPr>
        <w:endnoteReference w:id="4436"/>
      </w:r>
      <w:r w:rsidRPr="00D61587">
        <w:rPr>
          <w:sz w:val="20"/>
          <w:szCs w:val="20"/>
          <w:vertAlign w:val="superscript"/>
        </w:rPr>
        <w:t xml:space="preserve"> </w:t>
      </w:r>
      <w:r>
        <w:rPr>
          <w:rFonts w:eastAsia="Times New Roman" w:cs="Times New Roman"/>
          <w:sz w:val="20"/>
          <w:szCs w:val="20"/>
        </w:rPr>
        <w:t xml:space="preserve">The Committee split over Congress </w:t>
      </w:r>
      <w:r w:rsidR="00936ABC">
        <w:rPr>
          <w:rFonts w:eastAsia="Times New Roman" w:cs="Times New Roman"/>
          <w:sz w:val="20"/>
          <w:szCs w:val="20"/>
        </w:rPr>
        <w:t>delegates</w:t>
      </w:r>
      <w:r>
        <w:rPr>
          <w:rFonts w:eastAsia="Times New Roman" w:cs="Times New Roman"/>
          <w:sz w:val="20"/>
          <w:szCs w:val="20"/>
        </w:rPr>
        <w:t>, and t</w:t>
      </w:r>
      <w:r w:rsidRPr="00D61587">
        <w:rPr>
          <w:rFonts w:eastAsia="Times New Roman" w:cs="Times New Roman"/>
          <w:sz w:val="20"/>
          <w:szCs w:val="20"/>
        </w:rPr>
        <w:t>he Workers Orga</w:t>
      </w:r>
      <w:r>
        <w:rPr>
          <w:rFonts w:eastAsia="Times New Roman" w:cs="Times New Roman"/>
          <w:sz w:val="20"/>
          <w:szCs w:val="20"/>
        </w:rPr>
        <w:t>nisation chose Lidia Makhnovets (‘Brouckère’). A</w:t>
      </w:r>
      <w:r w:rsidRPr="00D61587">
        <w:rPr>
          <w:rFonts w:eastAsia="Times New Roman" w:cs="Times New Roman"/>
          <w:sz w:val="20"/>
          <w:szCs w:val="20"/>
        </w:rPr>
        <w:t xml:space="preserve">fter consulting Stasova, </w:t>
      </w:r>
      <w:r w:rsidRPr="00D61587">
        <w:rPr>
          <w:rFonts w:eastAsia="Times New Roman" w:cs="Times New Roman"/>
          <w:i/>
          <w:sz w:val="20"/>
          <w:szCs w:val="20"/>
        </w:rPr>
        <w:t>Iskra’s</w:t>
      </w:r>
      <w:r>
        <w:rPr>
          <w:rFonts w:eastAsia="Times New Roman" w:cs="Times New Roman"/>
          <w:sz w:val="20"/>
          <w:szCs w:val="20"/>
        </w:rPr>
        <w:t xml:space="preserve"> Boris Goldman chose </w:t>
      </w:r>
      <w:r w:rsidRPr="00D61587">
        <w:rPr>
          <w:rFonts w:eastAsia="Times New Roman" w:cs="Times New Roman"/>
          <w:sz w:val="20"/>
          <w:szCs w:val="20"/>
        </w:rPr>
        <w:t>Shotman</w:t>
      </w:r>
      <w:r>
        <w:rPr>
          <w:rFonts w:eastAsia="Times New Roman" w:cs="Times New Roman"/>
          <w:sz w:val="20"/>
          <w:szCs w:val="20"/>
        </w:rPr>
        <w:t xml:space="preserve"> (‘Gorsky’)</w:t>
      </w:r>
      <w:r w:rsidRPr="00D61587">
        <w:rPr>
          <w:rFonts w:eastAsia="Times New Roman" w:cs="Times New Roman"/>
          <w:sz w:val="20"/>
          <w:szCs w:val="20"/>
        </w:rPr>
        <w:t>. He was reluctant, because he had been abroad a long time and knew little about the organisation, b</w:t>
      </w:r>
      <w:r>
        <w:rPr>
          <w:rFonts w:eastAsia="Times New Roman" w:cs="Times New Roman"/>
          <w:sz w:val="20"/>
          <w:szCs w:val="20"/>
        </w:rPr>
        <w:t xml:space="preserve">ut Stasova appointed him as </w:t>
      </w:r>
      <w:r w:rsidRPr="00D61587">
        <w:rPr>
          <w:rFonts w:eastAsia="Times New Roman" w:cs="Times New Roman"/>
          <w:sz w:val="20"/>
          <w:szCs w:val="20"/>
        </w:rPr>
        <w:t>Vyborg district organis</w:t>
      </w:r>
      <w:r>
        <w:rPr>
          <w:rFonts w:eastAsia="Times New Roman" w:cs="Times New Roman"/>
          <w:sz w:val="20"/>
          <w:szCs w:val="20"/>
        </w:rPr>
        <w:t>er and told him he had to go because he was a worker.</w:t>
      </w:r>
      <w:r w:rsidRPr="00D61587">
        <w:rPr>
          <w:rFonts w:eastAsia="Times New Roman" w:cs="Times New Roman"/>
          <w:sz w:val="20"/>
          <w:szCs w:val="20"/>
          <w:vertAlign w:val="superscript"/>
        </w:rPr>
        <w:endnoteReference w:id="4437"/>
      </w:r>
      <w:r w:rsidRPr="00D61587">
        <w:rPr>
          <w:rFonts w:eastAsia="Times New Roman" w:cs="Times New Roman"/>
          <w:sz w:val="20"/>
          <w:szCs w:val="20"/>
        </w:rPr>
        <w:t xml:space="preserve"> </w:t>
      </w:r>
      <w:r>
        <w:rPr>
          <w:rFonts w:eastAsia="Times New Roman" w:cs="Times New Roman"/>
          <w:sz w:val="20"/>
          <w:szCs w:val="20"/>
        </w:rPr>
        <w:t>Other Committees were weaker.</w:t>
      </w:r>
    </w:p>
    <w:p w14:paraId="432B62E0" w14:textId="2DF76E50"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In spring 1901, in Samara, 23-year-old Andrei Shestakov </w:t>
      </w:r>
      <w:r>
        <w:rPr>
          <w:rFonts w:eastAsia="Times New Roman" w:cs="Times New Roman"/>
          <w:sz w:val="20"/>
          <w:szCs w:val="20"/>
        </w:rPr>
        <w:t xml:space="preserve">had </w:t>
      </w:r>
      <w:r w:rsidRPr="00D61587">
        <w:rPr>
          <w:rFonts w:eastAsia="Times New Roman" w:cs="Times New Roman"/>
          <w:sz w:val="20"/>
          <w:szCs w:val="20"/>
        </w:rPr>
        <w:t xml:space="preserve">attended a gathering of 'unemployed' </w:t>
      </w:r>
      <w:r>
        <w:rPr>
          <w:rFonts w:eastAsia="Times New Roman" w:cs="Times New Roman"/>
          <w:sz w:val="20"/>
          <w:szCs w:val="20"/>
        </w:rPr>
        <w:t>RSDLP</w:t>
      </w:r>
      <w:r w:rsidRPr="00D61587">
        <w:rPr>
          <w:rFonts w:eastAsia="Times New Roman" w:cs="Times New Roman"/>
          <w:sz w:val="20"/>
          <w:szCs w:val="20"/>
        </w:rPr>
        <w:t xml:space="preserve"> members and then left for t</w:t>
      </w:r>
      <w:r>
        <w:rPr>
          <w:rFonts w:eastAsia="Times New Roman" w:cs="Times New Roman"/>
          <w:sz w:val="20"/>
          <w:szCs w:val="20"/>
        </w:rPr>
        <w:t>he Donbass</w:t>
      </w:r>
      <w:r w:rsidRPr="00D61587">
        <w:rPr>
          <w:rFonts w:eastAsia="Times New Roman" w:cs="Times New Roman"/>
          <w:sz w:val="20"/>
          <w:szCs w:val="20"/>
        </w:rPr>
        <w:t>. 'You could not speak of an organisation, but of individuals who passed you on one to the other', and 'flying squads' distributing agitational literature had little success.</w:t>
      </w:r>
      <w:r w:rsidRPr="00D61587">
        <w:rPr>
          <w:rFonts w:eastAsia="Times New Roman" w:cs="Times New Roman"/>
          <w:sz w:val="20"/>
          <w:szCs w:val="20"/>
          <w:vertAlign w:val="superscript"/>
        </w:rPr>
        <w:endnoteReference w:id="4438"/>
      </w:r>
      <w:r>
        <w:rPr>
          <w:rFonts w:eastAsia="Times New Roman" w:cs="Times New Roman"/>
          <w:sz w:val="20"/>
          <w:szCs w:val="20"/>
        </w:rPr>
        <w:t xml:space="preserve"> </w:t>
      </w:r>
      <w:r w:rsidRPr="00D61587">
        <w:rPr>
          <w:rFonts w:eastAsia="Times New Roman" w:cs="Times New Roman"/>
          <w:sz w:val="20"/>
          <w:szCs w:val="20"/>
        </w:rPr>
        <w:t>Early in 1902, he and two other SDs formed the Donetsk Social-Democratic Union of Mine Industry Workers.</w:t>
      </w:r>
      <w:r w:rsidRPr="00D61587">
        <w:rPr>
          <w:rFonts w:eastAsia="Times New Roman" w:cs="Times New Roman"/>
          <w:sz w:val="20"/>
          <w:szCs w:val="20"/>
          <w:vertAlign w:val="superscript"/>
        </w:rPr>
        <w:endnoteReference w:id="4439"/>
      </w:r>
      <w:r w:rsidRPr="00D61587">
        <w:rPr>
          <w:rFonts w:eastAsia="Times New Roman" w:cs="Times New Roman"/>
          <w:sz w:val="20"/>
          <w:szCs w:val="20"/>
        </w:rPr>
        <w:t xml:space="preserve"> Their headquarters were in a newspaper office i</w:t>
      </w:r>
      <w:r>
        <w:rPr>
          <w:rFonts w:eastAsia="Times New Roman" w:cs="Times New Roman"/>
          <w:sz w:val="20"/>
          <w:szCs w:val="20"/>
        </w:rPr>
        <w:t>n Rostov-na-Donu, but the</w:t>
      </w:r>
      <w:r w:rsidRPr="00D61587">
        <w:rPr>
          <w:rFonts w:eastAsia="Times New Roman" w:cs="Times New Roman"/>
          <w:sz w:val="20"/>
          <w:szCs w:val="20"/>
        </w:rPr>
        <w:t xml:space="preserve"> </w:t>
      </w:r>
      <w:r>
        <w:rPr>
          <w:rFonts w:eastAsia="Times New Roman" w:cs="Times New Roman"/>
          <w:sz w:val="20"/>
          <w:szCs w:val="20"/>
        </w:rPr>
        <w:t>RSDLP</w:t>
      </w:r>
      <w:r w:rsidRPr="00D61587">
        <w:rPr>
          <w:rFonts w:eastAsia="Times New Roman" w:cs="Times New Roman"/>
          <w:sz w:val="20"/>
          <w:szCs w:val="20"/>
        </w:rPr>
        <w:t xml:space="preserve"> Committee knew nothing about it.</w:t>
      </w:r>
      <w:r w:rsidRPr="00D61587">
        <w:rPr>
          <w:rFonts w:eastAsia="Times New Roman" w:cs="Times New Roman"/>
          <w:sz w:val="20"/>
          <w:szCs w:val="20"/>
          <w:vertAlign w:val="superscript"/>
        </w:rPr>
        <w:endnoteReference w:id="4440"/>
      </w:r>
      <w:r w:rsidRPr="00D61587">
        <w:rPr>
          <w:rFonts w:eastAsia="Times New Roman" w:cs="Times New Roman"/>
          <w:sz w:val="20"/>
          <w:szCs w:val="20"/>
        </w:rPr>
        <w:t xml:space="preserve"> The Union did not 'go too deeply into all the fine points' of the </w:t>
      </w:r>
      <w:r>
        <w:rPr>
          <w:rFonts w:eastAsia="Times New Roman" w:cs="Times New Roman"/>
          <w:sz w:val="20"/>
          <w:szCs w:val="20"/>
        </w:rPr>
        <w:t>RSDLP</w:t>
      </w:r>
      <w:r w:rsidRPr="00D61587">
        <w:rPr>
          <w:rFonts w:eastAsia="Times New Roman" w:cs="Times New Roman"/>
          <w:sz w:val="20"/>
          <w:szCs w:val="20"/>
        </w:rPr>
        <w:t xml:space="preserve"> programme </w:t>
      </w:r>
      <w:r>
        <w:rPr>
          <w:rFonts w:eastAsia="Times New Roman" w:cs="Times New Roman"/>
          <w:sz w:val="20"/>
          <w:szCs w:val="20"/>
        </w:rPr>
        <w:t>or take part</w:t>
      </w:r>
      <w:r w:rsidRPr="00D61587">
        <w:rPr>
          <w:rFonts w:eastAsia="Times New Roman" w:cs="Times New Roman"/>
          <w:sz w:val="20"/>
          <w:szCs w:val="20"/>
        </w:rPr>
        <w:t xml:space="preserve"> in sectarian wrangles. The Bund and </w:t>
      </w:r>
      <w:r w:rsidRPr="00D61587">
        <w:rPr>
          <w:rFonts w:eastAsia="Times New Roman" w:cs="Times New Roman"/>
          <w:i/>
          <w:sz w:val="20"/>
          <w:szCs w:val="20"/>
        </w:rPr>
        <w:t xml:space="preserve">Rabochaya mysl </w:t>
      </w:r>
      <w:r>
        <w:rPr>
          <w:rFonts w:eastAsia="Times New Roman" w:cs="Times New Roman"/>
          <w:sz w:val="20"/>
          <w:szCs w:val="20"/>
        </w:rPr>
        <w:t>influenced them</w:t>
      </w:r>
      <w:r w:rsidRPr="00D61587">
        <w:rPr>
          <w:rFonts w:eastAsia="Times New Roman" w:cs="Times New Roman"/>
          <w:sz w:val="20"/>
          <w:szCs w:val="20"/>
        </w:rPr>
        <w:t xml:space="preserve"> and they exchanged literature with SRs and other socialis</w:t>
      </w:r>
      <w:r>
        <w:rPr>
          <w:rFonts w:eastAsia="Times New Roman" w:cs="Times New Roman"/>
          <w:sz w:val="20"/>
          <w:szCs w:val="20"/>
        </w:rPr>
        <w:t>ts, but refused to import any</w:t>
      </w:r>
      <w:r w:rsidRPr="00D61587">
        <w:rPr>
          <w:rFonts w:eastAsia="Times New Roman" w:cs="Times New Roman"/>
          <w:sz w:val="20"/>
          <w:szCs w:val="20"/>
        </w:rPr>
        <w:t>. They recruited people the</w:t>
      </w:r>
      <w:r>
        <w:rPr>
          <w:rFonts w:eastAsia="Times New Roman" w:cs="Times New Roman"/>
          <w:sz w:val="20"/>
          <w:szCs w:val="20"/>
        </w:rPr>
        <w:t xml:space="preserve">y knew well and </w:t>
      </w:r>
      <w:r w:rsidRPr="00D61587">
        <w:rPr>
          <w:rFonts w:eastAsia="Times New Roman" w:cs="Times New Roman"/>
          <w:sz w:val="20"/>
          <w:szCs w:val="20"/>
        </w:rPr>
        <w:t xml:space="preserve">distributed </w:t>
      </w:r>
      <w:r>
        <w:rPr>
          <w:rFonts w:eastAsia="Times New Roman" w:cs="Times New Roman"/>
          <w:sz w:val="20"/>
          <w:szCs w:val="20"/>
        </w:rPr>
        <w:t>leaflets agitating</w:t>
      </w:r>
      <w:r w:rsidRPr="00D61587">
        <w:rPr>
          <w:rFonts w:eastAsia="Times New Roman" w:cs="Times New Roman"/>
          <w:sz w:val="20"/>
          <w:szCs w:val="20"/>
        </w:rPr>
        <w:t xml:space="preserve"> for strikes, but peasants and workers did not understand them, and after they leafleted Iuzovka, Mykolaiv, Taganrog and Rostov-na-Donu, the poli</w:t>
      </w:r>
      <w:r>
        <w:rPr>
          <w:rFonts w:eastAsia="Times New Roman" w:cs="Times New Roman"/>
          <w:sz w:val="20"/>
          <w:szCs w:val="20"/>
        </w:rPr>
        <w:t xml:space="preserve">ce made 30 arrests. </w:t>
      </w:r>
      <w:r w:rsidRPr="00D61587">
        <w:rPr>
          <w:rFonts w:eastAsia="Times New Roman" w:cs="Times New Roman"/>
          <w:sz w:val="20"/>
          <w:szCs w:val="20"/>
        </w:rPr>
        <w:t>Shestakov went to Iuzovka, pos</w:t>
      </w:r>
      <w:r>
        <w:rPr>
          <w:rFonts w:eastAsia="Times New Roman" w:cs="Times New Roman"/>
          <w:sz w:val="20"/>
          <w:szCs w:val="20"/>
        </w:rPr>
        <w:t>ed as the clerk of a lawyer specialising</w:t>
      </w:r>
      <w:r w:rsidRPr="00D61587">
        <w:rPr>
          <w:rFonts w:eastAsia="Times New Roman" w:cs="Times New Roman"/>
          <w:sz w:val="20"/>
          <w:szCs w:val="20"/>
        </w:rPr>
        <w:t xml:space="preserve"> in co</w:t>
      </w:r>
      <w:r>
        <w:rPr>
          <w:rFonts w:eastAsia="Times New Roman" w:cs="Times New Roman"/>
          <w:sz w:val="20"/>
          <w:szCs w:val="20"/>
        </w:rPr>
        <w:t xml:space="preserve">mpensation claims, and met </w:t>
      </w:r>
      <w:r w:rsidRPr="00D61587">
        <w:rPr>
          <w:rFonts w:eastAsia="Times New Roman" w:cs="Times New Roman"/>
          <w:sz w:val="20"/>
          <w:szCs w:val="20"/>
        </w:rPr>
        <w:t xml:space="preserve">workers; but it took </w:t>
      </w:r>
      <w:r>
        <w:rPr>
          <w:rFonts w:eastAsia="Times New Roman" w:cs="Times New Roman"/>
          <w:sz w:val="20"/>
          <w:szCs w:val="20"/>
        </w:rPr>
        <w:t>some time to contact the 15 SDs,</w:t>
      </w:r>
      <w:r w:rsidRPr="00D61587">
        <w:rPr>
          <w:rFonts w:eastAsia="Times New Roman" w:cs="Times New Roman"/>
          <w:sz w:val="20"/>
          <w:szCs w:val="20"/>
        </w:rPr>
        <w:t xml:space="preserve"> who were mainly Jewish tailors, barbers, shoemakers, plus a printer, two or three </w:t>
      </w:r>
      <w:r>
        <w:rPr>
          <w:rFonts w:eastAsia="Times New Roman" w:cs="Times New Roman"/>
          <w:i/>
          <w:sz w:val="20"/>
          <w:szCs w:val="20"/>
        </w:rPr>
        <w:t>intelligenty</w:t>
      </w:r>
      <w:r w:rsidRPr="00D61587">
        <w:rPr>
          <w:rFonts w:eastAsia="Times New Roman" w:cs="Times New Roman"/>
          <w:sz w:val="20"/>
          <w:szCs w:val="20"/>
        </w:rPr>
        <w:t xml:space="preserve"> and ‘e</w:t>
      </w:r>
      <w:r>
        <w:rPr>
          <w:rFonts w:eastAsia="Times New Roman" w:cs="Times New Roman"/>
          <w:sz w:val="20"/>
          <w:szCs w:val="20"/>
        </w:rPr>
        <w:t xml:space="preserve">xternal students.’ They had no contacts with miners and would not let Shestakov meet </w:t>
      </w:r>
      <w:r w:rsidRPr="00D61587">
        <w:rPr>
          <w:rFonts w:eastAsia="Times New Roman" w:cs="Times New Roman"/>
          <w:sz w:val="20"/>
          <w:szCs w:val="20"/>
        </w:rPr>
        <w:t>three 'amateur kruzhki' o</w:t>
      </w:r>
      <w:r>
        <w:rPr>
          <w:rFonts w:eastAsia="Times New Roman" w:cs="Times New Roman"/>
          <w:sz w:val="20"/>
          <w:szCs w:val="20"/>
        </w:rPr>
        <w:t xml:space="preserve">f steelworkers, so </w:t>
      </w:r>
      <w:r w:rsidRPr="00D61587">
        <w:rPr>
          <w:rFonts w:eastAsia="Times New Roman" w:cs="Times New Roman"/>
          <w:sz w:val="20"/>
          <w:szCs w:val="20"/>
        </w:rPr>
        <w:t>Union memb</w:t>
      </w:r>
      <w:r>
        <w:rPr>
          <w:rFonts w:eastAsia="Times New Roman" w:cs="Times New Roman"/>
          <w:sz w:val="20"/>
          <w:szCs w:val="20"/>
        </w:rPr>
        <w:t>ers pasted leaflets on fences and</w:t>
      </w:r>
      <w:r w:rsidRPr="00D61587">
        <w:rPr>
          <w:rFonts w:eastAsia="Times New Roman" w:cs="Times New Roman"/>
          <w:sz w:val="20"/>
          <w:szCs w:val="20"/>
        </w:rPr>
        <w:t xml:space="preserve"> pit props and stuffed them into steelworkers’ toolboxes and </w:t>
      </w:r>
      <w:r>
        <w:rPr>
          <w:rFonts w:eastAsia="Times New Roman" w:cs="Times New Roman"/>
          <w:sz w:val="20"/>
          <w:szCs w:val="20"/>
        </w:rPr>
        <w:t xml:space="preserve">pockets. When one steelworker </w:t>
      </w:r>
      <w:r w:rsidRPr="00D61587">
        <w:rPr>
          <w:rFonts w:eastAsia="Times New Roman" w:cs="Times New Roman"/>
          <w:sz w:val="20"/>
          <w:szCs w:val="20"/>
        </w:rPr>
        <w:t>picked up a leaflet, the f</w:t>
      </w:r>
      <w:r>
        <w:rPr>
          <w:rFonts w:eastAsia="Times New Roman" w:cs="Times New Roman"/>
          <w:sz w:val="20"/>
          <w:szCs w:val="20"/>
        </w:rPr>
        <w:t xml:space="preserve">actory police beat him, </w:t>
      </w:r>
      <w:r w:rsidRPr="00D61587">
        <w:rPr>
          <w:rFonts w:eastAsia="Times New Roman" w:cs="Times New Roman"/>
          <w:sz w:val="20"/>
          <w:szCs w:val="20"/>
        </w:rPr>
        <w:t>and arrested him and 18 others.</w:t>
      </w:r>
      <w:r w:rsidRPr="00D61587">
        <w:rPr>
          <w:rFonts w:eastAsia="Times New Roman" w:cs="Times New Roman"/>
          <w:sz w:val="20"/>
          <w:szCs w:val="20"/>
          <w:vertAlign w:val="superscript"/>
        </w:rPr>
        <w:endnoteReference w:id="4441"/>
      </w:r>
      <w:r>
        <w:rPr>
          <w:rFonts w:eastAsia="Times New Roman" w:cs="Times New Roman"/>
          <w:sz w:val="20"/>
          <w:szCs w:val="20"/>
        </w:rPr>
        <w:t xml:space="preserve"> </w:t>
      </w:r>
      <w:r w:rsidRPr="00D61587">
        <w:rPr>
          <w:rFonts w:eastAsia="Times New Roman" w:cs="Times New Roman"/>
          <w:iCs/>
          <w:sz w:val="20"/>
          <w:szCs w:val="20"/>
          <w:lang w:eastAsia="en-GB"/>
        </w:rPr>
        <w:t xml:space="preserve">Late that year, </w:t>
      </w:r>
      <w:r w:rsidRPr="00D61587">
        <w:rPr>
          <w:rFonts w:eastAsia="Times New Roman" w:cs="Times New Roman"/>
          <w:sz w:val="20"/>
          <w:szCs w:val="20"/>
          <w:lang w:eastAsia="en-GB"/>
        </w:rPr>
        <w:t>a</w:t>
      </w:r>
      <w:r>
        <w:rPr>
          <w:rFonts w:eastAsia="Times New Roman" w:cs="Times New Roman"/>
          <w:sz w:val="20"/>
          <w:szCs w:val="20"/>
          <w:lang w:eastAsia="en-GB"/>
        </w:rPr>
        <w:t xml:space="preserve"> </w:t>
      </w:r>
      <w:r w:rsidRPr="00D61587">
        <w:rPr>
          <w:rFonts w:eastAsia="Times New Roman" w:cs="Times New Roman"/>
          <w:sz w:val="20"/>
          <w:szCs w:val="20"/>
          <w:lang w:eastAsia="en-GB"/>
        </w:rPr>
        <w:t xml:space="preserve">Union leaflet demanded a nine-hour day, </w:t>
      </w:r>
      <w:r>
        <w:rPr>
          <w:rFonts w:eastAsia="Times New Roman" w:cs="Times New Roman"/>
          <w:sz w:val="20"/>
          <w:szCs w:val="20"/>
          <w:lang w:eastAsia="en-GB"/>
        </w:rPr>
        <w:t xml:space="preserve">a pay </w:t>
      </w:r>
      <w:r w:rsidR="00936ABC">
        <w:rPr>
          <w:rFonts w:eastAsia="Times New Roman" w:cs="Times New Roman"/>
          <w:sz w:val="20"/>
          <w:szCs w:val="20"/>
          <w:lang w:eastAsia="en-GB"/>
        </w:rPr>
        <w:t>rise, abolition</w:t>
      </w:r>
      <w:r>
        <w:rPr>
          <w:rFonts w:eastAsia="Times New Roman" w:cs="Times New Roman"/>
          <w:sz w:val="20"/>
          <w:szCs w:val="20"/>
          <w:lang w:eastAsia="en-GB"/>
        </w:rPr>
        <w:t xml:space="preserve"> of fines</w:t>
      </w:r>
      <w:r w:rsidRPr="00D61587">
        <w:rPr>
          <w:rFonts w:eastAsia="Times New Roman" w:cs="Times New Roman"/>
          <w:sz w:val="20"/>
          <w:szCs w:val="20"/>
          <w:lang w:eastAsia="en-GB"/>
        </w:rPr>
        <w:t xml:space="preserve"> and the sackin</w:t>
      </w:r>
      <w:r>
        <w:rPr>
          <w:rFonts w:eastAsia="Times New Roman" w:cs="Times New Roman"/>
          <w:sz w:val="20"/>
          <w:szCs w:val="20"/>
          <w:lang w:eastAsia="en-GB"/>
        </w:rPr>
        <w:t>g of officious engineers. Railway workers went on strike</w:t>
      </w:r>
      <w:r w:rsidRPr="00D61587">
        <w:rPr>
          <w:rFonts w:eastAsia="Times New Roman" w:cs="Times New Roman"/>
          <w:sz w:val="20"/>
          <w:szCs w:val="20"/>
          <w:lang w:eastAsia="en-GB"/>
        </w:rPr>
        <w:t xml:space="preserve"> </w:t>
      </w:r>
      <w:r>
        <w:rPr>
          <w:rFonts w:eastAsia="Times New Roman" w:cs="Times New Roman"/>
          <w:sz w:val="20"/>
          <w:szCs w:val="20"/>
          <w:lang w:eastAsia="en-GB"/>
        </w:rPr>
        <w:t xml:space="preserve">and </w:t>
      </w:r>
      <w:r w:rsidRPr="00D61587">
        <w:rPr>
          <w:rFonts w:eastAsia="Times New Roman" w:cs="Times New Roman"/>
          <w:sz w:val="20"/>
          <w:szCs w:val="20"/>
          <w:lang w:eastAsia="en-GB"/>
        </w:rPr>
        <w:t>SDs distributed ten</w:t>
      </w:r>
      <w:r>
        <w:rPr>
          <w:rFonts w:eastAsia="Times New Roman" w:cs="Times New Roman"/>
          <w:sz w:val="20"/>
          <w:szCs w:val="20"/>
          <w:lang w:eastAsia="en-GB"/>
        </w:rPr>
        <w:t xml:space="preserve">s of thousands of leaflets. </w:t>
      </w:r>
      <w:r w:rsidRPr="00D61587">
        <w:rPr>
          <w:rFonts w:eastAsia="Times New Roman" w:cs="Times New Roman"/>
          <w:iCs/>
          <w:sz w:val="20"/>
          <w:szCs w:val="20"/>
          <w:lang w:eastAsia="en-GB"/>
        </w:rPr>
        <w:t xml:space="preserve">Rostov-na-Donu </w:t>
      </w:r>
      <w:r w:rsidRPr="00D61587">
        <w:rPr>
          <w:rFonts w:eastAsia="Times New Roman" w:cs="Times New Roman"/>
          <w:sz w:val="20"/>
          <w:szCs w:val="20"/>
          <w:lang w:eastAsia="en-GB"/>
        </w:rPr>
        <w:t>railway workshop managers tried to cut pay,</w:t>
      </w:r>
      <w:r w:rsidRPr="00D61587">
        <w:rPr>
          <w:rFonts w:eastAsia="Times New Roman" w:cs="Times New Roman"/>
          <w:sz w:val="20"/>
          <w:szCs w:val="20"/>
          <w:vertAlign w:val="superscript"/>
          <w:lang w:eastAsia="en-GB"/>
        </w:rPr>
        <w:endnoteReference w:id="4442"/>
      </w:r>
      <w:r w:rsidRPr="00D61587">
        <w:rPr>
          <w:rFonts w:eastAsia="Times New Roman" w:cs="Times New Roman"/>
          <w:sz w:val="20"/>
          <w:szCs w:val="20"/>
          <w:lang w:eastAsia="en-GB"/>
        </w:rPr>
        <w:t xml:space="preserve"> but 3,000 went on strike,</w:t>
      </w:r>
      <w:r w:rsidRPr="00D61587">
        <w:rPr>
          <w:rFonts w:eastAsia="Times New Roman" w:cs="Times New Roman"/>
          <w:sz w:val="20"/>
          <w:szCs w:val="20"/>
          <w:vertAlign w:val="superscript"/>
          <w:lang w:eastAsia="en-GB"/>
        </w:rPr>
        <w:endnoteReference w:id="4443"/>
      </w:r>
      <w:r>
        <w:rPr>
          <w:rFonts w:eastAsia="Times New Roman" w:cs="Times New Roman"/>
          <w:sz w:val="20"/>
          <w:szCs w:val="20"/>
          <w:lang w:eastAsia="en-GB"/>
        </w:rPr>
        <w:t xml:space="preserve"> and 10,000 </w:t>
      </w:r>
      <w:r w:rsidRPr="00D61587">
        <w:rPr>
          <w:rFonts w:eastAsia="Times New Roman" w:cs="Times New Roman"/>
          <w:sz w:val="20"/>
          <w:szCs w:val="20"/>
          <w:lang w:eastAsia="en-GB"/>
        </w:rPr>
        <w:t>joined them. Meetings attracted up to 40,000,</w:t>
      </w:r>
      <w:r w:rsidRPr="00D61587">
        <w:rPr>
          <w:rFonts w:eastAsia="Times New Roman" w:cs="Times New Roman"/>
          <w:sz w:val="20"/>
          <w:szCs w:val="20"/>
          <w:vertAlign w:val="superscript"/>
          <w:lang w:eastAsia="en-GB"/>
        </w:rPr>
        <w:endnoteReference w:id="4444"/>
      </w:r>
      <w:r w:rsidRPr="00D61587">
        <w:rPr>
          <w:rFonts w:eastAsia="Times New Roman" w:cs="Times New Roman"/>
          <w:sz w:val="20"/>
          <w:szCs w:val="20"/>
          <w:lang w:eastAsia="en-GB"/>
        </w:rPr>
        <w:t xml:space="preserve"> and </w:t>
      </w:r>
      <w:r w:rsidRPr="00D61587">
        <w:rPr>
          <w:rFonts w:eastAsia="Times New Roman" w:cs="Times New Roman"/>
          <w:i/>
          <w:sz w:val="20"/>
          <w:szCs w:val="20"/>
          <w:lang w:eastAsia="en-GB"/>
        </w:rPr>
        <w:t>Iskra</w:t>
      </w:r>
      <w:r w:rsidRPr="00D61587">
        <w:rPr>
          <w:rFonts w:eastAsia="Times New Roman" w:cs="Times New Roman"/>
          <w:sz w:val="20"/>
          <w:szCs w:val="20"/>
          <w:lang w:eastAsia="en-GB"/>
        </w:rPr>
        <w:t>'s Petr Brons</w:t>
      </w:r>
      <w:r>
        <w:rPr>
          <w:rFonts w:eastAsia="Times New Roman" w:cs="Times New Roman"/>
          <w:sz w:val="20"/>
          <w:szCs w:val="20"/>
          <w:lang w:eastAsia="en-GB"/>
        </w:rPr>
        <w:t xml:space="preserve">tein and I. </w:t>
      </w:r>
      <w:r w:rsidRPr="00D61587">
        <w:rPr>
          <w:rFonts w:eastAsia="Times New Roman" w:cs="Times New Roman"/>
          <w:sz w:val="20"/>
          <w:szCs w:val="20"/>
          <w:lang w:eastAsia="en-GB"/>
        </w:rPr>
        <w:t>Stavsky addressed them.</w:t>
      </w:r>
      <w:r w:rsidRPr="00D61587">
        <w:rPr>
          <w:rFonts w:eastAsia="Times New Roman" w:cs="Times New Roman"/>
          <w:sz w:val="20"/>
          <w:szCs w:val="20"/>
          <w:vertAlign w:val="superscript"/>
          <w:lang w:eastAsia="en-GB"/>
        </w:rPr>
        <w:endnoteReference w:id="4445"/>
      </w:r>
      <w:r w:rsidRPr="00D61587">
        <w:rPr>
          <w:rFonts w:eastAsia="Times New Roman" w:cs="Times New Roman"/>
          <w:sz w:val="20"/>
          <w:szCs w:val="20"/>
          <w:lang w:eastAsia="en-GB"/>
        </w:rPr>
        <w:t xml:space="preserve"> It </w:t>
      </w:r>
      <w:r w:rsidRPr="00D61587">
        <w:rPr>
          <w:rFonts w:eastAsia="Times New Roman" w:cs="Times New Roman"/>
          <w:iCs/>
          <w:sz w:val="20"/>
          <w:szCs w:val="20"/>
          <w:lang w:eastAsia="en-GB"/>
        </w:rPr>
        <w:t>was the first large-scale strike in the region in almost three years.</w:t>
      </w:r>
      <w:r w:rsidRPr="00D61587">
        <w:rPr>
          <w:rFonts w:eastAsia="Times New Roman" w:cs="Times New Roman"/>
          <w:iCs/>
          <w:sz w:val="20"/>
          <w:szCs w:val="20"/>
          <w:vertAlign w:val="superscript"/>
          <w:lang w:eastAsia="en-GB"/>
        </w:rPr>
        <w:endnoteReference w:id="4446"/>
      </w:r>
      <w:r w:rsidRPr="00D61587">
        <w:rPr>
          <w:rFonts w:eastAsia="Times New Roman" w:cs="Times New Roman"/>
          <w:iCs/>
          <w:sz w:val="20"/>
          <w:szCs w:val="20"/>
          <w:lang w:eastAsia="en-GB"/>
        </w:rPr>
        <w:t xml:space="preserve"> </w:t>
      </w:r>
      <w:r w:rsidRPr="00D61587">
        <w:rPr>
          <w:rFonts w:eastAsia="Times New Roman" w:cs="Times New Roman"/>
          <w:sz w:val="20"/>
          <w:szCs w:val="20"/>
          <w:lang w:eastAsia="en-GB"/>
        </w:rPr>
        <w:t>Strikers injured 10 Cossacks, but Cossacks killed six strikers and injured many more,</w:t>
      </w:r>
      <w:r w:rsidRPr="00D61587">
        <w:rPr>
          <w:rFonts w:eastAsia="Times New Roman" w:cs="Times New Roman"/>
          <w:sz w:val="20"/>
          <w:szCs w:val="20"/>
          <w:vertAlign w:val="superscript"/>
          <w:lang w:eastAsia="en-GB"/>
        </w:rPr>
        <w:endnoteReference w:id="4447"/>
      </w:r>
      <w:r w:rsidRPr="00D61587">
        <w:rPr>
          <w:rFonts w:eastAsia="Times New Roman" w:cs="Times New Roman"/>
          <w:sz w:val="20"/>
          <w:szCs w:val="20"/>
          <w:lang w:eastAsia="en-GB"/>
        </w:rPr>
        <w:t xml:space="preserve"> while troops shot strikers in Tikhoretsk.</w:t>
      </w:r>
      <w:r w:rsidRPr="00D61587">
        <w:rPr>
          <w:rFonts w:eastAsia="Times New Roman" w:cs="Times New Roman"/>
          <w:sz w:val="20"/>
          <w:szCs w:val="20"/>
          <w:vertAlign w:val="superscript"/>
          <w:lang w:eastAsia="en-GB"/>
        </w:rPr>
        <w:endnoteReference w:id="4448"/>
      </w:r>
      <w:r w:rsidRPr="00D61587">
        <w:rPr>
          <w:rFonts w:eastAsia="Times New Roman" w:cs="Times New Roman"/>
          <w:sz w:val="20"/>
          <w:szCs w:val="20"/>
          <w:lang w:eastAsia="en-GB"/>
        </w:rPr>
        <w:t xml:space="preserve"> The Katerynoslav </w:t>
      </w:r>
      <w:r>
        <w:rPr>
          <w:rFonts w:eastAsia="Times New Roman" w:cs="Times New Roman"/>
          <w:sz w:val="20"/>
          <w:szCs w:val="20"/>
          <w:lang w:eastAsia="en-GB"/>
        </w:rPr>
        <w:t>governor noted that miners we</w:t>
      </w:r>
      <w:r w:rsidRPr="00D61587">
        <w:rPr>
          <w:rFonts w:eastAsia="Times New Roman" w:cs="Times New Roman"/>
          <w:sz w:val="20"/>
          <w:szCs w:val="20"/>
          <w:lang w:eastAsia="en-GB"/>
        </w:rPr>
        <w:t xml:space="preserve">re </w:t>
      </w:r>
      <w:r>
        <w:rPr>
          <w:rFonts w:eastAsia="Times New Roman" w:cs="Times New Roman"/>
          <w:sz w:val="20"/>
          <w:szCs w:val="20"/>
          <w:lang w:eastAsia="en-GB"/>
        </w:rPr>
        <w:t>‘</w:t>
      </w:r>
      <w:r w:rsidRPr="00D61587">
        <w:rPr>
          <w:rFonts w:eastAsia="Times New Roman" w:cs="Times New Roman"/>
          <w:sz w:val="20"/>
          <w:szCs w:val="20"/>
          <w:lang w:eastAsia="en-GB"/>
        </w:rPr>
        <w:t>less dangerous</w:t>
      </w:r>
      <w:r>
        <w:rPr>
          <w:rFonts w:eastAsia="Times New Roman" w:cs="Times New Roman"/>
          <w:sz w:val="20"/>
          <w:szCs w:val="20"/>
          <w:lang w:eastAsia="en-GB"/>
        </w:rPr>
        <w:t xml:space="preserve">’ than </w:t>
      </w:r>
      <w:r w:rsidRPr="00D61587">
        <w:rPr>
          <w:rFonts w:eastAsia="Times New Roman" w:cs="Times New Roman"/>
          <w:sz w:val="20"/>
          <w:szCs w:val="20"/>
          <w:lang w:eastAsia="en-GB"/>
        </w:rPr>
        <w:t xml:space="preserve">factory workers </w:t>
      </w:r>
      <w:r>
        <w:rPr>
          <w:rFonts w:eastAsia="Times New Roman" w:cs="Times New Roman"/>
          <w:sz w:val="20"/>
          <w:szCs w:val="20"/>
          <w:lang w:eastAsia="en-GB"/>
        </w:rPr>
        <w:t>‘</w:t>
      </w:r>
      <w:r w:rsidRPr="00D61587">
        <w:rPr>
          <w:rFonts w:eastAsia="Times New Roman" w:cs="Times New Roman"/>
          <w:sz w:val="20"/>
          <w:szCs w:val="20"/>
          <w:lang w:eastAsia="en-GB"/>
        </w:rPr>
        <w:t>in terms of their propensity for disorder or their receptivity to diffe</w:t>
      </w:r>
      <w:r>
        <w:rPr>
          <w:rFonts w:eastAsia="Times New Roman" w:cs="Times New Roman"/>
          <w:sz w:val="20"/>
          <w:szCs w:val="20"/>
          <w:lang w:eastAsia="en-GB"/>
        </w:rPr>
        <w:t>rent types of propaganda.’ M</w:t>
      </w:r>
      <w:r w:rsidRPr="00D61587">
        <w:rPr>
          <w:rFonts w:eastAsia="Times New Roman" w:cs="Times New Roman"/>
          <w:sz w:val="20"/>
          <w:szCs w:val="20"/>
          <w:lang w:eastAsia="en-GB"/>
        </w:rPr>
        <w:t>iners’ ‘intelligence and literacy’ were ‘considerably lower’, and they acted ‘exclusively on the basis of unjust payment for work, or a lowering of wage rates.’</w:t>
      </w:r>
      <w:r>
        <w:rPr>
          <w:rFonts w:eastAsia="Times New Roman" w:cs="Times New Roman"/>
          <w:sz w:val="20"/>
          <w:szCs w:val="20"/>
          <w:vertAlign w:val="superscript"/>
          <w:lang w:eastAsia="en-GB"/>
        </w:rPr>
        <w:t xml:space="preserve"> </w:t>
      </w:r>
      <w:r>
        <w:rPr>
          <w:rFonts w:eastAsia="Times New Roman" w:cs="Times New Roman"/>
          <w:sz w:val="20"/>
          <w:szCs w:val="20"/>
          <w:lang w:eastAsia="en-GB"/>
        </w:rPr>
        <w:t>Rostov-na-Donu Okhrana sent</w:t>
      </w:r>
      <w:r w:rsidRPr="00D61587">
        <w:rPr>
          <w:rFonts w:eastAsia="Times New Roman" w:cs="Times New Roman"/>
          <w:sz w:val="20"/>
          <w:szCs w:val="20"/>
          <w:lang w:eastAsia="en-GB"/>
        </w:rPr>
        <w:t xml:space="preserve"> spies across the Donbass.</w:t>
      </w:r>
      <w:r w:rsidRPr="00D61587">
        <w:rPr>
          <w:rFonts w:eastAsia="Times New Roman" w:cs="Times New Roman"/>
          <w:sz w:val="20"/>
          <w:szCs w:val="20"/>
          <w:vertAlign w:val="superscript"/>
          <w:lang w:eastAsia="en-GB"/>
        </w:rPr>
        <w:endnoteReference w:id="4449"/>
      </w:r>
    </w:p>
    <w:p w14:paraId="30F3091F" w14:textId="3BCE65C5" w:rsidR="0036622C" w:rsidRPr="004A18D6" w:rsidRDefault="0036622C" w:rsidP="004A18D6">
      <w:pPr>
        <w:widowControl w:val="0"/>
        <w:tabs>
          <w:tab w:val="left" w:pos="170"/>
          <w:tab w:val="left" w:pos="284"/>
          <w:tab w:val="left" w:pos="432"/>
        </w:tabs>
        <w:autoSpaceDE w:val="0"/>
        <w:autoSpaceDN w:val="0"/>
        <w:adjustRightInd w:val="0"/>
        <w:jc w:val="both"/>
        <w:rPr>
          <w:sz w:val="20"/>
          <w:szCs w:val="20"/>
        </w:rPr>
      </w:pPr>
      <w:r>
        <w:rPr>
          <w:rFonts w:eastAsia="Times New Roman" w:cs="Times New Roman"/>
          <w:bCs/>
          <w:sz w:val="20"/>
          <w:szCs w:val="20"/>
        </w:rPr>
        <w:tab/>
      </w:r>
      <w:r w:rsidRPr="00D61587">
        <w:rPr>
          <w:rFonts w:eastAsia="Times New Roman" w:cs="Times New Roman"/>
          <w:sz w:val="20"/>
          <w:szCs w:val="20"/>
          <w:lang w:eastAsia="en-GB"/>
        </w:rPr>
        <w:t>Nationally, almost 19,500 inspected plants employed over 1.9 million workers,</w:t>
      </w:r>
      <w:r w:rsidRPr="00D61587">
        <w:rPr>
          <w:rFonts w:eastAsia="Times New Roman" w:cs="Times New Roman"/>
          <w:sz w:val="20"/>
          <w:szCs w:val="20"/>
          <w:vertAlign w:val="superscript"/>
          <w:lang w:eastAsia="en-GB"/>
        </w:rPr>
        <w:endnoteReference w:id="4450"/>
      </w:r>
      <w:r>
        <w:rPr>
          <w:rFonts w:eastAsia="Times New Roman" w:cs="Times New Roman"/>
          <w:sz w:val="20"/>
          <w:szCs w:val="20"/>
          <w:lang w:eastAsia="en-GB"/>
        </w:rPr>
        <w:t xml:space="preserve"> but 291 made 45 percent of all profits.</w:t>
      </w:r>
      <w:r w:rsidRPr="00D61587">
        <w:rPr>
          <w:rFonts w:eastAsia="Times New Roman" w:cs="Times New Roman"/>
          <w:sz w:val="20"/>
          <w:szCs w:val="20"/>
          <w:vertAlign w:val="superscript"/>
          <w:lang w:eastAsia="en-GB"/>
        </w:rPr>
        <w:endnoteReference w:id="4451"/>
      </w:r>
      <w:r w:rsidRPr="00D61587">
        <w:rPr>
          <w:rFonts w:eastAsia="Times New Roman" w:cs="Times New Roman"/>
          <w:sz w:val="20"/>
          <w:szCs w:val="20"/>
          <w:lang w:eastAsia="en-GB"/>
        </w:rPr>
        <w:t xml:space="preserve"> </w:t>
      </w:r>
      <w:r>
        <w:rPr>
          <w:rFonts w:eastAsia="Times New Roman" w:cs="Times New Roman"/>
          <w:bCs/>
          <w:sz w:val="20"/>
          <w:szCs w:val="20"/>
        </w:rPr>
        <w:t>Around half of</w:t>
      </w:r>
      <w:r w:rsidRPr="00D61587">
        <w:rPr>
          <w:rFonts w:eastAsia="Times New Roman" w:cs="Times New Roman"/>
          <w:bCs/>
          <w:sz w:val="20"/>
          <w:szCs w:val="20"/>
        </w:rPr>
        <w:t xml:space="preserve"> workforce</w:t>
      </w:r>
      <w:r>
        <w:rPr>
          <w:rFonts w:eastAsia="Times New Roman" w:cs="Times New Roman"/>
          <w:bCs/>
          <w:sz w:val="20"/>
          <w:szCs w:val="20"/>
        </w:rPr>
        <w:t xml:space="preserve">s of over 100 had 1,000 or more, and </w:t>
      </w:r>
      <w:r w:rsidRPr="00D61587">
        <w:rPr>
          <w:rFonts w:eastAsia="Times New Roman" w:cs="Times New Roman"/>
          <w:bCs/>
          <w:sz w:val="20"/>
          <w:szCs w:val="20"/>
        </w:rPr>
        <w:t>included several Donbass metallurgical plants and coalmines.</w:t>
      </w:r>
      <w:r w:rsidRPr="00D61587">
        <w:rPr>
          <w:rFonts w:eastAsia="Times New Roman" w:cs="Times New Roman"/>
          <w:bCs/>
          <w:sz w:val="20"/>
          <w:szCs w:val="20"/>
          <w:vertAlign w:val="superscript"/>
        </w:rPr>
        <w:endnoteReference w:id="4452"/>
      </w:r>
      <w:r w:rsidRPr="00D61587">
        <w:rPr>
          <w:rFonts w:eastAsia="Times New Roman" w:cs="Times New Roman"/>
          <w:bCs/>
          <w:sz w:val="20"/>
          <w:szCs w:val="20"/>
        </w:rPr>
        <w:t xml:space="preserve"> </w:t>
      </w:r>
      <w:r>
        <w:rPr>
          <w:rFonts w:eastAsia="Times New Roman"/>
          <w:sz w:val="20"/>
          <w:szCs w:val="20"/>
        </w:rPr>
        <w:t>I</w:t>
      </w:r>
      <w:r w:rsidRPr="00D61587">
        <w:rPr>
          <w:rFonts w:eastAsia="Times New Roman"/>
          <w:sz w:val="20"/>
          <w:szCs w:val="20"/>
        </w:rPr>
        <w:t>n Georgia, Poti’s coal exports had risen from 229,300 tonnes i</w:t>
      </w:r>
      <w:r>
        <w:rPr>
          <w:rFonts w:eastAsia="Times New Roman"/>
          <w:sz w:val="20"/>
          <w:szCs w:val="20"/>
        </w:rPr>
        <w:t>n 1889 to almost 729,000 tonnes by 1902,</w:t>
      </w:r>
      <w:r w:rsidRPr="00D61587">
        <w:rPr>
          <w:rFonts w:eastAsia="Times New Roman"/>
          <w:sz w:val="20"/>
          <w:szCs w:val="20"/>
        </w:rPr>
        <w:t xml:space="preserve"> and 1.21 million tonnes of the 1.5 millio</w:t>
      </w:r>
      <w:r>
        <w:rPr>
          <w:rFonts w:eastAsia="Times New Roman"/>
          <w:sz w:val="20"/>
          <w:szCs w:val="20"/>
        </w:rPr>
        <w:t>n tonnes of oil exports went from</w:t>
      </w:r>
      <w:r w:rsidRPr="00D61587">
        <w:rPr>
          <w:rFonts w:eastAsia="Times New Roman"/>
          <w:sz w:val="20"/>
          <w:szCs w:val="20"/>
        </w:rPr>
        <w:t xml:space="preserve"> Batumi.</w:t>
      </w:r>
      <w:r w:rsidRPr="00D61587">
        <w:rPr>
          <w:rFonts w:eastAsia="Times New Roman"/>
          <w:sz w:val="20"/>
          <w:szCs w:val="20"/>
          <w:vertAlign w:val="superscript"/>
        </w:rPr>
        <w:endnoteReference w:id="4453"/>
      </w:r>
      <w:r w:rsidRPr="00D61587">
        <w:rPr>
          <w:rFonts w:eastAsia="Times New Roman" w:cs="Times New Roman"/>
          <w:sz w:val="20"/>
          <w:szCs w:val="20"/>
        </w:rPr>
        <w:t>The government ordered rails from six firms, including the Iuzovka and Briansk plants,</w:t>
      </w:r>
      <w:r w:rsidRPr="00D61587">
        <w:rPr>
          <w:rFonts w:eastAsia="Times New Roman" w:cs="Times New Roman"/>
          <w:sz w:val="20"/>
          <w:szCs w:val="20"/>
          <w:vertAlign w:val="superscript"/>
        </w:rPr>
        <w:endnoteReference w:id="4454"/>
      </w:r>
      <w:r w:rsidRPr="00D61587">
        <w:rPr>
          <w:rFonts w:eastAsia="Times New Roman" w:cs="Times New Roman"/>
          <w:sz w:val="20"/>
          <w:szCs w:val="20"/>
        </w:rPr>
        <w:t xml:space="preserve"> </w:t>
      </w:r>
      <w:r w:rsidRPr="00D61587">
        <w:rPr>
          <w:rFonts w:eastAsia="Times New Roman" w:cs="Times New Roman"/>
          <w:bCs/>
          <w:sz w:val="20"/>
          <w:szCs w:val="20"/>
        </w:rPr>
        <w:t xml:space="preserve">but </w:t>
      </w:r>
      <w:r w:rsidRPr="00D61587">
        <w:rPr>
          <w:rFonts w:eastAsia="Times New Roman" w:cs="Times New Roman"/>
          <w:sz w:val="20"/>
          <w:szCs w:val="20"/>
        </w:rPr>
        <w:t>coal orders fell.</w:t>
      </w:r>
      <w:r w:rsidRPr="00D61587">
        <w:rPr>
          <w:rFonts w:eastAsia="Times New Roman" w:cs="Times New Roman"/>
          <w:sz w:val="20"/>
          <w:szCs w:val="20"/>
          <w:vertAlign w:val="superscript"/>
        </w:rPr>
        <w:endnoteReference w:id="4455"/>
      </w:r>
      <w:r w:rsidRPr="00D61587">
        <w:rPr>
          <w:rFonts w:eastAsia="Times New Roman" w:cs="Times New Roman"/>
          <w:sz w:val="20"/>
          <w:szCs w:val="20"/>
        </w:rPr>
        <w:t xml:space="preserve"> Donbas</w:t>
      </w:r>
      <w:r>
        <w:rPr>
          <w:rFonts w:eastAsia="Times New Roman" w:cs="Times New Roman"/>
          <w:sz w:val="20"/>
          <w:szCs w:val="20"/>
        </w:rPr>
        <w:t xml:space="preserve">s miners produced around </w:t>
      </w:r>
      <w:r w:rsidRPr="00D61587">
        <w:rPr>
          <w:rFonts w:eastAsia="Times New Roman" w:cs="Times New Roman"/>
          <w:sz w:val="20"/>
          <w:szCs w:val="20"/>
        </w:rPr>
        <w:t>201 tonnes a year, compa</w:t>
      </w:r>
      <w:r>
        <w:rPr>
          <w:rFonts w:eastAsia="Times New Roman" w:cs="Times New Roman"/>
          <w:sz w:val="20"/>
          <w:szCs w:val="20"/>
        </w:rPr>
        <w:t>red to 341 tonnes in Poland. In the Donbass, the</w:t>
      </w:r>
      <w:r w:rsidRPr="00D61587">
        <w:rPr>
          <w:rFonts w:eastAsia="Times New Roman" w:cs="Times New Roman"/>
          <w:sz w:val="20"/>
          <w:szCs w:val="20"/>
        </w:rPr>
        <w:t xml:space="preserve"> New Russia Company employed 8,760 miners</w:t>
      </w:r>
      <w:r>
        <w:rPr>
          <w:rFonts w:eastAsia="Times New Roman" w:cs="Times New Roman"/>
          <w:sz w:val="20"/>
          <w:szCs w:val="20"/>
        </w:rPr>
        <w:t xml:space="preserve">, but four of its seven </w:t>
      </w:r>
      <w:r w:rsidRPr="00D61587">
        <w:rPr>
          <w:rFonts w:eastAsia="Times New Roman" w:cs="Times New Roman"/>
          <w:sz w:val="20"/>
          <w:szCs w:val="20"/>
        </w:rPr>
        <w:t xml:space="preserve">blast </w:t>
      </w:r>
      <w:r>
        <w:rPr>
          <w:rFonts w:eastAsia="Times New Roman" w:cs="Times New Roman"/>
          <w:sz w:val="20"/>
          <w:szCs w:val="20"/>
        </w:rPr>
        <w:t>furnaces had been idle all year;</w:t>
      </w:r>
      <w:r w:rsidRPr="00D61587">
        <w:rPr>
          <w:rFonts w:eastAsia="Times New Roman" w:cs="Times New Roman"/>
          <w:sz w:val="20"/>
          <w:szCs w:val="20"/>
          <w:vertAlign w:val="superscript"/>
        </w:rPr>
        <w:endnoteReference w:id="4456"/>
      </w:r>
      <w:r>
        <w:rPr>
          <w:rFonts w:eastAsia="Times New Roman" w:cs="Times New Roman"/>
          <w:sz w:val="20"/>
          <w:szCs w:val="20"/>
        </w:rPr>
        <w:t xml:space="preserve"> t</w:t>
      </w:r>
      <w:r w:rsidRPr="00D61587">
        <w:rPr>
          <w:rFonts w:eastAsia="Times New Roman" w:cs="Times New Roman"/>
          <w:sz w:val="20"/>
          <w:szCs w:val="20"/>
        </w:rPr>
        <w:t>he number of steelworkers had fallen from 50,400 to 42,900,</w:t>
      </w:r>
      <w:r w:rsidRPr="00D61587">
        <w:rPr>
          <w:rFonts w:eastAsia="Times New Roman" w:cs="Times New Roman"/>
          <w:sz w:val="20"/>
          <w:szCs w:val="20"/>
          <w:vertAlign w:val="superscript"/>
        </w:rPr>
        <w:endnoteReference w:id="4457"/>
      </w:r>
      <w:r>
        <w:rPr>
          <w:rFonts w:eastAsia="Times New Roman" w:cs="Times New Roman"/>
          <w:sz w:val="20"/>
          <w:szCs w:val="20"/>
        </w:rPr>
        <w:t xml:space="preserve"> and </w:t>
      </w:r>
      <w:r w:rsidRPr="00D61587">
        <w:rPr>
          <w:rFonts w:eastAsia="Times New Roman" w:cs="Times New Roman"/>
          <w:sz w:val="20"/>
          <w:szCs w:val="20"/>
        </w:rPr>
        <w:t>working iron ore mines from 64 to 40.</w:t>
      </w:r>
      <w:r>
        <w:rPr>
          <w:rFonts w:eastAsia="Times New Roman" w:cs="Times New Roman"/>
          <w:sz w:val="20"/>
          <w:szCs w:val="20"/>
        </w:rPr>
        <w:t xml:space="preserve"> </w:t>
      </w:r>
      <w:r w:rsidRPr="00D61587">
        <w:rPr>
          <w:sz w:val="20"/>
          <w:szCs w:val="20"/>
        </w:rPr>
        <w:t xml:space="preserve">In a decade, </w:t>
      </w:r>
      <w:r>
        <w:rPr>
          <w:rFonts w:eastAsia="Times New Roman" w:cs="Times New Roman"/>
          <w:sz w:val="20"/>
          <w:szCs w:val="20"/>
          <w:lang w:eastAsia="en-GB"/>
        </w:rPr>
        <w:t>national</w:t>
      </w:r>
      <w:r w:rsidRPr="00F11D4B">
        <w:rPr>
          <w:sz w:val="20"/>
          <w:szCs w:val="20"/>
        </w:rPr>
        <w:t xml:space="preserve"> </w:t>
      </w:r>
      <w:r w:rsidRPr="00D61587">
        <w:rPr>
          <w:sz w:val="20"/>
          <w:szCs w:val="20"/>
        </w:rPr>
        <w:t>i</w:t>
      </w:r>
      <w:r w:rsidRPr="00D61587">
        <w:rPr>
          <w:rFonts w:eastAsia="Times New Roman" w:cs="Times New Roman"/>
          <w:sz w:val="20"/>
          <w:szCs w:val="20"/>
          <w:lang w:eastAsia="en-GB"/>
        </w:rPr>
        <w:t>n</w:t>
      </w:r>
      <w:r>
        <w:rPr>
          <w:rFonts w:eastAsia="Times New Roman" w:cs="Times New Roman"/>
          <w:sz w:val="20"/>
          <w:szCs w:val="20"/>
          <w:lang w:eastAsia="en-GB"/>
        </w:rPr>
        <w:t>dustrial production had doubled and c</w:t>
      </w:r>
      <w:r w:rsidRPr="00D61587">
        <w:rPr>
          <w:rFonts w:eastAsia="Times New Roman" w:cs="Times New Roman"/>
          <w:sz w:val="20"/>
          <w:szCs w:val="20"/>
          <w:lang w:eastAsia="en-GB"/>
        </w:rPr>
        <w:t>oal prod</w:t>
      </w:r>
      <w:r>
        <w:rPr>
          <w:rFonts w:eastAsia="Times New Roman" w:cs="Times New Roman"/>
          <w:sz w:val="20"/>
          <w:szCs w:val="20"/>
          <w:lang w:eastAsia="en-GB"/>
        </w:rPr>
        <w:t xml:space="preserve">uction had more than doubled, but it had </w:t>
      </w:r>
      <w:r w:rsidRPr="00D61587">
        <w:rPr>
          <w:rFonts w:eastAsia="Times New Roman" w:cs="Times New Roman"/>
          <w:sz w:val="20"/>
          <w:szCs w:val="20"/>
          <w:lang w:eastAsia="en-GB"/>
        </w:rPr>
        <w:t>tripled in Ukraine</w:t>
      </w:r>
      <w:r>
        <w:rPr>
          <w:rFonts w:eastAsia="Times New Roman" w:cs="Times New Roman"/>
          <w:sz w:val="20"/>
          <w:szCs w:val="20"/>
          <w:lang w:eastAsia="en-GB"/>
        </w:rPr>
        <w:t>. National s</w:t>
      </w:r>
      <w:r w:rsidRPr="00D61587">
        <w:rPr>
          <w:rFonts w:eastAsia="Times New Roman" w:cs="Times New Roman"/>
          <w:sz w:val="20"/>
          <w:szCs w:val="20"/>
          <w:lang w:eastAsia="en-GB"/>
        </w:rPr>
        <w:t xml:space="preserve">teel production had risen by 250 percent, but at double that rate in </w:t>
      </w:r>
      <w:r>
        <w:rPr>
          <w:rFonts w:eastAsia="Times New Roman" w:cs="Times New Roman"/>
          <w:sz w:val="20"/>
          <w:szCs w:val="20"/>
          <w:lang w:eastAsia="en-GB"/>
        </w:rPr>
        <w:t xml:space="preserve">the Donbass. Russia </w:t>
      </w:r>
      <w:r w:rsidRPr="00D61587">
        <w:rPr>
          <w:rFonts w:eastAsia="Times New Roman" w:cs="Times New Roman"/>
          <w:sz w:val="20"/>
          <w:szCs w:val="20"/>
          <w:lang w:eastAsia="en-GB"/>
        </w:rPr>
        <w:t>ranke</w:t>
      </w:r>
      <w:r>
        <w:rPr>
          <w:rFonts w:eastAsia="Times New Roman" w:cs="Times New Roman"/>
          <w:sz w:val="20"/>
          <w:szCs w:val="20"/>
          <w:lang w:eastAsia="en-GB"/>
        </w:rPr>
        <w:t xml:space="preserve">d fifth in the </w:t>
      </w:r>
      <w:r>
        <w:rPr>
          <w:rFonts w:eastAsia="Times New Roman" w:cs="Times New Roman"/>
          <w:sz w:val="20"/>
          <w:szCs w:val="20"/>
          <w:lang w:eastAsia="en-GB"/>
        </w:rPr>
        <w:lastRenderedPageBreak/>
        <w:t>world for steel and fourth for pig-iron.</w:t>
      </w:r>
      <w:r w:rsidRPr="00D61587">
        <w:rPr>
          <w:rFonts w:eastAsia="Times New Roman" w:cs="Times New Roman"/>
          <w:sz w:val="20"/>
          <w:szCs w:val="20"/>
          <w:vertAlign w:val="superscript"/>
          <w:lang w:eastAsia="en-GB"/>
        </w:rPr>
        <w:endnoteReference w:id="4458"/>
      </w:r>
      <w:r>
        <w:rPr>
          <w:rFonts w:eastAsia="Times New Roman" w:cs="Times New Roman"/>
          <w:sz w:val="20"/>
          <w:szCs w:val="20"/>
          <w:lang w:eastAsia="en-GB"/>
        </w:rPr>
        <w:t xml:space="preserve"> </w:t>
      </w:r>
      <w:r w:rsidRPr="00D61587">
        <w:rPr>
          <w:rFonts w:eastAsia="Times New Roman" w:cs="Times New Roman"/>
          <w:sz w:val="20"/>
          <w:szCs w:val="20"/>
          <w:lang w:eastAsia="en-GB"/>
        </w:rPr>
        <w:t xml:space="preserve">In </w:t>
      </w:r>
      <w:r>
        <w:rPr>
          <w:rFonts w:eastAsia="Times New Roman" w:cs="Times New Roman"/>
          <w:sz w:val="20"/>
          <w:szCs w:val="20"/>
          <w:lang w:eastAsia="en-GB"/>
        </w:rPr>
        <w:t xml:space="preserve">St. Petersburg, </w:t>
      </w:r>
      <w:r w:rsidRPr="00D61587">
        <w:rPr>
          <w:rFonts w:eastAsia="Times New Roman" w:cs="Times New Roman"/>
          <w:sz w:val="20"/>
          <w:szCs w:val="20"/>
          <w:lang w:eastAsia="en-GB"/>
        </w:rPr>
        <w:t>Putilov works' output had fallen by 45 percent an</w:t>
      </w:r>
      <w:r>
        <w:rPr>
          <w:rFonts w:eastAsia="Times New Roman" w:cs="Times New Roman"/>
          <w:sz w:val="20"/>
          <w:szCs w:val="20"/>
          <w:lang w:eastAsia="en-GB"/>
        </w:rPr>
        <w:t>d its workforce by 23 percent, and m</w:t>
      </w:r>
      <w:r w:rsidRPr="00D61587">
        <w:rPr>
          <w:rFonts w:eastAsia="Times New Roman" w:cs="Times New Roman"/>
          <w:sz w:val="20"/>
          <w:szCs w:val="20"/>
          <w:lang w:eastAsia="en-GB"/>
        </w:rPr>
        <w:t>ost of the city’s 7,7</w:t>
      </w:r>
      <w:r>
        <w:rPr>
          <w:rFonts w:eastAsia="Times New Roman" w:cs="Times New Roman"/>
          <w:sz w:val="20"/>
          <w:szCs w:val="20"/>
          <w:lang w:eastAsia="en-GB"/>
        </w:rPr>
        <w:t>00 unemployed were metalworkers,</w:t>
      </w:r>
      <w:r w:rsidRPr="00D61587">
        <w:rPr>
          <w:rFonts w:eastAsia="Times New Roman" w:cs="Times New Roman"/>
          <w:sz w:val="20"/>
          <w:szCs w:val="20"/>
          <w:vertAlign w:val="superscript"/>
          <w:lang w:eastAsia="en-GB"/>
        </w:rPr>
        <w:endnoteReference w:id="4459"/>
      </w:r>
      <w:r w:rsidRPr="00D61587">
        <w:rPr>
          <w:rFonts w:eastAsia="Times New Roman" w:cs="Times New Roman"/>
          <w:sz w:val="20"/>
          <w:szCs w:val="20"/>
          <w:lang w:eastAsia="en-GB"/>
        </w:rPr>
        <w:t xml:space="preserve"> </w:t>
      </w:r>
      <w:r>
        <w:rPr>
          <w:rFonts w:eastAsia="Times New Roman" w:cs="Times New Roman"/>
          <w:iCs/>
          <w:sz w:val="20"/>
          <w:szCs w:val="20"/>
          <w:lang w:eastAsia="en-GB"/>
        </w:rPr>
        <w:t>but the recession was ending.</w:t>
      </w:r>
      <w:r w:rsidRPr="00D61587">
        <w:rPr>
          <w:rFonts w:eastAsia="Times New Roman" w:cs="Times New Roman"/>
          <w:iCs/>
          <w:sz w:val="20"/>
          <w:szCs w:val="20"/>
          <w:vertAlign w:val="superscript"/>
          <w:lang w:eastAsia="en-GB"/>
        </w:rPr>
        <w:endnoteReference w:id="4460"/>
      </w:r>
      <w:r>
        <w:rPr>
          <w:rFonts w:eastAsia="Times New Roman" w:cs="Times New Roman"/>
          <w:iCs/>
          <w:sz w:val="20"/>
          <w:szCs w:val="20"/>
          <w:lang w:eastAsia="en-GB"/>
        </w:rPr>
        <w:t xml:space="preserve"> </w:t>
      </w:r>
      <w:r w:rsidRPr="00D61587">
        <w:rPr>
          <w:rFonts w:eastAsia="Times New Roman" w:cs="Times New Roman"/>
          <w:sz w:val="20"/>
          <w:szCs w:val="20"/>
          <w:lang w:eastAsia="en-GB"/>
        </w:rPr>
        <w:t>In four years, workers' wages had risen by five percent, but food prices by 25 percent.</w:t>
      </w:r>
      <w:r w:rsidRPr="00D61587">
        <w:rPr>
          <w:rFonts w:eastAsia="Times New Roman" w:cs="Times New Roman"/>
          <w:sz w:val="20"/>
          <w:szCs w:val="20"/>
          <w:vertAlign w:val="superscript"/>
          <w:lang w:eastAsia="en-GB"/>
        </w:rPr>
        <w:endnoteReference w:id="4461"/>
      </w:r>
      <w:r w:rsidRPr="00D61587">
        <w:rPr>
          <w:rFonts w:eastAsia="Times New Roman" w:cs="Times New Roman"/>
          <w:sz w:val="20"/>
          <w:szCs w:val="20"/>
          <w:lang w:eastAsia="en-GB"/>
        </w:rPr>
        <w:t xml:space="preserve"> In 1902, officially, 123 st</w:t>
      </w:r>
      <w:r>
        <w:rPr>
          <w:rFonts w:eastAsia="Times New Roman" w:cs="Times New Roman"/>
          <w:sz w:val="20"/>
          <w:szCs w:val="20"/>
          <w:lang w:eastAsia="en-GB"/>
        </w:rPr>
        <w:t xml:space="preserve">rikes involved 36,000 </w:t>
      </w:r>
      <w:r w:rsidRPr="00D61587">
        <w:rPr>
          <w:rFonts w:eastAsia="Times New Roman" w:cs="Times New Roman"/>
          <w:sz w:val="20"/>
          <w:szCs w:val="20"/>
          <w:lang w:eastAsia="en-GB"/>
        </w:rPr>
        <w:t xml:space="preserve">workers, or 2.2 percent of the </w:t>
      </w:r>
      <w:r>
        <w:rPr>
          <w:rFonts w:eastAsia="Times New Roman" w:cs="Times New Roman"/>
          <w:sz w:val="20"/>
          <w:szCs w:val="20"/>
          <w:lang w:eastAsia="en-GB"/>
        </w:rPr>
        <w:t xml:space="preserve">inspected </w:t>
      </w:r>
      <w:r w:rsidRPr="00D61587">
        <w:rPr>
          <w:rFonts w:eastAsia="Times New Roman" w:cs="Times New Roman"/>
          <w:sz w:val="20"/>
          <w:szCs w:val="20"/>
          <w:lang w:eastAsia="en-GB"/>
        </w:rPr>
        <w:t>workforce, for a total of 128,000 days. Eighteen percent ended in victory, 14 percent in compromise and 68 percent in defeat;</w:t>
      </w:r>
      <w:r w:rsidRPr="00D61587">
        <w:rPr>
          <w:rFonts w:eastAsia="Times New Roman" w:cs="Times New Roman"/>
          <w:sz w:val="20"/>
          <w:szCs w:val="20"/>
          <w:vertAlign w:val="superscript"/>
          <w:lang w:eastAsia="en-GB"/>
        </w:rPr>
        <w:endnoteReference w:id="4462"/>
      </w:r>
      <w:r w:rsidRPr="00D61587">
        <w:rPr>
          <w:rFonts w:eastAsia="Times New Roman" w:cs="Times New Roman"/>
          <w:sz w:val="20"/>
          <w:szCs w:val="20"/>
          <w:lang w:eastAsia="en-GB"/>
        </w:rPr>
        <w:t xml:space="preserve"> yet at least 694 strikes and protests involved 147,000 workers.</w:t>
      </w:r>
      <w:r w:rsidRPr="004A18D6">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4463"/>
      </w:r>
    </w:p>
    <w:p w14:paraId="1AE965BA" w14:textId="6D472EEC" w:rsidR="0036622C" w:rsidRPr="00FC7216" w:rsidRDefault="0036622C" w:rsidP="00FC7216">
      <w:pPr>
        <w:tabs>
          <w:tab w:val="left" w:pos="170"/>
          <w:tab w:val="left" w:pos="284"/>
          <w:tab w:val="left" w:pos="432"/>
        </w:tabs>
        <w:jc w:val="both"/>
        <w:rPr>
          <w:rFonts w:eastAsia="Times New Roman" w:cs="Times New Roman"/>
          <w:sz w:val="20"/>
          <w:szCs w:val="20"/>
        </w:rPr>
      </w:pPr>
      <w:r>
        <w:rPr>
          <w:rFonts w:eastAsia="Times New Roman" w:cs="Times New Roman"/>
          <w:iCs/>
          <w:sz w:val="20"/>
          <w:szCs w:val="20"/>
          <w:lang w:eastAsia="en-GB"/>
        </w:rPr>
        <w:tab/>
      </w:r>
      <w:r w:rsidRPr="00D61587">
        <w:rPr>
          <w:rFonts w:eastAsia="Times New Roman" w:cs="Times New Roman"/>
          <w:sz w:val="20"/>
          <w:szCs w:val="20"/>
          <w:lang w:eastAsia="en-GB"/>
        </w:rPr>
        <w:t>In a decade, industrial share capital had increased by two billion rubles,</w:t>
      </w:r>
      <w:r w:rsidRPr="00D61587">
        <w:rPr>
          <w:rFonts w:eastAsia="Times New Roman" w:cs="Times New Roman"/>
          <w:sz w:val="20"/>
          <w:szCs w:val="20"/>
          <w:vertAlign w:val="superscript"/>
          <w:lang w:eastAsia="en-GB"/>
        </w:rPr>
        <w:endnoteReference w:id="4464"/>
      </w:r>
      <w:r w:rsidRPr="00D61587">
        <w:rPr>
          <w:rFonts w:eastAsia="Times New Roman" w:cs="Times New Roman"/>
          <w:sz w:val="20"/>
          <w:szCs w:val="20"/>
          <w:lang w:eastAsia="en-GB"/>
        </w:rPr>
        <w:t xml:space="preserve"> and French capitalists had inves</w:t>
      </w:r>
      <w:r>
        <w:rPr>
          <w:rFonts w:eastAsia="Times New Roman" w:cs="Times New Roman"/>
          <w:sz w:val="20"/>
          <w:szCs w:val="20"/>
          <w:lang w:eastAsia="en-GB"/>
        </w:rPr>
        <w:t>ted over 1.1 billion francs, then stopped. German banks</w:t>
      </w:r>
      <w:r w:rsidRPr="00D61587">
        <w:rPr>
          <w:rFonts w:eastAsia="Times New Roman" w:cs="Times New Roman"/>
          <w:sz w:val="20"/>
          <w:szCs w:val="20"/>
          <w:lang w:eastAsia="en-GB"/>
        </w:rPr>
        <w:t xml:space="preserve"> loaned </w:t>
      </w:r>
      <w:r>
        <w:rPr>
          <w:rFonts w:eastAsia="Times New Roman" w:cs="Times New Roman"/>
          <w:sz w:val="20"/>
          <w:szCs w:val="20"/>
          <w:lang w:eastAsia="en-GB"/>
        </w:rPr>
        <w:t>almost 200 million rubles and during</w:t>
      </w:r>
      <w:r w:rsidRPr="00D61587">
        <w:rPr>
          <w:rFonts w:eastAsia="Times New Roman" w:cs="Times New Roman"/>
          <w:sz w:val="20"/>
          <w:szCs w:val="20"/>
          <w:lang w:eastAsia="en-GB"/>
        </w:rPr>
        <w:t xml:space="preserve"> 1902, Germany took 41 percent of Russian exports and pro</w:t>
      </w:r>
      <w:r>
        <w:rPr>
          <w:rFonts w:eastAsia="Times New Roman" w:cs="Times New Roman"/>
          <w:sz w:val="20"/>
          <w:szCs w:val="20"/>
          <w:lang w:eastAsia="en-GB"/>
        </w:rPr>
        <w:t>vided 35 percent of its imports.</w:t>
      </w:r>
      <w:r w:rsidRPr="00D61587">
        <w:rPr>
          <w:rFonts w:eastAsia="Times New Roman" w:cs="Times New Roman"/>
          <w:sz w:val="20"/>
          <w:szCs w:val="20"/>
          <w:vertAlign w:val="superscript"/>
          <w:lang w:eastAsia="en-GB"/>
        </w:rPr>
        <w:endnoteReference w:id="4465"/>
      </w:r>
      <w:r>
        <w:rPr>
          <w:sz w:val="20"/>
          <w:szCs w:val="20"/>
        </w:rPr>
        <w:t xml:space="preserve"> </w:t>
      </w:r>
    </w:p>
    <w:p w14:paraId="0F023F15" w14:textId="77AAA61A" w:rsidR="0036622C" w:rsidRPr="004A18D6" w:rsidRDefault="0036622C" w:rsidP="004A18D6">
      <w:pPr>
        <w:tabs>
          <w:tab w:val="left" w:pos="170"/>
          <w:tab w:val="left" w:pos="284"/>
          <w:tab w:val="left" w:pos="432"/>
        </w:tabs>
        <w:jc w:val="both"/>
        <w:rPr>
          <w:rFonts w:cs="Arial"/>
          <w:bCs/>
          <w:color w:val="000000"/>
          <w:sz w:val="20"/>
          <w:szCs w:val="20"/>
          <w:shd w:val="clear" w:color="auto" w:fill="FFFFFF"/>
        </w:rPr>
      </w:pPr>
      <w:r>
        <w:rPr>
          <w:rFonts w:eastAsia="Times New Roman" w:cs="Times New Roman"/>
          <w:sz w:val="20"/>
          <w:szCs w:val="20"/>
          <w:lang w:eastAsia="en-GB"/>
        </w:rPr>
        <w:tab/>
      </w:r>
      <w:r w:rsidRPr="00D61587">
        <w:rPr>
          <w:rFonts w:eastAsia="Times New Roman" w:cs="Times New Roman"/>
          <w:sz w:val="20"/>
          <w:szCs w:val="20"/>
          <w:lang w:eastAsia="en-GB"/>
        </w:rPr>
        <w:t>Since 1897, 88 perc</w:t>
      </w:r>
      <w:r>
        <w:rPr>
          <w:rFonts w:eastAsia="Times New Roman" w:cs="Times New Roman"/>
          <w:sz w:val="20"/>
          <w:szCs w:val="20"/>
          <w:lang w:eastAsia="en-GB"/>
        </w:rPr>
        <w:t xml:space="preserve">ent of European Russian </w:t>
      </w:r>
      <w:r w:rsidRPr="00D61587">
        <w:rPr>
          <w:rFonts w:eastAsia="Times New Roman" w:cs="Times New Roman"/>
          <w:sz w:val="20"/>
          <w:szCs w:val="20"/>
          <w:lang w:eastAsia="en-GB"/>
        </w:rPr>
        <w:t xml:space="preserve">communes had repartitioned land, and </w:t>
      </w:r>
      <w:r w:rsidRPr="00D61587">
        <w:rPr>
          <w:rFonts w:eastAsia="Calibri"/>
          <w:sz w:val="20"/>
          <w:szCs w:val="20"/>
        </w:rPr>
        <w:t>since 1898, the Minister of Agriculture had allocated 15.3 million rubles for training schools, experimental facilities and subsidisi</w:t>
      </w:r>
      <w:r>
        <w:rPr>
          <w:rFonts w:eastAsia="Calibri"/>
          <w:sz w:val="20"/>
          <w:szCs w:val="20"/>
        </w:rPr>
        <w:t>ng the purchase of seed and implements. By</w:t>
      </w:r>
      <w:r>
        <w:rPr>
          <w:rFonts w:eastAsia="Times New Roman" w:cs="Times New Roman"/>
          <w:sz w:val="20"/>
          <w:szCs w:val="20"/>
          <w:lang w:eastAsia="en-GB"/>
        </w:rPr>
        <w:t xml:space="preserve"> 1902, the value of land</w:t>
      </w:r>
      <w:r w:rsidRPr="00D61587">
        <w:rPr>
          <w:rFonts w:eastAsia="Times New Roman" w:cs="Times New Roman"/>
          <w:sz w:val="20"/>
          <w:szCs w:val="20"/>
          <w:lang w:eastAsia="en-GB"/>
        </w:rPr>
        <w:t xml:space="preserve"> purchased with the help</w:t>
      </w:r>
      <w:r>
        <w:rPr>
          <w:rFonts w:eastAsia="Times New Roman" w:cs="Times New Roman"/>
          <w:sz w:val="20"/>
          <w:szCs w:val="20"/>
          <w:lang w:eastAsia="en-GB"/>
        </w:rPr>
        <w:t xml:space="preserve"> of the Peasants' Land Bank </w:t>
      </w:r>
      <w:r w:rsidRPr="00D61587">
        <w:rPr>
          <w:rFonts w:eastAsia="Times New Roman" w:cs="Times New Roman"/>
          <w:sz w:val="20"/>
          <w:szCs w:val="20"/>
          <w:lang w:eastAsia="en-GB"/>
        </w:rPr>
        <w:t>more than doubled.</w:t>
      </w:r>
      <w:r w:rsidRPr="00D61587">
        <w:rPr>
          <w:rFonts w:eastAsia="Calibri"/>
          <w:sz w:val="20"/>
          <w:szCs w:val="20"/>
          <w:vertAlign w:val="superscript"/>
        </w:rPr>
        <w:endnoteReference w:id="4466"/>
      </w:r>
      <w:r w:rsidRPr="00D61587">
        <w:rPr>
          <w:rFonts w:eastAsia="Calibri"/>
          <w:sz w:val="20"/>
          <w:szCs w:val="20"/>
        </w:rPr>
        <w:t xml:space="preserve"> S</w:t>
      </w:r>
      <w:r w:rsidRPr="00D61587">
        <w:rPr>
          <w:rFonts w:eastAsia="Times New Roman" w:cs="Times New Roman"/>
          <w:sz w:val="20"/>
          <w:szCs w:val="20"/>
          <w:lang w:eastAsia="en-GB"/>
        </w:rPr>
        <w:t>ince 1899, kerosene tax had risen by 50 percent and sugar and match taxes more than doubled. Since 1894, 900,000 peasants had gone to Siberia, but the 1902 harvest was normal. Five-sixths of government r</w:t>
      </w:r>
      <w:r>
        <w:rPr>
          <w:rFonts w:eastAsia="Times New Roman" w:cs="Times New Roman"/>
          <w:sz w:val="20"/>
          <w:szCs w:val="20"/>
          <w:lang w:eastAsia="en-GB"/>
        </w:rPr>
        <w:t>evenue came from indirect taxes, but its</w:t>
      </w:r>
      <w:r w:rsidRPr="00D61587">
        <w:rPr>
          <w:rFonts w:eastAsia="Times New Roman" w:cs="Times New Roman"/>
          <w:sz w:val="20"/>
          <w:szCs w:val="20"/>
          <w:lang w:eastAsia="en-GB"/>
        </w:rPr>
        <w:t xml:space="preserve"> debt</w:t>
      </w:r>
      <w:r>
        <w:rPr>
          <w:rFonts w:eastAsia="Times New Roman" w:cs="Times New Roman"/>
          <w:sz w:val="20"/>
          <w:szCs w:val="20"/>
          <w:lang w:eastAsia="en-GB"/>
        </w:rPr>
        <w:t>s</w:t>
      </w:r>
      <w:r w:rsidRPr="00D61587">
        <w:rPr>
          <w:rFonts w:eastAsia="Times New Roman" w:cs="Times New Roman"/>
          <w:sz w:val="20"/>
          <w:szCs w:val="20"/>
          <w:lang w:eastAsia="en-GB"/>
        </w:rPr>
        <w:t xml:space="preserve"> had risen by a third in a decade,</w:t>
      </w:r>
      <w:r w:rsidRPr="00D61587">
        <w:rPr>
          <w:rFonts w:eastAsia="Times New Roman" w:cs="Times New Roman"/>
          <w:sz w:val="20"/>
          <w:szCs w:val="20"/>
          <w:vertAlign w:val="superscript"/>
          <w:lang w:eastAsia="en-GB"/>
        </w:rPr>
        <w:endnoteReference w:id="4467"/>
      </w:r>
      <w:r>
        <w:rPr>
          <w:rFonts w:eastAsia="Times New Roman" w:cs="Times New Roman"/>
          <w:sz w:val="20"/>
          <w:szCs w:val="20"/>
          <w:lang w:eastAsia="en-GB"/>
        </w:rPr>
        <w:t xml:space="preserve"> to 175 million rubles. T</w:t>
      </w:r>
      <w:r w:rsidRPr="00D61587">
        <w:rPr>
          <w:rFonts w:eastAsia="Times New Roman" w:cs="Times New Roman"/>
          <w:sz w:val="20"/>
          <w:szCs w:val="20"/>
          <w:lang w:eastAsia="en-GB"/>
        </w:rPr>
        <w:t>he rail network covered 58,000</w:t>
      </w:r>
      <w:r>
        <w:rPr>
          <w:rFonts w:eastAsia="Times New Roman" w:cs="Times New Roman"/>
          <w:sz w:val="20"/>
          <w:szCs w:val="20"/>
          <w:lang w:eastAsia="en-GB"/>
        </w:rPr>
        <w:t>km</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4468"/>
      </w:r>
      <w:r w:rsidRPr="00D61587">
        <w:rPr>
          <w:rFonts w:eastAsia="Times New Roman" w:cs="Times New Roman"/>
          <w:sz w:val="20"/>
          <w:szCs w:val="20"/>
          <w:lang w:eastAsia="en-GB"/>
        </w:rPr>
        <w:t xml:space="preserve"> and in 11 years, almost one third of over 27,000</w:t>
      </w:r>
      <w:r>
        <w:rPr>
          <w:rFonts w:eastAsia="Times New Roman" w:cs="Times New Roman"/>
          <w:sz w:val="20"/>
          <w:szCs w:val="20"/>
          <w:lang w:eastAsia="en-GB"/>
        </w:rPr>
        <w:t>km of new lines were</w:t>
      </w:r>
      <w:r w:rsidRPr="00D61587">
        <w:rPr>
          <w:rFonts w:eastAsia="Times New Roman" w:cs="Times New Roman"/>
          <w:sz w:val="20"/>
          <w:szCs w:val="20"/>
          <w:lang w:eastAsia="en-GB"/>
        </w:rPr>
        <w:t xml:space="preserve"> in Asiatic Russia.</w:t>
      </w:r>
      <w:r w:rsidRPr="00D61587">
        <w:rPr>
          <w:rFonts w:eastAsia="Times New Roman" w:cs="Times New Roman"/>
          <w:sz w:val="20"/>
          <w:szCs w:val="20"/>
          <w:vertAlign w:val="superscript"/>
          <w:lang w:eastAsia="en-GB"/>
        </w:rPr>
        <w:endnoteReference w:id="4469"/>
      </w:r>
      <w:r w:rsidRPr="00D61587">
        <w:rPr>
          <w:sz w:val="20"/>
          <w:szCs w:val="20"/>
        </w:rPr>
        <w:t xml:space="preserve"> In 1902</w:t>
      </w:r>
      <w:r w:rsidRPr="00D61587">
        <w:rPr>
          <w:rFonts w:eastAsia="Times New Roman" w:cs="Times New Roman"/>
          <w:sz w:val="20"/>
          <w:szCs w:val="20"/>
          <w:lang w:eastAsia="en-GB"/>
        </w:rPr>
        <w:t>, the government's revenue income was 1.92 billion rubles</w:t>
      </w:r>
      <w:r w:rsidRPr="00D61587">
        <w:rPr>
          <w:rFonts w:eastAsia="Times New Roman" w:cs="Times New Roman"/>
          <w:iCs/>
          <w:sz w:val="20"/>
          <w:szCs w:val="20"/>
          <w:lang w:eastAsia="en-GB"/>
        </w:rPr>
        <w:t xml:space="preserve"> and </w:t>
      </w:r>
      <w:r w:rsidRPr="00D61587">
        <w:rPr>
          <w:rFonts w:eastAsia="Times New Roman" w:cs="Times New Roman"/>
          <w:sz w:val="20"/>
          <w:szCs w:val="20"/>
          <w:lang w:eastAsia="en-GB"/>
        </w:rPr>
        <w:t>358 millions went into railways</w:t>
      </w:r>
      <w:r>
        <w:rPr>
          <w:rFonts w:eastAsia="Times New Roman" w:cs="Times New Roman"/>
          <w:iCs/>
          <w:sz w:val="20"/>
          <w:szCs w:val="20"/>
          <w:lang w:eastAsia="en-GB"/>
        </w:rPr>
        <w:t>,</w:t>
      </w:r>
      <w:r w:rsidRPr="00D61587">
        <w:rPr>
          <w:rFonts w:eastAsia="Times New Roman" w:cs="Times New Roman"/>
          <w:iCs/>
          <w:sz w:val="20"/>
          <w:szCs w:val="20"/>
          <w:vertAlign w:val="superscript"/>
          <w:lang w:eastAsia="en-GB"/>
        </w:rPr>
        <w:endnoteReference w:id="4470"/>
      </w:r>
      <w:r>
        <w:rPr>
          <w:rFonts w:eastAsia="Times New Roman" w:cs="Times New Roman"/>
          <w:sz w:val="20"/>
          <w:szCs w:val="20"/>
          <w:lang w:eastAsia="en-GB"/>
        </w:rPr>
        <w:t xml:space="preserve"> and it now</w:t>
      </w:r>
      <w:r w:rsidRPr="00D61587">
        <w:rPr>
          <w:rFonts w:eastAsia="Times New Roman" w:cs="Times New Roman"/>
          <w:sz w:val="20"/>
          <w:szCs w:val="20"/>
          <w:lang w:eastAsia="en-GB"/>
        </w:rPr>
        <w:t xml:space="preserve"> owned two-thirds of the </w:t>
      </w:r>
      <w:r>
        <w:rPr>
          <w:rFonts w:eastAsia="Times New Roman" w:cs="Times New Roman"/>
          <w:sz w:val="20"/>
          <w:szCs w:val="20"/>
          <w:lang w:eastAsia="en-GB"/>
        </w:rPr>
        <w:t xml:space="preserve">network. In eight years, it had </w:t>
      </w:r>
      <w:r w:rsidRPr="00D61587">
        <w:rPr>
          <w:rFonts w:eastAsia="Times New Roman" w:cs="Times New Roman"/>
          <w:sz w:val="20"/>
          <w:szCs w:val="20"/>
          <w:lang w:eastAsia="en-GB"/>
        </w:rPr>
        <w:t>invested 10.6 billion ruble</w:t>
      </w:r>
      <w:r>
        <w:rPr>
          <w:rFonts w:eastAsia="Times New Roman" w:cs="Times New Roman"/>
          <w:sz w:val="20"/>
          <w:szCs w:val="20"/>
          <w:lang w:eastAsia="en-GB"/>
        </w:rPr>
        <w:t>s in infrastructure</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4471"/>
      </w:r>
      <w:r w:rsidRPr="00D61587">
        <w:rPr>
          <w:rFonts w:eastAsia="Times New Roman" w:cs="Times New Roman"/>
          <w:sz w:val="20"/>
          <w:szCs w:val="20"/>
          <w:lang w:eastAsia="en-GB"/>
        </w:rPr>
        <w:t xml:space="preserve"> </w:t>
      </w:r>
      <w:r w:rsidRPr="00D61587">
        <w:rPr>
          <w:rFonts w:eastAsia="Calibri"/>
          <w:sz w:val="20"/>
          <w:szCs w:val="20"/>
        </w:rPr>
        <w:t>Government debt for ordinary p</w:t>
      </w:r>
      <w:r>
        <w:rPr>
          <w:rFonts w:eastAsia="Calibri"/>
          <w:sz w:val="20"/>
          <w:szCs w:val="20"/>
        </w:rPr>
        <w:t>urposes was 2.12 billion rubles,</w:t>
      </w:r>
      <w:r w:rsidRPr="00D61587">
        <w:rPr>
          <w:rFonts w:eastAsia="Calibri"/>
          <w:sz w:val="20"/>
          <w:szCs w:val="20"/>
          <w:vertAlign w:val="superscript"/>
        </w:rPr>
        <w:endnoteReference w:id="4472"/>
      </w:r>
      <w:r w:rsidRPr="00D61587">
        <w:rPr>
          <w:rFonts w:eastAsia="Calibri"/>
          <w:sz w:val="20"/>
          <w:szCs w:val="20"/>
        </w:rPr>
        <w:t xml:space="preserve"> </w:t>
      </w:r>
      <w:r>
        <w:rPr>
          <w:sz w:val="20"/>
          <w:szCs w:val="20"/>
        </w:rPr>
        <w:t>and i</w:t>
      </w:r>
      <w:r w:rsidRPr="00D61587">
        <w:rPr>
          <w:sz w:val="20"/>
          <w:szCs w:val="20"/>
        </w:rPr>
        <w:t xml:space="preserve">ts budget for 1903 was almost 1.3 billion, but interest payments </w:t>
      </w:r>
      <w:r>
        <w:rPr>
          <w:sz w:val="20"/>
          <w:szCs w:val="20"/>
        </w:rPr>
        <w:t xml:space="preserve">alone </w:t>
      </w:r>
      <w:r w:rsidRPr="00D61587">
        <w:rPr>
          <w:sz w:val="20"/>
          <w:szCs w:val="20"/>
        </w:rPr>
        <w:t>would take 289 million.</w:t>
      </w:r>
      <w:r w:rsidRPr="00D61587">
        <w:rPr>
          <w:sz w:val="20"/>
          <w:szCs w:val="20"/>
          <w:vertAlign w:val="superscript"/>
        </w:rPr>
        <w:endnoteReference w:id="4473"/>
      </w:r>
    </w:p>
    <w:p w14:paraId="45A7BC8D" w14:textId="47ADBB14" w:rsidR="0036622C" w:rsidRPr="00C576BD"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sz w:val="20"/>
          <w:szCs w:val="20"/>
        </w:rPr>
        <w:tab/>
      </w:r>
      <w:r>
        <w:rPr>
          <w:rFonts w:eastAsia="Times New Roman" w:cs="Times New Roman"/>
          <w:sz w:val="20"/>
          <w:szCs w:val="20"/>
        </w:rPr>
        <w:t>Most revolutionarie</w:t>
      </w:r>
      <w:r w:rsidRPr="00D61587">
        <w:rPr>
          <w:rFonts w:eastAsia="Times New Roman" w:cs="Times New Roman"/>
          <w:sz w:val="20"/>
          <w:szCs w:val="20"/>
        </w:rPr>
        <w:t>s, including 21 SD organisations, had leafleted bar</w:t>
      </w:r>
      <w:r>
        <w:rPr>
          <w:rFonts w:eastAsia="Times New Roman" w:cs="Times New Roman"/>
          <w:sz w:val="20"/>
          <w:szCs w:val="20"/>
        </w:rPr>
        <w:t>racks, and police found</w:t>
      </w:r>
      <w:r w:rsidRPr="00D61587">
        <w:rPr>
          <w:rFonts w:eastAsia="Times New Roman" w:cs="Times New Roman"/>
          <w:sz w:val="20"/>
          <w:szCs w:val="20"/>
        </w:rPr>
        <w:t xml:space="preserve"> 'insole</w:t>
      </w:r>
      <w:r>
        <w:rPr>
          <w:rFonts w:eastAsia="Times New Roman" w:cs="Times New Roman"/>
          <w:sz w:val="20"/>
          <w:szCs w:val="20"/>
        </w:rPr>
        <w:t>nt' ‘political agitators' more often. The Caucasus</w:t>
      </w:r>
      <w:r w:rsidRPr="00D61587">
        <w:rPr>
          <w:rFonts w:eastAsia="Times New Roman" w:cs="Times New Roman"/>
          <w:sz w:val="20"/>
          <w:szCs w:val="20"/>
        </w:rPr>
        <w:t xml:space="preserve"> military commander noted a surge of propaganda</w:t>
      </w:r>
      <w:r>
        <w:rPr>
          <w:rFonts w:eastAsia="Times New Roman" w:cs="Times New Roman"/>
          <w:sz w:val="20"/>
          <w:szCs w:val="20"/>
        </w:rPr>
        <w:t>,</w:t>
      </w:r>
      <w:r w:rsidRPr="00D61587">
        <w:rPr>
          <w:rFonts w:eastAsia="Times New Roman" w:cs="Times New Roman"/>
          <w:sz w:val="20"/>
          <w:szCs w:val="20"/>
        </w:rPr>
        <w:t xml:space="preserve"> and </w:t>
      </w:r>
      <w:r w:rsidRPr="00D61587">
        <w:rPr>
          <w:rFonts w:eastAsia="Times New Roman" w:cs="Times New Roman"/>
          <w:i/>
          <w:sz w:val="20"/>
          <w:szCs w:val="20"/>
        </w:rPr>
        <w:t>Iskra</w:t>
      </w:r>
      <w:r>
        <w:rPr>
          <w:rFonts w:eastAsia="Times New Roman" w:cs="Times New Roman"/>
          <w:sz w:val="20"/>
          <w:szCs w:val="20"/>
        </w:rPr>
        <w:t xml:space="preserve"> later published his report. That year, o</w:t>
      </w:r>
      <w:r w:rsidRPr="00D61587">
        <w:rPr>
          <w:rFonts w:eastAsia="Times New Roman" w:cs="Times New Roman"/>
          <w:sz w:val="20"/>
          <w:szCs w:val="20"/>
        </w:rPr>
        <w:t>fficially, there had been 61 demonstrations,</w:t>
      </w:r>
      <w:r w:rsidRPr="00D61587">
        <w:rPr>
          <w:rFonts w:eastAsia="Times New Roman" w:cs="Times New Roman"/>
          <w:sz w:val="20"/>
          <w:szCs w:val="20"/>
          <w:vertAlign w:val="superscript"/>
        </w:rPr>
        <w:endnoteReference w:id="4474"/>
      </w:r>
      <w:r w:rsidRPr="00D61587">
        <w:rPr>
          <w:rFonts w:eastAsia="Times New Roman" w:cs="Times New Roman"/>
          <w:sz w:val="20"/>
          <w:szCs w:val="20"/>
        </w:rPr>
        <w:t xml:space="preserve"> 143 ‘civil disorders’ and 179 'incidents.’ A third of the infantry and two-thirds of the cavalry had carried </w:t>
      </w:r>
      <w:r>
        <w:rPr>
          <w:rFonts w:eastAsia="Times New Roman" w:cs="Times New Roman"/>
          <w:sz w:val="20"/>
          <w:szCs w:val="20"/>
        </w:rPr>
        <w:t xml:space="preserve">out 522 operations and </w:t>
      </w:r>
      <w:r w:rsidRPr="00D61587">
        <w:rPr>
          <w:rFonts w:eastAsia="Times New Roman" w:cs="Times New Roman"/>
          <w:sz w:val="20"/>
          <w:szCs w:val="20"/>
        </w:rPr>
        <w:t>‘occupied’ towns. At Zlatou</w:t>
      </w:r>
      <w:r>
        <w:rPr>
          <w:rFonts w:eastAsia="Times New Roman" w:cs="Times New Roman"/>
          <w:sz w:val="20"/>
          <w:szCs w:val="20"/>
        </w:rPr>
        <w:t xml:space="preserve">st in Western Siberia, they reportedly killed </w:t>
      </w:r>
      <w:r w:rsidRPr="00D61587">
        <w:rPr>
          <w:rFonts w:eastAsia="Times New Roman" w:cs="Times New Roman"/>
          <w:sz w:val="20"/>
          <w:szCs w:val="20"/>
        </w:rPr>
        <w:t>69 railway workshop strikers and wounded over 250, but i</w:t>
      </w:r>
      <w:r w:rsidRPr="00D61587">
        <w:rPr>
          <w:rFonts w:eastAsia="Times New Roman" w:cs="Times New Roman"/>
          <w:iCs/>
          <w:sz w:val="20"/>
          <w:szCs w:val="20"/>
        </w:rPr>
        <w:t>n Ufa,</w:t>
      </w:r>
      <w:r w:rsidRPr="00D61587">
        <w:rPr>
          <w:rFonts w:eastAsia="Times New Roman" w:cs="Times New Roman"/>
          <w:sz w:val="20"/>
          <w:szCs w:val="20"/>
        </w:rPr>
        <w:t xml:space="preserve"> where 2,600 ha</w:t>
      </w:r>
      <w:r>
        <w:rPr>
          <w:rFonts w:eastAsia="Times New Roman" w:cs="Times New Roman"/>
          <w:sz w:val="20"/>
          <w:szCs w:val="20"/>
        </w:rPr>
        <w:t xml:space="preserve">d struck, some </w:t>
      </w:r>
      <w:r w:rsidRPr="00D61587">
        <w:rPr>
          <w:rFonts w:eastAsia="Times New Roman" w:cs="Times New Roman"/>
          <w:sz w:val="20"/>
          <w:szCs w:val="20"/>
        </w:rPr>
        <w:t>shot police.</w:t>
      </w:r>
      <w:r w:rsidRPr="00D61587">
        <w:rPr>
          <w:rFonts w:eastAsia="Times New Roman" w:cs="Times New Roman"/>
          <w:sz w:val="20"/>
          <w:szCs w:val="20"/>
          <w:vertAlign w:val="superscript"/>
        </w:rPr>
        <w:endnoteReference w:id="4475"/>
      </w:r>
      <w:r>
        <w:rPr>
          <w:rFonts w:eastAsia="Times New Roman" w:cs="Times New Roman"/>
          <w:sz w:val="20"/>
          <w:szCs w:val="20"/>
        </w:rPr>
        <w:t xml:space="preserve"> There were five </w:t>
      </w:r>
      <w:r w:rsidRPr="00D61587">
        <w:rPr>
          <w:rFonts w:eastAsia="Times New Roman" w:cs="Times New Roman"/>
          <w:sz w:val="20"/>
          <w:szCs w:val="20"/>
        </w:rPr>
        <w:t>spies in the PSR,</w:t>
      </w:r>
      <w:r w:rsidRPr="00D61587">
        <w:rPr>
          <w:rFonts w:eastAsia="Times New Roman" w:cs="Times New Roman"/>
          <w:sz w:val="20"/>
          <w:szCs w:val="20"/>
          <w:vertAlign w:val="superscript"/>
        </w:rPr>
        <w:endnoteReference w:id="4476"/>
      </w:r>
      <w:r>
        <w:rPr>
          <w:rFonts w:eastAsia="Times New Roman" w:cs="Times New Roman"/>
          <w:sz w:val="20"/>
          <w:szCs w:val="20"/>
        </w:rPr>
        <w:t xml:space="preserve"> yet it </w:t>
      </w:r>
      <w:r w:rsidRPr="00D61587">
        <w:rPr>
          <w:rFonts w:eastAsia="Times New Roman" w:cs="Times New Roman"/>
          <w:sz w:val="20"/>
          <w:szCs w:val="20"/>
        </w:rPr>
        <w:t>smuggled 2.5 tonnes of literature into Russia,</w:t>
      </w:r>
      <w:r w:rsidRPr="00D61587">
        <w:rPr>
          <w:rFonts w:eastAsia="Times New Roman" w:cs="Times New Roman"/>
          <w:sz w:val="20"/>
          <w:szCs w:val="20"/>
          <w:vertAlign w:val="superscript"/>
        </w:rPr>
        <w:endnoteReference w:id="4477"/>
      </w:r>
      <w:r>
        <w:rPr>
          <w:rFonts w:eastAsia="Times New Roman" w:cs="Times New Roman"/>
          <w:sz w:val="20"/>
          <w:szCs w:val="20"/>
        </w:rPr>
        <w:t xml:space="preserve"> and nine Committees </w:t>
      </w:r>
      <w:r w:rsidRPr="00D61587">
        <w:rPr>
          <w:rFonts w:eastAsia="Times New Roman" w:cs="Times New Roman"/>
          <w:sz w:val="20"/>
          <w:szCs w:val="20"/>
        </w:rPr>
        <w:t>distributed it in six provinces.</w:t>
      </w:r>
      <w:r w:rsidRPr="00D61587">
        <w:rPr>
          <w:rFonts w:eastAsia="Times New Roman" w:cs="Times New Roman"/>
          <w:sz w:val="20"/>
          <w:szCs w:val="20"/>
          <w:vertAlign w:val="superscript"/>
        </w:rPr>
        <w:endnoteReference w:id="4478"/>
      </w:r>
      <w:r>
        <w:rPr>
          <w:rFonts w:eastAsia="Times New Roman" w:cs="Times New Roman"/>
          <w:sz w:val="20"/>
          <w:szCs w:val="20"/>
        </w:rPr>
        <w:t xml:space="preserve"> </w:t>
      </w:r>
      <w:r w:rsidRPr="00D61587">
        <w:rPr>
          <w:rFonts w:eastAsia="Times New Roman" w:cs="Times New Roman"/>
          <w:sz w:val="20"/>
          <w:szCs w:val="20"/>
        </w:rPr>
        <w:t>That year, officially, the Justice Ministry prosecuted 3,744 political suspects, but turned 38 over to civil courts,</w:t>
      </w:r>
      <w:r w:rsidRPr="00D61587">
        <w:rPr>
          <w:rFonts w:eastAsia="Times New Roman" w:cs="Times New Roman"/>
          <w:sz w:val="20"/>
          <w:szCs w:val="20"/>
          <w:vertAlign w:val="superscript"/>
        </w:rPr>
        <w:endnoteReference w:id="4479"/>
      </w:r>
      <w:r w:rsidRPr="00D61587">
        <w:rPr>
          <w:rFonts w:eastAsia="Times New Roman" w:cs="Times New Roman"/>
          <w:sz w:val="20"/>
          <w:szCs w:val="20"/>
        </w:rPr>
        <w:t xml:space="preserve"> while gendarmes dealt with 1,678 and courts martial with five. They exiled 115 to Siberia, deported 77 elsewhere and expelled ten foreigners. The police had 198 suspects under surveillance, 217</w:t>
      </w:r>
      <w:r>
        <w:rPr>
          <w:rFonts w:eastAsia="Times New Roman" w:cs="Times New Roman"/>
          <w:sz w:val="20"/>
          <w:szCs w:val="20"/>
        </w:rPr>
        <w:t xml:space="preserve"> in detention and 362 in prison, but</w:t>
      </w:r>
      <w:r w:rsidRPr="00D61587">
        <w:rPr>
          <w:rFonts w:eastAsia="Times New Roman" w:cs="Times New Roman"/>
          <w:sz w:val="20"/>
          <w:szCs w:val="20"/>
        </w:rPr>
        <w:t xml:space="preserve"> thousands </w:t>
      </w:r>
      <w:r>
        <w:rPr>
          <w:rFonts w:eastAsia="Times New Roman" w:cs="Times New Roman"/>
          <w:sz w:val="20"/>
          <w:szCs w:val="20"/>
        </w:rPr>
        <w:t xml:space="preserve">were deported </w:t>
      </w:r>
      <w:r w:rsidRPr="00D61587">
        <w:rPr>
          <w:rFonts w:eastAsia="Times New Roman" w:cs="Times New Roman"/>
          <w:sz w:val="20"/>
          <w:szCs w:val="20"/>
        </w:rPr>
        <w:t>without trial.</w:t>
      </w:r>
      <w:r w:rsidRPr="00D61587">
        <w:rPr>
          <w:rFonts w:eastAsia="Times New Roman" w:cs="Times New Roman"/>
          <w:sz w:val="20"/>
          <w:szCs w:val="20"/>
          <w:vertAlign w:val="superscript"/>
        </w:rPr>
        <w:endnoteReference w:id="4480"/>
      </w:r>
      <w:r w:rsidRPr="00D61587">
        <w:rPr>
          <w:rFonts w:eastAsia="Times New Roman" w:cs="Times New Roman"/>
          <w:sz w:val="20"/>
          <w:szCs w:val="20"/>
        </w:rPr>
        <w:t xml:space="preserve"> </w:t>
      </w:r>
    </w:p>
    <w:p w14:paraId="4A65538F" w14:textId="1E49FF8A" w:rsidR="0036622C" w:rsidRDefault="0036622C" w:rsidP="00C066F0">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Aleksey Lopukhin was born into a family of landless gentry in 1864. He graduated from Moscow University in 1886, worked for the Justice Ministry,</w:t>
      </w:r>
      <w:r w:rsidRPr="00D61587">
        <w:rPr>
          <w:rFonts w:eastAsia="Times New Roman" w:cs="Times New Roman"/>
          <w:sz w:val="20"/>
          <w:szCs w:val="20"/>
          <w:vertAlign w:val="superscript"/>
        </w:rPr>
        <w:endnoteReference w:id="4481"/>
      </w:r>
      <w:r w:rsidRPr="00D61587">
        <w:rPr>
          <w:rFonts w:eastAsia="Times New Roman" w:cs="Times New Roman"/>
          <w:sz w:val="20"/>
          <w:szCs w:val="20"/>
        </w:rPr>
        <w:t xml:space="preserve"> in Kharkiv, and became Director of the Police Department in </w:t>
      </w:r>
      <w:r>
        <w:rPr>
          <w:rFonts w:eastAsia="Times New Roman" w:cs="Times New Roman"/>
          <w:sz w:val="20"/>
          <w:szCs w:val="20"/>
        </w:rPr>
        <w:t>St. Petersburg</w:t>
      </w:r>
      <w:r w:rsidRPr="00D61587">
        <w:rPr>
          <w:rFonts w:eastAsia="Times New Roman" w:cs="Times New Roman"/>
          <w:sz w:val="20"/>
          <w:szCs w:val="20"/>
        </w:rPr>
        <w:t xml:space="preserve"> in 1902.</w:t>
      </w:r>
      <w:r w:rsidRPr="00D61587">
        <w:rPr>
          <w:rFonts w:eastAsia="Times New Roman" w:cs="Times New Roman"/>
          <w:sz w:val="20"/>
          <w:szCs w:val="20"/>
          <w:vertAlign w:val="superscript"/>
        </w:rPr>
        <w:endnoteReference w:id="4482"/>
      </w:r>
      <w:r w:rsidRPr="00D61587">
        <w:rPr>
          <w:rFonts w:eastAsia="Times New Roman" w:cs="Times New Roman"/>
          <w:b/>
          <w:sz w:val="20"/>
          <w:szCs w:val="20"/>
        </w:rPr>
        <w:t xml:space="preserve"> </w:t>
      </w:r>
      <w:r>
        <w:rPr>
          <w:rFonts w:eastAsia="Times New Roman" w:cs="Times New Roman"/>
          <w:sz w:val="20"/>
          <w:szCs w:val="20"/>
        </w:rPr>
        <w:t>T</w:t>
      </w:r>
      <w:r w:rsidRPr="00D61587">
        <w:rPr>
          <w:rFonts w:eastAsia="Times New Roman" w:cs="Times New Roman"/>
          <w:sz w:val="20"/>
          <w:szCs w:val="20"/>
        </w:rPr>
        <w:t>here were 10,000 gendarmes,</w:t>
      </w:r>
      <w:r w:rsidRPr="00D61587">
        <w:rPr>
          <w:rFonts w:eastAsia="Times New Roman" w:cs="Times New Roman"/>
          <w:sz w:val="20"/>
          <w:szCs w:val="20"/>
          <w:vertAlign w:val="superscript"/>
        </w:rPr>
        <w:endnoteReference w:id="4483"/>
      </w:r>
      <w:r w:rsidRPr="00D61587">
        <w:rPr>
          <w:rFonts w:eastAsia="Times New Roman" w:cs="Times New Roman"/>
          <w:sz w:val="20"/>
          <w:szCs w:val="20"/>
        </w:rPr>
        <w:t xml:space="preserve"> </w:t>
      </w:r>
      <w:r>
        <w:rPr>
          <w:rFonts w:eastAsia="Times New Roman" w:cs="Times New Roman"/>
          <w:sz w:val="20"/>
          <w:szCs w:val="20"/>
        </w:rPr>
        <w:t>and h</w:t>
      </w:r>
      <w:r w:rsidRPr="00D61587">
        <w:rPr>
          <w:rFonts w:eastAsia="Times New Roman" w:cs="Times New Roman"/>
          <w:sz w:val="20"/>
          <w:szCs w:val="20"/>
        </w:rPr>
        <w:t>e put the Moscow Flying Squad under central control, devoted 100,000 of his 882,500-ruble budget to the Paris Agentura, purged the Okhrana and sacked Rachkovsky,</w:t>
      </w:r>
      <w:r w:rsidRPr="00D61587">
        <w:rPr>
          <w:rFonts w:eastAsia="Times New Roman" w:cs="Times New Roman"/>
          <w:sz w:val="20"/>
          <w:szCs w:val="20"/>
          <w:vertAlign w:val="superscript"/>
        </w:rPr>
        <w:endnoteReference w:id="4484"/>
      </w:r>
      <w:r w:rsidRPr="00D61587">
        <w:rPr>
          <w:rFonts w:eastAsia="Times New Roman" w:cs="Times New Roman"/>
          <w:sz w:val="20"/>
          <w:szCs w:val="20"/>
        </w:rPr>
        <w:t xml:space="preserve"> who </w:t>
      </w:r>
      <w:r w:rsidRPr="00D61587">
        <w:rPr>
          <w:rFonts w:eastAsia="Times New Roman" w:cs="Times New Roman"/>
          <w:sz w:val="20"/>
          <w:szCs w:val="20"/>
          <w:lang w:eastAsia="en-GB"/>
        </w:rPr>
        <w:t>got a job managing a Warszawa factory.</w:t>
      </w:r>
      <w:r w:rsidRPr="00D61587">
        <w:rPr>
          <w:rFonts w:eastAsia="Times New Roman" w:cs="Times New Roman"/>
          <w:sz w:val="20"/>
          <w:szCs w:val="20"/>
          <w:vertAlign w:val="superscript"/>
          <w:lang w:eastAsia="en-GB"/>
        </w:rPr>
        <w:endnoteReference w:id="4485"/>
      </w:r>
      <w:r>
        <w:rPr>
          <w:rFonts w:eastAsia="Times New Roman" w:cs="Times New Roman"/>
          <w:sz w:val="20"/>
          <w:szCs w:val="20"/>
          <w:lang w:eastAsia="en-GB"/>
        </w:rPr>
        <w:t xml:space="preserve"> From </w:t>
      </w:r>
      <w:r w:rsidRPr="00D61587">
        <w:rPr>
          <w:rFonts w:eastAsia="Times New Roman" w:cs="Times New Roman"/>
          <w:sz w:val="20"/>
          <w:szCs w:val="20"/>
          <w:lang w:eastAsia="en-GB"/>
        </w:rPr>
        <w:t xml:space="preserve">Berlin, </w:t>
      </w:r>
      <w:r>
        <w:rPr>
          <w:rFonts w:eastAsia="Times New Roman" w:cs="Times New Roman"/>
          <w:sz w:val="20"/>
          <w:szCs w:val="20"/>
          <w:lang w:eastAsia="en-GB"/>
        </w:rPr>
        <w:t>Harting</w:t>
      </w:r>
      <w:r w:rsidRPr="00D61587">
        <w:rPr>
          <w:rFonts w:eastAsia="Times New Roman" w:cs="Times New Roman"/>
          <w:sz w:val="20"/>
          <w:szCs w:val="20"/>
        </w:rPr>
        <w:t xml:space="preserve"> stationed detectives at the busiest border crossings to look out for revolutionaries and contraband, and authorised them to offer guards up to 50 rubles for information about false p</w:t>
      </w:r>
      <w:r>
        <w:rPr>
          <w:rFonts w:eastAsia="Times New Roman" w:cs="Times New Roman"/>
          <w:sz w:val="20"/>
          <w:szCs w:val="20"/>
        </w:rPr>
        <w:t>assports and illegal literature;</w:t>
      </w:r>
      <w:r w:rsidRPr="00D61587">
        <w:rPr>
          <w:rFonts w:eastAsia="Times New Roman" w:cs="Times New Roman"/>
          <w:sz w:val="20"/>
          <w:szCs w:val="20"/>
        </w:rPr>
        <w:t xml:space="preserve"> but revolutionaries bribed or </w:t>
      </w:r>
      <w:r>
        <w:rPr>
          <w:rFonts w:eastAsia="Times New Roman" w:cs="Times New Roman"/>
          <w:sz w:val="20"/>
          <w:szCs w:val="20"/>
        </w:rPr>
        <w:t>threatened guards,</w:t>
      </w:r>
      <w:r w:rsidRPr="00D61587">
        <w:rPr>
          <w:rFonts w:eastAsia="Times New Roman" w:cs="Times New Roman"/>
          <w:sz w:val="20"/>
          <w:szCs w:val="20"/>
          <w:vertAlign w:val="superscript"/>
        </w:rPr>
        <w:endnoteReference w:id="4486"/>
      </w:r>
      <w:r>
        <w:rPr>
          <w:rFonts w:eastAsia="Times New Roman" w:cs="Times New Roman"/>
          <w:sz w:val="20"/>
          <w:szCs w:val="20"/>
        </w:rPr>
        <w:t xml:space="preserve"> and found other points of entry.</w:t>
      </w:r>
    </w:p>
    <w:p w14:paraId="5B5CB003" w14:textId="77777777" w:rsidR="0036622C"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0CD8B5EF" w14:textId="77777777" w:rsidR="0036622C"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0DD942ED" w14:textId="4EEF02F2" w:rsidR="0036622C" w:rsidRPr="00C576BD"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r>
        <w:rPr>
          <w:rFonts w:eastAsia="Times New Roman" w:cs="Times New Roman"/>
          <w:b/>
          <w:sz w:val="20"/>
          <w:szCs w:val="20"/>
        </w:rPr>
        <w:t>(viii) The Finland route</w:t>
      </w:r>
    </w:p>
    <w:p w14:paraId="62E93DC9" w14:textId="77777777" w:rsidR="0036622C"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14AAAA7C" w14:textId="77777777" w:rsidR="0036622C"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Konrad Zilliacus was born into a middle-class family in Finland in 1855. He later trained as a lawyer,</w:t>
      </w:r>
      <w:r w:rsidRPr="00D61587">
        <w:rPr>
          <w:rFonts w:eastAsia="Times New Roman" w:cs="Times New Roman"/>
          <w:sz w:val="20"/>
          <w:szCs w:val="20"/>
          <w:vertAlign w:val="superscript"/>
        </w:rPr>
        <w:endnoteReference w:id="4487"/>
      </w:r>
      <w:r w:rsidRPr="00D61587">
        <w:rPr>
          <w:rFonts w:eastAsia="Times New Roman" w:cs="Times New Roman"/>
          <w:sz w:val="20"/>
          <w:szCs w:val="20"/>
        </w:rPr>
        <w:t xml:space="preserve"> </w:t>
      </w:r>
      <w:r>
        <w:rPr>
          <w:rFonts w:eastAsia="Times New Roman" w:cs="Times New Roman"/>
          <w:iCs/>
          <w:sz w:val="20"/>
          <w:szCs w:val="20"/>
        </w:rPr>
        <w:t xml:space="preserve">and in 1878, he </w:t>
      </w:r>
      <w:r w:rsidRPr="00D61587">
        <w:rPr>
          <w:rFonts w:eastAsia="Times New Roman" w:cs="Times New Roman"/>
          <w:iCs/>
          <w:sz w:val="20"/>
          <w:szCs w:val="20"/>
        </w:rPr>
        <w:t>married Lo</w:t>
      </w:r>
      <w:r>
        <w:rPr>
          <w:rFonts w:eastAsia="Times New Roman" w:cs="Times New Roman"/>
          <w:iCs/>
          <w:sz w:val="20"/>
          <w:szCs w:val="20"/>
        </w:rPr>
        <w:t xml:space="preserve">uisa Ehrnrooth, a widow </w:t>
      </w:r>
      <w:r w:rsidRPr="00D61587">
        <w:rPr>
          <w:rFonts w:eastAsia="Times New Roman" w:cs="Times New Roman"/>
          <w:iCs/>
          <w:sz w:val="20"/>
          <w:szCs w:val="20"/>
        </w:rPr>
        <w:t xml:space="preserve">11 years older than him and </w:t>
      </w:r>
      <w:r>
        <w:rPr>
          <w:rFonts w:eastAsia="Times New Roman" w:cs="Times New Roman"/>
          <w:iCs/>
          <w:sz w:val="20"/>
          <w:szCs w:val="20"/>
        </w:rPr>
        <w:t>who had seven children,</w:t>
      </w:r>
      <w:r w:rsidRPr="00D61587">
        <w:rPr>
          <w:rFonts w:eastAsia="Times New Roman" w:cs="Times New Roman"/>
          <w:iCs/>
          <w:sz w:val="20"/>
          <w:szCs w:val="20"/>
          <w:vertAlign w:val="superscript"/>
        </w:rPr>
        <w:endnoteReference w:id="4488"/>
      </w:r>
      <w:r>
        <w:rPr>
          <w:rFonts w:eastAsia="Times New Roman" w:cs="Times New Roman"/>
          <w:iCs/>
          <w:sz w:val="20"/>
          <w:szCs w:val="20"/>
        </w:rPr>
        <w:t xml:space="preserve"> but</w:t>
      </w:r>
      <w:r>
        <w:rPr>
          <w:rFonts w:eastAsia="Times New Roman" w:cs="Times New Roman"/>
          <w:sz w:val="20"/>
          <w:szCs w:val="20"/>
        </w:rPr>
        <w:t xml:space="preserve"> was wealthy. Zilliacus became a gentleman farmer, and they had three children,</w:t>
      </w:r>
      <w:r w:rsidRPr="00D61587">
        <w:rPr>
          <w:rFonts w:eastAsia="Times New Roman" w:cs="Times New Roman"/>
          <w:sz w:val="20"/>
          <w:szCs w:val="20"/>
        </w:rPr>
        <w:t xml:space="preserve"> but in 1886, he went to Chicago, trained as a journalist,</w:t>
      </w:r>
      <w:r w:rsidRPr="00D61587">
        <w:rPr>
          <w:rFonts w:eastAsia="Times New Roman" w:cs="Times New Roman"/>
          <w:sz w:val="20"/>
          <w:szCs w:val="20"/>
          <w:vertAlign w:val="superscript"/>
        </w:rPr>
        <w:endnoteReference w:id="4489"/>
      </w:r>
      <w:r w:rsidRPr="00D61587">
        <w:rPr>
          <w:rFonts w:eastAsia="Times New Roman" w:cs="Times New Roman"/>
          <w:sz w:val="20"/>
          <w:szCs w:val="20"/>
        </w:rPr>
        <w:t xml:space="preserve"> and had </w:t>
      </w:r>
      <w:r w:rsidRPr="00D61587">
        <w:rPr>
          <w:rFonts w:eastAsia="Times New Roman" w:cs="Times New Roman"/>
          <w:iCs/>
          <w:sz w:val="20"/>
          <w:szCs w:val="20"/>
        </w:rPr>
        <w:t>the marriage annulled.</w:t>
      </w:r>
      <w:r w:rsidRPr="00D61587">
        <w:rPr>
          <w:rFonts w:eastAsia="Times New Roman" w:cs="Times New Roman"/>
          <w:iCs/>
          <w:sz w:val="20"/>
          <w:szCs w:val="20"/>
          <w:vertAlign w:val="superscript"/>
        </w:rPr>
        <w:endnoteReference w:id="4490"/>
      </w:r>
      <w:r w:rsidRPr="00D61587">
        <w:rPr>
          <w:rFonts w:eastAsia="Times New Roman" w:cs="Times New Roman"/>
          <w:iCs/>
          <w:sz w:val="20"/>
          <w:szCs w:val="20"/>
        </w:rPr>
        <w:t xml:space="preserve"> </w:t>
      </w:r>
      <w:r w:rsidRPr="00D61587">
        <w:rPr>
          <w:rFonts w:eastAsia="Times New Roman" w:cs="Times New Roman"/>
          <w:sz w:val="20"/>
          <w:szCs w:val="20"/>
        </w:rPr>
        <w:t xml:space="preserve">Finnish colleagues convinced him to be a nationalist, so in 1892, he sailed home, married Lilian Grafe, the daughter of a successful US wine merchant, and published tracts demanding Finnish independence from Russia. The police got too close, so the couple went to Japan in 1894, but </w:t>
      </w:r>
      <w:r>
        <w:rPr>
          <w:rFonts w:eastAsia="Times New Roman" w:cs="Times New Roman"/>
          <w:sz w:val="20"/>
          <w:szCs w:val="20"/>
        </w:rPr>
        <w:t xml:space="preserve">they </w:t>
      </w:r>
      <w:r w:rsidRPr="00D61587">
        <w:rPr>
          <w:rFonts w:eastAsia="Times New Roman" w:cs="Times New Roman"/>
          <w:sz w:val="20"/>
          <w:szCs w:val="20"/>
        </w:rPr>
        <w:t>returned in 1898.</w:t>
      </w:r>
      <w:r w:rsidRPr="00D61587">
        <w:rPr>
          <w:rFonts w:eastAsia="Times New Roman" w:cs="Times New Roman"/>
          <w:sz w:val="20"/>
          <w:szCs w:val="20"/>
          <w:vertAlign w:val="superscript"/>
        </w:rPr>
        <w:endnoteReference w:id="4491"/>
      </w:r>
      <w:r>
        <w:rPr>
          <w:rFonts w:eastAsia="Times New Roman" w:cs="Times New Roman"/>
          <w:sz w:val="20"/>
          <w:szCs w:val="20"/>
        </w:rPr>
        <w:t xml:space="preserve"> </w:t>
      </w:r>
    </w:p>
    <w:p w14:paraId="583D5EF5" w14:textId="0138B9D2"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By 1900, 87 percent of Finland's 2.7 million people lived in rural areas, but 60 percent had no land and half were waged labourers. The Finnish Workers' Party demanded autonomy from Russia and the right to vote,</w:t>
      </w:r>
      <w:r w:rsidRPr="00D61587">
        <w:rPr>
          <w:rFonts w:eastAsia="Times New Roman" w:cs="Times New Roman"/>
          <w:sz w:val="20"/>
          <w:szCs w:val="20"/>
          <w:vertAlign w:val="superscript"/>
        </w:rPr>
        <w:endnoteReference w:id="4492"/>
      </w:r>
      <w:r w:rsidRPr="00D61587">
        <w:rPr>
          <w:rFonts w:eastAsia="Times New Roman" w:cs="Times New Roman"/>
          <w:sz w:val="20"/>
          <w:szCs w:val="20"/>
        </w:rPr>
        <w:t xml:space="preserve"> </w:t>
      </w:r>
      <w:r w:rsidRPr="00D61587">
        <w:rPr>
          <w:rFonts w:eastAsia="Times New Roman" w:cs="Times New Roman"/>
          <w:iCs/>
          <w:sz w:val="20"/>
          <w:szCs w:val="20"/>
        </w:rPr>
        <w:t>and two publis</w:t>
      </w:r>
      <w:r>
        <w:rPr>
          <w:rFonts w:eastAsia="Times New Roman" w:cs="Times New Roman"/>
          <w:iCs/>
          <w:sz w:val="20"/>
          <w:szCs w:val="20"/>
        </w:rPr>
        <w:t xml:space="preserve">hers in Stockholm </w:t>
      </w:r>
      <w:r w:rsidRPr="00D61587">
        <w:rPr>
          <w:rFonts w:eastAsia="Times New Roman" w:cs="Times New Roman"/>
          <w:iCs/>
          <w:sz w:val="20"/>
          <w:szCs w:val="20"/>
        </w:rPr>
        <w:t xml:space="preserve">published Finnish resistance literature. Zilliacus and Arvid Noevius monitored illegal Russian papers and wrote most of </w:t>
      </w:r>
      <w:r w:rsidRPr="00D61587">
        <w:rPr>
          <w:rFonts w:eastAsia="Times New Roman" w:cs="Times New Roman"/>
          <w:i/>
          <w:iCs/>
          <w:sz w:val="20"/>
          <w:szCs w:val="20"/>
        </w:rPr>
        <w:t>Fria Ord</w:t>
      </w:r>
      <w:r>
        <w:rPr>
          <w:rFonts w:eastAsia="Times New Roman" w:cs="Times New Roman"/>
          <w:iCs/>
          <w:sz w:val="20"/>
          <w:szCs w:val="20"/>
        </w:rPr>
        <w:t xml:space="preserve"> (</w:t>
      </w:r>
      <w:r w:rsidRPr="00D61587">
        <w:rPr>
          <w:rFonts w:eastAsia="Times New Roman" w:cs="Times New Roman"/>
          <w:i/>
          <w:iCs/>
          <w:sz w:val="20"/>
          <w:szCs w:val="20"/>
        </w:rPr>
        <w:t>Free Words</w:t>
      </w:r>
      <w:r>
        <w:rPr>
          <w:rFonts w:eastAsia="Times New Roman" w:cs="Times New Roman"/>
          <w:iCs/>
          <w:sz w:val="20"/>
          <w:szCs w:val="20"/>
        </w:rPr>
        <w:t>),</w:t>
      </w:r>
      <w:r w:rsidRPr="00D61587">
        <w:rPr>
          <w:rFonts w:eastAsia="Times New Roman" w:cs="Times New Roman"/>
          <w:iCs/>
          <w:sz w:val="20"/>
          <w:szCs w:val="20"/>
        </w:rPr>
        <w:t xml:space="preserve"> which usually </w:t>
      </w:r>
      <w:r w:rsidRPr="00D61587">
        <w:rPr>
          <w:rFonts w:eastAsia="Times New Roman" w:cs="Times New Roman"/>
          <w:iCs/>
          <w:sz w:val="20"/>
          <w:szCs w:val="20"/>
        </w:rPr>
        <w:lastRenderedPageBreak/>
        <w:t>appeared twice monthly on up to six pages of onionskin paper,</w:t>
      </w:r>
      <w:r w:rsidRPr="00D61587">
        <w:rPr>
          <w:rFonts w:eastAsia="Times New Roman" w:cs="Times New Roman"/>
          <w:iCs/>
          <w:sz w:val="20"/>
          <w:szCs w:val="20"/>
          <w:vertAlign w:val="superscript"/>
        </w:rPr>
        <w:endnoteReference w:id="4493"/>
      </w:r>
      <w:r w:rsidRPr="00D61587">
        <w:rPr>
          <w:rFonts w:eastAsia="Times New Roman" w:cs="Times New Roman"/>
          <w:sz w:val="20"/>
          <w:szCs w:val="20"/>
        </w:rPr>
        <w:t xml:space="preserve"> so a</w:t>
      </w:r>
      <w:r w:rsidR="00936ABC">
        <w:rPr>
          <w:rFonts w:eastAsia="Times New Roman" w:cs="Times New Roman"/>
          <w:sz w:val="20"/>
          <w:szCs w:val="20"/>
        </w:rPr>
        <w:t xml:space="preserve"> copy weighed under three gram</w:t>
      </w:r>
      <w:r w:rsidRPr="00D61587">
        <w:rPr>
          <w:rFonts w:eastAsia="Times New Roman" w:cs="Times New Roman"/>
          <w:sz w:val="20"/>
          <w:szCs w:val="20"/>
        </w:rPr>
        <w:t>s.</w:t>
      </w:r>
      <w:r w:rsidRPr="00D61587">
        <w:rPr>
          <w:rFonts w:eastAsia="Times New Roman" w:cs="Times New Roman"/>
          <w:sz w:val="20"/>
          <w:szCs w:val="20"/>
          <w:vertAlign w:val="superscript"/>
        </w:rPr>
        <w:endnoteReference w:id="4494"/>
      </w:r>
      <w:r w:rsidRPr="00D61587">
        <w:rPr>
          <w:rFonts w:eastAsia="Times New Roman" w:cs="Times New Roman"/>
          <w:iCs/>
          <w:sz w:val="20"/>
          <w:szCs w:val="20"/>
        </w:rPr>
        <w:t xml:space="preserve"> </w:t>
      </w:r>
      <w:r w:rsidRPr="00D61587">
        <w:rPr>
          <w:rFonts w:eastAsia="Times New Roman" w:cs="Times New Roman"/>
          <w:sz w:val="20"/>
          <w:szCs w:val="20"/>
        </w:rPr>
        <w:t>Russian gendarme</w:t>
      </w:r>
      <w:r>
        <w:rPr>
          <w:rFonts w:eastAsia="Times New Roman" w:cs="Times New Roman"/>
          <w:sz w:val="20"/>
          <w:szCs w:val="20"/>
        </w:rPr>
        <w:t xml:space="preserve">s were stationed </w:t>
      </w:r>
      <w:r w:rsidR="00936ABC">
        <w:rPr>
          <w:rFonts w:eastAsia="Times New Roman" w:cs="Times New Roman"/>
          <w:sz w:val="20"/>
          <w:szCs w:val="20"/>
        </w:rPr>
        <w:t>a</w:t>
      </w:r>
      <w:r w:rsidR="00936ABC" w:rsidRPr="00D61587">
        <w:rPr>
          <w:rFonts w:eastAsia="Times New Roman" w:cs="Times New Roman"/>
          <w:sz w:val="20"/>
          <w:szCs w:val="20"/>
        </w:rPr>
        <w:t>t</w:t>
      </w:r>
      <w:r w:rsidRPr="00D61587">
        <w:rPr>
          <w:rFonts w:eastAsia="Times New Roman" w:cs="Times New Roman"/>
          <w:sz w:val="20"/>
          <w:szCs w:val="20"/>
        </w:rPr>
        <w:t xml:space="preserve"> Tornio on the north Baltic coast, but there were 6,000 islands between Stockholm and Turku and consignments of 30 to 50 kilos of </w:t>
      </w:r>
      <w:r w:rsidRPr="00D61587">
        <w:rPr>
          <w:rFonts w:eastAsia="Times New Roman" w:cs="Times New Roman"/>
          <w:i/>
          <w:iCs/>
          <w:sz w:val="20"/>
          <w:szCs w:val="20"/>
        </w:rPr>
        <w:t>Fria Ord</w:t>
      </w:r>
      <w:r w:rsidRPr="00D61587">
        <w:rPr>
          <w:rFonts w:eastAsia="Times New Roman" w:cs="Times New Roman"/>
          <w:iCs/>
          <w:sz w:val="20"/>
          <w:szCs w:val="20"/>
        </w:rPr>
        <w:t xml:space="preserve"> </w:t>
      </w:r>
      <w:r w:rsidRPr="00D61587">
        <w:rPr>
          <w:rFonts w:eastAsia="Times New Roman" w:cs="Times New Roman"/>
          <w:sz w:val="20"/>
          <w:szCs w:val="20"/>
        </w:rPr>
        <w:t>got through.</w:t>
      </w:r>
      <w:r w:rsidRPr="00D61587">
        <w:rPr>
          <w:rFonts w:eastAsia="Times New Roman" w:cs="Times New Roman"/>
          <w:sz w:val="20"/>
          <w:szCs w:val="20"/>
          <w:vertAlign w:val="superscript"/>
        </w:rPr>
        <w:endnoteReference w:id="4495"/>
      </w:r>
      <w:r w:rsidRPr="00D61587">
        <w:rPr>
          <w:rFonts w:eastAsia="Times New Roman" w:cs="Times New Roman"/>
          <w:sz w:val="20"/>
          <w:szCs w:val="20"/>
          <w:vertAlign w:val="superscript"/>
        </w:rPr>
        <w:t xml:space="preserve"> </w:t>
      </w:r>
      <w:r w:rsidRPr="00D61587">
        <w:rPr>
          <w:rFonts w:eastAsia="Times New Roman" w:cs="Times New Roman"/>
          <w:sz w:val="20"/>
          <w:szCs w:val="20"/>
          <w:lang w:eastAsia="en-GB"/>
        </w:rPr>
        <w:t xml:space="preserve">In spring, the tsar gave the governor-general of Finland extraordinary powers and he deported the leaders of the constitutional opposition; yet when the Finnish Workers Party became the </w:t>
      </w:r>
      <w:r>
        <w:rPr>
          <w:rFonts w:eastAsia="Times New Roman" w:cs="Times New Roman"/>
          <w:sz w:val="20"/>
          <w:szCs w:val="20"/>
          <w:lang w:eastAsia="en-GB"/>
        </w:rPr>
        <w:t>Finnish Social Democratic Party. It publish newspapers legally</w:t>
      </w:r>
      <w:r w:rsidRPr="00D61587">
        <w:rPr>
          <w:rFonts w:eastAsia="Times New Roman" w:cs="Times New Roman"/>
          <w:sz w:val="20"/>
          <w:szCs w:val="20"/>
          <w:lang w:eastAsia="en-GB"/>
        </w:rPr>
        <w:t xml:space="preserve"> and help</w:t>
      </w:r>
      <w:r>
        <w:rPr>
          <w:rFonts w:eastAsia="Times New Roman" w:cs="Times New Roman"/>
          <w:sz w:val="20"/>
          <w:szCs w:val="20"/>
          <w:lang w:eastAsia="en-GB"/>
        </w:rPr>
        <w:t>ed</w:t>
      </w:r>
      <w:r w:rsidRPr="00D61587">
        <w:rPr>
          <w:rFonts w:eastAsia="Times New Roman" w:cs="Times New Roman"/>
          <w:sz w:val="20"/>
          <w:szCs w:val="20"/>
          <w:lang w:eastAsia="en-GB"/>
        </w:rPr>
        <w:t xml:space="preserve"> Russian SDs.</w:t>
      </w:r>
      <w:r w:rsidRPr="00D61587">
        <w:rPr>
          <w:rFonts w:eastAsia="Times New Roman" w:cs="Times New Roman"/>
          <w:sz w:val="20"/>
          <w:szCs w:val="20"/>
          <w:vertAlign w:val="superscript"/>
          <w:lang w:eastAsia="en-GB"/>
        </w:rPr>
        <w:endnoteReference w:id="4496"/>
      </w:r>
      <w:r w:rsidRPr="00D61587">
        <w:rPr>
          <w:rFonts w:eastAsia="Times New Roman" w:cs="Times New Roman"/>
          <w:sz w:val="20"/>
          <w:szCs w:val="20"/>
          <w:lang w:eastAsia="en-GB"/>
        </w:rPr>
        <w:t xml:space="preserve"> </w:t>
      </w:r>
      <w:r w:rsidRPr="00D61587">
        <w:rPr>
          <w:rFonts w:eastAsia="Times New Roman" w:cs="Times New Roman"/>
          <w:iCs/>
          <w:sz w:val="20"/>
          <w:szCs w:val="20"/>
          <w:lang w:eastAsia="en-GB"/>
        </w:rPr>
        <w:t xml:space="preserve">Professional smugglers probably took </w:t>
      </w:r>
      <w:r w:rsidRPr="00D61587">
        <w:rPr>
          <w:rFonts w:eastAsia="Times New Roman" w:cs="Times New Roman"/>
          <w:i/>
          <w:iCs/>
          <w:sz w:val="20"/>
          <w:szCs w:val="20"/>
          <w:lang w:eastAsia="en-GB"/>
        </w:rPr>
        <w:t>Iskra</w:t>
      </w:r>
      <w:r w:rsidRPr="00D61587">
        <w:rPr>
          <w:rFonts w:eastAsia="Times New Roman" w:cs="Times New Roman"/>
          <w:iCs/>
          <w:sz w:val="20"/>
          <w:szCs w:val="20"/>
          <w:lang w:eastAsia="en-GB"/>
        </w:rPr>
        <w:t xml:space="preserve"> literature to points on the Finnish coast that were accessible to yachts and motorboats, then Zilliacus used Russian couriers; but in May, customs officers confiscated </w:t>
      </w:r>
      <w:r>
        <w:rPr>
          <w:rFonts w:eastAsia="Times New Roman" w:cs="Times New Roman"/>
          <w:i/>
          <w:iCs/>
          <w:sz w:val="20"/>
          <w:szCs w:val="20"/>
          <w:lang w:eastAsia="en-GB"/>
        </w:rPr>
        <w:t>Iskra</w:t>
      </w:r>
      <w:r>
        <w:rPr>
          <w:rFonts w:eastAsia="Times New Roman" w:cs="Times New Roman"/>
          <w:iCs/>
          <w:sz w:val="20"/>
          <w:szCs w:val="20"/>
          <w:lang w:eastAsia="en-GB"/>
        </w:rPr>
        <w:t>.</w:t>
      </w:r>
      <w:r w:rsidRPr="00D61587">
        <w:rPr>
          <w:rFonts w:eastAsia="Times New Roman" w:cs="Times New Roman"/>
          <w:iCs/>
          <w:sz w:val="20"/>
          <w:szCs w:val="20"/>
          <w:vertAlign w:val="superscript"/>
          <w:lang w:eastAsia="en-GB"/>
        </w:rPr>
        <w:endnoteReference w:id="4497"/>
      </w:r>
      <w:r>
        <w:rPr>
          <w:rFonts w:eastAsia="Times New Roman" w:cs="Times New Roman"/>
          <w:iCs/>
          <w:sz w:val="20"/>
          <w:szCs w:val="20"/>
          <w:lang w:eastAsia="en-GB"/>
        </w:rPr>
        <w:t xml:space="preserve"> </w:t>
      </w:r>
    </w:p>
    <w:p w14:paraId="4570C9BA" w14:textId="64FE1927"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Paul Egede-Nisse</w:t>
      </w:r>
      <w:r>
        <w:rPr>
          <w:rFonts w:eastAsia="Times New Roman" w:cs="Times New Roman"/>
          <w:sz w:val="20"/>
          <w:szCs w:val="20"/>
        </w:rPr>
        <w:t>n was born in Norway in 1835,</w:t>
      </w:r>
      <w:r w:rsidRPr="00D61587">
        <w:rPr>
          <w:rFonts w:eastAsia="Times New Roman" w:cs="Times New Roman"/>
          <w:sz w:val="20"/>
          <w:szCs w:val="20"/>
        </w:rPr>
        <w:t xml:space="preserve"> qualified as a doctor in 1858 and joined the revolutionary nationali</w:t>
      </w:r>
      <w:r>
        <w:rPr>
          <w:rFonts w:eastAsia="Times New Roman" w:cs="Times New Roman"/>
          <w:sz w:val="20"/>
          <w:szCs w:val="20"/>
        </w:rPr>
        <w:t xml:space="preserve">st Giuseppe Garibaldi's </w:t>
      </w:r>
      <w:r w:rsidRPr="00D61587">
        <w:rPr>
          <w:rFonts w:eastAsia="Times New Roman" w:cs="Times New Roman"/>
          <w:sz w:val="20"/>
          <w:szCs w:val="20"/>
        </w:rPr>
        <w:t xml:space="preserve">army in </w:t>
      </w:r>
      <w:r>
        <w:rPr>
          <w:rFonts w:eastAsia="Times New Roman" w:cs="Times New Roman"/>
          <w:sz w:val="20"/>
          <w:szCs w:val="20"/>
        </w:rPr>
        <w:t xml:space="preserve">Italy in </w:t>
      </w:r>
      <w:r w:rsidRPr="00D61587">
        <w:rPr>
          <w:rFonts w:eastAsia="Times New Roman" w:cs="Times New Roman"/>
          <w:sz w:val="20"/>
          <w:szCs w:val="20"/>
        </w:rPr>
        <w:t xml:space="preserve">1859. In 1863, he married Sophie Schøning, a 37-year-old widow, and by 1867 he was an army major based in Levanger. </w:t>
      </w:r>
      <w:r w:rsidRPr="00D61587">
        <w:rPr>
          <w:rFonts w:eastAsia="Times New Roman" w:cs="Times New Roman"/>
          <w:bCs/>
          <w:sz w:val="20"/>
          <w:szCs w:val="20"/>
        </w:rPr>
        <w:t>Adam was born in</w:t>
      </w:r>
      <w:r w:rsidRPr="00D61587">
        <w:rPr>
          <w:rFonts w:eastAsia="Times New Roman" w:cs="Times New Roman"/>
          <w:sz w:val="20"/>
          <w:szCs w:val="20"/>
        </w:rPr>
        <w:t xml:space="preserve"> 1868 in nearby Frol. He graduated from Trondheim Cathedral School in 1886, became a post office assistant in Nordland County in 1887,</w:t>
      </w:r>
      <w:r w:rsidRPr="00D61587">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4498"/>
      </w:r>
      <w:r>
        <w:rPr>
          <w:rFonts w:eastAsia="Times New Roman" w:cs="Times New Roman"/>
          <w:sz w:val="20"/>
          <w:szCs w:val="20"/>
        </w:rPr>
        <w:t xml:space="preserve"> the year </w:t>
      </w:r>
      <w:r w:rsidRPr="00D61587">
        <w:rPr>
          <w:rFonts w:eastAsia="Times New Roman" w:cs="Times New Roman"/>
          <w:sz w:val="20"/>
          <w:szCs w:val="20"/>
        </w:rPr>
        <w:t>the Norwegian Labour Party adopted an SD programme,</w:t>
      </w:r>
      <w:r w:rsidRPr="00D61587">
        <w:rPr>
          <w:rFonts w:eastAsia="Times New Roman" w:cs="Times New Roman"/>
          <w:sz w:val="20"/>
          <w:szCs w:val="20"/>
          <w:vertAlign w:val="superscript"/>
        </w:rPr>
        <w:endnoteReference w:id="4499"/>
      </w:r>
      <w:r w:rsidRPr="00D61587">
        <w:rPr>
          <w:rFonts w:eastAsia="Times New Roman" w:cs="Times New Roman"/>
          <w:sz w:val="20"/>
          <w:szCs w:val="20"/>
        </w:rPr>
        <w:t xml:space="preserve"> and received his master's degree in 1888. He became a mail clerk in 1890, transferred to Bergen in 1897 and </w:t>
      </w:r>
      <w:r>
        <w:rPr>
          <w:rFonts w:eastAsia="Times New Roman" w:cs="Times New Roman"/>
          <w:sz w:val="20"/>
          <w:szCs w:val="20"/>
        </w:rPr>
        <w:t xml:space="preserve">then became </w:t>
      </w:r>
      <w:r w:rsidRPr="00D61587">
        <w:rPr>
          <w:rFonts w:eastAsia="Times New Roman" w:cs="Times New Roman"/>
          <w:sz w:val="20"/>
          <w:szCs w:val="20"/>
        </w:rPr>
        <w:t>postmaster in Vardø, near the Russian border. He founded</w:t>
      </w:r>
      <w:r>
        <w:rPr>
          <w:rFonts w:eastAsia="Times New Roman" w:cs="Times New Roman"/>
          <w:sz w:val="20"/>
          <w:szCs w:val="20"/>
        </w:rPr>
        <w:t xml:space="preserve"> the socialist</w:t>
      </w:r>
      <w:r w:rsidRPr="00D61587">
        <w:rPr>
          <w:rFonts w:eastAsia="Times New Roman" w:cs="Times New Roman"/>
          <w:sz w:val="20"/>
          <w:szCs w:val="20"/>
        </w:rPr>
        <w:t xml:space="preserve"> </w:t>
      </w:r>
      <w:r w:rsidRPr="00D61587">
        <w:rPr>
          <w:rFonts w:eastAsia="Times New Roman" w:cs="Times New Roman"/>
          <w:i/>
          <w:sz w:val="20"/>
          <w:szCs w:val="20"/>
        </w:rPr>
        <w:t>Finnmarken</w:t>
      </w:r>
      <w:r>
        <w:rPr>
          <w:rFonts w:eastAsia="Times New Roman" w:cs="Times New Roman"/>
          <w:sz w:val="20"/>
          <w:szCs w:val="20"/>
        </w:rPr>
        <w:t xml:space="preserve"> (</w:t>
      </w:r>
      <w:r w:rsidRPr="00D61587">
        <w:rPr>
          <w:rFonts w:eastAsia="Times New Roman" w:cs="Times New Roman"/>
          <w:i/>
          <w:sz w:val="20"/>
          <w:szCs w:val="20"/>
        </w:rPr>
        <w:t>Newspaper</w:t>
      </w:r>
      <w:r>
        <w:rPr>
          <w:rFonts w:eastAsia="Times New Roman" w:cs="Times New Roman"/>
          <w:sz w:val="20"/>
          <w:szCs w:val="20"/>
        </w:rPr>
        <w:t>)</w:t>
      </w:r>
      <w:r w:rsidRPr="00D61587">
        <w:rPr>
          <w:rFonts w:eastAsia="Times New Roman" w:cs="Times New Roman"/>
          <w:sz w:val="20"/>
          <w:szCs w:val="20"/>
        </w:rPr>
        <w:t xml:space="preserve"> in 1899, joined the Liberal Party an</w:t>
      </w:r>
      <w:r>
        <w:rPr>
          <w:rFonts w:eastAsia="Times New Roman" w:cs="Times New Roman"/>
          <w:sz w:val="20"/>
          <w:szCs w:val="20"/>
        </w:rPr>
        <w:t>d was elected to the Storting (parliament)</w:t>
      </w:r>
      <w:r w:rsidRPr="00D61587">
        <w:rPr>
          <w:rFonts w:eastAsia="Times New Roman" w:cs="Times New Roman"/>
          <w:sz w:val="20"/>
          <w:szCs w:val="20"/>
        </w:rPr>
        <w:t xml:space="preserve"> in 1900.</w:t>
      </w:r>
      <w:r w:rsidRPr="00D61587">
        <w:rPr>
          <w:rFonts w:eastAsia="Times New Roman" w:cs="Times New Roman"/>
          <w:sz w:val="20"/>
          <w:szCs w:val="20"/>
          <w:vertAlign w:val="superscript"/>
        </w:rPr>
        <w:endnoteReference w:id="4500"/>
      </w:r>
      <w:r w:rsidRPr="00D61587">
        <w:rPr>
          <w:rFonts w:eastAsia="Times New Roman" w:cs="Times New Roman"/>
          <w:sz w:val="20"/>
          <w:szCs w:val="20"/>
        </w:rPr>
        <w:t xml:space="preserve"> Late in 1901, he wrapped small batches of </w:t>
      </w:r>
      <w:r w:rsidRPr="00D61587">
        <w:rPr>
          <w:rFonts w:eastAsia="Times New Roman" w:cs="Times New Roman"/>
          <w:i/>
          <w:sz w:val="20"/>
          <w:szCs w:val="20"/>
        </w:rPr>
        <w:t>Iskra</w:t>
      </w:r>
      <w:r>
        <w:rPr>
          <w:rFonts w:eastAsia="Times New Roman" w:cs="Times New Roman"/>
          <w:sz w:val="20"/>
          <w:szCs w:val="20"/>
        </w:rPr>
        <w:t xml:space="preserve"> </w:t>
      </w:r>
      <w:r w:rsidRPr="00D61587">
        <w:rPr>
          <w:rFonts w:eastAsia="Times New Roman" w:cs="Times New Roman"/>
          <w:sz w:val="20"/>
          <w:szCs w:val="20"/>
        </w:rPr>
        <w:t>in greaseproof paper, put the parcels in boxes of salted fish and smuggled them to Archangel.</w:t>
      </w:r>
      <w:r w:rsidRPr="00D61587">
        <w:rPr>
          <w:rFonts w:eastAsia="Times New Roman" w:cs="Times New Roman"/>
          <w:sz w:val="20"/>
          <w:szCs w:val="20"/>
          <w:vertAlign w:val="superscript"/>
        </w:rPr>
        <w:endnoteReference w:id="4501"/>
      </w:r>
      <w:r w:rsidRPr="00D61587">
        <w:rPr>
          <w:rFonts w:eastAsia="Times New Roman" w:cs="Times New Roman"/>
          <w:sz w:val="20"/>
          <w:szCs w:val="20"/>
        </w:rPr>
        <w:t xml:space="preserve"> Krupsk</w:t>
      </w:r>
      <w:r>
        <w:rPr>
          <w:rFonts w:eastAsia="Times New Roman" w:cs="Times New Roman"/>
          <w:sz w:val="20"/>
          <w:szCs w:val="20"/>
        </w:rPr>
        <w:t xml:space="preserve">aya sent small 'barrels’ </w:t>
      </w:r>
      <w:r w:rsidRPr="00D61587">
        <w:rPr>
          <w:rFonts w:eastAsia="Times New Roman" w:cs="Times New Roman"/>
          <w:sz w:val="20"/>
          <w:szCs w:val="20"/>
        </w:rPr>
        <w:t xml:space="preserve">to Vardø, but only one arrived. Early in 1902, she sent 16-kilo barrels to </w:t>
      </w:r>
      <w:r>
        <w:rPr>
          <w:rFonts w:eastAsia="Times New Roman" w:cs="Times New Roman"/>
          <w:sz w:val="20"/>
          <w:szCs w:val="20"/>
        </w:rPr>
        <w:t>St. Petersburg</w:t>
      </w:r>
      <w:r w:rsidRPr="00D61587">
        <w:rPr>
          <w:rFonts w:eastAsia="Times New Roman" w:cs="Times New Roman"/>
          <w:sz w:val="20"/>
          <w:szCs w:val="20"/>
        </w:rPr>
        <w:t>, but the ‘beer’ remained in the People’s Home cellar in Stockholm. Literature also went to central Russia via Kamenetz-Podolsk and Lviv, and though a ‘heap of money, energy, and time was put into all this’ and 'tremendous risks were entailed’, ‘probably not more than one-tenth’ arrived,</w:t>
      </w:r>
      <w:r w:rsidRPr="00D61587">
        <w:rPr>
          <w:rFonts w:eastAsia="Times New Roman" w:cs="Times New Roman"/>
          <w:sz w:val="20"/>
          <w:szCs w:val="20"/>
          <w:vertAlign w:val="superscript"/>
        </w:rPr>
        <w:endnoteReference w:id="4502"/>
      </w:r>
      <w:r w:rsidR="00936ABC">
        <w:rPr>
          <w:rFonts w:eastAsia="Times New Roman" w:cs="Times New Roman"/>
          <w:sz w:val="20"/>
          <w:szCs w:val="20"/>
        </w:rPr>
        <w:t xml:space="preserve"> so</w:t>
      </w:r>
      <w:r>
        <w:rPr>
          <w:rFonts w:eastAsia="Times New Roman" w:cs="Times New Roman"/>
          <w:sz w:val="20"/>
          <w:szCs w:val="20"/>
        </w:rPr>
        <w:t xml:space="preserve"> </w:t>
      </w:r>
      <w:r w:rsidRPr="00D61587">
        <w:rPr>
          <w:rFonts w:eastAsia="Times New Roman" w:cs="Times New Roman"/>
          <w:sz w:val="20"/>
          <w:szCs w:val="20"/>
        </w:rPr>
        <w:t>Fi</w:t>
      </w:r>
      <w:r>
        <w:rPr>
          <w:rFonts w:eastAsia="Times New Roman" w:cs="Times New Roman"/>
          <w:sz w:val="20"/>
          <w:szCs w:val="20"/>
        </w:rPr>
        <w:t>nland remained the best option</w:t>
      </w:r>
      <w:r w:rsidRPr="00D61587">
        <w:rPr>
          <w:rFonts w:eastAsia="Times New Roman" w:cs="Times New Roman"/>
          <w:sz w:val="20"/>
          <w:szCs w:val="20"/>
        </w:rPr>
        <w:t>.</w:t>
      </w:r>
      <w:r w:rsidRPr="00D61587">
        <w:rPr>
          <w:rFonts w:eastAsia="Times New Roman" w:cs="Times New Roman"/>
          <w:sz w:val="20"/>
          <w:szCs w:val="20"/>
          <w:vertAlign w:val="superscript"/>
        </w:rPr>
        <w:t xml:space="preserve"> </w:t>
      </w:r>
    </w:p>
    <w:p w14:paraId="12F7AD8E" w14:textId="1335EB82" w:rsidR="0036622C" w:rsidRPr="002D5167" w:rsidRDefault="0036622C" w:rsidP="003227FF">
      <w:pPr>
        <w:tabs>
          <w:tab w:val="left" w:pos="170"/>
          <w:tab w:val="left" w:pos="284"/>
          <w:tab w:val="left" w:pos="432"/>
        </w:tabs>
        <w:jc w:val="both"/>
        <w:rPr>
          <w:rFonts w:eastAsia="Times New Roman" w:cs="Times New Roman"/>
          <w:iCs/>
          <w:sz w:val="20"/>
          <w:szCs w:val="20"/>
          <w:lang w:eastAsia="en-GB"/>
        </w:rPr>
      </w:pPr>
      <w:r w:rsidRPr="00D61587">
        <w:rPr>
          <w:rFonts w:eastAsia="Times New Roman" w:cs="Times New Roman"/>
          <w:sz w:val="20"/>
          <w:szCs w:val="20"/>
          <w:lang w:eastAsia="en-GB"/>
        </w:rPr>
        <w:tab/>
        <w:t>Vladimir Smirnov had a Russian father and Swedish mother,</w:t>
      </w:r>
      <w:r>
        <w:rPr>
          <w:rFonts w:eastAsia="Times New Roman" w:cs="Times New Roman"/>
          <w:iCs/>
          <w:sz w:val="20"/>
          <w:szCs w:val="20"/>
          <w:lang w:eastAsia="en-GB"/>
        </w:rPr>
        <w:t xml:space="preserve"> and </w:t>
      </w:r>
      <w:r w:rsidRPr="00D61587">
        <w:rPr>
          <w:rFonts w:eastAsia="Times New Roman" w:cs="Times New Roman"/>
          <w:iCs/>
          <w:sz w:val="20"/>
          <w:szCs w:val="20"/>
          <w:lang w:eastAsia="en-GB"/>
        </w:rPr>
        <w:t>married Karin Strindberg, the playwright's daughter. He was fluent in Finnish, Swedish and Russian a</w:t>
      </w:r>
      <w:r>
        <w:rPr>
          <w:rFonts w:eastAsia="Times New Roman" w:cs="Times New Roman"/>
          <w:iCs/>
          <w:sz w:val="20"/>
          <w:szCs w:val="20"/>
          <w:lang w:eastAsia="en-GB"/>
        </w:rPr>
        <w:t>nd had many contacts in Finland;</w:t>
      </w:r>
      <w:r w:rsidRPr="00D61587">
        <w:rPr>
          <w:rFonts w:eastAsia="Times New Roman" w:cs="Times New Roman"/>
          <w:iCs/>
          <w:sz w:val="20"/>
          <w:szCs w:val="20"/>
          <w:vertAlign w:val="superscript"/>
          <w:lang w:eastAsia="en-GB"/>
        </w:rPr>
        <w:endnoteReference w:id="4503"/>
      </w:r>
      <w:r>
        <w:rPr>
          <w:rFonts w:eastAsia="Times New Roman" w:cs="Times New Roman"/>
          <w:iCs/>
          <w:sz w:val="20"/>
          <w:szCs w:val="20"/>
          <w:lang w:eastAsia="en-GB"/>
        </w:rPr>
        <w:t xml:space="preserve"> and</w:t>
      </w:r>
      <w:r w:rsidRPr="00D61587">
        <w:rPr>
          <w:rFonts w:eastAsia="Times New Roman" w:cs="Times New Roman"/>
          <w:iCs/>
          <w:sz w:val="20"/>
          <w:szCs w:val="20"/>
          <w:lang w:eastAsia="en-GB"/>
        </w:rPr>
        <w:t xml:space="preserve"> he joined an SD kruzhok at </w:t>
      </w:r>
      <w:r>
        <w:rPr>
          <w:rFonts w:eastAsia="Times New Roman" w:cs="Times New Roman"/>
          <w:iCs/>
          <w:sz w:val="20"/>
          <w:szCs w:val="20"/>
          <w:lang w:eastAsia="en-GB"/>
        </w:rPr>
        <w:t>St. Petersburg</w:t>
      </w:r>
      <w:r w:rsidRPr="00D61587">
        <w:rPr>
          <w:rFonts w:eastAsia="Times New Roman" w:cs="Times New Roman"/>
          <w:iCs/>
          <w:sz w:val="20"/>
          <w:szCs w:val="20"/>
          <w:lang w:eastAsia="en-GB"/>
        </w:rPr>
        <w:t xml:space="preserve"> University</w:t>
      </w:r>
      <w:r w:rsidRPr="00C066F0">
        <w:rPr>
          <w:rFonts w:eastAsia="Times New Roman" w:cs="Times New Roman"/>
          <w:iCs/>
          <w:sz w:val="20"/>
          <w:szCs w:val="20"/>
          <w:lang w:eastAsia="en-GB"/>
        </w:rPr>
        <w:t xml:space="preserve"> </w:t>
      </w:r>
      <w:r w:rsidRPr="00D61587">
        <w:rPr>
          <w:rFonts w:eastAsia="Times New Roman" w:cs="Times New Roman"/>
          <w:iCs/>
          <w:sz w:val="20"/>
          <w:szCs w:val="20"/>
          <w:lang w:eastAsia="en-GB"/>
        </w:rPr>
        <w:t>In the late 1890s,</w:t>
      </w:r>
      <w:r w:rsidRPr="00D61587">
        <w:rPr>
          <w:rStyle w:val="EndnoteReference"/>
          <w:rFonts w:eastAsia="Times New Roman" w:cs="Times New Roman"/>
          <w:iCs/>
          <w:sz w:val="20"/>
          <w:szCs w:val="20"/>
          <w:lang w:eastAsia="en-GB"/>
        </w:rPr>
        <w:endnoteReference w:id="4504"/>
      </w:r>
      <w:r w:rsidRPr="00D61587">
        <w:rPr>
          <w:rFonts w:eastAsia="Times New Roman" w:cs="Times New Roman"/>
          <w:iCs/>
          <w:sz w:val="20"/>
          <w:szCs w:val="20"/>
          <w:lang w:eastAsia="en-GB"/>
        </w:rPr>
        <w:t xml:space="preserve"> but was </w:t>
      </w:r>
      <w:r w:rsidRPr="00D61587">
        <w:rPr>
          <w:rFonts w:cs="Arial"/>
          <w:bCs/>
          <w:color w:val="000000"/>
          <w:sz w:val="20"/>
          <w:szCs w:val="20"/>
          <w:shd w:val="clear" w:color="auto" w:fill="FFFFFF"/>
        </w:rPr>
        <w:t>sent home for</w:t>
      </w:r>
      <w:r>
        <w:rPr>
          <w:rFonts w:cs="Arial"/>
          <w:bCs/>
          <w:color w:val="000000"/>
          <w:sz w:val="20"/>
          <w:szCs w:val="20"/>
          <w:shd w:val="clear" w:color="auto" w:fill="FFFFFF"/>
        </w:rPr>
        <w:t xml:space="preserve"> demonstrating</w:t>
      </w:r>
      <w:r w:rsidRPr="00D61587">
        <w:rPr>
          <w:rFonts w:cs="Arial"/>
          <w:bCs/>
          <w:color w:val="000000"/>
          <w:sz w:val="20"/>
          <w:szCs w:val="20"/>
          <w:shd w:val="clear" w:color="auto" w:fill="FFFFFF"/>
        </w:rPr>
        <w:t xml:space="preserve"> in 1899. In 1900, he worked underground for </w:t>
      </w:r>
      <w:r>
        <w:rPr>
          <w:rFonts w:cs="Arial"/>
          <w:bCs/>
          <w:color w:val="000000"/>
          <w:sz w:val="20"/>
          <w:szCs w:val="20"/>
          <w:shd w:val="clear" w:color="auto" w:fill="FFFFFF"/>
        </w:rPr>
        <w:t>St. Petersburg</w:t>
      </w:r>
      <w:r w:rsidRPr="00D61587">
        <w:rPr>
          <w:rFonts w:cs="Arial"/>
          <w:bCs/>
          <w:color w:val="000000"/>
          <w:sz w:val="20"/>
          <w:szCs w:val="20"/>
          <w:shd w:val="clear" w:color="auto" w:fill="FFFFFF"/>
        </w:rPr>
        <w:t xml:space="preserve"> </w:t>
      </w:r>
      <w:r>
        <w:rPr>
          <w:rFonts w:cs="Arial"/>
          <w:bCs/>
          <w:color w:val="000000"/>
          <w:sz w:val="20"/>
          <w:szCs w:val="20"/>
          <w:shd w:val="clear" w:color="auto" w:fill="FFFFFF"/>
        </w:rPr>
        <w:t>RSDLP</w:t>
      </w:r>
      <w:r w:rsidRPr="00D61587">
        <w:rPr>
          <w:rFonts w:cs="Arial"/>
          <w:bCs/>
          <w:color w:val="000000"/>
          <w:sz w:val="20"/>
          <w:szCs w:val="20"/>
          <w:shd w:val="clear" w:color="auto" w:fill="FFFFFF"/>
        </w:rPr>
        <w:t xml:space="preserve"> Committee,</w:t>
      </w:r>
      <w:r w:rsidRPr="00D61587">
        <w:rPr>
          <w:rFonts w:cs="Arial"/>
          <w:bCs/>
          <w:color w:val="000000"/>
          <w:sz w:val="20"/>
          <w:szCs w:val="20"/>
          <w:shd w:val="clear" w:color="auto" w:fill="FFFFFF"/>
          <w:vertAlign w:val="superscript"/>
        </w:rPr>
        <w:t xml:space="preserve"> </w:t>
      </w:r>
      <w:r w:rsidRPr="00D61587">
        <w:rPr>
          <w:rFonts w:cs="Arial"/>
          <w:bCs/>
          <w:color w:val="000000"/>
          <w:sz w:val="20"/>
          <w:szCs w:val="20"/>
          <w:shd w:val="clear" w:color="auto" w:fill="FFFFFF"/>
          <w:vertAlign w:val="superscript"/>
        </w:rPr>
        <w:endnoteReference w:id="4505"/>
      </w:r>
      <w:r>
        <w:rPr>
          <w:rFonts w:cs="Arial"/>
          <w:bCs/>
          <w:color w:val="000000"/>
          <w:sz w:val="20"/>
          <w:szCs w:val="20"/>
          <w:shd w:val="clear" w:color="auto" w:fill="FFFFFF"/>
        </w:rPr>
        <w:t xml:space="preserve"> but </w:t>
      </w:r>
      <w:r w:rsidRPr="00D61587">
        <w:rPr>
          <w:rFonts w:cs="Arial"/>
          <w:bCs/>
          <w:color w:val="000000"/>
          <w:sz w:val="20"/>
          <w:szCs w:val="20"/>
          <w:shd w:val="clear" w:color="auto" w:fill="FFFFFF"/>
        </w:rPr>
        <w:t xml:space="preserve">the </w:t>
      </w:r>
      <w:r>
        <w:rPr>
          <w:rFonts w:eastAsia="Times New Roman" w:cs="Times New Roman"/>
          <w:iCs/>
          <w:sz w:val="20"/>
          <w:szCs w:val="20"/>
          <w:lang w:eastAsia="en-GB"/>
        </w:rPr>
        <w:t>police destroyed the Finnish</w:t>
      </w:r>
      <w:r w:rsidRPr="00D61587">
        <w:rPr>
          <w:rFonts w:eastAsia="Times New Roman" w:cs="Times New Roman"/>
          <w:iCs/>
          <w:sz w:val="20"/>
          <w:szCs w:val="20"/>
          <w:lang w:eastAsia="en-GB"/>
        </w:rPr>
        <w:t xml:space="preserve"> route for illegal liter</w:t>
      </w:r>
      <w:r>
        <w:rPr>
          <w:rFonts w:eastAsia="Times New Roman" w:cs="Times New Roman"/>
          <w:iCs/>
          <w:sz w:val="20"/>
          <w:szCs w:val="20"/>
          <w:lang w:eastAsia="en-GB"/>
        </w:rPr>
        <w:t xml:space="preserve">ature and broke the </w:t>
      </w:r>
      <w:r w:rsidRPr="00D61587">
        <w:rPr>
          <w:rFonts w:eastAsia="Times New Roman" w:cs="Times New Roman"/>
          <w:iCs/>
          <w:sz w:val="20"/>
          <w:szCs w:val="20"/>
          <w:lang w:eastAsia="en-GB"/>
        </w:rPr>
        <w:t>links with Finnish workers. Smirnov tried to contact Finnish oppositionists with the help of the Swedish Social Dem</w:t>
      </w:r>
      <w:r>
        <w:rPr>
          <w:rFonts w:eastAsia="Times New Roman" w:cs="Times New Roman"/>
          <w:iCs/>
          <w:sz w:val="20"/>
          <w:szCs w:val="20"/>
          <w:lang w:eastAsia="en-GB"/>
        </w:rPr>
        <w:t xml:space="preserve">ocratic Party, and </w:t>
      </w:r>
      <w:r w:rsidRPr="00D61587">
        <w:rPr>
          <w:rFonts w:eastAsia="Times New Roman" w:cs="Times New Roman"/>
          <w:i/>
          <w:iCs/>
          <w:sz w:val="20"/>
          <w:szCs w:val="20"/>
          <w:lang w:eastAsia="en-GB"/>
        </w:rPr>
        <w:t xml:space="preserve">Rabochaya mysl </w:t>
      </w:r>
      <w:r w:rsidRPr="00D61587">
        <w:rPr>
          <w:rFonts w:eastAsia="Times New Roman" w:cs="Times New Roman"/>
          <w:iCs/>
          <w:sz w:val="20"/>
          <w:szCs w:val="20"/>
          <w:lang w:eastAsia="en-GB"/>
        </w:rPr>
        <w:t xml:space="preserve">asked him to restore its transport. Johan Kock, a former Russian army officer who had joined an SR group in </w:t>
      </w:r>
      <w:r>
        <w:rPr>
          <w:rFonts w:eastAsia="Times New Roman" w:cs="Times New Roman"/>
          <w:iCs/>
          <w:sz w:val="20"/>
          <w:szCs w:val="20"/>
          <w:lang w:eastAsia="en-GB"/>
        </w:rPr>
        <w:t>St. Petersburg</w:t>
      </w:r>
      <w:r w:rsidRPr="00D61587">
        <w:rPr>
          <w:rFonts w:eastAsia="Times New Roman" w:cs="Times New Roman"/>
          <w:iCs/>
          <w:sz w:val="20"/>
          <w:szCs w:val="20"/>
          <w:lang w:eastAsia="en-GB"/>
        </w:rPr>
        <w:t xml:space="preserve"> in the</w:t>
      </w:r>
      <w:r>
        <w:rPr>
          <w:rFonts w:eastAsia="Times New Roman" w:cs="Times New Roman"/>
          <w:iCs/>
          <w:sz w:val="20"/>
          <w:szCs w:val="20"/>
          <w:lang w:eastAsia="en-GB"/>
        </w:rPr>
        <w:t xml:space="preserve"> 1890s, </w:t>
      </w:r>
      <w:r w:rsidRPr="00D61587">
        <w:rPr>
          <w:rFonts w:eastAsia="Times New Roman" w:cs="Times New Roman"/>
          <w:iCs/>
          <w:sz w:val="20"/>
          <w:szCs w:val="20"/>
          <w:lang w:eastAsia="en-GB"/>
        </w:rPr>
        <w:t>helped to get literature from Geneva, Zürich, Munich and Berlin to Stockholm, where SDs stored it, and Smirnov's contacts gave small parcels to socialist sailors on ships going to Finland.</w:t>
      </w:r>
      <w:r w:rsidRPr="00D61587">
        <w:rPr>
          <w:rFonts w:eastAsia="Times New Roman" w:cs="Times New Roman"/>
          <w:iCs/>
          <w:sz w:val="20"/>
          <w:szCs w:val="20"/>
          <w:vertAlign w:val="superscript"/>
          <w:lang w:eastAsia="en-GB"/>
        </w:rPr>
        <w:t xml:space="preserve"> </w:t>
      </w:r>
      <w:r w:rsidRPr="00D61587">
        <w:rPr>
          <w:rFonts w:eastAsia="Times New Roman" w:cs="Times New Roman"/>
          <w:iCs/>
          <w:sz w:val="20"/>
          <w:szCs w:val="20"/>
          <w:lang w:eastAsia="en-GB"/>
        </w:rPr>
        <w:t xml:space="preserve">From 1901, he was one of </w:t>
      </w:r>
      <w:r w:rsidRPr="00D61587">
        <w:rPr>
          <w:rFonts w:eastAsia="Times New Roman" w:cs="Times New Roman"/>
          <w:i/>
          <w:iCs/>
          <w:sz w:val="20"/>
          <w:szCs w:val="20"/>
          <w:lang w:eastAsia="en-GB"/>
        </w:rPr>
        <w:t>Iskra</w:t>
      </w:r>
      <w:r w:rsidRPr="00D61587">
        <w:rPr>
          <w:rFonts w:eastAsia="Times New Roman" w:cs="Times New Roman"/>
          <w:iCs/>
          <w:sz w:val="20"/>
          <w:szCs w:val="20"/>
          <w:lang w:eastAsia="en-GB"/>
        </w:rPr>
        <w:t xml:space="preserve">'s main correspondents in Finland, but in spring, Turku police arrested a courier and he implicated others. Smirnov lived in </w:t>
      </w:r>
      <w:r>
        <w:rPr>
          <w:rFonts w:eastAsia="Times New Roman" w:cs="Times New Roman"/>
          <w:iCs/>
          <w:sz w:val="20"/>
          <w:szCs w:val="20"/>
          <w:lang w:eastAsia="en-GB"/>
        </w:rPr>
        <w:t>St. Petersburg</w:t>
      </w:r>
      <w:r w:rsidRPr="00D61587">
        <w:rPr>
          <w:rFonts w:eastAsia="Times New Roman" w:cs="Times New Roman"/>
          <w:iCs/>
          <w:sz w:val="20"/>
          <w:szCs w:val="20"/>
          <w:lang w:eastAsia="en-GB"/>
        </w:rPr>
        <w:t>,</w:t>
      </w:r>
      <w:r w:rsidRPr="00D61587">
        <w:rPr>
          <w:rFonts w:eastAsia="Times New Roman" w:cs="Times New Roman"/>
          <w:iCs/>
          <w:sz w:val="20"/>
          <w:szCs w:val="20"/>
          <w:vertAlign w:val="superscript"/>
          <w:lang w:eastAsia="en-GB"/>
        </w:rPr>
        <w:t xml:space="preserve"> </w:t>
      </w:r>
      <w:r w:rsidRPr="00D61587">
        <w:rPr>
          <w:rFonts w:eastAsia="Times New Roman" w:cs="Times New Roman"/>
          <w:iCs/>
          <w:sz w:val="20"/>
          <w:szCs w:val="20"/>
          <w:lang w:eastAsia="en-GB"/>
        </w:rPr>
        <w:t xml:space="preserve">but sent coded letters to Finland and visited occasionally. He asked </w:t>
      </w:r>
      <w:r w:rsidRPr="00D61587">
        <w:rPr>
          <w:rFonts w:eastAsia="Times New Roman" w:cs="Times New Roman"/>
          <w:sz w:val="20"/>
          <w:szCs w:val="20"/>
          <w:lang w:eastAsia="en-GB"/>
        </w:rPr>
        <w:t>Pettersson, who</w:t>
      </w:r>
      <w:r w:rsidRPr="00D61587">
        <w:rPr>
          <w:rFonts w:eastAsia="Times New Roman" w:cs="Times New Roman"/>
          <w:iCs/>
          <w:sz w:val="20"/>
          <w:szCs w:val="20"/>
          <w:lang w:eastAsia="en-GB"/>
        </w:rPr>
        <w:t xml:space="preserve"> organised workers in Helsinki and Turku, to arrange transport via the </w:t>
      </w:r>
      <w:r w:rsidRPr="002113B6">
        <w:rPr>
          <w:rFonts w:cs="Arial"/>
          <w:iCs/>
          <w:color w:val="252525"/>
          <w:sz w:val="20"/>
          <w:szCs w:val="20"/>
          <w:shd w:val="clear" w:color="auto" w:fill="FFFFFF"/>
        </w:rPr>
        <w:t>Ahvenanmaa</w:t>
      </w:r>
      <w:r>
        <w:rPr>
          <w:rFonts w:eastAsia="Times New Roman" w:cs="Times New Roman"/>
          <w:iCs/>
          <w:sz w:val="20"/>
          <w:szCs w:val="20"/>
          <w:lang w:eastAsia="en-GB"/>
        </w:rPr>
        <w:t xml:space="preserve"> archipelago (</w:t>
      </w:r>
      <w:r w:rsidRPr="002113B6">
        <w:rPr>
          <w:rFonts w:cs="Arial"/>
          <w:iCs/>
          <w:color w:val="252525"/>
          <w:sz w:val="20"/>
          <w:szCs w:val="20"/>
          <w:shd w:val="clear" w:color="auto" w:fill="FFFFFF"/>
        </w:rPr>
        <w:t>Åland</w:t>
      </w:r>
      <w:r w:rsidRPr="00D61587">
        <w:rPr>
          <w:rFonts w:eastAsia="Times New Roman" w:cs="Times New Roman"/>
          <w:iCs/>
          <w:sz w:val="20"/>
          <w:szCs w:val="20"/>
          <w:lang w:eastAsia="en-GB"/>
        </w:rPr>
        <w:t xml:space="preserve"> in Swedish</w:t>
      </w:r>
      <w:r>
        <w:rPr>
          <w:rFonts w:eastAsia="Times New Roman" w:cs="Times New Roman"/>
          <w:iCs/>
          <w:sz w:val="20"/>
          <w:szCs w:val="20"/>
          <w:lang w:eastAsia="en-GB"/>
        </w:rPr>
        <w:t>)</w:t>
      </w:r>
      <w:r w:rsidRPr="00D61587">
        <w:rPr>
          <w:rFonts w:eastAsia="Times New Roman" w:cs="Times New Roman"/>
          <w:iCs/>
          <w:sz w:val="20"/>
          <w:szCs w:val="20"/>
          <w:lang w:eastAsia="en-GB"/>
        </w:rPr>
        <w:t xml:space="preserve">. </w:t>
      </w:r>
      <w:r>
        <w:rPr>
          <w:rFonts w:eastAsia="Times New Roman" w:cs="Times New Roman"/>
          <w:iCs/>
          <w:sz w:val="20"/>
          <w:szCs w:val="20"/>
          <w:lang w:eastAsia="en-GB"/>
        </w:rPr>
        <w:t>St. Petersburg</w:t>
      </w:r>
      <w:r w:rsidRPr="00D61587">
        <w:rPr>
          <w:rFonts w:eastAsia="Times New Roman" w:cs="Times New Roman"/>
          <w:iCs/>
          <w:sz w:val="20"/>
          <w:szCs w:val="20"/>
          <w:lang w:eastAsia="en-GB"/>
        </w:rPr>
        <w:t xml:space="preserve"> </w:t>
      </w:r>
      <w:r>
        <w:rPr>
          <w:rFonts w:eastAsia="Times New Roman" w:cs="Times New Roman"/>
          <w:iCs/>
          <w:sz w:val="20"/>
          <w:szCs w:val="20"/>
          <w:lang w:eastAsia="en-GB"/>
        </w:rPr>
        <w:t>RSDLP</w:t>
      </w:r>
      <w:r w:rsidRPr="00D61587">
        <w:rPr>
          <w:rFonts w:eastAsia="Times New Roman" w:cs="Times New Roman"/>
          <w:iCs/>
          <w:sz w:val="20"/>
          <w:szCs w:val="20"/>
          <w:lang w:eastAsia="en-GB"/>
        </w:rPr>
        <w:t xml:space="preserve"> Committee funded a small foundry on one island to act as a cover and sailors brought illegal literature from Sweden. Otto Malm</w:t>
      </w:r>
      <w:r>
        <w:rPr>
          <w:rFonts w:eastAsia="Times New Roman" w:cs="Times New Roman"/>
          <w:iCs/>
          <w:sz w:val="20"/>
          <w:szCs w:val="20"/>
          <w:lang w:eastAsia="en-GB"/>
        </w:rPr>
        <w:t xml:space="preserve">, a Finnish railway clerk at St. Petersburg’s Finland Station, was an agent for </w:t>
      </w:r>
      <w:r w:rsidRPr="00D61587">
        <w:rPr>
          <w:rFonts w:eastAsia="Times New Roman" w:cs="Times New Roman"/>
          <w:i/>
          <w:iCs/>
          <w:sz w:val="20"/>
          <w:szCs w:val="20"/>
        </w:rPr>
        <w:t>Fria Ord</w:t>
      </w:r>
      <w:r w:rsidRPr="00D61587">
        <w:rPr>
          <w:rFonts w:eastAsia="Times New Roman" w:cs="Times New Roman"/>
          <w:iCs/>
          <w:sz w:val="20"/>
          <w:szCs w:val="20"/>
          <w:lang w:eastAsia="en-GB"/>
        </w:rPr>
        <w:t xml:space="preserve">, and in summer, he introduced Smirnov to workers on </w:t>
      </w:r>
      <w:r>
        <w:rPr>
          <w:rFonts w:eastAsia="Times New Roman" w:cs="Times New Roman"/>
          <w:iCs/>
          <w:sz w:val="20"/>
          <w:szCs w:val="20"/>
          <w:lang w:eastAsia="en-GB"/>
        </w:rPr>
        <w:t xml:space="preserve">the trains from Helsinki </w:t>
      </w:r>
      <w:r w:rsidRPr="00D61587">
        <w:rPr>
          <w:rFonts w:eastAsia="Times New Roman" w:cs="Times New Roman"/>
          <w:iCs/>
          <w:sz w:val="20"/>
          <w:szCs w:val="20"/>
          <w:lang w:eastAsia="en-GB"/>
        </w:rPr>
        <w:t>which had s</w:t>
      </w:r>
      <w:r>
        <w:rPr>
          <w:rFonts w:eastAsia="Times New Roman" w:cs="Times New Roman"/>
          <w:iCs/>
          <w:sz w:val="20"/>
          <w:szCs w:val="20"/>
          <w:lang w:eastAsia="en-GB"/>
        </w:rPr>
        <w:t xml:space="preserve">ecret compartments, but </w:t>
      </w:r>
      <w:r w:rsidRPr="00D61587">
        <w:rPr>
          <w:rFonts w:eastAsia="Times New Roman" w:cs="Times New Roman"/>
          <w:iCs/>
          <w:sz w:val="20"/>
          <w:szCs w:val="20"/>
          <w:lang w:eastAsia="en-GB"/>
        </w:rPr>
        <w:t>most</w:t>
      </w:r>
      <w:r>
        <w:rPr>
          <w:rFonts w:eastAsia="Times New Roman" w:cs="Times New Roman"/>
          <w:iCs/>
          <w:sz w:val="20"/>
          <w:szCs w:val="20"/>
          <w:lang w:eastAsia="en-GB"/>
        </w:rPr>
        <w:t xml:space="preserve"> illegal literature went as freight. </w:t>
      </w:r>
      <w:r w:rsidRPr="00D61587">
        <w:rPr>
          <w:rFonts w:eastAsia="Times New Roman" w:cs="Times New Roman"/>
          <w:iCs/>
          <w:sz w:val="20"/>
          <w:szCs w:val="20"/>
          <w:lang w:eastAsia="en-GB"/>
        </w:rPr>
        <w:t xml:space="preserve">In 1902, Zilliacus transported SR literature and agreed to get </w:t>
      </w:r>
      <w:r>
        <w:rPr>
          <w:rFonts w:eastAsia="Times New Roman" w:cs="Times New Roman"/>
          <w:iCs/>
          <w:sz w:val="20"/>
          <w:szCs w:val="20"/>
          <w:lang w:eastAsia="en-GB"/>
        </w:rPr>
        <w:t>RSDLP</w:t>
      </w:r>
      <w:r w:rsidRPr="00D61587">
        <w:rPr>
          <w:rFonts w:eastAsia="Times New Roman" w:cs="Times New Roman"/>
          <w:iCs/>
          <w:sz w:val="20"/>
          <w:szCs w:val="20"/>
          <w:lang w:eastAsia="en-GB"/>
        </w:rPr>
        <w:t xml:space="preserve"> literature to Finland for 1.25 marks per kilo. Most copies of</w:t>
      </w:r>
      <w:r w:rsidRPr="00D61587">
        <w:rPr>
          <w:rFonts w:eastAsia="Times New Roman" w:cs="Times New Roman"/>
          <w:i/>
          <w:iCs/>
          <w:sz w:val="20"/>
          <w:szCs w:val="20"/>
          <w:lang w:eastAsia="en-GB"/>
        </w:rPr>
        <w:t xml:space="preserve"> Iskra</w:t>
      </w:r>
      <w:r w:rsidRPr="00D61587">
        <w:rPr>
          <w:rFonts w:eastAsia="Times New Roman" w:cs="Times New Roman"/>
          <w:iCs/>
          <w:sz w:val="20"/>
          <w:szCs w:val="20"/>
          <w:lang w:eastAsia="en-GB"/>
        </w:rPr>
        <w:t xml:space="preserve"> and</w:t>
      </w:r>
      <w:r w:rsidRPr="00D61587">
        <w:rPr>
          <w:rFonts w:eastAsia="Times New Roman" w:cs="Times New Roman"/>
          <w:i/>
          <w:iCs/>
          <w:sz w:val="20"/>
          <w:szCs w:val="20"/>
          <w:lang w:eastAsia="en-GB"/>
        </w:rPr>
        <w:t xml:space="preserve"> Zarya </w:t>
      </w:r>
      <w:r w:rsidRPr="00D61587">
        <w:rPr>
          <w:rFonts w:eastAsia="Times New Roman" w:cs="Times New Roman"/>
          <w:iCs/>
          <w:sz w:val="20"/>
          <w:szCs w:val="20"/>
          <w:lang w:eastAsia="en-GB"/>
        </w:rPr>
        <w:t>probably came that way, but took up to two weeks. Zilliacus’s 'expre</w:t>
      </w:r>
      <w:r>
        <w:rPr>
          <w:rFonts w:eastAsia="Times New Roman" w:cs="Times New Roman"/>
          <w:iCs/>
          <w:sz w:val="20"/>
          <w:szCs w:val="20"/>
          <w:lang w:eastAsia="en-GB"/>
        </w:rPr>
        <w:t xml:space="preserve">ss service' </w:t>
      </w:r>
      <w:r w:rsidRPr="00D61587">
        <w:rPr>
          <w:rFonts w:eastAsia="Times New Roman" w:cs="Times New Roman"/>
          <w:iCs/>
          <w:sz w:val="20"/>
          <w:szCs w:val="20"/>
          <w:lang w:eastAsia="en-GB"/>
        </w:rPr>
        <w:t xml:space="preserve">took one week and he agreed to help 'illegals' travel to and from Russia for 40 marks each. He paid couriers 70 marks per trip and 50 marks for freight, and the operation cost around 500 marks per month. Smirnov became </w:t>
      </w:r>
      <w:r>
        <w:rPr>
          <w:rFonts w:eastAsia="Times New Roman" w:cs="Times New Roman"/>
          <w:iCs/>
          <w:sz w:val="20"/>
          <w:szCs w:val="20"/>
          <w:lang w:eastAsia="en-GB"/>
        </w:rPr>
        <w:t>St. Petersburg</w:t>
      </w:r>
      <w:r w:rsidRPr="00D61587">
        <w:rPr>
          <w:rFonts w:eastAsia="Times New Roman" w:cs="Times New Roman"/>
          <w:iCs/>
          <w:sz w:val="20"/>
          <w:szCs w:val="20"/>
          <w:lang w:eastAsia="en-GB"/>
        </w:rPr>
        <w:t xml:space="preserve"> </w:t>
      </w:r>
      <w:r>
        <w:rPr>
          <w:rFonts w:eastAsia="Times New Roman" w:cs="Times New Roman"/>
          <w:iCs/>
          <w:sz w:val="20"/>
          <w:szCs w:val="20"/>
          <w:lang w:eastAsia="en-GB"/>
        </w:rPr>
        <w:t>RSDLP</w:t>
      </w:r>
      <w:r w:rsidRPr="00D61587">
        <w:rPr>
          <w:rFonts w:eastAsia="Times New Roman" w:cs="Times New Roman"/>
          <w:iCs/>
          <w:sz w:val="20"/>
          <w:szCs w:val="20"/>
          <w:lang w:eastAsia="en-GB"/>
        </w:rPr>
        <w:t xml:space="preserve"> Committee's official representative in Finland</w:t>
      </w:r>
      <w:r w:rsidRPr="00D61587">
        <w:rPr>
          <w:rFonts w:eastAsia="Times New Roman" w:cs="Times New Roman"/>
          <w:iCs/>
          <w:sz w:val="20"/>
          <w:szCs w:val="20"/>
          <w:vertAlign w:val="superscript"/>
          <w:lang w:eastAsia="en-GB"/>
        </w:rPr>
        <w:t xml:space="preserve"> </w:t>
      </w:r>
      <w:r>
        <w:rPr>
          <w:rFonts w:eastAsia="Times New Roman" w:cs="Times New Roman"/>
          <w:iCs/>
          <w:sz w:val="20"/>
          <w:szCs w:val="20"/>
          <w:lang w:eastAsia="en-GB"/>
        </w:rPr>
        <w:t xml:space="preserve">and </w:t>
      </w:r>
      <w:r w:rsidRPr="00D61587">
        <w:rPr>
          <w:rFonts w:eastAsia="Times New Roman" w:cs="Times New Roman"/>
          <w:iCs/>
          <w:sz w:val="20"/>
          <w:szCs w:val="20"/>
          <w:lang w:eastAsia="en-GB"/>
        </w:rPr>
        <w:t>Stasova authorised him to pay for transport.</w:t>
      </w:r>
      <w:r w:rsidRPr="00D61587">
        <w:rPr>
          <w:rStyle w:val="EndnoteReference"/>
          <w:rFonts w:eastAsia="Times New Roman" w:cs="Times New Roman"/>
          <w:iCs/>
          <w:sz w:val="20"/>
          <w:szCs w:val="20"/>
          <w:lang w:eastAsia="en-GB"/>
        </w:rPr>
        <w:endnoteReference w:id="4506"/>
      </w:r>
      <w:r w:rsidRPr="00D61587">
        <w:rPr>
          <w:rFonts w:eastAsia="Times New Roman" w:cs="Times New Roman"/>
          <w:iCs/>
          <w:sz w:val="20"/>
          <w:szCs w:val="20"/>
          <w:lang w:eastAsia="en-GB"/>
        </w:rPr>
        <w:t xml:space="preserve"> </w:t>
      </w:r>
    </w:p>
    <w:p w14:paraId="6438EEFA" w14:textId="0E5C5F32" w:rsidR="0036622C" w:rsidRPr="00D61587" w:rsidRDefault="0036622C" w:rsidP="00D26B00">
      <w:pPr>
        <w:tabs>
          <w:tab w:val="left" w:pos="170"/>
          <w:tab w:val="left" w:pos="284"/>
          <w:tab w:val="left" w:pos="432"/>
        </w:tabs>
        <w:jc w:val="both"/>
        <w:rPr>
          <w:rFonts w:eastAsia="Times New Roman" w:cs="Times New Roman"/>
          <w:b/>
          <w:sz w:val="20"/>
          <w:szCs w:val="20"/>
        </w:rPr>
        <w:sectPr w:rsidR="0036622C" w:rsidRPr="00D61587" w:rsidSect="0044261D">
          <w:footnotePr>
            <w:numRestart w:val="eachSect"/>
          </w:footnotePr>
          <w:endnotePr>
            <w:numFmt w:val="decimal"/>
            <w:numRestart w:val="eachSect"/>
          </w:endnotePr>
          <w:pgSz w:w="11906" w:h="16838" w:code="9"/>
          <w:pgMar w:top="1701" w:right="1701" w:bottom="1701" w:left="1701" w:header="284" w:footer="0" w:gutter="0"/>
          <w:cols w:space="720"/>
        </w:sectPr>
      </w:pPr>
      <w:r>
        <w:rPr>
          <w:rFonts w:eastAsia="Times New Roman" w:cs="Times New Roman"/>
          <w:sz w:val="20"/>
          <w:szCs w:val="20"/>
        </w:rPr>
        <w:tab/>
      </w:r>
      <w:r>
        <w:rPr>
          <w:rFonts w:cs="Arial"/>
          <w:bCs/>
          <w:color w:val="000000"/>
          <w:sz w:val="20"/>
          <w:szCs w:val="20"/>
          <w:shd w:val="clear" w:color="auto" w:fill="FFFFFF"/>
        </w:rPr>
        <w:t xml:space="preserve">In summer 1902, </w:t>
      </w:r>
      <w:r w:rsidRPr="00D61587">
        <w:rPr>
          <w:rFonts w:cs="Arial"/>
          <w:bCs/>
          <w:color w:val="000000"/>
          <w:sz w:val="20"/>
          <w:szCs w:val="20"/>
          <w:shd w:val="clear" w:color="auto" w:fill="FFFFFF"/>
        </w:rPr>
        <w:t xml:space="preserve">Kouliabko </w:t>
      </w:r>
      <w:r>
        <w:rPr>
          <w:rFonts w:cs="Arial"/>
          <w:bCs/>
          <w:color w:val="000000"/>
          <w:sz w:val="20"/>
          <w:szCs w:val="20"/>
          <w:shd w:val="clear" w:color="auto" w:fill="FFFFFF"/>
        </w:rPr>
        <w:t xml:space="preserve">and </w:t>
      </w:r>
      <w:r w:rsidRPr="00D61587">
        <w:rPr>
          <w:rFonts w:cs="Arial"/>
          <w:bCs/>
          <w:color w:val="000000"/>
          <w:sz w:val="20"/>
          <w:szCs w:val="20"/>
          <w:shd w:val="clear" w:color="auto" w:fill="FFFFFF"/>
        </w:rPr>
        <w:t xml:space="preserve">Lalayants escaped </w:t>
      </w:r>
      <w:r>
        <w:rPr>
          <w:rFonts w:cs="Arial"/>
          <w:bCs/>
          <w:color w:val="000000"/>
          <w:sz w:val="20"/>
          <w:szCs w:val="20"/>
          <w:shd w:val="clear" w:color="auto" w:fill="FFFFFF"/>
        </w:rPr>
        <w:t xml:space="preserve">from Siberia </w:t>
      </w:r>
      <w:r w:rsidRPr="00D61587">
        <w:rPr>
          <w:rFonts w:cs="Arial"/>
          <w:bCs/>
          <w:color w:val="000000"/>
          <w:sz w:val="20"/>
          <w:szCs w:val="20"/>
          <w:shd w:val="clear" w:color="auto" w:fill="FFFFFF"/>
        </w:rPr>
        <w:t>to Geneva and j</w:t>
      </w:r>
      <w:r>
        <w:rPr>
          <w:rFonts w:cs="Arial"/>
          <w:bCs/>
          <w:color w:val="000000"/>
          <w:sz w:val="20"/>
          <w:szCs w:val="20"/>
          <w:shd w:val="clear" w:color="auto" w:fill="FFFFFF"/>
        </w:rPr>
        <w:t xml:space="preserve">oined the Foreign League. </w:t>
      </w:r>
      <w:r w:rsidRPr="00D61587">
        <w:rPr>
          <w:rFonts w:cs="Arial"/>
          <w:bCs/>
          <w:color w:val="000000"/>
          <w:sz w:val="20"/>
          <w:szCs w:val="20"/>
          <w:shd w:val="clear" w:color="auto" w:fill="FFFFFF"/>
        </w:rPr>
        <w:t xml:space="preserve">Lalayants ran the </w:t>
      </w:r>
      <w:r w:rsidRPr="00D61587">
        <w:rPr>
          <w:rFonts w:cs="Arial"/>
          <w:bCs/>
          <w:i/>
          <w:color w:val="000000"/>
          <w:sz w:val="20"/>
          <w:szCs w:val="20"/>
          <w:shd w:val="clear" w:color="auto" w:fill="FFFFFF"/>
        </w:rPr>
        <w:t>Iskra</w:t>
      </w:r>
      <w:r w:rsidRPr="00D61587">
        <w:rPr>
          <w:rFonts w:cs="Arial"/>
          <w:bCs/>
          <w:color w:val="000000"/>
          <w:sz w:val="20"/>
          <w:szCs w:val="20"/>
          <w:shd w:val="clear" w:color="auto" w:fill="FFFFFF"/>
        </w:rPr>
        <w:t xml:space="preserve"> press.</w:t>
      </w:r>
      <w:r w:rsidRPr="00D61587">
        <w:rPr>
          <w:rFonts w:cs="Arial"/>
          <w:bCs/>
          <w:color w:val="000000"/>
          <w:sz w:val="20"/>
          <w:szCs w:val="20"/>
          <w:shd w:val="clear" w:color="auto" w:fill="FFFFFF"/>
          <w:vertAlign w:val="superscript"/>
        </w:rPr>
        <w:t xml:space="preserve"> </w:t>
      </w:r>
      <w:r w:rsidRPr="00D61587">
        <w:rPr>
          <w:rFonts w:cs="Arial"/>
          <w:bCs/>
          <w:color w:val="000000"/>
          <w:sz w:val="20"/>
          <w:szCs w:val="20"/>
          <w:shd w:val="clear" w:color="auto" w:fill="FFFFFF"/>
          <w:vertAlign w:val="superscript"/>
        </w:rPr>
        <w:endnoteReference w:id="4507"/>
      </w:r>
      <w:r w:rsidRPr="00D61587">
        <w:rPr>
          <w:rFonts w:cs="Arial"/>
          <w:bCs/>
          <w:color w:val="000000"/>
          <w:sz w:val="20"/>
          <w:szCs w:val="20"/>
          <w:shd w:val="clear" w:color="auto" w:fill="FFFFFF"/>
        </w:rPr>
        <w:t xml:space="preserve"> </w:t>
      </w:r>
      <w:r>
        <w:rPr>
          <w:rFonts w:eastAsia="Times New Roman" w:cs="Times New Roman"/>
          <w:sz w:val="20"/>
          <w:szCs w:val="20"/>
        </w:rPr>
        <w:t xml:space="preserve">A Swiss bookbinder </w:t>
      </w:r>
      <w:r w:rsidRPr="00D61587">
        <w:rPr>
          <w:rFonts w:eastAsia="Times New Roman" w:cs="Times New Roman"/>
          <w:sz w:val="20"/>
          <w:szCs w:val="20"/>
        </w:rPr>
        <w:t xml:space="preserve">invented a glue to stick copies of </w:t>
      </w:r>
      <w:r w:rsidRPr="00D61587">
        <w:rPr>
          <w:rFonts w:eastAsia="Times New Roman" w:cs="Times New Roman"/>
          <w:i/>
          <w:sz w:val="20"/>
          <w:szCs w:val="20"/>
        </w:rPr>
        <w:t>Iskra</w:t>
      </w:r>
      <w:r w:rsidRPr="00D61587">
        <w:rPr>
          <w:rFonts w:eastAsia="Times New Roman" w:cs="Times New Roman"/>
          <w:sz w:val="20"/>
          <w:szCs w:val="20"/>
        </w:rPr>
        <w:t xml:space="preserve"> together to form board for cartons, book bindings, picture-backs, </w:t>
      </w:r>
      <w:r>
        <w:rPr>
          <w:rFonts w:eastAsia="Times New Roman" w:cs="Times New Roman"/>
          <w:sz w:val="20"/>
          <w:szCs w:val="20"/>
        </w:rPr>
        <w:t>ornaments, suitcases and trunks.</w:t>
      </w:r>
      <w:r w:rsidRPr="00D61587">
        <w:rPr>
          <w:rFonts w:eastAsia="Times New Roman" w:cs="Times New Roman"/>
          <w:sz w:val="20"/>
          <w:szCs w:val="20"/>
          <w:vertAlign w:val="superscript"/>
        </w:rPr>
        <w:endnoteReference w:id="4508"/>
      </w:r>
      <w:r>
        <w:rPr>
          <w:rFonts w:eastAsia="Times New Roman" w:cs="Times New Roman"/>
          <w:sz w:val="20"/>
          <w:szCs w:val="20"/>
        </w:rPr>
        <w:t xml:space="preserve"> Near the Finnish-Russian border, </w:t>
      </w:r>
      <w:r w:rsidRPr="00D61587">
        <w:rPr>
          <w:rFonts w:eastAsia="Times New Roman" w:cs="Times New Roman"/>
          <w:sz w:val="20"/>
          <w:szCs w:val="20"/>
        </w:rPr>
        <w:t xml:space="preserve">Burenin received </w:t>
      </w:r>
      <w:r>
        <w:rPr>
          <w:rFonts w:eastAsia="Times New Roman" w:cs="Times New Roman"/>
          <w:sz w:val="20"/>
          <w:szCs w:val="20"/>
        </w:rPr>
        <w:t xml:space="preserve">children's books, </w:t>
      </w:r>
      <w:r w:rsidRPr="00D61587">
        <w:rPr>
          <w:rFonts w:eastAsia="Times New Roman" w:cs="Times New Roman"/>
          <w:sz w:val="20"/>
          <w:szCs w:val="20"/>
        </w:rPr>
        <w:t>pictures and ornaments. He dissolved the board</w:t>
      </w:r>
      <w:r>
        <w:rPr>
          <w:rFonts w:eastAsia="Times New Roman" w:cs="Times New Roman"/>
          <w:sz w:val="20"/>
          <w:szCs w:val="20"/>
        </w:rPr>
        <w:t xml:space="preserve"> in warm water, dried the paper</w:t>
      </w:r>
      <w:r w:rsidRPr="00D61587">
        <w:rPr>
          <w:rFonts w:eastAsia="Times New Roman" w:cs="Times New Roman"/>
          <w:sz w:val="20"/>
          <w:szCs w:val="20"/>
        </w:rPr>
        <w:t xml:space="preserve"> and comrades</w:t>
      </w:r>
      <w:r>
        <w:rPr>
          <w:rFonts w:eastAsia="Times New Roman" w:cs="Times New Roman"/>
          <w:sz w:val="20"/>
          <w:szCs w:val="20"/>
        </w:rPr>
        <w:t xml:space="preserve"> sold the rest</w:t>
      </w:r>
      <w:r w:rsidRPr="00D61587">
        <w:rPr>
          <w:rFonts w:eastAsia="Times New Roman" w:cs="Times New Roman"/>
          <w:sz w:val="20"/>
          <w:szCs w:val="20"/>
        </w:rPr>
        <w:t xml:space="preserve"> in </w:t>
      </w:r>
      <w:r>
        <w:rPr>
          <w:rFonts w:eastAsia="Times New Roman" w:cs="Times New Roman"/>
          <w:sz w:val="20"/>
          <w:szCs w:val="20"/>
        </w:rPr>
        <w:t>St. Petersburg</w:t>
      </w:r>
      <w:r w:rsidRPr="00D61587">
        <w:rPr>
          <w:rFonts w:eastAsia="Times New Roman" w:cs="Times New Roman"/>
          <w:sz w:val="20"/>
          <w:szCs w:val="20"/>
        </w:rPr>
        <w:t>.</w:t>
      </w:r>
      <w:r w:rsidRPr="00D61587">
        <w:rPr>
          <w:rFonts w:eastAsia="Times New Roman" w:cs="Times New Roman"/>
          <w:sz w:val="20"/>
          <w:szCs w:val="20"/>
          <w:vertAlign w:val="superscript"/>
        </w:rPr>
        <w:endnoteReference w:id="4509"/>
      </w:r>
      <w:r w:rsidRPr="00D61587">
        <w:rPr>
          <w:rFonts w:eastAsia="Times New Roman" w:cs="Times New Roman"/>
          <w:sz w:val="20"/>
          <w:szCs w:val="20"/>
        </w:rPr>
        <w:t xml:space="preserve"> </w:t>
      </w:r>
      <w:r>
        <w:rPr>
          <w:rFonts w:eastAsia="Times New Roman" w:cs="Times New Roman"/>
          <w:sz w:val="20"/>
          <w:szCs w:val="20"/>
        </w:rPr>
        <w:t>B</w:t>
      </w:r>
      <w:r w:rsidRPr="00D61587">
        <w:rPr>
          <w:rFonts w:eastAsia="Times New Roman" w:cs="Times New Roman"/>
          <w:sz w:val="20"/>
          <w:szCs w:val="20"/>
        </w:rPr>
        <w:t>y late that year, professional smugglers and female volunteers took illegal literature i</w:t>
      </w:r>
      <w:r>
        <w:rPr>
          <w:rFonts w:eastAsia="Times New Roman" w:cs="Times New Roman"/>
          <w:sz w:val="20"/>
          <w:szCs w:val="20"/>
        </w:rPr>
        <w:t>n the secret compartments of</w:t>
      </w:r>
      <w:r w:rsidRPr="00D61587">
        <w:rPr>
          <w:rFonts w:eastAsia="Times New Roman" w:cs="Times New Roman"/>
          <w:sz w:val="20"/>
          <w:szCs w:val="20"/>
        </w:rPr>
        <w:t xml:space="preserve"> </w:t>
      </w:r>
      <w:r>
        <w:rPr>
          <w:rFonts w:eastAsia="Times New Roman" w:cs="Times New Roman"/>
          <w:sz w:val="20"/>
          <w:szCs w:val="20"/>
        </w:rPr>
        <w:t>suit</w:t>
      </w:r>
      <w:r w:rsidRPr="00D61587">
        <w:rPr>
          <w:rFonts w:eastAsia="Times New Roman" w:cs="Times New Roman"/>
          <w:sz w:val="20"/>
          <w:szCs w:val="20"/>
        </w:rPr>
        <w:t>cases and trunks</w:t>
      </w:r>
      <w:r w:rsidRPr="00D26B00">
        <w:rPr>
          <w:rFonts w:eastAsia="Times New Roman" w:cs="Times New Roman"/>
          <w:sz w:val="20"/>
          <w:szCs w:val="20"/>
        </w:rPr>
        <w:t xml:space="preserve"> </w:t>
      </w:r>
      <w:r w:rsidRPr="00D61587">
        <w:rPr>
          <w:rFonts w:eastAsia="Times New Roman" w:cs="Times New Roman"/>
          <w:sz w:val="20"/>
          <w:szCs w:val="20"/>
        </w:rPr>
        <w:t>to Helsinki.</w:t>
      </w:r>
      <w:r w:rsidRPr="00D61587">
        <w:rPr>
          <w:rFonts w:eastAsia="Times New Roman" w:cs="Times New Roman"/>
          <w:sz w:val="20"/>
          <w:szCs w:val="20"/>
          <w:vertAlign w:val="superscript"/>
        </w:rPr>
        <w:endnoteReference w:id="4510"/>
      </w:r>
      <w:r>
        <w:rPr>
          <w:rFonts w:cs="Arial"/>
          <w:bCs/>
          <w:color w:val="000000"/>
          <w:sz w:val="20"/>
          <w:szCs w:val="20"/>
          <w:shd w:val="clear" w:color="auto" w:fill="FFFFFF"/>
        </w:rPr>
        <w:t xml:space="preserve"> Smirnov </w:t>
      </w:r>
      <w:r w:rsidRPr="00D61587">
        <w:rPr>
          <w:rFonts w:cs="Arial"/>
          <w:bCs/>
          <w:color w:val="000000"/>
          <w:sz w:val="20"/>
          <w:szCs w:val="20"/>
          <w:shd w:val="clear" w:color="auto" w:fill="FFFFFF"/>
        </w:rPr>
        <w:t>became an assistant</w:t>
      </w:r>
      <w:r>
        <w:rPr>
          <w:rFonts w:cs="Arial"/>
          <w:bCs/>
          <w:color w:val="000000"/>
          <w:sz w:val="20"/>
          <w:szCs w:val="20"/>
          <w:shd w:val="clear" w:color="auto" w:fill="FFFFFF"/>
        </w:rPr>
        <w:t xml:space="preserve"> librarian at the university and his office was</w:t>
      </w:r>
      <w:r w:rsidRPr="00D61587">
        <w:rPr>
          <w:rFonts w:cs="Arial"/>
          <w:bCs/>
          <w:color w:val="000000"/>
          <w:sz w:val="20"/>
          <w:szCs w:val="20"/>
          <w:shd w:val="clear" w:color="auto" w:fill="FFFFFF"/>
        </w:rPr>
        <w:t xml:space="preserve"> a meeting-place for revolutionaries.</w:t>
      </w:r>
      <w:r w:rsidRPr="00D61587">
        <w:rPr>
          <w:rFonts w:cs="Arial"/>
          <w:bCs/>
          <w:color w:val="000000"/>
          <w:sz w:val="20"/>
          <w:szCs w:val="20"/>
          <w:shd w:val="clear" w:color="auto" w:fill="FFFFFF"/>
          <w:vertAlign w:val="superscript"/>
        </w:rPr>
        <w:endnoteReference w:id="4511"/>
      </w:r>
      <w:r w:rsidRPr="00D61587">
        <w:rPr>
          <w:rFonts w:cs="Arial"/>
          <w:bCs/>
          <w:color w:val="000000"/>
          <w:sz w:val="20"/>
          <w:szCs w:val="20"/>
          <w:shd w:val="clear" w:color="auto" w:fill="FFFFFF"/>
        </w:rPr>
        <w:t xml:space="preserve"> He </w:t>
      </w:r>
      <w:r w:rsidRPr="00D61587">
        <w:rPr>
          <w:rFonts w:eastAsia="Times New Roman" w:cs="Times New Roman"/>
          <w:sz w:val="20"/>
          <w:szCs w:val="20"/>
          <w:lang w:eastAsia="en-GB"/>
        </w:rPr>
        <w:t xml:space="preserve">got information from the deputy chief of police and cheap tickets from shipping contacts, while a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railway official gave hi</w:t>
      </w:r>
      <w:r>
        <w:rPr>
          <w:rFonts w:eastAsia="Times New Roman" w:cs="Times New Roman"/>
          <w:sz w:val="20"/>
          <w:szCs w:val="20"/>
          <w:lang w:eastAsia="en-GB"/>
        </w:rPr>
        <w:t xml:space="preserve">m contacts at the </w:t>
      </w:r>
      <w:r w:rsidRPr="00D61587">
        <w:rPr>
          <w:rFonts w:eastAsia="Times New Roman" w:cs="Times New Roman"/>
          <w:sz w:val="20"/>
          <w:szCs w:val="20"/>
          <w:lang w:eastAsia="en-GB"/>
        </w:rPr>
        <w:t xml:space="preserve">border and engine drivers brought </w:t>
      </w:r>
      <w:r>
        <w:rPr>
          <w:rFonts w:eastAsia="Times New Roman" w:cs="Times New Roman"/>
          <w:sz w:val="20"/>
          <w:szCs w:val="20"/>
          <w:lang w:eastAsia="en-GB"/>
        </w:rPr>
        <w:t xml:space="preserve">illegal literature </w:t>
      </w:r>
      <w:r w:rsidRPr="00D61587">
        <w:rPr>
          <w:rFonts w:eastAsia="Times New Roman" w:cs="Times New Roman"/>
          <w:sz w:val="20"/>
          <w:szCs w:val="20"/>
          <w:lang w:eastAsia="en-GB"/>
        </w:rPr>
        <w:t xml:space="preserve">to </w:t>
      </w:r>
      <w:r>
        <w:rPr>
          <w:rFonts w:eastAsia="Times New Roman" w:cs="Times New Roman"/>
          <w:sz w:val="20"/>
          <w:szCs w:val="20"/>
          <w:lang w:eastAsia="en-GB"/>
        </w:rPr>
        <w:t>St. Petersburg</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4512"/>
      </w:r>
      <w:r w:rsidRPr="00D61587">
        <w:rPr>
          <w:rFonts w:eastAsia="Times New Roman" w:cs="Times New Roman"/>
          <w:sz w:val="20"/>
          <w:szCs w:val="20"/>
          <w:lang w:eastAsia="en-GB"/>
        </w:rPr>
        <w:t xml:space="preserve"> </w:t>
      </w:r>
      <w:r>
        <w:rPr>
          <w:rFonts w:eastAsia="Times New Roman" w:cs="Times New Roman"/>
          <w:sz w:val="20"/>
          <w:szCs w:val="20"/>
        </w:rPr>
        <w:t xml:space="preserve">That year, the </w:t>
      </w:r>
      <w:r w:rsidRPr="00D61587">
        <w:rPr>
          <w:rFonts w:eastAsia="Times New Roman" w:cs="Times New Roman"/>
          <w:sz w:val="20"/>
          <w:szCs w:val="20"/>
        </w:rPr>
        <w:t xml:space="preserve">route carried ten tonnes, including </w:t>
      </w:r>
      <w:r w:rsidRPr="00D61587">
        <w:rPr>
          <w:rFonts w:eastAsia="Times New Roman" w:cs="Times New Roman"/>
          <w:i/>
          <w:sz w:val="20"/>
          <w:szCs w:val="20"/>
        </w:rPr>
        <w:t>Iskra</w:t>
      </w:r>
      <w:r w:rsidRPr="00D61587">
        <w:rPr>
          <w:rFonts w:eastAsia="Times New Roman" w:cs="Times New Roman"/>
          <w:sz w:val="20"/>
          <w:szCs w:val="20"/>
        </w:rPr>
        <w:t>,</w:t>
      </w:r>
      <w:r w:rsidRPr="00D61587">
        <w:rPr>
          <w:rFonts w:eastAsia="Times New Roman" w:cs="Times New Roman"/>
          <w:sz w:val="20"/>
          <w:szCs w:val="20"/>
          <w:vertAlign w:val="superscript"/>
        </w:rPr>
        <w:endnoteReference w:id="4513"/>
      </w:r>
      <w:r>
        <w:rPr>
          <w:rFonts w:eastAsia="Times New Roman" w:cs="Times New Roman"/>
          <w:sz w:val="20"/>
          <w:szCs w:val="20"/>
          <w:lang w:eastAsia="en-GB"/>
        </w:rPr>
        <w:t xml:space="preserve"> and</w:t>
      </w:r>
      <w:r w:rsidRPr="00D61587">
        <w:rPr>
          <w:rFonts w:eastAsia="Times New Roman" w:cs="Times New Roman"/>
          <w:sz w:val="20"/>
          <w:szCs w:val="20"/>
          <w:lang w:eastAsia="en-GB"/>
        </w:rPr>
        <w:t xml:space="preserve"> Polish and Bundist literature.</w:t>
      </w:r>
      <w:r w:rsidRPr="00D61587">
        <w:rPr>
          <w:rFonts w:eastAsia="Times New Roman" w:cs="Times New Roman"/>
          <w:sz w:val="20"/>
          <w:szCs w:val="20"/>
          <w:vertAlign w:val="superscript"/>
          <w:lang w:eastAsia="en-GB"/>
        </w:rPr>
        <w:endnoteReference w:id="4514"/>
      </w:r>
      <w:r w:rsidRPr="00D61587">
        <w:rPr>
          <w:rFonts w:eastAsia="Times New Roman" w:cs="Times New Roman"/>
          <w:sz w:val="20"/>
          <w:szCs w:val="20"/>
          <w:lang w:eastAsia="en-GB"/>
        </w:rPr>
        <w:t xml:space="preserve"> </w:t>
      </w:r>
    </w:p>
    <w:p w14:paraId="7734D485" w14:textId="3D8A9AAD" w:rsidR="0036622C" w:rsidRPr="00D61587" w:rsidRDefault="0036622C" w:rsidP="003227FF">
      <w:pPr>
        <w:tabs>
          <w:tab w:val="left" w:pos="170"/>
          <w:tab w:val="left" w:pos="284"/>
          <w:tab w:val="left" w:pos="432"/>
        </w:tabs>
        <w:jc w:val="both"/>
        <w:rPr>
          <w:rFonts w:eastAsia="Times New Roman" w:cs="Times New Roman"/>
          <w:b/>
          <w:sz w:val="40"/>
          <w:szCs w:val="40"/>
        </w:rPr>
      </w:pPr>
      <w:r>
        <w:rPr>
          <w:rFonts w:eastAsia="Times New Roman" w:cs="Times New Roman"/>
          <w:b/>
          <w:sz w:val="40"/>
          <w:szCs w:val="40"/>
        </w:rPr>
        <w:lastRenderedPageBreak/>
        <w:t>16</w:t>
      </w:r>
      <w:r w:rsidRPr="00D61587">
        <w:rPr>
          <w:rFonts w:eastAsia="Times New Roman" w:cs="Times New Roman"/>
          <w:b/>
          <w:sz w:val="40"/>
          <w:szCs w:val="40"/>
        </w:rPr>
        <w:t xml:space="preserve">. The </w:t>
      </w:r>
      <w:r>
        <w:rPr>
          <w:rFonts w:eastAsia="Times New Roman" w:cs="Times New Roman"/>
          <w:b/>
          <w:i/>
          <w:sz w:val="40"/>
          <w:szCs w:val="40"/>
        </w:rPr>
        <w:t>intelligenty</w:t>
      </w:r>
      <w:r w:rsidRPr="00D61587">
        <w:rPr>
          <w:rFonts w:eastAsia="Times New Roman" w:cs="Times New Roman"/>
          <w:b/>
          <w:sz w:val="40"/>
          <w:szCs w:val="40"/>
        </w:rPr>
        <w:t xml:space="preserve"> fall apart</w:t>
      </w:r>
    </w:p>
    <w:p w14:paraId="40C9DB24" w14:textId="77777777" w:rsidR="0036622C" w:rsidRPr="00D61587" w:rsidRDefault="0036622C" w:rsidP="003227FF">
      <w:pPr>
        <w:tabs>
          <w:tab w:val="left" w:pos="170"/>
          <w:tab w:val="left" w:pos="284"/>
          <w:tab w:val="left" w:pos="432"/>
        </w:tabs>
        <w:jc w:val="both"/>
        <w:rPr>
          <w:rFonts w:eastAsia="Times New Roman" w:cs="Times New Roman"/>
          <w:b/>
          <w:sz w:val="40"/>
          <w:szCs w:val="40"/>
        </w:rPr>
      </w:pPr>
    </w:p>
    <w:p w14:paraId="1AE8D26A" w14:textId="48BA375D" w:rsidR="0036622C" w:rsidRPr="00D61587" w:rsidRDefault="0036622C" w:rsidP="003227FF">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(i) Things will never advance an inch without full-time revolutionaries</w:t>
      </w:r>
    </w:p>
    <w:p w14:paraId="70DCFA48"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687A8AD3" w14:textId="38002577" w:rsidR="0036622C" w:rsidRPr="00D61587" w:rsidRDefault="0036622C" w:rsidP="003227FF">
      <w:pPr>
        <w:shd w:val="clear" w:color="auto" w:fill="FFFFFF"/>
        <w:tabs>
          <w:tab w:val="left" w:pos="170"/>
        </w:tabs>
        <w:jc w:val="both"/>
        <w:rPr>
          <w:rFonts w:eastAsia="Times New Roman" w:cs="Arial"/>
          <w:bCs/>
          <w:color w:val="404040"/>
          <w:sz w:val="20"/>
          <w:szCs w:val="20"/>
          <w:lang w:eastAsia="en-GB"/>
        </w:rPr>
      </w:pPr>
      <w:r w:rsidRPr="00D61587">
        <w:rPr>
          <w:rFonts w:eastAsia="Times New Roman" w:cs="Arial"/>
          <w:bCs/>
          <w:color w:val="404040"/>
          <w:sz w:val="20"/>
          <w:szCs w:val="20"/>
          <w:lang w:eastAsia="en-GB"/>
        </w:rPr>
        <w:t>In Decemb</w:t>
      </w:r>
      <w:r>
        <w:rPr>
          <w:rFonts w:eastAsia="Times New Roman" w:cs="Arial"/>
          <w:bCs/>
          <w:color w:val="404040"/>
          <w:sz w:val="20"/>
          <w:szCs w:val="20"/>
          <w:lang w:eastAsia="en-GB"/>
        </w:rPr>
        <w:t xml:space="preserve">er 1902, </w:t>
      </w:r>
      <w:r w:rsidRPr="00D61587">
        <w:rPr>
          <w:rFonts w:eastAsia="Times New Roman" w:cs="Arial"/>
          <w:bCs/>
          <w:color w:val="404040"/>
          <w:sz w:val="20"/>
          <w:szCs w:val="20"/>
          <w:lang w:eastAsia="en-GB"/>
        </w:rPr>
        <w:t xml:space="preserve">Zasulich argued in </w:t>
      </w:r>
      <w:r w:rsidRPr="00D61587">
        <w:rPr>
          <w:rFonts w:eastAsia="Times New Roman" w:cs="Arial"/>
          <w:bCs/>
          <w:i/>
          <w:color w:val="404040"/>
          <w:sz w:val="20"/>
          <w:szCs w:val="20"/>
          <w:lang w:eastAsia="en-GB"/>
        </w:rPr>
        <w:t>Iskra</w:t>
      </w:r>
      <w:r w:rsidRPr="00D61587">
        <w:rPr>
          <w:rFonts w:eastAsia="Times New Roman" w:cs="Arial"/>
          <w:bCs/>
          <w:color w:val="404040"/>
          <w:sz w:val="20"/>
          <w:szCs w:val="20"/>
          <w:lang w:eastAsia="en-GB"/>
        </w:rPr>
        <w:t xml:space="preserve"> that the </w:t>
      </w:r>
      <w:r>
        <w:rPr>
          <w:rFonts w:eastAsia="Times New Roman" w:cs="Arial"/>
          <w:bCs/>
          <w:color w:val="404040"/>
          <w:sz w:val="20"/>
          <w:szCs w:val="20"/>
          <w:lang w:eastAsia="en-GB"/>
        </w:rPr>
        <w:t>RSDLP had to include</w:t>
      </w:r>
      <w:r w:rsidRPr="00D61587">
        <w:rPr>
          <w:rFonts w:eastAsia="Times New Roman" w:cs="Arial"/>
          <w:bCs/>
          <w:color w:val="404040"/>
          <w:sz w:val="20"/>
          <w:szCs w:val="20"/>
          <w:lang w:eastAsia="en-GB"/>
        </w:rPr>
        <w:t xml:space="preserve"> ‘chosen, illegal revolutionaries’ </w:t>
      </w:r>
    </w:p>
    <w:p w14:paraId="402CA56E" w14:textId="77777777" w:rsidR="0036622C" w:rsidRPr="00D61587" w:rsidRDefault="0036622C" w:rsidP="003227FF">
      <w:pPr>
        <w:shd w:val="clear" w:color="auto" w:fill="FFFFFF"/>
        <w:tabs>
          <w:tab w:val="left" w:pos="170"/>
        </w:tabs>
        <w:jc w:val="both"/>
        <w:rPr>
          <w:rFonts w:eastAsia="Times New Roman" w:cs="Arial"/>
          <w:bCs/>
          <w:color w:val="404040"/>
          <w:sz w:val="20"/>
          <w:szCs w:val="20"/>
          <w:lang w:eastAsia="en-GB"/>
        </w:rPr>
      </w:pPr>
    </w:p>
    <w:p w14:paraId="0BD35291" w14:textId="32D34A02" w:rsidR="0036622C" w:rsidRPr="00D61587" w:rsidRDefault="0036622C" w:rsidP="00574408">
      <w:pPr>
        <w:shd w:val="clear" w:color="auto" w:fill="FFFFFF"/>
        <w:tabs>
          <w:tab w:val="left" w:pos="170"/>
        </w:tabs>
        <w:ind w:left="170"/>
        <w:jc w:val="both"/>
        <w:rPr>
          <w:rFonts w:eastAsia="Times New Roman" w:cs="Arial"/>
          <w:bCs/>
          <w:color w:val="404040"/>
          <w:sz w:val="18"/>
          <w:szCs w:val="18"/>
          <w:lang w:eastAsia="en-GB"/>
        </w:rPr>
      </w:pPr>
      <w:r w:rsidRPr="00D61587">
        <w:rPr>
          <w:rFonts w:eastAsia="Times New Roman" w:cs="Arial"/>
          <w:bCs/>
          <w:color w:val="404040"/>
          <w:sz w:val="18"/>
          <w:szCs w:val="18"/>
          <w:lang w:eastAsia="en-GB"/>
        </w:rPr>
        <w:t>who have made revolution their chosen profession, who are dedicated solely to revolutionary activity, and who therefore can, at any and all times, alter their names as well as their conditions of existence in order t</w:t>
      </w:r>
      <w:r>
        <w:rPr>
          <w:rFonts w:eastAsia="Times New Roman" w:cs="Arial"/>
          <w:bCs/>
          <w:color w:val="404040"/>
          <w:sz w:val="18"/>
          <w:szCs w:val="18"/>
          <w:lang w:eastAsia="en-GB"/>
        </w:rPr>
        <w:t>o escape persecution, and</w:t>
      </w:r>
      <w:r w:rsidRPr="00D61587">
        <w:rPr>
          <w:rFonts w:eastAsia="Times New Roman" w:cs="Arial"/>
          <w:bCs/>
          <w:color w:val="404040"/>
          <w:sz w:val="18"/>
          <w:szCs w:val="18"/>
          <w:lang w:eastAsia="en-GB"/>
        </w:rPr>
        <w:t xml:space="preserve"> … acquire that conspiratorial acumen, that agility in revolutionary matters which even under different conditions could not be achieved unless one had a most outstanding ability.</w:t>
      </w:r>
      <w:r w:rsidRPr="00D61587">
        <w:rPr>
          <w:sz w:val="18"/>
          <w:szCs w:val="18"/>
          <w:vertAlign w:val="superscript"/>
        </w:rPr>
        <w:endnoteReference w:id="4515"/>
      </w:r>
    </w:p>
    <w:p w14:paraId="451343D7"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48847FAE" w14:textId="455CA72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 xml:space="preserve">She evidently took it for granted that </w:t>
      </w:r>
      <w:r>
        <w:rPr>
          <w:rFonts w:eastAsia="Times New Roman" w:cs="Times New Roman"/>
          <w:i/>
          <w:sz w:val="20"/>
          <w:szCs w:val="20"/>
        </w:rPr>
        <w:t>intelligenty</w:t>
      </w:r>
      <w:r w:rsidRPr="00D61587">
        <w:rPr>
          <w:rFonts w:eastAsia="Times New Roman" w:cs="Times New Roman"/>
          <w:sz w:val="20"/>
          <w:szCs w:val="20"/>
        </w:rPr>
        <w:t xml:space="preserve"> would do the choosing.</w:t>
      </w:r>
    </w:p>
    <w:p w14:paraId="1D61F571" w14:textId="70023F9D"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ab/>
        <w:t xml:space="preserve">In </w:t>
      </w:r>
      <w:r>
        <w:rPr>
          <w:rFonts w:eastAsia="Times New Roman" w:cs="Times New Roman"/>
          <w:sz w:val="20"/>
          <w:szCs w:val="20"/>
        </w:rPr>
        <w:t>St. Petersburg</w:t>
      </w:r>
      <w:r w:rsidRPr="00D61587">
        <w:rPr>
          <w:rFonts w:eastAsia="Times New Roman" w:cs="Times New Roman"/>
          <w:sz w:val="20"/>
          <w:szCs w:val="20"/>
        </w:rPr>
        <w:t xml:space="preserve">, the ‘prepared’ metalworker and </w:t>
      </w:r>
      <w:r w:rsidRPr="00D61587">
        <w:rPr>
          <w:rFonts w:eastAsia="Times New Roman" w:cs="Times New Roman"/>
          <w:i/>
          <w:sz w:val="20"/>
          <w:szCs w:val="20"/>
        </w:rPr>
        <w:t>Iskra</w:t>
      </w:r>
      <w:r>
        <w:rPr>
          <w:rFonts w:eastAsia="Times New Roman" w:cs="Times New Roman"/>
          <w:sz w:val="20"/>
          <w:szCs w:val="20"/>
        </w:rPr>
        <w:t xml:space="preserve"> agent, </w:t>
      </w:r>
      <w:r w:rsidRPr="00D61587">
        <w:rPr>
          <w:rFonts w:eastAsia="Times New Roman" w:cs="Times New Roman"/>
          <w:sz w:val="20"/>
          <w:szCs w:val="20"/>
        </w:rPr>
        <w:t>Babushkin, used a smugg</w:t>
      </w:r>
      <w:r>
        <w:rPr>
          <w:rFonts w:eastAsia="Times New Roman" w:cs="Times New Roman"/>
          <w:sz w:val="20"/>
          <w:szCs w:val="20"/>
        </w:rPr>
        <w:t>led file to break out of prison,</w:t>
      </w:r>
      <w:r>
        <w:rPr>
          <w:rFonts w:eastAsia="Times New Roman" w:cs="Times New Roman"/>
          <w:sz w:val="20"/>
          <w:szCs w:val="20"/>
          <w:vertAlign w:val="superscript"/>
        </w:rPr>
        <w:t xml:space="preserve"> </w:t>
      </w:r>
      <w:r>
        <w:rPr>
          <w:rFonts w:eastAsia="Times New Roman" w:cs="Times New Roman"/>
          <w:sz w:val="20"/>
          <w:szCs w:val="20"/>
        </w:rPr>
        <w:t xml:space="preserve">and </w:t>
      </w:r>
      <w:r w:rsidRPr="00D61587">
        <w:rPr>
          <w:rFonts w:eastAsia="Times New Roman" w:cs="Times New Roman"/>
          <w:sz w:val="20"/>
          <w:szCs w:val="20"/>
        </w:rPr>
        <w:t>reached London witho</w:t>
      </w:r>
      <w:r>
        <w:rPr>
          <w:rFonts w:eastAsia="Times New Roman" w:cs="Times New Roman"/>
          <w:sz w:val="20"/>
          <w:szCs w:val="20"/>
        </w:rPr>
        <w:t>ut knowing any foreign language.</w:t>
      </w:r>
      <w:r w:rsidRPr="00D61587">
        <w:rPr>
          <w:rFonts w:eastAsia="Times New Roman" w:cs="Times New Roman"/>
          <w:sz w:val="20"/>
          <w:szCs w:val="20"/>
          <w:vertAlign w:val="superscript"/>
        </w:rPr>
        <w:endnoteReference w:id="4516"/>
      </w:r>
      <w:r>
        <w:rPr>
          <w:rFonts w:eastAsia="Times New Roman" w:cs="Times New Roman"/>
          <w:sz w:val="20"/>
          <w:szCs w:val="20"/>
        </w:rPr>
        <w:t xml:space="preserve"> </w:t>
      </w:r>
      <w:r w:rsidRPr="00D61587">
        <w:rPr>
          <w:rFonts w:eastAsia="Times New Roman" w:cs="Arial"/>
          <w:bCs/>
          <w:sz w:val="20"/>
          <w:szCs w:val="20"/>
          <w:lang w:eastAsia="en-GB"/>
        </w:rPr>
        <w:t>Plekhano</w:t>
      </w:r>
      <w:r>
        <w:rPr>
          <w:rFonts w:eastAsia="Times New Roman" w:cs="Arial"/>
          <w:bCs/>
          <w:sz w:val="20"/>
          <w:szCs w:val="20"/>
          <w:lang w:eastAsia="en-GB"/>
        </w:rPr>
        <w:t xml:space="preserve">v was on a rare visit to London and his relations with </w:t>
      </w:r>
      <w:r w:rsidRPr="00D61587">
        <w:rPr>
          <w:rFonts w:eastAsia="Times New Roman" w:cs="Times New Roman"/>
          <w:sz w:val="20"/>
          <w:szCs w:val="20"/>
        </w:rPr>
        <w:t>Ulyanov were strained,</w:t>
      </w:r>
      <w:r>
        <w:rPr>
          <w:rFonts w:eastAsia="Times New Roman" w:cs="Times New Roman"/>
          <w:sz w:val="20"/>
          <w:szCs w:val="20"/>
        </w:rPr>
        <w:t xml:space="preserve"> but Ulyanov encouraged </w:t>
      </w:r>
      <w:r w:rsidRPr="00D61587">
        <w:rPr>
          <w:rFonts w:eastAsia="Times New Roman" w:cs="Times New Roman"/>
          <w:sz w:val="20"/>
          <w:szCs w:val="20"/>
        </w:rPr>
        <w:t>Babus</w:t>
      </w:r>
      <w:r>
        <w:rPr>
          <w:rFonts w:eastAsia="Times New Roman" w:cs="Times New Roman"/>
          <w:sz w:val="20"/>
          <w:szCs w:val="20"/>
        </w:rPr>
        <w:t>hkin to write his autobiography</w:t>
      </w:r>
      <w:r w:rsidRPr="00D61587">
        <w:rPr>
          <w:rFonts w:eastAsia="Times New Roman" w:cs="Times New Roman"/>
          <w:sz w:val="20"/>
          <w:szCs w:val="20"/>
        </w:rPr>
        <w:t xml:space="preserve"> </w:t>
      </w:r>
      <w:r>
        <w:rPr>
          <w:rFonts w:eastAsia="Times New Roman" w:cs="Times New Roman"/>
          <w:sz w:val="20"/>
          <w:szCs w:val="20"/>
        </w:rPr>
        <w:t xml:space="preserve">and </w:t>
      </w:r>
      <w:r w:rsidRPr="00D61587">
        <w:rPr>
          <w:rFonts w:eastAsia="Times New Roman" w:cs="Times New Roman"/>
          <w:sz w:val="20"/>
          <w:szCs w:val="20"/>
        </w:rPr>
        <w:t>Plekhanov was imp</w:t>
      </w:r>
      <w:r>
        <w:rPr>
          <w:rFonts w:eastAsia="Times New Roman" w:cs="Times New Roman"/>
          <w:sz w:val="20"/>
          <w:szCs w:val="20"/>
        </w:rPr>
        <w:t>ressed</w:t>
      </w:r>
      <w:r w:rsidRPr="00D61587">
        <w:rPr>
          <w:rFonts w:eastAsia="Times New Roman" w:cs="Times New Roman"/>
          <w:sz w:val="20"/>
          <w:szCs w:val="20"/>
        </w:rPr>
        <w:t>. Babushkin</w:t>
      </w:r>
      <w:r>
        <w:rPr>
          <w:rFonts w:eastAsia="Times New Roman" w:cs="Times New Roman"/>
          <w:sz w:val="20"/>
          <w:szCs w:val="20"/>
        </w:rPr>
        <w:t xml:space="preserve"> had expected be sent to the USA,</w:t>
      </w:r>
      <w:r w:rsidRPr="00D61587">
        <w:rPr>
          <w:rFonts w:eastAsia="Times New Roman" w:cs="Times New Roman"/>
          <w:sz w:val="20"/>
          <w:szCs w:val="20"/>
          <w:vertAlign w:val="superscript"/>
        </w:rPr>
        <w:endnoteReference w:id="4517"/>
      </w:r>
      <w:r>
        <w:rPr>
          <w:rFonts w:eastAsia="Times New Roman" w:cs="Times New Roman"/>
          <w:sz w:val="20"/>
          <w:szCs w:val="20"/>
        </w:rPr>
        <w:t xml:space="preserve"> but early in </w:t>
      </w:r>
      <w:r w:rsidRPr="00D61587">
        <w:rPr>
          <w:rFonts w:eastAsia="Times New Roman" w:cs="Times New Roman"/>
          <w:sz w:val="20"/>
          <w:szCs w:val="20"/>
        </w:rPr>
        <w:t xml:space="preserve">1903, </w:t>
      </w:r>
      <w:r>
        <w:rPr>
          <w:rFonts w:eastAsia="Times New Roman" w:cs="Times New Roman"/>
          <w:sz w:val="20"/>
          <w:szCs w:val="20"/>
        </w:rPr>
        <w:t xml:space="preserve">he </w:t>
      </w:r>
      <w:r w:rsidRPr="00D61587">
        <w:rPr>
          <w:rFonts w:eastAsia="Times New Roman" w:cs="Times New Roman"/>
          <w:sz w:val="20"/>
          <w:szCs w:val="20"/>
        </w:rPr>
        <w:t xml:space="preserve">arrived in </w:t>
      </w:r>
      <w:r>
        <w:rPr>
          <w:rFonts w:eastAsia="Times New Roman" w:cs="Times New Roman"/>
          <w:sz w:val="20"/>
          <w:szCs w:val="20"/>
        </w:rPr>
        <w:t>St. Petersburg. Ulyanov asked if the</w:t>
      </w:r>
      <w:r w:rsidRPr="00D61587">
        <w:rPr>
          <w:rFonts w:eastAsia="Times New Roman" w:cs="Times New Roman"/>
          <w:sz w:val="20"/>
          <w:szCs w:val="20"/>
        </w:rPr>
        <w:t xml:space="preserve"> </w:t>
      </w:r>
      <w:r>
        <w:rPr>
          <w:rFonts w:eastAsia="Times New Roman" w:cs="Times New Roman"/>
          <w:sz w:val="20"/>
          <w:szCs w:val="20"/>
        </w:rPr>
        <w:t>RSDLP</w:t>
      </w:r>
      <w:r w:rsidRPr="00D61587">
        <w:rPr>
          <w:rFonts w:eastAsia="Times New Roman" w:cs="Times New Roman"/>
          <w:sz w:val="20"/>
          <w:szCs w:val="20"/>
        </w:rPr>
        <w:t xml:space="preserve"> Workers' Committee had a press and a ‘p</w:t>
      </w:r>
      <w:r>
        <w:rPr>
          <w:rFonts w:eastAsia="Times New Roman" w:cs="Times New Roman"/>
          <w:sz w:val="20"/>
          <w:szCs w:val="20"/>
        </w:rPr>
        <w:t>roper distribution’ of leaflets.</w:t>
      </w:r>
      <w:r w:rsidRPr="00D61587">
        <w:rPr>
          <w:rFonts w:eastAsia="Times New Roman" w:cs="Times New Roman"/>
          <w:sz w:val="20"/>
          <w:szCs w:val="20"/>
        </w:rPr>
        <w:t xml:space="preserve"> Was propaganda ‘widely condu</w:t>
      </w:r>
      <w:r>
        <w:rPr>
          <w:rFonts w:eastAsia="Times New Roman" w:cs="Times New Roman"/>
          <w:sz w:val="20"/>
          <w:szCs w:val="20"/>
        </w:rPr>
        <w:t>cted’ about why they</w:t>
      </w:r>
      <w:r w:rsidRPr="00D61587">
        <w:rPr>
          <w:rFonts w:eastAsia="Times New Roman" w:cs="Times New Roman"/>
          <w:sz w:val="20"/>
          <w:szCs w:val="20"/>
        </w:rPr>
        <w:t xml:space="preserve"> ‘should pass to an illegal position as frequently </w:t>
      </w:r>
      <w:r>
        <w:rPr>
          <w:rFonts w:eastAsia="Times New Roman" w:cs="Times New Roman"/>
          <w:sz w:val="20"/>
          <w:szCs w:val="20"/>
        </w:rPr>
        <w:t>and as extensively as possible’?</w:t>
      </w:r>
      <w:r w:rsidRPr="00D61587">
        <w:rPr>
          <w:rFonts w:eastAsia="Times New Roman" w:cs="Times New Roman"/>
          <w:sz w:val="20"/>
          <w:szCs w:val="20"/>
        </w:rPr>
        <w:t xml:space="preserve"> Were ‘regular lectures read’ on the ‘or</w:t>
      </w:r>
      <w:r>
        <w:rPr>
          <w:rFonts w:eastAsia="Times New Roman" w:cs="Times New Roman"/>
          <w:sz w:val="20"/>
          <w:szCs w:val="20"/>
        </w:rPr>
        <w:t>ganisation.</w:t>
      </w:r>
      <w:r w:rsidRPr="00D61587">
        <w:rPr>
          <w:rFonts w:eastAsia="Times New Roman" w:cs="Times New Roman"/>
          <w:sz w:val="20"/>
          <w:szCs w:val="20"/>
        </w:rPr>
        <w:t>’</w:t>
      </w:r>
      <w:r>
        <w:rPr>
          <w:rFonts w:eastAsia="Times New Roman" w:cs="Times New Roman"/>
          <w:sz w:val="20"/>
          <w:szCs w:val="20"/>
        </w:rPr>
        <w:t xml:space="preserve"> And had ‘measures been taken to</w:t>
      </w:r>
      <w:r w:rsidRPr="00D61587">
        <w:rPr>
          <w:rFonts w:eastAsia="Times New Roman" w:cs="Times New Roman"/>
          <w:sz w:val="20"/>
          <w:szCs w:val="20"/>
        </w:rPr>
        <w:t xml:space="preserve"> ‘keep track’ of the Zubato</w:t>
      </w:r>
      <w:r>
        <w:rPr>
          <w:rFonts w:eastAsia="Times New Roman" w:cs="Times New Roman"/>
          <w:sz w:val="20"/>
          <w:szCs w:val="20"/>
        </w:rPr>
        <w:t>vites’ ‘every step’</w:t>
      </w:r>
      <w:r w:rsidRPr="000B2566">
        <w:rPr>
          <w:rFonts w:eastAsia="Times New Roman" w:cs="Times New Roman"/>
          <w:sz w:val="20"/>
          <w:szCs w:val="20"/>
        </w:rPr>
        <w:t xml:space="preserve"> </w:t>
      </w:r>
      <w:r>
        <w:rPr>
          <w:rFonts w:eastAsia="Times New Roman" w:cs="Times New Roman"/>
          <w:sz w:val="20"/>
          <w:szCs w:val="20"/>
        </w:rPr>
        <w:t>and ‘</w:t>
      </w:r>
      <w:r w:rsidRPr="00D61587">
        <w:rPr>
          <w:rFonts w:eastAsia="Times New Roman" w:cs="Times New Roman"/>
          <w:sz w:val="20"/>
          <w:szCs w:val="20"/>
        </w:rPr>
        <w:t>ensure ten times as many letters’ to London</w:t>
      </w:r>
      <w:r>
        <w:rPr>
          <w:rFonts w:eastAsia="Times New Roman" w:cs="Times New Roman"/>
          <w:sz w:val="20"/>
          <w:szCs w:val="20"/>
        </w:rPr>
        <w:t xml:space="preserve">. </w:t>
      </w:r>
      <w:r w:rsidRPr="00D61587">
        <w:rPr>
          <w:rFonts w:eastAsia="Times New Roman" w:cs="Times New Roman"/>
          <w:sz w:val="20"/>
          <w:szCs w:val="20"/>
        </w:rPr>
        <w:t>‘Mind you disappear at the first sign that yo</w:t>
      </w:r>
      <w:r>
        <w:rPr>
          <w:rFonts w:eastAsia="Times New Roman" w:cs="Times New Roman"/>
          <w:sz w:val="20"/>
          <w:szCs w:val="20"/>
        </w:rPr>
        <w:t>u are being spied on.’ Ulyanov told Stasova</w:t>
      </w:r>
      <w:r w:rsidRPr="00D61587">
        <w:rPr>
          <w:rFonts w:eastAsia="Times New Roman" w:cs="Times New Roman"/>
          <w:sz w:val="20"/>
          <w:szCs w:val="20"/>
        </w:rPr>
        <w:t xml:space="preserve"> that other</w:t>
      </w:r>
      <w:r>
        <w:rPr>
          <w:rFonts w:eastAsia="Times New Roman" w:cs="Times New Roman"/>
          <w:sz w:val="20"/>
          <w:szCs w:val="20"/>
        </w:rPr>
        <w:t xml:space="preserve"> Committee</w:t>
      </w:r>
      <w:r w:rsidRPr="00D61587">
        <w:rPr>
          <w:rFonts w:eastAsia="Times New Roman" w:cs="Times New Roman"/>
          <w:sz w:val="20"/>
          <w:szCs w:val="20"/>
        </w:rPr>
        <w:t xml:space="preserve"> </w:t>
      </w:r>
      <w:r>
        <w:rPr>
          <w:rFonts w:eastAsia="Times New Roman" w:cs="Times New Roman"/>
          <w:i/>
          <w:sz w:val="20"/>
          <w:szCs w:val="20"/>
        </w:rPr>
        <w:t>intelligenty</w:t>
      </w:r>
      <w:r w:rsidRPr="00D61587">
        <w:rPr>
          <w:rFonts w:eastAsia="Times New Roman" w:cs="Times New Roman"/>
          <w:sz w:val="20"/>
          <w:szCs w:val="20"/>
        </w:rPr>
        <w:t xml:space="preserve"> were ‘fooling’ her and she should ‘wage war vigorously and carry it widely into the midst of the workers.’ He would ‘strongly</w:t>
      </w:r>
      <w:r>
        <w:rPr>
          <w:rFonts w:eastAsia="Times New Roman" w:cs="Times New Roman"/>
          <w:sz w:val="20"/>
          <w:szCs w:val="20"/>
        </w:rPr>
        <w:t xml:space="preserve"> advise' her to get 'Bogdan' (Babushkin) </w:t>
      </w:r>
      <w:r w:rsidRPr="00D61587">
        <w:rPr>
          <w:rFonts w:eastAsia="Times New Roman" w:cs="Times New Roman"/>
          <w:sz w:val="20"/>
          <w:szCs w:val="20"/>
        </w:rPr>
        <w:t>elected to replace the 'mi</w:t>
      </w:r>
      <w:r>
        <w:rPr>
          <w:rFonts w:eastAsia="Times New Roman" w:cs="Times New Roman"/>
          <w:sz w:val="20"/>
          <w:szCs w:val="20"/>
        </w:rPr>
        <w:t>ssing member' of the Congress Organising Committee,</w:t>
      </w:r>
      <w:r w:rsidRPr="00D61587">
        <w:rPr>
          <w:rFonts w:eastAsia="Times New Roman" w:cs="Times New Roman"/>
          <w:sz w:val="20"/>
          <w:szCs w:val="20"/>
        </w:rPr>
        <w:t xml:space="preserve"> since ‘things will never advance an inch without full-time revolutionaries.’ </w:t>
      </w:r>
      <w:r>
        <w:rPr>
          <w:rFonts w:eastAsia="Times New Roman" w:cs="Times New Roman"/>
          <w:sz w:val="20"/>
          <w:szCs w:val="20"/>
        </w:rPr>
        <w:t xml:space="preserve">Ulyanov </w:t>
      </w:r>
      <w:r w:rsidRPr="00D61587">
        <w:rPr>
          <w:rFonts w:eastAsia="Times New Roman" w:cs="Times New Roman"/>
          <w:sz w:val="20"/>
          <w:szCs w:val="20"/>
        </w:rPr>
        <w:t>offered to train Kharkiv workers, but told</w:t>
      </w:r>
      <w:r>
        <w:rPr>
          <w:rFonts w:eastAsia="Times New Roman" w:cs="Times New Roman"/>
          <w:sz w:val="20"/>
          <w:szCs w:val="20"/>
        </w:rPr>
        <w:t xml:space="preserve"> </w:t>
      </w:r>
      <w:r w:rsidRPr="00D61587">
        <w:rPr>
          <w:rFonts w:eastAsia="Times New Roman" w:cs="Times New Roman"/>
          <w:sz w:val="20"/>
          <w:szCs w:val="20"/>
        </w:rPr>
        <w:t>Krzhizhanovsky, who had received over 50 kilos of literature in Samara, that ‘we have no letters,</w:t>
      </w:r>
      <w:r>
        <w:rPr>
          <w:rFonts w:eastAsia="Times New Roman" w:cs="Times New Roman"/>
          <w:sz w:val="20"/>
          <w:szCs w:val="20"/>
        </w:rPr>
        <w:t xml:space="preserve"> we cannot do anything' and '</w:t>
      </w:r>
      <w:r w:rsidRPr="00D61587">
        <w:rPr>
          <w:rFonts w:eastAsia="Times New Roman" w:cs="Times New Roman"/>
          <w:sz w:val="20"/>
          <w:szCs w:val="20"/>
        </w:rPr>
        <w:t>do not even know whether people are alive.’</w:t>
      </w:r>
      <w:r w:rsidRPr="00D61587">
        <w:rPr>
          <w:rFonts w:eastAsia="Times New Roman" w:cs="Times New Roman"/>
          <w:sz w:val="20"/>
          <w:szCs w:val="20"/>
          <w:vertAlign w:val="superscript"/>
        </w:rPr>
        <w:endnoteReference w:id="4518"/>
      </w:r>
      <w:r w:rsidRPr="00D61587">
        <w:rPr>
          <w:rFonts w:eastAsia="Times New Roman" w:cs="Times New Roman"/>
          <w:sz w:val="20"/>
          <w:szCs w:val="20"/>
        </w:rPr>
        <w:t xml:space="preserve"> The last </w:t>
      </w:r>
      <w:r w:rsidRPr="00D61587">
        <w:rPr>
          <w:rFonts w:eastAsia="Times New Roman" w:cs="Times New Roman"/>
          <w:i/>
          <w:iCs/>
          <w:sz w:val="20"/>
          <w:szCs w:val="20"/>
        </w:rPr>
        <w:t xml:space="preserve">Rabochaya mysl </w:t>
      </w:r>
      <w:r w:rsidRPr="00D61587">
        <w:rPr>
          <w:rFonts w:eastAsia="Times New Roman" w:cs="Times New Roman"/>
          <w:sz w:val="20"/>
          <w:szCs w:val="20"/>
        </w:rPr>
        <w:t xml:space="preserve">supported </w:t>
      </w:r>
      <w:r w:rsidRPr="00D61587">
        <w:rPr>
          <w:rFonts w:eastAsia="Times New Roman" w:cs="Times New Roman"/>
          <w:i/>
          <w:iCs/>
          <w:sz w:val="20"/>
          <w:szCs w:val="20"/>
        </w:rPr>
        <w:t>Iskra</w:t>
      </w:r>
      <w:r w:rsidRPr="00D61587">
        <w:rPr>
          <w:rFonts w:eastAsia="Times New Roman" w:cs="Times New Roman"/>
          <w:sz w:val="20"/>
          <w:szCs w:val="20"/>
        </w:rPr>
        <w:t>,</w:t>
      </w:r>
      <w:r w:rsidRPr="00D61587">
        <w:rPr>
          <w:rFonts w:eastAsia="Times New Roman" w:cs="Times New Roman"/>
          <w:sz w:val="20"/>
          <w:szCs w:val="20"/>
          <w:vertAlign w:val="superscript"/>
        </w:rPr>
        <w:endnoteReference w:id="4519"/>
      </w:r>
      <w:r>
        <w:rPr>
          <w:rFonts w:eastAsia="Times New Roman" w:cs="Times New Roman"/>
          <w:sz w:val="20"/>
          <w:szCs w:val="20"/>
        </w:rPr>
        <w:t xml:space="preserve"> as did </w:t>
      </w:r>
      <w:r w:rsidRPr="00D61587">
        <w:rPr>
          <w:rFonts w:eastAsia="Times New Roman" w:cs="Times New Roman"/>
          <w:sz w:val="20"/>
          <w:szCs w:val="20"/>
        </w:rPr>
        <w:t xml:space="preserve">Ivanshin of </w:t>
      </w:r>
      <w:r w:rsidRPr="00D61587">
        <w:rPr>
          <w:rFonts w:eastAsia="Times New Roman" w:cs="Times New Roman"/>
          <w:i/>
          <w:iCs/>
          <w:sz w:val="20"/>
          <w:szCs w:val="20"/>
        </w:rPr>
        <w:t>Iuzhny rabochy</w:t>
      </w:r>
      <w:r w:rsidRPr="00D61587">
        <w:rPr>
          <w:rFonts w:eastAsia="Times New Roman" w:cs="Times New Roman"/>
          <w:iCs/>
          <w:sz w:val="20"/>
          <w:szCs w:val="20"/>
        </w:rPr>
        <w:t>,</w:t>
      </w:r>
      <w:r w:rsidRPr="00D61587">
        <w:rPr>
          <w:rFonts w:eastAsia="Times New Roman" w:cs="Times New Roman"/>
          <w:sz w:val="20"/>
          <w:szCs w:val="20"/>
          <w:vertAlign w:val="superscript"/>
        </w:rPr>
        <w:endnoteReference w:id="4520"/>
      </w:r>
      <w:r>
        <w:rPr>
          <w:rFonts w:eastAsia="Times New Roman" w:cs="Times New Roman"/>
          <w:iCs/>
          <w:sz w:val="20"/>
          <w:szCs w:val="20"/>
        </w:rPr>
        <w:t xml:space="preserve"> and</w:t>
      </w:r>
      <w:r w:rsidRPr="00D61587">
        <w:rPr>
          <w:rFonts w:eastAsia="Times New Roman" w:cs="Times New Roman"/>
          <w:sz w:val="20"/>
          <w:szCs w:val="20"/>
        </w:rPr>
        <w:t xml:space="preserve"> Ulyanov told him to ‘do without’ Krzhizhanovsky </w:t>
      </w:r>
      <w:r>
        <w:rPr>
          <w:rFonts w:eastAsia="Times New Roman" w:cs="Times New Roman"/>
          <w:sz w:val="20"/>
          <w:szCs w:val="20"/>
        </w:rPr>
        <w:t xml:space="preserve">if he ‘remains adamant’, but </w:t>
      </w:r>
      <w:r w:rsidRPr="00D61587">
        <w:rPr>
          <w:rFonts w:eastAsia="Times New Roman" w:cs="Times New Roman"/>
          <w:sz w:val="20"/>
          <w:szCs w:val="20"/>
        </w:rPr>
        <w:t xml:space="preserve">doubted that the Donbass Committee supported </w:t>
      </w:r>
      <w:r w:rsidRPr="00D61587">
        <w:rPr>
          <w:rFonts w:eastAsia="Times New Roman" w:cs="Times New Roman"/>
          <w:i/>
          <w:sz w:val="20"/>
          <w:szCs w:val="20"/>
        </w:rPr>
        <w:t>Iskra</w:t>
      </w:r>
      <w:r w:rsidRPr="00D61587">
        <w:rPr>
          <w:rFonts w:eastAsia="Times New Roman" w:cs="Times New Roman"/>
          <w:sz w:val="20"/>
          <w:szCs w:val="20"/>
        </w:rPr>
        <w:t>.</w:t>
      </w:r>
      <w:r w:rsidRPr="00D61587">
        <w:rPr>
          <w:rFonts w:eastAsia="Times New Roman" w:cs="Times New Roman"/>
          <w:sz w:val="20"/>
          <w:szCs w:val="20"/>
          <w:vertAlign w:val="superscript"/>
        </w:rPr>
        <w:endnoteReference w:id="4521"/>
      </w:r>
      <w:r w:rsidRPr="00D61587">
        <w:rPr>
          <w:rFonts w:eastAsia="Times New Roman" w:cs="Times New Roman"/>
          <w:sz w:val="20"/>
          <w:szCs w:val="20"/>
        </w:rPr>
        <w:t xml:space="preserve"> </w:t>
      </w:r>
    </w:p>
    <w:p w14:paraId="1D8A6847" w14:textId="7D92F006" w:rsidR="0036622C" w:rsidRDefault="0036622C" w:rsidP="00C84A1B">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Ulyanov was</w:t>
      </w:r>
      <w:r>
        <w:rPr>
          <w:rFonts w:eastAsia="Times New Roman" w:cs="Times New Roman"/>
          <w:sz w:val="20"/>
          <w:szCs w:val="20"/>
        </w:rPr>
        <w:t xml:space="preserve"> the 'soul' of the O.C. </w:t>
      </w:r>
      <w:r w:rsidRPr="00D61587">
        <w:rPr>
          <w:rFonts w:eastAsia="Times New Roman" w:cs="Times New Roman"/>
          <w:sz w:val="20"/>
          <w:szCs w:val="20"/>
        </w:rPr>
        <w:t>and Krupskaya was its secretary.</w:t>
      </w:r>
      <w:r w:rsidRPr="00D61587">
        <w:rPr>
          <w:rFonts w:eastAsia="Times New Roman" w:cs="Times New Roman"/>
          <w:sz w:val="20"/>
          <w:szCs w:val="20"/>
          <w:vertAlign w:val="superscript"/>
        </w:rPr>
        <w:endnoteReference w:id="4522"/>
      </w:r>
      <w:r w:rsidRPr="00D61587">
        <w:rPr>
          <w:rFonts w:eastAsia="Times New Roman" w:cs="Times New Roman"/>
          <w:sz w:val="20"/>
          <w:szCs w:val="20"/>
        </w:rPr>
        <w:t xml:space="preserve"> Ulyanov told members in Russia that he preferred delegates ‘who, even if they are new, are the most energetic, influential, and devoted to revolutionary work’, including deported, exiled, </w:t>
      </w:r>
      <w:r>
        <w:rPr>
          <w:rFonts w:eastAsia="Times New Roman" w:cs="Times New Roman"/>
          <w:sz w:val="20"/>
          <w:szCs w:val="20"/>
        </w:rPr>
        <w:t>émigré and former members. I</w:t>
      </w:r>
      <w:r w:rsidRPr="00D61587">
        <w:rPr>
          <w:rFonts w:eastAsia="Times New Roman" w:cs="Times New Roman"/>
          <w:sz w:val="20"/>
          <w:szCs w:val="20"/>
        </w:rPr>
        <w:t xml:space="preserve">t was ‘particularly desirable to give </w:t>
      </w:r>
      <w:r w:rsidRPr="00D61587">
        <w:rPr>
          <w:rFonts w:eastAsia="Times New Roman" w:cs="Times New Roman"/>
          <w:i/>
          <w:sz w:val="20"/>
          <w:szCs w:val="20"/>
        </w:rPr>
        <w:t>a large number of worker delegates</w:t>
      </w:r>
      <w:r w:rsidRPr="00D61587">
        <w:rPr>
          <w:rFonts w:eastAsia="Times New Roman" w:cs="Times New Roman"/>
          <w:sz w:val="20"/>
          <w:szCs w:val="20"/>
        </w:rPr>
        <w:t xml:space="preserve"> the opportunity of attending.’ </w:t>
      </w:r>
      <w:r w:rsidRPr="00D61587">
        <w:rPr>
          <w:rFonts w:eastAsia="Times New Roman" w:cs="Times New Roman"/>
          <w:iCs/>
          <w:sz w:val="20"/>
          <w:szCs w:val="20"/>
        </w:rPr>
        <w:t>He</w:t>
      </w:r>
      <w:r w:rsidRPr="00D61587">
        <w:rPr>
          <w:rFonts w:eastAsia="Times New Roman" w:cs="Times New Roman"/>
          <w:i/>
          <w:iCs/>
          <w:sz w:val="20"/>
          <w:szCs w:val="20"/>
        </w:rPr>
        <w:t xml:space="preserve"> </w:t>
      </w:r>
      <w:r>
        <w:rPr>
          <w:rFonts w:eastAsia="Times New Roman" w:cs="Times New Roman"/>
          <w:sz w:val="20"/>
          <w:szCs w:val="20"/>
        </w:rPr>
        <w:t xml:space="preserve">lambasted </w:t>
      </w:r>
      <w:r w:rsidRPr="00D61587">
        <w:rPr>
          <w:rFonts w:eastAsia="Times New Roman" w:cs="Times New Roman"/>
          <w:sz w:val="20"/>
          <w:szCs w:val="20"/>
        </w:rPr>
        <w:t xml:space="preserve">Lengnik for ‘senseless twaddle’, a characteristic trait in the mood of many present-day revolutionaries: waiting for instructions; demanding </w:t>
      </w:r>
      <w:r w:rsidRPr="00D61587">
        <w:rPr>
          <w:rFonts w:eastAsia="Times New Roman" w:cs="Times New Roman"/>
          <w:i/>
          <w:iCs/>
          <w:sz w:val="20"/>
          <w:szCs w:val="20"/>
        </w:rPr>
        <w:t>everything</w:t>
      </w:r>
      <w:r w:rsidRPr="00D61587">
        <w:rPr>
          <w:rFonts w:eastAsia="Times New Roman" w:cs="Times New Roman"/>
          <w:sz w:val="20"/>
          <w:szCs w:val="20"/>
        </w:rPr>
        <w:t xml:space="preserve"> from above, from others, from outside; looking lost when faced by failures caused by local inactivity; piling up complaints after complaint, and inventing recipes for a cheap and simple cure of the evil.’ It was as if they were saying, ‘Masticate it for us, put it into our mouths, and perhaps we’ll manage to do the swallowing ourselves.’ Such ‘confused “inactivists”’ were ‘unable to take and distribute </w:t>
      </w:r>
      <w:r w:rsidRPr="00D61587">
        <w:rPr>
          <w:rFonts w:eastAsia="Times New Roman" w:cs="Times New Roman"/>
          <w:i/>
          <w:iCs/>
          <w:sz w:val="20"/>
          <w:szCs w:val="20"/>
        </w:rPr>
        <w:t xml:space="preserve">even 100th part </w:t>
      </w:r>
      <w:r w:rsidRPr="00D61587">
        <w:rPr>
          <w:rFonts w:eastAsia="Times New Roman" w:cs="Times New Roman"/>
          <w:sz w:val="20"/>
          <w:szCs w:val="20"/>
        </w:rPr>
        <w:t xml:space="preserve">of the mass literature we are publishing.’ ‘Every month we get tens and hundreds of leaflets, reports, news items, and letters from all parts of Russia,’ but none about distribution ‘among the </w:t>
      </w:r>
      <w:r w:rsidRPr="00D61587">
        <w:rPr>
          <w:rFonts w:eastAsia="Times New Roman" w:cs="Times New Roman"/>
          <w:i/>
          <w:iCs/>
          <w:sz w:val="20"/>
          <w:szCs w:val="20"/>
        </w:rPr>
        <w:t>masses</w:t>
      </w:r>
      <w:r w:rsidRPr="00D61587">
        <w:rPr>
          <w:rFonts w:eastAsia="Times New Roman" w:cs="Times New Roman"/>
          <w:sz w:val="20"/>
          <w:szCs w:val="20"/>
        </w:rPr>
        <w:t xml:space="preserve">', the 'reaction of the </w:t>
      </w:r>
      <w:r w:rsidRPr="00D61587">
        <w:rPr>
          <w:rFonts w:eastAsia="Times New Roman" w:cs="Times New Roman"/>
          <w:i/>
          <w:iCs/>
          <w:sz w:val="20"/>
          <w:szCs w:val="20"/>
        </w:rPr>
        <w:t>masses</w:t>
      </w:r>
      <w:r w:rsidRPr="00D61587">
        <w:rPr>
          <w:rFonts w:eastAsia="Times New Roman" w:cs="Times New Roman"/>
          <w:sz w:val="20"/>
          <w:szCs w:val="20"/>
        </w:rPr>
        <w:t xml:space="preserve">' or 'discussions among the </w:t>
      </w:r>
      <w:r w:rsidRPr="00D61587">
        <w:rPr>
          <w:rFonts w:eastAsia="Times New Roman" w:cs="Times New Roman"/>
          <w:i/>
          <w:iCs/>
          <w:sz w:val="20"/>
          <w:szCs w:val="20"/>
        </w:rPr>
        <w:t>masses</w:t>
      </w:r>
      <w:r w:rsidRPr="00D61587">
        <w:rPr>
          <w:rFonts w:eastAsia="Times New Roman" w:cs="Times New Roman"/>
          <w:sz w:val="20"/>
          <w:szCs w:val="20"/>
        </w:rPr>
        <w:t xml:space="preserve"> on these things!’ Yet in one ‘out-of-the-way factory’ in </w:t>
      </w:r>
      <w:r>
        <w:rPr>
          <w:rFonts w:eastAsia="Times New Roman" w:cs="Times New Roman"/>
          <w:sz w:val="20"/>
          <w:szCs w:val="20"/>
        </w:rPr>
        <w:t xml:space="preserve">central Russia, </w:t>
      </w:r>
      <w:r w:rsidRPr="00D61587">
        <w:rPr>
          <w:rFonts w:eastAsia="Times New Roman" w:cs="Times New Roman"/>
          <w:sz w:val="20"/>
          <w:szCs w:val="20"/>
        </w:rPr>
        <w:t xml:space="preserve">ten to 15 </w:t>
      </w:r>
      <w:r>
        <w:rPr>
          <w:rFonts w:eastAsia="Times New Roman" w:cs="Times New Roman"/>
          <w:sz w:val="20"/>
          <w:szCs w:val="20"/>
        </w:rPr>
        <w:t xml:space="preserve">workers </w:t>
      </w:r>
      <w:r w:rsidRPr="00D61587">
        <w:rPr>
          <w:rFonts w:eastAsia="Times New Roman" w:cs="Times New Roman"/>
          <w:sz w:val="20"/>
          <w:szCs w:val="20"/>
        </w:rPr>
        <w:t xml:space="preserve">read </w:t>
      </w:r>
      <w:r w:rsidRPr="00D61587">
        <w:rPr>
          <w:rFonts w:eastAsia="Times New Roman" w:cs="Times New Roman"/>
          <w:i/>
          <w:sz w:val="20"/>
          <w:szCs w:val="20"/>
        </w:rPr>
        <w:t>Iskra</w:t>
      </w:r>
      <w:r w:rsidRPr="00D61587">
        <w:rPr>
          <w:rFonts w:eastAsia="Times New Roman" w:cs="Times New Roman"/>
          <w:sz w:val="20"/>
          <w:szCs w:val="20"/>
        </w:rPr>
        <w:t xml:space="preserve"> and some Committees were ‘</w:t>
      </w:r>
      <w:r w:rsidRPr="00D61587">
        <w:rPr>
          <w:rFonts w:eastAsia="Times New Roman" w:cs="Times New Roman"/>
          <w:i/>
          <w:iCs/>
          <w:sz w:val="20"/>
          <w:szCs w:val="20"/>
        </w:rPr>
        <w:t>planning</w:t>
      </w:r>
      <w:r w:rsidRPr="00D61587">
        <w:rPr>
          <w:rFonts w:eastAsia="Times New Roman" w:cs="Times New Roman"/>
          <w:sz w:val="20"/>
          <w:szCs w:val="20"/>
        </w:rPr>
        <w:t xml:space="preserve"> jointly just how to use</w:t>
      </w:r>
      <w:r>
        <w:rPr>
          <w:rFonts w:eastAsia="Times New Roman" w:cs="Times New Roman"/>
          <w:sz w:val="20"/>
          <w:szCs w:val="20"/>
        </w:rPr>
        <w:t xml:space="preserve"> each article in agitation</w:t>
      </w:r>
      <w:r w:rsidRPr="00D61587">
        <w:rPr>
          <w:rFonts w:eastAsia="Times New Roman" w:cs="Times New Roman"/>
          <w:sz w:val="20"/>
          <w:szCs w:val="20"/>
        </w:rPr>
        <w:t xml:space="preserve">.’ They ‘make use of even those paltry five to eight (maximum: </w:t>
      </w:r>
      <w:r w:rsidRPr="00D61587">
        <w:rPr>
          <w:rFonts w:eastAsia="Times New Roman" w:cs="Times New Roman"/>
          <w:i/>
          <w:iCs/>
          <w:sz w:val="20"/>
          <w:szCs w:val="20"/>
        </w:rPr>
        <w:t>eight</w:t>
      </w:r>
      <w:r w:rsidRPr="00D61587">
        <w:rPr>
          <w:rFonts w:eastAsia="Times New Roman" w:cs="Times New Roman"/>
          <w:sz w:val="20"/>
          <w:szCs w:val="20"/>
        </w:rPr>
        <w:t xml:space="preserve">!) copies which were all that they got owing to the helpless inactivity of the activists near the border.’ In London, ‘three and a half writers’ wrote ‘99 per cent of the articles’, but the ‘absurd division into an intellectual movement </w:t>
      </w:r>
      <w:r w:rsidRPr="00D61587">
        <w:rPr>
          <w:rFonts w:eastAsia="Times New Roman" w:cs="Times New Roman"/>
          <w:bCs/>
          <w:sz w:val="20"/>
          <w:szCs w:val="20"/>
        </w:rPr>
        <w:t>and</w:t>
      </w:r>
      <w:r w:rsidRPr="00D61587">
        <w:rPr>
          <w:rFonts w:eastAsia="Times New Roman" w:cs="Times New Roman"/>
          <w:sz w:val="20"/>
          <w:szCs w:val="20"/>
        </w:rPr>
        <w:t xml:space="preserve"> a working-class movement’ had to end.</w:t>
      </w:r>
      <w:r w:rsidRPr="00D61587">
        <w:rPr>
          <w:rFonts w:eastAsia="Times New Roman" w:cs="Times New Roman"/>
          <w:sz w:val="20"/>
          <w:szCs w:val="20"/>
          <w:vertAlign w:val="superscript"/>
        </w:rPr>
        <w:endnoteReference w:id="4523"/>
      </w:r>
      <w:r w:rsidRPr="00D61587">
        <w:rPr>
          <w:rFonts w:eastAsia="Times New Roman" w:cs="Times New Roman"/>
          <w:sz w:val="20"/>
          <w:szCs w:val="20"/>
        </w:rPr>
        <w:t xml:space="preserve"> </w:t>
      </w:r>
    </w:p>
    <w:p w14:paraId="0B00151B" w14:textId="3B62E18B" w:rsidR="0036622C" w:rsidRPr="00C84A1B" w:rsidRDefault="0036622C" w:rsidP="00C84A1B">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r>
      <w:r w:rsidRPr="00D61587">
        <w:rPr>
          <w:sz w:val="20"/>
          <w:szCs w:val="20"/>
        </w:rPr>
        <w:t>In</w:t>
      </w:r>
      <w:r>
        <w:rPr>
          <w:sz w:val="20"/>
          <w:szCs w:val="20"/>
        </w:rPr>
        <w:t xml:space="preserve"> Zürich, Bonch-Bruevich led </w:t>
      </w:r>
      <w:r w:rsidRPr="00D61587">
        <w:rPr>
          <w:sz w:val="20"/>
          <w:szCs w:val="20"/>
        </w:rPr>
        <w:t xml:space="preserve">émigré </w:t>
      </w:r>
      <w:r>
        <w:rPr>
          <w:sz w:val="20"/>
          <w:szCs w:val="20"/>
        </w:rPr>
        <w:t>RSDLP members</w:t>
      </w:r>
      <w:r w:rsidRPr="00D61587">
        <w:rPr>
          <w:sz w:val="20"/>
          <w:szCs w:val="20"/>
        </w:rPr>
        <w:t>,</w:t>
      </w:r>
      <w:r w:rsidRPr="00D61587">
        <w:rPr>
          <w:rFonts w:eastAsia="Calibri" w:cs="Arial"/>
          <w:color w:val="252525"/>
          <w:sz w:val="20"/>
          <w:szCs w:val="20"/>
          <w:shd w:val="clear" w:color="auto" w:fill="FFFFFF"/>
          <w:vertAlign w:val="superscript"/>
        </w:rPr>
        <w:endnoteReference w:id="4524"/>
      </w:r>
      <w:r w:rsidRPr="00D61587">
        <w:rPr>
          <w:sz w:val="20"/>
          <w:szCs w:val="20"/>
        </w:rPr>
        <w:t xml:space="preserve"> and </w:t>
      </w:r>
      <w:r w:rsidRPr="00D61587">
        <w:rPr>
          <w:rFonts w:eastAsia="Times New Roman" w:cs="Times New Roman"/>
          <w:sz w:val="20"/>
          <w:szCs w:val="20"/>
        </w:rPr>
        <w:t xml:space="preserve">Ulyanov </w:t>
      </w:r>
      <w:r>
        <w:rPr>
          <w:rFonts w:eastAsia="Times New Roman" w:cs="Times New Roman"/>
          <w:sz w:val="20"/>
          <w:szCs w:val="20"/>
        </w:rPr>
        <w:t>told him to ask ‘Leo Alleman’ (Deutsch)</w:t>
      </w:r>
      <w:r w:rsidRPr="00D61587">
        <w:rPr>
          <w:rFonts w:eastAsia="Times New Roman" w:cs="Times New Roman"/>
          <w:sz w:val="20"/>
          <w:szCs w:val="20"/>
        </w:rPr>
        <w:t xml:space="preserve"> in London for money for ‘popular literature’ and consult him on ‘administrative questions.’</w:t>
      </w:r>
      <w:r w:rsidRPr="00D61587">
        <w:rPr>
          <w:rFonts w:eastAsia="Times New Roman" w:cs="Times New Roman"/>
          <w:sz w:val="20"/>
          <w:szCs w:val="20"/>
          <w:vertAlign w:val="superscript"/>
        </w:rPr>
        <w:endnoteReference w:id="4525"/>
      </w:r>
      <w:r>
        <w:rPr>
          <w:rFonts w:eastAsia="Times New Roman" w:cs="Times New Roman"/>
          <w:sz w:val="20"/>
          <w:szCs w:val="20"/>
        </w:rPr>
        <w:t xml:space="preserve"> </w:t>
      </w:r>
      <w:r w:rsidRPr="00D61587">
        <w:rPr>
          <w:rFonts w:eastAsia="Times New Roman" w:cs="Times New Roman"/>
          <w:iCs/>
          <w:sz w:val="20"/>
          <w:szCs w:val="20"/>
        </w:rPr>
        <w:t xml:space="preserve">Ulyanov had </w:t>
      </w:r>
      <w:r>
        <w:rPr>
          <w:rFonts w:eastAsia="Times New Roman" w:cs="Times New Roman"/>
          <w:iCs/>
          <w:sz w:val="20"/>
          <w:szCs w:val="20"/>
        </w:rPr>
        <w:t xml:space="preserve">formerly </w:t>
      </w:r>
      <w:r w:rsidRPr="00D61587">
        <w:rPr>
          <w:rFonts w:eastAsia="Times New Roman" w:cs="Times New Roman"/>
          <w:iCs/>
          <w:sz w:val="20"/>
          <w:szCs w:val="20"/>
        </w:rPr>
        <w:t>argued that it was 'impossible and irrational' to send propagandists to rural areas,</w:t>
      </w:r>
      <w:r w:rsidRPr="00D61587">
        <w:rPr>
          <w:rFonts w:eastAsia="Times New Roman" w:cs="Times New Roman"/>
          <w:sz w:val="20"/>
          <w:szCs w:val="20"/>
          <w:vertAlign w:val="superscript"/>
        </w:rPr>
        <w:endnoteReference w:id="4526"/>
      </w:r>
      <w:r w:rsidRPr="00D61587">
        <w:rPr>
          <w:rFonts w:eastAsia="Times New Roman" w:cs="Times New Roman"/>
          <w:iCs/>
          <w:sz w:val="20"/>
          <w:szCs w:val="20"/>
        </w:rPr>
        <w:t xml:space="preserve"> </w:t>
      </w:r>
      <w:r w:rsidRPr="00D61587">
        <w:rPr>
          <w:rFonts w:eastAsia="Times New Roman" w:cs="Times New Roman"/>
          <w:sz w:val="20"/>
          <w:szCs w:val="20"/>
        </w:rPr>
        <w:t>but after the 1902 peasant revolts,</w:t>
      </w:r>
      <w:r w:rsidRPr="00D61587">
        <w:rPr>
          <w:rFonts w:eastAsia="Times New Roman" w:cs="Times New Roman"/>
          <w:sz w:val="20"/>
          <w:szCs w:val="20"/>
          <w:vertAlign w:val="superscript"/>
        </w:rPr>
        <w:endnoteReference w:id="4527"/>
      </w:r>
      <w:r w:rsidRPr="00D61587">
        <w:rPr>
          <w:rFonts w:eastAsia="Times New Roman" w:cs="Times New Roman"/>
          <w:sz w:val="20"/>
          <w:szCs w:val="20"/>
        </w:rPr>
        <w:t xml:space="preserve"> </w:t>
      </w:r>
      <w:r w:rsidRPr="00D61587">
        <w:rPr>
          <w:rFonts w:eastAsia="Times New Roman" w:cs="Times New Roman"/>
          <w:iCs/>
          <w:sz w:val="20"/>
          <w:szCs w:val="20"/>
        </w:rPr>
        <w:t>he had studied the peasant question.</w:t>
      </w:r>
      <w:r w:rsidRPr="00D61587">
        <w:rPr>
          <w:rFonts w:eastAsia="Times New Roman" w:cs="Times New Roman"/>
          <w:sz w:val="20"/>
          <w:szCs w:val="20"/>
          <w:vertAlign w:val="superscript"/>
        </w:rPr>
        <w:endnoteReference w:id="4528"/>
      </w:r>
      <w:r w:rsidRPr="00D61587">
        <w:rPr>
          <w:rFonts w:eastAsia="Calibri" w:cs="Times New Roman"/>
          <w:sz w:val="20"/>
          <w:szCs w:val="20"/>
        </w:rPr>
        <w:t xml:space="preserve"> </w:t>
      </w:r>
      <w:r>
        <w:rPr>
          <w:rFonts w:eastAsia="Times New Roman"/>
          <w:sz w:val="20"/>
          <w:szCs w:val="20"/>
        </w:rPr>
        <w:t>H</w:t>
      </w:r>
      <w:r w:rsidRPr="00D61587">
        <w:rPr>
          <w:rFonts w:eastAsia="Times New Roman"/>
          <w:sz w:val="20"/>
          <w:szCs w:val="20"/>
        </w:rPr>
        <w:t xml:space="preserve">e </w:t>
      </w:r>
      <w:r w:rsidRPr="00D61587">
        <w:rPr>
          <w:sz w:val="20"/>
          <w:szCs w:val="20"/>
        </w:rPr>
        <w:t xml:space="preserve">wrote </w:t>
      </w:r>
      <w:r w:rsidRPr="00D61587">
        <w:rPr>
          <w:i/>
          <w:iCs/>
          <w:color w:val="000000"/>
          <w:sz w:val="20"/>
          <w:szCs w:val="20"/>
          <w:shd w:val="clear" w:color="auto" w:fill="FFFFFF"/>
        </w:rPr>
        <w:t>K derevenskoi bednote</w:t>
      </w:r>
      <w:r>
        <w:rPr>
          <w:i/>
          <w:sz w:val="20"/>
          <w:szCs w:val="20"/>
        </w:rPr>
        <w:t xml:space="preserve"> </w:t>
      </w:r>
      <w:r>
        <w:rPr>
          <w:sz w:val="20"/>
          <w:szCs w:val="20"/>
        </w:rPr>
        <w:t>(</w:t>
      </w:r>
      <w:r w:rsidRPr="00D61587">
        <w:rPr>
          <w:i/>
          <w:sz w:val="20"/>
          <w:szCs w:val="20"/>
        </w:rPr>
        <w:t>To the Rural Poor</w:t>
      </w:r>
      <w:r>
        <w:rPr>
          <w:sz w:val="20"/>
          <w:szCs w:val="20"/>
        </w:rPr>
        <w:t>),</w:t>
      </w:r>
      <w:r w:rsidRPr="00D61587">
        <w:rPr>
          <w:sz w:val="20"/>
          <w:szCs w:val="20"/>
        </w:rPr>
        <w:t xml:space="preserve"> which was printed in Geneva in May, and circulated in </w:t>
      </w:r>
      <w:r>
        <w:rPr>
          <w:sz w:val="20"/>
          <w:szCs w:val="20"/>
        </w:rPr>
        <w:t>at least 75 districts in Russia.</w:t>
      </w:r>
      <w:r w:rsidRPr="00D61587">
        <w:rPr>
          <w:sz w:val="20"/>
          <w:szCs w:val="20"/>
          <w:vertAlign w:val="superscript"/>
        </w:rPr>
        <w:endnoteReference w:id="4529"/>
      </w:r>
      <w:r w:rsidRPr="00D61587">
        <w:rPr>
          <w:sz w:val="20"/>
          <w:szCs w:val="20"/>
          <w:vertAlign w:val="superscript"/>
        </w:rPr>
        <w:t xml:space="preserve"> </w:t>
      </w:r>
      <w:r w:rsidRPr="00D61587">
        <w:rPr>
          <w:rFonts w:eastAsia="Times New Roman" w:cs="Times New Roman"/>
          <w:iCs/>
          <w:sz w:val="20"/>
          <w:szCs w:val="20"/>
        </w:rPr>
        <w:t>He argued that poor peasants could win socialism only by allying with workers to '</w:t>
      </w:r>
      <w:r w:rsidRPr="00D61587">
        <w:rPr>
          <w:rFonts w:eastAsia="Times New Roman" w:cs="Times New Roman"/>
          <w:i/>
          <w:iCs/>
          <w:sz w:val="20"/>
          <w:szCs w:val="20"/>
        </w:rPr>
        <w:t>fight with both hands and on two sides</w:t>
      </w:r>
      <w:r w:rsidRPr="00D61587">
        <w:rPr>
          <w:rFonts w:eastAsia="Times New Roman" w:cs="Times New Roman"/>
          <w:iCs/>
          <w:sz w:val="20"/>
          <w:szCs w:val="20"/>
        </w:rPr>
        <w:t xml:space="preserve">' against 'all the bourgeois' </w:t>
      </w:r>
      <w:r w:rsidRPr="00D61587">
        <w:rPr>
          <w:rFonts w:eastAsia="Times New Roman" w:cs="Times New Roman"/>
          <w:i/>
          <w:iCs/>
          <w:sz w:val="20"/>
          <w:szCs w:val="20"/>
        </w:rPr>
        <w:t>kulaks</w:t>
      </w:r>
      <w:r w:rsidRPr="00D61587">
        <w:rPr>
          <w:rFonts w:eastAsia="Times New Roman" w:cs="Times New Roman"/>
          <w:iCs/>
          <w:sz w:val="20"/>
          <w:szCs w:val="20"/>
        </w:rPr>
        <w:t>, officials and</w:t>
      </w:r>
      <w:r w:rsidRPr="00D61587">
        <w:rPr>
          <w:rFonts w:eastAsia="Times New Roman" w:cs="Times New Roman"/>
          <w:i/>
          <w:iCs/>
          <w:sz w:val="20"/>
          <w:szCs w:val="20"/>
        </w:rPr>
        <w:t xml:space="preserve"> </w:t>
      </w:r>
      <w:r w:rsidRPr="00D61587">
        <w:rPr>
          <w:rFonts w:eastAsia="Times New Roman" w:cs="Times New Roman"/>
          <w:iCs/>
          <w:sz w:val="20"/>
          <w:szCs w:val="20"/>
        </w:rPr>
        <w:t>landowners.</w:t>
      </w:r>
      <w:r w:rsidRPr="00D61587">
        <w:rPr>
          <w:rFonts w:eastAsia="Times New Roman" w:cs="Times New Roman"/>
          <w:iCs/>
          <w:sz w:val="20"/>
          <w:szCs w:val="20"/>
          <w:vertAlign w:val="superscript"/>
        </w:rPr>
        <w:endnoteReference w:id="4530"/>
      </w:r>
      <w:r>
        <w:rPr>
          <w:rFonts w:eastAsia="Calibri" w:cs="Times New Roman"/>
          <w:sz w:val="20"/>
          <w:szCs w:val="20"/>
        </w:rPr>
        <w:t xml:space="preserve"> Privately, Ulyanov</w:t>
      </w:r>
      <w:r w:rsidRPr="00D61587">
        <w:rPr>
          <w:rFonts w:eastAsia="Calibri" w:cs="Times New Roman"/>
          <w:sz w:val="20"/>
          <w:szCs w:val="20"/>
        </w:rPr>
        <w:t xml:space="preserve"> </w:t>
      </w:r>
      <w:r>
        <w:rPr>
          <w:rFonts w:eastAsia="Calibri" w:cs="Times New Roman"/>
          <w:sz w:val="20"/>
          <w:szCs w:val="20"/>
        </w:rPr>
        <w:lastRenderedPageBreak/>
        <w:t xml:space="preserve">had no time for ‘bourgeois’ </w:t>
      </w:r>
      <w:r w:rsidRPr="00D61587">
        <w:rPr>
          <w:rFonts w:eastAsia="Calibri" w:cs="Times New Roman"/>
          <w:sz w:val="20"/>
          <w:szCs w:val="20"/>
        </w:rPr>
        <w:t>morality.</w:t>
      </w:r>
    </w:p>
    <w:p w14:paraId="2EA9F02F" w14:textId="7D134A45" w:rsidR="0036622C" w:rsidRPr="00087963" w:rsidRDefault="0036622C" w:rsidP="00087963">
      <w:pPr>
        <w:tabs>
          <w:tab w:val="left" w:pos="170"/>
        </w:tabs>
        <w:jc w:val="both"/>
        <w:rPr>
          <w:sz w:val="20"/>
          <w:szCs w:val="20"/>
        </w:rPr>
      </w:pPr>
      <w:r w:rsidRPr="00D61587">
        <w:rPr>
          <w:rFonts w:eastAsia="Times New Roman" w:cs="Times New Roman"/>
          <w:sz w:val="20"/>
          <w:szCs w:val="20"/>
        </w:rPr>
        <w:tab/>
        <w:t>Vatslav Vorovsky, the son of a Polish engineer, was born in 1871. He entere</w:t>
      </w:r>
      <w:r>
        <w:rPr>
          <w:rFonts w:eastAsia="Times New Roman" w:cs="Times New Roman"/>
          <w:sz w:val="20"/>
          <w:szCs w:val="20"/>
        </w:rPr>
        <w:t>d Moscow University in 1895, became</w:t>
      </w:r>
      <w:r w:rsidRPr="00D61587">
        <w:rPr>
          <w:rFonts w:eastAsia="Times New Roman" w:cs="Times New Roman"/>
          <w:sz w:val="20"/>
          <w:szCs w:val="20"/>
        </w:rPr>
        <w:t xml:space="preserve"> politically active and the police deported him to Orlov.</w:t>
      </w:r>
      <w:r w:rsidRPr="00D61587">
        <w:rPr>
          <w:rFonts w:eastAsia="Times New Roman" w:cs="Times New Roman"/>
          <w:sz w:val="20"/>
          <w:szCs w:val="20"/>
          <w:vertAlign w:val="superscript"/>
        </w:rPr>
        <w:endnoteReference w:id="4531"/>
      </w:r>
      <w:r w:rsidRPr="00D61587">
        <w:rPr>
          <w:rFonts w:eastAsia="Times New Roman" w:cs="Times New Roman"/>
          <w:sz w:val="20"/>
          <w:szCs w:val="20"/>
        </w:rPr>
        <w:t xml:space="preserve"> He met </w:t>
      </w:r>
      <w:r>
        <w:rPr>
          <w:rFonts w:eastAsia="Times New Roman" w:cs="Times New Roman"/>
          <w:sz w:val="20"/>
          <w:szCs w:val="20"/>
        </w:rPr>
        <w:t xml:space="preserve">the </w:t>
      </w:r>
      <w:r w:rsidRPr="00D61587">
        <w:rPr>
          <w:rFonts w:eastAsia="Times New Roman" w:cs="Times New Roman"/>
          <w:sz w:val="20"/>
          <w:szCs w:val="20"/>
        </w:rPr>
        <w:t xml:space="preserve">deported </w:t>
      </w:r>
      <w:r w:rsidRPr="00D61587">
        <w:rPr>
          <w:rFonts w:eastAsia="Times New Roman" w:cs="Times New Roman"/>
          <w:i/>
          <w:sz w:val="20"/>
          <w:szCs w:val="20"/>
        </w:rPr>
        <w:t>Iskra</w:t>
      </w:r>
      <w:r>
        <w:rPr>
          <w:rFonts w:eastAsia="Times New Roman" w:cs="Times New Roman"/>
          <w:sz w:val="20"/>
          <w:szCs w:val="20"/>
        </w:rPr>
        <w:t xml:space="preserve"> agent </w:t>
      </w:r>
      <w:r w:rsidRPr="00D61587">
        <w:rPr>
          <w:rFonts w:eastAsia="Times New Roman" w:cs="Times New Roman"/>
          <w:sz w:val="20"/>
          <w:szCs w:val="20"/>
        </w:rPr>
        <w:t>Bauman, who had an affair with a married d</w:t>
      </w:r>
      <w:r>
        <w:rPr>
          <w:rFonts w:eastAsia="Times New Roman" w:cs="Times New Roman"/>
          <w:sz w:val="20"/>
          <w:szCs w:val="20"/>
        </w:rPr>
        <w:t>eportee, Klavidia Prikhodko. When she became pregnant,</w:t>
      </w:r>
      <w:r w:rsidRPr="00D61587">
        <w:rPr>
          <w:rFonts w:eastAsia="Times New Roman" w:cs="Times New Roman"/>
          <w:sz w:val="20"/>
          <w:szCs w:val="20"/>
        </w:rPr>
        <w:t xml:space="preserve"> Bauman drew a 'caricature' of her as the Virgin Mary, asking who her baby resembled, then escaped.</w:t>
      </w:r>
      <w:r w:rsidRPr="00D61587">
        <w:rPr>
          <w:rFonts w:eastAsia="Times New Roman" w:cs="Times New Roman"/>
          <w:sz w:val="20"/>
          <w:szCs w:val="20"/>
          <w:vertAlign w:val="superscript"/>
        </w:rPr>
        <w:endnoteReference w:id="4532"/>
      </w:r>
      <w:r w:rsidRPr="00D61587">
        <w:rPr>
          <w:rFonts w:eastAsia="Times New Roman" w:cs="Times New Roman"/>
          <w:sz w:val="20"/>
          <w:szCs w:val="20"/>
        </w:rPr>
        <w:t xml:space="preserve"> In 1899, Vorovsky circulated the cartoon,</w:t>
      </w:r>
      <w:r w:rsidRPr="00D61587">
        <w:rPr>
          <w:rFonts w:eastAsia="Times New Roman" w:cs="Times New Roman"/>
          <w:sz w:val="20"/>
          <w:szCs w:val="20"/>
          <w:vertAlign w:val="superscript"/>
        </w:rPr>
        <w:endnoteReference w:id="4533"/>
      </w:r>
      <w:r>
        <w:rPr>
          <w:rFonts w:eastAsia="Times New Roman" w:cs="Times New Roman"/>
          <w:sz w:val="20"/>
          <w:szCs w:val="20"/>
        </w:rPr>
        <w:t xml:space="preserve"> and deportees</w:t>
      </w:r>
      <w:r w:rsidRPr="00D61587">
        <w:rPr>
          <w:rFonts w:eastAsia="Times New Roman" w:cs="Times New Roman"/>
          <w:sz w:val="20"/>
          <w:szCs w:val="20"/>
        </w:rPr>
        <w:t xml:space="preserve"> to</w:t>
      </w:r>
      <w:r>
        <w:rPr>
          <w:rFonts w:eastAsia="Times New Roman" w:cs="Times New Roman"/>
          <w:sz w:val="20"/>
          <w:szCs w:val="20"/>
        </w:rPr>
        <w:t>ld</w:t>
      </w:r>
      <w:r w:rsidRPr="00D61587">
        <w:rPr>
          <w:rFonts w:eastAsia="Times New Roman" w:cs="Times New Roman"/>
          <w:sz w:val="20"/>
          <w:szCs w:val="20"/>
        </w:rPr>
        <w:t xml:space="preserve"> the </w:t>
      </w:r>
      <w:r w:rsidRPr="00D61587">
        <w:rPr>
          <w:rFonts w:eastAsia="Times New Roman" w:cs="Times New Roman"/>
          <w:i/>
          <w:sz w:val="20"/>
          <w:szCs w:val="20"/>
        </w:rPr>
        <w:t>Iskra</w:t>
      </w:r>
      <w:r w:rsidRPr="00D61587">
        <w:rPr>
          <w:rFonts w:eastAsia="Times New Roman" w:cs="Times New Roman"/>
          <w:sz w:val="20"/>
          <w:szCs w:val="20"/>
        </w:rPr>
        <w:t xml:space="preserve"> editors that Bauman should be expelled from the </w:t>
      </w:r>
      <w:r>
        <w:rPr>
          <w:rFonts w:eastAsia="Times New Roman" w:cs="Times New Roman"/>
          <w:sz w:val="20"/>
          <w:szCs w:val="20"/>
        </w:rPr>
        <w:t>RSDLP</w:t>
      </w:r>
      <w:r w:rsidRPr="00D61587">
        <w:rPr>
          <w:rFonts w:eastAsia="Times New Roman" w:cs="Times New Roman"/>
          <w:sz w:val="20"/>
          <w:szCs w:val="20"/>
        </w:rPr>
        <w:t>, but nothing happened. I</w:t>
      </w:r>
      <w:r>
        <w:rPr>
          <w:rFonts w:eastAsia="Times New Roman" w:cs="Times New Roman"/>
          <w:sz w:val="20"/>
          <w:szCs w:val="20"/>
        </w:rPr>
        <w:t xml:space="preserve">n 1902, Prikhodko complained </w:t>
      </w:r>
      <w:r w:rsidRPr="00D61587">
        <w:rPr>
          <w:rFonts w:eastAsia="Times New Roman" w:cs="Times New Roman"/>
          <w:sz w:val="20"/>
          <w:szCs w:val="20"/>
        </w:rPr>
        <w:t>about the 'prevailing indifference' to members' 'personal morality',</w:t>
      </w:r>
      <w:r w:rsidRPr="00D61587">
        <w:rPr>
          <w:rFonts w:eastAsia="Times New Roman" w:cs="Times New Roman"/>
          <w:sz w:val="20"/>
          <w:szCs w:val="20"/>
          <w:vertAlign w:val="superscript"/>
        </w:rPr>
        <w:endnoteReference w:id="4534"/>
      </w:r>
      <w:r>
        <w:rPr>
          <w:rFonts w:eastAsia="Times New Roman" w:cs="Times New Roman"/>
          <w:sz w:val="20"/>
          <w:szCs w:val="20"/>
        </w:rPr>
        <w:t xml:space="preserve"> and </w:t>
      </w:r>
      <w:r w:rsidRPr="00D61587">
        <w:rPr>
          <w:rFonts w:eastAsia="Times New Roman" w:cs="Times New Roman"/>
          <w:sz w:val="20"/>
          <w:szCs w:val="20"/>
        </w:rPr>
        <w:t>hanged herself.</w:t>
      </w:r>
      <w:r w:rsidRPr="00D61587">
        <w:rPr>
          <w:rFonts w:eastAsia="Times New Roman" w:cs="Times New Roman"/>
          <w:sz w:val="20"/>
          <w:szCs w:val="20"/>
          <w:vertAlign w:val="superscript"/>
        </w:rPr>
        <w:endnoteReference w:id="4535"/>
      </w:r>
      <w:r w:rsidRPr="00D61587">
        <w:rPr>
          <w:rFonts w:eastAsia="Times New Roman" w:cs="Times New Roman"/>
          <w:sz w:val="20"/>
          <w:szCs w:val="20"/>
        </w:rPr>
        <w:t xml:space="preserve"> In spring 1903, her hu</w:t>
      </w:r>
      <w:r>
        <w:rPr>
          <w:rFonts w:eastAsia="Times New Roman" w:cs="Times New Roman"/>
          <w:sz w:val="20"/>
          <w:szCs w:val="20"/>
        </w:rPr>
        <w:t>sband demanded justice</w:t>
      </w:r>
      <w:r w:rsidRPr="00D61587">
        <w:rPr>
          <w:rFonts w:eastAsia="Times New Roman" w:cs="Times New Roman"/>
          <w:sz w:val="20"/>
          <w:szCs w:val="20"/>
        </w:rPr>
        <w:t>.</w:t>
      </w:r>
      <w:r w:rsidRPr="00D61587">
        <w:rPr>
          <w:rFonts w:eastAsia="Times New Roman" w:cs="Times New Roman"/>
          <w:sz w:val="20"/>
          <w:szCs w:val="20"/>
          <w:vertAlign w:val="superscript"/>
        </w:rPr>
        <w:endnoteReference w:id="4536"/>
      </w:r>
      <w:r w:rsidRPr="00D61587">
        <w:rPr>
          <w:rFonts w:eastAsia="Times New Roman" w:cs="Times New Roman"/>
          <w:sz w:val="20"/>
          <w:szCs w:val="20"/>
        </w:rPr>
        <w:t xml:space="preserve"> Reportedly, </w:t>
      </w:r>
      <w:r>
        <w:rPr>
          <w:sz w:val="20"/>
          <w:szCs w:val="20"/>
        </w:rPr>
        <w:t>Ulyanov told them</w:t>
      </w:r>
      <w:r w:rsidRPr="00D61587">
        <w:rPr>
          <w:sz w:val="20"/>
          <w:szCs w:val="20"/>
        </w:rPr>
        <w:t xml:space="preserve"> that ‘B. is a hugely useful person, loyal to the revolution and the party’ and ‘I do not care about anything else.’</w:t>
      </w:r>
      <w:r w:rsidRPr="00D61587">
        <w:rPr>
          <w:sz w:val="20"/>
          <w:szCs w:val="20"/>
          <w:vertAlign w:val="superscript"/>
        </w:rPr>
        <w:endnoteReference w:id="4537"/>
      </w:r>
      <w:r w:rsidRPr="00D61587">
        <w:rPr>
          <w:sz w:val="20"/>
          <w:szCs w:val="20"/>
        </w:rPr>
        <w:t xml:space="preserve"> Zasulich, Potresov and Yuly Tsederbaum </w:t>
      </w:r>
      <w:r w:rsidRPr="00D61587">
        <w:rPr>
          <w:rFonts w:eastAsia="Times New Roman" w:cs="Times New Roman"/>
          <w:sz w:val="20"/>
          <w:szCs w:val="20"/>
        </w:rPr>
        <w:t>denounced his 'utterly cynical resistance to the investigation' of 'one of his outstanding agents,’ and when Ulyanov and Plekhanov threatened to pu</w:t>
      </w:r>
      <w:r>
        <w:rPr>
          <w:rFonts w:eastAsia="Times New Roman" w:cs="Times New Roman"/>
          <w:sz w:val="20"/>
          <w:szCs w:val="20"/>
        </w:rPr>
        <w:t>blicise the issue, the</w:t>
      </w:r>
      <w:r w:rsidRPr="00D61587">
        <w:rPr>
          <w:rFonts w:eastAsia="Times New Roman" w:cs="Times New Roman"/>
          <w:sz w:val="20"/>
          <w:szCs w:val="20"/>
        </w:rPr>
        <w:t xml:space="preserve"> relations 'went completely to pieces.’</w:t>
      </w:r>
      <w:r w:rsidRPr="00D61587">
        <w:rPr>
          <w:rFonts w:eastAsia="Times New Roman" w:cs="Times New Roman"/>
          <w:sz w:val="20"/>
          <w:szCs w:val="20"/>
          <w:vertAlign w:val="superscript"/>
        </w:rPr>
        <w:endnoteReference w:id="4538"/>
      </w:r>
      <w:r>
        <w:rPr>
          <w:rFonts w:eastAsia="Times New Roman" w:cs="Times New Roman"/>
          <w:sz w:val="20"/>
          <w:szCs w:val="20"/>
        </w:rPr>
        <w:t xml:space="preserve"> Potresov and </w:t>
      </w:r>
      <w:r w:rsidRPr="00D61587">
        <w:rPr>
          <w:rFonts w:eastAsia="Times New Roman" w:cs="Times New Roman"/>
          <w:sz w:val="20"/>
          <w:szCs w:val="20"/>
        </w:rPr>
        <w:t xml:space="preserve">Kalmykova supplied most of </w:t>
      </w:r>
      <w:r w:rsidRPr="00D61587">
        <w:rPr>
          <w:rFonts w:eastAsia="Times New Roman" w:cs="Times New Roman"/>
          <w:i/>
          <w:iCs/>
          <w:sz w:val="20"/>
          <w:szCs w:val="20"/>
        </w:rPr>
        <w:t>Iskra</w:t>
      </w:r>
      <w:r w:rsidRPr="00D61587">
        <w:rPr>
          <w:rFonts w:eastAsia="Times New Roman" w:cs="Times New Roman"/>
          <w:sz w:val="20"/>
          <w:szCs w:val="20"/>
        </w:rPr>
        <w:t>’s funds.</w:t>
      </w:r>
      <w:r w:rsidRPr="00D61587">
        <w:rPr>
          <w:rFonts w:eastAsia="Times New Roman" w:cs="Times New Roman"/>
          <w:sz w:val="20"/>
          <w:szCs w:val="20"/>
          <w:vertAlign w:val="superscript"/>
        </w:rPr>
        <w:endnoteReference w:id="4539"/>
      </w:r>
      <w:r>
        <w:rPr>
          <w:rFonts w:eastAsia="Times New Roman" w:cs="Times New Roman"/>
          <w:sz w:val="20"/>
          <w:szCs w:val="20"/>
        </w:rPr>
        <w:t xml:space="preserve"> </w:t>
      </w:r>
    </w:p>
    <w:p w14:paraId="11B04FC6" w14:textId="352FCCAA" w:rsidR="0036622C" w:rsidRPr="00D61587" w:rsidRDefault="0036622C" w:rsidP="00437D84">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Bauman was</w:t>
      </w:r>
      <w:r>
        <w:rPr>
          <w:rFonts w:eastAsia="Times New Roman" w:cs="Times New Roman"/>
          <w:sz w:val="20"/>
          <w:szCs w:val="20"/>
        </w:rPr>
        <w:t xml:space="preserve"> an </w:t>
      </w:r>
      <w:r w:rsidRPr="00B446E5">
        <w:rPr>
          <w:rFonts w:eastAsia="Times New Roman" w:cs="Times New Roman"/>
          <w:i/>
          <w:sz w:val="20"/>
          <w:szCs w:val="20"/>
        </w:rPr>
        <w:t>Iskra</w:t>
      </w:r>
      <w:r>
        <w:rPr>
          <w:rFonts w:eastAsia="Times New Roman" w:cs="Times New Roman"/>
          <w:sz w:val="20"/>
          <w:szCs w:val="20"/>
        </w:rPr>
        <w:t xml:space="preserve"> agent</w:t>
      </w:r>
      <w:r w:rsidRPr="00D61587">
        <w:rPr>
          <w:rFonts w:eastAsia="Times New Roman" w:cs="Times New Roman"/>
          <w:sz w:val="20"/>
          <w:szCs w:val="20"/>
        </w:rPr>
        <w:t xml:space="preserve"> in Berlin,</w:t>
      </w:r>
      <w:r w:rsidRPr="00D61587">
        <w:rPr>
          <w:rFonts w:eastAsia="Times New Roman" w:cs="Times New Roman"/>
          <w:sz w:val="20"/>
          <w:szCs w:val="20"/>
          <w:vertAlign w:val="superscript"/>
        </w:rPr>
        <w:endnoteReference w:id="4540"/>
      </w:r>
      <w:r w:rsidRPr="00D61587">
        <w:rPr>
          <w:rFonts w:eastAsia="Times New Roman" w:cs="Times New Roman"/>
          <w:sz w:val="20"/>
          <w:szCs w:val="20"/>
        </w:rPr>
        <w:t xml:space="preserve"> but left for Moscow and found that ‘ties and organisation were weaker than in 1895.’ Another SD recalled that the ‘more </w:t>
      </w:r>
      <w:r>
        <w:rPr>
          <w:rFonts w:eastAsia="Times New Roman" w:cs="Times New Roman"/>
          <w:sz w:val="20"/>
          <w:szCs w:val="20"/>
        </w:rPr>
        <w:t>intelligent</w:t>
      </w:r>
      <w:r w:rsidRPr="00D61587">
        <w:rPr>
          <w:rFonts w:eastAsia="Times New Roman" w:cs="Times New Roman"/>
          <w:sz w:val="20"/>
          <w:szCs w:val="20"/>
        </w:rPr>
        <w:t xml:space="preserve"> and sincere’ workers, especially in ‘mechanical factories’, gave ‘no evidence of revolutionary activity.’ A 'sound' SD education was unavailable, so the ‘most gifted' read legal literature and attended Sunday schools. There was a ‘complete absence of a revolutionary frame of mind’ among these ‘worker-academics’, but they understood the ‘political deception’ of the ‘Zubatov professors’,</w:t>
      </w:r>
      <w:r w:rsidRPr="00D61587">
        <w:rPr>
          <w:rFonts w:eastAsia="Times New Roman" w:cs="Times New Roman"/>
          <w:sz w:val="20"/>
          <w:szCs w:val="20"/>
          <w:vertAlign w:val="superscript"/>
        </w:rPr>
        <w:endnoteReference w:id="4541"/>
      </w:r>
      <w:r w:rsidRPr="00D61587">
        <w:rPr>
          <w:rFonts w:eastAsia="Times New Roman" w:cs="Times New Roman"/>
          <w:sz w:val="20"/>
          <w:szCs w:val="20"/>
        </w:rPr>
        <w:t xml:space="preserve"> and few attended lectures b</w:t>
      </w:r>
      <w:r>
        <w:rPr>
          <w:rFonts w:eastAsia="Times New Roman" w:cs="Times New Roman"/>
          <w:sz w:val="20"/>
          <w:szCs w:val="20"/>
        </w:rPr>
        <w:t xml:space="preserve">y a bishop and the renegade SR </w:t>
      </w:r>
      <w:r w:rsidRPr="00D61587">
        <w:rPr>
          <w:rFonts w:eastAsia="Times New Roman" w:cs="Times New Roman"/>
          <w:sz w:val="20"/>
          <w:szCs w:val="20"/>
        </w:rPr>
        <w:t>Tikhomirov.</w:t>
      </w:r>
      <w:r w:rsidRPr="00D61587">
        <w:rPr>
          <w:rFonts w:eastAsia="Times New Roman" w:cs="Times New Roman"/>
          <w:sz w:val="20"/>
          <w:szCs w:val="20"/>
          <w:vertAlign w:val="superscript"/>
        </w:rPr>
        <w:endnoteReference w:id="4542"/>
      </w:r>
      <w:r w:rsidRPr="00D61587">
        <w:rPr>
          <w:rFonts w:eastAsia="Times New Roman" w:cs="Times New Roman"/>
          <w:sz w:val="20"/>
          <w:szCs w:val="20"/>
        </w:rPr>
        <w:t xml:space="preserve"> Zubatovites had recruited ‘a very large part’ of the ‘advanced workers’ at Prokhorov Mill, and while </w:t>
      </w:r>
      <w:r w:rsidRPr="00D61587">
        <w:rPr>
          <w:rFonts w:eastAsia="Times New Roman" w:cs="Times New Roman"/>
          <w:i/>
          <w:iCs/>
          <w:sz w:val="20"/>
          <w:szCs w:val="20"/>
        </w:rPr>
        <w:t>Iskra</w:t>
      </w:r>
      <w:r w:rsidRPr="00D61587">
        <w:rPr>
          <w:rFonts w:eastAsia="Times New Roman" w:cs="Times New Roman"/>
          <w:sz w:val="20"/>
          <w:szCs w:val="20"/>
        </w:rPr>
        <w:t xml:space="preserve"> agents had contacts there, thanks to school pupils, kruzhki lasted three months at best. Contacts at the Bromley, Gonner, Mussa and Borodin plants and Brest Railway workshops circulated leaflets calling for an end to autocracy and an eight-hour day,</w:t>
      </w:r>
      <w:r w:rsidRPr="00D61587">
        <w:rPr>
          <w:rFonts w:eastAsia="Times New Roman" w:cs="Times New Roman"/>
          <w:sz w:val="20"/>
          <w:szCs w:val="20"/>
          <w:vertAlign w:val="superscript"/>
        </w:rPr>
        <w:endnoteReference w:id="4543"/>
      </w:r>
      <w:r w:rsidRPr="00D61587">
        <w:rPr>
          <w:rFonts w:eastAsia="Times New Roman" w:cs="Times New Roman"/>
          <w:sz w:val="20"/>
          <w:szCs w:val="20"/>
        </w:rPr>
        <w:t xml:space="preserve"> but the polic</w:t>
      </w:r>
      <w:r>
        <w:rPr>
          <w:rFonts w:eastAsia="Times New Roman" w:cs="Times New Roman"/>
          <w:sz w:val="20"/>
          <w:szCs w:val="20"/>
        </w:rPr>
        <w:t>e had seven spies in SD kruzhki.</w:t>
      </w:r>
      <w:r w:rsidRPr="00D61587">
        <w:rPr>
          <w:rFonts w:eastAsia="Times New Roman" w:cs="Times New Roman"/>
          <w:sz w:val="20"/>
          <w:szCs w:val="20"/>
          <w:vertAlign w:val="superscript"/>
        </w:rPr>
        <w:endnoteReference w:id="4544"/>
      </w:r>
      <w:r>
        <w:rPr>
          <w:rFonts w:eastAsia="Times New Roman" w:cs="Times New Roman"/>
          <w:sz w:val="20"/>
          <w:szCs w:val="20"/>
        </w:rPr>
        <w:t xml:space="preserve"> In February, they arrested most RSDLP</w:t>
      </w:r>
      <w:r w:rsidRPr="00D61587">
        <w:rPr>
          <w:rFonts w:eastAsia="Times New Roman" w:cs="Times New Roman"/>
          <w:sz w:val="20"/>
          <w:szCs w:val="20"/>
        </w:rPr>
        <w:t xml:space="preserve"> Committee members, but left one </w:t>
      </w:r>
      <w:r>
        <w:rPr>
          <w:rFonts w:eastAsia="Times New Roman" w:cs="Times New Roman"/>
          <w:sz w:val="20"/>
          <w:szCs w:val="20"/>
        </w:rPr>
        <w:t xml:space="preserve">free, then arrested 31 of her </w:t>
      </w:r>
      <w:r w:rsidRPr="00D61587">
        <w:rPr>
          <w:rFonts w:eastAsia="Times New Roman" w:cs="Times New Roman"/>
          <w:sz w:val="20"/>
          <w:szCs w:val="20"/>
        </w:rPr>
        <w:t>contacts.</w:t>
      </w:r>
      <w:r w:rsidRPr="00D61587">
        <w:rPr>
          <w:rFonts w:eastAsia="Times New Roman" w:cs="Times New Roman"/>
          <w:sz w:val="20"/>
          <w:szCs w:val="20"/>
          <w:vertAlign w:val="superscript"/>
        </w:rPr>
        <w:endnoteReference w:id="4545"/>
      </w:r>
      <w:r>
        <w:rPr>
          <w:rFonts w:eastAsia="Times New Roman" w:cs="Times New Roman"/>
          <w:sz w:val="20"/>
          <w:szCs w:val="20"/>
        </w:rPr>
        <w:t xml:space="preserve"> </w:t>
      </w:r>
      <w:r w:rsidRPr="00D61587">
        <w:rPr>
          <w:rFonts w:eastAsia="Times New Roman" w:cs="Times New Roman"/>
          <w:sz w:val="20"/>
          <w:szCs w:val="20"/>
        </w:rPr>
        <w:t>Committee survivors accepted the draft Congress rules,</w:t>
      </w:r>
      <w:r w:rsidRPr="00D61587">
        <w:rPr>
          <w:rFonts w:eastAsia="Times New Roman" w:cs="Times New Roman"/>
          <w:sz w:val="20"/>
          <w:szCs w:val="20"/>
          <w:vertAlign w:val="superscript"/>
        </w:rPr>
        <w:endnoteReference w:id="4546"/>
      </w:r>
      <w:r>
        <w:rPr>
          <w:rFonts w:eastAsia="Times New Roman" w:cs="Times New Roman"/>
          <w:sz w:val="20"/>
          <w:szCs w:val="20"/>
        </w:rPr>
        <w:t xml:space="preserve"> and Goldman selected Bauman (‘Sorokin’),</w:t>
      </w:r>
      <w:r w:rsidRPr="00D61587">
        <w:rPr>
          <w:rFonts w:eastAsia="Times New Roman" w:cs="Times New Roman"/>
          <w:sz w:val="20"/>
          <w:szCs w:val="20"/>
          <w:vertAlign w:val="superscript"/>
        </w:rPr>
        <w:endnoteReference w:id="4547"/>
      </w:r>
      <w:r w:rsidRPr="00D61587">
        <w:rPr>
          <w:rFonts w:eastAsia="Times New Roman" w:cs="Times New Roman"/>
          <w:sz w:val="20"/>
          <w:szCs w:val="20"/>
        </w:rPr>
        <w:t xml:space="preserve"> and the </w:t>
      </w:r>
      <w:r w:rsidRPr="00D61587">
        <w:rPr>
          <w:rFonts w:eastAsia="Times New Roman" w:cs="Times New Roman"/>
          <w:i/>
          <w:sz w:val="20"/>
          <w:szCs w:val="20"/>
        </w:rPr>
        <w:t>Iskra</w:t>
      </w:r>
      <w:r>
        <w:rPr>
          <w:rFonts w:eastAsia="Times New Roman" w:cs="Times New Roman"/>
          <w:sz w:val="20"/>
          <w:szCs w:val="20"/>
        </w:rPr>
        <w:t xml:space="preserve"> supporter L.S. Zeitlin (‘Byelov’)</w:t>
      </w:r>
      <w:r w:rsidRPr="00D61587">
        <w:rPr>
          <w:rFonts w:eastAsia="Times New Roman" w:cs="Times New Roman"/>
          <w:sz w:val="20"/>
          <w:szCs w:val="20"/>
        </w:rPr>
        <w:t xml:space="preserve"> as Congress delegates.</w:t>
      </w:r>
      <w:r w:rsidRPr="00D61587">
        <w:rPr>
          <w:rFonts w:eastAsia="Times New Roman" w:cs="Times New Roman"/>
          <w:sz w:val="20"/>
          <w:szCs w:val="20"/>
          <w:vertAlign w:val="superscript"/>
        </w:rPr>
        <w:endnoteReference w:id="4548"/>
      </w:r>
      <w:r w:rsidRPr="00D61587">
        <w:rPr>
          <w:rFonts w:eastAsia="Times New Roman" w:cs="Times New Roman"/>
          <w:sz w:val="20"/>
          <w:szCs w:val="20"/>
        </w:rPr>
        <w:t xml:space="preserve"> </w:t>
      </w:r>
    </w:p>
    <w:p w14:paraId="0B44ABCC" w14:textId="3C4E5DDB"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Around</w:t>
      </w:r>
      <w:r w:rsidRPr="00D61587">
        <w:rPr>
          <w:rFonts w:eastAsia="Times New Roman" w:cs="Times New Roman"/>
          <w:sz w:val="20"/>
          <w:szCs w:val="20"/>
        </w:rPr>
        <w:t xml:space="preserve"> </w:t>
      </w:r>
      <w:r w:rsidRPr="00D61587">
        <w:rPr>
          <w:sz w:val="20"/>
          <w:szCs w:val="20"/>
        </w:rPr>
        <w:t>30 million people lived under martial law</w:t>
      </w:r>
      <w:r>
        <w:rPr>
          <w:sz w:val="20"/>
          <w:szCs w:val="20"/>
        </w:rPr>
        <w:t>,</w:t>
      </w:r>
      <w:r w:rsidRPr="00D61587">
        <w:rPr>
          <w:sz w:val="20"/>
          <w:szCs w:val="20"/>
          <w:vertAlign w:val="superscript"/>
        </w:rPr>
        <w:endnoteReference w:id="4549"/>
      </w:r>
      <w:r>
        <w:rPr>
          <w:sz w:val="20"/>
          <w:szCs w:val="20"/>
        </w:rPr>
        <w:t xml:space="preserve"> and t</w:t>
      </w:r>
      <w:r w:rsidRPr="00D61587">
        <w:rPr>
          <w:sz w:val="20"/>
          <w:szCs w:val="20"/>
        </w:rPr>
        <w:t>here were a few thousand organised S</w:t>
      </w:r>
      <w:r>
        <w:rPr>
          <w:sz w:val="20"/>
          <w:szCs w:val="20"/>
        </w:rPr>
        <w:t>Ds;</w:t>
      </w:r>
      <w:r w:rsidRPr="00D61587">
        <w:rPr>
          <w:rFonts w:eastAsia="Times New Roman"/>
          <w:sz w:val="20"/>
          <w:szCs w:val="20"/>
          <w:vertAlign w:val="superscript"/>
        </w:rPr>
        <w:endnoteReference w:id="4550"/>
      </w:r>
      <w:r w:rsidRPr="00D61587">
        <w:rPr>
          <w:sz w:val="20"/>
          <w:szCs w:val="20"/>
        </w:rPr>
        <w:t xml:space="preserve"> </w:t>
      </w:r>
      <w:r w:rsidRPr="00D61587">
        <w:rPr>
          <w:rFonts w:eastAsia="Times New Roman" w:cs="Times New Roman"/>
          <w:sz w:val="20"/>
          <w:szCs w:val="20"/>
        </w:rPr>
        <w:t>but the governor-general of the north-west provinces reported that the Bund 'acts with enormous energy, is rapidly expanding its ranks' and its 'fighting detachment' made it 'omn</w:t>
      </w:r>
      <w:r>
        <w:rPr>
          <w:rFonts w:eastAsia="Times New Roman" w:cs="Times New Roman"/>
          <w:sz w:val="20"/>
          <w:szCs w:val="20"/>
        </w:rPr>
        <w:t>ipotent.’ They distributed thousands</w:t>
      </w:r>
      <w:r w:rsidRPr="00D61587">
        <w:rPr>
          <w:rFonts w:eastAsia="Times New Roman" w:cs="Times New Roman"/>
          <w:sz w:val="20"/>
          <w:szCs w:val="20"/>
        </w:rPr>
        <w:t xml:space="preserve"> of leaflets, 'intimidated' the 'peaceful and loyal section of the workers', organised strikes and demonstrations, 'hoisted' red flags and led 'resistance to the authorities in Vilnius, Hrodna, Kaunas, Białysto</w:t>
      </w:r>
      <w:r>
        <w:rPr>
          <w:rFonts w:eastAsia="Times New Roman" w:cs="Times New Roman"/>
          <w:sz w:val="20"/>
          <w:szCs w:val="20"/>
        </w:rPr>
        <w:t>k, Brest, Smorgon and elsewhere;</w:t>
      </w:r>
      <w:r w:rsidRPr="00D61587">
        <w:rPr>
          <w:rFonts w:eastAsia="Times New Roman" w:cs="Times New Roman"/>
          <w:sz w:val="20"/>
          <w:szCs w:val="20"/>
          <w:vertAlign w:val="superscript"/>
        </w:rPr>
        <w:endnoteReference w:id="4551"/>
      </w:r>
      <w:r w:rsidRPr="00D61587">
        <w:rPr>
          <w:rFonts w:eastAsia="Times New Roman" w:cs="Times New Roman"/>
          <w:sz w:val="20"/>
          <w:szCs w:val="20"/>
        </w:rPr>
        <w:t xml:space="preserve"> but the</w:t>
      </w:r>
      <w:r>
        <w:rPr>
          <w:rFonts w:eastAsia="Times New Roman" w:cs="Times New Roman"/>
          <w:sz w:val="20"/>
          <w:szCs w:val="20"/>
        </w:rPr>
        <w:t xml:space="preserve"> Bund no longer adhered</w:t>
      </w:r>
      <w:r w:rsidRPr="00D61587">
        <w:rPr>
          <w:rFonts w:eastAsia="Times New Roman" w:cs="Times New Roman"/>
          <w:sz w:val="20"/>
          <w:szCs w:val="20"/>
        </w:rPr>
        <w:t xml:space="preserve"> to the </w:t>
      </w:r>
      <w:r>
        <w:rPr>
          <w:rFonts w:eastAsia="Times New Roman" w:cs="Times New Roman"/>
          <w:sz w:val="20"/>
          <w:szCs w:val="20"/>
        </w:rPr>
        <w:t>RSDLP</w:t>
      </w:r>
      <w:r w:rsidRPr="00D61587">
        <w:rPr>
          <w:rFonts w:eastAsia="Times New Roman" w:cs="Times New Roman"/>
          <w:sz w:val="20"/>
          <w:szCs w:val="20"/>
        </w:rPr>
        <w:t>.</w:t>
      </w:r>
    </w:p>
    <w:p w14:paraId="647F6BC7" w14:textId="77777777"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p>
    <w:p w14:paraId="075693C1" w14:textId="1301F339" w:rsidR="0036622C" w:rsidRPr="00D61587" w:rsidRDefault="0036622C" w:rsidP="00595742">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 xml:space="preserve">Seeing as the party does not in fact exist, the proposed congress should take on the character of a founding congress, and thus the right of participation should belong to all social-democratic organisations existing in Russia… [I]t is necessary that the Polish, Lithuanian and Lettish etc social democratic organisations have representation. Only through the observance of this condition is the creation of 'one centralised, </w:t>
      </w:r>
      <w:r>
        <w:rPr>
          <w:rFonts w:eastAsia="Times New Roman" w:cs="Times New Roman"/>
          <w:sz w:val="18"/>
          <w:szCs w:val="18"/>
        </w:rPr>
        <w:t>disciplined army' … possible.</w:t>
      </w:r>
      <w:r w:rsidRPr="00D61587">
        <w:rPr>
          <w:rFonts w:eastAsia="Times New Roman" w:cs="Times New Roman"/>
          <w:sz w:val="18"/>
          <w:szCs w:val="18"/>
          <w:vertAlign w:val="superscript"/>
        </w:rPr>
        <w:endnoteReference w:id="4552"/>
      </w:r>
    </w:p>
    <w:p w14:paraId="0DB9948D" w14:textId="77777777" w:rsidR="0036622C"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6B911EEC" w14:textId="7D868F76" w:rsidR="0036622C" w:rsidRPr="00C901FF" w:rsidRDefault="0036622C" w:rsidP="00D3796B">
      <w:r>
        <w:rPr>
          <w:rFonts w:cs="Arial"/>
          <w:bCs/>
          <w:sz w:val="20"/>
          <w:szCs w:val="20"/>
          <w:shd w:val="clear" w:color="auto" w:fill="FFFFFF"/>
        </w:rPr>
        <w:t>T</w:t>
      </w:r>
      <w:r w:rsidRPr="00D61587">
        <w:rPr>
          <w:rFonts w:cs="Arial"/>
          <w:bCs/>
          <w:sz w:val="20"/>
          <w:szCs w:val="20"/>
          <w:shd w:val="clear" w:color="auto" w:fill="FFFFFF"/>
        </w:rPr>
        <w:t xml:space="preserve">he Lithuanian SDP’s </w:t>
      </w:r>
      <w:r>
        <w:rPr>
          <w:rFonts w:cs="Arial"/>
          <w:bCs/>
          <w:sz w:val="20"/>
          <w:szCs w:val="20"/>
          <w:shd w:val="clear" w:color="auto" w:fill="FFFFFF"/>
        </w:rPr>
        <w:t>budget for 1903 was 1,981 rubles.</w:t>
      </w:r>
      <w:r w:rsidRPr="00D61587">
        <w:rPr>
          <w:rFonts w:cs="Arial"/>
          <w:sz w:val="20"/>
          <w:szCs w:val="20"/>
          <w:shd w:val="clear" w:color="auto" w:fill="FFFFFF"/>
          <w:vertAlign w:val="superscript"/>
        </w:rPr>
        <w:endnoteReference w:id="4553"/>
      </w:r>
    </w:p>
    <w:p w14:paraId="2EF212F0" w14:textId="0DF2E3E5" w:rsidR="0036622C" w:rsidRPr="00D61587" w:rsidRDefault="0036622C" w:rsidP="00437D84">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t xml:space="preserve">In March, V.M. </w:t>
      </w:r>
      <w:r w:rsidRPr="00D61587">
        <w:rPr>
          <w:rFonts w:eastAsia="Times New Roman" w:cs="Times New Roman"/>
          <w:sz w:val="20"/>
          <w:szCs w:val="20"/>
        </w:rPr>
        <w:t xml:space="preserve">Aleksandrova </w:t>
      </w:r>
      <w:r>
        <w:rPr>
          <w:rFonts w:eastAsia="Times New Roman" w:cs="Times New Roman"/>
          <w:sz w:val="20"/>
          <w:szCs w:val="20"/>
        </w:rPr>
        <w:t xml:space="preserve">arrived in Orel and told the O.C. it </w:t>
      </w:r>
      <w:r w:rsidRPr="00D61587">
        <w:rPr>
          <w:rFonts w:eastAsia="Times New Roman" w:cs="Times New Roman"/>
          <w:sz w:val="20"/>
          <w:szCs w:val="20"/>
        </w:rPr>
        <w:t xml:space="preserve">was not to consult Committees about the </w:t>
      </w:r>
      <w:r>
        <w:rPr>
          <w:rFonts w:eastAsia="Times New Roman" w:cs="Times New Roman"/>
          <w:sz w:val="20"/>
          <w:szCs w:val="20"/>
        </w:rPr>
        <w:t xml:space="preserve">Congress </w:t>
      </w:r>
      <w:r w:rsidRPr="00D61587">
        <w:rPr>
          <w:rFonts w:eastAsia="Times New Roman" w:cs="Times New Roman"/>
          <w:sz w:val="20"/>
          <w:szCs w:val="20"/>
        </w:rPr>
        <w:t xml:space="preserve">agenda and should send </w:t>
      </w:r>
      <w:r w:rsidRPr="00D61587">
        <w:rPr>
          <w:rFonts w:eastAsia="Times New Roman" w:cs="Times New Roman"/>
          <w:i/>
          <w:sz w:val="20"/>
          <w:szCs w:val="20"/>
        </w:rPr>
        <w:t xml:space="preserve">Iskra </w:t>
      </w:r>
      <w:r w:rsidRPr="00D61587">
        <w:rPr>
          <w:rFonts w:eastAsia="Times New Roman" w:cs="Times New Roman"/>
          <w:sz w:val="20"/>
          <w:szCs w:val="20"/>
        </w:rPr>
        <w:t xml:space="preserve">agents where they would be most effective at securing delegates. Krzhizhanovsky, Krasikov, Stopani and Boris Goldman represented </w:t>
      </w:r>
      <w:r w:rsidRPr="00D61587">
        <w:rPr>
          <w:rFonts w:eastAsia="Times New Roman" w:cs="Times New Roman"/>
          <w:i/>
          <w:sz w:val="20"/>
          <w:szCs w:val="20"/>
        </w:rPr>
        <w:t>Iskra</w:t>
      </w:r>
      <w:r w:rsidRPr="00D61587">
        <w:rPr>
          <w:rFonts w:eastAsia="Times New Roman" w:cs="Times New Roman"/>
          <w:sz w:val="20"/>
          <w:szCs w:val="20"/>
        </w:rPr>
        <w:t>;</w:t>
      </w:r>
      <w:r w:rsidRPr="00D61587">
        <w:rPr>
          <w:rFonts w:eastAsia="Times New Roman" w:cs="Times New Roman"/>
          <w:sz w:val="20"/>
          <w:szCs w:val="20"/>
          <w:vertAlign w:val="superscript"/>
        </w:rPr>
        <w:endnoteReference w:id="4554"/>
      </w:r>
      <w:r w:rsidRPr="00D61587">
        <w:rPr>
          <w:rFonts w:eastAsia="Times New Roman" w:cs="Times New Roman"/>
          <w:sz w:val="20"/>
          <w:szCs w:val="20"/>
        </w:rPr>
        <w:t xml:space="preserve"> Portnoi and Aizenshtat represented the Bund,</w:t>
      </w:r>
      <w:r w:rsidRPr="00D61587">
        <w:rPr>
          <w:rFonts w:eastAsia="Times New Roman" w:cs="Times New Roman"/>
          <w:sz w:val="20"/>
          <w:szCs w:val="20"/>
          <w:vertAlign w:val="superscript"/>
        </w:rPr>
        <w:endnoteReference w:id="4555"/>
      </w:r>
      <w:r>
        <w:rPr>
          <w:rFonts w:eastAsia="Times New Roman" w:cs="Times New Roman"/>
          <w:sz w:val="20"/>
          <w:szCs w:val="20"/>
        </w:rPr>
        <w:t xml:space="preserve"> while </w:t>
      </w:r>
      <w:r w:rsidRPr="00D61587">
        <w:rPr>
          <w:rFonts w:eastAsia="Times New Roman" w:cs="Times New Roman"/>
          <w:sz w:val="20"/>
          <w:szCs w:val="20"/>
        </w:rPr>
        <w:t>Levin and Rozanov</w:t>
      </w:r>
      <w:r>
        <w:rPr>
          <w:rFonts w:eastAsia="Times New Roman" w:cs="Times New Roman"/>
          <w:sz w:val="20"/>
          <w:szCs w:val="20"/>
        </w:rPr>
        <w:t>, who</w:t>
      </w:r>
      <w:r w:rsidRPr="00D61587">
        <w:rPr>
          <w:rFonts w:eastAsia="Times New Roman" w:cs="Times New Roman"/>
          <w:sz w:val="20"/>
          <w:szCs w:val="20"/>
        </w:rPr>
        <w:t xml:space="preserve"> represented </w:t>
      </w:r>
      <w:r w:rsidRPr="00D61587">
        <w:rPr>
          <w:rFonts w:eastAsia="Times New Roman" w:cs="Times New Roman"/>
          <w:i/>
          <w:sz w:val="20"/>
          <w:szCs w:val="20"/>
        </w:rPr>
        <w:t>Iuzhny rabochy</w:t>
      </w:r>
      <w:r>
        <w:rPr>
          <w:rFonts w:eastAsia="Times New Roman" w:cs="Times New Roman"/>
          <w:sz w:val="20"/>
          <w:szCs w:val="20"/>
        </w:rPr>
        <w:t xml:space="preserve">, </w:t>
      </w:r>
      <w:r w:rsidRPr="00D61587">
        <w:rPr>
          <w:rFonts w:eastAsia="Times New Roman" w:cs="Times New Roman"/>
          <w:sz w:val="20"/>
          <w:szCs w:val="20"/>
        </w:rPr>
        <w:t xml:space="preserve">acknowledged that </w:t>
      </w:r>
      <w:r w:rsidRPr="00D61587">
        <w:rPr>
          <w:rFonts w:eastAsia="Times New Roman" w:cs="Times New Roman"/>
          <w:i/>
          <w:iCs/>
          <w:sz w:val="20"/>
          <w:szCs w:val="20"/>
        </w:rPr>
        <w:t xml:space="preserve">Iskra </w:t>
      </w:r>
      <w:r w:rsidRPr="00D61587">
        <w:rPr>
          <w:rFonts w:eastAsia="Times New Roman" w:cs="Times New Roman"/>
          <w:sz w:val="20"/>
          <w:szCs w:val="20"/>
        </w:rPr>
        <w:t xml:space="preserve">agents were the ‘best </w:t>
      </w:r>
      <w:r w:rsidRPr="00D61587">
        <w:rPr>
          <w:rFonts w:eastAsia="Times New Roman" w:cs="Times New Roman"/>
          <w:i/>
          <w:iCs/>
          <w:sz w:val="20"/>
          <w:szCs w:val="20"/>
        </w:rPr>
        <w:t>praktiki</w:t>
      </w:r>
      <w:r>
        <w:rPr>
          <w:rFonts w:eastAsia="Times New Roman" w:cs="Times New Roman"/>
          <w:sz w:val="20"/>
          <w:szCs w:val="20"/>
        </w:rPr>
        <w:t xml:space="preserve"> available'. They</w:t>
      </w:r>
      <w:r w:rsidRPr="00D61587">
        <w:rPr>
          <w:rFonts w:eastAsia="Times New Roman" w:cs="Times New Roman"/>
          <w:sz w:val="20"/>
          <w:szCs w:val="20"/>
        </w:rPr>
        <w:t xml:space="preserve"> decided that Goldman would be responsible for </w:t>
      </w:r>
      <w:r>
        <w:rPr>
          <w:rFonts w:eastAsia="Times New Roman" w:cs="Times New Roman"/>
          <w:sz w:val="20"/>
          <w:szCs w:val="20"/>
        </w:rPr>
        <w:t>St. Petersburg</w:t>
      </w:r>
      <w:r w:rsidRPr="00D61587">
        <w:rPr>
          <w:rFonts w:eastAsia="Times New Roman" w:cs="Times New Roman"/>
          <w:sz w:val="20"/>
          <w:szCs w:val="20"/>
        </w:rPr>
        <w:t xml:space="preserve"> and Moscow, Aleksandrova for Kyiv, and Levin and Rozanov for Ukraine and the Caucasus.</w:t>
      </w:r>
      <w:r w:rsidRPr="00D61587">
        <w:rPr>
          <w:rFonts w:eastAsia="Times New Roman" w:cs="Times New Roman"/>
          <w:sz w:val="20"/>
          <w:szCs w:val="20"/>
          <w:vertAlign w:val="superscript"/>
        </w:rPr>
        <w:endnoteReference w:id="4556"/>
      </w:r>
      <w:r>
        <w:rPr>
          <w:rFonts w:eastAsia="Times New Roman" w:cs="Times New Roman"/>
          <w:sz w:val="20"/>
          <w:szCs w:val="20"/>
        </w:rPr>
        <w:t xml:space="preserve"> They would discuss the </w:t>
      </w:r>
      <w:r w:rsidRPr="00D61587">
        <w:rPr>
          <w:rFonts w:eastAsia="Times New Roman" w:cs="Times New Roman"/>
          <w:sz w:val="20"/>
          <w:szCs w:val="20"/>
        </w:rPr>
        <w:t>draft Congress rules with Committees,</w:t>
      </w:r>
      <w:r w:rsidRPr="00D61587">
        <w:rPr>
          <w:rFonts w:eastAsia="Times New Roman" w:cs="Times New Roman"/>
          <w:sz w:val="20"/>
          <w:szCs w:val="20"/>
          <w:vertAlign w:val="superscript"/>
        </w:rPr>
        <w:endnoteReference w:id="4557"/>
      </w:r>
      <w:r w:rsidRPr="00D61587">
        <w:rPr>
          <w:rFonts w:eastAsia="Times New Roman" w:cs="Times New Roman"/>
          <w:sz w:val="20"/>
          <w:szCs w:val="20"/>
        </w:rPr>
        <w:t xml:space="preserve"> and select delegates.</w:t>
      </w:r>
      <w:r w:rsidRPr="00D61587">
        <w:rPr>
          <w:rFonts w:eastAsia="Times New Roman" w:cs="Times New Roman"/>
          <w:sz w:val="20"/>
          <w:szCs w:val="20"/>
          <w:vertAlign w:val="superscript"/>
        </w:rPr>
        <w:endnoteReference w:id="4558"/>
      </w:r>
      <w:r w:rsidRPr="00D61587">
        <w:rPr>
          <w:rFonts w:eastAsia="Times New Roman" w:cs="Times New Roman"/>
          <w:sz w:val="20"/>
          <w:szCs w:val="20"/>
        </w:rPr>
        <w:t xml:space="preserve"> Rozanov, who was to travel 38,000</w:t>
      </w:r>
      <w:r>
        <w:rPr>
          <w:rFonts w:eastAsia="Times New Roman" w:cs="Times New Roman"/>
          <w:sz w:val="20"/>
          <w:szCs w:val="20"/>
        </w:rPr>
        <w:t>km</w:t>
      </w:r>
      <w:r w:rsidRPr="00D61587">
        <w:rPr>
          <w:rFonts w:eastAsia="Times New Roman" w:cs="Times New Roman"/>
          <w:sz w:val="20"/>
          <w:szCs w:val="20"/>
        </w:rPr>
        <w:t>,</w:t>
      </w:r>
      <w:r w:rsidRPr="00D61587">
        <w:rPr>
          <w:rFonts w:eastAsia="Times New Roman" w:cs="Times New Roman"/>
          <w:sz w:val="20"/>
          <w:szCs w:val="20"/>
          <w:vertAlign w:val="superscript"/>
        </w:rPr>
        <w:endnoteReference w:id="4559"/>
      </w:r>
      <w:r w:rsidRPr="00D61587">
        <w:rPr>
          <w:rFonts w:eastAsia="Times New Roman" w:cs="Times New Roman"/>
          <w:sz w:val="20"/>
          <w:szCs w:val="20"/>
        </w:rPr>
        <w:t xml:space="preserve"> and</w:t>
      </w:r>
      <w:r>
        <w:rPr>
          <w:rFonts w:eastAsia="Times New Roman" w:cs="Times New Roman"/>
          <w:sz w:val="20"/>
          <w:szCs w:val="20"/>
        </w:rPr>
        <w:t xml:space="preserve"> Levin, would be </w:t>
      </w:r>
      <w:r w:rsidRPr="00D61587">
        <w:rPr>
          <w:rFonts w:eastAsia="Times New Roman" w:cs="Times New Roman"/>
          <w:i/>
          <w:sz w:val="20"/>
          <w:szCs w:val="20"/>
        </w:rPr>
        <w:t>Iuzhny rabochy</w:t>
      </w:r>
      <w:r>
        <w:rPr>
          <w:rFonts w:eastAsia="Times New Roman" w:cs="Times New Roman"/>
          <w:sz w:val="20"/>
          <w:szCs w:val="20"/>
        </w:rPr>
        <w:t xml:space="preserve"> delegates,</w:t>
      </w:r>
      <w:r w:rsidRPr="00D61587">
        <w:rPr>
          <w:rFonts w:eastAsia="Times New Roman" w:cs="Times New Roman"/>
          <w:sz w:val="20"/>
          <w:szCs w:val="20"/>
          <w:vertAlign w:val="superscript"/>
        </w:rPr>
        <w:endnoteReference w:id="4560"/>
      </w:r>
      <w:r w:rsidRPr="00C84A1B">
        <w:rPr>
          <w:rFonts w:eastAsia="Times New Roman" w:cs="Times New Roman"/>
          <w:sz w:val="20"/>
          <w:szCs w:val="20"/>
        </w:rPr>
        <w:t xml:space="preserve"> </w:t>
      </w:r>
      <w:r>
        <w:rPr>
          <w:rFonts w:eastAsia="Times New Roman" w:cs="Times New Roman"/>
          <w:sz w:val="20"/>
          <w:szCs w:val="20"/>
        </w:rPr>
        <w:t xml:space="preserve">while the Bund would have three, plus two </w:t>
      </w:r>
      <w:r w:rsidRPr="00D61587">
        <w:rPr>
          <w:rFonts w:eastAsia="Times New Roman" w:cs="Times New Roman"/>
          <w:sz w:val="20"/>
          <w:szCs w:val="20"/>
        </w:rPr>
        <w:t>from their Foreign Committee.</w:t>
      </w:r>
      <w:r w:rsidRPr="00D61587">
        <w:rPr>
          <w:rFonts w:eastAsia="Times New Roman" w:cs="Times New Roman"/>
          <w:sz w:val="20"/>
          <w:szCs w:val="20"/>
          <w:vertAlign w:val="superscript"/>
        </w:rPr>
        <w:endnoteReference w:id="4561"/>
      </w:r>
      <w:r>
        <w:rPr>
          <w:rFonts w:eastAsia="Times New Roman" w:cs="Times New Roman"/>
          <w:sz w:val="20"/>
          <w:szCs w:val="20"/>
        </w:rPr>
        <w:t xml:space="preserve"> </w:t>
      </w:r>
    </w:p>
    <w:p w14:paraId="4D94FA38" w14:textId="6231640E" w:rsidR="0036622C" w:rsidRPr="00D61587" w:rsidRDefault="0036622C" w:rsidP="00890EC9">
      <w:pPr>
        <w:tabs>
          <w:tab w:val="left" w:pos="170"/>
          <w:tab w:val="left" w:pos="284"/>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 xml:space="preserve">The </w:t>
      </w:r>
      <w:r w:rsidRPr="00D61587">
        <w:rPr>
          <w:rFonts w:eastAsia="Calibri" w:cs="Times New Roman"/>
          <w:i/>
          <w:sz w:val="20"/>
          <w:szCs w:val="20"/>
        </w:rPr>
        <w:t>Iskra</w:t>
      </w:r>
      <w:r w:rsidRPr="00D61587">
        <w:rPr>
          <w:rFonts w:eastAsia="Calibri" w:cs="Times New Roman"/>
          <w:sz w:val="20"/>
          <w:szCs w:val="20"/>
        </w:rPr>
        <w:t xml:space="preserve"> agent</w:t>
      </w:r>
      <w:r>
        <w:rPr>
          <w:sz w:val="20"/>
          <w:szCs w:val="20"/>
        </w:rPr>
        <w:t xml:space="preserve"> </w:t>
      </w:r>
      <w:r w:rsidRPr="00D61587">
        <w:rPr>
          <w:rFonts w:eastAsia="Calibri" w:cs="Times New Roman"/>
          <w:sz w:val="20"/>
          <w:szCs w:val="20"/>
        </w:rPr>
        <w:t xml:space="preserve">Zelikson was released from </w:t>
      </w:r>
      <w:r>
        <w:rPr>
          <w:rFonts w:eastAsia="Calibri" w:cs="Times New Roman"/>
          <w:sz w:val="20"/>
          <w:szCs w:val="20"/>
        </w:rPr>
        <w:t xml:space="preserve">a St. Petersburg prison, but </w:t>
      </w:r>
      <w:r w:rsidRPr="00D61587">
        <w:rPr>
          <w:rFonts w:eastAsia="Calibri" w:cs="Times New Roman"/>
          <w:sz w:val="20"/>
          <w:szCs w:val="20"/>
        </w:rPr>
        <w:t xml:space="preserve">barred from living in university cities, so she went to Tver. </w:t>
      </w:r>
      <w:r>
        <w:rPr>
          <w:rFonts w:eastAsia="Calibri" w:cs="Times New Roman"/>
          <w:sz w:val="20"/>
          <w:szCs w:val="20"/>
        </w:rPr>
        <w:t>I</w:t>
      </w:r>
      <w:r w:rsidRPr="00D61587">
        <w:rPr>
          <w:rFonts w:eastAsia="Calibri" w:cs="Times New Roman"/>
          <w:sz w:val="20"/>
          <w:szCs w:val="20"/>
        </w:rPr>
        <w:t>t was hard to distinguish between Committee members and workers in the periphery</w:t>
      </w:r>
      <w:r>
        <w:rPr>
          <w:rFonts w:eastAsia="Calibri" w:cs="Times New Roman"/>
          <w:sz w:val="20"/>
          <w:szCs w:val="20"/>
        </w:rPr>
        <w:t>, since t</w:t>
      </w:r>
      <w:r w:rsidRPr="00D61587">
        <w:rPr>
          <w:rFonts w:eastAsia="Calibri" w:cs="Times New Roman"/>
          <w:sz w:val="20"/>
          <w:szCs w:val="20"/>
        </w:rPr>
        <w:t>here was ‘more de</w:t>
      </w:r>
      <w:r>
        <w:rPr>
          <w:rFonts w:eastAsia="Calibri" w:cs="Times New Roman"/>
          <w:sz w:val="20"/>
          <w:szCs w:val="20"/>
        </w:rPr>
        <w:t>mocracy than centralism</w:t>
      </w:r>
      <w:r w:rsidRPr="00D61587">
        <w:rPr>
          <w:rFonts w:eastAsia="Calibri" w:cs="Times New Roman"/>
          <w:sz w:val="20"/>
          <w:szCs w:val="20"/>
        </w:rPr>
        <w:t>.</w:t>
      </w:r>
      <w:r>
        <w:rPr>
          <w:rFonts w:eastAsia="Calibri" w:cs="Times New Roman"/>
          <w:sz w:val="20"/>
          <w:szCs w:val="20"/>
        </w:rPr>
        <w:t>’</w:t>
      </w:r>
      <w:r w:rsidRPr="00D61587">
        <w:rPr>
          <w:rFonts w:eastAsia="Calibri" w:cs="Times New Roman"/>
          <w:sz w:val="20"/>
          <w:szCs w:val="20"/>
        </w:rPr>
        <w:t xml:space="preserve"> The head doctor and pharmacist </w:t>
      </w:r>
      <w:r>
        <w:rPr>
          <w:rFonts w:eastAsia="Calibri" w:cs="Times New Roman"/>
          <w:sz w:val="20"/>
          <w:szCs w:val="20"/>
        </w:rPr>
        <w:t xml:space="preserve">allowed them to meet </w:t>
      </w:r>
      <w:r w:rsidRPr="00D61587">
        <w:rPr>
          <w:rFonts w:eastAsia="Calibri" w:cs="Times New Roman"/>
          <w:sz w:val="20"/>
          <w:szCs w:val="20"/>
        </w:rPr>
        <w:t xml:space="preserve">at </w:t>
      </w:r>
      <w:r>
        <w:rPr>
          <w:rFonts w:eastAsia="Calibri" w:cs="Times New Roman"/>
          <w:sz w:val="20"/>
          <w:szCs w:val="20"/>
        </w:rPr>
        <w:t>the zemstvo hospital and a nurse mimeographed leaflets. Morozov's Mill</w:t>
      </w:r>
      <w:r w:rsidRPr="00D61587">
        <w:rPr>
          <w:rFonts w:eastAsia="Calibri" w:cs="Times New Roman"/>
          <w:sz w:val="20"/>
          <w:szCs w:val="20"/>
        </w:rPr>
        <w:t xml:space="preserve"> e</w:t>
      </w:r>
      <w:r>
        <w:rPr>
          <w:rFonts w:eastAsia="Calibri" w:cs="Times New Roman"/>
          <w:sz w:val="20"/>
          <w:szCs w:val="20"/>
        </w:rPr>
        <w:t xml:space="preserve">mployed 25,000, and 20 </w:t>
      </w:r>
      <w:r w:rsidRPr="00D61587">
        <w:rPr>
          <w:rFonts w:eastAsia="Calibri" w:cs="Times New Roman"/>
          <w:sz w:val="20"/>
          <w:szCs w:val="20"/>
        </w:rPr>
        <w:t xml:space="preserve">kruzhki distributed </w:t>
      </w:r>
      <w:r w:rsidRPr="00D61587">
        <w:rPr>
          <w:rFonts w:eastAsia="Calibri" w:cs="Times New Roman"/>
          <w:i/>
          <w:iCs/>
          <w:sz w:val="20"/>
          <w:szCs w:val="20"/>
        </w:rPr>
        <w:t>Iskra</w:t>
      </w:r>
      <w:r>
        <w:rPr>
          <w:rFonts w:eastAsia="Calibri" w:cs="Times New Roman"/>
          <w:sz w:val="20"/>
          <w:szCs w:val="20"/>
        </w:rPr>
        <w:t xml:space="preserve"> literature, while</w:t>
      </w:r>
      <w:r w:rsidRPr="00D61587">
        <w:rPr>
          <w:rFonts w:eastAsia="Calibri" w:cs="Times New Roman"/>
          <w:sz w:val="20"/>
          <w:szCs w:val="20"/>
        </w:rPr>
        <w:t xml:space="preserve"> </w:t>
      </w:r>
      <w:r>
        <w:rPr>
          <w:rFonts w:eastAsia="Calibri" w:cs="Times New Roman"/>
          <w:i/>
          <w:sz w:val="20"/>
          <w:szCs w:val="20"/>
        </w:rPr>
        <w:t>intelligenty</w:t>
      </w:r>
      <w:r w:rsidRPr="00D61587">
        <w:rPr>
          <w:rFonts w:eastAsia="Calibri" w:cs="Times New Roman"/>
          <w:sz w:val="20"/>
          <w:szCs w:val="20"/>
        </w:rPr>
        <w:t xml:space="preserve"> ran ‘advanced’ kruzhki on</w:t>
      </w:r>
      <w:r>
        <w:rPr>
          <w:rFonts w:eastAsia="Calibri" w:cs="Times New Roman"/>
          <w:sz w:val="20"/>
          <w:szCs w:val="20"/>
        </w:rPr>
        <w:t xml:space="preserve"> boats on the Volga and </w:t>
      </w:r>
      <w:r w:rsidRPr="00D61587">
        <w:rPr>
          <w:rFonts w:eastAsia="Calibri" w:cs="Times New Roman"/>
          <w:sz w:val="20"/>
          <w:szCs w:val="20"/>
        </w:rPr>
        <w:t>propagandised in the countryside. The police raided Zelikson’s lodgings, but she escaped.</w:t>
      </w:r>
      <w:r w:rsidRPr="00D61587">
        <w:rPr>
          <w:rFonts w:eastAsia="Calibri" w:cs="Times New Roman"/>
          <w:sz w:val="20"/>
          <w:szCs w:val="20"/>
          <w:vertAlign w:val="superscript"/>
        </w:rPr>
        <w:t xml:space="preserve"> </w:t>
      </w:r>
      <w:r w:rsidRPr="00D61587">
        <w:rPr>
          <w:rFonts w:cs="Arial"/>
          <w:bCs/>
          <w:color w:val="000000"/>
          <w:sz w:val="20"/>
          <w:szCs w:val="20"/>
          <w:shd w:val="clear" w:color="auto" w:fill="FFFFFF"/>
        </w:rPr>
        <w:t>When she</w:t>
      </w:r>
      <w:r w:rsidRPr="00D61587">
        <w:rPr>
          <w:rFonts w:eastAsia="Times New Roman" w:cs="Times New Roman"/>
          <w:sz w:val="20"/>
          <w:szCs w:val="20"/>
        </w:rPr>
        <w:t xml:space="preserve"> arrived in Moscow, the police detained her, and there were the ‘usual mass arrests’ of students. </w:t>
      </w:r>
      <w:r w:rsidRPr="00D61587">
        <w:rPr>
          <w:rFonts w:eastAsia="Times New Roman" w:cs="Times New Roman"/>
          <w:sz w:val="20"/>
          <w:szCs w:val="20"/>
        </w:rPr>
        <w:lastRenderedPageBreak/>
        <w:t>In prison, 300 ‘politicals’ went on hunger strike, ‘broke windows, slammed doors, and sang at the top of their voices’, but soldiers 'jostled' them into punishment cells, women ‘went into hysterics’ and the strike ended.</w:t>
      </w:r>
      <w:r w:rsidRPr="00D61587">
        <w:rPr>
          <w:rFonts w:eastAsia="Times New Roman" w:cs="Times New Roman"/>
          <w:sz w:val="20"/>
          <w:szCs w:val="20"/>
          <w:vertAlign w:val="superscript"/>
        </w:rPr>
        <w:endnoteReference w:id="4562"/>
      </w:r>
      <w:r w:rsidRPr="00D61587">
        <w:rPr>
          <w:rFonts w:eastAsia="Times New Roman" w:cs="Times New Roman"/>
          <w:sz w:val="20"/>
          <w:szCs w:val="20"/>
        </w:rPr>
        <w:t xml:space="preserve"> The police could not turn arrested </w:t>
      </w:r>
      <w:r>
        <w:rPr>
          <w:rFonts w:eastAsia="Times New Roman" w:cs="Times New Roman"/>
          <w:sz w:val="20"/>
          <w:szCs w:val="20"/>
        </w:rPr>
        <w:t>RSDLP</w:t>
      </w:r>
      <w:r w:rsidRPr="00D61587">
        <w:rPr>
          <w:rFonts w:eastAsia="Times New Roman" w:cs="Times New Roman"/>
          <w:sz w:val="20"/>
          <w:szCs w:val="20"/>
        </w:rPr>
        <w:t xml:space="preserve"> leaders into spies, so they brought in Moscow Zubatovites,</w:t>
      </w:r>
      <w:r w:rsidRPr="00D61587">
        <w:rPr>
          <w:rFonts w:eastAsia="Times New Roman" w:cs="Times New Roman"/>
          <w:sz w:val="20"/>
          <w:szCs w:val="20"/>
          <w:vertAlign w:val="superscript"/>
        </w:rPr>
        <w:endnoteReference w:id="4563"/>
      </w:r>
      <w:r w:rsidRPr="00D61587">
        <w:rPr>
          <w:rFonts w:eastAsia="Times New Roman" w:cs="Times New Roman"/>
          <w:sz w:val="20"/>
          <w:szCs w:val="20"/>
        </w:rPr>
        <w:t xml:space="preserve"> but </w:t>
      </w:r>
      <w:r>
        <w:rPr>
          <w:rFonts w:eastAsia="Times New Roman" w:cs="Times New Roman"/>
          <w:sz w:val="20"/>
          <w:szCs w:val="20"/>
        </w:rPr>
        <w:t>RSDLP</w:t>
      </w:r>
      <w:r w:rsidRPr="00D61587">
        <w:rPr>
          <w:rFonts w:eastAsia="Times New Roman" w:cs="Times New Roman"/>
          <w:sz w:val="20"/>
          <w:szCs w:val="20"/>
        </w:rPr>
        <w:t xml:space="preserve"> survivors denounced them as spies and tried to take over their meetings.</w:t>
      </w:r>
      <w:r w:rsidRPr="00D61587">
        <w:rPr>
          <w:rFonts w:eastAsia="Times New Roman" w:cs="Times New Roman"/>
          <w:sz w:val="20"/>
          <w:szCs w:val="20"/>
          <w:vertAlign w:val="superscript"/>
        </w:rPr>
        <w:endnoteReference w:id="4564"/>
      </w:r>
      <w:r w:rsidRPr="00D61587">
        <w:rPr>
          <w:rFonts w:eastAsia="Times New Roman" w:cs="Times New Roman"/>
          <w:sz w:val="20"/>
          <w:szCs w:val="20"/>
        </w:rPr>
        <w:t xml:space="preserve"> The Workers Organisation opposed the </w:t>
      </w:r>
      <w:r w:rsidRPr="00D61587">
        <w:rPr>
          <w:rFonts w:eastAsia="Times New Roman" w:cs="Times New Roman"/>
          <w:i/>
          <w:iCs/>
          <w:sz w:val="20"/>
          <w:szCs w:val="20"/>
        </w:rPr>
        <w:t>Iskra</w:t>
      </w:r>
      <w:r w:rsidRPr="00D61587">
        <w:rPr>
          <w:rFonts w:eastAsia="Times New Roman" w:cs="Times New Roman"/>
          <w:sz w:val="20"/>
          <w:szCs w:val="20"/>
        </w:rPr>
        <w:t>-led Committee, but lacked funds and literature.</w:t>
      </w:r>
      <w:r w:rsidRPr="00D61587">
        <w:rPr>
          <w:rFonts w:eastAsia="Times New Roman" w:cs="Times New Roman"/>
          <w:sz w:val="20"/>
          <w:szCs w:val="20"/>
          <w:vertAlign w:val="superscript"/>
        </w:rPr>
        <w:endnoteReference w:id="4565"/>
      </w:r>
      <w:r w:rsidRPr="00D61587">
        <w:rPr>
          <w:rFonts w:eastAsia="Times New Roman" w:cs="Times New Roman"/>
          <w:sz w:val="20"/>
          <w:szCs w:val="20"/>
        </w:rPr>
        <w:t xml:space="preserve"> The </w:t>
      </w:r>
      <w:r w:rsidRPr="00D61587">
        <w:rPr>
          <w:rFonts w:eastAsia="Times New Roman" w:cs="Times New Roman"/>
          <w:i/>
          <w:sz w:val="20"/>
          <w:szCs w:val="20"/>
        </w:rPr>
        <w:t>Iskra</w:t>
      </w:r>
      <w:r w:rsidRPr="00D61587">
        <w:rPr>
          <w:rFonts w:eastAsia="Times New Roman" w:cs="Times New Roman"/>
          <w:sz w:val="20"/>
          <w:szCs w:val="20"/>
        </w:rPr>
        <w:t xml:space="preserve"> agent Maria </w:t>
      </w:r>
      <w:r>
        <w:rPr>
          <w:rFonts w:eastAsia="Times New Roman"/>
          <w:sz w:val="20"/>
          <w:szCs w:val="20"/>
        </w:rPr>
        <w:t>Essen was arrested while</w:t>
      </w:r>
      <w:r w:rsidRPr="00D61587">
        <w:rPr>
          <w:rFonts w:eastAsia="Times New Roman"/>
          <w:sz w:val="20"/>
          <w:szCs w:val="20"/>
        </w:rPr>
        <w:t xml:space="preserve"> planning a May Day demonstration,</w:t>
      </w:r>
      <w:r w:rsidRPr="00D61587">
        <w:rPr>
          <w:rFonts w:eastAsia="Times New Roman" w:cs="Arial"/>
          <w:color w:val="404040"/>
          <w:sz w:val="20"/>
          <w:szCs w:val="20"/>
          <w:vertAlign w:val="superscript"/>
          <w:lang w:eastAsia="en-GB"/>
        </w:rPr>
        <w:endnoteReference w:id="4566"/>
      </w:r>
      <w:r w:rsidRPr="00D61587">
        <w:rPr>
          <w:rFonts w:eastAsia="Times New Roman" w:cs="Arial"/>
          <w:color w:val="404040"/>
          <w:sz w:val="20"/>
          <w:szCs w:val="20"/>
          <w:vertAlign w:val="superscript"/>
          <w:lang w:eastAsia="en-GB"/>
        </w:rPr>
        <w:t xml:space="preserve"> </w:t>
      </w:r>
      <w:r w:rsidRPr="00D61587">
        <w:rPr>
          <w:rFonts w:eastAsia="Times New Roman" w:cs="Times New Roman"/>
          <w:sz w:val="20"/>
          <w:szCs w:val="20"/>
        </w:rPr>
        <w:t>and it did not take place;</w:t>
      </w:r>
      <w:r w:rsidRPr="00D61587">
        <w:rPr>
          <w:rFonts w:eastAsia="Times New Roman" w:cs="Times New Roman"/>
          <w:sz w:val="20"/>
          <w:szCs w:val="20"/>
          <w:vertAlign w:val="superscript"/>
        </w:rPr>
        <w:endnoteReference w:id="4567"/>
      </w:r>
      <w:r>
        <w:rPr>
          <w:rFonts w:eastAsia="Times New Roman" w:cs="Times New Roman"/>
          <w:sz w:val="20"/>
          <w:szCs w:val="20"/>
        </w:rPr>
        <w:t xml:space="preserve"> but </w:t>
      </w:r>
      <w:r w:rsidRPr="00D61587">
        <w:rPr>
          <w:rFonts w:eastAsia="Times New Roman" w:cs="Times New Roman"/>
          <w:sz w:val="20"/>
          <w:szCs w:val="20"/>
        </w:rPr>
        <w:t>events in 12 other industrial centres called for a republic and civil liberties.</w:t>
      </w:r>
      <w:r w:rsidRPr="00D61587">
        <w:rPr>
          <w:rFonts w:eastAsia="Times New Roman" w:cs="Times New Roman"/>
          <w:sz w:val="20"/>
          <w:szCs w:val="20"/>
          <w:vertAlign w:val="superscript"/>
        </w:rPr>
        <w:endnoteReference w:id="4568"/>
      </w:r>
    </w:p>
    <w:p w14:paraId="675013A1" w14:textId="2A93FC7B"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In Murom, </w:t>
      </w:r>
      <w:r w:rsidRPr="00D61587">
        <w:rPr>
          <w:rFonts w:eastAsia="Times New Roman" w:cs="Times New Roman"/>
          <w:sz w:val="20"/>
          <w:szCs w:val="20"/>
        </w:rPr>
        <w:t>Shlyapnikov, the former Obukhov strike</w:t>
      </w:r>
      <w:r>
        <w:rPr>
          <w:rFonts w:eastAsia="Times New Roman" w:cs="Times New Roman"/>
          <w:sz w:val="20"/>
          <w:szCs w:val="20"/>
        </w:rPr>
        <w:t xml:space="preserve"> leader, </w:t>
      </w:r>
      <w:r w:rsidRPr="00D61587">
        <w:rPr>
          <w:rFonts w:eastAsia="Times New Roman" w:cs="Times New Roman"/>
          <w:sz w:val="20"/>
          <w:szCs w:val="20"/>
        </w:rPr>
        <w:t>had had read a</w:t>
      </w:r>
      <w:r>
        <w:rPr>
          <w:rFonts w:eastAsia="Times New Roman" w:cs="Times New Roman"/>
          <w:sz w:val="20"/>
          <w:szCs w:val="20"/>
        </w:rPr>
        <w:t xml:space="preserve"> Nizhni-Novgorod paper w</w:t>
      </w:r>
      <w:r w:rsidRPr="00D61587">
        <w:rPr>
          <w:rFonts w:eastAsia="Times New Roman" w:cs="Times New Roman"/>
          <w:sz w:val="20"/>
          <w:szCs w:val="20"/>
        </w:rPr>
        <w:t xml:space="preserve">hose perspective matched his </w:t>
      </w:r>
      <w:r>
        <w:rPr>
          <w:rFonts w:eastAsia="Times New Roman" w:cs="Times New Roman"/>
          <w:sz w:val="20"/>
          <w:szCs w:val="20"/>
        </w:rPr>
        <w:t>own, and after</w:t>
      </w:r>
      <w:r w:rsidRPr="00D61587">
        <w:rPr>
          <w:rFonts w:eastAsia="Times New Roman" w:cs="Times New Roman"/>
          <w:sz w:val="20"/>
          <w:szCs w:val="20"/>
        </w:rPr>
        <w:t xml:space="preserve"> Nizhni-Novgorod poli</w:t>
      </w:r>
      <w:r>
        <w:rPr>
          <w:rFonts w:eastAsia="Times New Roman" w:cs="Times New Roman"/>
          <w:sz w:val="20"/>
          <w:szCs w:val="20"/>
        </w:rPr>
        <w:t>ce raided Yakov Sverdlov’s flat</w:t>
      </w:r>
      <w:r w:rsidRPr="00D61587">
        <w:rPr>
          <w:rFonts w:eastAsia="Times New Roman" w:cs="Times New Roman"/>
          <w:sz w:val="20"/>
          <w:szCs w:val="20"/>
        </w:rPr>
        <w:t xml:space="preserve"> and found illegal literature, the </w:t>
      </w:r>
      <w:r>
        <w:rPr>
          <w:rFonts w:eastAsia="Times New Roman" w:cs="Times New Roman"/>
          <w:sz w:val="20"/>
          <w:szCs w:val="20"/>
        </w:rPr>
        <w:t>RSDLP</w:t>
      </w:r>
      <w:r w:rsidRPr="00D61587">
        <w:rPr>
          <w:rFonts w:eastAsia="Times New Roman" w:cs="Times New Roman"/>
          <w:sz w:val="20"/>
          <w:szCs w:val="20"/>
        </w:rPr>
        <w:t xml:space="preserve"> Committee sent </w:t>
      </w:r>
      <w:r>
        <w:rPr>
          <w:rFonts w:eastAsia="Times New Roman" w:cs="Times New Roman"/>
          <w:sz w:val="20"/>
          <w:szCs w:val="20"/>
        </w:rPr>
        <w:t>people and literature to</w:t>
      </w:r>
      <w:r w:rsidRPr="00C949CA">
        <w:rPr>
          <w:rFonts w:eastAsia="Times New Roman" w:cs="Times New Roman"/>
          <w:sz w:val="20"/>
          <w:szCs w:val="20"/>
        </w:rPr>
        <w:t xml:space="preserve"> </w:t>
      </w:r>
      <w:r w:rsidRPr="00D61587">
        <w:rPr>
          <w:rFonts w:eastAsia="Times New Roman" w:cs="Times New Roman"/>
          <w:sz w:val="20"/>
          <w:szCs w:val="20"/>
        </w:rPr>
        <w:t>Shlyapnikov.</w:t>
      </w:r>
      <w:r w:rsidRPr="00D61587">
        <w:rPr>
          <w:rFonts w:eastAsia="Times New Roman" w:cs="Times New Roman"/>
          <w:sz w:val="20"/>
          <w:szCs w:val="20"/>
          <w:vertAlign w:val="superscript"/>
        </w:rPr>
        <w:endnoteReference w:id="4569"/>
      </w:r>
      <w:r w:rsidRPr="00D61587">
        <w:rPr>
          <w:rFonts w:eastAsia="Times New Roman" w:cs="Times New Roman"/>
          <w:sz w:val="20"/>
          <w:szCs w:val="20"/>
        </w:rPr>
        <w:t xml:space="preserve"> Subseq</w:t>
      </w:r>
      <w:r>
        <w:rPr>
          <w:rFonts w:eastAsia="Times New Roman" w:cs="Times New Roman"/>
          <w:sz w:val="20"/>
          <w:szCs w:val="20"/>
        </w:rPr>
        <w:t>uently, Murom, Kovrov and Orekho</w:t>
      </w:r>
      <w:r w:rsidRPr="00D61587">
        <w:rPr>
          <w:rFonts w:eastAsia="Times New Roman" w:cs="Times New Roman"/>
          <w:sz w:val="20"/>
          <w:szCs w:val="20"/>
        </w:rPr>
        <w:t>vo Committees joined the Northern Workers’ Union,</w:t>
      </w:r>
      <w:r w:rsidRPr="00D61587">
        <w:rPr>
          <w:rFonts w:eastAsia="Times New Roman" w:cs="Times New Roman"/>
          <w:sz w:val="20"/>
          <w:szCs w:val="20"/>
          <w:vertAlign w:val="superscript"/>
        </w:rPr>
        <w:endnoteReference w:id="4570"/>
      </w:r>
      <w:r w:rsidRPr="00D61587">
        <w:rPr>
          <w:rFonts w:eastAsia="Times New Roman" w:cs="Times New Roman"/>
          <w:sz w:val="20"/>
          <w:szCs w:val="20"/>
        </w:rPr>
        <w:t xml:space="preserve"> recognised the O</w:t>
      </w:r>
      <w:r>
        <w:rPr>
          <w:rFonts w:eastAsia="Times New Roman" w:cs="Times New Roman"/>
          <w:sz w:val="20"/>
          <w:szCs w:val="20"/>
        </w:rPr>
        <w:t>.C.,</w:t>
      </w:r>
      <w:r w:rsidRPr="00D61587">
        <w:rPr>
          <w:rFonts w:eastAsia="Times New Roman" w:cs="Times New Roman"/>
          <w:sz w:val="20"/>
          <w:szCs w:val="20"/>
          <w:vertAlign w:val="superscript"/>
        </w:rPr>
        <w:endnoteReference w:id="4571"/>
      </w:r>
      <w:r w:rsidRPr="00D61587">
        <w:rPr>
          <w:rFonts w:eastAsia="Times New Roman" w:cs="Times New Roman"/>
          <w:sz w:val="20"/>
          <w:szCs w:val="20"/>
        </w:rPr>
        <w:t xml:space="preserve"> and </w:t>
      </w:r>
      <w:r w:rsidRPr="00D61587">
        <w:rPr>
          <w:rFonts w:eastAsia="Times New Roman" w:cs="Times New Roman"/>
          <w:i/>
          <w:sz w:val="20"/>
          <w:szCs w:val="20"/>
        </w:rPr>
        <w:t>Iskra</w:t>
      </w:r>
      <w:r w:rsidRPr="00D61587">
        <w:rPr>
          <w:rFonts w:eastAsia="Times New Roman" w:cs="Times New Roman"/>
          <w:sz w:val="20"/>
          <w:szCs w:val="20"/>
        </w:rPr>
        <w:t>'s Stopani and</w:t>
      </w:r>
      <w:r>
        <w:rPr>
          <w:rFonts w:eastAsia="Times New Roman" w:cs="Times New Roman"/>
          <w:sz w:val="20"/>
          <w:szCs w:val="20"/>
        </w:rPr>
        <w:t xml:space="preserve"> </w:t>
      </w:r>
      <w:r w:rsidRPr="00D61587">
        <w:rPr>
          <w:rFonts w:eastAsia="Times New Roman" w:cs="Times New Roman"/>
          <w:sz w:val="20"/>
          <w:szCs w:val="20"/>
        </w:rPr>
        <w:t xml:space="preserve">Knipovich </w:t>
      </w:r>
      <w:r>
        <w:rPr>
          <w:rFonts w:eastAsia="Times New Roman" w:cs="Times New Roman"/>
          <w:sz w:val="20"/>
          <w:szCs w:val="20"/>
        </w:rPr>
        <w:t xml:space="preserve">(‘Lange’ and ‘Dyedov’) </w:t>
      </w:r>
      <w:r w:rsidRPr="00D61587">
        <w:rPr>
          <w:rFonts w:eastAsia="Times New Roman" w:cs="Times New Roman"/>
          <w:sz w:val="20"/>
          <w:szCs w:val="20"/>
        </w:rPr>
        <w:t>became Congress delegates,</w:t>
      </w:r>
      <w:r w:rsidRPr="00D61587">
        <w:rPr>
          <w:rFonts w:eastAsia="Times New Roman" w:cs="Times New Roman"/>
          <w:sz w:val="20"/>
          <w:szCs w:val="20"/>
          <w:vertAlign w:val="superscript"/>
        </w:rPr>
        <w:endnoteReference w:id="4572"/>
      </w:r>
      <w:r>
        <w:rPr>
          <w:rFonts w:eastAsia="Times New Roman" w:cs="Times New Roman"/>
          <w:sz w:val="20"/>
          <w:szCs w:val="20"/>
        </w:rPr>
        <w:t xml:space="preserve"> but</w:t>
      </w:r>
      <w:r w:rsidRPr="00D61587">
        <w:rPr>
          <w:rFonts w:eastAsia="Times New Roman" w:cs="Times New Roman"/>
          <w:sz w:val="20"/>
          <w:szCs w:val="20"/>
        </w:rPr>
        <w:t xml:space="preserve"> gendarmes</w:t>
      </w:r>
      <w:r>
        <w:rPr>
          <w:rFonts w:eastAsia="Times New Roman" w:cs="Times New Roman"/>
          <w:sz w:val="20"/>
          <w:szCs w:val="20"/>
        </w:rPr>
        <w:t xml:space="preserve"> arrested Babushkin. (He would spend</w:t>
      </w:r>
      <w:r w:rsidRPr="00D61587">
        <w:rPr>
          <w:rFonts w:eastAsia="Times New Roman" w:cs="Times New Roman"/>
          <w:sz w:val="20"/>
          <w:szCs w:val="20"/>
        </w:rPr>
        <w:t xml:space="preserve"> 19 months in solitary before being exiled to Yakutsk for five years.)</w:t>
      </w:r>
      <w:r w:rsidRPr="00D61587">
        <w:rPr>
          <w:rFonts w:eastAsia="Times New Roman" w:cs="Times New Roman"/>
          <w:sz w:val="20"/>
          <w:szCs w:val="20"/>
          <w:vertAlign w:val="superscript"/>
        </w:rPr>
        <w:endnoteReference w:id="4573"/>
      </w:r>
      <w:r w:rsidRPr="00D61587">
        <w:rPr>
          <w:rFonts w:eastAsia="Times New Roman" w:cs="Times New Roman"/>
          <w:sz w:val="20"/>
          <w:szCs w:val="20"/>
        </w:rPr>
        <w:t xml:space="preserve"> </w:t>
      </w:r>
    </w:p>
    <w:p w14:paraId="060DE6CD" w14:textId="587AA95F"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sz w:val="20"/>
          <w:szCs w:val="20"/>
        </w:rPr>
        <w:tab/>
        <w:t xml:space="preserve">The </w:t>
      </w:r>
      <w:r w:rsidRPr="00D61587">
        <w:rPr>
          <w:i/>
          <w:sz w:val="20"/>
          <w:szCs w:val="20"/>
        </w:rPr>
        <w:t>Iskra</w:t>
      </w:r>
      <w:r>
        <w:rPr>
          <w:sz w:val="20"/>
          <w:szCs w:val="20"/>
        </w:rPr>
        <w:t xml:space="preserve"> agent Varentsova went to</w:t>
      </w:r>
      <w:r w:rsidRPr="00D61587">
        <w:rPr>
          <w:sz w:val="20"/>
          <w:szCs w:val="20"/>
        </w:rPr>
        <w:t xml:space="preserve"> the Moscow region.</w:t>
      </w:r>
      <w:r w:rsidRPr="00D61587">
        <w:rPr>
          <w:sz w:val="20"/>
          <w:szCs w:val="20"/>
          <w:vertAlign w:val="superscript"/>
        </w:rPr>
        <w:endnoteReference w:id="4574"/>
      </w:r>
      <w:r w:rsidRPr="00D61587">
        <w:rPr>
          <w:sz w:val="20"/>
          <w:szCs w:val="20"/>
        </w:rPr>
        <w:t xml:space="preserve"> </w:t>
      </w:r>
      <w:r w:rsidRPr="00D61587">
        <w:rPr>
          <w:rFonts w:eastAsia="Times New Roman" w:cs="Times New Roman"/>
          <w:sz w:val="20"/>
          <w:szCs w:val="20"/>
        </w:rPr>
        <w:t>Tula Committee supported</w:t>
      </w:r>
      <w:r w:rsidRPr="00D61587">
        <w:rPr>
          <w:rFonts w:eastAsia="Times New Roman" w:cs="Times New Roman"/>
          <w:i/>
          <w:iCs/>
          <w:sz w:val="20"/>
          <w:szCs w:val="20"/>
        </w:rPr>
        <w:t xml:space="preserve"> Iskra</w:t>
      </w:r>
      <w:r w:rsidRPr="00D61587">
        <w:rPr>
          <w:rFonts w:eastAsia="Times New Roman" w:cs="Times New Roman"/>
          <w:sz w:val="20"/>
          <w:szCs w:val="20"/>
        </w:rPr>
        <w:t>,</w:t>
      </w:r>
      <w:r w:rsidRPr="00D61587">
        <w:rPr>
          <w:rFonts w:eastAsia="Times New Roman" w:cs="Times New Roman"/>
          <w:sz w:val="20"/>
          <w:szCs w:val="20"/>
          <w:vertAlign w:val="superscript"/>
        </w:rPr>
        <w:endnoteReference w:id="4575"/>
      </w:r>
      <w:r>
        <w:rPr>
          <w:rFonts w:eastAsia="Times New Roman" w:cs="Times New Roman"/>
          <w:sz w:val="20"/>
          <w:szCs w:val="20"/>
        </w:rPr>
        <w:t xml:space="preserve"> and </w:t>
      </w:r>
      <w:r w:rsidRPr="00E64DD4">
        <w:rPr>
          <w:rFonts w:eastAsia="Times New Roman" w:cs="Times New Roman"/>
          <w:i/>
          <w:sz w:val="20"/>
          <w:szCs w:val="20"/>
        </w:rPr>
        <w:t>Iskra</w:t>
      </w:r>
      <w:r>
        <w:rPr>
          <w:rFonts w:eastAsia="Times New Roman" w:cs="Times New Roman"/>
          <w:sz w:val="20"/>
          <w:szCs w:val="20"/>
        </w:rPr>
        <w:t xml:space="preserve">’s S.I. </w:t>
      </w:r>
      <w:r w:rsidRPr="00D61587">
        <w:rPr>
          <w:rFonts w:eastAsia="Times New Roman" w:cs="Times New Roman"/>
          <w:sz w:val="20"/>
          <w:szCs w:val="20"/>
        </w:rPr>
        <w:t xml:space="preserve">Stepanov and </w:t>
      </w:r>
      <w:r>
        <w:rPr>
          <w:rFonts w:eastAsia="Times New Roman" w:cs="Times New Roman"/>
          <w:sz w:val="20"/>
          <w:szCs w:val="20"/>
        </w:rPr>
        <w:t>Dmitri Ulyanov</w:t>
      </w:r>
      <w:r w:rsidRPr="00D61587">
        <w:rPr>
          <w:rFonts w:eastAsia="Times New Roman" w:cs="Times New Roman"/>
          <w:sz w:val="20"/>
          <w:szCs w:val="20"/>
        </w:rPr>
        <w:t xml:space="preserve"> </w:t>
      </w:r>
      <w:r>
        <w:rPr>
          <w:rFonts w:eastAsia="Times New Roman" w:cs="Times New Roman"/>
          <w:sz w:val="20"/>
          <w:szCs w:val="20"/>
        </w:rPr>
        <w:t xml:space="preserve">(‘Braun’ and ‘Herz’) </w:t>
      </w:r>
      <w:r w:rsidRPr="00D61587">
        <w:rPr>
          <w:rFonts w:eastAsia="Times New Roman" w:cs="Times New Roman"/>
          <w:sz w:val="20"/>
          <w:szCs w:val="20"/>
        </w:rPr>
        <w:t>became Congress delegates.</w:t>
      </w:r>
      <w:r w:rsidRPr="00D61587">
        <w:rPr>
          <w:rFonts w:eastAsia="Times New Roman" w:cs="Times New Roman"/>
          <w:sz w:val="20"/>
          <w:szCs w:val="20"/>
          <w:vertAlign w:val="superscript"/>
        </w:rPr>
        <w:endnoteReference w:id="4576"/>
      </w:r>
      <w:r w:rsidRPr="00D61587">
        <w:rPr>
          <w:rFonts w:eastAsia="Times New Roman" w:cs="Times New Roman"/>
          <w:sz w:val="20"/>
          <w:szCs w:val="20"/>
        </w:rPr>
        <w:t xml:space="preserve"> Most central </w:t>
      </w:r>
      <w:r>
        <w:rPr>
          <w:rFonts w:eastAsia="Times New Roman" w:cs="Times New Roman"/>
          <w:sz w:val="20"/>
          <w:szCs w:val="20"/>
        </w:rPr>
        <w:t>province RSDLP</w:t>
      </w:r>
      <w:r w:rsidRPr="00D61587">
        <w:rPr>
          <w:rFonts w:eastAsia="Times New Roman" w:cs="Times New Roman"/>
          <w:sz w:val="20"/>
          <w:szCs w:val="20"/>
        </w:rPr>
        <w:t xml:space="preserve"> Committees accepted the draft Congress rules,</w:t>
      </w:r>
      <w:r w:rsidRPr="00D61587">
        <w:rPr>
          <w:rFonts w:eastAsia="Times New Roman" w:cs="Times New Roman"/>
          <w:sz w:val="20"/>
          <w:szCs w:val="20"/>
          <w:vertAlign w:val="superscript"/>
        </w:rPr>
        <w:endnoteReference w:id="4577"/>
      </w:r>
      <w:r w:rsidRPr="00D61587">
        <w:rPr>
          <w:rFonts w:eastAsia="Times New Roman" w:cs="Times New Roman"/>
          <w:sz w:val="20"/>
          <w:szCs w:val="20"/>
        </w:rPr>
        <w:t xml:space="preserve"> but </w:t>
      </w:r>
      <w:r>
        <w:rPr>
          <w:rFonts w:eastAsia="Times New Roman" w:cs="Times New Roman"/>
          <w:i/>
          <w:sz w:val="20"/>
          <w:szCs w:val="20"/>
        </w:rPr>
        <w:t xml:space="preserve">Iskra </w:t>
      </w:r>
      <w:r w:rsidRPr="00613609">
        <w:rPr>
          <w:rFonts w:eastAsia="Times New Roman" w:cs="Times New Roman"/>
          <w:sz w:val="20"/>
          <w:szCs w:val="20"/>
        </w:rPr>
        <w:t>needed more delegates.</w:t>
      </w:r>
    </w:p>
    <w:p w14:paraId="5E5BFBBF"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09D5ADD9"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657B210A" w14:textId="42CC33F5"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b/>
          <w:sz w:val="20"/>
          <w:szCs w:val="20"/>
        </w:rPr>
      </w:pPr>
      <w:r w:rsidRPr="00D61587">
        <w:rPr>
          <w:rFonts w:eastAsia="Times New Roman" w:cs="Times New Roman"/>
          <w:b/>
          <w:sz w:val="20"/>
          <w:szCs w:val="20"/>
        </w:rPr>
        <w:t>(</w:t>
      </w:r>
      <w:r>
        <w:rPr>
          <w:rFonts w:eastAsia="Times New Roman" w:cs="Times New Roman"/>
          <w:b/>
          <w:sz w:val="20"/>
          <w:szCs w:val="20"/>
        </w:rPr>
        <w:t>ii) The Pen</w:t>
      </w:r>
    </w:p>
    <w:p w14:paraId="3FAF7A37"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15922E35" w14:textId="30551F16" w:rsidR="0036622C" w:rsidRPr="00B31C20" w:rsidRDefault="0036622C" w:rsidP="00602F04">
      <w:pPr>
        <w:tabs>
          <w:tab w:val="left" w:pos="170"/>
          <w:tab w:val="left" w:pos="284"/>
        </w:tabs>
        <w:jc w:val="both"/>
        <w:rPr>
          <w:rFonts w:cs="Arial"/>
          <w:color w:val="252525"/>
          <w:sz w:val="20"/>
          <w:szCs w:val="20"/>
          <w:shd w:val="clear" w:color="auto" w:fill="FFFFFF"/>
        </w:rPr>
      </w:pPr>
      <w:r w:rsidRPr="00D61587">
        <w:rPr>
          <w:rFonts w:cs="Arial"/>
          <w:color w:val="252525"/>
          <w:sz w:val="20"/>
          <w:szCs w:val="20"/>
          <w:shd w:val="clear" w:color="auto" w:fill="FFFFFF"/>
        </w:rPr>
        <w:t>Early in 1898, in Mykolaiv, the 17-year-old gymnasium graduate Lev Brons</w:t>
      </w:r>
      <w:r>
        <w:rPr>
          <w:rFonts w:cs="Arial"/>
          <w:color w:val="252525"/>
          <w:sz w:val="20"/>
          <w:szCs w:val="20"/>
          <w:shd w:val="clear" w:color="auto" w:fill="FFFFFF"/>
        </w:rPr>
        <w:t>tein shared a prison cell</w:t>
      </w:r>
      <w:r w:rsidRPr="00D61587">
        <w:rPr>
          <w:rFonts w:cs="Arial"/>
          <w:color w:val="252525"/>
          <w:sz w:val="20"/>
          <w:szCs w:val="20"/>
          <w:shd w:val="clear" w:color="auto" w:fill="FFFFFF"/>
        </w:rPr>
        <w:t xml:space="preserve"> with the bookbinder Misha Yavich. They wrote letters by pricking holes in a newspaper and found that all 28 South Russian Workers’ Union </w:t>
      </w:r>
      <w:r>
        <w:rPr>
          <w:rFonts w:cs="Arial"/>
          <w:i/>
          <w:color w:val="252525"/>
          <w:sz w:val="20"/>
          <w:szCs w:val="20"/>
          <w:shd w:val="clear" w:color="auto" w:fill="FFFFFF"/>
        </w:rPr>
        <w:t>intelligenty</w:t>
      </w:r>
      <w:r w:rsidRPr="00D61587">
        <w:rPr>
          <w:rFonts w:cs="Arial"/>
          <w:color w:val="252525"/>
          <w:sz w:val="20"/>
          <w:szCs w:val="20"/>
          <w:shd w:val="clear" w:color="auto" w:fill="FFFFFF"/>
        </w:rPr>
        <w:t xml:space="preserve"> and workers had be</w:t>
      </w:r>
      <w:r>
        <w:rPr>
          <w:rFonts w:cs="Arial"/>
          <w:color w:val="252525"/>
          <w:sz w:val="20"/>
          <w:szCs w:val="20"/>
          <w:shd w:val="clear" w:color="auto" w:fill="FFFFFF"/>
        </w:rPr>
        <w:t xml:space="preserve">en arrested. </w:t>
      </w:r>
      <w:r w:rsidRPr="00D61587">
        <w:rPr>
          <w:rFonts w:cs="Arial"/>
          <w:color w:val="252525"/>
          <w:sz w:val="20"/>
          <w:szCs w:val="20"/>
          <w:shd w:val="clear" w:color="auto" w:fill="FFFFFF"/>
        </w:rPr>
        <w:t>Bronstei</w:t>
      </w:r>
      <w:r>
        <w:rPr>
          <w:rFonts w:cs="Arial"/>
          <w:color w:val="252525"/>
          <w:sz w:val="20"/>
          <w:szCs w:val="20"/>
          <w:shd w:val="clear" w:color="auto" w:fill="FFFFFF"/>
        </w:rPr>
        <w:t>n was taken to Kherson prison, where he spent three months in solitary with no pen, ink, pencil,</w:t>
      </w:r>
      <w:r w:rsidRPr="00D61587">
        <w:rPr>
          <w:rFonts w:cs="Arial"/>
          <w:color w:val="252525"/>
          <w:sz w:val="20"/>
          <w:szCs w:val="20"/>
          <w:shd w:val="clear" w:color="auto" w:fill="FFFFFF"/>
        </w:rPr>
        <w:t xml:space="preserve"> paper</w:t>
      </w:r>
      <w:r>
        <w:rPr>
          <w:rFonts w:cs="Arial"/>
          <w:color w:val="252525"/>
          <w:sz w:val="20"/>
          <w:szCs w:val="20"/>
          <w:shd w:val="clear" w:color="auto" w:fill="FFFFFF"/>
        </w:rPr>
        <w:t xml:space="preserve"> clean linen or soap and was covered with lice, but then </w:t>
      </w:r>
      <w:r w:rsidRPr="00D61587">
        <w:rPr>
          <w:rFonts w:cs="Arial"/>
          <w:color w:val="252525"/>
          <w:sz w:val="20"/>
          <w:szCs w:val="20"/>
          <w:shd w:val="clear" w:color="auto" w:fill="FFFFFF"/>
        </w:rPr>
        <w:t>his mother bribed a guard with ten ru</w:t>
      </w:r>
      <w:r>
        <w:rPr>
          <w:rFonts w:cs="Arial"/>
          <w:color w:val="252525"/>
          <w:sz w:val="20"/>
          <w:szCs w:val="20"/>
          <w:shd w:val="clear" w:color="auto" w:fill="FFFFFF"/>
        </w:rPr>
        <w:t>bles to let him have a pillow,</w:t>
      </w:r>
      <w:r w:rsidRPr="00D61587">
        <w:rPr>
          <w:rFonts w:cs="Arial"/>
          <w:color w:val="252525"/>
          <w:sz w:val="20"/>
          <w:szCs w:val="20"/>
          <w:shd w:val="clear" w:color="auto" w:fill="FFFFFF"/>
        </w:rPr>
        <w:t xml:space="preserve"> blanket, tea, sugar and food. By May, he was in solita</w:t>
      </w:r>
      <w:r>
        <w:rPr>
          <w:rFonts w:cs="Arial"/>
          <w:color w:val="252525"/>
          <w:sz w:val="20"/>
          <w:szCs w:val="20"/>
          <w:shd w:val="clear" w:color="auto" w:fill="FFFFFF"/>
        </w:rPr>
        <w:t>ry in Odesa prison, where oth</w:t>
      </w:r>
      <w:r w:rsidRPr="00D61587">
        <w:rPr>
          <w:rFonts w:cs="Arial"/>
          <w:color w:val="252525"/>
          <w:sz w:val="20"/>
          <w:szCs w:val="20"/>
          <w:shd w:val="clear" w:color="auto" w:fill="FFFFFF"/>
        </w:rPr>
        <w:t>ers had written about themselves by putting dots under letters in library books. Bronstein knew the alphabet for tapping on cell walls, but his neighbours did not. When he eventually contac</w:t>
      </w:r>
      <w:r>
        <w:rPr>
          <w:rFonts w:cs="Arial"/>
          <w:color w:val="252525"/>
          <w:sz w:val="20"/>
          <w:szCs w:val="20"/>
          <w:shd w:val="clear" w:color="auto" w:fill="FFFFFF"/>
        </w:rPr>
        <w:t xml:space="preserve">ted one, it turned out to be </w:t>
      </w:r>
      <w:r w:rsidRPr="00D61587">
        <w:rPr>
          <w:rFonts w:cs="Arial"/>
          <w:color w:val="252525"/>
          <w:sz w:val="20"/>
          <w:szCs w:val="20"/>
          <w:shd w:val="clear" w:color="auto" w:fill="FFFFFF"/>
        </w:rPr>
        <w:t>Sokolovsky</w:t>
      </w:r>
      <w:r>
        <w:rPr>
          <w:rFonts w:cs="Arial"/>
          <w:color w:val="252525"/>
          <w:sz w:val="20"/>
          <w:szCs w:val="20"/>
          <w:shd w:val="clear" w:color="auto" w:fill="FFFFFF"/>
        </w:rPr>
        <w:t xml:space="preserve"> from Mykolaiv and they</w:t>
      </w:r>
      <w:r w:rsidRPr="00D61587">
        <w:rPr>
          <w:rFonts w:cs="Arial"/>
          <w:color w:val="252525"/>
          <w:sz w:val="20"/>
          <w:szCs w:val="20"/>
          <w:shd w:val="clear" w:color="auto" w:fill="FFFFFF"/>
        </w:rPr>
        <w:t xml:space="preserve"> communicate</w:t>
      </w:r>
      <w:r>
        <w:rPr>
          <w:rFonts w:cs="Arial"/>
          <w:color w:val="252525"/>
          <w:sz w:val="20"/>
          <w:szCs w:val="20"/>
          <w:shd w:val="clear" w:color="auto" w:fill="FFFFFF"/>
        </w:rPr>
        <w:t xml:space="preserve">d through a </w:t>
      </w:r>
      <w:r w:rsidRPr="00D61587">
        <w:rPr>
          <w:rFonts w:cs="Arial"/>
          <w:color w:val="252525"/>
          <w:sz w:val="20"/>
          <w:szCs w:val="20"/>
          <w:shd w:val="clear" w:color="auto" w:fill="FFFFFF"/>
        </w:rPr>
        <w:t xml:space="preserve">drain. Bronstein read New Testaments in Russian, French, English, German and Italian, </w:t>
      </w:r>
      <w:r>
        <w:rPr>
          <w:rFonts w:cs="Arial"/>
          <w:color w:val="252525"/>
          <w:sz w:val="20"/>
          <w:szCs w:val="20"/>
          <w:shd w:val="clear" w:color="auto" w:fill="FFFFFF"/>
        </w:rPr>
        <w:t>to learn</w:t>
      </w:r>
      <w:r w:rsidRPr="00D61587">
        <w:rPr>
          <w:rFonts w:cs="Arial"/>
          <w:color w:val="252525"/>
          <w:sz w:val="20"/>
          <w:szCs w:val="20"/>
          <w:shd w:val="clear" w:color="auto" w:fill="FFFFFF"/>
        </w:rPr>
        <w:t xml:space="preserve"> the languages; but when the guard changed,</w:t>
      </w:r>
      <w:r>
        <w:rPr>
          <w:rFonts w:cs="Arial"/>
          <w:color w:val="252525"/>
          <w:sz w:val="20"/>
          <w:szCs w:val="20"/>
          <w:shd w:val="clear" w:color="auto" w:fill="FFFFFF"/>
        </w:rPr>
        <w:t xml:space="preserve"> the new one moved him next door to his Mykolaiv comrade </w:t>
      </w:r>
      <w:r w:rsidRPr="00D61587">
        <w:rPr>
          <w:rFonts w:cs="Arial"/>
          <w:color w:val="252525"/>
          <w:sz w:val="20"/>
          <w:szCs w:val="20"/>
          <w:shd w:val="clear" w:color="auto" w:fill="FFFFFF"/>
        </w:rPr>
        <w:t>Ziv.</w:t>
      </w:r>
      <w:r w:rsidRPr="00D61587">
        <w:rPr>
          <w:rFonts w:cs="Arial"/>
          <w:color w:val="252525"/>
          <w:sz w:val="20"/>
          <w:szCs w:val="20"/>
          <w:shd w:val="clear" w:color="auto" w:fill="FFFFFF"/>
          <w:vertAlign w:val="superscript"/>
        </w:rPr>
        <w:endnoteReference w:id="4578"/>
      </w:r>
      <w:r w:rsidRPr="00D61587">
        <w:rPr>
          <w:rFonts w:cs="Arial"/>
          <w:color w:val="252525"/>
          <w:sz w:val="20"/>
          <w:szCs w:val="20"/>
          <w:shd w:val="clear" w:color="auto" w:fill="FFFFFF"/>
        </w:rPr>
        <w:t xml:space="preserve"> </w:t>
      </w:r>
      <w:r w:rsidRPr="00D61587">
        <w:rPr>
          <w:rFonts w:eastAsia="Times New Roman" w:cs="Times New Roman"/>
          <w:sz w:val="20"/>
          <w:szCs w:val="20"/>
        </w:rPr>
        <w:t>Early in 1899, Bronstein was allowed visitors,</w:t>
      </w:r>
      <w:r w:rsidRPr="00D61587">
        <w:rPr>
          <w:rFonts w:eastAsia="Times New Roman" w:cs="Times New Roman"/>
          <w:sz w:val="20"/>
          <w:szCs w:val="20"/>
          <w:vertAlign w:val="superscript"/>
        </w:rPr>
        <w:endnoteReference w:id="4579"/>
      </w:r>
      <w:r w:rsidRPr="00D61587">
        <w:rPr>
          <w:rFonts w:eastAsia="Times New Roman" w:cs="Times New Roman"/>
          <w:sz w:val="20"/>
          <w:szCs w:val="20"/>
        </w:rPr>
        <w:t xml:space="preserve"> and rela</w:t>
      </w:r>
      <w:r>
        <w:rPr>
          <w:rFonts w:eastAsia="Times New Roman" w:cs="Times New Roman"/>
          <w:sz w:val="20"/>
          <w:szCs w:val="20"/>
        </w:rPr>
        <w:t>tions brought books</w:t>
      </w:r>
      <w:r w:rsidRPr="00D61587">
        <w:rPr>
          <w:rFonts w:eastAsia="Times New Roman" w:cs="Times New Roman"/>
          <w:sz w:val="20"/>
          <w:szCs w:val="20"/>
        </w:rPr>
        <w:t xml:space="preserve"> by the Italian SD Antonio Labriola,</w:t>
      </w:r>
      <w:r w:rsidRPr="00D61587">
        <w:rPr>
          <w:rFonts w:eastAsia="Times New Roman" w:cs="Times New Roman"/>
          <w:sz w:val="20"/>
          <w:szCs w:val="20"/>
          <w:vertAlign w:val="superscript"/>
        </w:rPr>
        <w:endnoteReference w:id="4580"/>
      </w:r>
      <w:r>
        <w:rPr>
          <w:rFonts w:eastAsia="Times New Roman" w:cs="Times New Roman"/>
          <w:sz w:val="20"/>
          <w:szCs w:val="20"/>
        </w:rPr>
        <w:t xml:space="preserve"> and </w:t>
      </w:r>
      <w:r w:rsidRPr="00D61587">
        <w:rPr>
          <w:rFonts w:cs="Arial"/>
          <w:color w:val="252525"/>
          <w:sz w:val="20"/>
          <w:szCs w:val="20"/>
          <w:shd w:val="clear" w:color="auto" w:fill="FFFFFF"/>
        </w:rPr>
        <w:t>Darwin</w:t>
      </w:r>
      <w:r>
        <w:rPr>
          <w:rFonts w:cs="Arial"/>
          <w:color w:val="252525"/>
          <w:sz w:val="20"/>
          <w:szCs w:val="20"/>
          <w:shd w:val="clear" w:color="auto" w:fill="FFFFFF"/>
        </w:rPr>
        <w:t>, who</w:t>
      </w:r>
      <w:r w:rsidRPr="00D61587">
        <w:rPr>
          <w:rFonts w:cs="Arial"/>
          <w:color w:val="252525"/>
          <w:sz w:val="20"/>
          <w:szCs w:val="20"/>
          <w:shd w:val="clear" w:color="auto" w:fill="FFFFFF"/>
        </w:rPr>
        <w:t xml:space="preserve"> ‘destroyed the la</w:t>
      </w:r>
      <w:r>
        <w:rPr>
          <w:rFonts w:cs="Arial"/>
          <w:color w:val="252525"/>
          <w:sz w:val="20"/>
          <w:szCs w:val="20"/>
          <w:shd w:val="clear" w:color="auto" w:fill="FFFFFF"/>
        </w:rPr>
        <w:t>st of my ideological prejudices</w:t>
      </w:r>
      <w:r w:rsidRPr="00D61587">
        <w:rPr>
          <w:rFonts w:cs="Arial"/>
          <w:color w:val="252525"/>
          <w:sz w:val="20"/>
          <w:szCs w:val="20"/>
          <w:shd w:val="clear" w:color="auto" w:fill="FFFFFF"/>
        </w:rPr>
        <w:t>’</w:t>
      </w:r>
      <w:r w:rsidRPr="00D61587">
        <w:rPr>
          <w:rFonts w:cs="Arial"/>
          <w:color w:val="252525"/>
          <w:sz w:val="20"/>
          <w:szCs w:val="20"/>
          <w:shd w:val="clear" w:color="auto" w:fill="FFFFFF"/>
          <w:vertAlign w:val="superscript"/>
        </w:rPr>
        <w:t xml:space="preserve"> </w:t>
      </w:r>
      <w:r w:rsidRPr="00D61587">
        <w:rPr>
          <w:rFonts w:cs="Arial"/>
          <w:color w:val="252525"/>
          <w:sz w:val="20"/>
          <w:szCs w:val="20"/>
          <w:shd w:val="clear" w:color="auto" w:fill="FFFFFF"/>
        </w:rPr>
        <w:t xml:space="preserve">and ‘stood for me like a mighty door-keeper at the entrance to the temple of the universe.’ </w:t>
      </w:r>
      <w:r w:rsidRPr="00D61587">
        <w:rPr>
          <w:rFonts w:cs="Arial"/>
          <w:color w:val="252525"/>
          <w:sz w:val="20"/>
          <w:szCs w:val="20"/>
          <w:shd w:val="clear" w:color="auto" w:fill="FFFFFF"/>
          <w:vertAlign w:val="superscript"/>
        </w:rPr>
        <w:endnoteReference w:id="4581"/>
      </w:r>
      <w:r w:rsidRPr="00D61587">
        <w:rPr>
          <w:rFonts w:cs="Arial"/>
          <w:color w:val="252525"/>
          <w:sz w:val="20"/>
          <w:szCs w:val="20"/>
          <w:shd w:val="clear" w:color="auto" w:fill="FFFFFF"/>
        </w:rPr>
        <w:t xml:space="preserve"> </w:t>
      </w:r>
      <w:r>
        <w:rPr>
          <w:rFonts w:cs="Arial"/>
          <w:color w:val="252525"/>
          <w:sz w:val="20"/>
          <w:szCs w:val="20"/>
          <w:shd w:val="clear" w:color="auto" w:fill="FFFFFF"/>
        </w:rPr>
        <w:t xml:space="preserve">His Mykolaiv comrade </w:t>
      </w:r>
      <w:r w:rsidRPr="00D61587">
        <w:rPr>
          <w:rFonts w:eastAsia="Times New Roman" w:cs="Times New Roman"/>
          <w:sz w:val="20"/>
          <w:szCs w:val="20"/>
        </w:rPr>
        <w:t>Sokolovskaya was in solitary, but they exchanged notes by writing in book covers. They met that autumn, and wanted to marry, but his father persuaded the Interior Minister to prevent them.</w:t>
      </w:r>
      <w:r w:rsidRPr="00D61587">
        <w:rPr>
          <w:rFonts w:eastAsia="Times New Roman" w:cs="Times New Roman"/>
          <w:sz w:val="20"/>
          <w:szCs w:val="20"/>
          <w:vertAlign w:val="superscript"/>
        </w:rPr>
        <w:endnoteReference w:id="4582"/>
      </w:r>
      <w:r w:rsidRPr="00D61587">
        <w:rPr>
          <w:rFonts w:eastAsia="Times New Roman" w:cs="Times New Roman"/>
          <w:sz w:val="20"/>
          <w:szCs w:val="20"/>
        </w:rPr>
        <w:t xml:space="preserve"> </w:t>
      </w:r>
      <w:r w:rsidRPr="00D61587">
        <w:rPr>
          <w:rFonts w:cs="Arial"/>
          <w:color w:val="252525"/>
          <w:sz w:val="20"/>
          <w:szCs w:val="20"/>
          <w:shd w:val="clear" w:color="auto" w:fill="FFFFFF"/>
        </w:rPr>
        <w:t xml:space="preserve">If Bronstein had been tried in court, he would have been liable to 20 years’ </w:t>
      </w:r>
      <w:r w:rsidRPr="00AF7DE6">
        <w:rPr>
          <w:rFonts w:cs="Arial"/>
          <w:color w:val="252525"/>
          <w:sz w:val="20"/>
          <w:szCs w:val="20"/>
          <w:shd w:val="clear" w:color="auto" w:fill="FFFFFF"/>
        </w:rPr>
        <w:t>katorga</w:t>
      </w:r>
      <w:r w:rsidRPr="00D61587">
        <w:rPr>
          <w:rFonts w:cs="Arial"/>
          <w:color w:val="252525"/>
          <w:sz w:val="20"/>
          <w:szCs w:val="20"/>
          <w:shd w:val="clear" w:color="auto" w:fill="FFFFFF"/>
        </w:rPr>
        <w:t xml:space="preserve"> in Siberian mines; but he and his comrades were sentenced without trial </w:t>
      </w:r>
      <w:r>
        <w:rPr>
          <w:rFonts w:cs="Arial"/>
          <w:color w:val="252525"/>
          <w:sz w:val="20"/>
          <w:szCs w:val="20"/>
          <w:shd w:val="clear" w:color="auto" w:fill="FFFFFF"/>
        </w:rPr>
        <w:t>to four years in Siberia. They</w:t>
      </w:r>
      <w:r w:rsidRPr="00D61587">
        <w:rPr>
          <w:rFonts w:cs="Arial"/>
          <w:color w:val="252525"/>
          <w:sz w:val="20"/>
          <w:szCs w:val="20"/>
          <w:shd w:val="clear" w:color="auto" w:fill="FFFFFF"/>
        </w:rPr>
        <w:t xml:space="preserve"> spent the </w:t>
      </w:r>
      <w:r>
        <w:rPr>
          <w:rFonts w:cs="Arial"/>
          <w:color w:val="252525"/>
          <w:sz w:val="20"/>
          <w:szCs w:val="20"/>
          <w:shd w:val="clear" w:color="auto" w:fill="FFFFFF"/>
        </w:rPr>
        <w:t>winter in Moscow transit prison,</w:t>
      </w:r>
      <w:r w:rsidRPr="00D61587">
        <w:rPr>
          <w:rFonts w:cs="Arial"/>
          <w:color w:val="252525"/>
          <w:sz w:val="20"/>
          <w:szCs w:val="20"/>
          <w:shd w:val="clear" w:color="auto" w:fill="FFFFFF"/>
          <w:vertAlign w:val="superscript"/>
        </w:rPr>
        <w:endnoteReference w:id="4583"/>
      </w:r>
      <w:r>
        <w:rPr>
          <w:rFonts w:cs="Arial"/>
          <w:color w:val="252525"/>
          <w:sz w:val="20"/>
          <w:szCs w:val="20"/>
          <w:shd w:val="clear" w:color="auto" w:fill="FFFFFF"/>
        </w:rPr>
        <w:t xml:space="preserve"> where Bronstein </w:t>
      </w:r>
      <w:r>
        <w:rPr>
          <w:rFonts w:eastAsia="Times New Roman" w:cs="Times New Roman"/>
          <w:sz w:val="20"/>
          <w:szCs w:val="20"/>
        </w:rPr>
        <w:t>read Plekhanov’s book on Marx</w:t>
      </w:r>
      <w:r w:rsidRPr="00D61587">
        <w:rPr>
          <w:rFonts w:eastAsia="Times New Roman" w:cs="Times New Roman"/>
          <w:sz w:val="20"/>
          <w:szCs w:val="20"/>
          <w:vertAlign w:val="superscript"/>
        </w:rPr>
        <w:endnoteReference w:id="4584"/>
      </w:r>
      <w:r w:rsidRPr="00D61587">
        <w:rPr>
          <w:rFonts w:eastAsia="Times New Roman" w:cs="Times New Roman"/>
          <w:sz w:val="20"/>
          <w:szCs w:val="20"/>
        </w:rPr>
        <w:t xml:space="preserve"> Ulyanov’s </w:t>
      </w:r>
      <w:r>
        <w:rPr>
          <w:rFonts w:eastAsia="Times New Roman" w:cs="Times New Roman"/>
          <w:sz w:val="20"/>
          <w:szCs w:val="20"/>
        </w:rPr>
        <w:t>on t</w:t>
      </w:r>
      <w:r w:rsidRPr="005602C5">
        <w:rPr>
          <w:rFonts w:eastAsia="Times New Roman" w:cs="Times New Roman"/>
          <w:sz w:val="20"/>
          <w:szCs w:val="20"/>
        </w:rPr>
        <w:t xml:space="preserve">he development of capitalism in Russia </w:t>
      </w:r>
      <w:r w:rsidRPr="00D61587">
        <w:rPr>
          <w:rFonts w:eastAsia="Times New Roman" w:cs="Times New Roman"/>
          <w:sz w:val="20"/>
          <w:szCs w:val="20"/>
        </w:rPr>
        <w:t xml:space="preserve">and </w:t>
      </w:r>
      <w:r w:rsidRPr="00D61587">
        <w:rPr>
          <w:rFonts w:eastAsia="Times New Roman" w:cs="Times New Roman"/>
          <w:i/>
          <w:sz w:val="20"/>
          <w:szCs w:val="20"/>
        </w:rPr>
        <w:t>Capital</w:t>
      </w:r>
      <w:r>
        <w:rPr>
          <w:rFonts w:eastAsia="Times New Roman" w:cs="Times New Roman"/>
          <w:sz w:val="20"/>
          <w:szCs w:val="20"/>
        </w:rPr>
        <w:t xml:space="preserve"> Volumes 1 and 2.</w:t>
      </w:r>
      <w:r w:rsidRPr="00D61587">
        <w:rPr>
          <w:rFonts w:eastAsia="Times New Roman" w:cs="Times New Roman"/>
          <w:sz w:val="20"/>
          <w:szCs w:val="20"/>
          <w:vertAlign w:val="superscript"/>
        </w:rPr>
        <w:endnoteReference w:id="4585"/>
      </w:r>
      <w:r>
        <w:rPr>
          <w:rFonts w:eastAsia="Times New Roman" w:cs="Times New Roman"/>
          <w:sz w:val="20"/>
          <w:szCs w:val="20"/>
        </w:rPr>
        <w:t xml:space="preserve"> H</w:t>
      </w:r>
      <w:r w:rsidRPr="00D61587">
        <w:rPr>
          <w:rFonts w:eastAsia="Times New Roman" w:cs="Times New Roman"/>
          <w:sz w:val="20"/>
          <w:szCs w:val="20"/>
        </w:rPr>
        <w:t xml:space="preserve">e heard about the </w:t>
      </w:r>
      <w:r>
        <w:rPr>
          <w:rFonts w:eastAsia="Times New Roman" w:cs="Times New Roman"/>
          <w:sz w:val="20"/>
          <w:szCs w:val="20"/>
        </w:rPr>
        <w:t>RSDLP</w:t>
      </w:r>
      <w:r w:rsidRPr="00D61587">
        <w:rPr>
          <w:rFonts w:eastAsia="Times New Roman" w:cs="Times New Roman"/>
          <w:sz w:val="20"/>
          <w:szCs w:val="20"/>
        </w:rPr>
        <w:t>’s f</w:t>
      </w:r>
      <w:r>
        <w:rPr>
          <w:rFonts w:eastAsia="Times New Roman" w:cs="Times New Roman"/>
          <w:sz w:val="20"/>
          <w:szCs w:val="20"/>
        </w:rPr>
        <w:t>ounding Congress.</w:t>
      </w:r>
      <w:r w:rsidRPr="00D61587">
        <w:rPr>
          <w:rFonts w:eastAsia="Times New Roman" w:cs="Times New Roman"/>
          <w:sz w:val="20"/>
          <w:szCs w:val="20"/>
          <w:vertAlign w:val="superscript"/>
        </w:rPr>
        <w:endnoteReference w:id="4586"/>
      </w:r>
      <w:r>
        <w:rPr>
          <w:rFonts w:eastAsia="Times New Roman" w:cs="Times New Roman"/>
          <w:sz w:val="20"/>
          <w:szCs w:val="20"/>
        </w:rPr>
        <w:t xml:space="preserve"> By 1900, he</w:t>
      </w:r>
      <w:r w:rsidRPr="00D61587">
        <w:rPr>
          <w:rFonts w:eastAsia="Times New Roman" w:cs="Times New Roman"/>
          <w:sz w:val="20"/>
          <w:szCs w:val="20"/>
        </w:rPr>
        <w:t xml:space="preserve"> believed </w:t>
      </w:r>
      <w:r>
        <w:rPr>
          <w:rFonts w:eastAsia="Times New Roman" w:cs="Times New Roman"/>
          <w:sz w:val="20"/>
          <w:szCs w:val="20"/>
        </w:rPr>
        <w:t xml:space="preserve">that </w:t>
      </w:r>
      <w:r w:rsidRPr="00D61587">
        <w:rPr>
          <w:rFonts w:eastAsia="Times New Roman" w:cs="Times New Roman"/>
          <w:sz w:val="20"/>
          <w:szCs w:val="20"/>
        </w:rPr>
        <w:t xml:space="preserve">SD </w:t>
      </w:r>
      <w:r>
        <w:rPr>
          <w:rFonts w:eastAsia="Times New Roman" w:cs="Times New Roman"/>
          <w:i/>
          <w:iCs/>
          <w:sz w:val="20"/>
          <w:szCs w:val="20"/>
        </w:rPr>
        <w:t>intelligenty</w:t>
      </w:r>
      <w:r w:rsidRPr="00D61587">
        <w:rPr>
          <w:rFonts w:eastAsia="Times New Roman" w:cs="Times New Roman"/>
          <w:i/>
          <w:iCs/>
          <w:sz w:val="20"/>
          <w:szCs w:val="20"/>
        </w:rPr>
        <w:t xml:space="preserve"> </w:t>
      </w:r>
      <w:r w:rsidRPr="00D61587">
        <w:rPr>
          <w:rFonts w:eastAsia="Times New Roman" w:cs="Times New Roman"/>
          <w:sz w:val="20"/>
          <w:szCs w:val="20"/>
        </w:rPr>
        <w:t>had to relate to workers’ ‘daily interests’ and smuggled out an article to be printed in Geneva.</w:t>
      </w:r>
      <w:r w:rsidRPr="00D61587">
        <w:rPr>
          <w:rFonts w:eastAsia="Times New Roman" w:cs="Times New Roman"/>
          <w:sz w:val="20"/>
          <w:szCs w:val="20"/>
          <w:vertAlign w:val="superscript"/>
        </w:rPr>
        <w:endnoteReference w:id="4587"/>
      </w:r>
      <w:r>
        <w:rPr>
          <w:rFonts w:eastAsia="Times New Roman" w:cs="Times New Roman"/>
          <w:sz w:val="20"/>
          <w:szCs w:val="20"/>
        </w:rPr>
        <w:t xml:space="preserve"> </w:t>
      </w:r>
    </w:p>
    <w:p w14:paraId="6A65235C" w14:textId="70F2879D" w:rsidR="0036622C" w:rsidRDefault="0036622C" w:rsidP="00F13D27">
      <w:pPr>
        <w:tabs>
          <w:tab w:val="left" w:pos="170"/>
          <w:tab w:val="left" w:pos="284"/>
        </w:tabs>
        <w:jc w:val="both"/>
        <w:rPr>
          <w:rFonts w:eastAsia="Times New Roman" w:cs="Times New Roman"/>
          <w:sz w:val="20"/>
          <w:szCs w:val="20"/>
        </w:rPr>
      </w:pPr>
      <w:r>
        <w:rPr>
          <w:rFonts w:eastAsia="Times New Roman" w:cs="Times New Roman"/>
          <w:sz w:val="20"/>
          <w:szCs w:val="20"/>
        </w:rPr>
        <w:tab/>
        <w:t>In spring, Bronstein</w:t>
      </w:r>
      <w:r w:rsidRPr="00D61587">
        <w:rPr>
          <w:rFonts w:eastAsia="Times New Roman" w:cs="Times New Roman"/>
          <w:sz w:val="20"/>
          <w:szCs w:val="20"/>
        </w:rPr>
        <w:t xml:space="preserve"> and Sokolovskaya married to be able to go to Siberia together, and en route, he read Bernstein. </w:t>
      </w:r>
      <w:r w:rsidRPr="00D61587">
        <w:rPr>
          <w:rFonts w:eastAsia="Times New Roman" w:cs="Times New Roman"/>
          <w:sz w:val="20"/>
          <w:szCs w:val="20"/>
          <w:vertAlign w:val="superscript"/>
        </w:rPr>
        <w:endnoteReference w:id="4588"/>
      </w:r>
      <w:r w:rsidRPr="00D61587">
        <w:rPr>
          <w:rFonts w:eastAsia="Times New Roman" w:cs="Times New Roman"/>
          <w:sz w:val="20"/>
          <w:szCs w:val="20"/>
        </w:rPr>
        <w:t xml:space="preserve"> </w:t>
      </w:r>
      <w:r w:rsidRPr="00D61587">
        <w:rPr>
          <w:rFonts w:cs="Arial"/>
          <w:color w:val="252525"/>
          <w:sz w:val="20"/>
          <w:szCs w:val="20"/>
          <w:shd w:val="clear" w:color="auto" w:fill="FFFFFF"/>
        </w:rPr>
        <w:t xml:space="preserve">They stayed </w:t>
      </w:r>
      <w:r>
        <w:rPr>
          <w:rFonts w:cs="Arial"/>
          <w:color w:val="252525"/>
          <w:sz w:val="20"/>
          <w:szCs w:val="20"/>
          <w:shd w:val="clear" w:color="auto" w:fill="FFFFFF"/>
        </w:rPr>
        <w:t xml:space="preserve">for a while </w:t>
      </w:r>
      <w:r w:rsidRPr="00D61587">
        <w:rPr>
          <w:rFonts w:cs="Arial"/>
          <w:color w:val="252525"/>
          <w:sz w:val="20"/>
          <w:szCs w:val="20"/>
          <w:shd w:val="clear" w:color="auto" w:fill="FFFFFF"/>
        </w:rPr>
        <w:t>in Aleksandrov and Irkutsk prisons and reached Ust-Kut, 500</w:t>
      </w:r>
      <w:r>
        <w:rPr>
          <w:rFonts w:cs="Arial"/>
          <w:color w:val="252525"/>
          <w:sz w:val="20"/>
          <w:szCs w:val="20"/>
          <w:shd w:val="clear" w:color="auto" w:fill="FFFFFF"/>
        </w:rPr>
        <w:t>km</w:t>
      </w:r>
      <w:r w:rsidRPr="00D61587">
        <w:rPr>
          <w:rFonts w:cs="Arial"/>
          <w:color w:val="252525"/>
          <w:sz w:val="20"/>
          <w:szCs w:val="20"/>
          <w:shd w:val="clear" w:color="auto" w:fill="FFFFFF"/>
        </w:rPr>
        <w:t xml:space="preserve"> north o</w:t>
      </w:r>
      <w:r>
        <w:rPr>
          <w:rFonts w:cs="Arial"/>
          <w:color w:val="252525"/>
          <w:sz w:val="20"/>
          <w:szCs w:val="20"/>
          <w:shd w:val="clear" w:color="auto" w:fill="FFFFFF"/>
        </w:rPr>
        <w:t>f Irkutsk, by summer. Government officials gave them</w:t>
      </w:r>
      <w:r w:rsidRPr="00D61587">
        <w:rPr>
          <w:rFonts w:cs="Arial"/>
          <w:color w:val="252525"/>
          <w:sz w:val="20"/>
          <w:szCs w:val="20"/>
          <w:shd w:val="clear" w:color="auto" w:fill="FFFFFF"/>
        </w:rPr>
        <w:t xml:space="preserve"> 19 ruble</w:t>
      </w:r>
      <w:r>
        <w:rPr>
          <w:rFonts w:cs="Arial"/>
          <w:color w:val="252525"/>
          <w:sz w:val="20"/>
          <w:szCs w:val="20"/>
          <w:shd w:val="clear" w:color="auto" w:fill="FFFFFF"/>
        </w:rPr>
        <w:t>s a month and they</w:t>
      </w:r>
      <w:r w:rsidRPr="00D61587">
        <w:rPr>
          <w:rFonts w:cs="Arial"/>
          <w:color w:val="252525"/>
          <w:sz w:val="20"/>
          <w:szCs w:val="20"/>
          <w:shd w:val="clear" w:color="auto" w:fill="FFFFFF"/>
        </w:rPr>
        <w:t xml:space="preserve"> rent</w:t>
      </w:r>
      <w:r>
        <w:rPr>
          <w:rFonts w:cs="Arial"/>
          <w:color w:val="252525"/>
          <w:sz w:val="20"/>
          <w:szCs w:val="20"/>
          <w:shd w:val="clear" w:color="auto" w:fill="FFFFFF"/>
        </w:rPr>
        <w:t>ed a little two-storey house</w:t>
      </w:r>
      <w:r w:rsidRPr="00D61587">
        <w:rPr>
          <w:rFonts w:cs="Arial"/>
          <w:color w:val="252525"/>
          <w:sz w:val="20"/>
          <w:szCs w:val="20"/>
          <w:shd w:val="clear" w:color="auto" w:fill="FFFFFF"/>
          <w:vertAlign w:val="superscript"/>
        </w:rPr>
        <w:t xml:space="preserve"> </w:t>
      </w:r>
      <w:r w:rsidRPr="00D61587">
        <w:rPr>
          <w:rFonts w:cs="Arial"/>
          <w:color w:val="252525"/>
          <w:sz w:val="20"/>
          <w:szCs w:val="20"/>
          <w:shd w:val="clear" w:color="auto" w:fill="FFFFFF"/>
        </w:rPr>
        <w:t xml:space="preserve">and </w:t>
      </w:r>
      <w:r>
        <w:rPr>
          <w:rFonts w:cs="Arial"/>
          <w:color w:val="252525"/>
          <w:sz w:val="20"/>
          <w:szCs w:val="20"/>
          <w:shd w:val="clear" w:color="auto" w:fill="FFFFFF"/>
        </w:rPr>
        <w:t xml:space="preserve">also </w:t>
      </w:r>
      <w:r w:rsidRPr="00D61587">
        <w:rPr>
          <w:rFonts w:cs="Arial"/>
          <w:color w:val="252525"/>
          <w:sz w:val="20"/>
          <w:szCs w:val="20"/>
          <w:shd w:val="clear" w:color="auto" w:fill="FFFFFF"/>
        </w:rPr>
        <w:t>hired a politically-minded Po</w:t>
      </w:r>
      <w:r>
        <w:rPr>
          <w:rFonts w:cs="Arial"/>
          <w:color w:val="252525"/>
          <w:sz w:val="20"/>
          <w:szCs w:val="20"/>
          <w:shd w:val="clear" w:color="auto" w:fill="FFFFFF"/>
        </w:rPr>
        <w:t>lish shoemaker, Miksha, as a</w:t>
      </w:r>
      <w:r w:rsidRPr="00D61587">
        <w:rPr>
          <w:rFonts w:cs="Arial"/>
          <w:color w:val="252525"/>
          <w:sz w:val="20"/>
          <w:szCs w:val="20"/>
          <w:shd w:val="clear" w:color="auto" w:fill="FFFFFF"/>
        </w:rPr>
        <w:t xml:space="preserve"> cook. Policemen paid unannounced visits until Bronstein chased one away.</w:t>
      </w:r>
      <w:r w:rsidRPr="00D61587">
        <w:rPr>
          <w:rFonts w:cs="Arial"/>
          <w:color w:val="252525"/>
          <w:sz w:val="20"/>
          <w:szCs w:val="20"/>
          <w:shd w:val="clear" w:color="auto" w:fill="FFFFFF"/>
          <w:vertAlign w:val="superscript"/>
        </w:rPr>
        <w:endnoteReference w:id="4589"/>
      </w:r>
      <w:r w:rsidRPr="00D61587">
        <w:rPr>
          <w:rFonts w:cs="Arial"/>
          <w:color w:val="252525"/>
          <w:sz w:val="20"/>
          <w:szCs w:val="20"/>
          <w:shd w:val="clear" w:color="auto" w:fill="FFFFFF"/>
        </w:rPr>
        <w:t xml:space="preserve"> </w:t>
      </w:r>
      <w:r w:rsidRPr="00D61587">
        <w:rPr>
          <w:rFonts w:eastAsia="Times New Roman" w:cs="Times New Roman"/>
          <w:sz w:val="20"/>
          <w:szCs w:val="20"/>
        </w:rPr>
        <w:t>He read Russian and Western European novels,</w:t>
      </w:r>
      <w:r w:rsidRPr="00D61587">
        <w:rPr>
          <w:rFonts w:eastAsia="Times New Roman" w:cs="Times New Roman"/>
          <w:sz w:val="20"/>
          <w:szCs w:val="20"/>
          <w:vertAlign w:val="superscript"/>
        </w:rPr>
        <w:endnoteReference w:id="4590"/>
      </w:r>
      <w:r>
        <w:rPr>
          <w:rFonts w:eastAsia="Times New Roman" w:cs="Times New Roman"/>
          <w:sz w:val="20"/>
          <w:szCs w:val="20"/>
        </w:rPr>
        <w:t xml:space="preserve"> but believed </w:t>
      </w:r>
      <w:r w:rsidRPr="00D61587">
        <w:rPr>
          <w:rFonts w:eastAsia="Times New Roman" w:cs="Times New Roman"/>
          <w:sz w:val="20"/>
          <w:szCs w:val="20"/>
        </w:rPr>
        <w:t xml:space="preserve">the </w:t>
      </w:r>
      <w:r>
        <w:rPr>
          <w:rFonts w:eastAsia="Times New Roman" w:cs="Times New Roman"/>
          <w:sz w:val="20"/>
          <w:szCs w:val="20"/>
        </w:rPr>
        <w:t>RSDLP</w:t>
      </w:r>
      <w:r w:rsidRPr="00D61587">
        <w:rPr>
          <w:rFonts w:eastAsia="Times New Roman" w:cs="Times New Roman"/>
          <w:sz w:val="20"/>
          <w:szCs w:val="20"/>
        </w:rPr>
        <w:t xml:space="preserve"> should stop giving illegal literature and money</w:t>
      </w:r>
      <w:r>
        <w:rPr>
          <w:rFonts w:eastAsia="Times New Roman" w:cs="Times New Roman"/>
          <w:sz w:val="20"/>
          <w:szCs w:val="20"/>
        </w:rPr>
        <w:t xml:space="preserve"> to undisciplined organisations</w:t>
      </w:r>
      <w:r w:rsidRPr="00D61587">
        <w:rPr>
          <w:rFonts w:eastAsia="Times New Roman" w:cs="Times New Roman"/>
          <w:sz w:val="20"/>
          <w:szCs w:val="20"/>
        </w:rPr>
        <w:t xml:space="preserve"> and should send a ‘detachment’ to ‘proclaim’ themselves as the Committee.</w:t>
      </w:r>
      <w:r w:rsidRPr="00D61587">
        <w:rPr>
          <w:rFonts w:eastAsia="Times New Roman" w:cs="Times New Roman"/>
          <w:sz w:val="20"/>
          <w:szCs w:val="20"/>
          <w:vertAlign w:val="superscript"/>
        </w:rPr>
        <w:endnoteReference w:id="4591"/>
      </w:r>
      <w:r w:rsidRPr="00D61587">
        <w:rPr>
          <w:rFonts w:eastAsia="Times New Roman" w:cs="Times New Roman"/>
          <w:sz w:val="20"/>
          <w:szCs w:val="20"/>
        </w:rPr>
        <w:t xml:space="preserve"> </w:t>
      </w:r>
      <w:r w:rsidRPr="00D61587">
        <w:rPr>
          <w:rFonts w:cs="Arial"/>
          <w:color w:val="252525"/>
          <w:sz w:val="20"/>
          <w:szCs w:val="20"/>
          <w:shd w:val="clear" w:color="auto" w:fill="FFFFFF"/>
        </w:rPr>
        <w:t xml:space="preserve">In spring 1901, </w:t>
      </w:r>
      <w:r>
        <w:rPr>
          <w:rFonts w:eastAsia="Times New Roman" w:cs="Times New Roman"/>
          <w:sz w:val="20"/>
          <w:szCs w:val="20"/>
        </w:rPr>
        <w:t>the Bronsteins</w:t>
      </w:r>
      <w:r w:rsidRPr="00D61587">
        <w:rPr>
          <w:rFonts w:eastAsia="Times New Roman" w:cs="Times New Roman"/>
          <w:sz w:val="20"/>
          <w:szCs w:val="20"/>
        </w:rPr>
        <w:t xml:space="preserve"> had a daughter, Zinaida, </w:t>
      </w:r>
      <w:r w:rsidRPr="00D61587">
        <w:rPr>
          <w:rFonts w:cs="Arial"/>
          <w:color w:val="252525"/>
          <w:sz w:val="20"/>
          <w:szCs w:val="20"/>
          <w:shd w:val="clear" w:color="auto" w:fill="FFFFFF"/>
        </w:rPr>
        <w:t>and received permission to go south to Nizhny-Ilinsk, where there was a doctor. In autumn, they were allowed to go to the town of Verkholensk, where newspapers a</w:t>
      </w:r>
      <w:r>
        <w:rPr>
          <w:rFonts w:cs="Arial"/>
          <w:color w:val="252525"/>
          <w:sz w:val="20"/>
          <w:szCs w:val="20"/>
          <w:shd w:val="clear" w:color="auto" w:fill="FFFFFF"/>
        </w:rPr>
        <w:t xml:space="preserve">nd mail arrived every </w:t>
      </w:r>
      <w:r w:rsidRPr="00D61587">
        <w:rPr>
          <w:rFonts w:cs="Arial"/>
          <w:color w:val="252525"/>
          <w:sz w:val="20"/>
          <w:szCs w:val="20"/>
          <w:shd w:val="clear" w:color="auto" w:fill="FFFFFF"/>
        </w:rPr>
        <w:t>week in good wea</w:t>
      </w:r>
      <w:r>
        <w:rPr>
          <w:rFonts w:cs="Arial"/>
          <w:color w:val="252525"/>
          <w:sz w:val="20"/>
          <w:szCs w:val="20"/>
          <w:shd w:val="clear" w:color="auto" w:fill="FFFFFF"/>
        </w:rPr>
        <w:t>ther, but every six weeks</w:t>
      </w:r>
      <w:r w:rsidRPr="00D61587">
        <w:rPr>
          <w:rFonts w:cs="Arial"/>
          <w:color w:val="252525"/>
          <w:sz w:val="20"/>
          <w:szCs w:val="20"/>
          <w:shd w:val="clear" w:color="auto" w:fill="FFFFFF"/>
        </w:rPr>
        <w:t xml:space="preserve"> when it was bad.</w:t>
      </w:r>
      <w:r w:rsidRPr="00D61587">
        <w:rPr>
          <w:rFonts w:cs="Arial"/>
          <w:color w:val="252525"/>
          <w:sz w:val="20"/>
          <w:szCs w:val="20"/>
          <w:shd w:val="clear" w:color="auto" w:fill="FFFFFF"/>
          <w:vertAlign w:val="superscript"/>
        </w:rPr>
        <w:t xml:space="preserve"> </w:t>
      </w:r>
      <w:r w:rsidRPr="00D61587">
        <w:rPr>
          <w:rFonts w:cs="Arial"/>
          <w:color w:val="252525"/>
          <w:sz w:val="20"/>
          <w:szCs w:val="20"/>
          <w:shd w:val="clear" w:color="auto" w:fill="FFFFFF"/>
        </w:rPr>
        <w:t>Exiled SDs passed through, includin</w:t>
      </w:r>
      <w:r>
        <w:rPr>
          <w:rFonts w:cs="Arial"/>
          <w:color w:val="252525"/>
          <w:sz w:val="20"/>
          <w:szCs w:val="20"/>
          <w:shd w:val="clear" w:color="auto" w:fill="FFFFFF"/>
        </w:rPr>
        <w:t xml:space="preserve">g </w:t>
      </w:r>
      <w:r w:rsidRPr="00D61587">
        <w:rPr>
          <w:rFonts w:cs="Arial"/>
          <w:color w:val="252525"/>
          <w:sz w:val="20"/>
          <w:szCs w:val="20"/>
          <w:shd w:val="clear" w:color="auto" w:fill="FFFFFF"/>
        </w:rPr>
        <w:t xml:space="preserve">Uritsky, and in three weeks, Bronstein had published an article in an Irkutsk review. Others followed, and he got three kopeks a line, </w:t>
      </w:r>
      <w:r>
        <w:rPr>
          <w:rFonts w:cs="Arial"/>
          <w:color w:val="252525"/>
          <w:sz w:val="20"/>
          <w:szCs w:val="20"/>
          <w:shd w:val="clear" w:color="auto" w:fill="FFFFFF"/>
        </w:rPr>
        <w:t xml:space="preserve">plus and journals books for </w:t>
      </w:r>
      <w:r w:rsidRPr="00D61587">
        <w:rPr>
          <w:rFonts w:cs="Arial"/>
          <w:color w:val="252525"/>
          <w:sz w:val="20"/>
          <w:szCs w:val="20"/>
          <w:shd w:val="clear" w:color="auto" w:fill="FFFFFF"/>
        </w:rPr>
        <w:t>pseudonymous reviews.</w:t>
      </w:r>
      <w:r w:rsidRPr="00D61587">
        <w:rPr>
          <w:rFonts w:cs="Arial"/>
          <w:color w:val="252525"/>
          <w:sz w:val="20"/>
          <w:szCs w:val="20"/>
          <w:shd w:val="clear" w:color="auto" w:fill="FFFFFF"/>
          <w:vertAlign w:val="superscript"/>
        </w:rPr>
        <w:endnoteReference w:id="4592"/>
      </w:r>
      <w:r>
        <w:rPr>
          <w:rFonts w:cs="Arial"/>
          <w:color w:val="252525"/>
          <w:sz w:val="20"/>
          <w:szCs w:val="20"/>
          <w:shd w:val="clear" w:color="auto" w:fill="FFFFFF"/>
        </w:rPr>
        <w:t xml:space="preserve"> In 1902, he</w:t>
      </w:r>
      <w:r w:rsidRPr="00D61587">
        <w:rPr>
          <w:rFonts w:eastAsia="Times New Roman" w:cs="Times New Roman"/>
          <w:sz w:val="20"/>
          <w:szCs w:val="20"/>
        </w:rPr>
        <w:t xml:space="preserve"> praised Gorky’s realistic depiction of life, but criticised his ‘</w:t>
      </w:r>
      <w:r w:rsidRPr="00D61587">
        <w:rPr>
          <w:rFonts w:eastAsia="Times New Roman" w:cs="Times New Roman"/>
          <w:i/>
          <w:iCs/>
          <w:sz w:val="20"/>
          <w:szCs w:val="20"/>
        </w:rPr>
        <w:t>social fatalism</w:t>
      </w:r>
      <w:r w:rsidRPr="00D61587">
        <w:rPr>
          <w:rFonts w:eastAsia="Times New Roman" w:cs="Times New Roman"/>
          <w:sz w:val="20"/>
          <w:szCs w:val="20"/>
        </w:rPr>
        <w:t>’.</w:t>
      </w:r>
      <w:r w:rsidRPr="00D61587">
        <w:rPr>
          <w:rFonts w:eastAsia="Times New Roman" w:cs="Times New Roman"/>
          <w:sz w:val="20"/>
          <w:szCs w:val="20"/>
          <w:vertAlign w:val="superscript"/>
        </w:rPr>
        <w:endnoteReference w:id="4593"/>
      </w:r>
      <w:r w:rsidRPr="00D61587">
        <w:rPr>
          <w:rFonts w:eastAsia="Times New Roman" w:cs="Times New Roman"/>
          <w:sz w:val="20"/>
          <w:szCs w:val="20"/>
        </w:rPr>
        <w:t xml:space="preserve"> </w:t>
      </w:r>
      <w:r>
        <w:rPr>
          <w:rFonts w:cs="Arial"/>
          <w:color w:val="252525"/>
          <w:sz w:val="20"/>
          <w:szCs w:val="20"/>
          <w:shd w:val="clear" w:color="auto" w:fill="FFFFFF"/>
        </w:rPr>
        <w:t xml:space="preserve">He was a rebel, </w:t>
      </w:r>
      <w:r w:rsidRPr="00D61587">
        <w:rPr>
          <w:rFonts w:cs="Arial"/>
          <w:color w:val="252525"/>
          <w:sz w:val="20"/>
          <w:szCs w:val="20"/>
          <w:shd w:val="clear" w:color="auto" w:fill="FFFFFF"/>
        </w:rPr>
        <w:t>not a revolutionary.</w:t>
      </w:r>
      <w:r w:rsidRPr="00D61587">
        <w:rPr>
          <w:rFonts w:cs="Arial"/>
          <w:color w:val="252525"/>
          <w:sz w:val="20"/>
          <w:szCs w:val="20"/>
          <w:shd w:val="clear" w:color="auto" w:fill="FFFFFF"/>
          <w:vertAlign w:val="superscript"/>
        </w:rPr>
        <w:endnoteReference w:id="4594"/>
      </w:r>
      <w:r>
        <w:rPr>
          <w:rFonts w:eastAsia="Times New Roman" w:cs="Times New Roman"/>
          <w:sz w:val="20"/>
          <w:szCs w:val="20"/>
        </w:rPr>
        <w:t xml:space="preserve"> Bronstein admired old</w:t>
      </w:r>
      <w:r w:rsidRPr="00D61587">
        <w:rPr>
          <w:rFonts w:eastAsia="Times New Roman" w:cs="Times New Roman"/>
          <w:sz w:val="20"/>
          <w:szCs w:val="20"/>
        </w:rPr>
        <w:t xml:space="preserve"> radicals, since only those who ‘stand on the shoulders of great predecessors’ could </w:t>
      </w:r>
      <w:r w:rsidRPr="00D61587">
        <w:rPr>
          <w:rFonts w:eastAsia="Times New Roman" w:cs="Times New Roman"/>
          <w:sz w:val="20"/>
          <w:szCs w:val="20"/>
        </w:rPr>
        <w:lastRenderedPageBreak/>
        <w:t>say anything important. Art should ‘throw light on the complex content of life by singling ou</w:t>
      </w:r>
      <w:r>
        <w:rPr>
          <w:rFonts w:eastAsia="Times New Roman" w:cs="Times New Roman"/>
          <w:sz w:val="20"/>
          <w:szCs w:val="20"/>
        </w:rPr>
        <w:t>t its general typical features’</w:t>
      </w:r>
      <w:r w:rsidRPr="00D61587">
        <w:rPr>
          <w:rFonts w:eastAsia="Times New Roman" w:cs="Times New Roman"/>
          <w:sz w:val="20"/>
          <w:szCs w:val="20"/>
        </w:rPr>
        <w:t xml:space="preserve"> and revolutionary socialism was the ‘consummation of the greatest cultural traditions’, but ‘Our village is economically devastated by the </w:t>
      </w:r>
      <w:r w:rsidRPr="00D61587">
        <w:rPr>
          <w:rFonts w:eastAsia="Times New Roman" w:cs="Times New Roman"/>
          <w:iCs/>
          <w:sz w:val="20"/>
          <w:szCs w:val="20"/>
        </w:rPr>
        <w:t>kulak</w:t>
      </w:r>
      <w:r w:rsidRPr="00D61587">
        <w:rPr>
          <w:rFonts w:eastAsia="Times New Roman" w:cs="Times New Roman"/>
          <w:i/>
          <w:iCs/>
          <w:sz w:val="20"/>
          <w:szCs w:val="20"/>
        </w:rPr>
        <w:t>s</w:t>
      </w:r>
      <w:r w:rsidRPr="00D61587">
        <w:rPr>
          <w:rFonts w:eastAsia="Times New Roman" w:cs="Times New Roman"/>
          <w:sz w:val="20"/>
          <w:szCs w:val="20"/>
        </w:rPr>
        <w:t>, physically by syphilis and all sorts of epidemics, and spiritually it lives in a dense concentrated darkness.’ His fame reached Western Europe.</w:t>
      </w:r>
      <w:r w:rsidRPr="00D61587">
        <w:rPr>
          <w:rFonts w:eastAsia="Times New Roman" w:cs="Times New Roman"/>
          <w:sz w:val="20"/>
          <w:szCs w:val="20"/>
          <w:vertAlign w:val="superscript"/>
        </w:rPr>
        <w:endnoteReference w:id="4595"/>
      </w:r>
      <w:r w:rsidRPr="00D61587">
        <w:rPr>
          <w:rFonts w:eastAsia="Times New Roman" w:cs="Times New Roman"/>
          <w:bCs/>
          <w:sz w:val="20"/>
          <w:szCs w:val="20"/>
        </w:rPr>
        <w:t xml:space="preserve"> </w:t>
      </w:r>
      <w:r>
        <w:rPr>
          <w:rFonts w:eastAsia="Times New Roman" w:cs="Times New Roman"/>
          <w:sz w:val="20"/>
          <w:szCs w:val="20"/>
        </w:rPr>
        <w:t>Nina had been born,</w:t>
      </w:r>
      <w:r w:rsidRPr="00D61587">
        <w:rPr>
          <w:rFonts w:eastAsia="Times New Roman" w:cs="Times New Roman"/>
          <w:sz w:val="20"/>
          <w:szCs w:val="20"/>
          <w:vertAlign w:val="superscript"/>
        </w:rPr>
        <w:endnoteReference w:id="4596"/>
      </w:r>
      <w:r w:rsidRPr="00D61587">
        <w:rPr>
          <w:rFonts w:eastAsia="Times New Roman" w:cs="Times New Roman"/>
          <w:sz w:val="20"/>
          <w:szCs w:val="20"/>
        </w:rPr>
        <w:t xml:space="preserve"> </w:t>
      </w:r>
      <w:r>
        <w:rPr>
          <w:rFonts w:cs="Arial"/>
          <w:color w:val="252525"/>
          <w:sz w:val="20"/>
          <w:szCs w:val="20"/>
          <w:shd w:val="clear" w:color="auto" w:fill="FFFFFF"/>
        </w:rPr>
        <w:t xml:space="preserve">and in spring, Bronstein visited the review </w:t>
      </w:r>
      <w:r w:rsidRPr="00D61587">
        <w:rPr>
          <w:rFonts w:cs="Arial"/>
          <w:color w:val="252525"/>
          <w:sz w:val="20"/>
          <w:szCs w:val="20"/>
          <w:shd w:val="clear" w:color="auto" w:fill="FFFFFF"/>
        </w:rPr>
        <w:t xml:space="preserve">editor </w:t>
      </w:r>
      <w:r>
        <w:rPr>
          <w:rFonts w:cs="Arial"/>
          <w:color w:val="252525"/>
          <w:sz w:val="20"/>
          <w:szCs w:val="20"/>
          <w:shd w:val="clear" w:color="auto" w:fill="FFFFFF"/>
        </w:rPr>
        <w:t xml:space="preserve">in Irkutsk, who </w:t>
      </w:r>
      <w:r w:rsidRPr="00D61587">
        <w:rPr>
          <w:rFonts w:cs="Arial"/>
          <w:color w:val="252525"/>
          <w:sz w:val="20"/>
          <w:szCs w:val="20"/>
          <w:shd w:val="clear" w:color="auto" w:fill="FFFFFF"/>
        </w:rPr>
        <w:t xml:space="preserve">offered him 60 rubles a month, but the </w:t>
      </w:r>
      <w:r>
        <w:rPr>
          <w:rFonts w:cs="Arial"/>
          <w:color w:val="252525"/>
          <w:sz w:val="20"/>
          <w:szCs w:val="20"/>
          <w:shd w:val="clear" w:color="auto" w:fill="FFFFFF"/>
        </w:rPr>
        <w:t>St. Petersburg</w:t>
      </w:r>
      <w:r w:rsidRPr="00D61587">
        <w:rPr>
          <w:rFonts w:cs="Arial"/>
          <w:color w:val="252525"/>
          <w:sz w:val="20"/>
          <w:szCs w:val="20"/>
          <w:shd w:val="clear" w:color="auto" w:fill="FFFFFF"/>
        </w:rPr>
        <w:t xml:space="preserve"> censor</w:t>
      </w:r>
      <w:r>
        <w:rPr>
          <w:rFonts w:cs="Arial"/>
          <w:color w:val="252525"/>
          <w:sz w:val="20"/>
          <w:szCs w:val="20"/>
          <w:shd w:val="clear" w:color="auto" w:fill="FFFFFF"/>
        </w:rPr>
        <w:t xml:space="preserve"> refused to allow ‘Antid-Oto’ (antidote) to work as a writer,</w:t>
      </w:r>
      <w:r w:rsidRPr="00D61587">
        <w:rPr>
          <w:rFonts w:cs="Arial"/>
          <w:color w:val="252525"/>
          <w:sz w:val="20"/>
          <w:szCs w:val="20"/>
          <w:shd w:val="clear" w:color="auto" w:fill="FFFFFF"/>
          <w:vertAlign w:val="superscript"/>
        </w:rPr>
        <w:endnoteReference w:id="4597"/>
      </w:r>
      <w:r>
        <w:rPr>
          <w:rFonts w:cs="Arial"/>
          <w:color w:val="252525"/>
          <w:sz w:val="20"/>
          <w:szCs w:val="20"/>
          <w:shd w:val="clear" w:color="auto" w:fill="FFFFFF"/>
        </w:rPr>
        <w:t xml:space="preserve"> but </w:t>
      </w:r>
      <w:r w:rsidRPr="00D61587">
        <w:rPr>
          <w:rFonts w:eastAsia="Times New Roman" w:cs="Times New Roman"/>
          <w:sz w:val="20"/>
          <w:szCs w:val="20"/>
        </w:rPr>
        <w:t xml:space="preserve">SD kruzhki in Irkutsk, </w:t>
      </w:r>
      <w:r>
        <w:rPr>
          <w:rFonts w:eastAsia="Times New Roman" w:cs="Times New Roman"/>
          <w:sz w:val="20"/>
          <w:szCs w:val="20"/>
        </w:rPr>
        <w:t xml:space="preserve">Krasnoyarsk and other towns had </w:t>
      </w:r>
      <w:r w:rsidRPr="00D61587">
        <w:rPr>
          <w:rFonts w:eastAsia="Times New Roman" w:cs="Times New Roman"/>
          <w:sz w:val="20"/>
          <w:szCs w:val="20"/>
        </w:rPr>
        <w:t>formed the Siberian Social Democratic Union.</w:t>
      </w:r>
      <w:r w:rsidRPr="00D61587">
        <w:rPr>
          <w:rFonts w:eastAsia="Times New Roman" w:cs="Times New Roman"/>
          <w:sz w:val="20"/>
          <w:szCs w:val="20"/>
          <w:vertAlign w:val="superscript"/>
        </w:rPr>
        <w:endnoteReference w:id="4598"/>
      </w:r>
      <w:r>
        <w:rPr>
          <w:rFonts w:eastAsia="Times New Roman" w:cs="Times New Roman"/>
          <w:sz w:val="20"/>
          <w:szCs w:val="20"/>
        </w:rPr>
        <w:t xml:space="preserve"> </w:t>
      </w:r>
      <w:r w:rsidRPr="00D61587">
        <w:rPr>
          <w:rFonts w:eastAsia="Times New Roman" w:cs="Times New Roman"/>
          <w:sz w:val="20"/>
          <w:szCs w:val="20"/>
        </w:rPr>
        <w:t>Bronstein learned about the Union from fellow exiles and workers on the Trans-Siberian railway,</w:t>
      </w:r>
      <w:r w:rsidRPr="00D61587">
        <w:rPr>
          <w:rFonts w:cs="Arial"/>
          <w:color w:val="252525"/>
          <w:sz w:val="20"/>
          <w:szCs w:val="20"/>
          <w:shd w:val="clear" w:color="auto" w:fill="FFFFFF"/>
        </w:rPr>
        <w:t xml:space="preserve"> and the Union </w:t>
      </w:r>
      <w:r w:rsidRPr="00D61587">
        <w:rPr>
          <w:rFonts w:eastAsia="Times New Roman" w:cs="Times New Roman"/>
          <w:sz w:val="20"/>
          <w:szCs w:val="20"/>
        </w:rPr>
        <w:t>asked him to write leaflets.</w:t>
      </w:r>
      <w:r w:rsidRPr="00D61587">
        <w:rPr>
          <w:rFonts w:eastAsia="Times New Roman" w:cs="Times New Roman"/>
          <w:sz w:val="20"/>
          <w:szCs w:val="20"/>
          <w:vertAlign w:val="superscript"/>
        </w:rPr>
        <w:endnoteReference w:id="4599"/>
      </w:r>
      <w:r w:rsidRPr="00D61587">
        <w:rPr>
          <w:rFonts w:eastAsia="Times New Roman" w:cs="Times New Roman"/>
          <w:sz w:val="20"/>
          <w:szCs w:val="20"/>
        </w:rPr>
        <w:t xml:space="preserve"> He </w:t>
      </w:r>
      <w:r w:rsidRPr="00D61587">
        <w:rPr>
          <w:rFonts w:cs="Arial"/>
          <w:color w:val="252525"/>
          <w:sz w:val="20"/>
          <w:szCs w:val="20"/>
          <w:shd w:val="clear" w:color="auto" w:fill="FFFFFF"/>
        </w:rPr>
        <w:t>spoke to the Irkutsk kr</w:t>
      </w:r>
      <w:r>
        <w:rPr>
          <w:rFonts w:cs="Arial"/>
          <w:color w:val="252525"/>
          <w:sz w:val="20"/>
          <w:szCs w:val="20"/>
          <w:shd w:val="clear" w:color="auto" w:fill="FFFFFF"/>
        </w:rPr>
        <w:t>uzhok and condemned RSDLP leaders.</w:t>
      </w:r>
      <w:r w:rsidRPr="00D61587">
        <w:rPr>
          <w:rFonts w:cs="Arial"/>
          <w:color w:val="252525"/>
          <w:sz w:val="20"/>
          <w:szCs w:val="20"/>
          <w:shd w:val="clear" w:color="auto" w:fill="FFFFFF"/>
          <w:vertAlign w:val="superscript"/>
        </w:rPr>
        <w:endnoteReference w:id="4600"/>
      </w:r>
    </w:p>
    <w:p w14:paraId="6795E17E" w14:textId="712A13E6" w:rsidR="0036622C" w:rsidRPr="00D61587" w:rsidRDefault="0036622C" w:rsidP="00F13D27">
      <w:pPr>
        <w:tabs>
          <w:tab w:val="left" w:pos="170"/>
          <w:tab w:val="left" w:pos="284"/>
        </w:tabs>
        <w:jc w:val="both"/>
        <w:rPr>
          <w:rFonts w:eastAsia="Times New Roman" w:cs="Times New Roman"/>
          <w:sz w:val="20"/>
          <w:szCs w:val="20"/>
        </w:rPr>
      </w:pPr>
      <w:r>
        <w:rPr>
          <w:rFonts w:eastAsia="Times New Roman" w:cs="Times New Roman"/>
          <w:sz w:val="20"/>
          <w:szCs w:val="20"/>
        </w:rPr>
        <w:tab/>
        <w:t xml:space="preserve">Moscow police had deported </w:t>
      </w:r>
      <w:r w:rsidRPr="00D61587">
        <w:rPr>
          <w:rFonts w:eastAsia="Times New Roman" w:cs="Times New Roman"/>
          <w:sz w:val="20"/>
          <w:szCs w:val="20"/>
        </w:rPr>
        <w:t xml:space="preserve">Elizarov to Tomsk for two years, and </w:t>
      </w:r>
      <w:r>
        <w:rPr>
          <w:rFonts w:eastAsia="Times New Roman" w:cs="Times New Roman"/>
          <w:sz w:val="20"/>
          <w:szCs w:val="20"/>
        </w:rPr>
        <w:t xml:space="preserve">Berlin police noted that Elizarova </w:t>
      </w:r>
      <w:r w:rsidRPr="00D61587">
        <w:rPr>
          <w:rFonts w:eastAsia="Times New Roman" w:cs="Times New Roman"/>
          <w:sz w:val="20"/>
          <w:szCs w:val="20"/>
        </w:rPr>
        <w:t xml:space="preserve">'joined the local group of the revolutionary organisation of </w:t>
      </w:r>
      <w:r w:rsidRPr="00D61587">
        <w:rPr>
          <w:rFonts w:eastAsia="Times New Roman" w:cs="Times New Roman"/>
          <w:i/>
          <w:sz w:val="20"/>
          <w:szCs w:val="20"/>
        </w:rPr>
        <w:t>Iskra</w:t>
      </w:r>
      <w:r w:rsidRPr="00D61587">
        <w:rPr>
          <w:rFonts w:eastAsia="Times New Roman" w:cs="Times New Roman"/>
          <w:sz w:val="20"/>
          <w:szCs w:val="20"/>
        </w:rPr>
        <w:t>' and wrote for the paper, and in summer, when sh</w:t>
      </w:r>
      <w:r>
        <w:rPr>
          <w:rFonts w:eastAsia="Times New Roman" w:cs="Times New Roman"/>
          <w:sz w:val="20"/>
          <w:szCs w:val="20"/>
        </w:rPr>
        <w:t>e returned to Russia, they</w:t>
      </w:r>
      <w:r w:rsidRPr="00D61587">
        <w:rPr>
          <w:rFonts w:eastAsia="Times New Roman" w:cs="Times New Roman"/>
          <w:sz w:val="20"/>
          <w:szCs w:val="20"/>
        </w:rPr>
        <w:t xml:space="preserve"> described her 'a person of extremely harmful tendencies.’ 'Using her foreign contacts she gives assistance to the introduction of illegal literature to the limits of the Empire, communicates information about events in Russia to foreign revolutionary activists and underground publications, and gives support and services to revolutionary organisations’. She visited Eliza</w:t>
      </w:r>
      <w:r>
        <w:rPr>
          <w:rFonts w:eastAsia="Times New Roman" w:cs="Times New Roman"/>
          <w:sz w:val="20"/>
          <w:szCs w:val="20"/>
        </w:rPr>
        <w:t xml:space="preserve">rov and found that the </w:t>
      </w:r>
      <w:r w:rsidRPr="00D61587">
        <w:rPr>
          <w:rFonts w:eastAsia="Times New Roman" w:cs="Times New Roman"/>
          <w:sz w:val="20"/>
          <w:szCs w:val="20"/>
        </w:rPr>
        <w:t xml:space="preserve">Union was independent of the </w:t>
      </w:r>
      <w:r>
        <w:rPr>
          <w:rFonts w:eastAsia="Times New Roman" w:cs="Times New Roman"/>
          <w:sz w:val="20"/>
          <w:szCs w:val="20"/>
        </w:rPr>
        <w:t>RSDLP</w:t>
      </w:r>
      <w:r w:rsidRPr="00D61587">
        <w:rPr>
          <w:rFonts w:eastAsia="Times New Roman" w:cs="Times New Roman"/>
          <w:sz w:val="20"/>
          <w:szCs w:val="20"/>
        </w:rPr>
        <w:t xml:space="preserve"> and many </w:t>
      </w:r>
      <w:r>
        <w:rPr>
          <w:rFonts w:eastAsia="Times New Roman" w:cs="Times New Roman"/>
          <w:sz w:val="20"/>
          <w:szCs w:val="20"/>
        </w:rPr>
        <w:t>Tomsk SDs had gone to Irkutsk</w:t>
      </w:r>
      <w:r w:rsidRPr="00D61587">
        <w:rPr>
          <w:rFonts w:eastAsia="Times New Roman" w:cs="Times New Roman"/>
          <w:sz w:val="20"/>
          <w:szCs w:val="20"/>
        </w:rPr>
        <w:t xml:space="preserve">; so she wrote to London that what was 'especially needed' in the 'struggle with various primitive enterprises’ was her brother’s </w:t>
      </w:r>
      <w:r w:rsidRPr="00D61587">
        <w:rPr>
          <w:rFonts w:eastAsia="Times New Roman" w:cs="Times New Roman"/>
          <w:i/>
          <w:sz w:val="20"/>
          <w:szCs w:val="20"/>
        </w:rPr>
        <w:t>Chto delat?</w:t>
      </w:r>
      <w:r w:rsidRPr="00D61587">
        <w:rPr>
          <w:rFonts w:eastAsia="Times New Roman" w:cs="Times New Roman"/>
          <w:sz w:val="20"/>
          <w:szCs w:val="20"/>
        </w:rPr>
        <w:t xml:space="preserve"> She and two former Berlin </w:t>
      </w:r>
      <w:r w:rsidRPr="00D61587">
        <w:rPr>
          <w:rFonts w:eastAsia="Times New Roman" w:cs="Times New Roman"/>
          <w:i/>
          <w:sz w:val="20"/>
          <w:szCs w:val="20"/>
        </w:rPr>
        <w:t xml:space="preserve">Iskra </w:t>
      </w:r>
      <w:r w:rsidRPr="00D61587">
        <w:rPr>
          <w:rFonts w:eastAsia="Times New Roman" w:cs="Times New Roman"/>
          <w:sz w:val="20"/>
          <w:szCs w:val="20"/>
        </w:rPr>
        <w:t xml:space="preserve">agents formed the Siberian Group of Revolutionary Social-Democrats, linked it to the </w:t>
      </w:r>
      <w:r>
        <w:rPr>
          <w:rFonts w:eastAsia="Times New Roman" w:cs="Times New Roman"/>
          <w:sz w:val="20"/>
          <w:szCs w:val="20"/>
        </w:rPr>
        <w:t>RSDLP</w:t>
      </w:r>
      <w:r w:rsidRPr="00D61587">
        <w:rPr>
          <w:rFonts w:eastAsia="Times New Roman" w:cs="Times New Roman"/>
          <w:sz w:val="20"/>
          <w:szCs w:val="20"/>
        </w:rPr>
        <w:t>, and received addresses for Omsk and Irkutsk Committees and orders</w:t>
      </w:r>
      <w:r w:rsidRPr="00D61587">
        <w:rPr>
          <w:rFonts w:eastAsia="Times New Roman" w:cs="Times New Roman"/>
          <w:sz w:val="20"/>
          <w:szCs w:val="20"/>
          <w:vertAlign w:val="superscript"/>
        </w:rPr>
        <w:t xml:space="preserve"> </w:t>
      </w:r>
      <w:r w:rsidRPr="00D61587">
        <w:rPr>
          <w:rFonts w:eastAsia="Times New Roman" w:cs="Times New Roman"/>
          <w:sz w:val="20"/>
          <w:szCs w:val="20"/>
        </w:rPr>
        <w:t xml:space="preserve">to win Congress delegates for </w:t>
      </w:r>
      <w:r w:rsidRPr="00D61587">
        <w:rPr>
          <w:rFonts w:eastAsia="Times New Roman" w:cs="Times New Roman"/>
          <w:i/>
          <w:sz w:val="20"/>
          <w:szCs w:val="20"/>
        </w:rPr>
        <w:t>Iskra</w:t>
      </w:r>
      <w:r w:rsidRPr="00D61587">
        <w:rPr>
          <w:rFonts w:eastAsia="Times New Roman" w:cs="Times New Roman"/>
          <w:sz w:val="20"/>
          <w:szCs w:val="20"/>
        </w:rPr>
        <w:t>.</w:t>
      </w:r>
      <w:r w:rsidRPr="00D61587">
        <w:rPr>
          <w:rFonts w:eastAsia="Times New Roman" w:cs="Times New Roman"/>
          <w:sz w:val="20"/>
          <w:szCs w:val="20"/>
          <w:vertAlign w:val="superscript"/>
        </w:rPr>
        <w:endnoteReference w:id="4601"/>
      </w:r>
      <w:r w:rsidRPr="00D61587">
        <w:rPr>
          <w:rFonts w:eastAsia="Times New Roman" w:cs="Times New Roman"/>
          <w:sz w:val="20"/>
          <w:szCs w:val="20"/>
        </w:rPr>
        <w:t xml:space="preserve"> </w:t>
      </w:r>
    </w:p>
    <w:p w14:paraId="7BF88965" w14:textId="1643D622" w:rsidR="0036622C" w:rsidRPr="00D61587" w:rsidRDefault="0036622C" w:rsidP="003227FF">
      <w:pPr>
        <w:tabs>
          <w:tab w:val="left" w:pos="170"/>
        </w:tabs>
        <w:jc w:val="both"/>
        <w:rPr>
          <w:rFonts w:cs="Arial"/>
          <w:color w:val="252525"/>
          <w:sz w:val="20"/>
          <w:szCs w:val="20"/>
          <w:shd w:val="clear" w:color="auto" w:fill="FFFFFF"/>
        </w:rPr>
      </w:pPr>
      <w:r w:rsidRPr="00D61587">
        <w:rPr>
          <w:rFonts w:eastAsia="Times New Roman" w:cs="Times New Roman"/>
          <w:sz w:val="20"/>
          <w:szCs w:val="20"/>
        </w:rPr>
        <w:tab/>
      </w:r>
      <w:r>
        <w:rPr>
          <w:rFonts w:eastAsia="Times New Roman" w:cs="Times New Roman"/>
          <w:sz w:val="20"/>
          <w:szCs w:val="20"/>
        </w:rPr>
        <w:t>Bronstein</w:t>
      </w:r>
      <w:r w:rsidRPr="00D61587">
        <w:rPr>
          <w:rFonts w:eastAsia="Times New Roman" w:cs="Times New Roman"/>
          <w:sz w:val="20"/>
          <w:szCs w:val="20"/>
        </w:rPr>
        <w:t xml:space="preserve"> received a file of </w:t>
      </w:r>
      <w:r w:rsidRPr="00D61587">
        <w:rPr>
          <w:rFonts w:eastAsia="Times New Roman" w:cs="Times New Roman"/>
          <w:i/>
          <w:iCs/>
          <w:sz w:val="20"/>
          <w:szCs w:val="20"/>
        </w:rPr>
        <w:t>Iskra</w:t>
      </w:r>
      <w:r>
        <w:rPr>
          <w:rFonts w:eastAsia="Times New Roman" w:cs="Times New Roman"/>
          <w:sz w:val="20"/>
          <w:szCs w:val="20"/>
        </w:rPr>
        <w:t xml:space="preserve"> and Ulyanov’s </w:t>
      </w:r>
      <w:r w:rsidRPr="00D61587">
        <w:rPr>
          <w:rFonts w:eastAsia="Times New Roman" w:cs="Times New Roman"/>
          <w:i/>
          <w:iCs/>
          <w:sz w:val="20"/>
          <w:szCs w:val="20"/>
        </w:rPr>
        <w:t>Chto delat?</w:t>
      </w:r>
      <w:r w:rsidRPr="00D61587">
        <w:rPr>
          <w:rFonts w:eastAsia="Times New Roman" w:cs="Times New Roman"/>
          <w:sz w:val="20"/>
          <w:szCs w:val="20"/>
          <w:vertAlign w:val="superscript"/>
        </w:rPr>
        <w:endnoteReference w:id="4602"/>
      </w:r>
      <w:r w:rsidRPr="00D61587">
        <w:rPr>
          <w:rFonts w:eastAsia="Times New Roman" w:cs="Times New Roman"/>
          <w:sz w:val="20"/>
          <w:szCs w:val="20"/>
        </w:rPr>
        <w:t xml:space="preserve"> </w:t>
      </w:r>
      <w:r w:rsidRPr="00D61587">
        <w:rPr>
          <w:rFonts w:cs="Arial"/>
          <w:color w:val="252525"/>
          <w:sz w:val="20"/>
          <w:szCs w:val="20"/>
          <w:shd w:val="clear" w:color="auto" w:fill="FFFFFF"/>
        </w:rPr>
        <w:t>Wit</w:t>
      </w:r>
      <w:r>
        <w:rPr>
          <w:rFonts w:cs="Arial"/>
          <w:color w:val="252525"/>
          <w:sz w:val="20"/>
          <w:szCs w:val="20"/>
          <w:shd w:val="clear" w:color="auto" w:fill="FFFFFF"/>
        </w:rPr>
        <w:t>h his wife’s agreement, he went to</w:t>
      </w:r>
      <w:r w:rsidRPr="00D61587">
        <w:rPr>
          <w:rFonts w:cs="Arial"/>
          <w:color w:val="252525"/>
          <w:sz w:val="20"/>
          <w:szCs w:val="20"/>
          <w:shd w:val="clear" w:color="auto" w:fill="FFFFFF"/>
        </w:rPr>
        <w:t xml:space="preserve"> Irkutsk </w:t>
      </w:r>
      <w:r>
        <w:rPr>
          <w:rFonts w:cs="Arial"/>
          <w:color w:val="252525"/>
          <w:sz w:val="20"/>
          <w:szCs w:val="20"/>
          <w:shd w:val="clear" w:color="auto" w:fill="FFFFFF"/>
        </w:rPr>
        <w:t xml:space="preserve">under the </w:t>
      </w:r>
      <w:r w:rsidRPr="00D61587">
        <w:rPr>
          <w:rFonts w:cs="Arial"/>
          <w:color w:val="252525"/>
          <w:sz w:val="20"/>
          <w:szCs w:val="20"/>
          <w:shd w:val="clear" w:color="auto" w:fill="FFFFFF"/>
        </w:rPr>
        <w:t>straw in a peasant’s wagon, where SDs gave him a carelessly forged passport and a letter for</w:t>
      </w:r>
      <w:r>
        <w:rPr>
          <w:rFonts w:cs="Arial"/>
          <w:color w:val="252525"/>
          <w:sz w:val="20"/>
          <w:szCs w:val="20"/>
          <w:shd w:val="clear" w:color="auto" w:fill="FFFFFF"/>
        </w:rPr>
        <w:t xml:space="preserve"> Krzhizhanovsky in Samara.</w:t>
      </w:r>
      <w:r w:rsidRPr="00D61587">
        <w:rPr>
          <w:rFonts w:cs="Arial"/>
          <w:color w:val="252525"/>
          <w:sz w:val="20"/>
          <w:szCs w:val="20"/>
          <w:shd w:val="clear" w:color="auto" w:fill="FFFFFF"/>
        </w:rPr>
        <w:t xml:space="preserve"> Krzhizhanovsky sent him to find correspondents for </w:t>
      </w:r>
      <w:r w:rsidRPr="00D61587">
        <w:rPr>
          <w:rFonts w:cs="Arial"/>
          <w:i/>
          <w:color w:val="252525"/>
          <w:sz w:val="20"/>
          <w:szCs w:val="20"/>
          <w:shd w:val="clear" w:color="auto" w:fill="FFFFFF"/>
        </w:rPr>
        <w:t>Iskra</w:t>
      </w:r>
      <w:r w:rsidRPr="00D61587">
        <w:rPr>
          <w:rFonts w:cs="Arial"/>
          <w:color w:val="252525"/>
          <w:sz w:val="20"/>
          <w:szCs w:val="20"/>
          <w:shd w:val="clear" w:color="auto" w:fill="FFFFFF"/>
        </w:rPr>
        <w:t xml:space="preserve"> and establish permanent connections with SD organisations in the south.</w:t>
      </w:r>
      <w:r w:rsidRPr="00D61587">
        <w:rPr>
          <w:rFonts w:cs="Arial"/>
          <w:color w:val="252525"/>
          <w:sz w:val="20"/>
          <w:szCs w:val="20"/>
          <w:shd w:val="clear" w:color="auto" w:fill="FFFFFF"/>
          <w:vertAlign w:val="superscript"/>
        </w:rPr>
        <w:t xml:space="preserve"> </w:t>
      </w:r>
      <w:r w:rsidRPr="00D61587">
        <w:rPr>
          <w:rFonts w:cs="Arial"/>
          <w:color w:val="252525"/>
          <w:sz w:val="20"/>
          <w:szCs w:val="20"/>
          <w:shd w:val="clear" w:color="auto" w:fill="FFFFFF"/>
        </w:rPr>
        <w:t>In Poltava, he persuaded a workers’ kruzhok to abandon ‘economism’,</w:t>
      </w:r>
      <w:r w:rsidRPr="00D61587">
        <w:rPr>
          <w:rFonts w:cs="Arial"/>
          <w:color w:val="252525"/>
          <w:sz w:val="20"/>
          <w:szCs w:val="20"/>
          <w:shd w:val="clear" w:color="auto" w:fill="FFFFFF"/>
          <w:vertAlign w:val="superscript"/>
        </w:rPr>
        <w:endnoteReference w:id="4603"/>
      </w:r>
      <w:r w:rsidRPr="00D61587">
        <w:rPr>
          <w:rFonts w:cs="Arial"/>
          <w:color w:val="252525"/>
          <w:sz w:val="20"/>
          <w:szCs w:val="20"/>
          <w:shd w:val="clear" w:color="auto" w:fill="FFFFFF"/>
        </w:rPr>
        <w:t xml:space="preserve"> visited</w:t>
      </w:r>
      <w:r w:rsidRPr="00D61587">
        <w:rPr>
          <w:rFonts w:eastAsia="Times New Roman" w:cs="Times New Roman"/>
          <w:sz w:val="20"/>
          <w:szCs w:val="20"/>
        </w:rPr>
        <w:t xml:space="preserve"> ‘practi</w:t>
      </w:r>
      <w:r>
        <w:rPr>
          <w:rFonts w:eastAsia="Times New Roman" w:cs="Times New Roman"/>
          <w:sz w:val="20"/>
          <w:szCs w:val="20"/>
        </w:rPr>
        <w:t>cally everywhere’ in Poltava and Kharkiv provinces</w:t>
      </w:r>
      <w:r w:rsidRPr="00D61587">
        <w:rPr>
          <w:rFonts w:eastAsia="Times New Roman" w:cs="Times New Roman"/>
          <w:sz w:val="20"/>
          <w:szCs w:val="20"/>
        </w:rPr>
        <w:t xml:space="preserve"> and Kyiv, and reported that ‘organisational links were extremely defective’.</w:t>
      </w:r>
      <w:r w:rsidRPr="00D61587">
        <w:rPr>
          <w:rFonts w:eastAsia="Times New Roman" w:cs="Times New Roman"/>
          <w:sz w:val="20"/>
          <w:szCs w:val="20"/>
          <w:vertAlign w:val="superscript"/>
        </w:rPr>
        <w:endnoteReference w:id="4604"/>
      </w:r>
      <w:r w:rsidRPr="00D61587">
        <w:rPr>
          <w:rFonts w:eastAsia="Times New Roman" w:cs="Times New Roman"/>
          <w:sz w:val="20"/>
          <w:szCs w:val="20"/>
        </w:rPr>
        <w:t xml:space="preserve"> </w:t>
      </w:r>
      <w:r w:rsidRPr="00D61587">
        <w:rPr>
          <w:rFonts w:eastAsia="Times New Roman" w:cs="Times New Roman"/>
          <w:i/>
          <w:iCs/>
          <w:sz w:val="20"/>
          <w:szCs w:val="20"/>
        </w:rPr>
        <w:t xml:space="preserve">Iuzhny rabochy </w:t>
      </w:r>
      <w:r w:rsidRPr="00D61587">
        <w:rPr>
          <w:rFonts w:eastAsia="Times New Roman" w:cs="Times New Roman"/>
          <w:sz w:val="20"/>
          <w:szCs w:val="20"/>
        </w:rPr>
        <w:t xml:space="preserve">exhibited ‘(1) under-estimation of the peasant movement; (2) dissatisfaction at the sharp polemics with the liberals; (3) the desire to remain a separate group and publish their own popular </w:t>
      </w:r>
      <w:r>
        <w:rPr>
          <w:rFonts w:eastAsia="Times New Roman" w:cs="Times New Roman"/>
          <w:sz w:val="20"/>
          <w:szCs w:val="20"/>
        </w:rPr>
        <w:t xml:space="preserve">organ.’ Krzhizhanovsky told the </w:t>
      </w:r>
      <w:r w:rsidRPr="00D61587">
        <w:rPr>
          <w:rFonts w:eastAsia="Times New Roman" w:cs="Times New Roman"/>
          <w:i/>
          <w:sz w:val="20"/>
          <w:szCs w:val="20"/>
        </w:rPr>
        <w:t>Iskra</w:t>
      </w:r>
      <w:r>
        <w:rPr>
          <w:rFonts w:eastAsia="Times New Roman" w:cs="Times New Roman"/>
          <w:sz w:val="20"/>
          <w:szCs w:val="20"/>
        </w:rPr>
        <w:t xml:space="preserve"> editors </w:t>
      </w:r>
      <w:r w:rsidRPr="00D61587">
        <w:rPr>
          <w:rFonts w:eastAsia="Times New Roman" w:cs="Times New Roman"/>
          <w:sz w:val="20"/>
          <w:szCs w:val="20"/>
        </w:rPr>
        <w:t>that he was ‘a fervent supporter’ and a ‘real young eagle’,</w:t>
      </w:r>
      <w:r w:rsidRPr="00D61587">
        <w:rPr>
          <w:rFonts w:eastAsia="Times New Roman" w:cs="Times New Roman"/>
          <w:sz w:val="20"/>
          <w:szCs w:val="20"/>
          <w:vertAlign w:val="superscript"/>
        </w:rPr>
        <w:endnoteReference w:id="4605"/>
      </w:r>
      <w:r w:rsidRPr="00D61587">
        <w:rPr>
          <w:rFonts w:eastAsia="Times New Roman" w:cs="Times New Roman"/>
          <w:sz w:val="20"/>
          <w:szCs w:val="20"/>
        </w:rPr>
        <w:t xml:space="preserve"> </w:t>
      </w:r>
      <w:r w:rsidRPr="00D61587">
        <w:rPr>
          <w:rFonts w:cs="Arial"/>
          <w:color w:val="252525"/>
          <w:sz w:val="20"/>
          <w:szCs w:val="20"/>
          <w:shd w:val="clear" w:color="auto" w:fill="FFFFFF"/>
        </w:rPr>
        <w:t>a</w:t>
      </w:r>
      <w:r>
        <w:rPr>
          <w:rFonts w:cs="Arial"/>
          <w:color w:val="252525"/>
          <w:sz w:val="20"/>
          <w:szCs w:val="20"/>
          <w:shd w:val="clear" w:color="auto" w:fill="FFFFFF"/>
        </w:rPr>
        <w:t xml:space="preserve">nd asked them to invite him to London so he could </w:t>
      </w:r>
      <w:r w:rsidRPr="00D61587">
        <w:rPr>
          <w:rFonts w:cs="Arial"/>
          <w:color w:val="252525"/>
          <w:sz w:val="20"/>
          <w:szCs w:val="20"/>
          <w:shd w:val="clear" w:color="auto" w:fill="FFFFFF"/>
        </w:rPr>
        <w:t>return as an organiser.</w:t>
      </w:r>
      <w:r w:rsidRPr="00D61587">
        <w:rPr>
          <w:rFonts w:cs="Arial"/>
          <w:color w:val="252525"/>
          <w:sz w:val="20"/>
          <w:szCs w:val="20"/>
          <w:shd w:val="clear" w:color="auto" w:fill="FFFFFF"/>
          <w:vertAlign w:val="superscript"/>
        </w:rPr>
        <w:endnoteReference w:id="4606"/>
      </w:r>
      <w:r w:rsidRPr="00D61587">
        <w:rPr>
          <w:rFonts w:cs="Arial"/>
          <w:color w:val="252525"/>
          <w:sz w:val="20"/>
          <w:szCs w:val="20"/>
          <w:shd w:val="clear" w:color="auto" w:fill="FFFFFF"/>
        </w:rPr>
        <w:t xml:space="preserve"> They agreed</w:t>
      </w:r>
      <w:r w:rsidRPr="00D61587">
        <w:rPr>
          <w:rFonts w:eastAsia="Times New Roman" w:cs="Times New Roman"/>
          <w:sz w:val="20"/>
          <w:szCs w:val="20"/>
        </w:rPr>
        <w:t>, and Krzhizhanovsky gave him a contact at the border, mo</w:t>
      </w:r>
      <w:r>
        <w:rPr>
          <w:rFonts w:eastAsia="Times New Roman" w:cs="Times New Roman"/>
          <w:sz w:val="20"/>
          <w:szCs w:val="20"/>
        </w:rPr>
        <w:t xml:space="preserve">ney for train tickets and </w:t>
      </w:r>
      <w:r w:rsidRPr="00D61587">
        <w:rPr>
          <w:rFonts w:eastAsia="Times New Roman" w:cs="Times New Roman"/>
          <w:sz w:val="20"/>
          <w:szCs w:val="20"/>
        </w:rPr>
        <w:t xml:space="preserve">Akselrod’s Swiss address. At </w:t>
      </w:r>
      <w:r w:rsidRPr="00D61587">
        <w:rPr>
          <w:rFonts w:eastAsia="Times New Roman" w:cs="Times New Roman"/>
          <w:bCs/>
          <w:color w:val="000000"/>
          <w:sz w:val="20"/>
          <w:szCs w:val="20"/>
          <w:lang w:eastAsia="en-GB"/>
        </w:rPr>
        <w:t>Kamianets-Podilskyi</w:t>
      </w:r>
      <w:r w:rsidRPr="00D61587">
        <w:rPr>
          <w:rFonts w:eastAsia="Times New Roman" w:cs="Times New Roman"/>
          <w:sz w:val="20"/>
          <w:szCs w:val="20"/>
        </w:rPr>
        <w:t>, near the Galician border, a 'co</w:t>
      </w:r>
      <w:r>
        <w:rPr>
          <w:rFonts w:eastAsia="Times New Roman" w:cs="Times New Roman"/>
          <w:sz w:val="20"/>
          <w:szCs w:val="20"/>
        </w:rPr>
        <w:t xml:space="preserve">llege boy’ </w:t>
      </w:r>
      <w:r w:rsidRPr="00D61587">
        <w:rPr>
          <w:rFonts w:eastAsia="Times New Roman" w:cs="Times New Roman"/>
          <w:sz w:val="20"/>
          <w:szCs w:val="20"/>
        </w:rPr>
        <w:t xml:space="preserve">unsympathetic to </w:t>
      </w:r>
      <w:r w:rsidRPr="00D61587">
        <w:rPr>
          <w:rFonts w:eastAsia="Times New Roman" w:cs="Times New Roman"/>
          <w:i/>
          <w:iCs/>
          <w:sz w:val="20"/>
          <w:szCs w:val="20"/>
        </w:rPr>
        <w:t>Iskra</w:t>
      </w:r>
      <w:r>
        <w:rPr>
          <w:rFonts w:eastAsia="Times New Roman" w:cs="Times New Roman"/>
          <w:sz w:val="20"/>
          <w:szCs w:val="20"/>
        </w:rPr>
        <w:t xml:space="preserve"> kept him waiting</w:t>
      </w:r>
      <w:r w:rsidRPr="00D61587">
        <w:rPr>
          <w:rFonts w:eastAsia="Times New Roman" w:cs="Times New Roman"/>
          <w:sz w:val="20"/>
          <w:szCs w:val="20"/>
        </w:rPr>
        <w:t xml:space="preserve"> two days and Jewish smugglers raised the tariff for a 'comrade' from 11 to 25 rubles. In Zürich, Bronstein woke Akselrod at 2.00am</w:t>
      </w:r>
      <w:r>
        <w:rPr>
          <w:rFonts w:eastAsia="Times New Roman" w:cs="Times New Roman"/>
          <w:sz w:val="20"/>
          <w:szCs w:val="20"/>
        </w:rPr>
        <w:t xml:space="preserve"> to pay the cabman and gi</w:t>
      </w:r>
      <w:r w:rsidRPr="00D61587">
        <w:rPr>
          <w:rFonts w:eastAsia="Times New Roman" w:cs="Times New Roman"/>
          <w:sz w:val="20"/>
          <w:szCs w:val="20"/>
        </w:rPr>
        <w:t>ve him money for train tickets to Paris,</w:t>
      </w:r>
      <w:r w:rsidRPr="00D61587">
        <w:rPr>
          <w:rFonts w:eastAsia="Times New Roman" w:cs="Times New Roman"/>
          <w:sz w:val="20"/>
          <w:szCs w:val="20"/>
          <w:vertAlign w:val="superscript"/>
        </w:rPr>
        <w:endnoteReference w:id="4607"/>
      </w:r>
      <w:r>
        <w:rPr>
          <w:rFonts w:eastAsia="Times New Roman" w:cs="Times New Roman"/>
          <w:sz w:val="20"/>
          <w:szCs w:val="20"/>
        </w:rPr>
        <w:t xml:space="preserve"> where he met a young woman.</w:t>
      </w:r>
    </w:p>
    <w:p w14:paraId="08BBD3BE" w14:textId="51517DEE" w:rsidR="0036622C" w:rsidRPr="00D61587" w:rsidRDefault="0036622C" w:rsidP="003227FF">
      <w:pPr>
        <w:tabs>
          <w:tab w:val="left" w:pos="170"/>
          <w:tab w:val="left" w:pos="284"/>
        </w:tabs>
        <w:jc w:val="both"/>
        <w:rPr>
          <w:rFonts w:cs="Arial"/>
          <w:color w:val="252525"/>
          <w:sz w:val="20"/>
          <w:szCs w:val="20"/>
          <w:shd w:val="clear" w:color="auto" w:fill="FFFFFF"/>
        </w:rPr>
      </w:pPr>
      <w:r w:rsidRPr="00D61587">
        <w:rPr>
          <w:rFonts w:eastAsia="Times New Roman" w:cs="Times New Roman"/>
          <w:sz w:val="20"/>
          <w:szCs w:val="20"/>
          <w:lang w:eastAsia="en-GB"/>
        </w:rPr>
        <w:tab/>
        <w:t>Ivan Sedov was from a Cossack family of landed gen</w:t>
      </w:r>
      <w:r>
        <w:rPr>
          <w:rFonts w:eastAsia="Times New Roman" w:cs="Times New Roman"/>
          <w:sz w:val="20"/>
          <w:szCs w:val="20"/>
          <w:lang w:eastAsia="en-GB"/>
        </w:rPr>
        <w:t xml:space="preserve">try in Poltava province and </w:t>
      </w:r>
      <w:r w:rsidRPr="00D61587">
        <w:rPr>
          <w:rFonts w:eastAsia="Times New Roman" w:cs="Times New Roman"/>
          <w:sz w:val="20"/>
          <w:szCs w:val="20"/>
          <w:lang w:eastAsia="en-GB"/>
        </w:rPr>
        <w:t>freed his peasants in 1861. He befriended Shevchenko, the Ukrainian nationalist poet, and by</w:t>
      </w:r>
      <w:r>
        <w:rPr>
          <w:rFonts w:eastAsia="Times New Roman" w:cs="Times New Roman"/>
          <w:sz w:val="20"/>
          <w:szCs w:val="20"/>
          <w:lang w:eastAsia="en-GB"/>
        </w:rPr>
        <w:t xml:space="preserve"> 1882, when Natalia was born, Sedov ran a factory. Her parents died in 1889 and her </w:t>
      </w:r>
      <w:r w:rsidRPr="00D61587">
        <w:rPr>
          <w:rFonts w:eastAsia="Times New Roman" w:cs="Times New Roman"/>
          <w:sz w:val="20"/>
          <w:szCs w:val="20"/>
          <w:lang w:eastAsia="en-GB"/>
        </w:rPr>
        <w:t>grandmother and aunt looked after her until the early 1890s, when they sent her to a Kharkiv boarding school, where one teacher discussed the revolutionary movement. Natalia read illegal literature and collected money for political prisoners, and in 1896,</w:t>
      </w:r>
      <w:r>
        <w:rPr>
          <w:rFonts w:eastAsia="Times New Roman" w:cs="Times New Roman"/>
          <w:sz w:val="20"/>
          <w:szCs w:val="20"/>
          <w:lang w:eastAsia="en-GB"/>
        </w:rPr>
        <w:t xml:space="preserve"> she attended the Bestuzhev Courses</w:t>
      </w:r>
      <w:r w:rsidRPr="00D61587">
        <w:rPr>
          <w:rFonts w:eastAsia="Times New Roman" w:cs="Times New Roman"/>
          <w:sz w:val="20"/>
          <w:szCs w:val="20"/>
          <w:lang w:eastAsia="en-GB"/>
        </w:rPr>
        <w:t xml:space="preserve"> and vis</w:t>
      </w:r>
      <w:r>
        <w:rPr>
          <w:rFonts w:eastAsia="Times New Roman" w:cs="Times New Roman"/>
          <w:sz w:val="20"/>
          <w:szCs w:val="20"/>
          <w:lang w:eastAsia="en-GB"/>
        </w:rPr>
        <w:t>ited Geneva, where she met SDs and smuggled literature to Poltava. She went</w:t>
      </w:r>
      <w:r w:rsidRPr="00D61587">
        <w:rPr>
          <w:rFonts w:eastAsia="Times New Roman" w:cs="Times New Roman"/>
          <w:sz w:val="20"/>
          <w:szCs w:val="20"/>
          <w:lang w:eastAsia="en-GB"/>
        </w:rPr>
        <w:t xml:space="preserve"> to Paris, attended the Sorbonne and Higher Russian School,</w:t>
      </w:r>
      <w:r w:rsidRPr="00D61587">
        <w:rPr>
          <w:rFonts w:eastAsia="Times New Roman" w:cs="Times New Roman"/>
          <w:sz w:val="20"/>
          <w:szCs w:val="20"/>
          <w:vertAlign w:val="superscript"/>
          <w:lang w:eastAsia="en-GB"/>
        </w:rPr>
        <w:endnoteReference w:id="4608"/>
      </w:r>
      <w:r>
        <w:rPr>
          <w:rFonts w:eastAsia="Times New Roman" w:cs="Times New Roman"/>
          <w:sz w:val="20"/>
          <w:szCs w:val="20"/>
          <w:lang w:eastAsia="en-GB"/>
        </w:rPr>
        <w:t xml:space="preserve"> and then </w:t>
      </w:r>
      <w:r w:rsidRPr="00D61587">
        <w:rPr>
          <w:rFonts w:eastAsia="Times New Roman" w:cs="Times New Roman"/>
          <w:sz w:val="20"/>
          <w:szCs w:val="20"/>
          <w:lang w:eastAsia="en-GB"/>
        </w:rPr>
        <w:t>Geneva University.</w:t>
      </w:r>
      <w:r w:rsidRPr="00D61587">
        <w:rPr>
          <w:rFonts w:eastAsia="Times New Roman" w:cs="Times New Roman"/>
          <w:sz w:val="20"/>
          <w:szCs w:val="20"/>
          <w:vertAlign w:val="superscript"/>
          <w:lang w:eastAsia="en-GB"/>
        </w:rPr>
        <w:endnoteReference w:id="4609"/>
      </w:r>
      <w:r w:rsidRPr="00D61587">
        <w:rPr>
          <w:rFonts w:eastAsia="Times New Roman" w:cs="Times New Roman"/>
          <w:sz w:val="20"/>
          <w:szCs w:val="20"/>
          <w:lang w:eastAsia="en-GB"/>
        </w:rPr>
        <w:t xml:space="preserve"> In 1897, after Vetrova's horrible death, she met Plekhanov,</w:t>
      </w:r>
      <w:r w:rsidRPr="00D61587">
        <w:rPr>
          <w:rFonts w:eastAsia="Times New Roman" w:cs="Times New Roman"/>
          <w:sz w:val="20"/>
          <w:szCs w:val="20"/>
          <w:vertAlign w:val="superscript"/>
          <w:lang w:eastAsia="en-GB"/>
        </w:rPr>
        <w:endnoteReference w:id="4610"/>
      </w:r>
      <w:r w:rsidRPr="00D61587">
        <w:rPr>
          <w:rFonts w:eastAsia="Times New Roman" w:cs="Times New Roman"/>
          <w:sz w:val="20"/>
          <w:szCs w:val="20"/>
          <w:lang w:eastAsia="en-GB"/>
        </w:rPr>
        <w:t xml:space="preserve"> became an SD,</w:t>
      </w:r>
      <w:r w:rsidRPr="00D61587">
        <w:rPr>
          <w:rFonts w:eastAsia="Times New Roman" w:cs="Times New Roman"/>
          <w:sz w:val="20"/>
          <w:szCs w:val="20"/>
          <w:vertAlign w:val="superscript"/>
          <w:lang w:eastAsia="en-GB"/>
        </w:rPr>
        <w:endnoteReference w:id="4611"/>
      </w:r>
      <w:r w:rsidRPr="00D61587">
        <w:rPr>
          <w:rFonts w:eastAsia="Times New Roman" w:cs="Times New Roman"/>
          <w:sz w:val="20"/>
          <w:szCs w:val="20"/>
          <w:lang w:eastAsia="en-GB"/>
        </w:rPr>
        <w:t xml:space="preserve"> and helped to smuggle </w:t>
      </w:r>
      <w:r w:rsidRPr="00D61587">
        <w:rPr>
          <w:rFonts w:eastAsia="Times New Roman" w:cs="Times New Roman"/>
          <w:i/>
          <w:iCs/>
          <w:sz w:val="20"/>
          <w:szCs w:val="20"/>
          <w:lang w:eastAsia="en-GB"/>
        </w:rPr>
        <w:t>Iskra</w:t>
      </w:r>
      <w:r w:rsidRPr="00D61587">
        <w:rPr>
          <w:rFonts w:eastAsia="Times New Roman" w:cs="Times New Roman"/>
          <w:sz w:val="20"/>
          <w:szCs w:val="20"/>
          <w:lang w:eastAsia="en-GB"/>
        </w:rPr>
        <w:t xml:space="preserve"> to Russia in 1901.</w:t>
      </w:r>
      <w:r w:rsidRPr="00D61587">
        <w:rPr>
          <w:rFonts w:eastAsia="Times New Roman" w:cs="Times New Roman"/>
          <w:sz w:val="20"/>
          <w:szCs w:val="20"/>
          <w:vertAlign w:val="superscript"/>
          <w:lang w:eastAsia="en-GB"/>
        </w:rPr>
        <w:endnoteReference w:id="4612"/>
      </w:r>
      <w:r w:rsidRPr="00D61587">
        <w:rPr>
          <w:rFonts w:cs="Arial"/>
          <w:color w:val="252525"/>
          <w:sz w:val="20"/>
          <w:szCs w:val="20"/>
          <w:shd w:val="clear" w:color="auto" w:fill="FFFFFF"/>
        </w:rPr>
        <w:t xml:space="preserve"> In late summer 1902, she welcomed Bronstein to Paris.</w:t>
      </w:r>
      <w:r w:rsidRPr="00D61587">
        <w:rPr>
          <w:rFonts w:cs="Arial"/>
          <w:color w:val="252525"/>
          <w:sz w:val="20"/>
          <w:szCs w:val="20"/>
          <w:shd w:val="clear" w:color="auto" w:fill="FFFFFF"/>
          <w:vertAlign w:val="superscript"/>
        </w:rPr>
        <w:endnoteReference w:id="4613"/>
      </w:r>
    </w:p>
    <w:p w14:paraId="28B6D0CE" w14:textId="3A587651"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Bronstein reached London by autumn, but his English was poor and he had to use signs to direct the cabman. He knocked on the door the ‘prescribed number of times' and</w:t>
      </w:r>
      <w:r>
        <w:rPr>
          <w:rFonts w:eastAsia="Times New Roman" w:cs="Times New Roman"/>
          <w:sz w:val="20"/>
          <w:szCs w:val="20"/>
        </w:rPr>
        <w:t xml:space="preserve"> Krupskaya greeted him as 'Piero</w:t>
      </w:r>
      <w:r w:rsidRPr="00D61587">
        <w:rPr>
          <w:rFonts w:eastAsia="Times New Roman" w:cs="Times New Roman"/>
          <w:sz w:val="20"/>
          <w:szCs w:val="20"/>
        </w:rPr>
        <w:t>’</w:t>
      </w:r>
      <w:r>
        <w:rPr>
          <w:rFonts w:eastAsia="Times New Roman" w:cs="Times New Roman"/>
          <w:sz w:val="20"/>
          <w:szCs w:val="20"/>
        </w:rPr>
        <w:t xml:space="preserve"> (the Pen).</w:t>
      </w:r>
      <w:r w:rsidRPr="00D61587">
        <w:rPr>
          <w:rFonts w:eastAsia="Times New Roman" w:cs="Times New Roman"/>
          <w:sz w:val="20"/>
          <w:szCs w:val="20"/>
        </w:rPr>
        <w:t xml:space="preserve"> He reported about the problems at ‘frontier’, ‘</w:t>
      </w:r>
      <w:r>
        <w:rPr>
          <w:rFonts w:eastAsia="Times New Roman" w:cs="Times New Roman"/>
          <w:sz w:val="20"/>
          <w:szCs w:val="20"/>
        </w:rPr>
        <w:t xml:space="preserve">valueless’ contacts and </w:t>
      </w:r>
      <w:r w:rsidRPr="00D61587">
        <w:rPr>
          <w:rFonts w:eastAsia="Times New Roman" w:cs="Times New Roman"/>
          <w:sz w:val="20"/>
          <w:szCs w:val="20"/>
        </w:rPr>
        <w:t xml:space="preserve">‘inner groupings’ of Siberian SDs. Nobody agreed with Bernstein, but they saw no link between 'theoretical struggle’ and ‘organisational-political quarrels’ until they read </w:t>
      </w:r>
      <w:r w:rsidRPr="00D61587">
        <w:rPr>
          <w:rFonts w:eastAsia="Times New Roman" w:cs="Times New Roman"/>
          <w:i/>
          <w:iCs/>
          <w:sz w:val="20"/>
          <w:szCs w:val="20"/>
        </w:rPr>
        <w:t>Iskra</w:t>
      </w:r>
      <w:r w:rsidRPr="00D61587">
        <w:rPr>
          <w:rFonts w:eastAsia="Times New Roman" w:cs="Times New Roman"/>
          <w:sz w:val="20"/>
          <w:szCs w:val="20"/>
        </w:rPr>
        <w:t xml:space="preserve"> and </w:t>
      </w:r>
      <w:r w:rsidRPr="00D61587">
        <w:rPr>
          <w:rFonts w:eastAsia="Times New Roman" w:cs="Times New Roman"/>
          <w:i/>
          <w:iCs/>
          <w:sz w:val="20"/>
          <w:szCs w:val="20"/>
        </w:rPr>
        <w:t>Chto delat?</w:t>
      </w:r>
      <w:r w:rsidRPr="00D61587">
        <w:rPr>
          <w:rFonts w:eastAsia="Times New Roman" w:cs="Times New Roman"/>
          <w:sz w:val="20"/>
          <w:szCs w:val="20"/>
        </w:rPr>
        <w:t xml:space="preserve"> He wanted to return to Russia, but Ulyanov introduced him to Zasulich, Yuly Tsederbaum and Blumenfeld,</w:t>
      </w:r>
      <w:r w:rsidRPr="00D61587">
        <w:rPr>
          <w:rFonts w:eastAsia="Times New Roman" w:cs="Times New Roman"/>
          <w:sz w:val="20"/>
          <w:szCs w:val="20"/>
          <w:vertAlign w:val="superscript"/>
        </w:rPr>
        <w:endnoteReference w:id="4614"/>
      </w:r>
      <w:r w:rsidRPr="00D61587">
        <w:rPr>
          <w:rFonts w:eastAsia="Times New Roman" w:cs="Times New Roman"/>
          <w:sz w:val="20"/>
          <w:szCs w:val="20"/>
        </w:rPr>
        <w:t xml:space="preserve"> </w:t>
      </w:r>
      <w:r w:rsidRPr="00D61587">
        <w:rPr>
          <w:sz w:val="20"/>
          <w:szCs w:val="20"/>
        </w:rPr>
        <w:t>who gave him a room i</w:t>
      </w:r>
      <w:r>
        <w:rPr>
          <w:sz w:val="20"/>
          <w:szCs w:val="20"/>
        </w:rPr>
        <w:t>n Frederick Street</w:t>
      </w:r>
      <w:r w:rsidRPr="00D61587">
        <w:rPr>
          <w:sz w:val="20"/>
          <w:szCs w:val="20"/>
        </w:rPr>
        <w:t>, and Ulyanov</w:t>
      </w:r>
      <w:r>
        <w:rPr>
          <w:rFonts w:eastAsia="Times New Roman" w:cs="Times New Roman"/>
          <w:sz w:val="20"/>
          <w:szCs w:val="20"/>
        </w:rPr>
        <w:t xml:space="preserve"> asked him to write </w:t>
      </w:r>
      <w:r w:rsidRPr="00D61587">
        <w:rPr>
          <w:rFonts w:eastAsia="Times New Roman" w:cs="Times New Roman"/>
          <w:sz w:val="20"/>
          <w:szCs w:val="20"/>
        </w:rPr>
        <w:t>about the 200</w:t>
      </w:r>
      <w:r w:rsidRPr="00D61587">
        <w:rPr>
          <w:rFonts w:eastAsia="Times New Roman" w:cs="Times New Roman"/>
          <w:sz w:val="20"/>
          <w:szCs w:val="20"/>
          <w:vertAlign w:val="superscript"/>
        </w:rPr>
        <w:t>th</w:t>
      </w:r>
      <w:r w:rsidRPr="00D61587">
        <w:rPr>
          <w:rFonts w:eastAsia="Times New Roman" w:cs="Times New Roman"/>
          <w:sz w:val="20"/>
          <w:szCs w:val="20"/>
        </w:rPr>
        <w:t xml:space="preserve"> anniversary of Schlüsselberg Fortress.</w:t>
      </w:r>
      <w:r w:rsidRPr="00D61587">
        <w:rPr>
          <w:rFonts w:eastAsia="Times New Roman" w:cs="Times New Roman"/>
          <w:sz w:val="20"/>
          <w:szCs w:val="20"/>
          <w:vertAlign w:val="superscript"/>
        </w:rPr>
        <w:endnoteReference w:id="4615"/>
      </w:r>
      <w:r>
        <w:rPr>
          <w:rFonts w:eastAsia="Times New Roman" w:cs="Times New Roman"/>
          <w:sz w:val="20"/>
          <w:szCs w:val="20"/>
        </w:rPr>
        <w:t xml:space="preserve"> </w:t>
      </w:r>
      <w:r w:rsidRPr="00D61587">
        <w:rPr>
          <w:rFonts w:eastAsia="Times New Roman" w:cs="Times New Roman"/>
          <w:sz w:val="20"/>
          <w:szCs w:val="20"/>
        </w:rPr>
        <w:t xml:space="preserve">The </w:t>
      </w:r>
      <w:r>
        <w:rPr>
          <w:rFonts w:eastAsia="Times New Roman" w:cs="Times New Roman"/>
          <w:sz w:val="20"/>
          <w:szCs w:val="20"/>
        </w:rPr>
        <w:t xml:space="preserve">veteran </w:t>
      </w:r>
      <w:r w:rsidRPr="00D61587">
        <w:rPr>
          <w:rFonts w:eastAsia="Times New Roman" w:cs="Times New Roman"/>
          <w:sz w:val="20"/>
          <w:szCs w:val="20"/>
        </w:rPr>
        <w:t>SR Nikolai Chaikovsky had lived in London for 20 years,</w:t>
      </w:r>
      <w:r w:rsidRPr="00D61587">
        <w:rPr>
          <w:rFonts w:eastAsia="Times New Roman" w:cs="Times New Roman"/>
          <w:sz w:val="20"/>
          <w:szCs w:val="20"/>
          <w:vertAlign w:val="superscript"/>
        </w:rPr>
        <w:endnoteReference w:id="4616"/>
      </w:r>
      <w:r w:rsidRPr="00D61587">
        <w:rPr>
          <w:rFonts w:eastAsia="Times New Roman" w:cs="Times New Roman"/>
          <w:sz w:val="20"/>
          <w:szCs w:val="20"/>
        </w:rPr>
        <w:t xml:space="preserve"> as had the anarchist Aleksandr Cherkezov. Ulyanov asked Bronstein to debate with them and he was ‘astonished that famous gray-bearded émigrés' talk</w:t>
      </w:r>
      <w:r>
        <w:rPr>
          <w:rFonts w:eastAsia="Times New Roman" w:cs="Times New Roman"/>
          <w:sz w:val="20"/>
          <w:szCs w:val="20"/>
        </w:rPr>
        <w:t xml:space="preserve">ed ‘complete nonsense.’ </w:t>
      </w:r>
      <w:r w:rsidRPr="00D61587">
        <w:rPr>
          <w:rFonts w:eastAsia="Times New Roman" w:cs="Times New Roman"/>
          <w:sz w:val="20"/>
          <w:szCs w:val="20"/>
        </w:rPr>
        <w:t>Alekseev told Bronstein that Ulyanov was ‘more important for the revolution' than Plekhan</w:t>
      </w:r>
      <w:r>
        <w:rPr>
          <w:rFonts w:eastAsia="Times New Roman" w:cs="Times New Roman"/>
          <w:sz w:val="20"/>
          <w:szCs w:val="20"/>
        </w:rPr>
        <w:t xml:space="preserve">ov, and </w:t>
      </w:r>
      <w:r w:rsidRPr="00D61587">
        <w:rPr>
          <w:rFonts w:eastAsia="Times New Roman" w:cs="Times New Roman"/>
          <w:sz w:val="20"/>
          <w:szCs w:val="20"/>
        </w:rPr>
        <w:t xml:space="preserve">Zasulich called Plekhanov a 'greyhound' who 'will shake you and </w:t>
      </w:r>
      <w:r w:rsidRPr="00D61587">
        <w:rPr>
          <w:rFonts w:eastAsia="Times New Roman" w:cs="Times New Roman"/>
          <w:sz w:val="20"/>
          <w:szCs w:val="20"/>
        </w:rPr>
        <w:lastRenderedPageBreak/>
        <w:t xml:space="preserve">shake you and will let you go’, while Ulyanov was a ‘bulldog' with ‘a deadly grip.’ </w:t>
      </w:r>
      <w:r>
        <w:rPr>
          <w:rFonts w:eastAsia="Times New Roman" w:cs="Times New Roman"/>
          <w:sz w:val="20"/>
          <w:szCs w:val="20"/>
        </w:rPr>
        <w:t xml:space="preserve">Bronstein found that </w:t>
      </w:r>
      <w:r w:rsidRPr="00D61587">
        <w:rPr>
          <w:rFonts w:eastAsia="Times New Roman" w:cs="Times New Roman"/>
          <w:sz w:val="20"/>
          <w:szCs w:val="20"/>
        </w:rPr>
        <w:t>Krupskaya was ‘in the centre of all organisational activity.’</w:t>
      </w:r>
    </w:p>
    <w:p w14:paraId="08752BD5"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121F3850" w14:textId="77777777" w:rsidR="0036622C" w:rsidRPr="00D61587" w:rsidRDefault="0036622C" w:rsidP="00407774">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It was to her that newly arrived comrades reported first; she briefed and sent them off; she established contacts and clandestine connections; she gave instructions, she wrote letters, she encoded and decoded notices and messages. Nearly always her room held that faint smell of paper warmed up over a flame. And how often did she complain that people did not write enough, or that someone made mistakes in the code, or wrote in chemical ink in such a way that one line was blurred by the next.</w:t>
      </w:r>
    </w:p>
    <w:p w14:paraId="52C015CD"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2E1130EA" w14:textId="6EBFC4A2" w:rsidR="0036622C" w:rsidRPr="00D61587" w:rsidRDefault="0036622C" w:rsidP="003227FF">
      <w:pPr>
        <w:tabs>
          <w:tab w:val="left" w:pos="170"/>
          <w:tab w:val="left" w:pos="284"/>
        </w:tabs>
        <w:jc w:val="both"/>
        <w:rPr>
          <w:sz w:val="20"/>
          <w:szCs w:val="20"/>
        </w:rPr>
      </w:pPr>
      <w:r w:rsidRPr="00D61587">
        <w:rPr>
          <w:rFonts w:eastAsia="Times New Roman" w:cs="Times New Roman"/>
          <w:sz w:val="20"/>
          <w:szCs w:val="20"/>
        </w:rPr>
        <w:t>Akselrod and Potresov rarely attended editorial boards and did little work, while Deutsch attended, but had no vote.</w:t>
      </w:r>
      <w:r w:rsidRPr="00D61587">
        <w:rPr>
          <w:rFonts w:eastAsia="Times New Roman" w:cs="Times New Roman"/>
          <w:i/>
          <w:iCs/>
          <w:sz w:val="20"/>
          <w:szCs w:val="20"/>
        </w:rPr>
        <w:t xml:space="preserve"> </w:t>
      </w:r>
      <w:r w:rsidRPr="00D61587">
        <w:rPr>
          <w:rFonts w:eastAsia="Times New Roman" w:cs="Times New Roman"/>
          <w:sz w:val="20"/>
          <w:szCs w:val="20"/>
        </w:rPr>
        <w:t>Tsederbaum was the main writer, but his and Zasulich’s perspective was largely based on ‘moral foundations’ and they were ‘tempted to defend terroristic methods.’ Neither contacted workers, but Ulyanov took Bronstein to a workers' meeting. Bronstein felt ‘dissatisfaction and irritation’ with Plekhanov, who insisted that the board move to Switzerland, and only Ulyanov disagreed. Bronstein prepared lecture notes on ‘What is historical materialism and how do the revolutionary socialists understand it?’ and</w:t>
      </w:r>
      <w:r w:rsidRPr="00D61587">
        <w:rPr>
          <w:rFonts w:eastAsia="Times New Roman" w:cs="Times New Roman"/>
          <w:sz w:val="20"/>
          <w:szCs w:val="20"/>
          <w:vertAlign w:val="superscript"/>
        </w:rPr>
        <w:t xml:space="preserve"> </w:t>
      </w:r>
      <w:r w:rsidRPr="00D61587">
        <w:rPr>
          <w:rFonts w:eastAsia="Times New Roman" w:cs="Times New Roman"/>
          <w:sz w:val="20"/>
          <w:szCs w:val="20"/>
        </w:rPr>
        <w:t xml:space="preserve">Ulyanov suggested that he publish them in </w:t>
      </w:r>
      <w:r w:rsidRPr="00D61587">
        <w:rPr>
          <w:rFonts w:eastAsia="Times New Roman" w:cs="Times New Roman"/>
          <w:i/>
          <w:iCs/>
          <w:sz w:val="20"/>
          <w:szCs w:val="20"/>
        </w:rPr>
        <w:t>Zarya</w:t>
      </w:r>
      <w:r w:rsidRPr="00D61587">
        <w:rPr>
          <w:rFonts w:eastAsia="Times New Roman" w:cs="Times New Roman"/>
          <w:sz w:val="20"/>
          <w:szCs w:val="20"/>
        </w:rPr>
        <w:t>, but he ‘never had the courage.’ Instead, he left for Paris to lecture émigré Russian SDs,</w:t>
      </w:r>
      <w:r w:rsidRPr="00D61587">
        <w:rPr>
          <w:rFonts w:eastAsia="Times New Roman" w:cs="Times New Roman"/>
          <w:sz w:val="20"/>
          <w:szCs w:val="20"/>
          <w:vertAlign w:val="superscript"/>
        </w:rPr>
        <w:endnoteReference w:id="4617"/>
      </w:r>
      <w:r w:rsidRPr="00D61587">
        <w:rPr>
          <w:rFonts w:eastAsia="Times New Roman" w:cs="Times New Roman"/>
          <w:sz w:val="20"/>
          <w:szCs w:val="20"/>
        </w:rPr>
        <w:t xml:space="preserve"> </w:t>
      </w:r>
      <w:r w:rsidRPr="00D61587">
        <w:rPr>
          <w:sz w:val="20"/>
          <w:szCs w:val="20"/>
        </w:rPr>
        <w:t>visited Brussels and Liège, and spoke about the difference between SDs and SRs.</w:t>
      </w:r>
      <w:r w:rsidRPr="00D61587">
        <w:rPr>
          <w:sz w:val="20"/>
          <w:szCs w:val="20"/>
          <w:vertAlign w:val="superscript"/>
        </w:rPr>
        <w:endnoteReference w:id="4618"/>
      </w:r>
      <w:r w:rsidRPr="00D61587">
        <w:rPr>
          <w:sz w:val="20"/>
          <w:szCs w:val="20"/>
        </w:rPr>
        <w:t xml:space="preserve"> </w:t>
      </w:r>
      <w:r w:rsidRPr="00D61587">
        <w:rPr>
          <w:rFonts w:eastAsia="Times New Roman" w:cs="Times New Roman"/>
          <w:sz w:val="20"/>
          <w:szCs w:val="20"/>
          <w:lang w:eastAsia="en-GB"/>
        </w:rPr>
        <w:t>Early in 1903, Sedova found him a room in Paris and they fell in love.</w:t>
      </w:r>
      <w:r w:rsidRPr="00D61587">
        <w:rPr>
          <w:rFonts w:eastAsia="Times New Roman" w:cs="Times New Roman"/>
          <w:sz w:val="20"/>
          <w:szCs w:val="20"/>
          <w:vertAlign w:val="superscript"/>
          <w:lang w:eastAsia="en-GB"/>
        </w:rPr>
        <w:endnoteReference w:id="4619"/>
      </w:r>
      <w:r w:rsidRPr="00D61587">
        <w:rPr>
          <w:rFonts w:eastAsia="Times New Roman" w:cs="Times New Roman"/>
          <w:color w:val="000000"/>
          <w:sz w:val="20"/>
          <w:szCs w:val="20"/>
          <w:lang w:eastAsia="en-GB"/>
        </w:rPr>
        <w:t xml:space="preserve"> </w:t>
      </w:r>
    </w:p>
    <w:p w14:paraId="0EA22378" w14:textId="3789C0F8"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In London, Ulyanov proposed co-opting Bronstein onto the </w:t>
      </w:r>
      <w:r w:rsidRPr="00D61587">
        <w:rPr>
          <w:rFonts w:eastAsia="Times New Roman" w:cs="Times New Roman"/>
          <w:i/>
          <w:iCs/>
          <w:sz w:val="20"/>
          <w:szCs w:val="20"/>
        </w:rPr>
        <w:t xml:space="preserve">Iskra </w:t>
      </w:r>
      <w:r w:rsidRPr="00D61587">
        <w:rPr>
          <w:rFonts w:eastAsia="Times New Roman" w:cs="Times New Roman"/>
          <w:sz w:val="20"/>
          <w:szCs w:val="20"/>
        </w:rPr>
        <w:t>board, since he was of ‘more than average ability, convinced, energetic, and promising’, and ‘could do a good deal in the sphere of translation and popular literature.’ He was young, and his style was sometimes ‘too pretentious’, but he had ‘the “intuition” of a Party man.’</w:t>
      </w:r>
      <w:r w:rsidRPr="00D61587">
        <w:rPr>
          <w:rFonts w:eastAsia="Times New Roman" w:cs="Times New Roman"/>
          <w:sz w:val="20"/>
          <w:szCs w:val="20"/>
          <w:vertAlign w:val="superscript"/>
        </w:rPr>
        <w:endnoteReference w:id="4620"/>
      </w:r>
      <w:r w:rsidRPr="00D61587">
        <w:rPr>
          <w:rFonts w:eastAsia="Times New Roman" w:cs="Times New Roman"/>
          <w:sz w:val="20"/>
          <w:szCs w:val="20"/>
        </w:rPr>
        <w:t xml:space="preserve"> Tsederbaum agre</w:t>
      </w:r>
      <w:r>
        <w:rPr>
          <w:rFonts w:eastAsia="Times New Roman" w:cs="Times New Roman"/>
          <w:sz w:val="20"/>
          <w:szCs w:val="20"/>
        </w:rPr>
        <w:t>ed that he</w:t>
      </w:r>
      <w:r w:rsidRPr="00D61587">
        <w:rPr>
          <w:rFonts w:eastAsia="Times New Roman" w:cs="Times New Roman"/>
          <w:sz w:val="20"/>
          <w:szCs w:val="20"/>
        </w:rPr>
        <w:t xml:space="preserve"> showed 'undeniable talent’ </w:t>
      </w:r>
      <w:r>
        <w:rPr>
          <w:rFonts w:eastAsia="Times New Roman" w:cs="Times New Roman"/>
          <w:sz w:val="20"/>
          <w:szCs w:val="20"/>
        </w:rPr>
        <w:t>as a writer and ‘wholly identified</w:t>
      </w:r>
      <w:r w:rsidRPr="00D61587">
        <w:rPr>
          <w:rFonts w:eastAsia="Times New Roman" w:cs="Times New Roman"/>
          <w:sz w:val="20"/>
          <w:szCs w:val="20"/>
        </w:rPr>
        <w:t xml:space="preserve">’ with </w:t>
      </w:r>
      <w:r w:rsidRPr="00D61587">
        <w:rPr>
          <w:rFonts w:eastAsia="Times New Roman" w:cs="Times New Roman"/>
          <w:i/>
          <w:iCs/>
          <w:sz w:val="20"/>
          <w:szCs w:val="20"/>
        </w:rPr>
        <w:t>Iskra</w:t>
      </w:r>
      <w:r>
        <w:rPr>
          <w:rFonts w:eastAsia="Times New Roman" w:cs="Times New Roman"/>
          <w:sz w:val="20"/>
          <w:szCs w:val="20"/>
        </w:rPr>
        <w:t>, spoke</w:t>
      </w:r>
      <w:r w:rsidRPr="00D61587">
        <w:rPr>
          <w:rFonts w:eastAsia="Times New Roman" w:cs="Times New Roman"/>
          <w:sz w:val="20"/>
          <w:szCs w:val="20"/>
        </w:rPr>
        <w:t xml:space="preserve"> </w:t>
      </w:r>
      <w:r>
        <w:rPr>
          <w:rFonts w:eastAsia="Times New Roman" w:cs="Times New Roman"/>
          <w:sz w:val="20"/>
          <w:szCs w:val="20"/>
        </w:rPr>
        <w:t>‘magnificently’, had ‘</w:t>
      </w:r>
      <w:r w:rsidRPr="00D61587">
        <w:rPr>
          <w:rFonts w:eastAsia="Times New Roman" w:cs="Times New Roman"/>
          <w:sz w:val="20"/>
          <w:szCs w:val="20"/>
        </w:rPr>
        <w:t>knowledge and works hard to increase it’; but Plek</w:t>
      </w:r>
      <w:r>
        <w:rPr>
          <w:rFonts w:eastAsia="Times New Roman" w:cs="Times New Roman"/>
          <w:sz w:val="20"/>
          <w:szCs w:val="20"/>
        </w:rPr>
        <w:t>hanov got the proposal deferred.</w:t>
      </w:r>
      <w:r w:rsidRPr="00D61587">
        <w:rPr>
          <w:rFonts w:eastAsia="Times New Roman" w:cs="Times New Roman"/>
          <w:sz w:val="20"/>
          <w:szCs w:val="20"/>
          <w:vertAlign w:val="superscript"/>
        </w:rPr>
        <w:endnoteReference w:id="4621"/>
      </w:r>
      <w:r>
        <w:rPr>
          <w:rFonts w:eastAsia="Times New Roman" w:cs="Times New Roman"/>
          <w:sz w:val="20"/>
          <w:szCs w:val="20"/>
        </w:rPr>
        <w:t xml:space="preserve"> The editors co-opted Krasikov,</w:t>
      </w:r>
      <w:r w:rsidRPr="00D61587">
        <w:rPr>
          <w:rFonts w:eastAsia="Times New Roman" w:cs="Times New Roman"/>
          <w:sz w:val="20"/>
          <w:szCs w:val="20"/>
          <w:vertAlign w:val="superscript"/>
        </w:rPr>
        <w:endnoteReference w:id="4622"/>
      </w:r>
      <w:r w:rsidRPr="00D61587">
        <w:rPr>
          <w:rFonts w:eastAsia="Times New Roman" w:cs="Times New Roman"/>
          <w:sz w:val="20"/>
          <w:szCs w:val="20"/>
        </w:rPr>
        <w:t xml:space="preserve"> </w:t>
      </w:r>
      <w:r>
        <w:rPr>
          <w:sz w:val="20"/>
          <w:szCs w:val="20"/>
        </w:rPr>
        <w:t xml:space="preserve">and </w:t>
      </w:r>
      <w:r w:rsidRPr="00D61587">
        <w:rPr>
          <w:sz w:val="20"/>
          <w:szCs w:val="20"/>
        </w:rPr>
        <w:t>summoned Brons</w:t>
      </w:r>
      <w:r>
        <w:rPr>
          <w:sz w:val="20"/>
          <w:szCs w:val="20"/>
        </w:rPr>
        <w:t xml:space="preserve">tein to London. Ulyanov wanted </w:t>
      </w:r>
      <w:r w:rsidRPr="00D61587">
        <w:rPr>
          <w:sz w:val="20"/>
          <w:szCs w:val="20"/>
        </w:rPr>
        <w:t xml:space="preserve">him to </w:t>
      </w:r>
      <w:r>
        <w:rPr>
          <w:sz w:val="20"/>
          <w:szCs w:val="20"/>
        </w:rPr>
        <w:t xml:space="preserve">go to </w:t>
      </w:r>
      <w:r w:rsidRPr="00D61587">
        <w:rPr>
          <w:sz w:val="20"/>
          <w:szCs w:val="20"/>
        </w:rPr>
        <w:t>Russia,</w:t>
      </w:r>
      <w:r w:rsidRPr="00D61587">
        <w:rPr>
          <w:sz w:val="20"/>
          <w:szCs w:val="20"/>
          <w:vertAlign w:val="superscript"/>
        </w:rPr>
        <w:endnoteReference w:id="4623"/>
      </w:r>
      <w:r w:rsidRPr="00D61587">
        <w:rPr>
          <w:sz w:val="20"/>
          <w:szCs w:val="20"/>
        </w:rPr>
        <w:t xml:space="preserve"> since </w:t>
      </w:r>
      <w:r>
        <w:rPr>
          <w:rFonts w:eastAsia="Times New Roman" w:cs="Times New Roman"/>
          <w:sz w:val="20"/>
          <w:szCs w:val="20"/>
        </w:rPr>
        <w:t xml:space="preserve">Krzhizhanovsky </w:t>
      </w:r>
      <w:r w:rsidRPr="00D61587">
        <w:rPr>
          <w:rFonts w:eastAsia="Times New Roman" w:cs="Times New Roman"/>
          <w:sz w:val="20"/>
          <w:szCs w:val="20"/>
        </w:rPr>
        <w:t>complained about a ‘lack of personnel’, but Deutsch won the argume</w:t>
      </w:r>
      <w:r>
        <w:rPr>
          <w:rFonts w:eastAsia="Times New Roman" w:cs="Times New Roman"/>
          <w:sz w:val="20"/>
          <w:szCs w:val="20"/>
        </w:rPr>
        <w:t>nt to keep him</w:t>
      </w:r>
      <w:r w:rsidRPr="00D61587">
        <w:rPr>
          <w:rFonts w:eastAsia="Times New Roman" w:cs="Times New Roman"/>
          <w:sz w:val="20"/>
          <w:szCs w:val="20"/>
        </w:rPr>
        <w:t>. He returned from Paris, but soon went back.</w:t>
      </w:r>
      <w:r w:rsidRPr="00D61587">
        <w:rPr>
          <w:rFonts w:eastAsia="Times New Roman" w:cs="Times New Roman"/>
          <w:sz w:val="20"/>
          <w:szCs w:val="20"/>
          <w:vertAlign w:val="superscript"/>
        </w:rPr>
        <w:endnoteReference w:id="4624"/>
      </w:r>
      <w:r w:rsidRPr="00D61587">
        <w:rPr>
          <w:rFonts w:eastAsia="Times New Roman" w:cs="Times New Roman"/>
          <w:sz w:val="20"/>
          <w:szCs w:val="20"/>
        </w:rPr>
        <w:t xml:space="preserve"> </w:t>
      </w:r>
    </w:p>
    <w:p w14:paraId="5D88E19E" w14:textId="287DDEDC" w:rsidR="0036622C" w:rsidRDefault="0036622C" w:rsidP="00B94DAB">
      <w:pPr>
        <w:tabs>
          <w:tab w:val="left" w:pos="170"/>
          <w:tab w:val="left" w:pos="284"/>
          <w:tab w:val="left" w:pos="432"/>
        </w:tabs>
        <w:jc w:val="both"/>
        <w:rPr>
          <w:sz w:val="20"/>
          <w:szCs w:val="20"/>
        </w:rPr>
      </w:pPr>
      <w:r w:rsidRPr="00D61587">
        <w:rPr>
          <w:rFonts w:eastAsia="Times New Roman" w:cs="Times New Roman"/>
          <w:sz w:val="20"/>
          <w:szCs w:val="20"/>
        </w:rPr>
        <w:tab/>
        <w:t xml:space="preserve">Kazan, Ufa and Irkutsk </w:t>
      </w:r>
      <w:r>
        <w:rPr>
          <w:rFonts w:eastAsia="Times New Roman" w:cs="Times New Roman"/>
          <w:sz w:val="20"/>
          <w:szCs w:val="20"/>
        </w:rPr>
        <w:t xml:space="preserve">RSDLP Committees </w:t>
      </w:r>
      <w:r w:rsidRPr="00D61587">
        <w:rPr>
          <w:rFonts w:eastAsia="Times New Roman" w:cs="Times New Roman"/>
          <w:sz w:val="20"/>
          <w:szCs w:val="20"/>
        </w:rPr>
        <w:t xml:space="preserve">supported </w:t>
      </w:r>
      <w:r w:rsidRPr="00D61587">
        <w:rPr>
          <w:rFonts w:eastAsia="Times New Roman" w:cs="Times New Roman"/>
          <w:i/>
          <w:iCs/>
          <w:sz w:val="20"/>
          <w:szCs w:val="20"/>
        </w:rPr>
        <w:t>Iskra</w:t>
      </w:r>
      <w:r w:rsidRPr="00D61587">
        <w:rPr>
          <w:rFonts w:eastAsia="Times New Roman" w:cs="Times New Roman"/>
          <w:sz w:val="20"/>
          <w:szCs w:val="20"/>
        </w:rPr>
        <w:t>, as did the Siberian Union,</w:t>
      </w:r>
      <w:r w:rsidRPr="00D61587">
        <w:rPr>
          <w:rFonts w:eastAsia="Times New Roman" w:cs="Times New Roman"/>
          <w:sz w:val="20"/>
          <w:szCs w:val="20"/>
          <w:vertAlign w:val="superscript"/>
        </w:rPr>
        <w:endnoteReference w:id="4625"/>
      </w:r>
      <w:r w:rsidRPr="00D61587">
        <w:rPr>
          <w:rFonts w:eastAsia="Times New Roman" w:cs="Times New Roman"/>
          <w:sz w:val="20"/>
          <w:szCs w:val="20"/>
        </w:rPr>
        <w:t xml:space="preserve"> which appointed 33-year-old Avi</w:t>
      </w:r>
      <w:r>
        <w:rPr>
          <w:rFonts w:eastAsia="Times New Roman" w:cs="Times New Roman"/>
          <w:sz w:val="20"/>
          <w:szCs w:val="20"/>
        </w:rPr>
        <w:t>dgor (‘Viktor’)</w:t>
      </w:r>
      <w:r w:rsidRPr="00D61587">
        <w:rPr>
          <w:rFonts w:eastAsia="Times New Roman" w:cs="Times New Roman"/>
          <w:sz w:val="20"/>
          <w:szCs w:val="20"/>
        </w:rPr>
        <w:t xml:space="preserve"> Mandelberg, and 23-year-old Bronstein</w:t>
      </w:r>
      <w:r>
        <w:rPr>
          <w:rFonts w:eastAsia="Times New Roman" w:cs="Times New Roman"/>
          <w:sz w:val="20"/>
          <w:szCs w:val="20"/>
        </w:rPr>
        <w:t xml:space="preserve"> (‘Trotsky’)</w:t>
      </w:r>
      <w:r w:rsidRPr="00D61587">
        <w:rPr>
          <w:rFonts w:eastAsia="Times New Roman" w:cs="Times New Roman"/>
          <w:sz w:val="20"/>
          <w:szCs w:val="20"/>
        </w:rPr>
        <w:t>, as Congress delegates.</w:t>
      </w:r>
      <w:r w:rsidRPr="00D61587">
        <w:rPr>
          <w:rFonts w:eastAsia="Times New Roman" w:cs="Times New Roman"/>
          <w:sz w:val="20"/>
          <w:szCs w:val="20"/>
          <w:vertAlign w:val="superscript"/>
        </w:rPr>
        <w:endnoteReference w:id="4626"/>
      </w:r>
      <w:r>
        <w:rPr>
          <w:sz w:val="20"/>
          <w:szCs w:val="20"/>
        </w:rPr>
        <w:t xml:space="preserve"> Bronstein </w:t>
      </w:r>
      <w:r w:rsidRPr="00D61587">
        <w:rPr>
          <w:sz w:val="20"/>
          <w:szCs w:val="20"/>
        </w:rPr>
        <w:t>to</w:t>
      </w:r>
      <w:r>
        <w:rPr>
          <w:sz w:val="20"/>
          <w:szCs w:val="20"/>
        </w:rPr>
        <w:t>ld</w:t>
      </w:r>
      <w:r w:rsidRPr="00D61587">
        <w:rPr>
          <w:sz w:val="20"/>
          <w:szCs w:val="20"/>
        </w:rPr>
        <w:t xml:space="preserve"> Ivan Radchenko in </w:t>
      </w:r>
      <w:r>
        <w:rPr>
          <w:sz w:val="20"/>
          <w:szCs w:val="20"/>
        </w:rPr>
        <w:t>St. Petersburg about</w:t>
      </w:r>
      <w:r w:rsidRPr="00D61587">
        <w:rPr>
          <w:sz w:val="20"/>
          <w:szCs w:val="20"/>
        </w:rPr>
        <w:t xml:space="preserve"> Odesa comr</w:t>
      </w:r>
      <w:r>
        <w:rPr>
          <w:sz w:val="20"/>
          <w:szCs w:val="20"/>
        </w:rPr>
        <w:t xml:space="preserve">ade. </w:t>
      </w:r>
      <w:r>
        <w:rPr>
          <w:rFonts w:eastAsia="Times New Roman" w:cs="Times New Roman"/>
          <w:sz w:val="20"/>
          <w:szCs w:val="20"/>
        </w:rPr>
        <w:t>Rozalia Zalkind,</w:t>
      </w:r>
      <w:r>
        <w:rPr>
          <w:sz w:val="20"/>
          <w:szCs w:val="20"/>
        </w:rPr>
        <w:t xml:space="preserve"> whose husband had </w:t>
      </w:r>
      <w:r w:rsidRPr="00D61587">
        <w:rPr>
          <w:sz w:val="20"/>
          <w:szCs w:val="20"/>
        </w:rPr>
        <w:t xml:space="preserve">died of tuberculosis, </w:t>
      </w:r>
      <w:r>
        <w:rPr>
          <w:sz w:val="20"/>
          <w:szCs w:val="20"/>
        </w:rPr>
        <w:t>w</w:t>
      </w:r>
      <w:r w:rsidRPr="00D61587">
        <w:rPr>
          <w:sz w:val="20"/>
          <w:szCs w:val="20"/>
        </w:rPr>
        <w:t>as ‘a very valuable person, steady, devoted to the cause’.</w:t>
      </w:r>
    </w:p>
    <w:p w14:paraId="441AAA2F" w14:textId="17E348C4" w:rsidR="0036622C" w:rsidRPr="00D61587" w:rsidRDefault="0036622C" w:rsidP="00B94DAB">
      <w:pPr>
        <w:tabs>
          <w:tab w:val="left" w:pos="170"/>
          <w:tab w:val="left" w:pos="284"/>
          <w:tab w:val="left" w:pos="432"/>
        </w:tabs>
        <w:jc w:val="both"/>
        <w:rPr>
          <w:rFonts w:eastAsia="Times New Roman" w:cs="Times New Roman"/>
          <w:sz w:val="20"/>
          <w:szCs w:val="20"/>
        </w:rPr>
      </w:pPr>
      <w:r>
        <w:rPr>
          <w:sz w:val="20"/>
          <w:szCs w:val="20"/>
        </w:rPr>
        <w:tab/>
        <w:t xml:space="preserve">Rozalia </w:t>
      </w:r>
      <w:r>
        <w:rPr>
          <w:rFonts w:eastAsia="Times New Roman" w:cs="Times New Roman"/>
          <w:sz w:val="20"/>
          <w:szCs w:val="20"/>
        </w:rPr>
        <w:t>Zalkind had been</w:t>
      </w:r>
      <w:r w:rsidRPr="00D61587">
        <w:rPr>
          <w:rFonts w:eastAsia="Times New Roman" w:cs="Times New Roman"/>
          <w:sz w:val="20"/>
          <w:szCs w:val="20"/>
        </w:rPr>
        <w:t xml:space="preserve"> born into a wealthy Jewish family in </w:t>
      </w:r>
      <w:r w:rsidRPr="00D61587">
        <w:rPr>
          <w:rFonts w:cs="Arial"/>
          <w:sz w:val="20"/>
          <w:szCs w:val="20"/>
          <w:shd w:val="clear" w:color="auto" w:fill="FFFFFF"/>
        </w:rPr>
        <w:t>Magíloŭ</w:t>
      </w:r>
      <w:r w:rsidRPr="00D61587">
        <w:rPr>
          <w:rFonts w:eastAsia="Times New Roman" w:cs="Times New Roman"/>
          <w:sz w:val="20"/>
          <w:szCs w:val="20"/>
        </w:rPr>
        <w:t xml:space="preserve"> in 1876. Her father owned a business in Kyiv and her mother taught the children ‘very democratic ways of th</w:t>
      </w:r>
      <w:r>
        <w:rPr>
          <w:rFonts w:eastAsia="Times New Roman" w:cs="Times New Roman"/>
          <w:sz w:val="20"/>
          <w:szCs w:val="20"/>
        </w:rPr>
        <w:t>inking and living’. In 1881, her</w:t>
      </w:r>
      <w:r w:rsidRPr="00D61587">
        <w:rPr>
          <w:rFonts w:eastAsia="Times New Roman" w:cs="Times New Roman"/>
          <w:sz w:val="20"/>
          <w:szCs w:val="20"/>
        </w:rPr>
        <w:t xml:space="preserve"> parents sympathised with the tsar’s assassins, and when police searched the house, their mother hid the older children's illegal pamphlets. Rozalia attended primary school and a gymnasium, and in 1890, her brother gave her illegal literature and she considered herself a revolutionary. In 1891, after she graduated, the police briefly detained her. She read Marx,</w:t>
      </w:r>
      <w:r w:rsidRPr="00D61587">
        <w:rPr>
          <w:rFonts w:eastAsia="Times New Roman" w:cs="Times New Roman"/>
          <w:sz w:val="20"/>
          <w:szCs w:val="20"/>
          <w:vertAlign w:val="superscript"/>
        </w:rPr>
        <w:endnoteReference w:id="4627"/>
      </w:r>
      <w:r w:rsidRPr="00D61587">
        <w:rPr>
          <w:sz w:val="20"/>
          <w:szCs w:val="20"/>
        </w:rPr>
        <w:t xml:space="preserve"> became active in 1892,</w:t>
      </w:r>
      <w:r w:rsidRPr="00D61587">
        <w:rPr>
          <w:rFonts w:cs="Arial"/>
          <w:bCs/>
          <w:color w:val="000000"/>
          <w:sz w:val="20"/>
          <w:szCs w:val="20"/>
          <w:shd w:val="clear" w:color="auto" w:fill="FFFFFF"/>
          <w:vertAlign w:val="superscript"/>
        </w:rPr>
        <w:endnoteReference w:id="4628"/>
      </w:r>
      <w:r w:rsidRPr="00D61587">
        <w:rPr>
          <w:sz w:val="20"/>
          <w:szCs w:val="20"/>
        </w:rPr>
        <w:t xml:space="preserve"> considered herself an SD in 1896,</w:t>
      </w:r>
      <w:r w:rsidRPr="00D61587">
        <w:rPr>
          <w:sz w:val="20"/>
          <w:szCs w:val="20"/>
          <w:vertAlign w:val="superscript"/>
        </w:rPr>
        <w:endnoteReference w:id="4629"/>
      </w:r>
      <w:r w:rsidRPr="00D61587">
        <w:rPr>
          <w:sz w:val="20"/>
          <w:szCs w:val="20"/>
        </w:rPr>
        <w:t xml:space="preserve"> and joined the </w:t>
      </w:r>
      <w:r>
        <w:rPr>
          <w:sz w:val="20"/>
          <w:szCs w:val="20"/>
        </w:rPr>
        <w:t>RSDLP</w:t>
      </w:r>
      <w:r w:rsidRPr="00D61587">
        <w:rPr>
          <w:sz w:val="20"/>
          <w:szCs w:val="20"/>
        </w:rPr>
        <w:t xml:space="preserve"> in 1898.</w:t>
      </w:r>
      <w:r w:rsidRPr="00D61587">
        <w:rPr>
          <w:sz w:val="20"/>
          <w:szCs w:val="20"/>
          <w:vertAlign w:val="superscript"/>
        </w:rPr>
        <w:endnoteReference w:id="4630"/>
      </w:r>
      <w:r w:rsidRPr="00D61587">
        <w:rPr>
          <w:rFonts w:eastAsia="Times New Roman" w:cs="Times New Roman"/>
          <w:sz w:val="20"/>
          <w:szCs w:val="20"/>
        </w:rPr>
        <w:t xml:space="preserve"> She lectured a workers’ kruzhok on the Western European labour movement and the police briefly detained her.</w:t>
      </w:r>
      <w:r w:rsidRPr="00D61587">
        <w:rPr>
          <w:rFonts w:eastAsia="Times New Roman" w:cs="Times New Roman"/>
          <w:sz w:val="20"/>
          <w:szCs w:val="20"/>
          <w:vertAlign w:val="superscript"/>
        </w:rPr>
        <w:endnoteReference w:id="4631"/>
      </w:r>
      <w:r w:rsidRPr="00D61587">
        <w:rPr>
          <w:sz w:val="20"/>
          <w:szCs w:val="20"/>
        </w:rPr>
        <w:t xml:space="preserve"> In 1901, she became an </w:t>
      </w:r>
      <w:r w:rsidRPr="00D61587">
        <w:rPr>
          <w:i/>
          <w:sz w:val="20"/>
          <w:szCs w:val="20"/>
        </w:rPr>
        <w:t>Iskra</w:t>
      </w:r>
      <w:r w:rsidRPr="00D61587">
        <w:rPr>
          <w:sz w:val="20"/>
          <w:szCs w:val="20"/>
        </w:rPr>
        <w:t xml:space="preserve"> agent in Odesa.</w:t>
      </w:r>
      <w:r w:rsidRPr="00D61587">
        <w:rPr>
          <w:rFonts w:cs="Arial"/>
          <w:bCs/>
          <w:color w:val="000000"/>
          <w:sz w:val="20"/>
          <w:szCs w:val="20"/>
          <w:shd w:val="clear" w:color="auto" w:fill="FFFFFF"/>
          <w:vertAlign w:val="superscript"/>
        </w:rPr>
        <w:endnoteReference w:id="4632"/>
      </w:r>
      <w:r w:rsidRPr="00D61587">
        <w:rPr>
          <w:sz w:val="20"/>
          <w:szCs w:val="20"/>
        </w:rPr>
        <w:t xml:space="preserve"> </w:t>
      </w:r>
      <w:r w:rsidRPr="00D61587">
        <w:rPr>
          <w:rFonts w:eastAsia="Times New Roman" w:cs="Times New Roman"/>
          <w:sz w:val="20"/>
          <w:szCs w:val="20"/>
        </w:rPr>
        <w:t xml:space="preserve">The Committee refused to distribute </w:t>
      </w:r>
      <w:r w:rsidRPr="00D61587">
        <w:rPr>
          <w:rFonts w:eastAsia="Times New Roman" w:cs="Times New Roman"/>
          <w:i/>
          <w:sz w:val="20"/>
          <w:szCs w:val="20"/>
        </w:rPr>
        <w:t>Iskra</w:t>
      </w:r>
      <w:r w:rsidRPr="00D61587">
        <w:rPr>
          <w:rFonts w:eastAsia="Times New Roman" w:cs="Times New Roman"/>
          <w:sz w:val="20"/>
          <w:szCs w:val="20"/>
        </w:rPr>
        <w:t xml:space="preserve"> leaflets,</w:t>
      </w:r>
      <w:r w:rsidRPr="00D61587">
        <w:rPr>
          <w:rFonts w:eastAsia="Times New Roman" w:cs="Times New Roman"/>
          <w:sz w:val="20"/>
          <w:szCs w:val="20"/>
          <w:vertAlign w:val="superscript"/>
        </w:rPr>
        <w:endnoteReference w:id="4633"/>
      </w:r>
      <w:r w:rsidRPr="00D61587">
        <w:rPr>
          <w:rFonts w:eastAsia="Times New Roman" w:cs="Times New Roman"/>
          <w:sz w:val="20"/>
          <w:szCs w:val="20"/>
        </w:rPr>
        <w:t xml:space="preserve"> but influenced about 1,500 workers, though most wanted </w:t>
      </w:r>
      <w:r>
        <w:rPr>
          <w:rFonts w:eastAsia="Times New Roman" w:cs="Times New Roman"/>
          <w:sz w:val="20"/>
          <w:szCs w:val="20"/>
        </w:rPr>
        <w:t>a ‘purely economic organisation;</w:t>
      </w:r>
      <w:r w:rsidRPr="00D61587">
        <w:rPr>
          <w:rFonts w:eastAsia="Times New Roman" w:cs="Times New Roman"/>
          <w:sz w:val="20"/>
          <w:szCs w:val="20"/>
        </w:rPr>
        <w:t xml:space="preserve">’ but in spring 1903, the Committee announced ‘full solidarity’ with </w:t>
      </w:r>
      <w:r w:rsidRPr="00D61587">
        <w:rPr>
          <w:rFonts w:eastAsia="Times New Roman" w:cs="Times New Roman"/>
          <w:i/>
          <w:iCs/>
          <w:sz w:val="20"/>
          <w:szCs w:val="20"/>
        </w:rPr>
        <w:t>Iskra</w:t>
      </w:r>
      <w:r w:rsidRPr="00D61587">
        <w:rPr>
          <w:rFonts w:eastAsia="Times New Roman" w:cs="Times New Roman"/>
          <w:sz w:val="20"/>
          <w:szCs w:val="20"/>
        </w:rPr>
        <w:t>,</w:t>
      </w:r>
      <w:r w:rsidRPr="00D61587">
        <w:rPr>
          <w:rFonts w:eastAsia="Times New Roman" w:cs="Times New Roman"/>
          <w:sz w:val="20"/>
          <w:szCs w:val="20"/>
          <w:vertAlign w:val="superscript"/>
        </w:rPr>
        <w:endnoteReference w:id="4634"/>
      </w:r>
      <w:r w:rsidRPr="00D61587">
        <w:rPr>
          <w:rFonts w:eastAsia="Times New Roman" w:cs="Times New Roman"/>
          <w:sz w:val="20"/>
          <w:szCs w:val="20"/>
        </w:rPr>
        <w:t xml:space="preserve"> and 24-year-old M.S. Zborovsky </w:t>
      </w:r>
      <w:r>
        <w:rPr>
          <w:rFonts w:eastAsia="Times New Roman" w:cs="Times New Roman"/>
          <w:sz w:val="20"/>
          <w:szCs w:val="20"/>
        </w:rPr>
        <w:t xml:space="preserve">(‘Kostich’) </w:t>
      </w:r>
      <w:r w:rsidRPr="00D61587">
        <w:rPr>
          <w:rFonts w:eastAsia="Times New Roman" w:cs="Times New Roman"/>
          <w:sz w:val="20"/>
          <w:szCs w:val="20"/>
        </w:rPr>
        <w:t>became a Co</w:t>
      </w:r>
      <w:r>
        <w:rPr>
          <w:rFonts w:eastAsia="Times New Roman" w:cs="Times New Roman"/>
          <w:sz w:val="20"/>
          <w:szCs w:val="20"/>
        </w:rPr>
        <w:t>ngress delegate. So did Zalkind (‘Osipov’),</w:t>
      </w:r>
      <w:r w:rsidRPr="00D61587">
        <w:rPr>
          <w:rFonts w:eastAsia="Times New Roman" w:cs="Times New Roman"/>
          <w:sz w:val="20"/>
          <w:szCs w:val="20"/>
          <w:vertAlign w:val="superscript"/>
        </w:rPr>
        <w:endnoteReference w:id="4635"/>
      </w:r>
      <w:r w:rsidRPr="00D61587">
        <w:rPr>
          <w:rFonts w:eastAsia="Times New Roman" w:cs="Times New Roman"/>
          <w:sz w:val="20"/>
          <w:szCs w:val="20"/>
        </w:rPr>
        <w:t xml:space="preserve"> </w:t>
      </w:r>
      <w:r w:rsidRPr="00D61587">
        <w:rPr>
          <w:sz w:val="20"/>
          <w:szCs w:val="20"/>
        </w:rPr>
        <w:t>and t</w:t>
      </w:r>
      <w:r>
        <w:rPr>
          <w:sz w:val="20"/>
          <w:szCs w:val="20"/>
        </w:rPr>
        <w:t>he O.C. co-opted her;</w:t>
      </w:r>
      <w:r w:rsidRPr="00D61587">
        <w:rPr>
          <w:sz w:val="20"/>
          <w:szCs w:val="20"/>
          <w:vertAlign w:val="superscript"/>
        </w:rPr>
        <w:endnoteReference w:id="4636"/>
      </w:r>
      <w:r>
        <w:rPr>
          <w:sz w:val="20"/>
          <w:szCs w:val="20"/>
        </w:rPr>
        <w:t xml:space="preserve"> but</w:t>
      </w:r>
      <w:r w:rsidRPr="00D61587">
        <w:rPr>
          <w:sz w:val="20"/>
          <w:szCs w:val="20"/>
        </w:rPr>
        <w:t xml:space="preserve"> </w:t>
      </w:r>
      <w:r>
        <w:rPr>
          <w:sz w:val="20"/>
          <w:szCs w:val="20"/>
        </w:rPr>
        <w:t>anti-semitism remained rife.</w:t>
      </w:r>
    </w:p>
    <w:p w14:paraId="67F25386" w14:textId="5A1D2347" w:rsidR="0036622C" w:rsidRPr="00D61587" w:rsidRDefault="0036622C" w:rsidP="0079594B">
      <w:pPr>
        <w:tabs>
          <w:tab w:val="left" w:pos="170"/>
          <w:tab w:val="left" w:pos="284"/>
          <w:tab w:val="left" w:pos="432"/>
        </w:tabs>
        <w:jc w:val="both"/>
        <w:rPr>
          <w:rFonts w:cs="Arial"/>
          <w:bCs/>
          <w:color w:val="000000"/>
          <w:sz w:val="20"/>
          <w:szCs w:val="20"/>
          <w:shd w:val="clear" w:color="auto" w:fill="FFFFFF"/>
        </w:rPr>
      </w:pPr>
      <w:r>
        <w:rPr>
          <w:rFonts w:eastAsia="Times New Roman" w:cs="Times New Roman"/>
          <w:sz w:val="20"/>
          <w:szCs w:val="20"/>
        </w:rPr>
        <w:tab/>
        <w:t xml:space="preserve">Chișinău (Kishinev), the capital of Bessarabia </w:t>
      </w:r>
      <w:r w:rsidRPr="00002EAF">
        <w:rPr>
          <w:rFonts w:eastAsia="Times New Roman" w:cs="Times New Roman"/>
          <w:sz w:val="20"/>
          <w:szCs w:val="20"/>
        </w:rPr>
        <w:t>province</w:t>
      </w:r>
      <w:r>
        <w:rPr>
          <w:rFonts w:eastAsia="Times New Roman" w:cs="Times New Roman"/>
          <w:sz w:val="20"/>
          <w:szCs w:val="20"/>
        </w:rPr>
        <w:t xml:space="preserve"> west of Odesa</w:t>
      </w:r>
      <w:r w:rsidRPr="00002EAF">
        <w:rPr>
          <w:rFonts w:eastAsia="Times New Roman" w:cs="Times New Roman"/>
          <w:sz w:val="20"/>
          <w:szCs w:val="20"/>
        </w:rPr>
        <w:t>, had a</w:t>
      </w:r>
      <w:r w:rsidRPr="00D61587">
        <w:rPr>
          <w:rFonts w:eastAsia="Times New Roman" w:cs="Times New Roman"/>
          <w:sz w:val="20"/>
          <w:szCs w:val="20"/>
        </w:rPr>
        <w:t xml:space="preserve"> population </w:t>
      </w:r>
      <w:r>
        <w:rPr>
          <w:rFonts w:eastAsia="Times New Roman" w:cs="Times New Roman"/>
          <w:sz w:val="20"/>
          <w:szCs w:val="20"/>
        </w:rPr>
        <w:t>of 147,000, including 50,000 Jews, and in spring</w:t>
      </w:r>
      <w:r w:rsidRPr="00D61587">
        <w:rPr>
          <w:rFonts w:eastAsia="Times New Roman" w:cs="Times New Roman"/>
          <w:sz w:val="20"/>
          <w:szCs w:val="20"/>
        </w:rPr>
        <w:t xml:space="preserve">, in a </w:t>
      </w:r>
      <w:r>
        <w:rPr>
          <w:rFonts w:eastAsia="Times New Roman" w:cs="Times New Roman"/>
          <w:sz w:val="20"/>
          <w:szCs w:val="20"/>
        </w:rPr>
        <w:t>nearby village</w:t>
      </w:r>
      <w:r w:rsidRPr="00D61587">
        <w:rPr>
          <w:rFonts w:eastAsia="Calibri" w:cs="Times New Roman"/>
          <w:sz w:val="20"/>
          <w:szCs w:val="20"/>
        </w:rPr>
        <w:t>, s</w:t>
      </w:r>
      <w:r w:rsidRPr="00D61587">
        <w:rPr>
          <w:rFonts w:eastAsia="Times New Roman" w:cs="Times New Roman"/>
          <w:sz w:val="20"/>
          <w:szCs w:val="20"/>
        </w:rPr>
        <w:t>omeone stabbed a Russian boy to de</w:t>
      </w:r>
      <w:r>
        <w:rPr>
          <w:rFonts w:eastAsia="Times New Roman" w:cs="Times New Roman"/>
          <w:sz w:val="20"/>
          <w:szCs w:val="20"/>
        </w:rPr>
        <w:t>ath. The police and doctors found</w:t>
      </w:r>
      <w:r w:rsidRPr="00D61587">
        <w:rPr>
          <w:rFonts w:eastAsia="Times New Roman" w:cs="Times New Roman"/>
          <w:sz w:val="20"/>
          <w:szCs w:val="20"/>
        </w:rPr>
        <w:t xml:space="preserve"> no evidence of ritual murder, but a Chișinău paper reported that Jews </w:t>
      </w:r>
      <w:r>
        <w:rPr>
          <w:rFonts w:eastAsia="Times New Roman" w:cs="Times New Roman"/>
          <w:sz w:val="20"/>
          <w:szCs w:val="20"/>
        </w:rPr>
        <w:t xml:space="preserve">had </w:t>
      </w:r>
      <w:r w:rsidRPr="00D61587">
        <w:rPr>
          <w:rFonts w:eastAsia="Times New Roman" w:cs="Times New Roman"/>
          <w:sz w:val="20"/>
          <w:szCs w:val="20"/>
        </w:rPr>
        <w:t xml:space="preserve">murdered the Christian and used his blood to knead Passover bread. </w:t>
      </w:r>
      <w:r>
        <w:rPr>
          <w:rFonts w:eastAsia="Times New Roman" w:cs="Times New Roman"/>
          <w:sz w:val="20"/>
          <w:szCs w:val="20"/>
        </w:rPr>
        <w:t>J</w:t>
      </w:r>
      <w:r w:rsidRPr="00D61587">
        <w:rPr>
          <w:rFonts w:eastAsia="Times New Roman" w:cs="Times New Roman"/>
          <w:sz w:val="20"/>
          <w:szCs w:val="20"/>
        </w:rPr>
        <w:t>ust before Easter, a Jewish family's Christian servant committ</w:t>
      </w:r>
      <w:r>
        <w:rPr>
          <w:rFonts w:eastAsia="Times New Roman" w:cs="Times New Roman"/>
          <w:sz w:val="20"/>
          <w:szCs w:val="20"/>
        </w:rPr>
        <w:t>ed suicide in Chișinău. On Sunday 19 April, the Russian May Day,</w:t>
      </w:r>
      <w:r w:rsidRPr="00D61587">
        <w:rPr>
          <w:rFonts w:eastAsia="Times New Roman" w:cs="Times New Roman"/>
          <w:sz w:val="20"/>
          <w:szCs w:val="20"/>
        </w:rPr>
        <w:t xml:space="preserve"> boys threw stones at Jewish homes and shops </w:t>
      </w:r>
      <w:r>
        <w:rPr>
          <w:rFonts w:eastAsia="Times New Roman" w:cs="Times New Roman"/>
          <w:sz w:val="20"/>
          <w:szCs w:val="20"/>
        </w:rPr>
        <w:t xml:space="preserve">in the city </w:t>
      </w:r>
      <w:r w:rsidRPr="00D61587">
        <w:rPr>
          <w:rFonts w:eastAsia="Times New Roman" w:cs="Times New Roman"/>
          <w:sz w:val="20"/>
          <w:szCs w:val="20"/>
        </w:rPr>
        <w:t>and workers</w:t>
      </w:r>
      <w:r>
        <w:rPr>
          <w:rFonts w:eastAsia="Times New Roman" w:cs="Times New Roman"/>
          <w:sz w:val="20"/>
          <w:szCs w:val="20"/>
        </w:rPr>
        <w:t xml:space="preserve"> looted them</w:t>
      </w:r>
      <w:r w:rsidRPr="00D61587">
        <w:rPr>
          <w:rFonts w:eastAsia="Times New Roman" w:cs="Times New Roman"/>
          <w:sz w:val="20"/>
          <w:szCs w:val="20"/>
        </w:rPr>
        <w:t>. Jewish workers confronted them, but 12 died and 100 received severe injuries. On</w:t>
      </w:r>
      <w:r>
        <w:rPr>
          <w:rFonts w:eastAsia="Times New Roman" w:cs="Times New Roman"/>
          <w:sz w:val="20"/>
          <w:szCs w:val="20"/>
        </w:rPr>
        <w:t xml:space="preserve"> Monday, peasants </w:t>
      </w:r>
      <w:r w:rsidRPr="00D61587">
        <w:rPr>
          <w:rFonts w:eastAsia="Times New Roman" w:cs="Times New Roman"/>
          <w:sz w:val="20"/>
          <w:szCs w:val="20"/>
        </w:rPr>
        <w:t>from nearby towns committed gang rape, t</w:t>
      </w:r>
      <w:r>
        <w:rPr>
          <w:rFonts w:eastAsia="Times New Roman" w:cs="Times New Roman"/>
          <w:sz w:val="20"/>
          <w:szCs w:val="20"/>
        </w:rPr>
        <w:t>orture, mutilation and murder,</w:t>
      </w:r>
      <w:r w:rsidRPr="00D61587">
        <w:rPr>
          <w:rFonts w:eastAsia="Times New Roman" w:cs="Times New Roman"/>
          <w:sz w:val="20"/>
          <w:szCs w:val="20"/>
        </w:rPr>
        <w:t xml:space="preserve"> sticking pikes into Jews' bodies and heads. The governor had prior knowledge</w:t>
      </w:r>
      <w:r>
        <w:rPr>
          <w:rFonts w:eastAsia="Times New Roman" w:cs="Times New Roman"/>
          <w:sz w:val="20"/>
          <w:szCs w:val="20"/>
        </w:rPr>
        <w:t xml:space="preserve"> of the pogrom, and had 8,000 troops and 350</w:t>
      </w:r>
      <w:r w:rsidRPr="00D61587">
        <w:rPr>
          <w:rFonts w:eastAsia="Times New Roman" w:cs="Times New Roman"/>
          <w:sz w:val="20"/>
          <w:szCs w:val="20"/>
        </w:rPr>
        <w:t xml:space="preserve"> police</w:t>
      </w:r>
      <w:r>
        <w:rPr>
          <w:rFonts w:eastAsia="Times New Roman" w:cs="Times New Roman"/>
          <w:sz w:val="20"/>
          <w:szCs w:val="20"/>
        </w:rPr>
        <w:t>, but sent police</w:t>
      </w:r>
      <w:r w:rsidRPr="00D61587">
        <w:rPr>
          <w:rFonts w:eastAsia="Times New Roman" w:cs="Times New Roman"/>
          <w:sz w:val="20"/>
          <w:szCs w:val="20"/>
        </w:rPr>
        <w:t xml:space="preserve"> to guard large factories and warehouse</w:t>
      </w:r>
      <w:r>
        <w:rPr>
          <w:rFonts w:eastAsia="Times New Roman" w:cs="Times New Roman"/>
          <w:sz w:val="20"/>
          <w:szCs w:val="20"/>
        </w:rPr>
        <w:t xml:space="preserve">s and gave </w:t>
      </w:r>
      <w:r w:rsidRPr="00D61587">
        <w:rPr>
          <w:rFonts w:eastAsia="Times New Roman" w:cs="Times New Roman"/>
          <w:sz w:val="20"/>
          <w:szCs w:val="20"/>
        </w:rPr>
        <w:t>the garrison commander</w:t>
      </w:r>
      <w:r>
        <w:rPr>
          <w:rFonts w:eastAsia="Times New Roman" w:cs="Times New Roman"/>
          <w:sz w:val="20"/>
          <w:szCs w:val="20"/>
        </w:rPr>
        <w:t xml:space="preserve"> responsibility for dealing with the pogrom. He ordered troops to stop it, </w:t>
      </w:r>
      <w:r w:rsidRPr="00D61587">
        <w:rPr>
          <w:rFonts w:eastAsia="Times New Roman" w:cs="Times New Roman"/>
          <w:sz w:val="20"/>
          <w:szCs w:val="20"/>
        </w:rPr>
        <w:t>and faced up to 2,000 mostly Moldavian rioters, including students, semina</w:t>
      </w:r>
      <w:r>
        <w:rPr>
          <w:rFonts w:eastAsia="Times New Roman" w:cs="Times New Roman"/>
          <w:sz w:val="20"/>
          <w:szCs w:val="20"/>
        </w:rPr>
        <w:t>rians, troops and other police, though s</w:t>
      </w:r>
      <w:r w:rsidRPr="00D61587">
        <w:rPr>
          <w:rFonts w:eastAsia="Times New Roman" w:cs="Times New Roman"/>
          <w:sz w:val="20"/>
          <w:szCs w:val="20"/>
        </w:rPr>
        <w:t>om</w:t>
      </w:r>
      <w:r>
        <w:rPr>
          <w:rFonts w:eastAsia="Times New Roman" w:cs="Times New Roman"/>
          <w:sz w:val="20"/>
          <w:szCs w:val="20"/>
        </w:rPr>
        <w:t>e police protected Jews.</w:t>
      </w:r>
      <w:r w:rsidRPr="00D61587">
        <w:rPr>
          <w:rFonts w:eastAsia="Times New Roman" w:cs="Times New Roman"/>
          <w:sz w:val="20"/>
          <w:szCs w:val="20"/>
        </w:rPr>
        <w:t xml:space="preserve"> By the end of the day, 47 Jews were dead and 424 wounded, while 700 </w:t>
      </w:r>
      <w:r>
        <w:rPr>
          <w:rFonts w:eastAsia="Times New Roman" w:cs="Times New Roman"/>
          <w:sz w:val="20"/>
          <w:szCs w:val="20"/>
        </w:rPr>
        <w:t>Jewish hom</w:t>
      </w:r>
      <w:r w:rsidRPr="00D61587">
        <w:rPr>
          <w:rFonts w:eastAsia="Times New Roman" w:cs="Times New Roman"/>
          <w:sz w:val="20"/>
          <w:szCs w:val="20"/>
        </w:rPr>
        <w:t xml:space="preserve">es and 600 shops had sustained damage reportedly costing three million </w:t>
      </w:r>
      <w:r w:rsidRPr="00D61587">
        <w:rPr>
          <w:rFonts w:eastAsia="Times New Roman" w:cs="Times New Roman"/>
          <w:sz w:val="20"/>
          <w:szCs w:val="20"/>
        </w:rPr>
        <w:lastRenderedPageBreak/>
        <w:t>rubles. Th</w:t>
      </w:r>
      <w:r>
        <w:rPr>
          <w:rFonts w:eastAsia="Times New Roman" w:cs="Times New Roman"/>
          <w:sz w:val="20"/>
          <w:szCs w:val="20"/>
        </w:rPr>
        <w:t>e Interior Minister put the city under martial law, and though t</w:t>
      </w:r>
      <w:r w:rsidRPr="00D61587">
        <w:rPr>
          <w:rFonts w:eastAsia="Times New Roman" w:cs="Times New Roman"/>
          <w:sz w:val="20"/>
          <w:szCs w:val="20"/>
        </w:rPr>
        <w:t>he chief of police blamed Jews for startin</w:t>
      </w:r>
      <w:r>
        <w:rPr>
          <w:rFonts w:eastAsia="Times New Roman" w:cs="Times New Roman"/>
          <w:sz w:val="20"/>
          <w:szCs w:val="20"/>
        </w:rPr>
        <w:t xml:space="preserve">g the violence, he and </w:t>
      </w:r>
      <w:r w:rsidRPr="00D61587">
        <w:rPr>
          <w:rFonts w:eastAsia="Times New Roman" w:cs="Times New Roman"/>
          <w:sz w:val="20"/>
          <w:szCs w:val="20"/>
        </w:rPr>
        <w:t>governor were sacked.</w:t>
      </w:r>
      <w:r w:rsidRPr="00D61587">
        <w:rPr>
          <w:rFonts w:eastAsia="Times New Roman" w:cs="Times New Roman"/>
          <w:sz w:val="20"/>
          <w:szCs w:val="20"/>
          <w:vertAlign w:val="superscript"/>
        </w:rPr>
        <w:endnoteReference w:id="4637"/>
      </w:r>
      <w:r w:rsidRPr="00D61587">
        <w:rPr>
          <w:rFonts w:eastAsia="Times New Roman" w:cs="Times New Roman"/>
          <w:sz w:val="20"/>
          <w:szCs w:val="20"/>
        </w:rPr>
        <w:t xml:space="preserve"> The Irish republican Mi</w:t>
      </w:r>
      <w:r>
        <w:rPr>
          <w:rFonts w:eastAsia="Times New Roman" w:cs="Times New Roman"/>
          <w:sz w:val="20"/>
          <w:szCs w:val="20"/>
        </w:rPr>
        <w:t>chael Davitt was an eye-witness and</w:t>
      </w:r>
      <w:r w:rsidRPr="00D61587">
        <w:rPr>
          <w:rFonts w:eastAsia="Times New Roman" w:cs="Times New Roman"/>
          <w:sz w:val="20"/>
          <w:szCs w:val="20"/>
        </w:rPr>
        <w:t xml:space="preserve"> concluded that the pogro</w:t>
      </w:r>
      <w:r>
        <w:rPr>
          <w:rFonts w:eastAsia="Times New Roman" w:cs="Times New Roman"/>
          <w:sz w:val="20"/>
          <w:szCs w:val="20"/>
        </w:rPr>
        <w:t>m had '</w:t>
      </w:r>
      <w:r w:rsidRPr="00D61587">
        <w:rPr>
          <w:rFonts w:eastAsia="Times New Roman" w:cs="Times New Roman"/>
          <w:sz w:val="20"/>
          <w:szCs w:val="20"/>
        </w:rPr>
        <w:t>the passive connivance of the chief of police</w:t>
      </w:r>
      <w:r>
        <w:rPr>
          <w:rFonts w:eastAsia="Times New Roman" w:cs="Times New Roman"/>
          <w:sz w:val="20"/>
          <w:szCs w:val="20"/>
        </w:rPr>
        <w:t>’ and the involvement of some officers.</w:t>
      </w:r>
      <w:r w:rsidRPr="00D61587">
        <w:rPr>
          <w:rFonts w:eastAsia="Times New Roman" w:cs="Times New Roman"/>
          <w:sz w:val="20"/>
          <w:szCs w:val="20"/>
          <w:vertAlign w:val="superscript"/>
          <w:lang w:eastAsia="en-GB"/>
        </w:rPr>
        <w:endnoteReference w:id="4638"/>
      </w:r>
      <w:r w:rsidRPr="00D61587">
        <w:rPr>
          <w:rFonts w:cs="Arial"/>
          <w:bCs/>
          <w:color w:val="000000"/>
          <w:sz w:val="20"/>
          <w:szCs w:val="20"/>
          <w:shd w:val="clear" w:color="auto" w:fill="FFFFFF"/>
        </w:rPr>
        <w:t xml:space="preserve"> </w:t>
      </w:r>
      <w:r w:rsidRPr="00D61587">
        <w:rPr>
          <w:rFonts w:eastAsia="Times New Roman" w:cs="Times New Roman"/>
          <w:sz w:val="20"/>
          <w:szCs w:val="20"/>
          <w:lang w:eastAsia="en-GB"/>
        </w:rPr>
        <w:t xml:space="preserve">In </w:t>
      </w:r>
      <w:r>
        <w:rPr>
          <w:rFonts w:eastAsia="Times New Roman" w:cs="Times New Roman"/>
          <w:sz w:val="20"/>
          <w:szCs w:val="20"/>
          <w:lang w:eastAsia="en-GB"/>
        </w:rPr>
        <w:t>St. Petersburg</w:t>
      </w:r>
      <w:r w:rsidRPr="00D61587">
        <w:rPr>
          <w:rFonts w:eastAsia="Times New Roman" w:cs="Times New Roman"/>
          <w:sz w:val="20"/>
          <w:szCs w:val="20"/>
          <w:lang w:eastAsia="en-GB"/>
        </w:rPr>
        <w:t>, the War Minister overheard the Interior Mini</w:t>
      </w:r>
      <w:r>
        <w:rPr>
          <w:rFonts w:eastAsia="Times New Roman" w:cs="Times New Roman"/>
          <w:sz w:val="20"/>
          <w:szCs w:val="20"/>
          <w:lang w:eastAsia="en-GB"/>
        </w:rPr>
        <w:t xml:space="preserve">ster and tsar agreeing that </w:t>
      </w:r>
      <w:r w:rsidRPr="00D61587">
        <w:rPr>
          <w:rFonts w:eastAsia="Times New Roman" w:cs="Times New Roman"/>
          <w:sz w:val="20"/>
          <w:szCs w:val="20"/>
          <w:lang w:eastAsia="en-GB"/>
        </w:rPr>
        <w:t xml:space="preserve">Jews </w:t>
      </w:r>
      <w:r>
        <w:rPr>
          <w:rFonts w:eastAsia="Times New Roman" w:cs="Times New Roman"/>
          <w:sz w:val="20"/>
          <w:szCs w:val="20"/>
          <w:lang w:eastAsia="en-GB"/>
        </w:rPr>
        <w:t>led</w:t>
      </w:r>
      <w:r w:rsidRPr="00D61587">
        <w:rPr>
          <w:rFonts w:eastAsia="Times New Roman" w:cs="Times New Roman"/>
          <w:sz w:val="20"/>
          <w:szCs w:val="20"/>
          <w:lang w:eastAsia="en-GB"/>
        </w:rPr>
        <w:t xml:space="preserve"> the </w:t>
      </w:r>
      <w:r>
        <w:rPr>
          <w:rFonts w:eastAsia="Times New Roman" w:cs="Times New Roman"/>
          <w:sz w:val="20"/>
          <w:szCs w:val="20"/>
          <w:lang w:eastAsia="en-GB"/>
        </w:rPr>
        <w:t>‘</w:t>
      </w:r>
      <w:r w:rsidRPr="00D61587">
        <w:rPr>
          <w:rFonts w:eastAsia="Times New Roman" w:cs="Times New Roman"/>
          <w:sz w:val="20"/>
          <w:szCs w:val="20"/>
          <w:lang w:eastAsia="en-GB"/>
        </w:rPr>
        <w:t>revolutiona</w:t>
      </w:r>
      <w:r>
        <w:rPr>
          <w:rFonts w:eastAsia="Times New Roman" w:cs="Times New Roman"/>
          <w:sz w:val="20"/>
          <w:szCs w:val="20"/>
          <w:lang w:eastAsia="en-GB"/>
        </w:rPr>
        <w:t>ry movement</w:t>
      </w:r>
      <w:r w:rsidRPr="00D61587">
        <w:rPr>
          <w:rFonts w:eastAsia="Times New Roman" w:cs="Times New Roman"/>
          <w:sz w:val="20"/>
          <w:szCs w:val="20"/>
          <w:lang w:eastAsia="en-GB"/>
        </w:rPr>
        <w:t>’</w:t>
      </w:r>
      <w:r>
        <w:rPr>
          <w:rFonts w:eastAsia="Times New Roman" w:cs="Times New Roman"/>
          <w:sz w:val="20"/>
          <w:szCs w:val="20"/>
          <w:lang w:eastAsia="en-GB"/>
        </w:rPr>
        <w:t xml:space="preserve"> and ‘</w:t>
      </w:r>
      <w:r w:rsidRPr="00D61587">
        <w:rPr>
          <w:rFonts w:eastAsia="Times New Roman" w:cs="Times New Roman"/>
          <w:sz w:val="20"/>
          <w:szCs w:val="20"/>
          <w:lang w:eastAsia="en-GB"/>
        </w:rPr>
        <w:t>must be tau</w:t>
      </w:r>
      <w:r>
        <w:rPr>
          <w:rFonts w:eastAsia="Times New Roman" w:cs="Times New Roman"/>
          <w:sz w:val="20"/>
          <w:szCs w:val="20"/>
          <w:lang w:eastAsia="en-GB"/>
        </w:rPr>
        <w:t>ght a lesson'</w:t>
      </w:r>
      <w:r w:rsidRPr="00D61587">
        <w:rPr>
          <w:rFonts w:eastAsia="Times New Roman" w:cs="Times New Roman"/>
          <w:sz w:val="20"/>
          <w:szCs w:val="20"/>
          <w:vertAlign w:val="superscript"/>
          <w:lang w:eastAsia="en-GB"/>
        </w:rPr>
        <w:endnoteReference w:id="4639"/>
      </w:r>
    </w:p>
    <w:p w14:paraId="3A4A9745" w14:textId="09613E94" w:rsidR="0036622C" w:rsidRPr="00D61587" w:rsidRDefault="0036622C" w:rsidP="00526AA0">
      <w:pPr>
        <w:tabs>
          <w:tab w:val="left" w:pos="170"/>
        </w:tabs>
        <w:jc w:val="both"/>
        <w:rPr>
          <w:rFonts w:eastAsia="Times New Roman" w:cs="Times New Roman"/>
          <w:sz w:val="20"/>
          <w:szCs w:val="20"/>
          <w:lang w:eastAsia="en-GB"/>
        </w:rPr>
      </w:pPr>
      <w:r w:rsidRPr="00D61587">
        <w:rPr>
          <w:rFonts w:eastAsia="Times New Roman" w:cs="Arial"/>
          <w:sz w:val="20"/>
          <w:szCs w:val="20"/>
          <w:lang w:eastAsia="en-GB"/>
        </w:rPr>
        <w:tab/>
      </w:r>
      <w:r w:rsidRPr="00D61587">
        <w:rPr>
          <w:rFonts w:eastAsia="Times New Roman" w:cs="Times New Roman"/>
          <w:sz w:val="20"/>
          <w:szCs w:val="20"/>
        </w:rPr>
        <w:t xml:space="preserve">Katerynoslav </w:t>
      </w:r>
      <w:r>
        <w:rPr>
          <w:rFonts w:eastAsia="Times New Roman" w:cs="Times New Roman"/>
          <w:sz w:val="20"/>
          <w:szCs w:val="20"/>
        </w:rPr>
        <w:t>RSDLP</w:t>
      </w:r>
      <w:r w:rsidRPr="00D61587">
        <w:rPr>
          <w:rFonts w:eastAsia="Times New Roman" w:cs="Times New Roman"/>
          <w:sz w:val="20"/>
          <w:szCs w:val="20"/>
        </w:rPr>
        <w:t xml:space="preserve"> Committee did not risk a May Day demonstration, because of the miners’ ‘extreme l</w:t>
      </w:r>
      <w:r>
        <w:rPr>
          <w:rFonts w:eastAsia="Times New Roman" w:cs="Times New Roman"/>
          <w:sz w:val="20"/>
          <w:szCs w:val="20"/>
        </w:rPr>
        <w:t xml:space="preserve">ack of culture’, but </w:t>
      </w:r>
      <w:r w:rsidRPr="00D61587">
        <w:rPr>
          <w:rFonts w:eastAsia="Times New Roman" w:cs="Times New Roman"/>
          <w:sz w:val="20"/>
          <w:szCs w:val="20"/>
        </w:rPr>
        <w:t>250 denounced the Chișinău pogrom.</w:t>
      </w:r>
      <w:r w:rsidRPr="00D61587">
        <w:rPr>
          <w:rFonts w:eastAsia="Times New Roman" w:cs="Times New Roman"/>
          <w:sz w:val="20"/>
          <w:szCs w:val="20"/>
          <w:vertAlign w:val="superscript"/>
        </w:rPr>
        <w:endnoteReference w:id="4640"/>
      </w:r>
      <w:r>
        <w:rPr>
          <w:rFonts w:eastAsia="Times New Roman" w:cs="Times New Roman"/>
          <w:sz w:val="20"/>
          <w:szCs w:val="20"/>
        </w:rPr>
        <w:t xml:space="preserve"> T</w:t>
      </w:r>
      <w:r w:rsidRPr="00D61587">
        <w:rPr>
          <w:rFonts w:eastAsia="Times New Roman" w:cs="Times New Roman"/>
          <w:sz w:val="20"/>
          <w:szCs w:val="20"/>
        </w:rPr>
        <w:t>he Katerynoslav Workers' Committee reportedly had 750</w:t>
      </w:r>
      <w:r>
        <w:rPr>
          <w:rFonts w:eastAsia="Times New Roman" w:cs="Times New Roman"/>
          <w:sz w:val="20"/>
          <w:szCs w:val="20"/>
        </w:rPr>
        <w:t xml:space="preserve"> of the Committee's 1,000 'ties</w:t>
      </w:r>
      <w:r w:rsidRPr="00D61587">
        <w:rPr>
          <w:rFonts w:eastAsia="Times New Roman" w:cs="Times New Roman"/>
          <w:sz w:val="20"/>
          <w:szCs w:val="20"/>
        </w:rPr>
        <w:t>’</w:t>
      </w:r>
      <w:r>
        <w:rPr>
          <w:rFonts w:eastAsia="Times New Roman" w:cs="Times New Roman"/>
          <w:sz w:val="20"/>
          <w:szCs w:val="20"/>
        </w:rPr>
        <w:t xml:space="preserve"> and </w:t>
      </w:r>
      <w:r w:rsidRPr="00D61587">
        <w:rPr>
          <w:rFonts w:eastAsia="Times New Roman" w:cs="Times New Roman"/>
          <w:sz w:val="20"/>
          <w:szCs w:val="20"/>
        </w:rPr>
        <w:t xml:space="preserve">35 mostly artisan </w:t>
      </w:r>
      <w:r w:rsidRPr="00D61587">
        <w:rPr>
          <w:rFonts w:eastAsia="Times New Roman" w:cs="Times New Roman"/>
          <w:i/>
          <w:iCs/>
          <w:sz w:val="20"/>
          <w:szCs w:val="20"/>
        </w:rPr>
        <w:t>Iskra</w:t>
      </w:r>
      <w:r w:rsidRPr="00D61587">
        <w:rPr>
          <w:rFonts w:eastAsia="Times New Roman" w:cs="Times New Roman"/>
          <w:sz w:val="20"/>
          <w:szCs w:val="20"/>
        </w:rPr>
        <w:t xml:space="preserve"> supporters</w:t>
      </w:r>
      <w:r>
        <w:rPr>
          <w:rFonts w:eastAsia="Times New Roman" w:cs="Times New Roman"/>
          <w:sz w:val="20"/>
          <w:szCs w:val="20"/>
        </w:rPr>
        <w:t xml:space="preserve"> led the 25 workers' kruzhki.</w:t>
      </w:r>
      <w:r w:rsidRPr="00D61587">
        <w:rPr>
          <w:rFonts w:eastAsia="Times New Roman" w:cs="Times New Roman"/>
          <w:sz w:val="20"/>
          <w:szCs w:val="20"/>
          <w:vertAlign w:val="superscript"/>
        </w:rPr>
        <w:endnoteReference w:id="4641"/>
      </w:r>
      <w:r>
        <w:rPr>
          <w:rFonts w:eastAsia="Times New Roman" w:cs="Times New Roman"/>
          <w:sz w:val="20"/>
          <w:szCs w:val="20"/>
        </w:rPr>
        <w:t xml:space="preserve"> After arrests, </w:t>
      </w:r>
      <w:r w:rsidRPr="00D61587">
        <w:rPr>
          <w:rFonts w:eastAsia="Times New Roman" w:cs="Times New Roman"/>
          <w:i/>
          <w:sz w:val="20"/>
          <w:szCs w:val="20"/>
        </w:rPr>
        <w:t>Iskra</w:t>
      </w:r>
      <w:r>
        <w:rPr>
          <w:rFonts w:eastAsia="Times New Roman" w:cs="Times New Roman"/>
          <w:sz w:val="20"/>
          <w:szCs w:val="20"/>
        </w:rPr>
        <w:t>’s</w:t>
      </w:r>
      <w:r w:rsidRPr="00D61587">
        <w:rPr>
          <w:rFonts w:eastAsia="Times New Roman" w:cs="Times New Roman"/>
          <w:sz w:val="20"/>
          <w:szCs w:val="20"/>
        </w:rPr>
        <w:t xml:space="preserve"> Vladimir Tsederbaum </w:t>
      </w:r>
      <w:r>
        <w:rPr>
          <w:rFonts w:eastAsia="Times New Roman" w:cs="Times New Roman"/>
          <w:sz w:val="20"/>
          <w:szCs w:val="20"/>
        </w:rPr>
        <w:t xml:space="preserve">(‘Komar’) </w:t>
      </w:r>
      <w:r w:rsidRPr="00D61587">
        <w:rPr>
          <w:rFonts w:eastAsia="Times New Roman" w:cs="Times New Roman"/>
          <w:sz w:val="20"/>
          <w:szCs w:val="20"/>
        </w:rPr>
        <w:t>arrived and demanded that</w:t>
      </w:r>
      <w:r>
        <w:rPr>
          <w:rFonts w:eastAsia="Times New Roman" w:cs="Times New Roman"/>
          <w:sz w:val="20"/>
          <w:szCs w:val="20"/>
        </w:rPr>
        <w:t xml:space="preserve"> the</w:t>
      </w:r>
      <w:r w:rsidRPr="00D61587">
        <w:rPr>
          <w:rFonts w:eastAsia="Times New Roman" w:cs="Times New Roman"/>
          <w:sz w:val="20"/>
          <w:szCs w:val="20"/>
        </w:rPr>
        <w:t xml:space="preserve"> </w:t>
      </w:r>
      <w:r>
        <w:rPr>
          <w:rFonts w:eastAsia="Times New Roman" w:cs="Times New Roman"/>
          <w:i/>
          <w:iCs/>
          <w:sz w:val="20"/>
          <w:szCs w:val="20"/>
        </w:rPr>
        <w:t>intelligenty</w:t>
      </w:r>
      <w:r w:rsidRPr="00D61587">
        <w:rPr>
          <w:rFonts w:eastAsia="Times New Roman" w:cs="Times New Roman"/>
          <w:sz w:val="20"/>
          <w:szCs w:val="20"/>
        </w:rPr>
        <w:t xml:space="preserve"> form a new Committee and appoint a Workers' Committee. About 100 workers met him on the steppe and demanded to know his real name, but he walked away with the </w:t>
      </w:r>
      <w:r>
        <w:rPr>
          <w:rFonts w:eastAsia="Times New Roman" w:cs="Times New Roman"/>
          <w:i/>
          <w:sz w:val="20"/>
          <w:szCs w:val="20"/>
        </w:rPr>
        <w:t>intelligenty</w:t>
      </w:r>
      <w:r w:rsidRPr="00D61587">
        <w:rPr>
          <w:rFonts w:eastAsia="Times New Roman" w:cs="Times New Roman"/>
          <w:sz w:val="20"/>
          <w:szCs w:val="20"/>
        </w:rPr>
        <w:t>, so workers got hold of their press and seal for a leaflet denouncing the usurpation. Zalkind arrived, fo</w:t>
      </w:r>
      <w:r>
        <w:rPr>
          <w:rFonts w:eastAsia="Times New Roman" w:cs="Times New Roman"/>
          <w:sz w:val="20"/>
          <w:szCs w:val="20"/>
        </w:rPr>
        <w:t>llowed by spies, and escaped arrest, but</w:t>
      </w:r>
      <w:r w:rsidRPr="00D61587">
        <w:rPr>
          <w:rFonts w:eastAsia="Times New Roman" w:cs="Times New Roman"/>
          <w:sz w:val="20"/>
          <w:szCs w:val="20"/>
        </w:rPr>
        <w:t xml:space="preserve"> ‘infected’ </w:t>
      </w:r>
      <w:r w:rsidRPr="00D61587">
        <w:rPr>
          <w:rFonts w:eastAsia="Times New Roman" w:cs="Times New Roman"/>
          <w:i/>
          <w:iCs/>
          <w:sz w:val="20"/>
          <w:szCs w:val="20"/>
        </w:rPr>
        <w:t>Iskra</w:t>
      </w:r>
      <w:r w:rsidRPr="00D61587">
        <w:rPr>
          <w:rFonts w:eastAsia="Times New Roman" w:cs="Times New Roman"/>
          <w:sz w:val="20"/>
          <w:szCs w:val="20"/>
        </w:rPr>
        <w:t xml:space="preserve"> supporters and police arrested them. Aleksandrova arrived and reported to London that ‘the forces of the rebels are many times greater than those of the Orthodox, who sit without a penny', 'technical apparatus’ and ‘ties.’</w:t>
      </w:r>
      <w:r w:rsidRPr="00D61587">
        <w:rPr>
          <w:rFonts w:eastAsia="Times New Roman" w:cs="Times New Roman"/>
          <w:sz w:val="20"/>
          <w:szCs w:val="20"/>
          <w:vertAlign w:val="superscript"/>
        </w:rPr>
        <w:endnoteReference w:id="4642"/>
      </w:r>
      <w:r w:rsidRPr="00D61587">
        <w:rPr>
          <w:rFonts w:eastAsia="Times New Roman" w:cs="Times New Roman"/>
          <w:sz w:val="20"/>
          <w:szCs w:val="20"/>
        </w:rPr>
        <w:t xml:space="preserve"> She and five </w:t>
      </w:r>
      <w:r>
        <w:rPr>
          <w:rFonts w:eastAsia="Times New Roman" w:cs="Times New Roman"/>
          <w:i/>
          <w:iCs/>
          <w:sz w:val="20"/>
          <w:szCs w:val="20"/>
        </w:rPr>
        <w:t>intelligenty</w:t>
      </w:r>
      <w:r w:rsidRPr="00D61587">
        <w:rPr>
          <w:rFonts w:eastAsia="Times New Roman" w:cs="Times New Roman"/>
          <w:sz w:val="20"/>
          <w:szCs w:val="20"/>
        </w:rPr>
        <w:t xml:space="preserve"> argued against electing a Committee, but lost.</w:t>
      </w:r>
      <w:r w:rsidRPr="00D61587">
        <w:rPr>
          <w:rFonts w:eastAsia="Times New Roman" w:cs="Times New Roman"/>
          <w:sz w:val="20"/>
          <w:szCs w:val="20"/>
          <w:vertAlign w:val="superscript"/>
        </w:rPr>
        <w:endnoteReference w:id="4643"/>
      </w:r>
      <w:r w:rsidRPr="00D61587">
        <w:rPr>
          <w:rFonts w:eastAsia="Times New Roman" w:cs="Times New Roman"/>
          <w:sz w:val="20"/>
          <w:szCs w:val="20"/>
        </w:rPr>
        <w:t xml:space="preserve"> The Workers</w:t>
      </w:r>
      <w:r>
        <w:rPr>
          <w:rFonts w:eastAsia="Times New Roman" w:cs="Times New Roman"/>
          <w:sz w:val="20"/>
          <w:szCs w:val="20"/>
        </w:rPr>
        <w:t xml:space="preserve"> Opposition called itself the </w:t>
      </w:r>
      <w:r w:rsidRPr="00D61587">
        <w:rPr>
          <w:rFonts w:eastAsia="Times New Roman" w:cs="Times New Roman"/>
          <w:sz w:val="20"/>
          <w:szCs w:val="20"/>
        </w:rPr>
        <w:t xml:space="preserve">Committee and they and the </w:t>
      </w:r>
      <w:r>
        <w:rPr>
          <w:rFonts w:eastAsia="Times New Roman" w:cs="Times New Roman"/>
          <w:i/>
          <w:iCs/>
          <w:sz w:val="20"/>
          <w:szCs w:val="20"/>
        </w:rPr>
        <w:t>intelligenty</w:t>
      </w:r>
      <w:r w:rsidRPr="00D61587">
        <w:rPr>
          <w:rFonts w:eastAsia="Times New Roman" w:cs="Times New Roman"/>
          <w:sz w:val="20"/>
          <w:szCs w:val="20"/>
        </w:rPr>
        <w:t xml:space="preserve"> denounced each other as impostors.</w:t>
      </w:r>
      <w:r w:rsidRPr="00D61587">
        <w:rPr>
          <w:rFonts w:eastAsia="Times New Roman" w:cs="Times New Roman"/>
          <w:sz w:val="20"/>
          <w:szCs w:val="20"/>
          <w:vertAlign w:val="superscript"/>
        </w:rPr>
        <w:endnoteReference w:id="4644"/>
      </w:r>
      <w:r w:rsidRPr="00D61587">
        <w:rPr>
          <w:rFonts w:eastAsia="Times New Roman" w:cs="Times New Roman"/>
          <w:sz w:val="20"/>
          <w:szCs w:val="20"/>
        </w:rPr>
        <w:t xml:space="preserve"> The </w:t>
      </w:r>
      <w:r w:rsidRPr="00D61587">
        <w:rPr>
          <w:rFonts w:eastAsia="Times New Roman" w:cs="Times New Roman"/>
          <w:i/>
          <w:sz w:val="20"/>
          <w:szCs w:val="20"/>
        </w:rPr>
        <w:t>Iskra</w:t>
      </w:r>
      <w:r w:rsidRPr="00D61587">
        <w:rPr>
          <w:rFonts w:eastAsia="Times New Roman" w:cs="Times New Roman"/>
          <w:sz w:val="20"/>
          <w:szCs w:val="20"/>
        </w:rPr>
        <w:t xml:space="preserve"> agent Nogin arrived,</w:t>
      </w:r>
      <w:r w:rsidRPr="00D61587">
        <w:rPr>
          <w:rFonts w:eastAsia="Times New Roman" w:cs="Times New Roman"/>
          <w:sz w:val="20"/>
          <w:szCs w:val="20"/>
          <w:vertAlign w:val="superscript"/>
        </w:rPr>
        <w:endnoteReference w:id="4645"/>
      </w:r>
      <w:r w:rsidRPr="00D61587">
        <w:rPr>
          <w:rFonts w:eastAsia="Times New Roman" w:cs="Times New Roman"/>
          <w:sz w:val="20"/>
          <w:szCs w:val="20"/>
        </w:rPr>
        <w:t xml:space="preserve"> and L</w:t>
      </w:r>
      <w:r>
        <w:rPr>
          <w:rFonts w:eastAsia="Times New Roman" w:cs="Times New Roman"/>
          <w:sz w:val="20"/>
          <w:szCs w:val="20"/>
        </w:rPr>
        <w:t xml:space="preserve">.D. </w:t>
      </w:r>
      <w:r w:rsidRPr="00D61587">
        <w:rPr>
          <w:rFonts w:eastAsia="Times New Roman" w:cs="Times New Roman"/>
          <w:sz w:val="20"/>
          <w:szCs w:val="20"/>
        </w:rPr>
        <w:t xml:space="preserve">Makhlin </w:t>
      </w:r>
      <w:r>
        <w:rPr>
          <w:rFonts w:eastAsia="Times New Roman" w:cs="Times New Roman"/>
          <w:sz w:val="20"/>
          <w:szCs w:val="20"/>
        </w:rPr>
        <w:t xml:space="preserve">(‘Orlov’) and L.S. </w:t>
      </w:r>
      <w:r w:rsidRPr="00D61587">
        <w:rPr>
          <w:rFonts w:eastAsia="Times New Roman" w:cs="Times New Roman"/>
          <w:sz w:val="20"/>
          <w:szCs w:val="20"/>
        </w:rPr>
        <w:t xml:space="preserve">Vilensky </w:t>
      </w:r>
      <w:r>
        <w:rPr>
          <w:rFonts w:eastAsia="Times New Roman" w:cs="Times New Roman"/>
          <w:sz w:val="20"/>
          <w:szCs w:val="20"/>
        </w:rPr>
        <w:t xml:space="preserve">(‘Lensky’) </w:t>
      </w:r>
      <w:r w:rsidRPr="00D61587">
        <w:rPr>
          <w:rFonts w:eastAsia="Times New Roman" w:cs="Times New Roman"/>
          <w:sz w:val="20"/>
          <w:szCs w:val="20"/>
        </w:rPr>
        <w:t>became Congress delegates.</w:t>
      </w:r>
      <w:r w:rsidRPr="00D61587">
        <w:rPr>
          <w:rFonts w:eastAsia="Times New Roman" w:cs="Times New Roman"/>
          <w:sz w:val="20"/>
          <w:szCs w:val="20"/>
          <w:vertAlign w:val="superscript"/>
        </w:rPr>
        <w:endnoteReference w:id="4646"/>
      </w:r>
      <w:r w:rsidRPr="00D61587">
        <w:rPr>
          <w:rFonts w:eastAsia="Times New Roman" w:cs="Times New Roman"/>
          <w:sz w:val="20"/>
          <w:szCs w:val="20"/>
        </w:rPr>
        <w:t xml:space="preserve"> After Nogin left, there was </w:t>
      </w:r>
      <w:r>
        <w:rPr>
          <w:rFonts w:eastAsia="Times New Roman" w:cs="Times New Roman"/>
          <w:sz w:val="20"/>
          <w:szCs w:val="20"/>
        </w:rPr>
        <w:t xml:space="preserve">to be </w:t>
      </w:r>
      <w:r w:rsidRPr="00D61587">
        <w:rPr>
          <w:rFonts w:eastAsia="Times New Roman" w:cs="Times New Roman"/>
          <w:sz w:val="20"/>
          <w:szCs w:val="20"/>
        </w:rPr>
        <w:t>no trace</w:t>
      </w:r>
      <w:r>
        <w:rPr>
          <w:rFonts w:eastAsia="Times New Roman" w:cs="Times New Roman"/>
          <w:sz w:val="20"/>
          <w:szCs w:val="20"/>
        </w:rPr>
        <w:t xml:space="preserve"> of the Committee for two years.</w:t>
      </w:r>
      <w:r w:rsidRPr="00D61587">
        <w:rPr>
          <w:rFonts w:eastAsia="Times New Roman" w:cs="Times New Roman"/>
          <w:sz w:val="20"/>
          <w:szCs w:val="20"/>
          <w:vertAlign w:val="superscript"/>
        </w:rPr>
        <w:endnoteReference w:id="4647"/>
      </w:r>
    </w:p>
    <w:p w14:paraId="04A82CC0" w14:textId="4D6BCFBA" w:rsidR="0036622C" w:rsidRPr="00D61587" w:rsidRDefault="0036622C" w:rsidP="00381407">
      <w:pPr>
        <w:tabs>
          <w:tab w:val="left" w:pos="170"/>
        </w:tabs>
        <w:jc w:val="both"/>
        <w:rPr>
          <w:rFonts w:eastAsia="Times New Roman" w:cs="Times New Roman"/>
          <w:sz w:val="20"/>
          <w:szCs w:val="20"/>
        </w:rPr>
      </w:pPr>
      <w:r w:rsidRPr="00D61587">
        <w:rPr>
          <w:sz w:val="20"/>
          <w:szCs w:val="20"/>
        </w:rPr>
        <w:tab/>
      </w:r>
      <w:r>
        <w:rPr>
          <w:rFonts w:eastAsia="Times New Roman" w:cs="Times New Roman"/>
          <w:sz w:val="20"/>
          <w:szCs w:val="20"/>
        </w:rPr>
        <w:t>Only 23 of Iuzovka’s</w:t>
      </w:r>
      <w:r w:rsidRPr="00D61587">
        <w:rPr>
          <w:rFonts w:eastAsia="Times New Roman" w:cs="Times New Roman"/>
          <w:sz w:val="20"/>
          <w:szCs w:val="20"/>
        </w:rPr>
        <w:t xml:space="preserve"> 35 blast furnaces were operating</w:t>
      </w:r>
      <w:r>
        <w:rPr>
          <w:rFonts w:eastAsia="Times New Roman" w:cs="Times New Roman"/>
          <w:sz w:val="20"/>
          <w:szCs w:val="20"/>
        </w:rPr>
        <w:t xml:space="preserve"> and nearby c</w:t>
      </w:r>
      <w:r w:rsidRPr="00D61587">
        <w:rPr>
          <w:rFonts w:eastAsia="Times New Roman" w:cs="Times New Roman"/>
          <w:sz w:val="20"/>
          <w:szCs w:val="20"/>
        </w:rPr>
        <w:t xml:space="preserve">oalmines were </w:t>
      </w:r>
      <w:r>
        <w:rPr>
          <w:rFonts w:eastAsia="Times New Roman" w:cs="Times New Roman"/>
          <w:sz w:val="20"/>
          <w:szCs w:val="20"/>
        </w:rPr>
        <w:t xml:space="preserve">closing. The numbers of ironworkers in Iuzovka’s </w:t>
      </w:r>
      <w:r>
        <w:rPr>
          <w:sz w:val="20"/>
          <w:szCs w:val="20"/>
        </w:rPr>
        <w:t>population of 40,000</w:t>
      </w:r>
      <w:r w:rsidRPr="00D61587">
        <w:rPr>
          <w:sz w:val="20"/>
          <w:szCs w:val="20"/>
          <w:vertAlign w:val="superscript"/>
        </w:rPr>
        <w:t xml:space="preserve"> </w:t>
      </w:r>
      <w:r>
        <w:rPr>
          <w:rFonts w:eastAsia="Times New Roman" w:cs="Times New Roman"/>
          <w:sz w:val="20"/>
          <w:szCs w:val="20"/>
        </w:rPr>
        <w:t>had dropped by 7,000</w:t>
      </w:r>
      <w:r w:rsidRPr="00D61587">
        <w:rPr>
          <w:rFonts w:eastAsia="Times New Roman" w:cs="Times New Roman"/>
          <w:sz w:val="20"/>
          <w:szCs w:val="20"/>
        </w:rPr>
        <w:t xml:space="preserve"> and the number of miners had fallen by 10,000.</w:t>
      </w:r>
      <w:r w:rsidRPr="00D61587">
        <w:rPr>
          <w:sz w:val="20"/>
          <w:szCs w:val="20"/>
        </w:rPr>
        <w:t xml:space="preserve"> </w:t>
      </w:r>
      <w:r w:rsidRPr="00D61587">
        <w:rPr>
          <w:rFonts w:eastAsia="Times New Roman" w:cs="Times New Roman"/>
          <w:sz w:val="20"/>
          <w:szCs w:val="20"/>
        </w:rPr>
        <w:t>Donetsk Social-Democratic</w:t>
      </w:r>
      <w:r>
        <w:rPr>
          <w:rFonts w:eastAsia="Times New Roman" w:cs="Times New Roman"/>
          <w:sz w:val="20"/>
          <w:szCs w:val="20"/>
        </w:rPr>
        <w:t xml:space="preserve"> Union had </w:t>
      </w:r>
      <w:r w:rsidRPr="00D61587">
        <w:rPr>
          <w:rFonts w:eastAsia="Times New Roman" w:cs="Times New Roman"/>
          <w:sz w:val="20"/>
          <w:szCs w:val="20"/>
        </w:rPr>
        <w:t>produced 25,000 pamphlets arguing for a one-day strike on May Day, but the Iuzovka chief of police warned that there could be a pogrom and the Union backed down.</w:t>
      </w:r>
      <w:r w:rsidRPr="00D61587">
        <w:rPr>
          <w:rFonts w:eastAsia="Times New Roman" w:cs="Times New Roman"/>
          <w:sz w:val="20"/>
          <w:szCs w:val="20"/>
          <w:vertAlign w:val="superscript"/>
        </w:rPr>
        <w:endnoteReference w:id="4648"/>
      </w:r>
      <w:r w:rsidRPr="00D61587">
        <w:rPr>
          <w:rFonts w:eastAsia="Times New Roman" w:cs="Times New Roman"/>
          <w:sz w:val="20"/>
          <w:szCs w:val="20"/>
        </w:rPr>
        <w:t xml:space="preserve"> </w:t>
      </w:r>
      <w:r w:rsidRPr="00D61587">
        <w:rPr>
          <w:rFonts w:eastAsia="Times New Roman" w:cs="Times New Roman"/>
          <w:sz w:val="20"/>
          <w:szCs w:val="20"/>
          <w:lang w:eastAsia="en-GB"/>
        </w:rPr>
        <w:t xml:space="preserve">Most </w:t>
      </w:r>
      <w:r>
        <w:rPr>
          <w:rFonts w:eastAsia="Times New Roman" w:cs="Times New Roman"/>
          <w:sz w:val="20"/>
          <w:szCs w:val="20"/>
          <w:lang w:eastAsia="en-GB"/>
        </w:rPr>
        <w:t xml:space="preserve">members </w:t>
      </w:r>
      <w:r w:rsidRPr="00D61587">
        <w:rPr>
          <w:rFonts w:eastAsia="Times New Roman" w:cs="Times New Roman"/>
          <w:sz w:val="20"/>
          <w:szCs w:val="20"/>
          <w:lang w:eastAsia="en-GB"/>
        </w:rPr>
        <w:t xml:space="preserve">agreed with Ulyanov’s perspective, but wanted </w:t>
      </w:r>
      <w:r w:rsidRPr="00D61587">
        <w:rPr>
          <w:rFonts w:eastAsia="Times New Roman" w:cs="Times New Roman"/>
          <w:i/>
          <w:iCs/>
          <w:sz w:val="20"/>
          <w:szCs w:val="20"/>
          <w:lang w:eastAsia="en-GB"/>
        </w:rPr>
        <w:t>Iskra</w:t>
      </w:r>
      <w:r>
        <w:rPr>
          <w:rFonts w:eastAsia="Times New Roman" w:cs="Times New Roman"/>
          <w:sz w:val="20"/>
          <w:szCs w:val="20"/>
          <w:lang w:eastAsia="en-GB"/>
        </w:rPr>
        <w:t xml:space="preserve"> to be more accessible and RSDLP</w:t>
      </w:r>
      <w:r w:rsidRPr="00D61587">
        <w:rPr>
          <w:rFonts w:eastAsia="Times New Roman" w:cs="Times New Roman"/>
          <w:sz w:val="20"/>
          <w:szCs w:val="20"/>
          <w:lang w:eastAsia="en-GB"/>
        </w:rPr>
        <w:t xml:space="preserve"> leaders to be in Russia.</w:t>
      </w:r>
      <w:r w:rsidRPr="00D61587">
        <w:rPr>
          <w:rFonts w:eastAsia="Times New Roman" w:cs="Times New Roman"/>
          <w:sz w:val="20"/>
          <w:szCs w:val="20"/>
          <w:vertAlign w:val="superscript"/>
          <w:lang w:eastAsia="en-GB"/>
        </w:rPr>
        <w:endnoteReference w:id="4649"/>
      </w:r>
      <w:r w:rsidRPr="00D61587">
        <w:rPr>
          <w:rFonts w:eastAsia="Times New Roman" w:cs="Times New Roman"/>
          <w:sz w:val="20"/>
          <w:szCs w:val="20"/>
          <w:lang w:eastAsia="en-GB"/>
        </w:rPr>
        <w:t xml:space="preserve"> Rostov-na-Donu </w:t>
      </w:r>
      <w:r>
        <w:rPr>
          <w:rFonts w:eastAsia="Times New Roman" w:cs="Times New Roman"/>
          <w:sz w:val="20"/>
          <w:szCs w:val="20"/>
          <w:lang w:eastAsia="en-GB"/>
        </w:rPr>
        <w:t>RSDLP</w:t>
      </w:r>
      <w:r w:rsidRPr="00D61587">
        <w:rPr>
          <w:rFonts w:eastAsia="Times New Roman" w:cs="Times New Roman"/>
          <w:sz w:val="20"/>
          <w:szCs w:val="20"/>
          <w:lang w:eastAsia="en-GB"/>
        </w:rPr>
        <w:t xml:space="preserve"> Committee printed 10,000 leaflets a month,</w:t>
      </w:r>
      <w:r w:rsidRPr="00D61587">
        <w:rPr>
          <w:rFonts w:eastAsia="Times New Roman" w:cs="Times New Roman"/>
          <w:sz w:val="20"/>
          <w:szCs w:val="20"/>
          <w:vertAlign w:val="superscript"/>
          <w:lang w:eastAsia="en-GB"/>
        </w:rPr>
        <w:endnoteReference w:id="4650"/>
      </w:r>
      <w:r w:rsidRPr="00D61587">
        <w:rPr>
          <w:rFonts w:eastAsia="Times New Roman" w:cs="Times New Roman"/>
          <w:sz w:val="20"/>
          <w:szCs w:val="20"/>
          <w:lang w:eastAsia="en-GB"/>
        </w:rPr>
        <w:t xml:space="preserve"> and the Union's 500 supporters included worker</w:t>
      </w:r>
      <w:r w:rsidRPr="00D61587">
        <w:rPr>
          <w:rFonts w:eastAsia="Times New Roman" w:cs="Times New Roman"/>
          <w:i/>
          <w:iCs/>
          <w:sz w:val="20"/>
          <w:szCs w:val="20"/>
          <w:lang w:eastAsia="en-GB"/>
        </w:rPr>
        <w:t>-</w:t>
      </w:r>
      <w:r>
        <w:rPr>
          <w:rFonts w:eastAsia="Times New Roman" w:cs="Times New Roman"/>
          <w:i/>
          <w:iCs/>
          <w:sz w:val="20"/>
          <w:szCs w:val="20"/>
          <w:lang w:eastAsia="en-GB"/>
        </w:rPr>
        <w:t>intelligenty</w:t>
      </w:r>
      <w:r w:rsidRPr="00D61587">
        <w:rPr>
          <w:rFonts w:eastAsia="Times New Roman" w:cs="Times New Roman"/>
          <w:sz w:val="20"/>
          <w:szCs w:val="20"/>
          <w:lang w:eastAsia="en-GB"/>
        </w:rPr>
        <w:t xml:space="preserve"> who reprinted tens of thousands of local and </w:t>
      </w:r>
      <w:r>
        <w:rPr>
          <w:rFonts w:eastAsia="Times New Roman" w:cs="Times New Roman"/>
          <w:sz w:val="20"/>
          <w:szCs w:val="20"/>
          <w:lang w:eastAsia="en-GB"/>
        </w:rPr>
        <w:t>Katerynoslav leaflets. They</w:t>
      </w:r>
      <w:r w:rsidRPr="00D61587">
        <w:rPr>
          <w:rFonts w:eastAsia="Times New Roman" w:cs="Times New Roman"/>
          <w:sz w:val="20"/>
          <w:szCs w:val="20"/>
          <w:lang w:eastAsia="en-GB"/>
        </w:rPr>
        <w:t xml:space="preserve"> had contact with 30 kruzhki in most Donbass towns,</w:t>
      </w:r>
      <w:r w:rsidRPr="00D61587">
        <w:rPr>
          <w:rFonts w:eastAsia="Times New Roman" w:cs="Times New Roman"/>
          <w:sz w:val="20"/>
          <w:szCs w:val="20"/>
          <w:vertAlign w:val="superscript"/>
          <w:lang w:eastAsia="en-GB"/>
        </w:rPr>
        <w:endnoteReference w:id="4651"/>
      </w:r>
      <w:r>
        <w:rPr>
          <w:rFonts w:eastAsia="Times New Roman" w:cs="Times New Roman"/>
          <w:sz w:val="20"/>
          <w:szCs w:val="20"/>
          <w:lang w:eastAsia="en-GB"/>
        </w:rPr>
        <w:t xml:space="preserve"> and called themselves</w:t>
      </w:r>
      <w:r w:rsidRPr="00D61587">
        <w:rPr>
          <w:rFonts w:eastAsia="Times New Roman" w:cs="Times New Roman"/>
          <w:sz w:val="20"/>
          <w:szCs w:val="20"/>
          <w:lang w:eastAsia="en-GB"/>
        </w:rPr>
        <w:t xml:space="preserve"> an </w:t>
      </w:r>
      <w:r>
        <w:rPr>
          <w:rFonts w:eastAsia="Times New Roman" w:cs="Times New Roman"/>
          <w:sz w:val="20"/>
          <w:szCs w:val="20"/>
          <w:lang w:eastAsia="en-GB"/>
        </w:rPr>
        <w:t>RSDLP</w:t>
      </w:r>
      <w:r w:rsidRPr="00D61587">
        <w:rPr>
          <w:rFonts w:eastAsia="Times New Roman" w:cs="Times New Roman"/>
          <w:sz w:val="20"/>
          <w:szCs w:val="20"/>
          <w:lang w:eastAsia="en-GB"/>
        </w:rPr>
        <w:t xml:space="preserve"> Committee to qualify for Congress delegates.</w:t>
      </w:r>
      <w:r w:rsidRPr="00D61587">
        <w:rPr>
          <w:rFonts w:eastAsia="Times New Roman" w:cs="Times New Roman"/>
          <w:sz w:val="20"/>
          <w:szCs w:val="20"/>
          <w:vertAlign w:val="superscript"/>
          <w:lang w:eastAsia="en-GB"/>
        </w:rPr>
        <w:endnoteReference w:id="4652"/>
      </w:r>
      <w:r w:rsidRPr="00D61587">
        <w:rPr>
          <w:rFonts w:eastAsia="Times New Roman" w:cs="Times New Roman"/>
          <w:sz w:val="20"/>
          <w:szCs w:val="20"/>
          <w:lang w:eastAsia="en-GB"/>
        </w:rPr>
        <w:t xml:space="preserve"> Police were close t</w:t>
      </w:r>
      <w:r>
        <w:rPr>
          <w:rFonts w:eastAsia="Times New Roman" w:cs="Times New Roman"/>
          <w:sz w:val="20"/>
          <w:szCs w:val="20"/>
          <w:lang w:eastAsia="en-GB"/>
        </w:rPr>
        <w:t xml:space="preserve">o </w:t>
      </w:r>
      <w:r w:rsidRPr="00D61587">
        <w:rPr>
          <w:rFonts w:eastAsia="Times New Roman" w:cs="Times New Roman"/>
          <w:sz w:val="20"/>
          <w:szCs w:val="20"/>
          <w:lang w:eastAsia="en-GB"/>
        </w:rPr>
        <w:t>Shestakov, so he left,</w:t>
      </w:r>
      <w:r w:rsidRPr="00D61587">
        <w:rPr>
          <w:rFonts w:eastAsia="Times New Roman" w:cs="Times New Roman"/>
          <w:sz w:val="20"/>
          <w:szCs w:val="20"/>
          <w:vertAlign w:val="superscript"/>
          <w:lang w:eastAsia="en-GB"/>
        </w:rPr>
        <w:endnoteReference w:id="4653"/>
      </w:r>
      <w:r w:rsidRPr="00D61587">
        <w:rPr>
          <w:rFonts w:eastAsia="Times New Roman" w:cs="Times New Roman"/>
          <w:sz w:val="20"/>
          <w:szCs w:val="20"/>
          <w:lang w:eastAsia="en-GB"/>
        </w:rPr>
        <w:t xml:space="preserve"> but </w:t>
      </w:r>
      <w:r>
        <w:rPr>
          <w:rFonts w:eastAsia="Times New Roman" w:cs="Times New Roman"/>
          <w:i/>
          <w:sz w:val="20"/>
          <w:szCs w:val="20"/>
          <w:lang w:eastAsia="en-GB"/>
        </w:rPr>
        <w:t>intelligenty</w:t>
      </w:r>
      <w:r w:rsidRPr="00D61587">
        <w:rPr>
          <w:rFonts w:eastAsia="Times New Roman" w:cs="Times New Roman"/>
          <w:sz w:val="20"/>
          <w:szCs w:val="20"/>
          <w:lang w:eastAsia="en-GB"/>
        </w:rPr>
        <w:t xml:space="preserve"> provided money.</w:t>
      </w:r>
      <w:r w:rsidRPr="00D61587">
        <w:rPr>
          <w:rFonts w:eastAsia="Times New Roman" w:cs="Times New Roman"/>
          <w:sz w:val="20"/>
          <w:szCs w:val="20"/>
          <w:vertAlign w:val="superscript"/>
          <w:lang w:eastAsia="en-GB"/>
        </w:rPr>
        <w:endnoteReference w:id="4654"/>
      </w:r>
      <w:r>
        <w:rPr>
          <w:rFonts w:eastAsia="Times New Roman" w:cs="Times New Roman"/>
          <w:sz w:val="20"/>
          <w:szCs w:val="20"/>
          <w:lang w:eastAsia="en-GB"/>
        </w:rPr>
        <w:t xml:space="preserve"> A.S. Lokerman (‘Tsaryov’) and </w:t>
      </w:r>
      <w:r>
        <w:rPr>
          <w:rFonts w:eastAsia="Times New Roman" w:cs="Times New Roman"/>
          <w:i/>
          <w:iCs/>
          <w:sz w:val="20"/>
          <w:szCs w:val="20"/>
          <w:lang w:eastAsia="en-GB"/>
        </w:rPr>
        <w:t>Iskra</w:t>
      </w:r>
      <w:r w:rsidRPr="00892A30">
        <w:rPr>
          <w:rFonts w:eastAsia="Times New Roman" w:cs="Times New Roman"/>
          <w:iCs/>
          <w:sz w:val="20"/>
          <w:szCs w:val="20"/>
          <w:lang w:eastAsia="en-GB"/>
        </w:rPr>
        <w:t>’s</w:t>
      </w:r>
      <w:r w:rsidRPr="00892A30">
        <w:rPr>
          <w:rFonts w:eastAsia="Times New Roman" w:cs="Times New Roman"/>
          <w:sz w:val="20"/>
          <w:szCs w:val="20"/>
          <w:lang w:eastAsia="en-GB"/>
        </w:rPr>
        <w:t xml:space="preserve"> </w:t>
      </w:r>
      <w:r w:rsidRPr="00D61587">
        <w:rPr>
          <w:rFonts w:eastAsia="Times New Roman" w:cs="Times New Roman"/>
          <w:sz w:val="20"/>
          <w:szCs w:val="20"/>
          <w:lang w:eastAsia="en-GB"/>
        </w:rPr>
        <w:t xml:space="preserve">Drabkin </w:t>
      </w:r>
      <w:r>
        <w:rPr>
          <w:rFonts w:eastAsia="Times New Roman" w:cs="Times New Roman"/>
          <w:sz w:val="20"/>
          <w:szCs w:val="20"/>
          <w:lang w:eastAsia="en-GB"/>
        </w:rPr>
        <w:t xml:space="preserve">(‘Sergey Gusev’) </w:t>
      </w:r>
      <w:r w:rsidRPr="00D61587">
        <w:rPr>
          <w:rFonts w:eastAsia="Times New Roman" w:cs="Times New Roman"/>
          <w:sz w:val="20"/>
          <w:szCs w:val="20"/>
          <w:lang w:eastAsia="en-GB"/>
        </w:rPr>
        <w:t xml:space="preserve">became </w:t>
      </w:r>
      <w:r>
        <w:rPr>
          <w:rFonts w:eastAsia="Times New Roman" w:cs="Times New Roman"/>
          <w:sz w:val="20"/>
          <w:szCs w:val="20"/>
          <w:lang w:eastAsia="en-GB"/>
        </w:rPr>
        <w:t xml:space="preserve">Congress delegates, as did I.N. </w:t>
      </w:r>
      <w:r w:rsidRPr="00D61587">
        <w:rPr>
          <w:rFonts w:eastAsia="Times New Roman" w:cs="Times New Roman"/>
          <w:sz w:val="20"/>
          <w:szCs w:val="20"/>
          <w:lang w:eastAsia="en-GB"/>
        </w:rPr>
        <w:t xml:space="preserve">Moshinsky </w:t>
      </w:r>
      <w:r>
        <w:rPr>
          <w:rFonts w:eastAsia="Times New Roman" w:cs="Times New Roman"/>
          <w:sz w:val="20"/>
          <w:szCs w:val="20"/>
          <w:lang w:eastAsia="en-GB"/>
        </w:rPr>
        <w:t xml:space="preserve">(‘Lvov’) </w:t>
      </w:r>
      <w:r w:rsidRPr="00D61587">
        <w:rPr>
          <w:rFonts w:eastAsia="Times New Roman" w:cs="Times New Roman"/>
          <w:sz w:val="20"/>
          <w:szCs w:val="20"/>
          <w:lang w:eastAsia="en-GB"/>
        </w:rPr>
        <w:t xml:space="preserve">of the Association of Mining Metallurgical Workers and Marko Makadzyub </w:t>
      </w:r>
      <w:r>
        <w:rPr>
          <w:rFonts w:eastAsia="Times New Roman" w:cs="Times New Roman"/>
          <w:sz w:val="20"/>
          <w:szCs w:val="20"/>
          <w:lang w:eastAsia="en-GB"/>
        </w:rPr>
        <w:t xml:space="preserve">(‘Panin’) </w:t>
      </w:r>
      <w:r w:rsidRPr="00D61587">
        <w:rPr>
          <w:rFonts w:eastAsia="Times New Roman" w:cs="Times New Roman"/>
          <w:sz w:val="20"/>
          <w:szCs w:val="20"/>
          <w:lang w:eastAsia="en-GB"/>
        </w:rPr>
        <w:t>of the Crimean Association, who had two votes.</w:t>
      </w:r>
      <w:r w:rsidRPr="00D61587">
        <w:rPr>
          <w:rFonts w:eastAsia="Times New Roman" w:cs="Times New Roman"/>
          <w:sz w:val="20"/>
          <w:szCs w:val="20"/>
          <w:vertAlign w:val="superscript"/>
          <w:lang w:eastAsia="en-GB"/>
        </w:rPr>
        <w:endnoteReference w:id="4655"/>
      </w:r>
      <w:r w:rsidRPr="00D61587">
        <w:rPr>
          <w:rFonts w:eastAsia="Times New Roman" w:cs="Times New Roman"/>
          <w:sz w:val="20"/>
          <w:szCs w:val="20"/>
          <w:lang w:eastAsia="en-GB"/>
        </w:rPr>
        <w:t xml:space="preserve"> </w:t>
      </w:r>
      <w:r>
        <w:rPr>
          <w:rFonts w:cs="Arial"/>
          <w:color w:val="252525"/>
          <w:sz w:val="20"/>
          <w:szCs w:val="20"/>
          <w:shd w:val="clear" w:color="auto" w:fill="FFFFFF"/>
        </w:rPr>
        <w:t xml:space="preserve">Drabkin </w:t>
      </w:r>
      <w:r w:rsidRPr="00D61587">
        <w:rPr>
          <w:rFonts w:cs="Arial"/>
          <w:color w:val="252525"/>
          <w:sz w:val="20"/>
          <w:szCs w:val="20"/>
          <w:shd w:val="clear" w:color="auto" w:fill="FFFFFF"/>
        </w:rPr>
        <w:t>left for Geneva.</w:t>
      </w:r>
      <w:r w:rsidRPr="00D61587">
        <w:rPr>
          <w:rFonts w:cs="Arial"/>
          <w:color w:val="252525"/>
          <w:sz w:val="20"/>
          <w:szCs w:val="20"/>
          <w:shd w:val="clear" w:color="auto" w:fill="FFFFFF"/>
          <w:vertAlign w:val="superscript"/>
        </w:rPr>
        <w:endnoteReference w:id="4656"/>
      </w:r>
      <w:r w:rsidRPr="00D61587">
        <w:rPr>
          <w:rFonts w:cs="Arial"/>
          <w:color w:val="252525"/>
          <w:sz w:val="20"/>
          <w:szCs w:val="20"/>
          <w:shd w:val="clear" w:color="auto" w:fill="FFFFFF"/>
        </w:rPr>
        <w:t xml:space="preserve"> </w:t>
      </w:r>
      <w:r w:rsidRPr="00D61587">
        <w:rPr>
          <w:rFonts w:eastAsia="Times New Roman" w:cs="Times New Roman"/>
          <w:sz w:val="20"/>
          <w:szCs w:val="20"/>
        </w:rPr>
        <w:t xml:space="preserve">Sergey Tsederbaum </w:t>
      </w:r>
      <w:r>
        <w:rPr>
          <w:rFonts w:eastAsia="Times New Roman" w:cs="Times New Roman"/>
          <w:sz w:val="20"/>
          <w:szCs w:val="20"/>
        </w:rPr>
        <w:t xml:space="preserve">(‘Ezhov’) </w:t>
      </w:r>
      <w:r w:rsidRPr="00D61587">
        <w:rPr>
          <w:rFonts w:eastAsia="Times New Roman" w:cs="Times New Roman"/>
          <w:sz w:val="20"/>
          <w:szCs w:val="20"/>
        </w:rPr>
        <w:t>recalled that ‘there could be</w:t>
      </w:r>
      <w:r>
        <w:rPr>
          <w:rFonts w:eastAsia="Times New Roman" w:cs="Times New Roman"/>
          <w:sz w:val="20"/>
          <w:szCs w:val="20"/>
        </w:rPr>
        <w:t xml:space="preserve"> no thought’ of </w:t>
      </w:r>
      <w:r w:rsidRPr="00D61587">
        <w:rPr>
          <w:rFonts w:eastAsia="Times New Roman" w:cs="Times New Roman"/>
          <w:sz w:val="20"/>
          <w:szCs w:val="20"/>
        </w:rPr>
        <w:t xml:space="preserve">delegates </w:t>
      </w:r>
      <w:r>
        <w:rPr>
          <w:rFonts w:eastAsia="Times New Roman" w:cs="Times New Roman"/>
          <w:sz w:val="20"/>
          <w:szCs w:val="20"/>
        </w:rPr>
        <w:t xml:space="preserve">being elected </w:t>
      </w:r>
      <w:r w:rsidRPr="00D61587">
        <w:rPr>
          <w:rFonts w:eastAsia="Times New Roman" w:cs="Times New Roman"/>
          <w:sz w:val="20"/>
          <w:szCs w:val="20"/>
        </w:rPr>
        <w:t>by ‘any collective broader than the committee,’</w:t>
      </w:r>
      <w:r w:rsidRPr="00D61587">
        <w:rPr>
          <w:rFonts w:eastAsia="Times New Roman" w:cs="Times New Roman"/>
          <w:sz w:val="20"/>
          <w:szCs w:val="20"/>
          <w:vertAlign w:val="superscript"/>
        </w:rPr>
        <w:endnoteReference w:id="4657"/>
      </w:r>
      <w:r>
        <w:rPr>
          <w:rFonts w:eastAsia="Times New Roman" w:cs="Times New Roman"/>
          <w:sz w:val="20"/>
          <w:szCs w:val="20"/>
        </w:rPr>
        <w:t xml:space="preserve"> though there was an</w:t>
      </w:r>
      <w:r w:rsidRPr="00D61587">
        <w:rPr>
          <w:rFonts w:eastAsia="Times New Roman" w:cs="Times New Roman"/>
          <w:sz w:val="20"/>
          <w:szCs w:val="20"/>
        </w:rPr>
        <w:t xml:space="preserve"> exception.</w:t>
      </w:r>
    </w:p>
    <w:p w14:paraId="11625D07" w14:textId="77777777" w:rsidR="0036622C" w:rsidRPr="00D61587" w:rsidRDefault="0036622C" w:rsidP="003227FF">
      <w:pPr>
        <w:tabs>
          <w:tab w:val="left" w:pos="170"/>
        </w:tabs>
        <w:jc w:val="both"/>
        <w:rPr>
          <w:rFonts w:eastAsia="Times New Roman" w:cs="Times New Roman"/>
          <w:sz w:val="20"/>
          <w:szCs w:val="20"/>
        </w:rPr>
      </w:pPr>
    </w:p>
    <w:p w14:paraId="059784AD" w14:textId="77777777" w:rsidR="0036622C" w:rsidRPr="00D61587" w:rsidRDefault="0036622C" w:rsidP="003227FF">
      <w:pPr>
        <w:tabs>
          <w:tab w:val="left" w:pos="170"/>
        </w:tabs>
        <w:jc w:val="both"/>
        <w:rPr>
          <w:rFonts w:eastAsia="Times New Roman" w:cs="Times New Roman"/>
          <w:sz w:val="20"/>
          <w:szCs w:val="20"/>
        </w:rPr>
      </w:pPr>
    </w:p>
    <w:p w14:paraId="20C99DFE" w14:textId="0A8943B2" w:rsidR="0036622C" w:rsidRPr="00D61587" w:rsidRDefault="0036622C" w:rsidP="003227FF">
      <w:pPr>
        <w:tabs>
          <w:tab w:val="left" w:pos="170"/>
        </w:tabs>
        <w:jc w:val="both"/>
        <w:rPr>
          <w:rFonts w:eastAsia="Times New Roman" w:cs="Times New Roman"/>
          <w:b/>
          <w:sz w:val="20"/>
          <w:szCs w:val="20"/>
        </w:rPr>
      </w:pPr>
      <w:r w:rsidRPr="00D61587">
        <w:rPr>
          <w:rFonts w:eastAsia="Times New Roman" w:cs="Times New Roman"/>
          <w:b/>
          <w:sz w:val="20"/>
          <w:szCs w:val="20"/>
        </w:rPr>
        <w:t>(</w:t>
      </w:r>
      <w:r>
        <w:rPr>
          <w:rFonts w:eastAsia="Times New Roman" w:cs="Times New Roman"/>
          <w:b/>
          <w:sz w:val="20"/>
          <w:szCs w:val="20"/>
        </w:rPr>
        <w:t>iii</w:t>
      </w:r>
      <w:r w:rsidRPr="00D61587">
        <w:rPr>
          <w:rFonts w:eastAsia="Times New Roman" w:cs="Times New Roman"/>
          <w:b/>
          <w:sz w:val="20"/>
          <w:szCs w:val="20"/>
        </w:rPr>
        <w:t>) A desperate struggle of tendencies</w:t>
      </w:r>
    </w:p>
    <w:p w14:paraId="71BED523" w14:textId="77777777" w:rsidR="0036622C" w:rsidRPr="00D61587" w:rsidRDefault="0036622C" w:rsidP="003227FF">
      <w:pPr>
        <w:tabs>
          <w:tab w:val="left" w:pos="170"/>
        </w:tabs>
        <w:jc w:val="both"/>
        <w:rPr>
          <w:rFonts w:eastAsia="Times New Roman" w:cs="Times New Roman"/>
          <w:sz w:val="20"/>
          <w:szCs w:val="20"/>
        </w:rPr>
      </w:pPr>
    </w:p>
    <w:p w14:paraId="528611CD" w14:textId="1B9CDCD3" w:rsidR="0036622C" w:rsidRPr="00D23497" w:rsidRDefault="0036622C" w:rsidP="00194813">
      <w:pPr>
        <w:shd w:val="clear" w:color="auto" w:fill="FFFFFF"/>
        <w:jc w:val="both"/>
        <w:rPr>
          <w:rFonts w:eastAsia="Times New Roman" w:cs="Times New Roman"/>
          <w:sz w:val="20"/>
          <w:szCs w:val="20"/>
        </w:rPr>
      </w:pPr>
      <w:r w:rsidRPr="00D61587">
        <w:rPr>
          <w:rFonts w:eastAsia="Times New Roman"/>
          <w:sz w:val="20"/>
          <w:szCs w:val="20"/>
        </w:rPr>
        <w:t>By 1903, the Caucasian working class w</w:t>
      </w:r>
      <w:r>
        <w:rPr>
          <w:rFonts w:eastAsia="Times New Roman"/>
          <w:sz w:val="20"/>
          <w:szCs w:val="20"/>
        </w:rPr>
        <w:t>as predominantly Georgian, but</w:t>
      </w:r>
      <w:r w:rsidRPr="00D61587">
        <w:rPr>
          <w:rFonts w:eastAsia="Times New Roman"/>
          <w:sz w:val="20"/>
          <w:szCs w:val="20"/>
        </w:rPr>
        <w:t xml:space="preserve"> </w:t>
      </w:r>
      <w:r>
        <w:rPr>
          <w:rFonts w:eastAsia="Times New Roman"/>
          <w:sz w:val="20"/>
          <w:szCs w:val="20"/>
        </w:rPr>
        <w:t>the bourgeoisie was</w:t>
      </w:r>
      <w:r w:rsidRPr="00D61587">
        <w:rPr>
          <w:rFonts w:eastAsia="Times New Roman"/>
          <w:sz w:val="20"/>
          <w:szCs w:val="20"/>
        </w:rPr>
        <w:t xml:space="preserve"> overwhelmingly Armenian</w:t>
      </w:r>
      <w:r w:rsidRPr="00A17D4E">
        <w:rPr>
          <w:rFonts w:eastAsia="Times New Roman"/>
          <w:sz w:val="20"/>
          <w:szCs w:val="20"/>
        </w:rPr>
        <w:t xml:space="preserve"> </w:t>
      </w:r>
      <w:r>
        <w:rPr>
          <w:rFonts w:eastAsia="Times New Roman"/>
          <w:sz w:val="20"/>
          <w:szCs w:val="20"/>
        </w:rPr>
        <w:t xml:space="preserve">and most </w:t>
      </w:r>
      <w:r w:rsidRPr="00D61587">
        <w:rPr>
          <w:rFonts w:eastAsia="Times New Roman"/>
          <w:sz w:val="20"/>
          <w:szCs w:val="20"/>
        </w:rPr>
        <w:t>g</w:t>
      </w:r>
      <w:r>
        <w:rPr>
          <w:rFonts w:eastAsia="Times New Roman"/>
          <w:sz w:val="20"/>
          <w:szCs w:val="20"/>
        </w:rPr>
        <w:t>overnment officials were Russian</w:t>
      </w:r>
      <w:r w:rsidRPr="00D61587">
        <w:rPr>
          <w:rFonts w:eastAsia="Times New Roman"/>
          <w:sz w:val="20"/>
          <w:szCs w:val="20"/>
        </w:rPr>
        <w:t>.</w:t>
      </w:r>
      <w:r w:rsidRPr="00D61587">
        <w:rPr>
          <w:rFonts w:eastAsia="Times New Roman"/>
          <w:sz w:val="20"/>
          <w:szCs w:val="20"/>
          <w:vertAlign w:val="superscript"/>
        </w:rPr>
        <w:t xml:space="preserve"> </w:t>
      </w:r>
      <w:r>
        <w:rPr>
          <w:rFonts w:eastAsia="Times New Roman"/>
          <w:sz w:val="20"/>
          <w:szCs w:val="20"/>
        </w:rPr>
        <w:t>I</w:t>
      </w:r>
      <w:r w:rsidRPr="00D61587">
        <w:rPr>
          <w:rFonts w:eastAsia="Times New Roman"/>
          <w:sz w:val="20"/>
          <w:szCs w:val="20"/>
        </w:rPr>
        <w:t>n Tbili</w:t>
      </w:r>
      <w:r>
        <w:rPr>
          <w:rFonts w:eastAsia="Times New Roman"/>
          <w:sz w:val="20"/>
          <w:szCs w:val="20"/>
        </w:rPr>
        <w:t>si province,</w:t>
      </w:r>
      <w:r w:rsidRPr="00D61587">
        <w:rPr>
          <w:rFonts w:eastAsia="Times New Roman"/>
          <w:sz w:val="20"/>
          <w:szCs w:val="20"/>
        </w:rPr>
        <w:t xml:space="preserve"> 67 inspected factories </w:t>
      </w:r>
      <w:r>
        <w:rPr>
          <w:rFonts w:eastAsia="Times New Roman"/>
          <w:sz w:val="20"/>
          <w:szCs w:val="20"/>
        </w:rPr>
        <w:t xml:space="preserve">employed over 20, and 1,668 out of 4,181 </w:t>
      </w:r>
      <w:r w:rsidRPr="00D61587">
        <w:rPr>
          <w:rFonts w:eastAsia="Times New Roman"/>
          <w:sz w:val="20"/>
          <w:szCs w:val="20"/>
        </w:rPr>
        <w:t>were in leather and shoe enterprises. Most women were unskilled but over 2,000 men were skilled, and many were in Tbilisi railway workshops.</w:t>
      </w:r>
      <w:r w:rsidRPr="00D61587">
        <w:rPr>
          <w:rFonts w:eastAsia="Times New Roman"/>
          <w:sz w:val="20"/>
          <w:szCs w:val="20"/>
          <w:vertAlign w:val="superscript"/>
        </w:rPr>
        <w:t xml:space="preserve"> </w:t>
      </w:r>
      <w:r>
        <w:rPr>
          <w:rFonts w:eastAsia="Times New Roman"/>
          <w:sz w:val="20"/>
          <w:szCs w:val="20"/>
        </w:rPr>
        <w:t>The Okhrana had a list of</w:t>
      </w:r>
      <w:r w:rsidRPr="00D61587">
        <w:rPr>
          <w:rFonts w:eastAsia="Times New Roman"/>
          <w:sz w:val="20"/>
          <w:szCs w:val="20"/>
        </w:rPr>
        <w:t xml:space="preserve"> 238 political suspects, </w:t>
      </w:r>
      <w:r>
        <w:rPr>
          <w:rFonts w:eastAsia="Times New Roman"/>
          <w:sz w:val="20"/>
          <w:szCs w:val="20"/>
        </w:rPr>
        <w:t xml:space="preserve">who were </w:t>
      </w:r>
      <w:r w:rsidRPr="00D61587">
        <w:rPr>
          <w:rFonts w:eastAsia="Times New Roman"/>
          <w:sz w:val="20"/>
          <w:szCs w:val="20"/>
        </w:rPr>
        <w:t xml:space="preserve">mostly SDs, and </w:t>
      </w:r>
      <w:r w:rsidRPr="00F7113D">
        <w:rPr>
          <w:rFonts w:eastAsia="Times New Roman"/>
          <w:sz w:val="20"/>
          <w:szCs w:val="20"/>
        </w:rPr>
        <w:t>knew the organisation’s structure, where they met and what they discussed.</w:t>
      </w:r>
      <w:r w:rsidRPr="00F7113D">
        <w:rPr>
          <w:rFonts w:eastAsia="Times New Roman"/>
          <w:sz w:val="20"/>
          <w:szCs w:val="20"/>
          <w:vertAlign w:val="superscript"/>
        </w:rPr>
        <w:endnoteReference w:id="4658"/>
      </w:r>
      <w:r w:rsidRPr="00F7113D">
        <w:rPr>
          <w:rFonts w:eastAsia="Times New Roman"/>
          <w:sz w:val="20"/>
          <w:szCs w:val="20"/>
          <w:vertAlign w:val="superscript"/>
        </w:rPr>
        <w:t xml:space="preserve"> </w:t>
      </w:r>
      <w:r w:rsidRPr="00F7113D">
        <w:rPr>
          <w:rFonts w:eastAsia="Times New Roman" w:cs="Times New Roman"/>
          <w:sz w:val="20"/>
          <w:szCs w:val="20"/>
        </w:rPr>
        <w:t>Ter-Petrossian had built a press for Tbilisi RDSLP Committee,</w:t>
      </w:r>
      <w:r w:rsidRPr="00F7113D">
        <w:rPr>
          <w:rFonts w:eastAsia="Times New Roman" w:cs="Times New Roman"/>
          <w:sz w:val="20"/>
          <w:szCs w:val="20"/>
          <w:vertAlign w:val="superscript"/>
        </w:rPr>
        <w:endnoteReference w:id="4659"/>
      </w:r>
      <w:r w:rsidRPr="00F7113D">
        <w:rPr>
          <w:rFonts w:eastAsia="Times New Roman" w:cs="Times New Roman"/>
          <w:sz w:val="20"/>
          <w:szCs w:val="20"/>
        </w:rPr>
        <w:t xml:space="preserve"> and it and Batumi Committee led about 1,200</w:t>
      </w:r>
      <w:r>
        <w:rPr>
          <w:rFonts w:eastAsia="Times New Roman" w:cs="Times New Roman"/>
          <w:sz w:val="20"/>
          <w:szCs w:val="20"/>
        </w:rPr>
        <w:t xml:space="preserve"> workers.</w:t>
      </w:r>
      <w:r w:rsidRPr="00F7113D">
        <w:rPr>
          <w:rFonts w:eastAsia="Times New Roman" w:cs="Times New Roman"/>
          <w:sz w:val="20"/>
          <w:szCs w:val="20"/>
          <w:vertAlign w:val="superscript"/>
        </w:rPr>
        <w:endnoteReference w:id="4660"/>
      </w:r>
      <w:r w:rsidRPr="00F7113D">
        <w:rPr>
          <w:rFonts w:eastAsia="Times New Roman" w:cs="Times New Roman"/>
          <w:sz w:val="20"/>
          <w:szCs w:val="20"/>
        </w:rPr>
        <w:t xml:space="preserve"> I</w:t>
      </w:r>
      <w:r w:rsidRPr="00F7113D">
        <w:rPr>
          <w:sz w:val="20"/>
          <w:szCs w:val="20"/>
        </w:rPr>
        <w:t>n February</w:t>
      </w:r>
      <w:r w:rsidRPr="00F7113D">
        <w:rPr>
          <w:rFonts w:eastAsia="Times New Roman"/>
          <w:sz w:val="20"/>
          <w:szCs w:val="20"/>
        </w:rPr>
        <w:t xml:space="preserve">, </w:t>
      </w:r>
      <w:r w:rsidRPr="00F7113D">
        <w:rPr>
          <w:i/>
          <w:sz w:val="20"/>
          <w:szCs w:val="20"/>
        </w:rPr>
        <w:t>Iskra</w:t>
      </w:r>
      <w:r w:rsidRPr="00F7113D">
        <w:rPr>
          <w:sz w:val="20"/>
          <w:szCs w:val="20"/>
        </w:rPr>
        <w:t xml:space="preserve"> welcomed the </w:t>
      </w:r>
      <w:r>
        <w:rPr>
          <w:sz w:val="20"/>
          <w:szCs w:val="20"/>
        </w:rPr>
        <w:t xml:space="preserve">recent </w:t>
      </w:r>
      <w:r w:rsidRPr="00F7113D">
        <w:rPr>
          <w:sz w:val="20"/>
          <w:szCs w:val="20"/>
        </w:rPr>
        <w:t xml:space="preserve">formation of </w:t>
      </w:r>
      <w:r w:rsidRPr="00F7113D">
        <w:rPr>
          <w:rFonts w:ascii="Sylfaen" w:hAnsi="Sylfaen" w:cs="Sylfaen"/>
          <w:color w:val="252525"/>
          <w:sz w:val="20"/>
          <w:szCs w:val="20"/>
          <w:shd w:val="clear" w:color="auto" w:fill="FFFFFF"/>
        </w:rPr>
        <w:t>Հայ</w:t>
      </w:r>
      <w:r w:rsidRPr="00F7113D">
        <w:rPr>
          <w:rFonts w:cs="Arial"/>
          <w:color w:val="252525"/>
          <w:sz w:val="20"/>
          <w:szCs w:val="20"/>
          <w:shd w:val="clear" w:color="auto" w:fill="FFFFFF"/>
        </w:rPr>
        <w:t xml:space="preserve"> </w:t>
      </w:r>
      <w:r w:rsidRPr="00F7113D">
        <w:rPr>
          <w:rFonts w:ascii="Sylfaen" w:hAnsi="Sylfaen" w:cs="Sylfaen"/>
          <w:color w:val="252525"/>
          <w:sz w:val="20"/>
          <w:szCs w:val="20"/>
          <w:shd w:val="clear" w:color="auto" w:fill="FFFFFF"/>
        </w:rPr>
        <w:t>Սոցիալ</w:t>
      </w:r>
      <w:r w:rsidRPr="00F7113D">
        <w:rPr>
          <w:rFonts w:cs="Arial"/>
          <w:color w:val="252525"/>
          <w:sz w:val="20"/>
          <w:szCs w:val="20"/>
          <w:shd w:val="clear" w:color="auto" w:fill="FFFFFF"/>
        </w:rPr>
        <w:t>-</w:t>
      </w:r>
      <w:r w:rsidRPr="00F7113D">
        <w:rPr>
          <w:rFonts w:ascii="Sylfaen" w:hAnsi="Sylfaen" w:cs="Sylfaen"/>
          <w:color w:val="252525"/>
          <w:sz w:val="20"/>
          <w:szCs w:val="20"/>
          <w:shd w:val="clear" w:color="auto" w:fill="FFFFFF"/>
        </w:rPr>
        <w:t>Դեմոկրատների</w:t>
      </w:r>
      <w:r w:rsidRPr="00F7113D">
        <w:rPr>
          <w:rFonts w:cs="Arial"/>
          <w:color w:val="252525"/>
          <w:sz w:val="20"/>
          <w:szCs w:val="20"/>
          <w:shd w:val="clear" w:color="auto" w:fill="FFFFFF"/>
        </w:rPr>
        <w:t xml:space="preserve"> </w:t>
      </w:r>
      <w:r w:rsidRPr="00F7113D">
        <w:rPr>
          <w:rFonts w:ascii="Sylfaen" w:hAnsi="Sylfaen" w:cs="Sylfaen"/>
          <w:color w:val="252525"/>
          <w:sz w:val="20"/>
          <w:szCs w:val="20"/>
          <w:shd w:val="clear" w:color="auto" w:fill="FFFFFF"/>
        </w:rPr>
        <w:t>Միություն</w:t>
      </w:r>
      <w:r w:rsidRPr="00F7113D">
        <w:rPr>
          <w:sz w:val="20"/>
          <w:szCs w:val="20"/>
        </w:rPr>
        <w:t xml:space="preserve"> </w:t>
      </w:r>
      <w:r>
        <w:rPr>
          <w:sz w:val="20"/>
          <w:szCs w:val="20"/>
        </w:rPr>
        <w:t xml:space="preserve">(the </w:t>
      </w:r>
      <w:r w:rsidRPr="00F7113D">
        <w:rPr>
          <w:sz w:val="20"/>
          <w:szCs w:val="20"/>
        </w:rPr>
        <w:t xml:space="preserve">League of </w:t>
      </w:r>
      <w:r w:rsidRPr="00F7113D">
        <w:rPr>
          <w:color w:val="000000"/>
          <w:sz w:val="20"/>
          <w:szCs w:val="20"/>
          <w:shd w:val="clear" w:color="auto" w:fill="FFFFFF"/>
        </w:rPr>
        <w:t>Armenian Social Democrats</w:t>
      </w:r>
      <w:r w:rsidRPr="00F7113D">
        <w:rPr>
          <w:sz w:val="20"/>
          <w:szCs w:val="20"/>
        </w:rPr>
        <w:t>)</w:t>
      </w:r>
      <w:r>
        <w:rPr>
          <w:sz w:val="20"/>
          <w:szCs w:val="20"/>
        </w:rPr>
        <w:t>, the ‘Specifics’, but criticised its federalism.</w:t>
      </w:r>
      <w:r w:rsidRPr="00F7113D">
        <w:rPr>
          <w:sz w:val="20"/>
          <w:szCs w:val="20"/>
          <w:vertAlign w:val="superscript"/>
        </w:rPr>
        <w:endnoteReference w:id="4661"/>
      </w:r>
      <w:r w:rsidRPr="00F7113D">
        <w:rPr>
          <w:rFonts w:eastAsia="Times New Roman" w:cs="Times New Roman"/>
          <w:sz w:val="20"/>
          <w:szCs w:val="20"/>
        </w:rPr>
        <w:t xml:space="preserve"> </w:t>
      </w:r>
      <w:r>
        <w:rPr>
          <w:sz w:val="20"/>
          <w:szCs w:val="20"/>
        </w:rPr>
        <w:t>I</w:t>
      </w:r>
      <w:r w:rsidRPr="00F7113D">
        <w:rPr>
          <w:sz w:val="20"/>
          <w:szCs w:val="20"/>
        </w:rPr>
        <w:t>n the Guria district of Kut</w:t>
      </w:r>
      <w:r>
        <w:rPr>
          <w:sz w:val="20"/>
          <w:szCs w:val="20"/>
        </w:rPr>
        <w:t>aisi province, every village was reportedly ‘</w:t>
      </w:r>
      <w:r w:rsidRPr="00F7113D">
        <w:rPr>
          <w:sz w:val="20"/>
          <w:szCs w:val="20"/>
        </w:rPr>
        <w:t>part of the general movement’. One or more kruzhki of ten peasants elected a delegate to a regional committee, which elected a delegate to the Gurian Social Democratic Committee. The police made arrests, but peasants stopped</w:t>
      </w:r>
      <w:r w:rsidRPr="00D61587">
        <w:rPr>
          <w:sz w:val="20"/>
          <w:szCs w:val="20"/>
        </w:rPr>
        <w:t xml:space="preserve"> paying taxes</w:t>
      </w:r>
      <w:r w:rsidRPr="00D23497">
        <w:rPr>
          <w:sz w:val="20"/>
          <w:szCs w:val="20"/>
        </w:rPr>
        <w:t>, boycotted government institutions and burned portraits of the tsar, while priests refused to conduct burial services for assassinated police spies.</w:t>
      </w:r>
      <w:r w:rsidRPr="00D23497">
        <w:rPr>
          <w:sz w:val="20"/>
          <w:szCs w:val="20"/>
          <w:vertAlign w:val="superscript"/>
        </w:rPr>
        <w:endnoteReference w:id="4662"/>
      </w:r>
      <w:r w:rsidRPr="00D23497">
        <w:rPr>
          <w:sz w:val="20"/>
          <w:szCs w:val="20"/>
        </w:rPr>
        <w:t xml:space="preserve"> </w:t>
      </w:r>
    </w:p>
    <w:p w14:paraId="1D4E6E2F" w14:textId="0317CD4E" w:rsidR="0036622C" w:rsidRPr="001125A2" w:rsidRDefault="0036622C" w:rsidP="001125A2">
      <w:pPr>
        <w:tabs>
          <w:tab w:val="left" w:pos="170"/>
          <w:tab w:val="left" w:pos="284"/>
          <w:tab w:val="left" w:pos="432"/>
        </w:tabs>
        <w:jc w:val="both"/>
        <w:rPr>
          <w:rFonts w:eastAsia="Times New Roman"/>
          <w:sz w:val="20"/>
          <w:szCs w:val="20"/>
        </w:rPr>
      </w:pPr>
      <w:r w:rsidRPr="00D23497">
        <w:rPr>
          <w:sz w:val="20"/>
          <w:szCs w:val="20"/>
        </w:rPr>
        <w:tab/>
        <w:t>The social</w:t>
      </w:r>
      <w:r>
        <w:rPr>
          <w:sz w:val="20"/>
          <w:szCs w:val="20"/>
        </w:rPr>
        <w:t>ist</w:t>
      </w:r>
      <w:r w:rsidRPr="00D23497">
        <w:rPr>
          <w:sz w:val="20"/>
          <w:szCs w:val="20"/>
        </w:rPr>
        <w:t xml:space="preserve"> sympathiser </w:t>
      </w:r>
      <w:hyperlink r:id="rId88" w:tooltip="Giorgi Tsereteli (writer) (page does not exist)" w:history="1">
        <w:r w:rsidRPr="00D23497">
          <w:rPr>
            <w:rFonts w:eastAsia="Calibri" w:cs="Arial"/>
            <w:sz w:val="20"/>
            <w:szCs w:val="20"/>
            <w:shd w:val="clear" w:color="auto" w:fill="FFFFFF"/>
          </w:rPr>
          <w:t>Giorgi Tsereteli</w:t>
        </w:r>
      </w:hyperlink>
      <w:r w:rsidRPr="00D23497">
        <w:rPr>
          <w:rFonts w:eastAsia="Calibri" w:cs="Arial"/>
          <w:sz w:val="20"/>
          <w:szCs w:val="20"/>
          <w:shd w:val="clear" w:color="auto" w:fill="FFFFFF"/>
        </w:rPr>
        <w:t xml:space="preserve">’s son, </w:t>
      </w:r>
      <w:r w:rsidRPr="00D23497">
        <w:rPr>
          <w:rFonts w:eastAsia="Calibri" w:cs="Arial"/>
          <w:color w:val="252525"/>
          <w:sz w:val="20"/>
          <w:szCs w:val="20"/>
          <w:shd w:val="clear" w:color="auto" w:fill="FFFFFF"/>
        </w:rPr>
        <w:t xml:space="preserve">Irakli, was born </w:t>
      </w:r>
      <w:r w:rsidRPr="00D23497">
        <w:rPr>
          <w:rFonts w:eastAsia="Calibri" w:cs="Arial"/>
          <w:sz w:val="20"/>
          <w:szCs w:val="20"/>
          <w:shd w:val="clear" w:color="auto" w:fill="FFFFFF"/>
        </w:rPr>
        <w:t>in 1881. He later studied law at </w:t>
      </w:r>
      <w:hyperlink r:id="rId89" w:tooltip="Moscow University" w:history="1">
        <w:r w:rsidRPr="00D23497">
          <w:rPr>
            <w:rFonts w:eastAsia="Calibri" w:cs="Arial"/>
            <w:sz w:val="20"/>
            <w:szCs w:val="20"/>
            <w:shd w:val="clear" w:color="auto" w:fill="FFFFFF"/>
          </w:rPr>
          <w:t>Moscow University</w:t>
        </w:r>
      </w:hyperlink>
      <w:r w:rsidRPr="00D23497">
        <w:rPr>
          <w:rFonts w:eastAsia="Calibri" w:cs="Arial"/>
          <w:sz w:val="20"/>
          <w:szCs w:val="20"/>
          <w:shd w:val="clear" w:color="auto" w:fill="FFFFFF"/>
        </w:rPr>
        <w:t xml:space="preserve">, and </w:t>
      </w:r>
      <w:r w:rsidRPr="00D23497">
        <w:rPr>
          <w:rFonts w:eastAsia="Calibri" w:cs="Arial"/>
          <w:color w:val="252525"/>
          <w:sz w:val="20"/>
          <w:szCs w:val="20"/>
          <w:shd w:val="clear" w:color="auto" w:fill="FFFFFF"/>
        </w:rPr>
        <w:t>was briefly exiled to Siberia</w:t>
      </w:r>
      <w:r w:rsidRPr="00D23497">
        <w:rPr>
          <w:rFonts w:eastAsia="Calibri" w:cs="Arial"/>
          <w:sz w:val="20"/>
          <w:szCs w:val="20"/>
          <w:shd w:val="clear" w:color="auto" w:fill="FFFFFF"/>
        </w:rPr>
        <w:t xml:space="preserve"> a</w:t>
      </w:r>
      <w:r w:rsidRPr="00D23497">
        <w:rPr>
          <w:rFonts w:eastAsia="Calibri" w:cs="Arial"/>
          <w:color w:val="252525"/>
          <w:sz w:val="20"/>
          <w:szCs w:val="20"/>
          <w:shd w:val="clear" w:color="auto" w:fill="FFFFFF"/>
        </w:rPr>
        <w:t>fter taking pa</w:t>
      </w:r>
      <w:r>
        <w:rPr>
          <w:rFonts w:eastAsia="Calibri" w:cs="Arial"/>
          <w:color w:val="252525"/>
          <w:sz w:val="20"/>
          <w:szCs w:val="20"/>
          <w:shd w:val="clear" w:color="auto" w:fill="FFFFFF"/>
        </w:rPr>
        <w:t>rt in a demonstration in 1902</w:t>
      </w:r>
      <w:r w:rsidRPr="00D23497">
        <w:rPr>
          <w:rFonts w:eastAsia="Calibri" w:cs="Arial"/>
          <w:color w:val="252525"/>
          <w:sz w:val="20"/>
          <w:szCs w:val="20"/>
          <w:shd w:val="clear" w:color="auto" w:fill="FFFFFF"/>
        </w:rPr>
        <w:t xml:space="preserve">. On his release, early in 1903, he </w:t>
      </w:r>
      <w:r>
        <w:rPr>
          <w:rFonts w:eastAsia="Calibri" w:cs="Arial"/>
          <w:color w:val="252525"/>
          <w:sz w:val="20"/>
          <w:szCs w:val="20"/>
          <w:shd w:val="clear" w:color="auto" w:fill="FFFFFF"/>
        </w:rPr>
        <w:t xml:space="preserve">returned to Georgia and </w:t>
      </w:r>
      <w:r w:rsidRPr="00D23497">
        <w:rPr>
          <w:rFonts w:eastAsia="Calibri" w:cs="Arial"/>
          <w:color w:val="252525"/>
          <w:sz w:val="20"/>
          <w:szCs w:val="20"/>
          <w:shd w:val="clear" w:color="auto" w:fill="FFFFFF"/>
        </w:rPr>
        <w:t xml:space="preserve">joined the </w:t>
      </w:r>
      <w:r>
        <w:rPr>
          <w:rFonts w:eastAsia="Calibri" w:cs="Arial"/>
          <w:color w:val="252525"/>
          <w:sz w:val="20"/>
          <w:szCs w:val="20"/>
          <w:shd w:val="clear" w:color="auto" w:fill="FFFFFF"/>
        </w:rPr>
        <w:t>RSDLP.</w:t>
      </w:r>
      <w:r w:rsidRPr="00D61587">
        <w:rPr>
          <w:rFonts w:eastAsia="Times New Roman"/>
          <w:sz w:val="20"/>
          <w:szCs w:val="20"/>
          <w:vertAlign w:val="superscript"/>
        </w:rPr>
        <w:endnoteReference w:id="4663"/>
      </w:r>
      <w:r w:rsidRPr="00D61587">
        <w:rPr>
          <w:rFonts w:eastAsia="Times New Roman" w:cs="Times New Roman"/>
          <w:sz w:val="20"/>
          <w:szCs w:val="20"/>
          <w:lang w:eastAsia="en-GB"/>
        </w:rPr>
        <w:t xml:space="preserve"> </w:t>
      </w:r>
      <w:r>
        <w:rPr>
          <w:rFonts w:eastAsia="Times New Roman"/>
          <w:sz w:val="20"/>
          <w:szCs w:val="20"/>
        </w:rPr>
        <w:t xml:space="preserve">The police had deported </w:t>
      </w:r>
      <w:r w:rsidRPr="00D61587">
        <w:rPr>
          <w:rFonts w:eastAsia="Times New Roman"/>
          <w:sz w:val="20"/>
          <w:szCs w:val="20"/>
        </w:rPr>
        <w:t xml:space="preserve">Zhordania to </w:t>
      </w:r>
      <w:r w:rsidRPr="00D61587">
        <w:rPr>
          <w:rFonts w:cs="Arial"/>
          <w:iCs/>
          <w:color w:val="252525"/>
          <w:sz w:val="20"/>
          <w:szCs w:val="20"/>
          <w:shd w:val="clear" w:color="auto" w:fill="FFFFFF"/>
        </w:rPr>
        <w:t>Gəncə</w:t>
      </w:r>
      <w:r>
        <w:rPr>
          <w:rFonts w:eastAsia="Times New Roman"/>
          <w:sz w:val="20"/>
          <w:szCs w:val="20"/>
        </w:rPr>
        <w:t xml:space="preserve"> (Elisavetpol) province, but he escaped to Western Europe early in 1903. </w:t>
      </w:r>
      <w:r w:rsidRPr="00D61587">
        <w:rPr>
          <w:rFonts w:eastAsia="Times New Roman" w:cs="Times New Roman"/>
          <w:sz w:val="20"/>
          <w:szCs w:val="20"/>
        </w:rPr>
        <w:t>In Batumi, t</w:t>
      </w:r>
      <w:r>
        <w:rPr>
          <w:rFonts w:eastAsia="Times New Roman" w:cs="Times New Roman"/>
          <w:sz w:val="20"/>
          <w:szCs w:val="20"/>
        </w:rPr>
        <w:t xml:space="preserve">here were 20 </w:t>
      </w:r>
      <w:r>
        <w:rPr>
          <w:rFonts w:eastAsia="Times New Roman" w:cs="Times New Roman"/>
          <w:sz w:val="20"/>
          <w:szCs w:val="20"/>
        </w:rPr>
        <w:lastRenderedPageBreak/>
        <w:t>workers’ SD kruzhki. T</w:t>
      </w:r>
      <w:r w:rsidRPr="00D61587">
        <w:rPr>
          <w:rFonts w:eastAsia="Times New Roman" w:cs="Times New Roman"/>
          <w:sz w:val="20"/>
          <w:szCs w:val="20"/>
        </w:rPr>
        <w:t>here had be</w:t>
      </w:r>
      <w:r>
        <w:rPr>
          <w:rFonts w:eastAsia="Times New Roman" w:cs="Times New Roman"/>
          <w:sz w:val="20"/>
          <w:szCs w:val="20"/>
        </w:rPr>
        <w:t>en 12 strikes the previous year</w:t>
      </w:r>
      <w:r w:rsidRPr="00D61587">
        <w:rPr>
          <w:rFonts w:eastAsia="Times New Roman" w:cs="Times New Roman"/>
          <w:sz w:val="20"/>
          <w:szCs w:val="20"/>
        </w:rPr>
        <w:t xml:space="preserve"> and many factory owners had left.</w:t>
      </w:r>
      <w:r>
        <w:rPr>
          <w:rFonts w:eastAsia="Times New Roman" w:cs="Times New Roman"/>
          <w:sz w:val="20"/>
          <w:szCs w:val="20"/>
        </w:rPr>
        <w:t xml:space="preserve"> The trial of</w:t>
      </w:r>
      <w:r w:rsidRPr="00D61587">
        <w:rPr>
          <w:rFonts w:eastAsia="Times New Roman" w:cs="Times New Roman"/>
          <w:sz w:val="20"/>
          <w:szCs w:val="20"/>
        </w:rPr>
        <w:t xml:space="preserve"> strike leaders became a national </w:t>
      </w:r>
      <w:r w:rsidRPr="00D61587">
        <w:rPr>
          <w:rFonts w:eastAsia="Times New Roman" w:cs="Times New Roman"/>
          <w:i/>
          <w:sz w:val="20"/>
          <w:szCs w:val="20"/>
        </w:rPr>
        <w:t>cause célèbre</w:t>
      </w:r>
      <w:r w:rsidRPr="00D61587">
        <w:rPr>
          <w:rFonts w:eastAsia="Times New Roman" w:cs="Times New Roman"/>
          <w:sz w:val="20"/>
          <w:szCs w:val="20"/>
        </w:rPr>
        <w:t xml:space="preserve">, and </w:t>
      </w:r>
      <w:r w:rsidRPr="00D61587">
        <w:rPr>
          <w:sz w:val="20"/>
          <w:szCs w:val="20"/>
        </w:rPr>
        <w:t xml:space="preserve">there were at least 15 </w:t>
      </w:r>
      <w:r>
        <w:rPr>
          <w:sz w:val="20"/>
          <w:szCs w:val="20"/>
        </w:rPr>
        <w:t>RSDLP</w:t>
      </w:r>
      <w:r w:rsidRPr="00D61587">
        <w:rPr>
          <w:sz w:val="20"/>
          <w:szCs w:val="20"/>
        </w:rPr>
        <w:t xml:space="preserve"> groups in Caucasia</w:t>
      </w:r>
      <w:r w:rsidRPr="00D21247">
        <w:rPr>
          <w:rFonts w:eastAsia="Times New Roman" w:cs="Times New Roman"/>
          <w:sz w:val="20"/>
          <w:szCs w:val="20"/>
        </w:rPr>
        <w:t xml:space="preserve"> </w:t>
      </w:r>
      <w:r w:rsidRPr="00D61587">
        <w:rPr>
          <w:rFonts w:eastAsia="Times New Roman" w:cs="Times New Roman"/>
          <w:sz w:val="20"/>
          <w:szCs w:val="20"/>
        </w:rPr>
        <w:t>b</w:t>
      </w:r>
      <w:r>
        <w:rPr>
          <w:sz w:val="20"/>
          <w:szCs w:val="20"/>
        </w:rPr>
        <w:t>y March</w:t>
      </w:r>
      <w:r w:rsidRPr="00D61587">
        <w:rPr>
          <w:sz w:val="20"/>
          <w:szCs w:val="20"/>
        </w:rPr>
        <w:t>.</w:t>
      </w:r>
      <w:r>
        <w:rPr>
          <w:rFonts w:eastAsia="Times New Roman" w:cs="Times New Roman"/>
          <w:sz w:val="20"/>
          <w:szCs w:val="20"/>
        </w:rPr>
        <w:t xml:space="preserve"> </w:t>
      </w:r>
      <w:r w:rsidRPr="00D61587">
        <w:rPr>
          <w:rFonts w:eastAsia="Times New Roman" w:cs="Times New Roman"/>
          <w:sz w:val="20"/>
          <w:szCs w:val="20"/>
        </w:rPr>
        <w:t>Okhrana agents spied on work</w:t>
      </w:r>
      <w:r>
        <w:rPr>
          <w:rFonts w:eastAsia="Times New Roman" w:cs="Times New Roman"/>
          <w:sz w:val="20"/>
          <w:szCs w:val="20"/>
        </w:rPr>
        <w:t>ers’ meetings and knew</w:t>
      </w:r>
      <w:r w:rsidRPr="00D61587">
        <w:rPr>
          <w:rFonts w:eastAsia="Times New Roman" w:cs="Times New Roman"/>
          <w:sz w:val="20"/>
          <w:szCs w:val="20"/>
        </w:rPr>
        <w:t xml:space="preserve"> they read </w:t>
      </w:r>
      <w:r w:rsidRPr="00D61587">
        <w:rPr>
          <w:rFonts w:eastAsia="Times New Roman" w:cs="Times New Roman"/>
          <w:i/>
          <w:sz w:val="20"/>
          <w:szCs w:val="20"/>
        </w:rPr>
        <w:t>Iskra</w:t>
      </w:r>
      <w:r w:rsidRPr="00D61587">
        <w:rPr>
          <w:rFonts w:eastAsia="Times New Roman" w:cs="Times New Roman"/>
          <w:sz w:val="20"/>
          <w:szCs w:val="20"/>
        </w:rPr>
        <w:t xml:space="preserve"> and </w:t>
      </w:r>
      <w:r w:rsidRPr="00D61587">
        <w:rPr>
          <w:rFonts w:eastAsia="Times New Roman" w:cs="Times New Roman"/>
          <w:i/>
          <w:sz w:val="20"/>
          <w:szCs w:val="20"/>
        </w:rPr>
        <w:t>brdzola</w:t>
      </w:r>
      <w:r w:rsidRPr="00D61587">
        <w:rPr>
          <w:rFonts w:eastAsia="Times New Roman" w:cs="Times New Roman"/>
          <w:sz w:val="20"/>
          <w:szCs w:val="20"/>
        </w:rPr>
        <w:t>.</w:t>
      </w:r>
      <w:r w:rsidRPr="00D61587">
        <w:rPr>
          <w:rFonts w:eastAsia="Times New Roman" w:cs="Times New Roman"/>
          <w:sz w:val="20"/>
          <w:szCs w:val="20"/>
          <w:vertAlign w:val="superscript"/>
        </w:rPr>
        <w:t xml:space="preserve"> </w:t>
      </w:r>
      <w:r w:rsidRPr="00D61587">
        <w:rPr>
          <w:rFonts w:eastAsia="Times New Roman" w:cs="Times New Roman"/>
          <w:sz w:val="20"/>
          <w:szCs w:val="20"/>
        </w:rPr>
        <w:t>D</w:t>
      </w:r>
      <w:r w:rsidRPr="00D61587">
        <w:rPr>
          <w:sz w:val="20"/>
          <w:szCs w:val="20"/>
        </w:rPr>
        <w:t>elegates from Tbilisi, Bakı, Batumi, Kutaisi, Chiatura, Khashuri</w:t>
      </w:r>
      <w:r>
        <w:rPr>
          <w:sz w:val="20"/>
          <w:szCs w:val="20"/>
        </w:rPr>
        <w:t xml:space="preserve"> (Mikhailov), Ozurgeti, Gori,</w:t>
      </w:r>
      <w:r w:rsidRPr="00D61587">
        <w:rPr>
          <w:sz w:val="20"/>
          <w:szCs w:val="20"/>
        </w:rPr>
        <w:t xml:space="preserve"> Guria </w:t>
      </w:r>
      <w:r>
        <w:rPr>
          <w:sz w:val="20"/>
          <w:szCs w:val="20"/>
        </w:rPr>
        <w:t xml:space="preserve">and Armenian SDs </w:t>
      </w:r>
      <w:r w:rsidRPr="00D61587">
        <w:rPr>
          <w:sz w:val="20"/>
          <w:szCs w:val="20"/>
        </w:rPr>
        <w:t>met in Tbilisi.</w:t>
      </w:r>
      <w:r w:rsidRPr="00D61587">
        <w:rPr>
          <w:sz w:val="20"/>
          <w:szCs w:val="20"/>
          <w:vertAlign w:val="superscript"/>
        </w:rPr>
        <w:t xml:space="preserve"> </w:t>
      </w:r>
      <w:r w:rsidRPr="00D61587">
        <w:rPr>
          <w:sz w:val="20"/>
          <w:szCs w:val="20"/>
        </w:rPr>
        <w:t>At least 80 percent were Georgians</w:t>
      </w:r>
      <w:r w:rsidRPr="00D61587">
        <w:rPr>
          <w:rFonts w:eastAsia="Times New Roman" w:cs="Times New Roman"/>
          <w:sz w:val="20"/>
          <w:szCs w:val="20"/>
        </w:rPr>
        <w:t xml:space="preserve"> and they included many typesetters</w:t>
      </w:r>
      <w:r w:rsidRPr="00D61587">
        <w:rPr>
          <w:sz w:val="20"/>
          <w:szCs w:val="20"/>
        </w:rPr>
        <w:t xml:space="preserve">. They merged their organisations and elected an acting Committee of the Caucasian Union of the </w:t>
      </w:r>
      <w:r>
        <w:rPr>
          <w:sz w:val="20"/>
          <w:szCs w:val="20"/>
        </w:rPr>
        <w:t>RSDLP. Seven</w:t>
      </w:r>
      <w:r w:rsidRPr="00D61587">
        <w:rPr>
          <w:sz w:val="20"/>
          <w:szCs w:val="20"/>
        </w:rPr>
        <w:t xml:space="preserve"> were </w:t>
      </w:r>
      <w:r>
        <w:rPr>
          <w:sz w:val="20"/>
          <w:szCs w:val="20"/>
        </w:rPr>
        <w:t>the Georgians Jibladze, Zhordania, Mak</w:t>
      </w:r>
      <w:r w:rsidR="00936ABC">
        <w:rPr>
          <w:sz w:val="20"/>
          <w:szCs w:val="20"/>
        </w:rPr>
        <w:t>h</w:t>
      </w:r>
      <w:r w:rsidRPr="00D61587">
        <w:rPr>
          <w:sz w:val="20"/>
          <w:szCs w:val="20"/>
        </w:rPr>
        <w:t xml:space="preserve">aradze, Tskhakaya, Tsulukidze and </w:t>
      </w:r>
      <w:r>
        <w:rPr>
          <w:sz w:val="20"/>
          <w:szCs w:val="20"/>
        </w:rPr>
        <w:t>Irakli Tsereteli, plus two Armenians,</w:t>
      </w:r>
      <w:r w:rsidRPr="00D61587">
        <w:rPr>
          <w:sz w:val="20"/>
          <w:szCs w:val="20"/>
        </w:rPr>
        <w:t xml:space="preserve"> </w:t>
      </w:r>
      <w:r>
        <w:rPr>
          <w:sz w:val="20"/>
          <w:szCs w:val="20"/>
        </w:rPr>
        <w:t xml:space="preserve">the </w:t>
      </w:r>
      <w:r w:rsidRPr="002C5EBA">
        <w:rPr>
          <w:i/>
          <w:sz w:val="20"/>
          <w:szCs w:val="20"/>
        </w:rPr>
        <w:t>Iskra</w:t>
      </w:r>
      <w:r>
        <w:rPr>
          <w:sz w:val="20"/>
          <w:szCs w:val="20"/>
        </w:rPr>
        <w:t xml:space="preserve"> supporter Knuniants (‘Kostrov’) </w:t>
      </w:r>
      <w:r w:rsidRPr="00D61587">
        <w:rPr>
          <w:sz w:val="20"/>
          <w:szCs w:val="20"/>
        </w:rPr>
        <w:t>and Arshak Zurabov</w:t>
      </w:r>
      <w:r>
        <w:rPr>
          <w:sz w:val="20"/>
          <w:szCs w:val="20"/>
        </w:rPr>
        <w:t xml:space="preserve"> (‘Bekov’)</w:t>
      </w:r>
      <w:r w:rsidRPr="00D61587">
        <w:rPr>
          <w:sz w:val="20"/>
          <w:szCs w:val="20"/>
        </w:rPr>
        <w:t>. A majority favoured a</w:t>
      </w:r>
      <w:r>
        <w:rPr>
          <w:sz w:val="20"/>
          <w:szCs w:val="20"/>
        </w:rPr>
        <w:t xml:space="preserve"> federal structure, and agreed to publish a </w:t>
      </w:r>
      <w:r w:rsidRPr="00D61587">
        <w:rPr>
          <w:sz w:val="20"/>
          <w:szCs w:val="20"/>
        </w:rPr>
        <w:t>paper i</w:t>
      </w:r>
      <w:r>
        <w:rPr>
          <w:sz w:val="20"/>
          <w:szCs w:val="20"/>
        </w:rPr>
        <w:t>n Georgian and Armenian editions</w:t>
      </w:r>
      <w:r w:rsidRPr="00D61587">
        <w:rPr>
          <w:sz w:val="20"/>
          <w:szCs w:val="20"/>
        </w:rPr>
        <w:t>. They electe</w:t>
      </w:r>
      <w:r>
        <w:rPr>
          <w:sz w:val="20"/>
          <w:szCs w:val="20"/>
        </w:rPr>
        <w:t>d Makharad</w:t>
      </w:r>
      <w:r w:rsidRPr="00D61587">
        <w:rPr>
          <w:sz w:val="20"/>
          <w:szCs w:val="20"/>
        </w:rPr>
        <w:t>ze and Jughashvili as sub-editors, to be based in Tbilisi, and asked Zhordania to write a programme. Next day,</w:t>
      </w:r>
      <w:r w:rsidRPr="00D61587">
        <w:rPr>
          <w:rFonts w:eastAsia="Times New Roman"/>
          <w:sz w:val="20"/>
          <w:szCs w:val="20"/>
        </w:rPr>
        <w:t xml:space="preserve"> the police arrested 14 leading SDs.</w:t>
      </w:r>
      <w:r w:rsidRPr="00D61587">
        <w:rPr>
          <w:rFonts w:eastAsia="Times New Roman"/>
          <w:sz w:val="20"/>
          <w:szCs w:val="20"/>
          <w:vertAlign w:val="superscript"/>
        </w:rPr>
        <w:endnoteReference w:id="4664"/>
      </w:r>
      <w:r w:rsidRPr="00D61587">
        <w:rPr>
          <w:sz w:val="20"/>
          <w:szCs w:val="20"/>
        </w:rPr>
        <w:t xml:space="preserve"> </w:t>
      </w:r>
      <w:r w:rsidRPr="00D61587">
        <w:rPr>
          <w:rFonts w:eastAsia="Times New Roman"/>
          <w:sz w:val="20"/>
          <w:szCs w:val="20"/>
        </w:rPr>
        <w:t>Fearing exile, Zhordania fled to Western Europe, but a worker took his place.</w:t>
      </w:r>
      <w:r>
        <w:rPr>
          <w:rFonts w:eastAsia="Times New Roman" w:cs="Times New Roman"/>
          <w:sz w:val="20"/>
          <w:szCs w:val="20"/>
        </w:rPr>
        <w:t xml:space="preserve"> Bochoridze had become</w:t>
      </w:r>
      <w:r w:rsidRPr="00D61587">
        <w:rPr>
          <w:rFonts w:eastAsia="Times New Roman" w:cs="Times New Roman"/>
          <w:sz w:val="20"/>
          <w:szCs w:val="20"/>
        </w:rPr>
        <w:t xml:space="preserve"> a clerk</w:t>
      </w:r>
      <w:r>
        <w:rPr>
          <w:rFonts w:eastAsia="Times New Roman" w:cs="Times New Roman"/>
          <w:sz w:val="20"/>
          <w:szCs w:val="20"/>
        </w:rPr>
        <w:t>,</w:t>
      </w:r>
      <w:r w:rsidRPr="00D61587">
        <w:rPr>
          <w:rFonts w:eastAsia="Times New Roman" w:cs="Times New Roman"/>
          <w:sz w:val="20"/>
          <w:szCs w:val="20"/>
        </w:rPr>
        <w:t xml:space="preserve"> and from</w:t>
      </w:r>
      <w:r>
        <w:rPr>
          <w:rFonts w:eastAsia="Times New Roman" w:cs="Times New Roman"/>
          <w:sz w:val="20"/>
          <w:szCs w:val="20"/>
        </w:rPr>
        <w:t xml:space="preserve"> spring 1903, he led</w:t>
      </w:r>
      <w:r w:rsidRPr="00D61587">
        <w:rPr>
          <w:rFonts w:eastAsia="Times New Roman" w:cs="Times New Roman"/>
          <w:sz w:val="20"/>
          <w:szCs w:val="20"/>
        </w:rPr>
        <w:t xml:space="preserve"> the Caucasian Union,</w:t>
      </w:r>
      <w:r w:rsidRPr="00D61587">
        <w:rPr>
          <w:rFonts w:eastAsia="Times New Roman" w:cs="Times New Roman"/>
          <w:sz w:val="20"/>
          <w:szCs w:val="20"/>
          <w:vertAlign w:val="superscript"/>
        </w:rPr>
        <w:endnoteReference w:id="4665"/>
      </w:r>
      <w:r w:rsidRPr="00D61587">
        <w:rPr>
          <w:rFonts w:eastAsia="Times New Roman" w:cs="Times New Roman"/>
          <w:sz w:val="20"/>
          <w:szCs w:val="20"/>
        </w:rPr>
        <w:t xml:space="preserve"> </w:t>
      </w:r>
      <w:r w:rsidRPr="00D61587">
        <w:rPr>
          <w:sz w:val="20"/>
          <w:szCs w:val="20"/>
        </w:rPr>
        <w:t xml:space="preserve">which had contacts in </w:t>
      </w:r>
      <w:r w:rsidRPr="00D61587">
        <w:rPr>
          <w:rFonts w:eastAsia="Calibri" w:cs="Arial"/>
          <w:bCs/>
          <w:color w:val="252525"/>
          <w:sz w:val="20"/>
          <w:szCs w:val="20"/>
          <w:shd w:val="clear" w:color="auto" w:fill="FFFFFF"/>
        </w:rPr>
        <w:t>Chișinău</w:t>
      </w:r>
      <w:r w:rsidRPr="00D61587">
        <w:rPr>
          <w:sz w:val="20"/>
          <w:szCs w:val="20"/>
        </w:rPr>
        <w:t xml:space="preserve">, Kharkiv and </w:t>
      </w:r>
      <w:r>
        <w:rPr>
          <w:sz w:val="20"/>
          <w:szCs w:val="20"/>
        </w:rPr>
        <w:t>St. Petersburg</w:t>
      </w:r>
      <w:r w:rsidRPr="00D61587">
        <w:rPr>
          <w:sz w:val="20"/>
          <w:szCs w:val="20"/>
        </w:rPr>
        <w:t>.</w:t>
      </w:r>
      <w:r w:rsidRPr="00D61587">
        <w:rPr>
          <w:sz w:val="20"/>
          <w:szCs w:val="20"/>
          <w:vertAlign w:val="superscript"/>
        </w:rPr>
        <w:endnoteReference w:id="4666"/>
      </w:r>
      <w:r w:rsidRPr="00D61587">
        <w:rPr>
          <w:sz w:val="20"/>
          <w:szCs w:val="20"/>
        </w:rPr>
        <w:t xml:space="preserve"> </w:t>
      </w:r>
    </w:p>
    <w:p w14:paraId="6AB5CDC4" w14:textId="77777777" w:rsidR="0036622C" w:rsidRDefault="0036622C" w:rsidP="00507BBD">
      <w:pPr>
        <w:tabs>
          <w:tab w:val="left" w:pos="170"/>
          <w:tab w:val="left" w:pos="284"/>
          <w:tab w:val="left" w:pos="432"/>
        </w:tabs>
        <w:jc w:val="both"/>
        <w:rPr>
          <w:rFonts w:eastAsia="Times New Roman" w:cs="Times New Roman"/>
          <w:sz w:val="20"/>
          <w:szCs w:val="20"/>
        </w:rPr>
      </w:pPr>
      <w:r>
        <w:rPr>
          <w:sz w:val="20"/>
          <w:szCs w:val="20"/>
        </w:rPr>
        <w:tab/>
      </w:r>
      <w:r w:rsidRPr="00D61587">
        <w:rPr>
          <w:sz w:val="20"/>
          <w:szCs w:val="20"/>
        </w:rPr>
        <w:t xml:space="preserve">In April, </w:t>
      </w:r>
      <w:r>
        <w:rPr>
          <w:sz w:val="20"/>
          <w:szCs w:val="20"/>
        </w:rPr>
        <w:t xml:space="preserve">in </w:t>
      </w:r>
      <w:r w:rsidRPr="00D61587">
        <w:rPr>
          <w:rFonts w:eastAsia="Times New Roman" w:cs="Times New Roman"/>
          <w:sz w:val="20"/>
          <w:szCs w:val="20"/>
        </w:rPr>
        <w:t xml:space="preserve">Bakı, </w:t>
      </w:r>
      <w:r w:rsidRPr="00D61587">
        <w:rPr>
          <w:sz w:val="20"/>
          <w:szCs w:val="20"/>
        </w:rPr>
        <w:t xml:space="preserve">Nina printed the Union’s </w:t>
      </w:r>
      <w:r w:rsidRPr="00D61587">
        <w:rPr>
          <w:i/>
          <w:sz w:val="20"/>
          <w:szCs w:val="20"/>
        </w:rPr>
        <w:t>proletariatis brdzola</w:t>
      </w:r>
      <w:r>
        <w:rPr>
          <w:sz w:val="20"/>
          <w:szCs w:val="20"/>
        </w:rPr>
        <w:t xml:space="preserve"> (</w:t>
      </w:r>
      <w:r w:rsidRPr="00D61587">
        <w:rPr>
          <w:i/>
          <w:sz w:val="20"/>
          <w:szCs w:val="20"/>
        </w:rPr>
        <w:t>Struggle of the Proletariat</w:t>
      </w:r>
      <w:r>
        <w:rPr>
          <w:sz w:val="20"/>
          <w:szCs w:val="20"/>
        </w:rPr>
        <w:t>),</w:t>
      </w:r>
      <w:r w:rsidRPr="00D61587">
        <w:rPr>
          <w:sz w:val="20"/>
          <w:szCs w:val="20"/>
          <w:vertAlign w:val="superscript"/>
        </w:rPr>
        <w:endnoteReference w:id="4667"/>
      </w:r>
      <w:r>
        <w:rPr>
          <w:sz w:val="20"/>
          <w:szCs w:val="20"/>
        </w:rPr>
        <w:t xml:space="preserve"> in Georgian,</w:t>
      </w:r>
      <w:r w:rsidRPr="00D61587">
        <w:rPr>
          <w:rFonts w:cs="Arial"/>
          <w:sz w:val="20"/>
          <w:szCs w:val="20"/>
          <w:shd w:val="clear" w:color="auto" w:fill="FFFFFF"/>
        </w:rPr>
        <w:t xml:space="preserve"> and</w:t>
      </w:r>
      <w:r>
        <w:rPr>
          <w:rFonts w:cs="Arial"/>
          <w:sz w:val="20"/>
          <w:szCs w:val="20"/>
          <w:shd w:val="clear" w:color="auto" w:fill="FFFFFF"/>
        </w:rPr>
        <w:t xml:space="preserve"> as</w:t>
      </w:r>
      <w:r w:rsidRPr="00D61587">
        <w:rPr>
          <w:rFonts w:cs="Arial"/>
          <w:sz w:val="20"/>
          <w:szCs w:val="20"/>
          <w:shd w:val="clear" w:color="auto" w:fill="FFFFFF"/>
        </w:rPr>
        <w:t xml:space="preserve"> </w:t>
      </w:r>
      <w:r w:rsidRPr="00D61587">
        <w:rPr>
          <w:rFonts w:cs="Arial"/>
          <w:i/>
          <w:iCs/>
          <w:sz w:val="20"/>
          <w:szCs w:val="20"/>
          <w:shd w:val="clear" w:color="auto" w:fill="FFFFFF"/>
        </w:rPr>
        <w:t>proletarians brdzola</w:t>
      </w:r>
      <w:r w:rsidRPr="00D61587">
        <w:rPr>
          <w:sz w:val="20"/>
          <w:szCs w:val="20"/>
        </w:rPr>
        <w:t xml:space="preserve"> in Armenian</w:t>
      </w:r>
      <w:r w:rsidRPr="00D61587">
        <w:rPr>
          <w:rFonts w:cs="Arial"/>
          <w:sz w:val="20"/>
          <w:szCs w:val="20"/>
          <w:shd w:val="clear" w:color="auto" w:fill="FFFFFF"/>
        </w:rPr>
        <w:t>.</w:t>
      </w:r>
      <w:r w:rsidRPr="00D61587">
        <w:rPr>
          <w:rFonts w:cs="Arial"/>
          <w:sz w:val="20"/>
          <w:szCs w:val="20"/>
          <w:shd w:val="clear" w:color="auto" w:fill="FFFFFF"/>
          <w:vertAlign w:val="superscript"/>
        </w:rPr>
        <w:endnoteReference w:id="4668"/>
      </w:r>
      <w:r>
        <w:rPr>
          <w:rFonts w:eastAsia="Times New Roman" w:cs="Times New Roman"/>
          <w:sz w:val="20"/>
          <w:szCs w:val="20"/>
        </w:rPr>
        <w:t xml:space="preserve"> The</w:t>
      </w:r>
      <w:r w:rsidRPr="00D61587">
        <w:rPr>
          <w:rFonts w:eastAsia="Times New Roman" w:cs="Times New Roman"/>
          <w:sz w:val="20"/>
          <w:szCs w:val="20"/>
        </w:rPr>
        <w:t xml:space="preserve"> 184 engineering plants </w:t>
      </w:r>
      <w:r>
        <w:rPr>
          <w:rFonts w:eastAsia="Times New Roman" w:cs="Times New Roman"/>
          <w:sz w:val="20"/>
          <w:szCs w:val="20"/>
        </w:rPr>
        <w:t>in Bakı</w:t>
      </w:r>
      <w:r w:rsidRPr="00D61587">
        <w:rPr>
          <w:rFonts w:eastAsia="Times New Roman" w:cs="Times New Roman"/>
          <w:sz w:val="20"/>
          <w:szCs w:val="20"/>
        </w:rPr>
        <w:t xml:space="preserve"> employed 9,300,</w:t>
      </w:r>
      <w:r w:rsidRPr="00D61587">
        <w:rPr>
          <w:rFonts w:eastAsia="Times New Roman" w:cs="Times New Roman"/>
          <w:sz w:val="20"/>
          <w:szCs w:val="20"/>
          <w:vertAlign w:val="superscript"/>
        </w:rPr>
        <w:endnoteReference w:id="4669"/>
      </w:r>
      <w:r w:rsidRPr="00D61587">
        <w:rPr>
          <w:rFonts w:eastAsia="Times New Roman" w:cs="Times New Roman"/>
          <w:sz w:val="20"/>
          <w:szCs w:val="20"/>
        </w:rPr>
        <w:t xml:space="preserve"> but 30,000 of almost 80,000 proletarians were oil workers.</w:t>
      </w:r>
      <w:r w:rsidRPr="00D61587">
        <w:rPr>
          <w:rFonts w:eastAsia="Times New Roman" w:cs="Times New Roman"/>
          <w:sz w:val="20"/>
          <w:szCs w:val="20"/>
          <w:vertAlign w:val="superscript"/>
        </w:rPr>
        <w:endnoteReference w:id="4670"/>
      </w:r>
      <w:r w:rsidRPr="00D61587">
        <w:rPr>
          <w:rFonts w:eastAsia="Times New Roman" w:cs="Times New Roman"/>
          <w:sz w:val="20"/>
          <w:szCs w:val="20"/>
        </w:rPr>
        <w:t xml:space="preserve"> The </w:t>
      </w:r>
      <w:r>
        <w:rPr>
          <w:rFonts w:eastAsia="Times New Roman" w:cs="Times New Roman"/>
          <w:sz w:val="20"/>
          <w:szCs w:val="20"/>
        </w:rPr>
        <w:t>RSDLP</w:t>
      </w:r>
      <w:r w:rsidRPr="00D61587">
        <w:rPr>
          <w:rFonts w:eastAsia="Times New Roman" w:cs="Times New Roman"/>
          <w:sz w:val="20"/>
          <w:szCs w:val="20"/>
        </w:rPr>
        <w:t xml:space="preserve"> organised Azerbajani Turks and led 30 basic kruzhki of 1,000 workers and six kruzhki of 50 ‘conscious’ workers</w:t>
      </w:r>
      <w:r>
        <w:rPr>
          <w:rFonts w:eastAsia="Times New Roman" w:cs="Times New Roman"/>
          <w:sz w:val="20"/>
          <w:szCs w:val="20"/>
        </w:rPr>
        <w:t xml:space="preserve">, </w:t>
      </w:r>
      <w:r w:rsidRPr="00D61587">
        <w:rPr>
          <w:rFonts w:eastAsia="Times New Roman" w:cs="Times New Roman"/>
          <w:sz w:val="20"/>
          <w:szCs w:val="20"/>
        </w:rPr>
        <w:t>and the police did not interfere with 15,000 May D</w:t>
      </w:r>
      <w:r>
        <w:rPr>
          <w:rFonts w:eastAsia="Times New Roman" w:cs="Times New Roman"/>
          <w:sz w:val="20"/>
          <w:szCs w:val="20"/>
        </w:rPr>
        <w:t xml:space="preserve">ay demonstrators. The </w:t>
      </w:r>
      <w:r w:rsidRPr="00D61587">
        <w:rPr>
          <w:rFonts w:eastAsia="Times New Roman" w:cs="Times New Roman"/>
          <w:sz w:val="20"/>
          <w:szCs w:val="20"/>
        </w:rPr>
        <w:t xml:space="preserve">Union backed </w:t>
      </w:r>
      <w:r w:rsidRPr="00D61587">
        <w:rPr>
          <w:rFonts w:eastAsia="Times New Roman" w:cs="Times New Roman"/>
          <w:i/>
          <w:iCs/>
          <w:sz w:val="20"/>
          <w:szCs w:val="20"/>
        </w:rPr>
        <w:t>Iskra</w:t>
      </w:r>
      <w:r w:rsidRPr="00D61587">
        <w:rPr>
          <w:rFonts w:eastAsia="Times New Roman" w:cs="Times New Roman"/>
          <w:sz w:val="20"/>
          <w:szCs w:val="20"/>
        </w:rPr>
        <w:t>.</w:t>
      </w:r>
      <w:r w:rsidRPr="00D61587">
        <w:rPr>
          <w:rFonts w:eastAsia="Times New Roman" w:cs="Times New Roman"/>
          <w:sz w:val="20"/>
          <w:szCs w:val="20"/>
          <w:vertAlign w:val="superscript"/>
        </w:rPr>
        <w:endnoteReference w:id="4671"/>
      </w:r>
      <w:r>
        <w:rPr>
          <w:rFonts w:eastAsia="Times New Roman" w:cs="Times New Roman"/>
          <w:sz w:val="20"/>
          <w:szCs w:val="20"/>
        </w:rPr>
        <w:t xml:space="preserve"> </w:t>
      </w:r>
      <w:r w:rsidRPr="00D61587">
        <w:rPr>
          <w:rFonts w:eastAsia="Times New Roman" w:cs="Times New Roman"/>
          <w:sz w:val="20"/>
          <w:szCs w:val="20"/>
        </w:rPr>
        <w:t>Alliluyev worked on the Bakı</w:t>
      </w:r>
      <w:r>
        <w:rPr>
          <w:rFonts w:eastAsia="Times New Roman" w:cs="Times New Roman"/>
          <w:sz w:val="20"/>
          <w:szCs w:val="20"/>
        </w:rPr>
        <w:t>-Batumi</w:t>
      </w:r>
      <w:r w:rsidRPr="00D61587">
        <w:rPr>
          <w:rFonts w:eastAsia="Times New Roman" w:cs="Times New Roman"/>
          <w:sz w:val="20"/>
          <w:szCs w:val="20"/>
        </w:rPr>
        <w:t xml:space="preserve"> oil pipeline;</w:t>
      </w:r>
      <w:r w:rsidRPr="00D61587">
        <w:rPr>
          <w:rFonts w:eastAsia="Times New Roman" w:cs="Times New Roman"/>
          <w:sz w:val="20"/>
          <w:szCs w:val="20"/>
          <w:vertAlign w:val="superscript"/>
        </w:rPr>
        <w:endnoteReference w:id="4672"/>
      </w:r>
      <w:r>
        <w:rPr>
          <w:rFonts w:eastAsia="Times New Roman" w:cs="Times New Roman"/>
          <w:sz w:val="20"/>
          <w:szCs w:val="20"/>
        </w:rPr>
        <w:t xml:space="preserve"> but </w:t>
      </w:r>
      <w:r w:rsidRPr="00D61587">
        <w:rPr>
          <w:rFonts w:eastAsia="Times New Roman" w:cs="Arial"/>
          <w:sz w:val="20"/>
          <w:szCs w:val="20"/>
          <w:lang w:eastAsia="en-GB"/>
        </w:rPr>
        <w:t>was arrested</w:t>
      </w:r>
      <w:r>
        <w:rPr>
          <w:rFonts w:eastAsia="Times New Roman" w:cs="Arial"/>
          <w:sz w:val="20"/>
          <w:szCs w:val="20"/>
          <w:lang w:eastAsia="en-GB"/>
        </w:rPr>
        <w:t xml:space="preserve"> during unrest in Tbilisi in May</w:t>
      </w:r>
      <w:r w:rsidRPr="00D61587">
        <w:rPr>
          <w:rFonts w:eastAsia="Times New Roman" w:cs="Arial"/>
          <w:sz w:val="20"/>
          <w:szCs w:val="20"/>
          <w:lang w:eastAsia="en-GB"/>
        </w:rPr>
        <w:t>. The Okhrana tried to recruit him as an informer, but released him.</w:t>
      </w:r>
      <w:r w:rsidRPr="00D61587">
        <w:rPr>
          <w:rFonts w:eastAsia="Times New Roman" w:cs="Arial"/>
          <w:sz w:val="20"/>
          <w:szCs w:val="20"/>
          <w:vertAlign w:val="superscript"/>
          <w:lang w:eastAsia="en-GB"/>
        </w:rPr>
        <w:endnoteReference w:id="4673"/>
      </w:r>
      <w:r>
        <w:rPr>
          <w:rFonts w:eastAsia="Times New Roman" w:cs="Times New Roman"/>
          <w:sz w:val="20"/>
          <w:szCs w:val="20"/>
        </w:rPr>
        <w:t xml:space="preserve"> </w:t>
      </w:r>
    </w:p>
    <w:p w14:paraId="015992D8" w14:textId="10B200F7" w:rsidR="0036622C" w:rsidRPr="00507BBD" w:rsidRDefault="0036622C" w:rsidP="00507BBD">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cs="Arial"/>
          <w:color w:val="252525"/>
          <w:sz w:val="20"/>
          <w:szCs w:val="20"/>
          <w:shd w:val="clear" w:color="auto" w:fill="FFFFFF"/>
        </w:rPr>
        <w:t>Chkhei</w:t>
      </w:r>
      <w:r>
        <w:rPr>
          <w:rFonts w:cs="Arial"/>
          <w:color w:val="252525"/>
          <w:sz w:val="20"/>
          <w:szCs w:val="20"/>
          <w:shd w:val="clear" w:color="auto" w:fill="FFFFFF"/>
        </w:rPr>
        <w:t xml:space="preserve">dze had moved to Batumi in 1898 and was elected as a </w:t>
      </w:r>
      <w:r w:rsidRPr="00D61587">
        <w:rPr>
          <w:rFonts w:cs="Arial"/>
          <w:color w:val="252525"/>
          <w:sz w:val="20"/>
          <w:szCs w:val="20"/>
          <w:shd w:val="clear" w:color="auto" w:fill="FFFFFF"/>
        </w:rPr>
        <w:t xml:space="preserve">duma deputy until 1902. After workers were killed at the Rothschild oil plant, he and another </w:t>
      </w:r>
      <w:r>
        <w:rPr>
          <w:rFonts w:cs="Arial"/>
          <w:i/>
          <w:color w:val="252525"/>
          <w:sz w:val="20"/>
          <w:szCs w:val="20"/>
          <w:shd w:val="clear" w:color="auto" w:fill="FFFFFF"/>
        </w:rPr>
        <w:t>intelligent</w:t>
      </w:r>
      <w:r w:rsidRPr="00D61587">
        <w:rPr>
          <w:rFonts w:cs="Arial"/>
          <w:color w:val="252525"/>
          <w:sz w:val="20"/>
          <w:szCs w:val="20"/>
          <w:shd w:val="clear" w:color="auto" w:fill="FFFFFF"/>
        </w:rPr>
        <w:t xml:space="preserve"> and three workers formed an </w:t>
      </w:r>
      <w:r>
        <w:rPr>
          <w:rFonts w:cs="Arial"/>
          <w:color w:val="252525"/>
          <w:sz w:val="20"/>
          <w:szCs w:val="20"/>
          <w:shd w:val="clear" w:color="auto" w:fill="FFFFFF"/>
        </w:rPr>
        <w:t>R</w:t>
      </w:r>
      <w:r w:rsidRPr="00D61587">
        <w:rPr>
          <w:rFonts w:cs="Arial"/>
          <w:color w:val="252525"/>
          <w:sz w:val="20"/>
          <w:szCs w:val="20"/>
          <w:shd w:val="clear" w:color="auto" w:fill="FFFFFF"/>
        </w:rPr>
        <w:t>SD</w:t>
      </w:r>
      <w:r>
        <w:rPr>
          <w:rFonts w:cs="Arial"/>
          <w:color w:val="252525"/>
          <w:sz w:val="20"/>
          <w:szCs w:val="20"/>
          <w:shd w:val="clear" w:color="auto" w:fill="FFFFFF"/>
        </w:rPr>
        <w:t>LP</w:t>
      </w:r>
      <w:r w:rsidRPr="00D61587">
        <w:rPr>
          <w:rFonts w:cs="Arial"/>
          <w:color w:val="252525"/>
          <w:sz w:val="20"/>
          <w:szCs w:val="20"/>
          <w:shd w:val="clear" w:color="auto" w:fill="FFFFFF"/>
        </w:rPr>
        <w:t xml:space="preserve"> Committee, based on democratic procedures and with a subsidiary role for </w:t>
      </w:r>
      <w:r>
        <w:rPr>
          <w:rFonts w:cs="Arial"/>
          <w:i/>
          <w:color w:val="252525"/>
          <w:sz w:val="20"/>
          <w:szCs w:val="20"/>
          <w:shd w:val="clear" w:color="auto" w:fill="FFFFFF"/>
        </w:rPr>
        <w:t>intelligenty</w:t>
      </w:r>
      <w:r w:rsidRPr="00D61587">
        <w:rPr>
          <w:rFonts w:cs="Arial"/>
          <w:color w:val="252525"/>
          <w:sz w:val="20"/>
          <w:szCs w:val="20"/>
          <w:shd w:val="clear" w:color="auto" w:fill="FFFFFF"/>
        </w:rPr>
        <w:t>, and Chkheidze became the inspector of the Municipal Hospital.</w:t>
      </w:r>
      <w:r w:rsidRPr="00D61587">
        <w:rPr>
          <w:rFonts w:cs="Arial"/>
          <w:color w:val="252525"/>
          <w:sz w:val="20"/>
          <w:szCs w:val="20"/>
          <w:shd w:val="clear" w:color="auto" w:fill="FFFFFF"/>
          <w:vertAlign w:val="superscript"/>
        </w:rPr>
        <w:endnoteReference w:id="4674"/>
      </w:r>
      <w:r w:rsidRPr="00D61587">
        <w:rPr>
          <w:rFonts w:cs="Arial"/>
          <w:color w:val="252525"/>
          <w:sz w:val="20"/>
          <w:szCs w:val="20"/>
          <w:shd w:val="clear" w:color="auto" w:fill="FFFFFF"/>
        </w:rPr>
        <w:t xml:space="preserve"> </w:t>
      </w:r>
      <w:r>
        <w:rPr>
          <w:rFonts w:eastAsia="Times New Roman" w:cs="Times New Roman"/>
          <w:sz w:val="20"/>
          <w:szCs w:val="20"/>
        </w:rPr>
        <w:t>In 1903, t</w:t>
      </w:r>
      <w:r w:rsidRPr="00D61587">
        <w:rPr>
          <w:sz w:val="20"/>
          <w:szCs w:val="20"/>
        </w:rPr>
        <w:t>he</w:t>
      </w:r>
      <w:r>
        <w:rPr>
          <w:sz w:val="20"/>
          <w:szCs w:val="20"/>
        </w:rPr>
        <w:t xml:space="preserve"> Union heard about the RSDLP Second </w:t>
      </w:r>
      <w:r w:rsidRPr="00D61587">
        <w:rPr>
          <w:sz w:val="20"/>
          <w:szCs w:val="20"/>
        </w:rPr>
        <w:t>Congress very late, and only because Plekhanova t</w:t>
      </w:r>
      <w:r>
        <w:rPr>
          <w:sz w:val="20"/>
          <w:szCs w:val="20"/>
        </w:rPr>
        <w:t>old Zhordania in Geneva,</w:t>
      </w:r>
      <w:r w:rsidRPr="00D61587">
        <w:rPr>
          <w:rFonts w:eastAsia="Times New Roman" w:cs="Times New Roman"/>
          <w:sz w:val="20"/>
          <w:szCs w:val="20"/>
          <w:vertAlign w:val="superscript"/>
        </w:rPr>
        <w:endnoteReference w:id="4675"/>
      </w:r>
      <w:r>
        <w:rPr>
          <w:sz w:val="20"/>
          <w:szCs w:val="20"/>
        </w:rPr>
        <w:t xml:space="preserve"> but </w:t>
      </w:r>
      <w:r w:rsidRPr="00D61587">
        <w:rPr>
          <w:rFonts w:cs="Arial"/>
          <w:color w:val="252525"/>
          <w:sz w:val="20"/>
          <w:szCs w:val="20"/>
          <w:shd w:val="clear" w:color="auto" w:fill="FFFFFF"/>
        </w:rPr>
        <w:t>Enukid</w:t>
      </w:r>
      <w:r>
        <w:rPr>
          <w:rFonts w:cs="Arial"/>
          <w:color w:val="252525"/>
          <w:sz w:val="20"/>
          <w:szCs w:val="20"/>
          <w:shd w:val="clear" w:color="auto" w:fill="FFFFFF"/>
        </w:rPr>
        <w:t>ze was released in time to vote,</w:t>
      </w:r>
      <w:r w:rsidRPr="00D61587">
        <w:rPr>
          <w:rFonts w:cs="Arial"/>
          <w:color w:val="252525"/>
          <w:sz w:val="20"/>
          <w:szCs w:val="20"/>
          <w:shd w:val="clear" w:color="auto" w:fill="FFFFFF"/>
          <w:vertAlign w:val="superscript"/>
        </w:rPr>
        <w:endnoteReference w:id="4676"/>
      </w:r>
      <w:r w:rsidRPr="00D61587">
        <w:rPr>
          <w:rFonts w:cs="Arial"/>
          <w:color w:val="252525"/>
          <w:sz w:val="20"/>
          <w:szCs w:val="20"/>
          <w:shd w:val="clear" w:color="auto" w:fill="FFFFFF"/>
        </w:rPr>
        <w:t xml:space="preserve"> </w:t>
      </w:r>
      <w:r>
        <w:rPr>
          <w:rFonts w:cs="Arial"/>
          <w:color w:val="252525"/>
          <w:sz w:val="20"/>
          <w:szCs w:val="20"/>
          <w:shd w:val="clear" w:color="auto" w:fill="FFFFFF"/>
        </w:rPr>
        <w:t xml:space="preserve">and </w:t>
      </w:r>
      <w:r w:rsidRPr="00D61587">
        <w:rPr>
          <w:rFonts w:eastAsia="Times New Roman" w:cs="Times New Roman"/>
          <w:sz w:val="20"/>
          <w:szCs w:val="20"/>
        </w:rPr>
        <w:t>Tbi</w:t>
      </w:r>
      <w:r>
        <w:rPr>
          <w:rFonts w:eastAsia="Times New Roman" w:cs="Times New Roman"/>
          <w:sz w:val="20"/>
          <w:szCs w:val="20"/>
        </w:rPr>
        <w:t xml:space="preserve">lisi Committee was the only one </w:t>
      </w:r>
      <w:r w:rsidRPr="00D61587">
        <w:rPr>
          <w:rFonts w:eastAsia="Times New Roman" w:cs="Times New Roman"/>
          <w:sz w:val="20"/>
          <w:szCs w:val="20"/>
        </w:rPr>
        <w:t>to consult wo</w:t>
      </w:r>
      <w:r>
        <w:rPr>
          <w:rFonts w:eastAsia="Times New Roman" w:cs="Times New Roman"/>
          <w:sz w:val="20"/>
          <w:szCs w:val="20"/>
        </w:rPr>
        <w:t>rkers about delegates.</w:t>
      </w:r>
      <w:r w:rsidRPr="00D61587">
        <w:rPr>
          <w:rFonts w:eastAsia="Times New Roman" w:cs="Times New Roman"/>
          <w:sz w:val="20"/>
          <w:szCs w:val="20"/>
          <w:vertAlign w:val="superscript"/>
        </w:rPr>
        <w:endnoteReference w:id="4677"/>
      </w:r>
      <w:r w:rsidRPr="00D61587">
        <w:rPr>
          <w:rFonts w:eastAsia="Times New Roman" w:cs="Times New Roman"/>
          <w:sz w:val="20"/>
          <w:szCs w:val="20"/>
        </w:rPr>
        <w:t xml:space="preserve"> </w:t>
      </w:r>
      <w:r>
        <w:rPr>
          <w:rFonts w:eastAsia="Times New Roman" w:cs="Times New Roman"/>
          <w:sz w:val="20"/>
          <w:szCs w:val="20"/>
        </w:rPr>
        <w:t xml:space="preserve">Tbilisi Committee elected </w:t>
      </w:r>
      <w:r w:rsidRPr="00D61587">
        <w:rPr>
          <w:rFonts w:eastAsia="Times New Roman" w:cs="Times New Roman"/>
          <w:sz w:val="20"/>
          <w:szCs w:val="20"/>
        </w:rPr>
        <w:t>Di</w:t>
      </w:r>
      <w:r>
        <w:rPr>
          <w:rFonts w:eastAsia="Times New Roman" w:cs="Times New Roman"/>
          <w:sz w:val="20"/>
          <w:szCs w:val="20"/>
        </w:rPr>
        <w:t>omide Topuridze (‘Karsky’),</w:t>
      </w:r>
      <w:r w:rsidRPr="00D61587">
        <w:rPr>
          <w:rFonts w:eastAsia="Times New Roman" w:cs="Times New Roman"/>
          <w:sz w:val="20"/>
          <w:szCs w:val="20"/>
        </w:rPr>
        <w:t xml:space="preserve"> an Armenian nobleman who had contributed to </w:t>
      </w:r>
      <w:r w:rsidRPr="00D61587">
        <w:rPr>
          <w:rFonts w:eastAsia="Times New Roman" w:cs="Times New Roman"/>
          <w:i/>
          <w:sz w:val="20"/>
          <w:szCs w:val="20"/>
        </w:rPr>
        <w:t>kvali</w:t>
      </w:r>
      <w:r>
        <w:rPr>
          <w:rFonts w:eastAsia="Times New Roman" w:cs="Times New Roman"/>
          <w:sz w:val="20"/>
          <w:szCs w:val="20"/>
        </w:rPr>
        <w:t>, but</w:t>
      </w:r>
      <w:r w:rsidRPr="00D61587">
        <w:rPr>
          <w:rFonts w:eastAsia="Times New Roman" w:cs="Times New Roman"/>
          <w:sz w:val="20"/>
          <w:szCs w:val="20"/>
        </w:rPr>
        <w:t xml:space="preserve"> Batumi Committee appointed Zurabov and </w:t>
      </w:r>
      <w:r w:rsidRPr="00D61587">
        <w:rPr>
          <w:rFonts w:eastAsia="Times New Roman"/>
          <w:sz w:val="20"/>
          <w:szCs w:val="20"/>
        </w:rPr>
        <w:t>Bakı Committee appointed Knuniants</w:t>
      </w:r>
      <w:r w:rsidRPr="00D61587">
        <w:rPr>
          <w:rFonts w:eastAsia="Times New Roman" w:cs="Times New Roman"/>
          <w:sz w:val="20"/>
          <w:szCs w:val="20"/>
        </w:rPr>
        <w:t>.</w:t>
      </w:r>
      <w:r w:rsidRPr="00D61587">
        <w:rPr>
          <w:sz w:val="20"/>
          <w:szCs w:val="20"/>
          <w:vertAlign w:val="superscript"/>
        </w:rPr>
        <w:endnoteReference w:id="4678"/>
      </w:r>
      <w:r>
        <w:rPr>
          <w:rFonts w:eastAsia="Times New Roman" w:cs="Times New Roman"/>
          <w:sz w:val="20"/>
          <w:szCs w:val="20"/>
        </w:rPr>
        <w:t xml:space="preserve"> In Ukraine, Kharkiv Committee </w:t>
      </w:r>
      <w:r w:rsidRPr="00CC1CD8">
        <w:rPr>
          <w:rFonts w:eastAsia="Times New Roman" w:cs="Times New Roman"/>
          <w:i/>
          <w:sz w:val="20"/>
          <w:szCs w:val="20"/>
        </w:rPr>
        <w:t>intelligenty</w:t>
      </w:r>
      <w:r>
        <w:rPr>
          <w:rFonts w:eastAsia="Times New Roman" w:cs="Times New Roman"/>
          <w:sz w:val="20"/>
          <w:szCs w:val="20"/>
        </w:rPr>
        <w:t xml:space="preserve"> elected E.S. Levina and L.V. Nikolayev (‘Ivanov’ and ‘Medvedev’) as delegates, and Kyiv Committee </w:t>
      </w:r>
      <w:r w:rsidRPr="00CC1CD8">
        <w:rPr>
          <w:rFonts w:eastAsia="Times New Roman" w:cs="Times New Roman"/>
          <w:i/>
          <w:sz w:val="20"/>
          <w:szCs w:val="20"/>
        </w:rPr>
        <w:t>intelligenty</w:t>
      </w:r>
      <w:r>
        <w:rPr>
          <w:rFonts w:eastAsia="Times New Roman" w:cs="Times New Roman"/>
          <w:sz w:val="20"/>
          <w:szCs w:val="20"/>
        </w:rPr>
        <w:t xml:space="preserve"> elected Krasikov and I.K. Nikitin (‘Pavlovich’ and ‘Stepanov’).</w:t>
      </w:r>
      <w:r>
        <w:rPr>
          <w:rStyle w:val="EndnoteReference"/>
          <w:rFonts w:eastAsia="Times New Roman" w:cs="Times New Roman"/>
          <w:sz w:val="20"/>
          <w:szCs w:val="20"/>
        </w:rPr>
        <w:endnoteReference w:id="4679"/>
      </w:r>
      <w:r>
        <w:rPr>
          <w:rFonts w:eastAsia="Times New Roman" w:cs="Times New Roman"/>
          <w:sz w:val="20"/>
          <w:szCs w:val="20"/>
        </w:rPr>
        <w:t xml:space="preserve"> </w:t>
      </w:r>
    </w:p>
    <w:p w14:paraId="7E0F51D5" w14:textId="2D300480" w:rsidR="0036622C" w:rsidRPr="00D61587" w:rsidRDefault="0036622C" w:rsidP="00CC1CD8">
      <w:pPr>
        <w:tabs>
          <w:tab w:val="left" w:pos="170"/>
          <w:tab w:val="left" w:pos="284"/>
          <w:tab w:val="left" w:pos="432"/>
          <w:tab w:val="left" w:pos="4370"/>
        </w:tabs>
        <w:jc w:val="both"/>
        <w:rPr>
          <w:rFonts w:eastAsia="Times New Roman" w:cs="Times New Roman"/>
          <w:sz w:val="20"/>
          <w:szCs w:val="20"/>
        </w:rPr>
      </w:pPr>
      <w:r w:rsidRPr="00D61587">
        <w:rPr>
          <w:rFonts w:eastAsia="Times New Roman" w:cs="Times New Roman"/>
          <w:sz w:val="20"/>
          <w:szCs w:val="20"/>
        </w:rPr>
        <w:tab/>
        <w:t xml:space="preserve">In London, Krupskaya was aware </w:t>
      </w:r>
      <w:r>
        <w:rPr>
          <w:rFonts w:eastAsia="Times New Roman" w:cs="Times New Roman"/>
          <w:sz w:val="20"/>
          <w:szCs w:val="20"/>
        </w:rPr>
        <w:t xml:space="preserve">of the </w:t>
      </w:r>
      <w:r w:rsidRPr="00D61587">
        <w:rPr>
          <w:rFonts w:eastAsia="Times New Roman" w:cs="Times New Roman"/>
          <w:sz w:val="20"/>
          <w:szCs w:val="20"/>
        </w:rPr>
        <w:t>‘desperat</w:t>
      </w:r>
      <w:r>
        <w:rPr>
          <w:rFonts w:eastAsia="Times New Roman" w:cs="Times New Roman"/>
          <w:sz w:val="20"/>
          <w:szCs w:val="20"/>
        </w:rPr>
        <w:t>e struggle of tendencies’ in</w:t>
      </w:r>
      <w:r w:rsidRPr="00D61587">
        <w:rPr>
          <w:rFonts w:eastAsia="Times New Roman" w:cs="Times New Roman"/>
          <w:sz w:val="20"/>
          <w:szCs w:val="20"/>
        </w:rPr>
        <w:t xml:space="preserve"> Russia, as</w:t>
      </w:r>
      <w:r w:rsidRPr="00D61587">
        <w:rPr>
          <w:rFonts w:eastAsia="Times New Roman" w:cs="Times New Roman"/>
          <w:i/>
          <w:sz w:val="20"/>
          <w:szCs w:val="20"/>
        </w:rPr>
        <w:t xml:space="preserve"> Iskra</w:t>
      </w:r>
      <w:r w:rsidRPr="00D61587">
        <w:rPr>
          <w:rFonts w:eastAsia="Times New Roman" w:cs="Times New Roman"/>
          <w:sz w:val="20"/>
          <w:szCs w:val="20"/>
        </w:rPr>
        <w:t xml:space="preserve"> supporters ‘gradually won ground’ or were ‘knocked out’.</w:t>
      </w:r>
      <w:r w:rsidRPr="00D61587">
        <w:rPr>
          <w:rFonts w:eastAsia="Times New Roman" w:cs="Times New Roman"/>
          <w:sz w:val="20"/>
          <w:szCs w:val="20"/>
          <w:vertAlign w:val="superscript"/>
        </w:rPr>
        <w:endnoteReference w:id="4680"/>
      </w:r>
      <w:r w:rsidRPr="00D61587">
        <w:rPr>
          <w:rFonts w:eastAsia="Times New Roman" w:cs="Times New Roman"/>
          <w:b/>
          <w:sz w:val="20"/>
          <w:szCs w:val="20"/>
        </w:rPr>
        <w:t xml:space="preserve"> </w:t>
      </w:r>
      <w:r w:rsidRPr="00D61587">
        <w:rPr>
          <w:rFonts w:eastAsia="Times New Roman" w:cs="Times New Roman"/>
          <w:sz w:val="20"/>
          <w:szCs w:val="20"/>
        </w:rPr>
        <w:t xml:space="preserve">Tarshis socialised with </w:t>
      </w:r>
      <w:r>
        <w:rPr>
          <w:rFonts w:eastAsia="Times New Roman" w:cs="Times New Roman"/>
          <w:sz w:val="20"/>
          <w:szCs w:val="20"/>
        </w:rPr>
        <w:t>Zasulich, Tsederbaum</w:t>
      </w:r>
      <w:r w:rsidRPr="00D61587">
        <w:rPr>
          <w:rFonts w:eastAsia="Times New Roman" w:cs="Times New Roman"/>
          <w:sz w:val="20"/>
          <w:szCs w:val="20"/>
        </w:rPr>
        <w:t xml:space="preserve"> and Blumenfel</w:t>
      </w:r>
      <w:r>
        <w:rPr>
          <w:rFonts w:eastAsia="Times New Roman" w:cs="Times New Roman"/>
          <w:sz w:val="20"/>
          <w:szCs w:val="20"/>
        </w:rPr>
        <w:t>d, and met Bundists from</w:t>
      </w:r>
      <w:r w:rsidRPr="00D61587">
        <w:rPr>
          <w:rFonts w:eastAsia="Times New Roman" w:cs="Times New Roman"/>
          <w:sz w:val="20"/>
          <w:szCs w:val="20"/>
        </w:rPr>
        <w:t xml:space="preserve"> </w:t>
      </w:r>
      <w:r w:rsidRPr="00D61587">
        <w:rPr>
          <w:rFonts w:eastAsia="Times New Roman" w:cs="Times New Roman"/>
          <w:i/>
          <w:sz w:val="20"/>
          <w:szCs w:val="20"/>
        </w:rPr>
        <w:t>Iskra</w:t>
      </w:r>
      <w:r w:rsidRPr="00D61587">
        <w:rPr>
          <w:rFonts w:eastAsia="Times New Roman" w:cs="Times New Roman"/>
          <w:sz w:val="20"/>
          <w:szCs w:val="20"/>
        </w:rPr>
        <w:t xml:space="preserve"> organisations in Kaunas,</w:t>
      </w:r>
      <w:r>
        <w:rPr>
          <w:rFonts w:eastAsia="Times New Roman" w:cs="Times New Roman"/>
          <w:sz w:val="20"/>
          <w:szCs w:val="20"/>
        </w:rPr>
        <w:t xml:space="preserve"> Vilnius and Kyiv, who wer</w:t>
      </w:r>
      <w:r w:rsidRPr="00D61587">
        <w:rPr>
          <w:rFonts w:eastAsia="Times New Roman" w:cs="Times New Roman"/>
          <w:sz w:val="20"/>
          <w:szCs w:val="20"/>
        </w:rPr>
        <w:t>e</w:t>
      </w:r>
      <w:r>
        <w:rPr>
          <w:rFonts w:eastAsia="Times New Roman" w:cs="Times New Roman"/>
          <w:sz w:val="20"/>
          <w:szCs w:val="20"/>
        </w:rPr>
        <w:t xml:space="preserve"> now</w:t>
      </w:r>
      <w:r w:rsidRPr="00D61587">
        <w:rPr>
          <w:rFonts w:eastAsia="Times New Roman" w:cs="Times New Roman"/>
          <w:sz w:val="20"/>
          <w:szCs w:val="20"/>
        </w:rPr>
        <w:t xml:space="preserve"> 'anarchist-individualists.’ Tarshis spent most of his time in the SDF print shop and was amazed that </w:t>
      </w:r>
      <w:r w:rsidRPr="00D61587">
        <w:rPr>
          <w:rFonts w:eastAsia="Times New Roman" w:cs="Times New Roman"/>
          <w:i/>
          <w:sz w:val="20"/>
          <w:szCs w:val="20"/>
        </w:rPr>
        <w:t>Justice</w:t>
      </w:r>
      <w:r w:rsidRPr="00D61587">
        <w:rPr>
          <w:rFonts w:eastAsia="Times New Roman" w:cs="Times New Roman"/>
          <w:sz w:val="20"/>
          <w:szCs w:val="20"/>
        </w:rPr>
        <w:t xml:space="preserve"> had a circulation no greater than </w:t>
      </w:r>
      <w:r w:rsidRPr="00D61587">
        <w:rPr>
          <w:rFonts w:eastAsia="Times New Roman" w:cs="Times New Roman"/>
          <w:i/>
          <w:sz w:val="20"/>
          <w:szCs w:val="20"/>
        </w:rPr>
        <w:t>Iskra</w:t>
      </w:r>
      <w:r w:rsidRPr="00D61587">
        <w:rPr>
          <w:rFonts w:eastAsia="Times New Roman" w:cs="Times New Roman"/>
          <w:sz w:val="20"/>
          <w:szCs w:val="20"/>
        </w:rPr>
        <w:t>,</w:t>
      </w:r>
      <w:r w:rsidRPr="00D61587">
        <w:rPr>
          <w:rFonts w:eastAsia="Times New Roman" w:cs="Times New Roman"/>
          <w:sz w:val="20"/>
          <w:szCs w:val="20"/>
          <w:vertAlign w:val="superscript"/>
        </w:rPr>
        <w:endnoteReference w:id="4681"/>
      </w:r>
      <w:r w:rsidRPr="00D61587">
        <w:rPr>
          <w:rFonts w:eastAsia="Times New Roman" w:cs="Times New Roman"/>
          <w:sz w:val="20"/>
          <w:szCs w:val="20"/>
        </w:rPr>
        <w:t xml:space="preserve"> </w:t>
      </w:r>
      <w:r w:rsidRPr="00D61587">
        <w:rPr>
          <w:rFonts w:eastAsia="Times New Roman" w:cs="Times New Roman"/>
          <w:iCs/>
          <w:sz w:val="20"/>
          <w:szCs w:val="20"/>
        </w:rPr>
        <w:t>whose</w:t>
      </w:r>
      <w:r w:rsidRPr="00D61587">
        <w:rPr>
          <w:rFonts w:eastAsia="Times New Roman" w:cs="Times New Roman"/>
          <w:sz w:val="20"/>
          <w:szCs w:val="20"/>
        </w:rPr>
        <w:t xml:space="preserve"> print-runs were up to 15,000,</w:t>
      </w:r>
      <w:r w:rsidRPr="00D61587">
        <w:rPr>
          <w:rFonts w:eastAsia="Times New Roman" w:cs="Times New Roman"/>
          <w:sz w:val="20"/>
          <w:szCs w:val="20"/>
          <w:vertAlign w:val="superscript"/>
        </w:rPr>
        <w:endnoteReference w:id="4682"/>
      </w:r>
      <w:r w:rsidRPr="00D61587">
        <w:rPr>
          <w:rFonts w:eastAsia="Times New Roman" w:cs="Times New Roman"/>
          <w:sz w:val="20"/>
          <w:szCs w:val="20"/>
        </w:rPr>
        <w:t xml:space="preserve"> while pamphlet</w:t>
      </w:r>
      <w:r>
        <w:rPr>
          <w:rFonts w:eastAsia="Times New Roman" w:cs="Times New Roman"/>
          <w:sz w:val="20"/>
          <w:szCs w:val="20"/>
        </w:rPr>
        <w:t xml:space="preserve"> print-run</w:t>
      </w:r>
      <w:r w:rsidRPr="00D61587">
        <w:rPr>
          <w:rFonts w:eastAsia="Times New Roman" w:cs="Times New Roman"/>
          <w:sz w:val="20"/>
          <w:szCs w:val="20"/>
        </w:rPr>
        <w:t>s were up to 200,000.</w:t>
      </w:r>
      <w:r w:rsidRPr="00D61587">
        <w:rPr>
          <w:rFonts w:eastAsia="Times New Roman" w:cs="Times New Roman"/>
          <w:sz w:val="20"/>
          <w:szCs w:val="20"/>
          <w:vertAlign w:val="superscript"/>
        </w:rPr>
        <w:endnoteReference w:id="4683"/>
      </w:r>
      <w:r>
        <w:rPr>
          <w:rFonts w:eastAsia="Times New Roman" w:cs="Times New Roman"/>
          <w:sz w:val="20"/>
          <w:szCs w:val="20"/>
        </w:rPr>
        <w:t xml:space="preserve"> </w:t>
      </w:r>
      <w:r w:rsidRPr="00D61587">
        <w:rPr>
          <w:rFonts w:eastAsia="Times New Roman" w:cs="Times New Roman"/>
          <w:sz w:val="20"/>
          <w:szCs w:val="20"/>
          <w:lang w:eastAsia="en-GB"/>
        </w:rPr>
        <w:t xml:space="preserve">Noskov ran </w:t>
      </w:r>
      <w:r w:rsidRPr="00D61587">
        <w:rPr>
          <w:rFonts w:eastAsia="Times New Roman" w:cs="Times New Roman"/>
          <w:i/>
          <w:sz w:val="20"/>
          <w:szCs w:val="20"/>
          <w:lang w:eastAsia="en-GB"/>
        </w:rPr>
        <w:t>Iskra</w:t>
      </w:r>
      <w:r w:rsidRPr="00D61587">
        <w:rPr>
          <w:rFonts w:eastAsia="Times New Roman" w:cs="Times New Roman"/>
          <w:sz w:val="20"/>
          <w:szCs w:val="20"/>
          <w:lang w:eastAsia="en-GB"/>
        </w:rPr>
        <w:t>’s Vilnius office,</w:t>
      </w:r>
      <w:r w:rsidRPr="00D61587">
        <w:rPr>
          <w:rFonts w:eastAsia="Times New Roman" w:cs="Times New Roman"/>
          <w:sz w:val="20"/>
          <w:szCs w:val="20"/>
          <w:vertAlign w:val="superscript"/>
          <w:lang w:eastAsia="en-GB"/>
        </w:rPr>
        <w:endnoteReference w:id="4684"/>
      </w:r>
      <w:r w:rsidRPr="00D61587">
        <w:rPr>
          <w:rFonts w:eastAsia="Times New Roman" w:cs="Times New Roman"/>
          <w:sz w:val="20"/>
          <w:szCs w:val="20"/>
          <w:lang w:eastAsia="en-GB"/>
        </w:rPr>
        <w:t xml:space="preserve"> and used </w:t>
      </w:r>
      <w:r w:rsidRPr="00D61587">
        <w:rPr>
          <w:rFonts w:eastAsia="Times New Roman" w:cs="Times New Roman"/>
          <w:sz w:val="20"/>
          <w:szCs w:val="20"/>
        </w:rPr>
        <w:t>Lithuanian smugglers. Tarshis went to Germany to recruit conta</w:t>
      </w:r>
      <w:r>
        <w:rPr>
          <w:rFonts w:eastAsia="Times New Roman" w:cs="Times New Roman"/>
          <w:sz w:val="20"/>
          <w:szCs w:val="20"/>
        </w:rPr>
        <w:t xml:space="preserve">cts at Schirwind on the </w:t>
      </w:r>
      <w:r w:rsidRPr="00D61587">
        <w:rPr>
          <w:rFonts w:eastAsia="Times New Roman" w:cs="Times New Roman"/>
          <w:sz w:val="20"/>
          <w:szCs w:val="20"/>
        </w:rPr>
        <w:t xml:space="preserve">border and Noskov tested the crossing both ways. Tarshis explored possibilities at Tilsit and a childhood friend </w:t>
      </w:r>
      <w:r>
        <w:rPr>
          <w:rFonts w:eastAsia="Times New Roman" w:cs="Times New Roman"/>
          <w:sz w:val="20"/>
          <w:szCs w:val="20"/>
        </w:rPr>
        <w:t xml:space="preserve">in the USA </w:t>
      </w:r>
      <w:r w:rsidRPr="00D61587">
        <w:rPr>
          <w:rFonts w:eastAsia="Times New Roman" w:cs="Times New Roman"/>
          <w:sz w:val="20"/>
          <w:szCs w:val="20"/>
        </w:rPr>
        <w:t>sent him h</w:t>
      </w:r>
      <w:r>
        <w:rPr>
          <w:rFonts w:eastAsia="Times New Roman" w:cs="Times New Roman"/>
          <w:sz w:val="20"/>
          <w:szCs w:val="20"/>
        </w:rPr>
        <w:t>is legal passport</w:t>
      </w:r>
      <w:r w:rsidRPr="00D61587">
        <w:rPr>
          <w:rFonts w:eastAsia="Times New Roman" w:cs="Times New Roman"/>
          <w:sz w:val="20"/>
          <w:szCs w:val="20"/>
        </w:rPr>
        <w:t xml:space="preserve">. In Russia, SD groups were 'springing up in every town' and </w:t>
      </w:r>
      <w:r w:rsidRPr="00D61587">
        <w:rPr>
          <w:rFonts w:eastAsia="Times New Roman" w:cs="Times New Roman"/>
          <w:i/>
          <w:sz w:val="20"/>
          <w:szCs w:val="20"/>
        </w:rPr>
        <w:t>Iskra</w:t>
      </w:r>
      <w:r w:rsidRPr="00D61587">
        <w:rPr>
          <w:rFonts w:eastAsia="Times New Roman" w:cs="Times New Roman"/>
          <w:sz w:val="20"/>
          <w:szCs w:val="20"/>
        </w:rPr>
        <w:t xml:space="preserve"> and </w:t>
      </w:r>
      <w:r>
        <w:rPr>
          <w:rFonts w:eastAsia="Times New Roman" w:cs="Times New Roman"/>
          <w:i/>
          <w:sz w:val="20"/>
          <w:szCs w:val="20"/>
        </w:rPr>
        <w:t>Rabochee delo</w:t>
      </w:r>
      <w:r w:rsidRPr="00D61587">
        <w:rPr>
          <w:rFonts w:eastAsia="Times New Roman" w:cs="Times New Roman"/>
          <w:sz w:val="20"/>
          <w:szCs w:val="20"/>
        </w:rPr>
        <w:t xml:space="preserve"> supporters split </w:t>
      </w:r>
      <w:r>
        <w:rPr>
          <w:rFonts w:eastAsia="Times New Roman" w:cs="Times New Roman"/>
          <w:sz w:val="20"/>
          <w:szCs w:val="20"/>
        </w:rPr>
        <w:t>RSDLP</w:t>
      </w:r>
      <w:r w:rsidRPr="00D61587">
        <w:rPr>
          <w:rFonts w:eastAsia="Times New Roman" w:cs="Times New Roman"/>
          <w:sz w:val="20"/>
          <w:szCs w:val="20"/>
        </w:rPr>
        <w:t xml:space="preserve"> Committees; but the demand for </w:t>
      </w:r>
      <w:r w:rsidRPr="00D61587">
        <w:rPr>
          <w:rFonts w:eastAsia="Times New Roman" w:cs="Times New Roman"/>
          <w:i/>
          <w:sz w:val="20"/>
          <w:szCs w:val="20"/>
        </w:rPr>
        <w:t xml:space="preserve">Iskra </w:t>
      </w:r>
      <w:r w:rsidRPr="00D61587">
        <w:rPr>
          <w:rFonts w:eastAsia="Times New Roman" w:cs="Times New Roman"/>
          <w:sz w:val="20"/>
          <w:szCs w:val="20"/>
        </w:rPr>
        <w:t xml:space="preserve">was so great that ‘it was impossible to meet it from abroad', and </w:t>
      </w:r>
      <w:r>
        <w:rPr>
          <w:rFonts w:eastAsia="Times New Roman" w:cs="Times New Roman"/>
          <w:sz w:val="20"/>
          <w:szCs w:val="20"/>
        </w:rPr>
        <w:t>St. Petersburg</w:t>
      </w:r>
      <w:r w:rsidRPr="00D61587">
        <w:rPr>
          <w:rFonts w:eastAsia="Times New Roman" w:cs="Times New Roman"/>
          <w:sz w:val="20"/>
          <w:szCs w:val="20"/>
        </w:rPr>
        <w:t xml:space="preserve"> </w:t>
      </w:r>
      <w:r>
        <w:rPr>
          <w:rFonts w:eastAsia="Times New Roman" w:cs="Times New Roman"/>
          <w:i/>
          <w:sz w:val="20"/>
          <w:szCs w:val="20"/>
        </w:rPr>
        <w:t>Rabochee delo</w:t>
      </w:r>
      <w:r w:rsidRPr="00D61587">
        <w:rPr>
          <w:rFonts w:eastAsia="Times New Roman" w:cs="Times New Roman"/>
          <w:sz w:val="20"/>
          <w:szCs w:val="20"/>
        </w:rPr>
        <w:t xml:space="preserve"> supporters went to London to pick up copies of </w:t>
      </w:r>
      <w:r w:rsidRPr="00D61587">
        <w:rPr>
          <w:rFonts w:eastAsia="Times New Roman" w:cs="Times New Roman"/>
          <w:i/>
          <w:sz w:val="20"/>
          <w:szCs w:val="20"/>
        </w:rPr>
        <w:t>Iskra</w:t>
      </w:r>
      <w:r w:rsidRPr="00D61587">
        <w:rPr>
          <w:rFonts w:eastAsia="Times New Roman" w:cs="Times New Roman"/>
          <w:sz w:val="20"/>
          <w:szCs w:val="20"/>
        </w:rPr>
        <w:t xml:space="preserve"> and distributed them in Russia to 'retain their hold on workers.’</w:t>
      </w:r>
      <w:r w:rsidRPr="00D61587">
        <w:rPr>
          <w:rFonts w:eastAsia="Times New Roman" w:cs="Times New Roman"/>
          <w:sz w:val="20"/>
          <w:szCs w:val="20"/>
          <w:vertAlign w:val="superscript"/>
        </w:rPr>
        <w:endnoteReference w:id="4685"/>
      </w:r>
      <w:r>
        <w:rPr>
          <w:rFonts w:eastAsia="Times New Roman" w:cs="Times New Roman"/>
          <w:sz w:val="20"/>
          <w:szCs w:val="20"/>
        </w:rPr>
        <w:t xml:space="preserve"> A</w:t>
      </w:r>
      <w:r w:rsidRPr="00D61587">
        <w:rPr>
          <w:rFonts w:eastAsia="Times New Roman" w:cs="Times New Roman"/>
          <w:sz w:val="20"/>
          <w:szCs w:val="20"/>
        </w:rPr>
        <w:t xml:space="preserve"> g</w:t>
      </w:r>
      <w:r>
        <w:rPr>
          <w:rFonts w:eastAsia="Times New Roman" w:cs="Times New Roman"/>
          <w:sz w:val="20"/>
          <w:szCs w:val="20"/>
        </w:rPr>
        <w:t xml:space="preserve">endarme general knew of 20-30 </w:t>
      </w:r>
      <w:r w:rsidRPr="00D61587">
        <w:rPr>
          <w:rFonts w:eastAsia="Times New Roman" w:cs="Times New Roman"/>
          <w:i/>
          <w:sz w:val="20"/>
          <w:szCs w:val="20"/>
        </w:rPr>
        <w:t>Iskra</w:t>
      </w:r>
      <w:r w:rsidRPr="00D61587">
        <w:rPr>
          <w:rFonts w:eastAsia="Times New Roman" w:cs="Times New Roman"/>
          <w:sz w:val="20"/>
          <w:szCs w:val="20"/>
        </w:rPr>
        <w:t xml:space="preserve"> agents.</w:t>
      </w:r>
    </w:p>
    <w:p w14:paraId="2CC36732" w14:textId="77777777" w:rsidR="0036622C" w:rsidRPr="00D61587" w:rsidRDefault="0036622C" w:rsidP="00A3158E">
      <w:pPr>
        <w:tabs>
          <w:tab w:val="left" w:pos="170"/>
          <w:tab w:val="left" w:pos="284"/>
          <w:tab w:val="left" w:pos="432"/>
        </w:tabs>
        <w:jc w:val="both"/>
        <w:rPr>
          <w:rFonts w:eastAsia="Times New Roman" w:cs="Times New Roman"/>
          <w:sz w:val="20"/>
          <w:szCs w:val="20"/>
        </w:rPr>
      </w:pPr>
    </w:p>
    <w:p w14:paraId="5F5AA4BB" w14:textId="47F1283B" w:rsidR="0036622C" w:rsidRPr="00D61587" w:rsidRDefault="0036622C" w:rsidP="00407774">
      <w:pPr>
        <w:tabs>
          <w:tab w:val="left" w:pos="170"/>
          <w:tab w:val="left" w:pos="284"/>
          <w:tab w:val="left" w:pos="432"/>
        </w:tabs>
        <w:ind w:left="170"/>
        <w:jc w:val="both"/>
        <w:rPr>
          <w:sz w:val="18"/>
          <w:szCs w:val="18"/>
        </w:rPr>
      </w:pPr>
      <w:r w:rsidRPr="00D61587">
        <w:rPr>
          <w:rFonts w:eastAsia="Times New Roman" w:cs="Times New Roman"/>
          <w:sz w:val="18"/>
          <w:szCs w:val="18"/>
        </w:rPr>
        <w:t xml:space="preserve">Welded into a compact conspiratorial group of professional revolutionists, they travelled from place to place wherever there were party committees, established contacts with their members, delivered illegal literature to them, helped to establish printshops and garnered information needed by </w:t>
      </w:r>
      <w:r w:rsidRPr="00D61587">
        <w:rPr>
          <w:rFonts w:eastAsia="Times New Roman" w:cs="Times New Roman"/>
          <w:i/>
          <w:sz w:val="18"/>
          <w:szCs w:val="18"/>
        </w:rPr>
        <w:t>Iskra</w:t>
      </w:r>
      <w:r w:rsidRPr="00D61587">
        <w:rPr>
          <w:rFonts w:eastAsia="Times New Roman" w:cs="Times New Roman"/>
          <w:sz w:val="18"/>
          <w:szCs w:val="18"/>
        </w:rPr>
        <w:t>. They penetrated into local committees, carried on their propaganda against ‘Economism’, eliminated their ideological opponents and in this way subjected the committees to their influence.</w:t>
      </w:r>
      <w:r w:rsidRPr="00D61587">
        <w:rPr>
          <w:rFonts w:eastAsia="Times New Roman" w:cs="Times New Roman"/>
          <w:sz w:val="18"/>
          <w:szCs w:val="18"/>
          <w:vertAlign w:val="superscript"/>
        </w:rPr>
        <w:endnoteReference w:id="4686"/>
      </w:r>
      <w:r w:rsidRPr="00D61587">
        <w:rPr>
          <w:sz w:val="18"/>
          <w:szCs w:val="18"/>
        </w:rPr>
        <w:t xml:space="preserve"> </w:t>
      </w:r>
    </w:p>
    <w:p w14:paraId="336E8349" w14:textId="77777777" w:rsidR="0036622C" w:rsidRPr="00D61587" w:rsidRDefault="0036622C" w:rsidP="00A3158E">
      <w:pPr>
        <w:tabs>
          <w:tab w:val="left" w:pos="170"/>
          <w:tab w:val="left" w:pos="284"/>
          <w:tab w:val="left" w:pos="432"/>
        </w:tabs>
        <w:jc w:val="both"/>
        <w:rPr>
          <w:rFonts w:eastAsia="Times New Roman" w:cs="Times New Roman"/>
          <w:sz w:val="20"/>
          <w:szCs w:val="20"/>
        </w:rPr>
      </w:pPr>
    </w:p>
    <w:p w14:paraId="262962DE" w14:textId="65A42E40" w:rsidR="0036622C" w:rsidRDefault="0036622C" w:rsidP="00AA250B">
      <w:pPr>
        <w:tabs>
          <w:tab w:val="left" w:pos="170"/>
          <w:tab w:val="left" w:pos="284"/>
          <w:tab w:val="left" w:pos="432"/>
        </w:tabs>
        <w:jc w:val="both"/>
        <w:rPr>
          <w:rFonts w:eastAsia="Times New Roman" w:cs="Times New Roman"/>
          <w:sz w:val="20"/>
          <w:szCs w:val="20"/>
        </w:rPr>
      </w:pPr>
      <w:r>
        <w:rPr>
          <w:rFonts w:eastAsia="Times New Roman" w:cs="Times New Roman"/>
          <w:sz w:val="20"/>
          <w:szCs w:val="20"/>
          <w:lang w:eastAsia="en-GB"/>
        </w:rPr>
        <w:t xml:space="preserve">There were </w:t>
      </w:r>
      <w:r w:rsidRPr="00D61587">
        <w:rPr>
          <w:rFonts w:eastAsia="Times New Roman" w:cs="Times New Roman"/>
          <w:sz w:val="20"/>
          <w:szCs w:val="20"/>
          <w:lang w:eastAsia="en-GB"/>
        </w:rPr>
        <w:t xml:space="preserve">ten spies in the </w:t>
      </w:r>
      <w:r>
        <w:rPr>
          <w:rFonts w:eastAsia="Times New Roman" w:cs="Times New Roman"/>
          <w:sz w:val="20"/>
          <w:szCs w:val="20"/>
          <w:lang w:eastAsia="en-GB"/>
        </w:rPr>
        <w:t>RSDLP</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4687"/>
      </w:r>
      <w:r w:rsidRPr="00D61587">
        <w:rPr>
          <w:rFonts w:eastAsia="Times New Roman" w:cs="Times New Roman"/>
          <w:sz w:val="20"/>
          <w:szCs w:val="20"/>
          <w:lang w:eastAsia="en-GB"/>
        </w:rPr>
        <w:t xml:space="preserve"> and noted ‘som</w:t>
      </w:r>
      <w:r>
        <w:rPr>
          <w:rFonts w:eastAsia="Times New Roman" w:cs="Times New Roman"/>
          <w:sz w:val="20"/>
          <w:szCs w:val="20"/>
          <w:lang w:eastAsia="en-GB"/>
        </w:rPr>
        <w:t>e degree of culture’ among workers who grasped Marx’s ideas;</w:t>
      </w:r>
      <w:r w:rsidRPr="00D61587">
        <w:rPr>
          <w:rFonts w:eastAsia="Times New Roman" w:cs="Times New Roman"/>
          <w:sz w:val="20"/>
          <w:szCs w:val="20"/>
          <w:vertAlign w:val="superscript"/>
          <w:lang w:eastAsia="en-GB"/>
        </w:rPr>
        <w:endnoteReference w:id="4688"/>
      </w:r>
      <w:r w:rsidRPr="00D61587">
        <w:rPr>
          <w:rFonts w:eastAsia="Times New Roman" w:cs="Times New Roman"/>
          <w:sz w:val="20"/>
          <w:szCs w:val="20"/>
        </w:rPr>
        <w:t xml:space="preserve"> </w:t>
      </w:r>
    </w:p>
    <w:p w14:paraId="64631D84" w14:textId="22EA18C7" w:rsidR="0036622C" w:rsidRPr="00D61587" w:rsidRDefault="0036622C" w:rsidP="00AA250B">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Of 1,256 revolutionarie</w:t>
      </w:r>
      <w:r>
        <w:rPr>
          <w:rFonts w:eastAsia="Times New Roman" w:cs="Times New Roman"/>
          <w:sz w:val="20"/>
          <w:szCs w:val="20"/>
        </w:rPr>
        <w:t xml:space="preserve">s born in the 1860s, 71 percent were </w:t>
      </w:r>
      <w:r w:rsidRPr="00893200">
        <w:rPr>
          <w:rFonts w:eastAsia="Times New Roman" w:cs="Times New Roman"/>
          <w:i/>
          <w:sz w:val="20"/>
          <w:szCs w:val="20"/>
        </w:rPr>
        <w:t>intelligenty</w:t>
      </w:r>
      <w:r>
        <w:rPr>
          <w:rFonts w:eastAsia="Times New Roman" w:cs="Times New Roman"/>
          <w:sz w:val="20"/>
          <w:szCs w:val="20"/>
        </w:rPr>
        <w:t xml:space="preserve"> and one percent </w:t>
      </w:r>
      <w:r w:rsidRPr="00D61587">
        <w:rPr>
          <w:rFonts w:eastAsia="Times New Roman" w:cs="Times New Roman"/>
          <w:sz w:val="20"/>
          <w:szCs w:val="20"/>
        </w:rPr>
        <w:t>workers, artisans or peasants. Of 5,664 born</w:t>
      </w:r>
      <w:r>
        <w:rPr>
          <w:rFonts w:eastAsia="Times New Roman" w:cs="Times New Roman"/>
          <w:sz w:val="20"/>
          <w:szCs w:val="20"/>
        </w:rPr>
        <w:t xml:space="preserve"> in the 1870s, </w:t>
      </w:r>
      <w:r w:rsidRPr="00D61587">
        <w:rPr>
          <w:rFonts w:eastAsia="Times New Roman" w:cs="Times New Roman"/>
          <w:sz w:val="20"/>
          <w:szCs w:val="20"/>
        </w:rPr>
        <w:t>6</w:t>
      </w:r>
      <w:r>
        <w:rPr>
          <w:rFonts w:eastAsia="Times New Roman" w:cs="Times New Roman"/>
          <w:sz w:val="20"/>
          <w:szCs w:val="20"/>
        </w:rPr>
        <w:t xml:space="preserve">5 percent were </w:t>
      </w:r>
      <w:r w:rsidRPr="00893200">
        <w:rPr>
          <w:rFonts w:eastAsia="Times New Roman" w:cs="Times New Roman"/>
          <w:i/>
          <w:sz w:val="20"/>
          <w:szCs w:val="20"/>
        </w:rPr>
        <w:t>intelligenty</w:t>
      </w:r>
      <w:r>
        <w:rPr>
          <w:rFonts w:eastAsia="Times New Roman" w:cs="Times New Roman"/>
          <w:sz w:val="20"/>
          <w:szCs w:val="20"/>
        </w:rPr>
        <w:t xml:space="preserve"> and 21 percent</w:t>
      </w:r>
      <w:r w:rsidRPr="00893200">
        <w:rPr>
          <w:rFonts w:eastAsia="Times New Roman" w:cs="Times New Roman"/>
          <w:sz w:val="20"/>
          <w:szCs w:val="20"/>
        </w:rPr>
        <w:t xml:space="preserve"> </w:t>
      </w:r>
      <w:r w:rsidRPr="00D61587">
        <w:rPr>
          <w:rFonts w:eastAsia="Times New Roman" w:cs="Times New Roman"/>
          <w:sz w:val="20"/>
          <w:szCs w:val="20"/>
        </w:rPr>
        <w:t>workers, artisans or peasants.</w:t>
      </w:r>
      <w:r w:rsidRPr="00D61587">
        <w:rPr>
          <w:rFonts w:eastAsia="Times New Roman" w:cs="Times New Roman"/>
          <w:sz w:val="20"/>
          <w:szCs w:val="20"/>
          <w:vertAlign w:val="superscript"/>
        </w:rPr>
        <w:endnoteReference w:id="4689"/>
      </w:r>
      <w:r w:rsidRPr="00D61587">
        <w:rPr>
          <w:rFonts w:eastAsia="Times New Roman" w:cs="Times New Roman"/>
          <w:sz w:val="20"/>
          <w:szCs w:val="20"/>
        </w:rPr>
        <w:t xml:space="preserve"> By 1903, there were 405 illegal groups in</w:t>
      </w:r>
      <w:r>
        <w:rPr>
          <w:rFonts w:eastAsia="Times New Roman" w:cs="Times New Roman"/>
          <w:sz w:val="20"/>
          <w:szCs w:val="20"/>
        </w:rPr>
        <w:t xml:space="preserve"> 312 centres in 68 provinces, plus</w:t>
      </w:r>
      <w:r w:rsidRPr="00D61587">
        <w:rPr>
          <w:rFonts w:eastAsia="Times New Roman" w:cs="Times New Roman"/>
          <w:sz w:val="20"/>
          <w:szCs w:val="20"/>
        </w:rPr>
        <w:t xml:space="preserve"> 300 associated groups, and 85 percent of members of the largest were SDs. Workers formed 56 percent of </w:t>
      </w:r>
      <w:r w:rsidRPr="00D61587">
        <w:rPr>
          <w:rFonts w:eastAsia="Times New Roman" w:cs="Times New Roman"/>
          <w:sz w:val="20"/>
          <w:szCs w:val="20"/>
        </w:rPr>
        <w:lastRenderedPageBreak/>
        <w:t xml:space="preserve">SDs and 75 percent of </w:t>
      </w:r>
      <w:r>
        <w:rPr>
          <w:rFonts w:eastAsia="Times New Roman" w:cs="Times New Roman"/>
          <w:sz w:val="20"/>
          <w:szCs w:val="20"/>
        </w:rPr>
        <w:t>RSDLP</w:t>
      </w:r>
      <w:r w:rsidRPr="00D61587">
        <w:rPr>
          <w:rFonts w:eastAsia="Times New Roman" w:cs="Times New Roman"/>
          <w:sz w:val="20"/>
          <w:szCs w:val="20"/>
        </w:rPr>
        <w:t xml:space="preserve"> Committee</w:t>
      </w:r>
      <w:r>
        <w:rPr>
          <w:rFonts w:eastAsia="Times New Roman" w:cs="Times New Roman"/>
          <w:sz w:val="20"/>
          <w:szCs w:val="20"/>
        </w:rPr>
        <w:t xml:space="preserve"> members,</w:t>
      </w:r>
      <w:r w:rsidRPr="00D61587">
        <w:rPr>
          <w:rFonts w:eastAsia="Times New Roman" w:cs="Times New Roman"/>
          <w:sz w:val="20"/>
          <w:szCs w:val="20"/>
          <w:vertAlign w:val="superscript"/>
        </w:rPr>
        <w:endnoteReference w:id="4690"/>
      </w:r>
      <w:r>
        <w:rPr>
          <w:rFonts w:eastAsia="Times New Roman" w:cs="Times New Roman"/>
          <w:sz w:val="20"/>
          <w:szCs w:val="20"/>
        </w:rPr>
        <w:t xml:space="preserve"> but </w:t>
      </w:r>
      <w:r w:rsidRPr="00D61587">
        <w:rPr>
          <w:rFonts w:eastAsia="Times New Roman" w:cs="Times New Roman"/>
          <w:sz w:val="20"/>
          <w:szCs w:val="20"/>
        </w:rPr>
        <w:t xml:space="preserve">the 'special </w:t>
      </w:r>
      <w:r w:rsidRPr="00D61587">
        <w:rPr>
          <w:rFonts w:eastAsia="Times New Roman" w:cs="Times New Roman"/>
          <w:i/>
          <w:sz w:val="20"/>
          <w:szCs w:val="20"/>
        </w:rPr>
        <w:t xml:space="preserve">Iskra </w:t>
      </w:r>
      <w:r w:rsidRPr="00D61587">
        <w:rPr>
          <w:rFonts w:eastAsia="Times New Roman" w:cs="Times New Roman"/>
          <w:sz w:val="20"/>
          <w:szCs w:val="20"/>
        </w:rPr>
        <w:t>organisati</w:t>
      </w:r>
      <w:r>
        <w:rPr>
          <w:rFonts w:eastAsia="Times New Roman" w:cs="Times New Roman"/>
          <w:sz w:val="20"/>
          <w:szCs w:val="20"/>
        </w:rPr>
        <w:t xml:space="preserve">on' of 100-150 agents were overwhelmingly </w:t>
      </w:r>
      <w:r w:rsidRPr="00893200">
        <w:rPr>
          <w:rFonts w:eastAsia="Times New Roman" w:cs="Times New Roman"/>
          <w:i/>
          <w:sz w:val="20"/>
          <w:szCs w:val="20"/>
        </w:rPr>
        <w:t>intelligenty</w:t>
      </w:r>
      <w:r>
        <w:rPr>
          <w:rFonts w:eastAsia="Times New Roman" w:cs="Times New Roman"/>
          <w:sz w:val="20"/>
          <w:szCs w:val="20"/>
        </w:rPr>
        <w:t>.</w:t>
      </w:r>
      <w:r w:rsidRPr="00D61587">
        <w:rPr>
          <w:rFonts w:eastAsia="Times New Roman" w:cs="Times New Roman"/>
          <w:sz w:val="20"/>
          <w:szCs w:val="20"/>
          <w:vertAlign w:val="superscript"/>
        </w:rPr>
        <w:endnoteReference w:id="4691"/>
      </w:r>
    </w:p>
    <w:p w14:paraId="497041DF"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729BE30C"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616237CC" w14:textId="0A828FF0" w:rsidR="0036622C" w:rsidRPr="00D61587" w:rsidRDefault="0036622C" w:rsidP="003227FF">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 xml:space="preserve">(iv) War </w:t>
      </w:r>
      <w:r w:rsidRPr="00D61587">
        <w:rPr>
          <w:rFonts w:eastAsia="Times New Roman" w:cs="Times New Roman"/>
          <w:b/>
          <w:sz w:val="20"/>
          <w:szCs w:val="20"/>
        </w:rPr>
        <w:t>even to the extent of a split</w:t>
      </w:r>
    </w:p>
    <w:p w14:paraId="10037171"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6F23B7D7" w14:textId="6E2B7842" w:rsidR="0036622C" w:rsidRPr="001059B9" w:rsidRDefault="0036622C" w:rsidP="001059B9">
      <w:pPr>
        <w:tabs>
          <w:tab w:val="left" w:pos="170"/>
          <w:tab w:val="left" w:pos="284"/>
        </w:tabs>
        <w:jc w:val="both"/>
        <w:rPr>
          <w:rFonts w:eastAsia="Times New Roman" w:cs="Times New Roman"/>
          <w:sz w:val="20"/>
          <w:szCs w:val="20"/>
        </w:rPr>
      </w:pPr>
      <w:r>
        <w:rPr>
          <w:rFonts w:eastAsia="Times New Roman" w:cs="Times New Roman"/>
          <w:sz w:val="20"/>
          <w:szCs w:val="20"/>
        </w:rPr>
        <w:t xml:space="preserve">In 1899, </w:t>
      </w:r>
      <w:r w:rsidRPr="00D61587">
        <w:rPr>
          <w:rFonts w:eastAsia="Times New Roman" w:cs="Times New Roman"/>
          <w:sz w:val="20"/>
          <w:szCs w:val="20"/>
        </w:rPr>
        <w:t>Luxemburg</w:t>
      </w:r>
      <w:r>
        <w:rPr>
          <w:rFonts w:eastAsia="Times New Roman" w:cs="Times New Roman"/>
          <w:sz w:val="20"/>
          <w:szCs w:val="20"/>
        </w:rPr>
        <w:t xml:space="preserve"> had</w:t>
      </w:r>
      <w:r w:rsidRPr="00D61587">
        <w:rPr>
          <w:rFonts w:eastAsia="Times New Roman" w:cs="Times New Roman"/>
          <w:sz w:val="20"/>
          <w:szCs w:val="20"/>
        </w:rPr>
        <w:t xml:space="preserve"> declined to write for the SPD's </w:t>
      </w:r>
      <w:r w:rsidRPr="00D61587">
        <w:rPr>
          <w:rFonts w:eastAsia="Times New Roman" w:cs="Times New Roman"/>
          <w:i/>
          <w:sz w:val="20"/>
          <w:szCs w:val="20"/>
        </w:rPr>
        <w:t xml:space="preserve">Vorwärts, </w:t>
      </w:r>
      <w:r w:rsidRPr="00D61587">
        <w:rPr>
          <w:rFonts w:eastAsia="Times New Roman" w:cs="Times New Roman"/>
          <w:sz w:val="20"/>
          <w:szCs w:val="20"/>
        </w:rPr>
        <w:t>because that 'pathetic old nag’ was ‘on its last legs'.</w:t>
      </w:r>
      <w:r w:rsidRPr="00D61587">
        <w:rPr>
          <w:rFonts w:eastAsia="Times New Roman" w:cs="Times New Roman"/>
          <w:sz w:val="20"/>
          <w:szCs w:val="20"/>
          <w:vertAlign w:val="superscript"/>
        </w:rPr>
        <w:endnoteReference w:id="4692"/>
      </w:r>
      <w:r>
        <w:rPr>
          <w:rFonts w:eastAsia="Times New Roman" w:cs="Times New Roman"/>
          <w:sz w:val="20"/>
          <w:szCs w:val="20"/>
        </w:rPr>
        <w:t xml:space="preserve"> </w:t>
      </w:r>
      <w:r w:rsidRPr="00D61587">
        <w:rPr>
          <w:rFonts w:eastAsia="Times New Roman" w:cs="Times New Roman"/>
          <w:sz w:val="20"/>
          <w:szCs w:val="20"/>
        </w:rPr>
        <w:t>Help</w:t>
      </w:r>
      <w:r>
        <w:rPr>
          <w:rFonts w:eastAsia="Times New Roman" w:cs="Times New Roman"/>
          <w:sz w:val="20"/>
          <w:szCs w:val="20"/>
        </w:rPr>
        <w:t xml:space="preserve">hand introduced her to </w:t>
      </w:r>
      <w:r w:rsidRPr="00D61587">
        <w:rPr>
          <w:rFonts w:eastAsia="Times New Roman" w:cs="Times New Roman"/>
          <w:sz w:val="20"/>
          <w:szCs w:val="20"/>
        </w:rPr>
        <w:t>Ulyanov,</w:t>
      </w:r>
      <w:r w:rsidRPr="00D61587">
        <w:rPr>
          <w:rFonts w:eastAsia="Times New Roman" w:cs="Times New Roman"/>
          <w:sz w:val="20"/>
          <w:szCs w:val="20"/>
          <w:vertAlign w:val="superscript"/>
        </w:rPr>
        <w:endnoteReference w:id="4693"/>
      </w:r>
      <w:r w:rsidRPr="00D61587">
        <w:rPr>
          <w:rFonts w:eastAsia="Times New Roman" w:cs="Times New Roman"/>
          <w:sz w:val="20"/>
          <w:szCs w:val="20"/>
        </w:rPr>
        <w:t xml:space="preserve"> and they met again in Berlin in 1900.</w:t>
      </w:r>
      <w:r w:rsidRPr="00D61587">
        <w:rPr>
          <w:rFonts w:eastAsia="Times New Roman" w:cs="Times New Roman"/>
          <w:sz w:val="20"/>
          <w:szCs w:val="20"/>
          <w:vertAlign w:val="superscript"/>
        </w:rPr>
        <w:endnoteReference w:id="4694"/>
      </w:r>
      <w:r w:rsidRPr="00D61587">
        <w:rPr>
          <w:rFonts w:eastAsia="Times New Roman" w:cs="Times New Roman"/>
          <w:sz w:val="20"/>
          <w:szCs w:val="20"/>
        </w:rPr>
        <w:t xml:space="preserve"> That spring, at the PPS Congress in Berlin, Luxemburg experienced two days of 'constant struggle by the entire party' against her, but won 'all along the line.’ In summer, she stopped writing for the SPD’s </w:t>
      </w:r>
      <w:r w:rsidRPr="00D61587">
        <w:rPr>
          <w:rFonts w:eastAsia="Times New Roman" w:cs="Times New Roman"/>
          <w:i/>
          <w:sz w:val="20"/>
          <w:szCs w:val="20"/>
        </w:rPr>
        <w:t>Leipziger Volkszeitung</w:t>
      </w:r>
      <w:r>
        <w:rPr>
          <w:rFonts w:eastAsia="Times New Roman" w:cs="Times New Roman"/>
          <w:sz w:val="20"/>
          <w:szCs w:val="20"/>
        </w:rPr>
        <w:t>, and</w:t>
      </w:r>
      <w:r w:rsidRPr="00D61587">
        <w:rPr>
          <w:rFonts w:eastAsia="Times New Roman" w:cs="Times New Roman"/>
          <w:sz w:val="20"/>
          <w:szCs w:val="20"/>
        </w:rPr>
        <w:t xml:space="preserve"> in autumn, at the Second International Congress in Paris, PPS delegates and four émigré SDKPiL stu</w:t>
      </w:r>
      <w:r>
        <w:rPr>
          <w:rFonts w:eastAsia="Times New Roman" w:cs="Times New Roman"/>
          <w:sz w:val="20"/>
          <w:szCs w:val="20"/>
        </w:rPr>
        <w:t>dents challenged her mandate. By</w:t>
      </w:r>
      <w:r w:rsidRPr="00D61587">
        <w:rPr>
          <w:rFonts w:eastAsia="Times New Roman" w:cs="Times New Roman"/>
          <w:sz w:val="20"/>
          <w:szCs w:val="20"/>
        </w:rPr>
        <w:t xml:space="preserve"> spr</w:t>
      </w:r>
      <w:r>
        <w:rPr>
          <w:rFonts w:eastAsia="Times New Roman" w:cs="Times New Roman"/>
          <w:sz w:val="20"/>
          <w:szCs w:val="20"/>
        </w:rPr>
        <w:t>ing 1901, she despised the 'entire Bund</w:t>
      </w:r>
      <w:r w:rsidRPr="00D61587">
        <w:rPr>
          <w:rFonts w:eastAsia="Times New Roman" w:cs="Times New Roman"/>
          <w:sz w:val="20"/>
          <w:szCs w:val="20"/>
        </w:rPr>
        <w:t>' and 'all their sidekicks' for 'their political behaviour in r</w:t>
      </w:r>
      <w:r>
        <w:rPr>
          <w:rFonts w:eastAsia="Times New Roman" w:cs="Times New Roman"/>
          <w:sz w:val="20"/>
          <w:szCs w:val="20"/>
        </w:rPr>
        <w:t>elation to our party’ and ‘</w:t>
      </w:r>
      <w:r w:rsidRPr="00D61587">
        <w:rPr>
          <w:rFonts w:eastAsia="Times New Roman" w:cs="Times New Roman"/>
          <w:sz w:val="20"/>
          <w:szCs w:val="20"/>
        </w:rPr>
        <w:t>general methods of operation.’ She had no time f</w:t>
      </w:r>
      <w:r>
        <w:rPr>
          <w:rFonts w:eastAsia="Times New Roman" w:cs="Times New Roman"/>
          <w:sz w:val="20"/>
          <w:szCs w:val="20"/>
        </w:rPr>
        <w:t>or the Lithuanian SDP’s Trusiewicz, or for the idea of a federal</w:t>
      </w:r>
      <w:r w:rsidRPr="00D61587">
        <w:rPr>
          <w:rFonts w:eastAsia="Times New Roman" w:cs="Times New Roman"/>
          <w:sz w:val="20"/>
          <w:szCs w:val="20"/>
        </w:rPr>
        <w:t xml:space="preserve"> All-Russian SD party, and advised a comrade to give all those who did ‘a kick in the place they sit on and break off all relations.’ In autumn, the SPD Congress denounced the Baden Landtag SDP deputies who had approved the state budget.</w:t>
      </w:r>
      <w:r w:rsidRPr="00D61587">
        <w:rPr>
          <w:rFonts w:eastAsia="Times New Roman" w:cs="Times New Roman"/>
          <w:sz w:val="20"/>
          <w:szCs w:val="20"/>
          <w:vertAlign w:val="superscript"/>
        </w:rPr>
        <w:endnoteReference w:id="4695"/>
      </w:r>
      <w:r w:rsidRPr="00D61587">
        <w:rPr>
          <w:rFonts w:eastAsia="Times New Roman" w:cs="Times New Roman"/>
          <w:sz w:val="20"/>
          <w:szCs w:val="20"/>
        </w:rPr>
        <w:t xml:space="preserve"> </w:t>
      </w:r>
      <w:r>
        <w:rPr>
          <w:sz w:val="20"/>
          <w:szCs w:val="20"/>
        </w:rPr>
        <w:t>T</w:t>
      </w:r>
      <w:r w:rsidRPr="00D61587">
        <w:rPr>
          <w:sz w:val="20"/>
          <w:szCs w:val="20"/>
        </w:rPr>
        <w:t>rade union membership was over 600,000,</w:t>
      </w:r>
      <w:r w:rsidRPr="00D61587">
        <w:rPr>
          <w:sz w:val="20"/>
          <w:szCs w:val="20"/>
          <w:vertAlign w:val="superscript"/>
        </w:rPr>
        <w:endnoteReference w:id="4696"/>
      </w:r>
      <w:r w:rsidRPr="00D61587">
        <w:rPr>
          <w:sz w:val="20"/>
          <w:szCs w:val="20"/>
        </w:rPr>
        <w:t xml:space="preserve"> </w:t>
      </w:r>
      <w:r w:rsidRPr="00D61587">
        <w:rPr>
          <w:rFonts w:eastAsia="Times New Roman" w:cs="Times New Roman"/>
          <w:sz w:val="20"/>
          <w:szCs w:val="20"/>
        </w:rPr>
        <w:t>and by the end of the year, workers' average wages had risen by up to ten percent, but the cost of living rose too.</w:t>
      </w:r>
      <w:r w:rsidRPr="00D61587">
        <w:rPr>
          <w:rFonts w:eastAsia="Times New Roman" w:cs="Times New Roman"/>
          <w:sz w:val="20"/>
          <w:szCs w:val="20"/>
          <w:vertAlign w:val="superscript"/>
        </w:rPr>
        <w:endnoteReference w:id="4697"/>
      </w:r>
      <w:r>
        <w:rPr>
          <w:rFonts w:eastAsia="Times New Roman" w:cs="Times New Roman"/>
          <w:sz w:val="20"/>
          <w:szCs w:val="20"/>
        </w:rPr>
        <w:t xml:space="preserve"> </w:t>
      </w:r>
      <w:r>
        <w:rPr>
          <w:rFonts w:eastAsia="Times New Roman" w:cs="Times New Roman"/>
          <w:bCs/>
          <w:sz w:val="20"/>
          <w:szCs w:val="20"/>
          <w:lang w:eastAsia="en-GB"/>
        </w:rPr>
        <w:t>T</w:t>
      </w:r>
      <w:r w:rsidRPr="00D61587">
        <w:rPr>
          <w:rFonts w:eastAsia="Times New Roman" w:cs="Times New Roman"/>
          <w:bCs/>
          <w:sz w:val="20"/>
          <w:szCs w:val="20"/>
          <w:lang w:eastAsia="en-GB"/>
        </w:rPr>
        <w:t>he Reichstag had extended workers’ accident insurance</w:t>
      </w:r>
      <w:r>
        <w:rPr>
          <w:rFonts w:eastAsia="Times New Roman" w:cs="Times New Roman"/>
          <w:bCs/>
          <w:sz w:val="20"/>
          <w:szCs w:val="20"/>
          <w:lang w:eastAsia="en-GB"/>
        </w:rPr>
        <w:t xml:space="preserve"> and</w:t>
      </w:r>
      <w:r w:rsidRPr="00D61587">
        <w:rPr>
          <w:rFonts w:eastAsia="Times New Roman" w:cs="Times New Roman"/>
          <w:bCs/>
          <w:sz w:val="20"/>
          <w:szCs w:val="20"/>
          <w:lang w:eastAsia="en-GB"/>
        </w:rPr>
        <w:t xml:space="preserve"> required industrial arbitration courts in all towns with a population of over 20,000</w:t>
      </w:r>
      <w:r>
        <w:rPr>
          <w:rFonts w:eastAsia="Times New Roman" w:cs="Times New Roman"/>
          <w:bCs/>
          <w:sz w:val="20"/>
          <w:szCs w:val="20"/>
          <w:lang w:eastAsia="en-GB"/>
        </w:rPr>
        <w:t>; and b</w:t>
      </w:r>
      <w:r w:rsidRPr="00D61587">
        <w:rPr>
          <w:rFonts w:eastAsia="Times New Roman" w:cs="Times New Roman"/>
          <w:bCs/>
          <w:sz w:val="20"/>
          <w:szCs w:val="20"/>
          <w:lang w:eastAsia="en-GB"/>
        </w:rPr>
        <w:t xml:space="preserve">y 1902, </w:t>
      </w:r>
      <w:r>
        <w:rPr>
          <w:rFonts w:eastAsia="Times New Roman" w:cs="Times New Roman"/>
          <w:bCs/>
          <w:sz w:val="20"/>
          <w:szCs w:val="20"/>
          <w:lang w:eastAsia="en-GB"/>
        </w:rPr>
        <w:t xml:space="preserve">there were courts </w:t>
      </w:r>
      <w:r w:rsidRPr="00D61587">
        <w:rPr>
          <w:rFonts w:eastAsia="Times New Roman" w:cs="Times New Roman"/>
          <w:bCs/>
          <w:sz w:val="20"/>
          <w:szCs w:val="20"/>
          <w:lang w:eastAsia="en-GB"/>
        </w:rPr>
        <w:t>in most towns.</w:t>
      </w:r>
      <w:r w:rsidRPr="00D61587">
        <w:rPr>
          <w:rFonts w:eastAsia="Times New Roman" w:cs="Times New Roman"/>
          <w:bCs/>
          <w:sz w:val="20"/>
          <w:szCs w:val="20"/>
          <w:vertAlign w:val="superscript"/>
          <w:lang w:eastAsia="en-GB"/>
        </w:rPr>
        <w:endnoteReference w:id="4698"/>
      </w:r>
      <w:r w:rsidRPr="00D61587">
        <w:rPr>
          <w:rFonts w:eastAsia="Times New Roman" w:cs="Times New Roman"/>
          <w:bCs/>
          <w:sz w:val="20"/>
          <w:szCs w:val="20"/>
          <w:lang w:eastAsia="en-GB"/>
        </w:rPr>
        <w:t xml:space="preserve"> </w:t>
      </w:r>
      <w:r>
        <w:rPr>
          <w:rFonts w:eastAsia="Times New Roman" w:cs="Times New Roman"/>
          <w:sz w:val="20"/>
          <w:szCs w:val="20"/>
        </w:rPr>
        <w:t>T</w:t>
      </w:r>
      <w:r w:rsidRPr="00D61587">
        <w:rPr>
          <w:rFonts w:eastAsia="Times New Roman" w:cs="Times New Roman"/>
          <w:sz w:val="20"/>
          <w:szCs w:val="20"/>
        </w:rPr>
        <w:t>he government allowed Bernstein's arrest warran</w:t>
      </w:r>
      <w:r>
        <w:rPr>
          <w:rFonts w:eastAsia="Times New Roman" w:cs="Times New Roman"/>
          <w:sz w:val="20"/>
          <w:szCs w:val="20"/>
        </w:rPr>
        <w:t>t to lapse</w:t>
      </w:r>
      <w:r w:rsidRPr="00D61587">
        <w:rPr>
          <w:rFonts w:eastAsia="Times New Roman" w:cs="Times New Roman"/>
          <w:sz w:val="20"/>
          <w:szCs w:val="20"/>
        </w:rPr>
        <w:t xml:space="preserve"> and he returned to Berlin, won a by-election in spring and became a Reichstag deputy.</w:t>
      </w:r>
      <w:r w:rsidRPr="00D61587">
        <w:rPr>
          <w:rFonts w:eastAsia="Times New Roman" w:cs="Times New Roman"/>
          <w:sz w:val="20"/>
          <w:szCs w:val="20"/>
          <w:vertAlign w:val="superscript"/>
        </w:rPr>
        <w:endnoteReference w:id="4699"/>
      </w:r>
      <w:r w:rsidRPr="00D61587">
        <w:rPr>
          <w:rFonts w:eastAsia="Times New Roman" w:cs="Times New Roman"/>
          <w:sz w:val="20"/>
          <w:szCs w:val="20"/>
        </w:rPr>
        <w:t xml:space="preserve"> T</w:t>
      </w:r>
      <w:r w:rsidRPr="00D61587">
        <w:rPr>
          <w:rFonts w:eastAsia="Times New Roman" w:cs="Times New Roman"/>
          <w:iCs/>
          <w:sz w:val="20"/>
          <w:szCs w:val="20"/>
        </w:rPr>
        <w:t>he trade union wing of the S</w:t>
      </w:r>
      <w:r>
        <w:rPr>
          <w:rFonts w:eastAsia="Times New Roman" w:cs="Times New Roman"/>
          <w:iCs/>
          <w:sz w:val="20"/>
          <w:szCs w:val="20"/>
        </w:rPr>
        <w:t xml:space="preserve">PD favoured reformism and </w:t>
      </w:r>
      <w:r w:rsidRPr="00D61587">
        <w:rPr>
          <w:rFonts w:eastAsia="Times New Roman" w:cs="Times New Roman"/>
          <w:iCs/>
          <w:sz w:val="20"/>
          <w:szCs w:val="20"/>
        </w:rPr>
        <w:t>Kautsky</w:t>
      </w:r>
      <w:r w:rsidRPr="00D61587">
        <w:rPr>
          <w:rFonts w:eastAsia="Times New Roman" w:cs="Times New Roman"/>
          <w:sz w:val="20"/>
          <w:szCs w:val="20"/>
        </w:rPr>
        <w:t xml:space="preserve"> wrote in </w:t>
      </w:r>
      <w:r w:rsidRPr="00D61587">
        <w:rPr>
          <w:rFonts w:eastAsia="Times New Roman" w:cs="Times New Roman"/>
          <w:i/>
          <w:sz w:val="20"/>
          <w:szCs w:val="20"/>
        </w:rPr>
        <w:t>Iskra</w:t>
      </w:r>
      <w:r w:rsidRPr="00D61587">
        <w:rPr>
          <w:rFonts w:eastAsia="Times New Roman" w:cs="Times New Roman"/>
          <w:sz w:val="20"/>
          <w:szCs w:val="20"/>
        </w:rPr>
        <w:t xml:space="preserve"> that the 'e</w:t>
      </w:r>
      <w:r>
        <w:rPr>
          <w:rFonts w:eastAsia="Times New Roman" w:cs="Times New Roman"/>
          <w:sz w:val="20"/>
          <w:szCs w:val="20"/>
        </w:rPr>
        <w:t>picentre of revolution</w:t>
      </w:r>
      <w:r w:rsidRPr="00D61587">
        <w:rPr>
          <w:rFonts w:eastAsia="Times New Roman" w:cs="Times New Roman"/>
          <w:sz w:val="20"/>
          <w:szCs w:val="20"/>
        </w:rPr>
        <w:t>'</w:t>
      </w:r>
      <w:r>
        <w:rPr>
          <w:rFonts w:eastAsia="Times New Roman" w:cs="Times New Roman"/>
          <w:sz w:val="20"/>
          <w:szCs w:val="20"/>
        </w:rPr>
        <w:t xml:space="preserve"> had left Western Europe and</w:t>
      </w:r>
      <w:r w:rsidRPr="00D61587">
        <w:rPr>
          <w:rFonts w:eastAsia="Times New Roman" w:cs="Times New Roman"/>
          <w:sz w:val="20"/>
          <w:szCs w:val="20"/>
        </w:rPr>
        <w:t xml:space="preserve"> Russia might be 'a source of revolutionary energy for the West;’</w:t>
      </w:r>
      <w:r w:rsidRPr="00D61587">
        <w:rPr>
          <w:rFonts w:eastAsia="Times New Roman" w:cs="Times New Roman"/>
          <w:iCs/>
          <w:sz w:val="20"/>
          <w:szCs w:val="20"/>
          <w:vertAlign w:val="superscript"/>
        </w:rPr>
        <w:endnoteReference w:id="4700"/>
      </w:r>
      <w:r w:rsidRPr="00D61587">
        <w:rPr>
          <w:rFonts w:eastAsia="Times New Roman" w:cs="Times New Roman"/>
          <w:iCs/>
          <w:sz w:val="20"/>
          <w:szCs w:val="20"/>
        </w:rPr>
        <w:t xml:space="preserve"> but Luxemburg</w:t>
      </w:r>
      <w:r>
        <w:rPr>
          <w:rFonts w:eastAsia="Times New Roman" w:cs="Times New Roman"/>
          <w:sz w:val="20"/>
          <w:szCs w:val="20"/>
        </w:rPr>
        <w:t xml:space="preserve"> convinced SPD leaders</w:t>
      </w:r>
      <w:r w:rsidRPr="00D61587">
        <w:rPr>
          <w:rFonts w:eastAsia="Times New Roman" w:cs="Times New Roman"/>
          <w:sz w:val="20"/>
          <w:szCs w:val="20"/>
        </w:rPr>
        <w:t xml:space="preserve"> not to publish a transl</w:t>
      </w:r>
      <w:r>
        <w:rPr>
          <w:rFonts w:eastAsia="Times New Roman" w:cs="Times New Roman"/>
          <w:sz w:val="20"/>
          <w:szCs w:val="20"/>
        </w:rPr>
        <w:t xml:space="preserve">ation of Ulyanov’s </w:t>
      </w:r>
      <w:r w:rsidRPr="00D61587">
        <w:rPr>
          <w:rFonts w:eastAsia="Times New Roman" w:cs="Times New Roman"/>
          <w:i/>
          <w:sz w:val="20"/>
          <w:szCs w:val="20"/>
        </w:rPr>
        <w:t xml:space="preserve">Chto delat? </w:t>
      </w:r>
      <w:r w:rsidRPr="00D61587">
        <w:rPr>
          <w:rFonts w:eastAsia="Times New Roman" w:cs="Times New Roman"/>
          <w:sz w:val="20"/>
          <w:szCs w:val="20"/>
          <w:vertAlign w:val="superscript"/>
        </w:rPr>
        <w:endnoteReference w:id="4701"/>
      </w:r>
      <w:r w:rsidRPr="00D61587">
        <w:rPr>
          <w:rFonts w:eastAsia="Times New Roman" w:cs="Times New Roman"/>
          <w:sz w:val="20"/>
          <w:szCs w:val="20"/>
          <w:vertAlign w:val="superscript"/>
        </w:rPr>
        <w:t xml:space="preserve"> </w:t>
      </w:r>
    </w:p>
    <w:p w14:paraId="03BA5BE9" w14:textId="77777777" w:rsidR="0036622C" w:rsidRDefault="0036622C" w:rsidP="003227FF">
      <w:pPr>
        <w:tabs>
          <w:tab w:val="left" w:pos="170"/>
          <w:tab w:val="left" w:pos="284"/>
        </w:tabs>
        <w:jc w:val="both"/>
        <w:rPr>
          <w:rFonts w:eastAsia="Times New Roman" w:cs="Times New Roman"/>
          <w:sz w:val="20"/>
          <w:szCs w:val="20"/>
        </w:rPr>
      </w:pPr>
      <w:r w:rsidRPr="00D61587">
        <w:rPr>
          <w:rFonts w:eastAsia="Times New Roman" w:cs="Times New Roman"/>
          <w:sz w:val="20"/>
          <w:szCs w:val="20"/>
        </w:rPr>
        <w:tab/>
      </w:r>
      <w:r w:rsidRPr="00D61587">
        <w:rPr>
          <w:rFonts w:eastAsia="Times New Roman" w:cs="Times New Roman"/>
          <w:sz w:val="20"/>
          <w:szCs w:val="20"/>
          <w:vertAlign w:val="superscript"/>
        </w:rPr>
        <w:tab/>
      </w:r>
      <w:r w:rsidRPr="00D61587">
        <w:rPr>
          <w:rFonts w:eastAsia="Times New Roman" w:cs="Times New Roman"/>
          <w:sz w:val="20"/>
          <w:szCs w:val="20"/>
        </w:rPr>
        <w:t xml:space="preserve">The SDKPiL Congress had </w:t>
      </w:r>
      <w:r>
        <w:rPr>
          <w:rFonts w:eastAsia="Times New Roman" w:cs="Times New Roman"/>
          <w:sz w:val="20"/>
          <w:szCs w:val="20"/>
        </w:rPr>
        <w:t xml:space="preserve">rejected independence in </w:t>
      </w:r>
      <w:r w:rsidRPr="00D61587">
        <w:rPr>
          <w:rFonts w:eastAsia="Times New Roman" w:cs="Times New Roman"/>
          <w:sz w:val="20"/>
          <w:szCs w:val="20"/>
        </w:rPr>
        <w:t>1901, but agreed to struggle for 'constitutional democracy on the basis of complete autonomy' for 'all the inhabitants of the Russian state.’ In</w:t>
      </w:r>
      <w:r>
        <w:rPr>
          <w:rFonts w:eastAsia="Times New Roman" w:cs="Times New Roman"/>
          <w:sz w:val="20"/>
          <w:szCs w:val="20"/>
        </w:rPr>
        <w:t xml:space="preserve"> 1902, </w:t>
      </w:r>
      <w:r w:rsidRPr="00D61587">
        <w:rPr>
          <w:rFonts w:eastAsia="Times New Roman" w:cs="Times New Roman"/>
          <w:sz w:val="20"/>
          <w:szCs w:val="20"/>
        </w:rPr>
        <w:t>Dzierzynski escaped from Siberia,</w:t>
      </w:r>
      <w:r w:rsidRPr="00D61587">
        <w:rPr>
          <w:rFonts w:eastAsia="Times New Roman" w:cs="Times New Roman"/>
          <w:sz w:val="20"/>
          <w:szCs w:val="20"/>
          <w:vertAlign w:val="superscript"/>
        </w:rPr>
        <w:endnoteReference w:id="4702"/>
      </w:r>
      <w:r>
        <w:rPr>
          <w:rFonts w:eastAsia="Times New Roman" w:cs="Times New Roman"/>
          <w:sz w:val="20"/>
          <w:szCs w:val="20"/>
        </w:rPr>
        <w:t xml:space="preserve"> </w:t>
      </w:r>
      <w:r w:rsidRPr="00D61587">
        <w:rPr>
          <w:rFonts w:eastAsia="Times New Roman" w:cs="Times New Roman"/>
          <w:sz w:val="20"/>
          <w:szCs w:val="20"/>
        </w:rPr>
        <w:t>Bundists gave</w:t>
      </w:r>
      <w:r>
        <w:rPr>
          <w:rFonts w:eastAsia="Times New Roman" w:cs="Times New Roman"/>
          <w:sz w:val="20"/>
          <w:szCs w:val="20"/>
        </w:rPr>
        <w:t xml:space="preserve"> him Luxemburg's Berlin address,</w:t>
      </w:r>
      <w:r w:rsidRPr="00D61587">
        <w:rPr>
          <w:rFonts w:eastAsia="Times New Roman" w:cs="Times New Roman"/>
          <w:sz w:val="20"/>
          <w:szCs w:val="20"/>
          <w:vertAlign w:val="superscript"/>
        </w:rPr>
        <w:endnoteReference w:id="4703"/>
      </w:r>
      <w:r>
        <w:rPr>
          <w:rFonts w:eastAsia="Times New Roman" w:cs="Times New Roman"/>
          <w:sz w:val="20"/>
          <w:szCs w:val="20"/>
        </w:rPr>
        <w:t xml:space="preserve"> and h</w:t>
      </w:r>
      <w:r w:rsidRPr="00D61587">
        <w:rPr>
          <w:rFonts w:eastAsia="Times New Roman" w:cs="Times New Roman"/>
          <w:sz w:val="20"/>
          <w:szCs w:val="20"/>
        </w:rPr>
        <w:t>e attended an SDKPiL conference,</w:t>
      </w:r>
      <w:r w:rsidRPr="00D61587">
        <w:rPr>
          <w:rFonts w:eastAsia="Times New Roman" w:cs="Times New Roman"/>
          <w:sz w:val="20"/>
          <w:szCs w:val="20"/>
          <w:vertAlign w:val="superscript"/>
        </w:rPr>
        <w:endnoteReference w:id="4704"/>
      </w:r>
      <w:r>
        <w:rPr>
          <w:rFonts w:eastAsia="Times New Roman" w:cs="Times New Roman"/>
          <w:sz w:val="20"/>
          <w:szCs w:val="20"/>
        </w:rPr>
        <w:t xml:space="preserve"> where he</w:t>
      </w:r>
      <w:r w:rsidRPr="00D61587">
        <w:rPr>
          <w:rFonts w:eastAsia="Times New Roman" w:cs="Times New Roman"/>
          <w:sz w:val="20"/>
          <w:szCs w:val="20"/>
        </w:rPr>
        <w:t xml:space="preserve"> became leader of its émigré organisation,</w:t>
      </w:r>
      <w:r w:rsidRPr="00D61587">
        <w:rPr>
          <w:rFonts w:eastAsia="Times New Roman" w:cs="Times New Roman"/>
          <w:sz w:val="20"/>
          <w:szCs w:val="20"/>
          <w:vertAlign w:val="superscript"/>
        </w:rPr>
        <w:endnoteReference w:id="4705"/>
      </w:r>
      <w:r>
        <w:rPr>
          <w:rFonts w:eastAsia="Times New Roman" w:cs="Times New Roman"/>
          <w:sz w:val="20"/>
          <w:szCs w:val="20"/>
        </w:rPr>
        <w:t xml:space="preserve"> </w:t>
      </w:r>
      <w:r w:rsidRPr="00D61587">
        <w:rPr>
          <w:rFonts w:eastAsia="Times New Roman" w:cs="Times New Roman"/>
          <w:sz w:val="20"/>
          <w:szCs w:val="20"/>
        </w:rPr>
        <w:t>in Kraków,</w:t>
      </w:r>
      <w:r w:rsidRPr="00D61587">
        <w:rPr>
          <w:rFonts w:eastAsia="Times New Roman" w:cs="Times New Roman"/>
          <w:sz w:val="20"/>
          <w:szCs w:val="20"/>
          <w:vertAlign w:val="superscript"/>
        </w:rPr>
        <w:endnoteReference w:id="4706"/>
      </w:r>
      <w:r w:rsidRPr="00D61587">
        <w:rPr>
          <w:rFonts w:eastAsia="Times New Roman" w:cs="Times New Roman"/>
          <w:sz w:val="20"/>
          <w:szCs w:val="20"/>
        </w:rPr>
        <w:t xml:space="preserve"> an hour by train from the Dąbrowa coalfield and five hours from Warszawa.</w:t>
      </w:r>
      <w:r w:rsidRPr="00D61587">
        <w:rPr>
          <w:rFonts w:eastAsia="Times New Roman" w:cs="Times New Roman"/>
          <w:sz w:val="20"/>
          <w:szCs w:val="20"/>
          <w:vertAlign w:val="superscript"/>
        </w:rPr>
        <w:endnoteReference w:id="4707"/>
      </w:r>
      <w:r>
        <w:rPr>
          <w:rFonts w:eastAsia="Times New Roman" w:cs="Times New Roman"/>
          <w:sz w:val="20"/>
          <w:szCs w:val="20"/>
        </w:rPr>
        <w:t xml:space="preserve"> </w:t>
      </w:r>
    </w:p>
    <w:p w14:paraId="5AB0F2CF" w14:textId="531F8C7C" w:rsidR="0036622C" w:rsidRPr="00D61587" w:rsidRDefault="0036622C" w:rsidP="00082F0D">
      <w:pPr>
        <w:tabs>
          <w:tab w:val="left" w:pos="170"/>
          <w:tab w:val="left" w:pos="284"/>
        </w:tabs>
        <w:jc w:val="both"/>
        <w:rPr>
          <w:rFonts w:eastAsia="Times New Roman" w:cs="Times New Roman"/>
          <w:sz w:val="20"/>
          <w:szCs w:val="20"/>
          <w:lang w:eastAsia="en-GB"/>
        </w:rPr>
      </w:pPr>
      <w:r>
        <w:rPr>
          <w:rFonts w:eastAsia="Times New Roman" w:cs="Times New Roman"/>
          <w:sz w:val="20"/>
          <w:szCs w:val="20"/>
        </w:rPr>
        <w:tab/>
      </w:r>
      <w:r w:rsidRPr="00D61587">
        <w:rPr>
          <w:rFonts w:eastAsia="Times New Roman" w:cs="Times New Roman"/>
          <w:sz w:val="20"/>
          <w:szCs w:val="20"/>
        </w:rPr>
        <w:t>The P</w:t>
      </w:r>
      <w:r>
        <w:rPr>
          <w:rFonts w:eastAsia="Times New Roman" w:cs="Times New Roman"/>
          <w:sz w:val="20"/>
          <w:szCs w:val="20"/>
        </w:rPr>
        <w:t>PS had a base among workers</w:t>
      </w:r>
      <w:r w:rsidRPr="00D61587">
        <w:rPr>
          <w:rFonts w:eastAsia="Times New Roman" w:cs="Times New Roman"/>
          <w:sz w:val="20"/>
          <w:szCs w:val="20"/>
        </w:rPr>
        <w:t xml:space="preserve"> in Białystok, Vilnius, Hrodna, K</w:t>
      </w:r>
      <w:r>
        <w:rPr>
          <w:rFonts w:eastAsia="Times New Roman" w:cs="Times New Roman"/>
          <w:sz w:val="20"/>
          <w:szCs w:val="20"/>
        </w:rPr>
        <w:t>yiv, St. Petersburg and Moscow, and i</w:t>
      </w:r>
      <w:r w:rsidRPr="00D61587">
        <w:rPr>
          <w:rFonts w:eastAsia="Times New Roman" w:cs="Times New Roman"/>
          <w:sz w:val="20"/>
          <w:szCs w:val="20"/>
        </w:rPr>
        <w:t>n summer, its Co</w:t>
      </w:r>
      <w:r>
        <w:rPr>
          <w:rFonts w:eastAsia="Times New Roman" w:cs="Times New Roman"/>
          <w:sz w:val="20"/>
          <w:szCs w:val="20"/>
        </w:rPr>
        <w:t>ngress agreed that the</w:t>
      </w:r>
      <w:r w:rsidRPr="00D61587">
        <w:rPr>
          <w:rFonts w:eastAsia="Times New Roman" w:cs="Times New Roman"/>
          <w:sz w:val="20"/>
          <w:szCs w:val="20"/>
        </w:rPr>
        <w:t xml:space="preserve"> Central Workers' Committee should organise local Workers' Committees; </w:t>
      </w:r>
      <w:r>
        <w:rPr>
          <w:rFonts w:eastAsia="Times New Roman" w:cs="Times New Roman"/>
          <w:sz w:val="20"/>
          <w:szCs w:val="20"/>
        </w:rPr>
        <w:t xml:space="preserve">but older EC members remained </w:t>
      </w:r>
      <w:r w:rsidRPr="00D61587">
        <w:rPr>
          <w:rFonts w:eastAsia="Times New Roman" w:cs="Times New Roman"/>
          <w:sz w:val="20"/>
          <w:szCs w:val="20"/>
        </w:rPr>
        <w:t>nationalists.</w:t>
      </w:r>
      <w:r w:rsidRPr="00D61587">
        <w:rPr>
          <w:rFonts w:eastAsia="Times New Roman" w:cs="Times New Roman"/>
          <w:sz w:val="20"/>
          <w:szCs w:val="20"/>
          <w:vertAlign w:val="superscript"/>
        </w:rPr>
        <w:endnoteReference w:id="4708"/>
      </w:r>
      <w:r>
        <w:rPr>
          <w:rFonts w:eastAsia="Times New Roman" w:cs="Times New Roman"/>
          <w:sz w:val="20"/>
          <w:szCs w:val="20"/>
        </w:rPr>
        <w:t xml:space="preserve"> Dzierzynski organised </w:t>
      </w:r>
      <w:r w:rsidRPr="00D61587">
        <w:rPr>
          <w:rFonts w:eastAsia="Times New Roman" w:cs="Times New Roman"/>
          <w:sz w:val="20"/>
          <w:szCs w:val="20"/>
        </w:rPr>
        <w:t>smuggling of SDKPiL literature,</w:t>
      </w:r>
      <w:r w:rsidRPr="00D61587">
        <w:rPr>
          <w:rFonts w:eastAsia="Times New Roman" w:cs="Times New Roman"/>
          <w:sz w:val="20"/>
          <w:szCs w:val="20"/>
          <w:vertAlign w:val="superscript"/>
        </w:rPr>
        <w:endnoteReference w:id="4709"/>
      </w:r>
      <w:r w:rsidRPr="00D61587">
        <w:rPr>
          <w:rFonts w:eastAsia="Times New Roman" w:cs="Times New Roman"/>
          <w:sz w:val="20"/>
          <w:szCs w:val="20"/>
        </w:rPr>
        <w:t xml:space="preserve"> and edited its review, but his health worsened, so he entered a Geneva s</w:t>
      </w:r>
      <w:r>
        <w:rPr>
          <w:rFonts w:eastAsia="Times New Roman" w:cs="Times New Roman"/>
          <w:sz w:val="20"/>
          <w:szCs w:val="20"/>
        </w:rPr>
        <w:t xml:space="preserve">anatorium. Late that year, </w:t>
      </w:r>
      <w:r w:rsidRPr="00D61587">
        <w:rPr>
          <w:rFonts w:eastAsia="Times New Roman" w:cs="Times New Roman"/>
          <w:sz w:val="20"/>
          <w:szCs w:val="20"/>
        </w:rPr>
        <w:t>he returned to Poland,</w:t>
      </w:r>
      <w:r w:rsidRPr="00D61587">
        <w:rPr>
          <w:rFonts w:eastAsia="Times New Roman" w:cs="Times New Roman"/>
          <w:sz w:val="20"/>
          <w:szCs w:val="20"/>
          <w:vertAlign w:val="superscript"/>
        </w:rPr>
        <w:endnoteReference w:id="4710"/>
      </w:r>
      <w:r w:rsidRPr="00D61587">
        <w:rPr>
          <w:rFonts w:eastAsia="Times New Roman" w:cs="Times New Roman"/>
          <w:sz w:val="20"/>
          <w:szCs w:val="20"/>
        </w:rPr>
        <w:t xml:space="preserve"> </w:t>
      </w:r>
      <w:r>
        <w:rPr>
          <w:rFonts w:eastAsia="Times New Roman" w:cs="Times New Roman"/>
          <w:sz w:val="20"/>
          <w:szCs w:val="20"/>
        </w:rPr>
        <w:t xml:space="preserve">where </w:t>
      </w:r>
      <w:r w:rsidRPr="00D61587">
        <w:rPr>
          <w:rFonts w:eastAsia="Times New Roman" w:cs="Times New Roman"/>
          <w:sz w:val="20"/>
          <w:szCs w:val="20"/>
        </w:rPr>
        <w:t>the SDKPiL had groups only in Warszawa, Łódź and Białystok.</w:t>
      </w:r>
      <w:r w:rsidRPr="00D61587">
        <w:rPr>
          <w:rFonts w:eastAsia="Times New Roman" w:cs="Times New Roman"/>
          <w:sz w:val="20"/>
          <w:szCs w:val="20"/>
          <w:vertAlign w:val="superscript"/>
        </w:rPr>
        <w:endnoteReference w:id="4711"/>
      </w:r>
      <w:r w:rsidRPr="00D61587">
        <w:rPr>
          <w:rFonts w:eastAsia="Times New Roman" w:cs="Times New Roman"/>
          <w:sz w:val="20"/>
          <w:szCs w:val="20"/>
        </w:rPr>
        <w:t xml:space="preserve"> T</w:t>
      </w:r>
      <w:r w:rsidRPr="00D61587">
        <w:rPr>
          <w:rFonts w:cs="Arial"/>
          <w:bCs/>
          <w:sz w:val="20"/>
          <w:szCs w:val="20"/>
          <w:shd w:val="clear" w:color="auto" w:fill="FFFFFF"/>
        </w:rPr>
        <w:t>he PPS Jewish Section failed to get the p</w:t>
      </w:r>
      <w:r>
        <w:rPr>
          <w:rFonts w:cs="Arial"/>
          <w:bCs/>
          <w:sz w:val="20"/>
          <w:szCs w:val="20"/>
          <w:shd w:val="clear" w:color="auto" w:fill="FFFFFF"/>
        </w:rPr>
        <w:t>arty to publish against</w:t>
      </w:r>
      <w:r w:rsidRPr="00D61587">
        <w:rPr>
          <w:rFonts w:cs="Arial"/>
          <w:bCs/>
          <w:sz w:val="20"/>
          <w:szCs w:val="20"/>
          <w:shd w:val="clear" w:color="auto" w:fill="FFFFFF"/>
        </w:rPr>
        <w:t xml:space="preserve"> anti-Semitism</w:t>
      </w:r>
      <w:r>
        <w:rPr>
          <w:rFonts w:cs="Arial"/>
          <w:sz w:val="20"/>
          <w:szCs w:val="20"/>
          <w:shd w:val="clear" w:color="auto" w:fill="FFFFFF"/>
        </w:rPr>
        <w:t>.</w:t>
      </w:r>
      <w:r w:rsidRPr="00D61587">
        <w:rPr>
          <w:rFonts w:cs="Arial"/>
          <w:bCs/>
          <w:sz w:val="20"/>
          <w:szCs w:val="20"/>
          <w:shd w:val="clear" w:color="auto" w:fill="FFFFFF"/>
          <w:vertAlign w:val="superscript"/>
        </w:rPr>
        <w:endnoteReference w:id="4712"/>
      </w:r>
      <w:r>
        <w:rPr>
          <w:rFonts w:cs="Arial"/>
          <w:sz w:val="20"/>
          <w:szCs w:val="20"/>
          <w:shd w:val="clear" w:color="auto" w:fill="FFFFFF"/>
        </w:rPr>
        <w:t xml:space="preserve"> </w:t>
      </w:r>
      <w:r w:rsidRPr="00D61587">
        <w:rPr>
          <w:rFonts w:eastAsia="Times New Roman" w:cs="Times New Roman"/>
          <w:sz w:val="20"/>
          <w:szCs w:val="20"/>
          <w:lang w:eastAsia="en-GB"/>
        </w:rPr>
        <w:tab/>
      </w:r>
      <w:r w:rsidRPr="00D61587">
        <w:rPr>
          <w:sz w:val="20"/>
          <w:szCs w:val="20"/>
        </w:rPr>
        <w:t>E</w:t>
      </w:r>
      <w:r>
        <w:rPr>
          <w:sz w:val="20"/>
          <w:szCs w:val="20"/>
        </w:rPr>
        <w:t xml:space="preserve">arly in 1903, </w:t>
      </w:r>
      <w:r w:rsidRPr="00D61587">
        <w:rPr>
          <w:sz w:val="20"/>
          <w:szCs w:val="20"/>
        </w:rPr>
        <w:t xml:space="preserve">the </w:t>
      </w:r>
      <w:r>
        <w:rPr>
          <w:sz w:val="20"/>
          <w:szCs w:val="20"/>
        </w:rPr>
        <w:t xml:space="preserve">SPD </w:t>
      </w:r>
      <w:r w:rsidRPr="00D61587">
        <w:rPr>
          <w:sz w:val="20"/>
          <w:szCs w:val="20"/>
        </w:rPr>
        <w:t xml:space="preserve">received over three million votes </w:t>
      </w:r>
      <w:r>
        <w:rPr>
          <w:sz w:val="20"/>
          <w:szCs w:val="20"/>
        </w:rPr>
        <w:t>in the Reichstag elections, 31.7 percent of those cast, but only 81 (20 percent) of the 397 seats,</w:t>
      </w:r>
      <w:r w:rsidRPr="00D61587">
        <w:rPr>
          <w:sz w:val="20"/>
          <w:szCs w:val="20"/>
          <w:vertAlign w:val="superscript"/>
        </w:rPr>
        <w:endnoteReference w:id="4713"/>
      </w:r>
      <w:r w:rsidRPr="004D31E5">
        <w:rPr>
          <w:rFonts w:eastAsia="Times New Roman" w:cs="Times New Roman"/>
          <w:sz w:val="20"/>
          <w:szCs w:val="20"/>
          <w:lang w:eastAsia="en-GB"/>
        </w:rPr>
        <w:t xml:space="preserve"> </w:t>
      </w:r>
      <w:r>
        <w:rPr>
          <w:rFonts w:eastAsia="Times New Roman" w:cs="Times New Roman"/>
          <w:sz w:val="20"/>
          <w:szCs w:val="20"/>
          <w:lang w:eastAsia="en-GB"/>
        </w:rPr>
        <w:t xml:space="preserve">but </w:t>
      </w:r>
      <w:r w:rsidRPr="00D61587">
        <w:rPr>
          <w:rFonts w:eastAsia="Times New Roman" w:cs="Times New Roman"/>
          <w:sz w:val="20"/>
          <w:szCs w:val="20"/>
          <w:lang w:eastAsia="en-GB"/>
        </w:rPr>
        <w:t xml:space="preserve">some </w:t>
      </w:r>
      <w:r>
        <w:rPr>
          <w:rFonts w:eastAsia="Times New Roman" w:cs="Times New Roman"/>
          <w:sz w:val="20"/>
          <w:szCs w:val="20"/>
          <w:lang w:eastAsia="en-GB"/>
        </w:rPr>
        <w:t xml:space="preserve">were </w:t>
      </w:r>
      <w:r w:rsidRPr="00D61587">
        <w:rPr>
          <w:rFonts w:eastAsia="Times New Roman" w:cs="Times New Roman"/>
          <w:sz w:val="20"/>
          <w:szCs w:val="20"/>
          <w:lang w:eastAsia="en-GB"/>
        </w:rPr>
        <w:t>in rural constituencies.</w:t>
      </w:r>
      <w:r w:rsidRPr="00D61587">
        <w:rPr>
          <w:rFonts w:eastAsia="Times New Roman" w:cs="Times New Roman"/>
          <w:sz w:val="20"/>
          <w:szCs w:val="20"/>
          <w:vertAlign w:val="superscript"/>
          <w:lang w:eastAsia="en-GB"/>
        </w:rPr>
        <w:endnoteReference w:id="4714"/>
      </w:r>
      <w:r>
        <w:rPr>
          <w:rFonts w:eastAsia="Times New Roman" w:cs="Times New Roman"/>
          <w:sz w:val="20"/>
          <w:szCs w:val="20"/>
          <w:lang w:eastAsia="en-GB"/>
        </w:rPr>
        <w:t xml:space="preserve"> The SPD</w:t>
      </w:r>
      <w:r w:rsidRPr="00D61587">
        <w:rPr>
          <w:rFonts w:eastAsia="Times New Roman" w:cs="Times New Roman"/>
          <w:sz w:val="20"/>
          <w:szCs w:val="20"/>
          <w:lang w:eastAsia="en-GB"/>
        </w:rPr>
        <w:t xml:space="preserve"> ended all</w:t>
      </w:r>
      <w:r>
        <w:rPr>
          <w:rFonts w:eastAsia="Times New Roman" w:cs="Times New Roman"/>
          <w:sz w:val="20"/>
          <w:szCs w:val="20"/>
          <w:lang w:eastAsia="en-GB"/>
        </w:rPr>
        <w:t xml:space="preserve"> contact with the PPS; </w:t>
      </w:r>
      <w:r>
        <w:rPr>
          <w:rFonts w:cs="Arial"/>
          <w:sz w:val="20"/>
          <w:szCs w:val="20"/>
          <w:shd w:val="clear" w:color="auto" w:fill="FFFFFF"/>
        </w:rPr>
        <w:t>but</w:t>
      </w:r>
      <w:r w:rsidRPr="00D61587">
        <w:rPr>
          <w:rFonts w:cs="Arial"/>
          <w:sz w:val="20"/>
          <w:szCs w:val="20"/>
          <w:shd w:val="clear" w:color="auto" w:fill="FFFFFF"/>
        </w:rPr>
        <w:t xml:space="preserve"> </w:t>
      </w:r>
      <w:r>
        <w:rPr>
          <w:rFonts w:eastAsia="Times New Roman" w:cs="Times New Roman"/>
          <w:sz w:val="20"/>
          <w:szCs w:val="20"/>
          <w:lang w:eastAsia="en-GB"/>
        </w:rPr>
        <w:t xml:space="preserve">Luxemburg knew that </w:t>
      </w:r>
      <w:r w:rsidRPr="00D61587">
        <w:rPr>
          <w:rFonts w:eastAsia="Times New Roman" w:cs="Times New Roman"/>
          <w:sz w:val="20"/>
          <w:szCs w:val="20"/>
          <w:lang w:eastAsia="en-GB"/>
        </w:rPr>
        <w:t xml:space="preserve">the </w:t>
      </w:r>
      <w:r>
        <w:rPr>
          <w:rFonts w:eastAsia="Times New Roman" w:cs="Times New Roman"/>
          <w:sz w:val="20"/>
          <w:szCs w:val="20"/>
          <w:lang w:eastAsia="en-GB"/>
        </w:rPr>
        <w:t>RSDLP</w:t>
      </w:r>
      <w:r w:rsidRPr="00D61587">
        <w:rPr>
          <w:rFonts w:eastAsia="Times New Roman" w:cs="Times New Roman"/>
          <w:sz w:val="20"/>
          <w:szCs w:val="20"/>
          <w:lang w:eastAsia="en-GB"/>
        </w:rPr>
        <w:t xml:space="preserve"> w</w:t>
      </w:r>
      <w:r>
        <w:rPr>
          <w:rFonts w:eastAsia="Times New Roman" w:cs="Times New Roman"/>
          <w:sz w:val="20"/>
          <w:szCs w:val="20"/>
          <w:lang w:eastAsia="en-GB"/>
        </w:rPr>
        <w:t>anted PPS delegates at its Congress.</w:t>
      </w:r>
      <w:r w:rsidRPr="00D61587">
        <w:rPr>
          <w:rFonts w:eastAsia="Times New Roman" w:cs="Times New Roman"/>
          <w:sz w:val="20"/>
          <w:szCs w:val="20"/>
          <w:vertAlign w:val="superscript"/>
          <w:lang w:eastAsia="en-GB"/>
        </w:rPr>
        <w:endnoteReference w:id="4715"/>
      </w:r>
      <w:r w:rsidRPr="00D61587">
        <w:rPr>
          <w:rFonts w:eastAsia="Times New Roman" w:cs="Times New Roman"/>
          <w:sz w:val="20"/>
          <w:szCs w:val="20"/>
          <w:lang w:eastAsia="en-GB"/>
        </w:rPr>
        <w:t xml:space="preserve"> The </w:t>
      </w:r>
      <w:r w:rsidRPr="00D61587">
        <w:rPr>
          <w:rFonts w:eastAsia="Times New Roman" w:cs="Times New Roman"/>
          <w:i/>
          <w:iCs/>
          <w:sz w:val="20"/>
          <w:szCs w:val="20"/>
          <w:lang w:eastAsia="en-GB"/>
        </w:rPr>
        <w:t>Iskra</w:t>
      </w:r>
      <w:r w:rsidRPr="00D61587">
        <w:rPr>
          <w:rFonts w:eastAsia="Times New Roman" w:cs="Times New Roman"/>
          <w:sz w:val="20"/>
          <w:szCs w:val="20"/>
          <w:lang w:eastAsia="en-GB"/>
        </w:rPr>
        <w:t xml:space="preserve"> editors suggested that SDKPiL delegates might attend the </w:t>
      </w:r>
      <w:r>
        <w:rPr>
          <w:rFonts w:eastAsia="Times New Roman" w:cs="Times New Roman"/>
          <w:sz w:val="20"/>
          <w:szCs w:val="20"/>
          <w:lang w:eastAsia="en-GB"/>
        </w:rPr>
        <w:t xml:space="preserve">RSDLP Congress, and </w:t>
      </w:r>
      <w:r w:rsidRPr="00D61587">
        <w:rPr>
          <w:rFonts w:eastAsia="Times New Roman" w:cs="Times New Roman"/>
          <w:sz w:val="20"/>
          <w:szCs w:val="20"/>
          <w:lang w:eastAsia="en-GB"/>
        </w:rPr>
        <w:t>Jogiches liked the draft programme, except for the right of nations to self-determination,</w:t>
      </w:r>
      <w:r w:rsidRPr="00D61587">
        <w:rPr>
          <w:rFonts w:eastAsia="Times New Roman" w:cs="Times New Roman"/>
          <w:sz w:val="20"/>
          <w:szCs w:val="20"/>
          <w:vertAlign w:val="superscript"/>
          <w:lang w:eastAsia="en-GB"/>
        </w:rPr>
        <w:endnoteReference w:id="4716"/>
      </w:r>
      <w:r w:rsidRPr="00D61587">
        <w:rPr>
          <w:rFonts w:eastAsia="Times New Roman" w:cs="Times New Roman"/>
          <w:sz w:val="20"/>
          <w:szCs w:val="20"/>
          <w:lang w:eastAsia="en-GB"/>
        </w:rPr>
        <w:t xml:space="preserve"> so SDKPiL leaders discussed a merger with t</w:t>
      </w:r>
      <w:r>
        <w:rPr>
          <w:rFonts w:eastAsia="Times New Roman" w:cs="Times New Roman"/>
          <w:sz w:val="20"/>
          <w:szCs w:val="20"/>
          <w:lang w:eastAsia="en-GB"/>
        </w:rPr>
        <w:t>he O.C.</w:t>
      </w:r>
      <w:r w:rsidRPr="00D61587">
        <w:rPr>
          <w:rFonts w:eastAsia="Times New Roman" w:cs="Times New Roman"/>
          <w:sz w:val="20"/>
          <w:szCs w:val="20"/>
          <w:vertAlign w:val="superscript"/>
          <w:lang w:eastAsia="en-GB"/>
        </w:rPr>
        <w:endnoteReference w:id="4717"/>
      </w:r>
      <w:r w:rsidRPr="00D61587">
        <w:rPr>
          <w:rFonts w:eastAsia="Times New Roman" w:cs="Times New Roman"/>
          <w:sz w:val="20"/>
          <w:szCs w:val="20"/>
          <w:lang w:eastAsia="en-GB"/>
        </w:rPr>
        <w:t xml:space="preserve"> </w:t>
      </w:r>
      <w:r w:rsidRPr="00D61587">
        <w:rPr>
          <w:sz w:val="20"/>
          <w:szCs w:val="20"/>
        </w:rPr>
        <w:t xml:space="preserve">Ulyanov </w:t>
      </w:r>
      <w:r w:rsidRPr="00D61587">
        <w:rPr>
          <w:rFonts w:eastAsia="Times New Roman" w:cs="Times New Roman"/>
          <w:sz w:val="20"/>
          <w:szCs w:val="20"/>
          <w:lang w:eastAsia="en-GB"/>
        </w:rPr>
        <w:t>asked the O</w:t>
      </w:r>
      <w:r>
        <w:rPr>
          <w:rFonts w:eastAsia="Times New Roman" w:cs="Times New Roman"/>
          <w:sz w:val="20"/>
          <w:szCs w:val="20"/>
          <w:lang w:eastAsia="en-GB"/>
        </w:rPr>
        <w:t xml:space="preserve">.C. </w:t>
      </w:r>
      <w:r w:rsidRPr="00D61587">
        <w:rPr>
          <w:rFonts w:eastAsia="Times New Roman" w:cs="Times New Roman"/>
          <w:sz w:val="20"/>
          <w:szCs w:val="20"/>
          <w:lang w:eastAsia="en-GB"/>
        </w:rPr>
        <w:t>to get a 'formal declaration' of '</w:t>
      </w:r>
      <w:r>
        <w:rPr>
          <w:rFonts w:eastAsia="Times New Roman" w:cs="Times New Roman"/>
          <w:sz w:val="20"/>
          <w:szCs w:val="20"/>
          <w:lang w:eastAsia="en-GB"/>
        </w:rPr>
        <w:t>full solidarity,'</w:t>
      </w:r>
      <w:r w:rsidRPr="00D61587">
        <w:rPr>
          <w:rFonts w:eastAsia="Times New Roman" w:cs="Times New Roman"/>
          <w:sz w:val="20"/>
          <w:szCs w:val="20"/>
          <w:lang w:eastAsia="en-GB"/>
        </w:rPr>
        <w:t xml:space="preserve"> including </w:t>
      </w:r>
      <w:r>
        <w:rPr>
          <w:rFonts w:eastAsia="Times New Roman" w:cs="Times New Roman"/>
          <w:sz w:val="20"/>
          <w:szCs w:val="20"/>
          <w:lang w:eastAsia="en-GB"/>
        </w:rPr>
        <w:t xml:space="preserve">on </w:t>
      </w:r>
      <w:r w:rsidRPr="00D61587">
        <w:rPr>
          <w:rFonts w:eastAsia="Times New Roman" w:cs="Times New Roman"/>
          <w:sz w:val="20"/>
          <w:szCs w:val="20"/>
          <w:lang w:eastAsia="en-GB"/>
        </w:rPr>
        <w:t>the national question, before inviting de</w:t>
      </w:r>
      <w:r>
        <w:rPr>
          <w:rFonts w:eastAsia="Times New Roman" w:cs="Times New Roman"/>
          <w:sz w:val="20"/>
          <w:szCs w:val="20"/>
          <w:lang w:eastAsia="en-GB"/>
        </w:rPr>
        <w:t>legates, and</w:t>
      </w:r>
    </w:p>
    <w:p w14:paraId="515FC79D"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6279B8C3" w14:textId="2E16F199" w:rsidR="0036622C" w:rsidRPr="00D61587" w:rsidRDefault="0036622C" w:rsidP="00407774">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earnestly request you everywhere and among everyone to prepare the ground for a struggle against the Bund at the congress. Without a stubborn struggle the Bund will not surrender its position. Only firm determination on our part to go through to the end, to the expulsion of the Bund from the Party, will undoubtedly compel it to give way.</w:t>
      </w:r>
    </w:p>
    <w:p w14:paraId="72B1EBCD"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2EB004F2" w14:textId="5DDBBD02" w:rsidR="0036622C" w:rsidRPr="00D61587" w:rsidRDefault="0036622C" w:rsidP="003227FF">
      <w:pPr>
        <w:tabs>
          <w:tab w:val="left" w:pos="170"/>
          <w:tab w:val="left" w:pos="284"/>
          <w:tab w:val="left" w:pos="432"/>
          <w:tab w:val="left" w:pos="4370"/>
        </w:tabs>
        <w:jc w:val="both"/>
        <w:rPr>
          <w:rFonts w:eastAsia="Times New Roman" w:cs="Times New Roman"/>
          <w:sz w:val="20"/>
          <w:szCs w:val="20"/>
        </w:rPr>
      </w:pPr>
      <w:r w:rsidRPr="00D61587">
        <w:rPr>
          <w:rFonts w:eastAsia="Times New Roman" w:cs="Times New Roman"/>
          <w:sz w:val="20"/>
          <w:szCs w:val="20"/>
        </w:rPr>
        <w:t xml:space="preserve">‘Almost all our hope’ for ‘a majority of </w:t>
      </w:r>
      <w:r>
        <w:rPr>
          <w:rFonts w:eastAsia="Times New Roman" w:cs="Times New Roman"/>
          <w:sz w:val="20"/>
          <w:szCs w:val="20"/>
        </w:rPr>
        <w:t>intelligent</w:t>
      </w:r>
      <w:r w:rsidRPr="00D61587">
        <w:rPr>
          <w:rFonts w:eastAsia="Times New Roman" w:cs="Times New Roman"/>
          <w:sz w:val="20"/>
          <w:szCs w:val="20"/>
        </w:rPr>
        <w:t xml:space="preserve"> (and</w:t>
      </w:r>
      <w:r>
        <w:rPr>
          <w:rFonts w:eastAsia="Times New Roman" w:cs="Times New Roman"/>
          <w:sz w:val="20"/>
          <w:szCs w:val="20"/>
        </w:rPr>
        <w:t xml:space="preserve"> “our”) delegates’ rested on Krzhizhanovsky</w:t>
      </w:r>
      <w:r w:rsidRPr="00D61587">
        <w:rPr>
          <w:rFonts w:eastAsia="Times New Roman" w:cs="Times New Roman"/>
          <w:sz w:val="20"/>
          <w:szCs w:val="20"/>
        </w:rPr>
        <w:t>.</w:t>
      </w:r>
    </w:p>
    <w:p w14:paraId="31BA79ED" w14:textId="77777777" w:rsidR="0036622C" w:rsidRPr="00D61587" w:rsidRDefault="0036622C" w:rsidP="003227FF">
      <w:pPr>
        <w:tabs>
          <w:tab w:val="left" w:pos="170"/>
          <w:tab w:val="left" w:pos="284"/>
          <w:tab w:val="left" w:pos="432"/>
          <w:tab w:val="left" w:pos="4370"/>
        </w:tabs>
        <w:jc w:val="both"/>
        <w:rPr>
          <w:rFonts w:eastAsia="Times New Roman" w:cs="Times New Roman"/>
          <w:sz w:val="20"/>
          <w:szCs w:val="20"/>
        </w:rPr>
      </w:pPr>
    </w:p>
    <w:p w14:paraId="59E453E9" w14:textId="08004D22" w:rsidR="0036622C" w:rsidRPr="00D61587" w:rsidRDefault="0036622C" w:rsidP="00407774">
      <w:pPr>
        <w:tabs>
          <w:tab w:val="left" w:pos="170"/>
          <w:tab w:val="left" w:pos="284"/>
          <w:tab w:val="left" w:pos="432"/>
          <w:tab w:val="left" w:pos="4370"/>
        </w:tabs>
        <w:ind w:left="170"/>
        <w:jc w:val="both"/>
        <w:rPr>
          <w:rFonts w:eastAsia="Times New Roman" w:cs="Times New Roman"/>
          <w:sz w:val="18"/>
          <w:szCs w:val="18"/>
        </w:rPr>
      </w:pPr>
      <w:r>
        <w:rPr>
          <w:rFonts w:eastAsia="Times New Roman" w:cs="Times New Roman"/>
          <w:sz w:val="18"/>
          <w:szCs w:val="18"/>
        </w:rPr>
        <w:t>[T]</w:t>
      </w:r>
      <w:r w:rsidRPr="00D61587">
        <w:rPr>
          <w:rFonts w:eastAsia="Times New Roman" w:cs="Times New Roman"/>
          <w:sz w:val="18"/>
          <w:szCs w:val="18"/>
        </w:rPr>
        <w:t>he Bund is very important. We have stopped the polemic with it over the O</w:t>
      </w:r>
      <w:r>
        <w:rPr>
          <w:rFonts w:eastAsia="Times New Roman" w:cs="Times New Roman"/>
          <w:sz w:val="18"/>
          <w:szCs w:val="18"/>
        </w:rPr>
        <w:t>.C.,</w:t>
      </w:r>
      <w:r w:rsidRPr="00D61587">
        <w:rPr>
          <w:rFonts w:eastAsia="Times New Roman" w:cs="Times New Roman"/>
          <w:sz w:val="18"/>
          <w:szCs w:val="18"/>
        </w:rPr>
        <w:t xml:space="preserve"> but not, of course, the polemic over principles. … We must make everyone understand, simply 'ram it into every head', that it is necessary to prepare for war against the Bund if we want peace with it. War at the Congress, war even to the extent of a split – whatever the cost.</w:t>
      </w:r>
      <w:r w:rsidRPr="00D61587">
        <w:rPr>
          <w:rFonts w:eastAsia="Times New Roman" w:cs="Times New Roman"/>
          <w:sz w:val="18"/>
          <w:szCs w:val="18"/>
          <w:vertAlign w:val="superscript"/>
        </w:rPr>
        <w:endnoteReference w:id="4718"/>
      </w:r>
      <w:r w:rsidRPr="00D61587">
        <w:rPr>
          <w:rFonts w:eastAsia="Times New Roman" w:cs="Times New Roman"/>
          <w:sz w:val="18"/>
          <w:szCs w:val="18"/>
        </w:rPr>
        <w:t xml:space="preserve"> </w:t>
      </w:r>
    </w:p>
    <w:p w14:paraId="2773F12E"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7459DC07" w14:textId="23AA8E0A" w:rsidR="0036622C" w:rsidRDefault="0036622C" w:rsidP="003B1E6D">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lastRenderedPageBreak/>
        <w:t>In the SDKPiL review, Yuly Tsederbaum argued for 'drawing the wide masses into the movement through a whole network of all s</w:t>
      </w:r>
      <w:r>
        <w:rPr>
          <w:rFonts w:eastAsia="Times New Roman" w:cs="Times New Roman"/>
          <w:sz w:val="20"/>
          <w:szCs w:val="20"/>
        </w:rPr>
        <w:t>orts of unions and groups'.</w:t>
      </w:r>
      <w:r w:rsidRPr="00D61587">
        <w:rPr>
          <w:rFonts w:eastAsia="Times New Roman" w:cs="Times New Roman"/>
          <w:sz w:val="20"/>
          <w:szCs w:val="20"/>
          <w:vertAlign w:val="superscript"/>
        </w:rPr>
        <w:endnoteReference w:id="4719"/>
      </w:r>
      <w:r>
        <w:rPr>
          <w:rFonts w:eastAsia="Times New Roman" w:cs="Times New Roman"/>
          <w:sz w:val="20"/>
          <w:szCs w:val="20"/>
        </w:rPr>
        <w:t xml:space="preserve"> The </w:t>
      </w:r>
      <w:r w:rsidRPr="00D61587">
        <w:rPr>
          <w:rFonts w:eastAsia="Times New Roman" w:cs="Times New Roman"/>
          <w:i/>
          <w:sz w:val="20"/>
          <w:szCs w:val="20"/>
        </w:rPr>
        <w:t>Iskra</w:t>
      </w:r>
      <w:r>
        <w:rPr>
          <w:rFonts w:eastAsia="Times New Roman" w:cs="Times New Roman"/>
          <w:sz w:val="20"/>
          <w:szCs w:val="20"/>
        </w:rPr>
        <w:t xml:space="preserve"> editors sent </w:t>
      </w:r>
      <w:r w:rsidRPr="00D61587">
        <w:rPr>
          <w:rFonts w:eastAsia="Times New Roman" w:cs="Times New Roman"/>
          <w:sz w:val="20"/>
          <w:szCs w:val="20"/>
        </w:rPr>
        <w:t>Krasnukha to Geneva to get ‘</w:t>
      </w:r>
      <w:r w:rsidRPr="00D61587">
        <w:rPr>
          <w:rFonts w:eastAsia="Times New Roman" w:cs="Times New Roman"/>
          <w:i/>
          <w:iCs/>
          <w:sz w:val="20"/>
          <w:szCs w:val="20"/>
        </w:rPr>
        <w:t>Iskra</w:t>
      </w:r>
      <w:r w:rsidRPr="00D61587">
        <w:rPr>
          <w:rFonts w:eastAsia="Times New Roman" w:cs="Times New Roman"/>
          <w:sz w:val="20"/>
          <w:szCs w:val="20"/>
        </w:rPr>
        <w:t>-fied’ by Plekhanov,</w:t>
      </w:r>
      <w:r w:rsidRPr="00D61587">
        <w:rPr>
          <w:rFonts w:eastAsia="Times New Roman" w:cs="Times New Roman"/>
          <w:sz w:val="20"/>
          <w:szCs w:val="20"/>
          <w:vertAlign w:val="superscript"/>
        </w:rPr>
        <w:endnoteReference w:id="4720"/>
      </w:r>
      <w:r w:rsidRPr="00D61587">
        <w:rPr>
          <w:rFonts w:eastAsia="Times New Roman" w:cs="Times New Roman"/>
          <w:sz w:val="20"/>
          <w:szCs w:val="20"/>
        </w:rPr>
        <w:t xml:space="preserve"> who argued that workers should not give 'unconditional obedience’ to </w:t>
      </w:r>
      <w:r>
        <w:rPr>
          <w:rFonts w:eastAsia="Times New Roman" w:cs="Times New Roman"/>
          <w:i/>
          <w:sz w:val="20"/>
          <w:szCs w:val="20"/>
        </w:rPr>
        <w:t>intelligenty</w:t>
      </w:r>
      <w:r>
        <w:rPr>
          <w:rFonts w:eastAsia="Times New Roman" w:cs="Times New Roman"/>
          <w:sz w:val="20"/>
          <w:szCs w:val="20"/>
        </w:rPr>
        <w:t xml:space="preserve">, but they </w:t>
      </w:r>
      <w:r w:rsidRPr="00D61587">
        <w:rPr>
          <w:rFonts w:eastAsia="Times New Roman" w:cs="Times New Roman"/>
          <w:sz w:val="20"/>
          <w:szCs w:val="20"/>
        </w:rPr>
        <w:t xml:space="preserve">'must moderate the excessively centralistic fever of our followers.’ </w:t>
      </w:r>
    </w:p>
    <w:p w14:paraId="3F1E6CED" w14:textId="20C9E6C1" w:rsidR="0036622C" w:rsidRPr="00D61587" w:rsidRDefault="0036622C" w:rsidP="003227FF">
      <w:pPr>
        <w:tabs>
          <w:tab w:val="left" w:pos="170"/>
        </w:tabs>
        <w:jc w:val="both"/>
        <w:rPr>
          <w:sz w:val="20"/>
          <w:szCs w:val="20"/>
          <w:vertAlign w:val="superscript"/>
        </w:rPr>
      </w:pPr>
      <w:r>
        <w:rPr>
          <w:rFonts w:eastAsia="Times New Roman" w:cs="Times New Roman"/>
          <w:sz w:val="20"/>
          <w:szCs w:val="20"/>
        </w:rPr>
        <w:tab/>
      </w:r>
      <w:r w:rsidRPr="00D61587">
        <w:rPr>
          <w:rFonts w:eastAsia="Times New Roman" w:cs="Times New Roman"/>
          <w:sz w:val="20"/>
          <w:szCs w:val="20"/>
        </w:rPr>
        <w:t xml:space="preserve">Goldendach arrived </w:t>
      </w:r>
      <w:r>
        <w:rPr>
          <w:rFonts w:eastAsia="Times New Roman" w:cs="Times New Roman"/>
          <w:sz w:val="20"/>
          <w:szCs w:val="20"/>
        </w:rPr>
        <w:t xml:space="preserve">in Geneva </w:t>
      </w:r>
      <w:r w:rsidRPr="00D61587">
        <w:rPr>
          <w:rFonts w:eastAsia="Times New Roman" w:cs="Times New Roman"/>
          <w:sz w:val="20"/>
          <w:szCs w:val="20"/>
        </w:rPr>
        <w:t>and published a draf</w:t>
      </w:r>
      <w:r>
        <w:rPr>
          <w:rFonts w:eastAsia="Times New Roman" w:cs="Times New Roman"/>
          <w:sz w:val="20"/>
          <w:szCs w:val="20"/>
        </w:rPr>
        <w:t>t programme and perspective, under a pseudonym. T</w:t>
      </w:r>
      <w:r w:rsidRPr="00D61587">
        <w:rPr>
          <w:rFonts w:eastAsia="Times New Roman" w:cs="Times New Roman"/>
          <w:sz w:val="20"/>
          <w:szCs w:val="20"/>
        </w:rPr>
        <w:t>here had been ‘bourgeois revolutions’ i</w:t>
      </w:r>
      <w:r>
        <w:rPr>
          <w:rFonts w:eastAsia="Times New Roman" w:cs="Times New Roman"/>
          <w:sz w:val="20"/>
          <w:szCs w:val="20"/>
        </w:rPr>
        <w:t xml:space="preserve">n Western Europe, but </w:t>
      </w:r>
      <w:r w:rsidRPr="00D61587">
        <w:rPr>
          <w:rFonts w:eastAsia="Times New Roman" w:cs="Times New Roman"/>
          <w:sz w:val="20"/>
          <w:szCs w:val="20"/>
        </w:rPr>
        <w:t xml:space="preserve">no socialist movements when capitalism </w:t>
      </w:r>
      <w:r>
        <w:rPr>
          <w:rFonts w:eastAsia="Times New Roman" w:cs="Times New Roman"/>
          <w:sz w:val="20"/>
          <w:szCs w:val="20"/>
        </w:rPr>
        <w:t>was</w:t>
      </w:r>
      <w:r w:rsidRPr="00D61587">
        <w:rPr>
          <w:rFonts w:eastAsia="Times New Roman" w:cs="Times New Roman"/>
          <w:sz w:val="20"/>
          <w:szCs w:val="20"/>
        </w:rPr>
        <w:t xml:space="preserve"> in its infancy and it had not 'experienced the same breakneck speed’ of development as Russia or reached its 'degree of large-scale industry.’ All 'independent producers’ were ‘condemned to inevitable destruction and the number of proletarians steadily increases', but SDs must avoid 'overestimating the possible political r</w:t>
      </w:r>
      <w:r>
        <w:rPr>
          <w:rFonts w:eastAsia="Times New Roman" w:cs="Times New Roman"/>
          <w:sz w:val="20"/>
          <w:szCs w:val="20"/>
        </w:rPr>
        <w:t>ole of the peasantry.’ There were too few people able to go</w:t>
      </w:r>
      <w:r w:rsidRPr="00D61587">
        <w:rPr>
          <w:rFonts w:eastAsia="Times New Roman" w:cs="Times New Roman"/>
          <w:sz w:val="20"/>
          <w:szCs w:val="20"/>
        </w:rPr>
        <w:t xml:space="preserve"> to the workers with </w:t>
      </w:r>
      <w:r>
        <w:rPr>
          <w:rFonts w:eastAsia="Times New Roman" w:cs="Times New Roman"/>
          <w:sz w:val="20"/>
          <w:szCs w:val="20"/>
        </w:rPr>
        <w:t>‘</w:t>
      </w:r>
      <w:r w:rsidRPr="00D61587">
        <w:rPr>
          <w:rFonts w:eastAsia="Times New Roman" w:cs="Times New Roman"/>
          <w:sz w:val="20"/>
          <w:szCs w:val="20"/>
        </w:rPr>
        <w:t xml:space="preserve">the </w:t>
      </w:r>
      <w:r w:rsidRPr="00D61587">
        <w:rPr>
          <w:rFonts w:eastAsia="Times New Roman" w:cs="Times New Roman"/>
          <w:i/>
          <w:sz w:val="20"/>
          <w:szCs w:val="20"/>
        </w:rPr>
        <w:t>living</w:t>
      </w:r>
      <w:r w:rsidRPr="00D61587">
        <w:rPr>
          <w:rFonts w:eastAsia="Times New Roman" w:cs="Times New Roman"/>
          <w:sz w:val="20"/>
          <w:szCs w:val="20"/>
        </w:rPr>
        <w:t xml:space="preserve"> word of Social-Democratic pro</w:t>
      </w:r>
      <w:r>
        <w:rPr>
          <w:rFonts w:eastAsia="Times New Roman" w:cs="Times New Roman"/>
          <w:sz w:val="20"/>
          <w:szCs w:val="20"/>
        </w:rPr>
        <w:t>paganda’, but</w:t>
      </w:r>
      <w:r w:rsidRPr="00D61587">
        <w:rPr>
          <w:rFonts w:eastAsia="Times New Roman" w:cs="Times New Roman"/>
          <w:sz w:val="20"/>
          <w:szCs w:val="20"/>
        </w:rPr>
        <w:t xml:space="preserve"> workers made 'no "purely economic" demands.’ Social Democracy was the 'party of </w:t>
      </w:r>
      <w:r w:rsidRPr="00D61587">
        <w:rPr>
          <w:rFonts w:eastAsia="Times New Roman" w:cs="Times New Roman"/>
          <w:i/>
          <w:sz w:val="20"/>
          <w:szCs w:val="20"/>
        </w:rPr>
        <w:t>a class</w:t>
      </w:r>
      <w:r w:rsidRPr="00D61587">
        <w:rPr>
          <w:rFonts w:eastAsia="Times New Roman" w:cs="Times New Roman"/>
          <w:sz w:val="20"/>
          <w:szCs w:val="20"/>
        </w:rPr>
        <w:t xml:space="preserve">, not a </w:t>
      </w:r>
      <w:r w:rsidRPr="00D61587">
        <w:rPr>
          <w:rFonts w:eastAsia="Times New Roman" w:cs="Times New Roman"/>
          <w:i/>
          <w:sz w:val="20"/>
          <w:szCs w:val="20"/>
        </w:rPr>
        <w:t>sect</w:t>
      </w:r>
      <w:r w:rsidRPr="00D61587">
        <w:rPr>
          <w:rFonts w:eastAsia="Times New Roman" w:cs="Times New Roman"/>
          <w:sz w:val="20"/>
          <w:szCs w:val="20"/>
        </w:rPr>
        <w:t xml:space="preserve">,' and 'aims to make </w:t>
      </w:r>
      <w:r w:rsidRPr="00D61587">
        <w:rPr>
          <w:rFonts w:eastAsia="Times New Roman" w:cs="Times New Roman"/>
          <w:i/>
          <w:sz w:val="20"/>
          <w:szCs w:val="20"/>
        </w:rPr>
        <w:t>history</w:t>
      </w:r>
      <w:r w:rsidRPr="00D61587">
        <w:rPr>
          <w:rFonts w:eastAsia="Times New Roman" w:cs="Times New Roman"/>
          <w:sz w:val="20"/>
          <w:szCs w:val="20"/>
        </w:rPr>
        <w:t>, not histories', but '</w:t>
      </w:r>
      <w:r w:rsidRPr="00D61587">
        <w:rPr>
          <w:rFonts w:eastAsia="Times New Roman" w:cs="Times New Roman"/>
          <w:i/>
          <w:sz w:val="20"/>
          <w:szCs w:val="20"/>
        </w:rPr>
        <w:t>history</w:t>
      </w:r>
      <w:r w:rsidRPr="00D61587">
        <w:rPr>
          <w:rFonts w:eastAsia="Times New Roman" w:cs="Times New Roman"/>
          <w:sz w:val="20"/>
          <w:szCs w:val="20"/>
        </w:rPr>
        <w:t xml:space="preserve"> is made only by the masses.' Goldendach’s slogan was ‘</w:t>
      </w:r>
      <w:r w:rsidRPr="00D61587">
        <w:rPr>
          <w:rFonts w:eastAsia="Times New Roman" w:cs="Times New Roman"/>
          <w:i/>
          <w:sz w:val="20"/>
          <w:szCs w:val="20"/>
        </w:rPr>
        <w:t>revolution in permanentia</w:t>
      </w:r>
      <w:r>
        <w:rPr>
          <w:rFonts w:eastAsia="Times New Roman" w:cs="Times New Roman"/>
          <w:sz w:val="20"/>
          <w:szCs w:val="20"/>
        </w:rPr>
        <w:t>’: ‘</w:t>
      </w:r>
      <w:r w:rsidRPr="00D61587">
        <w:rPr>
          <w:rFonts w:eastAsia="Times New Roman" w:cs="Times New Roman"/>
          <w:sz w:val="20"/>
          <w:szCs w:val="20"/>
        </w:rPr>
        <w:t>not “order” in place of revolution, but</w:t>
      </w:r>
      <w:r>
        <w:rPr>
          <w:rFonts w:eastAsia="Times New Roman" w:cs="Times New Roman"/>
          <w:sz w:val="20"/>
          <w:szCs w:val="20"/>
        </w:rPr>
        <w:t xml:space="preserve"> revolution in place of order.’ </w:t>
      </w:r>
      <w:r w:rsidRPr="00D61587">
        <w:rPr>
          <w:rFonts w:eastAsia="Times New Roman" w:cs="Times New Roman"/>
          <w:sz w:val="20"/>
          <w:szCs w:val="20"/>
        </w:rPr>
        <w:t>Plekhanov called this 'a parody of Marxism.’</w:t>
      </w:r>
      <w:r w:rsidRPr="00D61587">
        <w:rPr>
          <w:rFonts w:eastAsia="Times New Roman" w:cs="Times New Roman"/>
          <w:sz w:val="20"/>
          <w:szCs w:val="20"/>
          <w:vertAlign w:val="superscript"/>
        </w:rPr>
        <w:endnoteReference w:id="4721"/>
      </w:r>
    </w:p>
    <w:p w14:paraId="0D458470" w14:textId="4DDCC164" w:rsidR="0036622C" w:rsidRPr="00D61587" w:rsidRDefault="0036622C" w:rsidP="003227FF">
      <w:pPr>
        <w:tabs>
          <w:tab w:val="left" w:pos="170"/>
        </w:tabs>
        <w:jc w:val="both"/>
        <w:rPr>
          <w:sz w:val="20"/>
          <w:szCs w:val="20"/>
        </w:rPr>
      </w:pPr>
      <w:r w:rsidRPr="00D61587">
        <w:rPr>
          <w:rFonts w:eastAsia="Times New Roman" w:cs="Times New Roman"/>
          <w:sz w:val="20"/>
          <w:szCs w:val="20"/>
        </w:rPr>
        <w:tab/>
      </w:r>
      <w:r>
        <w:rPr>
          <w:sz w:val="20"/>
          <w:szCs w:val="20"/>
        </w:rPr>
        <w:t xml:space="preserve">In London, on May Day, ‘N. </w:t>
      </w:r>
      <w:r w:rsidRPr="00D61587">
        <w:rPr>
          <w:sz w:val="20"/>
          <w:szCs w:val="20"/>
        </w:rPr>
        <w:t xml:space="preserve">Ulyanov (Russia)’ </w:t>
      </w:r>
      <w:r>
        <w:rPr>
          <w:sz w:val="20"/>
          <w:szCs w:val="20"/>
        </w:rPr>
        <w:t xml:space="preserve">spoke at </w:t>
      </w:r>
      <w:r w:rsidRPr="00D61587">
        <w:rPr>
          <w:sz w:val="20"/>
          <w:szCs w:val="20"/>
        </w:rPr>
        <w:t>Alexandra Palace.</w:t>
      </w:r>
      <w:r w:rsidRPr="00D61587">
        <w:rPr>
          <w:sz w:val="20"/>
          <w:szCs w:val="20"/>
          <w:vertAlign w:val="superscript"/>
        </w:rPr>
        <w:endnoteReference w:id="4722"/>
      </w:r>
      <w:r w:rsidRPr="00D61587">
        <w:rPr>
          <w:sz w:val="20"/>
          <w:szCs w:val="20"/>
        </w:rPr>
        <w:t xml:space="preserve"> </w:t>
      </w:r>
      <w:r>
        <w:rPr>
          <w:rFonts w:eastAsia="Times New Roman" w:cs="Times New Roman"/>
          <w:sz w:val="20"/>
          <w:szCs w:val="20"/>
        </w:rPr>
        <w:t>He wrote to</w:t>
      </w:r>
      <w:r w:rsidRPr="00D61587">
        <w:rPr>
          <w:rFonts w:eastAsia="Times New Roman" w:cs="Times New Roman"/>
          <w:sz w:val="20"/>
          <w:szCs w:val="20"/>
        </w:rPr>
        <w:t xml:space="preserve"> </w:t>
      </w:r>
      <w:r w:rsidRPr="00D61587">
        <w:rPr>
          <w:rFonts w:eastAsia="Times New Roman" w:cs="Times New Roman"/>
          <w:i/>
          <w:sz w:val="20"/>
          <w:szCs w:val="20"/>
        </w:rPr>
        <w:t>Iskra</w:t>
      </w:r>
      <w:r>
        <w:rPr>
          <w:rFonts w:eastAsia="Times New Roman" w:cs="Times New Roman"/>
          <w:sz w:val="20"/>
          <w:szCs w:val="20"/>
        </w:rPr>
        <w:t>’s</w:t>
      </w:r>
      <w:r w:rsidRPr="00D61587">
        <w:rPr>
          <w:rFonts w:eastAsia="Times New Roman" w:cs="Times New Roman"/>
          <w:sz w:val="20"/>
          <w:szCs w:val="20"/>
        </w:rPr>
        <w:t xml:space="preserve"> Eliz</w:t>
      </w:r>
      <w:r>
        <w:rPr>
          <w:rFonts w:eastAsia="Times New Roman" w:cs="Times New Roman"/>
          <w:sz w:val="20"/>
          <w:szCs w:val="20"/>
        </w:rPr>
        <w:t>aveta Aleksandrova</w:t>
      </w:r>
      <w:r w:rsidRPr="00D61587">
        <w:rPr>
          <w:rFonts w:eastAsia="Times New Roman" w:cs="Times New Roman"/>
          <w:sz w:val="20"/>
          <w:szCs w:val="20"/>
        </w:rPr>
        <w:t xml:space="preserve"> that they should all ‘be politically correct and loyal with the Bund (and not hit them directly in the mouth), but at the same time we should be austere and buttoned up</w:t>
      </w:r>
      <w:r>
        <w:rPr>
          <w:rFonts w:eastAsia="Times New Roman" w:cs="Times New Roman"/>
          <w:sz w:val="20"/>
          <w:szCs w:val="20"/>
        </w:rPr>
        <w:t>’ and</w:t>
      </w:r>
      <w:r w:rsidRPr="00D61587">
        <w:rPr>
          <w:rFonts w:eastAsia="Times New Roman" w:cs="Times New Roman"/>
          <w:sz w:val="20"/>
          <w:szCs w:val="20"/>
        </w:rPr>
        <w:t xml:space="preserve"> </w:t>
      </w:r>
      <w:r>
        <w:rPr>
          <w:rFonts w:eastAsia="Times New Roman" w:cs="Times New Roman"/>
          <w:sz w:val="20"/>
          <w:szCs w:val="20"/>
        </w:rPr>
        <w:t>‘</w:t>
      </w:r>
      <w:r w:rsidRPr="00D61587">
        <w:rPr>
          <w:rFonts w:eastAsia="Times New Roman" w:cs="Times New Roman"/>
          <w:sz w:val="20"/>
          <w:szCs w:val="20"/>
        </w:rPr>
        <w:t>suppress them mercilessly and incessantly.’</w:t>
      </w:r>
      <w:r w:rsidRPr="00D61587">
        <w:rPr>
          <w:rFonts w:eastAsia="Times New Roman" w:cs="Times New Roman"/>
          <w:sz w:val="20"/>
          <w:szCs w:val="20"/>
          <w:vertAlign w:val="superscript"/>
        </w:rPr>
        <w:endnoteReference w:id="4723"/>
      </w:r>
      <w:r w:rsidRPr="00D61587">
        <w:rPr>
          <w:rFonts w:cs="Arial"/>
          <w:color w:val="252525"/>
          <w:sz w:val="20"/>
          <w:szCs w:val="20"/>
          <w:shd w:val="clear" w:color="auto" w:fill="FFFFFF"/>
        </w:rPr>
        <w:t xml:space="preserve"> Pavel Milyukov, a liberal-radical Russia</w:t>
      </w:r>
      <w:r>
        <w:rPr>
          <w:rFonts w:cs="Arial"/>
          <w:color w:val="252525"/>
          <w:sz w:val="20"/>
          <w:szCs w:val="20"/>
          <w:shd w:val="clear" w:color="auto" w:fill="FFFFFF"/>
        </w:rPr>
        <w:t>n historian, visited London</w:t>
      </w:r>
      <w:r w:rsidRPr="00D61587">
        <w:rPr>
          <w:rFonts w:cs="Arial"/>
          <w:color w:val="252525"/>
          <w:sz w:val="20"/>
          <w:szCs w:val="20"/>
          <w:shd w:val="clear" w:color="auto" w:fill="FFFFFF"/>
        </w:rPr>
        <w:t xml:space="preserve"> and Ulyanov invited him to his ‘miserable room.’</w:t>
      </w:r>
    </w:p>
    <w:p w14:paraId="3EF662FA" w14:textId="77777777" w:rsidR="0036622C" w:rsidRPr="00D61587" w:rsidRDefault="0036622C" w:rsidP="003227FF">
      <w:pPr>
        <w:tabs>
          <w:tab w:val="left" w:pos="170"/>
          <w:tab w:val="left" w:pos="284"/>
        </w:tabs>
        <w:jc w:val="both"/>
        <w:rPr>
          <w:rFonts w:cs="Arial"/>
          <w:color w:val="252525"/>
          <w:sz w:val="20"/>
          <w:szCs w:val="20"/>
          <w:shd w:val="clear" w:color="auto" w:fill="FFFFFF"/>
        </w:rPr>
      </w:pPr>
    </w:p>
    <w:p w14:paraId="0D3FE3B2" w14:textId="77777777" w:rsidR="0036622C" w:rsidRPr="00D61587" w:rsidRDefault="0036622C" w:rsidP="00407774">
      <w:pPr>
        <w:tabs>
          <w:tab w:val="left" w:pos="170"/>
          <w:tab w:val="left" w:pos="284"/>
        </w:tabs>
        <w:ind w:left="170"/>
        <w:jc w:val="both"/>
        <w:rPr>
          <w:rFonts w:eastAsia="Times New Roman"/>
          <w:sz w:val="18"/>
          <w:szCs w:val="18"/>
        </w:rPr>
      </w:pPr>
      <w:r w:rsidRPr="00D61587">
        <w:rPr>
          <w:rFonts w:cs="Arial"/>
          <w:color w:val="252525"/>
          <w:sz w:val="18"/>
          <w:szCs w:val="18"/>
          <w:shd w:val="clear" w:color="auto" w:fill="FFFFFF"/>
        </w:rPr>
        <w:t>Our conversation turned into an argument over the realism of his views on the tempo of impending events. The argument was futile. Ulyanov constantly repeated his position, only with difficulty following the arguments of his opponent. Nevertheless, the idea of a ‘bourgeois revolution’ which was supposed to precede the socialist revolution was firmly implanted in him.</w:t>
      </w:r>
      <w:r w:rsidRPr="00D61587">
        <w:rPr>
          <w:rFonts w:cs="Arial"/>
          <w:color w:val="252525"/>
          <w:sz w:val="18"/>
          <w:szCs w:val="18"/>
          <w:shd w:val="clear" w:color="auto" w:fill="FFFFFF"/>
          <w:vertAlign w:val="superscript"/>
        </w:rPr>
        <w:endnoteReference w:id="4724"/>
      </w:r>
    </w:p>
    <w:p w14:paraId="670ED317"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441B15C1" w14:textId="1C0CB506" w:rsidR="0036622C"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t xml:space="preserve">In June, the </w:t>
      </w:r>
      <w:r>
        <w:rPr>
          <w:rFonts w:eastAsia="Times New Roman" w:cs="Times New Roman"/>
          <w:sz w:val="20"/>
          <w:szCs w:val="20"/>
        </w:rPr>
        <w:t>RSDLP</w:t>
      </w:r>
      <w:r w:rsidRPr="00D61587">
        <w:rPr>
          <w:rFonts w:eastAsia="Times New Roman" w:cs="Times New Roman"/>
          <w:sz w:val="20"/>
          <w:szCs w:val="20"/>
        </w:rPr>
        <w:t xml:space="preserve"> declined to discuss joint activity with the PPS, but</w:t>
      </w:r>
      <w:r>
        <w:rPr>
          <w:rFonts w:eastAsia="Times New Roman" w:cs="Times New Roman"/>
          <w:sz w:val="20"/>
          <w:szCs w:val="20"/>
        </w:rPr>
        <w:t xml:space="preserve"> called for a conference of </w:t>
      </w:r>
      <w:r w:rsidRPr="00D61587">
        <w:rPr>
          <w:rFonts w:eastAsia="Times New Roman" w:cs="Times New Roman"/>
          <w:sz w:val="20"/>
          <w:szCs w:val="20"/>
        </w:rPr>
        <w:t>revolutiona</w:t>
      </w:r>
      <w:r>
        <w:rPr>
          <w:rFonts w:eastAsia="Times New Roman" w:cs="Times New Roman"/>
          <w:sz w:val="20"/>
          <w:szCs w:val="20"/>
        </w:rPr>
        <w:t>ry and oppositional group</w:t>
      </w:r>
      <w:r w:rsidRPr="00D61587">
        <w:rPr>
          <w:rFonts w:eastAsia="Times New Roman" w:cs="Times New Roman"/>
          <w:sz w:val="20"/>
          <w:szCs w:val="20"/>
        </w:rPr>
        <w:t>s.</w:t>
      </w:r>
      <w:r w:rsidRPr="00D61587">
        <w:rPr>
          <w:rFonts w:eastAsia="Times New Roman" w:cs="Times New Roman"/>
          <w:sz w:val="20"/>
          <w:szCs w:val="20"/>
          <w:vertAlign w:val="superscript"/>
        </w:rPr>
        <w:endnoteReference w:id="4725"/>
      </w:r>
      <w:r w:rsidRPr="00D61587">
        <w:rPr>
          <w:rFonts w:eastAsia="Times New Roman" w:cs="Times New Roman"/>
          <w:sz w:val="20"/>
          <w:szCs w:val="20"/>
        </w:rPr>
        <w:t xml:space="preserve"> Łódź po</w:t>
      </w:r>
      <w:r>
        <w:rPr>
          <w:rFonts w:eastAsia="Times New Roman" w:cs="Times New Roman"/>
          <w:sz w:val="20"/>
          <w:szCs w:val="20"/>
        </w:rPr>
        <w:t>lice arrested 65 SDKPiL members</w:t>
      </w:r>
      <w:r w:rsidRPr="00D61587">
        <w:rPr>
          <w:rFonts w:eastAsia="Times New Roman" w:cs="Times New Roman"/>
          <w:sz w:val="20"/>
          <w:szCs w:val="20"/>
        </w:rPr>
        <w:t xml:space="preserve"> and broke its Białystok organisation, but Dzierzynski reconstituted the Ma</w:t>
      </w:r>
      <w:r>
        <w:rPr>
          <w:rFonts w:eastAsia="Times New Roman" w:cs="Times New Roman"/>
          <w:sz w:val="20"/>
          <w:szCs w:val="20"/>
        </w:rPr>
        <w:t>in Directorate. T</w:t>
      </w:r>
      <w:r w:rsidRPr="00D61587">
        <w:rPr>
          <w:rFonts w:eastAsia="Times New Roman" w:cs="Times New Roman"/>
          <w:sz w:val="20"/>
          <w:szCs w:val="20"/>
        </w:rPr>
        <w:t>he SDKPiL Congres</w:t>
      </w:r>
      <w:r>
        <w:rPr>
          <w:rFonts w:eastAsia="Times New Roman" w:cs="Times New Roman"/>
          <w:sz w:val="20"/>
          <w:szCs w:val="20"/>
        </w:rPr>
        <w:t xml:space="preserve">s in Berlin elected him </w:t>
      </w:r>
      <w:r w:rsidRPr="00D61587">
        <w:rPr>
          <w:rFonts w:eastAsia="Times New Roman" w:cs="Times New Roman"/>
          <w:sz w:val="20"/>
          <w:szCs w:val="20"/>
        </w:rPr>
        <w:t>and three other candidate delega</w:t>
      </w:r>
      <w:r>
        <w:rPr>
          <w:rFonts w:eastAsia="Times New Roman" w:cs="Times New Roman"/>
          <w:sz w:val="20"/>
          <w:szCs w:val="20"/>
        </w:rPr>
        <w:t>tes to the RSDLP Congress and</w:t>
      </w:r>
      <w:r w:rsidRPr="00D61587">
        <w:rPr>
          <w:rFonts w:eastAsia="Times New Roman" w:cs="Times New Roman"/>
          <w:sz w:val="20"/>
          <w:szCs w:val="20"/>
        </w:rPr>
        <w:t xml:space="preserve"> </w:t>
      </w:r>
      <w:r>
        <w:rPr>
          <w:rFonts w:eastAsia="Times New Roman" w:cs="Times New Roman"/>
          <w:sz w:val="20"/>
          <w:szCs w:val="20"/>
        </w:rPr>
        <w:t xml:space="preserve">wanted </w:t>
      </w:r>
      <w:r w:rsidRPr="00D61587">
        <w:rPr>
          <w:rFonts w:eastAsia="Times New Roman" w:cs="Times New Roman"/>
          <w:sz w:val="20"/>
          <w:szCs w:val="20"/>
        </w:rPr>
        <w:t>a merger based on autonomy in organisation, agitation and recruitment of Polish organisations.</w:t>
      </w:r>
      <w:r w:rsidRPr="00D61587">
        <w:rPr>
          <w:rFonts w:eastAsia="Times New Roman" w:cs="Times New Roman"/>
          <w:sz w:val="20"/>
          <w:szCs w:val="20"/>
          <w:vertAlign w:val="superscript"/>
        </w:rPr>
        <w:endnoteReference w:id="4726"/>
      </w:r>
      <w:r w:rsidRPr="00D61587">
        <w:rPr>
          <w:rFonts w:eastAsia="Times New Roman" w:cs="Times New Roman"/>
          <w:sz w:val="20"/>
          <w:szCs w:val="20"/>
        </w:rPr>
        <w:t xml:space="preserve"> </w:t>
      </w:r>
    </w:p>
    <w:p w14:paraId="3EC518BC" w14:textId="2C3FD329"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bCs/>
          <w:sz w:val="20"/>
          <w:szCs w:val="20"/>
        </w:rPr>
        <w:t xml:space="preserve">Yakov Ganetsky </w:t>
      </w:r>
      <w:r w:rsidRPr="00D61587">
        <w:rPr>
          <w:rFonts w:eastAsia="Times New Roman" w:cs="Times New Roman"/>
          <w:sz w:val="20"/>
          <w:szCs w:val="20"/>
        </w:rPr>
        <w:t xml:space="preserve">was born into a factory owner’s family in Warszawa in 1879. He became an SD by 1896, </w:t>
      </w:r>
      <w:r w:rsidRPr="00D61587">
        <w:rPr>
          <w:rFonts w:cs="Arial"/>
          <w:color w:val="252525"/>
          <w:sz w:val="20"/>
          <w:szCs w:val="20"/>
          <w:shd w:val="clear" w:color="auto" w:fill="FFFFFF"/>
        </w:rPr>
        <w:t>went to Berlin to avoid arrest in 1899, then on to Leipzig and Paris. He returned to Poland in 1900,</w:t>
      </w:r>
      <w:r w:rsidRPr="00D61587">
        <w:rPr>
          <w:rFonts w:cs="Arial"/>
          <w:color w:val="252525"/>
          <w:sz w:val="20"/>
          <w:szCs w:val="20"/>
          <w:shd w:val="clear" w:color="auto" w:fill="FFFFFF"/>
          <w:vertAlign w:val="superscript"/>
        </w:rPr>
        <w:t xml:space="preserve"> </w:t>
      </w:r>
      <w:r w:rsidRPr="00D61587">
        <w:rPr>
          <w:rFonts w:cs="Arial"/>
          <w:color w:val="252525"/>
          <w:sz w:val="20"/>
          <w:szCs w:val="20"/>
          <w:shd w:val="clear" w:color="auto" w:fill="FFFFFF"/>
        </w:rPr>
        <w:t>left</w:t>
      </w:r>
      <w:r w:rsidRPr="00D61587">
        <w:rPr>
          <w:rFonts w:eastAsia="Times New Roman" w:cs="Times New Roman"/>
          <w:sz w:val="20"/>
          <w:szCs w:val="20"/>
        </w:rPr>
        <w:t xml:space="preserve"> in 1901, studied at Berlin, Heidelberg and Zürich universities and then worked as a salesman. By 1903, he was a</w:t>
      </w:r>
      <w:r>
        <w:rPr>
          <w:rFonts w:eastAsia="Times New Roman" w:cs="Times New Roman"/>
          <w:sz w:val="20"/>
          <w:szCs w:val="20"/>
        </w:rPr>
        <w:t>n SDKPiL leader,</w:t>
      </w:r>
      <w:r w:rsidRPr="00D61587">
        <w:rPr>
          <w:rFonts w:eastAsia="Times New Roman" w:cs="Times New Roman"/>
          <w:sz w:val="20"/>
          <w:szCs w:val="20"/>
          <w:vertAlign w:val="superscript"/>
        </w:rPr>
        <w:endnoteReference w:id="4727"/>
      </w:r>
      <w:r w:rsidRPr="00D61587">
        <w:rPr>
          <w:rFonts w:eastAsia="Times New Roman" w:cs="Times New Roman"/>
          <w:sz w:val="20"/>
          <w:szCs w:val="20"/>
        </w:rPr>
        <w:t xml:space="preserve"> </w:t>
      </w:r>
      <w:r>
        <w:rPr>
          <w:rFonts w:eastAsia="Times New Roman" w:cs="Times New Roman"/>
          <w:sz w:val="20"/>
          <w:szCs w:val="20"/>
        </w:rPr>
        <w:t xml:space="preserve">but </w:t>
      </w:r>
      <w:r w:rsidRPr="00D61587">
        <w:rPr>
          <w:rFonts w:eastAsia="Times New Roman" w:cs="Times New Roman"/>
          <w:sz w:val="20"/>
          <w:szCs w:val="20"/>
        </w:rPr>
        <w:t>Luxemburg tol</w:t>
      </w:r>
      <w:r>
        <w:rPr>
          <w:rFonts w:eastAsia="Times New Roman" w:cs="Times New Roman"/>
          <w:sz w:val="20"/>
          <w:szCs w:val="20"/>
        </w:rPr>
        <w:t>d Warszawski to delay negotiations</w:t>
      </w:r>
      <w:r w:rsidRPr="00D61587">
        <w:rPr>
          <w:rFonts w:eastAsia="Times New Roman" w:cs="Times New Roman"/>
          <w:sz w:val="20"/>
          <w:szCs w:val="20"/>
        </w:rPr>
        <w:t>, since the 'moral value' of a merger was 'minimal' and 'we are concerned only with the moral factor.’</w:t>
      </w:r>
      <w:r w:rsidRPr="00D61587">
        <w:rPr>
          <w:rFonts w:eastAsia="Times New Roman" w:cs="Times New Roman"/>
          <w:sz w:val="20"/>
          <w:szCs w:val="20"/>
          <w:vertAlign w:val="superscript"/>
        </w:rPr>
        <w:endnoteReference w:id="4728"/>
      </w:r>
      <w:r w:rsidRPr="00D61587">
        <w:rPr>
          <w:rFonts w:eastAsia="Times New Roman" w:cs="Times New Roman"/>
          <w:sz w:val="20"/>
          <w:szCs w:val="20"/>
        </w:rPr>
        <w:t xml:space="preserve"> </w:t>
      </w:r>
      <w:r>
        <w:rPr>
          <w:rFonts w:eastAsia="Times New Roman" w:cs="Times New Roman"/>
          <w:sz w:val="20"/>
          <w:szCs w:val="20"/>
        </w:rPr>
        <w:t>Ganetsky and Warszawski (‘Hanecki’ and ‘Warski’) became delegates to the RSDLP Congress,</w:t>
      </w:r>
      <w:r>
        <w:rPr>
          <w:rStyle w:val="EndnoteReference"/>
          <w:rFonts w:eastAsia="Times New Roman" w:cs="Times New Roman"/>
          <w:sz w:val="20"/>
          <w:szCs w:val="20"/>
        </w:rPr>
        <w:endnoteReference w:id="4729"/>
      </w:r>
    </w:p>
    <w:p w14:paraId="2C94012A" w14:textId="0EED82FF" w:rsidR="0036622C" w:rsidRPr="00CB54EB"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lang w:eastAsia="en-GB"/>
        </w:rPr>
        <w:tab/>
      </w:r>
      <w:r w:rsidRPr="00D61587">
        <w:rPr>
          <w:rFonts w:eastAsia="Times New Roman" w:cs="Times New Roman"/>
          <w:sz w:val="20"/>
          <w:szCs w:val="20"/>
        </w:rPr>
        <w:t xml:space="preserve">In Saratov, 186 inspected plants and workshops employed around 9,200 workers and 16,000 artisans. </w:t>
      </w:r>
      <w:r w:rsidRPr="00D61587">
        <w:rPr>
          <w:sz w:val="20"/>
          <w:szCs w:val="20"/>
        </w:rPr>
        <w:t xml:space="preserve">In spring, some SDs formed </w:t>
      </w:r>
      <w:r w:rsidRPr="00D61587">
        <w:rPr>
          <w:i/>
          <w:sz w:val="20"/>
          <w:szCs w:val="20"/>
        </w:rPr>
        <w:t>Volya</w:t>
      </w:r>
      <w:r>
        <w:rPr>
          <w:sz w:val="20"/>
          <w:szCs w:val="20"/>
        </w:rPr>
        <w:t xml:space="preserve"> (</w:t>
      </w:r>
      <w:r w:rsidRPr="00D61587">
        <w:rPr>
          <w:i/>
          <w:sz w:val="20"/>
          <w:szCs w:val="20"/>
        </w:rPr>
        <w:t>Freedom</w:t>
      </w:r>
      <w:r>
        <w:rPr>
          <w:sz w:val="20"/>
          <w:szCs w:val="20"/>
        </w:rPr>
        <w:t>)</w:t>
      </w:r>
      <w:r w:rsidRPr="00D61587">
        <w:rPr>
          <w:sz w:val="20"/>
          <w:szCs w:val="20"/>
        </w:rPr>
        <w:t xml:space="preserve"> and agitated for a joint SD-SR committee. The </w:t>
      </w:r>
      <w:r>
        <w:rPr>
          <w:sz w:val="20"/>
          <w:szCs w:val="20"/>
        </w:rPr>
        <w:t>RSDLP</w:t>
      </w:r>
      <w:r w:rsidRPr="00D61587">
        <w:rPr>
          <w:sz w:val="20"/>
          <w:szCs w:val="20"/>
        </w:rPr>
        <w:t xml:space="preserve"> Committee had re</w:t>
      </w:r>
      <w:r>
        <w:rPr>
          <w:sz w:val="20"/>
          <w:szCs w:val="20"/>
        </w:rPr>
        <w:t xml:space="preserve">ceived no literature for months and </w:t>
      </w:r>
      <w:r w:rsidRPr="00D61587">
        <w:rPr>
          <w:sz w:val="20"/>
          <w:szCs w:val="20"/>
        </w:rPr>
        <w:t>use</w:t>
      </w:r>
      <w:r>
        <w:rPr>
          <w:sz w:val="20"/>
          <w:szCs w:val="20"/>
        </w:rPr>
        <w:t>d</w:t>
      </w:r>
      <w:r w:rsidRPr="00D61587">
        <w:rPr>
          <w:sz w:val="20"/>
          <w:szCs w:val="20"/>
        </w:rPr>
        <w:t xml:space="preserve"> SR leaflets. After large-scale arrests following May Day, SDs were ‘forced to refra</w:t>
      </w:r>
      <w:r>
        <w:rPr>
          <w:sz w:val="20"/>
          <w:szCs w:val="20"/>
        </w:rPr>
        <w:t>in from mass agitation’ and</w:t>
      </w:r>
      <w:r w:rsidRPr="00D61587">
        <w:rPr>
          <w:sz w:val="20"/>
          <w:szCs w:val="20"/>
        </w:rPr>
        <w:t xml:space="preserve"> Baramzin complained to </w:t>
      </w:r>
      <w:r w:rsidRPr="00D61587">
        <w:rPr>
          <w:i/>
          <w:sz w:val="20"/>
          <w:szCs w:val="20"/>
        </w:rPr>
        <w:t>Iskra</w:t>
      </w:r>
      <w:r w:rsidRPr="00D61587">
        <w:rPr>
          <w:sz w:val="20"/>
          <w:szCs w:val="20"/>
        </w:rPr>
        <w:t xml:space="preserve"> about the lack of literature.</w:t>
      </w:r>
      <w:r w:rsidRPr="008D2085">
        <w:rPr>
          <w:rFonts w:eastAsia="Times New Roman" w:cs="Times New Roman"/>
          <w:sz w:val="20"/>
          <w:szCs w:val="20"/>
        </w:rPr>
        <w:t xml:space="preserve"> </w:t>
      </w:r>
      <w:r>
        <w:rPr>
          <w:rFonts w:eastAsia="Times New Roman" w:cs="Times New Roman"/>
          <w:sz w:val="20"/>
          <w:szCs w:val="20"/>
        </w:rPr>
        <w:t>The Party of Socialist Revolutionaries did not receive an invitation to send Congress delegates.</w:t>
      </w:r>
      <w:r w:rsidRPr="00D61587">
        <w:rPr>
          <w:sz w:val="20"/>
          <w:szCs w:val="20"/>
          <w:vertAlign w:val="superscript"/>
        </w:rPr>
        <w:endnoteReference w:id="4730"/>
      </w:r>
      <w:r w:rsidRPr="00D61587">
        <w:rPr>
          <w:rFonts w:eastAsia="Times New Roman" w:cs="Times New Roman"/>
          <w:sz w:val="20"/>
          <w:szCs w:val="20"/>
          <w:lang w:eastAsia="en-GB"/>
        </w:rPr>
        <w:t xml:space="preserve"> </w:t>
      </w:r>
      <w:r>
        <w:rPr>
          <w:rFonts w:eastAsia="Times New Roman" w:cs="Times New Roman"/>
          <w:sz w:val="20"/>
          <w:szCs w:val="20"/>
        </w:rPr>
        <w:t>Neither did th</w:t>
      </w:r>
      <w:r w:rsidRPr="00D61587">
        <w:rPr>
          <w:rFonts w:eastAsia="Times New Roman" w:cs="Times New Roman"/>
          <w:sz w:val="20"/>
          <w:szCs w:val="20"/>
        </w:rPr>
        <w:t xml:space="preserve">e SD kruzhki in </w:t>
      </w:r>
      <w:r>
        <w:rPr>
          <w:rFonts w:eastAsia="Times New Roman" w:cs="Times New Roman"/>
          <w:sz w:val="20"/>
          <w:szCs w:val="20"/>
        </w:rPr>
        <w:t>Rïga, Windau, Lindau, Talsen,</w:t>
      </w:r>
      <w:r w:rsidRPr="00D61587">
        <w:rPr>
          <w:rFonts w:eastAsia="Times New Roman" w:cs="Times New Roman"/>
          <w:sz w:val="20"/>
          <w:szCs w:val="20"/>
        </w:rPr>
        <w:t xml:space="preserve"> Liepāja,</w:t>
      </w:r>
      <w:r w:rsidRPr="00D61587">
        <w:rPr>
          <w:rFonts w:eastAsia="Times New Roman" w:cs="Times New Roman"/>
          <w:sz w:val="20"/>
          <w:szCs w:val="20"/>
          <w:vertAlign w:val="superscript"/>
        </w:rPr>
        <w:endnoteReference w:id="4731"/>
      </w:r>
      <w:r>
        <w:rPr>
          <w:rFonts w:eastAsia="Times New Roman" w:cs="Times New Roman"/>
          <w:sz w:val="20"/>
          <w:szCs w:val="20"/>
        </w:rPr>
        <w:t xml:space="preserve"> </w:t>
      </w:r>
      <w:r w:rsidRPr="00D61587">
        <w:rPr>
          <w:rFonts w:eastAsia="Times New Roman" w:cs="Times New Roman"/>
          <w:sz w:val="20"/>
          <w:szCs w:val="20"/>
        </w:rPr>
        <w:t>an</w:t>
      </w:r>
      <w:r>
        <w:rPr>
          <w:rFonts w:eastAsia="Times New Roman" w:cs="Times New Roman"/>
          <w:sz w:val="20"/>
          <w:szCs w:val="20"/>
        </w:rPr>
        <w:t>d Jelgava, who had formed a Latvian SD Organisation.</w:t>
      </w:r>
      <w:r w:rsidRPr="00D61587">
        <w:rPr>
          <w:rFonts w:eastAsia="Times New Roman" w:cs="Times New Roman"/>
          <w:sz w:val="20"/>
          <w:szCs w:val="20"/>
          <w:vertAlign w:val="superscript"/>
        </w:rPr>
        <w:endnoteReference w:id="4732"/>
      </w:r>
      <w:r>
        <w:rPr>
          <w:rFonts w:eastAsia="Times New Roman" w:cs="Times New Roman"/>
          <w:sz w:val="20"/>
          <w:szCs w:val="20"/>
        </w:rPr>
        <w:t xml:space="preserve"> </w:t>
      </w:r>
      <w:r>
        <w:rPr>
          <w:rFonts w:eastAsia="Times New Roman" w:cs="Times New Roman"/>
          <w:sz w:val="20"/>
          <w:szCs w:val="20"/>
          <w:lang w:eastAsia="en-GB"/>
        </w:rPr>
        <w:t>Early that year, Martyn Mandelshtam had left Saratov for</w:t>
      </w:r>
      <w:r w:rsidRPr="00D61587">
        <w:rPr>
          <w:rFonts w:eastAsia="Times New Roman" w:cs="Times New Roman"/>
          <w:sz w:val="20"/>
          <w:szCs w:val="20"/>
          <w:lang w:eastAsia="en-GB"/>
        </w:rPr>
        <w:t xml:space="preserve"> Berlin,</w:t>
      </w:r>
      <w:r w:rsidRPr="00D61587">
        <w:rPr>
          <w:rFonts w:eastAsia="Times New Roman" w:cs="Times New Roman"/>
          <w:sz w:val="20"/>
          <w:szCs w:val="20"/>
          <w:vertAlign w:val="superscript"/>
          <w:lang w:eastAsia="en-GB"/>
        </w:rPr>
        <w:endnoteReference w:id="4733"/>
      </w:r>
      <w:r>
        <w:rPr>
          <w:rFonts w:eastAsia="Times New Roman" w:cs="Times New Roman"/>
          <w:sz w:val="20"/>
          <w:szCs w:val="20"/>
          <w:lang w:eastAsia="en-GB"/>
        </w:rPr>
        <w:t xml:space="preserve"> where </w:t>
      </w:r>
      <w:r w:rsidRPr="00D61587">
        <w:rPr>
          <w:rFonts w:eastAsia="Times New Roman" w:cs="Times New Roman"/>
          <w:sz w:val="20"/>
          <w:szCs w:val="20"/>
          <w:lang w:eastAsia="en-GB"/>
        </w:rPr>
        <w:t>police bribed post</w:t>
      </w:r>
      <w:r>
        <w:rPr>
          <w:rFonts w:eastAsia="Times New Roman" w:cs="Times New Roman"/>
          <w:sz w:val="20"/>
          <w:szCs w:val="20"/>
          <w:lang w:eastAsia="en-GB"/>
        </w:rPr>
        <w:t xml:space="preserve"> workers and searched </w:t>
      </w:r>
      <w:r w:rsidRPr="00D61587">
        <w:rPr>
          <w:rFonts w:eastAsia="Times New Roman" w:cs="Times New Roman"/>
          <w:sz w:val="20"/>
          <w:szCs w:val="20"/>
          <w:lang w:eastAsia="en-GB"/>
        </w:rPr>
        <w:t>Vecheslov’s flat. Mandelshtam got the SPD to invest</w:t>
      </w:r>
      <w:r>
        <w:rPr>
          <w:rFonts w:eastAsia="Times New Roman" w:cs="Times New Roman"/>
          <w:sz w:val="20"/>
          <w:szCs w:val="20"/>
          <w:lang w:eastAsia="en-GB"/>
        </w:rPr>
        <w:t xml:space="preserve">igate and </w:t>
      </w:r>
      <w:r w:rsidRPr="00D61587">
        <w:rPr>
          <w:rFonts w:eastAsia="Times New Roman" w:cs="Times New Roman"/>
          <w:sz w:val="20"/>
          <w:szCs w:val="20"/>
          <w:lang w:eastAsia="en-GB"/>
        </w:rPr>
        <w:t>Bebel’s Reichstag question caused a sensation.</w:t>
      </w:r>
      <w:r w:rsidRPr="00D61587">
        <w:rPr>
          <w:rFonts w:eastAsia="Times New Roman" w:cs="Times New Roman"/>
          <w:sz w:val="20"/>
          <w:szCs w:val="20"/>
          <w:vertAlign w:val="superscript"/>
          <w:lang w:eastAsia="en-GB"/>
        </w:rPr>
        <w:endnoteReference w:id="4734"/>
      </w:r>
      <w:r w:rsidRPr="00D61587">
        <w:rPr>
          <w:rFonts w:eastAsia="Times New Roman" w:cs="Times New Roman"/>
          <w:sz w:val="20"/>
          <w:szCs w:val="20"/>
          <w:lang w:eastAsia="en-GB"/>
        </w:rPr>
        <w:t xml:space="preserve"> Saratov </w:t>
      </w:r>
      <w:r>
        <w:rPr>
          <w:rFonts w:eastAsia="Times New Roman" w:cs="Times New Roman"/>
          <w:sz w:val="20"/>
          <w:szCs w:val="20"/>
          <w:lang w:eastAsia="en-GB"/>
        </w:rPr>
        <w:t>RSDLP</w:t>
      </w:r>
      <w:r w:rsidRPr="00D61587">
        <w:rPr>
          <w:rFonts w:eastAsia="Times New Roman" w:cs="Times New Roman"/>
          <w:sz w:val="20"/>
          <w:szCs w:val="20"/>
          <w:lang w:eastAsia="en-GB"/>
        </w:rPr>
        <w:t xml:space="preserve"> Committee appointed Mandelshtam </w:t>
      </w:r>
      <w:r>
        <w:rPr>
          <w:rFonts w:eastAsia="Times New Roman" w:cs="Times New Roman"/>
          <w:sz w:val="20"/>
          <w:szCs w:val="20"/>
          <w:lang w:eastAsia="en-GB"/>
        </w:rPr>
        <w:t xml:space="preserve">(‘Lyadov’) </w:t>
      </w:r>
      <w:r w:rsidRPr="00D61587">
        <w:rPr>
          <w:rFonts w:eastAsia="Times New Roman" w:cs="Times New Roman"/>
          <w:sz w:val="20"/>
          <w:szCs w:val="20"/>
          <w:lang w:eastAsia="en-GB"/>
        </w:rPr>
        <w:t>and anoth</w:t>
      </w:r>
      <w:r>
        <w:rPr>
          <w:rFonts w:eastAsia="Times New Roman" w:cs="Times New Roman"/>
          <w:sz w:val="20"/>
          <w:szCs w:val="20"/>
          <w:lang w:eastAsia="en-GB"/>
        </w:rPr>
        <w:t xml:space="preserve">er 40-year-old, Vladimir Galkin (‘Gorin’), as </w:t>
      </w:r>
      <w:r w:rsidRPr="00D61587">
        <w:rPr>
          <w:rFonts w:eastAsia="Times New Roman" w:cs="Times New Roman"/>
          <w:sz w:val="20"/>
          <w:szCs w:val="20"/>
          <w:lang w:eastAsia="en-GB"/>
        </w:rPr>
        <w:t>Congress delegates.</w:t>
      </w:r>
      <w:r w:rsidRPr="00D61587">
        <w:rPr>
          <w:rFonts w:eastAsia="Times New Roman" w:cs="Times New Roman"/>
          <w:sz w:val="20"/>
          <w:szCs w:val="20"/>
          <w:vertAlign w:val="superscript"/>
          <w:lang w:eastAsia="en-GB"/>
        </w:rPr>
        <w:endnoteReference w:id="4735"/>
      </w:r>
      <w:r>
        <w:rPr>
          <w:rFonts w:eastAsia="Times New Roman"/>
          <w:sz w:val="20"/>
          <w:szCs w:val="20"/>
        </w:rPr>
        <w:t xml:space="preserve"> </w:t>
      </w:r>
    </w:p>
    <w:p w14:paraId="6411C2CD" w14:textId="1A2BC4EF" w:rsidR="0036622C" w:rsidRDefault="0036622C" w:rsidP="003227FF">
      <w:pPr>
        <w:tabs>
          <w:tab w:val="left" w:pos="170"/>
        </w:tabs>
        <w:jc w:val="both"/>
        <w:rPr>
          <w:rFonts w:eastAsia="Times New Roman" w:cs="Times New Roman"/>
          <w:sz w:val="20"/>
          <w:szCs w:val="20"/>
          <w:lang w:eastAsia="en-GB"/>
        </w:rPr>
      </w:pPr>
      <w:r w:rsidRPr="00D61587">
        <w:rPr>
          <w:rFonts w:eastAsia="Times New Roman" w:cs="Times New Roman"/>
          <w:sz w:val="20"/>
          <w:szCs w:val="20"/>
          <w:lang w:eastAsia="en-GB"/>
        </w:rPr>
        <w:tab/>
        <w:t xml:space="preserve">Vladimir Grinberg was born into a wealthy Minsk Jewish </w:t>
      </w:r>
      <w:r>
        <w:rPr>
          <w:rFonts w:eastAsia="Times New Roman" w:cs="Times New Roman"/>
          <w:sz w:val="20"/>
          <w:szCs w:val="20"/>
          <w:lang w:eastAsia="en-GB"/>
        </w:rPr>
        <w:t xml:space="preserve">family in 1879. </w:t>
      </w:r>
      <w:r>
        <w:rPr>
          <w:sz w:val="20"/>
          <w:szCs w:val="20"/>
        </w:rPr>
        <w:t>His siblings had been baptised in a Lutheran church</w:t>
      </w:r>
      <w:r w:rsidRPr="00D61587">
        <w:rPr>
          <w:sz w:val="20"/>
          <w:szCs w:val="20"/>
        </w:rPr>
        <w:t>, but he wa</w:t>
      </w:r>
      <w:r>
        <w:rPr>
          <w:sz w:val="20"/>
          <w:szCs w:val="20"/>
        </w:rPr>
        <w:t>s baptised in an Orthodox one</w:t>
      </w:r>
      <w:r w:rsidRPr="00D61587">
        <w:rPr>
          <w:sz w:val="20"/>
          <w:szCs w:val="20"/>
        </w:rPr>
        <w:t>.</w:t>
      </w:r>
      <w:r w:rsidRPr="00D61587">
        <w:rPr>
          <w:sz w:val="20"/>
          <w:szCs w:val="20"/>
          <w:vertAlign w:val="superscript"/>
        </w:rPr>
        <w:t xml:space="preserve"> </w:t>
      </w:r>
      <w:r w:rsidRPr="00D61587">
        <w:rPr>
          <w:rFonts w:eastAsia="Times New Roman" w:cs="Times New Roman"/>
          <w:sz w:val="20"/>
          <w:szCs w:val="20"/>
          <w:lang w:eastAsia="en-GB"/>
        </w:rPr>
        <w:t xml:space="preserve">In the 1890s, he entered </w:t>
      </w:r>
      <w:r>
        <w:rPr>
          <w:rFonts w:eastAsia="Times New Roman" w:cs="Times New Roman"/>
          <w:sz w:val="20"/>
          <w:szCs w:val="20"/>
          <w:lang w:eastAsia="en-GB"/>
        </w:rPr>
        <w:t>Kyiv University, met</w:t>
      </w:r>
      <w:r w:rsidRPr="00D61587">
        <w:rPr>
          <w:rFonts w:eastAsia="Times New Roman" w:cs="Times New Roman"/>
          <w:sz w:val="20"/>
          <w:szCs w:val="20"/>
          <w:lang w:eastAsia="en-GB"/>
        </w:rPr>
        <w:t xml:space="preserve"> Jewish students and joined the Bund in 1901. In June 1903, at the Bund Congress in Zürich, Grinbe</w:t>
      </w:r>
      <w:r>
        <w:rPr>
          <w:rFonts w:eastAsia="Times New Roman" w:cs="Times New Roman"/>
          <w:sz w:val="20"/>
          <w:szCs w:val="20"/>
          <w:lang w:eastAsia="en-GB"/>
        </w:rPr>
        <w:t>rg supported the argument</w:t>
      </w:r>
      <w:r w:rsidRPr="00D61587">
        <w:rPr>
          <w:rFonts w:eastAsia="Times New Roman" w:cs="Times New Roman"/>
          <w:sz w:val="20"/>
          <w:szCs w:val="20"/>
          <w:lang w:eastAsia="en-GB"/>
        </w:rPr>
        <w:t xml:space="preserve"> that a 'nation' without territory was problematic and there was a danger</w:t>
      </w:r>
      <w:r>
        <w:rPr>
          <w:rFonts w:eastAsia="Times New Roman" w:cs="Times New Roman"/>
          <w:sz w:val="20"/>
          <w:szCs w:val="20"/>
          <w:lang w:eastAsia="en-GB"/>
        </w:rPr>
        <w:t xml:space="preserve"> of adapting to </w:t>
      </w:r>
      <w:r w:rsidRPr="00D61587">
        <w:rPr>
          <w:rFonts w:eastAsia="Times New Roman" w:cs="Times New Roman"/>
          <w:sz w:val="20"/>
          <w:szCs w:val="20"/>
          <w:lang w:eastAsia="en-GB"/>
        </w:rPr>
        <w:t>nationalism, so the Bund should focus on the Jewish proletariat.</w:t>
      </w:r>
      <w:r w:rsidRPr="00D61587">
        <w:rPr>
          <w:rFonts w:eastAsia="Times New Roman" w:cs="Times New Roman"/>
          <w:sz w:val="20"/>
          <w:szCs w:val="20"/>
          <w:vertAlign w:val="superscript"/>
          <w:lang w:eastAsia="en-GB"/>
        </w:rPr>
        <w:endnoteReference w:id="4736"/>
      </w:r>
      <w:r w:rsidRPr="00D61587">
        <w:rPr>
          <w:rFonts w:eastAsia="Times New Roman" w:cs="Times New Roman"/>
          <w:sz w:val="20"/>
          <w:szCs w:val="20"/>
          <w:lang w:eastAsia="en-GB"/>
        </w:rPr>
        <w:t xml:space="preserve"> The Bund claimed 30,000 members,</w:t>
      </w:r>
      <w:r w:rsidRPr="00D61587">
        <w:rPr>
          <w:rFonts w:eastAsia="Times New Roman" w:cs="Times New Roman"/>
          <w:sz w:val="20"/>
          <w:szCs w:val="20"/>
          <w:vertAlign w:val="superscript"/>
          <w:lang w:eastAsia="en-GB"/>
        </w:rPr>
        <w:endnoteReference w:id="4737"/>
      </w:r>
      <w:r w:rsidRPr="00D61587">
        <w:rPr>
          <w:rFonts w:eastAsia="Times New Roman" w:cs="Times New Roman"/>
          <w:sz w:val="20"/>
          <w:szCs w:val="20"/>
          <w:lang w:eastAsia="en-GB"/>
        </w:rPr>
        <w:t xml:space="preserve"> </w:t>
      </w:r>
      <w:r>
        <w:rPr>
          <w:rFonts w:eastAsia="Times New Roman" w:cs="Times New Roman"/>
          <w:sz w:val="20"/>
          <w:szCs w:val="20"/>
          <w:lang w:eastAsia="en-GB"/>
        </w:rPr>
        <w:t xml:space="preserve">and </w:t>
      </w:r>
      <w:r w:rsidRPr="00D61587">
        <w:rPr>
          <w:rFonts w:eastAsia="Times New Roman" w:cs="Times New Roman"/>
          <w:sz w:val="20"/>
          <w:szCs w:val="20"/>
          <w:lang w:eastAsia="en-GB"/>
        </w:rPr>
        <w:t>Aizenshta</w:t>
      </w:r>
      <w:r>
        <w:rPr>
          <w:rFonts w:eastAsia="Times New Roman" w:cs="Times New Roman"/>
          <w:sz w:val="20"/>
          <w:szCs w:val="20"/>
          <w:lang w:eastAsia="en-GB"/>
        </w:rPr>
        <w:t xml:space="preserve">t, Mikhail Goldman and </w:t>
      </w:r>
      <w:r w:rsidRPr="00D61587">
        <w:rPr>
          <w:rFonts w:eastAsia="Times New Roman" w:cs="Times New Roman"/>
          <w:sz w:val="20"/>
          <w:szCs w:val="20"/>
          <w:lang w:eastAsia="en-GB"/>
        </w:rPr>
        <w:t xml:space="preserve">Portnoi </w:t>
      </w:r>
      <w:r>
        <w:rPr>
          <w:rFonts w:eastAsia="Times New Roman" w:cs="Times New Roman"/>
          <w:sz w:val="20"/>
          <w:szCs w:val="20"/>
          <w:lang w:eastAsia="en-GB"/>
        </w:rPr>
        <w:t>(‘Yudin,’ ‘Lieber’ and ‘Abramson’) became the CC’s delegates,</w:t>
      </w:r>
      <w:r>
        <w:rPr>
          <w:rFonts w:eastAsia="Times New Roman" w:cs="Times New Roman"/>
          <w:sz w:val="20"/>
          <w:szCs w:val="20"/>
        </w:rPr>
        <w:t xml:space="preserve"> as were </w:t>
      </w:r>
      <w:r>
        <w:rPr>
          <w:rFonts w:eastAsia="Times New Roman" w:cs="Times New Roman"/>
          <w:sz w:val="20"/>
          <w:szCs w:val="20"/>
          <w:lang w:eastAsia="en-GB"/>
        </w:rPr>
        <w:t>Grinberg and Levinson (‘Goldblatt’ and ‘Hofman’) of its Foreign Committee.</w:t>
      </w:r>
      <w:r>
        <w:rPr>
          <w:rStyle w:val="EndnoteReference"/>
          <w:rFonts w:eastAsia="Times New Roman" w:cs="Times New Roman"/>
          <w:sz w:val="20"/>
          <w:szCs w:val="20"/>
          <w:lang w:eastAsia="en-GB"/>
        </w:rPr>
        <w:endnoteReference w:id="4738"/>
      </w:r>
      <w:r>
        <w:rPr>
          <w:rFonts w:eastAsia="Times New Roman" w:cs="Times New Roman"/>
          <w:sz w:val="20"/>
          <w:szCs w:val="20"/>
          <w:lang w:eastAsia="en-GB"/>
        </w:rPr>
        <w:t xml:space="preserve"> </w:t>
      </w:r>
    </w:p>
    <w:p w14:paraId="3CB0F16C" w14:textId="77777777" w:rsidR="0036622C" w:rsidRDefault="0036622C" w:rsidP="00CB54EB">
      <w:pPr>
        <w:tabs>
          <w:tab w:val="left" w:pos="170"/>
          <w:tab w:val="left" w:pos="284"/>
          <w:tab w:val="left" w:pos="432"/>
        </w:tabs>
        <w:jc w:val="both"/>
        <w:rPr>
          <w:rFonts w:eastAsia="Times New Roman" w:cs="Times New Roman"/>
          <w:sz w:val="20"/>
          <w:szCs w:val="20"/>
        </w:rPr>
      </w:pPr>
      <w:r>
        <w:rPr>
          <w:rFonts w:eastAsia="Times New Roman" w:cs="Times New Roman"/>
          <w:sz w:val="20"/>
          <w:szCs w:val="20"/>
          <w:lang w:eastAsia="en-GB"/>
        </w:rPr>
        <w:tab/>
      </w:r>
      <w:r w:rsidRPr="00D61587">
        <w:rPr>
          <w:rFonts w:eastAsia="Times New Roman" w:cs="Times New Roman"/>
          <w:sz w:val="20"/>
          <w:szCs w:val="20"/>
        </w:rPr>
        <w:t xml:space="preserve">In Belgium, Vladimir Makhnovets edited a journal for Russian workers who supported the </w:t>
      </w:r>
      <w:r>
        <w:rPr>
          <w:rFonts w:eastAsia="Times New Roman" w:cs="Times New Roman"/>
          <w:sz w:val="20"/>
          <w:szCs w:val="20"/>
        </w:rPr>
        <w:t>Foreign League</w:t>
      </w:r>
      <w:r w:rsidRPr="00D61587">
        <w:rPr>
          <w:rFonts w:eastAsia="Times New Roman" w:cs="Times New Roman"/>
          <w:sz w:val="20"/>
          <w:szCs w:val="20"/>
        </w:rPr>
        <w:t xml:space="preserve">, which had sent 3.5 tonnes of literature to Russia. He </w:t>
      </w:r>
      <w:r>
        <w:rPr>
          <w:rFonts w:eastAsia="Times New Roman" w:cs="Times New Roman"/>
          <w:sz w:val="20"/>
          <w:szCs w:val="20"/>
        </w:rPr>
        <w:t xml:space="preserve">and </w:t>
      </w:r>
      <w:r w:rsidRPr="00D61587">
        <w:rPr>
          <w:rFonts w:eastAsia="Times New Roman" w:cs="Times New Roman"/>
          <w:sz w:val="20"/>
          <w:szCs w:val="20"/>
        </w:rPr>
        <w:t xml:space="preserve">Piker heard about the </w:t>
      </w:r>
      <w:r>
        <w:rPr>
          <w:rFonts w:eastAsia="Times New Roman" w:cs="Times New Roman"/>
          <w:sz w:val="20"/>
          <w:szCs w:val="20"/>
        </w:rPr>
        <w:t>RSDLP</w:t>
      </w:r>
      <w:r w:rsidRPr="00D61587">
        <w:rPr>
          <w:rFonts w:eastAsia="Times New Roman" w:cs="Times New Roman"/>
          <w:sz w:val="20"/>
          <w:szCs w:val="20"/>
        </w:rPr>
        <w:t xml:space="preserve"> Congress </w:t>
      </w:r>
      <w:r w:rsidRPr="00D61587">
        <w:rPr>
          <w:rFonts w:eastAsia="Times New Roman" w:cs="Times New Roman"/>
          <w:sz w:val="20"/>
          <w:szCs w:val="20"/>
        </w:rPr>
        <w:lastRenderedPageBreak/>
        <w:t>at the last minute,</w:t>
      </w:r>
      <w:r w:rsidRPr="00D61587">
        <w:rPr>
          <w:rFonts w:eastAsia="Times New Roman" w:cs="Times New Roman"/>
          <w:sz w:val="20"/>
          <w:szCs w:val="20"/>
          <w:vertAlign w:val="superscript"/>
        </w:rPr>
        <w:endnoteReference w:id="4739"/>
      </w:r>
      <w:r>
        <w:rPr>
          <w:rFonts w:eastAsia="Times New Roman" w:cs="Times New Roman"/>
          <w:sz w:val="20"/>
          <w:szCs w:val="20"/>
        </w:rPr>
        <w:t xml:space="preserve"> but became the League</w:t>
      </w:r>
      <w:r w:rsidRPr="00D61587">
        <w:rPr>
          <w:rFonts w:eastAsia="Times New Roman" w:cs="Times New Roman"/>
          <w:sz w:val="20"/>
          <w:szCs w:val="20"/>
        </w:rPr>
        <w:t xml:space="preserve"> delegates</w:t>
      </w:r>
      <w:r>
        <w:rPr>
          <w:rFonts w:eastAsia="Times New Roman" w:cs="Times New Roman"/>
          <w:sz w:val="20"/>
          <w:szCs w:val="20"/>
        </w:rPr>
        <w:t xml:space="preserve"> ‘Akimov’ and ‘Martynov.’</w:t>
      </w:r>
      <w:r w:rsidRPr="00D61587">
        <w:rPr>
          <w:rFonts w:eastAsia="Times New Roman" w:cs="Times New Roman"/>
          <w:sz w:val="20"/>
          <w:szCs w:val="20"/>
          <w:vertAlign w:val="superscript"/>
        </w:rPr>
        <w:endnoteReference w:id="4740"/>
      </w:r>
      <w:r>
        <w:rPr>
          <w:rFonts w:eastAsia="Times New Roman" w:cs="Times New Roman"/>
          <w:sz w:val="20"/>
          <w:szCs w:val="20"/>
        </w:rPr>
        <w:t xml:space="preserve"> Piker </w:t>
      </w:r>
      <w:r w:rsidRPr="00D61587">
        <w:rPr>
          <w:rFonts w:eastAsia="Times New Roman" w:cs="Times New Roman"/>
          <w:sz w:val="20"/>
          <w:szCs w:val="20"/>
        </w:rPr>
        <w:t>claimed that the O</w:t>
      </w:r>
      <w:r>
        <w:rPr>
          <w:rFonts w:eastAsia="Times New Roman" w:cs="Times New Roman"/>
          <w:sz w:val="20"/>
          <w:szCs w:val="20"/>
        </w:rPr>
        <w:t xml:space="preserve">.C. </w:t>
      </w:r>
      <w:r w:rsidRPr="00D61587">
        <w:rPr>
          <w:rFonts w:eastAsia="Times New Roman" w:cs="Times New Roman"/>
          <w:sz w:val="20"/>
          <w:szCs w:val="20"/>
        </w:rPr>
        <w:t xml:space="preserve">disenfranchised 17 </w:t>
      </w:r>
      <w:r>
        <w:rPr>
          <w:rFonts w:eastAsia="Times New Roman" w:cs="Times New Roman"/>
          <w:sz w:val="20"/>
          <w:szCs w:val="20"/>
        </w:rPr>
        <w:t>RSDLP</w:t>
      </w:r>
      <w:r w:rsidRPr="00D61587">
        <w:rPr>
          <w:rFonts w:eastAsia="Times New Roman" w:cs="Times New Roman"/>
          <w:sz w:val="20"/>
          <w:szCs w:val="20"/>
        </w:rPr>
        <w:t xml:space="preserve"> organisations and turned down nine appeals.</w:t>
      </w:r>
      <w:r w:rsidRPr="00D61587">
        <w:rPr>
          <w:rFonts w:eastAsia="Times New Roman" w:cs="Times New Roman"/>
          <w:sz w:val="20"/>
          <w:szCs w:val="20"/>
          <w:vertAlign w:val="superscript"/>
        </w:rPr>
        <w:endnoteReference w:id="4741"/>
      </w:r>
      <w:r w:rsidRPr="00D61587">
        <w:rPr>
          <w:rFonts w:eastAsia="Times New Roman" w:cs="Times New Roman"/>
          <w:sz w:val="20"/>
          <w:szCs w:val="20"/>
        </w:rPr>
        <w:t xml:space="preserve"> Voronezh Committee had argued unsuccessfully for the </w:t>
      </w:r>
      <w:r>
        <w:rPr>
          <w:rFonts w:eastAsia="Times New Roman" w:cs="Times New Roman"/>
          <w:sz w:val="20"/>
          <w:szCs w:val="20"/>
        </w:rPr>
        <w:t>St. Petersburg</w:t>
      </w:r>
      <w:r w:rsidRPr="00D61587">
        <w:rPr>
          <w:rFonts w:eastAsia="Times New Roman" w:cs="Times New Roman"/>
          <w:sz w:val="20"/>
          <w:szCs w:val="20"/>
        </w:rPr>
        <w:t xml:space="preserve"> League of Struggle to have delegates,</w:t>
      </w:r>
      <w:r w:rsidRPr="00D61587">
        <w:rPr>
          <w:rFonts w:eastAsia="Times New Roman" w:cs="Times New Roman"/>
          <w:sz w:val="20"/>
          <w:szCs w:val="20"/>
          <w:vertAlign w:val="superscript"/>
        </w:rPr>
        <w:endnoteReference w:id="4742"/>
      </w:r>
      <w:r w:rsidRPr="00D61587">
        <w:rPr>
          <w:rFonts w:eastAsia="Times New Roman" w:cs="Times New Roman"/>
          <w:sz w:val="20"/>
          <w:szCs w:val="20"/>
        </w:rPr>
        <w:t xml:space="preserve"> but the O</w:t>
      </w:r>
      <w:r>
        <w:rPr>
          <w:rFonts w:eastAsia="Times New Roman" w:cs="Times New Roman"/>
          <w:sz w:val="20"/>
          <w:szCs w:val="20"/>
        </w:rPr>
        <w:t xml:space="preserve">.C. </w:t>
      </w:r>
      <w:r w:rsidRPr="00D61587">
        <w:rPr>
          <w:rFonts w:eastAsia="Times New Roman" w:cs="Times New Roman"/>
          <w:sz w:val="20"/>
          <w:szCs w:val="20"/>
        </w:rPr>
        <w:t>ruled that Voronezh, Samara, Poltava and Chișinău Committees had been inactive,</w:t>
      </w:r>
      <w:r w:rsidRPr="00D61587">
        <w:rPr>
          <w:rFonts w:eastAsia="Times New Roman" w:cs="Times New Roman"/>
          <w:sz w:val="20"/>
          <w:szCs w:val="20"/>
          <w:vertAlign w:val="superscript"/>
        </w:rPr>
        <w:endnoteReference w:id="4743"/>
      </w:r>
      <w:r w:rsidRPr="00D61587">
        <w:rPr>
          <w:rFonts w:eastAsia="Times New Roman" w:cs="Times New Roman"/>
          <w:sz w:val="20"/>
          <w:szCs w:val="20"/>
        </w:rPr>
        <w:t xml:space="preserve"> and enfranchised only 21 of the 50 Committees.</w:t>
      </w:r>
      <w:r w:rsidRPr="00D61587">
        <w:rPr>
          <w:rFonts w:eastAsia="Times New Roman" w:cs="Times New Roman"/>
          <w:sz w:val="20"/>
          <w:szCs w:val="20"/>
          <w:vertAlign w:val="superscript"/>
        </w:rPr>
        <w:endnoteReference w:id="4744"/>
      </w:r>
      <w:r w:rsidRPr="00D61587">
        <w:rPr>
          <w:rFonts w:eastAsia="Times New Roman" w:cs="Times New Roman"/>
          <w:sz w:val="20"/>
          <w:szCs w:val="20"/>
        </w:rPr>
        <w:t xml:space="preserve"> </w:t>
      </w:r>
    </w:p>
    <w:p w14:paraId="69BC9780" w14:textId="54C7731E" w:rsidR="0036622C" w:rsidRPr="003870B8" w:rsidRDefault="0036622C" w:rsidP="008A7330">
      <w:pPr>
        <w:tabs>
          <w:tab w:val="left" w:pos="170"/>
        </w:tabs>
        <w:jc w:val="both"/>
        <w:rPr>
          <w:rFonts w:eastAsia="Times New Roman" w:cs="Times New Roman"/>
          <w:sz w:val="20"/>
          <w:szCs w:val="20"/>
        </w:rPr>
      </w:pPr>
      <w:r>
        <w:rPr>
          <w:rFonts w:eastAsia="Times New Roman" w:cs="Times New Roman"/>
          <w:sz w:val="20"/>
          <w:szCs w:val="20"/>
        </w:rPr>
        <w:tab/>
        <w:t>M</w:t>
      </w:r>
      <w:r>
        <w:rPr>
          <w:rFonts w:eastAsia="Times New Roman" w:cs="Times New Roman"/>
          <w:sz w:val="20"/>
          <w:szCs w:val="20"/>
          <w:lang w:eastAsia="en-GB"/>
        </w:rPr>
        <w:t xml:space="preserve">aria Ulyanova was </w:t>
      </w:r>
      <w:r w:rsidRPr="00D61587">
        <w:rPr>
          <w:rFonts w:eastAsia="Times New Roman" w:cs="Times New Roman"/>
          <w:sz w:val="20"/>
          <w:szCs w:val="20"/>
          <w:lang w:eastAsia="en-GB"/>
        </w:rPr>
        <w:t>sec</w:t>
      </w:r>
      <w:r>
        <w:rPr>
          <w:rFonts w:eastAsia="Times New Roman" w:cs="Times New Roman"/>
          <w:sz w:val="20"/>
          <w:szCs w:val="20"/>
          <w:lang w:eastAsia="en-GB"/>
        </w:rPr>
        <w:t xml:space="preserve">retary of the Samara Bureau and </w:t>
      </w:r>
      <w:r w:rsidRPr="00D61587">
        <w:rPr>
          <w:rFonts w:eastAsia="Times New Roman" w:cs="Times New Roman"/>
          <w:sz w:val="20"/>
          <w:szCs w:val="20"/>
          <w:lang w:eastAsia="en-GB"/>
        </w:rPr>
        <w:t xml:space="preserve">sent </w:t>
      </w:r>
      <w:r w:rsidRPr="00D61587">
        <w:rPr>
          <w:rFonts w:eastAsia="Times New Roman" w:cs="Times New Roman"/>
          <w:i/>
          <w:sz w:val="20"/>
          <w:szCs w:val="20"/>
          <w:lang w:eastAsia="en-GB"/>
        </w:rPr>
        <w:t>Iskra</w:t>
      </w:r>
      <w:r w:rsidRPr="00D61587">
        <w:rPr>
          <w:rFonts w:eastAsia="Times New Roman" w:cs="Times New Roman"/>
          <w:sz w:val="20"/>
          <w:szCs w:val="20"/>
          <w:lang w:eastAsia="en-GB"/>
        </w:rPr>
        <w:t xml:space="preserve"> to 'clean' addresses, contacted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and Ufa Committees and wrote a pamphlet calling for a 'decisive struggle' against 'economism.’</w:t>
      </w:r>
      <w:r w:rsidRPr="00D61587">
        <w:rPr>
          <w:sz w:val="20"/>
          <w:szCs w:val="20"/>
          <w:vertAlign w:val="superscript"/>
        </w:rPr>
        <w:endnoteReference w:id="4745"/>
      </w:r>
      <w:r w:rsidRPr="00D61587">
        <w:rPr>
          <w:sz w:val="20"/>
          <w:szCs w:val="20"/>
        </w:rPr>
        <w:t xml:space="preserve"> </w:t>
      </w:r>
      <w:r w:rsidRPr="00D61587">
        <w:rPr>
          <w:rFonts w:eastAsia="Times New Roman" w:cs="Times New Roman"/>
          <w:sz w:val="20"/>
          <w:szCs w:val="20"/>
          <w:lang w:eastAsia="en-GB"/>
        </w:rPr>
        <w:t xml:space="preserve">After </w:t>
      </w:r>
      <w:r>
        <w:rPr>
          <w:rFonts w:eastAsia="Times New Roman" w:cs="Times New Roman"/>
          <w:sz w:val="20"/>
          <w:szCs w:val="20"/>
          <w:lang w:eastAsia="en-GB"/>
        </w:rPr>
        <w:t xml:space="preserve">her brother Dmitri </w:t>
      </w:r>
      <w:r w:rsidRPr="00D61587">
        <w:rPr>
          <w:rFonts w:eastAsia="Times New Roman" w:cs="Times New Roman"/>
          <w:sz w:val="20"/>
          <w:szCs w:val="20"/>
          <w:lang w:eastAsia="en-GB"/>
        </w:rPr>
        <w:t>graduated from Iuriev University,</w:t>
      </w:r>
      <w:r w:rsidRPr="00D61587">
        <w:rPr>
          <w:rFonts w:eastAsia="Times New Roman" w:cs="Times New Roman"/>
          <w:sz w:val="20"/>
          <w:szCs w:val="20"/>
          <w:vertAlign w:val="superscript"/>
          <w:lang w:eastAsia="en-GB"/>
        </w:rPr>
        <w:endnoteReference w:id="4746"/>
      </w:r>
      <w:r w:rsidRPr="00D61587">
        <w:rPr>
          <w:rFonts w:cs="Arial"/>
          <w:bCs/>
          <w:color w:val="000000"/>
          <w:sz w:val="20"/>
          <w:szCs w:val="20"/>
          <w:shd w:val="clear" w:color="auto" w:fill="FFFFFF"/>
        </w:rPr>
        <w:t xml:space="preserve"> </w:t>
      </w:r>
      <w:r w:rsidRPr="00D61587">
        <w:rPr>
          <w:rFonts w:eastAsia="Times New Roman" w:cs="Times New Roman"/>
          <w:sz w:val="20"/>
          <w:szCs w:val="20"/>
          <w:lang w:eastAsia="en-GB"/>
        </w:rPr>
        <w:t xml:space="preserve">he worked as a doctor in the Samara </w:t>
      </w:r>
      <w:r>
        <w:rPr>
          <w:rFonts w:eastAsia="Times New Roman" w:cs="Times New Roman"/>
          <w:sz w:val="20"/>
          <w:szCs w:val="20"/>
          <w:lang w:eastAsia="en-GB"/>
        </w:rPr>
        <w:t xml:space="preserve">district and joined the Bureau. </w:t>
      </w:r>
      <w:r w:rsidRPr="00D61587">
        <w:rPr>
          <w:sz w:val="20"/>
          <w:szCs w:val="20"/>
        </w:rPr>
        <w:t>Kr</w:t>
      </w:r>
      <w:r>
        <w:rPr>
          <w:sz w:val="20"/>
          <w:szCs w:val="20"/>
        </w:rPr>
        <w:t>upskaya wrote Krzhizhanovsky,</w:t>
      </w:r>
      <w:r w:rsidRPr="00D61587">
        <w:rPr>
          <w:sz w:val="20"/>
          <w:szCs w:val="20"/>
        </w:rPr>
        <w:t xml:space="preserve"> Lengnik and Ulyanova.</w:t>
      </w:r>
    </w:p>
    <w:p w14:paraId="030CF58D" w14:textId="77777777" w:rsidR="0036622C" w:rsidRPr="00D61587" w:rsidRDefault="0036622C" w:rsidP="008A7330">
      <w:pPr>
        <w:tabs>
          <w:tab w:val="left" w:pos="170"/>
        </w:tabs>
        <w:jc w:val="both"/>
        <w:rPr>
          <w:sz w:val="20"/>
          <w:szCs w:val="20"/>
        </w:rPr>
      </w:pPr>
    </w:p>
    <w:p w14:paraId="2334D2DA" w14:textId="77777777" w:rsidR="0036622C" w:rsidRPr="00D61587" w:rsidRDefault="0036622C" w:rsidP="008A7330">
      <w:pPr>
        <w:tabs>
          <w:tab w:val="left" w:pos="170"/>
        </w:tabs>
        <w:ind w:left="170"/>
        <w:jc w:val="both"/>
        <w:rPr>
          <w:sz w:val="18"/>
          <w:szCs w:val="18"/>
        </w:rPr>
      </w:pPr>
      <w:r w:rsidRPr="00D61587">
        <w:rPr>
          <w:sz w:val="18"/>
          <w:szCs w:val="18"/>
        </w:rPr>
        <w:t>Please take care of the even distribution, the obtaining of correspondence, and so on. This is a terribly important moment. It smells of a split. If our old friends don’t exert their strength, in order to demonstrate the Central Committee’s efficiency, all our work will have been wasted.</w:t>
      </w:r>
      <w:r w:rsidRPr="00D61587">
        <w:rPr>
          <w:sz w:val="18"/>
          <w:szCs w:val="18"/>
          <w:vertAlign w:val="superscript"/>
        </w:rPr>
        <w:endnoteReference w:id="4747"/>
      </w:r>
      <w:r w:rsidRPr="00D61587">
        <w:rPr>
          <w:sz w:val="18"/>
          <w:szCs w:val="18"/>
          <w:vertAlign w:val="superscript"/>
        </w:rPr>
        <w:t xml:space="preserve"> </w:t>
      </w:r>
    </w:p>
    <w:p w14:paraId="5B1FB055" w14:textId="77777777" w:rsidR="0036622C" w:rsidRDefault="0036622C" w:rsidP="00CB54EB">
      <w:pPr>
        <w:tabs>
          <w:tab w:val="left" w:pos="170"/>
          <w:tab w:val="left" w:pos="284"/>
          <w:tab w:val="left" w:pos="432"/>
        </w:tabs>
        <w:jc w:val="both"/>
        <w:rPr>
          <w:rFonts w:eastAsia="Times New Roman" w:cs="Times New Roman"/>
          <w:sz w:val="20"/>
          <w:szCs w:val="20"/>
        </w:rPr>
      </w:pPr>
    </w:p>
    <w:p w14:paraId="4DD55204" w14:textId="6B2A9193" w:rsidR="0036622C" w:rsidRPr="00CB54EB" w:rsidRDefault="0036622C" w:rsidP="00CB54EB">
      <w:pPr>
        <w:tabs>
          <w:tab w:val="left" w:pos="170"/>
          <w:tab w:val="left" w:pos="284"/>
          <w:tab w:val="left" w:pos="432"/>
        </w:tabs>
        <w:jc w:val="both"/>
        <w:rPr>
          <w:sz w:val="20"/>
          <w:szCs w:val="20"/>
        </w:rPr>
      </w:pPr>
      <w:r w:rsidRPr="00D61587">
        <w:rPr>
          <w:rFonts w:eastAsia="Times New Roman" w:cs="Times New Roman"/>
          <w:sz w:val="20"/>
          <w:szCs w:val="20"/>
          <w:lang w:eastAsia="en-GB"/>
        </w:rPr>
        <w:t>The battle lines between and within SD or</w:t>
      </w:r>
      <w:r>
        <w:rPr>
          <w:rFonts w:eastAsia="Times New Roman" w:cs="Times New Roman"/>
          <w:sz w:val="20"/>
          <w:szCs w:val="20"/>
          <w:lang w:eastAsia="en-GB"/>
        </w:rPr>
        <w:t>ganisations had been set</w:t>
      </w:r>
      <w:r w:rsidRPr="00D61587">
        <w:rPr>
          <w:rFonts w:eastAsia="Times New Roman" w:cs="Times New Roman"/>
          <w:sz w:val="20"/>
          <w:szCs w:val="20"/>
          <w:lang w:eastAsia="en-GB"/>
        </w:rPr>
        <w:t>.</w:t>
      </w:r>
    </w:p>
    <w:p w14:paraId="232CF3AE"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0E8D28E4"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58665BAA" w14:textId="69C3AFD0" w:rsidR="0036622C" w:rsidRPr="00D61587" w:rsidRDefault="0036622C" w:rsidP="003227FF">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(v</w:t>
      </w:r>
      <w:r w:rsidRPr="00D61587">
        <w:rPr>
          <w:rFonts w:eastAsia="Times New Roman" w:cs="Times New Roman"/>
          <w:b/>
          <w:sz w:val="20"/>
          <w:szCs w:val="20"/>
        </w:rPr>
        <w:t>) The ‘hard’ and the ‘soft’</w:t>
      </w:r>
    </w:p>
    <w:p w14:paraId="69D7625F"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38B40984" w14:textId="6A76B4F0" w:rsidR="0036622C" w:rsidRPr="008A7330" w:rsidRDefault="0036622C" w:rsidP="008A7330">
      <w:pPr>
        <w:tabs>
          <w:tab w:val="left" w:pos="170"/>
        </w:tabs>
        <w:jc w:val="both"/>
        <w:rPr>
          <w:sz w:val="18"/>
          <w:szCs w:val="18"/>
        </w:rPr>
      </w:pPr>
      <w:r w:rsidRPr="00D61587">
        <w:rPr>
          <w:rFonts w:eastAsia="Times New Roman" w:cs="Times New Roman"/>
          <w:sz w:val="20"/>
          <w:szCs w:val="20"/>
        </w:rPr>
        <w:t xml:space="preserve">By June 1903, the </w:t>
      </w:r>
      <w:r w:rsidRPr="00D61587">
        <w:rPr>
          <w:rFonts w:eastAsia="Times New Roman" w:cs="Times New Roman"/>
          <w:i/>
          <w:iCs/>
          <w:sz w:val="20"/>
          <w:szCs w:val="20"/>
        </w:rPr>
        <w:t>Iskra</w:t>
      </w:r>
      <w:r w:rsidRPr="00D61587">
        <w:rPr>
          <w:rFonts w:eastAsia="Times New Roman" w:cs="Times New Roman"/>
          <w:sz w:val="20"/>
          <w:szCs w:val="20"/>
        </w:rPr>
        <w:t xml:space="preserve"> and </w:t>
      </w:r>
      <w:r w:rsidRPr="00D61587">
        <w:rPr>
          <w:rFonts w:eastAsia="Times New Roman" w:cs="Times New Roman"/>
          <w:i/>
          <w:sz w:val="20"/>
          <w:szCs w:val="20"/>
        </w:rPr>
        <w:t>Zarya</w:t>
      </w:r>
      <w:r w:rsidRPr="00D61587">
        <w:rPr>
          <w:rFonts w:eastAsia="Times New Roman" w:cs="Times New Roman"/>
          <w:sz w:val="20"/>
          <w:szCs w:val="20"/>
        </w:rPr>
        <w:t xml:space="preserve"> edito</w:t>
      </w:r>
      <w:r>
        <w:rPr>
          <w:rFonts w:eastAsia="Times New Roman" w:cs="Times New Roman"/>
          <w:sz w:val="20"/>
          <w:szCs w:val="20"/>
        </w:rPr>
        <w:t xml:space="preserve">rs were in Geneva, but </w:t>
      </w:r>
      <w:r w:rsidRPr="00D61587">
        <w:rPr>
          <w:rFonts w:eastAsia="Times New Roman" w:cs="Times New Roman"/>
          <w:sz w:val="20"/>
          <w:szCs w:val="20"/>
        </w:rPr>
        <w:t>Ulyanov spent a fortnight in bed with shingles.</w:t>
      </w:r>
      <w:r w:rsidRPr="00D61587">
        <w:rPr>
          <w:rFonts w:eastAsia="Times New Roman" w:cs="Times New Roman"/>
          <w:sz w:val="20"/>
          <w:szCs w:val="20"/>
          <w:vertAlign w:val="superscript"/>
        </w:rPr>
        <w:endnoteReference w:id="4748"/>
      </w:r>
      <w:r w:rsidRPr="00D61587">
        <w:rPr>
          <w:rFonts w:eastAsia="Times New Roman" w:cs="Times New Roman"/>
          <w:sz w:val="20"/>
          <w:szCs w:val="20"/>
        </w:rPr>
        <w:t xml:space="preserve"> </w:t>
      </w:r>
      <w:r>
        <w:rPr>
          <w:rFonts w:eastAsia="Times New Roman" w:cs="Times New Roman"/>
          <w:sz w:val="20"/>
          <w:szCs w:val="20"/>
        </w:rPr>
        <w:tab/>
      </w:r>
      <w:r w:rsidRPr="00D61587">
        <w:rPr>
          <w:sz w:val="18"/>
          <w:szCs w:val="18"/>
          <w:vertAlign w:val="superscript"/>
        </w:rPr>
        <w:t xml:space="preserve"> </w:t>
      </w:r>
      <w:r>
        <w:rPr>
          <w:rFonts w:eastAsia="Times New Roman" w:cs="Times New Roman"/>
          <w:sz w:val="20"/>
          <w:szCs w:val="20"/>
        </w:rPr>
        <w:t xml:space="preserve">He </w:t>
      </w:r>
      <w:r w:rsidRPr="00D61587">
        <w:rPr>
          <w:rFonts w:eastAsia="Times New Roman" w:cs="Times New Roman"/>
          <w:sz w:val="20"/>
          <w:szCs w:val="20"/>
        </w:rPr>
        <w:t xml:space="preserve">wanted to include land nationalisation in the </w:t>
      </w:r>
      <w:r>
        <w:rPr>
          <w:rFonts w:eastAsia="Times New Roman" w:cs="Times New Roman"/>
          <w:sz w:val="20"/>
          <w:szCs w:val="20"/>
        </w:rPr>
        <w:t>RSDLP</w:t>
      </w:r>
      <w:r w:rsidRPr="00D61587">
        <w:rPr>
          <w:rFonts w:eastAsia="Times New Roman" w:cs="Times New Roman"/>
          <w:sz w:val="20"/>
          <w:szCs w:val="20"/>
        </w:rPr>
        <w:t xml:space="preserve"> programme, but Plekhanov and Akselrod dissuaded him.</w:t>
      </w:r>
      <w:r w:rsidRPr="00D61587">
        <w:rPr>
          <w:rFonts w:eastAsia="Times New Roman" w:cs="Times New Roman"/>
          <w:sz w:val="20"/>
          <w:szCs w:val="20"/>
          <w:vertAlign w:val="superscript"/>
        </w:rPr>
        <w:endnoteReference w:id="4749"/>
      </w:r>
      <w:r>
        <w:rPr>
          <w:rFonts w:eastAsia="Times New Roman" w:cs="Times New Roman"/>
          <w:sz w:val="20"/>
          <w:szCs w:val="20"/>
        </w:rPr>
        <w:t xml:space="preserve"> </w:t>
      </w:r>
      <w:r w:rsidRPr="00D61587">
        <w:rPr>
          <w:rFonts w:cs="Arial"/>
          <w:color w:val="252525"/>
          <w:sz w:val="20"/>
          <w:szCs w:val="20"/>
          <w:shd w:val="clear" w:color="auto" w:fill="FFFFFF"/>
        </w:rPr>
        <w:t>Sedova, who was not a Congr</w:t>
      </w:r>
      <w:r>
        <w:rPr>
          <w:rFonts w:cs="Arial"/>
          <w:color w:val="252525"/>
          <w:sz w:val="20"/>
          <w:szCs w:val="20"/>
          <w:shd w:val="clear" w:color="auto" w:fill="FFFFFF"/>
        </w:rPr>
        <w:t>ess delegate, and Bronstein (‘Trotsky’)</w:t>
      </w:r>
      <w:r w:rsidRPr="00D61587">
        <w:rPr>
          <w:rFonts w:cs="Arial"/>
          <w:color w:val="252525"/>
          <w:sz w:val="20"/>
          <w:szCs w:val="20"/>
          <w:shd w:val="clear" w:color="auto" w:fill="FFFFFF"/>
        </w:rPr>
        <w:t xml:space="preserve"> who was,</w:t>
      </w:r>
      <w:r w:rsidRPr="00D61587">
        <w:rPr>
          <w:rFonts w:cs="Arial"/>
          <w:color w:val="252525"/>
          <w:sz w:val="20"/>
          <w:szCs w:val="20"/>
          <w:shd w:val="clear" w:color="auto" w:fill="FFFFFF"/>
          <w:vertAlign w:val="superscript"/>
        </w:rPr>
        <w:endnoteReference w:id="4750"/>
      </w:r>
      <w:r w:rsidRPr="00D61587">
        <w:rPr>
          <w:rFonts w:cs="Arial"/>
          <w:color w:val="252525"/>
          <w:sz w:val="20"/>
          <w:szCs w:val="20"/>
          <w:shd w:val="clear" w:color="auto" w:fill="FFFFFF"/>
        </w:rPr>
        <w:t xml:space="preserve"> arrived with </w:t>
      </w:r>
      <w:r w:rsidRPr="00D61587">
        <w:rPr>
          <w:rFonts w:eastAsia="Times New Roman" w:cs="Times New Roman"/>
          <w:sz w:val="20"/>
          <w:szCs w:val="20"/>
        </w:rPr>
        <w:t xml:space="preserve">Yuly </w:t>
      </w:r>
      <w:r>
        <w:rPr>
          <w:rFonts w:eastAsia="Times New Roman" w:cs="Times New Roman"/>
          <w:sz w:val="20"/>
          <w:szCs w:val="20"/>
        </w:rPr>
        <w:t>Tsederbaum. Bronstein felt</w:t>
      </w:r>
      <w:r w:rsidRPr="00D61587">
        <w:rPr>
          <w:rFonts w:eastAsia="Times New Roman" w:cs="Times New Roman"/>
          <w:sz w:val="20"/>
          <w:szCs w:val="20"/>
        </w:rPr>
        <w:t xml:space="preserve"> ‘coolness’ was ‘creeping int</w:t>
      </w:r>
      <w:r>
        <w:rPr>
          <w:rFonts w:eastAsia="Times New Roman" w:cs="Times New Roman"/>
          <w:sz w:val="20"/>
          <w:szCs w:val="20"/>
        </w:rPr>
        <w:t>o’ the editors’ relations, and</w:t>
      </w:r>
      <w:r w:rsidRPr="00D61587">
        <w:rPr>
          <w:rFonts w:eastAsia="Times New Roman" w:cs="Times New Roman"/>
          <w:sz w:val="20"/>
          <w:szCs w:val="20"/>
        </w:rPr>
        <w:t xml:space="preserve"> while Ulyanov was ‘</w:t>
      </w:r>
      <w:r w:rsidRPr="00D61587">
        <w:rPr>
          <w:rFonts w:eastAsia="Times New Roman" w:cs="Times New Roman"/>
          <w:i/>
          <w:sz w:val="20"/>
          <w:szCs w:val="20"/>
        </w:rPr>
        <w:t>hard</w:t>
      </w:r>
      <w:r w:rsidRPr="00D61587">
        <w:rPr>
          <w:rFonts w:eastAsia="Times New Roman" w:cs="Times New Roman"/>
          <w:sz w:val="20"/>
          <w:szCs w:val="20"/>
        </w:rPr>
        <w:t>’, Tsederbaum was ‘</w:t>
      </w:r>
      <w:r w:rsidRPr="00D61587">
        <w:rPr>
          <w:rFonts w:eastAsia="Times New Roman" w:cs="Times New Roman"/>
          <w:i/>
          <w:sz w:val="20"/>
          <w:szCs w:val="20"/>
        </w:rPr>
        <w:t>soft</w:t>
      </w:r>
      <w:r>
        <w:rPr>
          <w:rFonts w:eastAsia="Times New Roman" w:cs="Times New Roman"/>
          <w:sz w:val="20"/>
          <w:szCs w:val="20"/>
        </w:rPr>
        <w:t xml:space="preserve">.’ The editors </w:t>
      </w:r>
      <w:r w:rsidRPr="00D61587">
        <w:rPr>
          <w:rFonts w:eastAsia="Times New Roman" w:cs="Times New Roman"/>
          <w:sz w:val="20"/>
          <w:szCs w:val="20"/>
        </w:rPr>
        <w:t>had ‘separate meetings with groups of</w:t>
      </w:r>
      <w:r>
        <w:rPr>
          <w:rFonts w:eastAsia="Times New Roman" w:cs="Times New Roman"/>
          <w:sz w:val="20"/>
          <w:szCs w:val="20"/>
        </w:rPr>
        <w:t xml:space="preserve"> delegates and plenary sessions,</w:t>
      </w:r>
      <w:r w:rsidRPr="00D61587">
        <w:rPr>
          <w:rFonts w:eastAsia="Times New Roman" w:cs="Times New Roman"/>
          <w:sz w:val="20"/>
          <w:szCs w:val="20"/>
        </w:rPr>
        <w:t xml:space="preserve">’ met </w:t>
      </w:r>
      <w:r w:rsidRPr="00D61587">
        <w:rPr>
          <w:rFonts w:eastAsia="Times New Roman" w:cs="Times New Roman"/>
          <w:i/>
          <w:sz w:val="20"/>
          <w:szCs w:val="20"/>
        </w:rPr>
        <w:t>Iskra</w:t>
      </w:r>
      <w:r>
        <w:rPr>
          <w:rFonts w:eastAsia="Times New Roman" w:cs="Times New Roman"/>
          <w:sz w:val="20"/>
          <w:szCs w:val="20"/>
        </w:rPr>
        <w:t xml:space="preserve"> agents, but s</w:t>
      </w:r>
      <w:r w:rsidRPr="00D61587">
        <w:rPr>
          <w:rFonts w:eastAsia="Times New Roman" w:cs="Times New Roman"/>
          <w:sz w:val="20"/>
          <w:szCs w:val="20"/>
        </w:rPr>
        <w:t xml:space="preserve">ome agents were ‘full of doubts or reservations’ and ‘complaints.’ Bronstein believed </w:t>
      </w:r>
      <w:r w:rsidRPr="00D61587">
        <w:rPr>
          <w:rFonts w:eastAsia="Times New Roman" w:cs="Times New Roman"/>
          <w:i/>
          <w:sz w:val="20"/>
          <w:szCs w:val="20"/>
        </w:rPr>
        <w:t>Iskra</w:t>
      </w:r>
      <w:r w:rsidRPr="00D61587">
        <w:rPr>
          <w:rFonts w:eastAsia="Times New Roman" w:cs="Times New Roman"/>
          <w:sz w:val="20"/>
          <w:szCs w:val="20"/>
        </w:rPr>
        <w:t xml:space="preserve"> sh</w:t>
      </w:r>
      <w:r>
        <w:rPr>
          <w:rFonts w:eastAsia="Times New Roman" w:cs="Times New Roman"/>
          <w:sz w:val="20"/>
          <w:szCs w:val="20"/>
        </w:rPr>
        <w:t>ould be ‘subordinated’ to the Central Committee</w:t>
      </w:r>
      <w:r w:rsidRPr="00D61587">
        <w:rPr>
          <w:rFonts w:eastAsia="Times New Roman" w:cs="Times New Roman"/>
          <w:sz w:val="20"/>
          <w:szCs w:val="20"/>
        </w:rPr>
        <w:t>, but Ulyanov persuaded him</w:t>
      </w:r>
      <w:r>
        <w:rPr>
          <w:rFonts w:eastAsia="Times New Roman" w:cs="Times New Roman"/>
          <w:sz w:val="20"/>
          <w:szCs w:val="20"/>
        </w:rPr>
        <w:t xml:space="preserve"> that the editors should have ‘</w:t>
      </w:r>
      <w:r w:rsidRPr="00D61587">
        <w:rPr>
          <w:rFonts w:eastAsia="Times New Roman" w:cs="Times New Roman"/>
          <w:sz w:val="20"/>
          <w:szCs w:val="20"/>
        </w:rPr>
        <w:t>dictatorship.’ Zasulich took Bronstein to board meetings, where he had no vote, but</w:t>
      </w:r>
      <w:r>
        <w:rPr>
          <w:rFonts w:eastAsia="Times New Roman" w:cs="Times New Roman"/>
          <w:sz w:val="20"/>
          <w:szCs w:val="20"/>
        </w:rPr>
        <w:t xml:space="preserve"> won the argument to let </w:t>
      </w:r>
      <w:r w:rsidRPr="00D61587">
        <w:rPr>
          <w:rFonts w:eastAsia="Times New Roman" w:cs="Times New Roman"/>
          <w:sz w:val="20"/>
          <w:szCs w:val="20"/>
        </w:rPr>
        <w:t>Blumenfeld decide ‘administrative and organisation</w:t>
      </w:r>
      <w:r>
        <w:rPr>
          <w:rFonts w:eastAsia="Times New Roman" w:cs="Times New Roman"/>
          <w:sz w:val="20"/>
          <w:szCs w:val="20"/>
        </w:rPr>
        <w:t>al questions’ about the press and t</w:t>
      </w:r>
      <w:r w:rsidRPr="00D61587">
        <w:rPr>
          <w:rFonts w:eastAsia="Times New Roman" w:cs="Times New Roman"/>
          <w:sz w:val="20"/>
          <w:szCs w:val="20"/>
        </w:rPr>
        <w:t xml:space="preserve">his was ‘the last straw’ for </w:t>
      </w:r>
      <w:r>
        <w:rPr>
          <w:rFonts w:eastAsia="Times New Roman" w:cs="Times New Roman"/>
          <w:sz w:val="20"/>
          <w:szCs w:val="20"/>
        </w:rPr>
        <w:t>Plekhanov,</w:t>
      </w:r>
      <w:r w:rsidRPr="00D61587">
        <w:rPr>
          <w:rFonts w:eastAsia="Times New Roman" w:cs="Times New Roman"/>
          <w:sz w:val="20"/>
          <w:szCs w:val="20"/>
          <w:vertAlign w:val="superscript"/>
        </w:rPr>
        <w:endnoteReference w:id="4751"/>
      </w:r>
      <w:r w:rsidRPr="00D61587">
        <w:rPr>
          <w:rFonts w:eastAsia="Times New Roman" w:cs="Times New Roman"/>
          <w:sz w:val="20"/>
          <w:szCs w:val="20"/>
        </w:rPr>
        <w:t xml:space="preserve"> </w:t>
      </w:r>
      <w:r>
        <w:rPr>
          <w:rFonts w:eastAsia="Times New Roman" w:cs="Times New Roman"/>
          <w:iCs/>
          <w:sz w:val="20"/>
          <w:szCs w:val="20"/>
        </w:rPr>
        <w:t>T</w:t>
      </w:r>
      <w:r w:rsidRPr="00D61587">
        <w:rPr>
          <w:rFonts w:eastAsia="Times New Roman" w:cs="Times New Roman"/>
          <w:iCs/>
          <w:sz w:val="20"/>
          <w:szCs w:val="20"/>
        </w:rPr>
        <w:t>he editors accepted Ulyanov's propo</w:t>
      </w:r>
      <w:r>
        <w:rPr>
          <w:rFonts w:eastAsia="Times New Roman" w:cs="Times New Roman"/>
          <w:iCs/>
          <w:sz w:val="20"/>
          <w:szCs w:val="20"/>
        </w:rPr>
        <w:t xml:space="preserve">sal for two ‘troikas' for the </w:t>
      </w:r>
      <w:r w:rsidRPr="00D61587">
        <w:rPr>
          <w:rFonts w:eastAsia="Times New Roman" w:cs="Times New Roman"/>
          <w:iCs/>
          <w:sz w:val="20"/>
          <w:szCs w:val="20"/>
        </w:rPr>
        <w:t xml:space="preserve">board and </w:t>
      </w:r>
      <w:r>
        <w:rPr>
          <w:rFonts w:eastAsia="Times New Roman" w:cs="Times New Roman"/>
          <w:iCs/>
          <w:sz w:val="20"/>
          <w:szCs w:val="20"/>
        </w:rPr>
        <w:t xml:space="preserve">CC and no co-option </w:t>
      </w:r>
      <w:r w:rsidRPr="00D61587">
        <w:rPr>
          <w:rFonts w:eastAsia="Times New Roman" w:cs="Times New Roman"/>
          <w:iCs/>
          <w:sz w:val="20"/>
          <w:szCs w:val="20"/>
        </w:rPr>
        <w:t>without mutual agreement.</w:t>
      </w:r>
      <w:r w:rsidRPr="00D61587">
        <w:rPr>
          <w:rFonts w:eastAsia="Times New Roman" w:cs="Times New Roman"/>
          <w:iCs/>
          <w:sz w:val="20"/>
          <w:szCs w:val="20"/>
          <w:vertAlign w:val="superscript"/>
        </w:rPr>
        <w:endnoteReference w:id="4752"/>
      </w:r>
      <w:r w:rsidRPr="00D61587">
        <w:rPr>
          <w:rFonts w:eastAsia="Times New Roman" w:cs="Times New Roman"/>
          <w:iCs/>
          <w:sz w:val="20"/>
          <w:szCs w:val="20"/>
        </w:rPr>
        <w:t xml:space="preserve"> </w:t>
      </w:r>
      <w:r>
        <w:rPr>
          <w:rFonts w:eastAsia="Times New Roman" w:cs="Times New Roman"/>
          <w:sz w:val="20"/>
          <w:szCs w:val="20"/>
          <w:lang w:eastAsia="en-GB"/>
        </w:rPr>
        <w:t>T</w:t>
      </w:r>
      <w:r w:rsidRPr="00D61587">
        <w:rPr>
          <w:rFonts w:eastAsia="Times New Roman" w:cs="Times New Roman"/>
          <w:sz w:val="20"/>
          <w:szCs w:val="20"/>
          <w:lang w:eastAsia="en-GB"/>
        </w:rPr>
        <w:t xml:space="preserve">hree male workers were 'brought in' to Geneva, and 'not without some trouble.’ Ulyanov had </w:t>
      </w:r>
      <w:r>
        <w:rPr>
          <w:rFonts w:eastAsia="Times New Roman" w:cs="Times New Roman"/>
          <w:sz w:val="20"/>
          <w:szCs w:val="20"/>
          <w:lang w:eastAsia="en-GB"/>
        </w:rPr>
        <w:t>‘long discussions’ with them,</w:t>
      </w:r>
      <w:r w:rsidRPr="00D61587">
        <w:rPr>
          <w:rFonts w:eastAsia="Times New Roman" w:cs="Times New Roman"/>
          <w:sz w:val="20"/>
          <w:szCs w:val="20"/>
          <w:lang w:eastAsia="en-GB"/>
        </w:rPr>
        <w:t xml:space="preserve"> asked Bronstein about Dmitri Kalafati</w:t>
      </w:r>
      <w:r>
        <w:rPr>
          <w:rFonts w:eastAsia="Times New Roman" w:cs="Times New Roman"/>
          <w:sz w:val="20"/>
          <w:szCs w:val="20"/>
          <w:lang w:eastAsia="en-GB"/>
        </w:rPr>
        <w:t xml:space="preserve"> (‘Makhov’) </w:t>
      </w:r>
      <w:r w:rsidRPr="00D61587">
        <w:rPr>
          <w:rFonts w:eastAsia="Times New Roman" w:cs="Times New Roman"/>
          <w:sz w:val="20"/>
          <w:szCs w:val="20"/>
          <w:lang w:eastAsia="en-GB"/>
        </w:rPr>
        <w:t>from Mykolaiv,</w:t>
      </w:r>
      <w:r w:rsidRPr="00D61587">
        <w:rPr>
          <w:rFonts w:eastAsia="Times New Roman" w:cs="Times New Roman"/>
          <w:sz w:val="20"/>
          <w:szCs w:val="20"/>
          <w:vertAlign w:val="superscript"/>
          <w:lang w:eastAsia="en-GB"/>
        </w:rPr>
        <w:endnoteReference w:id="4753"/>
      </w:r>
      <w:r>
        <w:rPr>
          <w:rFonts w:eastAsia="Times New Roman" w:cs="Times New Roman"/>
          <w:sz w:val="20"/>
          <w:szCs w:val="20"/>
          <w:lang w:eastAsia="en-GB"/>
        </w:rPr>
        <w:t xml:space="preserve"> and sent</w:t>
      </w:r>
      <w:r w:rsidRPr="00D61587">
        <w:rPr>
          <w:rFonts w:eastAsia="Times New Roman" w:cs="Times New Roman"/>
          <w:sz w:val="20"/>
          <w:szCs w:val="20"/>
          <w:lang w:eastAsia="en-GB"/>
        </w:rPr>
        <w:t xml:space="preserve"> Shotman from </w:t>
      </w:r>
      <w:r>
        <w:rPr>
          <w:rFonts w:eastAsia="Times New Roman" w:cs="Times New Roman"/>
          <w:sz w:val="20"/>
          <w:szCs w:val="20"/>
          <w:lang w:eastAsia="en-GB"/>
        </w:rPr>
        <w:t>St. Petersburg</w:t>
      </w:r>
      <w:r w:rsidRPr="00D61587">
        <w:rPr>
          <w:rFonts w:eastAsia="Times New Roman" w:cs="Times New Roman"/>
          <w:sz w:val="20"/>
          <w:szCs w:val="20"/>
          <w:lang w:eastAsia="en-GB"/>
        </w:rPr>
        <w:t xml:space="preserve"> to Bronstein for 'training.’</w:t>
      </w:r>
      <w:r w:rsidRPr="00D61587">
        <w:rPr>
          <w:rFonts w:eastAsia="Times New Roman" w:cs="Times New Roman"/>
          <w:sz w:val="20"/>
          <w:szCs w:val="20"/>
          <w:vertAlign w:val="superscript"/>
          <w:lang w:eastAsia="en-GB"/>
        </w:rPr>
        <w:endnoteReference w:id="4754"/>
      </w:r>
      <w:r w:rsidRPr="00D61587">
        <w:rPr>
          <w:rFonts w:eastAsia="Times New Roman" w:cs="Times New Roman"/>
          <w:sz w:val="20"/>
          <w:szCs w:val="20"/>
          <w:lang w:eastAsia="en-GB"/>
        </w:rPr>
        <w:t xml:space="preserve"> </w:t>
      </w:r>
    </w:p>
    <w:p w14:paraId="360FAE55" w14:textId="05050644" w:rsidR="0036622C" w:rsidRPr="00D61587" w:rsidRDefault="0036622C" w:rsidP="00406F93">
      <w:pPr>
        <w:tabs>
          <w:tab w:val="left" w:pos="170"/>
          <w:tab w:val="left" w:pos="284"/>
        </w:tabs>
        <w:jc w:val="both"/>
        <w:rPr>
          <w:rFonts w:eastAsia="Times New Roman" w:cs="Times New Roman"/>
          <w:sz w:val="20"/>
          <w:szCs w:val="20"/>
        </w:rPr>
      </w:pPr>
      <w:r w:rsidRPr="00D61587">
        <w:rPr>
          <w:rFonts w:eastAsia="Times New Roman" w:cs="Times New Roman"/>
          <w:sz w:val="20"/>
          <w:szCs w:val="20"/>
          <w:lang w:eastAsia="en-GB"/>
        </w:rPr>
        <w:tab/>
      </w:r>
      <w:r w:rsidRPr="00D61587">
        <w:rPr>
          <w:rFonts w:eastAsia="Times New Roman" w:cs="Times New Roman"/>
          <w:sz w:val="20"/>
          <w:szCs w:val="20"/>
        </w:rPr>
        <w:t xml:space="preserve">No Western European SDs sent greetings </w:t>
      </w:r>
      <w:r>
        <w:rPr>
          <w:rFonts w:eastAsia="Times New Roman" w:cs="Times New Roman"/>
          <w:sz w:val="20"/>
          <w:szCs w:val="20"/>
        </w:rPr>
        <w:t xml:space="preserve">to the Congress </w:t>
      </w:r>
      <w:r w:rsidRPr="00D61587">
        <w:rPr>
          <w:rFonts w:eastAsia="Times New Roman" w:cs="Times New Roman"/>
          <w:sz w:val="20"/>
          <w:szCs w:val="20"/>
        </w:rPr>
        <w:t>and no foreigner attended any of the sessions.</w:t>
      </w:r>
      <w:r w:rsidRPr="00D61587">
        <w:rPr>
          <w:rFonts w:eastAsia="Times New Roman" w:cs="Times New Roman"/>
          <w:sz w:val="20"/>
          <w:szCs w:val="20"/>
          <w:vertAlign w:val="superscript"/>
        </w:rPr>
        <w:endnoteReference w:id="4755"/>
      </w:r>
      <w:r>
        <w:rPr>
          <w:rFonts w:eastAsia="Times New Roman" w:cs="Times New Roman"/>
          <w:sz w:val="20"/>
          <w:szCs w:val="20"/>
        </w:rPr>
        <w:t xml:space="preserve"> Plekhanov and Deutsch were </w:t>
      </w:r>
      <w:r w:rsidRPr="00D61587">
        <w:rPr>
          <w:rFonts w:eastAsia="Times New Roman" w:cs="Times New Roman"/>
          <w:i/>
          <w:sz w:val="20"/>
          <w:szCs w:val="20"/>
        </w:rPr>
        <w:t>Iskra</w:t>
      </w:r>
      <w:r w:rsidRPr="00D61587">
        <w:rPr>
          <w:rFonts w:eastAsia="Times New Roman" w:cs="Times New Roman"/>
          <w:sz w:val="20"/>
          <w:szCs w:val="20"/>
        </w:rPr>
        <w:t xml:space="preserve"> delegates, and Akselrod, Zasulich and Potresov</w:t>
      </w:r>
      <w:r>
        <w:rPr>
          <w:rFonts w:eastAsia="Times New Roman" w:cs="Times New Roman"/>
          <w:sz w:val="20"/>
          <w:szCs w:val="20"/>
        </w:rPr>
        <w:t xml:space="preserve"> (‘Starover’)</w:t>
      </w:r>
      <w:r w:rsidRPr="00D61587">
        <w:rPr>
          <w:rFonts w:eastAsia="Times New Roman" w:cs="Times New Roman"/>
          <w:sz w:val="20"/>
          <w:szCs w:val="20"/>
        </w:rPr>
        <w:t xml:space="preserve"> had a 'consultative voice,’ while Ulyanov </w:t>
      </w:r>
      <w:r>
        <w:rPr>
          <w:rFonts w:eastAsia="Times New Roman" w:cs="Times New Roman"/>
          <w:sz w:val="20"/>
          <w:szCs w:val="20"/>
        </w:rPr>
        <w:t xml:space="preserve">(‘Lenin’) </w:t>
      </w:r>
      <w:r w:rsidRPr="00D61587">
        <w:rPr>
          <w:rFonts w:eastAsia="Times New Roman" w:cs="Times New Roman"/>
          <w:sz w:val="20"/>
          <w:szCs w:val="20"/>
        </w:rPr>
        <w:t>of the</w:t>
      </w:r>
      <w:r>
        <w:rPr>
          <w:rFonts w:eastAsia="Times New Roman" w:cs="Times New Roman"/>
          <w:sz w:val="20"/>
          <w:szCs w:val="20"/>
        </w:rPr>
        <w:t xml:space="preserve"> </w:t>
      </w:r>
      <w:r w:rsidRPr="00D61587">
        <w:rPr>
          <w:rFonts w:eastAsia="Times New Roman" w:cs="Times New Roman"/>
          <w:sz w:val="20"/>
          <w:szCs w:val="20"/>
        </w:rPr>
        <w:t xml:space="preserve">League </w:t>
      </w:r>
      <w:r w:rsidRPr="00D61587">
        <w:rPr>
          <w:rFonts w:eastAsia="Times New Roman" w:cs="Times New Roman"/>
          <w:sz w:val="20"/>
          <w:szCs w:val="20"/>
          <w:lang w:eastAsia="en-GB"/>
        </w:rPr>
        <w:t>of Russia</w:t>
      </w:r>
      <w:r>
        <w:rPr>
          <w:rFonts w:eastAsia="Times New Roman" w:cs="Times New Roman"/>
          <w:sz w:val="20"/>
          <w:szCs w:val="20"/>
          <w:lang w:eastAsia="en-GB"/>
        </w:rPr>
        <w:t>n Revolutionary Social Democrats Abroad</w:t>
      </w:r>
      <w:r>
        <w:rPr>
          <w:rFonts w:eastAsia="Times New Roman" w:cs="Times New Roman"/>
          <w:sz w:val="20"/>
          <w:szCs w:val="20"/>
        </w:rPr>
        <w:t xml:space="preserve"> a</w:t>
      </w:r>
      <w:r w:rsidRPr="00D61587">
        <w:rPr>
          <w:rFonts w:eastAsia="Times New Roman" w:cs="Times New Roman"/>
          <w:sz w:val="20"/>
          <w:szCs w:val="20"/>
        </w:rPr>
        <w:t xml:space="preserve">nd Yuly Tsederbaum </w:t>
      </w:r>
      <w:r>
        <w:rPr>
          <w:rFonts w:eastAsia="Times New Roman" w:cs="Times New Roman"/>
          <w:sz w:val="20"/>
          <w:szCs w:val="20"/>
        </w:rPr>
        <w:t xml:space="preserve">(‘Martov’) of </w:t>
      </w:r>
      <w:r w:rsidRPr="00545DBE">
        <w:rPr>
          <w:rFonts w:eastAsia="Times New Roman" w:cs="Times New Roman"/>
          <w:i/>
          <w:sz w:val="20"/>
          <w:szCs w:val="20"/>
        </w:rPr>
        <w:t>Iskra</w:t>
      </w:r>
      <w:r>
        <w:rPr>
          <w:rFonts w:eastAsia="Times New Roman" w:cs="Times New Roman"/>
          <w:sz w:val="20"/>
          <w:szCs w:val="20"/>
        </w:rPr>
        <w:t xml:space="preserve"> had two votes each. Aleksandrova and </w:t>
      </w:r>
      <w:r w:rsidRPr="00D61587">
        <w:rPr>
          <w:rFonts w:eastAsia="Times New Roman" w:cs="Times New Roman"/>
          <w:sz w:val="20"/>
          <w:szCs w:val="20"/>
        </w:rPr>
        <w:t xml:space="preserve">Halberstadt </w:t>
      </w:r>
      <w:r>
        <w:rPr>
          <w:rFonts w:eastAsia="Times New Roman" w:cs="Times New Roman"/>
          <w:sz w:val="20"/>
          <w:szCs w:val="20"/>
        </w:rPr>
        <w:t xml:space="preserve">(‘Stein’ and ‘Fischer’) </w:t>
      </w:r>
      <w:r w:rsidRPr="00D61587">
        <w:rPr>
          <w:rFonts w:eastAsia="Times New Roman" w:cs="Times New Roman"/>
          <w:sz w:val="20"/>
          <w:szCs w:val="20"/>
        </w:rPr>
        <w:t>of th</w:t>
      </w:r>
      <w:r>
        <w:rPr>
          <w:rFonts w:eastAsia="Times New Roman" w:cs="Times New Roman"/>
          <w:sz w:val="20"/>
          <w:szCs w:val="20"/>
        </w:rPr>
        <w:t xml:space="preserve">e O.C., Noskov (‘Glebov’), Takhtarev (‘Starkhov’), Takhtarova (‘Yuzhin’), </w:t>
      </w:r>
      <w:r w:rsidRPr="00D61587">
        <w:rPr>
          <w:rFonts w:eastAsia="Times New Roman" w:cs="Times New Roman"/>
          <w:sz w:val="20"/>
          <w:szCs w:val="20"/>
        </w:rPr>
        <w:t xml:space="preserve">Krupskaya </w:t>
      </w:r>
      <w:r>
        <w:rPr>
          <w:rFonts w:eastAsia="Times New Roman" w:cs="Times New Roman"/>
          <w:sz w:val="20"/>
          <w:szCs w:val="20"/>
        </w:rPr>
        <w:t xml:space="preserve">(‘Sablina’) and </w:t>
      </w:r>
      <w:r w:rsidRPr="00D61587">
        <w:rPr>
          <w:rFonts w:eastAsia="Times New Roman" w:cs="Times New Roman"/>
          <w:sz w:val="20"/>
          <w:szCs w:val="20"/>
        </w:rPr>
        <w:t>Zhordania</w:t>
      </w:r>
      <w:r>
        <w:rPr>
          <w:rFonts w:eastAsia="Times New Roman" w:cs="Times New Roman"/>
          <w:sz w:val="20"/>
          <w:szCs w:val="20"/>
        </w:rPr>
        <w:t xml:space="preserve"> (‘Kostrov’)</w:t>
      </w:r>
      <w:r w:rsidRPr="00712DBE">
        <w:rPr>
          <w:rFonts w:eastAsia="Times New Roman" w:cs="Times New Roman"/>
          <w:sz w:val="20"/>
          <w:szCs w:val="20"/>
        </w:rPr>
        <w:t xml:space="preserve"> </w:t>
      </w:r>
      <w:r w:rsidRPr="00D61587">
        <w:rPr>
          <w:rFonts w:eastAsia="Times New Roman" w:cs="Times New Roman"/>
          <w:sz w:val="20"/>
          <w:szCs w:val="20"/>
        </w:rPr>
        <w:t xml:space="preserve">had a consultative voice, but </w:t>
      </w:r>
      <w:r>
        <w:rPr>
          <w:rFonts w:eastAsia="Times New Roman" w:cs="Times New Roman"/>
          <w:sz w:val="20"/>
          <w:szCs w:val="20"/>
        </w:rPr>
        <w:t>no vote</w:t>
      </w:r>
      <w:r w:rsidRPr="00D61587">
        <w:rPr>
          <w:rFonts w:eastAsia="Times New Roman" w:cs="Times New Roman"/>
          <w:sz w:val="20"/>
          <w:szCs w:val="20"/>
        </w:rPr>
        <w:t xml:space="preserve">. </w:t>
      </w:r>
      <w:r>
        <w:rPr>
          <w:rFonts w:eastAsia="Times New Roman" w:cs="Times New Roman"/>
          <w:sz w:val="20"/>
          <w:szCs w:val="20"/>
        </w:rPr>
        <w:t xml:space="preserve">The Bundists </w:t>
      </w:r>
      <w:r>
        <w:rPr>
          <w:rFonts w:eastAsia="Times New Roman" w:cs="Times New Roman"/>
          <w:sz w:val="20"/>
          <w:szCs w:val="20"/>
          <w:lang w:eastAsia="en-GB"/>
        </w:rPr>
        <w:t xml:space="preserve">Levinson and Grinberg arrived late, and Boris Ginzburg and </w:t>
      </w:r>
      <w:r w:rsidRPr="00D61587">
        <w:rPr>
          <w:rFonts w:eastAsia="Times New Roman" w:cs="Times New Roman"/>
          <w:sz w:val="20"/>
          <w:szCs w:val="20"/>
          <w:lang w:eastAsia="en-GB"/>
        </w:rPr>
        <w:t xml:space="preserve">Kremer </w:t>
      </w:r>
      <w:r>
        <w:rPr>
          <w:rFonts w:eastAsia="Times New Roman" w:cs="Times New Roman"/>
          <w:sz w:val="20"/>
          <w:szCs w:val="20"/>
          <w:lang w:eastAsia="en-GB"/>
        </w:rPr>
        <w:t xml:space="preserve">(‘Koltsov’ and ‘Wolf’) </w:t>
      </w:r>
      <w:r w:rsidRPr="00D61587">
        <w:rPr>
          <w:rFonts w:eastAsia="Times New Roman" w:cs="Times New Roman"/>
          <w:sz w:val="20"/>
          <w:szCs w:val="20"/>
          <w:lang w:eastAsia="en-GB"/>
        </w:rPr>
        <w:t>had a consultative voice, but no vote.</w:t>
      </w:r>
      <w:r w:rsidRPr="00D61587">
        <w:rPr>
          <w:rFonts w:eastAsia="Times New Roman" w:cs="Times New Roman"/>
          <w:sz w:val="20"/>
          <w:szCs w:val="20"/>
          <w:vertAlign w:val="superscript"/>
        </w:rPr>
        <w:t xml:space="preserve"> </w:t>
      </w:r>
      <w:r>
        <w:rPr>
          <w:rFonts w:eastAsia="Times New Roman" w:cs="Times New Roman"/>
          <w:sz w:val="20"/>
          <w:szCs w:val="20"/>
        </w:rPr>
        <w:t>The 32 with votes included</w:t>
      </w:r>
      <w:r w:rsidRPr="00D61587">
        <w:rPr>
          <w:rFonts w:eastAsia="Times New Roman" w:cs="Times New Roman"/>
          <w:sz w:val="20"/>
          <w:szCs w:val="20"/>
        </w:rPr>
        <w:t xml:space="preserve"> 20 </w:t>
      </w:r>
      <w:r>
        <w:rPr>
          <w:rFonts w:eastAsia="Times New Roman" w:cs="Times New Roman"/>
          <w:sz w:val="20"/>
          <w:szCs w:val="20"/>
        </w:rPr>
        <w:t xml:space="preserve">Russian </w:t>
      </w:r>
      <w:r w:rsidRPr="00D61587">
        <w:rPr>
          <w:rFonts w:eastAsia="Times New Roman" w:cs="Times New Roman"/>
          <w:sz w:val="20"/>
          <w:szCs w:val="20"/>
        </w:rPr>
        <w:t>organisations</w:t>
      </w:r>
      <w:r>
        <w:rPr>
          <w:rFonts w:eastAsia="Times New Roman" w:cs="Times New Roman"/>
          <w:sz w:val="20"/>
          <w:szCs w:val="20"/>
        </w:rPr>
        <w:t xml:space="preserve"> and 11 </w:t>
      </w:r>
      <w:r w:rsidRPr="00D61587">
        <w:rPr>
          <w:rFonts w:eastAsia="Times New Roman" w:cs="Times New Roman"/>
          <w:sz w:val="20"/>
          <w:szCs w:val="20"/>
        </w:rPr>
        <w:t>émigré publishing and administrative groups. Seven women and 29 men had one vote, but seven men had two.</w:t>
      </w:r>
      <w:r w:rsidRPr="00D61587">
        <w:rPr>
          <w:rStyle w:val="EndnoteReference"/>
          <w:rFonts w:eastAsia="Times New Roman" w:cs="Times New Roman"/>
          <w:sz w:val="20"/>
          <w:szCs w:val="20"/>
        </w:rPr>
        <w:endnoteReference w:id="4756"/>
      </w:r>
      <w:r>
        <w:rPr>
          <w:rFonts w:eastAsia="Times New Roman" w:cs="Times New Roman"/>
          <w:sz w:val="20"/>
          <w:szCs w:val="20"/>
        </w:rPr>
        <w:t xml:space="preserve"> Bundists </w:t>
      </w:r>
      <w:r w:rsidRPr="00D61587">
        <w:rPr>
          <w:rFonts w:eastAsia="Times New Roman" w:cs="Times New Roman"/>
          <w:sz w:val="20"/>
          <w:szCs w:val="20"/>
        </w:rPr>
        <w:t>proposed th</w:t>
      </w:r>
      <w:r>
        <w:rPr>
          <w:rFonts w:eastAsia="Times New Roman" w:cs="Times New Roman"/>
          <w:sz w:val="20"/>
          <w:szCs w:val="20"/>
        </w:rPr>
        <w:t xml:space="preserve">at </w:t>
      </w:r>
      <w:r w:rsidRPr="00D61587">
        <w:rPr>
          <w:rFonts w:eastAsia="Times New Roman" w:cs="Times New Roman"/>
          <w:sz w:val="20"/>
          <w:szCs w:val="20"/>
        </w:rPr>
        <w:t>Helphand should have a consultative vote, but the Credentials Committee refused.</w:t>
      </w:r>
      <w:r w:rsidRPr="00D61587">
        <w:rPr>
          <w:rFonts w:eastAsia="Times New Roman" w:cs="Times New Roman"/>
          <w:sz w:val="20"/>
          <w:szCs w:val="20"/>
          <w:vertAlign w:val="superscript"/>
        </w:rPr>
        <w:endnoteReference w:id="4757"/>
      </w:r>
      <w:r w:rsidRPr="00D61587">
        <w:rPr>
          <w:rFonts w:eastAsia="Times New Roman" w:cs="Times New Roman"/>
          <w:sz w:val="20"/>
          <w:szCs w:val="20"/>
        </w:rPr>
        <w:t xml:space="preserve"> </w:t>
      </w:r>
      <w:r w:rsidRPr="00D61587">
        <w:rPr>
          <w:rFonts w:cs="Arial"/>
          <w:bCs/>
          <w:color w:val="000000"/>
          <w:sz w:val="20"/>
          <w:szCs w:val="20"/>
          <w:shd w:val="clear" w:color="auto" w:fill="FFFFFF"/>
        </w:rPr>
        <w:t>Tskhaka</w:t>
      </w:r>
      <w:r>
        <w:rPr>
          <w:rFonts w:cs="Arial"/>
          <w:bCs/>
          <w:color w:val="000000"/>
          <w:sz w:val="20"/>
          <w:szCs w:val="20"/>
          <w:shd w:val="clear" w:color="auto" w:fill="FFFFFF"/>
        </w:rPr>
        <w:t xml:space="preserve">ya reportedly attended with </w:t>
      </w:r>
      <w:r w:rsidRPr="00D61587">
        <w:rPr>
          <w:rFonts w:cs="Arial"/>
          <w:bCs/>
          <w:color w:val="000000"/>
          <w:sz w:val="20"/>
          <w:szCs w:val="20"/>
          <w:shd w:val="clear" w:color="auto" w:fill="FFFFFF"/>
        </w:rPr>
        <w:t>neither a vote nor a consultative voice.</w:t>
      </w:r>
      <w:r w:rsidRPr="00D61587">
        <w:rPr>
          <w:rFonts w:cs="Arial"/>
          <w:bCs/>
          <w:color w:val="000000"/>
          <w:sz w:val="20"/>
          <w:szCs w:val="20"/>
          <w:shd w:val="clear" w:color="auto" w:fill="FFFFFF"/>
          <w:vertAlign w:val="superscript"/>
        </w:rPr>
        <w:endnoteReference w:id="4758"/>
      </w:r>
      <w:r w:rsidRPr="00272002">
        <w:rPr>
          <w:rFonts w:eastAsia="Times New Roman" w:cs="Times New Roman"/>
          <w:sz w:val="20"/>
          <w:szCs w:val="20"/>
        </w:rPr>
        <w:t xml:space="preserve"> </w:t>
      </w:r>
      <w:r w:rsidRPr="00D61587">
        <w:rPr>
          <w:rFonts w:eastAsia="Times New Roman" w:cs="Times New Roman"/>
          <w:sz w:val="20"/>
          <w:szCs w:val="20"/>
        </w:rPr>
        <w:t xml:space="preserve">The Congress later turned down </w:t>
      </w:r>
      <w:r w:rsidRPr="00570493">
        <w:rPr>
          <w:rFonts w:eastAsia="Times New Roman" w:cs="Times New Roman"/>
          <w:sz w:val="20"/>
          <w:szCs w:val="20"/>
        </w:rPr>
        <w:t xml:space="preserve">Borba’s </w:t>
      </w:r>
      <w:r>
        <w:rPr>
          <w:rFonts w:eastAsia="Times New Roman" w:cs="Times New Roman"/>
          <w:sz w:val="20"/>
          <w:szCs w:val="20"/>
        </w:rPr>
        <w:t xml:space="preserve">request </w:t>
      </w:r>
      <w:r w:rsidRPr="00D61587">
        <w:rPr>
          <w:rFonts w:eastAsia="Times New Roman" w:cs="Times New Roman"/>
          <w:sz w:val="20"/>
          <w:szCs w:val="20"/>
        </w:rPr>
        <w:t>and th</w:t>
      </w:r>
      <w:r w:rsidR="00936ABC">
        <w:rPr>
          <w:rFonts w:eastAsia="Times New Roman" w:cs="Times New Roman"/>
          <w:sz w:val="20"/>
          <w:szCs w:val="20"/>
        </w:rPr>
        <w:t>e O.C.</w:t>
      </w:r>
      <w:r>
        <w:rPr>
          <w:rFonts w:eastAsia="Times New Roman" w:cs="Times New Roman"/>
          <w:sz w:val="20"/>
          <w:szCs w:val="20"/>
        </w:rPr>
        <w:t xml:space="preserve"> proposal to </w:t>
      </w:r>
      <w:r w:rsidRPr="00D61587">
        <w:rPr>
          <w:rFonts w:eastAsia="Times New Roman" w:cs="Times New Roman"/>
          <w:sz w:val="20"/>
          <w:szCs w:val="20"/>
        </w:rPr>
        <w:t>Goldendach a consultative voice.</w:t>
      </w:r>
      <w:r w:rsidRPr="00D61587">
        <w:rPr>
          <w:rFonts w:eastAsia="Times New Roman" w:cs="Times New Roman"/>
          <w:sz w:val="20"/>
          <w:szCs w:val="20"/>
          <w:vertAlign w:val="superscript"/>
        </w:rPr>
        <w:endnoteReference w:id="4759"/>
      </w:r>
    </w:p>
    <w:p w14:paraId="129FBFFC" w14:textId="3A81877B" w:rsidR="0036622C" w:rsidRPr="00715B37" w:rsidRDefault="0036622C" w:rsidP="00715B37">
      <w:pPr>
        <w:tabs>
          <w:tab w:val="left" w:pos="170"/>
          <w:tab w:val="left" w:pos="284"/>
        </w:tabs>
        <w:jc w:val="both"/>
        <w:rPr>
          <w:rFonts w:eastAsia="Times New Roman" w:cs="Times New Roman"/>
          <w:sz w:val="20"/>
          <w:szCs w:val="20"/>
        </w:rPr>
      </w:pPr>
      <w:r>
        <w:rPr>
          <w:rFonts w:eastAsia="Times New Roman" w:cs="Times New Roman"/>
          <w:sz w:val="20"/>
          <w:szCs w:val="20"/>
          <w:lang w:eastAsia="en-GB"/>
        </w:rPr>
        <w:tab/>
      </w:r>
      <w:r w:rsidRPr="00D61587">
        <w:rPr>
          <w:rFonts w:eastAsia="Times New Roman" w:cs="Times New Roman"/>
          <w:i/>
          <w:sz w:val="20"/>
          <w:szCs w:val="20"/>
        </w:rPr>
        <w:t>Iskra</w:t>
      </w:r>
      <w:r>
        <w:rPr>
          <w:rFonts w:eastAsia="Times New Roman" w:cs="Times New Roman"/>
          <w:sz w:val="20"/>
          <w:szCs w:val="20"/>
        </w:rPr>
        <w:t xml:space="preserve"> agents </w:t>
      </w:r>
      <w:r>
        <w:rPr>
          <w:rFonts w:eastAsia="Times New Roman"/>
          <w:sz w:val="20"/>
          <w:szCs w:val="20"/>
        </w:rPr>
        <w:t xml:space="preserve">Zalkind and Drabkin had </w:t>
      </w:r>
      <w:r w:rsidRPr="00D61587">
        <w:rPr>
          <w:rFonts w:eastAsia="Times New Roman"/>
          <w:sz w:val="20"/>
          <w:szCs w:val="20"/>
        </w:rPr>
        <w:t>organise</w:t>
      </w:r>
      <w:r>
        <w:rPr>
          <w:rFonts w:eastAsia="Times New Roman"/>
          <w:sz w:val="20"/>
          <w:szCs w:val="20"/>
        </w:rPr>
        <w:t>d a</w:t>
      </w:r>
      <w:r w:rsidRPr="00D61587">
        <w:rPr>
          <w:rFonts w:eastAsia="Times New Roman"/>
          <w:sz w:val="20"/>
          <w:szCs w:val="20"/>
        </w:rPr>
        <w:t xml:space="preserve"> venue</w:t>
      </w:r>
      <w:r>
        <w:rPr>
          <w:rFonts w:eastAsia="Times New Roman"/>
          <w:sz w:val="20"/>
          <w:szCs w:val="20"/>
        </w:rPr>
        <w:t xml:space="preserve"> in Brussels</w:t>
      </w:r>
      <w:r w:rsidRPr="00D61587">
        <w:rPr>
          <w:rFonts w:eastAsia="Times New Roman"/>
          <w:sz w:val="20"/>
          <w:szCs w:val="20"/>
        </w:rPr>
        <w:t>,</w:t>
      </w:r>
      <w:r w:rsidRPr="00D61587">
        <w:rPr>
          <w:rFonts w:eastAsia="Times New Roman"/>
          <w:sz w:val="20"/>
          <w:szCs w:val="20"/>
          <w:vertAlign w:val="superscript"/>
        </w:rPr>
        <w:endnoteReference w:id="4760"/>
      </w:r>
      <w:r>
        <w:rPr>
          <w:rFonts w:eastAsia="Times New Roman" w:cs="Times New Roman"/>
          <w:sz w:val="20"/>
          <w:szCs w:val="20"/>
        </w:rPr>
        <w:t xml:space="preserve"> in </w:t>
      </w:r>
      <w:r w:rsidRPr="00D61587">
        <w:rPr>
          <w:sz w:val="20"/>
          <w:szCs w:val="20"/>
        </w:rPr>
        <w:t>a flour store, in the</w:t>
      </w:r>
      <w:r>
        <w:rPr>
          <w:sz w:val="20"/>
          <w:szCs w:val="20"/>
        </w:rPr>
        <w:t xml:space="preserve"> hope of fooling the</w:t>
      </w:r>
      <w:r w:rsidRPr="00D61587">
        <w:rPr>
          <w:sz w:val="20"/>
          <w:szCs w:val="20"/>
        </w:rPr>
        <w:t xml:space="preserve"> police</w:t>
      </w:r>
      <w:r>
        <w:rPr>
          <w:sz w:val="20"/>
          <w:szCs w:val="20"/>
        </w:rPr>
        <w:t>,</w:t>
      </w:r>
      <w:r>
        <w:rPr>
          <w:rFonts w:eastAsia="Times New Roman" w:cs="Times New Roman"/>
          <w:sz w:val="20"/>
          <w:szCs w:val="20"/>
        </w:rPr>
        <w:t xml:space="preserve"> and it opened on 17/30 July</w:t>
      </w:r>
      <w:r w:rsidRPr="00D61587">
        <w:rPr>
          <w:sz w:val="20"/>
          <w:szCs w:val="20"/>
        </w:rPr>
        <w:t>.</w:t>
      </w:r>
      <w:r w:rsidRPr="00D61587">
        <w:rPr>
          <w:sz w:val="20"/>
          <w:szCs w:val="20"/>
          <w:vertAlign w:val="superscript"/>
        </w:rPr>
        <w:endnoteReference w:id="4761"/>
      </w:r>
      <w:r w:rsidRPr="00D61587">
        <w:rPr>
          <w:sz w:val="20"/>
          <w:szCs w:val="20"/>
        </w:rPr>
        <w:t xml:space="preserve"> </w:t>
      </w:r>
      <w:r w:rsidRPr="00D61587">
        <w:rPr>
          <w:rFonts w:eastAsia="Times New Roman" w:cs="Times New Roman"/>
          <w:sz w:val="20"/>
          <w:szCs w:val="20"/>
        </w:rPr>
        <w:t xml:space="preserve">The delegates elected Plekhanov as chair, </w:t>
      </w:r>
      <w:r>
        <w:rPr>
          <w:rFonts w:eastAsia="Times New Roman" w:cs="Times New Roman"/>
          <w:sz w:val="20"/>
          <w:szCs w:val="20"/>
        </w:rPr>
        <w:t xml:space="preserve">Ulyanov and </w:t>
      </w:r>
      <w:r w:rsidRPr="00D61587">
        <w:rPr>
          <w:rFonts w:eastAsia="Times New Roman" w:cs="Times New Roman"/>
          <w:sz w:val="20"/>
          <w:szCs w:val="20"/>
        </w:rPr>
        <w:t>Krasikov as vice-chairs</w:t>
      </w:r>
      <w:r>
        <w:rPr>
          <w:rFonts w:eastAsia="Times New Roman" w:cs="Times New Roman"/>
          <w:sz w:val="20"/>
          <w:szCs w:val="20"/>
        </w:rPr>
        <w:t xml:space="preserve"> and </w:t>
      </w:r>
      <w:r w:rsidRPr="00D61587">
        <w:rPr>
          <w:rFonts w:eastAsia="Times New Roman" w:cs="Times New Roman"/>
          <w:sz w:val="20"/>
          <w:szCs w:val="20"/>
        </w:rPr>
        <w:t>Krokhmal as secretary.</w:t>
      </w:r>
      <w:r>
        <w:rPr>
          <w:rFonts w:eastAsia="Times New Roman" w:cs="Times New Roman"/>
          <w:sz w:val="20"/>
          <w:szCs w:val="20"/>
        </w:rPr>
        <w:t xml:space="preserve"> </w:t>
      </w:r>
      <w:r>
        <w:rPr>
          <w:rFonts w:eastAsia="Times New Roman" w:cs="Times New Roman"/>
          <w:sz w:val="20"/>
          <w:szCs w:val="20"/>
          <w:lang w:eastAsia="en-GB"/>
        </w:rPr>
        <w:t>Bundists</w:t>
      </w:r>
      <w:r w:rsidRPr="00D61587">
        <w:rPr>
          <w:rFonts w:eastAsia="Times New Roman" w:cs="Times New Roman"/>
          <w:sz w:val="20"/>
          <w:szCs w:val="20"/>
          <w:lang w:eastAsia="en-GB"/>
        </w:rPr>
        <w:t xml:space="preserve"> argued for a federative party, the right to hold separate congresses, control executive institutions, publish in any language, make temporary agreements with other SD organisations, organise fighting squads and elect </w:t>
      </w:r>
      <w:r>
        <w:rPr>
          <w:rFonts w:eastAsia="Times New Roman" w:cs="Times New Roman"/>
          <w:sz w:val="20"/>
          <w:szCs w:val="20"/>
          <w:lang w:eastAsia="en-GB"/>
        </w:rPr>
        <w:t>RSDLP</w:t>
      </w:r>
      <w:r w:rsidRPr="00D61587">
        <w:rPr>
          <w:rFonts w:eastAsia="Times New Roman" w:cs="Times New Roman"/>
          <w:sz w:val="20"/>
          <w:szCs w:val="20"/>
          <w:lang w:eastAsia="en-GB"/>
        </w:rPr>
        <w:t xml:space="preserve"> Congress delegates.</w:t>
      </w:r>
      <w:r w:rsidRPr="00D61587">
        <w:rPr>
          <w:rFonts w:eastAsia="Times New Roman" w:cs="Times New Roman"/>
          <w:sz w:val="20"/>
          <w:szCs w:val="20"/>
          <w:vertAlign w:val="superscript"/>
          <w:lang w:eastAsia="en-GB"/>
        </w:rPr>
        <w:endnoteReference w:id="4762"/>
      </w:r>
      <w:r w:rsidRPr="00D61587">
        <w:rPr>
          <w:rFonts w:eastAsia="Times New Roman" w:cs="Times New Roman"/>
          <w:sz w:val="20"/>
          <w:szCs w:val="20"/>
          <w:lang w:eastAsia="en-GB"/>
        </w:rPr>
        <w:t xml:space="preserve"> Sixteen other </w:t>
      </w:r>
      <w:r>
        <w:rPr>
          <w:rFonts w:eastAsia="Times New Roman" w:cs="Times New Roman"/>
          <w:sz w:val="20"/>
          <w:szCs w:val="20"/>
          <w:lang w:eastAsia="en-GB"/>
        </w:rPr>
        <w:t>Jewish delegates</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4763"/>
      </w:r>
      <w:r w:rsidRPr="00D61587">
        <w:rPr>
          <w:rFonts w:eastAsia="Times New Roman" w:cs="Times New Roman"/>
          <w:sz w:val="20"/>
          <w:szCs w:val="20"/>
          <w:lang w:eastAsia="en-GB"/>
        </w:rPr>
        <w:t xml:space="preserve"> </w:t>
      </w:r>
      <w:r w:rsidRPr="00D61587">
        <w:rPr>
          <w:sz w:val="20"/>
          <w:szCs w:val="20"/>
        </w:rPr>
        <w:t>and all three</w:t>
      </w:r>
      <w:r w:rsidRPr="00D61587">
        <w:rPr>
          <w:rFonts w:eastAsia="Times New Roman" w:cs="Times New Roman"/>
          <w:sz w:val="20"/>
          <w:szCs w:val="20"/>
        </w:rPr>
        <w:t xml:space="preserve"> Caucasian Union delegates, joined the majority tha</w:t>
      </w:r>
      <w:r>
        <w:rPr>
          <w:rFonts w:eastAsia="Times New Roman" w:cs="Times New Roman"/>
          <w:sz w:val="20"/>
          <w:szCs w:val="20"/>
        </w:rPr>
        <w:t>t declined to support these demands.</w:t>
      </w:r>
      <w:r w:rsidRPr="00D61587">
        <w:rPr>
          <w:rFonts w:eastAsia="Times New Roman" w:cs="Times New Roman"/>
          <w:sz w:val="20"/>
          <w:szCs w:val="20"/>
          <w:vertAlign w:val="superscript"/>
        </w:rPr>
        <w:endnoteReference w:id="4764"/>
      </w:r>
      <w:r w:rsidRPr="00D61587">
        <w:rPr>
          <w:rFonts w:eastAsia="Times New Roman" w:cs="Times New Roman"/>
          <w:sz w:val="20"/>
          <w:szCs w:val="20"/>
          <w:vertAlign w:val="superscript"/>
        </w:rPr>
        <w:t xml:space="preserve"> </w:t>
      </w:r>
      <w:r>
        <w:rPr>
          <w:sz w:val="20"/>
          <w:szCs w:val="20"/>
        </w:rPr>
        <w:t>They also d</w:t>
      </w:r>
      <w:r w:rsidRPr="00D61587">
        <w:rPr>
          <w:sz w:val="20"/>
          <w:szCs w:val="20"/>
        </w:rPr>
        <w:t xml:space="preserve">efeated the proposal to include language equality into the </w:t>
      </w:r>
      <w:r>
        <w:rPr>
          <w:sz w:val="20"/>
          <w:szCs w:val="20"/>
        </w:rPr>
        <w:t>RSDLP programme</w:t>
      </w:r>
      <w:r w:rsidRPr="00D61587">
        <w:rPr>
          <w:sz w:val="20"/>
          <w:szCs w:val="20"/>
        </w:rPr>
        <w:t xml:space="preserve"> and argued that assimilation was the only way to end Jews’ oppression.</w:t>
      </w:r>
      <w:r w:rsidRPr="00D61587">
        <w:rPr>
          <w:sz w:val="20"/>
          <w:szCs w:val="20"/>
          <w:vertAlign w:val="superscript"/>
        </w:rPr>
        <w:endnoteReference w:id="4765"/>
      </w:r>
      <w:r w:rsidRPr="00D61587">
        <w:rPr>
          <w:sz w:val="20"/>
          <w:szCs w:val="20"/>
        </w:rPr>
        <w:t xml:space="preserve"> </w:t>
      </w:r>
    </w:p>
    <w:p w14:paraId="1594D681" w14:textId="46AF7C9D"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r>
      <w:r w:rsidRPr="00D61587">
        <w:rPr>
          <w:rFonts w:eastAsia="Times New Roman" w:cs="Times New Roman"/>
          <w:bCs/>
          <w:sz w:val="20"/>
          <w:szCs w:val="20"/>
        </w:rPr>
        <w:t>Ulyano</w:t>
      </w:r>
      <w:r>
        <w:rPr>
          <w:rFonts w:eastAsia="Times New Roman" w:cs="Times New Roman"/>
          <w:bCs/>
          <w:sz w:val="20"/>
          <w:szCs w:val="20"/>
        </w:rPr>
        <w:t xml:space="preserve">v's </w:t>
      </w:r>
      <w:r w:rsidRPr="00D61587">
        <w:rPr>
          <w:rFonts w:eastAsia="Times New Roman" w:cs="Times New Roman"/>
          <w:bCs/>
          <w:sz w:val="20"/>
          <w:szCs w:val="20"/>
        </w:rPr>
        <w:t xml:space="preserve">draft </w:t>
      </w:r>
      <w:r>
        <w:rPr>
          <w:rFonts w:eastAsia="Times New Roman" w:cs="Times New Roman"/>
          <w:bCs/>
          <w:sz w:val="20"/>
          <w:szCs w:val="20"/>
        </w:rPr>
        <w:t>first rule stated that an</w:t>
      </w:r>
      <w:r w:rsidRPr="00D61587">
        <w:rPr>
          <w:rFonts w:eastAsia="Times New Roman" w:cs="Times New Roman"/>
          <w:sz w:val="20"/>
          <w:szCs w:val="20"/>
        </w:rPr>
        <w:t xml:space="preserve"> </w:t>
      </w:r>
      <w:r>
        <w:rPr>
          <w:rFonts w:eastAsia="Times New Roman" w:cs="Times New Roman"/>
          <w:sz w:val="20"/>
          <w:szCs w:val="20"/>
        </w:rPr>
        <w:t>RSDLP member</w:t>
      </w:r>
      <w:r w:rsidRPr="00D61587">
        <w:rPr>
          <w:rFonts w:eastAsia="Times New Roman" w:cs="Times New Roman"/>
          <w:sz w:val="20"/>
          <w:szCs w:val="20"/>
        </w:rPr>
        <w:t xml:space="preserve"> ‘accepts the Party's programme and supports the Party both financially and by personal participation in one of the Party organisations.' Piker argu</w:t>
      </w:r>
      <w:r>
        <w:rPr>
          <w:rFonts w:eastAsia="Times New Roman" w:cs="Times New Roman"/>
          <w:sz w:val="20"/>
          <w:szCs w:val="20"/>
        </w:rPr>
        <w:t xml:space="preserve">ed </w:t>
      </w:r>
      <w:r>
        <w:rPr>
          <w:rFonts w:eastAsia="Times New Roman" w:cs="Times New Roman"/>
          <w:sz w:val="20"/>
          <w:szCs w:val="20"/>
        </w:rPr>
        <w:lastRenderedPageBreak/>
        <w:t>that this marginalised</w:t>
      </w:r>
      <w:r w:rsidRPr="00D61587">
        <w:rPr>
          <w:rFonts w:eastAsia="Times New Roman" w:cs="Times New Roman"/>
          <w:sz w:val="20"/>
          <w:szCs w:val="20"/>
        </w:rPr>
        <w:t xml:space="preserve"> the </w:t>
      </w:r>
      <w:r>
        <w:rPr>
          <w:rFonts w:eastAsia="Times New Roman" w:cs="Times New Roman"/>
          <w:sz w:val="20"/>
          <w:szCs w:val="20"/>
        </w:rPr>
        <w:t xml:space="preserve">role of </w:t>
      </w:r>
      <w:r>
        <w:rPr>
          <w:rFonts w:eastAsia="Times New Roman" w:cs="Times New Roman"/>
          <w:i/>
          <w:iCs/>
          <w:sz w:val="20"/>
          <w:szCs w:val="20"/>
        </w:rPr>
        <w:t>intelligenty</w:t>
      </w:r>
      <w:r w:rsidRPr="00D61587">
        <w:rPr>
          <w:rFonts w:eastAsia="Times New Roman" w:cs="Times New Roman"/>
          <w:sz w:val="20"/>
          <w:szCs w:val="20"/>
        </w:rPr>
        <w:t xml:space="preserve"> in freeing </w:t>
      </w:r>
      <w:r>
        <w:rPr>
          <w:rFonts w:eastAsia="Times New Roman" w:cs="Times New Roman"/>
          <w:sz w:val="20"/>
          <w:szCs w:val="20"/>
        </w:rPr>
        <w:t xml:space="preserve">workers from bourgeois ideology. </w:t>
      </w:r>
      <w:r w:rsidRPr="00D61587">
        <w:rPr>
          <w:rFonts w:eastAsia="Times New Roman" w:cs="Times New Roman"/>
          <w:sz w:val="20"/>
          <w:szCs w:val="20"/>
        </w:rPr>
        <w:t xml:space="preserve">Plekhanov replied that Ulyanov’s </w:t>
      </w:r>
      <w:r w:rsidRPr="00D61587">
        <w:rPr>
          <w:rFonts w:eastAsia="Times New Roman" w:cs="Times New Roman"/>
          <w:i/>
          <w:sz w:val="20"/>
          <w:szCs w:val="20"/>
        </w:rPr>
        <w:t>Chto delat?</w:t>
      </w:r>
      <w:r w:rsidRPr="00D61587">
        <w:rPr>
          <w:rFonts w:eastAsia="Times New Roman" w:cs="Times New Roman"/>
          <w:sz w:val="20"/>
          <w:szCs w:val="20"/>
        </w:rPr>
        <w:t xml:space="preserve"> </w:t>
      </w:r>
      <w:r>
        <w:rPr>
          <w:rFonts w:eastAsia="Times New Roman" w:cs="Times New Roman"/>
          <w:sz w:val="20"/>
          <w:szCs w:val="20"/>
        </w:rPr>
        <w:t>was</w:t>
      </w:r>
      <w:r w:rsidRPr="00D61587">
        <w:rPr>
          <w:rFonts w:eastAsia="Times New Roman" w:cs="Times New Roman"/>
          <w:sz w:val="20"/>
          <w:szCs w:val="20"/>
        </w:rPr>
        <w:t xml:space="preserve"> 'a polemical</w:t>
      </w:r>
      <w:r>
        <w:rPr>
          <w:rFonts w:eastAsia="Times New Roman" w:cs="Times New Roman"/>
          <w:sz w:val="20"/>
          <w:szCs w:val="20"/>
        </w:rPr>
        <w:t xml:space="preserve"> article against the economists,’ but </w:t>
      </w:r>
      <w:r w:rsidRPr="00D61587">
        <w:rPr>
          <w:rFonts w:eastAsia="Times New Roman" w:cs="Times New Roman"/>
          <w:sz w:val="20"/>
          <w:szCs w:val="20"/>
        </w:rPr>
        <w:t>Piker objected that in Ulyanov's writing, ‘“Party” always appears as the subject' and '“proletariat” as the object.’</w:t>
      </w:r>
      <w:r w:rsidRPr="00D61587">
        <w:rPr>
          <w:rFonts w:eastAsia="Times New Roman" w:cs="Times New Roman"/>
          <w:sz w:val="20"/>
          <w:szCs w:val="20"/>
          <w:vertAlign w:val="superscript"/>
        </w:rPr>
        <w:t xml:space="preserve"> </w:t>
      </w:r>
      <w:r w:rsidRPr="00D61587">
        <w:rPr>
          <w:rFonts w:eastAsia="Times New Roman" w:cs="Times New Roman"/>
          <w:sz w:val="20"/>
          <w:szCs w:val="20"/>
        </w:rPr>
        <w:t>Ulyanov argued that the Party's ‘greatest shortcoming’ was a lack of ‘fully conscious workers, worker-leaders and worker-revolutionaries.’</w:t>
      </w:r>
      <w:r w:rsidRPr="00D61587">
        <w:rPr>
          <w:rFonts w:eastAsia="Times New Roman" w:cs="Times New Roman"/>
          <w:sz w:val="20"/>
          <w:szCs w:val="20"/>
          <w:vertAlign w:val="superscript"/>
        </w:rPr>
        <w:t xml:space="preserve"> </w:t>
      </w:r>
      <w:r w:rsidRPr="00D61587">
        <w:rPr>
          <w:rFonts w:eastAsia="Times New Roman" w:cs="Times New Roman"/>
          <w:sz w:val="20"/>
          <w:szCs w:val="20"/>
        </w:rPr>
        <w:t xml:space="preserve">Delegates refused to accept </w:t>
      </w:r>
      <w:r w:rsidRPr="00D61587">
        <w:rPr>
          <w:rFonts w:eastAsia="Times New Roman" w:cs="Times New Roman"/>
          <w:i/>
          <w:iCs/>
          <w:sz w:val="20"/>
          <w:szCs w:val="20"/>
        </w:rPr>
        <w:t xml:space="preserve">Iuzhny rabochy </w:t>
      </w:r>
      <w:r w:rsidRPr="00D61587">
        <w:rPr>
          <w:rFonts w:eastAsia="Times New Roman" w:cs="Times New Roman"/>
          <w:sz w:val="20"/>
          <w:szCs w:val="20"/>
        </w:rPr>
        <w:t xml:space="preserve">as an all-Russian </w:t>
      </w:r>
      <w:r>
        <w:rPr>
          <w:rFonts w:eastAsia="Times New Roman" w:cs="Times New Roman"/>
          <w:sz w:val="20"/>
          <w:szCs w:val="20"/>
        </w:rPr>
        <w:t>RSDLP paper; but</w:t>
      </w:r>
      <w:r w:rsidRPr="00D61587">
        <w:rPr>
          <w:rFonts w:eastAsia="Times New Roman" w:cs="Times New Roman"/>
          <w:sz w:val="20"/>
          <w:szCs w:val="20"/>
        </w:rPr>
        <w:t xml:space="preserve"> the </w:t>
      </w:r>
      <w:r>
        <w:rPr>
          <w:rFonts w:eastAsia="Times New Roman" w:cs="Times New Roman"/>
          <w:sz w:val="20"/>
          <w:szCs w:val="20"/>
        </w:rPr>
        <w:t xml:space="preserve">Belgian </w:t>
      </w:r>
      <w:r w:rsidRPr="00D61587">
        <w:rPr>
          <w:rFonts w:eastAsia="Times New Roman" w:cs="Times New Roman"/>
          <w:sz w:val="20"/>
          <w:szCs w:val="20"/>
        </w:rPr>
        <w:t xml:space="preserve">police </w:t>
      </w:r>
      <w:r>
        <w:rPr>
          <w:rFonts w:eastAsia="Times New Roman" w:cs="Times New Roman"/>
          <w:sz w:val="20"/>
          <w:szCs w:val="20"/>
        </w:rPr>
        <w:t>ordered Zalkind to leave</w:t>
      </w:r>
      <w:r w:rsidRPr="00D61587">
        <w:rPr>
          <w:rFonts w:eastAsia="Times New Roman" w:cs="Times New Roman"/>
          <w:sz w:val="20"/>
          <w:szCs w:val="20"/>
        </w:rPr>
        <w:t xml:space="preserve"> in 24 hours, so the Congress moved to England.</w:t>
      </w:r>
    </w:p>
    <w:p w14:paraId="5331C6B0" w14:textId="3C7DE9FE" w:rsidR="0036622C" w:rsidRDefault="0036622C" w:rsidP="00542F02">
      <w:pPr>
        <w:tabs>
          <w:tab w:val="left" w:pos="170"/>
        </w:tabs>
        <w:jc w:val="both"/>
        <w:rPr>
          <w:sz w:val="20"/>
          <w:szCs w:val="20"/>
          <w:vertAlign w:val="superscript"/>
        </w:rPr>
      </w:pPr>
      <w:r w:rsidRPr="00D61587">
        <w:rPr>
          <w:rFonts w:eastAsia="Times New Roman" w:cs="Times New Roman"/>
          <w:sz w:val="20"/>
          <w:szCs w:val="20"/>
        </w:rPr>
        <w:tab/>
      </w:r>
      <w:r w:rsidRPr="00D61587">
        <w:rPr>
          <w:sz w:val="20"/>
          <w:szCs w:val="20"/>
        </w:rPr>
        <w:t>In L</w:t>
      </w:r>
      <w:r>
        <w:rPr>
          <w:sz w:val="20"/>
          <w:szCs w:val="20"/>
        </w:rPr>
        <w:t>ondon, Ulyanov hired several</w:t>
      </w:r>
      <w:r w:rsidRPr="00D61587">
        <w:rPr>
          <w:sz w:val="20"/>
          <w:szCs w:val="20"/>
        </w:rPr>
        <w:t xml:space="preserve"> </w:t>
      </w:r>
      <w:r>
        <w:rPr>
          <w:sz w:val="20"/>
          <w:szCs w:val="20"/>
        </w:rPr>
        <w:t>rooms</w:t>
      </w:r>
      <w:r w:rsidRPr="00D61587">
        <w:rPr>
          <w:sz w:val="20"/>
          <w:szCs w:val="20"/>
        </w:rPr>
        <w:t xml:space="preserve">, and the first session reportedly took place near the Communist Club </w:t>
      </w:r>
      <w:r>
        <w:rPr>
          <w:sz w:val="20"/>
          <w:szCs w:val="20"/>
        </w:rPr>
        <w:t>in Charlotte Street</w:t>
      </w:r>
      <w:r w:rsidRPr="00D61587">
        <w:rPr>
          <w:sz w:val="20"/>
          <w:szCs w:val="20"/>
        </w:rPr>
        <w:t>.</w:t>
      </w:r>
      <w:r w:rsidRPr="00D61587">
        <w:rPr>
          <w:sz w:val="20"/>
          <w:szCs w:val="20"/>
          <w:vertAlign w:val="superscript"/>
        </w:rPr>
        <w:endnoteReference w:id="4766"/>
      </w:r>
      <w:r w:rsidRPr="00D61587">
        <w:rPr>
          <w:sz w:val="20"/>
          <w:szCs w:val="20"/>
        </w:rPr>
        <w:t xml:space="preserve"> </w:t>
      </w:r>
      <w:r>
        <w:rPr>
          <w:rFonts w:eastAsia="Times New Roman" w:cs="Times New Roman"/>
          <w:sz w:val="20"/>
          <w:szCs w:val="20"/>
        </w:rPr>
        <w:t>Piker argu</w:t>
      </w:r>
      <w:r w:rsidRPr="00D61587">
        <w:rPr>
          <w:rFonts w:eastAsia="Times New Roman" w:cs="Times New Roman"/>
          <w:sz w:val="20"/>
          <w:szCs w:val="20"/>
        </w:rPr>
        <w:t xml:space="preserve">ed </w:t>
      </w:r>
      <w:r>
        <w:rPr>
          <w:rFonts w:eastAsia="Times New Roman" w:cs="Times New Roman"/>
          <w:sz w:val="20"/>
          <w:szCs w:val="20"/>
        </w:rPr>
        <w:t xml:space="preserve">that </w:t>
      </w:r>
      <w:r w:rsidRPr="00D61587">
        <w:rPr>
          <w:rFonts w:eastAsia="Times New Roman" w:cs="Times New Roman"/>
          <w:sz w:val="20"/>
          <w:szCs w:val="20"/>
        </w:rPr>
        <w:t>Uly</w:t>
      </w:r>
      <w:r>
        <w:rPr>
          <w:rFonts w:eastAsia="Times New Roman" w:cs="Times New Roman"/>
          <w:sz w:val="20"/>
          <w:szCs w:val="20"/>
        </w:rPr>
        <w:t>anov's draft programme denied the proletariat '</w:t>
      </w:r>
      <w:r w:rsidRPr="00D61587">
        <w:rPr>
          <w:rFonts w:eastAsia="Times New Roman" w:cs="Times New Roman"/>
          <w:sz w:val="20"/>
          <w:szCs w:val="20"/>
        </w:rPr>
        <w:t>any creative power in the development of Social Democracy’, minimised its ‘active role’ and ignored ‘factors which create the distinctive, sharply defined psychology of the proletariat and stimulate’ class-consciousness. Ulyanov replied that there was ‘no conscious activity of the workers independent of the in</w:t>
      </w:r>
      <w:r>
        <w:rPr>
          <w:rFonts w:eastAsia="Times New Roman" w:cs="Times New Roman"/>
          <w:sz w:val="20"/>
          <w:szCs w:val="20"/>
        </w:rPr>
        <w:t xml:space="preserve">fluence of the Social-Democrats’ and Plekhanov claimed </w:t>
      </w:r>
      <w:r w:rsidRPr="00D61587">
        <w:rPr>
          <w:rFonts w:eastAsia="Times New Roman" w:cs="Times New Roman"/>
          <w:sz w:val="20"/>
          <w:szCs w:val="20"/>
        </w:rPr>
        <w:t>the ‘basic principle of democracy’ was ‘</w:t>
      </w:r>
      <w:r w:rsidRPr="00D61587">
        <w:rPr>
          <w:rFonts w:eastAsia="Times New Roman" w:cs="Times New Roman"/>
          <w:i/>
          <w:iCs/>
          <w:sz w:val="20"/>
          <w:szCs w:val="20"/>
        </w:rPr>
        <w:t>salus populi suprema est</w:t>
      </w:r>
      <w:r>
        <w:rPr>
          <w:rFonts w:eastAsia="Times New Roman" w:cs="Times New Roman"/>
          <w:sz w:val="20"/>
          <w:szCs w:val="20"/>
        </w:rPr>
        <w:t>’ (</w:t>
      </w:r>
      <w:r w:rsidRPr="00D61587">
        <w:rPr>
          <w:rFonts w:eastAsia="Times New Roman" w:cs="Times New Roman"/>
          <w:sz w:val="20"/>
          <w:szCs w:val="20"/>
        </w:rPr>
        <w:t>the welfare of the peop</w:t>
      </w:r>
      <w:r>
        <w:rPr>
          <w:rFonts w:eastAsia="Times New Roman" w:cs="Times New Roman"/>
          <w:sz w:val="20"/>
          <w:szCs w:val="20"/>
        </w:rPr>
        <w:t>le is the most important thing),</w:t>
      </w:r>
      <w:r w:rsidRPr="00D61587">
        <w:rPr>
          <w:rFonts w:eastAsia="Times New Roman" w:cs="Times New Roman"/>
          <w:sz w:val="20"/>
          <w:szCs w:val="20"/>
        </w:rPr>
        <w:t xml:space="preserve"> which he mistranslated as ‘the success of the revolution is the hi</w:t>
      </w:r>
      <w:r>
        <w:rPr>
          <w:rFonts w:eastAsia="Times New Roman" w:cs="Times New Roman"/>
          <w:sz w:val="20"/>
          <w:szCs w:val="20"/>
        </w:rPr>
        <w:t xml:space="preserve">ghest law.’ If they had </w:t>
      </w:r>
      <w:r w:rsidRPr="00D61587">
        <w:rPr>
          <w:rFonts w:eastAsia="Times New Roman" w:cs="Times New Roman"/>
          <w:sz w:val="20"/>
          <w:szCs w:val="20"/>
        </w:rPr>
        <w:t>‘to restrict the functioning of a particular democratic principle,</w:t>
      </w:r>
      <w:r>
        <w:rPr>
          <w:rFonts w:eastAsia="Times New Roman" w:cs="Times New Roman"/>
          <w:sz w:val="20"/>
          <w:szCs w:val="20"/>
        </w:rPr>
        <w:t>’</w:t>
      </w:r>
      <w:r w:rsidRPr="00D61587">
        <w:rPr>
          <w:rFonts w:eastAsia="Times New Roman" w:cs="Times New Roman"/>
          <w:sz w:val="20"/>
          <w:szCs w:val="20"/>
        </w:rPr>
        <w:t xml:space="preserve"> it w</w:t>
      </w:r>
      <w:r>
        <w:rPr>
          <w:rFonts w:eastAsia="Times New Roman" w:cs="Times New Roman"/>
          <w:sz w:val="20"/>
          <w:szCs w:val="20"/>
        </w:rPr>
        <w:t>ould be 'criminal' not to. I</w:t>
      </w:r>
      <w:r w:rsidRPr="00D61587">
        <w:rPr>
          <w:rFonts w:eastAsia="Times New Roman" w:cs="Times New Roman"/>
          <w:sz w:val="20"/>
          <w:szCs w:val="20"/>
        </w:rPr>
        <w:t xml:space="preserve">f the people elected ‘a very good parliament’, it ‘would suit us to try and make that a </w:t>
      </w:r>
      <w:r w:rsidRPr="00D61587">
        <w:rPr>
          <w:rFonts w:eastAsia="Times New Roman" w:cs="Times New Roman"/>
          <w:i/>
          <w:iCs/>
          <w:sz w:val="20"/>
          <w:szCs w:val="20"/>
        </w:rPr>
        <w:t>Long Parliament</w:t>
      </w:r>
      <w:r>
        <w:rPr>
          <w:rFonts w:eastAsia="Times New Roman" w:cs="Times New Roman"/>
          <w:sz w:val="20"/>
          <w:szCs w:val="20"/>
        </w:rPr>
        <w:t>’,</w:t>
      </w:r>
      <w:r w:rsidRPr="00D61587">
        <w:rPr>
          <w:rFonts w:eastAsia="Times New Roman" w:cs="Times New Roman"/>
          <w:sz w:val="20"/>
          <w:szCs w:val="20"/>
        </w:rPr>
        <w:t xml:space="preserve"> but if elections 'turned out badly for us, we should have to try to disperse’ it ‘after two weeks.’</w:t>
      </w:r>
    </w:p>
    <w:p w14:paraId="3636B8B9" w14:textId="1E691023" w:rsidR="0036622C" w:rsidRPr="00542F02" w:rsidRDefault="0036622C" w:rsidP="00542F02">
      <w:pPr>
        <w:tabs>
          <w:tab w:val="left" w:pos="170"/>
        </w:tabs>
        <w:jc w:val="both"/>
        <w:rPr>
          <w:sz w:val="20"/>
          <w:szCs w:val="20"/>
          <w:vertAlign w:val="superscript"/>
        </w:rPr>
      </w:pPr>
      <w:r>
        <w:rPr>
          <w:sz w:val="20"/>
          <w:szCs w:val="20"/>
          <w:vertAlign w:val="superscript"/>
        </w:rPr>
        <w:tab/>
      </w:r>
      <w:r>
        <w:rPr>
          <w:rFonts w:eastAsia="Times New Roman" w:cs="Times New Roman"/>
          <w:sz w:val="20"/>
          <w:szCs w:val="20"/>
        </w:rPr>
        <w:t xml:space="preserve">Yuly </w:t>
      </w:r>
      <w:r w:rsidRPr="00D61587">
        <w:rPr>
          <w:rFonts w:eastAsia="Times New Roman" w:cs="Times New Roman"/>
          <w:sz w:val="20"/>
          <w:szCs w:val="20"/>
        </w:rPr>
        <w:t>Ts</w:t>
      </w:r>
      <w:r>
        <w:rPr>
          <w:rFonts w:eastAsia="Times New Roman" w:cs="Times New Roman"/>
          <w:sz w:val="20"/>
          <w:szCs w:val="20"/>
        </w:rPr>
        <w:t>ederbaum announced that he, Akselrod, Potresov and</w:t>
      </w:r>
      <w:r w:rsidRPr="00D61587">
        <w:rPr>
          <w:rFonts w:eastAsia="Times New Roman" w:cs="Times New Roman"/>
          <w:sz w:val="20"/>
          <w:szCs w:val="20"/>
        </w:rPr>
        <w:t xml:space="preserve"> Zasulich would </w:t>
      </w:r>
      <w:r>
        <w:rPr>
          <w:rFonts w:eastAsia="Times New Roman" w:cs="Times New Roman"/>
          <w:sz w:val="20"/>
          <w:szCs w:val="20"/>
        </w:rPr>
        <w:t xml:space="preserve">not </w:t>
      </w:r>
      <w:r w:rsidRPr="00D61587">
        <w:rPr>
          <w:rFonts w:eastAsia="Times New Roman" w:cs="Times New Roman"/>
          <w:sz w:val="20"/>
          <w:szCs w:val="20"/>
        </w:rPr>
        <w:t>serve on a three-person editorial board.</w:t>
      </w:r>
      <w:r w:rsidRPr="00D61587">
        <w:rPr>
          <w:rFonts w:eastAsia="Times New Roman" w:cs="Times New Roman"/>
          <w:sz w:val="20"/>
          <w:szCs w:val="20"/>
          <w:vertAlign w:val="superscript"/>
        </w:rPr>
        <w:t xml:space="preserve"> </w:t>
      </w:r>
      <w:r w:rsidRPr="00D61587">
        <w:rPr>
          <w:rFonts w:eastAsia="Times New Roman" w:cs="Times New Roman"/>
          <w:sz w:val="20"/>
          <w:szCs w:val="20"/>
        </w:rPr>
        <w:t>Plekhanov won 23 votes, Tsederbaum 22, Ulyanov 20 and Ginzburg three; but Tsederbaum and Ginzburg declined.</w:t>
      </w:r>
      <w:r w:rsidRPr="00D61587">
        <w:rPr>
          <w:rFonts w:eastAsia="Times New Roman" w:cs="Times New Roman"/>
          <w:sz w:val="20"/>
          <w:szCs w:val="20"/>
          <w:vertAlign w:val="superscript"/>
        </w:rPr>
        <w:endnoteReference w:id="4767"/>
      </w:r>
      <w:r w:rsidRPr="00D61587">
        <w:rPr>
          <w:rFonts w:eastAsia="Times New Roman" w:cs="Times New Roman"/>
          <w:sz w:val="20"/>
          <w:szCs w:val="20"/>
          <w:vertAlign w:val="superscript"/>
        </w:rPr>
        <w:t xml:space="preserve"> </w:t>
      </w:r>
      <w:r w:rsidRPr="00D61587">
        <w:rPr>
          <w:rFonts w:eastAsia="Times New Roman" w:cs="Times New Roman"/>
          <w:sz w:val="20"/>
          <w:szCs w:val="20"/>
        </w:rPr>
        <w:t>Shotman thre</w:t>
      </w:r>
      <w:r>
        <w:rPr>
          <w:rFonts w:eastAsia="Times New Roman" w:cs="Times New Roman"/>
          <w:sz w:val="20"/>
          <w:szCs w:val="20"/>
        </w:rPr>
        <w:t xml:space="preserve">atened to beat a 'hard' who </w:t>
      </w:r>
      <w:r w:rsidRPr="00D61587">
        <w:rPr>
          <w:rFonts w:eastAsia="Times New Roman" w:cs="Times New Roman"/>
          <w:sz w:val="20"/>
          <w:szCs w:val="20"/>
        </w:rPr>
        <w:t>voted for Tsederbaum, but Ulyanov pulled him away, saying 'only fools use fists in a polemic.’</w:t>
      </w:r>
      <w:r w:rsidRPr="00D61587">
        <w:rPr>
          <w:rFonts w:eastAsia="Times New Roman" w:cs="Times New Roman"/>
          <w:sz w:val="20"/>
          <w:szCs w:val="20"/>
          <w:vertAlign w:val="superscript"/>
        </w:rPr>
        <w:endnoteReference w:id="4768"/>
      </w:r>
      <w:r w:rsidRPr="00D61587">
        <w:rPr>
          <w:rFonts w:eastAsia="Times New Roman" w:cs="Times New Roman"/>
          <w:sz w:val="20"/>
          <w:szCs w:val="20"/>
        </w:rPr>
        <w:t xml:space="preserve"> </w:t>
      </w:r>
      <w:r w:rsidRPr="00D61587">
        <w:rPr>
          <w:rFonts w:cs="Arial"/>
          <w:color w:val="252525"/>
          <w:sz w:val="20"/>
          <w:szCs w:val="20"/>
          <w:shd w:val="clear" w:color="auto" w:fill="FFFFFF"/>
        </w:rPr>
        <w:t xml:space="preserve">Bronstein </w:t>
      </w:r>
      <w:r w:rsidRPr="00D61587">
        <w:rPr>
          <w:rFonts w:eastAsia="Times New Roman" w:cs="Times New Roman"/>
          <w:sz w:val="20"/>
          <w:szCs w:val="20"/>
        </w:rPr>
        <w:t xml:space="preserve">chaired an </w:t>
      </w:r>
      <w:r w:rsidRPr="00D61587">
        <w:rPr>
          <w:rFonts w:eastAsia="Times New Roman" w:cs="Times New Roman"/>
          <w:i/>
          <w:sz w:val="20"/>
          <w:szCs w:val="20"/>
        </w:rPr>
        <w:t>Iskra</w:t>
      </w:r>
      <w:r>
        <w:rPr>
          <w:rFonts w:eastAsia="Times New Roman" w:cs="Times New Roman"/>
          <w:sz w:val="20"/>
          <w:szCs w:val="20"/>
        </w:rPr>
        <w:t xml:space="preserve"> meeting.</w:t>
      </w:r>
      <w:r w:rsidRPr="00D61587">
        <w:rPr>
          <w:rFonts w:eastAsia="Times New Roman" w:cs="Times New Roman"/>
          <w:sz w:val="20"/>
          <w:szCs w:val="20"/>
        </w:rPr>
        <w:t xml:space="preserve"> Ulyanov wanted ‘clear-cut, perfectly defined relationships' in the Party, while Tsederbaum wanted ‘diffuse forms.’ ‘Everybody’s nerves were strained to breaking point’ and Ulyanov walked out, 'bangin</w:t>
      </w:r>
      <w:r>
        <w:rPr>
          <w:rFonts w:eastAsia="Times New Roman" w:cs="Times New Roman"/>
          <w:sz w:val="20"/>
          <w:szCs w:val="20"/>
        </w:rPr>
        <w:t xml:space="preserve">g the door behind him.’ </w:t>
      </w:r>
      <w:r w:rsidRPr="00D61587">
        <w:rPr>
          <w:rFonts w:eastAsia="Times New Roman" w:cs="Times New Roman"/>
          <w:sz w:val="20"/>
          <w:szCs w:val="20"/>
        </w:rPr>
        <w:t>Zalkind and Dmitri Ulyanov told Bronstein they had ‘orders to bring you with us at any cost’, but he ‘flatly refused.’</w:t>
      </w:r>
      <w:r w:rsidRPr="00D61587">
        <w:rPr>
          <w:rFonts w:eastAsia="Times New Roman" w:cs="Times New Roman"/>
          <w:sz w:val="20"/>
          <w:szCs w:val="20"/>
          <w:vertAlign w:val="superscript"/>
        </w:rPr>
        <w:endnoteReference w:id="4769"/>
      </w:r>
      <w:r w:rsidRPr="00D61587">
        <w:rPr>
          <w:rFonts w:eastAsia="Times New Roman" w:cs="Times New Roman"/>
          <w:sz w:val="20"/>
          <w:szCs w:val="20"/>
        </w:rPr>
        <w:t xml:space="preserve"> </w:t>
      </w:r>
      <w:r>
        <w:rPr>
          <w:rFonts w:cs="Arial"/>
          <w:color w:val="252525"/>
          <w:sz w:val="20"/>
          <w:szCs w:val="20"/>
          <w:shd w:val="clear" w:color="auto" w:fill="FFFFFF"/>
        </w:rPr>
        <w:t>Some delegates called him</w:t>
      </w:r>
      <w:r w:rsidRPr="00D61587">
        <w:rPr>
          <w:rFonts w:cs="Arial"/>
          <w:color w:val="252525"/>
          <w:sz w:val="20"/>
          <w:szCs w:val="20"/>
          <w:shd w:val="clear" w:color="auto" w:fill="FFFFFF"/>
        </w:rPr>
        <w:t xml:space="preserve"> ‘Lenin’s Big Stick.’</w:t>
      </w:r>
      <w:r w:rsidRPr="00D61587">
        <w:rPr>
          <w:rFonts w:cs="Arial"/>
          <w:color w:val="252525"/>
          <w:sz w:val="20"/>
          <w:szCs w:val="20"/>
          <w:shd w:val="clear" w:color="auto" w:fill="FFFFFF"/>
          <w:vertAlign w:val="superscript"/>
        </w:rPr>
        <w:endnoteReference w:id="4770"/>
      </w:r>
    </w:p>
    <w:p w14:paraId="6C59742F" w14:textId="71DB5901"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bCs/>
          <w:sz w:val="20"/>
          <w:szCs w:val="20"/>
        </w:rPr>
        <w:tab/>
      </w:r>
      <w:r w:rsidRPr="00D61587">
        <w:rPr>
          <w:rFonts w:eastAsia="Times New Roman" w:cs="Times New Roman"/>
          <w:sz w:val="20"/>
          <w:szCs w:val="20"/>
        </w:rPr>
        <w:t>I</w:t>
      </w:r>
      <w:r w:rsidRPr="00D61587">
        <w:rPr>
          <w:rFonts w:eastAsia="Times New Roman" w:cs="Times New Roman"/>
          <w:iCs/>
          <w:sz w:val="20"/>
          <w:szCs w:val="20"/>
        </w:rPr>
        <w:t xml:space="preserve">n July, Ganetsky and </w:t>
      </w:r>
      <w:r w:rsidRPr="00D61587">
        <w:rPr>
          <w:rFonts w:eastAsia="Times New Roman" w:cs="Times New Roman"/>
          <w:sz w:val="20"/>
          <w:szCs w:val="20"/>
        </w:rPr>
        <w:t xml:space="preserve">Warszawski </w:t>
      </w:r>
      <w:r>
        <w:rPr>
          <w:rFonts w:eastAsia="Times New Roman" w:cs="Times New Roman"/>
          <w:sz w:val="20"/>
          <w:szCs w:val="20"/>
        </w:rPr>
        <w:t>arrived</w:t>
      </w:r>
      <w:r w:rsidRPr="00D61587">
        <w:rPr>
          <w:rFonts w:eastAsia="Times New Roman" w:cs="Times New Roman"/>
          <w:sz w:val="20"/>
          <w:szCs w:val="20"/>
        </w:rPr>
        <w:t>. They claimed to represent all Polish SDs and had a mandate to walk out if the Congress agreed to national self-determination.</w:t>
      </w:r>
      <w:r w:rsidRPr="00D61587">
        <w:rPr>
          <w:rFonts w:eastAsia="Times New Roman" w:cs="Times New Roman"/>
          <w:sz w:val="20"/>
          <w:szCs w:val="20"/>
          <w:vertAlign w:val="superscript"/>
        </w:rPr>
        <w:endnoteReference w:id="4771"/>
      </w:r>
      <w:r w:rsidRPr="00D61587">
        <w:rPr>
          <w:rFonts w:eastAsia="Times New Roman" w:cs="Times New Roman"/>
          <w:sz w:val="20"/>
          <w:szCs w:val="20"/>
        </w:rPr>
        <w:t xml:space="preserve"> Luxemburg telegrammed: 'Make no concessions,' but 'Avoid any open defeat. In such a case</w:t>
      </w:r>
      <w:r>
        <w:rPr>
          <w:rFonts w:eastAsia="Times New Roman" w:cs="Times New Roman"/>
          <w:sz w:val="20"/>
          <w:szCs w:val="20"/>
        </w:rPr>
        <w:t xml:space="preserve"> you must move towards a split</w:t>
      </w:r>
      <w:r w:rsidRPr="00D61587">
        <w:rPr>
          <w:rFonts w:eastAsia="Times New Roman" w:cs="Times New Roman"/>
          <w:sz w:val="20"/>
          <w:szCs w:val="20"/>
        </w:rPr>
        <w:t>.’</w:t>
      </w:r>
      <w:r w:rsidRPr="00D61587">
        <w:rPr>
          <w:rFonts w:eastAsia="Times New Roman" w:cs="Times New Roman"/>
          <w:sz w:val="20"/>
          <w:szCs w:val="20"/>
          <w:vertAlign w:val="superscript"/>
        </w:rPr>
        <w:endnoteReference w:id="4772"/>
      </w:r>
      <w:r w:rsidRPr="00D61587">
        <w:rPr>
          <w:rFonts w:eastAsia="Times New Roman" w:cs="Times New Roman"/>
          <w:sz w:val="20"/>
          <w:szCs w:val="20"/>
        </w:rPr>
        <w:t xml:space="preserve"> </w:t>
      </w:r>
    </w:p>
    <w:p w14:paraId="1393EBF6" w14:textId="6AE0838A" w:rsidR="0036622C" w:rsidRPr="009B270C" w:rsidRDefault="0036622C" w:rsidP="003227FF">
      <w:pPr>
        <w:tabs>
          <w:tab w:val="left" w:pos="170"/>
        </w:tabs>
        <w:jc w:val="both"/>
        <w:rPr>
          <w:rFonts w:eastAsia="Calibri" w:cs="Times New Roman"/>
          <w:sz w:val="20"/>
          <w:szCs w:val="20"/>
        </w:rPr>
      </w:pPr>
      <w:r w:rsidRPr="00D61587">
        <w:rPr>
          <w:rFonts w:eastAsia="Times New Roman" w:cs="Times New Roman"/>
          <w:sz w:val="20"/>
          <w:szCs w:val="20"/>
        </w:rPr>
        <w:tab/>
        <w:t xml:space="preserve">Yuly Tsederbaum did not deliver Krupskaya's report, which claimed that most Committees ‘regard the undertakings of </w:t>
      </w:r>
      <w:r w:rsidRPr="00D61587">
        <w:rPr>
          <w:rFonts w:eastAsia="Times New Roman" w:cs="Times New Roman"/>
          <w:i/>
          <w:iCs/>
          <w:sz w:val="20"/>
          <w:szCs w:val="20"/>
        </w:rPr>
        <w:t>Iskra</w:t>
      </w:r>
      <w:r w:rsidRPr="00D61587">
        <w:rPr>
          <w:rFonts w:eastAsia="Times New Roman" w:cs="Times New Roman"/>
          <w:sz w:val="20"/>
          <w:szCs w:val="20"/>
        </w:rPr>
        <w:t>’ as ‘wholly alien.’</w:t>
      </w:r>
      <w:r w:rsidRPr="00D61587">
        <w:rPr>
          <w:rFonts w:eastAsia="Times New Roman" w:cs="Times New Roman"/>
          <w:sz w:val="20"/>
          <w:szCs w:val="20"/>
          <w:vertAlign w:val="superscript"/>
        </w:rPr>
        <w:endnoteReference w:id="4773"/>
      </w:r>
      <w:r>
        <w:rPr>
          <w:rFonts w:eastAsia="Times New Roman" w:cs="Times New Roman"/>
          <w:sz w:val="20"/>
          <w:szCs w:val="20"/>
        </w:rPr>
        <w:t xml:space="preserve"> </w:t>
      </w:r>
      <w:r w:rsidRPr="00D61587">
        <w:rPr>
          <w:rFonts w:eastAsia="Times New Roman" w:cs="Times New Roman"/>
          <w:sz w:val="20"/>
          <w:szCs w:val="20"/>
        </w:rPr>
        <w:t>Zhordania proposed that regional Party unions were ‘desirable,’</w:t>
      </w:r>
      <w:r w:rsidRPr="00D61587">
        <w:rPr>
          <w:rFonts w:eastAsia="Times New Roman" w:cs="Times New Roman"/>
          <w:sz w:val="20"/>
          <w:szCs w:val="20"/>
          <w:vertAlign w:val="superscript"/>
        </w:rPr>
        <w:t xml:space="preserve"> </w:t>
      </w:r>
      <w:r>
        <w:rPr>
          <w:rFonts w:eastAsia="Times New Roman" w:cs="Times New Roman"/>
          <w:sz w:val="20"/>
          <w:szCs w:val="20"/>
        </w:rPr>
        <w:t xml:space="preserve">but Topuridze proposed </w:t>
      </w:r>
      <w:r w:rsidRPr="00D61587">
        <w:rPr>
          <w:rFonts w:eastAsia="Times New Roman" w:cs="Times New Roman"/>
          <w:sz w:val="20"/>
          <w:szCs w:val="20"/>
        </w:rPr>
        <w:t>they s</w:t>
      </w:r>
      <w:r>
        <w:rPr>
          <w:rFonts w:eastAsia="Times New Roman" w:cs="Times New Roman"/>
          <w:sz w:val="20"/>
          <w:szCs w:val="20"/>
        </w:rPr>
        <w:t>hould be ‘permissible,’ and delegates agreed</w:t>
      </w:r>
      <w:r w:rsidRPr="00D61587">
        <w:rPr>
          <w:rFonts w:eastAsia="Times New Roman" w:cs="Times New Roman"/>
          <w:sz w:val="20"/>
          <w:szCs w:val="20"/>
        </w:rPr>
        <w:t xml:space="preserve">. Zhordania argued for the </w:t>
      </w:r>
      <w:r>
        <w:rPr>
          <w:rFonts w:eastAsia="Times New Roman" w:cs="Times New Roman"/>
          <w:sz w:val="20"/>
          <w:szCs w:val="20"/>
        </w:rPr>
        <w:t>RSDLP</w:t>
      </w:r>
      <w:r w:rsidRPr="00D61587">
        <w:rPr>
          <w:rFonts w:eastAsia="Times New Roman" w:cs="Times New Roman"/>
          <w:sz w:val="20"/>
          <w:szCs w:val="20"/>
        </w:rPr>
        <w:t xml:space="preserve"> to be ‘at the forefront of the peasant struggle,’</w:t>
      </w:r>
      <w:r w:rsidRPr="00D61587">
        <w:rPr>
          <w:rFonts w:eastAsia="Times New Roman" w:cs="Times New Roman"/>
          <w:sz w:val="20"/>
          <w:szCs w:val="20"/>
          <w:vertAlign w:val="superscript"/>
        </w:rPr>
        <w:t xml:space="preserve"> </w:t>
      </w:r>
      <w:r w:rsidRPr="00D61587">
        <w:rPr>
          <w:rFonts w:eastAsia="Times New Roman" w:cs="Times New Roman"/>
          <w:sz w:val="20"/>
          <w:szCs w:val="20"/>
        </w:rPr>
        <w:t>and Ulyanov agreed that the peasantry was a potential ally of the proletariat,</w:t>
      </w:r>
      <w:r w:rsidRPr="00D61587">
        <w:rPr>
          <w:rFonts w:eastAsia="Times New Roman" w:cs="Times New Roman"/>
          <w:sz w:val="20"/>
          <w:szCs w:val="20"/>
          <w:vertAlign w:val="superscript"/>
        </w:rPr>
        <w:t xml:space="preserve"> </w:t>
      </w:r>
      <w:r w:rsidRPr="00D61587">
        <w:rPr>
          <w:rFonts w:eastAsia="Times New Roman" w:cs="Times New Roman"/>
          <w:sz w:val="20"/>
          <w:szCs w:val="20"/>
        </w:rPr>
        <w:t xml:space="preserve">but most </w:t>
      </w:r>
      <w:r>
        <w:rPr>
          <w:rFonts w:eastAsia="Times New Roman" w:cs="Times New Roman"/>
          <w:sz w:val="20"/>
          <w:szCs w:val="20"/>
        </w:rPr>
        <w:t>Russian delegates were unconvinced,</w:t>
      </w:r>
      <w:r w:rsidRPr="00D61587">
        <w:rPr>
          <w:rFonts w:eastAsia="Times New Roman" w:cs="Times New Roman"/>
          <w:sz w:val="20"/>
          <w:szCs w:val="20"/>
          <w:vertAlign w:val="superscript"/>
        </w:rPr>
        <w:endnoteReference w:id="4774"/>
      </w:r>
      <w:r w:rsidRPr="00D61587">
        <w:rPr>
          <w:rFonts w:eastAsia="Times New Roman" w:cs="Times New Roman"/>
          <w:sz w:val="20"/>
          <w:szCs w:val="20"/>
        </w:rPr>
        <w:t xml:space="preserve"> </w:t>
      </w:r>
      <w:r>
        <w:rPr>
          <w:rFonts w:eastAsia="Times New Roman" w:cs="Times New Roman"/>
          <w:iCs/>
          <w:sz w:val="20"/>
          <w:szCs w:val="20"/>
        </w:rPr>
        <w:t>and</w:t>
      </w:r>
      <w:r w:rsidRPr="00D61587">
        <w:rPr>
          <w:rFonts w:eastAsia="Times New Roman" w:cs="Times New Roman"/>
          <w:iCs/>
          <w:sz w:val="20"/>
          <w:szCs w:val="20"/>
        </w:rPr>
        <w:t xml:space="preserve"> noted that the 1902 peasant movement had been most successful where feudal </w:t>
      </w:r>
      <w:r>
        <w:rPr>
          <w:rFonts w:eastAsia="Times New Roman" w:cs="Times New Roman"/>
          <w:iCs/>
          <w:sz w:val="20"/>
          <w:szCs w:val="20"/>
        </w:rPr>
        <w:t xml:space="preserve">power was weakest and </w:t>
      </w:r>
      <w:r w:rsidRPr="00D61587">
        <w:rPr>
          <w:rFonts w:eastAsia="Times New Roman" w:cs="Times New Roman"/>
          <w:iCs/>
          <w:sz w:val="20"/>
          <w:szCs w:val="20"/>
        </w:rPr>
        <w:t>SDs agitated for lower rents and a shorter working day. Bronstein argued that 'we appeal to the peasants not as peasants but as a mass already proletarianised or in th</w:t>
      </w:r>
      <w:r>
        <w:rPr>
          <w:rFonts w:eastAsia="Times New Roman" w:cs="Times New Roman"/>
          <w:iCs/>
          <w:sz w:val="20"/>
          <w:szCs w:val="20"/>
        </w:rPr>
        <w:t>e process of proletarianisation,</w:t>
      </w:r>
      <w:r w:rsidRPr="00D61587">
        <w:rPr>
          <w:rFonts w:eastAsia="Times New Roman" w:cs="Times New Roman"/>
          <w:iCs/>
          <w:sz w:val="20"/>
          <w:szCs w:val="20"/>
        </w:rPr>
        <w:t xml:space="preserve">’ </w:t>
      </w:r>
      <w:r>
        <w:rPr>
          <w:rFonts w:eastAsia="Times New Roman" w:cs="Times New Roman"/>
          <w:iCs/>
          <w:sz w:val="20"/>
          <w:szCs w:val="20"/>
        </w:rPr>
        <w:t>and delegates</w:t>
      </w:r>
      <w:r w:rsidRPr="00D61587">
        <w:rPr>
          <w:rFonts w:eastAsia="Times New Roman" w:cs="Times New Roman"/>
          <w:iCs/>
          <w:sz w:val="20"/>
          <w:szCs w:val="20"/>
        </w:rPr>
        <w:t xml:space="preserve"> adopted Ulyanov's agrarian programme.</w:t>
      </w:r>
      <w:r w:rsidRPr="00D61587">
        <w:rPr>
          <w:rFonts w:eastAsia="Calibri" w:cs="Times New Roman"/>
          <w:sz w:val="20"/>
          <w:szCs w:val="20"/>
        </w:rPr>
        <w:t xml:space="preserve"> Tsederbaum argued that ’the huge extent of Russia, and experience of our centralis</w:t>
      </w:r>
      <w:r>
        <w:rPr>
          <w:rFonts w:eastAsia="Calibri" w:cs="Times New Roman"/>
          <w:sz w:val="20"/>
          <w:szCs w:val="20"/>
        </w:rPr>
        <w:t>ed administration,’ legitimised ‘</w:t>
      </w:r>
      <w:r w:rsidRPr="00D61587">
        <w:rPr>
          <w:rFonts w:eastAsia="Calibri" w:cs="Times New Roman"/>
          <w:sz w:val="20"/>
          <w:szCs w:val="20"/>
        </w:rPr>
        <w:t>regional self-government</w:t>
      </w:r>
      <w:r>
        <w:rPr>
          <w:rFonts w:eastAsia="Calibri" w:cs="Times New Roman"/>
          <w:sz w:val="20"/>
          <w:szCs w:val="20"/>
        </w:rPr>
        <w:t xml:space="preserve">’ for </w:t>
      </w:r>
      <w:r w:rsidRPr="00D61587">
        <w:rPr>
          <w:rFonts w:eastAsia="Calibri" w:cs="Times New Roman"/>
          <w:sz w:val="20"/>
          <w:szCs w:val="20"/>
        </w:rPr>
        <w:t>Finland, Poland, Lithuania and Cauc</w:t>
      </w:r>
      <w:r>
        <w:rPr>
          <w:rFonts w:eastAsia="Calibri" w:cs="Times New Roman"/>
          <w:sz w:val="20"/>
          <w:szCs w:val="20"/>
        </w:rPr>
        <w:t>asia; so he proposed that and ‘</w:t>
      </w:r>
      <w:r w:rsidRPr="00D61587">
        <w:rPr>
          <w:rFonts w:eastAsia="Calibri" w:cs="Times New Roman"/>
          <w:sz w:val="20"/>
          <w:szCs w:val="20"/>
        </w:rPr>
        <w:t>self-government for those border districts which in respect of conditions of life and made-up of population differ from the str</w:t>
      </w:r>
      <w:r>
        <w:rPr>
          <w:rFonts w:eastAsia="Calibri" w:cs="Times New Roman"/>
          <w:sz w:val="20"/>
          <w:szCs w:val="20"/>
        </w:rPr>
        <w:t>ictly-Russian localities.’ Two thirds of votes</w:t>
      </w:r>
      <w:r w:rsidRPr="00D61587">
        <w:rPr>
          <w:rFonts w:eastAsia="Calibri" w:cs="Times New Roman"/>
          <w:sz w:val="20"/>
          <w:szCs w:val="20"/>
        </w:rPr>
        <w:t xml:space="preserve"> </w:t>
      </w:r>
      <w:r>
        <w:rPr>
          <w:rFonts w:eastAsia="Calibri" w:cs="Times New Roman"/>
          <w:sz w:val="20"/>
          <w:szCs w:val="20"/>
        </w:rPr>
        <w:t xml:space="preserve">were </w:t>
      </w:r>
      <w:r w:rsidRPr="00D61587">
        <w:rPr>
          <w:rFonts w:eastAsia="Calibri" w:cs="Times New Roman"/>
          <w:sz w:val="20"/>
          <w:szCs w:val="20"/>
        </w:rPr>
        <w:t>in favour, so t</w:t>
      </w:r>
      <w:r w:rsidRPr="00D61587">
        <w:rPr>
          <w:rFonts w:eastAsia="Times New Roman" w:cs="Times New Roman"/>
          <w:sz w:val="20"/>
          <w:szCs w:val="20"/>
        </w:rPr>
        <w:t>he Poles left.</w:t>
      </w:r>
    </w:p>
    <w:p w14:paraId="0CC71203" w14:textId="736E57F5" w:rsidR="0036622C" w:rsidRPr="00D61587"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ab/>
        <w:t>Tsederbaum argued that ‘Party organisation is the flywheel that sets in m</w:t>
      </w:r>
      <w:r>
        <w:rPr>
          <w:rFonts w:eastAsia="Times New Roman" w:cs="Times New Roman"/>
          <w:sz w:val="20"/>
          <w:szCs w:val="20"/>
        </w:rPr>
        <w:t>otion the work of the Party’, and</w:t>
      </w:r>
      <w:r w:rsidRPr="00D61587">
        <w:rPr>
          <w:rFonts w:eastAsia="Times New Roman" w:cs="Times New Roman"/>
          <w:sz w:val="20"/>
          <w:szCs w:val="20"/>
        </w:rPr>
        <w:t xml:space="preserve"> ‘</w:t>
      </w:r>
      <w:r>
        <w:rPr>
          <w:rFonts w:eastAsia="Times New Roman" w:cs="Times New Roman"/>
          <w:sz w:val="20"/>
          <w:szCs w:val="20"/>
        </w:rPr>
        <w:t>favoured ‘strict centralisation.</w:t>
      </w:r>
      <w:r w:rsidRPr="00D61587">
        <w:rPr>
          <w:rFonts w:eastAsia="Times New Roman" w:cs="Times New Roman"/>
          <w:sz w:val="20"/>
          <w:szCs w:val="20"/>
        </w:rPr>
        <w:t>’</w:t>
      </w:r>
      <w:r>
        <w:rPr>
          <w:rFonts w:eastAsia="Times New Roman" w:cs="Times New Roman"/>
          <w:sz w:val="20"/>
          <w:szCs w:val="20"/>
        </w:rPr>
        <w:t>’</w:t>
      </w:r>
      <w:r w:rsidRPr="00D61587">
        <w:rPr>
          <w:rFonts w:eastAsia="Times New Roman" w:cs="Times New Roman"/>
          <w:sz w:val="20"/>
          <w:szCs w:val="20"/>
        </w:rPr>
        <w:t xml:space="preserve"> The question of rights and duties is decided by the statement: “there i</w:t>
      </w:r>
      <w:r>
        <w:rPr>
          <w:rFonts w:eastAsia="Times New Roman" w:cs="Times New Roman"/>
          <w:sz w:val="20"/>
          <w:szCs w:val="20"/>
        </w:rPr>
        <w:t>s the work you have to do”.’ M</w:t>
      </w:r>
      <w:r w:rsidRPr="00D61587">
        <w:rPr>
          <w:rFonts w:eastAsia="Times New Roman" w:cs="Times New Roman"/>
          <w:sz w:val="20"/>
          <w:szCs w:val="20"/>
        </w:rPr>
        <w:t xml:space="preserve">any groups could not join the </w:t>
      </w:r>
      <w:r>
        <w:rPr>
          <w:rFonts w:eastAsia="Times New Roman" w:cs="Times New Roman"/>
          <w:sz w:val="20"/>
          <w:szCs w:val="20"/>
        </w:rPr>
        <w:t>RSDLP</w:t>
      </w:r>
      <w:r w:rsidRPr="00D61587">
        <w:rPr>
          <w:rFonts w:eastAsia="Times New Roman" w:cs="Times New Roman"/>
          <w:sz w:val="20"/>
          <w:szCs w:val="20"/>
        </w:rPr>
        <w:t xml:space="preserve">, </w:t>
      </w:r>
      <w:r>
        <w:rPr>
          <w:rFonts w:eastAsia="Times New Roman" w:cs="Times New Roman"/>
          <w:sz w:val="20"/>
          <w:szCs w:val="20"/>
        </w:rPr>
        <w:t xml:space="preserve">but </w:t>
      </w:r>
      <w:r w:rsidRPr="00D61587">
        <w:rPr>
          <w:rFonts w:eastAsia="Times New Roman" w:cs="Times New Roman"/>
          <w:sz w:val="20"/>
          <w:szCs w:val="20"/>
        </w:rPr>
        <w:t>a ‘conspiratorial organisation only has meaning when it is enveloped by a broad SD working-c</w:t>
      </w:r>
      <w:r>
        <w:rPr>
          <w:rFonts w:eastAsia="Times New Roman" w:cs="Times New Roman"/>
          <w:sz w:val="20"/>
          <w:szCs w:val="20"/>
        </w:rPr>
        <w:t>lass party.’ Ulyanov wanted to exclude ‘</w:t>
      </w:r>
      <w:r w:rsidRPr="00D61587">
        <w:rPr>
          <w:rFonts w:eastAsia="Times New Roman" w:cs="Times New Roman"/>
          <w:sz w:val="20"/>
          <w:szCs w:val="20"/>
        </w:rPr>
        <w:t>confusion, vacillation and opportunism’ and separate ‘those who chatter from t</w:t>
      </w:r>
      <w:r>
        <w:rPr>
          <w:rFonts w:eastAsia="Times New Roman" w:cs="Times New Roman"/>
          <w:sz w:val="20"/>
          <w:szCs w:val="20"/>
        </w:rPr>
        <w:t xml:space="preserve">hose who do the work’, so the CC </w:t>
      </w:r>
      <w:r w:rsidRPr="00D61587">
        <w:rPr>
          <w:rFonts w:eastAsia="Times New Roman" w:cs="Times New Roman"/>
          <w:sz w:val="20"/>
          <w:szCs w:val="20"/>
        </w:rPr>
        <w:t>had to be ‘A fist!’ Brons</w:t>
      </w:r>
      <w:r>
        <w:rPr>
          <w:rFonts w:eastAsia="Times New Roman" w:cs="Times New Roman"/>
          <w:sz w:val="20"/>
          <w:szCs w:val="20"/>
        </w:rPr>
        <w:t>tein a favoured</w:t>
      </w:r>
      <w:r w:rsidRPr="00D61587">
        <w:rPr>
          <w:rFonts w:eastAsia="Times New Roman" w:cs="Times New Roman"/>
          <w:sz w:val="20"/>
          <w:szCs w:val="20"/>
        </w:rPr>
        <w:t xml:space="preserve"> ‘a noose to hang those politically corrupt and depraved characters </w:t>
      </w:r>
      <w:r>
        <w:rPr>
          <w:rFonts w:eastAsia="Times New Roman" w:cs="Times New Roman"/>
          <w:sz w:val="20"/>
          <w:szCs w:val="20"/>
        </w:rPr>
        <w:t>from the “intellectual” milieu’, but</w:t>
      </w:r>
      <w:r w:rsidRPr="00D61587">
        <w:rPr>
          <w:rFonts w:eastAsia="Times New Roman" w:cs="Times New Roman"/>
          <w:sz w:val="20"/>
          <w:szCs w:val="20"/>
          <w:vertAlign w:val="superscript"/>
        </w:rPr>
        <w:t xml:space="preserve"> </w:t>
      </w:r>
      <w:r w:rsidRPr="00D61587">
        <w:rPr>
          <w:rFonts w:eastAsia="Times New Roman" w:cs="Times New Roman"/>
          <w:sz w:val="20"/>
          <w:szCs w:val="20"/>
        </w:rPr>
        <w:t xml:space="preserve">Krasikov pointed out that workers and </w:t>
      </w:r>
      <w:r>
        <w:rPr>
          <w:rFonts w:eastAsia="Times New Roman" w:cs="Times New Roman"/>
          <w:i/>
          <w:sz w:val="20"/>
          <w:szCs w:val="20"/>
        </w:rPr>
        <w:t>intelligenty</w:t>
      </w:r>
      <w:r w:rsidRPr="00D61587">
        <w:rPr>
          <w:rFonts w:eastAsia="Times New Roman" w:cs="Times New Roman"/>
          <w:i/>
          <w:sz w:val="20"/>
          <w:szCs w:val="20"/>
        </w:rPr>
        <w:t xml:space="preserve"> </w:t>
      </w:r>
      <w:r w:rsidRPr="00D61587">
        <w:rPr>
          <w:rFonts w:eastAsia="Times New Roman" w:cs="Times New Roman"/>
          <w:sz w:val="20"/>
          <w:szCs w:val="20"/>
        </w:rPr>
        <w:t>needed a ‘fairly high le</w:t>
      </w:r>
      <w:r>
        <w:rPr>
          <w:rFonts w:eastAsia="Times New Roman" w:cs="Times New Roman"/>
          <w:sz w:val="20"/>
          <w:szCs w:val="20"/>
        </w:rPr>
        <w:t>vel of political consciousness’</w:t>
      </w:r>
      <w:r w:rsidRPr="00D61587">
        <w:rPr>
          <w:rFonts w:eastAsia="Times New Roman" w:cs="Times New Roman"/>
          <w:sz w:val="20"/>
          <w:szCs w:val="20"/>
        </w:rPr>
        <w:t xml:space="preserve"> and Zhordania</w:t>
      </w:r>
      <w:r>
        <w:rPr>
          <w:rFonts w:cs="Arial"/>
          <w:color w:val="252525"/>
          <w:sz w:val="20"/>
          <w:szCs w:val="20"/>
          <w:shd w:val="clear" w:color="auto" w:fill="FFFFFF"/>
        </w:rPr>
        <w:t xml:space="preserve"> argued against it being </w:t>
      </w:r>
      <w:r w:rsidRPr="00D61587">
        <w:rPr>
          <w:rFonts w:cs="Arial"/>
          <w:color w:val="252525"/>
          <w:sz w:val="20"/>
          <w:szCs w:val="20"/>
          <w:shd w:val="clear" w:color="auto" w:fill="FFFFFF"/>
        </w:rPr>
        <w:t>too high.</w:t>
      </w:r>
      <w:r>
        <w:rPr>
          <w:rFonts w:eastAsia="Times New Roman" w:cs="Times New Roman"/>
          <w:sz w:val="20"/>
          <w:szCs w:val="20"/>
        </w:rPr>
        <w:t xml:space="preserve"> ‘</w:t>
      </w:r>
      <w:r w:rsidRPr="009B270C">
        <w:rPr>
          <w:rFonts w:cs="Arial"/>
          <w:color w:val="252525"/>
          <w:sz w:val="20"/>
          <w:szCs w:val="20"/>
          <w:shd w:val="clear" w:color="auto" w:fill="FFFFFF"/>
        </w:rPr>
        <w:t>Who will be left the Party? Only generals without an army. This means disorganising all our work in Russia, and setting our o</w:t>
      </w:r>
      <w:r>
        <w:rPr>
          <w:rFonts w:cs="Arial"/>
          <w:color w:val="252525"/>
          <w:sz w:val="20"/>
          <w:szCs w:val="20"/>
          <w:shd w:val="clear" w:color="auto" w:fill="FFFFFF"/>
        </w:rPr>
        <w:t>wn comrades against the party.’ The RSDLP</w:t>
      </w:r>
      <w:r w:rsidRPr="009B270C">
        <w:rPr>
          <w:rFonts w:cs="Arial"/>
          <w:color w:val="252525"/>
          <w:sz w:val="20"/>
          <w:szCs w:val="20"/>
          <w:shd w:val="clear" w:color="auto" w:fill="FFFFFF"/>
        </w:rPr>
        <w:t xml:space="preserve"> </w:t>
      </w:r>
      <w:r>
        <w:rPr>
          <w:rFonts w:cs="Arial"/>
          <w:color w:val="252525"/>
          <w:sz w:val="20"/>
          <w:szCs w:val="20"/>
          <w:shd w:val="clear" w:color="auto" w:fill="FFFFFF"/>
        </w:rPr>
        <w:t>‘</w:t>
      </w:r>
      <w:r w:rsidRPr="009B270C">
        <w:rPr>
          <w:rFonts w:cs="Arial"/>
          <w:color w:val="252525"/>
          <w:sz w:val="20"/>
          <w:szCs w:val="20"/>
          <w:shd w:val="clear" w:color="auto" w:fill="FFFFFF"/>
        </w:rPr>
        <w:t xml:space="preserve">must consist of the organisation, those prime movers of the Party, plus a mass of fighters outside the organisation, but </w:t>
      </w:r>
      <w:r>
        <w:rPr>
          <w:rFonts w:cs="Arial"/>
          <w:color w:val="252525"/>
          <w:sz w:val="20"/>
          <w:szCs w:val="20"/>
          <w:shd w:val="clear" w:color="auto" w:fill="FFFFFF"/>
        </w:rPr>
        <w:t>are still members.’</w:t>
      </w:r>
      <w:r>
        <w:rPr>
          <w:rFonts w:eastAsia="Times New Roman" w:cs="Times New Roman"/>
          <w:sz w:val="20"/>
          <w:szCs w:val="20"/>
        </w:rPr>
        <w:t xml:space="preserve"> </w:t>
      </w:r>
      <w:r w:rsidRPr="00D61587">
        <w:rPr>
          <w:rFonts w:eastAsia="Times New Roman" w:cs="Times New Roman"/>
          <w:sz w:val="20"/>
          <w:szCs w:val="20"/>
        </w:rPr>
        <w:t>Ulyanov's draft membership rule fel</w:t>
      </w:r>
      <w:r>
        <w:rPr>
          <w:rFonts w:eastAsia="Times New Roman" w:cs="Times New Roman"/>
          <w:sz w:val="20"/>
          <w:szCs w:val="20"/>
        </w:rPr>
        <w:t>l by 28 votes to 23. Tsederbaum’s proposal, based on the SPD</w:t>
      </w:r>
      <w:r w:rsidRPr="00D61587">
        <w:rPr>
          <w:rFonts w:eastAsia="Times New Roman" w:cs="Times New Roman"/>
          <w:sz w:val="20"/>
          <w:szCs w:val="20"/>
        </w:rPr>
        <w:t xml:space="preserve">, </w:t>
      </w:r>
      <w:r>
        <w:rPr>
          <w:rFonts w:eastAsia="Times New Roman" w:cs="Times New Roman"/>
          <w:sz w:val="20"/>
          <w:szCs w:val="20"/>
        </w:rPr>
        <w:t xml:space="preserve">was that a </w:t>
      </w:r>
      <w:r w:rsidRPr="00D61587">
        <w:rPr>
          <w:rFonts w:eastAsia="Times New Roman" w:cs="Times New Roman"/>
          <w:sz w:val="20"/>
          <w:szCs w:val="20"/>
        </w:rPr>
        <w:t>member ‘accepts the Party’s programme, supports the Party financially, and renders it regular personal assistance under the direct</w:t>
      </w:r>
      <w:r>
        <w:rPr>
          <w:rFonts w:eastAsia="Times New Roman" w:cs="Times New Roman"/>
          <w:sz w:val="20"/>
          <w:szCs w:val="20"/>
        </w:rPr>
        <w:t>ion of one of its organisations,</w:t>
      </w:r>
      <w:r w:rsidRPr="00D61587">
        <w:rPr>
          <w:rFonts w:eastAsia="Times New Roman" w:cs="Times New Roman"/>
          <w:sz w:val="20"/>
          <w:szCs w:val="20"/>
        </w:rPr>
        <w:t xml:space="preserve">’ </w:t>
      </w:r>
      <w:r>
        <w:rPr>
          <w:rFonts w:eastAsia="Times New Roman" w:cs="Times New Roman"/>
          <w:sz w:val="20"/>
          <w:szCs w:val="20"/>
        </w:rPr>
        <w:t>and Congress agreed by 28 votes to 22.</w:t>
      </w:r>
    </w:p>
    <w:p w14:paraId="7B7C4CE1" w14:textId="5BD598D2"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sidRPr="00D61587">
        <w:rPr>
          <w:rFonts w:eastAsia="Times New Roman" w:cs="Times New Roman"/>
          <w:sz w:val="20"/>
          <w:szCs w:val="20"/>
        </w:rPr>
        <w:lastRenderedPageBreak/>
        <w:tab/>
        <w:t xml:space="preserve">Delegates recognised </w:t>
      </w:r>
      <w:r>
        <w:rPr>
          <w:rFonts w:eastAsia="Times New Roman" w:cs="Times New Roman"/>
          <w:sz w:val="20"/>
          <w:szCs w:val="20"/>
        </w:rPr>
        <w:t xml:space="preserve">the </w:t>
      </w:r>
      <w:r w:rsidRPr="00D61587">
        <w:rPr>
          <w:rFonts w:eastAsia="Times New Roman" w:cs="Times New Roman"/>
          <w:sz w:val="20"/>
          <w:szCs w:val="20"/>
        </w:rPr>
        <w:t xml:space="preserve">League </w:t>
      </w:r>
      <w:r w:rsidRPr="00D61587">
        <w:rPr>
          <w:rFonts w:eastAsia="Times New Roman" w:cs="Times New Roman"/>
          <w:sz w:val="20"/>
          <w:szCs w:val="20"/>
          <w:lang w:eastAsia="en-GB"/>
        </w:rPr>
        <w:t>of Russia</w:t>
      </w:r>
      <w:r>
        <w:rPr>
          <w:rFonts w:eastAsia="Times New Roman" w:cs="Times New Roman"/>
          <w:sz w:val="20"/>
          <w:szCs w:val="20"/>
          <w:lang w:eastAsia="en-GB"/>
        </w:rPr>
        <w:t>n Revolutionary Social Democrats Abroad</w:t>
      </w:r>
      <w:r>
        <w:rPr>
          <w:rFonts w:eastAsia="Times New Roman" w:cs="Times New Roman"/>
          <w:sz w:val="20"/>
          <w:szCs w:val="20"/>
        </w:rPr>
        <w:t>, and did not let Makhnovets report</w:t>
      </w:r>
      <w:r w:rsidRPr="004B7C40">
        <w:rPr>
          <w:rFonts w:eastAsia="Times New Roman" w:cs="Times New Roman"/>
          <w:sz w:val="20"/>
          <w:szCs w:val="20"/>
        </w:rPr>
        <w:t xml:space="preserve"> </w:t>
      </w:r>
      <w:r>
        <w:rPr>
          <w:rFonts w:eastAsia="Times New Roman" w:cs="Times New Roman"/>
          <w:sz w:val="20"/>
          <w:szCs w:val="20"/>
        </w:rPr>
        <w:t xml:space="preserve">from </w:t>
      </w:r>
      <w:r w:rsidRPr="00D61587">
        <w:rPr>
          <w:rFonts w:eastAsia="Times New Roman" w:cs="Times New Roman"/>
          <w:sz w:val="20"/>
          <w:szCs w:val="20"/>
        </w:rPr>
        <w:t xml:space="preserve">the Foreign League, so he and Piker left, followed by the Bundists. </w:t>
      </w:r>
      <w:r>
        <w:rPr>
          <w:rFonts w:eastAsia="Times New Roman" w:cs="Times New Roman"/>
          <w:sz w:val="20"/>
          <w:szCs w:val="20"/>
        </w:rPr>
        <w:t>Delegates</w:t>
      </w:r>
      <w:r w:rsidRPr="00D61587">
        <w:rPr>
          <w:rFonts w:eastAsia="Times New Roman" w:cs="Times New Roman"/>
          <w:sz w:val="20"/>
          <w:szCs w:val="20"/>
        </w:rPr>
        <w:t xml:space="preserve"> voted to dissolve the </w:t>
      </w:r>
      <w:r w:rsidRPr="00D61587">
        <w:rPr>
          <w:rFonts w:eastAsia="Times New Roman" w:cs="Times New Roman"/>
          <w:i/>
          <w:iCs/>
          <w:sz w:val="20"/>
          <w:szCs w:val="20"/>
        </w:rPr>
        <w:t>Iskra</w:t>
      </w:r>
      <w:r>
        <w:rPr>
          <w:rFonts w:eastAsia="Times New Roman" w:cs="Times New Roman"/>
          <w:sz w:val="20"/>
          <w:szCs w:val="20"/>
        </w:rPr>
        <w:t xml:space="preserve"> network and </w:t>
      </w:r>
      <w:r w:rsidRPr="00D61587">
        <w:rPr>
          <w:rFonts w:eastAsia="Times New Roman" w:cs="Times New Roman"/>
          <w:sz w:val="20"/>
          <w:szCs w:val="20"/>
        </w:rPr>
        <w:t xml:space="preserve">not to unite with the PSR. In the secret </w:t>
      </w:r>
      <w:r>
        <w:rPr>
          <w:rFonts w:eastAsia="Times New Roman" w:cs="Times New Roman"/>
          <w:sz w:val="20"/>
          <w:szCs w:val="20"/>
        </w:rPr>
        <w:t xml:space="preserve">ballot for the CC, 20 </w:t>
      </w:r>
      <w:r w:rsidRPr="00D61587">
        <w:rPr>
          <w:rFonts w:eastAsia="Times New Roman" w:cs="Times New Roman"/>
          <w:sz w:val="20"/>
          <w:szCs w:val="20"/>
        </w:rPr>
        <w:t xml:space="preserve">abstained, but three </w:t>
      </w:r>
      <w:r w:rsidRPr="00D61587">
        <w:rPr>
          <w:rFonts w:eastAsia="Times New Roman" w:cs="Times New Roman"/>
          <w:i/>
          <w:sz w:val="20"/>
          <w:szCs w:val="20"/>
        </w:rPr>
        <w:t>Iskra</w:t>
      </w:r>
      <w:r w:rsidRPr="00D61587">
        <w:rPr>
          <w:rFonts w:eastAsia="Times New Roman" w:cs="Times New Roman"/>
          <w:sz w:val="20"/>
          <w:szCs w:val="20"/>
        </w:rPr>
        <w:t xml:space="preserve"> agents won 24 votes, though Noskov had only a 'consu</w:t>
      </w:r>
      <w:r>
        <w:rPr>
          <w:rFonts w:eastAsia="Times New Roman" w:cs="Times New Roman"/>
          <w:sz w:val="20"/>
          <w:szCs w:val="20"/>
        </w:rPr>
        <w:t xml:space="preserve">ltative voice' and neither Krzhizhanovsky nor </w:t>
      </w:r>
      <w:r w:rsidRPr="00D61587">
        <w:rPr>
          <w:rFonts w:eastAsia="Times New Roman" w:cs="Times New Roman"/>
          <w:sz w:val="20"/>
          <w:szCs w:val="20"/>
        </w:rPr>
        <w:t xml:space="preserve">Lengnik were present. Delegates agreed that the CC and the </w:t>
      </w:r>
      <w:r w:rsidRPr="00D61587">
        <w:rPr>
          <w:rFonts w:eastAsia="Times New Roman" w:cs="Times New Roman"/>
          <w:i/>
          <w:sz w:val="20"/>
          <w:szCs w:val="20"/>
        </w:rPr>
        <w:t>Iskra</w:t>
      </w:r>
      <w:r w:rsidRPr="00D61587">
        <w:rPr>
          <w:rFonts w:eastAsia="Times New Roman" w:cs="Times New Roman"/>
          <w:sz w:val="20"/>
          <w:szCs w:val="20"/>
        </w:rPr>
        <w:t xml:space="preserve"> board could each elect two members of the ruling Party Council, and though two </w:t>
      </w:r>
      <w:r>
        <w:rPr>
          <w:rFonts w:eastAsia="Times New Roman" w:cs="Times New Roman"/>
          <w:sz w:val="20"/>
          <w:szCs w:val="20"/>
        </w:rPr>
        <w:t>of the 24 slips for another</w:t>
      </w:r>
      <w:r w:rsidRPr="00D61587">
        <w:rPr>
          <w:rFonts w:eastAsia="Times New Roman" w:cs="Times New Roman"/>
          <w:sz w:val="20"/>
          <w:szCs w:val="20"/>
        </w:rPr>
        <w:t xml:space="preserve"> </w:t>
      </w:r>
      <w:r>
        <w:rPr>
          <w:rFonts w:eastAsia="Times New Roman" w:cs="Times New Roman"/>
          <w:sz w:val="20"/>
          <w:szCs w:val="20"/>
        </w:rPr>
        <w:t xml:space="preserve">member </w:t>
      </w:r>
      <w:r w:rsidRPr="00D61587">
        <w:rPr>
          <w:rFonts w:eastAsia="Times New Roman" w:cs="Times New Roman"/>
          <w:sz w:val="20"/>
          <w:szCs w:val="20"/>
        </w:rPr>
        <w:t>to work abro</w:t>
      </w:r>
      <w:r>
        <w:rPr>
          <w:rFonts w:eastAsia="Times New Roman" w:cs="Times New Roman"/>
          <w:sz w:val="20"/>
          <w:szCs w:val="20"/>
        </w:rPr>
        <w:t>ad were blank, Plekhanov won 20 and became chair</w:t>
      </w:r>
      <w:r w:rsidRPr="00D61587">
        <w:rPr>
          <w:rFonts w:eastAsia="Times New Roman" w:cs="Times New Roman"/>
          <w:sz w:val="20"/>
          <w:szCs w:val="20"/>
        </w:rPr>
        <w:t>.</w:t>
      </w:r>
    </w:p>
    <w:p w14:paraId="4C0ABA4E" w14:textId="7936D255"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t>On 10/23 August, in the final session, d</w:t>
      </w:r>
      <w:r w:rsidRPr="00D61587">
        <w:rPr>
          <w:rFonts w:eastAsia="Times New Roman" w:cs="Times New Roman"/>
          <w:sz w:val="20"/>
          <w:szCs w:val="20"/>
        </w:rPr>
        <w:t>elegates accepted Tsederbaum's motion on propaganda.</w:t>
      </w:r>
    </w:p>
    <w:p w14:paraId="529A2B89"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7F850181" w14:textId="77777777" w:rsidR="0036622C" w:rsidRPr="00D61587" w:rsidRDefault="0036622C" w:rsidP="00407774">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Considering: (a) the growth of the labour movement in Russia is far outrunning the growth of the cadre of conscious worker Social-Democrats capable of acting as leaders in the ever more complex struggle of the Russian proletariat; (b) that conditions of police-imposed clandestinity hinder in the highest degree the correct presentation of propaganda through study-circles on any wide scale at all; and (c) that the lack of a sufficient number of experienced and skilled propagandists puts considerable obstacles in the way of propaganda of this kind – the Congress recognises the necessity for local committees to give very serious attention to the correct presentation of propaganda, being guided in this above all by the task of developing conscious and active agitators with a definite revolutionary world-outlook. The Congress proposes that local committees give particular attention to selecting skilful propagandists and instructs the Central Committee to take all needful measures for systematising and co-ordinating propaganda work in the localities, by providing systematic guides for study-circles, a series of systematically chosen propaganda pamphlets, and so on.</w:t>
      </w:r>
    </w:p>
    <w:p w14:paraId="2C97B0CB"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12D4419D" w14:textId="77777777" w:rsidR="0036622C" w:rsidRDefault="0036622C" w:rsidP="00B61FC6">
      <w:pPr>
        <w:tabs>
          <w:tab w:val="left" w:pos="170"/>
          <w:tab w:val="left" w:pos="284"/>
          <w:tab w:val="left" w:pos="432"/>
        </w:tabs>
        <w:jc w:val="both"/>
        <w:rPr>
          <w:rFonts w:eastAsia="Times New Roman" w:cs="Times New Roman"/>
          <w:sz w:val="20"/>
          <w:szCs w:val="20"/>
        </w:rPr>
      </w:pPr>
      <w:r w:rsidRPr="00D61587">
        <w:rPr>
          <w:rFonts w:eastAsia="Times New Roman" w:cs="Times New Roman"/>
          <w:i/>
          <w:iCs/>
          <w:sz w:val="20"/>
          <w:szCs w:val="20"/>
        </w:rPr>
        <w:t>Zarya</w:t>
      </w:r>
      <w:r w:rsidRPr="00D61587">
        <w:rPr>
          <w:rFonts w:eastAsia="Times New Roman" w:cs="Times New Roman"/>
          <w:sz w:val="20"/>
          <w:szCs w:val="20"/>
        </w:rPr>
        <w:t xml:space="preserve"> would be an </w:t>
      </w:r>
      <w:r>
        <w:rPr>
          <w:rFonts w:eastAsia="Times New Roman" w:cs="Times New Roman"/>
          <w:sz w:val="20"/>
          <w:szCs w:val="20"/>
        </w:rPr>
        <w:t>RSDLP</w:t>
      </w:r>
      <w:r w:rsidRPr="00D61587">
        <w:rPr>
          <w:rFonts w:eastAsia="Times New Roman" w:cs="Times New Roman"/>
          <w:sz w:val="20"/>
          <w:szCs w:val="20"/>
        </w:rPr>
        <w:t xml:space="preserve"> organ and the CC and </w:t>
      </w:r>
      <w:r w:rsidRPr="00D61587">
        <w:rPr>
          <w:rFonts w:eastAsia="Times New Roman" w:cs="Times New Roman"/>
          <w:i/>
          <w:sz w:val="20"/>
          <w:szCs w:val="20"/>
        </w:rPr>
        <w:t>Iskra</w:t>
      </w:r>
      <w:r w:rsidRPr="00D61587">
        <w:rPr>
          <w:rFonts w:eastAsia="Times New Roman" w:cs="Times New Roman"/>
          <w:sz w:val="20"/>
          <w:szCs w:val="20"/>
        </w:rPr>
        <w:t xml:space="preserve"> board would publish ‘extensive pamphlet literature’ for ‘popularising’ the programme and Congress's tactical resolutions, but</w:t>
      </w:r>
      <w:r w:rsidRPr="00D61587">
        <w:rPr>
          <w:rFonts w:eastAsia="Times New Roman" w:cs="Times New Roman"/>
          <w:i/>
          <w:sz w:val="20"/>
          <w:szCs w:val="20"/>
        </w:rPr>
        <w:t xml:space="preserve"> Iskra</w:t>
      </w:r>
      <w:r w:rsidRPr="00D61587">
        <w:rPr>
          <w:rFonts w:eastAsia="Times New Roman" w:cs="Times New Roman"/>
          <w:sz w:val="20"/>
          <w:szCs w:val="20"/>
        </w:rPr>
        <w:t xml:space="preserve"> must give 'as much space as possible to the widest circle of readers’, eliminate theoretical articles, ‘ensure a more systematic elucidation of socialist theory’ and appear daily.</w:t>
      </w:r>
      <w:r w:rsidRPr="00D61587">
        <w:rPr>
          <w:rFonts w:eastAsia="Times New Roman" w:cs="Times New Roman"/>
          <w:sz w:val="20"/>
          <w:szCs w:val="20"/>
          <w:vertAlign w:val="superscript"/>
        </w:rPr>
        <w:endnoteReference w:id="4775"/>
      </w:r>
      <w:r w:rsidRPr="00D61587">
        <w:rPr>
          <w:rFonts w:eastAsia="Times New Roman" w:cs="Times New Roman"/>
          <w:sz w:val="20"/>
          <w:szCs w:val="20"/>
        </w:rPr>
        <w:t xml:space="preserve"> </w:t>
      </w:r>
      <w:r w:rsidRPr="00D61587">
        <w:rPr>
          <w:rFonts w:eastAsia="Times New Roman" w:cs="Times New Roman"/>
          <w:bCs/>
          <w:sz w:val="20"/>
          <w:szCs w:val="20"/>
        </w:rPr>
        <w:t xml:space="preserve">Ulyanov had argued that the CC and </w:t>
      </w:r>
      <w:r w:rsidRPr="00D61587">
        <w:rPr>
          <w:rFonts w:eastAsia="Times New Roman" w:cs="Times New Roman"/>
          <w:bCs/>
          <w:i/>
          <w:sz w:val="20"/>
          <w:szCs w:val="20"/>
        </w:rPr>
        <w:t>Iskra</w:t>
      </w:r>
      <w:r w:rsidRPr="00D61587">
        <w:rPr>
          <w:rFonts w:eastAsia="Times New Roman" w:cs="Times New Roman"/>
          <w:bCs/>
          <w:sz w:val="20"/>
          <w:szCs w:val="20"/>
        </w:rPr>
        <w:t xml:space="preserve"> board had to be 'completely welded together', and while local committees should be subordinate and appointed, they should be able to co-opt and select 'a network of executive agents', including 'workin</w:t>
      </w:r>
      <w:r>
        <w:rPr>
          <w:rFonts w:eastAsia="Times New Roman" w:cs="Times New Roman"/>
          <w:bCs/>
          <w:sz w:val="20"/>
          <w:szCs w:val="20"/>
        </w:rPr>
        <w:t>g class revolutionaries,' to</w:t>
      </w:r>
      <w:r w:rsidRPr="00D61587">
        <w:rPr>
          <w:rFonts w:eastAsia="Times New Roman" w:cs="Times New Roman"/>
          <w:bCs/>
          <w:sz w:val="20"/>
          <w:szCs w:val="20"/>
        </w:rPr>
        <w:t xml:space="preserve"> distribute literature, 'arrange demonstrations and similar collective actions</w:t>
      </w:r>
      <w:r>
        <w:rPr>
          <w:rFonts w:eastAsia="Times New Roman" w:cs="Times New Roman"/>
          <w:bCs/>
          <w:sz w:val="20"/>
          <w:szCs w:val="20"/>
        </w:rPr>
        <w:t>,</w:t>
      </w:r>
      <w:r w:rsidRPr="00D61587">
        <w:rPr>
          <w:rFonts w:eastAsia="Times New Roman" w:cs="Times New Roman"/>
          <w:bCs/>
          <w:sz w:val="20"/>
          <w:szCs w:val="20"/>
        </w:rPr>
        <w:t>' and organise groups for specialised functions, especially security. Reportedly, delegates adopted most of his proposals,</w:t>
      </w:r>
      <w:r w:rsidRPr="00D61587">
        <w:rPr>
          <w:rFonts w:eastAsia="Times New Roman" w:cs="Times New Roman"/>
          <w:bCs/>
          <w:sz w:val="20"/>
          <w:szCs w:val="20"/>
          <w:vertAlign w:val="superscript"/>
        </w:rPr>
        <w:endnoteReference w:id="4776"/>
      </w:r>
      <w:r w:rsidRPr="00D61587">
        <w:rPr>
          <w:rFonts w:eastAsia="Times New Roman" w:cs="Times New Roman"/>
          <w:sz w:val="20"/>
          <w:szCs w:val="20"/>
        </w:rPr>
        <w:t xml:space="preserve"> </w:t>
      </w:r>
      <w:r>
        <w:rPr>
          <w:rFonts w:eastAsia="Times New Roman" w:cs="Times New Roman"/>
          <w:bCs/>
          <w:sz w:val="20"/>
          <w:szCs w:val="20"/>
        </w:rPr>
        <w:t>but agreed not to publish all the minutes.</w:t>
      </w:r>
      <w:r w:rsidRPr="00D61587">
        <w:rPr>
          <w:rFonts w:eastAsia="Times New Roman" w:cs="Times New Roman"/>
          <w:sz w:val="20"/>
          <w:szCs w:val="20"/>
          <w:vertAlign w:val="superscript"/>
        </w:rPr>
        <w:endnoteReference w:id="4777"/>
      </w:r>
      <w:r w:rsidRPr="00D61587">
        <w:rPr>
          <w:rFonts w:eastAsia="Times New Roman" w:cs="Times New Roman"/>
          <w:bCs/>
          <w:sz w:val="20"/>
          <w:szCs w:val="20"/>
        </w:rPr>
        <w:t xml:space="preserve"> </w:t>
      </w:r>
      <w:r>
        <w:rPr>
          <w:rFonts w:eastAsia="Times New Roman" w:cs="Times New Roman"/>
          <w:sz w:val="20"/>
          <w:szCs w:val="20"/>
        </w:rPr>
        <w:t xml:space="preserve">Soon after, </w:t>
      </w:r>
      <w:r w:rsidRPr="00D61587">
        <w:rPr>
          <w:rFonts w:eastAsia="Times New Roman" w:cs="Times New Roman"/>
          <w:sz w:val="20"/>
          <w:szCs w:val="20"/>
        </w:rPr>
        <w:t>Akselrod criticised Plekhanov f</w:t>
      </w:r>
      <w:r>
        <w:rPr>
          <w:rFonts w:eastAsia="Times New Roman" w:cs="Times New Roman"/>
          <w:sz w:val="20"/>
          <w:szCs w:val="20"/>
        </w:rPr>
        <w:t>or supporting Ulyanov. He replied,</w:t>
      </w:r>
      <w:r w:rsidRPr="00D61587">
        <w:rPr>
          <w:rFonts w:eastAsia="Times New Roman" w:cs="Times New Roman"/>
          <w:sz w:val="20"/>
          <w:szCs w:val="20"/>
        </w:rPr>
        <w:t xml:space="preserve"> ‘From s</w:t>
      </w:r>
      <w:r>
        <w:rPr>
          <w:rFonts w:eastAsia="Times New Roman" w:cs="Times New Roman"/>
          <w:sz w:val="20"/>
          <w:szCs w:val="20"/>
        </w:rPr>
        <w:t>uch stuff Robespierres are made;</w:t>
      </w:r>
      <w:r w:rsidRPr="00D61587">
        <w:rPr>
          <w:rFonts w:eastAsia="Times New Roman" w:cs="Times New Roman"/>
          <w:sz w:val="20"/>
          <w:szCs w:val="20"/>
        </w:rPr>
        <w:t>’</w:t>
      </w:r>
      <w:r w:rsidRPr="00D61587">
        <w:rPr>
          <w:rFonts w:eastAsia="Times New Roman" w:cs="Times New Roman"/>
          <w:sz w:val="20"/>
          <w:szCs w:val="20"/>
          <w:vertAlign w:val="superscript"/>
        </w:rPr>
        <w:endnoteReference w:id="4778"/>
      </w:r>
      <w:r>
        <w:rPr>
          <w:rFonts w:eastAsia="Times New Roman" w:cs="Times New Roman"/>
          <w:sz w:val="20"/>
          <w:szCs w:val="20"/>
        </w:rPr>
        <w:t xml:space="preserve"> but p</w:t>
      </w:r>
      <w:r w:rsidRPr="00D61587">
        <w:rPr>
          <w:rFonts w:eastAsia="Times New Roman" w:cs="Times New Roman"/>
          <w:sz w:val="20"/>
          <w:szCs w:val="20"/>
        </w:rPr>
        <w:t xml:space="preserve">rivately called Akselrod </w:t>
      </w:r>
      <w:r>
        <w:rPr>
          <w:rFonts w:eastAsia="Times New Roman" w:cs="Times New Roman"/>
          <w:sz w:val="20"/>
          <w:szCs w:val="20"/>
        </w:rPr>
        <w:t>a ‘cripple’ and ‘</w:t>
      </w:r>
      <w:r w:rsidRPr="00D61587">
        <w:rPr>
          <w:rFonts w:eastAsia="Times New Roman" w:cs="Times New Roman"/>
          <w:sz w:val="20"/>
          <w:szCs w:val="20"/>
        </w:rPr>
        <w:t>completely valueless to the party.’</w:t>
      </w:r>
      <w:r w:rsidRPr="00D61587">
        <w:rPr>
          <w:rFonts w:eastAsia="Times New Roman" w:cs="Times New Roman"/>
          <w:sz w:val="20"/>
          <w:szCs w:val="20"/>
          <w:vertAlign w:val="superscript"/>
        </w:rPr>
        <w:endnoteReference w:id="4779"/>
      </w:r>
      <w:r w:rsidRPr="00D61587">
        <w:rPr>
          <w:rFonts w:eastAsia="Times New Roman" w:cs="Times New Roman"/>
          <w:sz w:val="20"/>
          <w:szCs w:val="20"/>
        </w:rPr>
        <w:t xml:space="preserve"> </w:t>
      </w:r>
    </w:p>
    <w:p w14:paraId="25A8F783" w14:textId="5D644EC8" w:rsidR="0036622C" w:rsidRPr="00D61587" w:rsidRDefault="0036622C" w:rsidP="00B61FC6">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b/>
        <w:t xml:space="preserve">In Geneva, Bronstein published a </w:t>
      </w:r>
      <w:r>
        <w:rPr>
          <w:rFonts w:eastAsia="Times New Roman" w:cs="Times New Roman"/>
          <w:iCs/>
          <w:sz w:val="20"/>
          <w:szCs w:val="20"/>
        </w:rPr>
        <w:t>report from</w:t>
      </w:r>
      <w:r w:rsidRPr="00D61587">
        <w:rPr>
          <w:rFonts w:eastAsia="Times New Roman" w:cs="Times New Roman"/>
          <w:iCs/>
          <w:sz w:val="20"/>
          <w:szCs w:val="20"/>
        </w:rPr>
        <w:t xml:space="preserve"> the Siberian Social-Democratic Union’s delegation</w:t>
      </w:r>
      <w:r>
        <w:rPr>
          <w:rFonts w:eastAsia="Times New Roman" w:cs="Times New Roman"/>
          <w:iCs/>
          <w:sz w:val="20"/>
          <w:szCs w:val="20"/>
        </w:rPr>
        <w:t xml:space="preserve"> to the Congress</w:t>
      </w:r>
      <w:r w:rsidRPr="00D61587">
        <w:rPr>
          <w:rFonts w:eastAsia="Times New Roman" w:cs="Times New Roman"/>
          <w:iCs/>
          <w:sz w:val="20"/>
          <w:szCs w:val="20"/>
        </w:rPr>
        <w:t>.</w:t>
      </w:r>
      <w:r w:rsidRPr="00D61587">
        <w:rPr>
          <w:rStyle w:val="EndnoteReference"/>
          <w:rFonts w:eastAsia="Times New Roman" w:cs="Times New Roman"/>
          <w:iCs/>
          <w:sz w:val="20"/>
          <w:szCs w:val="20"/>
        </w:rPr>
        <w:endnoteReference w:id="4780"/>
      </w:r>
      <w:r w:rsidRPr="00D61587">
        <w:rPr>
          <w:rFonts w:eastAsia="Times New Roman" w:cs="Times New Roman"/>
          <w:iCs/>
          <w:sz w:val="20"/>
          <w:szCs w:val="20"/>
        </w:rPr>
        <w:t xml:space="preserve"> He </w:t>
      </w:r>
      <w:r w:rsidRPr="00D61587">
        <w:rPr>
          <w:rFonts w:eastAsia="Times New Roman" w:cs="Times New Roman"/>
          <w:sz w:val="20"/>
          <w:szCs w:val="20"/>
        </w:rPr>
        <w:t>wanted a broader party, and noted that many of the ‘</w:t>
      </w:r>
      <w:r w:rsidRPr="00D61587">
        <w:rPr>
          <w:rFonts w:eastAsia="Times New Roman" w:cs="Times New Roman"/>
          <w:i/>
          <w:iCs/>
          <w:sz w:val="20"/>
          <w:szCs w:val="20"/>
        </w:rPr>
        <w:t>hardest</w:t>
      </w:r>
      <w:r>
        <w:rPr>
          <w:rFonts w:eastAsia="Times New Roman" w:cs="Times New Roman"/>
          <w:sz w:val="20"/>
          <w:szCs w:val="20"/>
        </w:rPr>
        <w:t xml:space="preserve"> Iskraists’ had</w:t>
      </w:r>
      <w:r w:rsidRPr="00D61587">
        <w:rPr>
          <w:rFonts w:eastAsia="Times New Roman" w:cs="Times New Roman"/>
          <w:sz w:val="20"/>
          <w:szCs w:val="20"/>
        </w:rPr>
        <w:t xml:space="preserve"> been ‘economists.’ ‘Narrow activism’ had been ‘replaced by total distrust of the rank and file members and a senseless faith in the omnipotence of the Editorial Board in exile.’ Ulyanov had imposed a ‘state of siege’ with an ‘iron fist.’ He was a ‘</w:t>
      </w:r>
      <w:r w:rsidRPr="00D61587">
        <w:rPr>
          <w:rFonts w:eastAsia="Times New Roman" w:cs="Times New Roman"/>
          <w:i/>
          <w:iCs/>
          <w:sz w:val="20"/>
          <w:szCs w:val="20"/>
        </w:rPr>
        <w:t>caricature</w:t>
      </w:r>
      <w:r w:rsidRPr="00D61587">
        <w:rPr>
          <w:rFonts w:eastAsia="Times New Roman" w:cs="Times New Roman"/>
          <w:iCs/>
          <w:sz w:val="20"/>
          <w:szCs w:val="20"/>
        </w:rPr>
        <w:t>'</w:t>
      </w:r>
      <w:r w:rsidRPr="00D61587">
        <w:rPr>
          <w:rFonts w:eastAsia="Times New Roman" w:cs="Times New Roman"/>
          <w:sz w:val="20"/>
          <w:szCs w:val="20"/>
        </w:rPr>
        <w:t xml:space="preserve"> of Robespierre and was preparing a counter-revolution with other ‘Thermidorians of socialist opportunism.’</w:t>
      </w:r>
      <w:r w:rsidRPr="00D61587">
        <w:rPr>
          <w:rFonts w:eastAsia="Times New Roman" w:cs="Times New Roman"/>
          <w:sz w:val="20"/>
          <w:szCs w:val="20"/>
          <w:vertAlign w:val="superscript"/>
        </w:rPr>
        <w:endnoteReference w:id="4781"/>
      </w:r>
      <w:r w:rsidRPr="00D61587">
        <w:rPr>
          <w:rFonts w:eastAsia="Times New Roman" w:cs="Times New Roman"/>
          <w:sz w:val="20"/>
          <w:szCs w:val="20"/>
        </w:rPr>
        <w:t xml:space="preserve"> </w:t>
      </w:r>
      <w:r w:rsidRPr="00D61587">
        <w:rPr>
          <w:rFonts w:cs="Arial"/>
          <w:color w:val="252525"/>
          <w:sz w:val="20"/>
          <w:szCs w:val="20"/>
          <w:shd w:val="clear" w:color="auto" w:fill="FFFFFF"/>
        </w:rPr>
        <w:t xml:space="preserve">Bronstein failed to persuade </w:t>
      </w:r>
      <w:r>
        <w:rPr>
          <w:rFonts w:cs="Arial"/>
          <w:color w:val="252525"/>
          <w:sz w:val="20"/>
          <w:szCs w:val="20"/>
          <w:shd w:val="clear" w:color="auto" w:fill="FFFFFF"/>
        </w:rPr>
        <w:t>Wallach to join the ‘minority’,</w:t>
      </w:r>
      <w:r w:rsidRPr="00D61587">
        <w:rPr>
          <w:rFonts w:cs="Arial"/>
          <w:color w:val="252525"/>
          <w:sz w:val="20"/>
          <w:szCs w:val="20"/>
          <w:shd w:val="clear" w:color="auto" w:fill="FFFFFF"/>
          <w:vertAlign w:val="superscript"/>
        </w:rPr>
        <w:endnoteReference w:id="4782"/>
      </w:r>
      <w:r w:rsidRPr="00D61587">
        <w:rPr>
          <w:rFonts w:cs="Arial"/>
          <w:color w:val="252525"/>
          <w:sz w:val="20"/>
          <w:szCs w:val="20"/>
          <w:shd w:val="clear" w:color="auto" w:fill="FFFFFF"/>
          <w:vertAlign w:val="superscript"/>
        </w:rPr>
        <w:t xml:space="preserve"> </w:t>
      </w:r>
      <w:r>
        <w:rPr>
          <w:rFonts w:cs="Arial"/>
          <w:color w:val="252525"/>
          <w:sz w:val="20"/>
          <w:szCs w:val="20"/>
          <w:shd w:val="clear" w:color="auto" w:fill="FFFFFF"/>
          <w:vertAlign w:val="superscript"/>
        </w:rPr>
        <w:t xml:space="preserve">but </w:t>
      </w:r>
      <w:r w:rsidRPr="00D61587">
        <w:rPr>
          <w:rFonts w:eastAsia="Times New Roman" w:cs="Times New Roman"/>
          <w:sz w:val="20"/>
          <w:szCs w:val="20"/>
        </w:rPr>
        <w:t xml:space="preserve">the last </w:t>
      </w:r>
      <w:r w:rsidRPr="00D61587">
        <w:rPr>
          <w:rFonts w:eastAsia="Times New Roman" w:cs="Times New Roman"/>
          <w:i/>
          <w:iCs/>
          <w:sz w:val="20"/>
          <w:szCs w:val="20"/>
        </w:rPr>
        <w:t xml:space="preserve">Zarya </w:t>
      </w:r>
      <w:r w:rsidRPr="00D61587">
        <w:rPr>
          <w:rFonts w:eastAsia="Times New Roman" w:cs="Times New Roman"/>
          <w:sz w:val="20"/>
          <w:szCs w:val="20"/>
        </w:rPr>
        <w:t>appeared.</w:t>
      </w:r>
      <w:r w:rsidRPr="00D61587">
        <w:rPr>
          <w:rFonts w:eastAsia="Times New Roman" w:cs="Times New Roman"/>
          <w:sz w:val="20"/>
          <w:szCs w:val="20"/>
          <w:vertAlign w:val="superscript"/>
        </w:rPr>
        <w:endnoteReference w:id="4783"/>
      </w:r>
      <w:r w:rsidRPr="00D61587">
        <w:rPr>
          <w:rFonts w:eastAsia="Times New Roman" w:cs="Times New Roman"/>
          <w:sz w:val="20"/>
          <w:szCs w:val="20"/>
        </w:rPr>
        <w:t xml:space="preserve"> Bronstein, Akselrod and Tsederbaum refused to write until Plekhanov and Ulyanov let them contribute to </w:t>
      </w:r>
      <w:r w:rsidRPr="00D61587">
        <w:rPr>
          <w:rFonts w:eastAsia="Times New Roman" w:cs="Times New Roman"/>
          <w:i/>
          <w:iCs/>
          <w:sz w:val="20"/>
          <w:szCs w:val="20"/>
        </w:rPr>
        <w:t>Iskra</w:t>
      </w:r>
      <w:r w:rsidRPr="00D61587">
        <w:rPr>
          <w:rFonts w:eastAsia="Times New Roman" w:cs="Times New Roman"/>
          <w:sz w:val="20"/>
          <w:szCs w:val="20"/>
        </w:rPr>
        <w:t>,</w:t>
      </w:r>
      <w:r w:rsidRPr="00D61587">
        <w:rPr>
          <w:rFonts w:eastAsia="Times New Roman" w:cs="Times New Roman"/>
          <w:sz w:val="20"/>
          <w:szCs w:val="20"/>
          <w:vertAlign w:val="superscript"/>
        </w:rPr>
        <w:endnoteReference w:id="4784"/>
      </w:r>
      <w:r w:rsidRPr="00D61587">
        <w:rPr>
          <w:rFonts w:eastAsia="Times New Roman" w:cs="Times New Roman"/>
          <w:sz w:val="20"/>
          <w:szCs w:val="20"/>
        </w:rPr>
        <w:t xml:space="preserve"> and formed a</w:t>
      </w:r>
      <w:r w:rsidRPr="00D61587">
        <w:rPr>
          <w:rFonts w:eastAsia="Times New Roman" w:cs="Times New Roman"/>
          <w:sz w:val="20"/>
          <w:szCs w:val="20"/>
          <w:vertAlign w:val="superscript"/>
        </w:rPr>
        <w:t xml:space="preserve"> ‘</w:t>
      </w:r>
      <w:r w:rsidRPr="00D61587">
        <w:rPr>
          <w:rFonts w:eastAsia="Times New Roman" w:cs="Times New Roman"/>
          <w:sz w:val="20"/>
          <w:szCs w:val="20"/>
        </w:rPr>
        <w:t>Bureau of the Minority’ with Potresov and Gurvich,</w:t>
      </w:r>
      <w:r w:rsidRPr="00D61587">
        <w:rPr>
          <w:rFonts w:eastAsia="Times New Roman" w:cs="Times New Roman"/>
          <w:sz w:val="20"/>
          <w:szCs w:val="20"/>
          <w:vertAlign w:val="superscript"/>
        </w:rPr>
        <w:endnoteReference w:id="4785"/>
      </w:r>
      <w:r w:rsidRPr="00D61587">
        <w:rPr>
          <w:rFonts w:eastAsia="Times New Roman" w:cs="Times New Roman"/>
          <w:sz w:val="20"/>
          <w:szCs w:val="20"/>
        </w:rPr>
        <w:t xml:space="preserve"> to print their own literature,</w:t>
      </w:r>
      <w:r w:rsidRPr="00D61587">
        <w:rPr>
          <w:rFonts w:eastAsia="Times New Roman" w:cs="Times New Roman"/>
          <w:sz w:val="20"/>
          <w:szCs w:val="20"/>
          <w:vertAlign w:val="superscript"/>
        </w:rPr>
        <w:endnoteReference w:id="4786"/>
      </w:r>
      <w:r w:rsidRPr="00D61587">
        <w:rPr>
          <w:rFonts w:eastAsia="Times New Roman" w:cs="Times New Roman"/>
          <w:sz w:val="20"/>
          <w:szCs w:val="20"/>
        </w:rPr>
        <w:t xml:space="preserve"> and create Russian organisations to counter those under 'majority' control.</w:t>
      </w:r>
      <w:r w:rsidRPr="00D61587">
        <w:rPr>
          <w:rFonts w:eastAsia="Times New Roman" w:cs="Times New Roman"/>
          <w:sz w:val="20"/>
          <w:szCs w:val="20"/>
          <w:vertAlign w:val="superscript"/>
        </w:rPr>
        <w:endnoteReference w:id="4787"/>
      </w:r>
      <w:r>
        <w:rPr>
          <w:rFonts w:eastAsia="Times New Roman" w:cs="Times New Roman"/>
          <w:sz w:val="20"/>
          <w:szCs w:val="20"/>
        </w:rPr>
        <w:t xml:space="preserve"> </w:t>
      </w:r>
      <w:r w:rsidRPr="00D61587">
        <w:rPr>
          <w:rFonts w:eastAsia="Times New Roman" w:cs="Times New Roman"/>
          <w:sz w:val="20"/>
          <w:szCs w:val="20"/>
        </w:rPr>
        <w:t xml:space="preserve">Ulyanov told </w:t>
      </w:r>
      <w:r>
        <w:rPr>
          <w:rFonts w:eastAsia="Times New Roman" w:cs="Times New Roman"/>
          <w:sz w:val="20"/>
          <w:szCs w:val="20"/>
        </w:rPr>
        <w:t xml:space="preserve">Kalmykova that </w:t>
      </w:r>
      <w:r w:rsidRPr="00D61587">
        <w:rPr>
          <w:rFonts w:eastAsia="Times New Roman" w:cs="Times New Roman"/>
          <w:sz w:val="20"/>
          <w:szCs w:val="20"/>
        </w:rPr>
        <w:t>'Californian sources' of money had 'gone up in smoke', but did not a</w:t>
      </w:r>
      <w:r>
        <w:rPr>
          <w:rFonts w:eastAsia="Times New Roman" w:cs="Times New Roman"/>
          <w:sz w:val="20"/>
          <w:szCs w:val="20"/>
        </w:rPr>
        <w:t>nswer her query about whether she should</w:t>
      </w:r>
      <w:r w:rsidRPr="00D61587">
        <w:rPr>
          <w:rFonts w:eastAsia="Times New Roman" w:cs="Times New Roman"/>
          <w:sz w:val="20"/>
          <w:szCs w:val="20"/>
        </w:rPr>
        <w:t xml:space="preserve"> s</w:t>
      </w:r>
      <w:r>
        <w:rPr>
          <w:rFonts w:eastAsia="Times New Roman" w:cs="Times New Roman"/>
          <w:sz w:val="20"/>
          <w:szCs w:val="20"/>
        </w:rPr>
        <w:t>plit the ‘bucket’</w:t>
      </w:r>
      <w:r w:rsidRPr="00D61587">
        <w:rPr>
          <w:rFonts w:eastAsia="Times New Roman" w:cs="Times New Roman"/>
          <w:sz w:val="20"/>
          <w:szCs w:val="20"/>
        </w:rPr>
        <w:t>. H</w:t>
      </w:r>
      <w:r>
        <w:rPr>
          <w:rFonts w:eastAsia="Times New Roman" w:cs="Times New Roman"/>
          <w:sz w:val="20"/>
          <w:szCs w:val="20"/>
        </w:rPr>
        <w:t xml:space="preserve">e tried to reassure </w:t>
      </w:r>
      <w:r w:rsidRPr="00D61587">
        <w:rPr>
          <w:rFonts w:eastAsia="Times New Roman" w:cs="Times New Roman"/>
          <w:sz w:val="20"/>
          <w:szCs w:val="20"/>
        </w:rPr>
        <w:t>Potresov in Montreux that they could work together,</w:t>
      </w:r>
      <w:r w:rsidRPr="00D61587">
        <w:rPr>
          <w:rFonts w:eastAsia="Times New Roman" w:cs="Times New Roman"/>
          <w:sz w:val="20"/>
          <w:szCs w:val="20"/>
          <w:vertAlign w:val="superscript"/>
        </w:rPr>
        <w:endnoteReference w:id="4788"/>
      </w:r>
      <w:r>
        <w:rPr>
          <w:rFonts w:eastAsia="Times New Roman" w:cs="Times New Roman"/>
          <w:sz w:val="20"/>
          <w:szCs w:val="20"/>
        </w:rPr>
        <w:t xml:space="preserve"> but </w:t>
      </w:r>
      <w:r w:rsidRPr="00D61587">
        <w:rPr>
          <w:rFonts w:eastAsia="Times New Roman" w:cs="Times New Roman"/>
          <w:sz w:val="20"/>
          <w:szCs w:val="20"/>
        </w:rPr>
        <w:t>he heartily disliked Ulyanov’s 'monolithic, one-note nature' and how he 'over-simplified the complexities of the human condition, reducing everything to narrow-minded sectarianism.’</w:t>
      </w:r>
      <w:r w:rsidRPr="00D61587">
        <w:rPr>
          <w:rFonts w:eastAsia="Times New Roman" w:cs="Times New Roman"/>
          <w:sz w:val="20"/>
          <w:szCs w:val="20"/>
          <w:vertAlign w:val="superscript"/>
        </w:rPr>
        <w:endnoteReference w:id="4789"/>
      </w:r>
      <w:r>
        <w:rPr>
          <w:rFonts w:eastAsia="Times New Roman" w:cs="Times New Roman"/>
          <w:sz w:val="20"/>
          <w:szCs w:val="20"/>
        </w:rPr>
        <w:t xml:space="preserve"> The ‘hards’ and ‘softs’ were in severe danger of splitting the RSDLP, yet strikes</w:t>
      </w:r>
      <w:r w:rsidRPr="00D61587">
        <w:rPr>
          <w:rFonts w:eastAsia="Times New Roman" w:cs="Times New Roman"/>
          <w:sz w:val="20"/>
          <w:szCs w:val="20"/>
        </w:rPr>
        <w:t xml:space="preserve"> </w:t>
      </w:r>
      <w:r>
        <w:rPr>
          <w:rFonts w:eastAsia="Times New Roman" w:cs="Times New Roman"/>
          <w:sz w:val="20"/>
          <w:szCs w:val="20"/>
        </w:rPr>
        <w:t xml:space="preserve">had </w:t>
      </w:r>
      <w:r w:rsidRPr="00D61587">
        <w:rPr>
          <w:rFonts w:eastAsia="Times New Roman" w:cs="Times New Roman"/>
          <w:sz w:val="20"/>
          <w:szCs w:val="20"/>
        </w:rPr>
        <w:t>swept across south Russia.</w:t>
      </w:r>
    </w:p>
    <w:p w14:paraId="6CBF7E44"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095BD8B7"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23958813" w14:textId="17E30B41" w:rsidR="0036622C" w:rsidRPr="00D61587" w:rsidRDefault="0036622C" w:rsidP="003227FF">
      <w:pPr>
        <w:tabs>
          <w:tab w:val="left" w:pos="170"/>
          <w:tab w:val="left" w:pos="284"/>
          <w:tab w:val="left" w:pos="432"/>
        </w:tabs>
        <w:jc w:val="both"/>
        <w:rPr>
          <w:rFonts w:eastAsia="Times New Roman" w:cs="Times New Roman"/>
          <w:b/>
          <w:sz w:val="20"/>
          <w:szCs w:val="20"/>
        </w:rPr>
      </w:pPr>
      <w:r>
        <w:rPr>
          <w:rFonts w:eastAsia="Times New Roman" w:cs="Times New Roman"/>
          <w:b/>
          <w:sz w:val="20"/>
          <w:szCs w:val="20"/>
        </w:rPr>
        <w:t>(vi</w:t>
      </w:r>
      <w:r w:rsidRPr="00D61587">
        <w:rPr>
          <w:rFonts w:eastAsia="Times New Roman" w:cs="Times New Roman"/>
          <w:b/>
          <w:sz w:val="20"/>
          <w:szCs w:val="20"/>
        </w:rPr>
        <w:t>) The southern strike wave</w:t>
      </w:r>
    </w:p>
    <w:p w14:paraId="3A91FF18"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668D3066" w14:textId="6AEBE261" w:rsidR="0036622C" w:rsidRPr="00D61587" w:rsidRDefault="0036622C" w:rsidP="003227FF">
      <w:pPr>
        <w:tabs>
          <w:tab w:val="left" w:pos="170"/>
        </w:tabs>
        <w:jc w:val="both"/>
        <w:rPr>
          <w:rFonts w:eastAsia="Times New Roman" w:cs="Times New Roman"/>
          <w:sz w:val="20"/>
          <w:szCs w:val="20"/>
          <w:lang w:eastAsia="en-GB"/>
        </w:rPr>
      </w:pPr>
      <w:r>
        <w:rPr>
          <w:rFonts w:eastAsia="Calibri" w:cs="Times New Roman"/>
          <w:sz w:val="20"/>
          <w:szCs w:val="20"/>
        </w:rPr>
        <w:t>By 1903</w:t>
      </w:r>
      <w:r w:rsidRPr="00D61587">
        <w:rPr>
          <w:rFonts w:eastAsia="Calibri" w:cs="Times New Roman"/>
          <w:sz w:val="20"/>
          <w:szCs w:val="20"/>
        </w:rPr>
        <w:t xml:space="preserve">, </w:t>
      </w:r>
      <w:r>
        <w:rPr>
          <w:rFonts w:eastAsia="Calibri" w:cs="Times New Roman"/>
          <w:sz w:val="20"/>
          <w:szCs w:val="20"/>
        </w:rPr>
        <w:t xml:space="preserve">a third of </w:t>
      </w:r>
      <w:r w:rsidRPr="00D61587">
        <w:rPr>
          <w:rFonts w:eastAsia="Times New Roman" w:cs="Times New Roman"/>
          <w:sz w:val="20"/>
          <w:szCs w:val="20"/>
          <w:lang w:eastAsia="en-GB"/>
        </w:rPr>
        <w:t>Odesa</w:t>
      </w:r>
      <w:r>
        <w:rPr>
          <w:rFonts w:eastAsia="Times New Roman" w:cs="Times New Roman"/>
          <w:sz w:val="20"/>
          <w:szCs w:val="20"/>
          <w:lang w:eastAsia="en-GB"/>
        </w:rPr>
        <w:t>’s population of 400,000 were Jews. Jews formed around half</w:t>
      </w:r>
      <w:r w:rsidRPr="00D61587">
        <w:rPr>
          <w:rFonts w:eastAsia="Times New Roman" w:cs="Times New Roman"/>
          <w:sz w:val="20"/>
          <w:szCs w:val="20"/>
          <w:lang w:eastAsia="en-GB"/>
        </w:rPr>
        <w:t xml:space="preserve"> </w:t>
      </w:r>
      <w:r>
        <w:rPr>
          <w:rFonts w:eastAsia="Times New Roman" w:cs="Times New Roman"/>
          <w:sz w:val="20"/>
          <w:szCs w:val="20"/>
          <w:lang w:eastAsia="en-GB"/>
        </w:rPr>
        <w:t xml:space="preserve">of the </w:t>
      </w:r>
      <w:r w:rsidRPr="00D61587">
        <w:rPr>
          <w:rFonts w:eastAsia="Times New Roman" w:cs="Times New Roman"/>
          <w:sz w:val="20"/>
          <w:szCs w:val="20"/>
          <w:lang w:eastAsia="en-GB"/>
        </w:rPr>
        <w:t>d</w:t>
      </w:r>
      <w:r>
        <w:rPr>
          <w:rFonts w:eastAsia="Times New Roman" w:cs="Times New Roman"/>
          <w:sz w:val="20"/>
          <w:szCs w:val="20"/>
          <w:lang w:eastAsia="en-GB"/>
        </w:rPr>
        <w:t xml:space="preserve">ockers, who received about 60 kopeks a day, </w:t>
      </w:r>
      <w:r w:rsidRPr="00D61587">
        <w:rPr>
          <w:rFonts w:eastAsia="Times New Roman" w:cs="Times New Roman"/>
          <w:sz w:val="20"/>
          <w:szCs w:val="20"/>
          <w:lang w:eastAsia="en-GB"/>
        </w:rPr>
        <w:t>but at least 2,000</w:t>
      </w:r>
      <w:r>
        <w:rPr>
          <w:rFonts w:eastAsia="Times New Roman" w:cs="Times New Roman"/>
          <w:sz w:val="20"/>
          <w:szCs w:val="20"/>
          <w:lang w:eastAsia="en-GB"/>
        </w:rPr>
        <w:t xml:space="preserve"> were unemployed</w:t>
      </w:r>
      <w:r w:rsidRPr="00D61587">
        <w:rPr>
          <w:rFonts w:eastAsia="Times New Roman" w:cs="Times New Roman"/>
          <w:sz w:val="20"/>
          <w:szCs w:val="20"/>
          <w:lang w:eastAsia="en-GB"/>
        </w:rPr>
        <w:t>.</w:t>
      </w:r>
      <w:r w:rsidRPr="00B906A1">
        <w:rPr>
          <w:sz w:val="20"/>
          <w:szCs w:val="20"/>
          <w:vertAlign w:val="superscript"/>
        </w:rPr>
        <w:t xml:space="preserve"> </w:t>
      </w:r>
      <w:r w:rsidRPr="00D61587">
        <w:rPr>
          <w:sz w:val="20"/>
          <w:szCs w:val="20"/>
          <w:vertAlign w:val="superscript"/>
        </w:rPr>
        <w:endnoteReference w:id="4790"/>
      </w:r>
      <w:r w:rsidRPr="00D61587">
        <w:rPr>
          <w:rFonts w:eastAsia="Times New Roman" w:cs="Times New Roman"/>
          <w:sz w:val="20"/>
          <w:szCs w:val="20"/>
          <w:lang w:eastAsia="en-GB"/>
        </w:rPr>
        <w:t xml:space="preserve"> </w:t>
      </w:r>
      <w:r>
        <w:rPr>
          <w:sz w:val="20"/>
          <w:szCs w:val="20"/>
        </w:rPr>
        <w:t>At Passover, o</w:t>
      </w:r>
      <w:r w:rsidRPr="00D61587">
        <w:rPr>
          <w:rFonts w:eastAsia="Times New Roman" w:cs="Times New Roman"/>
          <w:sz w:val="20"/>
          <w:szCs w:val="20"/>
          <w:lang w:eastAsia="en-GB"/>
        </w:rPr>
        <w:t>ne third</w:t>
      </w:r>
      <w:r>
        <w:rPr>
          <w:rFonts w:eastAsia="Times New Roman" w:cs="Times New Roman"/>
          <w:sz w:val="20"/>
          <w:szCs w:val="20"/>
          <w:lang w:eastAsia="en-GB"/>
        </w:rPr>
        <w:t xml:space="preserve"> of the Jewish community had to receive</w:t>
      </w:r>
      <w:r w:rsidRPr="00D61587">
        <w:rPr>
          <w:rFonts w:eastAsia="Times New Roman" w:cs="Times New Roman"/>
          <w:sz w:val="20"/>
          <w:szCs w:val="20"/>
          <w:lang w:eastAsia="en-GB"/>
        </w:rPr>
        <w:t xml:space="preserve"> charity</w:t>
      </w:r>
      <w:r>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4791"/>
      </w:r>
      <w:r>
        <w:rPr>
          <w:rFonts w:eastAsia="Times New Roman" w:cs="Times New Roman"/>
          <w:sz w:val="20"/>
          <w:szCs w:val="20"/>
          <w:lang w:eastAsia="en-GB"/>
        </w:rPr>
        <w:t xml:space="preserve"> </w:t>
      </w:r>
      <w:r w:rsidRPr="00D61587">
        <w:rPr>
          <w:rFonts w:eastAsia="Times New Roman" w:cs="Times New Roman"/>
          <w:sz w:val="20"/>
          <w:szCs w:val="20"/>
          <w:lang w:eastAsia="en-GB"/>
        </w:rPr>
        <w:t>There was no May Day rally</w:t>
      </w:r>
      <w:r>
        <w:rPr>
          <w:sz w:val="20"/>
          <w:szCs w:val="20"/>
        </w:rPr>
        <w:t>,</w:t>
      </w:r>
      <w:r>
        <w:rPr>
          <w:rFonts w:eastAsia="Times New Roman" w:cs="Times New Roman"/>
          <w:sz w:val="20"/>
          <w:szCs w:val="20"/>
          <w:lang w:eastAsia="en-GB"/>
        </w:rPr>
        <w:t xml:space="preserve"> but </w:t>
      </w:r>
      <w:r>
        <w:rPr>
          <w:sz w:val="20"/>
          <w:szCs w:val="20"/>
        </w:rPr>
        <w:t xml:space="preserve">when some workers gathered in a field, </w:t>
      </w:r>
      <w:r w:rsidRPr="00D61587">
        <w:rPr>
          <w:sz w:val="20"/>
          <w:szCs w:val="20"/>
        </w:rPr>
        <w:t>Jewish shopkeepers and property owners told the police, who arrested 30</w:t>
      </w:r>
      <w:r>
        <w:rPr>
          <w:rFonts w:eastAsia="Times New Roman" w:cs="Times New Roman"/>
          <w:sz w:val="20"/>
          <w:szCs w:val="20"/>
          <w:lang w:eastAsia="en-GB"/>
        </w:rPr>
        <w:t>. A</w:t>
      </w:r>
      <w:r w:rsidRPr="00D61587">
        <w:rPr>
          <w:rFonts w:eastAsia="Times New Roman" w:cs="Times New Roman"/>
          <w:sz w:val="20"/>
          <w:szCs w:val="20"/>
          <w:lang w:eastAsia="en-GB"/>
        </w:rPr>
        <w:t>fter</w:t>
      </w:r>
      <w:r>
        <w:rPr>
          <w:rFonts w:eastAsia="Times New Roman" w:cs="Times New Roman"/>
          <w:sz w:val="20"/>
          <w:szCs w:val="20"/>
          <w:lang w:eastAsia="en-GB"/>
        </w:rPr>
        <w:t xml:space="preserve"> the Chișinău pogrom, </w:t>
      </w:r>
      <w:r w:rsidRPr="00D61587">
        <w:rPr>
          <w:rFonts w:eastAsia="Times New Roman" w:cs="Times New Roman"/>
          <w:sz w:val="20"/>
          <w:szCs w:val="20"/>
          <w:lang w:eastAsia="en-GB"/>
        </w:rPr>
        <w:t xml:space="preserve">the Bund and </w:t>
      </w:r>
      <w:r>
        <w:rPr>
          <w:rFonts w:eastAsia="Times New Roman" w:cs="Times New Roman"/>
          <w:sz w:val="20"/>
          <w:szCs w:val="20"/>
          <w:lang w:eastAsia="en-GB"/>
        </w:rPr>
        <w:t>RSDLP</w:t>
      </w:r>
      <w:r w:rsidRPr="00D61587">
        <w:rPr>
          <w:rFonts w:eastAsia="Times New Roman" w:cs="Times New Roman"/>
          <w:sz w:val="20"/>
          <w:szCs w:val="20"/>
          <w:lang w:eastAsia="en-GB"/>
        </w:rPr>
        <w:t xml:space="preserve"> reorganised the</w:t>
      </w:r>
      <w:r>
        <w:rPr>
          <w:rFonts w:eastAsia="Times New Roman" w:cs="Times New Roman"/>
          <w:sz w:val="20"/>
          <w:szCs w:val="20"/>
          <w:lang w:eastAsia="en-GB"/>
        </w:rPr>
        <w:t>ir</w:t>
      </w:r>
      <w:r w:rsidRPr="00D61587">
        <w:rPr>
          <w:rFonts w:eastAsia="Times New Roman" w:cs="Times New Roman"/>
          <w:sz w:val="20"/>
          <w:szCs w:val="20"/>
          <w:lang w:eastAsia="en-GB"/>
        </w:rPr>
        <w:t xml:space="preserve"> self-defence grou</w:t>
      </w:r>
      <w:r>
        <w:rPr>
          <w:rFonts w:eastAsia="Times New Roman" w:cs="Times New Roman"/>
          <w:sz w:val="20"/>
          <w:szCs w:val="20"/>
          <w:lang w:eastAsia="en-GB"/>
        </w:rPr>
        <w:t>ps</w:t>
      </w:r>
      <w:r w:rsidRPr="00D61587">
        <w:rPr>
          <w:sz w:val="20"/>
          <w:szCs w:val="20"/>
        </w:rPr>
        <w:t>.</w:t>
      </w:r>
      <w:r w:rsidRPr="00D61587">
        <w:rPr>
          <w:sz w:val="20"/>
          <w:szCs w:val="20"/>
          <w:vertAlign w:val="superscript"/>
        </w:rPr>
        <w:endnoteReference w:id="4792"/>
      </w:r>
      <w:r>
        <w:rPr>
          <w:sz w:val="20"/>
          <w:szCs w:val="20"/>
        </w:rPr>
        <w:t xml:space="preserve"> </w:t>
      </w:r>
      <w:r>
        <w:rPr>
          <w:rFonts w:eastAsia="Times New Roman" w:cs="Times New Roman"/>
          <w:sz w:val="20"/>
          <w:szCs w:val="20"/>
          <w:lang w:eastAsia="en-GB"/>
        </w:rPr>
        <w:t>During</w:t>
      </w:r>
      <w:r w:rsidRPr="00D61587">
        <w:rPr>
          <w:rFonts w:eastAsia="Times New Roman" w:cs="Times New Roman"/>
          <w:sz w:val="20"/>
          <w:szCs w:val="20"/>
          <w:lang w:eastAsia="en-GB"/>
        </w:rPr>
        <w:t xml:space="preserve"> May and June, </w:t>
      </w:r>
      <w:r w:rsidRPr="00D61587">
        <w:rPr>
          <w:rFonts w:eastAsia="Times New Roman" w:cs="Times New Roman"/>
          <w:sz w:val="20"/>
          <w:szCs w:val="20"/>
          <w:lang w:eastAsia="en-GB"/>
        </w:rPr>
        <w:lastRenderedPageBreak/>
        <w:t>3,500 workers went on strike and there wer</w:t>
      </w:r>
      <w:r>
        <w:rPr>
          <w:rFonts w:eastAsia="Times New Roman" w:cs="Times New Roman"/>
          <w:sz w:val="20"/>
          <w:szCs w:val="20"/>
          <w:lang w:eastAsia="en-GB"/>
        </w:rPr>
        <w:t>e ‘disorders’ at the University,</w:t>
      </w:r>
      <w:r w:rsidRPr="00D61587">
        <w:rPr>
          <w:rFonts w:eastAsia="Times New Roman" w:cs="Times New Roman"/>
          <w:sz w:val="20"/>
          <w:szCs w:val="20"/>
          <w:vertAlign w:val="superscript"/>
          <w:lang w:eastAsia="en-GB"/>
        </w:rPr>
        <w:endnoteReference w:id="4793"/>
      </w:r>
      <w:r>
        <w:rPr>
          <w:rFonts w:eastAsia="Times New Roman" w:cs="Times New Roman"/>
          <w:sz w:val="20"/>
          <w:szCs w:val="20"/>
          <w:lang w:eastAsia="en-GB"/>
        </w:rPr>
        <w:t xml:space="preserve"> where s</w:t>
      </w:r>
      <w:r w:rsidRPr="00D61587">
        <w:rPr>
          <w:rFonts w:eastAsia="Times New Roman" w:cs="Times New Roman"/>
          <w:sz w:val="20"/>
          <w:szCs w:val="20"/>
        </w:rPr>
        <w:t>tudents debated which revolutionary group to join.</w:t>
      </w:r>
      <w:r w:rsidRPr="00D61587">
        <w:rPr>
          <w:rFonts w:eastAsia="Times New Roman" w:cs="Times New Roman"/>
          <w:sz w:val="20"/>
          <w:szCs w:val="20"/>
          <w:vertAlign w:val="superscript"/>
        </w:rPr>
        <w:endnoteReference w:id="4794"/>
      </w:r>
      <w:r w:rsidRPr="00D61587">
        <w:rPr>
          <w:rFonts w:eastAsia="Times New Roman" w:cs="Times New Roman"/>
          <w:sz w:val="20"/>
          <w:szCs w:val="20"/>
        </w:rPr>
        <w:t xml:space="preserve"> </w:t>
      </w:r>
      <w:r w:rsidRPr="00D61587">
        <w:rPr>
          <w:rFonts w:eastAsia="Times New Roman" w:cs="Times New Roman"/>
          <w:sz w:val="20"/>
          <w:szCs w:val="20"/>
          <w:lang w:eastAsia="en-GB"/>
        </w:rPr>
        <w:t xml:space="preserve">Male </w:t>
      </w:r>
      <w:r>
        <w:rPr>
          <w:rFonts w:eastAsia="Times New Roman" w:cs="Times New Roman"/>
          <w:sz w:val="20"/>
          <w:szCs w:val="20"/>
          <w:lang w:eastAsia="en-GB"/>
        </w:rPr>
        <w:t>RSDLP</w:t>
      </w:r>
      <w:r w:rsidRPr="00D61587">
        <w:rPr>
          <w:rFonts w:eastAsia="Times New Roman" w:cs="Times New Roman"/>
          <w:sz w:val="20"/>
          <w:szCs w:val="20"/>
          <w:lang w:eastAsia="en-GB"/>
        </w:rPr>
        <w:t xml:space="preserve"> propagandists feared arrest and refused to organise dockers, but Lia, a young Jewess, built a meeting of 40. After the </w:t>
      </w:r>
      <w:r>
        <w:rPr>
          <w:rFonts w:eastAsia="Times New Roman" w:cs="Times New Roman"/>
          <w:sz w:val="20"/>
          <w:szCs w:val="20"/>
          <w:lang w:eastAsia="en-GB"/>
        </w:rPr>
        <w:t xml:space="preserve">Bund </w:t>
      </w:r>
      <w:r w:rsidRPr="00D61587">
        <w:rPr>
          <w:rFonts w:eastAsia="Times New Roman" w:cs="Times New Roman"/>
          <w:sz w:val="20"/>
          <w:szCs w:val="20"/>
          <w:lang w:eastAsia="en-GB"/>
        </w:rPr>
        <w:t>organiser spoke, Lia and two other women, Anna and Marusia, led three dockers' kruzhki.</w:t>
      </w:r>
      <w:r w:rsidRPr="00D61587">
        <w:rPr>
          <w:rFonts w:eastAsia="Times New Roman" w:cs="Times New Roman"/>
          <w:sz w:val="20"/>
          <w:szCs w:val="20"/>
          <w:vertAlign w:val="superscript"/>
          <w:lang w:eastAsia="en-GB"/>
        </w:rPr>
        <w:endnoteReference w:id="4795"/>
      </w:r>
      <w:r w:rsidRPr="00D61587">
        <w:rPr>
          <w:rFonts w:eastAsia="Times New Roman" w:cs="Times New Roman"/>
          <w:sz w:val="20"/>
          <w:szCs w:val="20"/>
          <w:lang w:eastAsia="en-GB"/>
        </w:rPr>
        <w:t xml:space="preserve"> On 1 July, 2,500 dockers struck for a 150 percent pay rise.</w:t>
      </w:r>
      <w:r w:rsidRPr="00D61587">
        <w:rPr>
          <w:rFonts w:eastAsia="Times New Roman" w:cs="Times New Roman"/>
          <w:sz w:val="20"/>
          <w:szCs w:val="20"/>
          <w:vertAlign w:val="superscript"/>
          <w:lang w:eastAsia="en-GB"/>
        </w:rPr>
        <w:endnoteReference w:id="4796"/>
      </w:r>
      <w:r w:rsidRPr="00D61587">
        <w:rPr>
          <w:rFonts w:eastAsia="Times New Roman" w:cs="Times New Roman"/>
          <w:sz w:val="20"/>
          <w:szCs w:val="20"/>
          <w:lang w:eastAsia="en-GB"/>
        </w:rPr>
        <w:t xml:space="preserve"> Soon after, a railway worker won a court case against a foreman</w:t>
      </w:r>
      <w:r>
        <w:rPr>
          <w:rFonts w:eastAsia="Times New Roman" w:cs="Times New Roman"/>
          <w:sz w:val="20"/>
          <w:szCs w:val="20"/>
          <w:lang w:eastAsia="en-GB"/>
        </w:rPr>
        <w:t xml:space="preserve"> who had slapped his face, and when management</w:t>
      </w:r>
      <w:r w:rsidRPr="00D61587">
        <w:rPr>
          <w:rFonts w:eastAsia="Times New Roman" w:cs="Times New Roman"/>
          <w:sz w:val="20"/>
          <w:szCs w:val="20"/>
          <w:lang w:eastAsia="en-GB"/>
        </w:rPr>
        <w:t xml:space="preserve"> sacked the worker,</w:t>
      </w:r>
      <w:r w:rsidRPr="00D61587">
        <w:rPr>
          <w:rFonts w:eastAsia="Times New Roman" w:cs="Times New Roman"/>
          <w:sz w:val="20"/>
          <w:szCs w:val="20"/>
          <w:vertAlign w:val="superscript"/>
          <w:lang w:eastAsia="en-GB"/>
        </w:rPr>
        <w:endnoteReference w:id="4797"/>
      </w:r>
      <w:r w:rsidRPr="00D61587">
        <w:rPr>
          <w:rFonts w:eastAsia="Times New Roman" w:cs="Times New Roman"/>
          <w:sz w:val="20"/>
          <w:szCs w:val="20"/>
          <w:lang w:eastAsia="en-GB"/>
        </w:rPr>
        <w:t xml:space="preserve"> 200 workmates went on strike, demanding his reinstatement, the sacking of the foreman, an end to personal searches, a pay rise and a nine-hour day. SDs agitated, 2,000 workers came ou</w:t>
      </w:r>
      <w:r>
        <w:rPr>
          <w:rFonts w:eastAsia="Times New Roman" w:cs="Times New Roman"/>
          <w:sz w:val="20"/>
          <w:szCs w:val="20"/>
          <w:lang w:eastAsia="en-GB"/>
        </w:rPr>
        <w:t>t and management caved in. W</w:t>
      </w:r>
      <w:r w:rsidRPr="00D61587">
        <w:rPr>
          <w:rFonts w:eastAsia="Times New Roman" w:cs="Times New Roman"/>
          <w:sz w:val="20"/>
          <w:szCs w:val="20"/>
          <w:lang w:eastAsia="en-GB"/>
        </w:rPr>
        <w:t>hen 4,000 strik</w:t>
      </w:r>
      <w:r>
        <w:rPr>
          <w:rFonts w:eastAsia="Times New Roman" w:cs="Times New Roman"/>
          <w:sz w:val="20"/>
          <w:szCs w:val="20"/>
          <w:lang w:eastAsia="en-GB"/>
        </w:rPr>
        <w:t>ing dockers spurned the</w:t>
      </w:r>
      <w:r w:rsidRPr="00D61587">
        <w:rPr>
          <w:rFonts w:eastAsia="Times New Roman" w:cs="Times New Roman"/>
          <w:sz w:val="20"/>
          <w:szCs w:val="20"/>
          <w:lang w:eastAsia="en-GB"/>
        </w:rPr>
        <w:t xml:space="preserve"> chief of police</w:t>
      </w:r>
      <w:r>
        <w:rPr>
          <w:rFonts w:eastAsia="Times New Roman" w:cs="Times New Roman"/>
          <w:sz w:val="20"/>
          <w:szCs w:val="20"/>
          <w:lang w:eastAsia="en-GB"/>
        </w:rPr>
        <w:t>’s</w:t>
      </w:r>
      <w:r w:rsidRPr="00D61587">
        <w:rPr>
          <w:rFonts w:eastAsia="Times New Roman" w:cs="Times New Roman"/>
          <w:sz w:val="20"/>
          <w:szCs w:val="20"/>
          <w:lang w:eastAsia="en-GB"/>
        </w:rPr>
        <w:t xml:space="preserve"> offer</w:t>
      </w:r>
      <w:r>
        <w:rPr>
          <w:rFonts w:eastAsia="Times New Roman" w:cs="Times New Roman"/>
          <w:sz w:val="20"/>
          <w:szCs w:val="20"/>
          <w:lang w:eastAsia="en-GB"/>
        </w:rPr>
        <w:t xml:space="preserve"> to mediate</w:t>
      </w:r>
      <w:r w:rsidRPr="00D61587">
        <w:rPr>
          <w:rFonts w:eastAsia="Times New Roman" w:cs="Times New Roman"/>
          <w:sz w:val="20"/>
          <w:szCs w:val="20"/>
          <w:lang w:eastAsia="en-GB"/>
        </w:rPr>
        <w:t xml:space="preserve">, police beat them, but a mass picket stopped scabs and witnessed the unusual spectacle of a policeman running away. Sailors, stokers </w:t>
      </w:r>
      <w:r>
        <w:rPr>
          <w:rFonts w:eastAsia="Times New Roman" w:cs="Times New Roman"/>
          <w:sz w:val="20"/>
          <w:szCs w:val="20"/>
          <w:lang w:eastAsia="en-GB"/>
        </w:rPr>
        <w:t>and engineers came out</w:t>
      </w:r>
      <w:r w:rsidRPr="00D61587">
        <w:rPr>
          <w:rFonts w:eastAsia="Times New Roman" w:cs="Times New Roman"/>
          <w:sz w:val="20"/>
          <w:szCs w:val="20"/>
          <w:lang w:eastAsia="en-GB"/>
        </w:rPr>
        <w:t xml:space="preserve">, </w:t>
      </w:r>
      <w:r>
        <w:rPr>
          <w:rFonts w:eastAsia="Times New Roman" w:cs="Times New Roman"/>
          <w:sz w:val="20"/>
          <w:szCs w:val="20"/>
          <w:lang w:eastAsia="en-GB"/>
        </w:rPr>
        <w:t>so the port was at a standstill,</w:t>
      </w:r>
      <w:r w:rsidRPr="00D61587">
        <w:rPr>
          <w:rFonts w:eastAsia="Times New Roman" w:cs="Times New Roman"/>
          <w:sz w:val="20"/>
          <w:szCs w:val="20"/>
          <w:lang w:eastAsia="en-GB"/>
        </w:rPr>
        <w:t xml:space="preserve"> and tram workers closed the system. Navy officers ordered 500 sailors to break the dock strike, but strikes broke out at quarries, a tin plant, a tannery and a cement works. Flying pickets closed other plants and up to 50,000 attended public meetings. Citizens emptied food shops, so strikers guarded bakeries, and 3,000 broke through a cordon of troops.</w:t>
      </w:r>
      <w:r w:rsidRPr="00D61587">
        <w:rPr>
          <w:rFonts w:eastAsia="Times New Roman" w:cs="Times New Roman"/>
          <w:sz w:val="20"/>
          <w:szCs w:val="20"/>
          <w:vertAlign w:val="superscript"/>
          <w:lang w:eastAsia="en-GB"/>
        </w:rPr>
        <w:endnoteReference w:id="4798"/>
      </w:r>
      <w:r w:rsidRPr="00D61587">
        <w:rPr>
          <w:rFonts w:eastAsia="Times New Roman" w:cs="Times New Roman"/>
          <w:sz w:val="20"/>
          <w:szCs w:val="20"/>
          <w:lang w:eastAsia="en-GB"/>
        </w:rPr>
        <w:t xml:space="preserve"> Around 30,000 strikers shut down the city for three days and the Prefect report</w:t>
      </w:r>
      <w:r>
        <w:rPr>
          <w:rFonts w:eastAsia="Times New Roman" w:cs="Times New Roman"/>
          <w:sz w:val="20"/>
          <w:szCs w:val="20"/>
          <w:lang w:eastAsia="en-GB"/>
        </w:rPr>
        <w:t xml:space="preserve">ed that socialist propaganda had been influential. </w:t>
      </w:r>
      <w:r w:rsidRPr="00D61587">
        <w:rPr>
          <w:rFonts w:eastAsia="Times New Roman" w:cs="Times New Roman"/>
          <w:sz w:val="20"/>
          <w:szCs w:val="20"/>
        </w:rPr>
        <w:t>When news reached Mykolaiv, one factory workforce ca</w:t>
      </w:r>
      <w:r>
        <w:rPr>
          <w:rFonts w:eastAsia="Times New Roman" w:cs="Times New Roman"/>
          <w:sz w:val="20"/>
          <w:szCs w:val="20"/>
        </w:rPr>
        <w:t xml:space="preserve">me out, others followed and </w:t>
      </w:r>
      <w:r w:rsidRPr="00D61587">
        <w:rPr>
          <w:rFonts w:eastAsia="Times New Roman" w:cs="Times New Roman"/>
          <w:sz w:val="20"/>
          <w:szCs w:val="20"/>
        </w:rPr>
        <w:t>strikers sang revolutionary songs.</w:t>
      </w:r>
      <w:r w:rsidRPr="00D61587">
        <w:rPr>
          <w:rFonts w:eastAsia="Times New Roman" w:cs="Times New Roman"/>
          <w:sz w:val="20"/>
          <w:szCs w:val="20"/>
          <w:vertAlign w:val="superscript"/>
        </w:rPr>
        <w:endnoteReference w:id="4799"/>
      </w:r>
      <w:r w:rsidRPr="00D61587">
        <w:rPr>
          <w:rFonts w:eastAsia="Times New Roman" w:cs="Times New Roman"/>
          <w:sz w:val="20"/>
          <w:szCs w:val="20"/>
        </w:rPr>
        <w:t xml:space="preserve"> The military commander thwarted the </w:t>
      </w:r>
      <w:r>
        <w:rPr>
          <w:rFonts w:eastAsia="Times New Roman" w:cs="Times New Roman"/>
          <w:sz w:val="20"/>
          <w:szCs w:val="20"/>
        </w:rPr>
        <w:t>RSDLP</w:t>
      </w:r>
      <w:r w:rsidRPr="00D61587">
        <w:rPr>
          <w:rFonts w:eastAsia="Times New Roman" w:cs="Times New Roman"/>
          <w:sz w:val="20"/>
          <w:szCs w:val="20"/>
        </w:rPr>
        <w:t>’s attempt to intervene,</w:t>
      </w:r>
      <w:r w:rsidRPr="00D61587">
        <w:rPr>
          <w:rFonts w:eastAsia="Times New Roman" w:cs="Times New Roman"/>
          <w:sz w:val="20"/>
          <w:szCs w:val="20"/>
          <w:vertAlign w:val="superscript"/>
        </w:rPr>
        <w:endnoteReference w:id="4800"/>
      </w:r>
      <w:r w:rsidRPr="00D61587">
        <w:rPr>
          <w:rFonts w:eastAsia="Times New Roman" w:cs="Times New Roman"/>
          <w:sz w:val="20"/>
          <w:szCs w:val="20"/>
        </w:rPr>
        <w:t xml:space="preserve"> but their leaflets argued for an eight-hour day, rises of up to 70 percent and a minimum wage across the south.</w:t>
      </w:r>
    </w:p>
    <w:p w14:paraId="5186967D" w14:textId="43720000"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Over half of Bakı oil workers were Persians or Azerbaijani Turks.</w:t>
      </w:r>
      <w:r w:rsidRPr="00D61587">
        <w:rPr>
          <w:rFonts w:eastAsia="Times New Roman" w:cs="Times New Roman"/>
          <w:sz w:val="20"/>
          <w:szCs w:val="20"/>
          <w:vertAlign w:val="superscript"/>
        </w:rPr>
        <w:endnoteReference w:id="4801"/>
      </w:r>
      <w:r w:rsidRPr="00D61587">
        <w:rPr>
          <w:rFonts w:eastAsia="Times New Roman" w:cs="Times New Roman"/>
          <w:sz w:val="20"/>
          <w:szCs w:val="20"/>
        </w:rPr>
        <w:t xml:space="preserve"> Earlier that year, Armenian strikers had won all th</w:t>
      </w:r>
      <w:r>
        <w:rPr>
          <w:rFonts w:eastAsia="Times New Roman" w:cs="Times New Roman"/>
          <w:sz w:val="20"/>
          <w:szCs w:val="20"/>
        </w:rPr>
        <w:t>eir demands, and Azerbaijanis, who had no word for 'strike,'</w:t>
      </w:r>
      <w:r w:rsidRPr="00D61587">
        <w:rPr>
          <w:rFonts w:eastAsia="Times New Roman" w:cs="Times New Roman"/>
          <w:sz w:val="20"/>
          <w:szCs w:val="20"/>
        </w:rPr>
        <w:t xml:space="preserve"> followed suit.</w:t>
      </w:r>
      <w:r w:rsidRPr="00D61587">
        <w:rPr>
          <w:rFonts w:eastAsia="Times New Roman" w:cs="Times New Roman"/>
          <w:sz w:val="20"/>
          <w:szCs w:val="20"/>
          <w:vertAlign w:val="superscript"/>
        </w:rPr>
        <w:endnoteReference w:id="4802"/>
      </w:r>
      <w:r>
        <w:rPr>
          <w:rFonts w:eastAsia="Times New Roman" w:cs="Times New Roman"/>
          <w:sz w:val="20"/>
          <w:szCs w:val="20"/>
        </w:rPr>
        <w:t xml:space="preserve"> On 2 July,</w:t>
      </w:r>
      <w:r w:rsidRPr="00D61587">
        <w:rPr>
          <w:rFonts w:eastAsia="Times New Roman" w:cs="Times New Roman"/>
          <w:sz w:val="20"/>
          <w:szCs w:val="20"/>
        </w:rPr>
        <w:t xml:space="preserve"> oil workers walked out,</w:t>
      </w:r>
      <w:r w:rsidRPr="00D61587">
        <w:rPr>
          <w:rFonts w:eastAsia="Times New Roman" w:cs="Times New Roman"/>
          <w:sz w:val="20"/>
          <w:szCs w:val="20"/>
          <w:vertAlign w:val="superscript"/>
        </w:rPr>
        <w:endnoteReference w:id="4803"/>
      </w:r>
      <w:r w:rsidRPr="00D61587">
        <w:rPr>
          <w:rFonts w:eastAsia="Times New Roman" w:cs="Times New Roman"/>
          <w:sz w:val="20"/>
          <w:szCs w:val="20"/>
        </w:rPr>
        <w:t xml:space="preserve"> demanding an eight-hour day, better pay and condi</w:t>
      </w:r>
      <w:r>
        <w:rPr>
          <w:rFonts w:eastAsia="Times New Roman" w:cs="Times New Roman"/>
          <w:sz w:val="20"/>
          <w:szCs w:val="20"/>
        </w:rPr>
        <w:t xml:space="preserve">tions, the end of fines and the </w:t>
      </w:r>
      <w:r w:rsidRPr="00D61587">
        <w:rPr>
          <w:rFonts w:eastAsia="Times New Roman" w:cs="Times New Roman"/>
          <w:sz w:val="20"/>
          <w:szCs w:val="20"/>
        </w:rPr>
        <w:t>release of imprisoned strikers.</w:t>
      </w:r>
      <w:r w:rsidRPr="00D61587">
        <w:rPr>
          <w:rFonts w:eastAsia="Times New Roman" w:cs="Times New Roman"/>
          <w:sz w:val="20"/>
          <w:szCs w:val="20"/>
          <w:vertAlign w:val="superscript"/>
        </w:rPr>
        <w:endnoteReference w:id="4804"/>
      </w:r>
      <w:r w:rsidRPr="00D61587">
        <w:rPr>
          <w:rFonts w:eastAsia="Times New Roman" w:cs="Times New Roman"/>
          <w:sz w:val="20"/>
          <w:szCs w:val="20"/>
        </w:rPr>
        <w:t xml:space="preserve"> The</w:t>
      </w:r>
      <w:r>
        <w:rPr>
          <w:rFonts w:eastAsia="Times New Roman" w:cs="Times New Roman"/>
          <w:sz w:val="20"/>
          <w:szCs w:val="20"/>
        </w:rPr>
        <w:t xml:space="preserve">y stopped trams, newspapers, </w:t>
      </w:r>
      <w:r w:rsidRPr="00D61587">
        <w:rPr>
          <w:rFonts w:eastAsia="Times New Roman" w:cs="Times New Roman"/>
          <w:sz w:val="20"/>
          <w:szCs w:val="20"/>
        </w:rPr>
        <w:t xml:space="preserve">telegraph and telephone systems, and </w:t>
      </w:r>
      <w:r>
        <w:rPr>
          <w:rFonts w:eastAsia="Times New Roman" w:cs="Times New Roman"/>
          <w:sz w:val="20"/>
          <w:szCs w:val="20"/>
        </w:rPr>
        <w:t>agitated factory worker</w:t>
      </w:r>
      <w:r w:rsidRPr="00D61587">
        <w:rPr>
          <w:rFonts w:eastAsia="Times New Roman" w:cs="Times New Roman"/>
          <w:sz w:val="20"/>
          <w:szCs w:val="20"/>
        </w:rPr>
        <w:t xml:space="preserve">s </w:t>
      </w:r>
      <w:r>
        <w:rPr>
          <w:rFonts w:eastAsia="Times New Roman" w:cs="Times New Roman"/>
          <w:sz w:val="20"/>
          <w:szCs w:val="20"/>
        </w:rPr>
        <w:t xml:space="preserve">with </w:t>
      </w:r>
      <w:r w:rsidRPr="00D61587">
        <w:rPr>
          <w:rFonts w:eastAsia="Times New Roman" w:cs="Times New Roman"/>
          <w:sz w:val="20"/>
          <w:szCs w:val="20"/>
        </w:rPr>
        <w:t>‘flying spee</w:t>
      </w:r>
      <w:r>
        <w:rPr>
          <w:rFonts w:eastAsia="Times New Roman" w:cs="Times New Roman"/>
          <w:sz w:val="20"/>
          <w:szCs w:val="20"/>
        </w:rPr>
        <w:t>ches’</w:t>
      </w:r>
      <w:r w:rsidRPr="00D61587">
        <w:rPr>
          <w:rFonts w:eastAsia="Times New Roman" w:cs="Times New Roman"/>
          <w:sz w:val="20"/>
          <w:szCs w:val="20"/>
        </w:rPr>
        <w:t>. Troops fired and Cossacks charged, causing severe wounds and deaths,</w:t>
      </w:r>
      <w:r w:rsidRPr="00D61587">
        <w:rPr>
          <w:rFonts w:eastAsia="Times New Roman" w:cs="Times New Roman"/>
          <w:sz w:val="20"/>
          <w:szCs w:val="20"/>
          <w:vertAlign w:val="superscript"/>
        </w:rPr>
        <w:endnoteReference w:id="4805"/>
      </w:r>
      <w:r w:rsidRPr="00D61587">
        <w:rPr>
          <w:rFonts w:eastAsia="Times New Roman" w:cs="Times New Roman"/>
          <w:sz w:val="20"/>
          <w:szCs w:val="20"/>
        </w:rPr>
        <w:t xml:space="preserve"> but in days, the electricity was off and no water reached the oilfield. Agitational leaflets in four languages appeared daily and up </w:t>
      </w:r>
      <w:r>
        <w:rPr>
          <w:rFonts w:eastAsia="Times New Roman" w:cs="Times New Roman"/>
          <w:sz w:val="20"/>
          <w:szCs w:val="20"/>
        </w:rPr>
        <w:t>to 45,000 workers were out</w:t>
      </w:r>
      <w:r w:rsidRPr="00D61587">
        <w:rPr>
          <w:rFonts w:eastAsia="Times New Roman" w:cs="Times New Roman"/>
          <w:sz w:val="20"/>
          <w:szCs w:val="20"/>
        </w:rPr>
        <w:t>. Crowds listened to political speakers under the noses of police and up to 20,000 met on the outskirts.</w:t>
      </w:r>
      <w:r w:rsidRPr="00D61587">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4806"/>
      </w:r>
      <w:r w:rsidRPr="00D61587">
        <w:rPr>
          <w:rFonts w:eastAsia="Times New Roman" w:cs="Times New Roman"/>
          <w:sz w:val="20"/>
          <w:szCs w:val="20"/>
        </w:rPr>
        <w:t xml:space="preserve"> Troops too</w:t>
      </w:r>
      <w:r>
        <w:rPr>
          <w:rFonts w:eastAsia="Times New Roman" w:cs="Times New Roman"/>
          <w:sz w:val="20"/>
          <w:szCs w:val="20"/>
        </w:rPr>
        <w:t>k a week to suppress the strike</w:t>
      </w:r>
      <w:r w:rsidRPr="00D61587">
        <w:rPr>
          <w:rFonts w:eastAsia="Times New Roman" w:cs="Times New Roman"/>
          <w:sz w:val="20"/>
          <w:szCs w:val="20"/>
        </w:rPr>
        <w:t>s,</w:t>
      </w:r>
      <w:r w:rsidRPr="00D61587">
        <w:rPr>
          <w:rFonts w:eastAsia="Times New Roman" w:cs="Times New Roman"/>
          <w:sz w:val="20"/>
          <w:szCs w:val="20"/>
          <w:vertAlign w:val="superscript"/>
        </w:rPr>
        <w:endnoteReference w:id="4807"/>
      </w:r>
      <w:r w:rsidRPr="00D61587">
        <w:rPr>
          <w:rFonts w:eastAsia="Times New Roman" w:cs="Times New Roman"/>
          <w:iCs/>
          <w:sz w:val="20"/>
          <w:szCs w:val="20"/>
        </w:rPr>
        <w:t xml:space="preserve"> </w:t>
      </w:r>
      <w:r w:rsidRPr="00D61587">
        <w:rPr>
          <w:rFonts w:eastAsia="Times New Roman" w:cs="Times New Roman"/>
          <w:sz w:val="20"/>
          <w:szCs w:val="20"/>
        </w:rPr>
        <w:t xml:space="preserve">and the authorities noted that the </w:t>
      </w:r>
      <w:r>
        <w:rPr>
          <w:rFonts w:eastAsia="Times New Roman" w:cs="Times New Roman"/>
          <w:sz w:val="20"/>
          <w:szCs w:val="20"/>
        </w:rPr>
        <w:t>RSDLP had 'created' their</w:t>
      </w:r>
      <w:r w:rsidRPr="00D61587">
        <w:rPr>
          <w:rFonts w:eastAsia="Times New Roman" w:cs="Times New Roman"/>
          <w:sz w:val="20"/>
          <w:szCs w:val="20"/>
        </w:rPr>
        <w:t xml:space="preserve"> ‘political character.’</w:t>
      </w:r>
      <w:r w:rsidRPr="00D61587">
        <w:rPr>
          <w:rFonts w:eastAsia="Times New Roman" w:cs="Times New Roman"/>
          <w:sz w:val="20"/>
          <w:szCs w:val="20"/>
          <w:vertAlign w:val="superscript"/>
        </w:rPr>
        <w:t xml:space="preserve"> </w:t>
      </w:r>
    </w:p>
    <w:p w14:paraId="334826A8" w14:textId="1B6CA1F5" w:rsidR="0036622C" w:rsidRPr="00D61587"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ab/>
        <w:t xml:space="preserve">In the Donbass, Katerynoslav </w:t>
      </w:r>
      <w:r>
        <w:rPr>
          <w:rFonts w:eastAsia="Times New Roman" w:cs="Times New Roman"/>
          <w:sz w:val="20"/>
          <w:szCs w:val="20"/>
        </w:rPr>
        <w:t>RSDLP</w:t>
      </w:r>
      <w:r w:rsidRPr="00D61587">
        <w:rPr>
          <w:rFonts w:eastAsia="Times New Roman" w:cs="Times New Roman"/>
          <w:sz w:val="20"/>
          <w:szCs w:val="20"/>
        </w:rPr>
        <w:t xml:space="preserve"> Committee led around 350 workers.</w:t>
      </w:r>
      <w:r w:rsidRPr="00D61587">
        <w:rPr>
          <w:rFonts w:eastAsia="Times New Roman" w:cs="Times New Roman"/>
          <w:sz w:val="20"/>
          <w:szCs w:val="20"/>
          <w:vertAlign w:val="superscript"/>
        </w:rPr>
        <w:endnoteReference w:id="4808"/>
      </w:r>
      <w:r w:rsidRPr="00D61587">
        <w:rPr>
          <w:rFonts w:eastAsia="Times New Roman" w:cs="Times New Roman"/>
          <w:sz w:val="20"/>
          <w:szCs w:val="20"/>
        </w:rPr>
        <w:t xml:space="preserve"> Some formed a strike committee with </w:t>
      </w:r>
      <w:r>
        <w:rPr>
          <w:rFonts w:eastAsia="Times New Roman" w:cs="Times New Roman"/>
          <w:i/>
          <w:sz w:val="20"/>
          <w:szCs w:val="20"/>
        </w:rPr>
        <w:t>Rabochee delo</w:t>
      </w:r>
      <w:r w:rsidRPr="00D61587">
        <w:rPr>
          <w:rFonts w:eastAsia="Times New Roman" w:cs="Times New Roman"/>
          <w:sz w:val="20"/>
          <w:szCs w:val="20"/>
        </w:rPr>
        <w:t xml:space="preserve"> supporters and held rallies outside town, but postponed a general strike for lack of leaflets. Troops guarded the railway workshops, but 2,500 workers, Jewish artisans and shop assistants walked to the suburbs, distributing leaflets and shouting ‘Stop working now!’ Tram and newspaper workers came out. At Briansk steelworks, </w:t>
      </w:r>
      <w:r>
        <w:rPr>
          <w:rFonts w:eastAsia="Times New Roman" w:cs="Times New Roman"/>
          <w:sz w:val="20"/>
          <w:szCs w:val="20"/>
        </w:rPr>
        <w:t>RSDLP</w:t>
      </w:r>
      <w:r w:rsidRPr="00D61587">
        <w:rPr>
          <w:rFonts w:eastAsia="Times New Roman" w:cs="Times New Roman"/>
          <w:sz w:val="20"/>
          <w:szCs w:val="20"/>
        </w:rPr>
        <w:t xml:space="preserve"> speakers exhorted up to 15,000 strikers to refrain from violence, but some tried to break a military cordon and troops opened fire, killing 13 and seriously wounding 14. The strike ended on the 13</w:t>
      </w:r>
      <w:r w:rsidRPr="00D61587">
        <w:rPr>
          <w:rFonts w:eastAsia="Times New Roman" w:cs="Times New Roman"/>
          <w:sz w:val="20"/>
          <w:szCs w:val="20"/>
          <w:vertAlign w:val="superscript"/>
        </w:rPr>
        <w:t>th</w:t>
      </w:r>
      <w:r w:rsidRPr="00D61587">
        <w:rPr>
          <w:rFonts w:eastAsia="Times New Roman" w:cs="Times New Roman"/>
          <w:sz w:val="20"/>
          <w:szCs w:val="20"/>
        </w:rPr>
        <w:t>. The Committee believed that ‘bitter disillusionment and the consciousness that their humble sacrifices had been in vain prevailed among the gray masses’, but the strikes had ‘greatly revolutionised the most conscious elements.’</w:t>
      </w:r>
      <w:r w:rsidRPr="00D61587">
        <w:rPr>
          <w:rFonts w:eastAsia="Times New Roman" w:cs="Times New Roman"/>
          <w:sz w:val="20"/>
          <w:szCs w:val="20"/>
          <w:vertAlign w:val="superscript"/>
        </w:rPr>
        <w:endnoteReference w:id="4809"/>
      </w:r>
      <w:r w:rsidRPr="00D61587">
        <w:rPr>
          <w:rFonts w:eastAsia="Times New Roman" w:cs="Times New Roman"/>
          <w:sz w:val="20"/>
          <w:szCs w:val="20"/>
        </w:rPr>
        <w:t xml:space="preserve"> Some workers blamed </w:t>
      </w:r>
      <w:r>
        <w:rPr>
          <w:rFonts w:eastAsia="Times New Roman" w:cs="Times New Roman"/>
          <w:sz w:val="20"/>
          <w:szCs w:val="20"/>
        </w:rPr>
        <w:t>RSDLP</w:t>
      </w:r>
      <w:r w:rsidRPr="00D61587">
        <w:rPr>
          <w:rFonts w:eastAsia="Times New Roman" w:cs="Times New Roman"/>
          <w:sz w:val="20"/>
          <w:szCs w:val="20"/>
        </w:rPr>
        <w:t xml:space="preserve"> </w:t>
      </w:r>
      <w:r>
        <w:rPr>
          <w:rFonts w:eastAsia="Times New Roman" w:cs="Times New Roman"/>
          <w:i/>
          <w:sz w:val="20"/>
          <w:szCs w:val="20"/>
        </w:rPr>
        <w:t>intelligenty</w:t>
      </w:r>
      <w:r w:rsidRPr="00D61587">
        <w:rPr>
          <w:rFonts w:eastAsia="Times New Roman" w:cs="Times New Roman"/>
          <w:sz w:val="20"/>
          <w:szCs w:val="20"/>
        </w:rPr>
        <w:t>. 'If they hadn't attacked the government, hadn't demanded in their leaflets and speeches the overthrow of the autocracy, the workers undoubtedly would have won.'</w:t>
      </w:r>
      <w:r w:rsidRPr="00D61587">
        <w:rPr>
          <w:rFonts w:eastAsia="Times New Roman" w:cs="Times New Roman"/>
          <w:sz w:val="20"/>
          <w:szCs w:val="20"/>
          <w:vertAlign w:val="superscript"/>
        </w:rPr>
        <w:endnoteReference w:id="4810"/>
      </w:r>
      <w:r w:rsidRPr="00D61587">
        <w:rPr>
          <w:rFonts w:eastAsia="Times New Roman" w:cs="Times New Roman"/>
          <w:sz w:val="20"/>
          <w:szCs w:val="20"/>
        </w:rPr>
        <w:t xml:space="preserve"> </w:t>
      </w:r>
    </w:p>
    <w:p w14:paraId="71FFCE6C" w14:textId="12C57AC4" w:rsidR="0036622C" w:rsidRPr="00D61587" w:rsidRDefault="0036622C" w:rsidP="00344DB8">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On the 13</w:t>
      </w:r>
      <w:r w:rsidRPr="00D61587">
        <w:rPr>
          <w:rFonts w:eastAsia="Times New Roman" w:cs="Times New Roman"/>
          <w:sz w:val="20"/>
          <w:szCs w:val="20"/>
          <w:vertAlign w:val="superscript"/>
        </w:rPr>
        <w:t>th</w:t>
      </w:r>
      <w:r>
        <w:rPr>
          <w:rFonts w:eastAsia="Times New Roman" w:cs="Times New Roman"/>
          <w:sz w:val="20"/>
          <w:szCs w:val="20"/>
        </w:rPr>
        <w:t xml:space="preserve">, </w:t>
      </w:r>
      <w:r w:rsidRPr="00D61587">
        <w:rPr>
          <w:rFonts w:eastAsia="Times New Roman" w:cs="Times New Roman"/>
          <w:sz w:val="20"/>
          <w:szCs w:val="20"/>
        </w:rPr>
        <w:t>Odesa</w:t>
      </w:r>
      <w:r>
        <w:rPr>
          <w:rFonts w:eastAsia="Times New Roman" w:cs="Times New Roman"/>
          <w:sz w:val="20"/>
          <w:szCs w:val="20"/>
        </w:rPr>
        <w:t>’s</w:t>
      </w:r>
      <w:r w:rsidRPr="00D61587">
        <w:rPr>
          <w:rFonts w:eastAsia="Times New Roman" w:cs="Times New Roman"/>
          <w:sz w:val="20"/>
          <w:szCs w:val="20"/>
        </w:rPr>
        <w:t xml:space="preserve"> chief of police told a</w:t>
      </w:r>
      <w:r>
        <w:rPr>
          <w:rFonts w:eastAsia="Times New Roman" w:cs="Times New Roman"/>
          <w:sz w:val="20"/>
          <w:szCs w:val="20"/>
        </w:rPr>
        <w:t xml:space="preserve"> tramway director to accept </w:t>
      </w:r>
      <w:r w:rsidRPr="00D61587">
        <w:rPr>
          <w:rFonts w:eastAsia="Times New Roman" w:cs="Times New Roman"/>
          <w:sz w:val="20"/>
          <w:szCs w:val="20"/>
        </w:rPr>
        <w:t>the strikers' deman</w:t>
      </w:r>
      <w:r>
        <w:rPr>
          <w:rFonts w:eastAsia="Times New Roman" w:cs="Times New Roman"/>
          <w:sz w:val="20"/>
          <w:szCs w:val="20"/>
        </w:rPr>
        <w:t>ds, to prevent bloodshed, or be deported. The director</w:t>
      </w:r>
      <w:r w:rsidRPr="00D61587">
        <w:rPr>
          <w:rFonts w:eastAsia="Times New Roman" w:cs="Times New Roman"/>
          <w:sz w:val="20"/>
          <w:szCs w:val="20"/>
        </w:rPr>
        <w:t xml:space="preserve"> insisted that</w:t>
      </w:r>
      <w:r>
        <w:rPr>
          <w:rFonts w:eastAsia="Times New Roman" w:cs="Times New Roman"/>
          <w:sz w:val="20"/>
          <w:szCs w:val="20"/>
        </w:rPr>
        <w:t xml:space="preserve"> the company would reverse the</w:t>
      </w:r>
      <w:r w:rsidRPr="00D61587">
        <w:rPr>
          <w:rFonts w:eastAsia="Times New Roman" w:cs="Times New Roman"/>
          <w:sz w:val="20"/>
          <w:szCs w:val="20"/>
        </w:rPr>
        <w:t xml:space="preserve"> decision when 'order was r</w:t>
      </w:r>
      <w:r>
        <w:rPr>
          <w:rFonts w:eastAsia="Times New Roman" w:cs="Times New Roman"/>
          <w:sz w:val="20"/>
          <w:szCs w:val="20"/>
        </w:rPr>
        <w:t xml:space="preserve">e-established’, but after </w:t>
      </w:r>
      <w:r w:rsidRPr="00D61587">
        <w:rPr>
          <w:rFonts w:eastAsia="Times New Roman" w:cs="Times New Roman"/>
          <w:sz w:val="20"/>
          <w:szCs w:val="20"/>
        </w:rPr>
        <w:t>the strike spread t</w:t>
      </w:r>
      <w:r>
        <w:rPr>
          <w:rFonts w:eastAsia="Times New Roman" w:cs="Times New Roman"/>
          <w:sz w:val="20"/>
          <w:szCs w:val="20"/>
        </w:rPr>
        <w:t>o other firms and</w:t>
      </w:r>
      <w:r w:rsidRPr="00D61587">
        <w:rPr>
          <w:rFonts w:eastAsia="Times New Roman" w:cs="Times New Roman"/>
          <w:sz w:val="20"/>
          <w:szCs w:val="20"/>
        </w:rPr>
        <w:t xml:space="preserve"> it was ‘impossible to say that our company was at fault. As the state of siege was proclaimed, we knew we were saved.'</w:t>
      </w:r>
      <w:r w:rsidRPr="00D61587">
        <w:rPr>
          <w:rFonts w:eastAsia="Times New Roman" w:cs="Times New Roman"/>
          <w:sz w:val="20"/>
          <w:szCs w:val="20"/>
          <w:vertAlign w:val="superscript"/>
        </w:rPr>
        <w:endnoteReference w:id="4811"/>
      </w:r>
      <w:r w:rsidRPr="00D61587">
        <w:rPr>
          <w:rFonts w:eastAsia="Times New Roman"/>
          <w:sz w:val="20"/>
          <w:szCs w:val="20"/>
        </w:rPr>
        <w:t>On the 14</w:t>
      </w:r>
      <w:r w:rsidRPr="00D61587">
        <w:rPr>
          <w:rFonts w:eastAsia="Times New Roman"/>
          <w:sz w:val="20"/>
          <w:szCs w:val="20"/>
          <w:vertAlign w:val="superscript"/>
        </w:rPr>
        <w:t>th</w:t>
      </w:r>
      <w:r>
        <w:rPr>
          <w:rFonts w:eastAsia="Times New Roman"/>
          <w:sz w:val="20"/>
          <w:szCs w:val="20"/>
        </w:rPr>
        <w:t>, in Tbilisi,</w:t>
      </w:r>
      <w:r w:rsidRPr="00D61587">
        <w:rPr>
          <w:rFonts w:eastAsia="Times New Roman"/>
          <w:sz w:val="20"/>
          <w:szCs w:val="20"/>
          <w:vertAlign w:val="superscript"/>
        </w:rPr>
        <w:endnoteReference w:id="4812"/>
      </w:r>
      <w:r>
        <w:rPr>
          <w:rFonts w:eastAsia="Times New Roman"/>
          <w:sz w:val="20"/>
          <w:szCs w:val="20"/>
        </w:rPr>
        <w:t xml:space="preserve"> o</w:t>
      </w:r>
      <w:r w:rsidRPr="00D61587">
        <w:rPr>
          <w:rFonts w:eastAsia="Times New Roman" w:cs="Times New Roman"/>
          <w:sz w:val="20"/>
          <w:szCs w:val="20"/>
        </w:rPr>
        <w:t>ffice, worksh</w:t>
      </w:r>
      <w:r>
        <w:rPr>
          <w:rFonts w:eastAsia="Times New Roman" w:cs="Times New Roman"/>
          <w:sz w:val="20"/>
          <w:szCs w:val="20"/>
        </w:rPr>
        <w:t>op and factory workers came out</w:t>
      </w:r>
      <w:r w:rsidRPr="00D61587">
        <w:rPr>
          <w:rFonts w:eastAsia="Times New Roman" w:cs="Times New Roman"/>
          <w:sz w:val="20"/>
          <w:szCs w:val="20"/>
        </w:rPr>
        <w:t xml:space="preserve"> and 2,000 shop workers won</w:t>
      </w:r>
      <w:r>
        <w:rPr>
          <w:rFonts w:eastAsia="Times New Roman" w:cs="Times New Roman"/>
          <w:sz w:val="20"/>
          <w:szCs w:val="20"/>
        </w:rPr>
        <w:t xml:space="preserve"> five hours off the 17-hour day.</w:t>
      </w:r>
      <w:r w:rsidRPr="00D61587">
        <w:rPr>
          <w:rFonts w:eastAsia="Times New Roman" w:cs="Times New Roman"/>
          <w:sz w:val="20"/>
          <w:szCs w:val="20"/>
          <w:vertAlign w:val="superscript"/>
        </w:rPr>
        <w:endnoteReference w:id="4813"/>
      </w:r>
      <w:r>
        <w:rPr>
          <w:rFonts w:eastAsia="Times New Roman" w:cs="Times New Roman"/>
          <w:sz w:val="20"/>
          <w:szCs w:val="20"/>
        </w:rPr>
        <w:t>O</w:t>
      </w:r>
      <w:r w:rsidRPr="00D61587">
        <w:rPr>
          <w:rFonts w:eastAsia="Times New Roman" w:cs="Times New Roman"/>
          <w:sz w:val="20"/>
          <w:szCs w:val="20"/>
        </w:rPr>
        <w:t>n the 18</w:t>
      </w:r>
      <w:r w:rsidRPr="00D61587">
        <w:rPr>
          <w:rFonts w:eastAsia="Times New Roman" w:cs="Times New Roman"/>
          <w:sz w:val="20"/>
          <w:szCs w:val="20"/>
          <w:vertAlign w:val="superscript"/>
        </w:rPr>
        <w:t>th</w:t>
      </w:r>
      <w:r w:rsidRPr="00D61587">
        <w:rPr>
          <w:rFonts w:eastAsia="Times New Roman" w:cs="Times New Roman"/>
          <w:sz w:val="20"/>
          <w:szCs w:val="20"/>
        </w:rPr>
        <w:t>, Cossacks broke the Odesa tram s</w:t>
      </w:r>
      <w:r>
        <w:rPr>
          <w:rFonts w:eastAsia="Times New Roman" w:cs="Times New Roman"/>
          <w:sz w:val="20"/>
          <w:szCs w:val="20"/>
        </w:rPr>
        <w:t>trike, but trams carried</w:t>
      </w:r>
      <w:r w:rsidRPr="00D61587">
        <w:rPr>
          <w:rFonts w:eastAsia="Times New Roman" w:cs="Times New Roman"/>
          <w:sz w:val="20"/>
          <w:szCs w:val="20"/>
        </w:rPr>
        <w:t xml:space="preserve"> a policeman. Police and Cossacks broke the dock strike, but merchant seamen won a rise. Other workers won up to half an hour off the day,</w:t>
      </w:r>
      <w:r w:rsidRPr="00D61587">
        <w:rPr>
          <w:rFonts w:eastAsia="Times New Roman" w:cs="Times New Roman"/>
          <w:sz w:val="20"/>
          <w:szCs w:val="20"/>
          <w:vertAlign w:val="superscript"/>
        </w:rPr>
        <w:endnoteReference w:id="4814"/>
      </w:r>
      <w:r w:rsidRPr="00D61587">
        <w:rPr>
          <w:rFonts w:eastAsia="Times New Roman" w:cs="Times New Roman"/>
          <w:sz w:val="20"/>
          <w:szCs w:val="20"/>
        </w:rPr>
        <w:t xml:space="preserve"> and rises of up to 35 percent, while railway managers sacked three foremen.</w:t>
      </w:r>
      <w:r w:rsidRPr="00D61587">
        <w:rPr>
          <w:rFonts w:eastAsia="Times New Roman" w:cs="Times New Roman"/>
          <w:sz w:val="20"/>
          <w:szCs w:val="20"/>
          <w:vertAlign w:val="superscript"/>
        </w:rPr>
        <w:endnoteReference w:id="4815"/>
      </w:r>
      <w:r w:rsidRPr="00D61587">
        <w:rPr>
          <w:rFonts w:eastAsia="Times New Roman" w:cs="Times New Roman"/>
          <w:sz w:val="20"/>
          <w:szCs w:val="20"/>
        </w:rPr>
        <w:t xml:space="preserve"> Police arrested 200 strikers and exiled 75 to Siberia,</w:t>
      </w:r>
      <w:r w:rsidRPr="00D61587">
        <w:rPr>
          <w:rFonts w:eastAsia="Times New Roman" w:cs="Times New Roman"/>
          <w:sz w:val="20"/>
          <w:szCs w:val="20"/>
          <w:vertAlign w:val="superscript"/>
        </w:rPr>
        <w:endnoteReference w:id="4816"/>
      </w:r>
      <w:r w:rsidRPr="00D61587">
        <w:rPr>
          <w:rFonts w:eastAsia="Times New Roman" w:cs="Times New Roman"/>
          <w:sz w:val="20"/>
          <w:szCs w:val="20"/>
        </w:rPr>
        <w:t xml:space="preserve"> including </w:t>
      </w:r>
      <w:r>
        <w:rPr>
          <w:rFonts w:eastAsia="Times New Roman" w:cs="Times New Roman"/>
          <w:sz w:val="20"/>
          <w:szCs w:val="20"/>
        </w:rPr>
        <w:t xml:space="preserve">the agitators </w:t>
      </w:r>
      <w:r w:rsidRPr="00D61587">
        <w:rPr>
          <w:rFonts w:eastAsia="Times New Roman" w:cs="Times New Roman"/>
          <w:sz w:val="20"/>
          <w:szCs w:val="20"/>
        </w:rPr>
        <w:t>Anna and Marusia.</w:t>
      </w:r>
      <w:r w:rsidRPr="00D61587">
        <w:rPr>
          <w:rFonts w:eastAsia="Times New Roman" w:cs="Times New Roman"/>
          <w:sz w:val="20"/>
          <w:szCs w:val="20"/>
          <w:vertAlign w:val="superscript"/>
        </w:rPr>
        <w:endnoteReference w:id="4817"/>
      </w:r>
      <w:r w:rsidRPr="00D61587">
        <w:rPr>
          <w:rFonts w:eastAsia="Times New Roman" w:cs="Times New Roman"/>
          <w:sz w:val="20"/>
          <w:szCs w:val="20"/>
        </w:rPr>
        <w:t xml:space="preserve"> By the 20</w:t>
      </w:r>
      <w:r w:rsidRPr="00D61587">
        <w:rPr>
          <w:rFonts w:eastAsia="Times New Roman" w:cs="Times New Roman"/>
          <w:sz w:val="20"/>
          <w:szCs w:val="20"/>
          <w:vertAlign w:val="superscript"/>
        </w:rPr>
        <w:t>th</w:t>
      </w:r>
      <w:r w:rsidRPr="00D61587">
        <w:rPr>
          <w:rFonts w:eastAsia="Times New Roman" w:cs="Times New Roman"/>
          <w:sz w:val="20"/>
          <w:szCs w:val="20"/>
        </w:rPr>
        <w:t xml:space="preserve">, troops had driven Bakı strikers back to work </w:t>
      </w:r>
      <w:r>
        <w:rPr>
          <w:rFonts w:eastAsia="Times New Roman" w:cs="Times New Roman"/>
          <w:sz w:val="20"/>
          <w:szCs w:val="20"/>
        </w:rPr>
        <w:t>and thousands faced deportation;</w:t>
      </w:r>
      <w:r w:rsidRPr="00D61587">
        <w:rPr>
          <w:rFonts w:eastAsia="Times New Roman" w:cs="Times New Roman"/>
          <w:sz w:val="20"/>
          <w:szCs w:val="20"/>
          <w:vertAlign w:val="superscript"/>
        </w:rPr>
        <w:endnoteReference w:id="4818"/>
      </w:r>
      <w:r>
        <w:rPr>
          <w:rFonts w:eastAsia="Times New Roman" w:cs="Times New Roman"/>
          <w:sz w:val="20"/>
          <w:szCs w:val="20"/>
        </w:rPr>
        <w:t xml:space="preserve"> but the unrest spread.</w:t>
      </w:r>
    </w:p>
    <w:p w14:paraId="6F931E84" w14:textId="6E0E1529" w:rsidR="0036622C" w:rsidRDefault="0036622C" w:rsidP="003227FF">
      <w:pPr>
        <w:tabs>
          <w:tab w:val="left" w:pos="170"/>
        </w:tabs>
        <w:jc w:val="both"/>
        <w:rPr>
          <w:rFonts w:eastAsia="Calibri"/>
          <w:sz w:val="20"/>
          <w:szCs w:val="20"/>
        </w:rPr>
      </w:pPr>
      <w:r>
        <w:rPr>
          <w:rFonts w:eastAsia="Calibri"/>
          <w:sz w:val="20"/>
          <w:szCs w:val="20"/>
        </w:rPr>
        <w:tab/>
        <w:t>Kyiv’s RSDLP Committee</w:t>
      </w:r>
      <w:r w:rsidRPr="00D61587">
        <w:rPr>
          <w:rFonts w:eastAsia="Calibri"/>
          <w:sz w:val="20"/>
          <w:szCs w:val="20"/>
        </w:rPr>
        <w:t xml:space="preserve"> </w:t>
      </w:r>
      <w:r w:rsidRPr="00D61587">
        <w:rPr>
          <w:rFonts w:eastAsia="Times New Roman" w:cs="Times New Roman"/>
          <w:sz w:val="20"/>
          <w:szCs w:val="20"/>
        </w:rPr>
        <w:t>could print up to 2,000 leaflets a day. Early in July, strikes broke out and Iushuf, a Jewish schoolteacher,</w:t>
      </w:r>
      <w:r w:rsidRPr="00D61587">
        <w:rPr>
          <w:rFonts w:eastAsia="Times New Roman" w:cs="Times New Roman"/>
          <w:sz w:val="20"/>
          <w:szCs w:val="20"/>
          <w:vertAlign w:val="superscript"/>
        </w:rPr>
        <w:endnoteReference w:id="4819"/>
      </w:r>
      <w:r w:rsidRPr="00D61587">
        <w:rPr>
          <w:rFonts w:eastAsia="Times New Roman" w:cs="Times New Roman"/>
          <w:sz w:val="20"/>
          <w:szCs w:val="20"/>
        </w:rPr>
        <w:t xml:space="preserve"> persuaded the Committee to call 100 ‘organised workers’ to </w:t>
      </w:r>
      <w:r>
        <w:rPr>
          <w:rFonts w:eastAsia="Times New Roman" w:cs="Times New Roman"/>
          <w:sz w:val="20"/>
          <w:szCs w:val="20"/>
        </w:rPr>
        <w:t xml:space="preserve">meet in </w:t>
      </w:r>
      <w:r w:rsidRPr="00D61587">
        <w:rPr>
          <w:rFonts w:eastAsia="Times New Roman" w:cs="Times New Roman"/>
          <w:sz w:val="20"/>
          <w:szCs w:val="20"/>
        </w:rPr>
        <w:t>w</w:t>
      </w:r>
      <w:r>
        <w:rPr>
          <w:rFonts w:eastAsia="Times New Roman" w:cs="Times New Roman"/>
          <w:sz w:val="20"/>
          <w:szCs w:val="20"/>
        </w:rPr>
        <w:t>oods outside the city. They picked up</w:t>
      </w:r>
      <w:r w:rsidRPr="00D61587">
        <w:rPr>
          <w:rFonts w:eastAsia="Times New Roman" w:cs="Times New Roman"/>
          <w:sz w:val="20"/>
          <w:szCs w:val="20"/>
        </w:rPr>
        <w:t xml:space="preserve"> leaflets that demanded an eight-hour day and other economic reforms</w:t>
      </w:r>
      <w:r>
        <w:rPr>
          <w:rFonts w:eastAsia="Times New Roman" w:cs="Times New Roman"/>
          <w:sz w:val="20"/>
          <w:szCs w:val="20"/>
        </w:rPr>
        <w:t>, and gave them</w:t>
      </w:r>
      <w:r w:rsidRPr="00D61587">
        <w:rPr>
          <w:rFonts w:eastAsia="Times New Roman" w:cs="Times New Roman"/>
          <w:sz w:val="20"/>
          <w:szCs w:val="20"/>
        </w:rPr>
        <w:t xml:space="preserve"> to railway workers, printers and metalworkers, and as the Committee discussed further action, strikers passed by outside shouting ‘Down with the Autocracy!’</w:t>
      </w:r>
      <w:r w:rsidRPr="00D61587">
        <w:rPr>
          <w:rFonts w:eastAsia="Times New Roman" w:cs="Times New Roman"/>
          <w:sz w:val="20"/>
          <w:szCs w:val="20"/>
          <w:vertAlign w:val="superscript"/>
        </w:rPr>
        <w:endnoteReference w:id="4820"/>
      </w:r>
      <w:r w:rsidRPr="00D61587">
        <w:rPr>
          <w:rFonts w:eastAsia="Times New Roman" w:cs="Times New Roman"/>
          <w:sz w:val="20"/>
          <w:szCs w:val="20"/>
        </w:rPr>
        <w:t xml:space="preserve"> On the 21</w:t>
      </w:r>
      <w:r w:rsidRPr="00D61587">
        <w:rPr>
          <w:rFonts w:eastAsia="Times New Roman" w:cs="Times New Roman"/>
          <w:sz w:val="20"/>
          <w:szCs w:val="20"/>
          <w:vertAlign w:val="superscript"/>
        </w:rPr>
        <w:t>st</w:t>
      </w:r>
      <w:r>
        <w:rPr>
          <w:rFonts w:eastAsia="Times New Roman" w:cs="Times New Roman"/>
          <w:sz w:val="20"/>
          <w:szCs w:val="20"/>
        </w:rPr>
        <w:t>, railway workshop</w:t>
      </w:r>
      <w:r w:rsidRPr="00D61587">
        <w:rPr>
          <w:rFonts w:eastAsia="Times New Roman" w:cs="Times New Roman"/>
          <w:sz w:val="20"/>
          <w:szCs w:val="20"/>
        </w:rPr>
        <w:t xml:space="preserve"> and South Russian Machine Works </w:t>
      </w:r>
      <w:r>
        <w:rPr>
          <w:rFonts w:eastAsia="Times New Roman" w:cs="Times New Roman"/>
          <w:sz w:val="20"/>
          <w:szCs w:val="20"/>
        </w:rPr>
        <w:t xml:space="preserve">pickets </w:t>
      </w:r>
      <w:r w:rsidRPr="00D61587">
        <w:rPr>
          <w:rFonts w:eastAsia="Times New Roman" w:cs="Times New Roman"/>
          <w:sz w:val="20"/>
          <w:szCs w:val="20"/>
        </w:rPr>
        <w:t>brought out</w:t>
      </w:r>
      <w:r>
        <w:rPr>
          <w:rFonts w:eastAsia="Times New Roman" w:cs="Times New Roman"/>
          <w:sz w:val="20"/>
          <w:szCs w:val="20"/>
        </w:rPr>
        <w:t xml:space="preserve"> around 4,000 workers, and</w:t>
      </w:r>
      <w:r w:rsidRPr="00D61587">
        <w:rPr>
          <w:rFonts w:eastAsia="Times New Roman" w:cs="Times New Roman"/>
          <w:sz w:val="20"/>
          <w:szCs w:val="20"/>
        </w:rPr>
        <w:t xml:space="preserve"> workers f</w:t>
      </w:r>
      <w:r>
        <w:rPr>
          <w:rFonts w:eastAsia="Times New Roman" w:cs="Times New Roman"/>
          <w:sz w:val="20"/>
          <w:szCs w:val="20"/>
        </w:rPr>
        <w:t xml:space="preserve">rom other large factories, </w:t>
      </w:r>
      <w:r w:rsidRPr="00D61587">
        <w:rPr>
          <w:rFonts w:eastAsia="Times New Roman" w:cs="Times New Roman"/>
          <w:sz w:val="20"/>
          <w:szCs w:val="20"/>
        </w:rPr>
        <w:t>p</w:t>
      </w:r>
      <w:r>
        <w:rPr>
          <w:rFonts w:eastAsia="Times New Roman" w:cs="Times New Roman"/>
          <w:sz w:val="20"/>
          <w:szCs w:val="20"/>
        </w:rPr>
        <w:t xml:space="preserve">rinters, bakers and </w:t>
      </w:r>
      <w:r w:rsidRPr="00D61587">
        <w:rPr>
          <w:rFonts w:eastAsia="Times New Roman" w:cs="Times New Roman"/>
          <w:sz w:val="20"/>
          <w:szCs w:val="20"/>
        </w:rPr>
        <w:t>workshop employees came out</w:t>
      </w:r>
      <w:r>
        <w:rPr>
          <w:rFonts w:eastAsia="Times New Roman" w:cs="Times New Roman"/>
          <w:sz w:val="20"/>
          <w:szCs w:val="20"/>
        </w:rPr>
        <w:t xml:space="preserve"> next day</w:t>
      </w:r>
      <w:r w:rsidRPr="00D61587">
        <w:rPr>
          <w:rFonts w:eastAsia="Times New Roman" w:cs="Times New Roman"/>
          <w:sz w:val="20"/>
          <w:szCs w:val="20"/>
        </w:rPr>
        <w:t>. The police arrested ten,</w:t>
      </w:r>
      <w:r w:rsidRPr="00D61587">
        <w:rPr>
          <w:rFonts w:eastAsia="Times New Roman" w:cs="Times New Roman"/>
          <w:sz w:val="20"/>
          <w:szCs w:val="20"/>
          <w:vertAlign w:val="superscript"/>
        </w:rPr>
        <w:endnoteReference w:id="4821"/>
      </w:r>
      <w:r w:rsidRPr="00D61587">
        <w:rPr>
          <w:rFonts w:eastAsia="Times New Roman" w:cs="Times New Roman"/>
          <w:sz w:val="20"/>
          <w:szCs w:val="20"/>
        </w:rPr>
        <w:t xml:space="preserve"> </w:t>
      </w:r>
      <w:r w:rsidRPr="00D61587">
        <w:rPr>
          <w:rFonts w:eastAsia="Times New Roman" w:cs="Times New Roman"/>
          <w:sz w:val="20"/>
          <w:szCs w:val="20"/>
        </w:rPr>
        <w:lastRenderedPageBreak/>
        <w:t xml:space="preserve">but </w:t>
      </w:r>
      <w:r>
        <w:rPr>
          <w:rFonts w:eastAsia="Times New Roman" w:cs="Times New Roman"/>
          <w:sz w:val="20"/>
          <w:szCs w:val="20"/>
        </w:rPr>
        <w:t>foundry workers came out on the 23</w:t>
      </w:r>
      <w:r w:rsidRPr="004E49BA">
        <w:rPr>
          <w:rFonts w:eastAsia="Times New Roman" w:cs="Times New Roman"/>
          <w:sz w:val="20"/>
          <w:szCs w:val="20"/>
          <w:vertAlign w:val="superscript"/>
        </w:rPr>
        <w:t>rd</w:t>
      </w:r>
      <w:r>
        <w:rPr>
          <w:rFonts w:eastAsia="Times New Roman" w:cs="Times New Roman"/>
          <w:sz w:val="20"/>
          <w:szCs w:val="20"/>
        </w:rPr>
        <w:t>,</w:t>
      </w:r>
      <w:r w:rsidRPr="00D61587">
        <w:rPr>
          <w:rFonts w:eastAsia="Times New Roman" w:cs="Times New Roman"/>
          <w:sz w:val="20"/>
          <w:szCs w:val="20"/>
          <w:vertAlign w:val="superscript"/>
        </w:rPr>
        <w:endnoteReference w:id="4822"/>
      </w:r>
      <w:r>
        <w:rPr>
          <w:rFonts w:eastAsia="Times New Roman" w:cs="Times New Roman"/>
          <w:sz w:val="20"/>
          <w:szCs w:val="20"/>
        </w:rPr>
        <w:t xml:space="preserve"> as did Arsenal workers,</w:t>
      </w:r>
      <w:r w:rsidRPr="00D61587">
        <w:rPr>
          <w:rFonts w:eastAsia="Times New Roman" w:cs="Times New Roman"/>
          <w:sz w:val="20"/>
          <w:szCs w:val="20"/>
        </w:rPr>
        <w:t xml:space="preserve"> and boat builders commandeered a vessel on the Dnieper. Troops fired and caused man</w:t>
      </w:r>
      <w:r>
        <w:rPr>
          <w:rFonts w:eastAsia="Times New Roman" w:cs="Times New Roman"/>
          <w:sz w:val="20"/>
          <w:szCs w:val="20"/>
        </w:rPr>
        <w:t>y casualties, but more workers came out</w:t>
      </w:r>
      <w:r w:rsidRPr="00D61587">
        <w:rPr>
          <w:rFonts w:eastAsia="Times New Roman" w:cs="Times New Roman"/>
          <w:sz w:val="20"/>
          <w:szCs w:val="20"/>
        </w:rPr>
        <w:t xml:space="preserve"> and commercial life had stopped by the 24</w:t>
      </w:r>
      <w:r w:rsidRPr="00D61587">
        <w:rPr>
          <w:rFonts w:eastAsia="Times New Roman" w:cs="Times New Roman"/>
          <w:sz w:val="20"/>
          <w:szCs w:val="20"/>
          <w:vertAlign w:val="superscript"/>
        </w:rPr>
        <w:t>th</w:t>
      </w:r>
      <w:r w:rsidRPr="00D61587">
        <w:rPr>
          <w:rFonts w:eastAsia="Times New Roman" w:cs="Times New Roman"/>
          <w:sz w:val="20"/>
          <w:szCs w:val="20"/>
        </w:rPr>
        <w:t>.</w:t>
      </w:r>
      <w:r w:rsidRPr="00D61587">
        <w:rPr>
          <w:rFonts w:eastAsia="Times New Roman" w:cs="Times New Roman"/>
          <w:sz w:val="20"/>
          <w:szCs w:val="20"/>
          <w:vertAlign w:val="superscript"/>
        </w:rPr>
        <w:endnoteReference w:id="4823"/>
      </w:r>
      <w:r w:rsidRPr="00D61587">
        <w:rPr>
          <w:rFonts w:eastAsia="Times New Roman" w:cs="Times New Roman"/>
          <w:sz w:val="20"/>
          <w:szCs w:val="20"/>
        </w:rPr>
        <w:t xml:space="preserve"> Police arrested two strikers, but others and their families sat down on railway lines. Troops threatened to shoot them, but the men bared their breasts, and a salvo killed up to </w:t>
      </w:r>
      <w:r>
        <w:rPr>
          <w:rFonts w:eastAsia="Times New Roman" w:cs="Times New Roman"/>
          <w:sz w:val="20"/>
          <w:szCs w:val="20"/>
        </w:rPr>
        <w:t>40.</w:t>
      </w:r>
      <w:r w:rsidRPr="00D61587">
        <w:rPr>
          <w:rFonts w:eastAsia="Times New Roman" w:cs="Times New Roman"/>
          <w:sz w:val="20"/>
          <w:szCs w:val="20"/>
          <w:vertAlign w:val="superscript"/>
        </w:rPr>
        <w:endnoteReference w:id="4824"/>
      </w:r>
      <w:r w:rsidRPr="00D61587">
        <w:rPr>
          <w:rFonts w:eastAsia="Times New Roman" w:cs="Times New Roman"/>
          <w:sz w:val="20"/>
          <w:szCs w:val="20"/>
        </w:rPr>
        <w:t xml:space="preserve"> ‘Conscious’ workers addressed huge meetings, demonstrators carried red flags and sang revolution</w:t>
      </w:r>
      <w:r>
        <w:rPr>
          <w:rFonts w:eastAsia="Times New Roman" w:cs="Times New Roman"/>
          <w:sz w:val="20"/>
          <w:szCs w:val="20"/>
        </w:rPr>
        <w:t xml:space="preserve">ary songs and police freed </w:t>
      </w:r>
      <w:r w:rsidRPr="00D61587">
        <w:rPr>
          <w:rFonts w:eastAsia="Times New Roman" w:cs="Times New Roman"/>
          <w:sz w:val="20"/>
          <w:szCs w:val="20"/>
        </w:rPr>
        <w:t>prisoners.</w:t>
      </w:r>
      <w:r w:rsidRPr="00D61587">
        <w:rPr>
          <w:rFonts w:eastAsia="Times New Roman" w:cs="Times New Roman"/>
          <w:sz w:val="20"/>
          <w:szCs w:val="20"/>
          <w:vertAlign w:val="superscript"/>
        </w:rPr>
        <w:endnoteReference w:id="4825"/>
      </w:r>
      <w:r w:rsidRPr="00D61587">
        <w:rPr>
          <w:rFonts w:eastAsia="Times New Roman" w:cs="Times New Roman"/>
          <w:sz w:val="20"/>
          <w:szCs w:val="20"/>
        </w:rPr>
        <w:t xml:space="preserve"> By next day, up to 15,000 were out,</w:t>
      </w:r>
      <w:r w:rsidRPr="00D61587">
        <w:rPr>
          <w:rFonts w:eastAsia="Times New Roman" w:cs="Times New Roman"/>
          <w:sz w:val="20"/>
          <w:szCs w:val="20"/>
          <w:vertAlign w:val="superscript"/>
        </w:rPr>
        <w:endnoteReference w:id="4826"/>
      </w:r>
      <w:r w:rsidRPr="00D61587">
        <w:rPr>
          <w:rFonts w:eastAsia="Times New Roman" w:cs="Times New Roman"/>
          <w:sz w:val="20"/>
          <w:szCs w:val="20"/>
        </w:rPr>
        <w:t xml:space="preserve"> but there were casualties. By 1 August, the strike was over. Most troops were peasants, but half the a</w:t>
      </w:r>
      <w:r>
        <w:rPr>
          <w:rFonts w:eastAsia="Times New Roman" w:cs="Times New Roman"/>
          <w:sz w:val="20"/>
          <w:szCs w:val="20"/>
        </w:rPr>
        <w:t>rmy sappers were worker</w:t>
      </w:r>
      <w:r w:rsidRPr="00D61587">
        <w:rPr>
          <w:rFonts w:eastAsia="Times New Roman" w:cs="Times New Roman"/>
          <w:sz w:val="20"/>
          <w:szCs w:val="20"/>
        </w:rPr>
        <w:t>s</w:t>
      </w:r>
      <w:r>
        <w:rPr>
          <w:rFonts w:eastAsia="Times New Roman" w:cs="Times New Roman"/>
          <w:sz w:val="20"/>
          <w:szCs w:val="20"/>
        </w:rPr>
        <w:t xml:space="preserve"> families. SD leaflets criticised harsh discipline and</w:t>
      </w:r>
      <w:r w:rsidRPr="00D61587">
        <w:rPr>
          <w:rFonts w:eastAsia="Times New Roman" w:cs="Times New Roman"/>
          <w:sz w:val="20"/>
          <w:szCs w:val="20"/>
        </w:rPr>
        <w:t xml:space="preserve"> poor condit</w:t>
      </w:r>
      <w:r>
        <w:rPr>
          <w:rFonts w:eastAsia="Times New Roman" w:cs="Times New Roman"/>
          <w:sz w:val="20"/>
          <w:szCs w:val="20"/>
        </w:rPr>
        <w:t>ions, and built</w:t>
      </w:r>
      <w:r w:rsidRPr="00D61587">
        <w:rPr>
          <w:rFonts w:eastAsia="Times New Roman" w:cs="Times New Roman"/>
          <w:sz w:val="20"/>
          <w:szCs w:val="20"/>
        </w:rPr>
        <w:t xml:space="preserve"> a soldiers' kruzhok.</w:t>
      </w:r>
      <w:r w:rsidRPr="00D61587">
        <w:rPr>
          <w:rFonts w:eastAsia="Times New Roman" w:cs="Times New Roman"/>
          <w:sz w:val="20"/>
          <w:szCs w:val="20"/>
          <w:vertAlign w:val="superscript"/>
        </w:rPr>
        <w:endnoteReference w:id="4827"/>
      </w:r>
      <w:r>
        <w:rPr>
          <w:rFonts w:eastAsia="Times New Roman" w:cs="Times New Roman"/>
          <w:sz w:val="20"/>
          <w:szCs w:val="20"/>
        </w:rPr>
        <w:t xml:space="preserve"> SDs and </w:t>
      </w:r>
      <w:r w:rsidRPr="00D61587">
        <w:rPr>
          <w:rFonts w:eastAsia="Times New Roman" w:cs="Times New Roman"/>
          <w:sz w:val="20"/>
          <w:szCs w:val="20"/>
        </w:rPr>
        <w:t>distributed 24,000 leaf</w:t>
      </w:r>
      <w:r>
        <w:rPr>
          <w:rFonts w:eastAsia="Times New Roman" w:cs="Times New Roman"/>
          <w:sz w:val="20"/>
          <w:szCs w:val="20"/>
        </w:rPr>
        <w:t>lets, including 4,000 to troops,</w:t>
      </w:r>
      <w:r w:rsidRPr="00D61587">
        <w:rPr>
          <w:rFonts w:eastAsia="Times New Roman" w:cs="Times New Roman"/>
          <w:sz w:val="20"/>
          <w:szCs w:val="20"/>
          <w:vertAlign w:val="superscript"/>
        </w:rPr>
        <w:endnoteReference w:id="4828"/>
      </w:r>
      <w:r>
        <w:rPr>
          <w:rFonts w:eastAsia="Calibri"/>
          <w:sz w:val="20"/>
          <w:szCs w:val="20"/>
        </w:rPr>
        <w:t xml:space="preserve"> </w:t>
      </w:r>
      <w:r>
        <w:rPr>
          <w:rFonts w:eastAsia="Times New Roman" w:cs="Times New Roman"/>
          <w:sz w:val="20"/>
          <w:szCs w:val="20"/>
        </w:rPr>
        <w:t>and p</w:t>
      </w:r>
      <w:r w:rsidRPr="00D61587">
        <w:rPr>
          <w:rFonts w:eastAsia="Times New Roman" w:cs="Times New Roman"/>
          <w:sz w:val="20"/>
          <w:szCs w:val="20"/>
        </w:rPr>
        <w:t>rinters</w:t>
      </w:r>
      <w:r>
        <w:rPr>
          <w:rFonts w:eastAsia="Times New Roman" w:cs="Times New Roman"/>
          <w:sz w:val="20"/>
          <w:szCs w:val="20"/>
        </w:rPr>
        <w:t xml:space="preserve"> had</w:t>
      </w:r>
      <w:r w:rsidRPr="00D61587">
        <w:rPr>
          <w:rFonts w:eastAsia="Times New Roman" w:cs="Times New Roman"/>
          <w:sz w:val="20"/>
          <w:szCs w:val="20"/>
        </w:rPr>
        <w:t xml:space="preserve"> won an hour off the day and a rise and yeast factory workers won an eight-hour day.</w:t>
      </w:r>
      <w:r w:rsidRPr="00D61587">
        <w:rPr>
          <w:rFonts w:eastAsia="Times New Roman" w:cs="Times New Roman"/>
          <w:sz w:val="20"/>
          <w:szCs w:val="20"/>
          <w:vertAlign w:val="superscript"/>
        </w:rPr>
        <w:endnoteReference w:id="4829"/>
      </w:r>
    </w:p>
    <w:p w14:paraId="5994C05E" w14:textId="74187E65" w:rsidR="0036622C" w:rsidRPr="000020B5" w:rsidRDefault="0036622C" w:rsidP="003227FF">
      <w:pPr>
        <w:tabs>
          <w:tab w:val="left" w:pos="170"/>
        </w:tabs>
        <w:jc w:val="both"/>
        <w:rPr>
          <w:rFonts w:eastAsia="Times New Roman" w:cs="Times New Roman"/>
          <w:sz w:val="20"/>
          <w:szCs w:val="20"/>
        </w:rPr>
      </w:pPr>
      <w:r>
        <w:rPr>
          <w:rFonts w:eastAsia="Calibri"/>
          <w:sz w:val="20"/>
          <w:szCs w:val="20"/>
        </w:rPr>
        <w:tab/>
        <w:t>T</w:t>
      </w:r>
      <w:r>
        <w:rPr>
          <w:rFonts w:eastAsia="Times New Roman" w:cs="Times New Roman"/>
          <w:sz w:val="20"/>
          <w:szCs w:val="20"/>
        </w:rPr>
        <w:t>here had been a general strike in Batumi,</w:t>
      </w:r>
      <w:r w:rsidRPr="00D61587">
        <w:rPr>
          <w:rFonts w:eastAsia="Times New Roman" w:cs="Times New Roman"/>
          <w:sz w:val="20"/>
          <w:szCs w:val="20"/>
          <w:vertAlign w:val="superscript"/>
        </w:rPr>
        <w:endnoteReference w:id="4830"/>
      </w:r>
      <w:r w:rsidRPr="00D61587">
        <w:rPr>
          <w:rFonts w:eastAsia="Times New Roman" w:cs="Times New Roman"/>
          <w:sz w:val="20"/>
          <w:szCs w:val="20"/>
        </w:rPr>
        <w:t xml:space="preserve"> </w:t>
      </w:r>
      <w:r>
        <w:rPr>
          <w:rFonts w:eastAsia="Times New Roman" w:cs="Times New Roman"/>
          <w:sz w:val="20"/>
          <w:szCs w:val="20"/>
        </w:rPr>
        <w:t xml:space="preserve">and a </w:t>
      </w:r>
      <w:r w:rsidRPr="00D61587">
        <w:rPr>
          <w:rFonts w:eastAsia="Times New Roman" w:cs="Times New Roman"/>
          <w:sz w:val="20"/>
          <w:szCs w:val="20"/>
        </w:rPr>
        <w:t xml:space="preserve">Tbilisi civil </w:t>
      </w:r>
      <w:r>
        <w:rPr>
          <w:rFonts w:eastAsia="Times New Roman" w:cs="Times New Roman"/>
          <w:sz w:val="20"/>
          <w:szCs w:val="20"/>
        </w:rPr>
        <w:t xml:space="preserve">servant evaluated the </w:t>
      </w:r>
      <w:r w:rsidRPr="00D61587">
        <w:rPr>
          <w:rFonts w:eastAsia="Times New Roman" w:cs="Times New Roman"/>
          <w:sz w:val="20"/>
          <w:szCs w:val="20"/>
        </w:rPr>
        <w:t>unrest.</w:t>
      </w:r>
    </w:p>
    <w:p w14:paraId="3AA4AA98" w14:textId="77777777" w:rsidR="0036622C" w:rsidRPr="00D61587" w:rsidRDefault="0036622C" w:rsidP="003227FF">
      <w:pPr>
        <w:tabs>
          <w:tab w:val="left" w:pos="170"/>
        </w:tabs>
        <w:jc w:val="both"/>
        <w:rPr>
          <w:rFonts w:eastAsia="Times New Roman" w:cs="Times New Roman"/>
          <w:sz w:val="20"/>
          <w:szCs w:val="20"/>
        </w:rPr>
      </w:pPr>
    </w:p>
    <w:p w14:paraId="5A3157E4" w14:textId="77777777" w:rsidR="0036622C" w:rsidRPr="00D61587" w:rsidRDefault="0036622C" w:rsidP="00407774">
      <w:pPr>
        <w:tabs>
          <w:tab w:val="left" w:pos="170"/>
        </w:tabs>
        <w:ind w:left="170"/>
        <w:jc w:val="both"/>
        <w:rPr>
          <w:rFonts w:eastAsia="Times New Roman" w:cs="Times New Roman"/>
          <w:sz w:val="18"/>
          <w:szCs w:val="18"/>
        </w:rPr>
      </w:pPr>
      <w:r w:rsidRPr="00D61587">
        <w:rPr>
          <w:rFonts w:eastAsia="Times New Roman" w:cs="Times New Roman"/>
          <w:sz w:val="18"/>
          <w:szCs w:val="18"/>
        </w:rPr>
        <w:t>There is no doubt that a significant role in the rising number of strikes falls generally on the developing Social Democratic movement, which is conducting propaganda among the workers. But this propaganda would not have such a strong influence if the evil family of socialist teachings didn’t fall on such productive ground.</w:t>
      </w:r>
      <w:r w:rsidRPr="00D61587">
        <w:rPr>
          <w:rFonts w:eastAsia="Times New Roman" w:cs="Times New Roman"/>
          <w:sz w:val="18"/>
          <w:szCs w:val="18"/>
          <w:vertAlign w:val="superscript"/>
        </w:rPr>
        <w:endnoteReference w:id="4831"/>
      </w:r>
    </w:p>
    <w:p w14:paraId="3205BB64" w14:textId="7777777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p>
    <w:p w14:paraId="20F2C4F2" w14:textId="10A34063" w:rsidR="0036622C" w:rsidRPr="00D61587" w:rsidRDefault="0036622C" w:rsidP="003227FF">
      <w:pPr>
        <w:widowControl w:val="0"/>
        <w:tabs>
          <w:tab w:val="left" w:pos="170"/>
          <w:tab w:val="left" w:pos="284"/>
          <w:tab w:val="left" w:pos="432"/>
        </w:tabs>
        <w:autoSpaceDE w:val="0"/>
        <w:autoSpaceDN w:val="0"/>
        <w:adjustRightInd w:val="0"/>
        <w:jc w:val="both"/>
        <w:rPr>
          <w:sz w:val="20"/>
          <w:szCs w:val="20"/>
        </w:rPr>
      </w:pPr>
      <w:r w:rsidRPr="00D61587">
        <w:rPr>
          <w:rFonts w:eastAsia="Times New Roman" w:cs="Times New Roman"/>
          <w:sz w:val="20"/>
          <w:szCs w:val="20"/>
        </w:rPr>
        <w:t>The tsar sacked the Finance Minister,</w:t>
      </w:r>
      <w:r w:rsidRPr="00D61587">
        <w:rPr>
          <w:rFonts w:eastAsia="Times New Roman" w:cs="Times New Roman"/>
          <w:sz w:val="20"/>
          <w:szCs w:val="20"/>
          <w:vertAlign w:val="superscript"/>
        </w:rPr>
        <w:endnoteReference w:id="4832"/>
      </w:r>
      <w:r w:rsidRPr="00D61587">
        <w:rPr>
          <w:rFonts w:eastAsia="Times New Roman" w:cs="Times New Roman"/>
          <w:sz w:val="20"/>
          <w:szCs w:val="20"/>
        </w:rPr>
        <w:t xml:space="preserve"> and the Interior Min</w:t>
      </w:r>
      <w:r>
        <w:rPr>
          <w:rFonts w:eastAsia="Times New Roman" w:cs="Times New Roman"/>
          <w:sz w:val="20"/>
          <w:szCs w:val="20"/>
        </w:rPr>
        <w:t xml:space="preserve">ister ordered the </w:t>
      </w:r>
      <w:r w:rsidRPr="00D61587">
        <w:rPr>
          <w:rFonts w:eastAsia="Times New Roman" w:cs="Times New Roman"/>
          <w:sz w:val="20"/>
          <w:szCs w:val="20"/>
        </w:rPr>
        <w:t>Zubatov to go on leave in 24 hours. He later sacked him,</w:t>
      </w:r>
      <w:r w:rsidRPr="00D61587">
        <w:rPr>
          <w:rFonts w:eastAsia="Times New Roman" w:cs="Times New Roman"/>
          <w:sz w:val="20"/>
          <w:szCs w:val="20"/>
          <w:vertAlign w:val="superscript"/>
        </w:rPr>
        <w:endnoteReference w:id="4833"/>
      </w:r>
      <w:r w:rsidRPr="00D61587">
        <w:rPr>
          <w:sz w:val="20"/>
          <w:szCs w:val="20"/>
        </w:rPr>
        <w:t xml:space="preserve"> and had him deported to Vladimir province</w:t>
      </w:r>
      <w:r w:rsidRPr="00D61587">
        <w:rPr>
          <w:rFonts w:eastAsia="Times New Roman"/>
          <w:sz w:val="20"/>
          <w:szCs w:val="20"/>
        </w:rPr>
        <w:t>.</w:t>
      </w:r>
      <w:r w:rsidRPr="00D61587">
        <w:rPr>
          <w:rFonts w:eastAsia="Times New Roman"/>
          <w:sz w:val="20"/>
          <w:szCs w:val="20"/>
          <w:vertAlign w:val="superscript"/>
        </w:rPr>
        <w:endnoteReference w:id="4834"/>
      </w:r>
    </w:p>
    <w:p w14:paraId="2DBD88F5" w14:textId="77777777" w:rsidR="0036622C" w:rsidRPr="00B90426" w:rsidRDefault="0036622C" w:rsidP="00CD0693">
      <w:pPr>
        <w:jc w:val="both"/>
      </w:pPr>
      <w:r w:rsidRPr="00D61587">
        <w:rPr>
          <w:rFonts w:eastAsia="Times New Roman" w:cs="Times New Roman"/>
          <w:sz w:val="20"/>
          <w:szCs w:val="20"/>
        </w:rPr>
        <w:tab/>
      </w:r>
      <w:r w:rsidRPr="00D61587">
        <w:rPr>
          <w:rFonts w:eastAsia="Calibri"/>
          <w:i/>
          <w:sz w:val="20"/>
          <w:szCs w:val="20"/>
        </w:rPr>
        <w:t>Iskra</w:t>
      </w:r>
      <w:r w:rsidRPr="00D61587">
        <w:rPr>
          <w:rFonts w:eastAsia="Calibri"/>
          <w:sz w:val="20"/>
          <w:szCs w:val="20"/>
        </w:rPr>
        <w:t xml:space="preserve"> reported that the first </w:t>
      </w:r>
      <w:r w:rsidRPr="00D61587">
        <w:rPr>
          <w:rFonts w:eastAsia="Times New Roman" w:cs="Times New Roman"/>
          <w:sz w:val="20"/>
          <w:szCs w:val="20"/>
        </w:rPr>
        <w:t>Donetsk Mine Workers’ Union</w:t>
      </w:r>
      <w:r w:rsidRPr="00D61587">
        <w:rPr>
          <w:rFonts w:eastAsia="Calibri"/>
          <w:sz w:val="20"/>
          <w:szCs w:val="20"/>
        </w:rPr>
        <w:t xml:space="preserve"> leaflets distributed in Iuzovka, Lugansk, Taganrog and Rostov-na-Donu</w:t>
      </w:r>
      <w:r w:rsidRPr="00D61587">
        <w:rPr>
          <w:rFonts w:eastAsia="Times New Roman" w:cs="Times New Roman"/>
          <w:sz w:val="20"/>
          <w:szCs w:val="20"/>
        </w:rPr>
        <w:t xml:space="preserve"> </w:t>
      </w:r>
      <w:r>
        <w:rPr>
          <w:rFonts w:eastAsia="Times New Roman" w:cs="Times New Roman"/>
          <w:sz w:val="20"/>
          <w:szCs w:val="20"/>
        </w:rPr>
        <w:t xml:space="preserve">in summer </w:t>
      </w:r>
      <w:r w:rsidRPr="00D61587">
        <w:rPr>
          <w:rFonts w:eastAsia="Times New Roman" w:cs="Times New Roman"/>
          <w:sz w:val="20"/>
          <w:szCs w:val="20"/>
        </w:rPr>
        <w:t>had been 'incomp</w:t>
      </w:r>
      <w:r>
        <w:rPr>
          <w:rFonts w:eastAsia="Times New Roman" w:cs="Times New Roman"/>
          <w:sz w:val="20"/>
          <w:szCs w:val="20"/>
        </w:rPr>
        <w:t>rehensible' to miners, but met 'more success among ‘intelligent</w:t>
      </w:r>
      <w:r w:rsidRPr="00D61587">
        <w:rPr>
          <w:rFonts w:eastAsia="Times New Roman" w:cs="Times New Roman"/>
          <w:sz w:val="20"/>
          <w:szCs w:val="20"/>
        </w:rPr>
        <w:t xml:space="preserve"> and conscious</w:t>
      </w:r>
      <w:r>
        <w:rPr>
          <w:rFonts w:eastAsia="Times New Roman" w:cs="Times New Roman"/>
          <w:sz w:val="20"/>
          <w:szCs w:val="20"/>
        </w:rPr>
        <w:t>’ factory</w:t>
      </w:r>
      <w:r w:rsidRPr="00D61587">
        <w:rPr>
          <w:rFonts w:eastAsia="Times New Roman" w:cs="Times New Roman"/>
          <w:sz w:val="20"/>
          <w:szCs w:val="20"/>
        </w:rPr>
        <w:t xml:space="preserve"> workers </w:t>
      </w:r>
      <w:r>
        <w:rPr>
          <w:rFonts w:eastAsia="Times New Roman" w:cs="Times New Roman"/>
          <w:sz w:val="20"/>
          <w:szCs w:val="20"/>
        </w:rPr>
        <w:t>‘</w:t>
      </w:r>
      <w:r w:rsidRPr="00D61587">
        <w:rPr>
          <w:rFonts w:eastAsia="Times New Roman" w:cs="Times New Roman"/>
          <w:sz w:val="20"/>
          <w:szCs w:val="20"/>
        </w:rPr>
        <w:t xml:space="preserve">who openly call themselves Social Democrats.’ The police had arrested </w:t>
      </w:r>
      <w:r w:rsidRPr="00D61587">
        <w:rPr>
          <w:rFonts w:eastAsia="Calibri"/>
          <w:sz w:val="20"/>
          <w:szCs w:val="20"/>
        </w:rPr>
        <w:t>30 activists, but</w:t>
      </w:r>
      <w:r>
        <w:rPr>
          <w:rFonts w:eastAsia="Times New Roman" w:cs="Times New Roman"/>
          <w:sz w:val="20"/>
          <w:szCs w:val="20"/>
        </w:rPr>
        <w:t xml:space="preserve"> the Union survived. </w:t>
      </w:r>
      <w:r w:rsidRPr="00D61587">
        <w:rPr>
          <w:rFonts w:eastAsia="Times New Roman" w:cs="Times New Roman"/>
          <w:sz w:val="20"/>
          <w:szCs w:val="20"/>
          <w:lang w:eastAsia="en-GB"/>
        </w:rPr>
        <w:t>In autumn, 'Stepan' arrived in Iuzovka with illegal literature. Workers failed to prevent the usual seasonal pay cut and the police heard someone they believed was Jewish shouting to a crowd that 'We should fight for our own rights and not rely on the government or on management. Our wives and children are nearly dead in this dirt and poverty. These vampires suck our blood when all this [the works] sh</w:t>
      </w:r>
      <w:r>
        <w:rPr>
          <w:rFonts w:eastAsia="Times New Roman" w:cs="Times New Roman"/>
          <w:sz w:val="20"/>
          <w:szCs w:val="20"/>
          <w:lang w:eastAsia="en-GB"/>
        </w:rPr>
        <w:t>ould rightfully be ours.' H</w:t>
      </w:r>
      <w:r w:rsidRPr="00D61587">
        <w:rPr>
          <w:rFonts w:eastAsia="Times New Roman" w:cs="Times New Roman"/>
          <w:sz w:val="20"/>
          <w:szCs w:val="20"/>
          <w:lang w:eastAsia="en-GB"/>
        </w:rPr>
        <w:t>e spotted the police and hid in the crowd. A strike lasted six days, but managers issued an ultimatum and im</w:t>
      </w:r>
      <w:r>
        <w:rPr>
          <w:rFonts w:eastAsia="Times New Roman" w:cs="Times New Roman"/>
          <w:sz w:val="20"/>
          <w:szCs w:val="20"/>
          <w:lang w:eastAsia="en-GB"/>
        </w:rPr>
        <w:t xml:space="preserve">posed a 20 percent pay cut. </w:t>
      </w:r>
      <w:r w:rsidRPr="00D61587">
        <w:rPr>
          <w:rFonts w:eastAsia="Times New Roman" w:cs="Times New Roman"/>
          <w:sz w:val="20"/>
          <w:szCs w:val="20"/>
          <w:lang w:eastAsia="en-GB"/>
        </w:rPr>
        <w:t>Shu</w:t>
      </w:r>
      <w:r>
        <w:rPr>
          <w:rFonts w:eastAsia="Times New Roman" w:cs="Times New Roman"/>
          <w:sz w:val="20"/>
          <w:szCs w:val="20"/>
          <w:lang w:eastAsia="en-GB"/>
        </w:rPr>
        <w:t>r could not recall which side of</w:t>
      </w:r>
      <w:r w:rsidRPr="00D61587">
        <w:rPr>
          <w:rFonts w:eastAsia="Times New Roman" w:cs="Times New Roman"/>
          <w:sz w:val="20"/>
          <w:szCs w:val="20"/>
          <w:lang w:eastAsia="en-GB"/>
        </w:rPr>
        <w:t xml:space="preserve"> the Congress </w:t>
      </w:r>
      <w:r>
        <w:rPr>
          <w:rFonts w:eastAsia="Times New Roman" w:cs="Times New Roman"/>
          <w:sz w:val="20"/>
          <w:szCs w:val="20"/>
          <w:lang w:eastAsia="en-GB"/>
        </w:rPr>
        <w:t>split he belonged to, since Iuzovka comrades</w:t>
      </w:r>
      <w:r w:rsidRPr="00D61587">
        <w:rPr>
          <w:rFonts w:eastAsia="Times New Roman" w:cs="Times New Roman"/>
          <w:sz w:val="20"/>
          <w:szCs w:val="20"/>
          <w:lang w:eastAsia="en-GB"/>
        </w:rPr>
        <w:t xml:space="preserve"> 'didn't differentiate very shar</w:t>
      </w:r>
      <w:r>
        <w:rPr>
          <w:rFonts w:eastAsia="Times New Roman" w:cs="Times New Roman"/>
          <w:sz w:val="20"/>
          <w:szCs w:val="20"/>
          <w:lang w:eastAsia="en-GB"/>
        </w:rPr>
        <w:t>ply in these matters’</w:t>
      </w:r>
      <w:r w:rsidRPr="00D61587">
        <w:rPr>
          <w:rFonts w:eastAsia="Times New Roman" w:cs="Times New Roman"/>
          <w:sz w:val="20"/>
          <w:szCs w:val="20"/>
          <w:lang w:eastAsia="en-GB"/>
        </w:rPr>
        <w:t xml:space="preserve">, but the split </w:t>
      </w:r>
      <w:r>
        <w:rPr>
          <w:rFonts w:eastAsia="Times New Roman" w:cs="Times New Roman"/>
          <w:sz w:val="20"/>
          <w:szCs w:val="20"/>
          <w:lang w:eastAsia="en-GB"/>
        </w:rPr>
        <w:t xml:space="preserve">had </w:t>
      </w:r>
      <w:r w:rsidRPr="00D61587">
        <w:rPr>
          <w:rFonts w:eastAsia="Times New Roman" w:cs="Times New Roman"/>
          <w:sz w:val="20"/>
          <w:szCs w:val="20"/>
          <w:lang w:eastAsia="en-GB"/>
        </w:rPr>
        <w:t xml:space="preserve">destroyed the </w:t>
      </w:r>
      <w:r>
        <w:rPr>
          <w:rFonts w:eastAsia="Times New Roman" w:cs="Times New Roman"/>
          <w:sz w:val="20"/>
          <w:szCs w:val="20"/>
          <w:lang w:eastAsia="en-GB"/>
        </w:rPr>
        <w:t xml:space="preserve">RSDLP </w:t>
      </w:r>
      <w:r w:rsidRPr="00D61587">
        <w:rPr>
          <w:rFonts w:eastAsia="Times New Roman" w:cs="Times New Roman"/>
          <w:sz w:val="20"/>
          <w:szCs w:val="20"/>
          <w:lang w:eastAsia="en-GB"/>
        </w:rPr>
        <w:t>Donetsk Committee.</w:t>
      </w:r>
      <w:r w:rsidRPr="00D61587">
        <w:rPr>
          <w:rFonts w:eastAsia="Times New Roman" w:cs="Times New Roman"/>
          <w:sz w:val="20"/>
          <w:szCs w:val="20"/>
          <w:vertAlign w:val="superscript"/>
          <w:lang w:eastAsia="en-GB"/>
        </w:rPr>
        <w:endnoteReference w:id="4835"/>
      </w:r>
    </w:p>
    <w:p w14:paraId="1743DCF7" w14:textId="1C0475B7" w:rsidR="0036622C" w:rsidRPr="00D61587" w:rsidRDefault="0036622C" w:rsidP="003227FF">
      <w:pPr>
        <w:widowControl w:val="0"/>
        <w:tabs>
          <w:tab w:val="left" w:pos="170"/>
          <w:tab w:val="left" w:pos="284"/>
          <w:tab w:val="left" w:pos="432"/>
        </w:tabs>
        <w:autoSpaceDE w:val="0"/>
        <w:autoSpaceDN w:val="0"/>
        <w:adjustRightInd w:val="0"/>
        <w:jc w:val="both"/>
        <w:rPr>
          <w:rFonts w:eastAsia="Times New Roman" w:cs="Times New Roman"/>
          <w:sz w:val="20"/>
          <w:szCs w:val="20"/>
        </w:rPr>
      </w:pPr>
      <w:r>
        <w:rPr>
          <w:rFonts w:eastAsia="Times New Roman" w:cs="Times New Roman"/>
          <w:sz w:val="20"/>
          <w:szCs w:val="20"/>
        </w:rPr>
        <w:tab/>
        <w:t>In Moscow, because of a</w:t>
      </w:r>
      <w:r w:rsidRPr="00D61587">
        <w:rPr>
          <w:rFonts w:eastAsia="Times New Roman" w:cs="Times New Roman"/>
          <w:sz w:val="20"/>
          <w:szCs w:val="20"/>
        </w:rPr>
        <w:t xml:space="preserve"> foremen’s abusive behaviour, 250 Bromley turner</w:t>
      </w:r>
      <w:r>
        <w:rPr>
          <w:rFonts w:eastAsia="Times New Roman" w:cs="Times New Roman"/>
          <w:sz w:val="20"/>
          <w:szCs w:val="20"/>
        </w:rPr>
        <w:t xml:space="preserve">s went on strike </w:t>
      </w:r>
      <w:r w:rsidRPr="00D61587">
        <w:rPr>
          <w:rFonts w:eastAsia="Times New Roman" w:cs="Times New Roman"/>
          <w:sz w:val="20"/>
          <w:szCs w:val="20"/>
        </w:rPr>
        <w:t xml:space="preserve">and demanded a shorter day and the end of fines for lateness. Managers, backed by inspectors, </w:t>
      </w:r>
      <w:r>
        <w:rPr>
          <w:rFonts w:eastAsia="Times New Roman" w:cs="Times New Roman"/>
          <w:sz w:val="20"/>
          <w:szCs w:val="20"/>
        </w:rPr>
        <w:t>sacked them</w:t>
      </w:r>
      <w:r w:rsidRPr="00D61587">
        <w:rPr>
          <w:rFonts w:eastAsia="Times New Roman" w:cs="Times New Roman"/>
          <w:sz w:val="20"/>
          <w:szCs w:val="20"/>
        </w:rPr>
        <w:t xml:space="preserve"> and the police made arrests.</w:t>
      </w:r>
      <w:r w:rsidRPr="00D61587">
        <w:rPr>
          <w:rFonts w:eastAsia="Times New Roman" w:cs="Times New Roman"/>
          <w:sz w:val="20"/>
          <w:szCs w:val="20"/>
          <w:vertAlign w:val="superscript"/>
        </w:rPr>
        <w:endnoteReference w:id="4836"/>
      </w:r>
      <w:r>
        <w:rPr>
          <w:rFonts w:eastAsia="Times New Roman" w:cs="Times New Roman"/>
          <w:sz w:val="20"/>
          <w:szCs w:val="20"/>
        </w:rPr>
        <w:t xml:space="preserve"> A workers’ group,</w:t>
      </w:r>
      <w:r w:rsidRPr="00D61587">
        <w:rPr>
          <w:rFonts w:eastAsia="Times New Roman" w:cs="Times New Roman"/>
          <w:sz w:val="20"/>
          <w:szCs w:val="20"/>
        </w:rPr>
        <w:t xml:space="preserve"> </w:t>
      </w:r>
      <w:r w:rsidRPr="00D61587">
        <w:rPr>
          <w:rFonts w:eastAsia="Times New Roman" w:cs="Times New Roman"/>
          <w:i/>
          <w:sz w:val="20"/>
          <w:szCs w:val="20"/>
        </w:rPr>
        <w:t>Trud</w:t>
      </w:r>
      <w:r>
        <w:rPr>
          <w:rFonts w:eastAsia="Times New Roman" w:cs="Times New Roman"/>
          <w:sz w:val="20"/>
          <w:szCs w:val="20"/>
        </w:rPr>
        <w:t xml:space="preserve"> (</w:t>
      </w:r>
      <w:r w:rsidRPr="00D61587">
        <w:rPr>
          <w:rFonts w:eastAsia="Times New Roman" w:cs="Times New Roman"/>
          <w:i/>
          <w:sz w:val="20"/>
          <w:szCs w:val="20"/>
        </w:rPr>
        <w:t>Truth</w:t>
      </w:r>
      <w:r>
        <w:rPr>
          <w:rFonts w:eastAsia="Times New Roman" w:cs="Times New Roman"/>
          <w:sz w:val="20"/>
          <w:szCs w:val="20"/>
        </w:rPr>
        <w:t>),</w:t>
      </w:r>
      <w:r w:rsidRPr="00D61587">
        <w:rPr>
          <w:rFonts w:eastAsia="Times New Roman" w:cs="Times New Roman"/>
          <w:sz w:val="20"/>
          <w:szCs w:val="20"/>
        </w:rPr>
        <w:t xml:space="preserve"> distributed </w:t>
      </w:r>
      <w:r w:rsidRPr="00D61587">
        <w:rPr>
          <w:rFonts w:eastAsia="Times New Roman" w:cs="Times New Roman"/>
          <w:i/>
          <w:iCs/>
          <w:sz w:val="20"/>
          <w:szCs w:val="20"/>
        </w:rPr>
        <w:t>Iskra</w:t>
      </w:r>
      <w:r w:rsidRPr="00D61587">
        <w:rPr>
          <w:rFonts w:eastAsia="Times New Roman" w:cs="Times New Roman"/>
          <w:sz w:val="20"/>
          <w:szCs w:val="20"/>
        </w:rPr>
        <w:t xml:space="preserve"> leaflets demanding free speech and the ri</w:t>
      </w:r>
      <w:r>
        <w:rPr>
          <w:rFonts w:eastAsia="Times New Roman" w:cs="Times New Roman"/>
          <w:sz w:val="20"/>
          <w:szCs w:val="20"/>
        </w:rPr>
        <w:t>ghts to join a union and strike,</w:t>
      </w:r>
      <w:r w:rsidRPr="00D61587">
        <w:rPr>
          <w:rFonts w:eastAsia="Times New Roman" w:cs="Times New Roman"/>
          <w:sz w:val="20"/>
          <w:szCs w:val="20"/>
        </w:rPr>
        <w:t xml:space="preserve"> and the </w:t>
      </w:r>
      <w:r>
        <w:rPr>
          <w:rFonts w:eastAsia="Times New Roman" w:cs="Times New Roman"/>
          <w:sz w:val="20"/>
          <w:szCs w:val="20"/>
        </w:rPr>
        <w:t>RSDLP</w:t>
      </w:r>
      <w:r w:rsidRPr="00D61587">
        <w:rPr>
          <w:rFonts w:eastAsia="Times New Roman" w:cs="Times New Roman"/>
          <w:sz w:val="20"/>
          <w:szCs w:val="20"/>
        </w:rPr>
        <w:t xml:space="preserve"> Committee supported them.</w:t>
      </w:r>
      <w:r w:rsidRPr="00D61587">
        <w:rPr>
          <w:rFonts w:eastAsia="Times New Roman" w:cs="Times New Roman"/>
          <w:sz w:val="20"/>
          <w:szCs w:val="20"/>
          <w:vertAlign w:val="superscript"/>
        </w:rPr>
        <w:endnoteReference w:id="4837"/>
      </w:r>
      <w:r w:rsidRPr="00D61587">
        <w:rPr>
          <w:rFonts w:eastAsia="Times New Roman" w:cs="Times New Roman"/>
          <w:sz w:val="20"/>
          <w:szCs w:val="20"/>
        </w:rPr>
        <w:t xml:space="preserve"> Print workers’ wages were twice those of most others and 460 </w:t>
      </w:r>
      <w:r>
        <w:rPr>
          <w:rFonts w:eastAsia="Times New Roman" w:cs="Times New Roman"/>
          <w:sz w:val="20"/>
          <w:szCs w:val="20"/>
        </w:rPr>
        <w:t xml:space="preserve">were </w:t>
      </w:r>
      <w:r w:rsidRPr="00D61587">
        <w:rPr>
          <w:rFonts w:eastAsia="Times New Roman" w:cs="Times New Roman"/>
          <w:sz w:val="20"/>
          <w:szCs w:val="20"/>
        </w:rPr>
        <w:t>members</w:t>
      </w:r>
      <w:r>
        <w:rPr>
          <w:rFonts w:eastAsia="Times New Roman" w:cs="Times New Roman"/>
          <w:sz w:val="20"/>
          <w:szCs w:val="20"/>
        </w:rPr>
        <w:t xml:space="preserve"> of legal kassy</w:t>
      </w:r>
      <w:r w:rsidRPr="00D61587">
        <w:rPr>
          <w:rFonts w:eastAsia="Times New Roman" w:cs="Times New Roman"/>
          <w:sz w:val="20"/>
          <w:szCs w:val="20"/>
        </w:rPr>
        <w:t>. Over 5,000 from 56 plants</w:t>
      </w:r>
      <w:r>
        <w:rPr>
          <w:rFonts w:eastAsia="Times New Roman" w:cs="Times New Roman"/>
          <w:sz w:val="20"/>
          <w:szCs w:val="20"/>
        </w:rPr>
        <w:t xml:space="preserve"> went on strike and 10,000 </w:t>
      </w:r>
      <w:r w:rsidRPr="00D61587">
        <w:rPr>
          <w:rFonts w:eastAsia="Times New Roman" w:cs="Times New Roman"/>
          <w:sz w:val="20"/>
          <w:szCs w:val="20"/>
        </w:rPr>
        <w:t>soon joined them, but Cossacks prevent</w:t>
      </w:r>
      <w:r>
        <w:rPr>
          <w:rFonts w:eastAsia="Times New Roman" w:cs="Times New Roman"/>
          <w:sz w:val="20"/>
          <w:szCs w:val="20"/>
        </w:rPr>
        <w:t>ed anyone, and especially students,</w:t>
      </w:r>
      <w:r w:rsidRPr="00D61587">
        <w:rPr>
          <w:rFonts w:eastAsia="Times New Roman" w:cs="Times New Roman"/>
          <w:sz w:val="20"/>
          <w:szCs w:val="20"/>
        </w:rPr>
        <w:t xml:space="preserve"> from showing solidarity.</w:t>
      </w:r>
      <w:r w:rsidRPr="00D61587">
        <w:rPr>
          <w:rFonts w:eastAsia="Times New Roman" w:cs="Times New Roman"/>
          <w:sz w:val="20"/>
          <w:szCs w:val="20"/>
          <w:vertAlign w:val="superscript"/>
        </w:rPr>
        <w:t xml:space="preserve"> </w:t>
      </w:r>
      <w:r w:rsidRPr="00D61587">
        <w:rPr>
          <w:rFonts w:eastAsia="Times New Roman" w:cs="Times New Roman"/>
          <w:sz w:val="20"/>
          <w:szCs w:val="20"/>
        </w:rPr>
        <w:t>The police threatened strikers with deportation and made mass arrests,</w:t>
      </w:r>
      <w:r w:rsidRPr="00D61587">
        <w:rPr>
          <w:rFonts w:eastAsia="Times New Roman" w:cs="Times New Roman"/>
          <w:sz w:val="20"/>
          <w:szCs w:val="20"/>
          <w:vertAlign w:val="superscript"/>
        </w:rPr>
        <w:endnoteReference w:id="4838"/>
      </w:r>
      <w:r w:rsidRPr="00D61587">
        <w:rPr>
          <w:rFonts w:eastAsia="Times New Roman" w:cs="Times New Roman"/>
          <w:sz w:val="20"/>
          <w:szCs w:val="20"/>
        </w:rPr>
        <w:t xml:space="preserve"> but others met outside the city and demanded improvements in hours, wages and conditions. Sophia Khernkova, a proof-reader and </w:t>
      </w:r>
      <w:r>
        <w:rPr>
          <w:rFonts w:eastAsia="Times New Roman" w:cs="Times New Roman"/>
          <w:sz w:val="20"/>
          <w:szCs w:val="20"/>
        </w:rPr>
        <w:t>RSDLP</w:t>
      </w:r>
      <w:r w:rsidRPr="00D61587">
        <w:rPr>
          <w:rFonts w:eastAsia="Times New Roman" w:cs="Times New Roman"/>
          <w:sz w:val="20"/>
          <w:szCs w:val="20"/>
        </w:rPr>
        <w:t xml:space="preserve"> sympathiser, collected money from </w:t>
      </w:r>
      <w:r>
        <w:rPr>
          <w:rFonts w:eastAsia="Times New Roman" w:cs="Times New Roman"/>
          <w:i/>
          <w:iCs/>
          <w:sz w:val="20"/>
          <w:szCs w:val="20"/>
        </w:rPr>
        <w:t>intelligenty</w:t>
      </w:r>
      <w:r w:rsidRPr="00D61587">
        <w:rPr>
          <w:rFonts w:eastAsia="Times New Roman" w:cs="Times New Roman"/>
          <w:sz w:val="20"/>
          <w:szCs w:val="20"/>
        </w:rPr>
        <w:t xml:space="preserve"> for arrested workmates,</w:t>
      </w:r>
      <w:r w:rsidRPr="00D61587">
        <w:rPr>
          <w:rFonts w:eastAsia="Times New Roman" w:cs="Times New Roman"/>
          <w:sz w:val="20"/>
          <w:szCs w:val="20"/>
          <w:vertAlign w:val="superscript"/>
        </w:rPr>
        <w:t xml:space="preserve"> </w:t>
      </w:r>
      <w:r w:rsidRPr="00D61587">
        <w:rPr>
          <w:rFonts w:eastAsia="Times New Roman" w:cs="Times New Roman"/>
          <w:sz w:val="20"/>
          <w:szCs w:val="20"/>
          <w:vertAlign w:val="superscript"/>
        </w:rPr>
        <w:endnoteReference w:id="4839"/>
      </w:r>
      <w:r>
        <w:rPr>
          <w:rFonts w:eastAsia="Times New Roman" w:cs="Times New Roman"/>
          <w:sz w:val="20"/>
          <w:szCs w:val="20"/>
        </w:rPr>
        <w:t xml:space="preserve"> and </w:t>
      </w:r>
      <w:r w:rsidRPr="00D61587">
        <w:rPr>
          <w:rFonts w:eastAsia="Times New Roman" w:cs="Times New Roman"/>
          <w:sz w:val="20"/>
          <w:szCs w:val="20"/>
        </w:rPr>
        <w:t>employers eventually conceded most of the strikers’ demands.</w:t>
      </w:r>
      <w:r w:rsidRPr="00D61587">
        <w:rPr>
          <w:rFonts w:eastAsia="Times New Roman" w:cs="Times New Roman"/>
          <w:sz w:val="20"/>
          <w:szCs w:val="20"/>
          <w:vertAlign w:val="superscript"/>
        </w:rPr>
        <w:endnoteReference w:id="4840"/>
      </w:r>
      <w:r w:rsidRPr="00D61587">
        <w:rPr>
          <w:rFonts w:eastAsia="Times New Roman" w:cs="Times New Roman"/>
          <w:sz w:val="20"/>
          <w:szCs w:val="20"/>
        </w:rPr>
        <w:t xml:space="preserve"> An illegal printers’ union adopted an SD programme, even though its sponsor was close to the Zubatovites.</w:t>
      </w:r>
      <w:r w:rsidRPr="00D61587">
        <w:rPr>
          <w:rFonts w:eastAsia="Times New Roman" w:cs="Times New Roman"/>
          <w:sz w:val="20"/>
          <w:szCs w:val="20"/>
          <w:vertAlign w:val="superscript"/>
        </w:rPr>
        <w:endnoteReference w:id="4841"/>
      </w:r>
      <w:r w:rsidRPr="00D61587">
        <w:rPr>
          <w:rFonts w:eastAsia="Times New Roman" w:cs="Times New Roman"/>
          <w:sz w:val="20"/>
          <w:szCs w:val="20"/>
        </w:rPr>
        <w:t xml:space="preserve"> </w:t>
      </w:r>
    </w:p>
    <w:p w14:paraId="2180BCD5" w14:textId="0B66E6FB" w:rsidR="0036622C" w:rsidRPr="00D61587" w:rsidRDefault="0036622C" w:rsidP="003227FF">
      <w:pPr>
        <w:tabs>
          <w:tab w:val="left" w:pos="170"/>
        </w:tabs>
        <w:jc w:val="both"/>
        <w:rPr>
          <w:sz w:val="20"/>
          <w:szCs w:val="20"/>
        </w:rPr>
      </w:pPr>
      <w:r w:rsidRPr="00D61587">
        <w:rPr>
          <w:rFonts w:eastAsia="Times New Roman" w:cs="Times New Roman"/>
          <w:sz w:val="20"/>
          <w:szCs w:val="20"/>
        </w:rPr>
        <w:tab/>
      </w:r>
      <w:r w:rsidRPr="00D61587">
        <w:rPr>
          <w:rFonts w:eastAsia="Times New Roman" w:cs="Times New Roman"/>
          <w:sz w:val="20"/>
          <w:szCs w:val="20"/>
          <w:lang w:eastAsia="en-GB"/>
        </w:rPr>
        <w:t>Gomel’s population of 36,800 included 20,400 Jews,</w:t>
      </w:r>
      <w:r w:rsidRPr="00D61587">
        <w:rPr>
          <w:rFonts w:eastAsia="Times New Roman" w:cs="Times New Roman"/>
          <w:sz w:val="20"/>
          <w:szCs w:val="20"/>
          <w:vertAlign w:val="superscript"/>
          <w:lang w:eastAsia="en-GB"/>
        </w:rPr>
        <w:endnoteReference w:id="4842"/>
      </w:r>
      <w:r w:rsidRPr="00D61587">
        <w:rPr>
          <w:rFonts w:eastAsia="Times New Roman" w:cs="Times New Roman"/>
          <w:sz w:val="20"/>
          <w:szCs w:val="20"/>
          <w:lang w:eastAsia="en-GB"/>
        </w:rPr>
        <w:t xml:space="preserve"> and 200 Bundists and Zionists forme</w:t>
      </w:r>
      <w:r>
        <w:rPr>
          <w:rFonts w:eastAsia="Times New Roman" w:cs="Times New Roman"/>
          <w:sz w:val="20"/>
          <w:szCs w:val="20"/>
          <w:lang w:eastAsia="en-GB"/>
        </w:rPr>
        <w:t>d armed self-defence groups. On</w:t>
      </w:r>
      <w:r w:rsidRPr="00D61587">
        <w:rPr>
          <w:rFonts w:eastAsia="Times New Roman" w:cs="Times New Roman"/>
          <w:sz w:val="20"/>
          <w:szCs w:val="20"/>
          <w:lang w:eastAsia="en-GB"/>
        </w:rPr>
        <w:t xml:space="preserve"> Friday</w:t>
      </w:r>
      <w:r>
        <w:rPr>
          <w:rFonts w:eastAsia="Times New Roman" w:cs="Times New Roman"/>
          <w:sz w:val="20"/>
          <w:szCs w:val="20"/>
          <w:lang w:eastAsia="en-GB"/>
        </w:rPr>
        <w:t xml:space="preserve"> 11 September</w:t>
      </w:r>
      <w:r w:rsidRPr="00D61587">
        <w:rPr>
          <w:rFonts w:eastAsia="Times New Roman" w:cs="Times New Roman"/>
          <w:sz w:val="20"/>
          <w:szCs w:val="20"/>
          <w:lang w:eastAsia="en-GB"/>
        </w:rPr>
        <w:t>, after a brawl between a Jewish fishmonger and a peasant, peasant</w:t>
      </w:r>
      <w:r>
        <w:rPr>
          <w:rFonts w:eastAsia="Times New Roman" w:cs="Times New Roman"/>
          <w:sz w:val="20"/>
          <w:szCs w:val="20"/>
          <w:lang w:eastAsia="en-GB"/>
        </w:rPr>
        <w:t xml:space="preserve">s and workers destroyed </w:t>
      </w:r>
      <w:r w:rsidRPr="00D61587">
        <w:rPr>
          <w:rFonts w:eastAsia="Times New Roman" w:cs="Times New Roman"/>
          <w:sz w:val="20"/>
          <w:szCs w:val="20"/>
          <w:lang w:eastAsia="en-GB"/>
        </w:rPr>
        <w:t>Jewish homes and business</w:t>
      </w:r>
      <w:r>
        <w:rPr>
          <w:rFonts w:eastAsia="Times New Roman" w:cs="Times New Roman"/>
          <w:sz w:val="20"/>
          <w:szCs w:val="20"/>
          <w:lang w:eastAsia="en-GB"/>
        </w:rPr>
        <w:t xml:space="preserve">es, but self-defence groups </w:t>
      </w:r>
      <w:r w:rsidRPr="00D61587">
        <w:rPr>
          <w:rFonts w:eastAsia="Times New Roman" w:cs="Times New Roman"/>
          <w:sz w:val="20"/>
          <w:szCs w:val="20"/>
          <w:lang w:eastAsia="en-GB"/>
        </w:rPr>
        <w:t>foug</w:t>
      </w:r>
      <w:r>
        <w:rPr>
          <w:rFonts w:eastAsia="Times New Roman" w:cs="Times New Roman"/>
          <w:sz w:val="20"/>
          <w:szCs w:val="20"/>
          <w:lang w:eastAsia="en-GB"/>
        </w:rPr>
        <w:t>ht back, leaving one peasant dead,</w:t>
      </w:r>
      <w:r w:rsidRPr="00D61587">
        <w:rPr>
          <w:rFonts w:eastAsia="Times New Roman" w:cs="Times New Roman"/>
          <w:sz w:val="20"/>
          <w:szCs w:val="20"/>
          <w:lang w:eastAsia="en-GB"/>
        </w:rPr>
        <w:t xml:space="preserve"> and many injured on both sides. On Saturday and Sunday, J</w:t>
      </w:r>
      <w:r>
        <w:rPr>
          <w:rFonts w:eastAsia="Times New Roman" w:cs="Times New Roman"/>
          <w:sz w:val="20"/>
          <w:szCs w:val="20"/>
          <w:lang w:eastAsia="en-GB"/>
        </w:rPr>
        <w:t xml:space="preserve">ews appealed </w:t>
      </w:r>
      <w:r w:rsidRPr="00D61587">
        <w:rPr>
          <w:rFonts w:eastAsia="Times New Roman" w:cs="Times New Roman"/>
          <w:sz w:val="20"/>
          <w:szCs w:val="20"/>
          <w:lang w:eastAsia="en-GB"/>
        </w:rPr>
        <w:t>for prot</w:t>
      </w:r>
      <w:r>
        <w:rPr>
          <w:rFonts w:eastAsia="Times New Roman" w:cs="Times New Roman"/>
          <w:sz w:val="20"/>
          <w:szCs w:val="20"/>
          <w:lang w:eastAsia="en-GB"/>
        </w:rPr>
        <w:t>ection and the chief of p</w:t>
      </w:r>
      <w:r w:rsidRPr="00D61587">
        <w:rPr>
          <w:rFonts w:eastAsia="Times New Roman" w:cs="Times New Roman"/>
          <w:sz w:val="20"/>
          <w:szCs w:val="20"/>
          <w:lang w:eastAsia="en-GB"/>
        </w:rPr>
        <w:t xml:space="preserve">olice sent for troops. On Monday, up to 500 railway workers rampaged </w:t>
      </w:r>
      <w:r>
        <w:rPr>
          <w:rFonts w:eastAsia="Times New Roman" w:cs="Times New Roman"/>
          <w:sz w:val="20"/>
          <w:szCs w:val="20"/>
          <w:lang w:eastAsia="en-GB"/>
        </w:rPr>
        <w:t>through the Jewish district</w:t>
      </w:r>
      <w:r w:rsidRPr="00D61587">
        <w:rPr>
          <w:rFonts w:eastAsia="Times New Roman" w:cs="Times New Roman"/>
          <w:sz w:val="20"/>
          <w:szCs w:val="20"/>
          <w:lang w:eastAsia="en-GB"/>
        </w:rPr>
        <w:t>, but men and women fought back. On Tuesday, peasants arrived, but so did 1,600 troops, and the self-defence group</w:t>
      </w:r>
      <w:r>
        <w:rPr>
          <w:rFonts w:eastAsia="Times New Roman" w:cs="Times New Roman"/>
          <w:sz w:val="20"/>
          <w:szCs w:val="20"/>
          <w:lang w:eastAsia="en-GB"/>
        </w:rPr>
        <w:t>s</w:t>
      </w:r>
      <w:r w:rsidRPr="00D61587">
        <w:rPr>
          <w:rFonts w:eastAsia="Times New Roman" w:cs="Times New Roman"/>
          <w:sz w:val="20"/>
          <w:szCs w:val="20"/>
          <w:lang w:eastAsia="en-GB"/>
        </w:rPr>
        <w:t xml:space="preserve"> held firm. By Wednesday mo</w:t>
      </w:r>
      <w:r>
        <w:rPr>
          <w:rFonts w:eastAsia="Times New Roman" w:cs="Times New Roman"/>
          <w:sz w:val="20"/>
          <w:szCs w:val="20"/>
          <w:lang w:eastAsia="en-GB"/>
        </w:rPr>
        <w:t>rning, dozens on both sides had been</w:t>
      </w:r>
      <w:r w:rsidRPr="00D61587">
        <w:rPr>
          <w:rFonts w:eastAsia="Times New Roman" w:cs="Times New Roman"/>
          <w:sz w:val="20"/>
          <w:szCs w:val="20"/>
          <w:lang w:eastAsia="en-GB"/>
        </w:rPr>
        <w:t xml:space="preserve"> seriously injured and ten Jews and eight Christians were dead, including five Jews and three Christians killed by troops. Twelve non-Jews and 18 Jews received up to a year of </w:t>
      </w:r>
      <w:r w:rsidRPr="00AF7DE6">
        <w:rPr>
          <w:rFonts w:eastAsia="Times New Roman" w:cs="Times New Roman"/>
          <w:sz w:val="20"/>
          <w:szCs w:val="20"/>
          <w:lang w:eastAsia="en-GB"/>
        </w:rPr>
        <w:t>katorga</w:t>
      </w:r>
      <w:r w:rsidRPr="00D61587">
        <w:rPr>
          <w:rFonts w:eastAsia="Times New Roman" w:cs="Times New Roman"/>
          <w:sz w:val="20"/>
          <w:szCs w:val="20"/>
          <w:lang w:eastAsia="en-GB"/>
        </w:rPr>
        <w:t>.</w:t>
      </w:r>
      <w:r w:rsidRPr="00D61587">
        <w:rPr>
          <w:rFonts w:eastAsia="Times New Roman" w:cs="Times New Roman"/>
          <w:sz w:val="20"/>
          <w:szCs w:val="20"/>
          <w:vertAlign w:val="superscript"/>
          <w:lang w:eastAsia="en-GB"/>
        </w:rPr>
        <w:endnoteReference w:id="4843"/>
      </w:r>
    </w:p>
    <w:p w14:paraId="62D90DB2" w14:textId="77777777" w:rsidR="0036622C" w:rsidRDefault="0036622C" w:rsidP="003227FF">
      <w:pPr>
        <w:tabs>
          <w:tab w:val="left" w:pos="170"/>
          <w:tab w:val="left" w:pos="284"/>
          <w:tab w:val="left" w:pos="432"/>
        </w:tabs>
        <w:jc w:val="both"/>
        <w:rPr>
          <w:rFonts w:eastAsia="Times New Roman" w:cs="Times New Roman"/>
          <w:b/>
          <w:sz w:val="20"/>
          <w:szCs w:val="20"/>
        </w:rPr>
      </w:pPr>
    </w:p>
    <w:p w14:paraId="336E56A5"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3BEF4918" w14:textId="5F37334E"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b/>
          <w:sz w:val="20"/>
          <w:szCs w:val="20"/>
        </w:rPr>
        <w:t>(vii</w:t>
      </w:r>
      <w:r w:rsidRPr="00D61587">
        <w:rPr>
          <w:rFonts w:eastAsia="Times New Roman" w:cs="Times New Roman"/>
          <w:b/>
          <w:sz w:val="20"/>
          <w:szCs w:val="20"/>
        </w:rPr>
        <w:t>) Prepare for a decisive war</w:t>
      </w:r>
    </w:p>
    <w:p w14:paraId="65D3F8FB" w14:textId="77777777" w:rsidR="0036622C" w:rsidRPr="00D61587" w:rsidRDefault="0036622C" w:rsidP="003227FF">
      <w:pPr>
        <w:tabs>
          <w:tab w:val="left" w:pos="170"/>
          <w:tab w:val="left" w:pos="284"/>
          <w:tab w:val="left" w:pos="432"/>
        </w:tabs>
        <w:jc w:val="both"/>
        <w:rPr>
          <w:rFonts w:eastAsia="Times New Roman" w:cs="Times New Roman"/>
          <w:b/>
          <w:sz w:val="20"/>
          <w:szCs w:val="20"/>
        </w:rPr>
      </w:pPr>
    </w:p>
    <w:p w14:paraId="55A10850" w14:textId="4E4D9462" w:rsidR="0036622C" w:rsidRDefault="0036622C" w:rsidP="003C1667">
      <w:pPr>
        <w:tabs>
          <w:tab w:val="left" w:pos="170"/>
          <w:tab w:val="left" w:pos="284"/>
        </w:tabs>
        <w:jc w:val="both"/>
        <w:rPr>
          <w:rFonts w:eastAsia="Times New Roman" w:cs="Times New Roman"/>
          <w:sz w:val="20"/>
          <w:szCs w:val="20"/>
        </w:rPr>
      </w:pPr>
      <w:r w:rsidRPr="00D61587">
        <w:rPr>
          <w:rFonts w:eastAsia="Times New Roman" w:cs="Times New Roman"/>
          <w:sz w:val="20"/>
          <w:szCs w:val="20"/>
        </w:rPr>
        <w:t>In September</w:t>
      </w:r>
      <w:r>
        <w:rPr>
          <w:rFonts w:eastAsia="Times New Roman" w:cs="Times New Roman"/>
          <w:sz w:val="20"/>
          <w:szCs w:val="20"/>
        </w:rPr>
        <w:t xml:space="preserve"> 1903</w:t>
      </w:r>
      <w:r w:rsidRPr="00D61587">
        <w:rPr>
          <w:rFonts w:eastAsia="Times New Roman" w:cs="Times New Roman"/>
          <w:sz w:val="20"/>
          <w:szCs w:val="20"/>
        </w:rPr>
        <w:t xml:space="preserve">, </w:t>
      </w:r>
      <w:r>
        <w:rPr>
          <w:rFonts w:eastAsia="Times New Roman" w:cs="Times New Roman"/>
          <w:sz w:val="20"/>
          <w:szCs w:val="20"/>
        </w:rPr>
        <w:t xml:space="preserve">from Geneva, </w:t>
      </w:r>
      <w:r w:rsidRPr="00D61587">
        <w:rPr>
          <w:rFonts w:eastAsia="Times New Roman" w:cs="Times New Roman"/>
          <w:sz w:val="20"/>
          <w:szCs w:val="20"/>
        </w:rPr>
        <w:t xml:space="preserve">Ulyanov asked </w:t>
      </w:r>
      <w:r>
        <w:rPr>
          <w:rFonts w:eastAsia="Times New Roman" w:cs="Times New Roman"/>
          <w:sz w:val="20"/>
          <w:szCs w:val="20"/>
        </w:rPr>
        <w:t xml:space="preserve">Krzhizhanovsky </w:t>
      </w:r>
      <w:r w:rsidRPr="00D61587">
        <w:rPr>
          <w:rFonts w:eastAsia="Times New Roman" w:cs="Times New Roman"/>
          <w:sz w:val="20"/>
          <w:szCs w:val="20"/>
        </w:rPr>
        <w:t>to 'prepare for a deci</w:t>
      </w:r>
      <w:r>
        <w:rPr>
          <w:rFonts w:eastAsia="Times New Roman" w:cs="Times New Roman"/>
          <w:sz w:val="20"/>
          <w:szCs w:val="20"/>
        </w:rPr>
        <w:t>sive war' against the 'Yegors'</w:t>
      </w:r>
      <w:r w:rsidRPr="00D61587">
        <w:rPr>
          <w:rFonts w:eastAsia="Times New Roman" w:cs="Times New Roman"/>
          <w:sz w:val="20"/>
          <w:szCs w:val="20"/>
        </w:rPr>
        <w:t xml:space="preserve"> </w:t>
      </w:r>
      <w:r>
        <w:rPr>
          <w:rFonts w:eastAsia="Times New Roman" w:cs="Times New Roman"/>
          <w:sz w:val="20"/>
          <w:szCs w:val="20"/>
        </w:rPr>
        <w:t>(</w:t>
      </w:r>
      <w:r w:rsidRPr="00D61587">
        <w:rPr>
          <w:rFonts w:eastAsia="Times New Roman" w:cs="Times New Roman"/>
          <w:sz w:val="20"/>
          <w:szCs w:val="20"/>
        </w:rPr>
        <w:t xml:space="preserve">the </w:t>
      </w:r>
      <w:r>
        <w:rPr>
          <w:rFonts w:eastAsia="Times New Roman" w:cs="Times New Roman"/>
          <w:sz w:val="20"/>
          <w:szCs w:val="20"/>
        </w:rPr>
        <w:t xml:space="preserve">Congress </w:t>
      </w:r>
      <w:r w:rsidRPr="00D61587">
        <w:rPr>
          <w:rFonts w:eastAsia="Times New Roman" w:cs="Times New Roman"/>
          <w:sz w:val="20"/>
          <w:szCs w:val="20"/>
        </w:rPr>
        <w:t>‘minority.’</w:t>
      </w:r>
      <w:r>
        <w:rPr>
          <w:rFonts w:eastAsia="Times New Roman" w:cs="Times New Roman"/>
          <w:sz w:val="20"/>
          <w:szCs w:val="20"/>
        </w:rPr>
        <w:t>)</w:t>
      </w:r>
      <w:r w:rsidRPr="00D61587">
        <w:rPr>
          <w:rFonts w:eastAsia="Times New Roman" w:cs="Times New Roman"/>
          <w:sz w:val="20"/>
          <w:szCs w:val="20"/>
        </w:rPr>
        <w:t xml:space="preserve"> 'Their dissension has already deprived us (I don't know for how </w:t>
      </w:r>
      <w:r w:rsidRPr="00D61587">
        <w:rPr>
          <w:rFonts w:eastAsia="Times New Roman" w:cs="Times New Roman"/>
          <w:sz w:val="20"/>
          <w:szCs w:val="20"/>
        </w:rPr>
        <w:lastRenderedPageBreak/>
        <w:t xml:space="preserve">long, </w:t>
      </w:r>
      <w:r w:rsidRPr="00D61587">
        <w:rPr>
          <w:rFonts w:eastAsia="Times New Roman" w:cs="Times New Roman"/>
          <w:i/>
          <w:sz w:val="20"/>
          <w:szCs w:val="20"/>
        </w:rPr>
        <w:t>possibly</w:t>
      </w:r>
      <w:r w:rsidRPr="00D61587">
        <w:rPr>
          <w:rFonts w:eastAsia="Times New Roman" w:cs="Times New Roman"/>
          <w:sz w:val="20"/>
          <w:szCs w:val="20"/>
        </w:rPr>
        <w:t xml:space="preserve"> even </w:t>
      </w:r>
      <w:r w:rsidRPr="00D61587">
        <w:rPr>
          <w:rFonts w:eastAsia="Times New Roman" w:cs="Times New Roman"/>
          <w:i/>
          <w:sz w:val="20"/>
          <w:szCs w:val="20"/>
        </w:rPr>
        <w:t>forever</w:t>
      </w:r>
      <w:r w:rsidRPr="00D61587">
        <w:rPr>
          <w:rFonts w:eastAsia="Times New Roman" w:cs="Times New Roman"/>
          <w:sz w:val="20"/>
          <w:szCs w:val="20"/>
        </w:rPr>
        <w:t>) of two of our largest sources of money. Please make the most desperate efforts t</w:t>
      </w:r>
      <w:r>
        <w:rPr>
          <w:rFonts w:eastAsia="Times New Roman" w:cs="Times New Roman"/>
          <w:sz w:val="20"/>
          <w:szCs w:val="20"/>
        </w:rPr>
        <w:t xml:space="preserve">o obtain money,’ </w:t>
      </w:r>
      <w:r w:rsidRPr="00D61587">
        <w:rPr>
          <w:rFonts w:eastAsia="Times New Roman" w:cs="Times New Roman"/>
          <w:sz w:val="20"/>
          <w:szCs w:val="20"/>
        </w:rPr>
        <w:t xml:space="preserve">'appoint </w:t>
      </w:r>
      <w:r w:rsidRPr="00D61587">
        <w:rPr>
          <w:rFonts w:eastAsia="Times New Roman" w:cs="Times New Roman"/>
          <w:i/>
          <w:sz w:val="20"/>
          <w:szCs w:val="20"/>
        </w:rPr>
        <w:t>members</w:t>
      </w:r>
      <w:r>
        <w:rPr>
          <w:rFonts w:eastAsia="Times New Roman" w:cs="Times New Roman"/>
          <w:sz w:val="20"/>
          <w:szCs w:val="20"/>
        </w:rPr>
        <w:t>' of</w:t>
      </w:r>
      <w:r w:rsidRPr="00D61587">
        <w:rPr>
          <w:rFonts w:eastAsia="Times New Roman" w:cs="Times New Roman"/>
          <w:sz w:val="20"/>
          <w:szCs w:val="20"/>
        </w:rPr>
        <w:t xml:space="preserve"> Party Council, send</w:t>
      </w:r>
      <w:r>
        <w:rPr>
          <w:rFonts w:eastAsia="Times New Roman" w:cs="Times New Roman"/>
          <w:sz w:val="20"/>
          <w:szCs w:val="20"/>
        </w:rPr>
        <w:t xml:space="preserve"> Lengnik to Geneva, find</w:t>
      </w:r>
      <w:r w:rsidRPr="00D61587">
        <w:rPr>
          <w:rFonts w:eastAsia="Times New Roman" w:cs="Times New Roman"/>
          <w:sz w:val="20"/>
          <w:szCs w:val="20"/>
        </w:rPr>
        <w:t xml:space="preserve"> a successor and come himself.</w:t>
      </w:r>
      <w:r w:rsidRPr="00D61587">
        <w:rPr>
          <w:rStyle w:val="EndnoteReference"/>
          <w:rFonts w:eastAsia="Times New Roman" w:cs="Times New Roman"/>
          <w:sz w:val="20"/>
          <w:szCs w:val="20"/>
        </w:rPr>
        <w:endnoteReference w:id="4844"/>
      </w:r>
      <w:r>
        <w:rPr>
          <w:rFonts w:eastAsia="Times New Roman" w:cs="Times New Roman"/>
          <w:sz w:val="20"/>
          <w:szCs w:val="20"/>
        </w:rPr>
        <w:t xml:space="preserve"> </w:t>
      </w:r>
      <w:r w:rsidRPr="00D61587">
        <w:rPr>
          <w:rFonts w:eastAsia="Times New Roman" w:cs="Times New Roman"/>
          <w:sz w:val="20"/>
          <w:szCs w:val="20"/>
        </w:rPr>
        <w:t xml:space="preserve">Next day, </w:t>
      </w:r>
      <w:r w:rsidRPr="00D61587">
        <w:rPr>
          <w:rFonts w:eastAsia="Times New Roman" w:cs="Times New Roman"/>
          <w:i/>
          <w:sz w:val="20"/>
          <w:szCs w:val="20"/>
        </w:rPr>
        <w:t>Iskra</w:t>
      </w:r>
      <w:r w:rsidRPr="00D61587">
        <w:rPr>
          <w:rFonts w:eastAsia="Times New Roman" w:cs="Times New Roman"/>
          <w:sz w:val="20"/>
          <w:szCs w:val="20"/>
        </w:rPr>
        <w:t xml:space="preserve"> </w:t>
      </w:r>
      <w:r>
        <w:rPr>
          <w:rFonts w:eastAsia="Times New Roman" w:cs="Times New Roman"/>
          <w:sz w:val="20"/>
          <w:szCs w:val="20"/>
        </w:rPr>
        <w:t xml:space="preserve">asked for letters to go to 'Mr. </w:t>
      </w:r>
      <w:r w:rsidRPr="00D61587">
        <w:rPr>
          <w:rFonts w:eastAsia="Times New Roman" w:cs="Times New Roman"/>
          <w:sz w:val="20"/>
          <w:szCs w:val="20"/>
        </w:rPr>
        <w:t>Paul Axelrod, Acacias, Geneve (Suisse).’</w:t>
      </w:r>
      <w:r w:rsidRPr="00D61587">
        <w:rPr>
          <w:rFonts w:eastAsia="Times New Roman" w:cs="Times New Roman"/>
          <w:sz w:val="20"/>
          <w:szCs w:val="20"/>
          <w:vertAlign w:val="superscript"/>
        </w:rPr>
        <w:endnoteReference w:id="4845"/>
      </w:r>
      <w:r w:rsidRPr="00D61587">
        <w:rPr>
          <w:rFonts w:eastAsia="Times New Roman" w:cs="Times New Roman"/>
          <w:sz w:val="20"/>
          <w:szCs w:val="20"/>
        </w:rPr>
        <w:t xml:space="preserve"> </w:t>
      </w:r>
      <w:r w:rsidRPr="00D61587">
        <w:rPr>
          <w:rFonts w:eastAsia="Times New Roman"/>
          <w:sz w:val="20"/>
          <w:szCs w:val="20"/>
        </w:rPr>
        <w:t>Uly</w:t>
      </w:r>
      <w:r>
        <w:rPr>
          <w:rFonts w:eastAsia="Times New Roman"/>
          <w:sz w:val="20"/>
          <w:szCs w:val="20"/>
        </w:rPr>
        <w:t>anov wrote an account of the Congress</w:t>
      </w:r>
      <w:r w:rsidRPr="00D61587">
        <w:rPr>
          <w:rFonts w:eastAsia="Times New Roman"/>
          <w:sz w:val="20"/>
          <w:szCs w:val="20"/>
        </w:rPr>
        <w:t xml:space="preserve"> </w:t>
      </w:r>
      <w:r w:rsidRPr="00D61587">
        <w:rPr>
          <w:rFonts w:eastAsia="Times New Roman"/>
          <w:iCs/>
          <w:sz w:val="20"/>
          <w:szCs w:val="20"/>
        </w:rPr>
        <w:t>for</w:t>
      </w:r>
      <w:r w:rsidRPr="00D61587">
        <w:rPr>
          <w:rFonts w:eastAsia="Times New Roman"/>
          <w:i/>
          <w:iCs/>
          <w:sz w:val="20"/>
          <w:szCs w:val="20"/>
        </w:rPr>
        <w:t xml:space="preserve"> 'personal acquaintances</w:t>
      </w:r>
      <w:r>
        <w:rPr>
          <w:rFonts w:eastAsia="Times New Roman"/>
          <w:sz w:val="20"/>
          <w:szCs w:val="20"/>
        </w:rPr>
        <w:t>.’ Before</w:t>
      </w:r>
      <w:r w:rsidRPr="00D61587">
        <w:rPr>
          <w:rFonts w:eastAsia="Times New Roman"/>
          <w:sz w:val="20"/>
          <w:szCs w:val="20"/>
        </w:rPr>
        <w:t xml:space="preserve">, the </w:t>
      </w:r>
      <w:r w:rsidRPr="00D61587">
        <w:rPr>
          <w:rFonts w:eastAsia="Times New Roman"/>
          <w:i/>
          <w:iCs/>
          <w:sz w:val="20"/>
          <w:szCs w:val="20"/>
        </w:rPr>
        <w:t>Iskra</w:t>
      </w:r>
      <w:r>
        <w:rPr>
          <w:rFonts w:eastAsia="Times New Roman"/>
          <w:sz w:val="20"/>
          <w:szCs w:val="20"/>
        </w:rPr>
        <w:t xml:space="preserve"> board was</w:t>
      </w:r>
      <w:r w:rsidRPr="00D61587">
        <w:rPr>
          <w:rFonts w:eastAsia="Times New Roman"/>
          <w:sz w:val="20"/>
          <w:szCs w:val="20"/>
        </w:rPr>
        <w:t xml:space="preserve"> ‘so ineffectual that </w:t>
      </w:r>
      <w:r w:rsidRPr="00D61587">
        <w:rPr>
          <w:rFonts w:eastAsia="Times New Roman"/>
          <w:i/>
          <w:iCs/>
          <w:sz w:val="20"/>
          <w:szCs w:val="20"/>
        </w:rPr>
        <w:t>never once in all its three years</w:t>
      </w:r>
      <w:r w:rsidRPr="00D61587">
        <w:rPr>
          <w:rFonts w:eastAsia="Times New Roman"/>
          <w:sz w:val="20"/>
          <w:szCs w:val="20"/>
        </w:rPr>
        <w:t xml:space="preserve"> did it meet in full force.’ He and Tsederbaum had written virtually every article and ‘</w:t>
      </w:r>
      <w:r w:rsidRPr="00D61587">
        <w:rPr>
          <w:rFonts w:eastAsia="Times New Roman"/>
          <w:i/>
          <w:iCs/>
          <w:sz w:val="20"/>
          <w:szCs w:val="20"/>
        </w:rPr>
        <w:t>never once</w:t>
      </w:r>
      <w:r w:rsidRPr="00D61587">
        <w:rPr>
          <w:rFonts w:eastAsia="Times New Roman"/>
          <w:sz w:val="20"/>
          <w:szCs w:val="20"/>
        </w:rPr>
        <w:t xml:space="preserve"> was any </w:t>
      </w:r>
      <w:r w:rsidRPr="00D61587">
        <w:rPr>
          <w:rFonts w:eastAsia="Times New Roman"/>
          <w:i/>
          <w:iCs/>
          <w:sz w:val="20"/>
          <w:szCs w:val="20"/>
        </w:rPr>
        <w:t>major</w:t>
      </w:r>
      <w:r w:rsidRPr="00D61587">
        <w:rPr>
          <w:rFonts w:eastAsia="Times New Roman"/>
          <w:sz w:val="20"/>
          <w:szCs w:val="20"/>
        </w:rPr>
        <w:t xml:space="preserve"> theoretical issue raised by anyone but Plekhanov.’ </w:t>
      </w:r>
      <w:r>
        <w:rPr>
          <w:rFonts w:eastAsia="Times New Roman"/>
          <w:sz w:val="20"/>
          <w:szCs w:val="20"/>
        </w:rPr>
        <w:t xml:space="preserve">Akselrod rarely contributed, and </w:t>
      </w:r>
      <w:r w:rsidRPr="00D61587">
        <w:rPr>
          <w:rFonts w:eastAsia="Times New Roman"/>
          <w:sz w:val="20"/>
          <w:szCs w:val="20"/>
        </w:rPr>
        <w:t>Zasulich and Potresov</w:t>
      </w:r>
      <w:r>
        <w:rPr>
          <w:rFonts w:eastAsia="Times New Roman"/>
          <w:sz w:val="20"/>
          <w:szCs w:val="20"/>
        </w:rPr>
        <w:t xml:space="preserve"> had</w:t>
      </w:r>
      <w:r w:rsidRPr="00D61587">
        <w:rPr>
          <w:rFonts w:eastAsia="Times New Roman"/>
          <w:sz w:val="20"/>
          <w:szCs w:val="20"/>
        </w:rPr>
        <w:t xml:space="preserve"> ‘contributed and advised,’ but ‘</w:t>
      </w:r>
      <w:r w:rsidRPr="00D61587">
        <w:rPr>
          <w:rFonts w:eastAsia="Times New Roman"/>
          <w:i/>
          <w:iCs/>
          <w:sz w:val="20"/>
          <w:szCs w:val="20"/>
        </w:rPr>
        <w:t>never</w:t>
      </w:r>
      <w:r>
        <w:rPr>
          <w:rFonts w:eastAsia="Times New Roman"/>
          <w:sz w:val="20"/>
          <w:szCs w:val="20"/>
        </w:rPr>
        <w:t xml:space="preserve"> did any actual editorial work.’ </w:t>
      </w:r>
      <w:r w:rsidRPr="00D61587">
        <w:rPr>
          <w:rFonts w:eastAsia="Times New Roman"/>
          <w:sz w:val="20"/>
          <w:szCs w:val="20"/>
        </w:rPr>
        <w:t xml:space="preserve">The </w:t>
      </w:r>
      <w:r>
        <w:rPr>
          <w:rFonts w:eastAsia="Times New Roman"/>
          <w:sz w:val="20"/>
          <w:szCs w:val="20"/>
        </w:rPr>
        <w:t>RSDLP</w:t>
      </w:r>
      <w:r w:rsidRPr="00D61587">
        <w:rPr>
          <w:rFonts w:eastAsia="Times New Roman"/>
          <w:sz w:val="20"/>
          <w:szCs w:val="20"/>
        </w:rPr>
        <w:t xml:space="preserve"> was ‘in the throes of the last difficult transition from the kruzhki to a </w:t>
      </w:r>
      <w:r w:rsidRPr="00D61587">
        <w:rPr>
          <w:rFonts w:eastAsia="Times New Roman"/>
          <w:i/>
          <w:iCs/>
          <w:sz w:val="20"/>
          <w:szCs w:val="20"/>
        </w:rPr>
        <w:t>Party</w:t>
      </w:r>
      <w:r>
        <w:rPr>
          <w:rFonts w:eastAsia="Times New Roman"/>
          <w:sz w:val="20"/>
          <w:szCs w:val="20"/>
        </w:rPr>
        <w:t>.’</w:t>
      </w:r>
      <w:r>
        <w:rPr>
          <w:rFonts w:eastAsia="Times New Roman" w:cs="Times New Roman"/>
          <w:sz w:val="20"/>
          <w:szCs w:val="20"/>
        </w:rPr>
        <w:t xml:space="preserve"> </w:t>
      </w:r>
      <w:r w:rsidRPr="00D61587">
        <w:rPr>
          <w:rFonts w:eastAsia="Times New Roman" w:cs="Times New Roman"/>
          <w:sz w:val="20"/>
          <w:szCs w:val="20"/>
        </w:rPr>
        <w:t>Blumenfeld resigned from the print shop.</w:t>
      </w:r>
      <w:r w:rsidRPr="00D61587">
        <w:rPr>
          <w:rStyle w:val="EndnoteReference"/>
          <w:rFonts w:eastAsia="Times New Roman" w:cs="Times New Roman"/>
          <w:sz w:val="20"/>
          <w:szCs w:val="20"/>
        </w:rPr>
        <w:endnoteReference w:id="4846"/>
      </w:r>
      <w:r w:rsidRPr="00D61587">
        <w:rPr>
          <w:rFonts w:eastAsia="Times New Roman" w:cs="Times New Roman"/>
          <w:sz w:val="20"/>
          <w:szCs w:val="20"/>
        </w:rPr>
        <w:t xml:space="preserve"> In October, when Ulyanov, Plekhanov and Lengnik were in a minority at an editorial board,</w:t>
      </w:r>
      <w:r w:rsidRPr="00D61587">
        <w:rPr>
          <w:rFonts w:eastAsia="Times New Roman" w:cs="Times New Roman"/>
          <w:sz w:val="20"/>
          <w:szCs w:val="20"/>
          <w:vertAlign w:val="superscript"/>
        </w:rPr>
        <w:endnoteReference w:id="4847"/>
      </w:r>
      <w:r w:rsidRPr="00D61587">
        <w:rPr>
          <w:rFonts w:eastAsia="Times New Roman" w:cs="Times New Roman"/>
          <w:sz w:val="20"/>
          <w:szCs w:val="20"/>
        </w:rPr>
        <w:t xml:space="preserve"> Plekhanov proposed co-opting two ‘minority’ supporters, but </w:t>
      </w:r>
      <w:r>
        <w:rPr>
          <w:rFonts w:eastAsia="Times New Roman" w:cs="Times New Roman"/>
          <w:sz w:val="20"/>
          <w:szCs w:val="20"/>
        </w:rPr>
        <w:t xml:space="preserve">they declined, and Tsederbaum told him that Ulyanov had </w:t>
      </w:r>
      <w:r w:rsidRPr="00D61587">
        <w:rPr>
          <w:rFonts w:eastAsia="Times New Roman" w:cs="Times New Roman"/>
          <w:sz w:val="20"/>
          <w:szCs w:val="20"/>
        </w:rPr>
        <w:t>suggested the idea.</w:t>
      </w:r>
      <w:r w:rsidRPr="00D61587">
        <w:rPr>
          <w:rFonts w:eastAsia="Times New Roman" w:cs="Times New Roman"/>
          <w:sz w:val="20"/>
          <w:szCs w:val="20"/>
          <w:vertAlign w:val="superscript"/>
        </w:rPr>
        <w:endnoteReference w:id="4848"/>
      </w:r>
      <w:r w:rsidRPr="00D61587">
        <w:rPr>
          <w:rFonts w:eastAsia="Times New Roman" w:cs="Times New Roman"/>
          <w:sz w:val="20"/>
          <w:szCs w:val="20"/>
        </w:rPr>
        <w:t xml:space="preserve"> Ulyanov complained to Krzhizhanovsky and Noskov in Russia that Kharkiv, Katerynoslav, Rostov-na-Donu and Gornozavodsky Committees were ‘in the hands</w:t>
      </w:r>
      <w:r>
        <w:rPr>
          <w:rFonts w:eastAsia="Times New Roman" w:cs="Times New Roman"/>
          <w:sz w:val="20"/>
          <w:szCs w:val="20"/>
        </w:rPr>
        <w:t xml:space="preserve"> of the mutineers,’ and</w:t>
      </w:r>
      <w:r w:rsidRPr="00D61587">
        <w:rPr>
          <w:rFonts w:eastAsia="Times New Roman" w:cs="Times New Roman"/>
          <w:sz w:val="20"/>
          <w:szCs w:val="20"/>
        </w:rPr>
        <w:t xml:space="preserve"> Kyiv's 'majority' supporters had not ‘gone into the committees to fight.’ ‘We must by all means fill the places on </w:t>
      </w:r>
      <w:r w:rsidRPr="00D61587">
        <w:rPr>
          <w:rFonts w:eastAsia="Times New Roman" w:cs="Times New Roman"/>
          <w:i/>
          <w:iCs/>
          <w:sz w:val="20"/>
          <w:szCs w:val="20"/>
        </w:rPr>
        <w:t>all</w:t>
      </w:r>
      <w:r w:rsidRPr="00D61587">
        <w:rPr>
          <w:rFonts w:eastAsia="Times New Roman" w:cs="Times New Roman"/>
          <w:sz w:val="20"/>
          <w:szCs w:val="20"/>
        </w:rPr>
        <w:t xml:space="preserve"> committees without exception with our own people.’</w:t>
      </w:r>
      <w:r w:rsidRPr="00D61587">
        <w:rPr>
          <w:rFonts w:eastAsia="Times New Roman" w:cs="Times New Roman"/>
          <w:sz w:val="20"/>
          <w:szCs w:val="20"/>
          <w:vertAlign w:val="superscript"/>
        </w:rPr>
        <w:endnoteReference w:id="4849"/>
      </w:r>
      <w:r>
        <w:rPr>
          <w:rFonts w:eastAsia="Times New Roman" w:cs="Times New Roman"/>
          <w:sz w:val="20"/>
          <w:szCs w:val="20"/>
        </w:rPr>
        <w:t xml:space="preserve"> The ‘majority’ supporters Deutsch and Wallach, </w:t>
      </w:r>
      <w:r w:rsidRPr="00D61587">
        <w:rPr>
          <w:rFonts w:eastAsia="Times New Roman" w:cs="Times New Roman"/>
          <w:sz w:val="20"/>
          <w:szCs w:val="20"/>
        </w:rPr>
        <w:t xml:space="preserve">helped to edit </w:t>
      </w:r>
      <w:r w:rsidRPr="00D61587">
        <w:rPr>
          <w:rFonts w:eastAsia="Times New Roman" w:cs="Times New Roman"/>
          <w:i/>
          <w:iCs/>
          <w:sz w:val="20"/>
          <w:szCs w:val="20"/>
        </w:rPr>
        <w:t>Iskra</w:t>
      </w:r>
      <w:r w:rsidRPr="00D61587">
        <w:rPr>
          <w:rFonts w:eastAsia="Times New Roman" w:cs="Times New Roman"/>
          <w:sz w:val="20"/>
          <w:szCs w:val="20"/>
        </w:rPr>
        <w:t xml:space="preserve">, </w:t>
      </w:r>
      <w:r>
        <w:rPr>
          <w:rFonts w:eastAsia="Times New Roman" w:cs="Times New Roman"/>
          <w:sz w:val="20"/>
          <w:szCs w:val="20"/>
        </w:rPr>
        <w:t xml:space="preserve">and </w:t>
      </w:r>
      <w:r w:rsidRPr="00D61587">
        <w:rPr>
          <w:rFonts w:eastAsia="Times New Roman" w:cs="Times New Roman"/>
          <w:sz w:val="20"/>
          <w:szCs w:val="20"/>
        </w:rPr>
        <w:t>were mem</w:t>
      </w:r>
      <w:r>
        <w:rPr>
          <w:rFonts w:eastAsia="Times New Roman" w:cs="Times New Roman"/>
          <w:sz w:val="20"/>
          <w:szCs w:val="20"/>
        </w:rPr>
        <w:t xml:space="preserve">bers of the </w:t>
      </w:r>
      <w:r w:rsidRPr="00D61587">
        <w:rPr>
          <w:rFonts w:eastAsia="Times New Roman" w:cs="Times New Roman"/>
          <w:sz w:val="20"/>
          <w:szCs w:val="20"/>
        </w:rPr>
        <w:t>E</w:t>
      </w:r>
      <w:r>
        <w:rPr>
          <w:rFonts w:eastAsia="Times New Roman" w:cs="Times New Roman"/>
          <w:sz w:val="20"/>
          <w:szCs w:val="20"/>
        </w:rPr>
        <w:t>xecutive Committee of the Union Abroad</w:t>
      </w:r>
      <w:r w:rsidRPr="00D61587">
        <w:rPr>
          <w:rFonts w:eastAsia="Times New Roman" w:cs="Times New Roman"/>
          <w:sz w:val="20"/>
          <w:szCs w:val="20"/>
        </w:rPr>
        <w:t>.</w:t>
      </w:r>
      <w:r w:rsidRPr="00D61587">
        <w:rPr>
          <w:rFonts w:eastAsia="Times New Roman" w:cs="Times New Roman"/>
          <w:sz w:val="20"/>
          <w:szCs w:val="20"/>
          <w:vertAlign w:val="superscript"/>
        </w:rPr>
        <w:endnoteReference w:id="4850"/>
      </w:r>
    </w:p>
    <w:p w14:paraId="78C61208" w14:textId="72C6C68F" w:rsidR="0036622C" w:rsidRPr="00D61587" w:rsidRDefault="0036622C" w:rsidP="003C1667">
      <w:pPr>
        <w:tabs>
          <w:tab w:val="left" w:pos="170"/>
          <w:tab w:val="left" w:pos="284"/>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lang w:eastAsia="en-GB"/>
        </w:rPr>
        <w:t xml:space="preserve">A year earlier, police had exiled Lepeshinsky to Yenisei province in Siberia, but by October </w:t>
      </w:r>
      <w:r>
        <w:rPr>
          <w:rFonts w:eastAsia="Times New Roman" w:cs="Times New Roman"/>
          <w:sz w:val="20"/>
          <w:szCs w:val="20"/>
          <w:lang w:eastAsia="en-GB"/>
        </w:rPr>
        <w:t xml:space="preserve">1903 </w:t>
      </w:r>
      <w:r w:rsidRPr="00D61587">
        <w:rPr>
          <w:rFonts w:eastAsia="Times New Roman" w:cs="Times New Roman"/>
          <w:sz w:val="20"/>
          <w:szCs w:val="20"/>
          <w:lang w:eastAsia="en-GB"/>
        </w:rPr>
        <w:t xml:space="preserve">he </w:t>
      </w:r>
      <w:r>
        <w:rPr>
          <w:rFonts w:eastAsia="Times New Roman" w:cs="Times New Roman"/>
          <w:sz w:val="20"/>
          <w:szCs w:val="20"/>
          <w:lang w:eastAsia="en-GB"/>
        </w:rPr>
        <w:t>had escaped to Geneva and was</w:t>
      </w:r>
      <w:r w:rsidRPr="00D61587">
        <w:rPr>
          <w:rFonts w:eastAsia="Times New Roman" w:cs="Times New Roman"/>
          <w:sz w:val="20"/>
          <w:szCs w:val="20"/>
          <w:lang w:eastAsia="en-GB"/>
        </w:rPr>
        <w:t xml:space="preserve"> a 'majority' supporter. </w:t>
      </w:r>
      <w:r>
        <w:rPr>
          <w:rFonts w:eastAsia="Times New Roman" w:cs="Times New Roman"/>
          <w:sz w:val="20"/>
          <w:szCs w:val="20"/>
        </w:rPr>
        <w:t>At the Union Abroad EC</w:t>
      </w:r>
      <w:r w:rsidRPr="00D61587">
        <w:rPr>
          <w:rFonts w:eastAsia="Times New Roman" w:cs="Times New Roman"/>
          <w:sz w:val="20"/>
          <w:szCs w:val="20"/>
        </w:rPr>
        <w:t xml:space="preserve">, </w:t>
      </w:r>
      <w:r>
        <w:rPr>
          <w:rFonts w:eastAsia="Times New Roman" w:cs="Times New Roman"/>
          <w:sz w:val="20"/>
          <w:szCs w:val="20"/>
        </w:rPr>
        <w:t xml:space="preserve">after </w:t>
      </w:r>
      <w:r w:rsidRPr="00D61587">
        <w:rPr>
          <w:rFonts w:eastAsia="Times New Roman" w:cs="Times New Roman"/>
          <w:sz w:val="20"/>
          <w:szCs w:val="20"/>
        </w:rPr>
        <w:t xml:space="preserve">Akselrod, Potresov, Tsederbaum and </w:t>
      </w:r>
      <w:r>
        <w:rPr>
          <w:rFonts w:eastAsia="Times New Roman" w:cs="Times New Roman"/>
          <w:sz w:val="20"/>
          <w:szCs w:val="20"/>
        </w:rPr>
        <w:t xml:space="preserve">Zasulich </w:t>
      </w:r>
      <w:r w:rsidRPr="00D61587">
        <w:rPr>
          <w:rFonts w:eastAsia="Times New Roman" w:cs="Times New Roman"/>
          <w:sz w:val="20"/>
          <w:szCs w:val="20"/>
        </w:rPr>
        <w:t>criticise</w:t>
      </w:r>
      <w:r>
        <w:rPr>
          <w:rFonts w:eastAsia="Times New Roman" w:cs="Times New Roman"/>
          <w:sz w:val="20"/>
          <w:szCs w:val="20"/>
        </w:rPr>
        <w:t>d</w:t>
      </w:r>
      <w:r w:rsidRPr="00D61587">
        <w:rPr>
          <w:rFonts w:eastAsia="Times New Roman" w:cs="Times New Roman"/>
          <w:sz w:val="20"/>
          <w:szCs w:val="20"/>
        </w:rPr>
        <w:t xml:space="preserve"> Ulya</w:t>
      </w:r>
      <w:r>
        <w:rPr>
          <w:rFonts w:eastAsia="Times New Roman" w:cs="Times New Roman"/>
          <w:sz w:val="20"/>
          <w:szCs w:val="20"/>
        </w:rPr>
        <w:t>nov's ‘bureaucratic centralism,’</w:t>
      </w:r>
      <w:r w:rsidRPr="00D61587">
        <w:rPr>
          <w:rFonts w:eastAsia="Times New Roman" w:cs="Times New Roman"/>
          <w:sz w:val="20"/>
          <w:szCs w:val="20"/>
        </w:rPr>
        <w:t xml:space="preserve"> and some </w:t>
      </w:r>
      <w:r>
        <w:rPr>
          <w:rFonts w:eastAsia="Times New Roman" w:cs="Times New Roman"/>
          <w:sz w:val="20"/>
          <w:szCs w:val="20"/>
        </w:rPr>
        <w:t>‘majority’ supporters abstained,</w:t>
      </w:r>
      <w:r w:rsidRPr="00D61587">
        <w:rPr>
          <w:rFonts w:eastAsia="Times New Roman" w:cs="Times New Roman"/>
          <w:sz w:val="20"/>
          <w:szCs w:val="20"/>
          <w:vertAlign w:val="superscript"/>
        </w:rPr>
        <w:endnoteReference w:id="4851"/>
      </w:r>
      <w:r w:rsidRPr="00D61587">
        <w:rPr>
          <w:rFonts w:eastAsia="Times New Roman" w:cs="Times New Roman"/>
          <w:sz w:val="20"/>
          <w:szCs w:val="20"/>
        </w:rPr>
        <w:t xml:space="preserve"> Ulyan</w:t>
      </w:r>
      <w:r>
        <w:rPr>
          <w:rFonts w:eastAsia="Times New Roman" w:cs="Times New Roman"/>
          <w:sz w:val="20"/>
          <w:szCs w:val="20"/>
        </w:rPr>
        <w:t xml:space="preserve">ov and others </w:t>
      </w:r>
      <w:r w:rsidRPr="00D61587">
        <w:rPr>
          <w:rFonts w:eastAsia="Times New Roman" w:cs="Times New Roman"/>
          <w:sz w:val="20"/>
          <w:szCs w:val="20"/>
        </w:rPr>
        <w:t>walked out. (Babushkin later joined them.)</w:t>
      </w:r>
      <w:r w:rsidRPr="00D61587">
        <w:rPr>
          <w:rFonts w:eastAsia="Times New Roman" w:cs="Times New Roman"/>
          <w:sz w:val="20"/>
          <w:szCs w:val="20"/>
          <w:vertAlign w:val="superscript"/>
        </w:rPr>
        <w:endnoteReference w:id="4852"/>
      </w:r>
      <w:r w:rsidRPr="00D61587">
        <w:rPr>
          <w:rFonts w:eastAsia="Times New Roman" w:cs="Times New Roman"/>
          <w:sz w:val="20"/>
          <w:szCs w:val="20"/>
        </w:rPr>
        <w:t xml:space="preserve"> </w:t>
      </w:r>
      <w:r w:rsidRPr="00D61587">
        <w:rPr>
          <w:rFonts w:eastAsia="Times New Roman" w:cs="Times New Roman"/>
          <w:sz w:val="20"/>
          <w:szCs w:val="20"/>
          <w:lang w:eastAsia="en-GB"/>
        </w:rPr>
        <w:t xml:space="preserve">The EC </w:t>
      </w:r>
      <w:r w:rsidRPr="00D61587">
        <w:rPr>
          <w:rFonts w:eastAsia="Times New Roman" w:cs="Times New Roman"/>
          <w:sz w:val="20"/>
          <w:szCs w:val="20"/>
        </w:rPr>
        <w:t>co-opted two ‘minority’ and two ‘majority’ supporters onto Party Council,</w:t>
      </w:r>
      <w:r w:rsidRPr="00D61587">
        <w:rPr>
          <w:rFonts w:eastAsia="Times New Roman" w:cs="Times New Roman"/>
          <w:sz w:val="20"/>
          <w:szCs w:val="20"/>
          <w:vertAlign w:val="superscript"/>
        </w:rPr>
        <w:endnoteReference w:id="4853"/>
      </w:r>
      <w:r w:rsidRPr="00D61587">
        <w:rPr>
          <w:rFonts w:eastAsia="Times New Roman" w:cs="Times New Roman"/>
          <w:sz w:val="20"/>
          <w:szCs w:val="20"/>
          <w:lang w:eastAsia="en-GB"/>
        </w:rPr>
        <w:t xml:space="preserve"> with Lepeshinsky as secretary.</w:t>
      </w:r>
      <w:r w:rsidRPr="00D61587">
        <w:rPr>
          <w:rFonts w:eastAsia="Times New Roman" w:cs="Times New Roman"/>
          <w:sz w:val="20"/>
          <w:szCs w:val="20"/>
          <w:vertAlign w:val="superscript"/>
          <w:lang w:eastAsia="en-GB"/>
        </w:rPr>
        <w:endnoteReference w:id="4854"/>
      </w:r>
      <w:r w:rsidRPr="00D61587">
        <w:rPr>
          <w:rFonts w:eastAsia="Times New Roman" w:cs="Times New Roman"/>
          <w:sz w:val="20"/>
          <w:szCs w:val="20"/>
          <w:lang w:eastAsia="en-GB"/>
        </w:rPr>
        <w:t xml:space="preserve"> At a meeting of ‘majority’ supporters, </w:t>
      </w:r>
      <w:r w:rsidRPr="00D61587">
        <w:rPr>
          <w:rFonts w:eastAsia="Times New Roman" w:cs="Times New Roman"/>
          <w:sz w:val="20"/>
          <w:szCs w:val="20"/>
        </w:rPr>
        <w:t xml:space="preserve">Plekhanov threatened to resign from </w:t>
      </w:r>
      <w:r w:rsidRPr="00D61587">
        <w:rPr>
          <w:rFonts w:eastAsia="Times New Roman" w:cs="Times New Roman"/>
          <w:i/>
          <w:sz w:val="20"/>
          <w:szCs w:val="20"/>
        </w:rPr>
        <w:t>Iskra</w:t>
      </w:r>
      <w:r w:rsidRPr="00D61587">
        <w:rPr>
          <w:rFonts w:eastAsia="Times New Roman" w:cs="Times New Roman"/>
          <w:sz w:val="20"/>
          <w:szCs w:val="20"/>
        </w:rPr>
        <w:t>: ‘Better a bullet in the brain than a split.</w:t>
      </w:r>
      <w:r w:rsidRPr="00D61587">
        <w:rPr>
          <w:rFonts w:eastAsia="Times New Roman" w:cs="Times New Roman"/>
          <w:sz w:val="20"/>
          <w:szCs w:val="20"/>
          <w:vertAlign w:val="superscript"/>
        </w:rPr>
        <w:endnoteReference w:id="4855"/>
      </w:r>
      <w:r w:rsidRPr="00D61587">
        <w:rPr>
          <w:rFonts w:eastAsia="Times New Roman" w:cs="Times New Roman"/>
          <w:sz w:val="20"/>
          <w:szCs w:val="20"/>
        </w:rPr>
        <w:t xml:space="preserve"> </w:t>
      </w:r>
      <w:r w:rsidRPr="00D61587">
        <w:rPr>
          <w:rFonts w:eastAsia="Times New Roman" w:cs="Times New Roman"/>
          <w:sz w:val="20"/>
          <w:szCs w:val="20"/>
          <w:lang w:eastAsia="en-GB"/>
        </w:rPr>
        <w:t xml:space="preserve">Next day, </w:t>
      </w:r>
      <w:r>
        <w:rPr>
          <w:rFonts w:eastAsia="Times New Roman" w:cs="Times New Roman"/>
          <w:sz w:val="20"/>
          <w:szCs w:val="20"/>
        </w:rPr>
        <w:t>Ulyanov handed him</w:t>
      </w:r>
      <w:r w:rsidRPr="00D61587">
        <w:rPr>
          <w:rFonts w:eastAsia="Times New Roman" w:cs="Times New Roman"/>
          <w:sz w:val="20"/>
          <w:szCs w:val="20"/>
        </w:rPr>
        <w:t xml:space="preserve"> his resignation from the editorial board.</w:t>
      </w:r>
      <w:r w:rsidRPr="00D61587">
        <w:rPr>
          <w:rFonts w:eastAsia="Times New Roman" w:cs="Times New Roman"/>
          <w:sz w:val="20"/>
          <w:szCs w:val="20"/>
          <w:vertAlign w:val="superscript"/>
        </w:rPr>
        <w:endnoteReference w:id="4856"/>
      </w:r>
    </w:p>
    <w:p w14:paraId="61AEC2E0" w14:textId="77CB31AB" w:rsidR="0036622C" w:rsidRPr="00D61587" w:rsidRDefault="0036622C" w:rsidP="003227FF">
      <w:pPr>
        <w:tabs>
          <w:tab w:val="left" w:pos="170"/>
          <w:tab w:val="left" w:pos="284"/>
        </w:tabs>
        <w:jc w:val="both"/>
        <w:rPr>
          <w:rFonts w:eastAsia="Calibri" w:cs="Times New Roman"/>
          <w:sz w:val="20"/>
          <w:szCs w:val="20"/>
        </w:rPr>
      </w:pPr>
      <w:r w:rsidRPr="00D61587">
        <w:rPr>
          <w:rFonts w:eastAsia="Calibri" w:cs="Times New Roman"/>
          <w:sz w:val="20"/>
          <w:szCs w:val="20"/>
        </w:rPr>
        <w:tab/>
        <w:t>In Moscow, a lawyer gave Zelikson enough money to use the ‘excellently organised’ i</w:t>
      </w:r>
      <w:r>
        <w:rPr>
          <w:rFonts w:eastAsia="Calibri" w:cs="Times New Roman"/>
          <w:sz w:val="20"/>
          <w:szCs w:val="20"/>
        </w:rPr>
        <w:t>llegal transport network to Switzerland.</w:t>
      </w:r>
      <w:r w:rsidRPr="00D61587">
        <w:rPr>
          <w:rFonts w:eastAsia="Calibri" w:cs="Times New Roman"/>
          <w:sz w:val="20"/>
          <w:szCs w:val="20"/>
          <w:vertAlign w:val="superscript"/>
        </w:rPr>
        <w:endnoteReference w:id="4857"/>
      </w:r>
      <w:r w:rsidRPr="00D61587">
        <w:rPr>
          <w:rFonts w:eastAsia="Calibri" w:cs="Times New Roman"/>
          <w:sz w:val="20"/>
          <w:szCs w:val="20"/>
        </w:rPr>
        <w:t xml:space="preserve"> </w:t>
      </w:r>
      <w:r>
        <w:rPr>
          <w:sz w:val="20"/>
          <w:szCs w:val="20"/>
        </w:rPr>
        <w:t>In Geneva, s</w:t>
      </w:r>
      <w:r w:rsidRPr="00D61587">
        <w:rPr>
          <w:sz w:val="20"/>
          <w:szCs w:val="20"/>
        </w:rPr>
        <w:t>he met Ulyanov in th</w:t>
      </w:r>
      <w:r>
        <w:rPr>
          <w:sz w:val="20"/>
          <w:szCs w:val="20"/>
        </w:rPr>
        <w:t>e café Landolt</w:t>
      </w:r>
      <w:r w:rsidRPr="00D61587">
        <w:rPr>
          <w:sz w:val="20"/>
          <w:szCs w:val="20"/>
        </w:rPr>
        <w:t>,</w:t>
      </w:r>
      <w:r w:rsidRPr="00D61587">
        <w:rPr>
          <w:sz w:val="20"/>
          <w:szCs w:val="20"/>
          <w:vertAlign w:val="superscript"/>
        </w:rPr>
        <w:t xml:space="preserve"> </w:t>
      </w:r>
      <w:r>
        <w:rPr>
          <w:sz w:val="20"/>
          <w:szCs w:val="20"/>
        </w:rPr>
        <w:t xml:space="preserve">and he questioned her </w:t>
      </w:r>
      <w:r w:rsidRPr="00D61587">
        <w:rPr>
          <w:sz w:val="20"/>
          <w:szCs w:val="20"/>
        </w:rPr>
        <w:t xml:space="preserve">about the Tver </w:t>
      </w:r>
      <w:r>
        <w:rPr>
          <w:sz w:val="20"/>
          <w:szCs w:val="20"/>
        </w:rPr>
        <w:t>RSDLP</w:t>
      </w:r>
      <w:r w:rsidRPr="00D61587">
        <w:rPr>
          <w:sz w:val="20"/>
          <w:szCs w:val="20"/>
        </w:rPr>
        <w:t xml:space="preserve"> organisation. She told him that his pamphlet for poor peasants had helped them to consolidate th</w:t>
      </w:r>
      <w:r>
        <w:rPr>
          <w:sz w:val="20"/>
          <w:szCs w:val="20"/>
        </w:rPr>
        <w:t>eir contacts with rural kruzhki</w:t>
      </w:r>
      <w:r w:rsidRPr="00D61587">
        <w:rPr>
          <w:rFonts w:cs="Arial"/>
          <w:color w:val="252525"/>
          <w:sz w:val="20"/>
          <w:szCs w:val="20"/>
          <w:shd w:val="clear" w:color="auto" w:fill="FFFFFF"/>
        </w:rPr>
        <w:t xml:space="preserve"> and one incident particularly interested him.</w:t>
      </w:r>
    </w:p>
    <w:p w14:paraId="087702E4" w14:textId="77777777" w:rsidR="0036622C" w:rsidRPr="00D61587" w:rsidRDefault="0036622C" w:rsidP="003227FF">
      <w:pPr>
        <w:tabs>
          <w:tab w:val="left" w:pos="170"/>
        </w:tabs>
        <w:jc w:val="both"/>
        <w:rPr>
          <w:rFonts w:cs="Arial"/>
          <w:color w:val="252525"/>
          <w:sz w:val="20"/>
          <w:szCs w:val="20"/>
          <w:shd w:val="clear" w:color="auto" w:fill="FFFFFF"/>
        </w:rPr>
      </w:pPr>
    </w:p>
    <w:p w14:paraId="58B68D70" w14:textId="104CBD29" w:rsidR="0036622C" w:rsidRPr="00D61587" w:rsidRDefault="0036622C" w:rsidP="00407774">
      <w:pPr>
        <w:tabs>
          <w:tab w:val="left" w:pos="170"/>
        </w:tabs>
        <w:ind w:left="170"/>
        <w:jc w:val="both"/>
        <w:rPr>
          <w:sz w:val="18"/>
          <w:szCs w:val="18"/>
        </w:rPr>
      </w:pPr>
      <w:r w:rsidRPr="00D61587">
        <w:rPr>
          <w:rFonts w:cs="Arial"/>
          <w:color w:val="252525"/>
          <w:sz w:val="18"/>
          <w:szCs w:val="18"/>
          <w:shd w:val="clear" w:color="auto" w:fill="FFFFFF"/>
        </w:rPr>
        <w:t>We had sent an old and experienced comrade to work with a village kruzhok. Next day, he returned, carrying a folded sheet of paper, in the name of the Tver Committee. In this letter, the kruzhok leader begged us confidentially not to send this propagandist again. ‘He is not one of us’, he is a ‘gentleman’, it said. The evidence was that in the morning, after passing the night in a peasant’s wooden hut, he took out of his pocket not only soap but a brush as well, and ‘he brushed his teeth; and only gentlemen groom them</w:t>
      </w:r>
      <w:r>
        <w:rPr>
          <w:rFonts w:cs="Arial"/>
          <w:color w:val="252525"/>
          <w:sz w:val="18"/>
          <w:szCs w:val="18"/>
          <w:shd w:val="clear" w:color="auto" w:fill="FFFFFF"/>
        </w:rPr>
        <w:t>selves like that</w:t>
      </w:r>
      <w:r w:rsidRPr="00D61587">
        <w:rPr>
          <w:rFonts w:cs="Arial"/>
          <w:color w:val="252525"/>
          <w:sz w:val="18"/>
          <w:szCs w:val="18"/>
          <w:shd w:val="clear" w:color="auto" w:fill="FFFFFF"/>
        </w:rPr>
        <w:t>.’</w:t>
      </w:r>
      <w:r w:rsidRPr="00D61587">
        <w:rPr>
          <w:rFonts w:cs="Arial"/>
          <w:color w:val="252525"/>
          <w:sz w:val="18"/>
          <w:szCs w:val="18"/>
          <w:shd w:val="clear" w:color="auto" w:fill="FFFFFF"/>
          <w:vertAlign w:val="superscript"/>
        </w:rPr>
        <w:t xml:space="preserve"> </w:t>
      </w:r>
    </w:p>
    <w:p w14:paraId="6E5CECC2" w14:textId="77777777" w:rsidR="0036622C" w:rsidRPr="00D61587" w:rsidRDefault="0036622C" w:rsidP="003227FF">
      <w:pPr>
        <w:tabs>
          <w:tab w:val="left" w:pos="170"/>
        </w:tabs>
        <w:jc w:val="both"/>
        <w:rPr>
          <w:sz w:val="20"/>
          <w:szCs w:val="20"/>
        </w:rPr>
      </w:pPr>
    </w:p>
    <w:p w14:paraId="7DF3BDF7" w14:textId="0F8DE7B8" w:rsidR="0036622C" w:rsidRPr="00D61587" w:rsidRDefault="0036622C" w:rsidP="003227FF">
      <w:pPr>
        <w:tabs>
          <w:tab w:val="left" w:pos="170"/>
        </w:tabs>
        <w:jc w:val="both"/>
        <w:rPr>
          <w:rFonts w:cs="Arial"/>
          <w:color w:val="252525"/>
          <w:sz w:val="20"/>
          <w:szCs w:val="20"/>
          <w:shd w:val="clear" w:color="auto" w:fill="FFFFFF"/>
        </w:rPr>
      </w:pPr>
      <w:r w:rsidRPr="00D61587">
        <w:rPr>
          <w:sz w:val="20"/>
          <w:szCs w:val="20"/>
        </w:rPr>
        <w:t>Zelikson m</w:t>
      </w:r>
      <w:r>
        <w:rPr>
          <w:sz w:val="20"/>
          <w:szCs w:val="20"/>
        </w:rPr>
        <w:t>et Ivan Aleksandrov, the Putilov worker deported to Kostroma, who</w:t>
      </w:r>
      <w:r w:rsidRPr="00D61587">
        <w:rPr>
          <w:sz w:val="20"/>
          <w:szCs w:val="20"/>
        </w:rPr>
        <w:t xml:space="preserve"> </w:t>
      </w:r>
      <w:r>
        <w:rPr>
          <w:sz w:val="20"/>
          <w:szCs w:val="20"/>
        </w:rPr>
        <w:t xml:space="preserve">had </w:t>
      </w:r>
      <w:r w:rsidRPr="00D61587">
        <w:rPr>
          <w:sz w:val="20"/>
          <w:szCs w:val="20"/>
        </w:rPr>
        <w:t xml:space="preserve">joined the Northern Union and contracted tuberculosis. </w:t>
      </w:r>
      <w:r>
        <w:rPr>
          <w:sz w:val="20"/>
          <w:szCs w:val="20"/>
        </w:rPr>
        <w:t xml:space="preserve">She also met </w:t>
      </w:r>
      <w:r w:rsidRPr="00D61587">
        <w:rPr>
          <w:sz w:val="20"/>
          <w:szCs w:val="20"/>
        </w:rPr>
        <w:t>Bobrovsky, Ba</w:t>
      </w:r>
      <w:r>
        <w:rPr>
          <w:sz w:val="20"/>
          <w:szCs w:val="20"/>
        </w:rPr>
        <w:t xml:space="preserve">uman and Wallach, who were </w:t>
      </w:r>
      <w:r w:rsidRPr="00D61587">
        <w:rPr>
          <w:sz w:val="20"/>
          <w:szCs w:val="20"/>
        </w:rPr>
        <w:t>‘defined’ support</w:t>
      </w:r>
      <w:r>
        <w:rPr>
          <w:sz w:val="20"/>
          <w:szCs w:val="20"/>
        </w:rPr>
        <w:t>ers of the ‘majority’ and call</w:t>
      </w:r>
      <w:r w:rsidRPr="00D61587">
        <w:rPr>
          <w:sz w:val="20"/>
          <w:szCs w:val="20"/>
        </w:rPr>
        <w:t>ed Ple</w:t>
      </w:r>
      <w:r>
        <w:rPr>
          <w:sz w:val="20"/>
          <w:szCs w:val="20"/>
        </w:rPr>
        <w:t>khanov</w:t>
      </w:r>
      <w:r w:rsidRPr="00D61587">
        <w:rPr>
          <w:sz w:val="20"/>
          <w:szCs w:val="20"/>
        </w:rPr>
        <w:t xml:space="preserve"> a ‘traitor.’</w:t>
      </w:r>
      <w:r w:rsidRPr="00D61587">
        <w:rPr>
          <w:sz w:val="20"/>
          <w:szCs w:val="20"/>
          <w:vertAlign w:val="superscript"/>
        </w:rPr>
        <w:t xml:space="preserve"> </w:t>
      </w:r>
      <w:r w:rsidRPr="00D61587">
        <w:rPr>
          <w:sz w:val="20"/>
          <w:szCs w:val="20"/>
        </w:rPr>
        <w:t>The ‘</w:t>
      </w:r>
      <w:r>
        <w:rPr>
          <w:sz w:val="20"/>
          <w:szCs w:val="20"/>
        </w:rPr>
        <w:t xml:space="preserve">minority’ controlled the press, communications with Russia and </w:t>
      </w:r>
      <w:r w:rsidRPr="00D61587">
        <w:rPr>
          <w:sz w:val="20"/>
          <w:szCs w:val="20"/>
        </w:rPr>
        <w:t>funds,</w:t>
      </w:r>
      <w:r w:rsidRPr="00D61587">
        <w:rPr>
          <w:sz w:val="20"/>
          <w:szCs w:val="20"/>
          <w:vertAlign w:val="superscript"/>
        </w:rPr>
        <w:t xml:space="preserve"> </w:t>
      </w:r>
      <w:r w:rsidRPr="00D61587">
        <w:rPr>
          <w:sz w:val="20"/>
          <w:szCs w:val="20"/>
        </w:rPr>
        <w:t>so the ‘majority’ could afford to send only</w:t>
      </w:r>
      <w:r>
        <w:rPr>
          <w:sz w:val="20"/>
          <w:szCs w:val="20"/>
        </w:rPr>
        <w:t xml:space="preserve"> a few supporters</w:t>
      </w:r>
      <w:r w:rsidRPr="00D61587">
        <w:rPr>
          <w:sz w:val="20"/>
          <w:szCs w:val="20"/>
        </w:rPr>
        <w:t>.</w:t>
      </w:r>
      <w:r w:rsidRPr="00D61587">
        <w:rPr>
          <w:sz w:val="20"/>
          <w:szCs w:val="20"/>
          <w:vertAlign w:val="superscript"/>
        </w:rPr>
        <w:endnoteReference w:id="4858"/>
      </w:r>
      <w:r w:rsidRPr="00D61587">
        <w:rPr>
          <w:sz w:val="20"/>
          <w:szCs w:val="20"/>
        </w:rPr>
        <w:t xml:space="preserve"> Zelikson</w:t>
      </w:r>
      <w:r>
        <w:rPr>
          <w:rFonts w:eastAsia="Calibri" w:cs="Times New Roman"/>
          <w:sz w:val="20"/>
          <w:szCs w:val="20"/>
        </w:rPr>
        <w:t xml:space="preserve"> married Bobrovsky, but </w:t>
      </w:r>
      <w:r w:rsidRPr="00D61587">
        <w:rPr>
          <w:rFonts w:eastAsia="Calibri" w:cs="Times New Roman"/>
          <w:sz w:val="20"/>
          <w:szCs w:val="20"/>
        </w:rPr>
        <w:t xml:space="preserve">‘could not understand why the Ulyanovists were being blamed’ for the split and why Tsederbaum ‘stormed and </w:t>
      </w:r>
      <w:r>
        <w:rPr>
          <w:rFonts w:eastAsia="Calibri" w:cs="Times New Roman"/>
          <w:sz w:val="20"/>
          <w:szCs w:val="20"/>
        </w:rPr>
        <w:t>raged' at ‘</w:t>
      </w:r>
      <w:r w:rsidRPr="00D61587">
        <w:rPr>
          <w:rFonts w:eastAsia="Calibri" w:cs="Times New Roman"/>
          <w:sz w:val="20"/>
          <w:szCs w:val="20"/>
        </w:rPr>
        <w:t xml:space="preserve">a local Party worker’ </w:t>
      </w:r>
      <w:r>
        <w:rPr>
          <w:rFonts w:eastAsia="Calibri" w:cs="Times New Roman"/>
          <w:sz w:val="20"/>
          <w:szCs w:val="20"/>
        </w:rPr>
        <w:t xml:space="preserve">who was </w:t>
      </w:r>
      <w:r w:rsidRPr="00D61587">
        <w:rPr>
          <w:rFonts w:eastAsia="Calibri" w:cs="Times New Roman"/>
          <w:sz w:val="20"/>
          <w:szCs w:val="20"/>
        </w:rPr>
        <w:t>against the ‘mino</w:t>
      </w:r>
      <w:r>
        <w:rPr>
          <w:rFonts w:eastAsia="Calibri" w:cs="Times New Roman"/>
          <w:sz w:val="20"/>
          <w:szCs w:val="20"/>
        </w:rPr>
        <w:t xml:space="preserve">rity.’ Ulyanov explained </w:t>
      </w:r>
      <w:r w:rsidRPr="00D61587">
        <w:rPr>
          <w:rFonts w:eastAsia="Calibri" w:cs="Times New Roman"/>
          <w:sz w:val="20"/>
          <w:szCs w:val="20"/>
        </w:rPr>
        <w:t>that there could be no ‘narrow circle of leaders’, so ‘tireless, devoted rank and file workers’ were ‘indispensable,’ but they had to be ‘utterly devoted to the Party’ and their ‘personal life’ and ‘Party life had to be one.’ Bobrovskaya decided to ‘enlist’ with his ‘rams,’</w:t>
      </w:r>
      <w:r w:rsidRPr="00D61587">
        <w:rPr>
          <w:rFonts w:eastAsia="Calibri" w:cs="Times New Roman"/>
          <w:sz w:val="20"/>
          <w:szCs w:val="20"/>
          <w:vertAlign w:val="superscript"/>
        </w:rPr>
        <w:endnoteReference w:id="4859"/>
      </w:r>
      <w:r w:rsidRPr="00D61587">
        <w:rPr>
          <w:rFonts w:eastAsia="Calibri" w:cs="Times New Roman"/>
          <w:sz w:val="20"/>
          <w:szCs w:val="20"/>
        </w:rPr>
        <w:t xml:space="preserve"> as did other </w:t>
      </w:r>
      <w:r w:rsidRPr="00D61587">
        <w:rPr>
          <w:rFonts w:eastAsia="Calibri" w:cs="Times New Roman"/>
          <w:i/>
          <w:sz w:val="20"/>
          <w:szCs w:val="20"/>
        </w:rPr>
        <w:t>praktiki</w:t>
      </w:r>
      <w:r w:rsidRPr="00D61587">
        <w:rPr>
          <w:rFonts w:eastAsia="Calibri" w:cs="Times New Roman"/>
          <w:sz w:val="20"/>
          <w:szCs w:val="20"/>
        </w:rPr>
        <w:t>.</w:t>
      </w:r>
    </w:p>
    <w:p w14:paraId="480B488C" w14:textId="221D3538" w:rsidR="0036622C" w:rsidRDefault="0036622C" w:rsidP="007A0260">
      <w:pPr>
        <w:tabs>
          <w:tab w:val="left" w:pos="170"/>
        </w:tabs>
        <w:jc w:val="both"/>
        <w:rPr>
          <w:rFonts w:eastAsia="Times New Roman" w:cs="Times New Roman"/>
          <w:sz w:val="20"/>
          <w:szCs w:val="20"/>
        </w:rPr>
      </w:pPr>
      <w:r w:rsidRPr="00D61587">
        <w:rPr>
          <w:rFonts w:eastAsia="Times New Roman" w:cs="Times New Roman"/>
          <w:sz w:val="20"/>
          <w:szCs w:val="20"/>
        </w:rPr>
        <w:tab/>
        <w:t xml:space="preserve">In Berlin, </w:t>
      </w:r>
      <w:r w:rsidRPr="00D61587">
        <w:rPr>
          <w:rFonts w:eastAsia="Times New Roman" w:cs="Times New Roman"/>
          <w:i/>
          <w:sz w:val="20"/>
          <w:szCs w:val="20"/>
        </w:rPr>
        <w:t>Iskra</w:t>
      </w:r>
      <w:r w:rsidRPr="00D61587">
        <w:rPr>
          <w:rFonts w:eastAsia="Times New Roman" w:cs="Times New Roman"/>
          <w:sz w:val="20"/>
          <w:szCs w:val="20"/>
        </w:rPr>
        <w:t>’s transporters Tarshis and Galperi</w:t>
      </w:r>
      <w:r>
        <w:rPr>
          <w:rFonts w:eastAsia="Times New Roman" w:cs="Times New Roman"/>
          <w:sz w:val="20"/>
          <w:szCs w:val="20"/>
        </w:rPr>
        <w:t xml:space="preserve">n worked in the </w:t>
      </w:r>
      <w:r w:rsidRPr="00D61587">
        <w:rPr>
          <w:rFonts w:eastAsia="Times New Roman" w:cs="Times New Roman"/>
          <w:i/>
          <w:sz w:val="20"/>
          <w:szCs w:val="20"/>
        </w:rPr>
        <w:t>Vorwärts</w:t>
      </w:r>
      <w:r w:rsidRPr="00D61587">
        <w:rPr>
          <w:rFonts w:eastAsia="Times New Roman" w:cs="Times New Roman"/>
          <w:sz w:val="20"/>
          <w:szCs w:val="20"/>
        </w:rPr>
        <w:t xml:space="preserve"> building</w:t>
      </w:r>
      <w:r>
        <w:rPr>
          <w:rFonts w:eastAsia="Times New Roman" w:cs="Times New Roman"/>
          <w:sz w:val="20"/>
          <w:szCs w:val="20"/>
        </w:rPr>
        <w:t xml:space="preserve"> basement, where they made </w:t>
      </w:r>
      <w:r w:rsidRPr="00D61587">
        <w:rPr>
          <w:rFonts w:eastAsia="Times New Roman" w:cs="Times New Roman"/>
          <w:sz w:val="20"/>
          <w:szCs w:val="20"/>
        </w:rPr>
        <w:t>iden</w:t>
      </w:r>
      <w:r>
        <w:rPr>
          <w:rFonts w:eastAsia="Times New Roman" w:cs="Times New Roman"/>
          <w:sz w:val="20"/>
          <w:szCs w:val="20"/>
        </w:rPr>
        <w:t>tical small batches of literature and covered</w:t>
      </w:r>
      <w:r w:rsidRPr="00D61587">
        <w:rPr>
          <w:rFonts w:eastAsia="Times New Roman" w:cs="Times New Roman"/>
          <w:sz w:val="20"/>
          <w:szCs w:val="20"/>
        </w:rPr>
        <w:t xml:space="preserve"> th</w:t>
      </w:r>
      <w:r>
        <w:rPr>
          <w:rFonts w:eastAsia="Times New Roman" w:cs="Times New Roman"/>
          <w:sz w:val="20"/>
          <w:szCs w:val="20"/>
        </w:rPr>
        <w:t>em in waterproof material. F</w:t>
      </w:r>
      <w:r w:rsidRPr="00D61587">
        <w:rPr>
          <w:rFonts w:eastAsia="Times New Roman" w:cs="Times New Roman"/>
          <w:sz w:val="20"/>
          <w:szCs w:val="20"/>
        </w:rPr>
        <w:t>or smaller consignments, they used identical double-bottomed suitcases, but the police became suspicious, so they put false bottoms in ordinary cases that could hold 100-150 copies. They used Lithua</w:t>
      </w:r>
      <w:r>
        <w:rPr>
          <w:rFonts w:eastAsia="Times New Roman" w:cs="Times New Roman"/>
          <w:sz w:val="20"/>
          <w:szCs w:val="20"/>
        </w:rPr>
        <w:t xml:space="preserve">nian smugglers, and </w:t>
      </w:r>
      <w:r w:rsidRPr="00D61587">
        <w:rPr>
          <w:rFonts w:eastAsia="Times New Roman" w:cs="Times New Roman"/>
          <w:sz w:val="20"/>
          <w:szCs w:val="20"/>
        </w:rPr>
        <w:t xml:space="preserve">male and female students, and every SD who went </w:t>
      </w:r>
      <w:r>
        <w:rPr>
          <w:rFonts w:eastAsia="Times New Roman" w:cs="Times New Roman"/>
          <w:sz w:val="20"/>
          <w:szCs w:val="20"/>
        </w:rPr>
        <w:t>to Russia took a case, but coul</w:t>
      </w:r>
      <w:r w:rsidRPr="00D61587">
        <w:rPr>
          <w:rFonts w:eastAsia="Times New Roman" w:cs="Times New Roman"/>
          <w:sz w:val="20"/>
          <w:szCs w:val="20"/>
        </w:rPr>
        <w:t>d not meet demand. The ‘minority’</w:t>
      </w:r>
      <w:r w:rsidRPr="00D61587">
        <w:rPr>
          <w:rFonts w:eastAsia="Times New Roman" w:cs="Times New Roman"/>
          <w:i/>
          <w:sz w:val="20"/>
          <w:szCs w:val="20"/>
        </w:rPr>
        <w:t xml:space="preserve"> Iskra</w:t>
      </w:r>
      <w:r w:rsidRPr="00D61587">
        <w:rPr>
          <w:rFonts w:eastAsia="Times New Roman" w:cs="Times New Roman"/>
          <w:sz w:val="20"/>
          <w:szCs w:val="20"/>
        </w:rPr>
        <w:t xml:space="preserve"> editors harassed the transporters, so they developed a man's waistcoat that held up to 300 copies and a woman's bodice that held 400, with more sewn</w:t>
      </w:r>
      <w:r>
        <w:rPr>
          <w:rFonts w:eastAsia="Times New Roman" w:cs="Times New Roman"/>
          <w:sz w:val="20"/>
          <w:szCs w:val="20"/>
        </w:rPr>
        <w:t xml:space="preserve"> into their skirts, and all </w:t>
      </w:r>
      <w:r w:rsidRPr="00D61587">
        <w:rPr>
          <w:rFonts w:eastAsia="Times New Roman" w:cs="Times New Roman"/>
          <w:sz w:val="20"/>
          <w:szCs w:val="20"/>
        </w:rPr>
        <w:t xml:space="preserve">literature went by this 'express transport.’ Tarshis helped to get Congress delegates back to Russia, and did not know whether to support the 'majority' or </w:t>
      </w:r>
      <w:r>
        <w:rPr>
          <w:rFonts w:eastAsia="Times New Roman" w:cs="Times New Roman"/>
          <w:sz w:val="20"/>
          <w:szCs w:val="20"/>
        </w:rPr>
        <w:t xml:space="preserve">'minority'. </w:t>
      </w:r>
      <w:r w:rsidRPr="00D61587">
        <w:rPr>
          <w:rFonts w:eastAsia="Times New Roman" w:cs="Times New Roman"/>
          <w:sz w:val="20"/>
          <w:szCs w:val="20"/>
        </w:rPr>
        <w:t>Tsederbaum, Zasulich, Potresov and Akselrod</w:t>
      </w:r>
      <w:r>
        <w:rPr>
          <w:rFonts w:eastAsia="Times New Roman" w:cs="Times New Roman"/>
          <w:sz w:val="20"/>
          <w:szCs w:val="20"/>
        </w:rPr>
        <w:t xml:space="preserve"> summoned Galpin and</w:t>
      </w:r>
      <w:r w:rsidRPr="00005CBB">
        <w:rPr>
          <w:rFonts w:eastAsia="Times New Roman" w:cs="Times New Roman"/>
          <w:sz w:val="20"/>
          <w:szCs w:val="20"/>
        </w:rPr>
        <w:t xml:space="preserve"> </w:t>
      </w:r>
      <w:r>
        <w:rPr>
          <w:rFonts w:eastAsia="Times New Roman" w:cs="Times New Roman"/>
          <w:sz w:val="20"/>
          <w:szCs w:val="20"/>
        </w:rPr>
        <w:t>Tarshis to Geneva, though</w:t>
      </w:r>
      <w:r w:rsidRPr="00D61587">
        <w:rPr>
          <w:rFonts w:eastAsia="Times New Roman" w:cs="Times New Roman"/>
          <w:sz w:val="20"/>
          <w:szCs w:val="20"/>
        </w:rPr>
        <w:t xml:space="preserve"> </w:t>
      </w:r>
      <w:r>
        <w:rPr>
          <w:rFonts w:eastAsia="Times New Roman" w:cs="Times New Roman"/>
          <w:sz w:val="20"/>
          <w:szCs w:val="20"/>
        </w:rPr>
        <w:t xml:space="preserve">Galpin supported the ‘majority’. </w:t>
      </w:r>
      <w:r w:rsidRPr="00D61587">
        <w:rPr>
          <w:rFonts w:eastAsia="Times New Roman" w:cs="Times New Roman"/>
          <w:sz w:val="20"/>
          <w:szCs w:val="20"/>
        </w:rPr>
        <w:t>Blumenfeld tried to bully Tarshis,</w:t>
      </w:r>
      <w:r w:rsidRPr="00D61587">
        <w:rPr>
          <w:rFonts w:eastAsia="Times New Roman" w:cs="Times New Roman"/>
          <w:sz w:val="20"/>
          <w:szCs w:val="20"/>
          <w:vertAlign w:val="superscript"/>
        </w:rPr>
        <w:endnoteReference w:id="4860"/>
      </w:r>
      <w:r w:rsidRPr="00D61587">
        <w:rPr>
          <w:rFonts w:eastAsia="Times New Roman" w:cs="Times New Roman"/>
          <w:sz w:val="20"/>
          <w:szCs w:val="20"/>
        </w:rPr>
        <w:t xml:space="preserve"> and Gurvich, </w:t>
      </w:r>
      <w:r>
        <w:rPr>
          <w:rFonts w:eastAsia="Calibri" w:cs="Arial"/>
          <w:color w:val="252525"/>
          <w:sz w:val="20"/>
          <w:szCs w:val="20"/>
          <w:shd w:val="clear" w:color="auto" w:fill="FFFFFF"/>
        </w:rPr>
        <w:t xml:space="preserve">who had not been a </w:t>
      </w:r>
      <w:r w:rsidRPr="00D61587">
        <w:rPr>
          <w:rFonts w:eastAsia="Calibri" w:cs="Arial"/>
          <w:color w:val="252525"/>
          <w:sz w:val="20"/>
          <w:szCs w:val="20"/>
          <w:shd w:val="clear" w:color="auto" w:fill="FFFFFF"/>
        </w:rPr>
        <w:t>delegate,</w:t>
      </w:r>
      <w:r w:rsidRPr="00D61587">
        <w:rPr>
          <w:rFonts w:eastAsia="Calibri" w:cs="Arial"/>
          <w:color w:val="252525"/>
          <w:sz w:val="20"/>
          <w:szCs w:val="20"/>
          <w:shd w:val="clear" w:color="auto" w:fill="FFFFFF"/>
          <w:vertAlign w:val="superscript"/>
        </w:rPr>
        <w:endnoteReference w:id="4861"/>
      </w:r>
      <w:r w:rsidRPr="00D61587">
        <w:rPr>
          <w:rFonts w:eastAsia="Times New Roman" w:cs="Times New Roman"/>
          <w:sz w:val="20"/>
          <w:szCs w:val="20"/>
        </w:rPr>
        <w:t xml:space="preserve"> attacked him, so Tarshis supported the 'majority'.</w:t>
      </w:r>
      <w:r w:rsidRPr="00D61587">
        <w:rPr>
          <w:rFonts w:eastAsia="Times New Roman" w:cs="Times New Roman"/>
          <w:sz w:val="20"/>
          <w:szCs w:val="20"/>
          <w:vertAlign w:val="superscript"/>
        </w:rPr>
        <w:endnoteReference w:id="4862"/>
      </w:r>
      <w:r>
        <w:rPr>
          <w:rFonts w:eastAsia="Times New Roman" w:cs="Times New Roman"/>
          <w:sz w:val="20"/>
          <w:szCs w:val="20"/>
        </w:rPr>
        <w:t xml:space="preserve"> </w:t>
      </w:r>
      <w:r w:rsidRPr="00D61587">
        <w:rPr>
          <w:rFonts w:eastAsia="Times New Roman" w:cs="Times New Roman"/>
          <w:sz w:val="20"/>
          <w:szCs w:val="20"/>
        </w:rPr>
        <w:t xml:space="preserve">In the </w:t>
      </w:r>
      <w:r w:rsidRPr="00D61587">
        <w:rPr>
          <w:rFonts w:eastAsia="Times New Roman" w:cs="Times New Roman"/>
          <w:i/>
          <w:sz w:val="20"/>
          <w:szCs w:val="20"/>
        </w:rPr>
        <w:t>Iskra</w:t>
      </w:r>
      <w:r>
        <w:rPr>
          <w:rFonts w:eastAsia="Times New Roman" w:cs="Times New Roman"/>
          <w:sz w:val="20"/>
          <w:szCs w:val="20"/>
        </w:rPr>
        <w:t xml:space="preserve"> dated 1 November</w:t>
      </w:r>
      <w:r w:rsidRPr="00D61587">
        <w:rPr>
          <w:rFonts w:eastAsia="Times New Roman" w:cs="Times New Roman"/>
          <w:sz w:val="20"/>
          <w:szCs w:val="20"/>
        </w:rPr>
        <w:t>,</w:t>
      </w:r>
      <w:r>
        <w:rPr>
          <w:rFonts w:eastAsia="Times New Roman" w:cs="Times New Roman"/>
          <w:sz w:val="20"/>
          <w:szCs w:val="20"/>
        </w:rPr>
        <w:t xml:space="preserve"> Plekhanov’s ‘Chego ne delat’ (</w:t>
      </w:r>
      <w:r w:rsidRPr="00D61587">
        <w:rPr>
          <w:rFonts w:eastAsia="Times New Roman" w:cs="Times New Roman"/>
          <w:sz w:val="20"/>
          <w:szCs w:val="20"/>
        </w:rPr>
        <w:t>‘What Is Not</w:t>
      </w:r>
      <w:r>
        <w:rPr>
          <w:rFonts w:eastAsia="Times New Roman" w:cs="Times New Roman"/>
          <w:sz w:val="20"/>
          <w:szCs w:val="20"/>
        </w:rPr>
        <w:t xml:space="preserve"> To be Done’) argued for</w:t>
      </w:r>
      <w:r w:rsidRPr="00D61587">
        <w:rPr>
          <w:rFonts w:eastAsia="Times New Roman" w:cs="Times New Roman"/>
          <w:sz w:val="20"/>
          <w:szCs w:val="20"/>
        </w:rPr>
        <w:t xml:space="preserve"> ‘concessions </w:t>
      </w:r>
      <w:r w:rsidRPr="00D61587">
        <w:rPr>
          <w:rFonts w:eastAsia="Times New Roman" w:cs="Times New Roman"/>
          <w:sz w:val="20"/>
          <w:szCs w:val="20"/>
        </w:rPr>
        <w:lastRenderedPageBreak/>
        <w:t>even to those who, by mistake, tend towards revisionism and act as anarchist individualists’.</w:t>
      </w:r>
      <w:r w:rsidRPr="00D61587">
        <w:rPr>
          <w:rFonts w:eastAsia="Times New Roman" w:cs="Times New Roman"/>
          <w:sz w:val="20"/>
          <w:szCs w:val="20"/>
          <w:vertAlign w:val="superscript"/>
        </w:rPr>
        <w:endnoteReference w:id="4863"/>
      </w:r>
      <w:r>
        <w:rPr>
          <w:rFonts w:eastAsia="Times New Roman" w:cs="Times New Roman"/>
          <w:sz w:val="20"/>
          <w:szCs w:val="20"/>
        </w:rPr>
        <w:t xml:space="preserve"> Tarshis was horrified</w:t>
      </w:r>
      <w:r w:rsidRPr="00D61587">
        <w:rPr>
          <w:rFonts w:eastAsia="Times New Roman" w:cs="Times New Roman"/>
          <w:sz w:val="20"/>
          <w:szCs w:val="20"/>
        </w:rPr>
        <w:t xml:space="preserve"> and r</w:t>
      </w:r>
      <w:r>
        <w:rPr>
          <w:rFonts w:eastAsia="Times New Roman" w:cs="Times New Roman"/>
          <w:sz w:val="20"/>
          <w:szCs w:val="20"/>
        </w:rPr>
        <w:t>eturned to Berlin and the ‘majority’ co-opted Galperin onto the CC.</w:t>
      </w:r>
      <w:r w:rsidRPr="00D61587">
        <w:rPr>
          <w:rFonts w:eastAsia="Times New Roman" w:cs="Times New Roman"/>
          <w:sz w:val="20"/>
          <w:szCs w:val="20"/>
          <w:vertAlign w:val="superscript"/>
        </w:rPr>
        <w:endnoteReference w:id="4864"/>
      </w:r>
      <w:r>
        <w:rPr>
          <w:rFonts w:eastAsia="Times New Roman" w:cs="Times New Roman"/>
          <w:sz w:val="20"/>
          <w:szCs w:val="20"/>
        </w:rPr>
        <w:t xml:space="preserve"> </w:t>
      </w:r>
    </w:p>
    <w:p w14:paraId="44540BF3" w14:textId="41F450DF" w:rsidR="0036622C" w:rsidRPr="00D61587" w:rsidRDefault="0036622C" w:rsidP="00B37C78">
      <w:pPr>
        <w:tabs>
          <w:tab w:val="left" w:pos="170"/>
        </w:tabs>
        <w:jc w:val="both"/>
        <w:rPr>
          <w:rFonts w:eastAsia="Times New Roman" w:cs="Times New Roman"/>
          <w:sz w:val="20"/>
          <w:szCs w:val="20"/>
        </w:rPr>
      </w:pPr>
      <w:r>
        <w:rPr>
          <w:rFonts w:eastAsia="Times New Roman" w:cs="Times New Roman"/>
          <w:sz w:val="20"/>
          <w:szCs w:val="20"/>
        </w:rPr>
        <w:tab/>
        <w:t xml:space="preserve">The situation confused SDs who visited Geneva. </w:t>
      </w:r>
      <w:r w:rsidRPr="00D61587">
        <w:rPr>
          <w:rFonts w:eastAsia="Times New Roman" w:cs="Arial"/>
          <w:bCs/>
          <w:color w:val="252525"/>
          <w:sz w:val="20"/>
          <w:szCs w:val="20"/>
          <w:shd w:val="clear" w:color="auto" w:fill="FFFFFF"/>
        </w:rPr>
        <w:t>Ovsei-Gershon Radomyslovsky</w:t>
      </w:r>
      <w:r w:rsidRPr="00D61587">
        <w:rPr>
          <w:rFonts w:eastAsia="Times New Roman" w:cs="Times New Roman"/>
          <w:sz w:val="20"/>
          <w:szCs w:val="20"/>
        </w:rPr>
        <w:t xml:space="preserve">, the 24-year-old son of dairy farmers in </w:t>
      </w:r>
      <w:r w:rsidRPr="00D61587">
        <w:rPr>
          <w:rFonts w:eastAsia="Times New Roman" w:cs="Arial"/>
          <w:color w:val="252525"/>
          <w:sz w:val="20"/>
          <w:szCs w:val="20"/>
          <w:shd w:val="clear" w:color="auto" w:fill="FFFFFF"/>
        </w:rPr>
        <w:t>Yelizavetgrad province</w:t>
      </w:r>
      <w:r>
        <w:rPr>
          <w:rFonts w:eastAsia="Times New Roman" w:cs="Arial"/>
          <w:color w:val="252525"/>
          <w:sz w:val="20"/>
          <w:szCs w:val="20"/>
          <w:shd w:val="clear" w:color="auto" w:fill="FFFFFF"/>
        </w:rPr>
        <w:t>,</w:t>
      </w:r>
      <w:r w:rsidRPr="00D61587">
        <w:rPr>
          <w:rFonts w:eastAsia="Times New Roman" w:cs="Times New Roman"/>
          <w:sz w:val="20"/>
          <w:szCs w:val="20"/>
        </w:rPr>
        <w:t xml:space="preserve"> and two other</w:t>
      </w:r>
      <w:r>
        <w:rPr>
          <w:rFonts w:eastAsia="Times New Roman" w:cs="Times New Roman"/>
          <w:sz w:val="20"/>
          <w:szCs w:val="20"/>
        </w:rPr>
        <w:t xml:space="preserve"> young SDs,</w:t>
      </w:r>
      <w:r w:rsidRPr="00D61587">
        <w:rPr>
          <w:rFonts w:eastAsia="Times New Roman" w:cs="Times New Roman"/>
          <w:sz w:val="20"/>
          <w:szCs w:val="20"/>
        </w:rPr>
        <w:t xml:space="preserve"> respected Ulyanov, but Plekhanov told them that ' in a few weeks </w:t>
      </w:r>
      <w:r>
        <w:rPr>
          <w:rFonts w:eastAsia="Times New Roman" w:cs="Times New Roman"/>
          <w:sz w:val="20"/>
          <w:szCs w:val="20"/>
        </w:rPr>
        <w:t>‘</w:t>
      </w:r>
      <w:r w:rsidRPr="00D61587">
        <w:rPr>
          <w:rFonts w:eastAsia="Times New Roman" w:cs="Times New Roman"/>
          <w:sz w:val="20"/>
          <w:szCs w:val="20"/>
        </w:rPr>
        <w:t>he will only be fit to be</w:t>
      </w:r>
      <w:r>
        <w:rPr>
          <w:rFonts w:eastAsia="Times New Roman" w:cs="Times New Roman"/>
          <w:sz w:val="20"/>
          <w:szCs w:val="20"/>
        </w:rPr>
        <w:t xml:space="preserve"> put up as a scare-crow’</w:t>
      </w:r>
      <w:r w:rsidRPr="00D61587">
        <w:rPr>
          <w:rFonts w:eastAsia="Times New Roman" w:cs="Times New Roman"/>
          <w:sz w:val="20"/>
          <w:szCs w:val="20"/>
        </w:rPr>
        <w:t>.</w:t>
      </w:r>
    </w:p>
    <w:p w14:paraId="675B37A6" w14:textId="77777777" w:rsidR="0036622C" w:rsidRPr="00D61587" w:rsidRDefault="0036622C" w:rsidP="003227FF">
      <w:pPr>
        <w:tabs>
          <w:tab w:val="left" w:pos="170"/>
          <w:tab w:val="left" w:pos="284"/>
        </w:tabs>
        <w:jc w:val="both"/>
        <w:rPr>
          <w:rFonts w:eastAsia="Times New Roman" w:cs="Times New Roman"/>
          <w:sz w:val="20"/>
          <w:szCs w:val="20"/>
          <w:lang w:eastAsia="en-GB"/>
        </w:rPr>
      </w:pPr>
    </w:p>
    <w:p w14:paraId="3172DB5C" w14:textId="6BF74593" w:rsidR="0036622C" w:rsidRPr="00D61587" w:rsidRDefault="0036622C" w:rsidP="00407774">
      <w:pPr>
        <w:tabs>
          <w:tab w:val="left" w:pos="170"/>
          <w:tab w:val="left" w:pos="284"/>
        </w:tabs>
        <w:ind w:left="170"/>
        <w:jc w:val="both"/>
        <w:rPr>
          <w:rFonts w:eastAsia="Times New Roman" w:cs="Times New Roman"/>
          <w:sz w:val="18"/>
          <w:szCs w:val="18"/>
          <w:lang w:eastAsia="en-GB"/>
        </w:rPr>
      </w:pPr>
      <w:r w:rsidRPr="00D61587">
        <w:rPr>
          <w:rFonts w:eastAsia="Times New Roman" w:cs="Times New Roman"/>
          <w:sz w:val="18"/>
          <w:szCs w:val="18"/>
          <w:lang w:eastAsia="en-GB"/>
        </w:rPr>
        <w:t xml:space="preserve">Lenin has raised the banner of revolt against me, Plekanoff, against Zasulich, and Deutsch. </w:t>
      </w:r>
      <w:r w:rsidRPr="00D61587">
        <w:rPr>
          <w:rFonts w:eastAsia="Times New Roman" w:cs="Times New Roman"/>
          <w:sz w:val="18"/>
          <w:szCs w:val="18"/>
        </w:rPr>
        <w:t>Don't you understand that this is an unequal fight? Lenin is practically a dead man from the moment that he broke away from us, the leaders, the group of ‘Emancipation of Labour.’ He is coming to the end of his tether.</w:t>
      </w:r>
    </w:p>
    <w:p w14:paraId="1E561C29" w14:textId="77777777" w:rsidR="0036622C" w:rsidRPr="00D61587" w:rsidRDefault="0036622C" w:rsidP="003227FF">
      <w:pPr>
        <w:tabs>
          <w:tab w:val="left" w:pos="170"/>
          <w:tab w:val="left" w:pos="284"/>
        </w:tabs>
        <w:jc w:val="both"/>
        <w:rPr>
          <w:rFonts w:eastAsia="Times New Roman" w:cs="Times New Roman"/>
          <w:sz w:val="20"/>
          <w:szCs w:val="20"/>
          <w:lang w:eastAsia="en-GB"/>
        </w:rPr>
      </w:pPr>
    </w:p>
    <w:p w14:paraId="6EA647B6" w14:textId="65AB9F43" w:rsidR="0036622C" w:rsidRPr="00D61587" w:rsidRDefault="0036622C" w:rsidP="003227FF">
      <w:pPr>
        <w:tabs>
          <w:tab w:val="left" w:pos="170"/>
          <w:tab w:val="left" w:pos="284"/>
        </w:tabs>
        <w:jc w:val="both"/>
        <w:rPr>
          <w:rFonts w:eastAsia="Times New Roman" w:cs="Times New Roman"/>
          <w:sz w:val="20"/>
          <w:szCs w:val="20"/>
        </w:rPr>
      </w:pPr>
      <w:r w:rsidRPr="00D61587">
        <w:rPr>
          <w:rFonts w:eastAsia="Times New Roman" w:cs="Times New Roman"/>
          <w:sz w:val="20"/>
          <w:szCs w:val="20"/>
        </w:rPr>
        <w:t>When the youn</w:t>
      </w:r>
      <w:r>
        <w:rPr>
          <w:rFonts w:eastAsia="Times New Roman" w:cs="Times New Roman"/>
          <w:sz w:val="20"/>
          <w:szCs w:val="20"/>
        </w:rPr>
        <w:t xml:space="preserve">gsters told Ulyanov, he laughed and told them that </w:t>
      </w:r>
      <w:r w:rsidRPr="00D61587">
        <w:rPr>
          <w:rFonts w:eastAsia="Times New Roman" w:cs="Times New Roman"/>
          <w:sz w:val="20"/>
          <w:szCs w:val="20"/>
        </w:rPr>
        <w:t>'we shall fight' and 'we shall see whom the workers will follow.'</w:t>
      </w:r>
      <w:r w:rsidRPr="00D61587">
        <w:rPr>
          <w:rFonts w:eastAsia="Times New Roman" w:cs="Times New Roman"/>
          <w:sz w:val="20"/>
          <w:szCs w:val="20"/>
          <w:vertAlign w:val="superscript"/>
        </w:rPr>
        <w:endnoteReference w:id="4865"/>
      </w:r>
      <w:r>
        <w:rPr>
          <w:rFonts w:eastAsia="Times New Roman" w:cs="Times New Roman"/>
          <w:sz w:val="20"/>
          <w:szCs w:val="20"/>
        </w:rPr>
        <w:t xml:space="preserve"> The Russian CC co-opted him</w:t>
      </w:r>
      <w:r w:rsidRPr="00D61587">
        <w:rPr>
          <w:rFonts w:eastAsia="Times New Roman" w:cs="Times New Roman"/>
          <w:sz w:val="20"/>
          <w:szCs w:val="20"/>
        </w:rPr>
        <w:t>.</w:t>
      </w:r>
      <w:r w:rsidRPr="00D61587">
        <w:rPr>
          <w:rFonts w:eastAsia="Times New Roman" w:cs="Times New Roman"/>
          <w:sz w:val="20"/>
          <w:szCs w:val="20"/>
          <w:vertAlign w:val="superscript"/>
        </w:rPr>
        <w:endnoteReference w:id="4866"/>
      </w:r>
      <w:r w:rsidRPr="00D61587">
        <w:rPr>
          <w:rFonts w:eastAsia="Times New Roman" w:cs="Times New Roman"/>
          <w:sz w:val="20"/>
          <w:szCs w:val="20"/>
        </w:rPr>
        <w:t xml:space="preserve"> </w:t>
      </w:r>
      <w:r>
        <w:rPr>
          <w:rFonts w:eastAsia="Times New Roman" w:cs="Times New Roman"/>
          <w:sz w:val="20"/>
          <w:szCs w:val="20"/>
        </w:rPr>
        <w:t>(Radomyslovsky later became ‘Zinoviev’.)</w:t>
      </w:r>
      <w:r>
        <w:rPr>
          <w:rStyle w:val="EndnoteReference"/>
          <w:rFonts w:eastAsia="Times New Roman" w:cs="Times New Roman"/>
          <w:sz w:val="20"/>
          <w:szCs w:val="20"/>
        </w:rPr>
        <w:endnoteReference w:id="4867"/>
      </w:r>
    </w:p>
    <w:p w14:paraId="067674BD" w14:textId="0839C381" w:rsidR="0036622C" w:rsidRPr="00D61587" w:rsidRDefault="0036622C" w:rsidP="003227FF">
      <w:pPr>
        <w:tabs>
          <w:tab w:val="left" w:pos="170"/>
          <w:tab w:val="left" w:pos="284"/>
        </w:tabs>
        <w:jc w:val="both"/>
        <w:rPr>
          <w:rFonts w:eastAsia="Times New Roman" w:cs="Times New Roman"/>
          <w:sz w:val="20"/>
          <w:szCs w:val="20"/>
        </w:rPr>
      </w:pPr>
      <w:r w:rsidRPr="00D61587">
        <w:rPr>
          <w:rFonts w:eastAsia="Calibri" w:cs="Times New Roman"/>
          <w:i/>
          <w:sz w:val="20"/>
          <w:szCs w:val="20"/>
        </w:rPr>
        <w:tab/>
      </w:r>
      <w:r w:rsidRPr="00D61587">
        <w:rPr>
          <w:rFonts w:eastAsia="Calibri" w:cs="Times New Roman"/>
          <w:sz w:val="20"/>
          <w:szCs w:val="20"/>
        </w:rPr>
        <w:t xml:space="preserve">The </w:t>
      </w:r>
      <w:r w:rsidRPr="00D61587">
        <w:rPr>
          <w:rFonts w:eastAsia="Calibri" w:cs="Times New Roman"/>
          <w:i/>
          <w:sz w:val="20"/>
          <w:szCs w:val="20"/>
        </w:rPr>
        <w:t>Iskra</w:t>
      </w:r>
      <w:r>
        <w:rPr>
          <w:rFonts w:eastAsia="Calibri" w:cs="Times New Roman"/>
          <w:sz w:val="20"/>
          <w:szCs w:val="20"/>
        </w:rPr>
        <w:t xml:space="preserve"> dated 12 November was set</w:t>
      </w:r>
      <w:r w:rsidRPr="00D61587">
        <w:rPr>
          <w:rFonts w:eastAsia="Calibri" w:cs="Times New Roman"/>
          <w:sz w:val="20"/>
          <w:szCs w:val="20"/>
        </w:rPr>
        <w:t xml:space="preserve"> in type that did not belong to the Party.</w:t>
      </w:r>
      <w:r w:rsidRPr="00D61587">
        <w:rPr>
          <w:rFonts w:eastAsia="Calibri" w:cs="Times New Roman"/>
          <w:sz w:val="20"/>
          <w:szCs w:val="20"/>
          <w:vertAlign w:val="superscript"/>
        </w:rPr>
        <w:endnoteReference w:id="4868"/>
      </w:r>
      <w:r>
        <w:rPr>
          <w:rFonts w:eastAsia="Times New Roman" w:cs="Times New Roman"/>
          <w:sz w:val="20"/>
          <w:szCs w:val="20"/>
        </w:rPr>
        <w:t xml:space="preserve"> </w:t>
      </w:r>
      <w:r w:rsidRPr="00D61587">
        <w:rPr>
          <w:rFonts w:eastAsia="Times New Roman" w:cs="Times New Roman"/>
          <w:sz w:val="20"/>
          <w:szCs w:val="20"/>
        </w:rPr>
        <w:t>Ulyanov argued for ‘</w:t>
      </w:r>
      <w:r w:rsidRPr="00D61587">
        <w:rPr>
          <w:rFonts w:eastAsia="Times New Roman" w:cs="Times New Roman"/>
          <w:i/>
          <w:iCs/>
          <w:sz w:val="20"/>
          <w:szCs w:val="20"/>
        </w:rPr>
        <w:t>More light</w:t>
      </w:r>
      <w:r w:rsidRPr="00D61587">
        <w:rPr>
          <w:rFonts w:eastAsia="Times New Roman" w:cs="Times New Roman"/>
          <w:sz w:val="20"/>
          <w:szCs w:val="20"/>
        </w:rPr>
        <w:t xml:space="preserve">! - let the Party know </w:t>
      </w:r>
      <w:r w:rsidRPr="00D61587">
        <w:rPr>
          <w:rFonts w:eastAsia="Times New Roman" w:cs="Times New Roman"/>
          <w:i/>
          <w:iCs/>
          <w:sz w:val="20"/>
          <w:szCs w:val="20"/>
        </w:rPr>
        <w:t>everything</w:t>
      </w:r>
      <w:r w:rsidRPr="00D61587">
        <w:rPr>
          <w:rFonts w:eastAsia="Times New Roman" w:cs="Times New Roman"/>
          <w:sz w:val="20"/>
          <w:szCs w:val="20"/>
        </w:rPr>
        <w:t xml:space="preserve">, let it have </w:t>
      </w:r>
      <w:r w:rsidRPr="00D61587">
        <w:rPr>
          <w:rFonts w:eastAsia="Times New Roman" w:cs="Times New Roman"/>
          <w:i/>
          <w:iCs/>
          <w:sz w:val="20"/>
          <w:szCs w:val="20"/>
        </w:rPr>
        <w:t>all</w:t>
      </w:r>
      <w:r w:rsidRPr="00D61587">
        <w:rPr>
          <w:rFonts w:eastAsia="Times New Roman" w:cs="Times New Roman"/>
          <w:sz w:val="20"/>
          <w:szCs w:val="20"/>
        </w:rPr>
        <w:t xml:space="preserve">, </w:t>
      </w:r>
      <w:r w:rsidRPr="00D61587">
        <w:rPr>
          <w:rFonts w:eastAsia="Times New Roman" w:cs="Times New Roman"/>
          <w:i/>
          <w:iCs/>
          <w:sz w:val="20"/>
          <w:szCs w:val="20"/>
        </w:rPr>
        <w:t>absolutely all the material</w:t>
      </w:r>
      <w:r w:rsidRPr="00D61587">
        <w:rPr>
          <w:rFonts w:eastAsia="Times New Roman" w:cs="Times New Roman"/>
          <w:sz w:val="20"/>
          <w:szCs w:val="20"/>
        </w:rPr>
        <w:t xml:space="preserve"> required for the judgment of all and sundry differences.’ There must be ‘confidence in the independent judgment of the </w:t>
      </w:r>
      <w:r>
        <w:rPr>
          <w:rFonts w:eastAsia="Times New Roman" w:cs="Times New Roman"/>
          <w:sz w:val="20"/>
          <w:szCs w:val="20"/>
        </w:rPr>
        <w:t>whole body of the Party workers</w:t>
      </w:r>
      <w:r w:rsidRPr="00D61587">
        <w:rPr>
          <w:rFonts w:eastAsia="Times New Roman" w:cs="Times New Roman"/>
          <w:sz w:val="20"/>
          <w:szCs w:val="20"/>
        </w:rPr>
        <w:t>’ ‘</w:t>
      </w:r>
      <w:r>
        <w:rPr>
          <w:rFonts w:eastAsia="Times New Roman" w:cs="Times New Roman"/>
          <w:iCs/>
          <w:sz w:val="20"/>
          <w:szCs w:val="20"/>
        </w:rPr>
        <w:t>who ‘</w:t>
      </w:r>
      <w:r w:rsidRPr="00D61587">
        <w:rPr>
          <w:rFonts w:eastAsia="Times New Roman" w:cs="Times New Roman"/>
          <w:sz w:val="20"/>
          <w:szCs w:val="20"/>
        </w:rPr>
        <w:t xml:space="preserve">must constantly, steadily and systematically </w:t>
      </w:r>
      <w:r w:rsidRPr="00D61587">
        <w:rPr>
          <w:rFonts w:eastAsia="Times New Roman" w:cs="Times New Roman"/>
          <w:i/>
          <w:iCs/>
          <w:sz w:val="20"/>
          <w:szCs w:val="20"/>
        </w:rPr>
        <w:t xml:space="preserve">train </w:t>
      </w:r>
      <w:r w:rsidRPr="00D61587">
        <w:rPr>
          <w:rFonts w:eastAsia="Times New Roman" w:cs="Times New Roman"/>
          <w:sz w:val="20"/>
          <w:szCs w:val="20"/>
        </w:rPr>
        <w:t>suitable persons fo</w:t>
      </w:r>
      <w:r>
        <w:rPr>
          <w:rFonts w:eastAsia="Times New Roman" w:cs="Times New Roman"/>
          <w:sz w:val="20"/>
          <w:szCs w:val="20"/>
        </w:rPr>
        <w:t>r the central bodies' and see clearly ‘</w:t>
      </w:r>
      <w:r w:rsidRPr="00D61587">
        <w:rPr>
          <w:rFonts w:eastAsia="Times New Roman" w:cs="Times New Roman"/>
          <w:i/>
          <w:iCs/>
          <w:sz w:val="20"/>
          <w:szCs w:val="20"/>
        </w:rPr>
        <w:t>all the activities</w:t>
      </w:r>
      <w:r w:rsidRPr="00D61587">
        <w:rPr>
          <w:rFonts w:eastAsia="Times New Roman" w:cs="Times New Roman"/>
          <w:sz w:val="20"/>
          <w:szCs w:val="20"/>
        </w:rPr>
        <w:t xml:space="preserve"> of ever</w:t>
      </w:r>
      <w:r>
        <w:rPr>
          <w:rFonts w:eastAsia="Times New Roman" w:cs="Times New Roman"/>
          <w:sz w:val="20"/>
          <w:szCs w:val="20"/>
        </w:rPr>
        <w:t>y candidate</w:t>
      </w:r>
      <w:r w:rsidRPr="00D61587">
        <w:rPr>
          <w:rFonts w:eastAsia="Times New Roman" w:cs="Times New Roman"/>
          <w:sz w:val="20"/>
          <w:szCs w:val="20"/>
        </w:rPr>
        <w:t xml:space="preserve">.’ </w:t>
      </w:r>
      <w:r w:rsidRPr="00D61587">
        <w:rPr>
          <w:rFonts w:eastAsia="Times New Roman" w:cs="Times New Roman"/>
          <w:sz w:val="20"/>
          <w:szCs w:val="20"/>
          <w:vertAlign w:val="superscript"/>
        </w:rPr>
        <w:endnoteReference w:id="4869"/>
      </w:r>
      <w:r>
        <w:rPr>
          <w:rFonts w:eastAsia="Times New Roman"/>
          <w:sz w:val="20"/>
          <w:szCs w:val="20"/>
        </w:rPr>
        <w:t xml:space="preserve"> Days later, he </w:t>
      </w:r>
      <w:r w:rsidRPr="00D61587">
        <w:rPr>
          <w:rFonts w:eastAsia="Times New Roman"/>
          <w:sz w:val="20"/>
          <w:szCs w:val="20"/>
        </w:rPr>
        <w:t>joined Party Council</w:t>
      </w:r>
      <w:r>
        <w:rPr>
          <w:rFonts w:eastAsia="Times New Roman"/>
          <w:sz w:val="20"/>
          <w:szCs w:val="20"/>
        </w:rPr>
        <w:t>,</w:t>
      </w:r>
      <w:r w:rsidRPr="00D61587">
        <w:rPr>
          <w:rFonts w:eastAsia="Times New Roman"/>
          <w:sz w:val="20"/>
          <w:szCs w:val="20"/>
        </w:rPr>
        <w:t xml:space="preserve"> and wrote a conciliatory letter to Tsederbaum,</w:t>
      </w:r>
      <w:r w:rsidRPr="00D61587">
        <w:rPr>
          <w:rStyle w:val="EndnoteReference"/>
          <w:rFonts w:eastAsia="Times New Roman"/>
          <w:sz w:val="20"/>
          <w:szCs w:val="20"/>
        </w:rPr>
        <w:endnoteReference w:id="4870"/>
      </w:r>
      <w:r w:rsidRPr="00D61587">
        <w:rPr>
          <w:rFonts w:eastAsia="Times New Roman" w:cs="Times New Roman"/>
          <w:sz w:val="20"/>
          <w:szCs w:val="20"/>
        </w:rPr>
        <w:t xml:space="preserve"> but </w:t>
      </w:r>
      <w:r w:rsidRPr="00D61587">
        <w:rPr>
          <w:rFonts w:eastAsia="Calibri" w:cs="Times New Roman"/>
          <w:sz w:val="20"/>
          <w:szCs w:val="20"/>
        </w:rPr>
        <w:t>wrote to the Russian CC</w:t>
      </w:r>
      <w:r w:rsidRPr="00B746A8">
        <w:rPr>
          <w:rFonts w:eastAsia="Times New Roman" w:cs="Times New Roman"/>
          <w:sz w:val="20"/>
          <w:szCs w:val="20"/>
        </w:rPr>
        <w:t xml:space="preserve"> </w:t>
      </w:r>
      <w:r>
        <w:rPr>
          <w:rFonts w:eastAsia="Times New Roman" w:cs="Times New Roman"/>
          <w:sz w:val="20"/>
          <w:szCs w:val="20"/>
        </w:rPr>
        <w:t>soon after</w:t>
      </w:r>
      <w:r w:rsidRPr="00D61587">
        <w:rPr>
          <w:rFonts w:eastAsia="Calibri" w:cs="Times New Roman"/>
          <w:sz w:val="20"/>
          <w:szCs w:val="20"/>
        </w:rPr>
        <w:t>.</w:t>
      </w:r>
    </w:p>
    <w:p w14:paraId="09692319" w14:textId="77777777" w:rsidR="0036622C" w:rsidRPr="00D61587" w:rsidRDefault="0036622C" w:rsidP="003227FF">
      <w:pPr>
        <w:tabs>
          <w:tab w:val="left" w:pos="170"/>
          <w:tab w:val="left" w:pos="284"/>
        </w:tabs>
        <w:jc w:val="both"/>
        <w:rPr>
          <w:rFonts w:eastAsia="Calibri" w:cs="Times New Roman"/>
          <w:sz w:val="20"/>
          <w:szCs w:val="20"/>
        </w:rPr>
      </w:pPr>
    </w:p>
    <w:p w14:paraId="21741E8C" w14:textId="77777777" w:rsidR="0036622C" w:rsidRPr="00D61587" w:rsidRDefault="0036622C" w:rsidP="00407774">
      <w:pPr>
        <w:tabs>
          <w:tab w:val="left" w:pos="170"/>
          <w:tab w:val="left" w:pos="284"/>
        </w:tabs>
        <w:ind w:left="170"/>
        <w:jc w:val="both"/>
        <w:rPr>
          <w:rFonts w:eastAsia="Calibri" w:cs="Times New Roman"/>
          <w:sz w:val="18"/>
          <w:szCs w:val="18"/>
        </w:rPr>
      </w:pPr>
      <w:r w:rsidRPr="00D61587">
        <w:rPr>
          <w:rFonts w:eastAsia="Calibri" w:cs="Times New Roman"/>
          <w:i/>
          <w:sz w:val="18"/>
          <w:szCs w:val="18"/>
        </w:rPr>
        <w:t>The only salvation is - a congress. Its watchword: the fight against disrupters.</w:t>
      </w:r>
      <w:r w:rsidRPr="00D61587">
        <w:rPr>
          <w:rFonts w:eastAsia="Calibri" w:cs="Times New Roman"/>
          <w:sz w:val="18"/>
          <w:szCs w:val="18"/>
        </w:rPr>
        <w:t xml:space="preserve"> Only by this watchword can we catch out the Martovites, win over the broad masses, and save the situation. In my opinion, the only possible plan is this: </w:t>
      </w:r>
      <w:r w:rsidRPr="00D61587">
        <w:rPr>
          <w:rFonts w:eastAsia="Calibri" w:cs="Times New Roman"/>
          <w:i/>
          <w:sz w:val="18"/>
          <w:szCs w:val="18"/>
        </w:rPr>
        <w:t>for the time being</w:t>
      </w:r>
      <w:r w:rsidRPr="00D61587">
        <w:rPr>
          <w:rFonts w:eastAsia="Calibri" w:cs="Times New Roman"/>
          <w:sz w:val="18"/>
          <w:szCs w:val="18"/>
        </w:rPr>
        <w:t xml:space="preserve">, not a word about the </w:t>
      </w:r>
      <w:r w:rsidRPr="00D61587">
        <w:rPr>
          <w:rFonts w:eastAsia="Calibri" w:cs="Times New Roman"/>
          <w:i/>
          <w:sz w:val="18"/>
          <w:szCs w:val="18"/>
        </w:rPr>
        <w:t>congress</w:t>
      </w:r>
      <w:r w:rsidRPr="00D61587">
        <w:rPr>
          <w:rFonts w:eastAsia="Calibri" w:cs="Times New Roman"/>
          <w:sz w:val="18"/>
          <w:szCs w:val="18"/>
        </w:rPr>
        <w:t xml:space="preserve"> complete secrecy</w:t>
      </w:r>
      <w:r w:rsidRPr="00D61587">
        <w:rPr>
          <w:rFonts w:eastAsia="Calibri" w:cs="Times New Roman"/>
          <w:i/>
          <w:sz w:val="18"/>
          <w:szCs w:val="18"/>
        </w:rPr>
        <w:t>. All, absolutely all</w:t>
      </w:r>
      <w:r w:rsidRPr="00D61587">
        <w:rPr>
          <w:rFonts w:eastAsia="Calibri" w:cs="Times New Roman"/>
          <w:sz w:val="18"/>
          <w:szCs w:val="18"/>
        </w:rPr>
        <w:t xml:space="preserve">, forces to be sent </w:t>
      </w:r>
      <w:r w:rsidRPr="00D61587">
        <w:rPr>
          <w:rFonts w:eastAsia="Calibri" w:cs="Times New Roman"/>
          <w:i/>
          <w:sz w:val="18"/>
          <w:szCs w:val="18"/>
        </w:rPr>
        <w:t>into the committees and on tours</w:t>
      </w:r>
      <w:r w:rsidRPr="00D61587">
        <w:rPr>
          <w:rFonts w:eastAsia="Calibri" w:cs="Times New Roman"/>
          <w:sz w:val="18"/>
          <w:szCs w:val="18"/>
        </w:rPr>
        <w:t>. A fight to be waged for peace, for putting a stop to disruption, for subordination to the Central Committee. Every effort to be made to strengthen the committees with our people … [who] should be got into the wavering committees.</w:t>
      </w:r>
      <w:r w:rsidRPr="00D61587">
        <w:rPr>
          <w:rStyle w:val="EndnoteReference"/>
          <w:rFonts w:eastAsia="Calibri" w:cs="Times New Roman"/>
          <w:sz w:val="18"/>
          <w:szCs w:val="18"/>
        </w:rPr>
        <w:endnoteReference w:id="4871"/>
      </w:r>
      <w:r w:rsidRPr="00D61587">
        <w:rPr>
          <w:rFonts w:eastAsia="Calibri" w:cs="Times New Roman"/>
          <w:sz w:val="18"/>
          <w:szCs w:val="18"/>
          <w:vertAlign w:val="superscript"/>
        </w:rPr>
        <w:t xml:space="preserve"> </w:t>
      </w:r>
    </w:p>
    <w:p w14:paraId="7EC497A1" w14:textId="77777777" w:rsidR="0036622C" w:rsidRPr="00D61587" w:rsidRDefault="0036622C" w:rsidP="003227FF">
      <w:pPr>
        <w:tabs>
          <w:tab w:val="left" w:pos="170"/>
          <w:tab w:val="left" w:pos="284"/>
        </w:tabs>
        <w:jc w:val="both"/>
        <w:rPr>
          <w:rFonts w:eastAsia="Calibri" w:cs="Times New Roman"/>
          <w:i/>
          <w:sz w:val="20"/>
          <w:szCs w:val="20"/>
        </w:rPr>
      </w:pPr>
    </w:p>
    <w:p w14:paraId="56F9F339" w14:textId="0B5AC777" w:rsidR="0036622C" w:rsidRPr="00D61587" w:rsidRDefault="0036622C" w:rsidP="003227FF">
      <w:pPr>
        <w:tabs>
          <w:tab w:val="left" w:pos="170"/>
        </w:tabs>
        <w:jc w:val="both"/>
        <w:rPr>
          <w:rFonts w:eastAsia="Times New Roman" w:cs="Arial"/>
          <w:color w:val="404040"/>
          <w:sz w:val="20"/>
          <w:szCs w:val="20"/>
          <w:vertAlign w:val="superscript"/>
          <w:lang w:eastAsia="en-GB"/>
        </w:rPr>
      </w:pPr>
      <w:r>
        <w:rPr>
          <w:rFonts w:eastAsia="Times New Roman" w:cs="Times New Roman"/>
          <w:sz w:val="20"/>
          <w:szCs w:val="20"/>
        </w:rPr>
        <w:t xml:space="preserve">Iskra refused to print Ulyanov’s resignation statement, but </w:t>
      </w:r>
      <w:r w:rsidRPr="00D61587">
        <w:rPr>
          <w:rFonts w:eastAsia="Times New Roman" w:cs="Times New Roman"/>
          <w:sz w:val="20"/>
          <w:szCs w:val="20"/>
        </w:rPr>
        <w:t>it appear</w:t>
      </w:r>
      <w:r>
        <w:rPr>
          <w:rFonts w:eastAsia="Times New Roman" w:cs="Times New Roman"/>
          <w:sz w:val="20"/>
          <w:szCs w:val="20"/>
        </w:rPr>
        <w:t xml:space="preserve">ed on a leaflet </w:t>
      </w:r>
      <w:r w:rsidRPr="00D61587">
        <w:rPr>
          <w:rFonts w:eastAsia="Times New Roman" w:cs="Times New Roman"/>
          <w:sz w:val="20"/>
          <w:szCs w:val="20"/>
        </w:rPr>
        <w:t>in Russia.</w:t>
      </w:r>
      <w:r w:rsidRPr="00D61587">
        <w:rPr>
          <w:rFonts w:eastAsia="Times New Roman" w:cs="Times New Roman"/>
          <w:sz w:val="20"/>
          <w:szCs w:val="20"/>
          <w:vertAlign w:val="superscript"/>
        </w:rPr>
        <w:endnoteReference w:id="4872"/>
      </w:r>
      <w:r w:rsidRPr="00D61587">
        <w:rPr>
          <w:rFonts w:eastAsia="Times New Roman" w:cs="Times New Roman"/>
          <w:sz w:val="20"/>
          <w:szCs w:val="20"/>
        </w:rPr>
        <w:t xml:space="preserve"> </w:t>
      </w:r>
    </w:p>
    <w:p w14:paraId="2708D6F7" w14:textId="77777777" w:rsidR="0036622C" w:rsidRPr="00E11F63" w:rsidRDefault="0036622C" w:rsidP="00D739E9">
      <w:pPr>
        <w:tabs>
          <w:tab w:val="left" w:pos="170"/>
        </w:tabs>
        <w:jc w:val="both"/>
        <w:rPr>
          <w:rFonts w:eastAsia="Times New Roman" w:cs="Times New Roman"/>
          <w:sz w:val="20"/>
          <w:szCs w:val="20"/>
        </w:rPr>
      </w:pPr>
      <w:r w:rsidRPr="00D61587">
        <w:rPr>
          <w:rFonts w:eastAsia="Times New Roman"/>
          <w:sz w:val="20"/>
          <w:szCs w:val="20"/>
        </w:rPr>
        <w:tab/>
      </w:r>
      <w:r>
        <w:rPr>
          <w:rFonts w:eastAsia="Times New Roman" w:cs="Times New Roman"/>
          <w:sz w:val="20"/>
          <w:szCs w:val="20"/>
        </w:rPr>
        <w:t xml:space="preserve">Krzhizhanovsky saw Tsederbaum’s opportunism </w:t>
      </w:r>
      <w:r w:rsidRPr="00D61587">
        <w:rPr>
          <w:rFonts w:eastAsia="Times New Roman" w:cs="Times New Roman"/>
          <w:sz w:val="20"/>
          <w:szCs w:val="20"/>
        </w:rPr>
        <w:t xml:space="preserve">as </w:t>
      </w:r>
      <w:r>
        <w:rPr>
          <w:rFonts w:eastAsia="Times New Roman" w:cs="Times New Roman"/>
          <w:sz w:val="20"/>
          <w:szCs w:val="20"/>
        </w:rPr>
        <w:t>‘</w:t>
      </w:r>
      <w:r w:rsidRPr="00D61587">
        <w:rPr>
          <w:rFonts w:eastAsia="Times New Roman" w:cs="Times New Roman"/>
          <w:sz w:val="20"/>
          <w:szCs w:val="20"/>
        </w:rPr>
        <w:t>far-fetched.’</w:t>
      </w:r>
      <w:r w:rsidRPr="00D61587">
        <w:rPr>
          <w:rFonts w:eastAsia="Times New Roman" w:cs="Times New Roman"/>
          <w:sz w:val="20"/>
          <w:szCs w:val="20"/>
          <w:vertAlign w:val="superscript"/>
        </w:rPr>
        <w:endnoteReference w:id="4873"/>
      </w:r>
      <w:r w:rsidRPr="00D61587">
        <w:rPr>
          <w:rFonts w:eastAsia="Times New Roman" w:cs="Times New Roman"/>
          <w:sz w:val="20"/>
          <w:szCs w:val="20"/>
        </w:rPr>
        <w:t xml:space="preserve"> </w:t>
      </w:r>
    </w:p>
    <w:p w14:paraId="192B944E" w14:textId="77777777" w:rsidR="0036622C" w:rsidRPr="00D61587" w:rsidRDefault="0036622C" w:rsidP="00D739E9">
      <w:pPr>
        <w:tabs>
          <w:tab w:val="left" w:pos="170"/>
        </w:tabs>
        <w:jc w:val="both"/>
        <w:rPr>
          <w:rFonts w:eastAsia="Times New Roman"/>
          <w:sz w:val="20"/>
          <w:szCs w:val="20"/>
        </w:rPr>
      </w:pPr>
    </w:p>
    <w:p w14:paraId="37E539C2" w14:textId="77777777" w:rsidR="0036622C" w:rsidRPr="00D61587" w:rsidRDefault="0036622C" w:rsidP="00D739E9">
      <w:pPr>
        <w:tabs>
          <w:tab w:val="left" w:pos="170"/>
        </w:tabs>
        <w:ind w:left="170"/>
        <w:jc w:val="both"/>
        <w:rPr>
          <w:rFonts w:eastAsia="Times New Roman"/>
          <w:sz w:val="18"/>
          <w:szCs w:val="18"/>
        </w:rPr>
      </w:pPr>
      <w:r w:rsidRPr="00D61587">
        <w:rPr>
          <w:rFonts w:eastAsia="Times New Roman"/>
          <w:sz w:val="18"/>
          <w:szCs w:val="18"/>
        </w:rPr>
        <w:t>We had to merge all the dispersed little circles of the first Committees into one, support the active comrades engaged in a struggle against Zubatov-type methods, against the sophisticated methods of the police of the autocracy which felt its end coming, but which still had the crushing force of historical inertia.</w:t>
      </w:r>
      <w:r w:rsidRPr="00D61587">
        <w:rPr>
          <w:rFonts w:eastAsia="Times New Roman"/>
          <w:sz w:val="18"/>
          <w:szCs w:val="18"/>
          <w:vertAlign w:val="superscript"/>
        </w:rPr>
        <w:endnoteReference w:id="4874"/>
      </w:r>
    </w:p>
    <w:p w14:paraId="6FE59942" w14:textId="77777777" w:rsidR="0036622C" w:rsidRPr="00D61587" w:rsidRDefault="0036622C" w:rsidP="00D739E9">
      <w:pPr>
        <w:tabs>
          <w:tab w:val="left" w:pos="170"/>
          <w:tab w:val="left" w:pos="6909"/>
        </w:tabs>
        <w:jc w:val="both"/>
        <w:rPr>
          <w:rFonts w:eastAsia="Times New Roman"/>
          <w:sz w:val="20"/>
          <w:szCs w:val="20"/>
        </w:rPr>
      </w:pPr>
      <w:r w:rsidRPr="00D61587">
        <w:rPr>
          <w:rFonts w:eastAsia="Times New Roman"/>
          <w:sz w:val="20"/>
          <w:szCs w:val="20"/>
        </w:rPr>
        <w:tab/>
      </w:r>
    </w:p>
    <w:p w14:paraId="26DB9DED" w14:textId="4AF40BA3" w:rsidR="0036622C" w:rsidRPr="00D739E9" w:rsidRDefault="0036622C" w:rsidP="003227FF">
      <w:pPr>
        <w:tabs>
          <w:tab w:val="left" w:pos="170"/>
        </w:tabs>
        <w:jc w:val="both"/>
        <w:rPr>
          <w:rFonts w:eastAsia="Times New Roman" w:cs="Times New Roman"/>
          <w:sz w:val="20"/>
          <w:szCs w:val="20"/>
        </w:rPr>
      </w:pPr>
      <w:r w:rsidRPr="00D61587">
        <w:rPr>
          <w:rFonts w:eastAsia="Times New Roman" w:cs="Times New Roman"/>
          <w:sz w:val="20"/>
          <w:szCs w:val="20"/>
        </w:rPr>
        <w:t xml:space="preserve">He </w:t>
      </w:r>
      <w:r w:rsidRPr="00D61587">
        <w:rPr>
          <w:rFonts w:eastAsia="Times New Roman"/>
          <w:sz w:val="20"/>
          <w:szCs w:val="20"/>
        </w:rPr>
        <w:t>went to Kyiv and</w:t>
      </w:r>
      <w:r>
        <w:rPr>
          <w:rFonts w:eastAsia="Times New Roman" w:cs="Times New Roman"/>
          <w:sz w:val="20"/>
          <w:szCs w:val="20"/>
        </w:rPr>
        <w:t xml:space="preserve"> sent </w:t>
      </w:r>
      <w:r w:rsidRPr="00D61587">
        <w:rPr>
          <w:rFonts w:eastAsia="Times New Roman" w:cs="Times New Roman"/>
          <w:sz w:val="20"/>
          <w:szCs w:val="20"/>
        </w:rPr>
        <w:t>Skrypnik to Odesa, where the Committee supported the ‘majority’.</w:t>
      </w:r>
      <w:r w:rsidRPr="00D61587">
        <w:rPr>
          <w:rFonts w:eastAsia="Times New Roman" w:cs="Times New Roman"/>
          <w:sz w:val="20"/>
          <w:szCs w:val="20"/>
          <w:vertAlign w:val="superscript"/>
        </w:rPr>
        <w:endnoteReference w:id="4875"/>
      </w:r>
      <w:r w:rsidRPr="00D61587">
        <w:rPr>
          <w:rFonts w:eastAsia="Times New Roman" w:cs="Times New Roman"/>
          <w:sz w:val="20"/>
          <w:szCs w:val="20"/>
        </w:rPr>
        <w:t xml:space="preserve"> </w:t>
      </w:r>
      <w:r>
        <w:rPr>
          <w:rFonts w:eastAsia="Times New Roman"/>
          <w:sz w:val="20"/>
          <w:szCs w:val="20"/>
        </w:rPr>
        <w:t xml:space="preserve">Maria </w:t>
      </w:r>
      <w:r w:rsidRPr="00D61587">
        <w:rPr>
          <w:rFonts w:eastAsia="Times New Roman"/>
          <w:sz w:val="20"/>
          <w:szCs w:val="20"/>
        </w:rPr>
        <w:t>Essen was freed from prison and went to Kyiv to meet Krzhizhanovsky, Lengnik and Noskov.</w:t>
      </w:r>
      <w:r w:rsidRPr="00D61587">
        <w:rPr>
          <w:rFonts w:eastAsia="Times New Roman" w:cs="Arial"/>
          <w:color w:val="404040"/>
          <w:sz w:val="20"/>
          <w:szCs w:val="20"/>
          <w:vertAlign w:val="superscript"/>
          <w:lang w:eastAsia="en-GB"/>
        </w:rPr>
        <w:endnoteReference w:id="4876"/>
      </w:r>
      <w:r w:rsidRPr="00D61587">
        <w:rPr>
          <w:rFonts w:eastAsia="Times New Roman"/>
          <w:sz w:val="20"/>
          <w:szCs w:val="20"/>
        </w:rPr>
        <w:t xml:space="preserve"> </w:t>
      </w:r>
      <w:r w:rsidRPr="00D61587">
        <w:rPr>
          <w:rFonts w:cs="Arial"/>
          <w:bCs/>
          <w:color w:val="000000"/>
          <w:sz w:val="20"/>
          <w:szCs w:val="20"/>
          <w:shd w:val="clear" w:color="auto" w:fill="FFFFFF"/>
        </w:rPr>
        <w:t>She supported the ‘majority’,</w:t>
      </w:r>
      <w:r w:rsidRPr="00D61587">
        <w:rPr>
          <w:rFonts w:cs="Arial"/>
          <w:bCs/>
          <w:color w:val="000000"/>
          <w:sz w:val="20"/>
          <w:szCs w:val="20"/>
          <w:shd w:val="clear" w:color="auto" w:fill="FFFFFF"/>
          <w:vertAlign w:val="superscript"/>
        </w:rPr>
        <w:endnoteReference w:id="4877"/>
      </w:r>
      <w:r w:rsidRPr="00D61587">
        <w:rPr>
          <w:rFonts w:cs="Arial"/>
          <w:bCs/>
          <w:color w:val="000000"/>
          <w:sz w:val="20"/>
          <w:szCs w:val="20"/>
          <w:shd w:val="clear" w:color="auto" w:fill="FFFFFF"/>
        </w:rPr>
        <w:t xml:space="preserve"> and </w:t>
      </w:r>
      <w:r w:rsidRPr="00D61587">
        <w:rPr>
          <w:rFonts w:eastAsia="Times New Roman"/>
          <w:sz w:val="20"/>
          <w:szCs w:val="20"/>
        </w:rPr>
        <w:t>they co-opted her onto the CC, with K</w:t>
      </w:r>
      <w:r>
        <w:rPr>
          <w:rFonts w:eastAsia="Times New Roman"/>
          <w:sz w:val="20"/>
          <w:szCs w:val="20"/>
        </w:rPr>
        <w:t>rasin, Gusarov and Zalkind. They</w:t>
      </w:r>
      <w:r w:rsidRPr="00D61587">
        <w:rPr>
          <w:rFonts w:eastAsia="Times New Roman"/>
          <w:sz w:val="20"/>
          <w:szCs w:val="20"/>
        </w:rPr>
        <w:t xml:space="preserve"> visited committees to repo</w:t>
      </w:r>
      <w:r>
        <w:rPr>
          <w:rFonts w:eastAsia="Times New Roman"/>
          <w:sz w:val="20"/>
          <w:szCs w:val="20"/>
        </w:rPr>
        <w:t xml:space="preserve">rt on the split, and when 20 </w:t>
      </w:r>
      <w:r w:rsidRPr="00D61587">
        <w:rPr>
          <w:rFonts w:eastAsia="Times New Roman"/>
          <w:sz w:val="20"/>
          <w:szCs w:val="20"/>
        </w:rPr>
        <w:t>supported the ‘m</w:t>
      </w:r>
      <w:r>
        <w:rPr>
          <w:rFonts w:eastAsia="Times New Roman"/>
          <w:sz w:val="20"/>
          <w:szCs w:val="20"/>
        </w:rPr>
        <w:t xml:space="preserve">ajority,’ </w:t>
      </w:r>
      <w:r w:rsidRPr="00D61587">
        <w:rPr>
          <w:rFonts w:eastAsia="Times New Roman"/>
          <w:sz w:val="20"/>
          <w:szCs w:val="20"/>
        </w:rPr>
        <w:t>Essen went to Geneva to inform Ulyanov.</w:t>
      </w:r>
      <w:r w:rsidRPr="00D61587">
        <w:rPr>
          <w:rFonts w:eastAsia="Times New Roman" w:cs="Arial"/>
          <w:color w:val="404040"/>
          <w:sz w:val="20"/>
          <w:szCs w:val="20"/>
          <w:vertAlign w:val="superscript"/>
          <w:lang w:eastAsia="en-GB"/>
        </w:rPr>
        <w:endnoteReference w:id="4878"/>
      </w:r>
      <w:r>
        <w:rPr>
          <w:rFonts w:eastAsia="Times New Roman" w:cs="Arial"/>
          <w:color w:val="404040"/>
          <w:sz w:val="20"/>
          <w:szCs w:val="20"/>
          <w:vertAlign w:val="superscript"/>
          <w:lang w:eastAsia="en-GB"/>
        </w:rPr>
        <w:t xml:space="preserve"> </w:t>
      </w:r>
      <w:r w:rsidRPr="00D61587">
        <w:rPr>
          <w:rFonts w:eastAsia="Times New Roman" w:cs="Times New Roman"/>
          <w:sz w:val="20"/>
          <w:szCs w:val="20"/>
        </w:rPr>
        <w:t xml:space="preserve">Ulyanov read the proofs of the next </w:t>
      </w:r>
      <w:r w:rsidRPr="00D61587">
        <w:rPr>
          <w:rFonts w:eastAsia="Times New Roman" w:cs="Times New Roman"/>
          <w:i/>
          <w:sz w:val="20"/>
          <w:szCs w:val="20"/>
        </w:rPr>
        <w:t>Iskra</w:t>
      </w:r>
      <w:r w:rsidRPr="00D61587">
        <w:rPr>
          <w:rFonts w:eastAsia="Times New Roman" w:cs="Times New Roman"/>
          <w:sz w:val="20"/>
          <w:szCs w:val="20"/>
        </w:rPr>
        <w:t>, in which Akselrod argued that the Congress had seen the ‘triumph of bureaucratic centralism.’</w:t>
      </w:r>
      <w:r w:rsidRPr="00D61587">
        <w:rPr>
          <w:rFonts w:eastAsia="Calibri" w:cs="Times New Roman"/>
          <w:sz w:val="20"/>
          <w:szCs w:val="20"/>
          <w:vertAlign w:val="superscript"/>
        </w:rPr>
        <w:t xml:space="preserve"> </w:t>
      </w:r>
      <w:r w:rsidRPr="00D61587">
        <w:rPr>
          <w:rFonts w:eastAsia="Calibri" w:cs="Times New Roman"/>
          <w:sz w:val="20"/>
          <w:szCs w:val="20"/>
        </w:rPr>
        <w:t>Ulyanov told the Russian CC that the 'Martovites’ controlled Kyiv, Kharkiv, Gornozavodsky, Rostov-na-Donu and Crimea Committees. ‘This makes ten votes + the [Foreign] League + the editorial board of the CO [</w:t>
      </w:r>
      <w:r w:rsidRPr="00D61587">
        <w:rPr>
          <w:rFonts w:eastAsia="Calibri" w:cs="Times New Roman"/>
          <w:i/>
          <w:sz w:val="20"/>
          <w:szCs w:val="20"/>
        </w:rPr>
        <w:t>Iskra</w:t>
      </w:r>
      <w:r w:rsidRPr="00D61587">
        <w:rPr>
          <w:rFonts w:eastAsia="Calibri" w:cs="Times New Roman"/>
          <w:sz w:val="20"/>
          <w:szCs w:val="20"/>
        </w:rPr>
        <w:t>] + two in the [Party] Council = 16 votes out of 49'; but if 'all efforts' were 'directed' to Mykolaiv, Siberia and the Caucasus, it was '</w:t>
      </w:r>
      <w:r w:rsidRPr="00D61587">
        <w:rPr>
          <w:rFonts w:eastAsia="Calibri" w:cs="Times New Roman"/>
          <w:i/>
          <w:iCs/>
          <w:sz w:val="20"/>
          <w:szCs w:val="20"/>
        </w:rPr>
        <w:t>fully</w:t>
      </w:r>
      <w:r w:rsidRPr="00D61587">
        <w:rPr>
          <w:rFonts w:eastAsia="Calibri" w:cs="Times New Roman"/>
          <w:sz w:val="20"/>
          <w:szCs w:val="20"/>
        </w:rPr>
        <w:t xml:space="preserve"> possible to leave them with one-third.’ Ulyanov was ‘furious’ with Krzhi</w:t>
      </w:r>
      <w:r>
        <w:rPr>
          <w:rFonts w:eastAsia="Calibri" w:cs="Times New Roman"/>
          <w:sz w:val="20"/>
          <w:szCs w:val="20"/>
        </w:rPr>
        <w:t>zhanovsky</w:t>
      </w:r>
      <w:r w:rsidRPr="00D61587">
        <w:rPr>
          <w:rFonts w:eastAsia="Calibri" w:cs="Times New Roman"/>
          <w:sz w:val="20"/>
          <w:szCs w:val="20"/>
        </w:rPr>
        <w:t xml:space="preserve"> for 'harping on peace.’ It was ‘war’, and a split ‘would be better than what we have at present.’ </w:t>
      </w:r>
      <w:r w:rsidRPr="00D61587">
        <w:rPr>
          <w:rFonts w:eastAsia="Calibri" w:cs="Times New Roman"/>
          <w:sz w:val="20"/>
          <w:szCs w:val="20"/>
          <w:vertAlign w:val="superscript"/>
        </w:rPr>
        <w:endnoteReference w:id="4879"/>
      </w:r>
    </w:p>
    <w:p w14:paraId="5246516E" w14:textId="49587FA9" w:rsidR="0036622C" w:rsidRPr="00D61587" w:rsidRDefault="0036622C" w:rsidP="003227FF">
      <w:pPr>
        <w:tabs>
          <w:tab w:val="left" w:pos="170"/>
        </w:tabs>
        <w:jc w:val="both"/>
        <w:rPr>
          <w:rFonts w:eastAsia="Times New Roman"/>
          <w:sz w:val="20"/>
          <w:szCs w:val="20"/>
        </w:rPr>
      </w:pPr>
      <w:r w:rsidRPr="00D61587">
        <w:rPr>
          <w:rFonts w:eastAsia="Times New Roman" w:cs="Times New Roman"/>
          <w:sz w:val="20"/>
          <w:szCs w:val="20"/>
        </w:rPr>
        <w:tab/>
        <w:t>Goldendach sympathetic</w:t>
      </w:r>
      <w:r>
        <w:rPr>
          <w:rFonts w:eastAsia="Times New Roman" w:cs="Times New Roman"/>
          <w:sz w:val="20"/>
          <w:szCs w:val="20"/>
        </w:rPr>
        <w:t>ally reviewed the ‘minority’ draft programme</w:t>
      </w:r>
      <w:r w:rsidRPr="00D61587">
        <w:rPr>
          <w:rFonts w:eastAsia="Times New Roman" w:cs="Times New Roman"/>
          <w:sz w:val="20"/>
          <w:szCs w:val="20"/>
        </w:rPr>
        <w:t xml:space="preserve"> and denounced 'organisational fetishism', 'sectarianism' and '</w:t>
      </w:r>
      <w:r w:rsidRPr="00D61587">
        <w:rPr>
          <w:rFonts w:eastAsia="Times New Roman" w:cs="Times New Roman"/>
          <w:i/>
          <w:sz w:val="20"/>
          <w:szCs w:val="20"/>
        </w:rPr>
        <w:t>Personencultus</w:t>
      </w:r>
      <w:r>
        <w:rPr>
          <w:rFonts w:eastAsia="Times New Roman" w:cs="Times New Roman"/>
          <w:sz w:val="20"/>
          <w:szCs w:val="20"/>
        </w:rPr>
        <w:t>' among the majority</w:t>
      </w:r>
      <w:r w:rsidRPr="00D61587">
        <w:rPr>
          <w:rFonts w:eastAsia="Times New Roman" w:cs="Times New Roman"/>
          <w:sz w:val="20"/>
          <w:szCs w:val="20"/>
        </w:rPr>
        <w:t>.</w:t>
      </w:r>
    </w:p>
    <w:p w14:paraId="6EAEDBF9" w14:textId="77777777"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 xml:space="preserve"> </w:t>
      </w:r>
    </w:p>
    <w:p w14:paraId="4539D8B1" w14:textId="77777777" w:rsidR="0036622C" w:rsidRPr="00D61587" w:rsidRDefault="0036622C" w:rsidP="00407774">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Unconditional obedience is demanded of everyone: workers are to obey the committees, which in turn obey the Central Committee, and the latter, under the supervision of the Central Organ – which is counting on working masses who are willing to be subordinated – prepares, orders, and produces the general armed uprising.</w:t>
      </w:r>
    </w:p>
    <w:p w14:paraId="573AD43E"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4F4BA846" w14:textId="051FF53F" w:rsidR="0036622C" w:rsidRPr="00D61587" w:rsidRDefault="0036622C" w:rsidP="003227FF">
      <w:pPr>
        <w:tabs>
          <w:tab w:val="left" w:pos="170"/>
          <w:tab w:val="left" w:pos="284"/>
          <w:tab w:val="left" w:pos="432"/>
        </w:tabs>
        <w:jc w:val="both"/>
        <w:rPr>
          <w:rFonts w:eastAsia="Times New Roman" w:cs="Times New Roman"/>
          <w:sz w:val="20"/>
          <w:szCs w:val="20"/>
        </w:rPr>
      </w:pPr>
      <w:r>
        <w:rPr>
          <w:rFonts w:eastAsia="Times New Roman" w:cs="Times New Roman"/>
          <w:sz w:val="20"/>
          <w:szCs w:val="20"/>
        </w:rPr>
        <w:t>A</w:t>
      </w:r>
      <w:r w:rsidRPr="00D61587">
        <w:rPr>
          <w:rFonts w:eastAsia="Times New Roman" w:cs="Times New Roman"/>
          <w:sz w:val="20"/>
          <w:szCs w:val="20"/>
        </w:rPr>
        <w:t xml:space="preserve"> conspiratorial par</w:t>
      </w:r>
      <w:r>
        <w:rPr>
          <w:rFonts w:eastAsia="Times New Roman" w:cs="Times New Roman"/>
          <w:sz w:val="20"/>
          <w:szCs w:val="20"/>
        </w:rPr>
        <w:t>ty</w:t>
      </w:r>
      <w:r w:rsidRPr="00D61587">
        <w:rPr>
          <w:rFonts w:eastAsia="Times New Roman" w:cs="Times New Roman"/>
          <w:sz w:val="20"/>
          <w:szCs w:val="20"/>
        </w:rPr>
        <w:t xml:space="preserve"> </w:t>
      </w:r>
      <w:r>
        <w:rPr>
          <w:rFonts w:eastAsia="Times New Roman" w:cs="Times New Roman"/>
          <w:sz w:val="20"/>
          <w:szCs w:val="20"/>
        </w:rPr>
        <w:t>could not achieve s</w:t>
      </w:r>
      <w:r w:rsidRPr="00D61587">
        <w:rPr>
          <w:rFonts w:eastAsia="Times New Roman" w:cs="Times New Roman"/>
          <w:sz w:val="20"/>
          <w:szCs w:val="20"/>
        </w:rPr>
        <w:t>ocial</w:t>
      </w:r>
      <w:r>
        <w:rPr>
          <w:rFonts w:eastAsia="Times New Roman" w:cs="Times New Roman"/>
          <w:sz w:val="20"/>
          <w:szCs w:val="20"/>
        </w:rPr>
        <w:t>ism, sinc</w:t>
      </w:r>
      <w:r w:rsidRPr="00D61587">
        <w:rPr>
          <w:rFonts w:eastAsia="Times New Roman" w:cs="Times New Roman"/>
          <w:sz w:val="20"/>
          <w:szCs w:val="20"/>
        </w:rPr>
        <w:t xml:space="preserve">e </w:t>
      </w:r>
      <w:r>
        <w:rPr>
          <w:rFonts w:eastAsia="Times New Roman" w:cs="Times New Roman"/>
          <w:sz w:val="20"/>
          <w:szCs w:val="20"/>
        </w:rPr>
        <w:t xml:space="preserve">its </w:t>
      </w:r>
      <w:r w:rsidRPr="00D61587">
        <w:rPr>
          <w:rFonts w:eastAsia="Times New Roman" w:cs="Times New Roman"/>
          <w:sz w:val="20"/>
          <w:szCs w:val="20"/>
        </w:rPr>
        <w:t>'functionaries will transform themselves from its servants to "dicta</w:t>
      </w:r>
      <w:r>
        <w:rPr>
          <w:rFonts w:eastAsia="Times New Roman" w:cs="Times New Roman"/>
          <w:sz w:val="20"/>
          <w:szCs w:val="20"/>
        </w:rPr>
        <w:t>tors",’ and the party would b</w:t>
      </w:r>
      <w:r w:rsidRPr="00D61587">
        <w:rPr>
          <w:rFonts w:eastAsia="Times New Roman" w:cs="Times New Roman"/>
          <w:sz w:val="20"/>
          <w:szCs w:val="20"/>
        </w:rPr>
        <w:t xml:space="preserve">e </w:t>
      </w:r>
      <w:r>
        <w:rPr>
          <w:rFonts w:eastAsia="Times New Roman" w:cs="Times New Roman"/>
          <w:sz w:val="20"/>
          <w:szCs w:val="20"/>
        </w:rPr>
        <w:t>‘</w:t>
      </w:r>
      <w:r w:rsidRPr="00D61587">
        <w:rPr>
          <w:rFonts w:eastAsia="Times New Roman" w:cs="Times New Roman"/>
          <w:sz w:val="20"/>
          <w:szCs w:val="20"/>
        </w:rPr>
        <w:t xml:space="preserve">an assembly of sheep.' </w:t>
      </w:r>
    </w:p>
    <w:p w14:paraId="34102C49" w14:textId="6B8C9081" w:rsidR="0036622C" w:rsidRPr="004C454F" w:rsidRDefault="0036622C" w:rsidP="004C454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In Germany, Helphand </w:t>
      </w:r>
      <w:r w:rsidRPr="00D61587">
        <w:rPr>
          <w:rFonts w:eastAsia="Times New Roman" w:cs="Times New Roman"/>
          <w:bCs/>
          <w:sz w:val="20"/>
          <w:szCs w:val="20"/>
        </w:rPr>
        <w:t xml:space="preserve">criticised the 'majority' in an SPD paper. </w:t>
      </w:r>
      <w:r>
        <w:rPr>
          <w:rFonts w:eastAsia="Times New Roman" w:cs="Times New Roman"/>
          <w:bCs/>
          <w:sz w:val="20"/>
          <w:szCs w:val="20"/>
        </w:rPr>
        <w:t>He acknowledged that RSDLP</w:t>
      </w:r>
      <w:r w:rsidRPr="00D61587">
        <w:rPr>
          <w:rFonts w:eastAsia="Times New Roman" w:cs="Times New Roman"/>
          <w:bCs/>
          <w:sz w:val="20"/>
          <w:szCs w:val="20"/>
        </w:rPr>
        <w:t xml:space="preserve"> needed organisation, but that 'does not mean throwing a rope around the masses in order to keep them together' or 'succumbing to the absurd notion that Social Democracy can tyrannise the masses to a greater degree </w:t>
      </w:r>
      <w:r w:rsidRPr="00D61587">
        <w:rPr>
          <w:rFonts w:eastAsia="Times New Roman" w:cs="Times New Roman"/>
          <w:bCs/>
          <w:sz w:val="20"/>
          <w:szCs w:val="20"/>
        </w:rPr>
        <w:lastRenderedPageBreak/>
        <w:t>even than Russian absolutism.’ 'Whoever tries merely to create an organisation of agitators, ignoring organisation of the masses, really believes that he can make use of the workers as material for the revolution in the same way as they provide cannon fodder for the army.' 'An organisation that is detached from the working masses</w:t>
      </w:r>
      <w:r>
        <w:rPr>
          <w:rFonts w:eastAsia="Times New Roman" w:cs="Times New Roman"/>
          <w:bCs/>
          <w:sz w:val="20"/>
          <w:szCs w:val="20"/>
        </w:rPr>
        <w:t>’</w:t>
      </w:r>
      <w:r w:rsidRPr="00D61587">
        <w:rPr>
          <w:rFonts w:eastAsia="Times New Roman" w:cs="Times New Roman"/>
          <w:bCs/>
          <w:sz w:val="20"/>
          <w:szCs w:val="20"/>
        </w:rPr>
        <w:t xml:space="preserve"> and </w:t>
      </w:r>
      <w:r>
        <w:rPr>
          <w:rFonts w:eastAsia="Times New Roman" w:cs="Times New Roman"/>
          <w:bCs/>
          <w:sz w:val="20"/>
          <w:szCs w:val="20"/>
        </w:rPr>
        <w:t>‘</w:t>
      </w:r>
      <w:r w:rsidRPr="00D61587">
        <w:rPr>
          <w:rFonts w:eastAsia="Times New Roman" w:cs="Times New Roman"/>
          <w:bCs/>
          <w:sz w:val="20"/>
          <w:szCs w:val="20"/>
        </w:rPr>
        <w:t>suspended</w:t>
      </w:r>
      <w:r>
        <w:rPr>
          <w:rFonts w:eastAsia="Times New Roman" w:cs="Times New Roman"/>
          <w:bCs/>
          <w:sz w:val="20"/>
          <w:szCs w:val="20"/>
        </w:rPr>
        <w:t>’ above them</w:t>
      </w:r>
      <w:r w:rsidRPr="00D61587">
        <w:rPr>
          <w:rFonts w:eastAsia="Times New Roman" w:cs="Times New Roman"/>
          <w:bCs/>
          <w:sz w:val="20"/>
          <w:szCs w:val="20"/>
        </w:rPr>
        <w:t xml:space="preserve"> was not So</w:t>
      </w:r>
      <w:r>
        <w:rPr>
          <w:rFonts w:eastAsia="Times New Roman" w:cs="Times New Roman"/>
          <w:bCs/>
          <w:sz w:val="20"/>
          <w:szCs w:val="20"/>
        </w:rPr>
        <w:t>cial-Democratic and '</w:t>
      </w:r>
      <w:r w:rsidRPr="00D61587">
        <w:rPr>
          <w:rFonts w:eastAsia="Times New Roman" w:cs="Times New Roman"/>
          <w:bCs/>
          <w:sz w:val="20"/>
          <w:szCs w:val="20"/>
        </w:rPr>
        <w:t>disorganises and demoralises a fighting army through internal discord.'</w:t>
      </w:r>
      <w:r w:rsidRPr="00D61587">
        <w:rPr>
          <w:rFonts w:eastAsia="Times New Roman" w:cs="Times New Roman"/>
          <w:sz w:val="20"/>
          <w:szCs w:val="20"/>
          <w:vertAlign w:val="superscript"/>
        </w:rPr>
        <w:endnoteReference w:id="4880"/>
      </w:r>
      <w:r>
        <w:rPr>
          <w:rFonts w:eastAsia="Times New Roman" w:cs="Times New Roman"/>
          <w:sz w:val="20"/>
          <w:szCs w:val="20"/>
        </w:rPr>
        <w:t xml:space="preserve"> In November, </w:t>
      </w:r>
      <w:r>
        <w:rPr>
          <w:rFonts w:eastAsia="Times New Roman" w:cs="Times New Roman"/>
          <w:sz w:val="20"/>
          <w:szCs w:val="20"/>
          <w:lang w:eastAsia="en-GB"/>
        </w:rPr>
        <w:t xml:space="preserve">Kautsky told Gurvich that </w:t>
      </w:r>
      <w:r w:rsidRPr="00D61587">
        <w:rPr>
          <w:rFonts w:eastAsia="Times New Roman" w:cs="Times New Roman"/>
          <w:sz w:val="20"/>
          <w:szCs w:val="20"/>
          <w:lang w:eastAsia="en-GB"/>
        </w:rPr>
        <w:t xml:space="preserve">he sympathised with the </w:t>
      </w:r>
      <w:r>
        <w:rPr>
          <w:rFonts w:eastAsia="Times New Roman" w:cs="Times New Roman"/>
          <w:sz w:val="20"/>
          <w:szCs w:val="20"/>
          <w:lang w:eastAsia="en-GB"/>
        </w:rPr>
        <w:t>RSDLP Congress 'minority';</w:t>
      </w:r>
      <w:r w:rsidRPr="00D61587">
        <w:rPr>
          <w:rFonts w:eastAsia="Times New Roman" w:cs="Times New Roman"/>
          <w:sz w:val="20"/>
          <w:szCs w:val="20"/>
          <w:vertAlign w:val="superscript"/>
          <w:lang w:eastAsia="en-GB"/>
        </w:rPr>
        <w:endnoteReference w:id="4881"/>
      </w:r>
      <w:r>
        <w:rPr>
          <w:rFonts w:eastAsia="Times New Roman" w:cs="Times New Roman"/>
          <w:sz w:val="20"/>
          <w:szCs w:val="20"/>
          <w:lang w:eastAsia="en-GB"/>
        </w:rPr>
        <w:t xml:space="preserve"> but many members in Russia were bewildered.</w:t>
      </w:r>
      <w:r w:rsidRPr="00D61587">
        <w:rPr>
          <w:rFonts w:eastAsia="Times New Roman" w:cs="Times New Roman"/>
          <w:sz w:val="20"/>
          <w:szCs w:val="20"/>
          <w:lang w:eastAsia="en-GB"/>
        </w:rPr>
        <w:t xml:space="preserve"> </w:t>
      </w:r>
    </w:p>
    <w:p w14:paraId="552952D3"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2D5B49C3" w14:textId="77777777" w:rsidR="0036622C" w:rsidRPr="00D61587" w:rsidRDefault="0036622C" w:rsidP="003227FF">
      <w:pPr>
        <w:tabs>
          <w:tab w:val="left" w:pos="170"/>
          <w:tab w:val="left" w:pos="284"/>
          <w:tab w:val="left" w:pos="432"/>
        </w:tabs>
        <w:jc w:val="both"/>
        <w:rPr>
          <w:rFonts w:eastAsia="Times New Roman" w:cs="Times New Roman"/>
          <w:sz w:val="20"/>
          <w:szCs w:val="20"/>
        </w:rPr>
      </w:pPr>
    </w:p>
    <w:p w14:paraId="222980E7" w14:textId="6A0754B8" w:rsidR="0036622C" w:rsidRPr="00D61587" w:rsidRDefault="0036622C" w:rsidP="003227FF">
      <w:pPr>
        <w:tabs>
          <w:tab w:val="left" w:pos="170"/>
          <w:tab w:val="left" w:pos="284"/>
          <w:tab w:val="left" w:pos="432"/>
        </w:tabs>
        <w:jc w:val="both"/>
        <w:rPr>
          <w:rFonts w:eastAsia="Times New Roman" w:cs="Times New Roman"/>
          <w:b/>
          <w:sz w:val="20"/>
          <w:szCs w:val="20"/>
        </w:rPr>
      </w:pPr>
      <w:r w:rsidRPr="00D61587">
        <w:rPr>
          <w:rFonts w:eastAsia="Times New Roman" w:cs="Times New Roman"/>
          <w:b/>
          <w:sz w:val="20"/>
          <w:szCs w:val="20"/>
        </w:rPr>
        <w:t>(</w:t>
      </w:r>
      <w:r>
        <w:rPr>
          <w:rFonts w:eastAsia="Times New Roman" w:cs="Times New Roman"/>
          <w:b/>
          <w:sz w:val="20"/>
          <w:szCs w:val="20"/>
        </w:rPr>
        <w:t>viii</w:t>
      </w:r>
      <w:r w:rsidRPr="00D61587">
        <w:rPr>
          <w:rFonts w:eastAsia="Times New Roman" w:cs="Times New Roman"/>
          <w:b/>
          <w:sz w:val="20"/>
          <w:szCs w:val="20"/>
        </w:rPr>
        <w:t>) Have they gone crazy over there, abroad?</w:t>
      </w:r>
    </w:p>
    <w:p w14:paraId="2D42E733" w14:textId="77777777" w:rsidR="0036622C" w:rsidRPr="00D61587" w:rsidRDefault="0036622C" w:rsidP="003227FF">
      <w:pPr>
        <w:tabs>
          <w:tab w:val="left" w:pos="170"/>
        </w:tabs>
        <w:jc w:val="both"/>
        <w:rPr>
          <w:rFonts w:eastAsia="Times New Roman" w:cs="Times New Roman"/>
          <w:sz w:val="20"/>
          <w:szCs w:val="20"/>
        </w:rPr>
      </w:pPr>
    </w:p>
    <w:p w14:paraId="34334C23" w14:textId="40DC3F4C" w:rsidR="0036622C" w:rsidRPr="00D61587" w:rsidRDefault="0036622C" w:rsidP="0079552F">
      <w:pPr>
        <w:tabs>
          <w:tab w:val="left" w:pos="170"/>
        </w:tabs>
        <w:jc w:val="both"/>
        <w:rPr>
          <w:rFonts w:eastAsia="Times New Roman" w:cs="Times New Roman"/>
          <w:sz w:val="20"/>
          <w:szCs w:val="20"/>
        </w:rPr>
      </w:pPr>
      <w:r w:rsidRPr="00D61587">
        <w:rPr>
          <w:rFonts w:eastAsia="Times New Roman" w:cs="Times New Roman"/>
          <w:sz w:val="20"/>
          <w:szCs w:val="20"/>
        </w:rPr>
        <w:t xml:space="preserve">Congress delegates </w:t>
      </w:r>
      <w:r>
        <w:rPr>
          <w:rFonts w:eastAsia="Times New Roman" w:cs="Times New Roman"/>
          <w:sz w:val="20"/>
          <w:szCs w:val="20"/>
        </w:rPr>
        <w:t xml:space="preserve">had </w:t>
      </w:r>
      <w:r w:rsidRPr="00D61587">
        <w:rPr>
          <w:rFonts w:eastAsia="Times New Roman" w:cs="Times New Roman"/>
          <w:sz w:val="20"/>
          <w:szCs w:val="20"/>
        </w:rPr>
        <w:t>returned to Russia safel</w:t>
      </w:r>
      <w:r>
        <w:rPr>
          <w:rFonts w:eastAsia="Times New Roman" w:cs="Times New Roman"/>
          <w:sz w:val="20"/>
          <w:szCs w:val="20"/>
        </w:rPr>
        <w:t>y in autumn, thanks to the Bund,</w:t>
      </w:r>
      <w:r w:rsidRPr="00D61587">
        <w:rPr>
          <w:rFonts w:eastAsia="Times New Roman" w:cs="Times New Roman"/>
          <w:sz w:val="20"/>
          <w:szCs w:val="20"/>
          <w:vertAlign w:val="superscript"/>
        </w:rPr>
        <w:endnoteReference w:id="4882"/>
      </w:r>
      <w:r>
        <w:rPr>
          <w:rFonts w:eastAsia="Times New Roman" w:cs="Times New Roman"/>
          <w:sz w:val="20"/>
          <w:szCs w:val="20"/>
        </w:rPr>
        <w:t xml:space="preserve"> whose leaders</w:t>
      </w:r>
      <w:r w:rsidRPr="00D61587">
        <w:rPr>
          <w:rFonts w:eastAsia="Times New Roman" w:cs="Times New Roman"/>
          <w:sz w:val="20"/>
          <w:szCs w:val="20"/>
        </w:rPr>
        <w:t xml:space="preserve"> broke off relations with Ulyanov,</w:t>
      </w:r>
      <w:r w:rsidRPr="00D61587">
        <w:rPr>
          <w:rFonts w:eastAsia="Times New Roman" w:cs="Times New Roman"/>
          <w:sz w:val="20"/>
          <w:szCs w:val="20"/>
          <w:vertAlign w:val="superscript"/>
        </w:rPr>
        <w:endnoteReference w:id="4883"/>
      </w:r>
      <w:r>
        <w:rPr>
          <w:rFonts w:eastAsia="Times New Roman" w:cs="Times New Roman"/>
          <w:sz w:val="20"/>
          <w:szCs w:val="20"/>
        </w:rPr>
        <w:t xml:space="preserve"> but in Minsk, the Bund Workers’ Opposition </w:t>
      </w:r>
      <w:r w:rsidRPr="00D61587">
        <w:rPr>
          <w:rFonts w:eastAsia="Times New Roman" w:cs="Times New Roman"/>
          <w:sz w:val="20"/>
          <w:szCs w:val="20"/>
        </w:rPr>
        <w:t>wanted elections</w:t>
      </w:r>
      <w:r>
        <w:rPr>
          <w:rFonts w:eastAsia="Times New Roman" w:cs="Times New Roman"/>
          <w:sz w:val="20"/>
          <w:szCs w:val="20"/>
        </w:rPr>
        <w:t xml:space="preserve"> to committees</w:t>
      </w:r>
      <w:r w:rsidRPr="00D61587">
        <w:rPr>
          <w:rFonts w:eastAsia="Times New Roman" w:cs="Times New Roman"/>
          <w:sz w:val="20"/>
          <w:szCs w:val="20"/>
        </w:rPr>
        <w:t>,</w:t>
      </w:r>
      <w:r w:rsidRPr="00D61587">
        <w:rPr>
          <w:rFonts w:eastAsia="Times New Roman" w:cs="Times New Roman"/>
          <w:sz w:val="20"/>
          <w:szCs w:val="20"/>
          <w:vertAlign w:val="superscript"/>
        </w:rPr>
        <w:endnoteReference w:id="4884"/>
      </w:r>
      <w:r w:rsidRPr="00D61587">
        <w:rPr>
          <w:rFonts w:eastAsia="Times New Roman" w:cs="Times New Roman"/>
          <w:sz w:val="20"/>
          <w:szCs w:val="20"/>
        </w:rPr>
        <w:t xml:space="preserve"> </w:t>
      </w:r>
      <w:r>
        <w:rPr>
          <w:rFonts w:eastAsia="Times New Roman" w:cs="Times New Roman"/>
          <w:sz w:val="20"/>
          <w:szCs w:val="20"/>
        </w:rPr>
        <w:t xml:space="preserve">and when the </w:t>
      </w:r>
      <w:r>
        <w:rPr>
          <w:rFonts w:eastAsia="Times New Roman" w:cs="Times New Roman"/>
          <w:i/>
          <w:iCs/>
          <w:sz w:val="20"/>
          <w:szCs w:val="20"/>
        </w:rPr>
        <w:t>intelligenty</w:t>
      </w:r>
      <w:r w:rsidRPr="00D61587">
        <w:rPr>
          <w:rFonts w:eastAsia="Times New Roman" w:cs="Times New Roman"/>
          <w:sz w:val="20"/>
          <w:szCs w:val="20"/>
        </w:rPr>
        <w:t xml:space="preserve"> refused, the </w:t>
      </w:r>
      <w:r>
        <w:rPr>
          <w:rFonts w:eastAsia="Times New Roman" w:cs="Times New Roman"/>
          <w:sz w:val="20"/>
          <w:szCs w:val="20"/>
        </w:rPr>
        <w:t>Workers’ O</w:t>
      </w:r>
      <w:r w:rsidRPr="00D61587">
        <w:rPr>
          <w:rFonts w:eastAsia="Times New Roman" w:cs="Times New Roman"/>
          <w:sz w:val="20"/>
          <w:szCs w:val="20"/>
        </w:rPr>
        <w:t>pposition left</w:t>
      </w:r>
      <w:r>
        <w:rPr>
          <w:rFonts w:eastAsia="Times New Roman" w:cs="Times New Roman"/>
          <w:sz w:val="20"/>
          <w:szCs w:val="20"/>
        </w:rPr>
        <w:t xml:space="preserve"> the organisation</w:t>
      </w:r>
      <w:r w:rsidRPr="00D61587">
        <w:rPr>
          <w:rFonts w:eastAsia="Times New Roman" w:cs="Times New Roman"/>
          <w:sz w:val="20"/>
          <w:szCs w:val="20"/>
        </w:rPr>
        <w:t>.</w:t>
      </w:r>
      <w:r w:rsidRPr="00D61587">
        <w:rPr>
          <w:rFonts w:eastAsia="Times New Roman" w:cs="Times New Roman"/>
          <w:sz w:val="20"/>
          <w:szCs w:val="20"/>
          <w:vertAlign w:val="superscript"/>
        </w:rPr>
        <w:endnoteReference w:id="4885"/>
      </w:r>
      <w:r>
        <w:rPr>
          <w:rFonts w:eastAsia="Times New Roman" w:cs="Times New Roman"/>
          <w:sz w:val="20"/>
          <w:szCs w:val="20"/>
        </w:rPr>
        <w:t xml:space="preserve"> </w:t>
      </w:r>
    </w:p>
    <w:p w14:paraId="4286FC60" w14:textId="15B06FAD" w:rsidR="0036622C" w:rsidRPr="00B86B4D" w:rsidRDefault="0036622C" w:rsidP="00D739E9">
      <w:pPr>
        <w:tabs>
          <w:tab w:val="left" w:pos="170"/>
        </w:tabs>
        <w:jc w:val="both"/>
        <w:rPr>
          <w:rFonts w:eastAsia="Times New Roman" w:cs="Times New Roman"/>
          <w:sz w:val="20"/>
          <w:szCs w:val="20"/>
          <w:vertAlign w:val="superscript"/>
        </w:rPr>
      </w:pPr>
      <w:r w:rsidRPr="00D61587">
        <w:rPr>
          <w:rFonts w:eastAsia="Times New Roman" w:cs="Times New Roman"/>
          <w:sz w:val="20"/>
          <w:szCs w:val="20"/>
        </w:rPr>
        <w:tab/>
        <w:t>The police had allowed Lunacharsky to go to Vologda,</w:t>
      </w:r>
      <w:r w:rsidRPr="00D61587">
        <w:rPr>
          <w:rFonts w:eastAsia="Times New Roman" w:cs="Times New Roman"/>
          <w:sz w:val="20"/>
          <w:szCs w:val="20"/>
          <w:vertAlign w:val="superscript"/>
        </w:rPr>
        <w:endnoteReference w:id="4886"/>
      </w:r>
      <w:r>
        <w:rPr>
          <w:rFonts w:eastAsia="Times New Roman" w:cs="Times New Roman"/>
          <w:sz w:val="20"/>
          <w:szCs w:val="20"/>
        </w:rPr>
        <w:t xml:space="preserve"> and he heard that Ulyanov was '</w:t>
      </w:r>
      <w:r w:rsidRPr="00D61587">
        <w:rPr>
          <w:rFonts w:eastAsia="Times New Roman" w:cs="Times New Roman"/>
          <w:sz w:val="20"/>
          <w:szCs w:val="20"/>
        </w:rPr>
        <w:t xml:space="preserve">a schismatic and no matter what the cost wants to establish an autocracy in the party', so </w:t>
      </w:r>
      <w:r>
        <w:rPr>
          <w:rFonts w:eastAsia="Times New Roman" w:cs="Times New Roman"/>
          <w:sz w:val="20"/>
          <w:szCs w:val="20"/>
        </w:rPr>
        <w:t>Akselrod and Tsederbaum would</w:t>
      </w:r>
      <w:r w:rsidRPr="00D61587">
        <w:rPr>
          <w:rFonts w:eastAsia="Times New Roman" w:cs="Times New Roman"/>
          <w:sz w:val="20"/>
          <w:szCs w:val="20"/>
        </w:rPr>
        <w:t xml:space="preserve"> not 'swear an oath of allegiance to him as all-</w:t>
      </w:r>
      <w:r>
        <w:rPr>
          <w:rFonts w:eastAsia="Times New Roman" w:cs="Times New Roman"/>
          <w:sz w:val="20"/>
          <w:szCs w:val="20"/>
        </w:rPr>
        <w:t>Party Khan.’ Lunacharsky ask</w:t>
      </w:r>
      <w:r w:rsidRPr="00D61587">
        <w:rPr>
          <w:rFonts w:eastAsia="Times New Roman" w:cs="Times New Roman"/>
          <w:sz w:val="20"/>
          <w:szCs w:val="20"/>
        </w:rPr>
        <w:t>ed: 'The first paragraph of regulations. Is that worth a split?' 'Have they gone crazy over there, abroad?'</w:t>
      </w:r>
      <w:r w:rsidRPr="00D61587">
        <w:rPr>
          <w:rFonts w:eastAsia="Times New Roman" w:cs="Times New Roman"/>
          <w:sz w:val="20"/>
          <w:szCs w:val="20"/>
          <w:vertAlign w:val="superscript"/>
        </w:rPr>
        <w:endnoteReference w:id="4887"/>
      </w:r>
      <w:r>
        <w:rPr>
          <w:rFonts w:eastAsia="Times New Roman" w:cs="Times New Roman"/>
          <w:sz w:val="20"/>
          <w:szCs w:val="20"/>
        </w:rPr>
        <w:t xml:space="preserve"> </w:t>
      </w:r>
    </w:p>
    <w:p w14:paraId="67414910" w14:textId="08B099B6" w:rsidR="0036622C" w:rsidRPr="00D61587" w:rsidRDefault="0036622C" w:rsidP="006B31D5">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 xml:space="preserve">Nikifor Vilonov had become an </w:t>
      </w:r>
      <w:r w:rsidRPr="004D389C">
        <w:rPr>
          <w:rFonts w:eastAsia="Times New Roman" w:cs="Times New Roman"/>
          <w:i/>
          <w:sz w:val="20"/>
          <w:szCs w:val="20"/>
        </w:rPr>
        <w:t>Iskra</w:t>
      </w:r>
      <w:r>
        <w:rPr>
          <w:rFonts w:eastAsia="Times New Roman" w:cs="Times New Roman"/>
          <w:sz w:val="20"/>
          <w:szCs w:val="20"/>
        </w:rPr>
        <w:t xml:space="preserve"> </w:t>
      </w:r>
      <w:r w:rsidRPr="00D61587">
        <w:rPr>
          <w:rFonts w:eastAsia="Times New Roman" w:cs="Times New Roman"/>
          <w:sz w:val="20"/>
          <w:szCs w:val="20"/>
        </w:rPr>
        <w:t xml:space="preserve">agent in Kyiv in 1902, </w:t>
      </w:r>
      <w:r>
        <w:rPr>
          <w:rFonts w:eastAsia="Times New Roman" w:cs="Times New Roman"/>
          <w:sz w:val="20"/>
          <w:szCs w:val="20"/>
        </w:rPr>
        <w:t xml:space="preserve">at the age of 19, and </w:t>
      </w:r>
      <w:r w:rsidRPr="00D61587">
        <w:rPr>
          <w:rFonts w:eastAsia="Times New Roman" w:cs="Times New Roman"/>
          <w:sz w:val="20"/>
          <w:szCs w:val="20"/>
        </w:rPr>
        <w:t>supported the Congress ‘majority’ in 1903,</w:t>
      </w:r>
      <w:r w:rsidRPr="00D61587">
        <w:rPr>
          <w:rStyle w:val="EndnoteReference"/>
          <w:rFonts w:eastAsia="Times New Roman" w:cs="Times New Roman"/>
          <w:sz w:val="20"/>
          <w:szCs w:val="20"/>
        </w:rPr>
        <w:endnoteReference w:id="4888"/>
      </w:r>
      <w:r w:rsidRPr="00D61587">
        <w:rPr>
          <w:rFonts w:eastAsia="Times New Roman" w:cs="Times New Roman"/>
          <w:sz w:val="20"/>
          <w:szCs w:val="20"/>
        </w:rPr>
        <w:t xml:space="preserve"> but wrote to Uly</w:t>
      </w:r>
      <w:r>
        <w:rPr>
          <w:rFonts w:eastAsia="Times New Roman" w:cs="Times New Roman"/>
          <w:sz w:val="20"/>
          <w:szCs w:val="20"/>
        </w:rPr>
        <w:t>anov in Geneva</w:t>
      </w:r>
      <w:r w:rsidRPr="00D61587">
        <w:rPr>
          <w:rFonts w:eastAsia="Times New Roman" w:cs="Times New Roman"/>
          <w:sz w:val="20"/>
          <w:szCs w:val="20"/>
        </w:rPr>
        <w:t>.</w:t>
      </w:r>
    </w:p>
    <w:p w14:paraId="4E9CE2D9" w14:textId="77777777" w:rsidR="0036622C" w:rsidRPr="00D61587" w:rsidRDefault="0036622C" w:rsidP="006B31D5">
      <w:pPr>
        <w:tabs>
          <w:tab w:val="left" w:pos="170"/>
          <w:tab w:val="left" w:pos="284"/>
          <w:tab w:val="left" w:pos="432"/>
        </w:tabs>
        <w:jc w:val="both"/>
        <w:rPr>
          <w:rFonts w:eastAsia="Times New Roman" w:cs="Times New Roman"/>
          <w:sz w:val="20"/>
          <w:szCs w:val="20"/>
        </w:rPr>
      </w:pPr>
    </w:p>
    <w:p w14:paraId="73B77838" w14:textId="77777777" w:rsidR="0036622C" w:rsidRPr="00D61587" w:rsidRDefault="0036622C" w:rsidP="00407774">
      <w:pPr>
        <w:tabs>
          <w:tab w:val="left" w:pos="170"/>
          <w:tab w:val="left" w:pos="284"/>
          <w:tab w:val="left" w:pos="432"/>
        </w:tabs>
        <w:ind w:left="170"/>
        <w:jc w:val="both"/>
        <w:rPr>
          <w:rFonts w:eastAsia="Times New Roman" w:cs="Times New Roman"/>
          <w:sz w:val="18"/>
          <w:szCs w:val="18"/>
        </w:rPr>
      </w:pPr>
      <w:r w:rsidRPr="00D61587">
        <w:rPr>
          <w:rFonts w:eastAsia="Times New Roman" w:cs="Times New Roman"/>
          <w:sz w:val="18"/>
          <w:szCs w:val="18"/>
        </w:rPr>
        <w:t>[W]hat I cannot understand at all is the fight that's going on now between the majority and the minority, and to a great many of us it seems wrong. Look, comrade, is it a natural state of affairs when all energies are spent on travelling around the committees for the one purpose of talking about the majority and the minority? Really, I don't know. Is this issue really so important that all energies should be devoted to it and because of it people should look on each other practically as enemies? For that's what it comes down to: if a committee is, let's say, made up of followers of one camp, then nobody from the other camp will ever get into it, no matter how fit he may be for the work and it suffers badly without him. I don't mean to say, of course, that the struggle over this issue should be given up altogether, no, I only think it should be of a different kind and should not lead us to forget our principal duty, which is to propagate the Social-Democratic ideas among the masses; for if we forget that we shall rob our Party of its strength. I don't know if it's fair or not, but when I see people trampling the interests of the work in the mud and completely forgetting them, I call them all political intriguers. It really hurts and fills you with alarm for the work when you see the people at the head of it spending their time on something else. When you see that, you ask yourself: is our Party doomed to perpetual splits over trifles, and we incapable of waging the internal and external struggle at the same time? What’s the use of having congresses if their decisions are ignored and everybody does just what he pleases, saying that the Congress decision is wrong, that the Central Committee is ineffectual, and so on. And this is being done by people who before the Congress were always clamouring for centralisation, Party discipline, and so on, but who now want to show, it seems, that discipline is only meant for ordinary mortals, and not for them at the top. They seem to forget that their example has a terribly demoralising effect on inexperienced comrades; already we have the workers complaining again that the intellectuals are forgetting them because of their own dissensions; already the more impulsive are dropping their hands in despair, not knowing what to do.</w:t>
      </w:r>
      <w:r w:rsidRPr="00D61587">
        <w:rPr>
          <w:rFonts w:eastAsia="Times New Roman" w:cs="Times New Roman"/>
          <w:sz w:val="18"/>
          <w:szCs w:val="18"/>
          <w:vertAlign w:val="superscript"/>
        </w:rPr>
        <w:endnoteReference w:id="4889"/>
      </w:r>
      <w:r w:rsidRPr="00D61587">
        <w:rPr>
          <w:rFonts w:eastAsia="Times New Roman" w:cs="Times New Roman"/>
          <w:sz w:val="18"/>
          <w:szCs w:val="18"/>
        </w:rPr>
        <w:t xml:space="preserve"> </w:t>
      </w:r>
    </w:p>
    <w:p w14:paraId="2D721DFD" w14:textId="77777777" w:rsidR="0036622C" w:rsidRPr="00D61587" w:rsidRDefault="0036622C" w:rsidP="009C3D16">
      <w:pPr>
        <w:tabs>
          <w:tab w:val="left" w:pos="170"/>
        </w:tabs>
        <w:jc w:val="both"/>
        <w:rPr>
          <w:rFonts w:eastAsia="Times New Roman" w:cs="Times New Roman"/>
          <w:sz w:val="20"/>
          <w:szCs w:val="20"/>
        </w:rPr>
      </w:pPr>
    </w:p>
    <w:p w14:paraId="0DF5384C" w14:textId="75C85C91" w:rsidR="0036622C" w:rsidRPr="00D61587" w:rsidRDefault="0036622C" w:rsidP="009C3D16">
      <w:pPr>
        <w:tabs>
          <w:tab w:val="left" w:pos="170"/>
        </w:tabs>
        <w:jc w:val="both"/>
        <w:rPr>
          <w:rFonts w:cs="Arial"/>
          <w:color w:val="252525"/>
          <w:sz w:val="20"/>
          <w:szCs w:val="20"/>
          <w:shd w:val="clear" w:color="auto" w:fill="FFFFFF"/>
        </w:rPr>
      </w:pPr>
      <w:r w:rsidRPr="00D61587">
        <w:rPr>
          <w:rFonts w:cs="Arial"/>
          <w:color w:val="252525"/>
          <w:sz w:val="20"/>
          <w:szCs w:val="20"/>
          <w:shd w:val="clear" w:color="auto" w:fill="FFFFFF"/>
        </w:rPr>
        <w:t>There was similar confusion in the Caucasus.</w:t>
      </w:r>
    </w:p>
    <w:p w14:paraId="74C497F6" w14:textId="179BC4CF" w:rsidR="0036622C" w:rsidRPr="00A90B07" w:rsidRDefault="0036622C" w:rsidP="003227FF">
      <w:pPr>
        <w:tabs>
          <w:tab w:val="left" w:pos="170"/>
        </w:tabs>
        <w:jc w:val="both"/>
        <w:rPr>
          <w:sz w:val="20"/>
          <w:szCs w:val="20"/>
        </w:rPr>
      </w:pPr>
      <w:r>
        <w:rPr>
          <w:rFonts w:cs="Arial"/>
          <w:color w:val="252525"/>
          <w:sz w:val="20"/>
          <w:szCs w:val="20"/>
          <w:shd w:val="clear" w:color="auto" w:fill="FFFFFF"/>
        </w:rPr>
        <w:tab/>
      </w:r>
      <w:r w:rsidRPr="00D61587">
        <w:rPr>
          <w:rFonts w:eastAsia="Times New Roman" w:cs="Times New Roman"/>
          <w:sz w:val="20"/>
          <w:szCs w:val="20"/>
        </w:rPr>
        <w:t xml:space="preserve">Bakı </w:t>
      </w:r>
      <w:r>
        <w:rPr>
          <w:rFonts w:eastAsia="Times New Roman" w:cs="Times New Roman"/>
          <w:sz w:val="20"/>
          <w:szCs w:val="20"/>
        </w:rPr>
        <w:t xml:space="preserve">RSDLP </w:t>
      </w:r>
      <w:r w:rsidRPr="00D61587">
        <w:rPr>
          <w:rFonts w:eastAsia="Times New Roman" w:cs="Times New Roman"/>
          <w:sz w:val="20"/>
          <w:szCs w:val="20"/>
        </w:rPr>
        <w:t>Committee supported the ‘majority’.</w:t>
      </w:r>
      <w:r w:rsidRPr="00D61587">
        <w:rPr>
          <w:rFonts w:eastAsia="Times New Roman" w:cs="Times New Roman"/>
          <w:sz w:val="20"/>
          <w:szCs w:val="20"/>
          <w:vertAlign w:val="superscript"/>
        </w:rPr>
        <w:endnoteReference w:id="4890"/>
      </w:r>
      <w:r>
        <w:rPr>
          <w:rFonts w:eastAsia="Times New Roman" w:cs="Times New Roman"/>
          <w:sz w:val="20"/>
          <w:szCs w:val="20"/>
        </w:rPr>
        <w:t xml:space="preserve"> The </w:t>
      </w:r>
      <w:r w:rsidRPr="00D61587">
        <w:rPr>
          <w:rFonts w:eastAsia="Times New Roman" w:cs="Times New Roman"/>
          <w:sz w:val="20"/>
          <w:szCs w:val="20"/>
        </w:rPr>
        <w:t xml:space="preserve">Congress </w:t>
      </w:r>
      <w:r>
        <w:rPr>
          <w:rFonts w:eastAsia="Times New Roman" w:cs="Times New Roman"/>
          <w:sz w:val="20"/>
          <w:szCs w:val="20"/>
        </w:rPr>
        <w:t xml:space="preserve">had recognised </w:t>
      </w:r>
      <w:r w:rsidRPr="00D61587">
        <w:rPr>
          <w:rFonts w:eastAsia="Times New Roman" w:cs="Times New Roman"/>
          <w:sz w:val="20"/>
          <w:szCs w:val="20"/>
        </w:rPr>
        <w:t>Batumi Committee,</w:t>
      </w:r>
      <w:r w:rsidRPr="00D61587">
        <w:rPr>
          <w:rFonts w:eastAsia="Times New Roman" w:cs="Times New Roman"/>
          <w:sz w:val="20"/>
          <w:szCs w:val="20"/>
          <w:vertAlign w:val="superscript"/>
        </w:rPr>
        <w:endnoteReference w:id="4891"/>
      </w:r>
      <w:r w:rsidRPr="00D61587">
        <w:rPr>
          <w:sz w:val="20"/>
          <w:szCs w:val="20"/>
        </w:rPr>
        <w:t xml:space="preserve"> which</w:t>
      </w:r>
      <w:r w:rsidRPr="00D61587">
        <w:rPr>
          <w:rFonts w:cs="Arial"/>
          <w:color w:val="252525"/>
          <w:sz w:val="20"/>
          <w:szCs w:val="20"/>
          <w:shd w:val="clear" w:color="auto" w:fill="FFFFFF"/>
        </w:rPr>
        <w:t xml:space="preserve"> sided with the ‘minority</w:t>
      </w:r>
      <w:r>
        <w:rPr>
          <w:rFonts w:cs="Arial"/>
          <w:color w:val="252525"/>
          <w:sz w:val="20"/>
          <w:szCs w:val="20"/>
          <w:shd w:val="clear" w:color="auto" w:fill="FFFFFF"/>
        </w:rPr>
        <w:t>,</w:t>
      </w:r>
      <w:r w:rsidRPr="00D61587">
        <w:rPr>
          <w:rFonts w:cs="Arial"/>
          <w:color w:val="252525"/>
          <w:sz w:val="20"/>
          <w:szCs w:val="20"/>
          <w:shd w:val="clear" w:color="auto" w:fill="FFFFFF"/>
        </w:rPr>
        <w:t>’ and Chkheidze denounc</w:t>
      </w:r>
      <w:r>
        <w:rPr>
          <w:rFonts w:cs="Arial"/>
          <w:color w:val="252525"/>
          <w:sz w:val="20"/>
          <w:szCs w:val="20"/>
          <w:shd w:val="clear" w:color="auto" w:fill="FFFFFF"/>
        </w:rPr>
        <w:t>ed the ‘majority’ as ‘Jacobins’;</w:t>
      </w:r>
      <w:r w:rsidRPr="00D61587">
        <w:rPr>
          <w:rFonts w:cs="Arial"/>
          <w:color w:val="252525"/>
          <w:sz w:val="20"/>
          <w:szCs w:val="20"/>
          <w:shd w:val="clear" w:color="auto" w:fill="FFFFFF"/>
          <w:vertAlign w:val="superscript"/>
        </w:rPr>
        <w:endnoteReference w:id="4892"/>
      </w:r>
      <w:r w:rsidRPr="00D61587">
        <w:rPr>
          <w:rFonts w:cs="Arial"/>
          <w:color w:val="252525"/>
          <w:sz w:val="20"/>
          <w:szCs w:val="20"/>
          <w:shd w:val="clear" w:color="auto" w:fill="FFFFFF"/>
        </w:rPr>
        <w:t xml:space="preserve"> </w:t>
      </w:r>
      <w:r>
        <w:rPr>
          <w:rFonts w:eastAsia="Times New Roman"/>
          <w:sz w:val="20"/>
          <w:szCs w:val="20"/>
        </w:rPr>
        <w:t>but</w:t>
      </w:r>
      <w:r>
        <w:rPr>
          <w:rFonts w:eastAsia="Times New Roman" w:cs="Times New Roman"/>
          <w:sz w:val="20"/>
          <w:szCs w:val="20"/>
        </w:rPr>
        <w:t xml:space="preserve"> </w:t>
      </w:r>
      <w:r>
        <w:rPr>
          <w:sz w:val="20"/>
          <w:szCs w:val="20"/>
        </w:rPr>
        <w:t>police foun</w:t>
      </w:r>
      <w:r w:rsidRPr="00D61587">
        <w:rPr>
          <w:sz w:val="20"/>
          <w:szCs w:val="20"/>
        </w:rPr>
        <w:t>d an illegal press and arrested s</w:t>
      </w:r>
      <w:r>
        <w:rPr>
          <w:sz w:val="20"/>
          <w:szCs w:val="20"/>
        </w:rPr>
        <w:t>everal Batumi SDs, including Chkheidze.</w:t>
      </w:r>
      <w:r w:rsidRPr="00D61587">
        <w:rPr>
          <w:rFonts w:eastAsia="Times New Roman"/>
          <w:sz w:val="20"/>
          <w:szCs w:val="20"/>
          <w:vertAlign w:val="superscript"/>
        </w:rPr>
        <w:endnoteReference w:id="4893"/>
      </w:r>
      <w:r w:rsidRPr="00D61587">
        <w:rPr>
          <w:sz w:val="20"/>
          <w:szCs w:val="20"/>
        </w:rPr>
        <w:t xml:space="preserve"> </w:t>
      </w:r>
      <w:r>
        <w:rPr>
          <w:rFonts w:eastAsia="Times New Roman" w:cs="Times New Roman"/>
          <w:sz w:val="20"/>
          <w:szCs w:val="20"/>
        </w:rPr>
        <w:t xml:space="preserve">Tbilisi Committee expelled </w:t>
      </w:r>
      <w:r w:rsidRPr="00D61587">
        <w:rPr>
          <w:rFonts w:eastAsia="Times New Roman" w:cs="Times New Roman"/>
          <w:sz w:val="20"/>
          <w:szCs w:val="20"/>
        </w:rPr>
        <w:t>Topuridze,</w:t>
      </w:r>
      <w:r w:rsidRPr="00D61587">
        <w:rPr>
          <w:rFonts w:eastAsia="Times New Roman" w:cs="Times New Roman"/>
          <w:sz w:val="20"/>
          <w:szCs w:val="20"/>
          <w:vertAlign w:val="superscript"/>
        </w:rPr>
        <w:endnoteReference w:id="4894"/>
      </w:r>
      <w:r w:rsidRPr="00D61587">
        <w:rPr>
          <w:rFonts w:eastAsia="Times New Roman" w:cs="Times New Roman"/>
          <w:sz w:val="20"/>
          <w:szCs w:val="20"/>
        </w:rPr>
        <w:t xml:space="preserve"> for sup</w:t>
      </w:r>
      <w:r>
        <w:rPr>
          <w:rFonts w:eastAsia="Times New Roman" w:cs="Times New Roman"/>
          <w:sz w:val="20"/>
          <w:szCs w:val="20"/>
        </w:rPr>
        <w:t>porting the ‘minority’</w:t>
      </w:r>
      <w:r w:rsidRPr="00D61587">
        <w:rPr>
          <w:rFonts w:eastAsia="Times New Roman" w:cs="Times New Roman"/>
          <w:sz w:val="20"/>
          <w:szCs w:val="20"/>
        </w:rPr>
        <w:t xml:space="preserve"> </w:t>
      </w:r>
      <w:r>
        <w:rPr>
          <w:rFonts w:eastAsia="Times New Roman" w:cs="Times New Roman"/>
          <w:sz w:val="20"/>
          <w:szCs w:val="20"/>
        </w:rPr>
        <w:t xml:space="preserve">at the Congress, but </w:t>
      </w:r>
      <w:r w:rsidRPr="00D61587">
        <w:rPr>
          <w:rFonts w:eastAsia="Times New Roman" w:cs="Times New Roman"/>
          <w:sz w:val="20"/>
          <w:szCs w:val="20"/>
        </w:rPr>
        <w:t>Zhordania, won some southern Committees for the 'minority.’</w:t>
      </w:r>
      <w:r w:rsidRPr="00D61587">
        <w:rPr>
          <w:rFonts w:eastAsia="Times New Roman" w:cs="Times New Roman"/>
          <w:sz w:val="20"/>
          <w:szCs w:val="20"/>
          <w:vertAlign w:val="superscript"/>
        </w:rPr>
        <w:endnoteReference w:id="4895"/>
      </w:r>
      <w:r w:rsidRPr="00D61587">
        <w:rPr>
          <w:rFonts w:eastAsia="Times New Roman" w:cs="Times New Roman"/>
          <w:sz w:val="20"/>
          <w:szCs w:val="20"/>
        </w:rPr>
        <w:t xml:space="preserve"> </w:t>
      </w:r>
      <w:r>
        <w:rPr>
          <w:sz w:val="20"/>
          <w:szCs w:val="20"/>
        </w:rPr>
        <w:t>Tbilisi police</w:t>
      </w:r>
      <w:r w:rsidRPr="00D61587">
        <w:rPr>
          <w:sz w:val="20"/>
          <w:szCs w:val="20"/>
        </w:rPr>
        <w:t xml:space="preserve"> </w:t>
      </w:r>
      <w:r>
        <w:rPr>
          <w:sz w:val="20"/>
          <w:szCs w:val="20"/>
        </w:rPr>
        <w:t xml:space="preserve">sentenced to </w:t>
      </w:r>
      <w:r>
        <w:rPr>
          <w:rFonts w:eastAsia="Times New Roman" w:cs="Times New Roman"/>
          <w:sz w:val="20"/>
          <w:szCs w:val="20"/>
        </w:rPr>
        <w:t>Kurnatovsky to</w:t>
      </w:r>
      <w:r w:rsidRPr="00D61587">
        <w:rPr>
          <w:rFonts w:eastAsia="Times New Roman" w:cs="Times New Roman"/>
          <w:sz w:val="20"/>
          <w:szCs w:val="20"/>
        </w:rPr>
        <w:t xml:space="preserve"> four y</w:t>
      </w:r>
      <w:r>
        <w:rPr>
          <w:rFonts w:eastAsia="Times New Roman" w:cs="Times New Roman"/>
          <w:sz w:val="20"/>
          <w:szCs w:val="20"/>
        </w:rPr>
        <w:t>ears’ exile, Jibladze to three.</w:t>
      </w:r>
      <w:r w:rsidRPr="00D61587">
        <w:rPr>
          <w:rFonts w:eastAsia="Times New Roman" w:cs="Times New Roman"/>
          <w:sz w:val="20"/>
          <w:szCs w:val="20"/>
          <w:vertAlign w:val="superscript"/>
        </w:rPr>
        <w:endnoteReference w:id="4896"/>
      </w:r>
      <w:r w:rsidRPr="00D61587">
        <w:rPr>
          <w:rFonts w:eastAsia="Times New Roman" w:cs="Times New Roman"/>
          <w:sz w:val="20"/>
          <w:szCs w:val="20"/>
        </w:rPr>
        <w:t xml:space="preserve"> </w:t>
      </w:r>
      <w:r>
        <w:rPr>
          <w:rFonts w:eastAsia="Times New Roman" w:cs="Times New Roman"/>
          <w:sz w:val="20"/>
          <w:szCs w:val="20"/>
        </w:rPr>
        <w:t xml:space="preserve">They </w:t>
      </w:r>
      <w:r w:rsidRPr="00D61587">
        <w:rPr>
          <w:sz w:val="20"/>
          <w:szCs w:val="20"/>
        </w:rPr>
        <w:t xml:space="preserve">exiled </w:t>
      </w:r>
      <w:r>
        <w:rPr>
          <w:rFonts w:cs="Arial"/>
          <w:color w:val="252525"/>
          <w:sz w:val="20"/>
          <w:szCs w:val="20"/>
          <w:shd w:val="clear" w:color="auto" w:fill="FFFFFF"/>
        </w:rPr>
        <w:t>Enukidze to eastern Siberia,</w:t>
      </w:r>
      <w:r w:rsidRPr="00D61587">
        <w:rPr>
          <w:rFonts w:cs="Arial"/>
          <w:color w:val="252525"/>
          <w:sz w:val="20"/>
          <w:szCs w:val="20"/>
          <w:shd w:val="clear" w:color="auto" w:fill="FFFFFF"/>
          <w:vertAlign w:val="superscript"/>
        </w:rPr>
        <w:endnoteReference w:id="4897"/>
      </w:r>
      <w:r>
        <w:rPr>
          <w:rFonts w:cs="Arial"/>
          <w:color w:val="252525"/>
          <w:sz w:val="20"/>
          <w:szCs w:val="20"/>
          <w:shd w:val="clear" w:color="auto" w:fill="FFFFFF"/>
        </w:rPr>
        <w:t xml:space="preserve"> </w:t>
      </w:r>
      <w:r>
        <w:rPr>
          <w:rFonts w:eastAsia="Times New Roman" w:cs="Times New Roman"/>
          <w:sz w:val="20"/>
          <w:szCs w:val="20"/>
        </w:rPr>
        <w:t xml:space="preserve">but </w:t>
      </w:r>
      <w:r w:rsidRPr="00D61587">
        <w:rPr>
          <w:sz w:val="20"/>
          <w:szCs w:val="20"/>
        </w:rPr>
        <w:t>Jugha</w:t>
      </w:r>
      <w:r>
        <w:rPr>
          <w:sz w:val="20"/>
          <w:szCs w:val="20"/>
        </w:rPr>
        <w:t xml:space="preserve">shvili got three years in </w:t>
      </w:r>
      <w:r w:rsidRPr="00D61587">
        <w:rPr>
          <w:sz w:val="20"/>
          <w:szCs w:val="20"/>
        </w:rPr>
        <w:t>Irkutsk</w:t>
      </w:r>
      <w:r>
        <w:rPr>
          <w:sz w:val="20"/>
          <w:szCs w:val="20"/>
        </w:rPr>
        <w:t xml:space="preserve"> province, western Siberia</w:t>
      </w:r>
      <w:r w:rsidRPr="00D61587">
        <w:rPr>
          <w:sz w:val="20"/>
          <w:szCs w:val="20"/>
        </w:rPr>
        <w:t>.</w:t>
      </w:r>
      <w:r>
        <w:rPr>
          <w:sz w:val="20"/>
          <w:szCs w:val="20"/>
        </w:rPr>
        <w:t xml:space="preserve"> When Ketskhoveli saw some of them assemble in the yard from his Fortress cell</w:t>
      </w:r>
      <w:r w:rsidRPr="00D61587">
        <w:rPr>
          <w:sz w:val="20"/>
          <w:szCs w:val="20"/>
        </w:rPr>
        <w:t xml:space="preserve">, he whistled the </w:t>
      </w:r>
      <w:r w:rsidRPr="00D61587">
        <w:rPr>
          <w:i/>
          <w:sz w:val="20"/>
          <w:szCs w:val="20"/>
        </w:rPr>
        <w:t>Marseillaise</w:t>
      </w:r>
      <w:r w:rsidRPr="00D61587">
        <w:rPr>
          <w:sz w:val="20"/>
          <w:szCs w:val="20"/>
        </w:rPr>
        <w:t xml:space="preserve"> and shou</w:t>
      </w:r>
      <w:r>
        <w:rPr>
          <w:sz w:val="20"/>
          <w:szCs w:val="20"/>
        </w:rPr>
        <w:t>ted ‘Long live socialism!’ G</w:t>
      </w:r>
      <w:r w:rsidRPr="00D61587">
        <w:rPr>
          <w:sz w:val="20"/>
          <w:szCs w:val="20"/>
        </w:rPr>
        <w:t>uards</w:t>
      </w:r>
      <w:r>
        <w:rPr>
          <w:sz w:val="20"/>
          <w:szCs w:val="20"/>
        </w:rPr>
        <w:t xml:space="preserve"> told him to stop, but he kept shouting</w:t>
      </w:r>
      <w:r w:rsidRPr="00D61587">
        <w:rPr>
          <w:sz w:val="20"/>
          <w:szCs w:val="20"/>
        </w:rPr>
        <w:t>. An officer ordered a guard to point his rifle at him, but he carried</w:t>
      </w:r>
      <w:r>
        <w:rPr>
          <w:sz w:val="20"/>
          <w:szCs w:val="20"/>
        </w:rPr>
        <w:t xml:space="preserve"> on, and the guard shot him dead.</w:t>
      </w:r>
      <w:r w:rsidRPr="00D61587">
        <w:rPr>
          <w:sz w:val="20"/>
          <w:szCs w:val="20"/>
          <w:vertAlign w:val="superscript"/>
        </w:rPr>
        <w:endnoteReference w:id="4898"/>
      </w:r>
      <w:r w:rsidRPr="00D61587">
        <w:rPr>
          <w:sz w:val="20"/>
          <w:szCs w:val="20"/>
        </w:rPr>
        <w:t xml:space="preserve"> </w:t>
      </w:r>
    </w:p>
    <w:p w14:paraId="3506B742" w14:textId="32F7B301" w:rsidR="0036622C" w:rsidRPr="00D61587" w:rsidRDefault="0036622C" w:rsidP="003227FF">
      <w:pPr>
        <w:tabs>
          <w:tab w:val="left" w:pos="170"/>
        </w:tabs>
        <w:jc w:val="both"/>
        <w:rPr>
          <w:rFonts w:eastAsia="Times New Roman" w:cs="Times New Roman"/>
          <w:sz w:val="20"/>
          <w:szCs w:val="20"/>
        </w:rPr>
      </w:pPr>
      <w:r w:rsidRPr="00D61587">
        <w:rPr>
          <w:rFonts w:eastAsia="Times New Roman"/>
          <w:sz w:val="20"/>
          <w:szCs w:val="20"/>
        </w:rPr>
        <w:tab/>
        <w:t>The Caucasian Union Committee invited delegates</w:t>
      </w:r>
      <w:r>
        <w:rPr>
          <w:rFonts w:eastAsia="Times New Roman"/>
          <w:sz w:val="20"/>
          <w:szCs w:val="20"/>
        </w:rPr>
        <w:t xml:space="preserve"> to a meeting</w:t>
      </w:r>
      <w:r w:rsidRPr="00D61587">
        <w:rPr>
          <w:rFonts w:eastAsia="Times New Roman"/>
          <w:sz w:val="20"/>
          <w:szCs w:val="20"/>
        </w:rPr>
        <w:t xml:space="preserve">. Noe Ramishvili and </w:t>
      </w:r>
      <w:r>
        <w:rPr>
          <w:rFonts w:eastAsia="Times New Roman"/>
          <w:sz w:val="20"/>
          <w:szCs w:val="20"/>
        </w:rPr>
        <w:t xml:space="preserve">Noe Khomeriki came from Batumi, </w:t>
      </w:r>
      <w:r w:rsidRPr="00D61587">
        <w:rPr>
          <w:rFonts w:eastAsia="Times New Roman"/>
          <w:sz w:val="20"/>
          <w:szCs w:val="20"/>
        </w:rPr>
        <w:t xml:space="preserve">Bochoridze, Tsulukidze and </w:t>
      </w:r>
      <w:r>
        <w:rPr>
          <w:rFonts w:eastAsia="Times New Roman"/>
          <w:sz w:val="20"/>
          <w:szCs w:val="20"/>
        </w:rPr>
        <w:t xml:space="preserve">Dmitri </w:t>
      </w:r>
      <w:r w:rsidRPr="00D61587">
        <w:rPr>
          <w:rFonts w:eastAsia="Times New Roman"/>
          <w:sz w:val="20"/>
          <w:szCs w:val="20"/>
        </w:rPr>
        <w:t>Postolovsky from Tbilisi, and</w:t>
      </w:r>
      <w:r>
        <w:rPr>
          <w:rFonts w:eastAsia="Times New Roman"/>
          <w:sz w:val="20"/>
          <w:szCs w:val="20"/>
        </w:rPr>
        <w:t xml:space="preserve"> </w:t>
      </w:r>
      <w:r w:rsidRPr="00D61587">
        <w:rPr>
          <w:rFonts w:eastAsia="Times New Roman"/>
          <w:sz w:val="20"/>
          <w:szCs w:val="20"/>
        </w:rPr>
        <w:t>Tskhakaya from Kutaisi.</w:t>
      </w:r>
      <w:r>
        <w:rPr>
          <w:rFonts w:eastAsia="Times New Roman"/>
          <w:sz w:val="20"/>
          <w:szCs w:val="20"/>
        </w:rPr>
        <w:t xml:space="preserve"> Others came</w:t>
      </w:r>
      <w:r w:rsidRPr="00D61587">
        <w:rPr>
          <w:rFonts w:eastAsia="Times New Roman"/>
          <w:sz w:val="20"/>
          <w:szCs w:val="20"/>
          <w:vertAlign w:val="superscript"/>
        </w:rPr>
        <w:t xml:space="preserve"> </w:t>
      </w:r>
      <w:r w:rsidRPr="00D61587">
        <w:rPr>
          <w:rFonts w:eastAsia="Times New Roman"/>
          <w:sz w:val="20"/>
          <w:szCs w:val="20"/>
        </w:rPr>
        <w:t xml:space="preserve">from </w:t>
      </w:r>
      <w:r w:rsidRPr="00D61587">
        <w:rPr>
          <w:rFonts w:cs="Arial"/>
          <w:color w:val="252525"/>
          <w:sz w:val="20"/>
          <w:szCs w:val="20"/>
          <w:shd w:val="clear" w:color="auto" w:fill="FFFFFF"/>
        </w:rPr>
        <w:t>Bakı</w:t>
      </w:r>
      <w:r>
        <w:rPr>
          <w:rFonts w:eastAsia="Times New Roman"/>
          <w:sz w:val="20"/>
          <w:szCs w:val="20"/>
        </w:rPr>
        <w:t xml:space="preserve">, </w:t>
      </w:r>
      <w:r w:rsidRPr="00D61587">
        <w:rPr>
          <w:rFonts w:eastAsia="Times New Roman"/>
          <w:sz w:val="20"/>
          <w:szCs w:val="20"/>
        </w:rPr>
        <w:t>Guria and Samegrelo</w:t>
      </w:r>
      <w:r>
        <w:rPr>
          <w:rFonts w:eastAsia="Times New Roman"/>
          <w:sz w:val="20"/>
          <w:szCs w:val="20"/>
        </w:rPr>
        <w:t>.</w:t>
      </w:r>
      <w:r w:rsidRPr="00D61587">
        <w:rPr>
          <w:rFonts w:eastAsia="Times New Roman"/>
          <w:sz w:val="20"/>
          <w:szCs w:val="20"/>
        </w:rPr>
        <w:t xml:space="preserve"> Tsulukidze accused Ulyanov of organising the Congress split and criticised the ‘majority ‘for ignoring the national question, promoting centralism and refusing to make </w:t>
      </w:r>
      <w:r w:rsidRPr="00D61587">
        <w:rPr>
          <w:rFonts w:eastAsia="Times New Roman"/>
          <w:i/>
          <w:sz w:val="20"/>
          <w:szCs w:val="20"/>
        </w:rPr>
        <w:t>proletariatis brdzola</w:t>
      </w:r>
      <w:r w:rsidRPr="00D61587">
        <w:rPr>
          <w:rFonts w:eastAsia="Times New Roman"/>
          <w:sz w:val="20"/>
          <w:szCs w:val="20"/>
        </w:rPr>
        <w:t xml:space="preserve"> an </w:t>
      </w:r>
      <w:r>
        <w:rPr>
          <w:rFonts w:eastAsia="Times New Roman"/>
          <w:sz w:val="20"/>
          <w:szCs w:val="20"/>
        </w:rPr>
        <w:t>RSDLP</w:t>
      </w:r>
      <w:r w:rsidRPr="00D61587">
        <w:rPr>
          <w:rFonts w:eastAsia="Times New Roman"/>
          <w:sz w:val="20"/>
          <w:szCs w:val="20"/>
        </w:rPr>
        <w:t xml:space="preserve"> paper, but </w:t>
      </w:r>
      <w:r>
        <w:rPr>
          <w:rFonts w:eastAsia="Times New Roman"/>
          <w:sz w:val="20"/>
          <w:szCs w:val="20"/>
        </w:rPr>
        <w:t xml:space="preserve">Congress delegates </w:t>
      </w:r>
      <w:r w:rsidRPr="00D61587">
        <w:rPr>
          <w:rFonts w:eastAsia="Times New Roman"/>
          <w:sz w:val="20"/>
          <w:szCs w:val="20"/>
        </w:rPr>
        <w:t xml:space="preserve">Knuniants and Zurabov </w:t>
      </w:r>
      <w:r w:rsidRPr="00D61587">
        <w:rPr>
          <w:rFonts w:eastAsia="Times New Roman"/>
          <w:sz w:val="20"/>
          <w:szCs w:val="20"/>
        </w:rPr>
        <w:lastRenderedPageBreak/>
        <w:t>condemned th</w:t>
      </w:r>
      <w:r>
        <w:rPr>
          <w:rFonts w:eastAsia="Times New Roman"/>
          <w:sz w:val="20"/>
          <w:szCs w:val="20"/>
        </w:rPr>
        <w:t xml:space="preserve">e ‘minority’ for boycotting </w:t>
      </w:r>
      <w:r w:rsidRPr="00D61587">
        <w:rPr>
          <w:rFonts w:eastAsia="Times New Roman"/>
          <w:sz w:val="20"/>
          <w:szCs w:val="20"/>
        </w:rPr>
        <w:t>central Party organs. The meeting resolved to condemn the ‘minority’ for breaking the ‘elementary principle of submitting to the majority,’</w:t>
      </w:r>
      <w:r w:rsidRPr="00D61587">
        <w:rPr>
          <w:rFonts w:eastAsia="Times New Roman"/>
          <w:sz w:val="20"/>
          <w:szCs w:val="20"/>
          <w:vertAlign w:val="superscript"/>
        </w:rPr>
        <w:t xml:space="preserve"> </w:t>
      </w:r>
      <w:r>
        <w:rPr>
          <w:rFonts w:eastAsia="Times New Roman"/>
          <w:sz w:val="20"/>
          <w:szCs w:val="20"/>
        </w:rPr>
        <w:t xml:space="preserve">urged </w:t>
      </w:r>
      <w:r w:rsidRPr="00D61587">
        <w:rPr>
          <w:rFonts w:eastAsia="Times New Roman"/>
          <w:sz w:val="20"/>
          <w:szCs w:val="20"/>
        </w:rPr>
        <w:t xml:space="preserve">Party members to support the CC and demanded that </w:t>
      </w:r>
      <w:r w:rsidRPr="00D61587">
        <w:rPr>
          <w:rFonts w:eastAsia="Times New Roman"/>
          <w:i/>
          <w:sz w:val="20"/>
          <w:szCs w:val="20"/>
        </w:rPr>
        <w:t>Iskra</w:t>
      </w:r>
      <w:r w:rsidRPr="00D61587">
        <w:rPr>
          <w:rFonts w:eastAsia="Times New Roman"/>
          <w:sz w:val="20"/>
          <w:szCs w:val="20"/>
        </w:rPr>
        <w:t xml:space="preserve"> end its polemics.</w:t>
      </w:r>
      <w:r w:rsidRPr="00D61587">
        <w:rPr>
          <w:rFonts w:eastAsia="Times New Roman"/>
          <w:sz w:val="20"/>
          <w:szCs w:val="20"/>
          <w:vertAlign w:val="superscript"/>
        </w:rPr>
        <w:t xml:space="preserve"> </w:t>
      </w:r>
      <w:r>
        <w:rPr>
          <w:rFonts w:eastAsia="Calibri" w:cs="Arial"/>
          <w:color w:val="252525"/>
          <w:sz w:val="20"/>
          <w:szCs w:val="20"/>
          <w:shd w:val="clear" w:color="auto" w:fill="FFFFFF"/>
        </w:rPr>
        <w:t>Tsereteli’s proposal</w:t>
      </w:r>
      <w:r w:rsidRPr="00D61587">
        <w:rPr>
          <w:rFonts w:eastAsia="Times New Roman"/>
          <w:sz w:val="20"/>
          <w:szCs w:val="20"/>
        </w:rPr>
        <w:t xml:space="preserve"> that the Union should rej</w:t>
      </w:r>
      <w:r>
        <w:rPr>
          <w:rFonts w:eastAsia="Times New Roman"/>
          <w:sz w:val="20"/>
          <w:szCs w:val="20"/>
        </w:rPr>
        <w:t xml:space="preserve">ect some Congress resolutions fell, but a majority </w:t>
      </w:r>
      <w:r w:rsidRPr="00D61587">
        <w:rPr>
          <w:rFonts w:eastAsia="Times New Roman"/>
          <w:sz w:val="20"/>
          <w:szCs w:val="20"/>
        </w:rPr>
        <w:t xml:space="preserve">required the Union </w:t>
      </w:r>
      <w:r>
        <w:rPr>
          <w:rFonts w:eastAsia="Times New Roman"/>
          <w:sz w:val="20"/>
          <w:szCs w:val="20"/>
        </w:rPr>
        <w:t xml:space="preserve">Committee to appoint only </w:t>
      </w:r>
      <w:r w:rsidRPr="00D61587">
        <w:rPr>
          <w:rFonts w:eastAsia="Times New Roman"/>
          <w:sz w:val="20"/>
          <w:szCs w:val="20"/>
        </w:rPr>
        <w:t xml:space="preserve">people suggested by local Committees. Zurabov and Topuridze, who </w:t>
      </w:r>
      <w:r>
        <w:rPr>
          <w:rFonts w:eastAsia="Times New Roman"/>
          <w:sz w:val="20"/>
          <w:szCs w:val="20"/>
        </w:rPr>
        <w:t xml:space="preserve">had </w:t>
      </w:r>
      <w:r w:rsidRPr="00D61587">
        <w:rPr>
          <w:rFonts w:eastAsia="Times New Roman"/>
          <w:sz w:val="20"/>
          <w:szCs w:val="20"/>
        </w:rPr>
        <w:t xml:space="preserve">supported all </w:t>
      </w:r>
      <w:r>
        <w:rPr>
          <w:rFonts w:eastAsia="Times New Roman"/>
          <w:sz w:val="20"/>
          <w:szCs w:val="20"/>
        </w:rPr>
        <w:t xml:space="preserve">the </w:t>
      </w:r>
      <w:r w:rsidRPr="00D61587">
        <w:rPr>
          <w:rFonts w:eastAsia="Times New Roman"/>
          <w:sz w:val="20"/>
          <w:szCs w:val="20"/>
        </w:rPr>
        <w:t>Con</w:t>
      </w:r>
      <w:r>
        <w:rPr>
          <w:rFonts w:eastAsia="Times New Roman"/>
          <w:sz w:val="20"/>
          <w:szCs w:val="20"/>
        </w:rPr>
        <w:t>gress decisions, were voted out and</w:t>
      </w:r>
      <w:r w:rsidRPr="00D61587">
        <w:rPr>
          <w:rFonts w:eastAsia="Times New Roman"/>
          <w:sz w:val="20"/>
          <w:szCs w:val="20"/>
        </w:rPr>
        <w:t xml:space="preserve"> Tsereteli gave up his seat on the Union Committee in return for the co-editorship of </w:t>
      </w:r>
      <w:r w:rsidRPr="00D61587">
        <w:rPr>
          <w:rFonts w:eastAsia="Times New Roman"/>
          <w:i/>
          <w:sz w:val="20"/>
          <w:szCs w:val="20"/>
        </w:rPr>
        <w:t>kvali</w:t>
      </w:r>
      <w:r>
        <w:rPr>
          <w:rFonts w:eastAsia="Times New Roman"/>
          <w:sz w:val="20"/>
          <w:szCs w:val="20"/>
        </w:rPr>
        <w:t>.</w:t>
      </w:r>
      <w:r w:rsidRPr="00D61587">
        <w:rPr>
          <w:rFonts w:eastAsia="Times New Roman"/>
          <w:sz w:val="20"/>
          <w:szCs w:val="20"/>
        </w:rPr>
        <w:t xml:space="preserve"> </w:t>
      </w:r>
      <w:r>
        <w:rPr>
          <w:rFonts w:eastAsia="Times New Roman"/>
          <w:sz w:val="20"/>
          <w:szCs w:val="20"/>
        </w:rPr>
        <w:t>Subsequently,</w:t>
      </w:r>
      <w:r w:rsidRPr="00D61587">
        <w:rPr>
          <w:rFonts w:eastAsia="Calibri" w:cs="Times New Roman"/>
          <w:sz w:val="20"/>
          <w:szCs w:val="20"/>
        </w:rPr>
        <w:t xml:space="preserve"> </w:t>
      </w:r>
      <w:r w:rsidRPr="00D61587">
        <w:rPr>
          <w:rFonts w:eastAsia="Calibri" w:cs="Times New Roman"/>
          <w:i/>
          <w:sz w:val="20"/>
          <w:szCs w:val="20"/>
        </w:rPr>
        <w:t>kvali</w:t>
      </w:r>
      <w:r w:rsidRPr="00D61587">
        <w:rPr>
          <w:rFonts w:eastAsia="Calibri" w:cs="Times New Roman"/>
          <w:sz w:val="20"/>
          <w:szCs w:val="20"/>
        </w:rPr>
        <w:t xml:space="preserve"> hammered home the differences between SR</w:t>
      </w:r>
      <w:r>
        <w:rPr>
          <w:rFonts w:eastAsia="Calibri" w:cs="Times New Roman"/>
          <w:sz w:val="20"/>
          <w:szCs w:val="20"/>
        </w:rPr>
        <w:t>s and SD</w:t>
      </w:r>
      <w:r w:rsidRPr="00D61587">
        <w:rPr>
          <w:rFonts w:eastAsia="Calibri" w:cs="Times New Roman"/>
          <w:sz w:val="20"/>
          <w:szCs w:val="20"/>
        </w:rPr>
        <w:t>s</w:t>
      </w:r>
      <w:r>
        <w:rPr>
          <w:rFonts w:eastAsia="Calibri" w:cs="Times New Roman"/>
          <w:sz w:val="20"/>
          <w:szCs w:val="20"/>
        </w:rPr>
        <w:t xml:space="preserve">, but </w:t>
      </w:r>
      <w:r w:rsidRPr="00D61587">
        <w:rPr>
          <w:rFonts w:eastAsia="Calibri" w:cs="Times New Roman"/>
          <w:sz w:val="20"/>
          <w:szCs w:val="20"/>
        </w:rPr>
        <w:t>promote</w:t>
      </w:r>
      <w:r>
        <w:rPr>
          <w:rFonts w:eastAsia="Calibri" w:cs="Times New Roman"/>
          <w:sz w:val="20"/>
          <w:szCs w:val="20"/>
        </w:rPr>
        <w:t>d the idea of</w:t>
      </w:r>
      <w:r w:rsidRPr="00D61587">
        <w:rPr>
          <w:rFonts w:eastAsia="Calibri" w:cs="Times New Roman"/>
          <w:sz w:val="20"/>
          <w:szCs w:val="20"/>
        </w:rPr>
        <w:t xml:space="preserve"> a </w:t>
      </w:r>
      <w:r>
        <w:rPr>
          <w:rFonts w:eastAsia="Calibri" w:cs="Times New Roman"/>
          <w:sz w:val="20"/>
          <w:szCs w:val="20"/>
        </w:rPr>
        <w:t>broad progressive coalition</w:t>
      </w:r>
      <w:r w:rsidRPr="00D61587">
        <w:rPr>
          <w:rFonts w:eastAsia="Calibri" w:cs="Times New Roman"/>
          <w:sz w:val="20"/>
          <w:szCs w:val="20"/>
        </w:rPr>
        <w:t>.</w:t>
      </w:r>
      <w:r w:rsidRPr="00D61587">
        <w:rPr>
          <w:rFonts w:eastAsia="Calibri" w:cs="Times New Roman"/>
          <w:sz w:val="20"/>
          <w:szCs w:val="20"/>
          <w:vertAlign w:val="superscript"/>
        </w:rPr>
        <w:t xml:space="preserve"> </w:t>
      </w:r>
      <w:r>
        <w:rPr>
          <w:rFonts w:eastAsia="Times New Roman"/>
          <w:sz w:val="20"/>
          <w:szCs w:val="20"/>
        </w:rPr>
        <w:t xml:space="preserve">The CC expelled him </w:t>
      </w:r>
      <w:r w:rsidRPr="00D61587">
        <w:rPr>
          <w:rFonts w:eastAsia="Times New Roman"/>
          <w:sz w:val="20"/>
          <w:szCs w:val="20"/>
        </w:rPr>
        <w:t>from Tbilisi Committee for distorting Congres</w:t>
      </w:r>
      <w:r>
        <w:rPr>
          <w:rFonts w:eastAsia="Times New Roman"/>
          <w:sz w:val="20"/>
          <w:szCs w:val="20"/>
        </w:rPr>
        <w:t xml:space="preserve">s decisions and disobeying their </w:t>
      </w:r>
      <w:r w:rsidRPr="00D61587">
        <w:rPr>
          <w:rFonts w:eastAsia="Times New Roman"/>
          <w:sz w:val="20"/>
          <w:szCs w:val="20"/>
        </w:rPr>
        <w:t>order to stop talking about a split.</w:t>
      </w:r>
      <w:r w:rsidRPr="00D61587">
        <w:rPr>
          <w:rFonts w:eastAsia="Times New Roman"/>
          <w:sz w:val="20"/>
          <w:szCs w:val="20"/>
          <w:vertAlign w:val="superscript"/>
        </w:rPr>
        <w:endnoteReference w:id="4899"/>
      </w:r>
      <w:r>
        <w:rPr>
          <w:rFonts w:eastAsia="Times New Roman"/>
          <w:sz w:val="20"/>
          <w:szCs w:val="20"/>
        </w:rPr>
        <w:t xml:space="preserve"> </w:t>
      </w:r>
      <w:r w:rsidRPr="00D61587">
        <w:rPr>
          <w:sz w:val="20"/>
          <w:szCs w:val="20"/>
        </w:rPr>
        <w:t>Ter-Petrossian supported the ‘majority’,</w:t>
      </w:r>
      <w:r w:rsidRPr="00D61587">
        <w:rPr>
          <w:sz w:val="20"/>
          <w:szCs w:val="20"/>
          <w:vertAlign w:val="superscript"/>
        </w:rPr>
        <w:endnoteReference w:id="4900"/>
      </w:r>
      <w:r w:rsidRPr="00D61587">
        <w:rPr>
          <w:sz w:val="20"/>
          <w:szCs w:val="20"/>
        </w:rPr>
        <w:t xml:space="preserve"> </w:t>
      </w:r>
      <w:r w:rsidRPr="00D61587">
        <w:rPr>
          <w:rFonts w:eastAsia="Times New Roman"/>
          <w:sz w:val="20"/>
          <w:szCs w:val="20"/>
        </w:rPr>
        <w:t>and there was</w:t>
      </w:r>
      <w:r>
        <w:rPr>
          <w:rFonts w:eastAsia="Times New Roman"/>
          <w:sz w:val="20"/>
          <w:szCs w:val="20"/>
        </w:rPr>
        <w:t xml:space="preserve"> an assassination attempt on</w:t>
      </w:r>
      <w:r w:rsidRPr="00D61587">
        <w:rPr>
          <w:rFonts w:eastAsia="Times New Roman"/>
          <w:sz w:val="20"/>
          <w:szCs w:val="20"/>
        </w:rPr>
        <w:t xml:space="preserve"> the governor-general of Georgia. </w:t>
      </w:r>
      <w:r w:rsidRPr="00D61587">
        <w:rPr>
          <w:rFonts w:eastAsia="Calibri" w:cs="Times New Roman"/>
          <w:sz w:val="20"/>
          <w:szCs w:val="20"/>
        </w:rPr>
        <w:t>SDs issued death t</w:t>
      </w:r>
      <w:r>
        <w:rPr>
          <w:rFonts w:eastAsia="Calibri" w:cs="Times New Roman"/>
          <w:sz w:val="20"/>
          <w:szCs w:val="20"/>
        </w:rPr>
        <w:t>hreats to landowners and police</w:t>
      </w:r>
      <w:r w:rsidRPr="00D61587">
        <w:rPr>
          <w:rFonts w:eastAsia="Calibri" w:cs="Times New Roman"/>
          <w:sz w:val="20"/>
          <w:szCs w:val="20"/>
        </w:rPr>
        <w:t xml:space="preserve"> and carried </w:t>
      </w:r>
      <w:r>
        <w:rPr>
          <w:rFonts w:eastAsia="Calibri" w:cs="Times New Roman"/>
          <w:sz w:val="20"/>
          <w:szCs w:val="20"/>
        </w:rPr>
        <w:t xml:space="preserve">some of </w:t>
      </w:r>
      <w:r w:rsidRPr="00D61587">
        <w:rPr>
          <w:rFonts w:eastAsia="Calibri" w:cs="Times New Roman"/>
          <w:sz w:val="20"/>
          <w:szCs w:val="20"/>
        </w:rPr>
        <w:t xml:space="preserve">them </w:t>
      </w:r>
      <w:r>
        <w:rPr>
          <w:rFonts w:eastAsia="Calibri" w:cs="Times New Roman"/>
          <w:sz w:val="20"/>
          <w:szCs w:val="20"/>
        </w:rPr>
        <w:t>out with bombs</w:t>
      </w:r>
      <w:r w:rsidRPr="00D61587">
        <w:rPr>
          <w:rFonts w:eastAsia="Calibri" w:cs="Times New Roman"/>
          <w:sz w:val="20"/>
          <w:szCs w:val="20"/>
        </w:rPr>
        <w:t>.</w:t>
      </w:r>
      <w:r w:rsidRPr="00D61587">
        <w:rPr>
          <w:rFonts w:eastAsia="Times New Roman"/>
          <w:sz w:val="20"/>
          <w:szCs w:val="20"/>
          <w:vertAlign w:val="superscript"/>
        </w:rPr>
        <w:endnoteReference w:id="4901"/>
      </w:r>
    </w:p>
    <w:p w14:paraId="5DB13D03" w14:textId="58E409D7" w:rsidR="0036622C" w:rsidRPr="00D61587" w:rsidRDefault="0036622C" w:rsidP="001F5B81">
      <w:pPr>
        <w:tabs>
          <w:tab w:val="left" w:pos="170"/>
          <w:tab w:val="left" w:pos="284"/>
          <w:tab w:val="left" w:pos="432"/>
        </w:tabs>
        <w:jc w:val="both"/>
        <w:rPr>
          <w:rFonts w:eastAsia="Times New Roman" w:cs="Arial"/>
          <w:color w:val="404040"/>
          <w:sz w:val="20"/>
          <w:szCs w:val="20"/>
          <w:vertAlign w:val="superscript"/>
          <w:lang w:eastAsia="en-GB"/>
        </w:rPr>
      </w:pPr>
      <w:r w:rsidRPr="00D61587">
        <w:rPr>
          <w:rFonts w:eastAsia="Times New Roman" w:cs="Times New Roman"/>
          <w:sz w:val="20"/>
          <w:szCs w:val="20"/>
          <w:lang w:eastAsia="en-GB"/>
        </w:rPr>
        <w:tab/>
        <w:t>The former Kornilov School teacher, Meshcheriakov, had completed</w:t>
      </w:r>
      <w:r>
        <w:rPr>
          <w:rFonts w:eastAsia="Times New Roman" w:cs="Times New Roman"/>
          <w:sz w:val="20"/>
          <w:szCs w:val="20"/>
          <w:lang w:eastAsia="en-GB"/>
        </w:rPr>
        <w:t xml:space="preserve"> his studies in Belgium in 1902</w:t>
      </w:r>
      <w:r w:rsidRPr="00D61587">
        <w:rPr>
          <w:rFonts w:eastAsia="Times New Roman" w:cs="Times New Roman"/>
          <w:sz w:val="20"/>
          <w:szCs w:val="20"/>
          <w:lang w:eastAsia="en-GB"/>
        </w:rPr>
        <w:t xml:space="preserve"> and gone to London.</w:t>
      </w:r>
      <w:r w:rsidRPr="00D61587">
        <w:rPr>
          <w:rFonts w:eastAsia="Times New Roman" w:cs="Arial"/>
          <w:color w:val="404040"/>
          <w:sz w:val="20"/>
          <w:szCs w:val="20"/>
          <w:vertAlign w:val="superscript"/>
          <w:lang w:eastAsia="en-GB"/>
        </w:rPr>
        <w:endnoteReference w:id="4902"/>
      </w:r>
      <w:r w:rsidRPr="00D61587">
        <w:rPr>
          <w:rFonts w:eastAsia="Times New Roman" w:cs="Arial"/>
          <w:color w:val="404040"/>
          <w:sz w:val="20"/>
          <w:szCs w:val="20"/>
          <w:vertAlign w:val="superscript"/>
          <w:lang w:eastAsia="en-GB"/>
        </w:rPr>
        <w:t xml:space="preserve"> </w:t>
      </w:r>
      <w:r w:rsidRPr="00D61587">
        <w:rPr>
          <w:rFonts w:eastAsia="Times New Roman" w:cs="Times New Roman"/>
          <w:sz w:val="20"/>
          <w:szCs w:val="20"/>
          <w:lang w:eastAsia="en-GB"/>
        </w:rPr>
        <w:t xml:space="preserve">He returned to Russia as an </w:t>
      </w:r>
      <w:r w:rsidRPr="00D61587">
        <w:rPr>
          <w:rFonts w:eastAsia="Times New Roman" w:cs="Times New Roman"/>
          <w:i/>
          <w:sz w:val="20"/>
          <w:szCs w:val="20"/>
          <w:lang w:eastAsia="en-GB"/>
        </w:rPr>
        <w:t>Iskra</w:t>
      </w:r>
      <w:r>
        <w:rPr>
          <w:rFonts w:eastAsia="Times New Roman" w:cs="Times New Roman"/>
          <w:sz w:val="20"/>
          <w:szCs w:val="20"/>
          <w:lang w:eastAsia="en-GB"/>
        </w:rPr>
        <w:t xml:space="preserve"> agent, and joined </w:t>
      </w:r>
      <w:r w:rsidRPr="00D61587">
        <w:rPr>
          <w:rFonts w:eastAsia="Times New Roman" w:cs="Times New Roman"/>
          <w:sz w:val="20"/>
          <w:szCs w:val="20"/>
          <w:lang w:eastAsia="en-GB"/>
        </w:rPr>
        <w:t xml:space="preserve">Moscow </w:t>
      </w:r>
      <w:r>
        <w:rPr>
          <w:rFonts w:eastAsia="Times New Roman" w:cs="Times New Roman"/>
          <w:sz w:val="20"/>
          <w:szCs w:val="20"/>
          <w:lang w:eastAsia="en-GB"/>
        </w:rPr>
        <w:t xml:space="preserve">RSDLP Committee, </w:t>
      </w:r>
      <w:r w:rsidRPr="00D61587">
        <w:rPr>
          <w:rFonts w:eastAsia="Times New Roman" w:cs="Times New Roman"/>
          <w:sz w:val="20"/>
          <w:szCs w:val="20"/>
          <w:lang w:eastAsia="en-GB"/>
        </w:rPr>
        <w:t>Moscow Region Committee and the Regional Bureau,</w:t>
      </w:r>
      <w:r w:rsidRPr="00D61587">
        <w:rPr>
          <w:rFonts w:eastAsia="Times New Roman" w:cs="Arial"/>
          <w:bCs/>
          <w:color w:val="000000"/>
          <w:sz w:val="20"/>
          <w:szCs w:val="20"/>
          <w:shd w:val="clear" w:color="auto" w:fill="FFFFFF"/>
          <w:vertAlign w:val="superscript"/>
          <w:lang w:eastAsia="en-GB"/>
        </w:rPr>
        <w:endnoteReference w:id="4903"/>
      </w:r>
      <w:r w:rsidRPr="00D61587">
        <w:rPr>
          <w:rFonts w:eastAsia="Times New Roman" w:cs="Helvetica"/>
          <w:color w:val="252525"/>
          <w:sz w:val="20"/>
          <w:szCs w:val="20"/>
          <w:lang w:eastAsia="en-GB"/>
        </w:rPr>
        <w:t xml:space="preserve"> but</w:t>
      </w:r>
      <w:r w:rsidRPr="00D61587">
        <w:rPr>
          <w:rFonts w:eastAsia="Times New Roman" w:cs="Times New Roman"/>
          <w:sz w:val="20"/>
          <w:szCs w:val="20"/>
          <w:lang w:eastAsia="en-GB"/>
        </w:rPr>
        <w:t xml:space="preserve"> was arrested.</w:t>
      </w:r>
      <w:r w:rsidRPr="00D61587">
        <w:rPr>
          <w:rFonts w:eastAsia="Times New Roman" w:cs="Arial"/>
          <w:color w:val="404040"/>
          <w:sz w:val="20"/>
          <w:szCs w:val="20"/>
          <w:vertAlign w:val="superscript"/>
          <w:lang w:eastAsia="en-GB"/>
        </w:rPr>
        <w:t xml:space="preserve"> </w:t>
      </w:r>
      <w:r w:rsidRPr="00D61587">
        <w:rPr>
          <w:rFonts w:eastAsia="Times New Roman" w:cs="Times New Roman"/>
          <w:sz w:val="20"/>
          <w:szCs w:val="20"/>
          <w:lang w:eastAsia="en-GB"/>
        </w:rPr>
        <w:t>In autumn 1903, he was exiled to Yakutsk. Sub</w:t>
      </w:r>
      <w:r>
        <w:rPr>
          <w:rFonts w:eastAsia="Times New Roman" w:cs="Times New Roman"/>
          <w:sz w:val="20"/>
          <w:szCs w:val="20"/>
          <w:lang w:eastAsia="en-GB"/>
        </w:rPr>
        <w:t xml:space="preserve">sequently, he </w:t>
      </w:r>
      <w:r w:rsidRPr="00D61587">
        <w:rPr>
          <w:rFonts w:eastAsia="Times New Roman" w:cs="Times New Roman"/>
          <w:sz w:val="20"/>
          <w:szCs w:val="20"/>
          <w:lang w:eastAsia="en-GB"/>
        </w:rPr>
        <w:t>did not recognise the handwriting</w:t>
      </w:r>
      <w:r>
        <w:rPr>
          <w:rFonts w:eastAsia="Times New Roman" w:cs="Times New Roman"/>
          <w:sz w:val="20"/>
          <w:szCs w:val="20"/>
          <w:lang w:eastAsia="en-GB"/>
        </w:rPr>
        <w:t xml:space="preserve"> on a letter</w:t>
      </w:r>
      <w:r w:rsidRPr="00D61587">
        <w:rPr>
          <w:rFonts w:eastAsia="Times New Roman" w:cs="Times New Roman"/>
          <w:sz w:val="20"/>
          <w:szCs w:val="20"/>
          <w:lang w:eastAsia="en-GB"/>
        </w:rPr>
        <w:t>, but ‘chemical analysis’ revealed it</w:t>
      </w:r>
      <w:r>
        <w:rPr>
          <w:rFonts w:eastAsia="Times New Roman" w:cs="Times New Roman"/>
          <w:sz w:val="20"/>
          <w:szCs w:val="20"/>
          <w:lang w:eastAsia="en-GB"/>
        </w:rPr>
        <w:t xml:space="preserve"> was from Krupskaya and had news of other exile</w:t>
      </w:r>
      <w:r w:rsidRPr="00D61587">
        <w:rPr>
          <w:rFonts w:eastAsia="Times New Roman" w:cs="Times New Roman"/>
          <w:sz w:val="20"/>
          <w:szCs w:val="20"/>
          <w:lang w:eastAsia="en-GB"/>
        </w:rPr>
        <w:t>s and messages for them.</w:t>
      </w:r>
      <w:r w:rsidRPr="00D61587">
        <w:rPr>
          <w:rFonts w:eastAsia="Times New Roman" w:cs="Arial"/>
          <w:color w:val="404040"/>
          <w:sz w:val="20"/>
          <w:szCs w:val="20"/>
          <w:vertAlign w:val="superscript"/>
          <w:lang w:eastAsia="en-GB"/>
        </w:rPr>
        <w:endnoteReference w:id="4904"/>
      </w:r>
      <w:r w:rsidRPr="00D61587">
        <w:rPr>
          <w:rFonts w:eastAsia="Times New Roman" w:cs="Arial"/>
          <w:color w:val="404040"/>
          <w:sz w:val="20"/>
          <w:szCs w:val="20"/>
          <w:vertAlign w:val="superscript"/>
          <w:lang w:eastAsia="en-GB"/>
        </w:rPr>
        <w:t xml:space="preserve"> </w:t>
      </w:r>
      <w:r w:rsidRPr="00D61587">
        <w:rPr>
          <w:sz w:val="20"/>
          <w:szCs w:val="20"/>
        </w:rPr>
        <w:t xml:space="preserve">A </w:t>
      </w:r>
      <w:r w:rsidRPr="00D61587">
        <w:rPr>
          <w:rFonts w:eastAsia="Times New Roman" w:cs="Times New Roman"/>
          <w:sz w:val="20"/>
          <w:szCs w:val="20"/>
        </w:rPr>
        <w:t>Siberian Social-Democratic Union conference censured their Congress delegates and transferred its centre to Tomsk.</w:t>
      </w:r>
      <w:r w:rsidRPr="00D61587">
        <w:rPr>
          <w:rFonts w:eastAsia="Times New Roman" w:cs="Times New Roman"/>
          <w:sz w:val="20"/>
          <w:szCs w:val="20"/>
          <w:vertAlign w:val="superscript"/>
        </w:rPr>
        <w:endnoteReference w:id="4905"/>
      </w:r>
      <w:r w:rsidRPr="00D61587">
        <w:rPr>
          <w:rStyle w:val="apple-converted-space"/>
          <w:rFonts w:cs="Arial"/>
          <w:color w:val="404040"/>
          <w:sz w:val="20"/>
          <w:szCs w:val="20"/>
          <w:shd w:val="clear" w:color="auto" w:fill="FFFFFF"/>
        </w:rPr>
        <w:t xml:space="preserve"> A</w:t>
      </w:r>
      <w:r w:rsidRPr="00D61587">
        <w:rPr>
          <w:sz w:val="20"/>
          <w:szCs w:val="20"/>
        </w:rPr>
        <w:t xml:space="preserve"> </w:t>
      </w:r>
      <w:r>
        <w:rPr>
          <w:sz w:val="20"/>
          <w:szCs w:val="20"/>
        </w:rPr>
        <w:t xml:space="preserve">Tomsk </w:t>
      </w:r>
      <w:r>
        <w:rPr>
          <w:rFonts w:eastAsia="Times New Roman" w:cs="Times New Roman"/>
          <w:sz w:val="20"/>
          <w:szCs w:val="20"/>
        </w:rPr>
        <w:t xml:space="preserve">delegate </w:t>
      </w:r>
      <w:r w:rsidRPr="00D61587">
        <w:rPr>
          <w:rFonts w:eastAsia="Times New Roman" w:cs="Times New Roman"/>
          <w:sz w:val="20"/>
          <w:szCs w:val="20"/>
        </w:rPr>
        <w:t>announced that they would form a 'Fighting Organisation', but others denounced that as 'a breach</w:t>
      </w:r>
      <w:r>
        <w:rPr>
          <w:rFonts w:eastAsia="Times New Roman" w:cs="Times New Roman"/>
          <w:sz w:val="20"/>
          <w:szCs w:val="20"/>
        </w:rPr>
        <w:t xml:space="preserve"> of the centralism' in</w:t>
      </w:r>
      <w:r w:rsidRPr="00D61587">
        <w:rPr>
          <w:rFonts w:eastAsia="Times New Roman" w:cs="Times New Roman"/>
          <w:sz w:val="20"/>
          <w:szCs w:val="20"/>
        </w:rPr>
        <w:t xml:space="preserve"> </w:t>
      </w:r>
      <w:r w:rsidRPr="00D61587">
        <w:rPr>
          <w:rFonts w:eastAsia="Times New Roman" w:cs="Times New Roman"/>
          <w:i/>
          <w:sz w:val="20"/>
          <w:szCs w:val="20"/>
        </w:rPr>
        <w:t>Chto delat?</w:t>
      </w:r>
      <w:r w:rsidRPr="00D61587">
        <w:rPr>
          <w:rFonts w:eastAsia="Times New Roman" w:cs="Times New Roman"/>
          <w:sz w:val="20"/>
          <w:szCs w:val="20"/>
          <w:vertAlign w:val="superscript"/>
        </w:rPr>
        <w:endnoteReference w:id="4906"/>
      </w:r>
      <w:r w:rsidRPr="00D61587">
        <w:rPr>
          <w:rFonts w:eastAsia="Times New Roman" w:cs="Times New Roman"/>
          <w:sz w:val="20"/>
          <w:szCs w:val="20"/>
        </w:rPr>
        <w:t xml:space="preserve"> To avoid arrest,</w:t>
      </w:r>
      <w:r w:rsidRPr="00D61587">
        <w:rPr>
          <w:rFonts w:eastAsia="Times New Roman" w:cs="Times New Roman"/>
          <w:sz w:val="20"/>
          <w:szCs w:val="20"/>
          <w:vertAlign w:val="superscript"/>
        </w:rPr>
        <w:endnoteReference w:id="4907"/>
      </w:r>
      <w:r>
        <w:rPr>
          <w:sz w:val="20"/>
          <w:szCs w:val="20"/>
        </w:rPr>
        <w:t xml:space="preserve"> Elizarova left the city</w:t>
      </w:r>
      <w:r w:rsidRPr="00D61587">
        <w:rPr>
          <w:sz w:val="20"/>
          <w:szCs w:val="20"/>
        </w:rPr>
        <w:t>.</w:t>
      </w:r>
      <w:r w:rsidRPr="00D61587">
        <w:rPr>
          <w:sz w:val="20"/>
          <w:szCs w:val="20"/>
          <w:vertAlign w:val="superscript"/>
        </w:rPr>
        <w:endnoteReference w:id="4908"/>
      </w:r>
    </w:p>
    <w:p w14:paraId="737E745A" w14:textId="2F98A650" w:rsidR="0036622C" w:rsidRPr="00D61587" w:rsidRDefault="0036622C" w:rsidP="003227FF">
      <w:pPr>
        <w:tabs>
          <w:tab w:val="left" w:pos="170"/>
          <w:tab w:val="left" w:pos="284"/>
          <w:tab w:val="left" w:pos="432"/>
        </w:tabs>
        <w:jc w:val="both"/>
        <w:rPr>
          <w:rFonts w:eastAsia="Times New Roman" w:cs="Times New Roman"/>
          <w:sz w:val="20"/>
          <w:szCs w:val="20"/>
        </w:rPr>
      </w:pPr>
      <w:r w:rsidRPr="00D61587">
        <w:rPr>
          <w:rFonts w:eastAsia="Times New Roman" w:cs="Times New Roman"/>
          <w:sz w:val="20"/>
          <w:szCs w:val="20"/>
        </w:rPr>
        <w:tab/>
        <w:t>Enukidze escaped en route to Siberia, returned to Bakı and became one of eight printers working 11 hours a day for 25 rubles a month. They went out in pairs on two evenings a week, but got back by 11.0</w:t>
      </w:r>
      <w:r>
        <w:rPr>
          <w:rFonts w:eastAsia="Times New Roman" w:cs="Times New Roman"/>
          <w:sz w:val="20"/>
          <w:szCs w:val="20"/>
        </w:rPr>
        <w:t>0pm and took one holiday a year</w:t>
      </w:r>
      <w:r w:rsidRPr="00D61587">
        <w:rPr>
          <w:rFonts w:eastAsia="Times New Roman" w:cs="Times New Roman"/>
          <w:sz w:val="20"/>
          <w:szCs w:val="20"/>
        </w:rPr>
        <w:t xml:space="preserve"> </w:t>
      </w:r>
      <w:r>
        <w:rPr>
          <w:rFonts w:eastAsia="Times New Roman" w:cs="Times New Roman"/>
          <w:sz w:val="20"/>
          <w:szCs w:val="20"/>
        </w:rPr>
        <w:t xml:space="preserve">well away from the city. </w:t>
      </w:r>
      <w:r w:rsidRPr="00D61587">
        <w:rPr>
          <w:rFonts w:eastAsia="Times New Roman" w:cs="Times New Roman"/>
          <w:sz w:val="20"/>
          <w:szCs w:val="20"/>
        </w:rPr>
        <w:t>Krasin charged wealthy citizens 50 rubles to attend cultural events, including one at the home of the chief of police, and used the proceeds to buy machines for foldin</w:t>
      </w:r>
      <w:r>
        <w:rPr>
          <w:rFonts w:eastAsia="Times New Roman" w:cs="Times New Roman"/>
          <w:sz w:val="20"/>
          <w:szCs w:val="20"/>
        </w:rPr>
        <w:t xml:space="preserve">g, cutting and binding, type in </w:t>
      </w:r>
      <w:r w:rsidRPr="00D61587">
        <w:rPr>
          <w:rFonts w:eastAsia="Times New Roman" w:cs="Times New Roman"/>
          <w:sz w:val="20"/>
          <w:szCs w:val="20"/>
        </w:rPr>
        <w:t>Russian, Armenian, Georgian, Ta</w:t>
      </w:r>
      <w:r>
        <w:rPr>
          <w:rFonts w:eastAsia="Times New Roman" w:cs="Times New Roman"/>
          <w:sz w:val="20"/>
          <w:szCs w:val="20"/>
        </w:rPr>
        <w:t>tar, German and other languages</w:t>
      </w:r>
      <w:r w:rsidRPr="00D61587">
        <w:rPr>
          <w:rFonts w:eastAsia="Times New Roman" w:cs="Times New Roman"/>
          <w:sz w:val="20"/>
          <w:szCs w:val="20"/>
        </w:rPr>
        <w:t xml:space="preserve"> and a stereotype-c</w:t>
      </w:r>
      <w:r>
        <w:rPr>
          <w:rFonts w:eastAsia="Times New Roman" w:cs="Times New Roman"/>
          <w:sz w:val="20"/>
          <w:szCs w:val="20"/>
        </w:rPr>
        <w:t>asting machine for stencils</w:t>
      </w:r>
      <w:r w:rsidRPr="00D61587">
        <w:rPr>
          <w:rFonts w:eastAsia="Times New Roman" w:cs="Times New Roman"/>
          <w:sz w:val="20"/>
          <w:szCs w:val="20"/>
        </w:rPr>
        <w:t xml:space="preserve"> </w:t>
      </w:r>
      <w:r>
        <w:rPr>
          <w:rFonts w:eastAsia="Times New Roman" w:cs="Times New Roman"/>
          <w:sz w:val="20"/>
          <w:szCs w:val="20"/>
        </w:rPr>
        <w:t xml:space="preserve">sent </w:t>
      </w:r>
      <w:r w:rsidRPr="00D61587">
        <w:rPr>
          <w:rFonts w:eastAsia="Times New Roman" w:cs="Times New Roman"/>
          <w:sz w:val="20"/>
          <w:szCs w:val="20"/>
        </w:rPr>
        <w:t>from Switzerlan</w:t>
      </w:r>
      <w:r>
        <w:rPr>
          <w:rFonts w:eastAsia="Times New Roman" w:cs="Times New Roman"/>
          <w:sz w:val="20"/>
          <w:szCs w:val="20"/>
        </w:rPr>
        <w:t>d. He paid 3,000 rubles for an Augsburg</w:t>
      </w:r>
      <w:r w:rsidRPr="00D61587">
        <w:rPr>
          <w:rFonts w:eastAsia="Times New Roman" w:cs="Times New Roman"/>
          <w:sz w:val="20"/>
          <w:szCs w:val="20"/>
        </w:rPr>
        <w:t xml:space="preserve"> press that was twice as f</w:t>
      </w:r>
      <w:r>
        <w:rPr>
          <w:rFonts w:eastAsia="Times New Roman" w:cs="Times New Roman"/>
          <w:sz w:val="20"/>
          <w:szCs w:val="20"/>
        </w:rPr>
        <w:t xml:space="preserve">ast as Nina, printed </w:t>
      </w:r>
      <w:r w:rsidRPr="00D61587">
        <w:rPr>
          <w:rFonts w:eastAsia="Times New Roman" w:cs="Times New Roman"/>
          <w:sz w:val="20"/>
          <w:szCs w:val="20"/>
        </w:rPr>
        <w:t xml:space="preserve">for other socialist organisations and organised transport across the empire. He visited the press only to bring copy, materials and technical advice and was unconcerned about the split among </w:t>
      </w:r>
      <w:r>
        <w:rPr>
          <w:rFonts w:eastAsia="Times New Roman" w:cs="Times New Roman"/>
          <w:sz w:val="20"/>
          <w:szCs w:val="20"/>
        </w:rPr>
        <w:t xml:space="preserve">the </w:t>
      </w:r>
      <w:r w:rsidRPr="00D61587">
        <w:rPr>
          <w:rFonts w:eastAsia="Times New Roman" w:cs="Times New Roman"/>
          <w:sz w:val="20"/>
          <w:szCs w:val="20"/>
        </w:rPr>
        <w:t xml:space="preserve">émigré </w:t>
      </w:r>
      <w:r>
        <w:rPr>
          <w:rFonts w:eastAsia="Times New Roman" w:cs="Times New Roman"/>
          <w:i/>
          <w:sz w:val="20"/>
          <w:szCs w:val="20"/>
        </w:rPr>
        <w:t>intelligenty</w:t>
      </w:r>
      <w:r>
        <w:rPr>
          <w:rFonts w:eastAsia="Times New Roman" w:cs="Times New Roman"/>
          <w:sz w:val="20"/>
          <w:szCs w:val="20"/>
        </w:rPr>
        <w:t>. As a member of the Russian CC</w:t>
      </w:r>
      <w:r w:rsidRPr="00D61587">
        <w:rPr>
          <w:rFonts w:eastAsia="Times New Roman" w:cs="Times New Roman"/>
          <w:sz w:val="20"/>
          <w:szCs w:val="20"/>
        </w:rPr>
        <w:t xml:space="preserve">, he corresponded with its foreign representative, </w:t>
      </w:r>
      <w:r>
        <w:rPr>
          <w:rFonts w:eastAsia="Times New Roman" w:cs="Times New Roman"/>
          <w:sz w:val="20"/>
          <w:szCs w:val="20"/>
        </w:rPr>
        <w:t>Ulyanov, liased with Committees,</w:t>
      </w:r>
      <w:r w:rsidRPr="005148AF">
        <w:rPr>
          <w:rFonts w:eastAsia="Times New Roman" w:cs="Times New Roman"/>
          <w:sz w:val="20"/>
          <w:szCs w:val="20"/>
        </w:rPr>
        <w:t xml:space="preserve"> </w:t>
      </w:r>
      <w:r>
        <w:rPr>
          <w:rFonts w:eastAsia="Times New Roman" w:cs="Times New Roman"/>
          <w:sz w:val="20"/>
          <w:szCs w:val="20"/>
        </w:rPr>
        <w:t>raised funds,</w:t>
      </w:r>
      <w:r w:rsidRPr="00D61587">
        <w:rPr>
          <w:rFonts w:eastAsia="Times New Roman" w:cs="Times New Roman"/>
          <w:sz w:val="20"/>
          <w:szCs w:val="20"/>
          <w:vertAlign w:val="superscript"/>
        </w:rPr>
        <w:endnoteReference w:id="4909"/>
      </w:r>
      <w:r w:rsidRPr="00D61587">
        <w:rPr>
          <w:rFonts w:eastAsia="Times New Roman" w:cs="Times New Roman"/>
          <w:sz w:val="20"/>
          <w:szCs w:val="20"/>
        </w:rPr>
        <w:t xml:space="preserve"> and transferred </w:t>
      </w:r>
      <w:r w:rsidRPr="00D61587">
        <w:rPr>
          <w:rFonts w:eastAsia="Times New Roman"/>
          <w:sz w:val="20"/>
          <w:szCs w:val="20"/>
        </w:rPr>
        <w:t>Nina to the Avlabar district in the Muslim quarter.</w:t>
      </w:r>
      <w:r w:rsidRPr="00D61587">
        <w:rPr>
          <w:rFonts w:eastAsia="Times New Roman"/>
          <w:sz w:val="20"/>
          <w:szCs w:val="20"/>
          <w:vertAlign w:val="superscript"/>
        </w:rPr>
        <w:endnoteReference w:id="4910"/>
      </w:r>
      <w:r w:rsidRPr="00D61587">
        <w:rPr>
          <w:rFonts w:eastAsia="Times New Roman"/>
          <w:sz w:val="20"/>
          <w:szCs w:val="20"/>
        </w:rPr>
        <w:t xml:space="preserve"> </w:t>
      </w:r>
      <w:r w:rsidRPr="00D61587">
        <w:rPr>
          <w:rFonts w:eastAsia="Times New Roman" w:cs="Times New Roman"/>
          <w:sz w:val="20"/>
          <w:szCs w:val="20"/>
        </w:rPr>
        <w:t xml:space="preserve">In eight years, the </w:t>
      </w:r>
      <w:r>
        <w:rPr>
          <w:rFonts w:eastAsia="Times New Roman" w:cs="Times New Roman"/>
          <w:sz w:val="20"/>
          <w:szCs w:val="20"/>
        </w:rPr>
        <w:t>RSDLP</w:t>
      </w:r>
      <w:r w:rsidRPr="00D61587">
        <w:rPr>
          <w:rFonts w:eastAsia="Times New Roman" w:cs="Times New Roman"/>
          <w:sz w:val="20"/>
          <w:szCs w:val="20"/>
        </w:rPr>
        <w:t xml:space="preserve"> had issued around 3,500 leaflets, but the Bakı press printed 1,400 in 1903</w:t>
      </w:r>
      <w:r>
        <w:rPr>
          <w:rFonts w:eastAsia="Times New Roman" w:cs="Times New Roman"/>
          <w:sz w:val="20"/>
          <w:szCs w:val="20"/>
        </w:rPr>
        <w:t xml:space="preserve"> alone</w:t>
      </w:r>
      <w:r w:rsidRPr="00D61587">
        <w:rPr>
          <w:rFonts w:eastAsia="Times New Roman" w:cs="Times New Roman"/>
          <w:sz w:val="20"/>
          <w:szCs w:val="20"/>
        </w:rPr>
        <w:t>.</w:t>
      </w:r>
      <w:r w:rsidRPr="00D61587">
        <w:rPr>
          <w:rFonts w:eastAsia="Times New Roman" w:cs="Times New Roman"/>
          <w:sz w:val="20"/>
          <w:szCs w:val="20"/>
          <w:vertAlign w:val="superscript"/>
        </w:rPr>
        <w:endnoteReference w:id="4911"/>
      </w:r>
      <w:r w:rsidRPr="00D61587">
        <w:rPr>
          <w:rFonts w:eastAsia="Times New Roman" w:cs="Times New Roman"/>
          <w:sz w:val="20"/>
          <w:szCs w:val="20"/>
        </w:rPr>
        <w:t xml:space="preserve"> </w:t>
      </w:r>
    </w:p>
    <w:p w14:paraId="3233517E" w14:textId="19C6E8CD" w:rsidR="0036622C" w:rsidRPr="00D61587" w:rsidRDefault="0036622C" w:rsidP="003227FF">
      <w:pPr>
        <w:tabs>
          <w:tab w:val="left" w:pos="170"/>
        </w:tabs>
        <w:jc w:val="both"/>
        <w:rPr>
          <w:rFonts w:eastAsia="Times New Roman" w:cs="Times New Roman"/>
          <w:sz w:val="20"/>
          <w:szCs w:val="20"/>
          <w:lang w:eastAsia="en-GB"/>
        </w:rPr>
      </w:pPr>
      <w:r>
        <w:rPr>
          <w:rFonts w:eastAsia="Times New Roman" w:cs="Times New Roman"/>
          <w:sz w:val="20"/>
          <w:szCs w:val="20"/>
          <w:lang w:eastAsia="en-GB"/>
        </w:rPr>
        <w:tab/>
      </w:r>
      <w:r w:rsidRPr="00D61587">
        <w:rPr>
          <w:rFonts w:eastAsia="Times New Roman" w:cs="Times New Roman"/>
          <w:sz w:val="20"/>
          <w:szCs w:val="20"/>
          <w:lang w:eastAsia="en-GB"/>
        </w:rPr>
        <w:t xml:space="preserve">Gromova supported the ‘majority’ and </w:t>
      </w:r>
      <w:r>
        <w:rPr>
          <w:rFonts w:eastAsia="Times New Roman" w:cs="Times New Roman"/>
          <w:sz w:val="20"/>
          <w:szCs w:val="20"/>
          <w:lang w:eastAsia="en-GB"/>
        </w:rPr>
        <w:t>had gone to Tver. A</w:t>
      </w:r>
      <w:r w:rsidRPr="00D61587">
        <w:rPr>
          <w:rFonts w:eastAsia="Times New Roman" w:cs="Times New Roman"/>
          <w:sz w:val="20"/>
          <w:szCs w:val="20"/>
          <w:lang w:eastAsia="en-GB"/>
        </w:rPr>
        <w:t xml:space="preserve">fter the police arrested most of the </w:t>
      </w:r>
      <w:r>
        <w:rPr>
          <w:rFonts w:eastAsia="Times New Roman" w:cs="Times New Roman"/>
          <w:sz w:val="20"/>
          <w:szCs w:val="20"/>
          <w:lang w:eastAsia="en-GB"/>
        </w:rPr>
        <w:t xml:space="preserve">RSDLP Committee, </w:t>
      </w:r>
      <w:r w:rsidRPr="00D61587">
        <w:rPr>
          <w:rFonts w:eastAsia="Times New Roman" w:cs="Times New Roman"/>
          <w:sz w:val="20"/>
          <w:szCs w:val="20"/>
          <w:lang w:eastAsia="en-GB"/>
        </w:rPr>
        <w:t>survivors recruited her. They had few contacts with workers, but when a kruzhok m</w:t>
      </w:r>
      <w:r>
        <w:rPr>
          <w:rFonts w:eastAsia="Times New Roman" w:cs="Times New Roman"/>
          <w:sz w:val="20"/>
          <w:szCs w:val="20"/>
          <w:lang w:eastAsia="en-GB"/>
        </w:rPr>
        <w:t>ember betrayed her, other</w:t>
      </w:r>
      <w:r w:rsidRPr="00D61587">
        <w:rPr>
          <w:rFonts w:eastAsia="Times New Roman" w:cs="Times New Roman"/>
          <w:sz w:val="20"/>
          <w:szCs w:val="20"/>
          <w:lang w:eastAsia="en-GB"/>
        </w:rPr>
        <w:t>s kille</w:t>
      </w:r>
      <w:r>
        <w:rPr>
          <w:rFonts w:eastAsia="Times New Roman" w:cs="Times New Roman"/>
          <w:sz w:val="20"/>
          <w:szCs w:val="20"/>
          <w:lang w:eastAsia="en-GB"/>
        </w:rPr>
        <w:t>d him. She went to Katerynoslav,</w:t>
      </w:r>
      <w:r w:rsidRPr="00D61587">
        <w:rPr>
          <w:rFonts w:eastAsia="Times New Roman" w:cs="Times New Roman"/>
          <w:sz w:val="20"/>
          <w:szCs w:val="20"/>
          <w:lang w:eastAsia="en-GB"/>
        </w:rPr>
        <w:t xml:space="preserve"> and the Committee made her responsible for propaganda and contacts. Workers in large plants sympathised with the ‘majority’ and she organised a demonstration with slogans of ‘the eight-hour day’ and ‘Down with the Monarch’, but the po</w:t>
      </w:r>
      <w:r>
        <w:rPr>
          <w:rFonts w:eastAsia="Times New Roman" w:cs="Times New Roman"/>
          <w:sz w:val="20"/>
          <w:szCs w:val="20"/>
          <w:lang w:eastAsia="en-GB"/>
        </w:rPr>
        <w:t xml:space="preserve">lice killed some demonstrators. </w:t>
      </w:r>
      <w:r w:rsidRPr="00D61587">
        <w:rPr>
          <w:rFonts w:eastAsia="Times New Roman" w:cs="Times New Roman"/>
          <w:sz w:val="20"/>
          <w:szCs w:val="20"/>
          <w:lang w:eastAsia="en-GB"/>
        </w:rPr>
        <w:t>Kanatchikov had established a press and ‘technical machinery’ for distributing literature, but the first consignment wa</w:t>
      </w:r>
      <w:r>
        <w:rPr>
          <w:rFonts w:eastAsia="Times New Roman" w:cs="Times New Roman"/>
          <w:sz w:val="20"/>
          <w:szCs w:val="20"/>
          <w:lang w:eastAsia="en-GB"/>
        </w:rPr>
        <w:t>s lost</w:t>
      </w:r>
      <w:r w:rsidRPr="00D61587">
        <w:rPr>
          <w:rFonts w:eastAsia="Times New Roman" w:cs="Times New Roman"/>
          <w:sz w:val="20"/>
          <w:szCs w:val="20"/>
          <w:lang w:eastAsia="en-GB"/>
        </w:rPr>
        <w:t>. Gromova refused to use a false passport, and the police detained her,</w:t>
      </w:r>
      <w:r w:rsidRPr="00D61587">
        <w:rPr>
          <w:rFonts w:eastAsia="Times New Roman" w:cs="Times New Roman"/>
          <w:sz w:val="20"/>
          <w:szCs w:val="20"/>
          <w:vertAlign w:val="superscript"/>
          <w:lang w:eastAsia="en-GB"/>
        </w:rPr>
        <w:endnoteReference w:id="4912"/>
      </w:r>
      <w:r>
        <w:rPr>
          <w:rFonts w:eastAsia="Times New Roman" w:cs="Times New Roman"/>
          <w:sz w:val="20"/>
          <w:szCs w:val="20"/>
          <w:lang w:eastAsia="en-GB"/>
        </w:rPr>
        <w:t xml:space="preserve"> but Bryansk steelworker</w:t>
      </w:r>
      <w:r w:rsidRPr="00D61587">
        <w:rPr>
          <w:rFonts w:eastAsia="Times New Roman" w:cs="Times New Roman"/>
          <w:sz w:val="20"/>
          <w:szCs w:val="20"/>
          <w:lang w:eastAsia="en-GB"/>
        </w:rPr>
        <w:t xml:space="preserve"> ‘majority’ supporters joined the Workers Organisation.</w:t>
      </w:r>
      <w:r w:rsidRPr="00D61587">
        <w:rPr>
          <w:rFonts w:eastAsia="Times New Roman" w:cs="Times New Roman"/>
          <w:sz w:val="20"/>
          <w:szCs w:val="20"/>
          <w:vertAlign w:val="superscript"/>
          <w:lang w:eastAsia="en-GB"/>
        </w:rPr>
        <w:endnoteReference w:id="4913"/>
      </w:r>
      <w:r w:rsidRPr="00D61587">
        <w:rPr>
          <w:rFonts w:eastAsia="Times New Roman" w:cs="Times New Roman"/>
          <w:sz w:val="20"/>
          <w:szCs w:val="20"/>
          <w:lang w:eastAsia="en-GB"/>
        </w:rPr>
        <w:t xml:space="preserve"> </w:t>
      </w:r>
    </w:p>
    <w:p w14:paraId="19677D38" w14:textId="3BB3DACA" w:rsidR="0036622C" w:rsidRPr="00D61587" w:rsidRDefault="0036622C" w:rsidP="00E93DE4">
      <w:pPr>
        <w:tabs>
          <w:tab w:val="left" w:pos="170"/>
        </w:tabs>
        <w:jc w:val="both"/>
        <w:rPr>
          <w:sz w:val="20"/>
          <w:szCs w:val="20"/>
          <w:vertAlign w:val="superscript"/>
        </w:rPr>
      </w:pPr>
      <w:r w:rsidRPr="00D61587">
        <w:rPr>
          <w:sz w:val="20"/>
          <w:szCs w:val="20"/>
          <w:vertAlign w:val="superscript"/>
        </w:rPr>
        <w:tab/>
      </w:r>
      <w:r w:rsidRPr="00D61587">
        <w:rPr>
          <w:rFonts w:eastAsia="Times New Roman" w:cs="Times New Roman"/>
          <w:sz w:val="20"/>
          <w:szCs w:val="20"/>
        </w:rPr>
        <w:t xml:space="preserve">Most Moscow and </w:t>
      </w:r>
      <w:r>
        <w:rPr>
          <w:rFonts w:eastAsia="Times New Roman" w:cs="Times New Roman"/>
          <w:sz w:val="20"/>
          <w:szCs w:val="20"/>
        </w:rPr>
        <w:t>St. Petersburg</w:t>
      </w:r>
      <w:r w:rsidRPr="00D61587">
        <w:rPr>
          <w:rFonts w:eastAsia="Times New Roman" w:cs="Times New Roman"/>
          <w:sz w:val="20"/>
          <w:szCs w:val="20"/>
        </w:rPr>
        <w:t xml:space="preserve"> </w:t>
      </w:r>
      <w:r>
        <w:rPr>
          <w:rFonts w:eastAsia="Times New Roman" w:cs="Times New Roman"/>
          <w:i/>
          <w:sz w:val="20"/>
          <w:szCs w:val="20"/>
        </w:rPr>
        <w:t>intelligenty</w:t>
      </w:r>
      <w:r>
        <w:rPr>
          <w:rFonts w:eastAsia="Times New Roman" w:cs="Times New Roman"/>
          <w:sz w:val="20"/>
          <w:szCs w:val="20"/>
        </w:rPr>
        <w:t xml:space="preserve"> supported the 'minority'</w:t>
      </w:r>
      <w:r w:rsidRPr="00D61587">
        <w:rPr>
          <w:rFonts w:eastAsia="Times New Roman" w:cs="Times New Roman"/>
          <w:sz w:val="20"/>
          <w:szCs w:val="20"/>
        </w:rPr>
        <w:t>’</w:t>
      </w:r>
      <w:r>
        <w:rPr>
          <w:rFonts w:eastAsia="Times New Roman" w:cs="Times New Roman"/>
          <w:sz w:val="20"/>
          <w:szCs w:val="20"/>
        </w:rPr>
        <w:t xml:space="preserve"> </w:t>
      </w:r>
      <w:r>
        <w:rPr>
          <w:sz w:val="20"/>
          <w:szCs w:val="20"/>
        </w:rPr>
        <w:t>A St. Petersburg</w:t>
      </w:r>
      <w:r>
        <w:rPr>
          <w:rFonts w:eastAsia="Times New Roman" w:cs="Times New Roman"/>
          <w:sz w:val="20"/>
          <w:szCs w:val="20"/>
        </w:rPr>
        <w:t xml:space="preserve"> </w:t>
      </w:r>
      <w:r w:rsidRPr="00D61587">
        <w:rPr>
          <w:rFonts w:eastAsia="Times New Roman" w:cs="Times New Roman"/>
          <w:sz w:val="20"/>
          <w:szCs w:val="20"/>
        </w:rPr>
        <w:t>delegate called his repor</w:t>
      </w:r>
      <w:r>
        <w:rPr>
          <w:rFonts w:eastAsia="Times New Roman" w:cs="Times New Roman"/>
          <w:sz w:val="20"/>
          <w:szCs w:val="20"/>
        </w:rPr>
        <w:t>t ‘The Petersburg Schism.’</w:t>
      </w:r>
      <w:r w:rsidRPr="00D61587">
        <w:rPr>
          <w:rFonts w:eastAsia="Times New Roman" w:cs="Times New Roman"/>
          <w:sz w:val="20"/>
          <w:szCs w:val="20"/>
          <w:vertAlign w:val="superscript"/>
        </w:rPr>
        <w:endnoteReference w:id="4914"/>
      </w:r>
      <w:r w:rsidRPr="00D61587">
        <w:rPr>
          <w:rFonts w:eastAsia="Times New Roman" w:cs="Times New Roman"/>
          <w:sz w:val="20"/>
          <w:szCs w:val="20"/>
        </w:rPr>
        <w:t xml:space="preserve"> </w:t>
      </w:r>
      <w:r w:rsidRPr="00D61587">
        <w:rPr>
          <w:rFonts w:eastAsia="Calibri"/>
          <w:sz w:val="20"/>
          <w:szCs w:val="20"/>
        </w:rPr>
        <w:t>Stasova supported the ‘majority’,</w:t>
      </w:r>
      <w:r w:rsidRPr="00D61587">
        <w:rPr>
          <w:rFonts w:cs="Arial"/>
          <w:color w:val="252525"/>
          <w:sz w:val="20"/>
          <w:szCs w:val="20"/>
          <w:shd w:val="clear" w:color="auto" w:fill="FFFFFF"/>
          <w:vertAlign w:val="superscript"/>
        </w:rPr>
        <w:endnoteReference w:id="4915"/>
      </w:r>
      <w:r w:rsidRPr="00D61587">
        <w:rPr>
          <w:sz w:val="20"/>
          <w:szCs w:val="20"/>
        </w:rPr>
        <w:t xml:space="preserve"> </w:t>
      </w:r>
      <w:r w:rsidRPr="00D61587">
        <w:rPr>
          <w:rFonts w:eastAsia="Times New Roman" w:cs="Arial"/>
          <w:color w:val="404040"/>
          <w:sz w:val="20"/>
          <w:szCs w:val="20"/>
          <w:lang w:eastAsia="en-GB"/>
        </w:rPr>
        <w:t xml:space="preserve">but </w:t>
      </w:r>
      <w:r>
        <w:rPr>
          <w:rFonts w:eastAsia="Times New Roman" w:cs="Times New Roman"/>
          <w:sz w:val="20"/>
          <w:szCs w:val="20"/>
        </w:rPr>
        <w:t>many left the RSDLP,</w:t>
      </w:r>
      <w:r w:rsidRPr="00D61587">
        <w:rPr>
          <w:rFonts w:eastAsia="Times New Roman" w:cs="Times New Roman"/>
          <w:sz w:val="20"/>
          <w:szCs w:val="20"/>
          <w:vertAlign w:val="superscript"/>
        </w:rPr>
        <w:endnoteReference w:id="4916"/>
      </w:r>
      <w:r>
        <w:rPr>
          <w:rFonts w:eastAsia="Times New Roman" w:cs="Times New Roman"/>
          <w:sz w:val="20"/>
          <w:szCs w:val="20"/>
        </w:rPr>
        <w:t xml:space="preserve"> and</w:t>
      </w:r>
      <w:r w:rsidRPr="00D61587">
        <w:rPr>
          <w:sz w:val="20"/>
          <w:szCs w:val="20"/>
        </w:rPr>
        <w:t xml:space="preserve"> </w:t>
      </w:r>
      <w:r w:rsidRPr="00D61587">
        <w:rPr>
          <w:rFonts w:eastAsia="Times New Roman" w:cs="Arial"/>
          <w:color w:val="404040"/>
          <w:sz w:val="20"/>
          <w:szCs w:val="20"/>
          <w:lang w:eastAsia="en-GB"/>
        </w:rPr>
        <w:t>by</w:t>
      </w:r>
      <w:r w:rsidRPr="00D61587">
        <w:rPr>
          <w:sz w:val="20"/>
          <w:szCs w:val="20"/>
        </w:rPr>
        <w:t xml:space="preserve"> late that year there were 360 members in the organisation.</w:t>
      </w:r>
      <w:r w:rsidRPr="00D61587">
        <w:rPr>
          <w:sz w:val="20"/>
          <w:szCs w:val="20"/>
          <w:vertAlign w:val="superscript"/>
        </w:rPr>
        <w:endnoteReference w:id="4917"/>
      </w:r>
      <w:r w:rsidRPr="00D61587">
        <w:rPr>
          <w:sz w:val="20"/>
          <w:szCs w:val="20"/>
          <w:vertAlign w:val="superscript"/>
        </w:rPr>
        <w:t xml:space="preserve"> </w:t>
      </w:r>
    </w:p>
    <w:p w14:paraId="79B1C4DC" w14:textId="5E24AE8F" w:rsidR="0036622C" w:rsidRPr="00D61587" w:rsidRDefault="0036622C" w:rsidP="003227FF">
      <w:pPr>
        <w:tabs>
          <w:tab w:val="left" w:pos="170"/>
        </w:tabs>
        <w:jc w:val="both"/>
        <w:rPr>
          <w:sz w:val="20"/>
          <w:szCs w:val="20"/>
        </w:rPr>
      </w:pPr>
      <w:r>
        <w:rPr>
          <w:sz w:val="20"/>
          <w:szCs w:val="20"/>
        </w:rPr>
        <w:tab/>
        <w:t xml:space="preserve">Maria Ulyanova </w:t>
      </w:r>
      <w:r w:rsidRPr="00D61587">
        <w:rPr>
          <w:rFonts w:eastAsia="Times New Roman" w:cs="Times New Roman"/>
          <w:sz w:val="20"/>
          <w:szCs w:val="20"/>
          <w:lang w:eastAsia="en-GB"/>
        </w:rPr>
        <w:t>looke</w:t>
      </w:r>
      <w:r>
        <w:rPr>
          <w:rFonts w:eastAsia="Times New Roman" w:cs="Times New Roman"/>
          <w:sz w:val="20"/>
          <w:szCs w:val="20"/>
          <w:lang w:eastAsia="en-GB"/>
        </w:rPr>
        <w:t xml:space="preserve">d forward to </w:t>
      </w:r>
      <w:r w:rsidRPr="00D61587">
        <w:rPr>
          <w:rFonts w:eastAsia="Times New Roman" w:cs="Times New Roman"/>
          <w:sz w:val="20"/>
          <w:szCs w:val="20"/>
          <w:lang w:eastAsia="en-GB"/>
        </w:rPr>
        <w:t>‘calmer, more friendly work in the name of the best interests of the party.’</w:t>
      </w:r>
      <w:r w:rsidRPr="00D61587">
        <w:rPr>
          <w:sz w:val="20"/>
          <w:szCs w:val="20"/>
        </w:rPr>
        <w:t xml:space="preserve"> When Elizarova and he</w:t>
      </w:r>
      <w:r>
        <w:rPr>
          <w:sz w:val="20"/>
          <w:szCs w:val="20"/>
        </w:rPr>
        <w:t xml:space="preserve">r mother arrived in Kyiv, </w:t>
      </w:r>
      <w:r w:rsidRPr="00D61587">
        <w:rPr>
          <w:sz w:val="20"/>
          <w:szCs w:val="20"/>
        </w:rPr>
        <w:t>the police noted how much luggage th</w:t>
      </w:r>
      <w:r>
        <w:rPr>
          <w:sz w:val="20"/>
          <w:szCs w:val="20"/>
        </w:rPr>
        <w:t>ey had. Elizarova and Maria worked</w:t>
      </w:r>
      <w:r w:rsidRPr="00D61587">
        <w:rPr>
          <w:sz w:val="20"/>
          <w:szCs w:val="20"/>
        </w:rPr>
        <w:t xml:space="preserve"> in Tec</w:t>
      </w:r>
      <w:r>
        <w:rPr>
          <w:sz w:val="20"/>
          <w:szCs w:val="20"/>
        </w:rPr>
        <w:t xml:space="preserve">hnical Bureau, dealing with correspondence, distributing </w:t>
      </w:r>
      <w:r w:rsidRPr="00D61587">
        <w:rPr>
          <w:sz w:val="20"/>
          <w:szCs w:val="20"/>
        </w:rPr>
        <w:t>literatur</w:t>
      </w:r>
      <w:r>
        <w:rPr>
          <w:sz w:val="20"/>
          <w:szCs w:val="20"/>
        </w:rPr>
        <w:t xml:space="preserve">e and deploying activists. </w:t>
      </w:r>
      <w:r w:rsidRPr="00D61587">
        <w:rPr>
          <w:sz w:val="20"/>
          <w:szCs w:val="20"/>
        </w:rPr>
        <w:t xml:space="preserve">Dmitri arrived, </w:t>
      </w:r>
      <w:r>
        <w:rPr>
          <w:sz w:val="20"/>
          <w:szCs w:val="20"/>
        </w:rPr>
        <w:t xml:space="preserve">but </w:t>
      </w:r>
      <w:r w:rsidRPr="00D61587">
        <w:rPr>
          <w:sz w:val="20"/>
          <w:szCs w:val="20"/>
        </w:rPr>
        <w:t>the police made over</w:t>
      </w:r>
      <w:r>
        <w:rPr>
          <w:sz w:val="20"/>
          <w:szCs w:val="20"/>
        </w:rPr>
        <w:t xml:space="preserve"> 200 searches on New Year’s Day and arrested 50. They</w:t>
      </w:r>
      <w:r w:rsidRPr="00D61587">
        <w:rPr>
          <w:sz w:val="20"/>
          <w:szCs w:val="20"/>
        </w:rPr>
        <w:t xml:space="preserve"> found no evidence linking </w:t>
      </w:r>
      <w:r>
        <w:rPr>
          <w:sz w:val="20"/>
          <w:szCs w:val="20"/>
        </w:rPr>
        <w:t>Elizarova, Maria and Dmitri</w:t>
      </w:r>
      <w:r w:rsidRPr="00D61587">
        <w:rPr>
          <w:sz w:val="20"/>
          <w:szCs w:val="20"/>
        </w:rPr>
        <w:t xml:space="preserve"> to the </w:t>
      </w:r>
      <w:r>
        <w:rPr>
          <w:sz w:val="20"/>
          <w:szCs w:val="20"/>
        </w:rPr>
        <w:t>RSDLP, but detained them</w:t>
      </w:r>
      <w:r w:rsidRPr="00D61587">
        <w:rPr>
          <w:sz w:val="20"/>
          <w:szCs w:val="20"/>
        </w:rPr>
        <w:t>.</w:t>
      </w:r>
      <w:r w:rsidRPr="00D61587">
        <w:rPr>
          <w:sz w:val="20"/>
          <w:szCs w:val="20"/>
          <w:vertAlign w:val="superscript"/>
        </w:rPr>
        <w:endnoteReference w:id="4918"/>
      </w:r>
      <w:r w:rsidRPr="00D61587">
        <w:rPr>
          <w:rFonts w:cs="Arial"/>
          <w:color w:val="252525"/>
          <w:sz w:val="20"/>
          <w:szCs w:val="20"/>
          <w:shd w:val="clear" w:color="auto" w:fill="FFFFFF"/>
        </w:rPr>
        <w:t xml:space="preserve"> </w:t>
      </w:r>
    </w:p>
    <w:p w14:paraId="1C1E297D" w14:textId="42B24503" w:rsidR="0036622C" w:rsidRPr="00DB3873" w:rsidRDefault="0036622C" w:rsidP="00DB3873">
      <w:pPr>
        <w:tabs>
          <w:tab w:val="left" w:pos="284"/>
          <w:tab w:val="left" w:pos="432"/>
        </w:tabs>
        <w:jc w:val="both"/>
        <w:rPr>
          <w:bCs/>
          <w:sz w:val="20"/>
          <w:szCs w:val="20"/>
        </w:rPr>
      </w:pPr>
      <w:r>
        <w:rPr>
          <w:rFonts w:cs="Arial"/>
          <w:bCs/>
          <w:color w:val="000000"/>
          <w:sz w:val="20"/>
          <w:szCs w:val="20"/>
          <w:shd w:val="clear" w:color="auto" w:fill="FFFFFF"/>
        </w:rPr>
        <w:tab/>
        <w:t>The previous day</w:t>
      </w:r>
      <w:r>
        <w:rPr>
          <w:rFonts w:cs="Arial"/>
          <w:color w:val="252525"/>
          <w:sz w:val="20"/>
          <w:szCs w:val="20"/>
          <w:shd w:val="clear" w:color="auto" w:fill="FFFFFF"/>
        </w:rPr>
        <w:t>, Ulyanov had told ’majority’ supporters</w:t>
      </w:r>
      <w:r w:rsidRPr="00D61587">
        <w:rPr>
          <w:rFonts w:cs="Arial"/>
          <w:color w:val="252525"/>
          <w:sz w:val="20"/>
          <w:szCs w:val="20"/>
          <w:shd w:val="clear" w:color="auto" w:fill="FFFFFF"/>
        </w:rPr>
        <w:t xml:space="preserve"> </w:t>
      </w:r>
      <w:r>
        <w:rPr>
          <w:rFonts w:cs="Arial"/>
          <w:color w:val="252525"/>
          <w:sz w:val="20"/>
          <w:szCs w:val="20"/>
          <w:shd w:val="clear" w:color="auto" w:fill="FFFFFF"/>
        </w:rPr>
        <w:t xml:space="preserve">in Geneva </w:t>
      </w:r>
      <w:r w:rsidRPr="00D61587">
        <w:rPr>
          <w:rFonts w:cs="Arial"/>
          <w:color w:val="252525"/>
          <w:sz w:val="20"/>
          <w:szCs w:val="20"/>
          <w:shd w:val="clear" w:color="auto" w:fill="FFFFFF"/>
        </w:rPr>
        <w:t>that they would soon see a new development in the revolutionary movement in Russia.</w:t>
      </w:r>
      <w:r w:rsidRPr="00D61587">
        <w:rPr>
          <w:rFonts w:cs="Arial"/>
          <w:color w:val="252525"/>
          <w:sz w:val="20"/>
          <w:szCs w:val="20"/>
          <w:shd w:val="clear" w:color="auto" w:fill="FFFFFF"/>
          <w:vertAlign w:val="superscript"/>
        </w:rPr>
        <w:endnoteReference w:id="4919"/>
      </w:r>
      <w:r w:rsidRPr="00D61587">
        <w:rPr>
          <w:rFonts w:cs="Arial"/>
          <w:color w:val="252525"/>
          <w:sz w:val="20"/>
          <w:szCs w:val="20"/>
          <w:shd w:val="clear" w:color="auto" w:fill="FFFFFF"/>
          <w:vertAlign w:val="superscript"/>
        </w:rPr>
        <w:t xml:space="preserve"> </w:t>
      </w:r>
      <w:r w:rsidRPr="00D61587">
        <w:rPr>
          <w:rFonts w:cs="Arial"/>
          <w:bCs/>
          <w:color w:val="000000"/>
          <w:sz w:val="20"/>
          <w:szCs w:val="20"/>
          <w:shd w:val="clear" w:color="auto" w:fill="FFFFFF"/>
        </w:rPr>
        <w:t xml:space="preserve">Bonch-Bruevich ran the </w:t>
      </w:r>
      <w:r>
        <w:rPr>
          <w:rFonts w:cs="Arial"/>
          <w:bCs/>
          <w:color w:val="000000"/>
          <w:sz w:val="20"/>
          <w:szCs w:val="20"/>
          <w:shd w:val="clear" w:color="auto" w:fill="FFFFFF"/>
        </w:rPr>
        <w:t xml:space="preserve">RSDLP </w:t>
      </w:r>
      <w:r w:rsidRPr="00D61587">
        <w:rPr>
          <w:rFonts w:cs="Arial"/>
          <w:bCs/>
          <w:color w:val="000000"/>
          <w:sz w:val="20"/>
          <w:szCs w:val="20"/>
          <w:shd w:val="clear" w:color="auto" w:fill="FFFFFF"/>
        </w:rPr>
        <w:t>distribution centre and archiv</w:t>
      </w:r>
      <w:r>
        <w:rPr>
          <w:rFonts w:cs="Arial"/>
          <w:bCs/>
          <w:color w:val="000000"/>
          <w:sz w:val="20"/>
          <w:szCs w:val="20"/>
          <w:shd w:val="clear" w:color="auto" w:fill="FFFFFF"/>
        </w:rPr>
        <w:t>es and supported the ‘majority’,</w:t>
      </w:r>
      <w:r w:rsidRPr="00D61587">
        <w:rPr>
          <w:rFonts w:cs="Arial"/>
          <w:bCs/>
          <w:color w:val="000000"/>
          <w:sz w:val="20"/>
          <w:szCs w:val="20"/>
          <w:shd w:val="clear" w:color="auto" w:fill="FFFFFF"/>
          <w:vertAlign w:val="superscript"/>
        </w:rPr>
        <w:endnoteReference w:id="4920"/>
      </w:r>
      <w:r w:rsidRPr="00D61587">
        <w:rPr>
          <w:bCs/>
          <w:sz w:val="20"/>
          <w:szCs w:val="20"/>
        </w:rPr>
        <w:t xml:space="preserve"> </w:t>
      </w:r>
      <w:r>
        <w:rPr>
          <w:rFonts w:cs="Arial"/>
          <w:color w:val="252525"/>
          <w:sz w:val="20"/>
          <w:szCs w:val="20"/>
          <w:shd w:val="clear" w:color="auto" w:fill="FFFFFF"/>
        </w:rPr>
        <w:t>and a</w:t>
      </w:r>
      <w:r>
        <w:rPr>
          <w:rFonts w:eastAsia="Times New Roman" w:cs="Times New Roman"/>
          <w:iCs/>
          <w:sz w:val="20"/>
          <w:szCs w:val="20"/>
        </w:rPr>
        <w:t>ccording to him, when Ulyanov heard</w:t>
      </w:r>
      <w:r w:rsidRPr="00D61587">
        <w:rPr>
          <w:rFonts w:eastAsia="Times New Roman" w:cs="Times New Roman"/>
          <w:iCs/>
          <w:sz w:val="20"/>
          <w:szCs w:val="20"/>
        </w:rPr>
        <w:t xml:space="preserve"> about the arr</w:t>
      </w:r>
      <w:r>
        <w:rPr>
          <w:rFonts w:eastAsia="Times New Roman" w:cs="Times New Roman"/>
          <w:iCs/>
          <w:sz w:val="20"/>
          <w:szCs w:val="20"/>
        </w:rPr>
        <w:t>est of his siblings, he</w:t>
      </w:r>
      <w:r w:rsidRPr="00D61587">
        <w:rPr>
          <w:rFonts w:eastAsia="Times New Roman" w:cs="Times New Roman"/>
          <w:iCs/>
          <w:sz w:val="20"/>
          <w:szCs w:val="20"/>
        </w:rPr>
        <w:t xml:space="preserve"> seriously considered working as a statistician </w:t>
      </w:r>
      <w:r>
        <w:rPr>
          <w:rFonts w:eastAsia="Times New Roman" w:cs="Times New Roman"/>
          <w:iCs/>
          <w:sz w:val="20"/>
          <w:szCs w:val="20"/>
        </w:rPr>
        <w:t>in the USA</w:t>
      </w:r>
      <w:r w:rsidRPr="00D61587">
        <w:rPr>
          <w:rFonts w:eastAsia="Times New Roman" w:cs="Times New Roman"/>
          <w:iCs/>
          <w:sz w:val="20"/>
          <w:szCs w:val="20"/>
        </w:rPr>
        <w:t>.</w:t>
      </w:r>
      <w:r w:rsidRPr="00D61587">
        <w:rPr>
          <w:rFonts w:eastAsia="Times New Roman" w:cs="Times New Roman"/>
          <w:bCs/>
          <w:sz w:val="20"/>
          <w:szCs w:val="20"/>
          <w:vertAlign w:val="superscript"/>
        </w:rPr>
        <w:endnoteReference w:id="4921"/>
      </w:r>
      <w:r w:rsidRPr="00D61587">
        <w:rPr>
          <w:rFonts w:eastAsia="Times New Roman" w:cs="Times New Roman"/>
          <w:iCs/>
          <w:sz w:val="20"/>
          <w:szCs w:val="20"/>
        </w:rPr>
        <w:t xml:space="preserve"> </w:t>
      </w:r>
      <w:r w:rsidRPr="00D61587">
        <w:rPr>
          <w:rFonts w:eastAsia="Times New Roman" w:cs="Times New Roman"/>
          <w:sz w:val="20"/>
          <w:szCs w:val="20"/>
        </w:rPr>
        <w:t xml:space="preserve">In </w:t>
      </w:r>
      <w:r w:rsidRPr="00D61587">
        <w:rPr>
          <w:rFonts w:eastAsia="Times New Roman" w:cs="Times New Roman"/>
          <w:i/>
          <w:sz w:val="20"/>
          <w:szCs w:val="20"/>
        </w:rPr>
        <w:t>Iskra</w:t>
      </w:r>
      <w:r w:rsidRPr="00D61587">
        <w:rPr>
          <w:rFonts w:eastAsia="Times New Roman" w:cs="Times New Roman"/>
          <w:sz w:val="20"/>
          <w:szCs w:val="20"/>
        </w:rPr>
        <w:t>, Akselrod claimed that the ‘majority’ had established ‘section and department chiefs, officials in chancelleries, sergeant majors, non-commissioned officers, privates’ and ‘g</w:t>
      </w:r>
      <w:r>
        <w:rPr>
          <w:rFonts w:eastAsia="Times New Roman" w:cs="Times New Roman"/>
          <w:sz w:val="20"/>
          <w:szCs w:val="20"/>
        </w:rPr>
        <w:t xml:space="preserve">uards.’ The </w:t>
      </w:r>
      <w:r w:rsidRPr="00D61587">
        <w:rPr>
          <w:rFonts w:eastAsia="Times New Roman" w:cs="Times New Roman"/>
          <w:sz w:val="20"/>
          <w:szCs w:val="20"/>
        </w:rPr>
        <w:t xml:space="preserve">‘majority’ </w:t>
      </w:r>
      <w:r>
        <w:rPr>
          <w:rFonts w:eastAsia="Times New Roman" w:cs="Times New Roman"/>
          <w:sz w:val="20"/>
          <w:szCs w:val="20"/>
        </w:rPr>
        <w:t xml:space="preserve">émigré </w:t>
      </w:r>
      <w:r>
        <w:rPr>
          <w:rFonts w:eastAsia="Times New Roman" w:cs="Times New Roman"/>
          <w:i/>
          <w:iCs/>
          <w:sz w:val="20"/>
          <w:szCs w:val="20"/>
        </w:rPr>
        <w:t>intelligenty</w:t>
      </w:r>
      <w:r>
        <w:rPr>
          <w:rFonts w:eastAsia="Times New Roman" w:cs="Times New Roman"/>
          <w:sz w:val="20"/>
          <w:szCs w:val="20"/>
        </w:rPr>
        <w:t xml:space="preserve"> might control the ‘</w:t>
      </w:r>
      <w:r w:rsidRPr="00D61587">
        <w:rPr>
          <w:rFonts w:eastAsia="Times New Roman" w:cs="Times New Roman"/>
          <w:sz w:val="20"/>
          <w:szCs w:val="20"/>
        </w:rPr>
        <w:t>apparatus’,</w:t>
      </w:r>
      <w:r w:rsidRPr="00D61587">
        <w:rPr>
          <w:rFonts w:eastAsia="Times New Roman" w:cs="Times New Roman"/>
          <w:sz w:val="20"/>
          <w:szCs w:val="20"/>
          <w:vertAlign w:val="superscript"/>
        </w:rPr>
        <w:endnoteReference w:id="4922"/>
      </w:r>
      <w:r w:rsidRPr="00D61587">
        <w:rPr>
          <w:rFonts w:eastAsia="Times New Roman" w:cs="Times New Roman"/>
          <w:sz w:val="20"/>
          <w:szCs w:val="20"/>
        </w:rPr>
        <w:t xml:space="preserve"> but what the Party needed were self-reliant, independent and responsible leaders in Russia who obeyed without being automata,</w:t>
      </w:r>
      <w:r w:rsidRPr="00D61587">
        <w:rPr>
          <w:rFonts w:eastAsia="Times New Roman" w:cs="Times New Roman"/>
          <w:sz w:val="20"/>
          <w:szCs w:val="20"/>
          <w:vertAlign w:val="superscript"/>
        </w:rPr>
        <w:endnoteReference w:id="4923"/>
      </w:r>
      <w:r w:rsidRPr="00D61587">
        <w:rPr>
          <w:rFonts w:eastAsia="Times New Roman" w:cs="Times New Roman"/>
          <w:sz w:val="20"/>
          <w:szCs w:val="20"/>
        </w:rPr>
        <w:t xml:space="preserve"> because otherwise 'a revolutionary </w:t>
      </w:r>
      <w:r w:rsidRPr="00D61587">
        <w:rPr>
          <w:rFonts w:eastAsia="Times New Roman" w:cs="Times New Roman"/>
          <w:sz w:val="20"/>
          <w:szCs w:val="20"/>
        </w:rPr>
        <w:lastRenderedPageBreak/>
        <w:t>political organisation of the democratic bourgeoisie’ would use workers as ‘cannon fodder.’</w:t>
      </w:r>
      <w:r w:rsidRPr="00D61587">
        <w:rPr>
          <w:rFonts w:eastAsia="Times New Roman" w:cs="Times New Roman"/>
          <w:sz w:val="20"/>
          <w:szCs w:val="20"/>
          <w:vertAlign w:val="superscript"/>
        </w:rPr>
        <w:endnoteReference w:id="4924"/>
      </w:r>
      <w:r w:rsidRPr="00D61587">
        <w:rPr>
          <w:rFonts w:eastAsia="Times New Roman" w:cs="Times New Roman"/>
          <w:sz w:val="20"/>
          <w:szCs w:val="20"/>
        </w:rPr>
        <w:t xml:space="preserve"> Ulyanov thought this was ‘the nastiest muck I’ve ever had to read in all our party literature’.</w:t>
      </w:r>
      <w:r w:rsidRPr="00D61587">
        <w:rPr>
          <w:rFonts w:eastAsia="Times New Roman" w:cs="Times New Roman"/>
          <w:sz w:val="20"/>
          <w:szCs w:val="20"/>
          <w:vertAlign w:val="superscript"/>
        </w:rPr>
        <w:endnoteReference w:id="4925"/>
      </w:r>
    </w:p>
    <w:p w14:paraId="0B45F833" w14:textId="30171725" w:rsidR="0036622C" w:rsidRPr="00D61587" w:rsidRDefault="0036622C" w:rsidP="003227FF">
      <w:pPr>
        <w:tabs>
          <w:tab w:val="left" w:pos="170"/>
        </w:tabs>
        <w:jc w:val="both"/>
        <w:rPr>
          <w:rFonts w:eastAsia="Times New Roman"/>
          <w:sz w:val="20"/>
          <w:szCs w:val="20"/>
        </w:rPr>
      </w:pPr>
      <w:r w:rsidRPr="00D61587">
        <w:rPr>
          <w:rFonts w:eastAsia="Times New Roman" w:cs="Times New Roman"/>
          <w:sz w:val="20"/>
          <w:szCs w:val="20"/>
        </w:rPr>
        <w:tab/>
      </w:r>
      <w:r>
        <w:rPr>
          <w:rFonts w:eastAsia="Calibri" w:cs="Times New Roman"/>
          <w:sz w:val="20"/>
          <w:szCs w:val="20"/>
        </w:rPr>
        <w:t xml:space="preserve">Krupskaya told </w:t>
      </w:r>
      <w:r w:rsidRPr="00D61587">
        <w:rPr>
          <w:rFonts w:eastAsia="Calibri" w:cs="Times New Roman"/>
          <w:sz w:val="20"/>
          <w:szCs w:val="20"/>
        </w:rPr>
        <w:t xml:space="preserve">Knipovich that </w:t>
      </w:r>
      <w:r w:rsidRPr="00D61587">
        <w:rPr>
          <w:rFonts w:eastAsia="Calibri" w:cs="Times New Roman"/>
          <w:i/>
          <w:sz w:val="20"/>
          <w:szCs w:val="20"/>
        </w:rPr>
        <w:t>Iskra</w:t>
      </w:r>
      <w:r w:rsidRPr="00D61587">
        <w:rPr>
          <w:rFonts w:eastAsia="Calibri" w:cs="Times New Roman"/>
          <w:sz w:val="20"/>
          <w:szCs w:val="20"/>
        </w:rPr>
        <w:t xml:space="preserve"> was ‘changing its line’.</w:t>
      </w:r>
    </w:p>
    <w:p w14:paraId="164F6F08" w14:textId="77777777" w:rsidR="0036622C" w:rsidRPr="00D61587" w:rsidRDefault="0036622C" w:rsidP="003227FF">
      <w:pPr>
        <w:tabs>
          <w:tab w:val="left" w:pos="170"/>
          <w:tab w:val="left" w:pos="284"/>
        </w:tabs>
        <w:jc w:val="both"/>
        <w:rPr>
          <w:rFonts w:eastAsia="Times New Roman" w:cs="Times New Roman"/>
          <w:sz w:val="20"/>
          <w:szCs w:val="20"/>
        </w:rPr>
      </w:pPr>
    </w:p>
    <w:p w14:paraId="006349B8" w14:textId="77777777" w:rsidR="0036622C" w:rsidRPr="00D61587" w:rsidRDefault="0036622C" w:rsidP="002438A5">
      <w:pPr>
        <w:tabs>
          <w:tab w:val="left" w:pos="170"/>
          <w:tab w:val="left" w:pos="284"/>
        </w:tabs>
        <w:ind w:left="170"/>
        <w:jc w:val="both"/>
        <w:rPr>
          <w:rFonts w:eastAsia="Times New Roman" w:cs="Times New Roman"/>
          <w:sz w:val="18"/>
          <w:szCs w:val="18"/>
        </w:rPr>
      </w:pPr>
      <w:r w:rsidRPr="00D61587">
        <w:rPr>
          <w:rFonts w:eastAsia="Times New Roman" w:cs="Times New Roman"/>
          <w:sz w:val="18"/>
          <w:szCs w:val="18"/>
        </w:rPr>
        <w:t xml:space="preserve">[I]t turns out (!) that the editors were never in agreement with </w:t>
      </w:r>
      <w:r w:rsidRPr="00D61587">
        <w:rPr>
          <w:rFonts w:eastAsia="Times New Roman" w:cs="Times New Roman"/>
          <w:i/>
          <w:iCs/>
          <w:sz w:val="18"/>
          <w:szCs w:val="18"/>
        </w:rPr>
        <w:t xml:space="preserve">What Is To Be Done? </w:t>
      </w:r>
      <w:r w:rsidRPr="00D61587">
        <w:rPr>
          <w:rFonts w:eastAsia="Times New Roman" w:cs="Times New Roman"/>
          <w:sz w:val="18"/>
          <w:szCs w:val="18"/>
        </w:rPr>
        <w:t>and that the views there expressed are not the views of</w:t>
      </w:r>
      <w:r w:rsidRPr="00D61587">
        <w:rPr>
          <w:rFonts w:eastAsia="Times New Roman" w:cs="Times New Roman"/>
          <w:i/>
          <w:iCs/>
          <w:sz w:val="18"/>
          <w:szCs w:val="18"/>
        </w:rPr>
        <w:t xml:space="preserve"> Iskra</w:t>
      </w:r>
      <w:r w:rsidRPr="00D61587">
        <w:rPr>
          <w:rFonts w:eastAsia="Times New Roman" w:cs="Times New Roman"/>
          <w:sz w:val="18"/>
          <w:szCs w:val="18"/>
        </w:rPr>
        <w:t>, but only those of Lenin … If that be the case, why did they maintain silence all this time – what right had they to be silent? Trotsky’s report (something absolutely absurd) and the minutes of the [Foreign] League have come out. Lenin and Lenin’s ideas are being slandered on all sides.</w:t>
      </w:r>
    </w:p>
    <w:p w14:paraId="7C0FDA14" w14:textId="77777777" w:rsidR="0036622C" w:rsidRPr="00D61587" w:rsidRDefault="0036622C" w:rsidP="0014086F">
      <w:pPr>
        <w:tabs>
          <w:tab w:val="left" w:pos="170"/>
          <w:tab w:val="left" w:pos="284"/>
        </w:tabs>
        <w:ind w:left="170"/>
        <w:jc w:val="both"/>
        <w:rPr>
          <w:rFonts w:eastAsia="Times New Roman" w:cs="Times New Roman"/>
          <w:sz w:val="18"/>
          <w:szCs w:val="18"/>
        </w:rPr>
      </w:pPr>
      <w:r w:rsidRPr="00D61587">
        <w:rPr>
          <w:rFonts w:eastAsia="Times New Roman" w:cs="Times New Roman"/>
          <w:sz w:val="18"/>
          <w:szCs w:val="18"/>
        </w:rPr>
        <w:tab/>
      </w:r>
      <w:r w:rsidRPr="00D61587">
        <w:rPr>
          <w:rFonts w:eastAsia="Times New Roman" w:cs="Times New Roman"/>
          <w:sz w:val="18"/>
          <w:szCs w:val="18"/>
        </w:rPr>
        <w:tab/>
        <w:t xml:space="preserve">The Minority are waiting for a </w:t>
      </w:r>
      <w:r w:rsidRPr="00D61587">
        <w:rPr>
          <w:rFonts w:eastAsia="Times New Roman" w:cs="Times New Roman"/>
          <w:i/>
          <w:iCs/>
          <w:sz w:val="18"/>
          <w:szCs w:val="18"/>
        </w:rPr>
        <w:t>coup d’état</w:t>
      </w:r>
      <w:r w:rsidRPr="00D61587">
        <w:rPr>
          <w:rFonts w:eastAsia="Times New Roman" w:cs="Times New Roman"/>
          <w:sz w:val="18"/>
          <w:szCs w:val="18"/>
        </w:rPr>
        <w:t xml:space="preserve"> – they say with open cynicism that they are ‘waiting for the first break in the ranks.’</w:t>
      </w:r>
    </w:p>
    <w:p w14:paraId="072E20FD" w14:textId="77777777" w:rsidR="0036622C" w:rsidRPr="00D61587" w:rsidRDefault="0036622C" w:rsidP="003227FF">
      <w:pPr>
        <w:tabs>
          <w:tab w:val="left" w:pos="170"/>
          <w:tab w:val="left" w:pos="284"/>
        </w:tabs>
        <w:jc w:val="both"/>
        <w:rPr>
          <w:rFonts w:eastAsia="Times New Roman" w:cs="Times New Roman"/>
          <w:sz w:val="20"/>
          <w:szCs w:val="20"/>
        </w:rPr>
      </w:pPr>
    </w:p>
    <w:p w14:paraId="00DFBA4A" w14:textId="77777777" w:rsidR="0036622C" w:rsidRDefault="0036622C" w:rsidP="003227FF">
      <w:pPr>
        <w:tabs>
          <w:tab w:val="left" w:pos="170"/>
          <w:tab w:val="left" w:pos="284"/>
        </w:tabs>
        <w:jc w:val="both"/>
        <w:rPr>
          <w:rFonts w:eastAsia="Times New Roman" w:cs="Times New Roman"/>
          <w:sz w:val="20"/>
          <w:szCs w:val="20"/>
        </w:rPr>
      </w:pPr>
      <w:r w:rsidRPr="00D61587">
        <w:rPr>
          <w:rFonts w:eastAsia="Times New Roman" w:cs="Times New Roman"/>
          <w:sz w:val="20"/>
          <w:szCs w:val="20"/>
        </w:rPr>
        <w:t xml:space="preserve">She feared </w:t>
      </w:r>
      <w:r>
        <w:rPr>
          <w:rFonts w:eastAsia="Times New Roman" w:cs="Times New Roman"/>
          <w:sz w:val="20"/>
          <w:szCs w:val="20"/>
        </w:rPr>
        <w:t xml:space="preserve">that </w:t>
      </w:r>
      <w:r w:rsidRPr="00D61587">
        <w:rPr>
          <w:rFonts w:eastAsia="Times New Roman" w:cs="Times New Roman"/>
          <w:sz w:val="20"/>
          <w:szCs w:val="20"/>
        </w:rPr>
        <w:t>the Russian police would arrest 'majority' supporters.</w:t>
      </w:r>
      <w:r w:rsidRPr="00D61587">
        <w:rPr>
          <w:rFonts w:eastAsia="Times New Roman" w:cs="Times New Roman"/>
          <w:sz w:val="20"/>
          <w:szCs w:val="20"/>
          <w:vertAlign w:val="superscript"/>
        </w:rPr>
        <w:endnoteReference w:id="4926"/>
      </w:r>
      <w:r>
        <w:rPr>
          <w:rFonts w:eastAsia="Times New Roman" w:cs="Times New Roman"/>
          <w:sz w:val="20"/>
          <w:szCs w:val="20"/>
        </w:rPr>
        <w:t xml:space="preserve"> </w:t>
      </w:r>
    </w:p>
    <w:p w14:paraId="11CEC331" w14:textId="3EEEFC0A" w:rsidR="00727613" w:rsidRPr="00D61587" w:rsidRDefault="0036622C" w:rsidP="003227FF">
      <w:pPr>
        <w:tabs>
          <w:tab w:val="left" w:pos="170"/>
          <w:tab w:val="left" w:pos="284"/>
        </w:tabs>
        <w:jc w:val="both"/>
        <w:rPr>
          <w:rFonts w:eastAsia="Times New Roman" w:cs="Times New Roman"/>
          <w:sz w:val="20"/>
          <w:szCs w:val="20"/>
        </w:rPr>
      </w:pPr>
      <w:r>
        <w:rPr>
          <w:rFonts w:eastAsia="Times New Roman" w:cs="Times New Roman"/>
          <w:sz w:val="20"/>
          <w:szCs w:val="20"/>
        </w:rPr>
        <w:tab/>
      </w:r>
      <w:r w:rsidRPr="00D61587">
        <w:rPr>
          <w:rFonts w:eastAsia="Times New Roman" w:cs="Times New Roman"/>
          <w:sz w:val="20"/>
          <w:szCs w:val="20"/>
        </w:rPr>
        <w:t>In the</w:t>
      </w:r>
      <w:r>
        <w:rPr>
          <w:rFonts w:eastAsia="Times New Roman" w:cs="Times New Roman"/>
          <w:sz w:val="20"/>
          <w:szCs w:val="20"/>
        </w:rPr>
        <w:t xml:space="preserve"> last</w:t>
      </w:r>
      <w:r w:rsidRPr="00D61587">
        <w:rPr>
          <w:rFonts w:eastAsia="Times New Roman" w:cs="Times New Roman"/>
          <w:sz w:val="20"/>
          <w:szCs w:val="20"/>
        </w:rPr>
        <w:t xml:space="preserve"> </w:t>
      </w:r>
      <w:r>
        <w:rPr>
          <w:rFonts w:eastAsia="Times New Roman" w:cs="Times New Roman"/>
          <w:i/>
          <w:sz w:val="20"/>
          <w:szCs w:val="20"/>
        </w:rPr>
        <w:t>Iskra</w:t>
      </w:r>
      <w:r>
        <w:rPr>
          <w:rFonts w:eastAsia="Times New Roman" w:cs="Times New Roman"/>
          <w:sz w:val="20"/>
          <w:szCs w:val="20"/>
        </w:rPr>
        <w:t xml:space="preserve"> of the year</w:t>
      </w:r>
      <w:r w:rsidRPr="00D61587">
        <w:rPr>
          <w:rFonts w:eastAsia="Times New Roman" w:cs="Times New Roman"/>
          <w:i/>
          <w:sz w:val="20"/>
          <w:szCs w:val="20"/>
        </w:rPr>
        <w:t>,</w:t>
      </w:r>
      <w:r w:rsidRPr="00D61587">
        <w:rPr>
          <w:rFonts w:eastAsia="Times New Roman" w:cs="Times New Roman"/>
          <w:sz w:val="20"/>
          <w:szCs w:val="20"/>
        </w:rPr>
        <w:t xml:space="preserve"> </w:t>
      </w:r>
      <w:r>
        <w:rPr>
          <w:rFonts w:eastAsia="Times New Roman" w:cs="Times New Roman"/>
          <w:sz w:val="20"/>
          <w:szCs w:val="20"/>
        </w:rPr>
        <w:t>Tsederbaum claimed that the P</w:t>
      </w:r>
      <w:r w:rsidRPr="00D61587">
        <w:rPr>
          <w:rFonts w:eastAsia="Times New Roman" w:cs="Times New Roman"/>
          <w:sz w:val="20"/>
          <w:szCs w:val="20"/>
        </w:rPr>
        <w:t>arty was 'divided into those who sit and those who are sat upon.’</w:t>
      </w:r>
      <w:r w:rsidRPr="00D61587">
        <w:rPr>
          <w:rFonts w:eastAsia="Times New Roman" w:cs="Times New Roman"/>
          <w:sz w:val="20"/>
          <w:szCs w:val="20"/>
          <w:vertAlign w:val="superscript"/>
        </w:rPr>
        <w:endnoteReference w:id="4927"/>
      </w:r>
      <w:r w:rsidRPr="00D61587">
        <w:rPr>
          <w:rFonts w:eastAsia="Times New Roman" w:cs="Times New Roman"/>
          <w:sz w:val="20"/>
          <w:szCs w:val="20"/>
        </w:rPr>
        <w:t xml:space="preserve"> </w:t>
      </w:r>
      <w:r w:rsidRPr="00D61587">
        <w:rPr>
          <w:rFonts w:eastAsia="Calibri" w:cs="Times New Roman"/>
          <w:sz w:val="20"/>
          <w:szCs w:val="20"/>
        </w:rPr>
        <w:t>Ulyanov withdrew his resignation from Party Council</w:t>
      </w:r>
      <w:r w:rsidRPr="00D61587">
        <w:rPr>
          <w:rFonts w:eastAsia="Times New Roman" w:cs="Times New Roman"/>
          <w:sz w:val="20"/>
          <w:szCs w:val="20"/>
        </w:rPr>
        <w:t xml:space="preserve">, but at its next meeting, </w:t>
      </w:r>
      <w:r w:rsidRPr="00D61587">
        <w:rPr>
          <w:rFonts w:eastAsia="Calibri" w:cs="Times New Roman"/>
          <w:sz w:val="20"/>
          <w:szCs w:val="20"/>
        </w:rPr>
        <w:t>Tsederbaum and Akselrod resisted peace overtures from Ulyanov, Lengnik and Plekhanov. A maj</w:t>
      </w:r>
      <w:r>
        <w:rPr>
          <w:rFonts w:eastAsia="Calibri" w:cs="Times New Roman"/>
          <w:sz w:val="20"/>
          <w:szCs w:val="20"/>
        </w:rPr>
        <w:t xml:space="preserve">ority rejected </w:t>
      </w:r>
      <w:r w:rsidRPr="00D61587">
        <w:rPr>
          <w:rFonts w:eastAsia="Calibri" w:cs="Times New Roman"/>
          <w:sz w:val="20"/>
          <w:szCs w:val="20"/>
        </w:rPr>
        <w:t>a</w:t>
      </w:r>
      <w:r>
        <w:rPr>
          <w:rFonts w:eastAsia="Calibri" w:cs="Times New Roman"/>
          <w:sz w:val="20"/>
          <w:szCs w:val="20"/>
        </w:rPr>
        <w:t xml:space="preserve"> Third Congress and co-opted the</w:t>
      </w:r>
      <w:r w:rsidRPr="00D61587">
        <w:rPr>
          <w:rFonts w:eastAsia="Calibri" w:cs="Times New Roman"/>
          <w:sz w:val="20"/>
          <w:szCs w:val="20"/>
        </w:rPr>
        <w:t xml:space="preserve"> ‘minority’</w:t>
      </w:r>
      <w:r>
        <w:rPr>
          <w:rFonts w:eastAsia="Calibri" w:cs="Times New Roman"/>
          <w:sz w:val="20"/>
          <w:szCs w:val="20"/>
        </w:rPr>
        <w:t xml:space="preserve"> supporters, </w:t>
      </w:r>
      <w:r>
        <w:rPr>
          <w:sz w:val="20"/>
          <w:szCs w:val="20"/>
        </w:rPr>
        <w:t>Piker,</w:t>
      </w:r>
      <w:r w:rsidRPr="00D61587">
        <w:rPr>
          <w:rFonts w:cs="Arial"/>
          <w:color w:val="252525"/>
          <w:sz w:val="20"/>
          <w:szCs w:val="20"/>
          <w:shd w:val="clear" w:color="auto" w:fill="FFFFFF"/>
          <w:vertAlign w:val="superscript"/>
        </w:rPr>
        <w:endnoteReference w:id="4928"/>
      </w:r>
      <w:r w:rsidRPr="00D61587">
        <w:rPr>
          <w:sz w:val="20"/>
          <w:szCs w:val="20"/>
        </w:rPr>
        <w:t xml:space="preserve"> and Potresov</w:t>
      </w:r>
      <w:r>
        <w:rPr>
          <w:sz w:val="20"/>
          <w:szCs w:val="20"/>
        </w:rPr>
        <w:t>,</w:t>
      </w:r>
      <w:r w:rsidRPr="00D61587">
        <w:rPr>
          <w:rStyle w:val="EndnoteReference"/>
          <w:sz w:val="20"/>
          <w:szCs w:val="20"/>
        </w:rPr>
        <w:endnoteReference w:id="4929"/>
      </w:r>
      <w:r>
        <w:rPr>
          <w:sz w:val="20"/>
          <w:szCs w:val="20"/>
        </w:rPr>
        <w:t xml:space="preserve"> </w:t>
      </w:r>
      <w:r w:rsidRPr="00D61587">
        <w:rPr>
          <w:rFonts w:eastAsia="Calibri" w:cs="Times New Roman"/>
          <w:sz w:val="20"/>
          <w:szCs w:val="20"/>
        </w:rPr>
        <w:t xml:space="preserve">onto </w:t>
      </w:r>
      <w:r w:rsidRPr="00D61587">
        <w:rPr>
          <w:rFonts w:eastAsia="Calibri" w:cs="Times New Roman"/>
          <w:i/>
          <w:sz w:val="20"/>
          <w:szCs w:val="20"/>
        </w:rPr>
        <w:t>Iskra’s</w:t>
      </w:r>
      <w:r w:rsidRPr="00D61587">
        <w:rPr>
          <w:rFonts w:eastAsia="Calibri" w:cs="Times New Roman"/>
          <w:sz w:val="20"/>
          <w:szCs w:val="20"/>
        </w:rPr>
        <w:t xml:space="preserve"> editorial board.</w:t>
      </w:r>
      <w:r w:rsidRPr="00D61587">
        <w:rPr>
          <w:rFonts w:eastAsia="Calibri" w:cs="Times New Roman"/>
          <w:sz w:val="20"/>
          <w:szCs w:val="20"/>
          <w:vertAlign w:val="superscript"/>
        </w:rPr>
        <w:endnoteReference w:id="4930"/>
      </w:r>
      <w:r w:rsidRPr="00D61587">
        <w:rPr>
          <w:rFonts w:eastAsia="Calibri" w:cs="Times New Roman"/>
          <w:sz w:val="20"/>
          <w:szCs w:val="20"/>
        </w:rPr>
        <w:t xml:space="preserve"> </w:t>
      </w:r>
      <w:r w:rsidRPr="00D61587">
        <w:rPr>
          <w:rFonts w:eastAsia="Times New Roman" w:cs="Times New Roman"/>
          <w:sz w:val="20"/>
          <w:szCs w:val="20"/>
        </w:rPr>
        <w:t>Ulyanov complained about</w:t>
      </w:r>
      <w:r>
        <w:rPr>
          <w:rFonts w:eastAsia="Times New Roman" w:cs="Times New Roman"/>
          <w:sz w:val="20"/>
          <w:szCs w:val="20"/>
        </w:rPr>
        <w:t xml:space="preserve"> his vacillating supporters.</w:t>
      </w:r>
      <w:r w:rsidRPr="00D61587">
        <w:rPr>
          <w:rFonts w:eastAsia="Times New Roman" w:cs="Times New Roman"/>
          <w:sz w:val="20"/>
          <w:szCs w:val="20"/>
        </w:rPr>
        <w:t xml:space="preserve"> ‘The Martovites spit in their faces and they wipe it off and lecture me: "it is useless to fight!"’</w:t>
      </w:r>
      <w:r w:rsidRPr="00D61587">
        <w:rPr>
          <w:rFonts w:eastAsia="Times New Roman" w:cs="Times New Roman"/>
          <w:sz w:val="20"/>
          <w:szCs w:val="20"/>
          <w:vertAlign w:val="superscript"/>
        </w:rPr>
        <w:endnoteReference w:id="4931"/>
      </w:r>
      <w:r w:rsidRPr="00D61587">
        <w:rPr>
          <w:rFonts w:eastAsia="Times New Roman" w:cs="Times New Roman"/>
          <w:sz w:val="20"/>
          <w:szCs w:val="20"/>
        </w:rPr>
        <w:t xml:space="preserve"> </w:t>
      </w:r>
      <w:r w:rsidRPr="00D61587">
        <w:rPr>
          <w:sz w:val="20"/>
          <w:szCs w:val="20"/>
        </w:rPr>
        <w:t>T</w:t>
      </w:r>
      <w:r w:rsidRPr="00D61587">
        <w:rPr>
          <w:rFonts w:eastAsia="Times New Roman" w:cs="Times New Roman"/>
          <w:sz w:val="20"/>
          <w:szCs w:val="20"/>
        </w:rPr>
        <w:t>he board appointed</w:t>
      </w:r>
      <w:r>
        <w:rPr>
          <w:rFonts w:eastAsia="Times New Roman" w:cs="Times New Roman"/>
          <w:sz w:val="20"/>
          <w:szCs w:val="20"/>
        </w:rPr>
        <w:t xml:space="preserve"> </w:t>
      </w:r>
      <w:r w:rsidRPr="00D61587">
        <w:rPr>
          <w:rFonts w:eastAsia="Times New Roman" w:cs="Times New Roman"/>
          <w:sz w:val="20"/>
          <w:szCs w:val="20"/>
        </w:rPr>
        <w:t>Blumenfeld</w:t>
      </w:r>
      <w:r>
        <w:rPr>
          <w:rFonts w:eastAsia="Times New Roman" w:cs="Times New Roman"/>
          <w:sz w:val="20"/>
          <w:szCs w:val="20"/>
        </w:rPr>
        <w:t>’s wife</w:t>
      </w:r>
      <w:r w:rsidRPr="00D61587">
        <w:rPr>
          <w:rFonts w:eastAsia="Times New Roman" w:cs="Times New Roman"/>
          <w:sz w:val="20"/>
          <w:szCs w:val="20"/>
        </w:rPr>
        <w:t xml:space="preserve"> as Krupskaya's deputy for correspondence with Russia, and Krupskaya resigned, but refused to hand over any addresses. Tsederbaum threatened to publicise this in </w:t>
      </w:r>
      <w:r w:rsidRPr="00D61587">
        <w:rPr>
          <w:rFonts w:eastAsia="Times New Roman" w:cs="Times New Roman"/>
          <w:i/>
          <w:iCs/>
          <w:sz w:val="20"/>
          <w:szCs w:val="20"/>
        </w:rPr>
        <w:t>Iskra</w:t>
      </w:r>
      <w:r>
        <w:rPr>
          <w:rFonts w:eastAsia="Times New Roman" w:cs="Times New Roman"/>
          <w:sz w:val="20"/>
          <w:szCs w:val="20"/>
        </w:rPr>
        <w:t xml:space="preserve">, but as </w:t>
      </w:r>
      <w:r w:rsidRPr="00D61587">
        <w:rPr>
          <w:rFonts w:eastAsia="Times New Roman" w:cs="Times New Roman"/>
          <w:sz w:val="20"/>
          <w:szCs w:val="20"/>
        </w:rPr>
        <w:t xml:space="preserve">CC secretary, she decided which letters from Russia went to the ‘minority’ </w:t>
      </w:r>
      <w:r>
        <w:rPr>
          <w:rFonts w:eastAsia="Times New Roman" w:cs="Times New Roman"/>
          <w:sz w:val="20"/>
          <w:szCs w:val="20"/>
        </w:rPr>
        <w:t>and denounced them</w:t>
      </w:r>
      <w:r w:rsidRPr="00D61587">
        <w:rPr>
          <w:rFonts w:eastAsia="Times New Roman" w:cs="Times New Roman"/>
          <w:sz w:val="20"/>
          <w:szCs w:val="20"/>
        </w:rPr>
        <w:t xml:space="preserve"> to her correspondents.</w:t>
      </w:r>
      <w:r w:rsidRPr="00D61587">
        <w:rPr>
          <w:rFonts w:eastAsia="Times New Roman" w:cs="Times New Roman"/>
          <w:sz w:val="20"/>
          <w:szCs w:val="20"/>
          <w:vertAlign w:val="superscript"/>
        </w:rPr>
        <w:endnoteReference w:id="4932"/>
      </w:r>
      <w:r w:rsidRPr="00D61587">
        <w:rPr>
          <w:rFonts w:eastAsia="Times New Roman" w:cs="Times New Roman"/>
          <w:sz w:val="20"/>
          <w:szCs w:val="20"/>
        </w:rPr>
        <w:t xml:space="preserve"> </w:t>
      </w:r>
      <w:r w:rsidR="003911C8">
        <w:rPr>
          <w:rFonts w:eastAsia="Times New Roman" w:cs="Times New Roman"/>
          <w:sz w:val="20"/>
          <w:szCs w:val="20"/>
        </w:rPr>
        <w:t>The émigrés</w:t>
      </w:r>
      <w:r w:rsidR="003F5A02">
        <w:rPr>
          <w:rFonts w:eastAsia="Times New Roman" w:cs="Times New Roman"/>
          <w:sz w:val="20"/>
          <w:szCs w:val="20"/>
        </w:rPr>
        <w:t xml:space="preserve"> had </w:t>
      </w:r>
      <w:r w:rsidR="00DB3873">
        <w:rPr>
          <w:rFonts w:eastAsia="Times New Roman" w:cs="Times New Roman"/>
          <w:sz w:val="20"/>
          <w:szCs w:val="20"/>
        </w:rPr>
        <w:t>split</w:t>
      </w:r>
      <w:r w:rsidR="003F5A02">
        <w:rPr>
          <w:rFonts w:eastAsia="Times New Roman" w:cs="Times New Roman"/>
          <w:sz w:val="20"/>
          <w:szCs w:val="20"/>
        </w:rPr>
        <w:t xml:space="preserve"> into factions</w:t>
      </w:r>
      <w:r w:rsidR="003911C8">
        <w:rPr>
          <w:rFonts w:eastAsia="Times New Roman" w:cs="Times New Roman"/>
          <w:sz w:val="20"/>
          <w:szCs w:val="20"/>
        </w:rPr>
        <w:t xml:space="preserve"> and had begun exporting the split to Russia</w:t>
      </w:r>
      <w:r w:rsidR="00DB3873">
        <w:rPr>
          <w:rFonts w:eastAsia="Times New Roman" w:cs="Times New Roman"/>
          <w:sz w:val="20"/>
          <w:szCs w:val="20"/>
        </w:rPr>
        <w:t>.</w:t>
      </w:r>
    </w:p>
    <w:p w14:paraId="1C6716D6" w14:textId="0E952367" w:rsidR="00727613" w:rsidRPr="00D61587" w:rsidRDefault="006E20B2" w:rsidP="006E20B2">
      <w:pPr>
        <w:tabs>
          <w:tab w:val="left" w:pos="5760"/>
        </w:tabs>
        <w:jc w:val="both"/>
        <w:rPr>
          <w:rFonts w:eastAsia="Times New Roman" w:cs="Times New Roman"/>
          <w:sz w:val="20"/>
          <w:szCs w:val="20"/>
        </w:rPr>
      </w:pPr>
      <w:r>
        <w:rPr>
          <w:rFonts w:eastAsia="Times New Roman" w:cs="Times New Roman"/>
          <w:sz w:val="20"/>
          <w:szCs w:val="20"/>
        </w:rPr>
        <w:tab/>
      </w:r>
    </w:p>
    <w:p w14:paraId="3817343B" w14:textId="77777777" w:rsidR="002F5EAB" w:rsidRDefault="002F5EAB" w:rsidP="00E56AF6">
      <w:pPr>
        <w:pStyle w:val="BodyText"/>
        <w:tabs>
          <w:tab w:val="left" w:pos="170"/>
          <w:tab w:val="left" w:pos="284"/>
        </w:tabs>
        <w:spacing w:after="0"/>
        <w:contextualSpacing/>
        <w:jc w:val="both"/>
        <w:rPr>
          <w:rFonts w:eastAsia="Times New Roman" w:cs="Times New Roman"/>
          <w:b/>
          <w:i/>
          <w:sz w:val="40"/>
          <w:szCs w:val="40"/>
        </w:rPr>
        <w:sectPr w:rsidR="002F5EAB" w:rsidSect="0044261D">
          <w:headerReference w:type="default" r:id="rId90"/>
          <w:footnotePr>
            <w:numRestart w:val="eachSect"/>
          </w:footnotePr>
          <w:endnotePr>
            <w:numFmt w:val="decimal"/>
            <w:numRestart w:val="eachSect"/>
          </w:endnotePr>
          <w:pgSz w:w="11906" w:h="16838" w:code="9"/>
          <w:pgMar w:top="1701" w:right="1701" w:bottom="1701" w:left="1701" w:header="284" w:footer="0" w:gutter="0"/>
          <w:cols w:space="720"/>
        </w:sectPr>
      </w:pPr>
    </w:p>
    <w:p w14:paraId="52B3E5B1" w14:textId="309AA776" w:rsidR="00E71274" w:rsidRPr="00D61587" w:rsidRDefault="00636A38" w:rsidP="00E56AF6">
      <w:pPr>
        <w:pStyle w:val="BodyText"/>
        <w:tabs>
          <w:tab w:val="left" w:pos="170"/>
          <w:tab w:val="left" w:pos="284"/>
        </w:tabs>
        <w:spacing w:after="0"/>
        <w:contextualSpacing/>
        <w:jc w:val="both"/>
        <w:rPr>
          <w:rFonts w:eastAsia="Times New Roman" w:cs="Times New Roman"/>
          <w:b/>
          <w:i/>
          <w:sz w:val="40"/>
          <w:szCs w:val="40"/>
        </w:rPr>
      </w:pPr>
      <w:r>
        <w:rPr>
          <w:rFonts w:eastAsia="Times New Roman" w:cs="Times New Roman"/>
          <w:b/>
          <w:i/>
          <w:sz w:val="40"/>
          <w:szCs w:val="40"/>
        </w:rPr>
        <w:lastRenderedPageBreak/>
        <w:t>A working c</w:t>
      </w:r>
      <w:r w:rsidR="00E71274" w:rsidRPr="00D61587">
        <w:rPr>
          <w:rFonts w:eastAsia="Times New Roman" w:cs="Times New Roman"/>
          <w:b/>
          <w:i/>
          <w:sz w:val="40"/>
          <w:szCs w:val="40"/>
        </w:rPr>
        <w:t>onclusion</w:t>
      </w:r>
    </w:p>
    <w:p w14:paraId="3A0B065D" w14:textId="77777777" w:rsidR="00E71274" w:rsidRPr="0027074A" w:rsidRDefault="00E71274" w:rsidP="00E56AF6">
      <w:pPr>
        <w:pStyle w:val="BodyText"/>
        <w:tabs>
          <w:tab w:val="left" w:pos="170"/>
          <w:tab w:val="left" w:pos="284"/>
        </w:tabs>
        <w:spacing w:after="0"/>
        <w:contextualSpacing/>
        <w:jc w:val="both"/>
        <w:rPr>
          <w:rFonts w:eastAsia="Times New Roman" w:cs="Times New Roman"/>
          <w:sz w:val="40"/>
          <w:szCs w:val="40"/>
        </w:rPr>
      </w:pPr>
    </w:p>
    <w:p w14:paraId="1013CBF2" w14:textId="0B79D4CA" w:rsidR="00EF4E24" w:rsidRPr="00F90E89" w:rsidRDefault="00EF4E24" w:rsidP="006E4B05">
      <w:pPr>
        <w:shd w:val="clear" w:color="auto" w:fill="FFFFFF"/>
        <w:tabs>
          <w:tab w:val="left" w:pos="170"/>
        </w:tabs>
        <w:contextualSpacing/>
        <w:jc w:val="both"/>
        <w:textAlignment w:val="baseline"/>
        <w:rPr>
          <w:rFonts w:eastAsia="Times New Roman" w:cs="Times New Roman"/>
          <w:bCs/>
          <w:sz w:val="20"/>
          <w:szCs w:val="20"/>
          <w:lang w:eastAsia="en-GB"/>
        </w:rPr>
      </w:pPr>
      <w:r w:rsidRPr="00D61587">
        <w:rPr>
          <w:rFonts w:eastAsia="Times New Roman" w:cs="Times New Roman"/>
          <w:bCs/>
          <w:sz w:val="20"/>
          <w:szCs w:val="20"/>
        </w:rPr>
        <w:t xml:space="preserve">Who were the proto-Bolsheviks? </w:t>
      </w:r>
      <w:r w:rsidR="00BF14D8">
        <w:rPr>
          <w:rFonts w:eastAsia="Times New Roman" w:cs="Times New Roman"/>
          <w:bCs/>
          <w:sz w:val="20"/>
          <w:szCs w:val="20"/>
          <w:lang w:eastAsia="en-GB"/>
        </w:rPr>
        <w:t>In the books</w:t>
      </w:r>
      <w:r w:rsidR="009B602E">
        <w:rPr>
          <w:rFonts w:eastAsia="Times New Roman" w:cs="Times New Roman"/>
          <w:bCs/>
          <w:sz w:val="20"/>
          <w:szCs w:val="20"/>
          <w:lang w:eastAsia="en-GB"/>
        </w:rPr>
        <w:t xml:space="preserve"> you will find the names of Lenin, </w:t>
      </w:r>
      <w:r w:rsidR="00E44446">
        <w:rPr>
          <w:rFonts w:eastAsia="Times New Roman" w:cs="Times New Roman"/>
          <w:bCs/>
          <w:sz w:val="20"/>
          <w:szCs w:val="20"/>
          <w:lang w:eastAsia="en-GB"/>
        </w:rPr>
        <w:t>Martov,</w:t>
      </w:r>
      <w:r w:rsidR="009B602E">
        <w:rPr>
          <w:rFonts w:eastAsia="Times New Roman" w:cs="Times New Roman"/>
          <w:bCs/>
          <w:sz w:val="20"/>
          <w:szCs w:val="20"/>
          <w:lang w:eastAsia="en-GB"/>
        </w:rPr>
        <w:t xml:space="preserve"> Trotsky and Stalin, and </w:t>
      </w:r>
      <w:r w:rsidR="00FE1E30">
        <w:rPr>
          <w:rFonts w:eastAsia="Times New Roman" w:cs="Times New Roman"/>
          <w:bCs/>
          <w:sz w:val="20"/>
          <w:szCs w:val="20"/>
          <w:lang w:eastAsia="en-GB"/>
        </w:rPr>
        <w:t xml:space="preserve">perhaps Krupskaya, but few </w:t>
      </w:r>
      <w:r w:rsidR="009B602E">
        <w:rPr>
          <w:rFonts w:eastAsia="Times New Roman" w:cs="Times New Roman"/>
          <w:bCs/>
          <w:sz w:val="20"/>
          <w:szCs w:val="20"/>
          <w:lang w:eastAsia="en-GB"/>
        </w:rPr>
        <w:t>other women</w:t>
      </w:r>
      <w:r w:rsidR="00FE1E30">
        <w:rPr>
          <w:rFonts w:eastAsia="Times New Roman" w:cs="Times New Roman"/>
          <w:bCs/>
          <w:sz w:val="20"/>
          <w:szCs w:val="20"/>
          <w:lang w:eastAsia="en-GB"/>
        </w:rPr>
        <w:t xml:space="preserve"> and not many more</w:t>
      </w:r>
      <w:r w:rsidR="008D5604">
        <w:rPr>
          <w:rFonts w:eastAsia="Times New Roman" w:cs="Times New Roman"/>
          <w:bCs/>
          <w:sz w:val="20"/>
          <w:szCs w:val="20"/>
          <w:lang w:eastAsia="en-GB"/>
        </w:rPr>
        <w:t xml:space="preserve"> men</w:t>
      </w:r>
      <w:r w:rsidR="009B602E">
        <w:rPr>
          <w:rFonts w:eastAsia="Times New Roman" w:cs="Times New Roman"/>
          <w:bCs/>
          <w:sz w:val="20"/>
          <w:szCs w:val="20"/>
          <w:lang w:eastAsia="en-GB"/>
        </w:rPr>
        <w:t>. V</w:t>
      </w:r>
      <w:r w:rsidR="00BF5E08">
        <w:rPr>
          <w:rFonts w:eastAsia="Times New Roman" w:cs="Arial"/>
          <w:bCs/>
          <w:iCs/>
          <w:sz w:val="20"/>
          <w:szCs w:val="20"/>
          <w:shd w:val="clear" w:color="auto" w:fill="FFFFFF"/>
          <w:lang w:eastAsia="en-GB"/>
        </w:rPr>
        <w:t xml:space="preserve">irtually </w:t>
      </w:r>
      <w:r w:rsidRPr="00F90E89">
        <w:rPr>
          <w:rFonts w:eastAsia="Times New Roman" w:cs="Arial"/>
          <w:bCs/>
          <w:iCs/>
          <w:sz w:val="20"/>
          <w:szCs w:val="20"/>
          <w:shd w:val="clear" w:color="auto" w:fill="FFFFFF"/>
          <w:lang w:eastAsia="en-GB"/>
        </w:rPr>
        <w:t>all th</w:t>
      </w:r>
      <w:r w:rsidR="008D5604">
        <w:rPr>
          <w:rFonts w:eastAsia="Times New Roman" w:cs="Arial"/>
          <w:bCs/>
          <w:iCs/>
          <w:sz w:val="20"/>
          <w:szCs w:val="20"/>
          <w:shd w:val="clear" w:color="auto" w:fill="FFFFFF"/>
          <w:lang w:eastAsia="en-GB"/>
        </w:rPr>
        <w:t>os</w:t>
      </w:r>
      <w:r w:rsidRPr="00F90E89">
        <w:rPr>
          <w:rFonts w:eastAsia="Times New Roman" w:cs="Arial"/>
          <w:bCs/>
          <w:iCs/>
          <w:sz w:val="20"/>
          <w:szCs w:val="20"/>
          <w:shd w:val="clear" w:color="auto" w:fill="FFFFFF"/>
          <w:lang w:eastAsia="en-GB"/>
        </w:rPr>
        <w:t xml:space="preserve">e </w:t>
      </w:r>
      <w:r w:rsidR="008D5604">
        <w:rPr>
          <w:rFonts w:eastAsia="Times New Roman" w:cs="Arial"/>
          <w:bCs/>
          <w:iCs/>
          <w:sz w:val="20"/>
          <w:szCs w:val="20"/>
          <w:shd w:val="clear" w:color="auto" w:fill="FFFFFF"/>
          <w:lang w:eastAsia="en-GB"/>
        </w:rPr>
        <w:t>deemed important ar</w:t>
      </w:r>
      <w:r w:rsidR="009B602E">
        <w:rPr>
          <w:rFonts w:eastAsia="Times New Roman" w:cs="Arial"/>
          <w:bCs/>
          <w:iCs/>
          <w:sz w:val="20"/>
          <w:szCs w:val="20"/>
          <w:shd w:val="clear" w:color="auto" w:fill="FFFFFF"/>
          <w:lang w:eastAsia="en-GB"/>
        </w:rPr>
        <w:t>e</w:t>
      </w:r>
      <w:r w:rsidRPr="00F90E89">
        <w:rPr>
          <w:rFonts w:eastAsia="Times New Roman" w:cs="Arial"/>
          <w:bCs/>
          <w:iCs/>
          <w:sz w:val="20"/>
          <w:szCs w:val="20"/>
          <w:shd w:val="clear" w:color="auto" w:fill="FFFFFF"/>
          <w:lang w:eastAsia="en-GB"/>
        </w:rPr>
        <w:t xml:space="preserve"> </w:t>
      </w:r>
      <w:r w:rsidR="00ED55C6">
        <w:rPr>
          <w:rFonts w:eastAsia="Times New Roman" w:cs="Arial"/>
          <w:bCs/>
          <w:i/>
          <w:iCs/>
          <w:sz w:val="20"/>
          <w:szCs w:val="20"/>
          <w:shd w:val="clear" w:color="auto" w:fill="FFFFFF"/>
          <w:lang w:eastAsia="en-GB"/>
        </w:rPr>
        <w:t>intelligenty</w:t>
      </w:r>
      <w:r w:rsidR="009B602E">
        <w:rPr>
          <w:rFonts w:eastAsia="Times New Roman" w:cs="Arial"/>
          <w:bCs/>
          <w:iCs/>
          <w:sz w:val="20"/>
          <w:szCs w:val="20"/>
          <w:shd w:val="clear" w:color="auto" w:fill="FFFFFF"/>
          <w:lang w:eastAsia="en-GB"/>
        </w:rPr>
        <w:t xml:space="preserve"> </w:t>
      </w:r>
      <w:r w:rsidR="00E44446">
        <w:rPr>
          <w:rFonts w:eastAsia="Times New Roman" w:cs="Arial"/>
          <w:bCs/>
          <w:iCs/>
          <w:sz w:val="20"/>
          <w:szCs w:val="20"/>
          <w:shd w:val="clear" w:color="auto" w:fill="FFFFFF"/>
          <w:lang w:eastAsia="en-GB"/>
        </w:rPr>
        <w:t xml:space="preserve">and most </w:t>
      </w:r>
      <w:r w:rsidR="008D5604">
        <w:rPr>
          <w:rFonts w:eastAsia="Times New Roman" w:cs="Arial"/>
          <w:bCs/>
          <w:iCs/>
          <w:sz w:val="20"/>
          <w:szCs w:val="20"/>
          <w:shd w:val="clear" w:color="auto" w:fill="FFFFFF"/>
          <w:lang w:eastAsia="en-GB"/>
        </w:rPr>
        <w:t>are</w:t>
      </w:r>
      <w:r w:rsidR="009B602E">
        <w:rPr>
          <w:rFonts w:eastAsia="Times New Roman" w:cs="Arial"/>
          <w:bCs/>
          <w:iCs/>
          <w:sz w:val="20"/>
          <w:szCs w:val="20"/>
          <w:shd w:val="clear" w:color="auto" w:fill="FFFFFF"/>
          <w:lang w:eastAsia="en-GB"/>
        </w:rPr>
        <w:t xml:space="preserve"> </w:t>
      </w:r>
      <w:r w:rsidRPr="00F90E89">
        <w:rPr>
          <w:rFonts w:eastAsia="Times New Roman" w:cs="Arial"/>
          <w:bCs/>
          <w:iCs/>
          <w:sz w:val="20"/>
          <w:szCs w:val="20"/>
          <w:shd w:val="clear" w:color="auto" w:fill="FFFFFF"/>
          <w:lang w:eastAsia="en-GB"/>
        </w:rPr>
        <w:t>from comfortably-off families</w:t>
      </w:r>
      <w:r>
        <w:rPr>
          <w:rFonts w:eastAsia="Times New Roman" w:cs="Arial"/>
          <w:bCs/>
          <w:iCs/>
          <w:sz w:val="20"/>
          <w:szCs w:val="20"/>
          <w:shd w:val="clear" w:color="auto" w:fill="FFFFFF"/>
          <w:lang w:eastAsia="en-GB"/>
        </w:rPr>
        <w:t>. M</w:t>
      </w:r>
      <w:r w:rsidRPr="00F90E89">
        <w:rPr>
          <w:rFonts w:eastAsia="Times New Roman" w:cs="Arial"/>
          <w:bCs/>
          <w:iCs/>
          <w:sz w:val="20"/>
          <w:szCs w:val="20"/>
          <w:shd w:val="clear" w:color="auto" w:fill="FFFFFF"/>
          <w:lang w:eastAsia="en-GB"/>
        </w:rPr>
        <w:t>any had a higher education</w:t>
      </w:r>
      <w:r>
        <w:rPr>
          <w:rFonts w:eastAsia="Times New Roman" w:cs="Arial"/>
          <w:bCs/>
          <w:iCs/>
          <w:sz w:val="20"/>
          <w:szCs w:val="20"/>
          <w:shd w:val="clear" w:color="auto" w:fill="FFFFFF"/>
          <w:lang w:eastAsia="en-GB"/>
        </w:rPr>
        <w:t xml:space="preserve"> and</w:t>
      </w:r>
      <w:r w:rsidRPr="00F90E89">
        <w:rPr>
          <w:rFonts w:eastAsia="Times New Roman" w:cs="Arial"/>
          <w:bCs/>
          <w:iCs/>
          <w:sz w:val="20"/>
          <w:szCs w:val="20"/>
          <w:shd w:val="clear" w:color="auto" w:fill="FFFFFF"/>
          <w:lang w:eastAsia="en-GB"/>
        </w:rPr>
        <w:t xml:space="preserve"> </w:t>
      </w:r>
      <w:r>
        <w:rPr>
          <w:rFonts w:eastAsia="Times New Roman" w:cs="Arial"/>
          <w:bCs/>
          <w:iCs/>
          <w:sz w:val="20"/>
          <w:szCs w:val="20"/>
          <w:shd w:val="clear" w:color="auto" w:fill="FFFFFF"/>
          <w:lang w:eastAsia="en-GB"/>
        </w:rPr>
        <w:t xml:space="preserve">most </w:t>
      </w:r>
      <w:r w:rsidR="008D5604">
        <w:rPr>
          <w:rFonts w:eastAsia="Times New Roman" w:cs="Arial"/>
          <w:bCs/>
          <w:iCs/>
          <w:sz w:val="20"/>
          <w:szCs w:val="20"/>
          <w:shd w:val="clear" w:color="auto" w:fill="FFFFFF"/>
          <w:lang w:eastAsia="en-GB"/>
        </w:rPr>
        <w:t>were</w:t>
      </w:r>
      <w:r>
        <w:rPr>
          <w:rFonts w:eastAsia="Times New Roman" w:cs="Arial"/>
          <w:bCs/>
          <w:iCs/>
          <w:sz w:val="20"/>
          <w:szCs w:val="20"/>
          <w:shd w:val="clear" w:color="auto" w:fill="FFFFFF"/>
          <w:lang w:eastAsia="en-GB"/>
        </w:rPr>
        <w:t xml:space="preserve"> émigrés</w:t>
      </w:r>
      <w:r w:rsidR="00BF14D8">
        <w:rPr>
          <w:rFonts w:eastAsia="Times New Roman" w:cs="Arial"/>
          <w:bCs/>
          <w:iCs/>
          <w:sz w:val="20"/>
          <w:szCs w:val="20"/>
          <w:shd w:val="clear" w:color="auto" w:fill="FFFFFF"/>
          <w:lang w:eastAsia="en-GB"/>
        </w:rPr>
        <w:t xml:space="preserve"> much of the time</w:t>
      </w:r>
      <w:r w:rsidR="00BF5E08">
        <w:rPr>
          <w:rFonts w:eastAsia="Times New Roman" w:cs="Arial"/>
          <w:bCs/>
          <w:iCs/>
          <w:sz w:val="20"/>
          <w:szCs w:val="20"/>
          <w:shd w:val="clear" w:color="auto" w:fill="FFFFFF"/>
          <w:lang w:eastAsia="en-GB"/>
        </w:rPr>
        <w:t xml:space="preserve">. Yet </w:t>
      </w:r>
      <w:r w:rsidR="006E20B2">
        <w:rPr>
          <w:rFonts w:eastAsia="Times New Roman" w:cs="Arial"/>
          <w:bCs/>
          <w:iCs/>
          <w:sz w:val="20"/>
          <w:szCs w:val="20"/>
          <w:shd w:val="clear" w:color="auto" w:fill="FFFFFF"/>
          <w:lang w:eastAsia="en-GB"/>
        </w:rPr>
        <w:t>hundreds</w:t>
      </w:r>
      <w:r w:rsidR="00BF5E08">
        <w:rPr>
          <w:rFonts w:eastAsia="Times New Roman" w:cs="Arial"/>
          <w:bCs/>
          <w:iCs/>
          <w:sz w:val="20"/>
          <w:szCs w:val="20"/>
          <w:shd w:val="clear" w:color="auto" w:fill="FFFFFF"/>
          <w:lang w:eastAsia="en-GB"/>
        </w:rPr>
        <w:t xml:space="preserve"> of other</w:t>
      </w:r>
      <w:r w:rsidR="009B602E">
        <w:rPr>
          <w:rFonts w:eastAsia="Times New Roman" w:cs="Arial"/>
          <w:bCs/>
          <w:iCs/>
          <w:sz w:val="20"/>
          <w:szCs w:val="20"/>
          <w:shd w:val="clear" w:color="auto" w:fill="FFFFFF"/>
          <w:lang w:eastAsia="en-GB"/>
        </w:rPr>
        <w:t xml:space="preserve"> male and female</w:t>
      </w:r>
      <w:r w:rsidR="00BF5E08">
        <w:rPr>
          <w:rFonts w:eastAsia="Times New Roman" w:cs="Arial"/>
          <w:bCs/>
          <w:iCs/>
          <w:sz w:val="20"/>
          <w:szCs w:val="20"/>
          <w:shd w:val="clear" w:color="auto" w:fill="FFFFFF"/>
          <w:lang w:eastAsia="en-GB"/>
        </w:rPr>
        <w:t xml:space="preserve"> </w:t>
      </w:r>
      <w:r w:rsidR="00BF5E08" w:rsidRPr="009B602E">
        <w:rPr>
          <w:rFonts w:eastAsia="Times New Roman" w:cs="Arial"/>
          <w:bCs/>
          <w:i/>
          <w:iCs/>
          <w:sz w:val="20"/>
          <w:szCs w:val="20"/>
          <w:shd w:val="clear" w:color="auto" w:fill="FFFFFF"/>
          <w:lang w:eastAsia="en-GB"/>
        </w:rPr>
        <w:t>intelligenty</w:t>
      </w:r>
      <w:r w:rsidR="006E20B2">
        <w:rPr>
          <w:rFonts w:eastAsia="Times New Roman" w:cs="Arial"/>
          <w:bCs/>
          <w:iCs/>
          <w:sz w:val="20"/>
          <w:szCs w:val="20"/>
          <w:shd w:val="clear" w:color="auto" w:fill="FFFFFF"/>
          <w:lang w:eastAsia="en-GB"/>
        </w:rPr>
        <w:t xml:space="preserve"> </w:t>
      </w:r>
      <w:r w:rsidR="00BF5E08">
        <w:rPr>
          <w:rFonts w:eastAsia="Times New Roman" w:cs="Arial"/>
          <w:bCs/>
          <w:iCs/>
          <w:sz w:val="20"/>
          <w:szCs w:val="20"/>
          <w:shd w:val="clear" w:color="auto" w:fill="FFFFFF"/>
          <w:lang w:eastAsia="en-GB"/>
        </w:rPr>
        <w:t xml:space="preserve">and </w:t>
      </w:r>
      <w:r w:rsidR="006E20B2">
        <w:rPr>
          <w:rFonts w:eastAsia="Times New Roman" w:cs="Arial"/>
          <w:bCs/>
          <w:iCs/>
          <w:sz w:val="20"/>
          <w:szCs w:val="20"/>
          <w:shd w:val="clear" w:color="auto" w:fill="FFFFFF"/>
          <w:lang w:eastAsia="en-GB"/>
        </w:rPr>
        <w:t>perhaps thousands</w:t>
      </w:r>
      <w:r w:rsidR="00D65C53">
        <w:rPr>
          <w:rFonts w:eastAsia="Times New Roman" w:cs="Arial"/>
          <w:bCs/>
          <w:iCs/>
          <w:sz w:val="20"/>
          <w:szCs w:val="20"/>
          <w:shd w:val="clear" w:color="auto" w:fill="FFFFFF"/>
          <w:lang w:eastAsia="en-GB"/>
        </w:rPr>
        <w:t xml:space="preserve"> of </w:t>
      </w:r>
      <w:r w:rsidRPr="00F90E89">
        <w:rPr>
          <w:rFonts w:eastAsia="Times New Roman" w:cs="Arial"/>
          <w:bCs/>
          <w:iCs/>
          <w:sz w:val="20"/>
          <w:szCs w:val="20"/>
          <w:shd w:val="clear" w:color="auto" w:fill="FFFFFF"/>
          <w:lang w:eastAsia="en-GB"/>
        </w:rPr>
        <w:t>workers</w:t>
      </w:r>
      <w:r>
        <w:rPr>
          <w:rFonts w:eastAsia="Times New Roman" w:cs="Arial"/>
          <w:bCs/>
          <w:iCs/>
          <w:sz w:val="20"/>
          <w:szCs w:val="20"/>
          <w:shd w:val="clear" w:color="auto" w:fill="FFFFFF"/>
          <w:lang w:eastAsia="en-GB"/>
        </w:rPr>
        <w:t xml:space="preserve"> performed </w:t>
      </w:r>
      <w:r w:rsidRPr="00F90E89">
        <w:rPr>
          <w:rFonts w:eastAsia="Times New Roman" w:cs="Arial"/>
          <w:bCs/>
          <w:iCs/>
          <w:sz w:val="20"/>
          <w:szCs w:val="20"/>
          <w:shd w:val="clear" w:color="auto" w:fill="FFFFFF"/>
          <w:lang w:eastAsia="en-GB"/>
        </w:rPr>
        <w:t>vital task</w:t>
      </w:r>
      <w:r w:rsidR="00732A7C">
        <w:rPr>
          <w:rFonts w:eastAsia="Times New Roman" w:cs="Arial"/>
          <w:bCs/>
          <w:iCs/>
          <w:sz w:val="20"/>
          <w:szCs w:val="20"/>
          <w:shd w:val="clear" w:color="auto" w:fill="FFFFFF"/>
          <w:lang w:eastAsia="en-GB"/>
        </w:rPr>
        <w:t>s as propagandists and agitators</w:t>
      </w:r>
      <w:r w:rsidR="009B602E">
        <w:rPr>
          <w:rFonts w:eastAsia="Times New Roman" w:cs="Arial"/>
          <w:bCs/>
          <w:iCs/>
          <w:sz w:val="20"/>
          <w:szCs w:val="20"/>
          <w:shd w:val="clear" w:color="auto" w:fill="FFFFFF"/>
          <w:lang w:eastAsia="en-GB"/>
        </w:rPr>
        <w:t xml:space="preserve"> </w:t>
      </w:r>
      <w:r w:rsidR="00E44446">
        <w:rPr>
          <w:rFonts w:eastAsia="Times New Roman" w:cs="Arial"/>
          <w:bCs/>
          <w:iCs/>
          <w:sz w:val="20"/>
          <w:szCs w:val="20"/>
          <w:shd w:val="clear" w:color="auto" w:fill="FFFFFF"/>
          <w:lang w:eastAsia="en-GB"/>
        </w:rPr>
        <w:t>i</w:t>
      </w:r>
      <w:r w:rsidR="008D5604">
        <w:rPr>
          <w:rFonts w:eastAsia="Times New Roman" w:cs="Arial"/>
          <w:bCs/>
          <w:iCs/>
          <w:sz w:val="20"/>
          <w:szCs w:val="20"/>
          <w:shd w:val="clear" w:color="auto" w:fill="FFFFFF"/>
          <w:lang w:eastAsia="en-GB"/>
        </w:rPr>
        <w:t>n</w:t>
      </w:r>
      <w:r w:rsidR="00FE1E30">
        <w:rPr>
          <w:rFonts w:eastAsia="Times New Roman" w:cs="Arial"/>
          <w:bCs/>
          <w:iCs/>
          <w:sz w:val="20"/>
          <w:szCs w:val="20"/>
          <w:shd w:val="clear" w:color="auto" w:fill="FFFFFF"/>
          <w:lang w:eastAsia="en-GB"/>
        </w:rPr>
        <w:t>side</w:t>
      </w:r>
      <w:r w:rsidR="00E44446">
        <w:rPr>
          <w:rFonts w:eastAsia="Times New Roman" w:cs="Arial"/>
          <w:bCs/>
          <w:iCs/>
          <w:sz w:val="20"/>
          <w:szCs w:val="20"/>
          <w:shd w:val="clear" w:color="auto" w:fill="FFFFFF"/>
          <w:lang w:eastAsia="en-GB"/>
        </w:rPr>
        <w:t xml:space="preserve"> Russi</w:t>
      </w:r>
      <w:r w:rsidR="00FE1E30">
        <w:rPr>
          <w:rFonts w:eastAsia="Times New Roman" w:cs="Arial"/>
          <w:bCs/>
          <w:iCs/>
          <w:sz w:val="20"/>
          <w:szCs w:val="20"/>
          <w:shd w:val="clear" w:color="auto" w:fill="FFFFFF"/>
          <w:lang w:eastAsia="en-GB"/>
        </w:rPr>
        <w:t>a</w:t>
      </w:r>
      <w:r>
        <w:rPr>
          <w:rFonts w:eastAsia="Times New Roman" w:cs="Arial"/>
          <w:bCs/>
          <w:iCs/>
          <w:sz w:val="20"/>
          <w:szCs w:val="20"/>
          <w:shd w:val="clear" w:color="auto" w:fill="FFFFFF"/>
          <w:lang w:eastAsia="en-GB"/>
        </w:rPr>
        <w:t xml:space="preserve">. Some </w:t>
      </w:r>
      <w:r w:rsidR="009B602E">
        <w:rPr>
          <w:rFonts w:eastAsia="Times New Roman" w:cs="Arial"/>
          <w:bCs/>
          <w:iCs/>
          <w:sz w:val="20"/>
          <w:szCs w:val="20"/>
          <w:shd w:val="clear" w:color="auto" w:fill="FFFFFF"/>
          <w:lang w:eastAsia="en-GB"/>
        </w:rPr>
        <w:t xml:space="preserve">workers </w:t>
      </w:r>
      <w:r>
        <w:rPr>
          <w:rFonts w:eastAsia="Times New Roman" w:cs="Arial"/>
          <w:bCs/>
          <w:iCs/>
          <w:sz w:val="20"/>
          <w:szCs w:val="20"/>
          <w:shd w:val="clear" w:color="auto" w:fill="FFFFFF"/>
          <w:lang w:eastAsia="en-GB"/>
        </w:rPr>
        <w:t>becam</w:t>
      </w:r>
      <w:r w:rsidRPr="00F90E89">
        <w:rPr>
          <w:rFonts w:eastAsia="Times New Roman" w:cs="Arial"/>
          <w:bCs/>
          <w:iCs/>
          <w:sz w:val="20"/>
          <w:szCs w:val="20"/>
          <w:shd w:val="clear" w:color="auto" w:fill="FFFFFF"/>
          <w:lang w:eastAsia="en-GB"/>
        </w:rPr>
        <w:t>e worker-</w:t>
      </w:r>
      <w:r w:rsidR="00ED55C6">
        <w:rPr>
          <w:rFonts w:eastAsia="Times New Roman" w:cs="Arial"/>
          <w:bCs/>
          <w:i/>
          <w:iCs/>
          <w:sz w:val="20"/>
          <w:szCs w:val="20"/>
          <w:shd w:val="clear" w:color="auto" w:fill="FFFFFF"/>
          <w:lang w:eastAsia="en-GB"/>
        </w:rPr>
        <w:t>intelligenty</w:t>
      </w:r>
      <w:r w:rsidR="00D65C53">
        <w:rPr>
          <w:rFonts w:eastAsia="Times New Roman" w:cs="Arial"/>
          <w:bCs/>
          <w:iCs/>
          <w:sz w:val="20"/>
          <w:szCs w:val="20"/>
          <w:shd w:val="clear" w:color="auto" w:fill="FFFFFF"/>
          <w:lang w:eastAsia="en-GB"/>
        </w:rPr>
        <w:t xml:space="preserve">, </w:t>
      </w:r>
      <w:r>
        <w:rPr>
          <w:rFonts w:eastAsia="Times New Roman" w:cs="Arial"/>
          <w:bCs/>
          <w:iCs/>
          <w:sz w:val="20"/>
          <w:szCs w:val="20"/>
          <w:shd w:val="clear" w:color="auto" w:fill="FFFFFF"/>
          <w:lang w:eastAsia="en-GB"/>
        </w:rPr>
        <w:t xml:space="preserve">and a few became émigré </w:t>
      </w:r>
      <w:r w:rsidRPr="00F90E89">
        <w:rPr>
          <w:rFonts w:eastAsia="Times New Roman" w:cs="Arial"/>
          <w:bCs/>
          <w:i/>
          <w:iCs/>
          <w:sz w:val="20"/>
          <w:szCs w:val="20"/>
          <w:shd w:val="clear" w:color="auto" w:fill="FFFFFF"/>
          <w:lang w:eastAsia="en-GB"/>
        </w:rPr>
        <w:t>praktiki</w:t>
      </w:r>
      <w:r>
        <w:rPr>
          <w:rFonts w:eastAsia="Times New Roman" w:cs="Arial"/>
          <w:bCs/>
          <w:iCs/>
          <w:sz w:val="20"/>
          <w:szCs w:val="20"/>
          <w:shd w:val="clear" w:color="auto" w:fill="FFFFFF"/>
          <w:lang w:eastAsia="en-GB"/>
        </w:rPr>
        <w:t>, but</w:t>
      </w:r>
      <w:r w:rsidRPr="00F90E89">
        <w:rPr>
          <w:rFonts w:eastAsia="Times New Roman" w:cs="Arial"/>
          <w:bCs/>
          <w:iCs/>
          <w:sz w:val="20"/>
          <w:szCs w:val="20"/>
          <w:shd w:val="clear" w:color="auto" w:fill="FFFFFF"/>
          <w:lang w:eastAsia="en-GB"/>
        </w:rPr>
        <w:t xml:space="preserve"> </w:t>
      </w:r>
      <w:r>
        <w:rPr>
          <w:rFonts w:eastAsia="Times New Roman" w:cs="Arial"/>
          <w:bCs/>
          <w:iCs/>
          <w:sz w:val="20"/>
          <w:szCs w:val="20"/>
          <w:shd w:val="clear" w:color="auto" w:fill="FFFFFF"/>
          <w:lang w:eastAsia="en-GB"/>
        </w:rPr>
        <w:t>w</w:t>
      </w:r>
      <w:r w:rsidR="009B602E">
        <w:rPr>
          <w:rFonts w:eastAsia="Times New Roman" w:cs="Arial"/>
          <w:bCs/>
          <w:iCs/>
          <w:sz w:val="20"/>
          <w:szCs w:val="20"/>
          <w:shd w:val="clear" w:color="auto" w:fill="FFFFFF"/>
          <w:lang w:eastAsia="en-GB"/>
        </w:rPr>
        <w:t>e know all too little about</w:t>
      </w:r>
      <w:r>
        <w:rPr>
          <w:rFonts w:eastAsia="Times New Roman" w:cs="Arial"/>
          <w:bCs/>
          <w:iCs/>
          <w:sz w:val="20"/>
          <w:szCs w:val="20"/>
          <w:shd w:val="clear" w:color="auto" w:fill="FFFFFF"/>
          <w:lang w:eastAsia="en-GB"/>
        </w:rPr>
        <w:t xml:space="preserve"> them, so </w:t>
      </w:r>
      <w:r w:rsidRPr="00F90E89">
        <w:rPr>
          <w:rFonts w:eastAsia="Times New Roman" w:cs="Arial"/>
          <w:bCs/>
          <w:iCs/>
          <w:sz w:val="20"/>
          <w:szCs w:val="20"/>
          <w:shd w:val="clear" w:color="auto" w:fill="FFFFFF"/>
          <w:lang w:eastAsia="en-GB"/>
        </w:rPr>
        <w:t>a massive amount of scholarly work remains to be done</w:t>
      </w:r>
      <w:r w:rsidR="009B602E">
        <w:rPr>
          <w:rFonts w:eastAsia="Times New Roman" w:cs="Arial"/>
          <w:bCs/>
          <w:iCs/>
          <w:sz w:val="20"/>
          <w:szCs w:val="20"/>
          <w:shd w:val="clear" w:color="auto" w:fill="FFFFFF"/>
          <w:lang w:eastAsia="en-GB"/>
        </w:rPr>
        <w:t xml:space="preserve"> in the Russian archives and on</w:t>
      </w:r>
      <w:r w:rsidR="00732A7C">
        <w:rPr>
          <w:rFonts w:eastAsia="Times New Roman" w:cs="Arial"/>
          <w:bCs/>
          <w:iCs/>
          <w:sz w:val="20"/>
          <w:szCs w:val="20"/>
          <w:shd w:val="clear" w:color="auto" w:fill="FFFFFF"/>
          <w:lang w:eastAsia="en-GB"/>
        </w:rPr>
        <w:t xml:space="preserve"> material</w:t>
      </w:r>
      <w:r>
        <w:rPr>
          <w:rFonts w:eastAsia="Times New Roman" w:cs="Arial"/>
          <w:bCs/>
          <w:iCs/>
          <w:sz w:val="20"/>
          <w:szCs w:val="20"/>
          <w:shd w:val="clear" w:color="auto" w:fill="FFFFFF"/>
          <w:lang w:eastAsia="en-GB"/>
        </w:rPr>
        <w:t xml:space="preserve"> already a</w:t>
      </w:r>
      <w:r w:rsidR="009B602E">
        <w:rPr>
          <w:rFonts w:eastAsia="Times New Roman" w:cs="Arial"/>
          <w:bCs/>
          <w:iCs/>
          <w:sz w:val="20"/>
          <w:szCs w:val="20"/>
          <w:shd w:val="clear" w:color="auto" w:fill="FFFFFF"/>
          <w:lang w:eastAsia="en-GB"/>
        </w:rPr>
        <w:t>vailable in the West, but only in Russia</w:t>
      </w:r>
      <w:r w:rsidR="00E44446">
        <w:rPr>
          <w:rFonts w:eastAsia="Times New Roman" w:cs="Arial"/>
          <w:bCs/>
          <w:iCs/>
          <w:sz w:val="20"/>
          <w:szCs w:val="20"/>
          <w:shd w:val="clear" w:color="auto" w:fill="FFFFFF"/>
          <w:lang w:eastAsia="en-GB"/>
        </w:rPr>
        <w:t>n</w:t>
      </w:r>
      <w:r w:rsidRPr="00F90E89">
        <w:rPr>
          <w:rFonts w:eastAsia="Times New Roman" w:cs="Arial"/>
          <w:bCs/>
          <w:iCs/>
          <w:sz w:val="20"/>
          <w:szCs w:val="20"/>
          <w:shd w:val="clear" w:color="auto" w:fill="FFFFFF"/>
          <w:lang w:eastAsia="en-GB"/>
        </w:rPr>
        <w:t>.</w:t>
      </w:r>
    </w:p>
    <w:p w14:paraId="6283B677" w14:textId="7EB53BE8" w:rsidR="00EF4E24" w:rsidRDefault="00EF4E24" w:rsidP="00D65C53">
      <w:pPr>
        <w:tabs>
          <w:tab w:val="left" w:pos="170"/>
          <w:tab w:val="left" w:pos="284"/>
        </w:tabs>
        <w:jc w:val="both"/>
        <w:rPr>
          <w:rFonts w:eastAsia="Times New Roman" w:cs="Times New Roman"/>
          <w:bCs/>
          <w:sz w:val="20"/>
          <w:szCs w:val="20"/>
        </w:rPr>
      </w:pPr>
      <w:r w:rsidRPr="00F90E89">
        <w:rPr>
          <w:rFonts w:eastAsia="Times New Roman" w:cs="Arial"/>
          <w:sz w:val="20"/>
          <w:szCs w:val="20"/>
          <w:shd w:val="clear" w:color="auto" w:fill="FFFFFF"/>
          <w:lang w:eastAsia="en-GB"/>
        </w:rPr>
        <w:tab/>
      </w:r>
      <w:r>
        <w:rPr>
          <w:rFonts w:eastAsia="Times New Roman" w:cs="Times New Roman"/>
          <w:bCs/>
          <w:sz w:val="20"/>
          <w:szCs w:val="20"/>
        </w:rPr>
        <w:t>How did the proto-Bolsheviks</w:t>
      </w:r>
      <w:r w:rsidRPr="00D61587">
        <w:rPr>
          <w:rFonts w:eastAsia="Times New Roman" w:cs="Times New Roman"/>
          <w:bCs/>
          <w:sz w:val="20"/>
          <w:szCs w:val="20"/>
        </w:rPr>
        <w:t xml:space="preserve"> become </w:t>
      </w:r>
      <w:r>
        <w:rPr>
          <w:rFonts w:eastAsia="Times New Roman" w:cs="Times New Roman"/>
          <w:bCs/>
          <w:sz w:val="20"/>
          <w:szCs w:val="20"/>
        </w:rPr>
        <w:t>revolutionary socialists</w:t>
      </w:r>
      <w:r w:rsidRPr="00D61587">
        <w:rPr>
          <w:rFonts w:eastAsia="Times New Roman" w:cs="Times New Roman"/>
          <w:bCs/>
          <w:sz w:val="20"/>
          <w:szCs w:val="20"/>
        </w:rPr>
        <w:t xml:space="preserve">? </w:t>
      </w:r>
      <w:r>
        <w:rPr>
          <w:rFonts w:eastAsia="Times New Roman" w:cs="Arial"/>
          <w:sz w:val="20"/>
          <w:szCs w:val="20"/>
          <w:shd w:val="clear" w:color="auto" w:fill="FFFFFF"/>
          <w:lang w:eastAsia="en-GB"/>
        </w:rPr>
        <w:t xml:space="preserve">The </w:t>
      </w:r>
      <w:r w:rsidR="00D65C53">
        <w:rPr>
          <w:rFonts w:eastAsia="Times New Roman" w:cs="Arial"/>
          <w:sz w:val="20"/>
          <w:szCs w:val="20"/>
          <w:shd w:val="clear" w:color="auto" w:fill="FFFFFF"/>
          <w:lang w:eastAsia="en-GB"/>
        </w:rPr>
        <w:t xml:space="preserve">autocracy’s </w:t>
      </w:r>
      <w:r w:rsidRPr="00F90E89">
        <w:rPr>
          <w:rFonts w:eastAsia="Times New Roman" w:cs="Times New Roman"/>
          <w:bCs/>
          <w:sz w:val="20"/>
          <w:szCs w:val="20"/>
        </w:rPr>
        <w:t>industrialisation</w:t>
      </w:r>
      <w:r w:rsidR="00D65C53">
        <w:rPr>
          <w:rFonts w:eastAsia="Times New Roman" w:cs="Times New Roman"/>
          <w:bCs/>
          <w:sz w:val="20"/>
          <w:szCs w:val="20"/>
        </w:rPr>
        <w:t xml:space="preserve"> policy</w:t>
      </w:r>
      <w:r w:rsidRPr="00F90E89">
        <w:rPr>
          <w:rFonts w:eastAsia="Times New Roman" w:cs="Times New Roman"/>
          <w:bCs/>
          <w:sz w:val="20"/>
          <w:szCs w:val="20"/>
        </w:rPr>
        <w:t xml:space="preserve"> came at the expense of the peasantry, w</w:t>
      </w:r>
      <w:r>
        <w:rPr>
          <w:rFonts w:eastAsia="Times New Roman" w:cs="Times New Roman"/>
          <w:bCs/>
          <w:sz w:val="20"/>
          <w:szCs w:val="20"/>
        </w:rPr>
        <w:t xml:space="preserve">ho were kept down by </w:t>
      </w:r>
      <w:r w:rsidRPr="00F90E89">
        <w:rPr>
          <w:rFonts w:eastAsia="Times New Roman" w:cs="Times New Roman"/>
          <w:bCs/>
          <w:sz w:val="20"/>
          <w:szCs w:val="20"/>
        </w:rPr>
        <w:t>force</w:t>
      </w:r>
      <w:r w:rsidR="00FE1E30">
        <w:rPr>
          <w:rFonts w:eastAsia="Times New Roman" w:cs="Times New Roman"/>
          <w:bCs/>
          <w:sz w:val="20"/>
          <w:szCs w:val="20"/>
        </w:rPr>
        <w:t>, and liberals and reformists were cowed.</w:t>
      </w:r>
      <w:r w:rsidR="00732A7C">
        <w:rPr>
          <w:rFonts w:eastAsia="Times New Roman" w:cs="Times New Roman"/>
          <w:bCs/>
          <w:sz w:val="20"/>
          <w:szCs w:val="20"/>
        </w:rPr>
        <w:t xml:space="preserve"> A</w:t>
      </w:r>
      <w:r>
        <w:rPr>
          <w:rFonts w:eastAsia="Times New Roman" w:cs="Times New Roman"/>
          <w:bCs/>
          <w:sz w:val="20"/>
          <w:szCs w:val="20"/>
        </w:rPr>
        <w:t xml:space="preserve">fter </w:t>
      </w:r>
      <w:r w:rsidR="008D5604">
        <w:rPr>
          <w:rFonts w:eastAsia="Times New Roman" w:cs="Times New Roman"/>
          <w:bCs/>
          <w:sz w:val="20"/>
          <w:szCs w:val="20"/>
        </w:rPr>
        <w:t xml:space="preserve">social revolutionary </w:t>
      </w:r>
      <w:r w:rsidRPr="00F90E89">
        <w:rPr>
          <w:rFonts w:eastAsia="Times New Roman" w:cs="Times New Roman"/>
          <w:bCs/>
          <w:sz w:val="20"/>
          <w:szCs w:val="20"/>
        </w:rPr>
        <w:t>terrorists assassinated t</w:t>
      </w:r>
      <w:r w:rsidR="00732A7C">
        <w:rPr>
          <w:rFonts w:eastAsia="Times New Roman" w:cs="Times New Roman"/>
          <w:bCs/>
          <w:sz w:val="20"/>
          <w:szCs w:val="20"/>
        </w:rPr>
        <w:t>he tsar</w:t>
      </w:r>
      <w:r w:rsidR="005B7A50">
        <w:rPr>
          <w:rFonts w:eastAsia="Times New Roman" w:cs="Times New Roman"/>
          <w:bCs/>
          <w:sz w:val="20"/>
          <w:szCs w:val="20"/>
        </w:rPr>
        <w:t xml:space="preserve"> in 1881</w:t>
      </w:r>
      <w:r w:rsidR="00732A7C">
        <w:rPr>
          <w:rFonts w:eastAsia="Times New Roman" w:cs="Times New Roman"/>
          <w:bCs/>
          <w:sz w:val="20"/>
          <w:szCs w:val="20"/>
        </w:rPr>
        <w:t>, t</w:t>
      </w:r>
      <w:r w:rsidR="009B602E">
        <w:rPr>
          <w:rFonts w:eastAsia="Times New Roman" w:cs="Times New Roman"/>
          <w:bCs/>
          <w:sz w:val="20"/>
          <w:szCs w:val="20"/>
        </w:rPr>
        <w:t xml:space="preserve">here was no peasant rising, but </w:t>
      </w:r>
      <w:r w:rsidR="00732A7C">
        <w:rPr>
          <w:rFonts w:eastAsia="Times New Roman" w:cs="Times New Roman"/>
          <w:bCs/>
          <w:sz w:val="20"/>
          <w:szCs w:val="20"/>
        </w:rPr>
        <w:t xml:space="preserve">a security clamp-down forced </w:t>
      </w:r>
      <w:r w:rsidR="008D5604">
        <w:rPr>
          <w:rFonts w:eastAsia="Times New Roman" w:cs="Times New Roman"/>
          <w:bCs/>
          <w:sz w:val="20"/>
          <w:szCs w:val="20"/>
        </w:rPr>
        <w:t xml:space="preserve">all </w:t>
      </w:r>
      <w:r>
        <w:rPr>
          <w:rFonts w:eastAsia="Times New Roman" w:cs="Times New Roman"/>
          <w:bCs/>
          <w:sz w:val="20"/>
          <w:szCs w:val="20"/>
        </w:rPr>
        <w:t>opposit</w:t>
      </w:r>
      <w:r w:rsidR="00D65C53">
        <w:rPr>
          <w:rFonts w:eastAsia="Times New Roman" w:cs="Times New Roman"/>
          <w:bCs/>
          <w:sz w:val="20"/>
          <w:szCs w:val="20"/>
        </w:rPr>
        <w:t>i</w:t>
      </w:r>
      <w:r w:rsidR="005B7A50">
        <w:rPr>
          <w:rFonts w:eastAsia="Times New Roman" w:cs="Times New Roman"/>
          <w:bCs/>
          <w:sz w:val="20"/>
          <w:szCs w:val="20"/>
        </w:rPr>
        <w:t>onists to work clandestinely</w:t>
      </w:r>
      <w:r w:rsidR="00FE1E30">
        <w:rPr>
          <w:rFonts w:eastAsia="Times New Roman" w:cs="Times New Roman"/>
          <w:bCs/>
          <w:sz w:val="20"/>
          <w:szCs w:val="20"/>
        </w:rPr>
        <w:t xml:space="preserve"> or give up hope of changing the social arrangements. Subsequently, t</w:t>
      </w:r>
      <w:r w:rsidR="00D65C53">
        <w:rPr>
          <w:rFonts w:eastAsia="Times New Roman" w:cs="Times New Roman"/>
          <w:bCs/>
          <w:sz w:val="20"/>
          <w:szCs w:val="20"/>
        </w:rPr>
        <w:t>he autocracy’s education</w:t>
      </w:r>
      <w:r w:rsidRPr="00F90E89">
        <w:rPr>
          <w:rFonts w:eastAsia="Times New Roman" w:cs="Times New Roman"/>
          <w:bCs/>
          <w:sz w:val="20"/>
          <w:szCs w:val="20"/>
        </w:rPr>
        <w:t xml:space="preserve"> policy helped thousands of young p</w:t>
      </w:r>
      <w:r w:rsidR="00D65C53">
        <w:rPr>
          <w:rFonts w:eastAsia="Times New Roman" w:cs="Times New Roman"/>
          <w:bCs/>
          <w:sz w:val="20"/>
          <w:szCs w:val="20"/>
        </w:rPr>
        <w:t xml:space="preserve">easants </w:t>
      </w:r>
      <w:r>
        <w:rPr>
          <w:rFonts w:eastAsia="Times New Roman" w:cs="Times New Roman"/>
          <w:bCs/>
          <w:sz w:val="20"/>
          <w:szCs w:val="20"/>
        </w:rPr>
        <w:t>become literate,</w:t>
      </w:r>
      <w:r w:rsidR="00732A7C">
        <w:rPr>
          <w:rFonts w:eastAsia="Times New Roman" w:cs="Times New Roman"/>
          <w:bCs/>
          <w:sz w:val="20"/>
          <w:szCs w:val="20"/>
        </w:rPr>
        <w:t xml:space="preserve"> and, thanks to the </w:t>
      </w:r>
      <w:r w:rsidR="00D65C53">
        <w:rPr>
          <w:rFonts w:eastAsia="Times New Roman" w:cs="Times New Roman"/>
          <w:bCs/>
          <w:sz w:val="20"/>
          <w:szCs w:val="20"/>
        </w:rPr>
        <w:t xml:space="preserve">autocracy’s </w:t>
      </w:r>
      <w:r>
        <w:rPr>
          <w:rFonts w:eastAsia="Times New Roman" w:cs="Times New Roman"/>
          <w:bCs/>
          <w:sz w:val="20"/>
          <w:szCs w:val="20"/>
        </w:rPr>
        <w:t xml:space="preserve">agricultural and infrastructure policies, </w:t>
      </w:r>
      <w:r w:rsidRPr="00F90E89">
        <w:rPr>
          <w:rFonts w:eastAsia="Times New Roman" w:cs="Times New Roman"/>
          <w:bCs/>
          <w:sz w:val="20"/>
          <w:szCs w:val="20"/>
        </w:rPr>
        <w:t xml:space="preserve">many </w:t>
      </w:r>
      <w:r>
        <w:rPr>
          <w:rFonts w:eastAsia="Times New Roman" w:cs="Times New Roman"/>
          <w:bCs/>
          <w:sz w:val="20"/>
          <w:szCs w:val="20"/>
        </w:rPr>
        <w:t>travel</w:t>
      </w:r>
      <w:r w:rsidR="00732A7C">
        <w:rPr>
          <w:rFonts w:eastAsia="Times New Roman" w:cs="Times New Roman"/>
          <w:bCs/>
          <w:sz w:val="20"/>
          <w:szCs w:val="20"/>
        </w:rPr>
        <w:t>led</w:t>
      </w:r>
      <w:r w:rsidR="00D65C53">
        <w:rPr>
          <w:rFonts w:eastAsia="Times New Roman" w:cs="Times New Roman"/>
          <w:bCs/>
          <w:sz w:val="20"/>
          <w:szCs w:val="20"/>
        </w:rPr>
        <w:t xml:space="preserve"> to </w:t>
      </w:r>
      <w:r>
        <w:rPr>
          <w:rFonts w:eastAsia="Times New Roman" w:cs="Times New Roman"/>
          <w:bCs/>
          <w:sz w:val="20"/>
          <w:szCs w:val="20"/>
        </w:rPr>
        <w:t xml:space="preserve">industrial centres and entered factories, where </w:t>
      </w:r>
      <w:r w:rsidRPr="00F90E89">
        <w:rPr>
          <w:rFonts w:eastAsia="Times New Roman" w:cs="Times New Roman"/>
          <w:bCs/>
          <w:sz w:val="20"/>
          <w:szCs w:val="20"/>
        </w:rPr>
        <w:t>police and military repression of</w:t>
      </w:r>
      <w:r>
        <w:rPr>
          <w:rFonts w:eastAsia="Times New Roman" w:cs="Times New Roman"/>
          <w:bCs/>
          <w:sz w:val="20"/>
          <w:szCs w:val="20"/>
        </w:rPr>
        <w:t xml:space="preserve"> </w:t>
      </w:r>
      <w:r w:rsidRPr="00F90E89">
        <w:rPr>
          <w:rFonts w:eastAsia="Times New Roman" w:cs="Times New Roman"/>
          <w:bCs/>
          <w:sz w:val="20"/>
          <w:szCs w:val="20"/>
        </w:rPr>
        <w:t xml:space="preserve">economic struggles </w:t>
      </w:r>
      <w:r w:rsidR="00732A7C">
        <w:rPr>
          <w:rFonts w:eastAsia="Times New Roman" w:cs="Times New Roman"/>
          <w:bCs/>
          <w:sz w:val="20"/>
          <w:szCs w:val="20"/>
        </w:rPr>
        <w:t xml:space="preserve">radicalised </w:t>
      </w:r>
      <w:r>
        <w:rPr>
          <w:rFonts w:eastAsia="Times New Roman" w:cs="Times New Roman"/>
          <w:bCs/>
          <w:sz w:val="20"/>
          <w:szCs w:val="20"/>
        </w:rPr>
        <w:t>a minority</w:t>
      </w:r>
      <w:r w:rsidR="0014086F">
        <w:rPr>
          <w:rFonts w:eastAsia="Times New Roman" w:cs="Times New Roman"/>
          <w:bCs/>
          <w:sz w:val="20"/>
          <w:szCs w:val="20"/>
        </w:rPr>
        <w:t>.</w:t>
      </w:r>
      <w:r w:rsidR="00D65C53">
        <w:rPr>
          <w:rFonts w:eastAsia="Times New Roman" w:cs="Times New Roman"/>
          <w:bCs/>
          <w:sz w:val="20"/>
          <w:szCs w:val="20"/>
        </w:rPr>
        <w:t xml:space="preserve"> </w:t>
      </w:r>
      <w:r w:rsidR="00732A7C">
        <w:rPr>
          <w:rFonts w:eastAsia="Times New Roman" w:cs="Times New Roman"/>
          <w:bCs/>
          <w:sz w:val="20"/>
          <w:szCs w:val="20"/>
        </w:rPr>
        <w:t>T</w:t>
      </w:r>
      <w:r w:rsidR="00FE1E30">
        <w:rPr>
          <w:rFonts w:eastAsia="Times New Roman" w:cs="Times New Roman"/>
          <w:bCs/>
          <w:sz w:val="20"/>
          <w:szCs w:val="20"/>
        </w:rPr>
        <w:t xml:space="preserve">he </w:t>
      </w:r>
      <w:r w:rsidR="00D65C53">
        <w:rPr>
          <w:rFonts w:eastAsia="Times New Roman" w:cs="Times New Roman"/>
          <w:bCs/>
          <w:sz w:val="20"/>
          <w:szCs w:val="20"/>
        </w:rPr>
        <w:t>education policy</w:t>
      </w:r>
      <w:r w:rsidR="00FE1E30">
        <w:rPr>
          <w:rFonts w:eastAsia="Times New Roman" w:cs="Times New Roman"/>
          <w:bCs/>
          <w:sz w:val="20"/>
          <w:szCs w:val="20"/>
        </w:rPr>
        <w:t xml:space="preserve"> also</w:t>
      </w:r>
      <w:r w:rsidR="00D65C53">
        <w:rPr>
          <w:rFonts w:eastAsia="Times New Roman" w:cs="Times New Roman"/>
          <w:bCs/>
          <w:sz w:val="20"/>
          <w:szCs w:val="20"/>
        </w:rPr>
        <w:t xml:space="preserve"> increas</w:t>
      </w:r>
      <w:r w:rsidR="00732A7C">
        <w:rPr>
          <w:rFonts w:eastAsia="Times New Roman" w:cs="Times New Roman"/>
          <w:bCs/>
          <w:sz w:val="20"/>
          <w:szCs w:val="20"/>
        </w:rPr>
        <w:t>ed th</w:t>
      </w:r>
      <w:r w:rsidR="00D65C53">
        <w:rPr>
          <w:rFonts w:eastAsia="Times New Roman" w:cs="Times New Roman"/>
          <w:bCs/>
          <w:sz w:val="20"/>
          <w:szCs w:val="20"/>
        </w:rPr>
        <w:t>e number of y</w:t>
      </w:r>
      <w:r>
        <w:rPr>
          <w:rFonts w:eastAsia="Times New Roman" w:cs="Times New Roman"/>
          <w:bCs/>
          <w:sz w:val="20"/>
          <w:szCs w:val="20"/>
        </w:rPr>
        <w:t>oung men and women from modest backgrounds</w:t>
      </w:r>
      <w:r w:rsidR="00FE1E30">
        <w:rPr>
          <w:rFonts w:eastAsia="Times New Roman" w:cs="Times New Roman"/>
          <w:bCs/>
          <w:sz w:val="20"/>
          <w:szCs w:val="20"/>
        </w:rPr>
        <w:t xml:space="preserve"> who entered higher education</w:t>
      </w:r>
      <w:r>
        <w:rPr>
          <w:rFonts w:eastAsia="Times New Roman" w:cs="Times New Roman"/>
          <w:bCs/>
          <w:sz w:val="20"/>
          <w:szCs w:val="20"/>
        </w:rPr>
        <w:t>, and the repression of the</w:t>
      </w:r>
      <w:r w:rsidR="008D5604">
        <w:rPr>
          <w:rFonts w:eastAsia="Times New Roman" w:cs="Times New Roman"/>
          <w:bCs/>
          <w:sz w:val="20"/>
          <w:szCs w:val="20"/>
        </w:rPr>
        <w:t xml:space="preserve">ir self-help organisations and </w:t>
      </w:r>
      <w:r w:rsidR="00D65C53">
        <w:rPr>
          <w:rFonts w:eastAsia="Times New Roman" w:cs="Times New Roman"/>
          <w:bCs/>
          <w:sz w:val="20"/>
          <w:szCs w:val="20"/>
        </w:rPr>
        <w:t xml:space="preserve">demonstrations </w:t>
      </w:r>
      <w:r w:rsidR="00FE1E30">
        <w:rPr>
          <w:rFonts w:eastAsia="Times New Roman" w:cs="Times New Roman"/>
          <w:bCs/>
          <w:sz w:val="20"/>
          <w:szCs w:val="20"/>
        </w:rPr>
        <w:t xml:space="preserve">by police and troops </w:t>
      </w:r>
      <w:r>
        <w:rPr>
          <w:rFonts w:eastAsia="Times New Roman" w:cs="Times New Roman"/>
          <w:bCs/>
          <w:sz w:val="20"/>
          <w:szCs w:val="20"/>
        </w:rPr>
        <w:t>p</w:t>
      </w:r>
      <w:r w:rsidR="00732A7C">
        <w:rPr>
          <w:rFonts w:eastAsia="Times New Roman" w:cs="Times New Roman"/>
          <w:bCs/>
          <w:sz w:val="20"/>
          <w:szCs w:val="20"/>
        </w:rPr>
        <w:t>oliticise</w:t>
      </w:r>
      <w:r w:rsidR="00D65C53">
        <w:rPr>
          <w:rFonts w:eastAsia="Times New Roman" w:cs="Times New Roman"/>
          <w:bCs/>
          <w:sz w:val="20"/>
          <w:szCs w:val="20"/>
        </w:rPr>
        <w:t xml:space="preserve">d </w:t>
      </w:r>
      <w:r w:rsidR="005B7A50">
        <w:rPr>
          <w:rFonts w:eastAsia="Times New Roman" w:cs="Times New Roman"/>
          <w:bCs/>
          <w:sz w:val="20"/>
          <w:szCs w:val="20"/>
        </w:rPr>
        <w:t>a minori</w:t>
      </w:r>
      <w:r w:rsidR="00FE1E30">
        <w:rPr>
          <w:rFonts w:eastAsia="Times New Roman" w:cs="Times New Roman"/>
          <w:bCs/>
          <w:sz w:val="20"/>
          <w:szCs w:val="20"/>
        </w:rPr>
        <w:t>ty, sometimes in the same cities</w:t>
      </w:r>
      <w:r w:rsidR="005B7A50">
        <w:rPr>
          <w:rFonts w:eastAsia="Times New Roman" w:cs="Times New Roman"/>
          <w:bCs/>
          <w:sz w:val="20"/>
          <w:szCs w:val="20"/>
        </w:rPr>
        <w:t xml:space="preserve"> as</w:t>
      </w:r>
      <w:r w:rsidR="00D65C53">
        <w:rPr>
          <w:rFonts w:eastAsia="Times New Roman" w:cs="Times New Roman"/>
          <w:bCs/>
          <w:sz w:val="20"/>
          <w:szCs w:val="20"/>
        </w:rPr>
        <w:t xml:space="preserve"> politically-conscious workers</w:t>
      </w:r>
      <w:r w:rsidR="00FE1E30">
        <w:rPr>
          <w:rFonts w:eastAsia="Times New Roman" w:cs="Times New Roman"/>
          <w:bCs/>
          <w:sz w:val="20"/>
          <w:szCs w:val="20"/>
        </w:rPr>
        <w:t xml:space="preserve">, while </w:t>
      </w:r>
      <w:r w:rsidR="008D5604">
        <w:rPr>
          <w:rFonts w:eastAsia="Times New Roman" w:cs="Times New Roman"/>
          <w:bCs/>
          <w:sz w:val="20"/>
          <w:szCs w:val="20"/>
        </w:rPr>
        <w:t xml:space="preserve">the </w:t>
      </w:r>
      <w:r w:rsidR="00D65C53">
        <w:rPr>
          <w:rFonts w:eastAsia="Times New Roman" w:cs="Times New Roman"/>
          <w:bCs/>
          <w:sz w:val="20"/>
          <w:szCs w:val="20"/>
        </w:rPr>
        <w:t>police</w:t>
      </w:r>
      <w:r w:rsidR="008D5604">
        <w:rPr>
          <w:rFonts w:eastAsia="Times New Roman" w:cs="Times New Roman"/>
          <w:bCs/>
          <w:sz w:val="20"/>
          <w:szCs w:val="20"/>
        </w:rPr>
        <w:t>’s</w:t>
      </w:r>
      <w:r w:rsidR="00D65C53">
        <w:rPr>
          <w:rFonts w:eastAsia="Times New Roman" w:cs="Times New Roman"/>
          <w:bCs/>
          <w:sz w:val="20"/>
          <w:szCs w:val="20"/>
        </w:rPr>
        <w:t xml:space="preserve"> </w:t>
      </w:r>
      <w:r>
        <w:rPr>
          <w:rFonts w:eastAsia="Times New Roman" w:cs="Times New Roman"/>
          <w:bCs/>
          <w:sz w:val="20"/>
          <w:szCs w:val="20"/>
        </w:rPr>
        <w:t>deport</w:t>
      </w:r>
      <w:r w:rsidR="00D65C53">
        <w:rPr>
          <w:rFonts w:eastAsia="Times New Roman" w:cs="Times New Roman"/>
          <w:bCs/>
          <w:sz w:val="20"/>
          <w:szCs w:val="20"/>
        </w:rPr>
        <w:t>ations of</w:t>
      </w:r>
      <w:r>
        <w:rPr>
          <w:rFonts w:eastAsia="Times New Roman" w:cs="Times New Roman"/>
          <w:bCs/>
          <w:sz w:val="20"/>
          <w:szCs w:val="20"/>
        </w:rPr>
        <w:t xml:space="preserve"> political</w:t>
      </w:r>
      <w:r w:rsidR="005B7A50">
        <w:rPr>
          <w:rFonts w:eastAsia="Times New Roman" w:cs="Times New Roman"/>
          <w:bCs/>
          <w:sz w:val="20"/>
          <w:szCs w:val="20"/>
        </w:rPr>
        <w:t xml:space="preserve">ly unreliable </w:t>
      </w:r>
      <w:r w:rsidR="008708BA" w:rsidRPr="005B7A50">
        <w:rPr>
          <w:rFonts w:eastAsia="Times New Roman" w:cs="Times New Roman"/>
          <w:bCs/>
          <w:i/>
          <w:sz w:val="20"/>
          <w:szCs w:val="20"/>
        </w:rPr>
        <w:t>intelligenty</w:t>
      </w:r>
      <w:r w:rsidR="005B7A50">
        <w:rPr>
          <w:rFonts w:eastAsia="Times New Roman" w:cs="Times New Roman"/>
          <w:bCs/>
          <w:sz w:val="20"/>
          <w:szCs w:val="20"/>
        </w:rPr>
        <w:t xml:space="preserve"> and workers</w:t>
      </w:r>
      <w:r w:rsidR="008D5604">
        <w:rPr>
          <w:rFonts w:eastAsia="Times New Roman" w:cs="Times New Roman"/>
          <w:bCs/>
          <w:sz w:val="20"/>
          <w:szCs w:val="20"/>
        </w:rPr>
        <w:t xml:space="preserve"> without trial encouraged</w:t>
      </w:r>
      <w:r w:rsidR="00513F90">
        <w:rPr>
          <w:rFonts w:eastAsia="Times New Roman" w:cs="Times New Roman"/>
          <w:bCs/>
          <w:sz w:val="20"/>
          <w:szCs w:val="20"/>
        </w:rPr>
        <w:t xml:space="preserve"> </w:t>
      </w:r>
      <w:r w:rsidR="008D5604">
        <w:rPr>
          <w:rFonts w:eastAsia="Times New Roman" w:cs="Times New Roman"/>
          <w:bCs/>
          <w:sz w:val="20"/>
          <w:szCs w:val="20"/>
        </w:rPr>
        <w:t xml:space="preserve">more systematic </w:t>
      </w:r>
      <w:r w:rsidR="00513F90">
        <w:rPr>
          <w:rFonts w:eastAsia="Times New Roman" w:cs="Times New Roman"/>
          <w:bCs/>
          <w:sz w:val="20"/>
          <w:szCs w:val="20"/>
        </w:rPr>
        <w:t xml:space="preserve">political </w:t>
      </w:r>
      <w:r>
        <w:rPr>
          <w:rFonts w:eastAsia="Times New Roman" w:cs="Times New Roman"/>
          <w:bCs/>
          <w:sz w:val="20"/>
          <w:szCs w:val="20"/>
        </w:rPr>
        <w:t>organisati</w:t>
      </w:r>
      <w:r w:rsidR="008D5604">
        <w:rPr>
          <w:rFonts w:eastAsia="Times New Roman" w:cs="Times New Roman"/>
          <w:bCs/>
          <w:sz w:val="20"/>
          <w:szCs w:val="20"/>
        </w:rPr>
        <w:t>on</w:t>
      </w:r>
      <w:r w:rsidR="00FE1E30">
        <w:rPr>
          <w:rFonts w:eastAsia="Times New Roman" w:cs="Times New Roman"/>
          <w:bCs/>
          <w:sz w:val="20"/>
          <w:szCs w:val="20"/>
        </w:rPr>
        <w:t xml:space="preserve"> amongst a minority</w:t>
      </w:r>
      <w:r>
        <w:rPr>
          <w:rFonts w:eastAsia="Times New Roman" w:cs="Times New Roman"/>
          <w:bCs/>
          <w:sz w:val="20"/>
          <w:szCs w:val="20"/>
        </w:rPr>
        <w:t>.</w:t>
      </w:r>
    </w:p>
    <w:p w14:paraId="71FBCBDE" w14:textId="1C7CF956" w:rsidR="00EF4E24" w:rsidRPr="00F90E89" w:rsidRDefault="00EF4E24" w:rsidP="00EF4E24">
      <w:pPr>
        <w:tabs>
          <w:tab w:val="left" w:pos="284"/>
        </w:tabs>
        <w:jc w:val="both"/>
        <w:rPr>
          <w:rFonts w:eastAsia="Times New Roman" w:cs="Times New Roman"/>
          <w:bCs/>
          <w:sz w:val="20"/>
          <w:szCs w:val="20"/>
        </w:rPr>
      </w:pPr>
      <w:r w:rsidRPr="00F90E89">
        <w:rPr>
          <w:rFonts w:eastAsia="Times New Roman" w:cs="Times New Roman"/>
          <w:bCs/>
          <w:sz w:val="20"/>
          <w:szCs w:val="20"/>
        </w:rPr>
        <w:tab/>
      </w:r>
      <w:r>
        <w:rPr>
          <w:rFonts w:eastAsia="Times New Roman" w:cs="Times New Roman"/>
          <w:bCs/>
          <w:sz w:val="20"/>
          <w:szCs w:val="20"/>
        </w:rPr>
        <w:t>What were the proto-Bolsheviks’</w:t>
      </w:r>
      <w:r w:rsidR="00513F90">
        <w:rPr>
          <w:rFonts w:eastAsia="Times New Roman" w:cs="Times New Roman"/>
          <w:bCs/>
          <w:sz w:val="20"/>
          <w:szCs w:val="20"/>
        </w:rPr>
        <w:t xml:space="preserve"> </w:t>
      </w:r>
      <w:r w:rsidRPr="00D61587">
        <w:rPr>
          <w:rFonts w:eastAsia="Times New Roman" w:cs="Times New Roman"/>
          <w:bCs/>
          <w:sz w:val="20"/>
          <w:szCs w:val="20"/>
        </w:rPr>
        <w:t xml:space="preserve">ideas? </w:t>
      </w:r>
      <w:r>
        <w:rPr>
          <w:rFonts w:eastAsia="Times New Roman" w:cs="Times New Roman"/>
          <w:bCs/>
          <w:sz w:val="20"/>
          <w:szCs w:val="20"/>
        </w:rPr>
        <w:t>In the early 1880s, t</w:t>
      </w:r>
      <w:r w:rsidR="00513F90">
        <w:rPr>
          <w:rFonts w:eastAsia="Times New Roman" w:cs="Times New Roman"/>
          <w:bCs/>
          <w:sz w:val="20"/>
          <w:szCs w:val="20"/>
        </w:rPr>
        <w:t>here were no Russian SD</w:t>
      </w:r>
      <w:r>
        <w:rPr>
          <w:rFonts w:eastAsia="Times New Roman" w:cs="Times New Roman"/>
          <w:bCs/>
          <w:sz w:val="20"/>
          <w:szCs w:val="20"/>
        </w:rPr>
        <w:t>s, but the empire’s</w:t>
      </w:r>
      <w:r w:rsidRPr="00F90E89">
        <w:rPr>
          <w:rFonts w:eastAsia="Times New Roman" w:cs="Times New Roman"/>
          <w:bCs/>
          <w:sz w:val="20"/>
          <w:szCs w:val="20"/>
        </w:rPr>
        <w:t xml:space="preserve"> borders were extensive</w:t>
      </w:r>
      <w:r>
        <w:rPr>
          <w:rFonts w:eastAsia="Times New Roman" w:cs="Times New Roman"/>
          <w:bCs/>
          <w:sz w:val="20"/>
          <w:szCs w:val="20"/>
        </w:rPr>
        <w:t xml:space="preserve"> and porous</w:t>
      </w:r>
      <w:r w:rsidR="005B7A50">
        <w:rPr>
          <w:rFonts w:eastAsia="Times New Roman" w:cs="Times New Roman"/>
          <w:bCs/>
          <w:sz w:val="20"/>
          <w:szCs w:val="20"/>
        </w:rPr>
        <w:t>, but</w:t>
      </w:r>
      <w:r w:rsidR="00732A7C">
        <w:rPr>
          <w:rFonts w:eastAsia="Times New Roman" w:cs="Times New Roman"/>
          <w:bCs/>
          <w:sz w:val="20"/>
          <w:szCs w:val="20"/>
        </w:rPr>
        <w:t xml:space="preserve"> </w:t>
      </w:r>
      <w:r>
        <w:rPr>
          <w:rFonts w:eastAsia="Times New Roman" w:cs="Times New Roman"/>
          <w:bCs/>
          <w:sz w:val="20"/>
          <w:szCs w:val="20"/>
        </w:rPr>
        <w:t>SR perspectives remained influential</w:t>
      </w:r>
      <w:r w:rsidRPr="00F90E89">
        <w:rPr>
          <w:rFonts w:eastAsia="Times New Roman" w:cs="Times New Roman"/>
          <w:bCs/>
          <w:sz w:val="20"/>
          <w:szCs w:val="20"/>
        </w:rPr>
        <w:t xml:space="preserve">. </w:t>
      </w:r>
      <w:r w:rsidR="005B7A50">
        <w:rPr>
          <w:rFonts w:eastAsia="Times New Roman" w:cs="Times New Roman"/>
          <w:bCs/>
          <w:sz w:val="20"/>
          <w:szCs w:val="20"/>
        </w:rPr>
        <w:t>W</w:t>
      </w:r>
      <w:r w:rsidR="005B7A50" w:rsidRPr="00F90E89">
        <w:rPr>
          <w:rFonts w:eastAsia="Times New Roman" w:cs="Times New Roman"/>
          <w:bCs/>
          <w:sz w:val="20"/>
          <w:szCs w:val="20"/>
        </w:rPr>
        <w:t>o</w:t>
      </w:r>
      <w:r w:rsidR="008D5604">
        <w:rPr>
          <w:rFonts w:eastAsia="Times New Roman" w:cs="Times New Roman"/>
          <w:bCs/>
          <w:sz w:val="20"/>
          <w:szCs w:val="20"/>
        </w:rPr>
        <w:t>rks by Marx, Engels and the SPD</w:t>
      </w:r>
      <w:r w:rsidR="005B7A50">
        <w:rPr>
          <w:rFonts w:eastAsia="Times New Roman" w:cs="Times New Roman"/>
          <w:bCs/>
          <w:sz w:val="20"/>
          <w:szCs w:val="20"/>
        </w:rPr>
        <w:t xml:space="preserve"> were smuggled</w:t>
      </w:r>
      <w:r w:rsidR="008D5604">
        <w:rPr>
          <w:rFonts w:eastAsia="Times New Roman" w:cs="Times New Roman"/>
          <w:bCs/>
          <w:sz w:val="20"/>
          <w:szCs w:val="20"/>
        </w:rPr>
        <w:t xml:space="preserve"> in</w:t>
      </w:r>
      <w:r w:rsidR="005B7A50" w:rsidRPr="00F90E89">
        <w:rPr>
          <w:rFonts w:eastAsia="Times New Roman" w:cs="Times New Roman"/>
          <w:bCs/>
          <w:sz w:val="20"/>
          <w:szCs w:val="20"/>
        </w:rPr>
        <w:t>,</w:t>
      </w:r>
      <w:r w:rsidR="005B7A50">
        <w:rPr>
          <w:rFonts w:eastAsia="Times New Roman" w:cs="Times New Roman"/>
          <w:bCs/>
          <w:sz w:val="20"/>
          <w:szCs w:val="20"/>
        </w:rPr>
        <w:t xml:space="preserve"> mainly by Polish and </w:t>
      </w:r>
      <w:r w:rsidR="005B7A50" w:rsidRPr="00F90E89">
        <w:rPr>
          <w:rFonts w:eastAsia="Times New Roman" w:cs="Times New Roman"/>
          <w:bCs/>
          <w:sz w:val="20"/>
          <w:szCs w:val="20"/>
        </w:rPr>
        <w:t xml:space="preserve">Jewish </w:t>
      </w:r>
      <w:r w:rsidR="005B7A50">
        <w:rPr>
          <w:rFonts w:eastAsia="Times New Roman" w:cs="Times New Roman"/>
          <w:bCs/>
          <w:i/>
          <w:sz w:val="20"/>
          <w:szCs w:val="20"/>
        </w:rPr>
        <w:t>intelligenty</w:t>
      </w:r>
      <w:r w:rsidR="005B7A50">
        <w:rPr>
          <w:rFonts w:eastAsia="Times New Roman" w:cs="Times New Roman"/>
          <w:bCs/>
          <w:sz w:val="20"/>
          <w:szCs w:val="20"/>
        </w:rPr>
        <w:t xml:space="preserve">, </w:t>
      </w:r>
      <w:r w:rsidR="008D5604">
        <w:rPr>
          <w:rFonts w:eastAsia="Times New Roman" w:cs="Times New Roman"/>
          <w:bCs/>
          <w:sz w:val="20"/>
          <w:szCs w:val="20"/>
        </w:rPr>
        <w:t xml:space="preserve">who supplied students in the main </w:t>
      </w:r>
      <w:r w:rsidR="005B7A50">
        <w:rPr>
          <w:rFonts w:eastAsia="Times New Roman" w:cs="Times New Roman"/>
          <w:bCs/>
          <w:sz w:val="20"/>
          <w:szCs w:val="20"/>
        </w:rPr>
        <w:t>Russia</w:t>
      </w:r>
      <w:r w:rsidR="008D5604">
        <w:rPr>
          <w:rFonts w:eastAsia="Times New Roman" w:cs="Times New Roman"/>
          <w:bCs/>
          <w:sz w:val="20"/>
          <w:szCs w:val="20"/>
        </w:rPr>
        <w:t>n cities, especially St.Petersburg</w:t>
      </w:r>
      <w:r w:rsidR="005B7A50">
        <w:rPr>
          <w:rFonts w:eastAsia="Times New Roman" w:cs="Times New Roman"/>
          <w:bCs/>
          <w:sz w:val="20"/>
          <w:szCs w:val="20"/>
        </w:rPr>
        <w:t>.</w:t>
      </w:r>
      <w:r w:rsidR="005B7A50" w:rsidRPr="00F90E89">
        <w:rPr>
          <w:rFonts w:eastAsia="Times New Roman" w:cs="Times New Roman"/>
          <w:bCs/>
          <w:sz w:val="20"/>
          <w:szCs w:val="20"/>
        </w:rPr>
        <w:t xml:space="preserve"> In Swit</w:t>
      </w:r>
      <w:r w:rsidR="005B7A50">
        <w:rPr>
          <w:rFonts w:eastAsia="Times New Roman" w:cs="Times New Roman"/>
          <w:bCs/>
          <w:sz w:val="20"/>
          <w:szCs w:val="20"/>
        </w:rPr>
        <w:t xml:space="preserve">zerland, a handful of émigré </w:t>
      </w:r>
      <w:r w:rsidR="005B7A50">
        <w:rPr>
          <w:rFonts w:eastAsia="Times New Roman" w:cs="Times New Roman"/>
          <w:bCs/>
          <w:i/>
          <w:sz w:val="20"/>
          <w:szCs w:val="20"/>
        </w:rPr>
        <w:t>intelligenty</w:t>
      </w:r>
      <w:r w:rsidR="005B7A50">
        <w:rPr>
          <w:rFonts w:eastAsia="Times New Roman" w:cs="Times New Roman"/>
          <w:bCs/>
          <w:sz w:val="20"/>
          <w:szCs w:val="20"/>
        </w:rPr>
        <w:t xml:space="preserve">, most of whom had recently been </w:t>
      </w:r>
      <w:r w:rsidR="005B7A50" w:rsidRPr="00F90E89">
        <w:rPr>
          <w:rFonts w:eastAsia="Times New Roman" w:cs="Times New Roman"/>
          <w:bCs/>
          <w:sz w:val="20"/>
          <w:szCs w:val="20"/>
        </w:rPr>
        <w:t>terrorists, struggled to apply ideas based on Western European conditi</w:t>
      </w:r>
      <w:r w:rsidR="005B7A50">
        <w:rPr>
          <w:rFonts w:eastAsia="Times New Roman" w:cs="Times New Roman"/>
          <w:bCs/>
          <w:sz w:val="20"/>
          <w:szCs w:val="20"/>
        </w:rPr>
        <w:t>ons to Russia.</w:t>
      </w:r>
      <w:r w:rsidR="005B7A50" w:rsidRPr="00F90E89">
        <w:rPr>
          <w:rFonts w:eastAsia="Times New Roman" w:cs="Times New Roman"/>
          <w:bCs/>
          <w:sz w:val="20"/>
          <w:szCs w:val="20"/>
        </w:rPr>
        <w:t xml:space="preserve"> </w:t>
      </w:r>
      <w:r w:rsidR="005B7A50">
        <w:rPr>
          <w:rFonts w:eastAsia="Times New Roman" w:cs="Times New Roman"/>
          <w:bCs/>
          <w:sz w:val="20"/>
          <w:szCs w:val="20"/>
        </w:rPr>
        <w:t>Marx’s dictum</w:t>
      </w:r>
      <w:r w:rsidR="005B7A50" w:rsidRPr="00F90E89">
        <w:rPr>
          <w:rFonts w:eastAsia="Times New Roman" w:cs="Times New Roman"/>
          <w:bCs/>
          <w:sz w:val="20"/>
          <w:szCs w:val="20"/>
        </w:rPr>
        <w:t xml:space="preserve"> that</w:t>
      </w:r>
      <w:r w:rsidR="005B7A50" w:rsidRPr="00F90E89">
        <w:rPr>
          <w:color w:val="000000"/>
          <w:sz w:val="20"/>
          <w:szCs w:val="20"/>
          <w:shd w:val="clear" w:color="auto" w:fill="FFFFFF"/>
        </w:rPr>
        <w:t xml:space="preserve"> ‘the emancipation of the working classes must be conquered by the working classes themselves’ </w:t>
      </w:r>
      <w:r w:rsidR="005B7A50" w:rsidRPr="00F90E89">
        <w:rPr>
          <w:rFonts w:eastAsia="Times New Roman" w:cs="Times New Roman"/>
          <w:bCs/>
          <w:sz w:val="20"/>
          <w:szCs w:val="20"/>
        </w:rPr>
        <w:t>could not be applied directly in an overwhelmingly peasant society</w:t>
      </w:r>
      <w:r w:rsidR="005B7A50">
        <w:rPr>
          <w:rFonts w:eastAsia="Times New Roman" w:cs="Times New Roman"/>
          <w:bCs/>
          <w:sz w:val="20"/>
          <w:szCs w:val="20"/>
        </w:rPr>
        <w:t>, so</w:t>
      </w:r>
      <w:r w:rsidR="005B7A50" w:rsidRPr="00F90E89">
        <w:rPr>
          <w:rFonts w:eastAsia="Times New Roman" w:cs="Times New Roman"/>
          <w:bCs/>
          <w:sz w:val="20"/>
          <w:szCs w:val="20"/>
        </w:rPr>
        <w:t xml:space="preserve"> </w:t>
      </w:r>
      <w:r w:rsidR="00B2561A">
        <w:rPr>
          <w:rFonts w:eastAsia="Times New Roman" w:cs="Times New Roman"/>
          <w:bCs/>
          <w:sz w:val="20"/>
          <w:szCs w:val="20"/>
        </w:rPr>
        <w:t>they</w:t>
      </w:r>
      <w:r w:rsidR="008D5604">
        <w:rPr>
          <w:rFonts w:eastAsia="Times New Roman" w:cs="Times New Roman"/>
          <w:bCs/>
          <w:sz w:val="20"/>
          <w:szCs w:val="20"/>
        </w:rPr>
        <w:t xml:space="preserve"> export</w:t>
      </w:r>
      <w:r w:rsidR="005B7A50" w:rsidRPr="00F90E89">
        <w:rPr>
          <w:rFonts w:eastAsia="Times New Roman" w:cs="Times New Roman"/>
          <w:bCs/>
          <w:sz w:val="20"/>
          <w:szCs w:val="20"/>
        </w:rPr>
        <w:t>ed a rather mechanical form of ‘Russian Marxism’</w:t>
      </w:r>
      <w:r w:rsidR="008D5604">
        <w:rPr>
          <w:rFonts w:eastAsia="Times New Roman" w:cs="Times New Roman"/>
          <w:bCs/>
          <w:sz w:val="20"/>
          <w:szCs w:val="20"/>
        </w:rPr>
        <w:t xml:space="preserve"> to Russia</w:t>
      </w:r>
      <w:r w:rsidR="00513F90">
        <w:rPr>
          <w:rFonts w:eastAsia="Times New Roman" w:cs="Times New Roman"/>
          <w:bCs/>
          <w:sz w:val="20"/>
          <w:szCs w:val="20"/>
        </w:rPr>
        <w:t xml:space="preserve">. </w:t>
      </w:r>
      <w:r w:rsidR="001533E5">
        <w:rPr>
          <w:rFonts w:eastAsia="Times New Roman" w:cs="Times New Roman"/>
          <w:bCs/>
          <w:sz w:val="20"/>
          <w:szCs w:val="20"/>
        </w:rPr>
        <w:t xml:space="preserve">In </w:t>
      </w:r>
      <w:r w:rsidRPr="00F90E89">
        <w:rPr>
          <w:rFonts w:eastAsia="Times New Roman" w:cs="Times New Roman"/>
          <w:bCs/>
          <w:sz w:val="20"/>
          <w:szCs w:val="20"/>
        </w:rPr>
        <w:t xml:space="preserve">the early 1890s, the SPD’s </w:t>
      </w:r>
      <w:r w:rsidRPr="00F90E89">
        <w:rPr>
          <w:rFonts w:eastAsia="Times New Roman" w:cs="Times New Roman"/>
          <w:bCs/>
          <w:i/>
          <w:sz w:val="20"/>
          <w:szCs w:val="20"/>
        </w:rPr>
        <w:t>Erfurt Program</w:t>
      </w:r>
      <w:r w:rsidR="001533E5">
        <w:rPr>
          <w:rFonts w:eastAsia="Times New Roman" w:cs="Times New Roman"/>
          <w:bCs/>
          <w:sz w:val="20"/>
          <w:szCs w:val="20"/>
        </w:rPr>
        <w:t xml:space="preserve"> influenced</w:t>
      </w:r>
      <w:r>
        <w:rPr>
          <w:rFonts w:eastAsia="Times New Roman" w:cs="Times New Roman"/>
          <w:bCs/>
          <w:sz w:val="20"/>
          <w:szCs w:val="20"/>
        </w:rPr>
        <w:t xml:space="preserve"> a minority of Russian</w:t>
      </w:r>
      <w:r w:rsidR="008D5604">
        <w:rPr>
          <w:rFonts w:eastAsia="Times New Roman" w:cs="Times New Roman"/>
          <w:bCs/>
          <w:sz w:val="20"/>
          <w:szCs w:val="20"/>
        </w:rPr>
        <w:t xml:space="preserve"> SD</w:t>
      </w:r>
      <w:r>
        <w:rPr>
          <w:rFonts w:eastAsia="Times New Roman" w:cs="Times New Roman"/>
          <w:bCs/>
          <w:sz w:val="20"/>
          <w:szCs w:val="20"/>
        </w:rPr>
        <w:t xml:space="preserve"> </w:t>
      </w:r>
      <w:r w:rsidR="00ED55C6">
        <w:rPr>
          <w:rFonts w:eastAsia="Times New Roman" w:cs="Times New Roman"/>
          <w:bCs/>
          <w:i/>
          <w:sz w:val="20"/>
          <w:szCs w:val="20"/>
        </w:rPr>
        <w:t>intelligenty</w:t>
      </w:r>
      <w:r w:rsidR="008D5604">
        <w:rPr>
          <w:rFonts w:eastAsia="Times New Roman" w:cs="Times New Roman"/>
          <w:bCs/>
          <w:sz w:val="20"/>
          <w:szCs w:val="20"/>
        </w:rPr>
        <w:t xml:space="preserve"> </w:t>
      </w:r>
      <w:r w:rsidR="00513F90">
        <w:rPr>
          <w:rFonts w:eastAsia="Times New Roman" w:cs="Times New Roman"/>
          <w:bCs/>
          <w:sz w:val="20"/>
          <w:szCs w:val="20"/>
        </w:rPr>
        <w:t>i</w:t>
      </w:r>
      <w:r w:rsidRPr="00F90E89">
        <w:rPr>
          <w:rFonts w:eastAsia="Times New Roman" w:cs="Times New Roman"/>
          <w:bCs/>
          <w:sz w:val="20"/>
          <w:szCs w:val="20"/>
        </w:rPr>
        <w:t xml:space="preserve">n </w:t>
      </w:r>
      <w:r w:rsidR="002B1B28">
        <w:rPr>
          <w:rFonts w:eastAsia="Times New Roman" w:cs="Times New Roman"/>
          <w:bCs/>
          <w:sz w:val="20"/>
          <w:szCs w:val="20"/>
        </w:rPr>
        <w:t>St. Petersburg</w:t>
      </w:r>
      <w:r w:rsidRPr="00F90E89">
        <w:rPr>
          <w:rFonts w:eastAsia="Times New Roman" w:cs="Times New Roman"/>
          <w:bCs/>
          <w:sz w:val="20"/>
          <w:szCs w:val="20"/>
        </w:rPr>
        <w:t xml:space="preserve">. In </w:t>
      </w:r>
      <w:r w:rsidR="00513F90">
        <w:rPr>
          <w:rFonts w:eastAsia="Times New Roman" w:cs="Times New Roman"/>
          <w:bCs/>
          <w:sz w:val="20"/>
          <w:szCs w:val="20"/>
        </w:rPr>
        <w:t xml:space="preserve">1899, </w:t>
      </w:r>
      <w:r>
        <w:rPr>
          <w:rFonts w:eastAsia="Times New Roman" w:cs="Times New Roman"/>
          <w:bCs/>
          <w:sz w:val="20"/>
          <w:szCs w:val="20"/>
        </w:rPr>
        <w:t>in Siberia, Ulyanov</w:t>
      </w:r>
      <w:r w:rsidRPr="00F90E89">
        <w:rPr>
          <w:rFonts w:eastAsia="Times New Roman" w:cs="Times New Roman"/>
          <w:bCs/>
          <w:sz w:val="20"/>
          <w:szCs w:val="20"/>
        </w:rPr>
        <w:t xml:space="preserve"> argued that Russia’s working class inclu</w:t>
      </w:r>
      <w:r>
        <w:rPr>
          <w:rFonts w:eastAsia="Times New Roman" w:cs="Times New Roman"/>
          <w:bCs/>
          <w:sz w:val="20"/>
          <w:szCs w:val="20"/>
        </w:rPr>
        <w:t>ded ‘semi-pr</w:t>
      </w:r>
      <w:r w:rsidR="00513F90">
        <w:rPr>
          <w:rFonts w:eastAsia="Times New Roman" w:cs="Times New Roman"/>
          <w:bCs/>
          <w:sz w:val="20"/>
          <w:szCs w:val="20"/>
        </w:rPr>
        <w:t xml:space="preserve">oletarian’ peasants, but </w:t>
      </w:r>
      <w:r w:rsidR="00B2561A">
        <w:rPr>
          <w:rFonts w:eastAsia="Times New Roman" w:cs="Times New Roman"/>
          <w:bCs/>
          <w:sz w:val="20"/>
          <w:szCs w:val="20"/>
        </w:rPr>
        <w:t xml:space="preserve">in Germany, </w:t>
      </w:r>
      <w:r w:rsidR="00513F90">
        <w:rPr>
          <w:rFonts w:eastAsia="Times New Roman" w:cs="Times New Roman"/>
          <w:bCs/>
          <w:sz w:val="20"/>
          <w:szCs w:val="20"/>
        </w:rPr>
        <w:t>some SPD leaders and trade unionists</w:t>
      </w:r>
      <w:r w:rsidR="001533E5">
        <w:rPr>
          <w:rFonts w:eastAsia="Times New Roman" w:cs="Times New Roman"/>
          <w:bCs/>
          <w:sz w:val="20"/>
          <w:szCs w:val="20"/>
        </w:rPr>
        <w:t xml:space="preserve"> </w:t>
      </w:r>
      <w:r w:rsidRPr="00F90E89">
        <w:rPr>
          <w:rFonts w:eastAsia="Times New Roman" w:cs="Times New Roman"/>
          <w:bCs/>
          <w:sz w:val="20"/>
          <w:szCs w:val="20"/>
        </w:rPr>
        <w:t>reject</w:t>
      </w:r>
      <w:r w:rsidR="00513F90">
        <w:rPr>
          <w:rFonts w:eastAsia="Times New Roman" w:cs="Times New Roman"/>
          <w:bCs/>
          <w:sz w:val="20"/>
          <w:szCs w:val="20"/>
        </w:rPr>
        <w:t>ed</w:t>
      </w:r>
      <w:r w:rsidR="001533E5">
        <w:rPr>
          <w:rFonts w:eastAsia="Times New Roman" w:cs="Times New Roman"/>
          <w:bCs/>
          <w:sz w:val="20"/>
          <w:szCs w:val="20"/>
        </w:rPr>
        <w:t xml:space="preserve"> </w:t>
      </w:r>
      <w:r w:rsidR="00513F90">
        <w:rPr>
          <w:rFonts w:eastAsia="Times New Roman" w:cs="Times New Roman"/>
          <w:bCs/>
          <w:sz w:val="20"/>
          <w:szCs w:val="20"/>
        </w:rPr>
        <w:t xml:space="preserve">key elements of </w:t>
      </w:r>
      <w:r w:rsidR="001533E5">
        <w:rPr>
          <w:rFonts w:eastAsia="Times New Roman" w:cs="Times New Roman"/>
          <w:bCs/>
          <w:sz w:val="20"/>
          <w:szCs w:val="20"/>
        </w:rPr>
        <w:t xml:space="preserve">Marx’s </w:t>
      </w:r>
      <w:r w:rsidRPr="00F90E89">
        <w:rPr>
          <w:rFonts w:eastAsia="Times New Roman" w:cs="Times New Roman"/>
          <w:bCs/>
          <w:sz w:val="20"/>
          <w:szCs w:val="20"/>
        </w:rPr>
        <w:t>analysis</w:t>
      </w:r>
      <w:r w:rsidR="001533E5">
        <w:rPr>
          <w:rFonts w:eastAsia="Times New Roman" w:cs="Times New Roman"/>
          <w:bCs/>
          <w:sz w:val="20"/>
          <w:szCs w:val="20"/>
        </w:rPr>
        <w:t xml:space="preserve">, and this fuelled ‘revisionism’ </w:t>
      </w:r>
      <w:r w:rsidR="00513F90">
        <w:rPr>
          <w:rFonts w:eastAsia="Times New Roman" w:cs="Times New Roman"/>
          <w:bCs/>
          <w:sz w:val="20"/>
          <w:szCs w:val="20"/>
        </w:rPr>
        <w:t>and ‘economism’ among</w:t>
      </w:r>
      <w:r w:rsidR="001533E5">
        <w:rPr>
          <w:rFonts w:eastAsia="Times New Roman" w:cs="Times New Roman"/>
          <w:bCs/>
          <w:sz w:val="20"/>
          <w:szCs w:val="20"/>
        </w:rPr>
        <w:t xml:space="preserve"> </w:t>
      </w:r>
      <w:r>
        <w:rPr>
          <w:rFonts w:eastAsia="Times New Roman" w:cs="Times New Roman"/>
          <w:bCs/>
          <w:sz w:val="20"/>
          <w:szCs w:val="20"/>
        </w:rPr>
        <w:t>R</w:t>
      </w:r>
      <w:r w:rsidR="001533E5">
        <w:rPr>
          <w:rFonts w:eastAsia="Times New Roman" w:cs="Times New Roman"/>
          <w:bCs/>
          <w:sz w:val="20"/>
          <w:szCs w:val="20"/>
        </w:rPr>
        <w:t>ussia</w:t>
      </w:r>
      <w:r w:rsidR="00B2561A">
        <w:rPr>
          <w:rFonts w:eastAsia="Times New Roman" w:cs="Times New Roman"/>
          <w:bCs/>
          <w:sz w:val="20"/>
          <w:szCs w:val="20"/>
        </w:rPr>
        <w:t xml:space="preserve">n émigré </w:t>
      </w:r>
      <w:r w:rsidR="00B2561A" w:rsidRPr="00B2561A">
        <w:rPr>
          <w:rFonts w:eastAsia="Times New Roman" w:cs="Times New Roman"/>
          <w:bCs/>
          <w:i/>
          <w:sz w:val="20"/>
          <w:szCs w:val="20"/>
        </w:rPr>
        <w:t>inte</w:t>
      </w:r>
      <w:r w:rsidR="00757BB3">
        <w:rPr>
          <w:rFonts w:eastAsia="Times New Roman" w:cs="Times New Roman"/>
          <w:bCs/>
          <w:i/>
          <w:sz w:val="20"/>
          <w:szCs w:val="20"/>
        </w:rPr>
        <w:t>l</w:t>
      </w:r>
      <w:r w:rsidR="00B2561A" w:rsidRPr="00B2561A">
        <w:rPr>
          <w:rFonts w:eastAsia="Times New Roman" w:cs="Times New Roman"/>
          <w:bCs/>
          <w:i/>
          <w:sz w:val="20"/>
          <w:szCs w:val="20"/>
        </w:rPr>
        <w:t>ligenty</w:t>
      </w:r>
      <w:r w:rsidR="00757BB3">
        <w:rPr>
          <w:rFonts w:eastAsia="Times New Roman" w:cs="Times New Roman"/>
          <w:bCs/>
          <w:sz w:val="20"/>
          <w:szCs w:val="20"/>
        </w:rPr>
        <w:t>, which they sought to export to Russia.</w:t>
      </w:r>
    </w:p>
    <w:p w14:paraId="63C8FF47" w14:textId="5439B0C4" w:rsidR="00EF4E24" w:rsidRDefault="00EF4E24" w:rsidP="00EF4E24">
      <w:pPr>
        <w:tabs>
          <w:tab w:val="left" w:pos="284"/>
        </w:tabs>
        <w:jc w:val="both"/>
        <w:rPr>
          <w:rFonts w:eastAsia="Times New Roman" w:cs="Times New Roman"/>
          <w:bCs/>
          <w:sz w:val="20"/>
          <w:szCs w:val="20"/>
        </w:rPr>
      </w:pPr>
      <w:r w:rsidRPr="00F90E89">
        <w:rPr>
          <w:rFonts w:eastAsia="Times New Roman" w:cs="Times New Roman"/>
          <w:bCs/>
          <w:sz w:val="20"/>
          <w:szCs w:val="20"/>
        </w:rPr>
        <w:tab/>
      </w:r>
      <w:r>
        <w:rPr>
          <w:rFonts w:eastAsia="Times New Roman" w:cs="Times New Roman"/>
          <w:bCs/>
          <w:sz w:val="20"/>
          <w:szCs w:val="20"/>
        </w:rPr>
        <w:t>How did the proto-Bolsheviks</w:t>
      </w:r>
      <w:r w:rsidRPr="00D61587">
        <w:rPr>
          <w:rFonts w:eastAsia="Times New Roman" w:cs="Times New Roman"/>
          <w:bCs/>
          <w:sz w:val="20"/>
          <w:szCs w:val="20"/>
        </w:rPr>
        <w:t xml:space="preserve"> organise? </w:t>
      </w:r>
      <w:r w:rsidR="00757BB3">
        <w:rPr>
          <w:rFonts w:eastAsia="Times New Roman" w:cs="Times New Roman"/>
          <w:bCs/>
          <w:sz w:val="20"/>
          <w:szCs w:val="20"/>
        </w:rPr>
        <w:t xml:space="preserve">In the early 1880s, </w:t>
      </w:r>
      <w:r w:rsidR="00FE1E30">
        <w:rPr>
          <w:rFonts w:eastAsia="Times New Roman" w:cs="Times New Roman"/>
          <w:bCs/>
          <w:sz w:val="20"/>
          <w:szCs w:val="20"/>
        </w:rPr>
        <w:t xml:space="preserve">the </w:t>
      </w:r>
      <w:r>
        <w:rPr>
          <w:rFonts w:eastAsia="Times New Roman" w:cs="Times New Roman"/>
          <w:bCs/>
          <w:sz w:val="20"/>
          <w:szCs w:val="20"/>
        </w:rPr>
        <w:t xml:space="preserve">émigré </w:t>
      </w:r>
      <w:r w:rsidR="00FE1E30">
        <w:rPr>
          <w:rFonts w:eastAsia="Times New Roman" w:cs="Times New Roman"/>
          <w:bCs/>
          <w:sz w:val="20"/>
          <w:szCs w:val="20"/>
        </w:rPr>
        <w:t xml:space="preserve">‘Russian Marxist’ </w:t>
      </w:r>
      <w:r w:rsidR="00ED55C6">
        <w:rPr>
          <w:rFonts w:eastAsia="Times New Roman" w:cs="Times New Roman"/>
          <w:bCs/>
          <w:i/>
          <w:sz w:val="20"/>
          <w:szCs w:val="20"/>
        </w:rPr>
        <w:t>intelligenty</w:t>
      </w:r>
      <w:r w:rsidR="006E4B05">
        <w:rPr>
          <w:rFonts w:eastAsia="Times New Roman" w:cs="Times New Roman"/>
          <w:bCs/>
          <w:sz w:val="20"/>
          <w:szCs w:val="20"/>
        </w:rPr>
        <w:t xml:space="preserve"> </w:t>
      </w:r>
      <w:r w:rsidR="00FD37AE">
        <w:rPr>
          <w:rFonts w:eastAsia="Times New Roman" w:cs="Times New Roman"/>
          <w:bCs/>
          <w:sz w:val="20"/>
          <w:szCs w:val="20"/>
        </w:rPr>
        <w:t xml:space="preserve">had </w:t>
      </w:r>
      <w:r>
        <w:rPr>
          <w:rFonts w:eastAsia="Times New Roman" w:cs="Times New Roman"/>
          <w:bCs/>
          <w:sz w:val="20"/>
          <w:szCs w:val="20"/>
        </w:rPr>
        <w:t xml:space="preserve">a tiny number </w:t>
      </w:r>
      <w:r w:rsidR="006E4B05">
        <w:rPr>
          <w:rFonts w:eastAsia="Times New Roman" w:cs="Times New Roman"/>
          <w:bCs/>
          <w:sz w:val="20"/>
          <w:szCs w:val="20"/>
        </w:rPr>
        <w:t xml:space="preserve">of contacts </w:t>
      </w:r>
      <w:r>
        <w:rPr>
          <w:rFonts w:eastAsia="Times New Roman" w:cs="Times New Roman"/>
          <w:bCs/>
          <w:sz w:val="20"/>
          <w:szCs w:val="20"/>
        </w:rPr>
        <w:t>among</w:t>
      </w:r>
      <w:r w:rsidR="00FD37AE">
        <w:rPr>
          <w:rFonts w:eastAsia="Times New Roman" w:cs="Times New Roman"/>
          <w:bCs/>
          <w:sz w:val="20"/>
          <w:szCs w:val="20"/>
        </w:rPr>
        <w:t xml:space="preserve"> </w:t>
      </w:r>
      <w:r w:rsidR="002B1B28">
        <w:rPr>
          <w:rFonts w:eastAsia="Times New Roman" w:cs="Times New Roman"/>
          <w:bCs/>
          <w:sz w:val="20"/>
          <w:szCs w:val="20"/>
        </w:rPr>
        <w:t>St. Petersburg</w:t>
      </w:r>
      <w:r w:rsidR="00FD37AE">
        <w:rPr>
          <w:rFonts w:eastAsia="Times New Roman" w:cs="Times New Roman"/>
          <w:bCs/>
          <w:sz w:val="20"/>
          <w:szCs w:val="20"/>
        </w:rPr>
        <w:t xml:space="preserve"> students</w:t>
      </w:r>
      <w:r w:rsidRPr="00F90E89">
        <w:rPr>
          <w:rFonts w:eastAsia="Times New Roman" w:cs="Times New Roman"/>
          <w:bCs/>
          <w:sz w:val="20"/>
          <w:szCs w:val="20"/>
        </w:rPr>
        <w:t xml:space="preserve"> who prop</w:t>
      </w:r>
      <w:r w:rsidR="00B2561A">
        <w:rPr>
          <w:rFonts w:eastAsia="Times New Roman" w:cs="Times New Roman"/>
          <w:bCs/>
          <w:sz w:val="20"/>
          <w:szCs w:val="20"/>
        </w:rPr>
        <w:t xml:space="preserve">agandised a few workers. </w:t>
      </w:r>
      <w:r w:rsidR="00757BB3">
        <w:rPr>
          <w:rFonts w:eastAsia="Times New Roman" w:cs="Times New Roman"/>
          <w:bCs/>
          <w:sz w:val="20"/>
          <w:szCs w:val="20"/>
        </w:rPr>
        <w:t>In the mid-1890</w:t>
      </w:r>
      <w:r w:rsidR="00FE1E30">
        <w:rPr>
          <w:rFonts w:eastAsia="Times New Roman" w:cs="Times New Roman"/>
          <w:bCs/>
          <w:sz w:val="20"/>
          <w:szCs w:val="20"/>
        </w:rPr>
        <w:t>s</w:t>
      </w:r>
      <w:r w:rsidR="00757BB3">
        <w:rPr>
          <w:rFonts w:eastAsia="Times New Roman" w:cs="Times New Roman"/>
          <w:bCs/>
          <w:sz w:val="20"/>
          <w:szCs w:val="20"/>
        </w:rPr>
        <w:t xml:space="preserve">, </w:t>
      </w:r>
      <w:r w:rsidR="00FE1E30">
        <w:rPr>
          <w:rFonts w:eastAsia="Times New Roman" w:cs="Times New Roman"/>
          <w:bCs/>
          <w:sz w:val="20"/>
          <w:szCs w:val="20"/>
        </w:rPr>
        <w:t xml:space="preserve">a few </w:t>
      </w:r>
      <w:r w:rsidR="00757BB3">
        <w:rPr>
          <w:rFonts w:eastAsia="Times New Roman" w:cs="Times New Roman"/>
          <w:bCs/>
          <w:sz w:val="20"/>
          <w:szCs w:val="20"/>
        </w:rPr>
        <w:t xml:space="preserve">SD intelligenty in St. Petersburg formed the Group of Social Democrats and liaised with an organisation of mainly skilled </w:t>
      </w:r>
      <w:r w:rsidR="00757BB3" w:rsidRPr="00F90E89">
        <w:rPr>
          <w:rFonts w:eastAsia="Times New Roman" w:cs="Times New Roman"/>
          <w:bCs/>
          <w:sz w:val="20"/>
          <w:szCs w:val="20"/>
        </w:rPr>
        <w:t xml:space="preserve">engineers, but </w:t>
      </w:r>
      <w:r w:rsidR="00757BB3">
        <w:rPr>
          <w:rFonts w:eastAsia="Times New Roman" w:cs="Times New Roman"/>
          <w:bCs/>
          <w:sz w:val="20"/>
          <w:szCs w:val="20"/>
        </w:rPr>
        <w:t xml:space="preserve">the police were aware of the network and many </w:t>
      </w:r>
      <w:r w:rsidR="00757BB3" w:rsidRPr="00F90E89">
        <w:rPr>
          <w:rFonts w:eastAsia="Times New Roman" w:cs="Times New Roman"/>
          <w:bCs/>
          <w:sz w:val="20"/>
          <w:szCs w:val="20"/>
        </w:rPr>
        <w:t>were in p</w:t>
      </w:r>
      <w:r w:rsidR="00757BB3">
        <w:rPr>
          <w:rFonts w:eastAsia="Times New Roman" w:cs="Times New Roman"/>
          <w:bCs/>
          <w:sz w:val="20"/>
          <w:szCs w:val="20"/>
        </w:rPr>
        <w:t>rison or exile before the mass strikes of 1896-</w:t>
      </w:r>
      <w:r w:rsidR="00757BB3" w:rsidRPr="00F90E89">
        <w:rPr>
          <w:rFonts w:eastAsia="Times New Roman" w:cs="Times New Roman"/>
          <w:bCs/>
          <w:sz w:val="20"/>
          <w:szCs w:val="20"/>
        </w:rPr>
        <w:t>1897</w:t>
      </w:r>
      <w:r w:rsidR="00757BB3">
        <w:rPr>
          <w:rFonts w:eastAsia="Times New Roman" w:cs="Times New Roman"/>
          <w:bCs/>
          <w:sz w:val="20"/>
          <w:szCs w:val="20"/>
        </w:rPr>
        <w:t xml:space="preserve">. </w:t>
      </w:r>
      <w:r w:rsidR="006F50B3">
        <w:rPr>
          <w:rFonts w:eastAsia="Times New Roman" w:cs="Times New Roman"/>
          <w:bCs/>
          <w:sz w:val="20"/>
          <w:szCs w:val="20"/>
        </w:rPr>
        <w:t xml:space="preserve">In 1897, Jewish SD </w:t>
      </w:r>
      <w:r w:rsidR="006F50B3" w:rsidRPr="006F50B3">
        <w:rPr>
          <w:rFonts w:eastAsia="Times New Roman" w:cs="Times New Roman"/>
          <w:bCs/>
          <w:i/>
          <w:sz w:val="20"/>
          <w:szCs w:val="20"/>
        </w:rPr>
        <w:t>intelligenty</w:t>
      </w:r>
      <w:r w:rsidR="006F50B3">
        <w:rPr>
          <w:rFonts w:eastAsia="Times New Roman" w:cs="Times New Roman"/>
          <w:bCs/>
          <w:sz w:val="20"/>
          <w:szCs w:val="20"/>
        </w:rPr>
        <w:t xml:space="preserve"> organised </w:t>
      </w:r>
      <w:r w:rsidR="00757BB3">
        <w:rPr>
          <w:rFonts w:eastAsia="Times New Roman" w:cs="Times New Roman"/>
          <w:bCs/>
          <w:sz w:val="20"/>
          <w:szCs w:val="20"/>
        </w:rPr>
        <w:t xml:space="preserve">the Bund, </w:t>
      </w:r>
      <w:r w:rsidR="00FE1E30">
        <w:rPr>
          <w:rFonts w:eastAsia="Times New Roman" w:cs="Times New Roman"/>
          <w:bCs/>
          <w:sz w:val="20"/>
          <w:szCs w:val="20"/>
        </w:rPr>
        <w:t xml:space="preserve">hoping to form an empire-wide SD party, </w:t>
      </w:r>
      <w:r w:rsidR="00757BB3">
        <w:rPr>
          <w:rFonts w:eastAsia="Times New Roman" w:cs="Times New Roman"/>
          <w:bCs/>
          <w:sz w:val="20"/>
          <w:szCs w:val="20"/>
        </w:rPr>
        <w:t>and they</w:t>
      </w:r>
      <w:r w:rsidR="006F50B3">
        <w:rPr>
          <w:rFonts w:eastAsia="Times New Roman" w:cs="Times New Roman"/>
          <w:bCs/>
          <w:sz w:val="20"/>
          <w:szCs w:val="20"/>
        </w:rPr>
        <w:t xml:space="preserve"> played a decisive part in the establishment of the RSDLP in 1898. </w:t>
      </w:r>
      <w:r w:rsidR="00B2561A">
        <w:rPr>
          <w:rFonts w:eastAsia="Times New Roman" w:cs="Times New Roman"/>
          <w:bCs/>
          <w:sz w:val="20"/>
          <w:szCs w:val="20"/>
        </w:rPr>
        <w:t>In 1899</w:t>
      </w:r>
      <w:r>
        <w:rPr>
          <w:rFonts w:eastAsia="Times New Roman" w:cs="Times New Roman"/>
          <w:bCs/>
          <w:sz w:val="20"/>
          <w:szCs w:val="20"/>
        </w:rPr>
        <w:t xml:space="preserve">, </w:t>
      </w:r>
      <w:r w:rsidRPr="00F90E89">
        <w:rPr>
          <w:rFonts w:eastAsia="Times New Roman" w:cs="Times New Roman"/>
          <w:bCs/>
          <w:sz w:val="20"/>
          <w:szCs w:val="20"/>
        </w:rPr>
        <w:t xml:space="preserve">a handful of exiled SD </w:t>
      </w:r>
      <w:r w:rsidR="00ED55C6">
        <w:rPr>
          <w:rFonts w:eastAsia="Times New Roman" w:cs="Times New Roman"/>
          <w:bCs/>
          <w:i/>
          <w:sz w:val="20"/>
          <w:szCs w:val="20"/>
        </w:rPr>
        <w:t>intelligenty</w:t>
      </w:r>
      <w:r w:rsidRPr="00F90E89">
        <w:rPr>
          <w:rFonts w:eastAsia="Times New Roman" w:cs="Times New Roman"/>
          <w:bCs/>
          <w:sz w:val="20"/>
          <w:szCs w:val="20"/>
        </w:rPr>
        <w:t xml:space="preserve"> planned</w:t>
      </w:r>
      <w:r w:rsidR="001533E5">
        <w:rPr>
          <w:rFonts w:eastAsia="Times New Roman" w:cs="Times New Roman"/>
          <w:bCs/>
          <w:sz w:val="20"/>
          <w:szCs w:val="20"/>
        </w:rPr>
        <w:t xml:space="preserve"> an émigré ‘centre’ to</w:t>
      </w:r>
      <w:r w:rsidRPr="00F90E89">
        <w:rPr>
          <w:rFonts w:eastAsia="Times New Roman" w:cs="Times New Roman"/>
          <w:bCs/>
          <w:sz w:val="20"/>
          <w:szCs w:val="20"/>
        </w:rPr>
        <w:t xml:space="preserve"> produce a paper f</w:t>
      </w:r>
      <w:r w:rsidR="00B2561A">
        <w:rPr>
          <w:rFonts w:eastAsia="Times New Roman" w:cs="Times New Roman"/>
          <w:bCs/>
          <w:sz w:val="20"/>
          <w:szCs w:val="20"/>
        </w:rPr>
        <w:t xml:space="preserve">or workers to be distributed by a tiny number of </w:t>
      </w:r>
      <w:r w:rsidRPr="00F90E89">
        <w:rPr>
          <w:rFonts w:eastAsia="Times New Roman" w:cs="Times New Roman"/>
          <w:bCs/>
          <w:sz w:val="20"/>
          <w:szCs w:val="20"/>
        </w:rPr>
        <w:t>agents</w:t>
      </w:r>
      <w:r>
        <w:rPr>
          <w:rFonts w:eastAsia="Times New Roman" w:cs="Times New Roman"/>
          <w:bCs/>
          <w:sz w:val="20"/>
          <w:szCs w:val="20"/>
        </w:rPr>
        <w:t xml:space="preserve"> in Russia</w:t>
      </w:r>
      <w:r w:rsidR="00757BB3">
        <w:rPr>
          <w:rFonts w:eastAsia="Times New Roman" w:cs="Times New Roman"/>
          <w:bCs/>
          <w:sz w:val="20"/>
          <w:szCs w:val="20"/>
        </w:rPr>
        <w:t xml:space="preserve">, many </w:t>
      </w:r>
      <w:r w:rsidR="00B2561A">
        <w:rPr>
          <w:rFonts w:eastAsia="Times New Roman" w:cs="Times New Roman"/>
          <w:bCs/>
          <w:sz w:val="20"/>
          <w:szCs w:val="20"/>
        </w:rPr>
        <w:t>of whom were former members of St. Petersburg Group of Social Democrats or their relatives</w:t>
      </w:r>
      <w:r>
        <w:rPr>
          <w:rFonts w:eastAsia="Times New Roman" w:cs="Times New Roman"/>
          <w:bCs/>
          <w:sz w:val="20"/>
          <w:szCs w:val="20"/>
        </w:rPr>
        <w:t xml:space="preserve">. In spite of </w:t>
      </w:r>
      <w:r w:rsidR="00B2561A">
        <w:rPr>
          <w:rFonts w:eastAsia="Times New Roman" w:cs="Times New Roman"/>
          <w:bCs/>
          <w:sz w:val="20"/>
          <w:szCs w:val="20"/>
        </w:rPr>
        <w:t>som</w:t>
      </w:r>
      <w:r w:rsidR="00FD37AE">
        <w:rPr>
          <w:rFonts w:eastAsia="Times New Roman" w:cs="Times New Roman"/>
          <w:bCs/>
          <w:sz w:val="20"/>
          <w:szCs w:val="20"/>
        </w:rPr>
        <w:t xml:space="preserve">e </w:t>
      </w:r>
      <w:r>
        <w:rPr>
          <w:rFonts w:eastAsia="Times New Roman" w:cs="Times New Roman"/>
          <w:bCs/>
          <w:sz w:val="20"/>
          <w:szCs w:val="20"/>
        </w:rPr>
        <w:t>émigré</w:t>
      </w:r>
      <w:r w:rsidR="00FD37AE">
        <w:rPr>
          <w:rFonts w:eastAsia="Times New Roman" w:cs="Times New Roman"/>
          <w:bCs/>
          <w:sz w:val="20"/>
          <w:szCs w:val="20"/>
        </w:rPr>
        <w:t>s’</w:t>
      </w:r>
      <w:r>
        <w:rPr>
          <w:rFonts w:eastAsia="Times New Roman" w:cs="Times New Roman"/>
          <w:bCs/>
          <w:sz w:val="20"/>
          <w:szCs w:val="20"/>
        </w:rPr>
        <w:t xml:space="preserve"> </w:t>
      </w:r>
      <w:r w:rsidRPr="00F90E89">
        <w:rPr>
          <w:rFonts w:eastAsia="Times New Roman" w:cs="Times New Roman"/>
          <w:bCs/>
          <w:sz w:val="20"/>
          <w:szCs w:val="20"/>
        </w:rPr>
        <w:t>exhortations</w:t>
      </w:r>
      <w:r w:rsidR="00FD37AE">
        <w:rPr>
          <w:rFonts w:eastAsia="Times New Roman" w:cs="Times New Roman"/>
          <w:bCs/>
          <w:sz w:val="20"/>
          <w:szCs w:val="20"/>
        </w:rPr>
        <w:t>,</w:t>
      </w:r>
      <w:r w:rsidR="00B2561A">
        <w:rPr>
          <w:rFonts w:eastAsia="Times New Roman" w:cs="Times New Roman"/>
          <w:bCs/>
          <w:sz w:val="20"/>
          <w:szCs w:val="20"/>
        </w:rPr>
        <w:t xml:space="preserve"> these overwhelmingly</w:t>
      </w:r>
      <w:r w:rsidR="00FD37AE">
        <w:rPr>
          <w:rFonts w:eastAsia="Times New Roman" w:cs="Times New Roman"/>
          <w:bCs/>
          <w:sz w:val="20"/>
          <w:szCs w:val="20"/>
        </w:rPr>
        <w:t xml:space="preserve"> </w:t>
      </w:r>
      <w:r w:rsidR="00B2561A" w:rsidRPr="00B2561A">
        <w:rPr>
          <w:rFonts w:eastAsia="Times New Roman" w:cs="Times New Roman"/>
          <w:bCs/>
          <w:i/>
          <w:sz w:val="20"/>
          <w:szCs w:val="20"/>
        </w:rPr>
        <w:t>intelligenty</w:t>
      </w:r>
      <w:r w:rsidR="00B2561A">
        <w:rPr>
          <w:rFonts w:eastAsia="Times New Roman" w:cs="Times New Roman"/>
          <w:bCs/>
          <w:sz w:val="20"/>
          <w:szCs w:val="20"/>
        </w:rPr>
        <w:t xml:space="preserve"> </w:t>
      </w:r>
      <w:r w:rsidRPr="00F90E89">
        <w:rPr>
          <w:rFonts w:eastAsia="Times New Roman" w:cs="Times New Roman"/>
          <w:bCs/>
          <w:sz w:val="20"/>
          <w:szCs w:val="20"/>
        </w:rPr>
        <w:t>agents monopolised contact</w:t>
      </w:r>
      <w:r>
        <w:rPr>
          <w:rFonts w:eastAsia="Times New Roman" w:cs="Times New Roman"/>
          <w:bCs/>
          <w:sz w:val="20"/>
          <w:szCs w:val="20"/>
        </w:rPr>
        <w:t>s</w:t>
      </w:r>
      <w:r w:rsidRPr="00F90E89">
        <w:rPr>
          <w:rFonts w:eastAsia="Times New Roman" w:cs="Times New Roman"/>
          <w:bCs/>
          <w:sz w:val="20"/>
          <w:szCs w:val="20"/>
        </w:rPr>
        <w:t xml:space="preserve"> with </w:t>
      </w:r>
      <w:r>
        <w:rPr>
          <w:rFonts w:eastAsia="Times New Roman" w:cs="Times New Roman"/>
          <w:bCs/>
          <w:sz w:val="20"/>
          <w:szCs w:val="20"/>
        </w:rPr>
        <w:t xml:space="preserve">each other and </w:t>
      </w:r>
      <w:r w:rsidRPr="00F90E89">
        <w:rPr>
          <w:rFonts w:eastAsia="Times New Roman" w:cs="Times New Roman"/>
          <w:bCs/>
          <w:sz w:val="20"/>
          <w:szCs w:val="20"/>
        </w:rPr>
        <w:t xml:space="preserve">the émigré centre, </w:t>
      </w:r>
      <w:r w:rsidR="00B2561A">
        <w:rPr>
          <w:rFonts w:eastAsia="Times New Roman" w:cs="Times New Roman"/>
          <w:bCs/>
          <w:sz w:val="20"/>
          <w:szCs w:val="20"/>
        </w:rPr>
        <w:t>failed to cadreise worker-</w:t>
      </w:r>
      <w:r w:rsidR="00B2561A" w:rsidRPr="00B2561A">
        <w:rPr>
          <w:rFonts w:eastAsia="Times New Roman" w:cs="Times New Roman"/>
          <w:bCs/>
          <w:i/>
          <w:sz w:val="20"/>
          <w:szCs w:val="20"/>
        </w:rPr>
        <w:t>intelligenty</w:t>
      </w:r>
      <w:r w:rsidR="00B2561A">
        <w:rPr>
          <w:rFonts w:eastAsia="Times New Roman" w:cs="Times New Roman"/>
          <w:bCs/>
          <w:sz w:val="20"/>
          <w:szCs w:val="20"/>
        </w:rPr>
        <w:t xml:space="preserve">, </w:t>
      </w:r>
      <w:r w:rsidRPr="00F90E89">
        <w:rPr>
          <w:rFonts w:eastAsia="Times New Roman" w:cs="Times New Roman"/>
          <w:bCs/>
          <w:sz w:val="20"/>
          <w:szCs w:val="20"/>
        </w:rPr>
        <w:t>kept most workers out of the decision-making process and lost their trust, so</w:t>
      </w:r>
      <w:r>
        <w:rPr>
          <w:rFonts w:eastAsia="Times New Roman" w:cs="Times New Roman"/>
          <w:bCs/>
          <w:sz w:val="20"/>
          <w:szCs w:val="20"/>
        </w:rPr>
        <w:t xml:space="preserve"> </w:t>
      </w:r>
      <w:r w:rsidR="006F50B3">
        <w:rPr>
          <w:rFonts w:eastAsia="Times New Roman" w:cs="Times New Roman"/>
          <w:bCs/>
          <w:sz w:val="20"/>
          <w:szCs w:val="20"/>
        </w:rPr>
        <w:t>local organisations split. N</w:t>
      </w:r>
      <w:r>
        <w:rPr>
          <w:rFonts w:eastAsia="Times New Roman" w:cs="Times New Roman"/>
          <w:bCs/>
          <w:sz w:val="20"/>
          <w:szCs w:val="20"/>
        </w:rPr>
        <w:t xml:space="preserve">o </w:t>
      </w:r>
      <w:r w:rsidR="006F50B3">
        <w:rPr>
          <w:rFonts w:eastAsia="Times New Roman" w:cs="Times New Roman"/>
          <w:bCs/>
          <w:sz w:val="20"/>
          <w:szCs w:val="20"/>
        </w:rPr>
        <w:t>em</w:t>
      </w:r>
      <w:r w:rsidR="00FE1E30">
        <w:rPr>
          <w:rFonts w:eastAsia="Times New Roman" w:cs="Times New Roman"/>
          <w:bCs/>
          <w:sz w:val="20"/>
          <w:szCs w:val="20"/>
        </w:rPr>
        <w:t>pire-wide organisation included more than a small handful of cadreised</w:t>
      </w:r>
      <w:r w:rsidRPr="00F90E89">
        <w:rPr>
          <w:rFonts w:eastAsia="Times New Roman" w:cs="Times New Roman"/>
          <w:bCs/>
          <w:sz w:val="20"/>
          <w:szCs w:val="20"/>
        </w:rPr>
        <w:t xml:space="preserve"> worker-</w:t>
      </w:r>
      <w:r w:rsidR="00ED55C6">
        <w:rPr>
          <w:rFonts w:eastAsia="Times New Roman" w:cs="Times New Roman"/>
          <w:bCs/>
          <w:i/>
          <w:sz w:val="20"/>
          <w:szCs w:val="20"/>
        </w:rPr>
        <w:t>intelligenty</w:t>
      </w:r>
      <w:r w:rsidR="00FD37AE">
        <w:rPr>
          <w:rFonts w:eastAsia="Times New Roman" w:cs="Times New Roman"/>
          <w:bCs/>
          <w:sz w:val="20"/>
          <w:szCs w:val="20"/>
        </w:rPr>
        <w:t>, and t</w:t>
      </w:r>
      <w:r w:rsidR="0016682A">
        <w:rPr>
          <w:rFonts w:eastAsia="Times New Roman" w:cs="Times New Roman"/>
          <w:bCs/>
          <w:sz w:val="20"/>
          <w:szCs w:val="20"/>
        </w:rPr>
        <w:t>here were tenden</w:t>
      </w:r>
      <w:r w:rsidR="006F50B3">
        <w:rPr>
          <w:rFonts w:eastAsia="Times New Roman" w:cs="Times New Roman"/>
          <w:bCs/>
          <w:sz w:val="20"/>
          <w:szCs w:val="20"/>
        </w:rPr>
        <w:t>cies towards federalism and</w:t>
      </w:r>
      <w:r w:rsidR="0016682A">
        <w:rPr>
          <w:rFonts w:eastAsia="Times New Roman" w:cs="Times New Roman"/>
          <w:bCs/>
          <w:sz w:val="20"/>
          <w:szCs w:val="20"/>
        </w:rPr>
        <w:t xml:space="preserve"> nationalism</w:t>
      </w:r>
      <w:r w:rsidR="006F50B3">
        <w:rPr>
          <w:rFonts w:eastAsia="Times New Roman" w:cs="Times New Roman"/>
          <w:bCs/>
          <w:sz w:val="20"/>
          <w:szCs w:val="20"/>
        </w:rPr>
        <w:t xml:space="preserve"> in the main border territories</w:t>
      </w:r>
      <w:r w:rsidR="0016682A">
        <w:rPr>
          <w:rFonts w:eastAsia="Times New Roman" w:cs="Times New Roman"/>
          <w:bCs/>
          <w:sz w:val="20"/>
          <w:szCs w:val="20"/>
        </w:rPr>
        <w:t>, especi</w:t>
      </w:r>
      <w:r w:rsidR="00FD37AE">
        <w:rPr>
          <w:rFonts w:eastAsia="Times New Roman" w:cs="Times New Roman"/>
          <w:bCs/>
          <w:sz w:val="20"/>
          <w:szCs w:val="20"/>
        </w:rPr>
        <w:t xml:space="preserve">ally among Jewish and Polish SD </w:t>
      </w:r>
      <w:r w:rsidR="00FD37AE" w:rsidRPr="00FD37AE">
        <w:rPr>
          <w:rFonts w:eastAsia="Times New Roman" w:cs="Times New Roman"/>
          <w:bCs/>
          <w:i/>
          <w:sz w:val="20"/>
          <w:szCs w:val="20"/>
        </w:rPr>
        <w:t>intelligenty</w:t>
      </w:r>
      <w:r w:rsidR="0016682A">
        <w:rPr>
          <w:rFonts w:eastAsia="Times New Roman" w:cs="Times New Roman"/>
          <w:bCs/>
          <w:sz w:val="20"/>
          <w:szCs w:val="20"/>
        </w:rPr>
        <w:t xml:space="preserve">. </w:t>
      </w:r>
      <w:r w:rsidRPr="00F90E89">
        <w:rPr>
          <w:rFonts w:eastAsia="Times New Roman" w:cs="Times New Roman"/>
          <w:bCs/>
          <w:i/>
          <w:sz w:val="20"/>
          <w:szCs w:val="20"/>
        </w:rPr>
        <w:t>Iskra</w:t>
      </w:r>
      <w:r w:rsidRPr="00F90E89">
        <w:rPr>
          <w:rFonts w:eastAsia="Times New Roman" w:cs="Times New Roman"/>
          <w:bCs/>
          <w:sz w:val="20"/>
          <w:szCs w:val="20"/>
        </w:rPr>
        <w:t>’s émigré centre worked to marginalise the Bund and other RSDLP and SD groupings in Russia and abroad</w:t>
      </w:r>
      <w:r w:rsidR="00FE1E30">
        <w:rPr>
          <w:rFonts w:eastAsia="Times New Roman" w:cs="Times New Roman"/>
          <w:bCs/>
          <w:sz w:val="20"/>
          <w:szCs w:val="20"/>
        </w:rPr>
        <w:t xml:space="preserve"> to form an</w:t>
      </w:r>
      <w:r w:rsidRPr="00F90E89">
        <w:rPr>
          <w:rFonts w:eastAsia="Times New Roman" w:cs="Times New Roman"/>
          <w:bCs/>
          <w:sz w:val="20"/>
          <w:szCs w:val="20"/>
        </w:rPr>
        <w:t xml:space="preserve"> </w:t>
      </w:r>
      <w:r w:rsidRPr="00F90E89">
        <w:rPr>
          <w:rFonts w:eastAsia="Times New Roman" w:cs="Times New Roman"/>
          <w:bCs/>
          <w:i/>
          <w:sz w:val="20"/>
          <w:szCs w:val="20"/>
        </w:rPr>
        <w:t>Iskra</w:t>
      </w:r>
      <w:r w:rsidR="00FE1E30">
        <w:rPr>
          <w:rFonts w:eastAsia="Times New Roman" w:cs="Times New Roman"/>
          <w:bCs/>
          <w:sz w:val="20"/>
          <w:szCs w:val="20"/>
        </w:rPr>
        <w:t>-dominated</w:t>
      </w:r>
      <w:r w:rsidR="00FD37AE">
        <w:rPr>
          <w:rFonts w:eastAsia="Times New Roman" w:cs="Times New Roman"/>
          <w:bCs/>
          <w:sz w:val="20"/>
          <w:szCs w:val="20"/>
        </w:rPr>
        <w:t xml:space="preserve"> Congress Organising Committee</w:t>
      </w:r>
      <w:r w:rsidR="005D0FCA">
        <w:rPr>
          <w:rFonts w:eastAsia="Times New Roman" w:cs="Times New Roman"/>
          <w:bCs/>
          <w:sz w:val="20"/>
          <w:szCs w:val="20"/>
        </w:rPr>
        <w:t xml:space="preserve">. Its </w:t>
      </w:r>
      <w:r w:rsidR="005D0FCA" w:rsidRPr="005D0FCA">
        <w:rPr>
          <w:rFonts w:eastAsia="Times New Roman" w:cs="Times New Roman"/>
          <w:bCs/>
          <w:i/>
          <w:sz w:val="20"/>
          <w:szCs w:val="20"/>
        </w:rPr>
        <w:t>Iskra</w:t>
      </w:r>
      <w:r w:rsidR="005D0FCA">
        <w:rPr>
          <w:rFonts w:eastAsia="Times New Roman" w:cs="Times New Roman"/>
          <w:bCs/>
          <w:sz w:val="20"/>
          <w:szCs w:val="20"/>
        </w:rPr>
        <w:t xml:space="preserve"> members</w:t>
      </w:r>
      <w:r w:rsidR="00FD37AE">
        <w:rPr>
          <w:rFonts w:eastAsia="Times New Roman" w:cs="Times New Roman"/>
          <w:bCs/>
          <w:sz w:val="20"/>
          <w:szCs w:val="20"/>
        </w:rPr>
        <w:t xml:space="preserve"> had orders </w:t>
      </w:r>
      <w:r w:rsidRPr="00F90E89">
        <w:rPr>
          <w:rFonts w:eastAsia="Times New Roman" w:cs="Times New Roman"/>
          <w:bCs/>
          <w:sz w:val="20"/>
          <w:szCs w:val="20"/>
        </w:rPr>
        <w:t xml:space="preserve">to secure </w:t>
      </w:r>
      <w:r>
        <w:rPr>
          <w:rFonts w:eastAsia="Times New Roman" w:cs="Times New Roman"/>
          <w:bCs/>
          <w:sz w:val="20"/>
          <w:szCs w:val="20"/>
        </w:rPr>
        <w:t xml:space="preserve">a majority of </w:t>
      </w:r>
      <w:r w:rsidRPr="007150B7">
        <w:rPr>
          <w:rFonts w:eastAsia="Times New Roman" w:cs="Times New Roman"/>
          <w:bCs/>
          <w:i/>
          <w:sz w:val="20"/>
          <w:szCs w:val="20"/>
        </w:rPr>
        <w:t>Iskra</w:t>
      </w:r>
      <w:r>
        <w:rPr>
          <w:rFonts w:eastAsia="Times New Roman" w:cs="Times New Roman"/>
          <w:bCs/>
          <w:sz w:val="20"/>
          <w:szCs w:val="20"/>
        </w:rPr>
        <w:t xml:space="preserve"> </w:t>
      </w:r>
      <w:r w:rsidR="0016682A">
        <w:rPr>
          <w:rFonts w:eastAsia="Times New Roman" w:cs="Times New Roman"/>
          <w:bCs/>
          <w:sz w:val="20"/>
          <w:szCs w:val="20"/>
        </w:rPr>
        <w:t xml:space="preserve">delegates to </w:t>
      </w:r>
      <w:r w:rsidR="00FD37AE">
        <w:rPr>
          <w:rFonts w:eastAsia="Times New Roman" w:cs="Times New Roman"/>
          <w:bCs/>
          <w:sz w:val="20"/>
          <w:szCs w:val="20"/>
        </w:rPr>
        <w:t xml:space="preserve">the RSDLP’s </w:t>
      </w:r>
      <w:r w:rsidRPr="00F90E89">
        <w:rPr>
          <w:rFonts w:eastAsia="Times New Roman" w:cs="Times New Roman"/>
          <w:bCs/>
          <w:sz w:val="20"/>
          <w:szCs w:val="20"/>
        </w:rPr>
        <w:t>Second Congress</w:t>
      </w:r>
      <w:r w:rsidR="00FD37AE">
        <w:rPr>
          <w:rFonts w:eastAsia="Times New Roman" w:cs="Times New Roman"/>
          <w:bCs/>
          <w:sz w:val="20"/>
          <w:szCs w:val="20"/>
        </w:rPr>
        <w:t xml:space="preserve"> by </w:t>
      </w:r>
      <w:r w:rsidR="001533E5">
        <w:rPr>
          <w:rFonts w:eastAsia="Times New Roman" w:cs="Times New Roman"/>
          <w:bCs/>
          <w:sz w:val="20"/>
          <w:szCs w:val="20"/>
        </w:rPr>
        <w:t>win</w:t>
      </w:r>
      <w:r w:rsidR="00FD37AE">
        <w:rPr>
          <w:rFonts w:eastAsia="Times New Roman" w:cs="Times New Roman"/>
          <w:bCs/>
          <w:sz w:val="20"/>
          <w:szCs w:val="20"/>
        </w:rPr>
        <w:t>ning, dividing or replacing</w:t>
      </w:r>
      <w:r w:rsidR="001533E5">
        <w:rPr>
          <w:rFonts w:eastAsia="Times New Roman" w:cs="Times New Roman"/>
          <w:bCs/>
          <w:sz w:val="20"/>
          <w:szCs w:val="20"/>
        </w:rPr>
        <w:t xml:space="preserve"> Russian</w:t>
      </w:r>
      <w:r w:rsidR="00FD37AE">
        <w:rPr>
          <w:rFonts w:eastAsia="Times New Roman" w:cs="Times New Roman"/>
          <w:bCs/>
          <w:sz w:val="20"/>
          <w:szCs w:val="20"/>
        </w:rPr>
        <w:t xml:space="preserve"> committee</w:t>
      </w:r>
      <w:r w:rsidRPr="00F90E89">
        <w:rPr>
          <w:rFonts w:eastAsia="Times New Roman" w:cs="Times New Roman"/>
          <w:bCs/>
          <w:sz w:val="20"/>
          <w:szCs w:val="20"/>
        </w:rPr>
        <w:t>s</w:t>
      </w:r>
      <w:r w:rsidR="00FD37AE">
        <w:rPr>
          <w:rFonts w:eastAsia="Times New Roman" w:cs="Times New Roman"/>
          <w:bCs/>
          <w:sz w:val="20"/>
          <w:szCs w:val="20"/>
        </w:rPr>
        <w:t xml:space="preserve"> and excluding rival group</w:t>
      </w:r>
      <w:r>
        <w:rPr>
          <w:rFonts w:eastAsia="Times New Roman" w:cs="Times New Roman"/>
          <w:bCs/>
          <w:sz w:val="20"/>
          <w:szCs w:val="20"/>
        </w:rPr>
        <w:t>s</w:t>
      </w:r>
      <w:r w:rsidR="00757BB3">
        <w:rPr>
          <w:rFonts w:eastAsia="Times New Roman" w:cs="Times New Roman"/>
          <w:bCs/>
          <w:sz w:val="20"/>
          <w:szCs w:val="20"/>
        </w:rPr>
        <w:t xml:space="preserve"> and SD parties that would not accept </w:t>
      </w:r>
      <w:r w:rsidR="00757BB3" w:rsidRPr="00757BB3">
        <w:rPr>
          <w:rFonts w:eastAsia="Times New Roman" w:cs="Times New Roman"/>
          <w:bCs/>
          <w:i/>
          <w:sz w:val="20"/>
          <w:szCs w:val="20"/>
        </w:rPr>
        <w:t>Iskra</w:t>
      </w:r>
      <w:r w:rsidR="00757BB3">
        <w:rPr>
          <w:rFonts w:eastAsia="Times New Roman" w:cs="Times New Roman"/>
          <w:bCs/>
          <w:sz w:val="20"/>
          <w:szCs w:val="20"/>
        </w:rPr>
        <w:t>’s hegemony</w:t>
      </w:r>
      <w:r w:rsidR="001533E5">
        <w:rPr>
          <w:rFonts w:eastAsia="Times New Roman" w:cs="Times New Roman"/>
          <w:bCs/>
          <w:sz w:val="20"/>
          <w:szCs w:val="20"/>
        </w:rPr>
        <w:t xml:space="preserve">. </w:t>
      </w:r>
      <w:r w:rsidRPr="00F90E89">
        <w:rPr>
          <w:rFonts w:eastAsia="Times New Roman" w:cs="Times New Roman"/>
          <w:bCs/>
          <w:sz w:val="20"/>
          <w:szCs w:val="20"/>
        </w:rPr>
        <w:t>Ea</w:t>
      </w:r>
      <w:r w:rsidR="00FD37AE">
        <w:rPr>
          <w:rFonts w:eastAsia="Times New Roman" w:cs="Times New Roman"/>
          <w:bCs/>
          <w:sz w:val="20"/>
          <w:szCs w:val="20"/>
        </w:rPr>
        <w:t xml:space="preserve">rly in 1903, Ulyanov </w:t>
      </w:r>
      <w:r w:rsidR="00CB2327">
        <w:rPr>
          <w:rFonts w:eastAsia="Times New Roman" w:cs="Times New Roman"/>
          <w:bCs/>
          <w:sz w:val="20"/>
          <w:szCs w:val="20"/>
        </w:rPr>
        <w:t>and Plekhanov condoned one</w:t>
      </w:r>
      <w:r w:rsidRPr="00F90E89">
        <w:rPr>
          <w:rFonts w:eastAsia="Times New Roman" w:cs="Times New Roman"/>
          <w:bCs/>
          <w:sz w:val="20"/>
          <w:szCs w:val="20"/>
        </w:rPr>
        <w:t xml:space="preserve"> agent’s disgraceful </w:t>
      </w:r>
      <w:r>
        <w:rPr>
          <w:rFonts w:eastAsia="Times New Roman" w:cs="Times New Roman"/>
          <w:bCs/>
          <w:sz w:val="20"/>
          <w:szCs w:val="20"/>
        </w:rPr>
        <w:t>conduct</w:t>
      </w:r>
      <w:r w:rsidRPr="00F90E89">
        <w:rPr>
          <w:rFonts w:eastAsia="Times New Roman" w:cs="Times New Roman"/>
          <w:bCs/>
          <w:sz w:val="20"/>
          <w:szCs w:val="20"/>
        </w:rPr>
        <w:t xml:space="preserve"> and alienated influential </w:t>
      </w:r>
      <w:r w:rsidR="00CB2327">
        <w:rPr>
          <w:rFonts w:eastAsia="Times New Roman" w:cs="Times New Roman"/>
          <w:bCs/>
          <w:sz w:val="20"/>
          <w:szCs w:val="20"/>
        </w:rPr>
        <w:t xml:space="preserve">émigré </w:t>
      </w:r>
      <w:r w:rsidR="00CB2327" w:rsidRPr="00CB2327">
        <w:rPr>
          <w:rFonts w:eastAsia="Times New Roman" w:cs="Times New Roman"/>
          <w:bCs/>
          <w:i/>
          <w:sz w:val="20"/>
          <w:szCs w:val="20"/>
        </w:rPr>
        <w:t>intelligenty</w:t>
      </w:r>
      <w:r w:rsidR="00FD37AE">
        <w:rPr>
          <w:rFonts w:eastAsia="Times New Roman" w:cs="Times New Roman"/>
          <w:bCs/>
          <w:sz w:val="20"/>
          <w:szCs w:val="20"/>
        </w:rPr>
        <w:t>, including</w:t>
      </w:r>
      <w:r w:rsidR="006F50B3">
        <w:rPr>
          <w:rFonts w:eastAsia="Times New Roman" w:cs="Times New Roman"/>
          <w:bCs/>
          <w:sz w:val="20"/>
          <w:szCs w:val="20"/>
        </w:rPr>
        <w:t xml:space="preserve"> at least two of</w:t>
      </w:r>
      <w:r w:rsidR="00FD37AE">
        <w:rPr>
          <w:rFonts w:eastAsia="Times New Roman" w:cs="Times New Roman"/>
          <w:bCs/>
          <w:sz w:val="20"/>
          <w:szCs w:val="20"/>
        </w:rPr>
        <w:t xml:space="preserve"> </w:t>
      </w:r>
      <w:r w:rsidR="00740890" w:rsidRPr="00740890">
        <w:rPr>
          <w:rFonts w:eastAsia="Times New Roman" w:cs="Times New Roman"/>
          <w:bCs/>
          <w:i/>
          <w:sz w:val="20"/>
          <w:szCs w:val="20"/>
        </w:rPr>
        <w:t>Iskra</w:t>
      </w:r>
      <w:r w:rsidR="00740890">
        <w:rPr>
          <w:rFonts w:eastAsia="Times New Roman" w:cs="Times New Roman"/>
          <w:bCs/>
          <w:sz w:val="20"/>
          <w:szCs w:val="20"/>
        </w:rPr>
        <w:t xml:space="preserve">’s </w:t>
      </w:r>
      <w:r w:rsidR="00740890">
        <w:rPr>
          <w:rFonts w:eastAsia="Times New Roman" w:cs="Times New Roman"/>
          <w:bCs/>
          <w:sz w:val="20"/>
          <w:szCs w:val="20"/>
        </w:rPr>
        <w:lastRenderedPageBreak/>
        <w:t xml:space="preserve">main </w:t>
      </w:r>
      <w:r w:rsidRPr="00F90E89">
        <w:rPr>
          <w:rFonts w:eastAsia="Times New Roman" w:cs="Times New Roman"/>
          <w:bCs/>
          <w:sz w:val="20"/>
          <w:szCs w:val="20"/>
        </w:rPr>
        <w:t xml:space="preserve">sources of finance. </w:t>
      </w:r>
      <w:r w:rsidR="005D0FCA">
        <w:rPr>
          <w:rFonts w:eastAsia="Times New Roman" w:cs="Times New Roman"/>
          <w:bCs/>
          <w:sz w:val="20"/>
          <w:szCs w:val="20"/>
        </w:rPr>
        <w:t>Some émigré</w:t>
      </w:r>
      <w:r w:rsidR="005D0FCA" w:rsidRPr="00CB2327">
        <w:rPr>
          <w:rFonts w:eastAsia="Times New Roman" w:cs="Times New Roman"/>
          <w:bCs/>
          <w:i/>
          <w:sz w:val="20"/>
          <w:szCs w:val="20"/>
        </w:rPr>
        <w:t xml:space="preserve"> Iskra</w:t>
      </w:r>
      <w:r w:rsidR="005D0FCA">
        <w:rPr>
          <w:rFonts w:eastAsia="Times New Roman" w:cs="Times New Roman"/>
          <w:bCs/>
          <w:sz w:val="20"/>
          <w:szCs w:val="20"/>
        </w:rPr>
        <w:t xml:space="preserve"> </w:t>
      </w:r>
      <w:r w:rsidR="005D0FCA" w:rsidRPr="00CB2327">
        <w:rPr>
          <w:rFonts w:eastAsia="Times New Roman" w:cs="Times New Roman"/>
          <w:bCs/>
          <w:i/>
          <w:sz w:val="20"/>
          <w:szCs w:val="20"/>
        </w:rPr>
        <w:t>intelligenty</w:t>
      </w:r>
      <w:r w:rsidR="005D0FCA">
        <w:rPr>
          <w:rFonts w:eastAsia="Times New Roman" w:cs="Times New Roman"/>
          <w:bCs/>
          <w:sz w:val="20"/>
          <w:szCs w:val="20"/>
        </w:rPr>
        <w:t xml:space="preserve"> </w:t>
      </w:r>
      <w:r w:rsidR="005D0FCA" w:rsidRPr="00F90E89">
        <w:rPr>
          <w:rFonts w:eastAsia="Times New Roman" w:cs="Times New Roman"/>
          <w:bCs/>
          <w:sz w:val="20"/>
          <w:szCs w:val="20"/>
        </w:rPr>
        <w:t>exhorted</w:t>
      </w:r>
      <w:r w:rsidR="005D0FCA">
        <w:rPr>
          <w:rFonts w:eastAsia="Times New Roman" w:cs="Times New Roman"/>
          <w:bCs/>
          <w:sz w:val="20"/>
          <w:szCs w:val="20"/>
        </w:rPr>
        <w:t xml:space="preserve"> agents in Russia to help</w:t>
      </w:r>
      <w:r w:rsidR="005D0FCA" w:rsidRPr="00F90E89">
        <w:rPr>
          <w:rFonts w:eastAsia="Times New Roman" w:cs="Times New Roman"/>
          <w:bCs/>
          <w:sz w:val="20"/>
          <w:szCs w:val="20"/>
        </w:rPr>
        <w:t xml:space="preserve"> workers</w:t>
      </w:r>
      <w:r w:rsidR="005D0FCA">
        <w:rPr>
          <w:rFonts w:eastAsia="Times New Roman" w:cs="Times New Roman"/>
          <w:bCs/>
          <w:sz w:val="20"/>
          <w:szCs w:val="20"/>
        </w:rPr>
        <w:t xml:space="preserve"> become </w:t>
      </w:r>
      <w:r w:rsidR="005D0FCA" w:rsidRPr="00F90E89">
        <w:rPr>
          <w:rFonts w:eastAsia="Times New Roman" w:cs="Times New Roman"/>
          <w:bCs/>
          <w:sz w:val="20"/>
          <w:szCs w:val="20"/>
        </w:rPr>
        <w:t>delegates</w:t>
      </w:r>
      <w:r w:rsidR="005D0FCA">
        <w:rPr>
          <w:rFonts w:eastAsia="Times New Roman" w:cs="Times New Roman"/>
          <w:bCs/>
          <w:sz w:val="20"/>
          <w:szCs w:val="20"/>
        </w:rPr>
        <w:t>, but only three reached the Congress</w:t>
      </w:r>
      <w:r w:rsidR="005D0FCA">
        <w:rPr>
          <w:rFonts w:eastAsia="Times New Roman" w:cs="Times New Roman"/>
          <w:bCs/>
          <w:sz w:val="20"/>
          <w:szCs w:val="20"/>
        </w:rPr>
        <w:t>, which also</w:t>
      </w:r>
      <w:r w:rsidR="00FD37AE">
        <w:rPr>
          <w:rFonts w:eastAsia="Times New Roman" w:cs="Times New Roman"/>
          <w:bCs/>
          <w:sz w:val="20"/>
          <w:szCs w:val="20"/>
        </w:rPr>
        <w:t xml:space="preserve"> lacked delegates from </w:t>
      </w:r>
      <w:r>
        <w:rPr>
          <w:rFonts w:eastAsia="Times New Roman" w:cs="Times New Roman"/>
          <w:bCs/>
          <w:sz w:val="20"/>
          <w:szCs w:val="20"/>
        </w:rPr>
        <w:t>sever</w:t>
      </w:r>
      <w:r w:rsidR="00FD37AE">
        <w:rPr>
          <w:rFonts w:eastAsia="Times New Roman" w:cs="Times New Roman"/>
          <w:bCs/>
          <w:sz w:val="20"/>
          <w:szCs w:val="20"/>
        </w:rPr>
        <w:t xml:space="preserve">al local </w:t>
      </w:r>
      <w:r w:rsidR="00CB2327">
        <w:rPr>
          <w:rFonts w:eastAsia="Times New Roman" w:cs="Times New Roman"/>
          <w:bCs/>
          <w:sz w:val="20"/>
          <w:szCs w:val="20"/>
        </w:rPr>
        <w:t xml:space="preserve">RSDLP </w:t>
      </w:r>
      <w:r w:rsidR="00FD37AE">
        <w:rPr>
          <w:rFonts w:eastAsia="Times New Roman" w:cs="Times New Roman"/>
          <w:bCs/>
          <w:sz w:val="20"/>
          <w:szCs w:val="20"/>
        </w:rPr>
        <w:t>organisations and some</w:t>
      </w:r>
      <w:r w:rsidR="0078359B">
        <w:rPr>
          <w:rFonts w:eastAsia="Times New Roman" w:cs="Times New Roman"/>
          <w:bCs/>
          <w:sz w:val="20"/>
          <w:szCs w:val="20"/>
        </w:rPr>
        <w:t xml:space="preserve"> </w:t>
      </w:r>
      <w:r w:rsidR="00CB2327">
        <w:rPr>
          <w:rFonts w:eastAsia="Times New Roman" w:cs="Times New Roman"/>
          <w:bCs/>
          <w:sz w:val="20"/>
          <w:szCs w:val="20"/>
        </w:rPr>
        <w:t xml:space="preserve">SD </w:t>
      </w:r>
      <w:r>
        <w:rPr>
          <w:rFonts w:eastAsia="Times New Roman" w:cs="Times New Roman"/>
          <w:bCs/>
          <w:sz w:val="20"/>
          <w:szCs w:val="20"/>
        </w:rPr>
        <w:t>par</w:t>
      </w:r>
      <w:r w:rsidR="00CB2327">
        <w:rPr>
          <w:rFonts w:eastAsia="Times New Roman" w:cs="Times New Roman"/>
          <w:bCs/>
          <w:sz w:val="20"/>
          <w:szCs w:val="20"/>
        </w:rPr>
        <w:t>ties. Delegates</w:t>
      </w:r>
      <w:r>
        <w:rPr>
          <w:rFonts w:eastAsia="Times New Roman" w:cs="Times New Roman"/>
          <w:bCs/>
          <w:sz w:val="20"/>
          <w:szCs w:val="20"/>
        </w:rPr>
        <w:t xml:space="preserve"> from non-</w:t>
      </w:r>
      <w:r w:rsidRPr="002D4909">
        <w:rPr>
          <w:rFonts w:eastAsia="Times New Roman" w:cs="Times New Roman"/>
          <w:bCs/>
          <w:i/>
          <w:sz w:val="20"/>
          <w:szCs w:val="20"/>
        </w:rPr>
        <w:t>Iskra</w:t>
      </w:r>
      <w:r>
        <w:rPr>
          <w:rFonts w:eastAsia="Times New Roman" w:cs="Times New Roman"/>
          <w:bCs/>
          <w:sz w:val="20"/>
          <w:szCs w:val="20"/>
        </w:rPr>
        <w:t xml:space="preserve"> organisations fail</w:t>
      </w:r>
      <w:r w:rsidR="00740890">
        <w:rPr>
          <w:rFonts w:eastAsia="Times New Roman" w:cs="Times New Roman"/>
          <w:bCs/>
          <w:sz w:val="20"/>
          <w:szCs w:val="20"/>
        </w:rPr>
        <w:t>ed to put up a serious fight, bu</w:t>
      </w:r>
      <w:r>
        <w:rPr>
          <w:rFonts w:eastAsia="Times New Roman" w:cs="Times New Roman"/>
          <w:bCs/>
          <w:sz w:val="20"/>
          <w:szCs w:val="20"/>
        </w:rPr>
        <w:t xml:space="preserve">t the </w:t>
      </w:r>
      <w:r w:rsidRPr="002D4909">
        <w:rPr>
          <w:rFonts w:eastAsia="Times New Roman" w:cs="Times New Roman"/>
          <w:bCs/>
          <w:i/>
          <w:sz w:val="20"/>
          <w:szCs w:val="20"/>
        </w:rPr>
        <w:t>Iskra</w:t>
      </w:r>
      <w:r>
        <w:rPr>
          <w:rFonts w:eastAsia="Times New Roman" w:cs="Times New Roman"/>
          <w:bCs/>
          <w:sz w:val="20"/>
          <w:szCs w:val="20"/>
        </w:rPr>
        <w:t xml:space="preserve"> contingent</w:t>
      </w:r>
      <w:r w:rsidRPr="00F90E89">
        <w:rPr>
          <w:rFonts w:eastAsia="Times New Roman" w:cs="Times New Roman"/>
          <w:bCs/>
          <w:sz w:val="20"/>
          <w:szCs w:val="20"/>
        </w:rPr>
        <w:t xml:space="preserve"> split on how tightly an all-</w:t>
      </w:r>
      <w:r w:rsidR="00ED55C6">
        <w:rPr>
          <w:rFonts w:eastAsia="Times New Roman" w:cs="Times New Roman"/>
          <w:bCs/>
          <w:i/>
          <w:sz w:val="20"/>
          <w:szCs w:val="20"/>
        </w:rPr>
        <w:t>intelligenty</w:t>
      </w:r>
      <w:r w:rsidR="000042E7">
        <w:rPr>
          <w:rFonts w:eastAsia="Times New Roman" w:cs="Times New Roman"/>
          <w:bCs/>
          <w:sz w:val="20"/>
          <w:szCs w:val="20"/>
        </w:rPr>
        <w:t xml:space="preserve"> émigré ‘centre’ sh</w:t>
      </w:r>
      <w:r w:rsidR="00740890">
        <w:rPr>
          <w:rFonts w:eastAsia="Times New Roman" w:cs="Times New Roman"/>
          <w:bCs/>
          <w:sz w:val="20"/>
          <w:szCs w:val="20"/>
        </w:rPr>
        <w:t xml:space="preserve">ould </w:t>
      </w:r>
      <w:r>
        <w:rPr>
          <w:rFonts w:eastAsia="Times New Roman" w:cs="Times New Roman"/>
          <w:bCs/>
          <w:sz w:val="20"/>
          <w:szCs w:val="20"/>
        </w:rPr>
        <w:t xml:space="preserve">control </w:t>
      </w:r>
      <w:r w:rsidRPr="00F90E89">
        <w:rPr>
          <w:rFonts w:eastAsia="Times New Roman" w:cs="Times New Roman"/>
          <w:bCs/>
          <w:sz w:val="20"/>
          <w:szCs w:val="20"/>
        </w:rPr>
        <w:t>members in Russia</w:t>
      </w:r>
      <w:r>
        <w:rPr>
          <w:rFonts w:eastAsia="Times New Roman" w:cs="Times New Roman"/>
          <w:bCs/>
          <w:sz w:val="20"/>
          <w:szCs w:val="20"/>
        </w:rPr>
        <w:t>, and whethe</w:t>
      </w:r>
      <w:r w:rsidR="00740890">
        <w:rPr>
          <w:rFonts w:eastAsia="Times New Roman" w:cs="Times New Roman"/>
          <w:bCs/>
          <w:sz w:val="20"/>
          <w:szCs w:val="20"/>
        </w:rPr>
        <w:t>r Ulyanov</w:t>
      </w:r>
      <w:r w:rsidR="006F50B3">
        <w:rPr>
          <w:rFonts w:eastAsia="Times New Roman" w:cs="Times New Roman"/>
          <w:bCs/>
          <w:sz w:val="20"/>
          <w:szCs w:val="20"/>
        </w:rPr>
        <w:t xml:space="preserve"> </w:t>
      </w:r>
      <w:r w:rsidR="005D0FCA">
        <w:rPr>
          <w:rFonts w:eastAsia="Times New Roman" w:cs="Times New Roman"/>
          <w:bCs/>
          <w:sz w:val="20"/>
          <w:szCs w:val="20"/>
        </w:rPr>
        <w:t>in particular was to be trusted. B</w:t>
      </w:r>
      <w:r w:rsidR="00CB2327">
        <w:rPr>
          <w:rFonts w:eastAsia="Times New Roman" w:cs="Times New Roman"/>
          <w:bCs/>
          <w:sz w:val="20"/>
          <w:szCs w:val="20"/>
        </w:rPr>
        <w:t xml:space="preserve">y late 1903, </w:t>
      </w:r>
      <w:r w:rsidRPr="00F90E89">
        <w:rPr>
          <w:rFonts w:eastAsia="Times New Roman" w:cs="Times New Roman"/>
          <w:bCs/>
          <w:sz w:val="20"/>
          <w:szCs w:val="20"/>
        </w:rPr>
        <w:t>warring factions</w:t>
      </w:r>
      <w:r w:rsidR="00CB2327">
        <w:rPr>
          <w:rFonts w:eastAsia="Times New Roman" w:cs="Times New Roman"/>
          <w:bCs/>
          <w:sz w:val="20"/>
          <w:szCs w:val="20"/>
        </w:rPr>
        <w:t xml:space="preserve"> of</w:t>
      </w:r>
      <w:r w:rsidRPr="00F90E89">
        <w:rPr>
          <w:rFonts w:eastAsia="Times New Roman" w:cs="Times New Roman"/>
          <w:bCs/>
          <w:sz w:val="20"/>
          <w:szCs w:val="20"/>
        </w:rPr>
        <w:t xml:space="preserve"> </w:t>
      </w:r>
      <w:r w:rsidR="00CB2327" w:rsidRPr="00F90E89">
        <w:rPr>
          <w:rFonts w:eastAsia="Times New Roman" w:cs="Times New Roman"/>
          <w:bCs/>
          <w:sz w:val="20"/>
          <w:szCs w:val="20"/>
        </w:rPr>
        <w:t xml:space="preserve">émigré </w:t>
      </w:r>
      <w:r w:rsidR="00CB2327">
        <w:rPr>
          <w:rFonts w:eastAsia="Times New Roman" w:cs="Times New Roman"/>
          <w:bCs/>
          <w:i/>
          <w:sz w:val="20"/>
          <w:szCs w:val="20"/>
        </w:rPr>
        <w:t>intelligenty</w:t>
      </w:r>
      <w:r w:rsidR="00CB2327">
        <w:rPr>
          <w:rFonts w:eastAsia="Times New Roman" w:cs="Times New Roman"/>
          <w:bCs/>
          <w:sz w:val="20"/>
          <w:szCs w:val="20"/>
        </w:rPr>
        <w:t xml:space="preserve"> </w:t>
      </w:r>
      <w:r w:rsidRPr="00F90E89">
        <w:rPr>
          <w:rFonts w:eastAsia="Times New Roman" w:cs="Times New Roman"/>
          <w:bCs/>
          <w:sz w:val="20"/>
          <w:szCs w:val="20"/>
        </w:rPr>
        <w:t>began exporti</w:t>
      </w:r>
      <w:r w:rsidR="005D0FCA">
        <w:rPr>
          <w:rFonts w:eastAsia="Times New Roman" w:cs="Times New Roman"/>
          <w:bCs/>
          <w:sz w:val="20"/>
          <w:szCs w:val="20"/>
        </w:rPr>
        <w:t>ng the split to</w:t>
      </w:r>
      <w:r w:rsidR="00CB2327">
        <w:rPr>
          <w:rFonts w:eastAsia="Times New Roman" w:cs="Times New Roman"/>
          <w:bCs/>
          <w:sz w:val="20"/>
          <w:szCs w:val="20"/>
        </w:rPr>
        <w:t xml:space="preserve"> Russia,</w:t>
      </w:r>
      <w:r w:rsidR="005D0FCA">
        <w:rPr>
          <w:rFonts w:eastAsia="Times New Roman" w:cs="Times New Roman"/>
          <w:bCs/>
          <w:sz w:val="20"/>
          <w:szCs w:val="20"/>
        </w:rPr>
        <w:t xml:space="preserve"> but while</w:t>
      </w:r>
      <w:r w:rsidR="00CB2327">
        <w:rPr>
          <w:rFonts w:eastAsia="Times New Roman" w:cs="Times New Roman"/>
          <w:bCs/>
          <w:sz w:val="20"/>
          <w:szCs w:val="20"/>
        </w:rPr>
        <w:t xml:space="preserve"> many RSDLP members worked together until</w:t>
      </w:r>
      <w:r w:rsidR="005D0FCA">
        <w:rPr>
          <w:rFonts w:eastAsia="Times New Roman" w:cs="Times New Roman"/>
          <w:bCs/>
          <w:sz w:val="20"/>
          <w:szCs w:val="20"/>
        </w:rPr>
        <w:t xml:space="preserve"> late 1904,</w:t>
      </w:r>
      <w:r w:rsidR="005D0FCA" w:rsidRPr="005D0FCA">
        <w:rPr>
          <w:rFonts w:eastAsia="Times New Roman" w:cs="Times New Roman"/>
          <w:bCs/>
          <w:sz w:val="20"/>
          <w:szCs w:val="20"/>
        </w:rPr>
        <w:t xml:space="preserve"> </w:t>
      </w:r>
      <w:r w:rsidR="005D0FCA">
        <w:rPr>
          <w:rFonts w:eastAsia="Times New Roman" w:cs="Times New Roman"/>
          <w:bCs/>
          <w:sz w:val="20"/>
          <w:szCs w:val="20"/>
        </w:rPr>
        <w:t>on the eve of the 1905 revolution</w:t>
      </w:r>
      <w:r w:rsidR="005D0FCA">
        <w:rPr>
          <w:rFonts w:eastAsia="Times New Roman" w:cs="Times New Roman"/>
          <w:bCs/>
          <w:sz w:val="20"/>
          <w:szCs w:val="20"/>
        </w:rPr>
        <w:t xml:space="preserve">, </w:t>
      </w:r>
      <w:r w:rsidR="000042E7">
        <w:rPr>
          <w:rFonts w:eastAsia="Times New Roman" w:cs="Times New Roman"/>
          <w:bCs/>
          <w:sz w:val="20"/>
          <w:szCs w:val="20"/>
        </w:rPr>
        <w:t>there were w</w:t>
      </w:r>
      <w:r w:rsidR="00511326">
        <w:rPr>
          <w:rFonts w:eastAsia="Times New Roman" w:cs="Times New Roman"/>
          <w:bCs/>
          <w:sz w:val="20"/>
          <w:szCs w:val="20"/>
        </w:rPr>
        <w:t>arring of factions of Bolsheviks and Mensheviks</w:t>
      </w:r>
      <w:r w:rsidRPr="00F90E89">
        <w:rPr>
          <w:rFonts w:eastAsia="Times New Roman" w:cs="Times New Roman"/>
          <w:bCs/>
          <w:sz w:val="20"/>
          <w:szCs w:val="20"/>
        </w:rPr>
        <w:t>.</w:t>
      </w:r>
    </w:p>
    <w:p w14:paraId="428278A5" w14:textId="71A28851" w:rsidR="00EF4E24" w:rsidRDefault="00740890" w:rsidP="001E5FAF">
      <w:pPr>
        <w:tabs>
          <w:tab w:val="left" w:pos="170"/>
        </w:tabs>
        <w:jc w:val="both"/>
        <w:rPr>
          <w:rFonts w:eastAsia="Times New Roman" w:cs="Times New Roman"/>
          <w:sz w:val="20"/>
          <w:szCs w:val="20"/>
          <w:lang w:eastAsia="en-GB"/>
        </w:rPr>
      </w:pPr>
      <w:r>
        <w:rPr>
          <w:rFonts w:eastAsia="Times New Roman" w:cs="Times New Roman"/>
          <w:bCs/>
          <w:sz w:val="20"/>
          <w:szCs w:val="20"/>
        </w:rPr>
        <w:tab/>
        <w:t xml:space="preserve">What </w:t>
      </w:r>
      <w:r w:rsidR="00EF4E24">
        <w:rPr>
          <w:rFonts w:eastAsia="Times New Roman" w:cs="Times New Roman"/>
          <w:bCs/>
          <w:sz w:val="20"/>
          <w:szCs w:val="20"/>
        </w:rPr>
        <w:t xml:space="preserve">is the relevance </w:t>
      </w:r>
      <w:r w:rsidR="00850A93">
        <w:rPr>
          <w:rFonts w:eastAsia="Times New Roman" w:cs="Times New Roman"/>
          <w:bCs/>
          <w:sz w:val="20"/>
          <w:szCs w:val="20"/>
        </w:rPr>
        <w:t>of the proto-Bolsheviks today? Seemingly endless w</w:t>
      </w:r>
      <w:r w:rsidR="00EF4E24" w:rsidRPr="00F90E89">
        <w:rPr>
          <w:rFonts w:eastAsia="Times New Roman" w:cs="Times New Roman"/>
          <w:sz w:val="20"/>
          <w:szCs w:val="20"/>
          <w:lang w:eastAsia="en-GB"/>
        </w:rPr>
        <w:t>ars, global warming a</w:t>
      </w:r>
      <w:r w:rsidR="00EF4E24">
        <w:rPr>
          <w:rFonts w:eastAsia="Times New Roman" w:cs="Times New Roman"/>
          <w:sz w:val="20"/>
          <w:szCs w:val="20"/>
          <w:lang w:eastAsia="en-GB"/>
        </w:rPr>
        <w:t>nd other t</w:t>
      </w:r>
      <w:r w:rsidR="00477065">
        <w:rPr>
          <w:rFonts w:eastAsia="Times New Roman" w:cs="Times New Roman"/>
          <w:sz w:val="20"/>
          <w:szCs w:val="20"/>
          <w:lang w:eastAsia="en-GB"/>
        </w:rPr>
        <w:t>hreats to humanity</w:t>
      </w:r>
      <w:r w:rsidR="00850A93">
        <w:rPr>
          <w:rFonts w:eastAsia="Times New Roman" w:cs="Times New Roman"/>
          <w:sz w:val="20"/>
          <w:szCs w:val="20"/>
          <w:lang w:eastAsia="en-GB"/>
        </w:rPr>
        <w:t>’s continued existence</w:t>
      </w:r>
      <w:r w:rsidR="00477065">
        <w:rPr>
          <w:rFonts w:eastAsia="Times New Roman" w:cs="Times New Roman"/>
          <w:sz w:val="20"/>
          <w:szCs w:val="20"/>
          <w:lang w:eastAsia="en-GB"/>
        </w:rPr>
        <w:t xml:space="preserve"> have convinced</w:t>
      </w:r>
      <w:r w:rsidR="00EF4E24" w:rsidRPr="00F90E89">
        <w:rPr>
          <w:rFonts w:eastAsia="Times New Roman" w:cs="Times New Roman"/>
          <w:sz w:val="20"/>
          <w:szCs w:val="20"/>
          <w:lang w:eastAsia="en-GB"/>
        </w:rPr>
        <w:t xml:space="preserve"> </w:t>
      </w:r>
      <w:r w:rsidR="00EF4E24">
        <w:rPr>
          <w:rFonts w:eastAsia="Times New Roman" w:cs="Times New Roman"/>
          <w:sz w:val="20"/>
          <w:szCs w:val="20"/>
          <w:lang w:eastAsia="en-GB"/>
        </w:rPr>
        <w:t xml:space="preserve">hundreds of </w:t>
      </w:r>
      <w:r w:rsidR="00477065">
        <w:rPr>
          <w:rFonts w:eastAsia="Times New Roman" w:cs="Times New Roman"/>
          <w:sz w:val="20"/>
          <w:szCs w:val="20"/>
          <w:lang w:eastAsia="en-GB"/>
        </w:rPr>
        <w:t xml:space="preserve">millions of </w:t>
      </w:r>
      <w:r w:rsidR="000042E7">
        <w:rPr>
          <w:rFonts w:eastAsia="Times New Roman" w:cs="Times New Roman"/>
          <w:sz w:val="20"/>
          <w:szCs w:val="20"/>
          <w:lang w:eastAsia="en-GB"/>
        </w:rPr>
        <w:t>people that</w:t>
      </w:r>
      <w:r w:rsidR="00477065">
        <w:rPr>
          <w:rFonts w:eastAsia="Times New Roman" w:cs="Times New Roman"/>
          <w:sz w:val="20"/>
          <w:szCs w:val="20"/>
          <w:lang w:eastAsia="en-GB"/>
        </w:rPr>
        <w:t xml:space="preserve"> the social arrangements that</w:t>
      </w:r>
      <w:r w:rsidR="00EF4E24" w:rsidRPr="00F90E89">
        <w:rPr>
          <w:rFonts w:eastAsia="Times New Roman" w:cs="Times New Roman"/>
          <w:sz w:val="20"/>
          <w:szCs w:val="20"/>
          <w:lang w:eastAsia="en-GB"/>
        </w:rPr>
        <w:t xml:space="preserve"> cause them</w:t>
      </w:r>
      <w:r w:rsidR="00850A93">
        <w:rPr>
          <w:rFonts w:eastAsia="Times New Roman" w:cs="Times New Roman"/>
          <w:sz w:val="20"/>
          <w:szCs w:val="20"/>
          <w:lang w:eastAsia="en-GB"/>
        </w:rPr>
        <w:t xml:space="preserve"> have</w:t>
      </w:r>
      <w:r w:rsidR="000042E7">
        <w:rPr>
          <w:rFonts w:eastAsia="Times New Roman" w:cs="Times New Roman"/>
          <w:sz w:val="20"/>
          <w:szCs w:val="20"/>
          <w:lang w:eastAsia="en-GB"/>
        </w:rPr>
        <w:t xml:space="preserve"> to be changed</w:t>
      </w:r>
      <w:r w:rsidR="007759DB">
        <w:rPr>
          <w:rFonts w:eastAsia="Times New Roman" w:cs="Times New Roman"/>
          <w:sz w:val="20"/>
          <w:szCs w:val="20"/>
          <w:lang w:eastAsia="en-GB"/>
        </w:rPr>
        <w:t xml:space="preserve"> </w:t>
      </w:r>
      <w:r w:rsidR="005D0FCA">
        <w:rPr>
          <w:rFonts w:eastAsia="Times New Roman" w:cs="Times New Roman"/>
          <w:sz w:val="20"/>
          <w:szCs w:val="20"/>
          <w:lang w:eastAsia="en-GB"/>
        </w:rPr>
        <w:t>somehow.</w:t>
      </w:r>
      <w:r w:rsidR="00EF4E24" w:rsidRPr="00F90E89">
        <w:rPr>
          <w:rFonts w:eastAsia="Times New Roman" w:cs="Times New Roman"/>
          <w:sz w:val="20"/>
          <w:szCs w:val="20"/>
          <w:lang w:eastAsia="en-GB"/>
        </w:rPr>
        <w:t xml:space="preserve"> </w:t>
      </w:r>
      <w:r w:rsidR="00EF4E24" w:rsidRPr="00F90E89">
        <w:rPr>
          <w:rFonts w:eastAsia="Times New Roman" w:cs="Times New Roman"/>
          <w:bCs/>
          <w:sz w:val="20"/>
          <w:szCs w:val="20"/>
        </w:rPr>
        <w:t xml:space="preserve">Half the people on the planet are peasants, but almost all agriculture is subject to </w:t>
      </w:r>
      <w:r w:rsidR="00EF4E24" w:rsidRPr="00F90E89">
        <w:rPr>
          <w:rFonts w:eastAsia="Times New Roman" w:cs="Times New Roman"/>
          <w:bCs/>
          <w:sz w:val="20"/>
          <w:szCs w:val="20"/>
          <w:lang w:eastAsia="en-GB"/>
        </w:rPr>
        <w:t>the capitalist mode</w:t>
      </w:r>
      <w:r w:rsidR="006F50B3">
        <w:rPr>
          <w:rFonts w:eastAsia="Times New Roman" w:cs="Times New Roman"/>
          <w:bCs/>
          <w:sz w:val="20"/>
          <w:szCs w:val="20"/>
          <w:lang w:eastAsia="en-GB"/>
        </w:rPr>
        <w:t xml:space="preserve"> of production</w:t>
      </w:r>
      <w:r w:rsidR="00850A93">
        <w:rPr>
          <w:rFonts w:eastAsia="Times New Roman" w:cs="Times New Roman"/>
          <w:bCs/>
          <w:sz w:val="20"/>
          <w:szCs w:val="20"/>
          <w:lang w:eastAsia="en-GB"/>
        </w:rPr>
        <w:t xml:space="preserve"> and the peasantry is rarely seen as the key revolutionary agency</w:t>
      </w:r>
      <w:r w:rsidR="005D0FCA">
        <w:rPr>
          <w:rFonts w:eastAsia="Times New Roman" w:cs="Times New Roman"/>
          <w:bCs/>
          <w:sz w:val="20"/>
          <w:szCs w:val="20"/>
          <w:lang w:eastAsia="en-GB"/>
        </w:rPr>
        <w:t>. On the other hand, while i</w:t>
      </w:r>
      <w:r w:rsidR="00EF4E24" w:rsidRPr="00F90E89">
        <w:rPr>
          <w:rFonts w:eastAsia="Times New Roman" w:cs="Times New Roman"/>
          <w:bCs/>
          <w:sz w:val="20"/>
          <w:szCs w:val="20"/>
          <w:lang w:eastAsia="en-GB"/>
        </w:rPr>
        <w:t>ndustrial w</w:t>
      </w:r>
      <w:r w:rsidR="00477065">
        <w:rPr>
          <w:rFonts w:eastAsia="Times New Roman" w:cs="Times New Roman"/>
          <w:bCs/>
          <w:sz w:val="20"/>
          <w:szCs w:val="20"/>
          <w:lang w:eastAsia="en-GB"/>
        </w:rPr>
        <w:t>orkers have a different</w:t>
      </w:r>
      <w:r w:rsidR="005D0FCA">
        <w:rPr>
          <w:rFonts w:eastAsia="Times New Roman" w:cs="Times New Roman"/>
          <w:bCs/>
          <w:sz w:val="20"/>
          <w:szCs w:val="20"/>
          <w:lang w:eastAsia="en-GB"/>
        </w:rPr>
        <w:t xml:space="preserve"> outward</w:t>
      </w:r>
      <w:r w:rsidR="00477065">
        <w:rPr>
          <w:rFonts w:eastAsia="Times New Roman" w:cs="Times New Roman"/>
          <w:bCs/>
          <w:sz w:val="20"/>
          <w:szCs w:val="20"/>
          <w:lang w:eastAsia="en-GB"/>
        </w:rPr>
        <w:t xml:space="preserve"> </w:t>
      </w:r>
      <w:r w:rsidR="00EF4E24" w:rsidRPr="00F90E89">
        <w:rPr>
          <w:rFonts w:eastAsia="Times New Roman" w:cs="Times New Roman"/>
          <w:bCs/>
          <w:sz w:val="20"/>
          <w:szCs w:val="20"/>
          <w:lang w:eastAsia="en-GB"/>
        </w:rPr>
        <w:t>appearance to their counterparts in the late 19</w:t>
      </w:r>
      <w:r w:rsidR="00EF4E24" w:rsidRPr="00F90E89">
        <w:rPr>
          <w:rFonts w:eastAsia="Times New Roman" w:cs="Times New Roman"/>
          <w:bCs/>
          <w:sz w:val="20"/>
          <w:szCs w:val="20"/>
          <w:vertAlign w:val="superscript"/>
          <w:lang w:eastAsia="en-GB"/>
        </w:rPr>
        <w:t>th</w:t>
      </w:r>
      <w:r w:rsidR="005D0FCA">
        <w:rPr>
          <w:rFonts w:eastAsia="Times New Roman" w:cs="Times New Roman"/>
          <w:bCs/>
          <w:sz w:val="20"/>
          <w:szCs w:val="20"/>
          <w:lang w:eastAsia="en-GB"/>
        </w:rPr>
        <w:t xml:space="preserve">, </w:t>
      </w:r>
      <w:r w:rsidR="00EF4E24" w:rsidRPr="00F90E89">
        <w:rPr>
          <w:rFonts w:eastAsia="Times New Roman" w:cs="Times New Roman"/>
          <w:bCs/>
          <w:sz w:val="20"/>
          <w:szCs w:val="20"/>
          <w:lang w:eastAsia="en-GB"/>
        </w:rPr>
        <w:t>capitalist relations of product</w:t>
      </w:r>
      <w:r w:rsidR="00477065">
        <w:rPr>
          <w:rFonts w:eastAsia="Times New Roman" w:cs="Times New Roman"/>
          <w:bCs/>
          <w:sz w:val="20"/>
          <w:szCs w:val="20"/>
          <w:lang w:eastAsia="en-GB"/>
        </w:rPr>
        <w:t>ion have generalised globally</w:t>
      </w:r>
      <w:r w:rsidR="005D0FCA">
        <w:rPr>
          <w:rFonts w:eastAsia="Times New Roman" w:cs="Times New Roman"/>
          <w:bCs/>
          <w:sz w:val="20"/>
          <w:szCs w:val="20"/>
          <w:lang w:eastAsia="en-GB"/>
        </w:rPr>
        <w:t>,</w:t>
      </w:r>
      <w:r w:rsidR="00EF4E24" w:rsidRPr="00F90E89">
        <w:rPr>
          <w:rFonts w:eastAsia="Times New Roman" w:cs="Times New Roman"/>
          <w:bCs/>
          <w:sz w:val="20"/>
          <w:szCs w:val="20"/>
          <w:lang w:eastAsia="en-GB"/>
        </w:rPr>
        <w:t xml:space="preserve"> and the South Korean working class is larger than the world</w:t>
      </w:r>
      <w:r w:rsidR="00477065">
        <w:rPr>
          <w:rFonts w:eastAsia="Times New Roman" w:cs="Times New Roman"/>
          <w:bCs/>
          <w:sz w:val="20"/>
          <w:szCs w:val="20"/>
          <w:lang w:eastAsia="en-GB"/>
        </w:rPr>
        <w:t>’s</w:t>
      </w:r>
      <w:r w:rsidR="00EF4E24" w:rsidRPr="00F90E89">
        <w:rPr>
          <w:rFonts w:eastAsia="Times New Roman" w:cs="Times New Roman"/>
          <w:bCs/>
          <w:sz w:val="20"/>
          <w:szCs w:val="20"/>
          <w:lang w:eastAsia="en-GB"/>
        </w:rPr>
        <w:t xml:space="preserve"> working class in Marx’s lifetime. Capitalism appears </w:t>
      </w:r>
      <w:r w:rsidR="00EF4E24">
        <w:rPr>
          <w:rFonts w:eastAsia="Times New Roman" w:cs="Times New Roman"/>
          <w:bCs/>
          <w:sz w:val="20"/>
          <w:szCs w:val="20"/>
          <w:lang w:eastAsia="en-GB"/>
        </w:rPr>
        <w:t xml:space="preserve">to be </w:t>
      </w:r>
      <w:r w:rsidR="00EF4E24" w:rsidRPr="00F90E89">
        <w:rPr>
          <w:rFonts w:eastAsia="Times New Roman" w:cs="Times New Roman"/>
          <w:bCs/>
          <w:sz w:val="20"/>
          <w:szCs w:val="20"/>
          <w:lang w:eastAsia="en-GB"/>
        </w:rPr>
        <w:t>universally dominant, but its ideologues have to try to retain workers’ consent under constantly changing economic, s</w:t>
      </w:r>
      <w:r w:rsidR="005D0FCA">
        <w:rPr>
          <w:rFonts w:eastAsia="Times New Roman" w:cs="Times New Roman"/>
          <w:bCs/>
          <w:sz w:val="20"/>
          <w:szCs w:val="20"/>
          <w:lang w:eastAsia="en-GB"/>
        </w:rPr>
        <w:t xml:space="preserve">ocial and political conditions, and </w:t>
      </w:r>
      <w:r w:rsidR="00EF4E24">
        <w:rPr>
          <w:rFonts w:eastAsia="Times New Roman" w:cs="Times New Roman"/>
          <w:sz w:val="20"/>
          <w:szCs w:val="20"/>
          <w:lang w:eastAsia="en-GB"/>
        </w:rPr>
        <w:t xml:space="preserve">capitalism has </w:t>
      </w:r>
      <w:r w:rsidR="007759DB">
        <w:rPr>
          <w:rFonts w:eastAsia="Times New Roman" w:cs="Times New Roman"/>
          <w:sz w:val="20"/>
          <w:szCs w:val="20"/>
          <w:lang w:eastAsia="en-GB"/>
        </w:rPr>
        <w:t>had to provide some resourc</w:t>
      </w:r>
      <w:r w:rsidR="00EF4E24" w:rsidRPr="00F90E89">
        <w:rPr>
          <w:rFonts w:eastAsia="Times New Roman" w:cs="Times New Roman"/>
          <w:sz w:val="20"/>
          <w:szCs w:val="20"/>
          <w:lang w:eastAsia="en-GB"/>
        </w:rPr>
        <w:t>es to make the transition to a fairer, sustainab</w:t>
      </w:r>
      <w:r w:rsidR="000042E7">
        <w:rPr>
          <w:rFonts w:eastAsia="Times New Roman" w:cs="Times New Roman"/>
          <w:sz w:val="20"/>
          <w:szCs w:val="20"/>
          <w:lang w:eastAsia="en-GB"/>
        </w:rPr>
        <w:t>le and peaceful world</w:t>
      </w:r>
      <w:r w:rsidR="007759DB">
        <w:rPr>
          <w:rFonts w:eastAsia="Times New Roman" w:cs="Times New Roman"/>
          <w:sz w:val="20"/>
          <w:szCs w:val="20"/>
          <w:lang w:eastAsia="en-GB"/>
        </w:rPr>
        <w:t xml:space="preserve"> possible</w:t>
      </w:r>
      <w:r w:rsidR="00EF4E24" w:rsidRPr="00F90E89">
        <w:rPr>
          <w:rFonts w:eastAsia="Times New Roman" w:cs="Times New Roman"/>
          <w:sz w:val="20"/>
          <w:szCs w:val="20"/>
          <w:lang w:eastAsia="en-GB"/>
        </w:rPr>
        <w:t>.</w:t>
      </w:r>
      <w:r w:rsidR="00EF4E24" w:rsidRPr="00F90E89">
        <w:rPr>
          <w:rFonts w:cs="Arial"/>
          <w:color w:val="252525"/>
          <w:sz w:val="20"/>
          <w:szCs w:val="20"/>
          <w:shd w:val="clear" w:color="auto" w:fill="FFFFFF"/>
        </w:rPr>
        <w:t xml:space="preserve"> P</w:t>
      </w:r>
      <w:r w:rsidR="00EF4E24" w:rsidRPr="00F90E89">
        <w:rPr>
          <w:rFonts w:eastAsia="Times New Roman" w:cs="Times New Roman"/>
          <w:bCs/>
          <w:sz w:val="20"/>
          <w:szCs w:val="20"/>
          <w:lang w:eastAsia="en-GB"/>
        </w:rPr>
        <w:t>rimary education is available</w:t>
      </w:r>
      <w:r w:rsidR="00EF4E24">
        <w:rPr>
          <w:rFonts w:eastAsia="Times New Roman" w:cs="Times New Roman"/>
          <w:bCs/>
          <w:sz w:val="20"/>
          <w:szCs w:val="20"/>
          <w:lang w:eastAsia="en-GB"/>
        </w:rPr>
        <w:t xml:space="preserve"> in most countries</w:t>
      </w:r>
      <w:r w:rsidR="00EF4E24" w:rsidRPr="00F90E89">
        <w:rPr>
          <w:rFonts w:eastAsia="Times New Roman" w:cs="Times New Roman"/>
          <w:bCs/>
          <w:sz w:val="20"/>
          <w:szCs w:val="20"/>
          <w:lang w:eastAsia="en-GB"/>
        </w:rPr>
        <w:t xml:space="preserve"> </w:t>
      </w:r>
      <w:r w:rsidR="00EF4E24">
        <w:rPr>
          <w:rFonts w:eastAsia="Times New Roman" w:cs="Times New Roman"/>
          <w:bCs/>
          <w:sz w:val="20"/>
          <w:szCs w:val="20"/>
          <w:lang w:eastAsia="en-GB"/>
        </w:rPr>
        <w:t xml:space="preserve">and secondary education is widely accessible, so </w:t>
      </w:r>
      <w:r w:rsidR="00EF4E24" w:rsidRPr="00F90E89">
        <w:rPr>
          <w:rFonts w:eastAsia="Times New Roman" w:cs="Times New Roman"/>
          <w:bCs/>
          <w:sz w:val="20"/>
          <w:szCs w:val="20"/>
          <w:lang w:eastAsia="en-GB"/>
        </w:rPr>
        <w:t>billions of workers have been educated to at least as high a level as late 19</w:t>
      </w:r>
      <w:r w:rsidR="00EF4E24" w:rsidRPr="00F90E89">
        <w:rPr>
          <w:rFonts w:eastAsia="Times New Roman" w:cs="Times New Roman"/>
          <w:bCs/>
          <w:sz w:val="20"/>
          <w:szCs w:val="20"/>
          <w:vertAlign w:val="superscript"/>
          <w:lang w:eastAsia="en-GB"/>
        </w:rPr>
        <w:t>th</w:t>
      </w:r>
      <w:r w:rsidR="00EF4E24" w:rsidRPr="00F90E89">
        <w:rPr>
          <w:rFonts w:eastAsia="Times New Roman" w:cs="Times New Roman"/>
          <w:bCs/>
          <w:sz w:val="20"/>
          <w:szCs w:val="20"/>
          <w:lang w:eastAsia="en-GB"/>
        </w:rPr>
        <w:t xml:space="preserve"> century Russian </w:t>
      </w:r>
      <w:r w:rsidR="00ED55C6">
        <w:rPr>
          <w:rFonts w:eastAsia="Times New Roman" w:cs="Times New Roman"/>
          <w:bCs/>
          <w:i/>
          <w:sz w:val="20"/>
          <w:szCs w:val="20"/>
          <w:lang w:eastAsia="en-GB"/>
        </w:rPr>
        <w:t>intelligenty</w:t>
      </w:r>
      <w:r w:rsidR="00EF4E24">
        <w:rPr>
          <w:rFonts w:eastAsia="Times New Roman" w:cs="Times New Roman"/>
          <w:bCs/>
          <w:sz w:val="20"/>
          <w:szCs w:val="20"/>
          <w:lang w:eastAsia="en-GB"/>
        </w:rPr>
        <w:t xml:space="preserve"> </w:t>
      </w:r>
      <w:r w:rsidR="00EF4E24" w:rsidRPr="00F90E89">
        <w:rPr>
          <w:rFonts w:eastAsia="Times New Roman" w:cs="Times New Roman"/>
          <w:bCs/>
          <w:sz w:val="20"/>
          <w:szCs w:val="20"/>
          <w:lang w:eastAsia="en-GB"/>
        </w:rPr>
        <w:t xml:space="preserve">and hundreds of millions have had a higher education. </w:t>
      </w:r>
      <w:r w:rsidR="001E5FAF">
        <w:rPr>
          <w:rFonts w:eastAsia="Times New Roman" w:cs="Times New Roman"/>
          <w:sz w:val="20"/>
          <w:szCs w:val="20"/>
          <w:lang w:eastAsia="en-GB"/>
        </w:rPr>
        <w:t xml:space="preserve">It is true that many </w:t>
      </w:r>
      <w:r w:rsidR="00477065">
        <w:rPr>
          <w:rFonts w:eastAsia="Times New Roman" w:cs="Times New Roman"/>
          <w:bCs/>
          <w:sz w:val="20"/>
          <w:szCs w:val="20"/>
          <w:lang w:eastAsia="en-GB"/>
        </w:rPr>
        <w:t xml:space="preserve">governments have </w:t>
      </w:r>
      <w:r w:rsidR="00EF4E24" w:rsidRPr="00F90E89">
        <w:rPr>
          <w:rFonts w:eastAsia="Times New Roman" w:cs="Times New Roman"/>
          <w:bCs/>
          <w:sz w:val="20"/>
          <w:szCs w:val="20"/>
          <w:lang w:eastAsia="en-GB"/>
        </w:rPr>
        <w:t>greater techn</w:t>
      </w:r>
      <w:r w:rsidR="000042E7">
        <w:rPr>
          <w:rFonts w:eastAsia="Times New Roman" w:cs="Times New Roman"/>
          <w:bCs/>
          <w:sz w:val="20"/>
          <w:szCs w:val="20"/>
          <w:lang w:eastAsia="en-GB"/>
        </w:rPr>
        <w:t xml:space="preserve">ical resources than any tsar, </w:t>
      </w:r>
      <w:r w:rsidR="001E5FAF">
        <w:rPr>
          <w:rFonts w:eastAsia="Times New Roman" w:cs="Times New Roman"/>
          <w:bCs/>
          <w:sz w:val="20"/>
          <w:szCs w:val="20"/>
          <w:lang w:eastAsia="en-GB"/>
        </w:rPr>
        <w:t xml:space="preserve">but </w:t>
      </w:r>
      <w:r w:rsidR="00EF4E24">
        <w:rPr>
          <w:rFonts w:eastAsia="Times New Roman" w:cs="Times New Roman"/>
          <w:bCs/>
          <w:sz w:val="20"/>
          <w:szCs w:val="20"/>
          <w:lang w:eastAsia="en-GB"/>
        </w:rPr>
        <w:t>no matter how many messages the</w:t>
      </w:r>
      <w:r w:rsidR="00512D9F">
        <w:rPr>
          <w:rFonts w:eastAsia="Times New Roman" w:cs="Times New Roman"/>
          <w:bCs/>
          <w:sz w:val="20"/>
          <w:szCs w:val="20"/>
          <w:lang w:eastAsia="en-GB"/>
        </w:rPr>
        <w:t>ir</w:t>
      </w:r>
      <w:r w:rsidR="00EF4E24" w:rsidRPr="00F90E89">
        <w:rPr>
          <w:rFonts w:eastAsia="Times New Roman" w:cs="Times New Roman"/>
          <w:bCs/>
          <w:sz w:val="20"/>
          <w:szCs w:val="20"/>
          <w:lang w:eastAsia="en-GB"/>
        </w:rPr>
        <w:t xml:space="preserve"> ‘security’ agencies harvest, the labour time required t</w:t>
      </w:r>
      <w:r w:rsidR="007759DB">
        <w:rPr>
          <w:rFonts w:eastAsia="Times New Roman" w:cs="Times New Roman"/>
          <w:bCs/>
          <w:sz w:val="20"/>
          <w:szCs w:val="20"/>
          <w:lang w:eastAsia="en-GB"/>
        </w:rPr>
        <w:t>o</w:t>
      </w:r>
      <w:r w:rsidR="00512D9F">
        <w:rPr>
          <w:rFonts w:eastAsia="Times New Roman" w:cs="Times New Roman"/>
          <w:bCs/>
          <w:sz w:val="20"/>
          <w:szCs w:val="20"/>
          <w:lang w:eastAsia="en-GB"/>
        </w:rPr>
        <w:t xml:space="preserve"> </w:t>
      </w:r>
      <w:r w:rsidR="001E5FAF">
        <w:rPr>
          <w:rFonts w:eastAsia="Times New Roman" w:cs="Times New Roman"/>
          <w:bCs/>
          <w:sz w:val="20"/>
          <w:szCs w:val="20"/>
          <w:lang w:eastAsia="en-GB"/>
        </w:rPr>
        <w:t xml:space="preserve">digest and </w:t>
      </w:r>
      <w:r w:rsidR="00EF4E24" w:rsidRPr="00F90E89">
        <w:rPr>
          <w:rFonts w:eastAsia="Times New Roman" w:cs="Times New Roman"/>
          <w:bCs/>
          <w:sz w:val="20"/>
          <w:szCs w:val="20"/>
          <w:lang w:eastAsia="en-GB"/>
        </w:rPr>
        <w:t>apply it operationally would be unimaginably expensive</w:t>
      </w:r>
      <w:r w:rsidR="001E5FAF">
        <w:rPr>
          <w:rFonts w:eastAsia="Times New Roman" w:cs="Times New Roman"/>
          <w:bCs/>
          <w:sz w:val="20"/>
          <w:szCs w:val="20"/>
          <w:lang w:eastAsia="en-GB"/>
        </w:rPr>
        <w:t>, time-consuming and largely in</w:t>
      </w:r>
      <w:r w:rsidR="007759DB">
        <w:rPr>
          <w:rFonts w:eastAsia="Times New Roman" w:cs="Times New Roman"/>
          <w:bCs/>
          <w:sz w:val="20"/>
          <w:szCs w:val="20"/>
          <w:lang w:eastAsia="en-GB"/>
        </w:rPr>
        <w:t>effective</w:t>
      </w:r>
      <w:r w:rsidR="00EF4E24" w:rsidRPr="00F90E89">
        <w:rPr>
          <w:rFonts w:eastAsia="Times New Roman" w:cs="Times New Roman"/>
          <w:bCs/>
          <w:sz w:val="20"/>
          <w:szCs w:val="20"/>
          <w:lang w:eastAsia="en-GB"/>
        </w:rPr>
        <w:t xml:space="preserve">. </w:t>
      </w:r>
      <w:r w:rsidR="007759DB">
        <w:rPr>
          <w:rFonts w:eastAsia="Times New Roman" w:cs="Times New Roman"/>
          <w:sz w:val="20"/>
          <w:szCs w:val="20"/>
          <w:lang w:eastAsia="en-GB"/>
        </w:rPr>
        <w:t xml:space="preserve">Of </w:t>
      </w:r>
      <w:r w:rsidR="008708BA">
        <w:rPr>
          <w:rFonts w:eastAsia="Times New Roman" w:cs="Times New Roman"/>
          <w:sz w:val="20"/>
          <w:szCs w:val="20"/>
          <w:lang w:eastAsia="en-GB"/>
        </w:rPr>
        <w:t>course</w:t>
      </w:r>
      <w:r w:rsidR="007759DB">
        <w:rPr>
          <w:rFonts w:eastAsia="Times New Roman" w:cs="Times New Roman"/>
          <w:sz w:val="20"/>
          <w:szCs w:val="20"/>
          <w:lang w:eastAsia="en-GB"/>
        </w:rPr>
        <w:t>, a</w:t>
      </w:r>
      <w:r w:rsidR="00EF4E24" w:rsidRPr="00F90E89">
        <w:rPr>
          <w:rFonts w:eastAsia="Times New Roman" w:cs="Times New Roman"/>
          <w:sz w:val="20"/>
          <w:szCs w:val="20"/>
          <w:lang w:eastAsia="en-GB"/>
        </w:rPr>
        <w:t>nti-capitalists need to take sensible</w:t>
      </w:r>
      <w:r w:rsidR="00512D9F">
        <w:rPr>
          <w:rFonts w:eastAsia="Times New Roman" w:cs="Times New Roman"/>
          <w:sz w:val="20"/>
          <w:szCs w:val="20"/>
          <w:lang w:eastAsia="en-GB"/>
        </w:rPr>
        <w:t xml:space="preserve"> precautions with</w:t>
      </w:r>
      <w:r w:rsidR="00EF4E24" w:rsidRPr="00F90E89">
        <w:rPr>
          <w:rFonts w:eastAsia="Times New Roman" w:cs="Times New Roman"/>
          <w:sz w:val="20"/>
          <w:szCs w:val="20"/>
          <w:lang w:eastAsia="en-GB"/>
        </w:rPr>
        <w:t xml:space="preserve"> sensitive information and activity, but those who adopt conspiratorial methods risk policing th</w:t>
      </w:r>
      <w:r w:rsidR="000042E7">
        <w:rPr>
          <w:rFonts w:eastAsia="Times New Roman" w:cs="Times New Roman"/>
          <w:sz w:val="20"/>
          <w:szCs w:val="20"/>
          <w:lang w:eastAsia="en-GB"/>
        </w:rPr>
        <w:t xml:space="preserve">emselves. </w:t>
      </w:r>
      <w:r w:rsidR="001E5FAF" w:rsidRPr="00F90E89">
        <w:rPr>
          <w:rFonts w:eastAsia="Times New Roman" w:cs="Times New Roman"/>
          <w:bCs/>
          <w:sz w:val="20"/>
          <w:szCs w:val="20"/>
          <w:lang w:eastAsia="en-GB"/>
        </w:rPr>
        <w:t>Thanks to the inte</w:t>
      </w:r>
      <w:r w:rsidR="001E5FAF">
        <w:rPr>
          <w:rFonts w:eastAsia="Times New Roman" w:cs="Times New Roman"/>
          <w:bCs/>
          <w:sz w:val="20"/>
          <w:szCs w:val="20"/>
          <w:lang w:eastAsia="en-GB"/>
        </w:rPr>
        <w:t>rnet, billions have access to anti-capitalist</w:t>
      </w:r>
      <w:r w:rsidR="001E5FAF" w:rsidRPr="00F90E89">
        <w:rPr>
          <w:rFonts w:eastAsia="Times New Roman" w:cs="Times New Roman"/>
          <w:bCs/>
          <w:sz w:val="20"/>
          <w:szCs w:val="20"/>
          <w:lang w:eastAsia="en-GB"/>
        </w:rPr>
        <w:t xml:space="preserve"> literature</w:t>
      </w:r>
      <w:r w:rsidR="001E5FAF" w:rsidRPr="00F90E89">
        <w:rPr>
          <w:rFonts w:eastAsia="Times New Roman" w:cs="Times New Roman"/>
          <w:sz w:val="20"/>
          <w:szCs w:val="20"/>
          <w:lang w:eastAsia="en-GB"/>
        </w:rPr>
        <w:t>, so smuggled paper propaganda is unnecessary</w:t>
      </w:r>
      <w:r w:rsidR="001E5FAF">
        <w:rPr>
          <w:rFonts w:eastAsia="Times New Roman" w:cs="Times New Roman"/>
          <w:sz w:val="20"/>
          <w:szCs w:val="20"/>
          <w:lang w:eastAsia="en-GB"/>
        </w:rPr>
        <w:t>. Billions</w:t>
      </w:r>
      <w:r w:rsidR="001E5FAF">
        <w:rPr>
          <w:rFonts w:eastAsia="Times New Roman" w:cs="Times New Roman"/>
          <w:bCs/>
          <w:sz w:val="20"/>
          <w:szCs w:val="20"/>
          <w:lang w:eastAsia="en-GB"/>
        </w:rPr>
        <w:t xml:space="preserve"> </w:t>
      </w:r>
      <w:r w:rsidR="001E5FAF" w:rsidRPr="00F90E89">
        <w:rPr>
          <w:rFonts w:eastAsia="Times New Roman" w:cs="Times New Roman"/>
          <w:bCs/>
          <w:sz w:val="20"/>
          <w:szCs w:val="20"/>
          <w:lang w:eastAsia="en-GB"/>
        </w:rPr>
        <w:t xml:space="preserve">can </w:t>
      </w:r>
      <w:r w:rsidR="001E5FAF">
        <w:rPr>
          <w:rFonts w:eastAsia="Times New Roman" w:cs="Times New Roman"/>
          <w:sz w:val="20"/>
          <w:szCs w:val="20"/>
          <w:lang w:eastAsia="en-GB"/>
        </w:rPr>
        <w:t xml:space="preserve">communicate worldwide through email and social media, though all too often the </w:t>
      </w:r>
      <w:r w:rsidR="001E5FAF" w:rsidRPr="00F90E89">
        <w:rPr>
          <w:rFonts w:eastAsia="Times New Roman" w:cs="Times New Roman"/>
          <w:sz w:val="20"/>
          <w:szCs w:val="20"/>
          <w:lang w:eastAsia="en-GB"/>
        </w:rPr>
        <w:t xml:space="preserve">function as virtual politics </w:t>
      </w:r>
      <w:r w:rsidR="001E5FAF">
        <w:rPr>
          <w:rFonts w:eastAsia="Times New Roman" w:cs="Times New Roman"/>
          <w:sz w:val="20"/>
          <w:szCs w:val="20"/>
          <w:lang w:eastAsia="en-GB"/>
        </w:rPr>
        <w:t xml:space="preserve">and cannot replace </w:t>
      </w:r>
      <w:r w:rsidR="001E5FAF" w:rsidRPr="00F90E89">
        <w:rPr>
          <w:rFonts w:eastAsia="Times New Roman" w:cs="Times New Roman"/>
          <w:sz w:val="20"/>
          <w:szCs w:val="20"/>
          <w:lang w:eastAsia="en-GB"/>
        </w:rPr>
        <w:t xml:space="preserve">face to face contact, </w:t>
      </w:r>
      <w:r w:rsidR="001E5FAF">
        <w:rPr>
          <w:rFonts w:eastAsia="Times New Roman" w:cs="Times New Roman"/>
          <w:sz w:val="20"/>
          <w:szCs w:val="20"/>
          <w:lang w:eastAsia="en-GB"/>
        </w:rPr>
        <w:t xml:space="preserve">comradely </w:t>
      </w:r>
      <w:r w:rsidR="001E5FAF" w:rsidRPr="00F90E89">
        <w:rPr>
          <w:rFonts w:eastAsia="Times New Roman" w:cs="Times New Roman"/>
          <w:sz w:val="20"/>
          <w:szCs w:val="20"/>
          <w:lang w:eastAsia="en-GB"/>
        </w:rPr>
        <w:t>debate, democratic decisio</w:t>
      </w:r>
      <w:r w:rsidR="001E5FAF">
        <w:rPr>
          <w:rFonts w:eastAsia="Times New Roman" w:cs="Times New Roman"/>
          <w:sz w:val="20"/>
          <w:szCs w:val="20"/>
          <w:lang w:eastAsia="en-GB"/>
        </w:rPr>
        <w:t>n-making and unity in action.</w:t>
      </w:r>
      <w:r w:rsidR="001E5FAF">
        <w:rPr>
          <w:rFonts w:eastAsia="Times New Roman" w:cs="Times New Roman"/>
          <w:sz w:val="20"/>
          <w:szCs w:val="20"/>
          <w:lang w:eastAsia="en-GB"/>
        </w:rPr>
        <w:t xml:space="preserve"> That</w:t>
      </w:r>
      <w:r w:rsidR="000042E7">
        <w:rPr>
          <w:rFonts w:eastAsia="Times New Roman" w:cs="Times New Roman"/>
          <w:sz w:val="20"/>
          <w:szCs w:val="20"/>
          <w:lang w:eastAsia="en-GB"/>
        </w:rPr>
        <w:t xml:space="preserve"> </w:t>
      </w:r>
      <w:r w:rsidR="001E5FAF">
        <w:rPr>
          <w:rFonts w:eastAsia="Times New Roman" w:cs="Times New Roman"/>
          <w:sz w:val="20"/>
          <w:szCs w:val="20"/>
          <w:lang w:eastAsia="en-GB"/>
        </w:rPr>
        <w:t xml:space="preserve">would </w:t>
      </w:r>
      <w:r w:rsidR="00EF4E24" w:rsidRPr="00F90E89">
        <w:rPr>
          <w:rFonts w:eastAsia="Times New Roman" w:cs="Times New Roman"/>
          <w:sz w:val="20"/>
          <w:szCs w:val="20"/>
          <w:lang w:eastAsia="en-GB"/>
        </w:rPr>
        <w:t>require genuine united fronts bet</w:t>
      </w:r>
      <w:r w:rsidR="00F9602A">
        <w:rPr>
          <w:rFonts w:eastAsia="Times New Roman" w:cs="Times New Roman"/>
          <w:sz w:val="20"/>
          <w:szCs w:val="20"/>
          <w:lang w:eastAsia="en-GB"/>
        </w:rPr>
        <w:t>ween sizeable and tempered grouping</w:t>
      </w:r>
      <w:r w:rsidR="00EF4E24" w:rsidRPr="00F90E89">
        <w:rPr>
          <w:rFonts w:eastAsia="Times New Roman" w:cs="Times New Roman"/>
          <w:sz w:val="20"/>
          <w:szCs w:val="20"/>
          <w:lang w:eastAsia="en-GB"/>
        </w:rPr>
        <w:t xml:space="preserve">s with democratic internal regimes, and an honest accounting about the causes and potential cures of previous mistakes, including those made by </w:t>
      </w:r>
      <w:r w:rsidR="00F9602A">
        <w:rPr>
          <w:rFonts w:eastAsia="Times New Roman" w:cs="Times New Roman"/>
          <w:sz w:val="20"/>
          <w:szCs w:val="20"/>
          <w:lang w:eastAsia="en-GB"/>
        </w:rPr>
        <w:t xml:space="preserve">the </w:t>
      </w:r>
      <w:r w:rsidR="00EF4E24" w:rsidRPr="00F90E89">
        <w:rPr>
          <w:rFonts w:eastAsia="Times New Roman" w:cs="Times New Roman"/>
          <w:sz w:val="20"/>
          <w:szCs w:val="20"/>
          <w:lang w:eastAsia="en-GB"/>
        </w:rPr>
        <w:t>proto-Bolsheviks</w:t>
      </w:r>
      <w:r w:rsidR="00F9602A">
        <w:rPr>
          <w:rFonts w:eastAsia="Times New Roman" w:cs="Times New Roman"/>
          <w:sz w:val="20"/>
          <w:szCs w:val="20"/>
          <w:lang w:eastAsia="en-GB"/>
        </w:rPr>
        <w:t>,</w:t>
      </w:r>
      <w:r w:rsidR="00F9602A" w:rsidRPr="00F9602A">
        <w:rPr>
          <w:rFonts w:eastAsia="Times New Roman" w:cs="Times New Roman"/>
          <w:sz w:val="20"/>
          <w:szCs w:val="20"/>
          <w:lang w:eastAsia="en-GB"/>
        </w:rPr>
        <w:t xml:space="preserve"> </w:t>
      </w:r>
      <w:r w:rsidR="001E5FAF">
        <w:rPr>
          <w:rFonts w:eastAsia="Times New Roman" w:cs="Times New Roman"/>
          <w:sz w:val="20"/>
          <w:szCs w:val="20"/>
          <w:lang w:eastAsia="en-GB"/>
        </w:rPr>
        <w:t xml:space="preserve">and </w:t>
      </w:r>
      <w:r w:rsidR="00512D9F">
        <w:rPr>
          <w:rFonts w:eastAsia="Times New Roman" w:cs="Times New Roman"/>
          <w:sz w:val="20"/>
          <w:szCs w:val="20"/>
          <w:lang w:eastAsia="en-GB"/>
        </w:rPr>
        <w:t xml:space="preserve">reformist and </w:t>
      </w:r>
      <w:r w:rsidR="00F9602A">
        <w:rPr>
          <w:rFonts w:eastAsia="Times New Roman" w:cs="Times New Roman"/>
          <w:sz w:val="20"/>
          <w:szCs w:val="20"/>
          <w:lang w:eastAsia="en-GB"/>
        </w:rPr>
        <w:t xml:space="preserve">revolutionary </w:t>
      </w:r>
      <w:r w:rsidR="00512D9F">
        <w:rPr>
          <w:rFonts w:eastAsia="Times New Roman" w:cs="Times New Roman"/>
          <w:sz w:val="20"/>
          <w:szCs w:val="20"/>
          <w:lang w:eastAsia="en-GB"/>
        </w:rPr>
        <w:t>socialists</w:t>
      </w:r>
      <w:r w:rsidR="00F9602A">
        <w:rPr>
          <w:rFonts w:eastAsia="Times New Roman" w:cs="Times New Roman"/>
          <w:sz w:val="20"/>
          <w:szCs w:val="20"/>
          <w:lang w:eastAsia="en-GB"/>
        </w:rPr>
        <w:t>.</w:t>
      </w:r>
      <w:r w:rsidR="00364846">
        <w:rPr>
          <w:rFonts w:eastAsia="Times New Roman" w:cs="Times New Roman"/>
          <w:sz w:val="20"/>
          <w:szCs w:val="20"/>
          <w:lang w:eastAsia="en-GB"/>
        </w:rPr>
        <w:t xml:space="preserve"> </w:t>
      </w:r>
      <w:r w:rsidR="007759DB">
        <w:rPr>
          <w:rFonts w:eastAsia="Times New Roman" w:cs="Times New Roman"/>
          <w:sz w:val="20"/>
          <w:szCs w:val="20"/>
          <w:lang w:eastAsia="en-GB"/>
        </w:rPr>
        <w:t xml:space="preserve">Today, many millions of anti-capitalists are not organised collectively. Too many, including reformist socialists, </w:t>
      </w:r>
      <w:r w:rsidR="007759DB" w:rsidRPr="00F90E89">
        <w:rPr>
          <w:rFonts w:eastAsia="Times New Roman" w:cs="Times New Roman"/>
          <w:sz w:val="20"/>
          <w:szCs w:val="20"/>
          <w:lang w:eastAsia="en-GB"/>
        </w:rPr>
        <w:t>forget that conservatives can take</w:t>
      </w:r>
      <w:r w:rsidR="007759DB">
        <w:rPr>
          <w:rFonts w:eastAsia="Times New Roman" w:cs="Times New Roman"/>
          <w:sz w:val="20"/>
          <w:szCs w:val="20"/>
          <w:lang w:eastAsia="en-GB"/>
        </w:rPr>
        <w:t xml:space="preserve"> away hard-won reforms, while many would-be </w:t>
      </w:r>
      <w:r w:rsidR="007759DB" w:rsidRPr="00F90E89">
        <w:rPr>
          <w:rFonts w:eastAsia="Times New Roman" w:cs="Times New Roman"/>
          <w:sz w:val="20"/>
          <w:szCs w:val="20"/>
          <w:lang w:eastAsia="en-GB"/>
        </w:rPr>
        <w:t>revolutionary socialists</w:t>
      </w:r>
      <w:r w:rsidR="007759DB">
        <w:rPr>
          <w:rFonts w:eastAsia="Times New Roman" w:cs="Times New Roman"/>
          <w:sz w:val="20"/>
          <w:szCs w:val="20"/>
          <w:lang w:eastAsia="en-GB"/>
        </w:rPr>
        <w:t xml:space="preserve"> </w:t>
      </w:r>
      <w:r w:rsidR="007759DB" w:rsidRPr="00F90E89">
        <w:rPr>
          <w:rFonts w:eastAsia="Times New Roman" w:cs="Times New Roman"/>
          <w:sz w:val="20"/>
          <w:szCs w:val="20"/>
          <w:lang w:eastAsia="en-GB"/>
        </w:rPr>
        <w:t>spend most</w:t>
      </w:r>
      <w:r w:rsidR="007759DB">
        <w:rPr>
          <w:rFonts w:eastAsia="Times New Roman" w:cs="Times New Roman"/>
          <w:sz w:val="20"/>
          <w:szCs w:val="20"/>
          <w:lang w:eastAsia="en-GB"/>
        </w:rPr>
        <w:t xml:space="preserve"> of their time fighting for new </w:t>
      </w:r>
      <w:r w:rsidR="007759DB" w:rsidRPr="00F90E89">
        <w:rPr>
          <w:rFonts w:eastAsia="Times New Roman" w:cs="Times New Roman"/>
          <w:sz w:val="20"/>
          <w:szCs w:val="20"/>
          <w:lang w:eastAsia="en-GB"/>
        </w:rPr>
        <w:t xml:space="preserve">reforms or defending </w:t>
      </w:r>
      <w:r w:rsidR="007759DB">
        <w:rPr>
          <w:rFonts w:eastAsia="Times New Roman" w:cs="Times New Roman"/>
          <w:sz w:val="20"/>
          <w:szCs w:val="20"/>
          <w:lang w:eastAsia="en-GB"/>
        </w:rPr>
        <w:t xml:space="preserve">old ones. </w:t>
      </w:r>
      <w:r w:rsidR="00EF4E24" w:rsidRPr="00F90E89">
        <w:rPr>
          <w:rFonts w:eastAsia="Times New Roman" w:cs="Times New Roman"/>
          <w:sz w:val="20"/>
          <w:szCs w:val="20"/>
          <w:lang w:eastAsia="en-GB"/>
        </w:rPr>
        <w:t xml:space="preserve">In Britain, for example, </w:t>
      </w:r>
      <w:r w:rsidR="00EF4E24" w:rsidRPr="00F90E89">
        <w:rPr>
          <w:rFonts w:eastAsia="Times New Roman" w:cs="Times New Roman"/>
          <w:sz w:val="20"/>
          <w:szCs w:val="20"/>
        </w:rPr>
        <w:t xml:space="preserve">the </w:t>
      </w:r>
      <w:r w:rsidR="007759DB">
        <w:rPr>
          <w:rFonts w:eastAsia="Times New Roman" w:cs="Times New Roman"/>
          <w:sz w:val="20"/>
          <w:szCs w:val="20"/>
        </w:rPr>
        <w:t xml:space="preserve">leaders of the </w:t>
      </w:r>
      <w:r w:rsidR="00EF4E24" w:rsidRPr="00F90E89">
        <w:rPr>
          <w:rFonts w:eastAsia="Times New Roman" w:cs="Times New Roman"/>
          <w:sz w:val="20"/>
          <w:szCs w:val="20"/>
        </w:rPr>
        <w:t xml:space="preserve">major </w:t>
      </w:r>
      <w:r w:rsidR="00EF4E24">
        <w:rPr>
          <w:rFonts w:eastAsia="Times New Roman" w:cs="Times New Roman"/>
          <w:sz w:val="20"/>
          <w:szCs w:val="20"/>
        </w:rPr>
        <w:t xml:space="preserve">reformist </w:t>
      </w:r>
      <w:r w:rsidR="00EF4E24" w:rsidRPr="00F90E89">
        <w:rPr>
          <w:rFonts w:eastAsia="Times New Roman" w:cs="Times New Roman"/>
          <w:sz w:val="20"/>
          <w:szCs w:val="20"/>
        </w:rPr>
        <w:t xml:space="preserve">parties have been </w:t>
      </w:r>
      <w:r w:rsidR="001E5FAF">
        <w:rPr>
          <w:rFonts w:eastAsia="Times New Roman" w:cs="Times New Roman"/>
          <w:sz w:val="20"/>
          <w:szCs w:val="20"/>
        </w:rPr>
        <w:t xml:space="preserve">unashamedly </w:t>
      </w:r>
      <w:r w:rsidR="00EF4E24" w:rsidRPr="00F90E89">
        <w:rPr>
          <w:rFonts w:eastAsia="Times New Roman" w:cs="Times New Roman"/>
          <w:sz w:val="20"/>
          <w:szCs w:val="20"/>
        </w:rPr>
        <w:t>pro-capitalist</w:t>
      </w:r>
      <w:r w:rsidR="001E5FAF">
        <w:rPr>
          <w:rFonts w:eastAsia="Times New Roman" w:cs="Times New Roman"/>
          <w:sz w:val="20"/>
          <w:szCs w:val="20"/>
        </w:rPr>
        <w:t xml:space="preserve"> for at least 65 years</w:t>
      </w:r>
      <w:r w:rsidR="00EF4E24" w:rsidRPr="00F90E89">
        <w:rPr>
          <w:rFonts w:eastAsia="Times New Roman" w:cs="Times New Roman"/>
          <w:sz w:val="20"/>
          <w:szCs w:val="20"/>
        </w:rPr>
        <w:t xml:space="preserve">, so 'parliamentary </w:t>
      </w:r>
      <w:r w:rsidR="00EF4E24">
        <w:rPr>
          <w:rFonts w:eastAsia="Times New Roman" w:cs="Times New Roman"/>
          <w:sz w:val="20"/>
          <w:szCs w:val="20"/>
        </w:rPr>
        <w:t>democracy' has</w:t>
      </w:r>
      <w:r w:rsidR="00EF4E24" w:rsidRPr="00F90E89">
        <w:rPr>
          <w:rFonts w:eastAsia="Times New Roman" w:cs="Times New Roman"/>
          <w:sz w:val="20"/>
          <w:szCs w:val="20"/>
        </w:rPr>
        <w:t xml:space="preserve"> meant choosing between Tweedledum, Tweedledee and Tweedledumber onc</w:t>
      </w:r>
      <w:r w:rsidR="00EF4E24">
        <w:rPr>
          <w:rFonts w:eastAsia="Times New Roman" w:cs="Times New Roman"/>
          <w:sz w:val="20"/>
          <w:szCs w:val="20"/>
        </w:rPr>
        <w:t>e every few years</w:t>
      </w:r>
      <w:r w:rsidR="00EF4E24" w:rsidRPr="00F90E89">
        <w:rPr>
          <w:rFonts w:eastAsia="Times New Roman" w:cs="Times New Roman"/>
          <w:sz w:val="20"/>
          <w:szCs w:val="20"/>
        </w:rPr>
        <w:t>.</w:t>
      </w:r>
      <w:r w:rsidR="00EF4E24">
        <w:rPr>
          <w:rFonts w:eastAsia="Times New Roman" w:cs="Times New Roman"/>
          <w:sz w:val="20"/>
          <w:szCs w:val="20"/>
          <w:lang w:eastAsia="en-GB"/>
        </w:rPr>
        <w:t xml:space="preserve"> </w:t>
      </w:r>
      <w:r w:rsidR="005D05EC">
        <w:rPr>
          <w:rFonts w:eastAsia="Times New Roman" w:cs="Times New Roman"/>
          <w:sz w:val="20"/>
          <w:szCs w:val="20"/>
          <w:lang w:eastAsia="en-GB"/>
        </w:rPr>
        <w:t>Unlike other Western European countries, no sizeable ’centrist’ grouping</w:t>
      </w:r>
      <w:r w:rsidR="005D05EC" w:rsidRPr="001E5FAF">
        <w:rPr>
          <w:rFonts w:eastAsia="Times New Roman" w:cs="Times New Roman"/>
          <w:sz w:val="20"/>
          <w:szCs w:val="20"/>
          <w:lang w:eastAsia="en-GB"/>
        </w:rPr>
        <w:t xml:space="preserve"> </w:t>
      </w:r>
      <w:r w:rsidR="005D05EC">
        <w:rPr>
          <w:rFonts w:eastAsia="Times New Roman" w:cs="Times New Roman"/>
          <w:sz w:val="20"/>
          <w:szCs w:val="20"/>
          <w:lang w:eastAsia="en-GB"/>
        </w:rPr>
        <w:t>has emerged from reformist socialist parties, and wobbled between social reform and social revolution</w:t>
      </w:r>
      <w:r w:rsidR="005D05EC">
        <w:rPr>
          <w:rFonts w:eastAsia="Times New Roman" w:cs="Times New Roman"/>
          <w:sz w:val="20"/>
          <w:szCs w:val="20"/>
          <w:lang w:eastAsia="en-GB"/>
        </w:rPr>
        <w:t>, so w</w:t>
      </w:r>
      <w:r w:rsidR="001E5FAF">
        <w:rPr>
          <w:rFonts w:eastAsia="Times New Roman" w:cs="Times New Roman"/>
          <w:sz w:val="20"/>
          <w:szCs w:val="20"/>
          <w:lang w:eastAsia="en-GB"/>
        </w:rPr>
        <w:t>e have had 95</w:t>
      </w:r>
      <w:r w:rsidR="001E5FAF" w:rsidRPr="00F90E89">
        <w:rPr>
          <w:rFonts w:eastAsia="Times New Roman" w:cs="Times New Roman"/>
          <w:sz w:val="20"/>
          <w:szCs w:val="20"/>
          <w:lang w:eastAsia="en-GB"/>
        </w:rPr>
        <w:t xml:space="preserve"> years of </w:t>
      </w:r>
      <w:r w:rsidR="001E5FAF">
        <w:rPr>
          <w:rFonts w:eastAsia="Times New Roman" w:cs="Times New Roman"/>
          <w:sz w:val="20"/>
          <w:szCs w:val="20"/>
          <w:lang w:eastAsia="en-GB"/>
        </w:rPr>
        <w:t>small 'Communist' parties and 75</w:t>
      </w:r>
      <w:r w:rsidR="001E5FAF" w:rsidRPr="00F90E89">
        <w:rPr>
          <w:rFonts w:eastAsia="Times New Roman" w:cs="Times New Roman"/>
          <w:sz w:val="20"/>
          <w:szCs w:val="20"/>
          <w:lang w:eastAsia="en-GB"/>
        </w:rPr>
        <w:t xml:space="preserve"> years of </w:t>
      </w:r>
      <w:r w:rsidR="001E5FAF">
        <w:rPr>
          <w:rFonts w:eastAsia="Times New Roman" w:cs="Times New Roman"/>
          <w:sz w:val="20"/>
          <w:szCs w:val="20"/>
          <w:lang w:eastAsia="en-GB"/>
        </w:rPr>
        <w:t xml:space="preserve">even smaller </w:t>
      </w:r>
      <w:r w:rsidR="001E5FAF" w:rsidRPr="00F90E89">
        <w:rPr>
          <w:rFonts w:eastAsia="Times New Roman" w:cs="Times New Roman"/>
          <w:sz w:val="20"/>
          <w:szCs w:val="20"/>
          <w:lang w:eastAsia="en-GB"/>
        </w:rPr>
        <w:t xml:space="preserve">'Trotskyist' splinters. </w:t>
      </w:r>
      <w:r w:rsidR="00EF4E24">
        <w:rPr>
          <w:rFonts w:eastAsia="Times New Roman" w:cs="Times New Roman"/>
          <w:sz w:val="20"/>
          <w:szCs w:val="20"/>
          <w:lang w:eastAsia="en-GB"/>
        </w:rPr>
        <w:t>The political networks form</w:t>
      </w:r>
      <w:r w:rsidR="00EF4E24" w:rsidRPr="00F90E89">
        <w:rPr>
          <w:rFonts w:eastAsia="Times New Roman" w:cs="Times New Roman"/>
          <w:sz w:val="20"/>
          <w:szCs w:val="20"/>
          <w:lang w:eastAsia="en-GB"/>
        </w:rPr>
        <w:t>ed by the Old Labour Left and the</w:t>
      </w:r>
      <w:r w:rsidR="00EF4E24">
        <w:rPr>
          <w:rFonts w:eastAsia="Times New Roman" w:cs="Times New Roman"/>
          <w:sz w:val="20"/>
          <w:szCs w:val="20"/>
          <w:lang w:eastAsia="en-GB"/>
        </w:rPr>
        <w:t xml:space="preserve"> Communist Party have withered away</w:t>
      </w:r>
      <w:r w:rsidR="00EF4E24" w:rsidRPr="00F90E89">
        <w:rPr>
          <w:rFonts w:eastAsia="Times New Roman" w:cs="Times New Roman"/>
          <w:sz w:val="20"/>
          <w:szCs w:val="20"/>
          <w:lang w:eastAsia="en-GB"/>
        </w:rPr>
        <w:t xml:space="preserve"> or died, and veteran Trotskyists </w:t>
      </w:r>
      <w:r w:rsidR="005D05EC">
        <w:rPr>
          <w:rFonts w:eastAsia="Times New Roman" w:cs="Times New Roman"/>
          <w:sz w:val="20"/>
          <w:szCs w:val="20"/>
          <w:lang w:eastAsia="en-GB"/>
        </w:rPr>
        <w:t>are approaching the Grim Reaper, so w</w:t>
      </w:r>
      <w:r w:rsidR="007759DB">
        <w:rPr>
          <w:rFonts w:eastAsia="Times New Roman" w:cs="Times New Roman"/>
          <w:sz w:val="20"/>
          <w:szCs w:val="20"/>
          <w:lang w:eastAsia="en-GB"/>
        </w:rPr>
        <w:t>hat is to be done?</w:t>
      </w:r>
    </w:p>
    <w:p w14:paraId="08415BA0" w14:textId="59E266AD" w:rsidR="00050B0B" w:rsidRDefault="00EF4E24" w:rsidP="006E4B05">
      <w:pPr>
        <w:tabs>
          <w:tab w:val="left" w:pos="284"/>
          <w:tab w:val="left" w:pos="432"/>
        </w:tabs>
        <w:jc w:val="both"/>
        <w:rPr>
          <w:rFonts w:ascii="Calibri" w:eastAsia="Times New Roman" w:hAnsi="Calibri" w:cs="Times New Roman"/>
          <w:sz w:val="20"/>
          <w:szCs w:val="20"/>
          <w:lang w:eastAsia="en-GB"/>
        </w:rPr>
      </w:pPr>
      <w:r w:rsidRPr="00F90E89">
        <w:rPr>
          <w:rFonts w:eastAsia="Times New Roman" w:cs="Times New Roman"/>
          <w:sz w:val="20"/>
          <w:szCs w:val="20"/>
          <w:lang w:eastAsia="en-GB"/>
        </w:rPr>
        <w:tab/>
        <w:t xml:space="preserve">What would an effective </w:t>
      </w:r>
      <w:r>
        <w:rPr>
          <w:rFonts w:eastAsia="Times New Roman" w:cs="Times New Roman"/>
          <w:sz w:val="20"/>
          <w:szCs w:val="20"/>
          <w:lang w:eastAsia="en-GB"/>
        </w:rPr>
        <w:t>anti-capita</w:t>
      </w:r>
      <w:r w:rsidRPr="00F90E89">
        <w:rPr>
          <w:rFonts w:eastAsia="Times New Roman" w:cs="Times New Roman"/>
          <w:sz w:val="20"/>
          <w:szCs w:val="20"/>
          <w:lang w:eastAsia="en-GB"/>
        </w:rPr>
        <w:t xml:space="preserve">list party </w:t>
      </w:r>
      <w:r>
        <w:rPr>
          <w:rFonts w:eastAsia="Times New Roman" w:cs="Times New Roman"/>
          <w:sz w:val="20"/>
          <w:szCs w:val="20"/>
          <w:lang w:eastAsia="en-GB"/>
        </w:rPr>
        <w:t xml:space="preserve">need to </w:t>
      </w:r>
      <w:r w:rsidRPr="00F90E89">
        <w:rPr>
          <w:rFonts w:eastAsia="Times New Roman" w:cs="Times New Roman"/>
          <w:sz w:val="20"/>
          <w:szCs w:val="20"/>
          <w:lang w:eastAsia="en-GB"/>
        </w:rPr>
        <w:t>look like today, given t</w:t>
      </w:r>
      <w:r>
        <w:rPr>
          <w:rFonts w:eastAsia="Times New Roman" w:cs="Times New Roman"/>
          <w:sz w:val="20"/>
          <w:szCs w:val="20"/>
          <w:lang w:eastAsia="en-GB"/>
        </w:rPr>
        <w:t>he lessons of history? I</w:t>
      </w:r>
      <w:r w:rsidR="00D41921">
        <w:rPr>
          <w:rFonts w:eastAsia="Times New Roman" w:cs="Times New Roman"/>
          <w:sz w:val="20"/>
          <w:szCs w:val="20"/>
          <w:lang w:eastAsia="en-GB"/>
        </w:rPr>
        <w:t xml:space="preserve"> believe that i</w:t>
      </w:r>
      <w:r>
        <w:rPr>
          <w:rFonts w:eastAsia="Times New Roman" w:cs="Times New Roman"/>
          <w:sz w:val="20"/>
          <w:szCs w:val="20"/>
          <w:lang w:eastAsia="en-GB"/>
        </w:rPr>
        <w:t>t would need to</w:t>
      </w:r>
      <w:r w:rsidRPr="00F90E89">
        <w:rPr>
          <w:rFonts w:eastAsia="Times New Roman" w:cs="Times New Roman"/>
          <w:sz w:val="20"/>
          <w:szCs w:val="20"/>
          <w:lang w:eastAsia="en-GB"/>
        </w:rPr>
        <w:t xml:space="preserve"> recruit and retain younger and older </w:t>
      </w:r>
      <w:r>
        <w:rPr>
          <w:rFonts w:eastAsia="Times New Roman" w:cs="Times New Roman"/>
          <w:sz w:val="20"/>
          <w:szCs w:val="20"/>
          <w:lang w:eastAsia="en-GB"/>
        </w:rPr>
        <w:t xml:space="preserve">radicals and </w:t>
      </w:r>
      <w:r w:rsidRPr="00F90E89">
        <w:rPr>
          <w:rFonts w:eastAsia="Times New Roman" w:cs="Times New Roman"/>
          <w:sz w:val="20"/>
          <w:szCs w:val="20"/>
          <w:lang w:eastAsia="en-GB"/>
        </w:rPr>
        <w:t>reformist</w:t>
      </w:r>
      <w:r w:rsidR="00512D9F">
        <w:rPr>
          <w:rFonts w:eastAsia="Times New Roman" w:cs="Times New Roman"/>
          <w:sz w:val="20"/>
          <w:szCs w:val="20"/>
          <w:lang w:eastAsia="en-GB"/>
        </w:rPr>
        <w:t>, centrist</w:t>
      </w:r>
      <w:r w:rsidRPr="00F90E89">
        <w:rPr>
          <w:rFonts w:eastAsia="Times New Roman" w:cs="Times New Roman"/>
          <w:sz w:val="20"/>
          <w:szCs w:val="20"/>
          <w:lang w:eastAsia="en-GB"/>
        </w:rPr>
        <w:t xml:space="preserve"> and revolutionary socialists who are not naïve, personally </w:t>
      </w:r>
      <w:r>
        <w:rPr>
          <w:rFonts w:eastAsia="Times New Roman" w:cs="Times New Roman"/>
          <w:sz w:val="20"/>
          <w:szCs w:val="20"/>
          <w:lang w:eastAsia="en-GB"/>
        </w:rPr>
        <w:t>ambitious or control freaks, but</w:t>
      </w:r>
      <w:r w:rsidRPr="00F90E89">
        <w:rPr>
          <w:rFonts w:eastAsia="Times New Roman" w:cs="Times New Roman"/>
          <w:sz w:val="20"/>
          <w:szCs w:val="20"/>
          <w:lang w:eastAsia="en-GB"/>
        </w:rPr>
        <w:t xml:space="preserve"> who have roots in their workplaces and communities. It would cadr</w:t>
      </w:r>
      <w:r w:rsidR="00F9602A">
        <w:rPr>
          <w:rFonts w:eastAsia="Times New Roman" w:cs="Times New Roman"/>
          <w:sz w:val="20"/>
          <w:szCs w:val="20"/>
          <w:lang w:eastAsia="en-GB"/>
        </w:rPr>
        <w:t xml:space="preserve">eise </w:t>
      </w:r>
      <w:r w:rsidR="00512D9F">
        <w:rPr>
          <w:rFonts w:eastAsia="Times New Roman" w:cs="Times New Roman"/>
          <w:sz w:val="20"/>
          <w:szCs w:val="20"/>
          <w:lang w:eastAsia="en-GB"/>
        </w:rPr>
        <w:t xml:space="preserve">all </w:t>
      </w:r>
      <w:r>
        <w:rPr>
          <w:rFonts w:eastAsia="Times New Roman" w:cs="Times New Roman"/>
          <w:sz w:val="20"/>
          <w:szCs w:val="20"/>
          <w:lang w:eastAsia="en-GB"/>
        </w:rPr>
        <w:t>its members, develop all their</w:t>
      </w:r>
      <w:r w:rsidRPr="00F90E89">
        <w:rPr>
          <w:rFonts w:eastAsia="Times New Roman" w:cs="Times New Roman"/>
          <w:sz w:val="20"/>
          <w:szCs w:val="20"/>
          <w:lang w:eastAsia="en-GB"/>
        </w:rPr>
        <w:t xml:space="preserve"> skills</w:t>
      </w:r>
      <w:r>
        <w:rPr>
          <w:rFonts w:eastAsia="Times New Roman" w:cs="Times New Roman"/>
          <w:sz w:val="20"/>
          <w:szCs w:val="20"/>
          <w:lang w:eastAsia="en-GB"/>
        </w:rPr>
        <w:t>, knowledge</w:t>
      </w:r>
      <w:r w:rsidRPr="00F90E89">
        <w:rPr>
          <w:rFonts w:eastAsia="Times New Roman" w:cs="Times New Roman"/>
          <w:sz w:val="20"/>
          <w:szCs w:val="20"/>
          <w:lang w:eastAsia="en-GB"/>
        </w:rPr>
        <w:t xml:space="preserve"> and confidence, encourage them to respect themselves and other</w:t>
      </w:r>
      <w:r w:rsidR="00D209DF">
        <w:rPr>
          <w:rFonts w:eastAsia="Times New Roman" w:cs="Times New Roman"/>
          <w:sz w:val="20"/>
          <w:szCs w:val="20"/>
          <w:lang w:eastAsia="en-GB"/>
        </w:rPr>
        <w:t xml:space="preserve"> radical</w:t>
      </w:r>
      <w:r w:rsidRPr="00F90E89">
        <w:rPr>
          <w:rFonts w:eastAsia="Times New Roman" w:cs="Times New Roman"/>
          <w:sz w:val="20"/>
          <w:szCs w:val="20"/>
          <w:lang w:eastAsia="en-GB"/>
        </w:rPr>
        <w:t>s, read and discuss what they have read, draw on and critique a wide range of ideas, debate and be creatively dissident,</w:t>
      </w:r>
      <w:r w:rsidR="005D05EC" w:rsidRPr="005D05EC">
        <w:rPr>
          <w:rFonts w:eastAsia="Times New Roman" w:cs="Times New Roman"/>
          <w:sz w:val="20"/>
          <w:szCs w:val="20"/>
          <w:lang w:eastAsia="en-GB"/>
        </w:rPr>
        <w:t xml:space="preserve"> </w:t>
      </w:r>
      <w:r w:rsidR="005D05EC">
        <w:rPr>
          <w:rFonts w:eastAsia="Times New Roman" w:cs="Times New Roman"/>
          <w:sz w:val="20"/>
          <w:szCs w:val="20"/>
          <w:lang w:eastAsia="en-GB"/>
        </w:rPr>
        <w:t>have a lively social life</w:t>
      </w:r>
      <w:r w:rsidR="005D05EC">
        <w:rPr>
          <w:rFonts w:eastAsia="Times New Roman" w:cs="Times New Roman"/>
          <w:sz w:val="20"/>
          <w:szCs w:val="20"/>
          <w:lang w:eastAsia="en-GB"/>
        </w:rPr>
        <w:t xml:space="preserve"> and</w:t>
      </w:r>
      <w:r w:rsidRPr="00F90E89">
        <w:rPr>
          <w:rFonts w:eastAsia="Times New Roman" w:cs="Times New Roman"/>
          <w:sz w:val="20"/>
          <w:szCs w:val="20"/>
          <w:lang w:eastAsia="en-GB"/>
        </w:rPr>
        <w:t xml:space="preserve"> disagree in a comradely manner</w:t>
      </w:r>
      <w:r w:rsidR="00512D9F">
        <w:rPr>
          <w:rFonts w:eastAsia="Times New Roman" w:cs="Times New Roman"/>
          <w:sz w:val="20"/>
          <w:szCs w:val="20"/>
          <w:lang w:eastAsia="en-GB"/>
        </w:rPr>
        <w:t>, but act together</w:t>
      </w:r>
      <w:r w:rsidR="00E44446">
        <w:rPr>
          <w:rFonts w:eastAsia="Times New Roman" w:cs="Times New Roman"/>
          <w:sz w:val="20"/>
          <w:szCs w:val="20"/>
          <w:lang w:eastAsia="en-GB"/>
        </w:rPr>
        <w:t xml:space="preserve">. In reality, the </w:t>
      </w:r>
      <w:r w:rsidR="005D05EC">
        <w:rPr>
          <w:rFonts w:eastAsia="Times New Roman" w:cs="Times New Roman"/>
          <w:sz w:val="20"/>
          <w:szCs w:val="20"/>
          <w:lang w:eastAsia="en-GB"/>
        </w:rPr>
        <w:t xml:space="preserve">real </w:t>
      </w:r>
      <w:r w:rsidR="00E44446">
        <w:rPr>
          <w:rFonts w:eastAsia="Times New Roman" w:cs="Times New Roman"/>
          <w:sz w:val="20"/>
          <w:szCs w:val="20"/>
          <w:lang w:eastAsia="en-GB"/>
        </w:rPr>
        <w:t>leaders of</w:t>
      </w:r>
      <w:r w:rsidRPr="00F90E89">
        <w:rPr>
          <w:rFonts w:eastAsia="Times New Roman" w:cs="Times New Roman"/>
          <w:sz w:val="20"/>
          <w:szCs w:val="20"/>
          <w:lang w:eastAsia="en-GB"/>
        </w:rPr>
        <w:t xml:space="preserve"> anti-capitalist </w:t>
      </w:r>
      <w:r w:rsidR="00F9602A">
        <w:rPr>
          <w:rFonts w:eastAsia="Times New Roman" w:cs="Times New Roman"/>
          <w:sz w:val="20"/>
          <w:szCs w:val="20"/>
          <w:lang w:eastAsia="en-GB"/>
        </w:rPr>
        <w:t xml:space="preserve">and </w:t>
      </w:r>
      <w:r w:rsidR="00E44446">
        <w:rPr>
          <w:rFonts w:eastAsia="Times New Roman" w:cs="Times New Roman"/>
          <w:sz w:val="20"/>
          <w:szCs w:val="20"/>
          <w:lang w:eastAsia="en-GB"/>
        </w:rPr>
        <w:t xml:space="preserve">reformist, centrist and </w:t>
      </w:r>
      <w:r w:rsidR="00F9602A">
        <w:rPr>
          <w:rFonts w:eastAsia="Times New Roman" w:cs="Times New Roman"/>
          <w:sz w:val="20"/>
          <w:szCs w:val="20"/>
          <w:lang w:eastAsia="en-GB"/>
        </w:rPr>
        <w:t xml:space="preserve">revolutionary </w:t>
      </w:r>
      <w:r w:rsidR="00E44446">
        <w:rPr>
          <w:rFonts w:eastAsia="Times New Roman" w:cs="Times New Roman"/>
          <w:sz w:val="20"/>
          <w:szCs w:val="20"/>
          <w:lang w:eastAsia="en-GB"/>
        </w:rPr>
        <w:t xml:space="preserve">socialist </w:t>
      </w:r>
      <w:r w:rsidRPr="00F90E89">
        <w:rPr>
          <w:rFonts w:eastAsia="Times New Roman" w:cs="Times New Roman"/>
          <w:sz w:val="20"/>
          <w:szCs w:val="20"/>
          <w:lang w:eastAsia="en-GB"/>
        </w:rPr>
        <w:t>parties have always been the</w:t>
      </w:r>
      <w:r w:rsidR="005D05EC">
        <w:rPr>
          <w:rFonts w:eastAsia="Times New Roman" w:cs="Times New Roman"/>
          <w:sz w:val="20"/>
          <w:szCs w:val="20"/>
          <w:lang w:eastAsia="en-GB"/>
        </w:rPr>
        <w:t>ir</w:t>
      </w:r>
      <w:r w:rsidRPr="00F90E89">
        <w:rPr>
          <w:rFonts w:eastAsia="Times New Roman" w:cs="Times New Roman"/>
          <w:sz w:val="20"/>
          <w:szCs w:val="20"/>
          <w:lang w:eastAsia="en-GB"/>
        </w:rPr>
        <w:t xml:space="preserve"> </w:t>
      </w:r>
      <w:r w:rsidR="00F9602A">
        <w:rPr>
          <w:rFonts w:eastAsia="Times New Roman" w:cs="Times New Roman"/>
          <w:sz w:val="20"/>
          <w:szCs w:val="20"/>
          <w:lang w:eastAsia="en-GB"/>
        </w:rPr>
        <w:t>members</w:t>
      </w:r>
      <w:r w:rsidRPr="00F90E89">
        <w:rPr>
          <w:rFonts w:eastAsia="Times New Roman" w:cs="Times New Roman"/>
          <w:sz w:val="20"/>
          <w:szCs w:val="20"/>
          <w:lang w:eastAsia="en-GB"/>
        </w:rPr>
        <w:t xml:space="preserve">, but </w:t>
      </w:r>
      <w:r>
        <w:rPr>
          <w:rFonts w:eastAsia="Times New Roman" w:cs="Times New Roman"/>
          <w:sz w:val="20"/>
          <w:szCs w:val="20"/>
          <w:lang w:eastAsia="en-GB"/>
        </w:rPr>
        <w:t>m</w:t>
      </w:r>
      <w:r w:rsidRPr="00F90E89">
        <w:rPr>
          <w:rFonts w:eastAsia="Times New Roman" w:cs="Times New Roman"/>
          <w:sz w:val="20"/>
          <w:szCs w:val="20"/>
        </w:rPr>
        <w:t xml:space="preserve">any </w:t>
      </w:r>
      <w:r w:rsidRPr="00F90E89">
        <w:rPr>
          <w:rFonts w:eastAsia="Times New Roman" w:cs="Times New Roman"/>
          <w:sz w:val="20"/>
          <w:szCs w:val="20"/>
          <w:lang w:eastAsia="en-GB"/>
        </w:rPr>
        <w:t>have had negative experiences o</w:t>
      </w:r>
      <w:r w:rsidR="00D41921">
        <w:rPr>
          <w:rFonts w:eastAsia="Times New Roman" w:cs="Times New Roman"/>
          <w:sz w:val="20"/>
          <w:szCs w:val="20"/>
          <w:lang w:eastAsia="en-GB"/>
        </w:rPr>
        <w:t xml:space="preserve">f would-be </w:t>
      </w:r>
      <w:r w:rsidR="00E44446">
        <w:rPr>
          <w:rFonts w:eastAsia="Times New Roman" w:cs="Times New Roman"/>
          <w:sz w:val="20"/>
          <w:szCs w:val="20"/>
          <w:lang w:eastAsia="en-GB"/>
        </w:rPr>
        <w:t>revol</w:t>
      </w:r>
      <w:r w:rsidR="005D05EC">
        <w:rPr>
          <w:rFonts w:eastAsia="Times New Roman" w:cs="Times New Roman"/>
          <w:sz w:val="20"/>
          <w:szCs w:val="20"/>
          <w:lang w:eastAsia="en-GB"/>
        </w:rPr>
        <w:t>utionary socialist</w:t>
      </w:r>
      <w:r w:rsidR="00E44446">
        <w:rPr>
          <w:rFonts w:eastAsia="Times New Roman" w:cs="Times New Roman"/>
          <w:sz w:val="20"/>
          <w:szCs w:val="20"/>
          <w:lang w:eastAsia="en-GB"/>
        </w:rPr>
        <w:t>s</w:t>
      </w:r>
      <w:r w:rsidR="00F9602A">
        <w:rPr>
          <w:rFonts w:eastAsia="Times New Roman" w:cs="Times New Roman"/>
          <w:sz w:val="20"/>
          <w:szCs w:val="20"/>
          <w:lang w:eastAsia="en-GB"/>
        </w:rPr>
        <w:t>; so</w:t>
      </w:r>
      <w:r w:rsidR="00E44446">
        <w:rPr>
          <w:rFonts w:eastAsia="Times New Roman" w:cs="Times New Roman"/>
          <w:sz w:val="20"/>
          <w:szCs w:val="20"/>
          <w:lang w:eastAsia="en-GB"/>
        </w:rPr>
        <w:t xml:space="preserve"> </w:t>
      </w:r>
      <w:r w:rsidR="00D41921">
        <w:rPr>
          <w:rFonts w:eastAsia="Times New Roman" w:cs="Times New Roman"/>
          <w:sz w:val="20"/>
          <w:szCs w:val="20"/>
          <w:lang w:eastAsia="en-GB"/>
        </w:rPr>
        <w:t xml:space="preserve">writing </w:t>
      </w:r>
      <w:r w:rsidR="00E44446">
        <w:rPr>
          <w:rFonts w:eastAsia="Times New Roman" w:cs="Times New Roman"/>
          <w:sz w:val="20"/>
          <w:szCs w:val="20"/>
          <w:lang w:eastAsia="en-GB"/>
        </w:rPr>
        <w:t xml:space="preserve">this study </w:t>
      </w:r>
      <w:r w:rsidR="005D05EC">
        <w:rPr>
          <w:rFonts w:eastAsia="Times New Roman" w:cs="Times New Roman"/>
          <w:sz w:val="20"/>
          <w:szCs w:val="20"/>
          <w:lang w:eastAsia="en-GB"/>
        </w:rPr>
        <w:t xml:space="preserve">has reinforced </w:t>
      </w:r>
      <w:r>
        <w:rPr>
          <w:rFonts w:eastAsia="Times New Roman" w:cs="Times New Roman"/>
          <w:sz w:val="20"/>
          <w:szCs w:val="20"/>
          <w:lang w:eastAsia="en-GB"/>
        </w:rPr>
        <w:t xml:space="preserve">the need to avoid abject </w:t>
      </w:r>
      <w:r w:rsidRPr="00F90E89">
        <w:rPr>
          <w:rFonts w:eastAsia="Times New Roman" w:cs="Times New Roman"/>
          <w:sz w:val="20"/>
          <w:szCs w:val="20"/>
          <w:lang w:eastAsia="en-GB"/>
        </w:rPr>
        <w:t xml:space="preserve">political dependence on a </w:t>
      </w:r>
      <w:r>
        <w:rPr>
          <w:rFonts w:eastAsia="Times New Roman" w:cs="Times New Roman"/>
          <w:sz w:val="20"/>
          <w:szCs w:val="20"/>
          <w:lang w:eastAsia="en-GB"/>
        </w:rPr>
        <w:t xml:space="preserve">tiny, </w:t>
      </w:r>
      <w:r w:rsidRPr="00F90E89">
        <w:rPr>
          <w:rFonts w:eastAsia="Times New Roman" w:cs="Times New Roman"/>
          <w:sz w:val="20"/>
          <w:szCs w:val="20"/>
          <w:lang w:eastAsia="en-GB"/>
        </w:rPr>
        <w:t xml:space="preserve">self-perpetuating oligarchy of </w:t>
      </w:r>
      <w:r>
        <w:rPr>
          <w:rFonts w:ascii="Calibri" w:eastAsia="Times New Roman" w:hAnsi="Calibri" w:cs="Times New Roman"/>
          <w:sz w:val="20"/>
          <w:szCs w:val="20"/>
          <w:lang w:eastAsia="en-GB"/>
        </w:rPr>
        <w:t>out-of-touch</w:t>
      </w:r>
      <w:r w:rsidRPr="00F90E89">
        <w:rPr>
          <w:rFonts w:ascii="Calibri" w:eastAsia="Times New Roman" w:hAnsi="Calibri" w:cs="Times New Roman"/>
          <w:sz w:val="20"/>
          <w:szCs w:val="20"/>
          <w:lang w:eastAsia="en-GB"/>
        </w:rPr>
        <w:t xml:space="preserve"> </w:t>
      </w:r>
      <w:r>
        <w:rPr>
          <w:rFonts w:ascii="Calibri" w:eastAsia="Times New Roman" w:hAnsi="Calibri" w:cs="Times New Roman"/>
          <w:sz w:val="20"/>
          <w:szCs w:val="20"/>
          <w:lang w:eastAsia="en-GB"/>
        </w:rPr>
        <w:t xml:space="preserve">and </w:t>
      </w:r>
      <w:r>
        <w:rPr>
          <w:rFonts w:eastAsia="Times New Roman" w:cs="Times New Roman"/>
          <w:sz w:val="20"/>
          <w:szCs w:val="20"/>
          <w:lang w:eastAsia="en-GB"/>
        </w:rPr>
        <w:t>unaccountable</w:t>
      </w:r>
      <w:r w:rsidRPr="00F90E89">
        <w:rPr>
          <w:rFonts w:ascii="Calibri" w:eastAsia="Times New Roman" w:hAnsi="Calibri" w:cs="Times New Roman"/>
          <w:sz w:val="20"/>
          <w:szCs w:val="20"/>
          <w:lang w:eastAsia="en-GB"/>
        </w:rPr>
        <w:t xml:space="preserve"> </w:t>
      </w:r>
      <w:r w:rsidR="00ED55C6">
        <w:rPr>
          <w:rFonts w:ascii="Calibri" w:eastAsia="Times New Roman" w:hAnsi="Calibri" w:cs="Times New Roman"/>
          <w:i/>
          <w:sz w:val="20"/>
          <w:szCs w:val="20"/>
          <w:lang w:eastAsia="en-GB"/>
        </w:rPr>
        <w:t>intelligenty</w:t>
      </w:r>
      <w:r w:rsidRPr="00F90E89">
        <w:rPr>
          <w:rFonts w:ascii="Calibri" w:eastAsia="Times New Roman" w:hAnsi="Calibri" w:cs="Times New Roman"/>
          <w:sz w:val="20"/>
          <w:szCs w:val="20"/>
          <w:lang w:eastAsia="en-GB"/>
        </w:rPr>
        <w:t xml:space="preserve">. </w:t>
      </w:r>
    </w:p>
    <w:p w14:paraId="74502E12" w14:textId="10B5FE8D" w:rsidR="007A43F7" w:rsidRDefault="007A43F7" w:rsidP="006E4B05">
      <w:pPr>
        <w:tabs>
          <w:tab w:val="left" w:pos="284"/>
          <w:tab w:val="left" w:pos="432"/>
        </w:tabs>
        <w:jc w:val="both"/>
        <w:rPr>
          <w:sz w:val="20"/>
          <w:szCs w:val="20"/>
        </w:rPr>
      </w:pPr>
      <w:r>
        <w:rPr>
          <w:rFonts w:ascii="Calibri" w:eastAsia="Times New Roman" w:hAnsi="Calibri" w:cs="Times New Roman"/>
          <w:sz w:val="20"/>
          <w:szCs w:val="20"/>
          <w:lang w:eastAsia="en-GB"/>
        </w:rPr>
        <w:tab/>
      </w:r>
      <w:r w:rsidRPr="00AF2BE8">
        <w:rPr>
          <w:bCs/>
          <w:i/>
          <w:sz w:val="20"/>
          <w:szCs w:val="20"/>
        </w:rPr>
        <w:t>Building the Old Bolsheviks</w:t>
      </w:r>
      <w:r w:rsidR="00E44446">
        <w:rPr>
          <w:bCs/>
          <w:sz w:val="20"/>
          <w:szCs w:val="20"/>
        </w:rPr>
        <w:t xml:space="preserve"> remain</w:t>
      </w:r>
      <w:r>
        <w:rPr>
          <w:bCs/>
          <w:sz w:val="20"/>
          <w:szCs w:val="20"/>
        </w:rPr>
        <w:t xml:space="preserve">s </w:t>
      </w:r>
      <w:r w:rsidR="003F5A02">
        <w:rPr>
          <w:bCs/>
          <w:sz w:val="20"/>
          <w:szCs w:val="20"/>
        </w:rPr>
        <w:t xml:space="preserve">a provisional </w:t>
      </w:r>
      <w:r w:rsidR="005D05EC">
        <w:rPr>
          <w:bCs/>
          <w:sz w:val="20"/>
          <w:szCs w:val="20"/>
        </w:rPr>
        <w:t>re-examination of</w:t>
      </w:r>
      <w:r>
        <w:rPr>
          <w:bCs/>
          <w:sz w:val="20"/>
          <w:szCs w:val="20"/>
        </w:rPr>
        <w:t xml:space="preserve"> ‘c</w:t>
      </w:r>
      <w:r w:rsidR="00E44446">
        <w:rPr>
          <w:bCs/>
          <w:sz w:val="20"/>
          <w:szCs w:val="20"/>
        </w:rPr>
        <w:t>ommon sense’ views about Russia</w:t>
      </w:r>
      <w:r w:rsidR="005D05EC">
        <w:rPr>
          <w:bCs/>
          <w:sz w:val="20"/>
          <w:szCs w:val="20"/>
        </w:rPr>
        <w:t>n revolutionary socialists</w:t>
      </w:r>
      <w:r w:rsidR="00E44446">
        <w:rPr>
          <w:bCs/>
          <w:sz w:val="20"/>
          <w:szCs w:val="20"/>
        </w:rPr>
        <w:t xml:space="preserve"> in 1881-1903, and</w:t>
      </w:r>
      <w:r w:rsidR="004E1ED3">
        <w:rPr>
          <w:bCs/>
          <w:sz w:val="20"/>
          <w:szCs w:val="20"/>
        </w:rPr>
        <w:t xml:space="preserve"> </w:t>
      </w:r>
      <w:r w:rsidR="00E44446">
        <w:rPr>
          <w:bCs/>
          <w:sz w:val="20"/>
          <w:szCs w:val="20"/>
        </w:rPr>
        <w:t xml:space="preserve">this </w:t>
      </w:r>
      <w:r w:rsidR="00D41921">
        <w:rPr>
          <w:bCs/>
          <w:sz w:val="20"/>
          <w:szCs w:val="20"/>
        </w:rPr>
        <w:t xml:space="preserve">analysis </w:t>
      </w:r>
      <w:r w:rsidR="003F5A02">
        <w:rPr>
          <w:bCs/>
          <w:sz w:val="20"/>
          <w:szCs w:val="20"/>
        </w:rPr>
        <w:t>will continue</w:t>
      </w:r>
      <w:r w:rsidR="004E1ED3">
        <w:rPr>
          <w:bCs/>
          <w:sz w:val="20"/>
          <w:szCs w:val="20"/>
        </w:rPr>
        <w:t xml:space="preserve"> in</w:t>
      </w:r>
      <w:r>
        <w:rPr>
          <w:bCs/>
          <w:sz w:val="20"/>
          <w:szCs w:val="20"/>
        </w:rPr>
        <w:t xml:space="preserve"> </w:t>
      </w:r>
      <w:r w:rsidRPr="00D61587">
        <w:rPr>
          <w:i/>
          <w:sz w:val="20"/>
          <w:szCs w:val="20"/>
        </w:rPr>
        <w:t>Eight Hours &amp; a Gun: Revolutionary Russia, 1904-1905</w:t>
      </w:r>
      <w:r>
        <w:rPr>
          <w:sz w:val="20"/>
          <w:szCs w:val="20"/>
        </w:rPr>
        <w:t xml:space="preserve">, </w:t>
      </w:r>
      <w:r w:rsidRPr="00D61587">
        <w:rPr>
          <w:sz w:val="20"/>
          <w:szCs w:val="20"/>
        </w:rPr>
        <w:t xml:space="preserve">and </w:t>
      </w:r>
      <w:r w:rsidRPr="00D61587">
        <w:rPr>
          <w:i/>
          <w:sz w:val="20"/>
          <w:szCs w:val="20"/>
        </w:rPr>
        <w:t xml:space="preserve">The Centre Cannot Hold: The Disintegration of the All-Russian Social-Democratic </w:t>
      </w:r>
      <w:r>
        <w:rPr>
          <w:i/>
          <w:sz w:val="20"/>
          <w:szCs w:val="20"/>
        </w:rPr>
        <w:t xml:space="preserve">Labour </w:t>
      </w:r>
      <w:r w:rsidRPr="00D61587">
        <w:rPr>
          <w:i/>
          <w:sz w:val="20"/>
          <w:szCs w:val="20"/>
        </w:rPr>
        <w:t>Party, 1906-1914</w:t>
      </w:r>
      <w:r>
        <w:rPr>
          <w:sz w:val="20"/>
          <w:szCs w:val="20"/>
        </w:rPr>
        <w:t>.</w:t>
      </w:r>
    </w:p>
    <w:p w14:paraId="14A4350B" w14:textId="77777777" w:rsidR="00734142" w:rsidRDefault="00734142" w:rsidP="006E4B05">
      <w:pPr>
        <w:tabs>
          <w:tab w:val="left" w:pos="284"/>
          <w:tab w:val="left" w:pos="432"/>
        </w:tabs>
        <w:jc w:val="both"/>
        <w:rPr>
          <w:sz w:val="20"/>
          <w:szCs w:val="20"/>
        </w:rPr>
        <w:sectPr w:rsidR="00734142" w:rsidSect="0044261D">
          <w:footnotePr>
            <w:numRestart w:val="eachSect"/>
          </w:footnotePr>
          <w:endnotePr>
            <w:numFmt w:val="decimal"/>
            <w:numRestart w:val="eachSect"/>
          </w:endnotePr>
          <w:pgSz w:w="11906" w:h="16838" w:code="9"/>
          <w:pgMar w:top="1701" w:right="1701" w:bottom="1701" w:left="1701" w:header="284" w:footer="0" w:gutter="0"/>
          <w:cols w:space="720"/>
        </w:sectPr>
      </w:pPr>
    </w:p>
    <w:p w14:paraId="05BD80D6" w14:textId="7A70BE6F" w:rsidR="00734142" w:rsidRPr="00DF37BC" w:rsidRDefault="00734142" w:rsidP="00F75A91">
      <w:pPr>
        <w:rPr>
          <w:sz w:val="16"/>
          <w:szCs w:val="16"/>
        </w:rPr>
      </w:pPr>
      <w:r w:rsidRPr="00DF37BC">
        <w:rPr>
          <w:b/>
          <w:i/>
          <w:noProof/>
          <w:sz w:val="16"/>
          <w:szCs w:val="16"/>
          <w:lang w:eastAsia="en-GB"/>
        </w:rPr>
        <w:lastRenderedPageBreak/>
        <w:drawing>
          <wp:inline distT="0" distB="0" distL="0" distR="0" wp14:anchorId="413C3AD0" wp14:editId="3EA91A40">
            <wp:extent cx="1020627" cy="1420984"/>
            <wp:effectExtent l="0" t="0" r="8255" b="8255"/>
            <wp:docPr id="17" name="Picture 17" descr="C:\Users\Dave Harker\Pictures\2014-11-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ve Harker\Pictures\2014-11-16\001.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57042" t="47160" r="34126" b="35934"/>
                    <a:stretch/>
                  </pic:blipFill>
                  <pic:spPr bwMode="auto">
                    <a:xfrm>
                      <a:off x="0" y="0"/>
                      <a:ext cx="1021357" cy="1422000"/>
                    </a:xfrm>
                    <a:prstGeom prst="rect">
                      <a:avLst/>
                    </a:prstGeom>
                    <a:noFill/>
                    <a:ln>
                      <a:noFill/>
                    </a:ln>
                    <a:extLst>
                      <a:ext uri="{53640926-AAD7-44D8-BBD7-CCE9431645EC}">
                        <a14:shadowObscured xmlns:a14="http://schemas.microsoft.com/office/drawing/2010/main"/>
                      </a:ext>
                    </a:extLst>
                  </pic:spPr>
                </pic:pic>
              </a:graphicData>
            </a:graphic>
          </wp:inline>
        </w:drawing>
      </w:r>
    </w:p>
    <w:p w14:paraId="3CB0A0C3" w14:textId="1F945841" w:rsidR="00734142" w:rsidRPr="00DF37BC" w:rsidRDefault="00734142" w:rsidP="00F75A91">
      <w:pPr>
        <w:rPr>
          <w:sz w:val="16"/>
          <w:szCs w:val="16"/>
        </w:rPr>
      </w:pPr>
      <w:r w:rsidRPr="00DF37BC">
        <w:rPr>
          <w:noProof/>
          <w:sz w:val="16"/>
          <w:szCs w:val="16"/>
          <w:lang w:eastAsia="en-GB"/>
        </w:rPr>
        <w:drawing>
          <wp:inline distT="0" distB="0" distL="0" distR="0" wp14:anchorId="7860D72C" wp14:editId="11DEBAF6">
            <wp:extent cx="975360" cy="1415438"/>
            <wp:effectExtent l="0" t="0" r="0" b="0"/>
            <wp:docPr id="95" name="Picture 95" descr="http://www.photoarchive.spb.ru/getImage.do?object=2000880171&amp;compatible=1&amp;siz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hotoarchive.spb.ru/getImage.do?object=2000880171&amp;compatible=1&amp;size=3"/>
                    <pic:cNvPicPr>
                      <a:picLocks noChangeAspect="1" noChangeArrowheads="1"/>
                    </pic:cNvPicPr>
                  </pic:nvPicPr>
                  <pic:blipFill rotWithShape="1">
                    <a:blip r:embed="rId92">
                      <a:extLst>
                        <a:ext uri="{28A0092B-C50C-407E-A947-70E740481C1C}">
                          <a14:useLocalDpi xmlns:a14="http://schemas.microsoft.com/office/drawing/2010/main" val="0"/>
                        </a:ext>
                      </a:extLst>
                    </a:blip>
                    <a:srcRect t="2896"/>
                    <a:stretch/>
                  </pic:blipFill>
                  <pic:spPr bwMode="auto">
                    <a:xfrm>
                      <a:off x="0" y="0"/>
                      <a:ext cx="975600" cy="1415786"/>
                    </a:xfrm>
                    <a:prstGeom prst="rect">
                      <a:avLst/>
                    </a:prstGeom>
                    <a:noFill/>
                    <a:ln>
                      <a:noFill/>
                    </a:ln>
                    <a:extLst>
                      <a:ext uri="{53640926-AAD7-44D8-BBD7-CCE9431645EC}">
                        <a14:shadowObscured xmlns:a14="http://schemas.microsoft.com/office/drawing/2010/main"/>
                      </a:ext>
                    </a:extLst>
                  </pic:spPr>
                </pic:pic>
              </a:graphicData>
            </a:graphic>
          </wp:inline>
        </w:drawing>
      </w:r>
    </w:p>
    <w:p w14:paraId="783B670E" w14:textId="04FCB753" w:rsidR="00734142" w:rsidRPr="00DF37BC" w:rsidRDefault="00734142" w:rsidP="00F75A91">
      <w:pPr>
        <w:rPr>
          <w:sz w:val="16"/>
          <w:szCs w:val="16"/>
        </w:rPr>
      </w:pPr>
      <w:r w:rsidRPr="00DF37BC">
        <w:rPr>
          <w:noProof/>
          <w:sz w:val="16"/>
          <w:szCs w:val="16"/>
          <w:lang w:eastAsia="en-GB"/>
        </w:rPr>
        <w:drawing>
          <wp:inline distT="0" distB="0" distL="0" distR="0" wp14:anchorId="44FC1064" wp14:editId="0D665386">
            <wp:extent cx="975360" cy="1403350"/>
            <wp:effectExtent l="0" t="0" r="0" b="6350"/>
            <wp:docPr id="11" name="Picture 11" descr="C:\Users\Dave Harker\Pictures\2014-11-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e Harker\Pictures\2014-11-16\001.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23639" t="30258" r="66194" b="49666"/>
                    <a:stretch/>
                  </pic:blipFill>
                  <pic:spPr bwMode="auto">
                    <a:xfrm>
                      <a:off x="0" y="0"/>
                      <a:ext cx="975812" cy="1404000"/>
                    </a:xfrm>
                    <a:prstGeom prst="rect">
                      <a:avLst/>
                    </a:prstGeom>
                    <a:noFill/>
                    <a:ln>
                      <a:noFill/>
                    </a:ln>
                    <a:extLst>
                      <a:ext uri="{53640926-AAD7-44D8-BBD7-CCE9431645EC}">
                        <a14:shadowObscured xmlns:a14="http://schemas.microsoft.com/office/drawing/2010/main"/>
                      </a:ext>
                    </a:extLst>
                  </pic:spPr>
                </pic:pic>
              </a:graphicData>
            </a:graphic>
          </wp:inline>
        </w:drawing>
      </w:r>
    </w:p>
    <w:p w14:paraId="2D4527BE" w14:textId="2A8605E5" w:rsidR="00734142" w:rsidRPr="00DF37BC" w:rsidRDefault="00734142" w:rsidP="00F75A91">
      <w:pPr>
        <w:rPr>
          <w:sz w:val="16"/>
          <w:szCs w:val="16"/>
        </w:rPr>
      </w:pPr>
      <w:r w:rsidRPr="00DF37BC">
        <w:rPr>
          <w:noProof/>
          <w:sz w:val="16"/>
          <w:szCs w:val="16"/>
          <w:lang w:eastAsia="en-GB"/>
        </w:rPr>
        <w:drawing>
          <wp:inline distT="0" distB="0" distL="0" distR="0" wp14:anchorId="498C9BB2" wp14:editId="6B78F7A3">
            <wp:extent cx="1009064" cy="1370869"/>
            <wp:effectExtent l="0" t="0" r="63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4">
                      <a:extLst>
                        <a:ext uri="{28A0092B-C50C-407E-A947-70E740481C1C}">
                          <a14:useLocalDpi xmlns:a14="http://schemas.microsoft.com/office/drawing/2010/main" val="0"/>
                        </a:ext>
                      </a:extLst>
                    </a:blip>
                    <a:srcRect l="10039" t="1" r="1" b="5429"/>
                    <a:stretch/>
                  </pic:blipFill>
                  <pic:spPr bwMode="auto">
                    <a:xfrm>
                      <a:off x="0" y="0"/>
                      <a:ext cx="1009922" cy="1372035"/>
                    </a:xfrm>
                    <a:prstGeom prst="rect">
                      <a:avLst/>
                    </a:prstGeom>
                    <a:noFill/>
                    <a:ln>
                      <a:noFill/>
                    </a:ln>
                    <a:extLst>
                      <a:ext uri="{53640926-AAD7-44D8-BBD7-CCE9431645EC}">
                        <a14:shadowObscured xmlns:a14="http://schemas.microsoft.com/office/drawing/2010/main"/>
                      </a:ext>
                    </a:extLst>
                  </pic:spPr>
                </pic:pic>
              </a:graphicData>
            </a:graphic>
          </wp:inline>
        </w:drawing>
      </w:r>
    </w:p>
    <w:p w14:paraId="5542126B" w14:textId="3065AC6E" w:rsidR="00F75A91" w:rsidRDefault="00734142" w:rsidP="00F75A91">
      <w:pPr>
        <w:rPr>
          <w:noProof/>
          <w:sz w:val="16"/>
          <w:szCs w:val="16"/>
          <w:lang w:eastAsia="en-GB"/>
        </w:rPr>
      </w:pPr>
      <w:r w:rsidRPr="00DF37BC">
        <w:rPr>
          <w:noProof/>
          <w:sz w:val="16"/>
          <w:szCs w:val="16"/>
          <w:lang w:eastAsia="en-GB"/>
        </w:rPr>
        <w:drawing>
          <wp:inline distT="0" distB="0" distL="0" distR="0" wp14:anchorId="097C644E" wp14:editId="0420C36E">
            <wp:extent cx="1026000" cy="1440000"/>
            <wp:effectExtent l="0" t="0" r="3175" b="8255"/>
            <wp:docPr id="12" name="Picture 12" descr="C:\Users\Dave Harker\Pictures\2014-11-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e Harker\Pictures\2014-11-16\001.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2119" t="30057" r="77204" b="49362"/>
                    <a:stretch/>
                  </pic:blipFill>
                  <pic:spPr bwMode="auto">
                    <a:xfrm>
                      <a:off x="0" y="0"/>
                      <a:ext cx="1026000" cy="1440000"/>
                    </a:xfrm>
                    <a:prstGeom prst="rect">
                      <a:avLst/>
                    </a:prstGeom>
                    <a:noFill/>
                    <a:ln>
                      <a:noFill/>
                    </a:ln>
                    <a:extLst>
                      <a:ext uri="{53640926-AAD7-44D8-BBD7-CCE9431645EC}">
                        <a14:shadowObscured xmlns:a14="http://schemas.microsoft.com/office/drawing/2010/main"/>
                      </a:ext>
                    </a:extLst>
                  </pic:spPr>
                </pic:pic>
              </a:graphicData>
            </a:graphic>
          </wp:inline>
        </w:drawing>
      </w:r>
      <w:r w:rsidR="00F75A91" w:rsidRPr="00F75A91">
        <w:rPr>
          <w:noProof/>
          <w:sz w:val="16"/>
          <w:szCs w:val="16"/>
          <w:lang w:eastAsia="en-GB"/>
        </w:rPr>
        <w:t xml:space="preserve"> </w:t>
      </w:r>
    </w:p>
    <w:p w14:paraId="6D391E60" w14:textId="4794B7A6" w:rsidR="00734142" w:rsidRPr="00DF37BC" w:rsidRDefault="00F75A91" w:rsidP="00F75A91">
      <w:pPr>
        <w:rPr>
          <w:sz w:val="16"/>
          <w:szCs w:val="16"/>
        </w:rPr>
      </w:pPr>
      <w:r w:rsidRPr="00DF37BC">
        <w:rPr>
          <w:noProof/>
          <w:sz w:val="16"/>
          <w:szCs w:val="16"/>
          <w:lang w:eastAsia="en-GB"/>
        </w:rPr>
        <w:drawing>
          <wp:inline distT="0" distB="0" distL="0" distR="0" wp14:anchorId="6C55BCA5" wp14:editId="6D30BD75">
            <wp:extent cx="972000" cy="1375200"/>
            <wp:effectExtent l="0" t="0" r="0" b="0"/>
            <wp:docPr id="25" name="Picture 25" descr="C:\Users\Dave Harker\Pictures\2014-11-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e Harker\Pictures\2014-11-16\001.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35783" t="30560" r="53866" b="49362"/>
                    <a:stretch/>
                  </pic:blipFill>
                  <pic:spPr bwMode="auto">
                    <a:xfrm>
                      <a:off x="0" y="0"/>
                      <a:ext cx="972000" cy="1375200"/>
                    </a:xfrm>
                    <a:prstGeom prst="rect">
                      <a:avLst/>
                    </a:prstGeom>
                    <a:noFill/>
                    <a:ln>
                      <a:noFill/>
                    </a:ln>
                    <a:extLst>
                      <a:ext uri="{53640926-AAD7-44D8-BBD7-CCE9431645EC}">
                        <a14:shadowObscured xmlns:a14="http://schemas.microsoft.com/office/drawing/2010/main"/>
                      </a:ext>
                    </a:extLst>
                  </pic:spPr>
                </pic:pic>
              </a:graphicData>
            </a:graphic>
          </wp:inline>
        </w:drawing>
      </w:r>
    </w:p>
    <w:p w14:paraId="1A7C7841" w14:textId="46C4B25F" w:rsidR="00734142" w:rsidRPr="00DF37BC" w:rsidRDefault="00734142" w:rsidP="00F75A91">
      <w:pPr>
        <w:rPr>
          <w:sz w:val="16"/>
          <w:szCs w:val="16"/>
        </w:rPr>
      </w:pPr>
      <w:r w:rsidRPr="00DF37BC">
        <w:rPr>
          <w:noProof/>
          <w:sz w:val="16"/>
          <w:szCs w:val="16"/>
          <w:lang w:eastAsia="en-GB"/>
        </w:rPr>
        <w:drawing>
          <wp:inline distT="0" distB="0" distL="0" distR="0" wp14:anchorId="3A0FE218" wp14:editId="0E6175B5">
            <wp:extent cx="1062000" cy="143640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62000" cy="1436400"/>
                    </a:xfrm>
                    <a:prstGeom prst="rect">
                      <a:avLst/>
                    </a:prstGeom>
                    <a:noFill/>
                    <a:ln>
                      <a:noFill/>
                    </a:ln>
                  </pic:spPr>
                </pic:pic>
              </a:graphicData>
            </a:graphic>
          </wp:inline>
        </w:drawing>
      </w:r>
    </w:p>
    <w:p w14:paraId="3CCA0800" w14:textId="729CEA0B" w:rsidR="00734142" w:rsidRPr="00DF37BC" w:rsidRDefault="00734142" w:rsidP="00F75A91">
      <w:pPr>
        <w:rPr>
          <w:sz w:val="16"/>
          <w:szCs w:val="16"/>
        </w:rPr>
      </w:pPr>
      <w:r w:rsidRPr="00DF37BC">
        <w:rPr>
          <w:noProof/>
          <w:sz w:val="16"/>
          <w:szCs w:val="16"/>
          <w:lang w:eastAsia="en-GB"/>
        </w:rPr>
        <w:drawing>
          <wp:inline distT="0" distB="0" distL="0" distR="0" wp14:anchorId="73D6248C" wp14:editId="29B2947B">
            <wp:extent cx="1007745" cy="1347538"/>
            <wp:effectExtent l="0" t="0" r="1905" b="5080"/>
            <wp:docPr id="9" name="Picture 9" descr="C:\Users\Dave Harker\Pictures\2014-11-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e Harker\Pictures\2014-11-16\001.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890" t="53330" r="89049" b="28204"/>
                    <a:stretch/>
                  </pic:blipFill>
                  <pic:spPr bwMode="auto">
                    <a:xfrm>
                      <a:off x="0" y="0"/>
                      <a:ext cx="1008000" cy="1347879"/>
                    </a:xfrm>
                    <a:prstGeom prst="rect">
                      <a:avLst/>
                    </a:prstGeom>
                    <a:noFill/>
                    <a:ln>
                      <a:noFill/>
                    </a:ln>
                    <a:extLst>
                      <a:ext uri="{53640926-AAD7-44D8-BBD7-CCE9431645EC}">
                        <a14:shadowObscured xmlns:a14="http://schemas.microsoft.com/office/drawing/2010/main"/>
                      </a:ext>
                    </a:extLst>
                  </pic:spPr>
                </pic:pic>
              </a:graphicData>
            </a:graphic>
          </wp:inline>
        </w:drawing>
      </w:r>
    </w:p>
    <w:p w14:paraId="7A233227" w14:textId="2F564448" w:rsidR="00734142" w:rsidRPr="00DF37BC" w:rsidRDefault="00734142" w:rsidP="00F75A91">
      <w:pPr>
        <w:rPr>
          <w:sz w:val="16"/>
          <w:szCs w:val="16"/>
        </w:rPr>
      </w:pPr>
      <w:r w:rsidRPr="00DF37BC">
        <w:rPr>
          <w:noProof/>
          <w:sz w:val="16"/>
          <w:szCs w:val="16"/>
          <w:lang w:eastAsia="en-GB"/>
        </w:rPr>
        <w:drawing>
          <wp:inline distT="0" distB="0" distL="0" distR="0" wp14:anchorId="674342DF" wp14:editId="7EACCD9C">
            <wp:extent cx="993600" cy="1461600"/>
            <wp:effectExtent l="0" t="0" r="0" b="5715"/>
            <wp:docPr id="4" name="Picture 4" descr="http://upload.wikimedia.org/wikipedia/commons/1/1f/Nogin_polits._kart._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1/1f/Nogin_polits._kart._1907.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39682" t="5263" r="35579" b="51941"/>
                    <a:stretch/>
                  </pic:blipFill>
                  <pic:spPr bwMode="auto">
                    <a:xfrm>
                      <a:off x="0" y="0"/>
                      <a:ext cx="993600" cy="1461600"/>
                    </a:xfrm>
                    <a:prstGeom prst="rect">
                      <a:avLst/>
                    </a:prstGeom>
                    <a:noFill/>
                    <a:ln>
                      <a:noFill/>
                    </a:ln>
                    <a:extLst>
                      <a:ext uri="{53640926-AAD7-44D8-BBD7-CCE9431645EC}">
                        <a14:shadowObscured xmlns:a14="http://schemas.microsoft.com/office/drawing/2010/main"/>
                      </a:ext>
                    </a:extLst>
                  </pic:spPr>
                </pic:pic>
              </a:graphicData>
            </a:graphic>
          </wp:inline>
        </w:drawing>
      </w:r>
    </w:p>
    <w:p w14:paraId="79091EDE" w14:textId="78EA952C" w:rsidR="00734142" w:rsidRDefault="00734142" w:rsidP="00F75A91">
      <w:pPr>
        <w:rPr>
          <w:sz w:val="16"/>
          <w:szCs w:val="16"/>
        </w:rPr>
      </w:pPr>
      <w:r w:rsidRPr="00DF37BC">
        <w:rPr>
          <w:noProof/>
          <w:sz w:val="16"/>
          <w:szCs w:val="16"/>
          <w:lang w:eastAsia="en-GB"/>
        </w:rPr>
        <w:drawing>
          <wp:inline distT="0" distB="0" distL="0" distR="0" wp14:anchorId="54B96A8E" wp14:editId="38AC9932">
            <wp:extent cx="1026000" cy="136080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00">
                      <a:extLst>
                        <a:ext uri="{28A0092B-C50C-407E-A947-70E740481C1C}">
                          <a14:useLocalDpi xmlns:a14="http://schemas.microsoft.com/office/drawing/2010/main" val="0"/>
                        </a:ext>
                      </a:extLst>
                    </a:blip>
                    <a:srcRect b="3488"/>
                    <a:stretch/>
                  </pic:blipFill>
                  <pic:spPr bwMode="auto">
                    <a:xfrm>
                      <a:off x="0" y="0"/>
                      <a:ext cx="1026000" cy="1360800"/>
                    </a:xfrm>
                    <a:prstGeom prst="rect">
                      <a:avLst/>
                    </a:prstGeom>
                    <a:noFill/>
                    <a:ln>
                      <a:noFill/>
                    </a:ln>
                    <a:extLst>
                      <a:ext uri="{53640926-AAD7-44D8-BBD7-CCE9431645EC}">
                        <a14:shadowObscured xmlns:a14="http://schemas.microsoft.com/office/drawing/2010/main"/>
                      </a:ext>
                    </a:extLst>
                  </pic:spPr>
                </pic:pic>
              </a:graphicData>
            </a:graphic>
          </wp:inline>
        </w:drawing>
      </w:r>
    </w:p>
    <w:p w14:paraId="0E1B1453" w14:textId="6852DFE2" w:rsidR="00734142" w:rsidRPr="00DF37BC" w:rsidRDefault="00734142" w:rsidP="00F75A91">
      <w:pPr>
        <w:rPr>
          <w:sz w:val="16"/>
          <w:szCs w:val="16"/>
        </w:rPr>
      </w:pPr>
      <w:r>
        <w:rPr>
          <w:noProof/>
          <w:lang w:eastAsia="en-GB"/>
        </w:rPr>
        <w:drawing>
          <wp:inline distT="0" distB="0" distL="0" distR="0" wp14:anchorId="050EABFB" wp14:editId="1EE87E0C">
            <wp:extent cx="1057910" cy="1427985"/>
            <wp:effectExtent l="0" t="0" r="8890" b="1270"/>
            <wp:docPr id="29" name="Picture 29" descr="https://upload.wikimedia.org/wikipedia/commons/6/65/Grigol_Ordzhonikidze_at_the_10th_Party_Cong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6/65/Grigol_Ordzhonikidze_at_the_10th_Party_Congress.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l="5380" r="4951"/>
                    <a:stretch/>
                  </pic:blipFill>
                  <pic:spPr bwMode="auto">
                    <a:xfrm>
                      <a:off x="0" y="0"/>
                      <a:ext cx="1058810" cy="1429200"/>
                    </a:xfrm>
                    <a:prstGeom prst="rect">
                      <a:avLst/>
                    </a:prstGeom>
                    <a:noFill/>
                    <a:ln>
                      <a:noFill/>
                    </a:ln>
                    <a:extLst>
                      <a:ext uri="{53640926-AAD7-44D8-BBD7-CCE9431645EC}">
                        <a14:shadowObscured xmlns:a14="http://schemas.microsoft.com/office/drawing/2010/main"/>
                      </a:ext>
                    </a:extLst>
                  </pic:spPr>
                </pic:pic>
              </a:graphicData>
            </a:graphic>
          </wp:inline>
        </w:drawing>
      </w:r>
    </w:p>
    <w:p w14:paraId="5618ADB0" w14:textId="36750759" w:rsidR="00734142" w:rsidRPr="00DF37BC" w:rsidRDefault="00734142" w:rsidP="00F75A91">
      <w:pPr>
        <w:rPr>
          <w:sz w:val="16"/>
          <w:szCs w:val="16"/>
        </w:rPr>
      </w:pPr>
      <w:r w:rsidRPr="00DF37BC">
        <w:rPr>
          <w:noProof/>
          <w:sz w:val="16"/>
          <w:szCs w:val="16"/>
          <w:lang w:eastAsia="en-GB"/>
        </w:rPr>
        <w:drawing>
          <wp:inline distT="0" distB="0" distL="0" distR="0" wp14:anchorId="58385F3C" wp14:editId="21B83569">
            <wp:extent cx="1083310" cy="1411019"/>
            <wp:effectExtent l="0" t="0" r="2540" b="0"/>
            <wp:docPr id="18" name="Picture 18" descr="C:\Users\Dave Harker\Pictures\2014-11-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e Harker\Pictures\2014-11-16\001.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33635" t="67995" r="55617" b="12897"/>
                    <a:stretch/>
                  </pic:blipFill>
                  <pic:spPr bwMode="auto">
                    <a:xfrm>
                      <a:off x="0" y="0"/>
                      <a:ext cx="1083600" cy="1411397"/>
                    </a:xfrm>
                    <a:prstGeom prst="rect">
                      <a:avLst/>
                    </a:prstGeom>
                    <a:noFill/>
                    <a:ln>
                      <a:noFill/>
                    </a:ln>
                    <a:extLst>
                      <a:ext uri="{53640926-AAD7-44D8-BBD7-CCE9431645EC}">
                        <a14:shadowObscured xmlns:a14="http://schemas.microsoft.com/office/drawing/2010/main"/>
                      </a:ext>
                    </a:extLst>
                  </pic:spPr>
                </pic:pic>
              </a:graphicData>
            </a:graphic>
          </wp:inline>
        </w:drawing>
      </w:r>
    </w:p>
    <w:p w14:paraId="0E55611E" w14:textId="08CBAF9F" w:rsidR="00734142" w:rsidRPr="00DF37BC" w:rsidRDefault="00734142" w:rsidP="00F75A91">
      <w:pPr>
        <w:rPr>
          <w:sz w:val="16"/>
          <w:szCs w:val="16"/>
        </w:rPr>
      </w:pPr>
      <w:r w:rsidRPr="00DF37BC">
        <w:rPr>
          <w:b/>
          <w:i/>
          <w:noProof/>
          <w:sz w:val="16"/>
          <w:szCs w:val="16"/>
          <w:lang w:eastAsia="en-GB"/>
        </w:rPr>
        <w:drawing>
          <wp:inline distT="0" distB="0" distL="0" distR="0" wp14:anchorId="757A98D4" wp14:editId="232689A2">
            <wp:extent cx="1058400" cy="1429200"/>
            <wp:effectExtent l="0" t="0" r="8890" b="0"/>
            <wp:docPr id="16" name="Picture 16" descr="C:\Users\Dave Harker\Pictures\2014-11-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e Harker\Pictures\2014-11-16\001.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56259" t="64607" r="33655" b="16574"/>
                    <a:stretch/>
                  </pic:blipFill>
                  <pic:spPr bwMode="auto">
                    <a:xfrm>
                      <a:off x="0" y="0"/>
                      <a:ext cx="1058400" cy="1429200"/>
                    </a:xfrm>
                    <a:prstGeom prst="rect">
                      <a:avLst/>
                    </a:prstGeom>
                    <a:noFill/>
                    <a:ln>
                      <a:noFill/>
                    </a:ln>
                    <a:extLst>
                      <a:ext uri="{53640926-AAD7-44D8-BBD7-CCE9431645EC}">
                        <a14:shadowObscured xmlns:a14="http://schemas.microsoft.com/office/drawing/2010/main"/>
                      </a:ext>
                    </a:extLst>
                  </pic:spPr>
                </pic:pic>
              </a:graphicData>
            </a:graphic>
          </wp:inline>
        </w:drawing>
      </w:r>
    </w:p>
    <w:p w14:paraId="4C000947" w14:textId="1B8643FE" w:rsidR="00734142" w:rsidRPr="00DF37BC" w:rsidRDefault="00734142" w:rsidP="00F75A91">
      <w:pPr>
        <w:rPr>
          <w:sz w:val="16"/>
          <w:szCs w:val="16"/>
        </w:rPr>
      </w:pPr>
      <w:r w:rsidRPr="00DF37BC">
        <w:rPr>
          <w:noProof/>
          <w:sz w:val="16"/>
          <w:szCs w:val="16"/>
          <w:lang w:eastAsia="en-GB"/>
        </w:rPr>
        <w:drawing>
          <wp:inline distT="0" distB="0" distL="0" distR="0" wp14:anchorId="471B9E93" wp14:editId="46103618">
            <wp:extent cx="1018540" cy="1360967"/>
            <wp:effectExtent l="0" t="0" r="0" b="0"/>
            <wp:docPr id="6" name="Picture 6" descr="http://www.namespedia.com/image/Rykov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amespedia.com/image/Rykov_2.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l="13603" r="9465" b="5911"/>
                    <a:stretch/>
                  </pic:blipFill>
                  <pic:spPr bwMode="auto">
                    <a:xfrm>
                      <a:off x="0" y="0"/>
                      <a:ext cx="1018800" cy="1361314"/>
                    </a:xfrm>
                    <a:prstGeom prst="rect">
                      <a:avLst/>
                    </a:prstGeom>
                    <a:noFill/>
                    <a:ln>
                      <a:noFill/>
                    </a:ln>
                    <a:extLst>
                      <a:ext uri="{53640926-AAD7-44D8-BBD7-CCE9431645EC}">
                        <a14:shadowObscured xmlns:a14="http://schemas.microsoft.com/office/drawing/2010/main"/>
                      </a:ext>
                    </a:extLst>
                  </pic:spPr>
                </pic:pic>
              </a:graphicData>
            </a:graphic>
          </wp:inline>
        </w:drawing>
      </w:r>
    </w:p>
    <w:p w14:paraId="31A3D40C" w14:textId="5A69B750" w:rsidR="00734142" w:rsidRPr="00DF37BC" w:rsidRDefault="00734142" w:rsidP="00F75A91">
      <w:pPr>
        <w:rPr>
          <w:sz w:val="16"/>
          <w:szCs w:val="16"/>
        </w:rPr>
      </w:pPr>
      <w:r w:rsidRPr="00DF37BC">
        <w:rPr>
          <w:noProof/>
          <w:sz w:val="16"/>
          <w:szCs w:val="16"/>
          <w:lang w:eastAsia="en-GB"/>
        </w:rPr>
        <w:drawing>
          <wp:inline distT="0" distB="0" distL="0" distR="0" wp14:anchorId="3D017844" wp14:editId="3198354D">
            <wp:extent cx="1065600" cy="1479600"/>
            <wp:effectExtent l="0" t="0" r="127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65600" cy="1479600"/>
                    </a:xfrm>
                    <a:prstGeom prst="rect">
                      <a:avLst/>
                    </a:prstGeom>
                    <a:noFill/>
                    <a:ln>
                      <a:noFill/>
                    </a:ln>
                  </pic:spPr>
                </pic:pic>
              </a:graphicData>
            </a:graphic>
          </wp:inline>
        </w:drawing>
      </w:r>
    </w:p>
    <w:p w14:paraId="008094F1" w14:textId="4E63CB93" w:rsidR="00734142" w:rsidRPr="00DF37BC" w:rsidRDefault="00734142" w:rsidP="00F75A91">
      <w:pPr>
        <w:rPr>
          <w:sz w:val="16"/>
          <w:szCs w:val="16"/>
        </w:rPr>
      </w:pPr>
      <w:r w:rsidRPr="00701F1B">
        <w:rPr>
          <w:noProof/>
          <w:sz w:val="16"/>
          <w:szCs w:val="16"/>
          <w:lang w:eastAsia="en-GB"/>
        </w:rPr>
        <w:drawing>
          <wp:inline distT="0" distB="0" distL="0" distR="0" wp14:anchorId="62B2B50B" wp14:editId="0B97FE6A">
            <wp:extent cx="864000" cy="1346400"/>
            <wp:effectExtent l="0" t="0" r="0" b="6350"/>
            <wp:docPr id="26" name="Picture 26" descr="Shaumy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aumyan"/>
                    <pic:cNvPicPr>
                      <a:picLocks noChangeAspect="1" noChangeArrowheads="1"/>
                    </pic:cNvPicPr>
                  </pic:nvPicPr>
                  <pic:blipFill rotWithShape="1">
                    <a:blip r:embed="rId106">
                      <a:extLst>
                        <a:ext uri="{28A0092B-C50C-407E-A947-70E740481C1C}">
                          <a14:useLocalDpi xmlns:a14="http://schemas.microsoft.com/office/drawing/2010/main" val="0"/>
                        </a:ext>
                      </a:extLst>
                    </a:blip>
                    <a:srcRect b="2022"/>
                    <a:stretch/>
                  </pic:blipFill>
                  <pic:spPr bwMode="auto">
                    <a:xfrm>
                      <a:off x="0" y="0"/>
                      <a:ext cx="864000" cy="1346400"/>
                    </a:xfrm>
                    <a:prstGeom prst="rect">
                      <a:avLst/>
                    </a:prstGeom>
                    <a:noFill/>
                    <a:ln>
                      <a:noFill/>
                    </a:ln>
                    <a:extLst>
                      <a:ext uri="{53640926-AAD7-44D8-BBD7-CCE9431645EC}">
                        <a14:shadowObscured xmlns:a14="http://schemas.microsoft.com/office/drawing/2010/main"/>
                      </a:ext>
                    </a:extLst>
                  </pic:spPr>
                </pic:pic>
              </a:graphicData>
            </a:graphic>
          </wp:inline>
        </w:drawing>
      </w:r>
    </w:p>
    <w:p w14:paraId="3F281AD0" w14:textId="42A7BC12" w:rsidR="00734142" w:rsidRPr="00DF37BC" w:rsidRDefault="00734142" w:rsidP="00F75A91">
      <w:pPr>
        <w:rPr>
          <w:sz w:val="16"/>
          <w:szCs w:val="16"/>
        </w:rPr>
      </w:pPr>
      <w:r w:rsidRPr="00DF37BC">
        <w:rPr>
          <w:noProof/>
          <w:sz w:val="16"/>
          <w:szCs w:val="16"/>
          <w:lang w:eastAsia="en-GB"/>
        </w:rPr>
        <w:drawing>
          <wp:inline distT="0" distB="0" distL="0" distR="0" wp14:anchorId="138BF1C2" wp14:editId="7AC6490F">
            <wp:extent cx="970277" cy="1421130"/>
            <wp:effectExtent l="0" t="0" r="1905"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07">
                      <a:extLst>
                        <a:ext uri="{28A0092B-C50C-407E-A947-70E740481C1C}">
                          <a14:useLocalDpi xmlns:a14="http://schemas.microsoft.com/office/drawing/2010/main" val="0"/>
                        </a:ext>
                      </a:extLst>
                    </a:blip>
                    <a:srcRect l="4997" r="8841"/>
                    <a:stretch/>
                  </pic:blipFill>
                  <pic:spPr bwMode="auto">
                    <a:xfrm>
                      <a:off x="0" y="0"/>
                      <a:ext cx="970871" cy="1422000"/>
                    </a:xfrm>
                    <a:prstGeom prst="rect">
                      <a:avLst/>
                    </a:prstGeom>
                    <a:noFill/>
                    <a:ln>
                      <a:noFill/>
                    </a:ln>
                    <a:extLst>
                      <a:ext uri="{53640926-AAD7-44D8-BBD7-CCE9431645EC}">
                        <a14:shadowObscured xmlns:a14="http://schemas.microsoft.com/office/drawing/2010/main"/>
                      </a:ext>
                    </a:extLst>
                  </pic:spPr>
                </pic:pic>
              </a:graphicData>
            </a:graphic>
          </wp:inline>
        </w:drawing>
      </w:r>
    </w:p>
    <w:p w14:paraId="4DC79B38" w14:textId="091D118D" w:rsidR="00734142" w:rsidRPr="00DF37BC" w:rsidRDefault="00734142" w:rsidP="00F75A91">
      <w:pPr>
        <w:rPr>
          <w:sz w:val="16"/>
          <w:szCs w:val="16"/>
        </w:rPr>
      </w:pPr>
      <w:r w:rsidRPr="00DF37BC">
        <w:rPr>
          <w:noProof/>
          <w:sz w:val="16"/>
          <w:szCs w:val="16"/>
          <w:lang w:eastAsia="en-GB"/>
        </w:rPr>
        <w:drawing>
          <wp:inline distT="0" distB="0" distL="0" distR="0" wp14:anchorId="23EDBD63" wp14:editId="32BEF23B">
            <wp:extent cx="939600" cy="1407600"/>
            <wp:effectExtent l="0" t="0" r="0" b="2540"/>
            <wp:docPr id="7" name="Picture 7" descr="http://4.bp.blogspot.com/-1RYUfpY8IIM/UbvBCRf4UyI/AAAAAAAAAGY/76lYqj3K0vA/s1600/AGScirca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4.bp.blogspot.com/-1RYUfpY8IIM/UbvBCRf4UyI/AAAAAAAAAGY/76lYqj3K0vA/s1600/AGScirca1905.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r="6186" b="4596"/>
                    <a:stretch/>
                  </pic:blipFill>
                  <pic:spPr bwMode="auto">
                    <a:xfrm>
                      <a:off x="0" y="0"/>
                      <a:ext cx="939600" cy="1407600"/>
                    </a:xfrm>
                    <a:prstGeom prst="rect">
                      <a:avLst/>
                    </a:prstGeom>
                    <a:noFill/>
                    <a:ln>
                      <a:noFill/>
                    </a:ln>
                    <a:extLst>
                      <a:ext uri="{53640926-AAD7-44D8-BBD7-CCE9431645EC}">
                        <a14:shadowObscured xmlns:a14="http://schemas.microsoft.com/office/drawing/2010/main"/>
                      </a:ext>
                    </a:extLst>
                  </pic:spPr>
                </pic:pic>
              </a:graphicData>
            </a:graphic>
          </wp:inline>
        </w:drawing>
      </w:r>
    </w:p>
    <w:p w14:paraId="1C809459" w14:textId="08EB25D8" w:rsidR="00734142" w:rsidRDefault="00734142" w:rsidP="00F75A91">
      <w:pPr>
        <w:rPr>
          <w:sz w:val="16"/>
          <w:szCs w:val="16"/>
        </w:rPr>
      </w:pPr>
      <w:r w:rsidRPr="00DF37BC">
        <w:rPr>
          <w:noProof/>
          <w:sz w:val="16"/>
          <w:szCs w:val="16"/>
          <w:lang w:eastAsia="en-GB"/>
        </w:rPr>
        <w:drawing>
          <wp:inline distT="0" distB="0" distL="0" distR="0" wp14:anchorId="48A3DF57" wp14:editId="51BBFB20">
            <wp:extent cx="1101600" cy="1443600"/>
            <wp:effectExtent l="0" t="0" r="3810" b="4445"/>
            <wp:docPr id="8" name="Picture 8" descr="C:\Users\Dave Harker\Pictures\2014-11-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e Harker\Pictures\2014-11-16\001.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35515" t="52462" r="53720" b="28204"/>
                    <a:stretch/>
                  </pic:blipFill>
                  <pic:spPr bwMode="auto">
                    <a:xfrm>
                      <a:off x="0" y="0"/>
                      <a:ext cx="1101600" cy="1443600"/>
                    </a:xfrm>
                    <a:prstGeom prst="rect">
                      <a:avLst/>
                    </a:prstGeom>
                    <a:noFill/>
                    <a:ln>
                      <a:noFill/>
                    </a:ln>
                    <a:extLst>
                      <a:ext uri="{53640926-AAD7-44D8-BBD7-CCE9431645EC}">
                        <a14:shadowObscured xmlns:a14="http://schemas.microsoft.com/office/drawing/2010/main"/>
                      </a:ext>
                    </a:extLst>
                  </pic:spPr>
                </pic:pic>
              </a:graphicData>
            </a:graphic>
          </wp:inline>
        </w:drawing>
      </w:r>
    </w:p>
    <w:p w14:paraId="196B7AE4" w14:textId="24AA5B7F" w:rsidR="00734142" w:rsidRDefault="00734142" w:rsidP="00F75A91">
      <w:pPr>
        <w:rPr>
          <w:sz w:val="16"/>
          <w:szCs w:val="16"/>
        </w:rPr>
      </w:pPr>
      <w:r>
        <w:rPr>
          <w:noProof/>
          <w:lang w:eastAsia="en-GB"/>
        </w:rPr>
        <w:drawing>
          <wp:inline distT="0" distB="0" distL="0" distR="0" wp14:anchorId="339DD165" wp14:editId="5779E915">
            <wp:extent cx="1011289" cy="1336837"/>
            <wp:effectExtent l="0" t="0" r="0" b="0"/>
            <wp:docPr id="35" name="Picture 35" descr="http://upload.wikimedia.org/wikipedia/commons/thumb/8/82/Skrypnyk_Mykola1.jpg/80px-Skrypnyk_Myko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load.wikimedia.org/wikipedia/commons/thumb/8/82/Skrypnyk_Mykola1.jpg/80px-Skrypnyk_Mykola1.jpg"/>
                    <pic:cNvPicPr>
                      <a:picLocks noChangeAspect="1" noChangeArrowheads="1"/>
                    </pic:cNvPicPr>
                  </pic:nvPicPr>
                  <pic:blipFill rotWithShape="1">
                    <a:blip r:embed="rId110">
                      <a:extLst>
                        <a:ext uri="{28A0092B-C50C-407E-A947-70E740481C1C}">
                          <a14:useLocalDpi xmlns:a14="http://schemas.microsoft.com/office/drawing/2010/main" val="0"/>
                        </a:ext>
                      </a:extLst>
                    </a:blip>
                    <a:srcRect b="12248"/>
                    <a:stretch/>
                  </pic:blipFill>
                  <pic:spPr bwMode="auto">
                    <a:xfrm>
                      <a:off x="0" y="0"/>
                      <a:ext cx="1011600" cy="1337249"/>
                    </a:xfrm>
                    <a:prstGeom prst="rect">
                      <a:avLst/>
                    </a:prstGeom>
                    <a:noFill/>
                    <a:ln>
                      <a:noFill/>
                    </a:ln>
                    <a:extLst>
                      <a:ext uri="{53640926-AAD7-44D8-BBD7-CCE9431645EC}">
                        <a14:shadowObscured xmlns:a14="http://schemas.microsoft.com/office/drawing/2010/main"/>
                      </a:ext>
                    </a:extLst>
                  </pic:spPr>
                </pic:pic>
              </a:graphicData>
            </a:graphic>
          </wp:inline>
        </w:drawing>
      </w:r>
    </w:p>
    <w:p w14:paraId="735B847D" w14:textId="6585A483" w:rsidR="00734142" w:rsidRPr="00DF37BC" w:rsidRDefault="00734142" w:rsidP="00F75A91">
      <w:pPr>
        <w:rPr>
          <w:sz w:val="16"/>
          <w:szCs w:val="16"/>
        </w:rPr>
      </w:pPr>
      <w:r>
        <w:rPr>
          <w:noProof/>
          <w:lang w:eastAsia="en-GB"/>
        </w:rPr>
        <w:drawing>
          <wp:inline distT="0" distB="0" distL="0" distR="0" wp14:anchorId="111E43CB" wp14:editId="37418B7D">
            <wp:extent cx="1044000" cy="1472400"/>
            <wp:effectExtent l="0" t="0" r="3810" b="0"/>
            <wp:docPr id="31" name="Picture 31" descr="https://upload.wikimedia.org/wikipedia/commons/c/c9/Iwan_Smirn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c/c9/Iwan_Smirnow.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044000" cy="1472400"/>
                    </a:xfrm>
                    <a:prstGeom prst="rect">
                      <a:avLst/>
                    </a:prstGeom>
                    <a:noFill/>
                    <a:ln>
                      <a:noFill/>
                    </a:ln>
                  </pic:spPr>
                </pic:pic>
              </a:graphicData>
            </a:graphic>
          </wp:inline>
        </w:drawing>
      </w:r>
    </w:p>
    <w:p w14:paraId="3AA980F5" w14:textId="37E6D71B" w:rsidR="00734142" w:rsidRPr="00DF37BC" w:rsidRDefault="00734142" w:rsidP="00F75A91">
      <w:pPr>
        <w:rPr>
          <w:sz w:val="16"/>
          <w:szCs w:val="16"/>
        </w:rPr>
      </w:pPr>
      <w:r w:rsidRPr="00DF37BC">
        <w:rPr>
          <w:noProof/>
          <w:sz w:val="16"/>
          <w:szCs w:val="16"/>
          <w:lang w:eastAsia="en-GB"/>
        </w:rPr>
        <w:drawing>
          <wp:inline distT="0" distB="0" distL="0" distR="0" wp14:anchorId="274826B9" wp14:editId="6107EFEA">
            <wp:extent cx="925200" cy="1371600"/>
            <wp:effectExtent l="0" t="0" r="8255" b="0"/>
            <wp:docPr id="80" name="Picture 80" descr="http://upload.wikimedia.org/wikipedia/commons/thumb/0/09/Elena_D._Stasova.jpg/130px-Elena_D._Stas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0/09/Elena_D._Stasova.jpg/130px-Elena_D._Stasova.jpg"/>
                    <pic:cNvPicPr>
                      <a:picLocks noChangeAspect="1" noChangeArrowheads="1"/>
                    </pic:cNvPicPr>
                  </pic:nvPicPr>
                  <pic:blipFill rotWithShape="1">
                    <a:blip r:embed="rId112">
                      <a:extLst>
                        <a:ext uri="{28A0092B-C50C-407E-A947-70E740481C1C}">
                          <a14:useLocalDpi xmlns:a14="http://schemas.microsoft.com/office/drawing/2010/main" val="0"/>
                        </a:ext>
                      </a:extLst>
                    </a:blip>
                    <a:srcRect b="2504"/>
                    <a:stretch/>
                  </pic:blipFill>
                  <pic:spPr bwMode="auto">
                    <a:xfrm>
                      <a:off x="0" y="0"/>
                      <a:ext cx="925200" cy="1371600"/>
                    </a:xfrm>
                    <a:prstGeom prst="rect">
                      <a:avLst/>
                    </a:prstGeom>
                    <a:noFill/>
                    <a:ln>
                      <a:noFill/>
                    </a:ln>
                    <a:extLst>
                      <a:ext uri="{53640926-AAD7-44D8-BBD7-CCE9431645EC}">
                        <a14:shadowObscured xmlns:a14="http://schemas.microsoft.com/office/drawing/2010/main"/>
                      </a:ext>
                    </a:extLst>
                  </pic:spPr>
                </pic:pic>
              </a:graphicData>
            </a:graphic>
          </wp:inline>
        </w:drawing>
      </w:r>
    </w:p>
    <w:p w14:paraId="769B0D90" w14:textId="3B36F6D6" w:rsidR="00734142" w:rsidRPr="00DF37BC" w:rsidRDefault="00734142" w:rsidP="00F75A91">
      <w:pPr>
        <w:rPr>
          <w:sz w:val="16"/>
          <w:szCs w:val="16"/>
        </w:rPr>
      </w:pPr>
      <w:r w:rsidRPr="00DF37BC">
        <w:rPr>
          <w:noProof/>
          <w:sz w:val="16"/>
          <w:szCs w:val="16"/>
          <w:lang w:eastAsia="en-GB"/>
        </w:rPr>
        <w:drawing>
          <wp:inline distT="0" distB="0" distL="0" distR="0" wp14:anchorId="725DB188" wp14:editId="08ADB83E">
            <wp:extent cx="950400" cy="1378800"/>
            <wp:effectExtent l="0" t="0" r="2540" b="0"/>
            <wp:docPr id="85" name="Picture 85" descr="http://images.ookaboo.com/photo/s/Old_Russia_Yakov_Sverdlov_1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ookaboo.com/photo/s/Old_Russia_Yakov_Sverdlov_1_s.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50400" cy="1378800"/>
                    </a:xfrm>
                    <a:prstGeom prst="rect">
                      <a:avLst/>
                    </a:prstGeom>
                    <a:noFill/>
                    <a:ln>
                      <a:noFill/>
                    </a:ln>
                  </pic:spPr>
                </pic:pic>
              </a:graphicData>
            </a:graphic>
          </wp:inline>
        </w:drawing>
      </w:r>
    </w:p>
    <w:p w14:paraId="0D23C3AE" w14:textId="40177648" w:rsidR="00734142" w:rsidRPr="00DF37BC" w:rsidRDefault="00734142" w:rsidP="00F75A91">
      <w:pPr>
        <w:rPr>
          <w:sz w:val="16"/>
          <w:szCs w:val="16"/>
        </w:rPr>
      </w:pPr>
      <w:r w:rsidRPr="00DF37BC">
        <w:rPr>
          <w:noProof/>
          <w:sz w:val="16"/>
          <w:szCs w:val="16"/>
          <w:lang w:eastAsia="en-GB"/>
        </w:rPr>
        <w:drawing>
          <wp:inline distT="0" distB="0" distL="0" distR="0" wp14:anchorId="6F0FFDA0" wp14:editId="625FA098">
            <wp:extent cx="1076400" cy="1458000"/>
            <wp:effectExtent l="0" t="0" r="9525" b="8890"/>
            <wp:docPr id="13" name="Picture 13" descr="Osip Piatnit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sip Piatnitsky"/>
                    <pic:cNvPicPr>
                      <a:picLocks noChangeAspect="1" noChangeArrowheads="1"/>
                    </pic:cNvPicPr>
                  </pic:nvPicPr>
                  <pic:blipFill rotWithShape="1">
                    <a:blip r:embed="rId114">
                      <a:extLst>
                        <a:ext uri="{28A0092B-C50C-407E-A947-70E740481C1C}">
                          <a14:useLocalDpi xmlns:a14="http://schemas.microsoft.com/office/drawing/2010/main" val="0"/>
                        </a:ext>
                      </a:extLst>
                    </a:blip>
                    <a:srcRect l="4371"/>
                    <a:stretch/>
                  </pic:blipFill>
                  <pic:spPr bwMode="auto">
                    <a:xfrm>
                      <a:off x="0" y="0"/>
                      <a:ext cx="1076400" cy="1458000"/>
                    </a:xfrm>
                    <a:prstGeom prst="rect">
                      <a:avLst/>
                    </a:prstGeom>
                    <a:noFill/>
                    <a:ln>
                      <a:noFill/>
                    </a:ln>
                    <a:extLst>
                      <a:ext uri="{53640926-AAD7-44D8-BBD7-CCE9431645EC}">
                        <a14:shadowObscured xmlns:a14="http://schemas.microsoft.com/office/drawing/2010/main"/>
                      </a:ext>
                    </a:extLst>
                  </pic:spPr>
                </pic:pic>
              </a:graphicData>
            </a:graphic>
          </wp:inline>
        </w:drawing>
      </w:r>
    </w:p>
    <w:p w14:paraId="6E5C3726" w14:textId="3684CC09" w:rsidR="00734142" w:rsidRPr="00DF37BC" w:rsidRDefault="00734142" w:rsidP="00F75A91">
      <w:pPr>
        <w:rPr>
          <w:sz w:val="16"/>
          <w:szCs w:val="16"/>
        </w:rPr>
      </w:pPr>
      <w:r w:rsidRPr="00701F1B">
        <w:rPr>
          <w:noProof/>
          <w:sz w:val="16"/>
          <w:szCs w:val="16"/>
          <w:lang w:eastAsia="en-GB"/>
        </w:rPr>
        <w:drawing>
          <wp:inline distT="0" distB="0" distL="0" distR="0" wp14:anchorId="37C18D6F" wp14:editId="175BB77D">
            <wp:extent cx="902970" cy="1424939"/>
            <wp:effectExtent l="0" t="0" r="0" b="4445"/>
            <wp:docPr id="28" name="Picture 28" descr="http://upload.wikimedia.org/wikipedia/commons/e/eb/Kamo%28Ter-Petrossia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e/eb/Kamo%28Ter-Petrossian%29.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l="5294" r="11059"/>
                    <a:stretch/>
                  </pic:blipFill>
                  <pic:spPr bwMode="auto">
                    <a:xfrm>
                      <a:off x="0" y="0"/>
                      <a:ext cx="903389" cy="1425600"/>
                    </a:xfrm>
                    <a:prstGeom prst="rect">
                      <a:avLst/>
                    </a:prstGeom>
                    <a:noFill/>
                    <a:ln>
                      <a:noFill/>
                    </a:ln>
                    <a:extLst>
                      <a:ext uri="{53640926-AAD7-44D8-BBD7-CCE9431645EC}">
                        <a14:shadowObscured xmlns:a14="http://schemas.microsoft.com/office/drawing/2010/main"/>
                      </a:ext>
                    </a:extLst>
                  </pic:spPr>
                </pic:pic>
              </a:graphicData>
            </a:graphic>
          </wp:inline>
        </w:drawing>
      </w:r>
    </w:p>
    <w:p w14:paraId="42E2699D" w14:textId="530514D3" w:rsidR="00734142" w:rsidRDefault="00734142" w:rsidP="00F75A91">
      <w:pPr>
        <w:rPr>
          <w:sz w:val="16"/>
          <w:szCs w:val="16"/>
        </w:rPr>
      </w:pPr>
      <w:r w:rsidRPr="00DF37BC">
        <w:rPr>
          <w:noProof/>
          <w:sz w:val="16"/>
          <w:szCs w:val="16"/>
          <w:lang w:eastAsia="en-GB"/>
        </w:rPr>
        <w:drawing>
          <wp:inline distT="0" distB="0" distL="0" distR="0" wp14:anchorId="349AF9EC" wp14:editId="0ED49ACD">
            <wp:extent cx="902335" cy="1360967"/>
            <wp:effectExtent l="0" t="0" r="0" b="0"/>
            <wp:docPr id="14" name="Picture 14" descr="C:\Users\Dave Harker\Pictures\2014-11-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e Harker\Pictures\2014-11-16\001.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3455" t="53460" r="77709" b="28282"/>
                    <a:stretch/>
                  </pic:blipFill>
                  <pic:spPr bwMode="auto">
                    <a:xfrm>
                      <a:off x="0" y="0"/>
                      <a:ext cx="903836" cy="1363231"/>
                    </a:xfrm>
                    <a:prstGeom prst="rect">
                      <a:avLst/>
                    </a:prstGeom>
                    <a:noFill/>
                    <a:ln>
                      <a:noFill/>
                    </a:ln>
                    <a:extLst>
                      <a:ext uri="{53640926-AAD7-44D8-BBD7-CCE9431645EC}">
                        <a14:shadowObscured xmlns:a14="http://schemas.microsoft.com/office/drawing/2010/main"/>
                      </a:ext>
                    </a:extLst>
                  </pic:spPr>
                </pic:pic>
              </a:graphicData>
            </a:graphic>
          </wp:inline>
        </w:drawing>
      </w:r>
    </w:p>
    <w:p w14:paraId="6D007E11" w14:textId="2DD6F51C" w:rsidR="00734142" w:rsidRPr="00DF37BC" w:rsidRDefault="00734142" w:rsidP="00F75A91">
      <w:pPr>
        <w:rPr>
          <w:sz w:val="16"/>
          <w:szCs w:val="16"/>
        </w:rPr>
      </w:pPr>
      <w:r>
        <w:rPr>
          <w:noProof/>
          <w:lang w:eastAsia="en-GB"/>
        </w:rPr>
        <w:drawing>
          <wp:inline distT="0" distB="0" distL="0" distR="0" wp14:anchorId="205C4BB5" wp14:editId="7885F343">
            <wp:extent cx="950400" cy="1440000"/>
            <wp:effectExtent l="0" t="0" r="2540" b="8255"/>
            <wp:docPr id="34" name="Picture 34" descr="http://upload.wikimedia.org/wikipedia/commons/thumb/0/0c/Alexander_Tsiurupa.jpg/80px-Alexander_Tsiuru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0/0c/Alexander_Tsiurupa.jpg/80px-Alexander_Tsiurupa.jpg"/>
                    <pic:cNvPicPr>
                      <a:picLocks noChangeAspect="1" noChangeArrowheads="1"/>
                    </pic:cNvPicPr>
                  </pic:nvPicPr>
                  <pic:blipFill rotWithShape="1">
                    <a:blip r:embed="rId117">
                      <a:extLst>
                        <a:ext uri="{28A0092B-C50C-407E-A947-70E740481C1C}">
                          <a14:useLocalDpi xmlns:a14="http://schemas.microsoft.com/office/drawing/2010/main" val="0"/>
                        </a:ext>
                      </a:extLst>
                    </a:blip>
                    <a:srcRect l="24377" t="9505" r="12276" b="20928"/>
                    <a:stretch/>
                  </pic:blipFill>
                  <pic:spPr bwMode="auto">
                    <a:xfrm>
                      <a:off x="0" y="0"/>
                      <a:ext cx="950400"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1E354CD8" w14:textId="46A83474" w:rsidR="00734142" w:rsidRDefault="00734142" w:rsidP="00F75A91">
      <w:pPr>
        <w:rPr>
          <w:sz w:val="16"/>
          <w:szCs w:val="16"/>
        </w:rPr>
      </w:pPr>
      <w:r w:rsidRPr="00DF37BC">
        <w:rPr>
          <w:noProof/>
          <w:sz w:val="16"/>
          <w:szCs w:val="16"/>
          <w:lang w:eastAsia="en-GB"/>
        </w:rPr>
        <w:drawing>
          <wp:inline distT="0" distB="0" distL="0" distR="0" wp14:anchorId="673B9EFC" wp14:editId="5FF615BD">
            <wp:extent cx="900967" cy="1371585"/>
            <wp:effectExtent l="0" t="0" r="0" b="635"/>
            <wp:docPr id="15" name="Picture 15" descr="C:\Users\Dave Harker\Pictures\2014-11-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e Harker\Pictures\2014-11-16\001.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24166" t="52462" r="66585" b="28204"/>
                    <a:stretch/>
                  </pic:blipFill>
                  <pic:spPr bwMode="auto">
                    <a:xfrm>
                      <a:off x="0" y="0"/>
                      <a:ext cx="900977" cy="1371600"/>
                    </a:xfrm>
                    <a:prstGeom prst="rect">
                      <a:avLst/>
                    </a:prstGeom>
                    <a:noFill/>
                    <a:ln>
                      <a:noFill/>
                    </a:ln>
                    <a:extLst>
                      <a:ext uri="{53640926-AAD7-44D8-BBD7-CCE9431645EC}">
                        <a14:shadowObscured xmlns:a14="http://schemas.microsoft.com/office/drawing/2010/main"/>
                      </a:ext>
                    </a:extLst>
                  </pic:spPr>
                </pic:pic>
              </a:graphicData>
            </a:graphic>
          </wp:inline>
        </w:drawing>
      </w:r>
    </w:p>
    <w:p w14:paraId="54029D8E" w14:textId="5EA72ECC" w:rsidR="00734142" w:rsidRPr="00DF37BC" w:rsidRDefault="00734142" w:rsidP="00F75A91">
      <w:pPr>
        <w:rPr>
          <w:sz w:val="16"/>
          <w:szCs w:val="16"/>
        </w:rPr>
      </w:pPr>
      <w:r>
        <w:rPr>
          <w:noProof/>
          <w:lang w:eastAsia="en-GB"/>
        </w:rPr>
        <w:drawing>
          <wp:inline distT="0" distB="0" distL="0" distR="0" wp14:anchorId="7743F077" wp14:editId="749758A6">
            <wp:extent cx="1029600" cy="1407600"/>
            <wp:effectExtent l="0" t="0" r="0" b="2540"/>
            <wp:docPr id="20" name="Picture 20" descr="https://www.marxists.org/archive/lenin/photo/family/lenin-ya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arxists.org/archive/lenin/photo/family/lenin-yanna.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8574" t="-488" r="28942"/>
                    <a:stretch/>
                  </pic:blipFill>
                  <pic:spPr bwMode="auto">
                    <a:xfrm>
                      <a:off x="0" y="0"/>
                      <a:ext cx="1029600" cy="1407600"/>
                    </a:xfrm>
                    <a:prstGeom prst="rect">
                      <a:avLst/>
                    </a:prstGeom>
                    <a:noFill/>
                    <a:ln>
                      <a:noFill/>
                    </a:ln>
                    <a:extLst>
                      <a:ext uri="{53640926-AAD7-44D8-BBD7-CCE9431645EC}">
                        <a14:shadowObscured xmlns:a14="http://schemas.microsoft.com/office/drawing/2010/main"/>
                      </a:ext>
                    </a:extLst>
                  </pic:spPr>
                </pic:pic>
              </a:graphicData>
            </a:graphic>
          </wp:inline>
        </w:drawing>
      </w:r>
    </w:p>
    <w:p w14:paraId="6F89A494" w14:textId="74D1CC54" w:rsidR="00734142" w:rsidRPr="00DF37BC" w:rsidRDefault="00734142" w:rsidP="00F75A91">
      <w:pPr>
        <w:rPr>
          <w:sz w:val="16"/>
          <w:szCs w:val="16"/>
        </w:rPr>
      </w:pPr>
      <w:r w:rsidRPr="00DF37BC">
        <w:rPr>
          <w:noProof/>
          <w:sz w:val="16"/>
          <w:szCs w:val="16"/>
          <w:lang w:eastAsia="en-GB"/>
        </w:rPr>
        <w:drawing>
          <wp:inline distT="0" distB="0" distL="0" distR="0" wp14:anchorId="63655CDD" wp14:editId="56B5123A">
            <wp:extent cx="986400" cy="1501200"/>
            <wp:effectExtent l="0" t="0" r="4445" b="0"/>
            <wp:docPr id="79" name="Picture 79" descr="File:VladimirUlyanovLen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VladimirUlyanovLenin.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b="-4156"/>
                    <a:stretch/>
                  </pic:blipFill>
                  <pic:spPr bwMode="auto">
                    <a:xfrm>
                      <a:off x="0" y="0"/>
                      <a:ext cx="986400" cy="1501200"/>
                    </a:xfrm>
                    <a:prstGeom prst="rect">
                      <a:avLst/>
                    </a:prstGeom>
                    <a:noFill/>
                    <a:ln>
                      <a:noFill/>
                    </a:ln>
                    <a:extLst>
                      <a:ext uri="{53640926-AAD7-44D8-BBD7-CCE9431645EC}">
                        <a14:shadowObscured xmlns:a14="http://schemas.microsoft.com/office/drawing/2010/main"/>
                      </a:ext>
                    </a:extLst>
                  </pic:spPr>
                </pic:pic>
              </a:graphicData>
            </a:graphic>
          </wp:inline>
        </w:drawing>
      </w:r>
    </w:p>
    <w:p w14:paraId="199A5F2B" w14:textId="33715F58" w:rsidR="00734142" w:rsidRDefault="00734142" w:rsidP="00F75A91">
      <w:pPr>
        <w:rPr>
          <w:sz w:val="16"/>
          <w:szCs w:val="16"/>
        </w:rPr>
      </w:pPr>
      <w:r>
        <w:rPr>
          <w:noProof/>
          <w:lang w:eastAsia="en-GB"/>
        </w:rPr>
        <w:drawing>
          <wp:inline distT="0" distB="0" distL="0" distR="0" wp14:anchorId="5676D359" wp14:editId="0928E241">
            <wp:extent cx="1028862" cy="1428742"/>
            <wp:effectExtent l="0" t="0" r="0" b="635"/>
            <wp:docPr id="36" name="Picture 36" descr="https://upload.wikimedia.org/wikipedia/commons/thumb/c/c2/Vladimirskiy_MF.jpg/80px-Vladimirskiy_M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c/c2/Vladimirskiy_MF.jpg/80px-Vladimirskiy_MF.jpg"/>
                    <pic:cNvPicPr>
                      <a:picLocks noChangeAspect="1" noChangeArrowheads="1"/>
                    </pic:cNvPicPr>
                  </pic:nvPicPr>
                  <pic:blipFill rotWithShape="1">
                    <a:blip r:embed="rId121">
                      <a:extLst>
                        <a:ext uri="{28A0092B-C50C-407E-A947-70E740481C1C}">
                          <a14:useLocalDpi xmlns:a14="http://schemas.microsoft.com/office/drawing/2010/main" val="0"/>
                        </a:ext>
                      </a:extLst>
                    </a:blip>
                    <a:srcRect l="4970" t="6400" b="5722"/>
                    <a:stretch/>
                  </pic:blipFill>
                  <pic:spPr bwMode="auto">
                    <a:xfrm>
                      <a:off x="0" y="0"/>
                      <a:ext cx="1029741" cy="1429963"/>
                    </a:xfrm>
                    <a:prstGeom prst="rect">
                      <a:avLst/>
                    </a:prstGeom>
                    <a:noFill/>
                    <a:ln>
                      <a:noFill/>
                    </a:ln>
                    <a:extLst>
                      <a:ext uri="{53640926-AAD7-44D8-BBD7-CCE9431645EC}">
                        <a14:shadowObscured xmlns:a14="http://schemas.microsoft.com/office/drawing/2010/main"/>
                      </a:ext>
                    </a:extLst>
                  </pic:spPr>
                </pic:pic>
              </a:graphicData>
            </a:graphic>
          </wp:inline>
        </w:drawing>
      </w:r>
    </w:p>
    <w:p w14:paraId="7100995B" w14:textId="76165195" w:rsidR="00734142" w:rsidRPr="00701F1B" w:rsidRDefault="00734142" w:rsidP="00F75A91">
      <w:pPr>
        <w:rPr>
          <w:sz w:val="16"/>
          <w:szCs w:val="16"/>
        </w:rPr>
      </w:pPr>
      <w:r w:rsidRPr="0064572E">
        <w:rPr>
          <w:noProof/>
          <w:lang w:eastAsia="en-GB"/>
        </w:rPr>
        <w:drawing>
          <wp:inline distT="0" distB="0" distL="0" distR="0" wp14:anchorId="63DA4159" wp14:editId="6E5AEF38">
            <wp:extent cx="1022350" cy="1360967"/>
            <wp:effectExtent l="0" t="0" r="6350" b="0"/>
            <wp:docPr id="30" name="Picture 30" descr="Maxim Litvin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xim Litvinov"/>
                    <pic:cNvPicPr>
                      <a:picLocks noChangeAspect="1" noChangeArrowheads="1"/>
                    </pic:cNvPicPr>
                  </pic:nvPicPr>
                  <pic:blipFill rotWithShape="1">
                    <a:blip r:embed="rId122">
                      <a:extLst>
                        <a:ext uri="{28A0092B-C50C-407E-A947-70E740481C1C}">
                          <a14:useLocalDpi xmlns:a14="http://schemas.microsoft.com/office/drawing/2010/main" val="0"/>
                        </a:ext>
                      </a:extLst>
                    </a:blip>
                    <a:srcRect b="7218"/>
                    <a:stretch/>
                  </pic:blipFill>
                  <pic:spPr bwMode="auto">
                    <a:xfrm>
                      <a:off x="0" y="0"/>
                      <a:ext cx="1022350" cy="1360967"/>
                    </a:xfrm>
                    <a:prstGeom prst="rect">
                      <a:avLst/>
                    </a:prstGeom>
                    <a:noFill/>
                    <a:ln>
                      <a:noFill/>
                    </a:ln>
                    <a:extLst>
                      <a:ext uri="{53640926-AAD7-44D8-BBD7-CCE9431645EC}">
                        <a14:shadowObscured xmlns:a14="http://schemas.microsoft.com/office/drawing/2010/main"/>
                      </a:ext>
                    </a:extLst>
                  </pic:spPr>
                </pic:pic>
              </a:graphicData>
            </a:graphic>
          </wp:inline>
        </w:drawing>
      </w:r>
    </w:p>
    <w:p w14:paraId="7B24F87E" w14:textId="5BCA6B6B" w:rsidR="00F75A91" w:rsidRDefault="00734142" w:rsidP="00F75A91">
      <w:pPr>
        <w:rPr>
          <w:noProof/>
          <w:lang w:eastAsia="en-GB"/>
        </w:rPr>
      </w:pPr>
      <w:r>
        <w:rPr>
          <w:noProof/>
          <w:lang w:eastAsia="en-GB"/>
        </w:rPr>
        <w:drawing>
          <wp:inline distT="0" distB="0" distL="0" distR="0" wp14:anchorId="61DF56D0" wp14:editId="3281CD45">
            <wp:extent cx="1018540" cy="1428750"/>
            <wp:effectExtent l="0" t="0" r="0" b="0"/>
            <wp:docPr id="21" name="Picture 21" descr="C:\Users\Dave Harker\Documents\2 OLD BOLSHEVIKS\Apollinariya Yakubova_ The face of the woman Vladimir Lenin loved most is revealed - News - The Independent_files\lenin-afp-get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Dave Harker\Documents\2 OLD BOLSHEVIKS\Apollinariya Yakubova_ The face of the woman Vladimir Lenin loved most is revealed - News - The Independent_files\lenin-afp-getty.jpg"/>
                    <pic:cNvPicPr/>
                  </pic:nvPicPr>
                  <pic:blipFill rotWithShape="1">
                    <a:blip r:embed="rId123" cstate="print">
                      <a:extLst>
                        <a:ext uri="{28A0092B-C50C-407E-A947-70E740481C1C}">
                          <a14:useLocalDpi xmlns:a14="http://schemas.microsoft.com/office/drawing/2010/main" val="0"/>
                        </a:ext>
                      </a:extLst>
                    </a:blip>
                    <a:srcRect l="50761" t="7988" r="22" b="-64"/>
                    <a:stretch/>
                  </pic:blipFill>
                  <pic:spPr bwMode="auto">
                    <a:xfrm>
                      <a:off x="0" y="0"/>
                      <a:ext cx="1018861" cy="1429200"/>
                    </a:xfrm>
                    <a:prstGeom prst="rect">
                      <a:avLst/>
                    </a:prstGeom>
                    <a:noFill/>
                    <a:ln>
                      <a:noFill/>
                    </a:ln>
                    <a:extLst>
                      <a:ext uri="{53640926-AAD7-44D8-BBD7-CCE9431645EC}">
                        <a14:shadowObscured xmlns:a14="http://schemas.microsoft.com/office/drawing/2010/main"/>
                      </a:ext>
                    </a:extLst>
                  </pic:spPr>
                </pic:pic>
              </a:graphicData>
            </a:graphic>
          </wp:inline>
        </w:drawing>
      </w:r>
      <w:r w:rsidR="00F75A91" w:rsidRPr="00F75A91">
        <w:rPr>
          <w:noProof/>
          <w:lang w:eastAsia="en-GB"/>
        </w:rPr>
        <w:t xml:space="preserve"> </w:t>
      </w:r>
      <w:r w:rsidR="00F75A91">
        <w:rPr>
          <w:noProof/>
          <w:lang w:eastAsia="en-GB"/>
        </w:rPr>
        <w:drawing>
          <wp:inline distT="0" distB="0" distL="0" distR="0" wp14:anchorId="03C52C6A" wp14:editId="088BC1D2">
            <wp:extent cx="982800" cy="1378800"/>
            <wp:effectExtent l="0" t="0" r="8255" b="0"/>
            <wp:docPr id="32" name="Picture 32" descr="https://upload.wikimedia.org/wikipedia/commons/thumb/e/e8/Yaroslavkiy_E.jpg/80px-Yaroslavkiy_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e/e8/Yaroslavkiy_E.jpg/80px-Yaroslavkiy_E.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82800" cy="1378800"/>
                    </a:xfrm>
                    <a:prstGeom prst="rect">
                      <a:avLst/>
                    </a:prstGeom>
                    <a:noFill/>
                    <a:ln>
                      <a:noFill/>
                    </a:ln>
                  </pic:spPr>
                </pic:pic>
              </a:graphicData>
            </a:graphic>
          </wp:inline>
        </w:drawing>
      </w:r>
    </w:p>
    <w:p w14:paraId="7A8249D0" w14:textId="5D0CF950" w:rsidR="002F21A6" w:rsidRDefault="002F21A6" w:rsidP="00F75A91">
      <w:pPr>
        <w:rPr>
          <w:sz w:val="16"/>
          <w:szCs w:val="16"/>
        </w:rPr>
      </w:pPr>
      <w:r w:rsidRPr="00DF37BC">
        <w:rPr>
          <w:noProof/>
          <w:sz w:val="16"/>
          <w:szCs w:val="16"/>
          <w:lang w:eastAsia="en-GB"/>
        </w:rPr>
        <w:drawing>
          <wp:inline distT="0" distB="0" distL="0" distR="0" wp14:anchorId="388297FD" wp14:editId="1A88884C">
            <wp:extent cx="982345" cy="1407160"/>
            <wp:effectExtent l="0" t="0" r="8255" b="2540"/>
            <wp:docPr id="38" name="Picture 38" descr="http://savepic.su/3241971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epic.su/3241971m.jpg"/>
                    <pic:cNvPicPr>
                      <a:picLocks noChangeAspect="1" noChangeArrowheads="1"/>
                    </pic:cNvPicPr>
                  </pic:nvPicPr>
                  <pic:blipFill rotWithShape="1">
                    <a:blip r:embed="rId125">
                      <a:extLst>
                        <a:ext uri="{28A0092B-C50C-407E-A947-70E740481C1C}">
                          <a14:useLocalDpi xmlns:a14="http://schemas.microsoft.com/office/drawing/2010/main" val="0"/>
                        </a:ext>
                      </a:extLst>
                    </a:blip>
                    <a:srcRect l="7388" r="10299" b="6607"/>
                    <a:stretch/>
                  </pic:blipFill>
                  <pic:spPr bwMode="auto">
                    <a:xfrm>
                      <a:off x="0" y="0"/>
                      <a:ext cx="982652" cy="1407600"/>
                    </a:xfrm>
                    <a:prstGeom prst="rect">
                      <a:avLst/>
                    </a:prstGeom>
                    <a:noFill/>
                    <a:ln>
                      <a:noFill/>
                    </a:ln>
                    <a:extLst>
                      <a:ext uri="{53640926-AAD7-44D8-BBD7-CCE9431645EC}">
                        <a14:shadowObscured xmlns:a14="http://schemas.microsoft.com/office/drawing/2010/main"/>
                      </a:ext>
                    </a:extLst>
                  </pic:spPr>
                </pic:pic>
              </a:graphicData>
            </a:graphic>
          </wp:inline>
        </w:drawing>
      </w:r>
    </w:p>
    <w:p w14:paraId="5416AA46" w14:textId="77777777" w:rsidR="00B24E17" w:rsidRDefault="002F21A6" w:rsidP="00F75A91">
      <w:pPr>
        <w:rPr>
          <w:sz w:val="16"/>
          <w:szCs w:val="16"/>
        </w:rPr>
        <w:sectPr w:rsidR="00B24E17" w:rsidSect="00F75A91">
          <w:footnotePr>
            <w:numRestart w:val="eachSect"/>
          </w:footnotePr>
          <w:endnotePr>
            <w:numFmt w:val="decimal"/>
            <w:numRestart w:val="eachSect"/>
          </w:endnotePr>
          <w:pgSz w:w="11906" w:h="16838" w:code="9"/>
          <w:pgMar w:top="1701" w:right="1701" w:bottom="1701" w:left="1701" w:header="284" w:footer="0" w:gutter="0"/>
          <w:cols w:num="6" w:space="0"/>
        </w:sectPr>
      </w:pPr>
      <w:r w:rsidRPr="00DF37BC">
        <w:rPr>
          <w:noProof/>
          <w:sz w:val="16"/>
          <w:szCs w:val="16"/>
          <w:lang w:eastAsia="en-GB"/>
        </w:rPr>
        <w:drawing>
          <wp:inline distT="0" distB="0" distL="0" distR="0" wp14:anchorId="18B8273D" wp14:editId="5DEC8B9E">
            <wp:extent cx="965362" cy="1447136"/>
            <wp:effectExtent l="0" t="0" r="6350" b="1270"/>
            <wp:docPr id="41" name="Picture 41" descr="File:Grigory Zinoviev 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Grigory Zinoviev crop.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4567"/>
                    <a:stretch/>
                  </pic:blipFill>
                  <pic:spPr bwMode="auto">
                    <a:xfrm>
                      <a:off x="0" y="0"/>
                      <a:ext cx="965405" cy="1447200"/>
                    </a:xfrm>
                    <a:prstGeom prst="rect">
                      <a:avLst/>
                    </a:prstGeom>
                    <a:noFill/>
                    <a:ln>
                      <a:noFill/>
                    </a:ln>
                    <a:extLst>
                      <a:ext uri="{53640926-AAD7-44D8-BBD7-CCE9431645EC}">
                        <a14:shadowObscured xmlns:a14="http://schemas.microsoft.com/office/drawing/2010/main"/>
                      </a:ext>
                    </a:extLst>
                  </pic:spPr>
                </pic:pic>
              </a:graphicData>
            </a:graphic>
          </wp:inline>
        </w:drawing>
      </w:r>
    </w:p>
    <w:p w14:paraId="4515FAA5" w14:textId="7B890F23" w:rsidR="002F21A6" w:rsidRDefault="002F21A6" w:rsidP="00F75A91">
      <w:pPr>
        <w:rPr>
          <w:sz w:val="16"/>
          <w:szCs w:val="16"/>
        </w:rPr>
        <w:sectPr w:rsidR="002F21A6" w:rsidSect="00B24E17">
          <w:footnotePr>
            <w:numRestart w:val="eachSect"/>
          </w:footnotePr>
          <w:endnotePr>
            <w:numFmt w:val="decimal"/>
            <w:numRestart w:val="eachSect"/>
          </w:endnotePr>
          <w:type w:val="continuous"/>
          <w:pgSz w:w="11906" w:h="16838" w:code="9"/>
          <w:pgMar w:top="1701" w:right="1701" w:bottom="1701" w:left="1701" w:header="284" w:footer="0" w:gutter="0"/>
          <w:cols w:num="6" w:space="0"/>
        </w:sectPr>
      </w:pPr>
    </w:p>
    <w:p w14:paraId="10D8B65F" w14:textId="77777777" w:rsidR="00B24E17" w:rsidRDefault="00B24E17" w:rsidP="00B24E17">
      <w:pPr>
        <w:tabs>
          <w:tab w:val="left" w:pos="284"/>
          <w:tab w:val="left" w:pos="432"/>
        </w:tabs>
        <w:jc w:val="both"/>
        <w:rPr>
          <w:b/>
          <w:i/>
          <w:sz w:val="40"/>
          <w:szCs w:val="40"/>
        </w:rPr>
      </w:pPr>
      <w:r w:rsidRPr="00E56AF6">
        <w:rPr>
          <w:b/>
          <w:i/>
          <w:sz w:val="40"/>
          <w:szCs w:val="40"/>
        </w:rPr>
        <w:lastRenderedPageBreak/>
        <w:t>References</w:t>
      </w:r>
    </w:p>
    <w:p w14:paraId="64D91B53" w14:textId="77777777" w:rsidR="00B24E17" w:rsidRPr="00E56AF6" w:rsidRDefault="00B24E17" w:rsidP="00B24E17">
      <w:pPr>
        <w:tabs>
          <w:tab w:val="left" w:pos="284"/>
          <w:tab w:val="left" w:pos="432"/>
        </w:tabs>
        <w:jc w:val="both"/>
        <w:rPr>
          <w:b/>
          <w:i/>
          <w:sz w:val="40"/>
          <w:szCs w:val="40"/>
        </w:rPr>
      </w:pPr>
    </w:p>
    <w:p w14:paraId="14A4E2DA" w14:textId="1D82C75B" w:rsidR="00F75A91" w:rsidRDefault="00F75A91" w:rsidP="00D87BED">
      <w:pPr>
        <w:tabs>
          <w:tab w:val="left" w:pos="284"/>
          <w:tab w:val="left" w:pos="432"/>
        </w:tabs>
        <w:jc w:val="both"/>
        <w:rPr>
          <w:b/>
          <w:i/>
          <w:sz w:val="40"/>
          <w:szCs w:val="40"/>
        </w:rPr>
        <w:sectPr w:rsidR="00F75A91" w:rsidSect="00DD1994">
          <w:footnotePr>
            <w:numRestart w:val="eachSect"/>
          </w:footnotePr>
          <w:endnotePr>
            <w:numFmt w:val="decimal"/>
            <w:numRestart w:val="eachSect"/>
          </w:endnotePr>
          <w:pgSz w:w="11906" w:h="16838" w:code="9"/>
          <w:pgMar w:top="1701" w:right="1701" w:bottom="1701" w:left="1701" w:header="284" w:footer="0" w:gutter="0"/>
          <w:cols w:num="3" w:space="57"/>
        </w:sectPr>
      </w:pPr>
    </w:p>
    <w:p w14:paraId="63E7785D" w14:textId="77777777" w:rsidR="00E56AF6" w:rsidRPr="00E56AF6" w:rsidRDefault="00E56AF6" w:rsidP="00D87BED">
      <w:pPr>
        <w:tabs>
          <w:tab w:val="left" w:pos="284"/>
          <w:tab w:val="left" w:pos="432"/>
        </w:tabs>
        <w:jc w:val="both"/>
        <w:rPr>
          <w:b/>
          <w:i/>
          <w:sz w:val="40"/>
          <w:szCs w:val="40"/>
        </w:rPr>
      </w:pPr>
    </w:p>
    <w:p w14:paraId="4AC30085" w14:textId="77777777" w:rsidR="00E56AF6" w:rsidRDefault="00E56AF6" w:rsidP="00D87BED">
      <w:pPr>
        <w:tabs>
          <w:tab w:val="left" w:pos="284"/>
          <w:tab w:val="left" w:pos="432"/>
        </w:tabs>
        <w:jc w:val="both"/>
        <w:rPr>
          <w:b/>
          <w:i/>
          <w:sz w:val="20"/>
          <w:szCs w:val="20"/>
        </w:rPr>
      </w:pPr>
    </w:p>
    <w:p w14:paraId="35F7CC81" w14:textId="77777777" w:rsidR="00E56AF6" w:rsidRPr="00050B0B" w:rsidRDefault="00E56AF6" w:rsidP="00D87BED">
      <w:pPr>
        <w:tabs>
          <w:tab w:val="left" w:pos="284"/>
          <w:tab w:val="left" w:pos="432"/>
        </w:tabs>
        <w:jc w:val="both"/>
        <w:rPr>
          <w:b/>
          <w:i/>
          <w:sz w:val="20"/>
          <w:szCs w:val="20"/>
        </w:rPr>
      </w:pPr>
    </w:p>
    <w:sectPr w:rsidR="00E56AF6" w:rsidRPr="00050B0B" w:rsidSect="00F75A91">
      <w:footnotePr>
        <w:numRestart w:val="eachSect"/>
      </w:footnotePr>
      <w:endnotePr>
        <w:numFmt w:val="decimal"/>
        <w:numRestart w:val="eachSect"/>
      </w:endnotePr>
      <w:type w:val="continuous"/>
      <w:pgSz w:w="11906" w:h="16838" w:code="9"/>
      <w:pgMar w:top="1701" w:right="1701" w:bottom="1701" w:left="1701" w:header="284" w:footer="0" w:gutter="0"/>
      <w:cols w:num="3" w:space="5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20187C" w14:textId="77777777" w:rsidR="00961648" w:rsidRDefault="00961648" w:rsidP="00F6122A">
      <w:r>
        <w:separator/>
      </w:r>
    </w:p>
  </w:endnote>
  <w:endnote w:type="continuationSeparator" w:id="0">
    <w:p w14:paraId="26127892" w14:textId="77777777" w:rsidR="00961648" w:rsidRDefault="00961648" w:rsidP="00F6122A">
      <w:r>
        <w:continuationSeparator/>
      </w:r>
    </w:p>
  </w:endnote>
  <w:endnote w:id="1">
    <w:p w14:paraId="7CDF450C" w14:textId="77777777" w:rsidR="007A4272" w:rsidRDefault="007A4272" w:rsidP="00920A67">
      <w:pPr>
        <w:keepNext/>
        <w:keepLines/>
        <w:tabs>
          <w:tab w:val="left" w:pos="284"/>
        </w:tabs>
        <w:jc w:val="both"/>
        <w:outlineLvl w:val="6"/>
        <w:rPr>
          <w:rFonts w:eastAsiaTheme="majorEastAsia" w:cstheme="majorBidi"/>
          <w:b/>
          <w:i/>
          <w:iCs/>
          <w:sz w:val="16"/>
          <w:szCs w:val="16"/>
        </w:rPr>
      </w:pPr>
    </w:p>
    <w:p w14:paraId="0BCFFB5C" w14:textId="77777777" w:rsidR="007A4272" w:rsidRPr="00263ACE" w:rsidRDefault="007A4272" w:rsidP="00920A67">
      <w:pPr>
        <w:keepNext/>
        <w:keepLines/>
        <w:tabs>
          <w:tab w:val="left" w:pos="284"/>
        </w:tabs>
        <w:jc w:val="both"/>
        <w:outlineLvl w:val="6"/>
        <w:rPr>
          <w:rFonts w:eastAsiaTheme="majorEastAsia" w:cstheme="majorBidi"/>
          <w:b/>
          <w:i/>
          <w:iCs/>
          <w:sz w:val="16"/>
          <w:szCs w:val="16"/>
        </w:rPr>
      </w:pPr>
      <w:r w:rsidRPr="00263ACE">
        <w:rPr>
          <w:rFonts w:eastAsiaTheme="majorEastAsia" w:cstheme="majorBidi"/>
          <w:b/>
          <w:i/>
          <w:iCs/>
          <w:sz w:val="16"/>
          <w:szCs w:val="16"/>
        </w:rPr>
        <w:t>The Stalinist Hall of Mirrors</w:t>
      </w:r>
    </w:p>
    <w:p w14:paraId="44EAC047" w14:textId="77777777" w:rsidR="007A4272" w:rsidRPr="00263ACE" w:rsidRDefault="007A4272" w:rsidP="00920A67">
      <w:pPr>
        <w:pStyle w:val="EndnoteText"/>
        <w:rPr>
          <w:rFonts w:asciiTheme="minorHAnsi" w:hAnsiTheme="minorHAnsi"/>
          <w:b/>
          <w:sz w:val="16"/>
          <w:szCs w:val="16"/>
        </w:rPr>
      </w:pPr>
    </w:p>
    <w:p w14:paraId="3B77A26D"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Elwood 2011: 91,113</w:t>
      </w:r>
    </w:p>
  </w:endnote>
  <w:endnote w:id="2">
    <w:p w14:paraId="779EF7D3" w14:textId="4FE8BC8F"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I owe this information to Francis King</w:t>
      </w:r>
    </w:p>
  </w:endnote>
  <w:endnote w:id="3">
    <w:p w14:paraId="28965DC1"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Rogovin 1995: 13</w:t>
      </w:r>
    </w:p>
  </w:endnote>
  <w:endnote w:id="4">
    <w:p w14:paraId="2B977195"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Turton 2007: 6</w:t>
      </w:r>
    </w:p>
  </w:endnote>
  <w:endnote w:id="5">
    <w:p w14:paraId="6BED2B01"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77</w:t>
      </w:r>
    </w:p>
  </w:endnote>
  <w:endnote w:id="6">
    <w:p w14:paraId="4E12D6F5"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Elwood 2011: 91,113</w:t>
      </w:r>
    </w:p>
  </w:endnote>
  <w:endnote w:id="7">
    <w:p w14:paraId="43CD4720"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Khrushchev 1956</w:t>
      </w:r>
    </w:p>
  </w:endnote>
  <w:endnote w:id="8">
    <w:p w14:paraId="352E7376" w14:textId="0D48B86D"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 w:history="1">
        <w:r w:rsidRPr="00263ACE">
          <w:rPr>
            <w:rStyle w:val="Hyperlink"/>
            <w:rFonts w:asciiTheme="minorHAnsi" w:hAnsiTheme="minorHAnsi"/>
            <w:sz w:val="16"/>
            <w:szCs w:val="16"/>
          </w:rPr>
          <w:t>bolshevism.askdefinebeta.com/</w:t>
        </w:r>
      </w:hyperlink>
    </w:p>
  </w:endnote>
  <w:endnote w:id="9">
    <w:p w14:paraId="521051BA"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Alliluyeva 1968: 158,163,171</w:t>
      </w:r>
    </w:p>
  </w:endnote>
  <w:endnote w:id="10">
    <w:p w14:paraId="571C40EF"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Ellman 2002: 1162 </w:t>
      </w:r>
    </w:p>
  </w:endnote>
  <w:endnote w:id="11">
    <w:p w14:paraId="71F3EE08"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 Blanc 2015: 114-15</w:t>
      </w:r>
    </w:p>
  </w:endnote>
  <w:endnote w:id="12">
    <w:p w14:paraId="08F3616C" w14:textId="77777777" w:rsidR="007A4272" w:rsidRPr="00263ACE" w:rsidRDefault="007A4272" w:rsidP="002C678A">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Mawdsley &amp; White 2000: 86</w:t>
      </w:r>
    </w:p>
  </w:endnote>
  <w:endnote w:id="13">
    <w:p w14:paraId="2BCDEB82"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Khrushchev 1956: 10-11</w:t>
      </w:r>
    </w:p>
  </w:endnote>
  <w:endnote w:id="14">
    <w:p w14:paraId="15D099EB"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Conquest 2008: 77</w:t>
      </w:r>
    </w:p>
  </w:endnote>
  <w:endnote w:id="15">
    <w:p w14:paraId="70BE9F65" w14:textId="77777777" w:rsidR="007A4272" w:rsidRPr="00263ACE" w:rsidRDefault="007A4272" w:rsidP="00E32BC8">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 w:history="1">
        <w:r w:rsidRPr="00263ACE">
          <w:rPr>
            <w:rStyle w:val="Hyperlink"/>
            <w:rFonts w:asciiTheme="minorHAnsi" w:hAnsiTheme="minorHAnsi"/>
            <w:sz w:val="16"/>
            <w:szCs w:val="16"/>
          </w:rPr>
          <w:t>freedictionary.com/Society+of+Old+Bolsheviks</w:t>
        </w:r>
      </w:hyperlink>
      <w:r w:rsidRPr="00263ACE">
        <w:rPr>
          <w:rFonts w:asciiTheme="minorHAnsi" w:hAnsiTheme="minorHAnsi"/>
          <w:sz w:val="16"/>
          <w:szCs w:val="16"/>
        </w:rPr>
        <w:t xml:space="preserve"> </w:t>
      </w:r>
    </w:p>
  </w:endnote>
  <w:endnote w:id="16">
    <w:p w14:paraId="63531F61"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1937: 50</w:t>
      </w:r>
    </w:p>
  </w:endnote>
  <w:endnote w:id="17">
    <w:p w14:paraId="06E7B12C"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Nikolaevsky 1966: 21</w:t>
      </w:r>
    </w:p>
  </w:endnote>
  <w:endnote w:id="18">
    <w:p w14:paraId="004CE585" w14:textId="77777777" w:rsidR="007A4272" w:rsidRPr="00263ACE" w:rsidRDefault="007A4272" w:rsidP="004C2438">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3" w:history="1">
        <w:r w:rsidRPr="00263ACE">
          <w:rPr>
            <w:rStyle w:val="Hyperlink"/>
            <w:rFonts w:asciiTheme="minorHAnsi" w:hAnsiTheme="minorHAnsi"/>
            <w:sz w:val="16"/>
            <w:szCs w:val="16"/>
          </w:rPr>
          <w:t>freedictionary.com/Society+of+Old+Bolsheviks</w:t>
        </w:r>
      </w:hyperlink>
    </w:p>
  </w:endnote>
  <w:endnote w:id="19">
    <w:p w14:paraId="54F3EE65"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1937: 50</w:t>
      </w:r>
    </w:p>
  </w:endnote>
  <w:endnote w:id="20">
    <w:p w14:paraId="2D0D7801"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Khrushchev 1956: 11</w:t>
      </w:r>
    </w:p>
  </w:endnote>
  <w:endnote w:id="21">
    <w:p w14:paraId="78C17F19"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1986: 216</w:t>
      </w:r>
    </w:p>
  </w:endnote>
  <w:endnote w:id="22">
    <w:p w14:paraId="745271D1" w14:textId="787CC7DC" w:rsidR="007A4272" w:rsidRPr="00263ACE" w:rsidRDefault="007A4272">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1995: 225</w:t>
      </w:r>
    </w:p>
  </w:endnote>
  <w:endnote w:id="23">
    <w:p w14:paraId="3235DFE3"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4" w:history="1">
        <w:r w:rsidRPr="00263ACE">
          <w:rPr>
            <w:rStyle w:val="Hyperlink"/>
            <w:rFonts w:asciiTheme="minorHAnsi" w:hAnsiTheme="minorHAnsi"/>
            <w:sz w:val="16"/>
            <w:szCs w:val="16"/>
          </w:rPr>
          <w:t>freedictionary.com/Society+of+Old+Bolsheviks</w:t>
        </w:r>
      </w:hyperlink>
    </w:p>
  </w:endnote>
  <w:endnote w:id="24">
    <w:p w14:paraId="57DAE067"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Alliluyeva 1968: 35-6,90</w:t>
      </w:r>
    </w:p>
  </w:endnote>
  <w:endnote w:id="25">
    <w:p w14:paraId="697978D0" w14:textId="278CBA00" w:rsidR="007A4272" w:rsidRPr="00263ACE" w:rsidRDefault="007A4272" w:rsidP="00CE0AF5">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Mosse 1968: 147-50</w:t>
      </w:r>
    </w:p>
  </w:endnote>
  <w:endnote w:id="26">
    <w:p w14:paraId="02DFC090"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1928: 319-23</w:t>
      </w:r>
    </w:p>
  </w:endnote>
  <w:endnote w:id="27">
    <w:p w14:paraId="5CEB126D" w14:textId="77777777" w:rsidR="007A4272" w:rsidRPr="00263ACE" w:rsidRDefault="007A4272" w:rsidP="008516B6">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Lenin's </w:t>
      </w:r>
      <w:r w:rsidRPr="00263ACE">
        <w:rPr>
          <w:rFonts w:asciiTheme="minorHAnsi" w:hAnsiTheme="minorHAnsi"/>
          <w:i/>
          <w:sz w:val="16"/>
          <w:szCs w:val="16"/>
        </w:rPr>
        <w:t>Collected Works</w:t>
      </w:r>
      <w:r w:rsidRPr="00263ACE">
        <w:rPr>
          <w:rFonts w:asciiTheme="minorHAnsi" w:hAnsiTheme="minorHAnsi"/>
          <w:sz w:val="16"/>
          <w:szCs w:val="16"/>
        </w:rPr>
        <w:t xml:space="preserve"> [LCW] 36: 593-7</w:t>
      </w:r>
    </w:p>
  </w:endnote>
  <w:endnote w:id="28">
    <w:p w14:paraId="412ECFB1"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1980: 350-1</w:t>
      </w:r>
    </w:p>
  </w:endnote>
  <w:endnote w:id="29">
    <w:p w14:paraId="3BE29FF4"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1925: 21-7</w:t>
      </w:r>
    </w:p>
  </w:endnote>
  <w:endnote w:id="30">
    <w:p w14:paraId="001F27A4" w14:textId="77777777" w:rsidR="007A4272" w:rsidRPr="00263ACE" w:rsidRDefault="007A4272" w:rsidP="008516B6">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1975: 309-15</w:t>
      </w:r>
    </w:p>
  </w:endnote>
  <w:endnote w:id="31">
    <w:p w14:paraId="5A35B98D" w14:textId="77777777" w:rsidR="007A4272" w:rsidRPr="00263ACE" w:rsidRDefault="007A4272" w:rsidP="006C7F17">
      <w:pPr>
        <w:pStyle w:val="EndnoteText"/>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17</w:t>
      </w:r>
    </w:p>
  </w:endnote>
  <w:endnote w:id="32">
    <w:p w14:paraId="46406371"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5" w:history="1">
        <w:r w:rsidRPr="00263ACE">
          <w:rPr>
            <w:rStyle w:val="Hyperlink"/>
            <w:rFonts w:asciiTheme="minorHAnsi" w:hAnsiTheme="minorHAnsi"/>
            <w:sz w:val="16"/>
            <w:szCs w:val="16"/>
          </w:rPr>
          <w:t>wikipedia.org/wiki/Old_Bolshevik</w:t>
        </w:r>
      </w:hyperlink>
      <w:r w:rsidRPr="00263ACE">
        <w:rPr>
          <w:rFonts w:asciiTheme="minorHAnsi" w:hAnsiTheme="minorHAnsi"/>
          <w:sz w:val="16"/>
          <w:szCs w:val="16"/>
        </w:rPr>
        <w:t xml:space="preserve"> </w:t>
      </w:r>
    </w:p>
  </w:endnote>
  <w:endnote w:id="33">
    <w:p w14:paraId="256B217E" w14:textId="77777777" w:rsidR="007A4272" w:rsidRPr="004803B1" w:rsidRDefault="007A4272" w:rsidP="00CE0AF5">
      <w:pPr>
        <w:pStyle w:val="EndnoteText"/>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w:t>
      </w:r>
      <w:r w:rsidRPr="004803B1">
        <w:rPr>
          <w:rFonts w:asciiTheme="minorHAnsi" w:hAnsiTheme="minorHAnsi"/>
          <w:sz w:val="16"/>
          <w:szCs w:val="16"/>
        </w:rPr>
        <w:t>Marie 1974: 20</w:t>
      </w:r>
    </w:p>
  </w:endnote>
  <w:endnote w:id="34">
    <w:p w14:paraId="24D3E8BA" w14:textId="77777777" w:rsidR="007A4272" w:rsidRPr="004803B1" w:rsidRDefault="007A4272" w:rsidP="00AB213E">
      <w:pPr>
        <w:pStyle w:val="EndnoteText"/>
        <w:tabs>
          <w:tab w:val="left" w:pos="170"/>
        </w:tabs>
        <w:rPr>
          <w:rFonts w:asciiTheme="minorHAnsi" w:hAnsiTheme="minorHAnsi"/>
          <w:sz w:val="16"/>
          <w:szCs w:val="16"/>
        </w:rPr>
      </w:pPr>
      <w:r w:rsidRPr="004803B1">
        <w:rPr>
          <w:rStyle w:val="EndnoteReference"/>
          <w:rFonts w:asciiTheme="minorHAnsi" w:hAnsiTheme="minorHAnsi"/>
          <w:sz w:val="16"/>
          <w:szCs w:val="16"/>
        </w:rPr>
        <w:endnoteRef/>
      </w:r>
      <w:r w:rsidRPr="004803B1">
        <w:rPr>
          <w:rFonts w:asciiTheme="minorHAnsi" w:hAnsiTheme="minorHAnsi"/>
          <w:sz w:val="16"/>
          <w:szCs w:val="16"/>
        </w:rPr>
        <w:t xml:space="preserve"> Harman 1997</w:t>
      </w:r>
    </w:p>
  </w:endnote>
  <w:endnote w:id="35">
    <w:p w14:paraId="6710E6A1" w14:textId="0C1EC4C0" w:rsidR="007A4272" w:rsidRPr="004803B1" w:rsidRDefault="007A4272" w:rsidP="004803B1">
      <w:pPr>
        <w:pStyle w:val="EndnoteText"/>
        <w:rPr>
          <w:rFonts w:asciiTheme="minorHAnsi" w:hAnsiTheme="minorHAnsi"/>
          <w:sz w:val="16"/>
          <w:szCs w:val="16"/>
        </w:rPr>
      </w:pPr>
      <w:r w:rsidRPr="004803B1">
        <w:rPr>
          <w:rStyle w:val="EndnoteReference"/>
          <w:rFonts w:asciiTheme="minorHAnsi" w:hAnsiTheme="minorHAnsi"/>
          <w:sz w:val="16"/>
          <w:szCs w:val="16"/>
        </w:rPr>
        <w:endnoteRef/>
      </w:r>
      <w:r w:rsidRPr="004803B1">
        <w:rPr>
          <w:rFonts w:asciiTheme="minorHAnsi" w:hAnsiTheme="minorHAnsi"/>
          <w:sz w:val="16"/>
          <w:szCs w:val="16"/>
        </w:rPr>
        <w:t xml:space="preserve"> </w:t>
      </w:r>
      <w:r>
        <w:rPr>
          <w:rFonts w:asciiTheme="minorHAnsi" w:hAnsiTheme="minorHAnsi"/>
          <w:sz w:val="16"/>
          <w:szCs w:val="16"/>
        </w:rPr>
        <w:t>Weber 1980: 193,197</w:t>
      </w:r>
    </w:p>
  </w:endnote>
  <w:endnote w:id="36">
    <w:p w14:paraId="1EBF319D" w14:textId="4982CB6F" w:rsidR="007A4272" w:rsidRPr="004803B1" w:rsidRDefault="007A4272">
      <w:pPr>
        <w:pStyle w:val="EndnoteText"/>
        <w:rPr>
          <w:rFonts w:asciiTheme="minorHAnsi" w:hAnsiTheme="minorHAnsi"/>
          <w:sz w:val="16"/>
          <w:szCs w:val="16"/>
        </w:rPr>
      </w:pPr>
      <w:r w:rsidRPr="004803B1">
        <w:rPr>
          <w:rStyle w:val="EndnoteReference"/>
          <w:rFonts w:asciiTheme="minorHAnsi" w:hAnsiTheme="minorHAnsi"/>
          <w:sz w:val="16"/>
          <w:szCs w:val="16"/>
        </w:rPr>
        <w:endnoteRef/>
      </w:r>
      <w:r w:rsidRPr="004803B1">
        <w:rPr>
          <w:rFonts w:asciiTheme="minorHAnsi" w:hAnsiTheme="minorHAnsi"/>
          <w:sz w:val="16"/>
          <w:szCs w:val="16"/>
        </w:rPr>
        <w:t xml:space="preserve"> Westwood 1993: 289</w:t>
      </w:r>
    </w:p>
  </w:endnote>
  <w:endnote w:id="37">
    <w:p w14:paraId="67B639A3" w14:textId="4FD7B1AA" w:rsidR="007A4272" w:rsidRPr="00715CD8" w:rsidRDefault="007A4272">
      <w:pPr>
        <w:pStyle w:val="EndnoteText"/>
        <w:rPr>
          <w:rFonts w:asciiTheme="minorHAnsi" w:hAnsiTheme="minorHAnsi"/>
          <w:sz w:val="16"/>
          <w:szCs w:val="16"/>
        </w:rPr>
      </w:pPr>
      <w:r w:rsidRPr="00715CD8">
        <w:rPr>
          <w:rStyle w:val="EndnoteReference"/>
          <w:rFonts w:asciiTheme="minorHAnsi" w:hAnsiTheme="minorHAnsi"/>
          <w:sz w:val="16"/>
          <w:szCs w:val="16"/>
        </w:rPr>
        <w:endnoteRef/>
      </w:r>
      <w:r>
        <w:rPr>
          <w:rFonts w:asciiTheme="minorHAnsi" w:hAnsiTheme="minorHAnsi"/>
          <w:sz w:val="16"/>
          <w:szCs w:val="16"/>
        </w:rPr>
        <w:t xml:space="preserve"> Mawdsley 2000</w:t>
      </w:r>
    </w:p>
  </w:endnote>
  <w:endnote w:id="38">
    <w:p w14:paraId="081BB26B" w14:textId="77777777" w:rsidR="007A4272" w:rsidRPr="00715CD8" w:rsidRDefault="007A4272" w:rsidP="00715CD8">
      <w:pPr>
        <w:pStyle w:val="EndnoteText"/>
        <w:rPr>
          <w:rFonts w:asciiTheme="minorHAnsi" w:hAnsiTheme="minorHAnsi"/>
          <w:sz w:val="16"/>
          <w:szCs w:val="16"/>
        </w:rPr>
      </w:pPr>
      <w:r w:rsidRPr="00715CD8">
        <w:rPr>
          <w:rStyle w:val="EndnoteReference"/>
          <w:rFonts w:asciiTheme="minorHAnsi" w:hAnsiTheme="minorHAnsi"/>
          <w:sz w:val="16"/>
          <w:szCs w:val="16"/>
        </w:rPr>
        <w:endnoteRef/>
      </w:r>
      <w:r w:rsidRPr="00715CD8">
        <w:rPr>
          <w:rFonts w:asciiTheme="minorHAnsi" w:hAnsiTheme="minorHAnsi"/>
          <w:sz w:val="16"/>
          <w:szCs w:val="16"/>
        </w:rPr>
        <w:t xml:space="preserve"> </w:t>
      </w:r>
      <w:r>
        <w:rPr>
          <w:rFonts w:asciiTheme="minorHAnsi" w:hAnsiTheme="minorHAnsi"/>
          <w:sz w:val="16"/>
          <w:szCs w:val="16"/>
        </w:rPr>
        <w:t>Weber 1980: 190</w:t>
      </w:r>
    </w:p>
  </w:endnote>
  <w:endnote w:id="39">
    <w:p w14:paraId="1BD3DC37" w14:textId="77777777" w:rsidR="007A4272" w:rsidRPr="00263ACE" w:rsidRDefault="007A4272" w:rsidP="009E7335">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Cliff 1978: 183</w:t>
      </w:r>
    </w:p>
  </w:endnote>
  <w:endnote w:id="40">
    <w:p w14:paraId="5C7E4E57" w14:textId="77777777" w:rsidR="007A4272" w:rsidRPr="00263ACE" w:rsidRDefault="007A4272" w:rsidP="00E64490">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6" w:history="1">
        <w:r w:rsidRPr="00263ACE">
          <w:rPr>
            <w:rStyle w:val="Hyperlink"/>
            <w:rFonts w:asciiTheme="minorHAnsi" w:hAnsiTheme="minorHAnsi"/>
            <w:sz w:val="16"/>
            <w:szCs w:val="16"/>
          </w:rPr>
          <w:t>wikipedia.org/wiki/Old_Bolshevik</w:t>
        </w:r>
      </w:hyperlink>
      <w:r w:rsidRPr="00263ACE">
        <w:rPr>
          <w:rFonts w:asciiTheme="minorHAnsi" w:hAnsiTheme="minorHAnsi"/>
          <w:sz w:val="16"/>
          <w:szCs w:val="16"/>
        </w:rPr>
        <w:t xml:space="preserve"> </w:t>
      </w:r>
    </w:p>
  </w:endnote>
  <w:endnote w:id="41">
    <w:p w14:paraId="749040A2" w14:textId="77777777" w:rsidR="007A4272" w:rsidRPr="00263ACE" w:rsidRDefault="007A4272" w:rsidP="00E64490">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7" w:history="1">
        <w:r w:rsidRPr="00263ACE">
          <w:rPr>
            <w:rStyle w:val="Hyperlink"/>
            <w:rFonts w:asciiTheme="minorHAnsi" w:hAnsiTheme="minorHAnsi"/>
            <w:sz w:val="16"/>
            <w:szCs w:val="16"/>
          </w:rPr>
          <w:t>freedictionary.com/Society+of+Old+Bolsheviks</w:t>
        </w:r>
      </w:hyperlink>
      <w:r w:rsidRPr="00263ACE">
        <w:rPr>
          <w:rFonts w:asciiTheme="minorHAnsi" w:hAnsiTheme="minorHAnsi"/>
          <w:sz w:val="16"/>
          <w:szCs w:val="16"/>
        </w:rPr>
        <w:t xml:space="preserve"> </w:t>
      </w:r>
    </w:p>
  </w:endnote>
  <w:endnote w:id="42">
    <w:p w14:paraId="5D0C8FAB" w14:textId="77777777" w:rsidR="007A4272" w:rsidRPr="00263ACE" w:rsidRDefault="007A4272" w:rsidP="00E64490">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140</w:t>
      </w:r>
    </w:p>
  </w:endnote>
  <w:endnote w:id="43">
    <w:p w14:paraId="6879A0C9" w14:textId="77777777" w:rsidR="007A4272" w:rsidRPr="00263ACE" w:rsidRDefault="007A4272" w:rsidP="008516B6">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Mawdsley &amp; White 2000: 14</w:t>
      </w:r>
    </w:p>
  </w:endnote>
  <w:endnote w:id="44">
    <w:p w14:paraId="1D1A39D4" w14:textId="77777777" w:rsidR="007A4272" w:rsidRPr="00263ACE" w:rsidRDefault="007A4272" w:rsidP="008516B6">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Draper 1990</w:t>
      </w:r>
    </w:p>
  </w:endnote>
  <w:endnote w:id="45">
    <w:p w14:paraId="122948B2" w14:textId="77777777" w:rsidR="007A4272" w:rsidRPr="00263ACE" w:rsidRDefault="007A4272" w:rsidP="008516B6">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Murphy 1945: 72</w:t>
      </w:r>
    </w:p>
  </w:endnote>
  <w:endnote w:id="46">
    <w:p w14:paraId="4399711D"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Kun 2003: 54</w:t>
      </w:r>
    </w:p>
  </w:endnote>
  <w:endnote w:id="47">
    <w:p w14:paraId="709548AA" w14:textId="44B30401" w:rsidR="007A4272" w:rsidRPr="00077248"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920A67">
        <w:rPr>
          <w:rFonts w:asciiTheme="minorHAnsi" w:hAnsiTheme="minorHAnsi"/>
          <w:sz w:val="16"/>
          <w:szCs w:val="16"/>
        </w:rPr>
        <w:t xml:space="preserve"> 31: </w:t>
      </w:r>
      <w:r w:rsidRPr="00077248">
        <w:rPr>
          <w:rFonts w:asciiTheme="minorHAnsi" w:hAnsiTheme="minorHAnsi"/>
          <w:sz w:val="16"/>
          <w:szCs w:val="16"/>
        </w:rPr>
        <w:t>24</w:t>
      </w:r>
    </w:p>
  </w:endnote>
  <w:endnote w:id="48">
    <w:p w14:paraId="4402B029" w14:textId="253C9538" w:rsidR="007A4272" w:rsidRPr="00077248" w:rsidRDefault="007A4272">
      <w:pPr>
        <w:pStyle w:val="EndnoteText"/>
        <w:rPr>
          <w:rFonts w:asciiTheme="minorHAnsi" w:hAnsiTheme="minorHAnsi"/>
          <w:sz w:val="16"/>
          <w:szCs w:val="16"/>
        </w:rPr>
      </w:pPr>
      <w:r w:rsidRPr="00077248">
        <w:rPr>
          <w:rStyle w:val="EndnoteReference"/>
          <w:rFonts w:asciiTheme="minorHAnsi" w:hAnsiTheme="minorHAnsi"/>
          <w:sz w:val="16"/>
          <w:szCs w:val="16"/>
        </w:rPr>
        <w:endnoteRef/>
      </w:r>
      <w:r w:rsidRPr="00077248">
        <w:rPr>
          <w:rFonts w:asciiTheme="minorHAnsi" w:hAnsiTheme="minorHAnsi"/>
          <w:sz w:val="16"/>
          <w:szCs w:val="16"/>
        </w:rPr>
        <w:t xml:space="preserve"> Cliff 1978: 184</w:t>
      </w:r>
    </w:p>
  </w:endnote>
  <w:endnote w:id="49">
    <w:p w14:paraId="59BBE3B5" w14:textId="5BF21FBC" w:rsidR="007A4272" w:rsidRPr="00077248" w:rsidRDefault="007A4272">
      <w:pPr>
        <w:pStyle w:val="EndnoteText"/>
        <w:rPr>
          <w:rFonts w:asciiTheme="minorHAnsi" w:hAnsiTheme="minorHAnsi"/>
          <w:sz w:val="16"/>
          <w:szCs w:val="16"/>
        </w:rPr>
      </w:pPr>
      <w:r w:rsidRPr="00077248">
        <w:rPr>
          <w:rStyle w:val="EndnoteReference"/>
          <w:rFonts w:asciiTheme="minorHAnsi" w:hAnsiTheme="minorHAnsi"/>
          <w:sz w:val="16"/>
          <w:szCs w:val="16"/>
        </w:rPr>
        <w:endnoteRef/>
      </w:r>
      <w:r w:rsidRPr="00077248">
        <w:rPr>
          <w:rFonts w:asciiTheme="minorHAnsi" w:hAnsiTheme="minorHAnsi"/>
          <w:sz w:val="16"/>
          <w:szCs w:val="16"/>
        </w:rPr>
        <w:t xml:space="preserve"> </w:t>
      </w:r>
      <w:hyperlink r:id="rId8" w:history="1">
        <w:r w:rsidRPr="005B03BF">
          <w:rPr>
            <w:rStyle w:val="Hyperlink"/>
            <w:rFonts w:asciiTheme="minorHAnsi" w:hAnsiTheme="minorHAnsi"/>
            <w:sz w:val="16"/>
            <w:szCs w:val="16"/>
          </w:rPr>
          <w:t>en.wikipedia.org/wiki/Nikita_Khrushchev</w:t>
        </w:r>
      </w:hyperlink>
    </w:p>
  </w:endnote>
  <w:endnote w:id="50">
    <w:p w14:paraId="6BA237D2" w14:textId="712AB943" w:rsidR="007A4272" w:rsidRPr="00263ACE" w:rsidRDefault="007A4272" w:rsidP="001220D2">
      <w:pPr>
        <w:pStyle w:val="EndnoteText"/>
        <w:rPr>
          <w:rFonts w:asciiTheme="minorHAnsi" w:hAnsiTheme="minorHAnsi"/>
          <w:sz w:val="16"/>
          <w:szCs w:val="16"/>
        </w:rPr>
      </w:pPr>
      <w:r w:rsidRPr="00077248">
        <w:rPr>
          <w:rStyle w:val="EndnoteReference"/>
          <w:rFonts w:asciiTheme="minorHAnsi" w:hAnsiTheme="minorHAnsi"/>
          <w:sz w:val="16"/>
          <w:szCs w:val="16"/>
        </w:rPr>
        <w:endnoteRef/>
      </w:r>
      <w:r w:rsidRPr="00077248">
        <w:rPr>
          <w:rFonts w:asciiTheme="minorHAnsi" w:hAnsiTheme="minorHAnsi"/>
          <w:sz w:val="16"/>
          <w:szCs w:val="16"/>
        </w:rPr>
        <w:t xml:space="preserve"> </w:t>
      </w:r>
      <w:r>
        <w:rPr>
          <w:rFonts w:asciiTheme="minorHAnsi" w:hAnsiTheme="minorHAnsi"/>
          <w:sz w:val="16"/>
          <w:szCs w:val="16"/>
        </w:rPr>
        <w:t>LCW:</w:t>
      </w:r>
      <w:r w:rsidRPr="00077248">
        <w:rPr>
          <w:rFonts w:asciiTheme="minorHAnsi" w:hAnsiTheme="minorHAnsi"/>
          <w:sz w:val="16"/>
          <w:szCs w:val="16"/>
        </w:rPr>
        <w:t xml:space="preserve"> 27: 98</w:t>
      </w:r>
    </w:p>
  </w:endnote>
  <w:endnote w:id="51">
    <w:p w14:paraId="0AD44A16" w14:textId="47454A0A" w:rsidR="007A4272" w:rsidRPr="00263ACE" w:rsidRDefault="007A4272" w:rsidP="00920A67">
      <w:pPr>
        <w:pStyle w:val="EndnoteText"/>
        <w:rPr>
          <w:rFonts w:asciiTheme="minorHAnsi" w:hAnsiTheme="minorHAnsi"/>
          <w:sz w:val="16"/>
          <w:szCs w:val="16"/>
        </w:rPr>
      </w:pPr>
      <w:r w:rsidRPr="00920A67">
        <w:rPr>
          <w:rStyle w:val="EndnoteReference"/>
          <w:rFonts w:asciiTheme="minorHAnsi" w:hAnsiTheme="minorHAnsi"/>
          <w:sz w:val="16"/>
          <w:szCs w:val="16"/>
        </w:rPr>
        <w:endnoteRef/>
      </w:r>
      <w:r w:rsidRPr="00920A67">
        <w:rPr>
          <w:rFonts w:asciiTheme="minorHAnsi" w:hAnsiTheme="minorHAnsi"/>
          <w:sz w:val="16"/>
          <w:szCs w:val="16"/>
        </w:rPr>
        <w:t xml:space="preserve"> </w:t>
      </w:r>
      <w:r>
        <w:rPr>
          <w:rFonts w:asciiTheme="minorHAnsi" w:hAnsiTheme="minorHAnsi"/>
          <w:sz w:val="16"/>
          <w:szCs w:val="16"/>
        </w:rPr>
        <w:t>LCW:</w:t>
      </w:r>
      <w:r w:rsidRPr="00920A67">
        <w:rPr>
          <w:rFonts w:asciiTheme="minorHAnsi" w:hAnsiTheme="minorHAnsi"/>
          <w:sz w:val="16"/>
          <w:szCs w:val="16"/>
        </w:rPr>
        <w:t xml:space="preserve"> 26</w:t>
      </w:r>
      <w:r>
        <w:rPr>
          <w:rFonts w:asciiTheme="minorHAnsi" w:hAnsiTheme="minorHAnsi"/>
          <w:sz w:val="16"/>
          <w:szCs w:val="16"/>
        </w:rPr>
        <w:t>: 470</w:t>
      </w:r>
    </w:p>
  </w:endnote>
  <w:endnote w:id="52">
    <w:p w14:paraId="2A118783" w14:textId="77777777" w:rsidR="007A4272" w:rsidRPr="00263ACE" w:rsidRDefault="007A4272" w:rsidP="008516B6">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1947: 221</w:t>
      </w:r>
    </w:p>
  </w:endnote>
  <w:endnote w:id="53">
    <w:p w14:paraId="7D8879D6" w14:textId="77777777" w:rsidR="007A4272" w:rsidRPr="00263ACE" w:rsidRDefault="007A4272" w:rsidP="008516B6">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Carr 1978: 1: 91</w:t>
      </w:r>
    </w:p>
  </w:endnote>
  <w:endnote w:id="54">
    <w:p w14:paraId="77B7115B"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1947: 200</w:t>
      </w:r>
    </w:p>
  </w:endnote>
  <w:endnote w:id="55">
    <w:p w14:paraId="4521D1C2" w14:textId="60DFA1CB"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24: 44</w:t>
      </w:r>
    </w:p>
  </w:endnote>
  <w:endnote w:id="56">
    <w:p w14:paraId="3F548C04" w14:textId="77777777" w:rsidR="007A4272" w:rsidRPr="00263ACE" w:rsidRDefault="007A4272" w:rsidP="006C7F17">
      <w:pPr>
        <w:pStyle w:val="EndnoteText"/>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24</w:t>
      </w:r>
    </w:p>
  </w:endnote>
  <w:endnote w:id="57">
    <w:p w14:paraId="3D78E980" w14:textId="77777777" w:rsidR="007A4272" w:rsidRPr="00263ACE" w:rsidRDefault="007A4272" w:rsidP="008516B6">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Salisbury 1978: 248-9</w:t>
      </w:r>
    </w:p>
  </w:endnote>
  <w:endnote w:id="58">
    <w:p w14:paraId="5C8CAC6C" w14:textId="77777777" w:rsidR="007A4272" w:rsidRPr="00263ACE" w:rsidRDefault="007A4272" w:rsidP="009624C3">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Montefiore 2008: 249</w:t>
      </w:r>
    </w:p>
  </w:endnote>
  <w:endnote w:id="59">
    <w:p w14:paraId="160052DC" w14:textId="77777777" w:rsidR="007A4272" w:rsidRPr="00263ACE" w:rsidRDefault="007A4272" w:rsidP="008516B6">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Deutscher 1970b: 210</w:t>
      </w:r>
    </w:p>
  </w:endnote>
  <w:endnote w:id="60">
    <w:p w14:paraId="25776DFB" w14:textId="77777777" w:rsidR="007A4272" w:rsidRPr="00263ACE" w:rsidRDefault="007A4272" w:rsidP="008516B6">
      <w:pPr>
        <w:pStyle w:val="EndnoteText"/>
        <w:tabs>
          <w:tab w:val="left" w:pos="227"/>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1947: 137</w:t>
      </w:r>
    </w:p>
  </w:endnote>
  <w:endnote w:id="61">
    <w:p w14:paraId="71C30887" w14:textId="33966C19" w:rsidR="007A4272" w:rsidRPr="00263ACE" w:rsidRDefault="007A4272" w:rsidP="008516B6">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16: 380</w:t>
      </w:r>
    </w:p>
  </w:endnote>
  <w:endnote w:id="62">
    <w:p w14:paraId="622B14C8" w14:textId="77777777" w:rsidR="007A4272" w:rsidRPr="00263ACE" w:rsidRDefault="007A4272" w:rsidP="008516B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1964: 2: 458</w:t>
      </w:r>
    </w:p>
  </w:endnote>
  <w:endnote w:id="63">
    <w:p w14:paraId="26A9A72F" w14:textId="77777777" w:rsidR="007A4272" w:rsidRPr="00263ACE" w:rsidRDefault="007A4272" w:rsidP="008516B6">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Carr 1978: 1: 49</w:t>
      </w:r>
    </w:p>
  </w:endnote>
  <w:endnote w:id="64">
    <w:p w14:paraId="557F807A" w14:textId="77777777" w:rsidR="007A4272" w:rsidRPr="00263ACE" w:rsidRDefault="007A4272" w:rsidP="008516B6">
      <w:pPr>
        <w:pStyle w:val="EndnoteText"/>
        <w:tabs>
          <w:tab w:val="left" w:pos="170"/>
        </w:tabs>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Valentinov 1968: 22</w:t>
      </w:r>
    </w:p>
  </w:endnote>
  <w:endnote w:id="65">
    <w:p w14:paraId="1770B053" w14:textId="77777777" w:rsidR="007A4272" w:rsidRPr="00263ACE" w:rsidRDefault="007A4272" w:rsidP="008516B6">
      <w:pPr>
        <w:pStyle w:val="EndnoteText"/>
        <w:tabs>
          <w:tab w:val="left" w:pos="170"/>
        </w:tabs>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Rappaport 2010: 303</w:t>
      </w:r>
    </w:p>
  </w:endnote>
  <w:endnote w:id="66">
    <w:p w14:paraId="56C9E95C" w14:textId="77777777" w:rsidR="007A4272" w:rsidRPr="00263ACE" w:rsidRDefault="007A4272" w:rsidP="0051132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Yakovlev 1982: 6</w:t>
      </w:r>
    </w:p>
  </w:endnote>
  <w:endnote w:id="67">
    <w:p w14:paraId="1B0A4BDC" w14:textId="0839C372" w:rsidR="007A4272" w:rsidRPr="00263ACE" w:rsidRDefault="007A4272" w:rsidP="0051132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46: 272</w:t>
      </w:r>
    </w:p>
  </w:endnote>
  <w:endnote w:id="68">
    <w:p w14:paraId="750CFDCD" w14:textId="77777777" w:rsidR="007A4272" w:rsidRPr="00263ACE" w:rsidRDefault="007A4272" w:rsidP="00511326">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Getzler 1967: 1</w:t>
      </w:r>
    </w:p>
  </w:endnote>
  <w:endnote w:id="69">
    <w:p w14:paraId="0E719B3C" w14:textId="77777777" w:rsidR="007A4272" w:rsidRPr="00263ACE" w:rsidRDefault="007A4272" w:rsidP="00511326">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2010: 68</w:t>
      </w:r>
    </w:p>
  </w:endnote>
  <w:endnote w:id="70">
    <w:p w14:paraId="375D06B8" w14:textId="77777777" w:rsidR="007A4272" w:rsidRPr="00263ACE" w:rsidRDefault="007A4272" w:rsidP="00511326">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1990: 113</w:t>
      </w:r>
    </w:p>
  </w:endnote>
  <w:endnote w:id="71">
    <w:p w14:paraId="06D783FC" w14:textId="77777777" w:rsidR="007A4272" w:rsidRPr="00263ACE" w:rsidRDefault="007A4272" w:rsidP="0051132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1978: 177 </w:t>
      </w:r>
    </w:p>
  </w:endnote>
  <w:endnote w:id="72">
    <w:p w14:paraId="14EF046F" w14:textId="77777777" w:rsidR="007A4272" w:rsidRPr="00263ACE" w:rsidRDefault="007A4272" w:rsidP="0051132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157</w:t>
      </w:r>
    </w:p>
  </w:endnote>
  <w:endnote w:id="73">
    <w:p w14:paraId="088A0001" w14:textId="77777777" w:rsidR="007A4272" w:rsidRPr="00263ACE" w:rsidRDefault="007A4272" w:rsidP="008516B6">
      <w:pPr>
        <w:pStyle w:val="EndnoteText"/>
        <w:tabs>
          <w:tab w:val="left" w:pos="170"/>
        </w:tabs>
        <w:jc w:val="left"/>
        <w:rPr>
          <w:rFonts w:asciiTheme="minorHAnsi" w:hAnsiTheme="minorHAnsi"/>
          <w:b/>
          <w:sz w:val="16"/>
          <w:szCs w:val="16"/>
        </w:rPr>
      </w:pPr>
    </w:p>
    <w:p w14:paraId="312ED08D" w14:textId="77777777" w:rsidR="007A4272" w:rsidRPr="00263ACE" w:rsidRDefault="007A4272" w:rsidP="008516B6">
      <w:pPr>
        <w:pStyle w:val="EndnoteText"/>
        <w:tabs>
          <w:tab w:val="left" w:pos="170"/>
        </w:tabs>
        <w:jc w:val="left"/>
        <w:rPr>
          <w:rFonts w:asciiTheme="minorHAnsi" w:hAnsiTheme="minorHAnsi"/>
          <w:b/>
          <w:sz w:val="16"/>
          <w:szCs w:val="16"/>
        </w:rPr>
      </w:pPr>
      <w:r w:rsidRPr="00263ACE">
        <w:rPr>
          <w:rFonts w:asciiTheme="minorHAnsi" w:hAnsiTheme="minorHAnsi"/>
          <w:b/>
          <w:sz w:val="16"/>
          <w:szCs w:val="16"/>
        </w:rPr>
        <w:t xml:space="preserve">1. Never have I witnessed such hideous </w:t>
      </w:r>
    </w:p>
    <w:p w14:paraId="6C036ED0" w14:textId="77777777" w:rsidR="007A4272" w:rsidRPr="00263ACE" w:rsidRDefault="007A4272" w:rsidP="008516B6">
      <w:pPr>
        <w:pStyle w:val="EndnoteText"/>
        <w:tabs>
          <w:tab w:val="left" w:pos="170"/>
        </w:tabs>
        <w:jc w:val="left"/>
        <w:rPr>
          <w:rFonts w:asciiTheme="minorHAnsi" w:hAnsiTheme="minorHAnsi"/>
          <w:b/>
          <w:sz w:val="16"/>
          <w:szCs w:val="16"/>
        </w:rPr>
      </w:pPr>
      <w:r w:rsidRPr="00263ACE">
        <w:rPr>
          <w:rFonts w:asciiTheme="minorHAnsi" w:hAnsiTheme="minorHAnsi"/>
          <w:b/>
          <w:sz w:val="16"/>
          <w:szCs w:val="16"/>
        </w:rPr>
        <w:tab/>
      </w:r>
      <w:r w:rsidRPr="00263ACE">
        <w:rPr>
          <w:rFonts w:asciiTheme="minorHAnsi" w:hAnsiTheme="minorHAnsi"/>
          <w:b/>
          <w:sz w:val="16"/>
          <w:szCs w:val="16"/>
        </w:rPr>
        <w:tab/>
        <w:t>butchery</w:t>
      </w:r>
    </w:p>
    <w:p w14:paraId="5ABF073D" w14:textId="77777777" w:rsidR="007A4272" w:rsidRPr="00263ACE" w:rsidRDefault="007A4272" w:rsidP="008516B6">
      <w:pPr>
        <w:pStyle w:val="EndnoteText"/>
        <w:tabs>
          <w:tab w:val="left" w:pos="170"/>
        </w:tabs>
        <w:jc w:val="left"/>
        <w:rPr>
          <w:rFonts w:asciiTheme="minorHAnsi" w:hAnsiTheme="minorHAnsi"/>
          <w:sz w:val="16"/>
          <w:szCs w:val="16"/>
        </w:rPr>
      </w:pPr>
    </w:p>
    <w:p w14:paraId="6D859BBB"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1972: 8-46</w:t>
      </w:r>
    </w:p>
  </w:endnote>
  <w:endnote w:id="74">
    <w:p w14:paraId="39B43657"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Footman 1968: 230</w:t>
      </w:r>
    </w:p>
  </w:endnote>
  <w:endnote w:id="75">
    <w:p w14:paraId="5195868A"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Ulam 1977: 216,258</w:t>
      </w:r>
    </w:p>
  </w:endnote>
  <w:endnote w:id="76">
    <w:p w14:paraId="70573B4A"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Footman 1968: 238</w:t>
      </w:r>
    </w:p>
  </w:endnote>
  <w:endnote w:id="77">
    <w:p w14:paraId="5D8A79F2"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Ulam 1977: 258</w:t>
      </w:r>
    </w:p>
  </w:endnote>
  <w:endnote w:id="78">
    <w:p w14:paraId="247520B1"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Breshkovskaya 1931: 29</w:t>
      </w:r>
    </w:p>
  </w:endnote>
  <w:endnote w:id="79">
    <w:p w14:paraId="3C73EFBB"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Footman 1968: 230</w:t>
      </w:r>
    </w:p>
  </w:endnote>
  <w:endnote w:id="80">
    <w:p w14:paraId="46C0B312"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Deutsch 1977: 8,84-7</w:t>
      </w:r>
    </w:p>
  </w:endnote>
  <w:endnote w:id="81">
    <w:p w14:paraId="69A2A715"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Ulam 1977: 260</w:t>
      </w:r>
    </w:p>
  </w:endnote>
  <w:endnote w:id="82">
    <w:p w14:paraId="1FF0BFE6"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Deutsch 1977:9-10</w:t>
      </w:r>
    </w:p>
  </w:endnote>
  <w:endnote w:id="83">
    <w:p w14:paraId="71FEAA47"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Ulam 1977: 260-1</w:t>
      </w:r>
    </w:p>
  </w:endnote>
  <w:endnote w:id="84">
    <w:p w14:paraId="51D749D2" w14:textId="77777777" w:rsidR="007A4272" w:rsidRPr="00263ACE" w:rsidRDefault="007A4272" w:rsidP="008516B6">
      <w:pPr>
        <w:tabs>
          <w:tab w:val="left" w:pos="170"/>
        </w:tabs>
        <w:rPr>
          <w:sz w:val="16"/>
          <w:szCs w:val="16"/>
        </w:rPr>
      </w:pPr>
      <w:r w:rsidRPr="00263ACE">
        <w:rPr>
          <w:rStyle w:val="EndnoteReference"/>
          <w:sz w:val="16"/>
          <w:szCs w:val="16"/>
        </w:rPr>
        <w:endnoteRef/>
      </w:r>
      <w:r w:rsidRPr="00263ACE">
        <w:rPr>
          <w:sz w:val="16"/>
          <w:szCs w:val="16"/>
        </w:rPr>
        <w:t xml:space="preserve"> Footman 1968: 76-9</w:t>
      </w:r>
    </w:p>
  </w:endnote>
  <w:endnote w:id="85">
    <w:p w14:paraId="4B37EA02"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1966: 4-19</w:t>
      </w:r>
    </w:p>
  </w:endnote>
  <w:endnote w:id="86">
    <w:p w14:paraId="3B193E12"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Porter 1976: 220</w:t>
      </w:r>
    </w:p>
  </w:endnote>
  <w:endnote w:id="87">
    <w:p w14:paraId="526F0F3B"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Ulam 1977: 253</w:t>
      </w:r>
    </w:p>
  </w:endnote>
  <w:endnote w:id="88">
    <w:p w14:paraId="09A82A58"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Pospielovsky 1971: 4</w:t>
      </w:r>
    </w:p>
  </w:endnote>
  <w:endnote w:id="89">
    <w:p w14:paraId="136D38A1"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Ulam 1977: 254</w:t>
      </w:r>
    </w:p>
  </w:endnote>
  <w:endnote w:id="90">
    <w:p w14:paraId="602236FA"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Pokrovsky 1933: 1: 219</w:t>
      </w:r>
    </w:p>
  </w:endnote>
  <w:endnote w:id="91">
    <w:p w14:paraId="1BA40165"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Ulam 1977: 253-4</w:t>
      </w:r>
    </w:p>
  </w:endnote>
  <w:endnote w:id="92">
    <w:p w14:paraId="7DD63ABB"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Venturi 2001: 800n</w:t>
      </w:r>
    </w:p>
  </w:endnote>
  <w:endnote w:id="93">
    <w:p w14:paraId="1E981D3C"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1966: 20-1,33</w:t>
      </w:r>
    </w:p>
  </w:endnote>
  <w:endnote w:id="94">
    <w:p w14:paraId="4CA63FAB"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Plekhanov 1977: 9-10</w:t>
      </w:r>
    </w:p>
  </w:endnote>
  <w:endnote w:id="95">
    <w:p w14:paraId="20E557CB"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Meadowcroft 2011: 289,301</w:t>
      </w:r>
    </w:p>
  </w:endnote>
  <w:endnote w:id="96">
    <w:p w14:paraId="1965C3F7"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Bergman 1983: 1-52,64</w:t>
      </w:r>
    </w:p>
  </w:endnote>
  <w:endnote w:id="97">
    <w:p w14:paraId="701B9D90"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&amp; Rosenthal 1992: 163-6</w:t>
      </w:r>
    </w:p>
  </w:endnote>
  <w:endnote w:id="98">
    <w:p w14:paraId="6E789E69"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9" w:history="1">
        <w:r w:rsidRPr="00263ACE">
          <w:rPr>
            <w:rStyle w:val="Hyperlink"/>
            <w:rFonts w:asciiTheme="minorHAnsi" w:hAnsiTheme="minorHAnsi"/>
            <w:sz w:val="16"/>
            <w:szCs w:val="16"/>
          </w:rPr>
          <w:t>freedictionary.com/Aaron+Zundelevich</w:t>
        </w:r>
      </w:hyperlink>
      <w:r w:rsidRPr="00263ACE">
        <w:rPr>
          <w:rFonts w:asciiTheme="minorHAnsi" w:hAnsiTheme="minorHAnsi"/>
          <w:sz w:val="16"/>
          <w:szCs w:val="16"/>
        </w:rPr>
        <w:t xml:space="preserve"> </w:t>
      </w:r>
    </w:p>
  </w:endnote>
  <w:endnote w:id="99">
    <w:p w14:paraId="24622126"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&amp; Rosenthal 1992: 87-8,164</w:t>
      </w:r>
    </w:p>
  </w:endnote>
  <w:endnote w:id="100">
    <w:p w14:paraId="639E8425"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Turin 1968: 38</w:t>
      </w:r>
    </w:p>
  </w:endnote>
  <w:endnote w:id="101">
    <w:p w14:paraId="53407B5F"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1966: 50,52</w:t>
      </w:r>
    </w:p>
  </w:endnote>
  <w:endnote w:id="102">
    <w:p w14:paraId="6BC9D5FC"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1966: 35</w:t>
      </w:r>
    </w:p>
  </w:endnote>
  <w:endnote w:id="103">
    <w:p w14:paraId="392302A8"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White 1996: 299-301</w:t>
      </w:r>
    </w:p>
  </w:endnote>
  <w:endnote w:id="104">
    <w:p w14:paraId="0F29C645"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Hardy 1987: 87</w:t>
      </w:r>
    </w:p>
  </w:endnote>
  <w:endnote w:id="105">
    <w:p w14:paraId="50A7F35F"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Porter 1976: 239</w:t>
      </w:r>
    </w:p>
  </w:endnote>
  <w:endnote w:id="106">
    <w:p w14:paraId="56306717"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Ulam 1977: 304</w:t>
      </w:r>
    </w:p>
  </w:endnote>
  <w:endnote w:id="107">
    <w:p w14:paraId="74CE658B" w14:textId="77777777" w:rsidR="007A4272" w:rsidRPr="00263ACE" w:rsidRDefault="007A4272" w:rsidP="007B0B6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Brym 1978: 2</w:t>
      </w:r>
    </w:p>
  </w:endnote>
  <w:endnote w:id="108">
    <w:p w14:paraId="2D1A75BD" w14:textId="77777777" w:rsidR="007A4272" w:rsidRPr="00263ACE" w:rsidRDefault="007A4272" w:rsidP="007B0B66">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1970: 141</w:t>
      </w:r>
    </w:p>
  </w:endnote>
  <w:endnote w:id="109">
    <w:p w14:paraId="19EFC68F"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1983: 96</w:t>
      </w:r>
    </w:p>
  </w:endnote>
  <w:endnote w:id="110">
    <w:p w14:paraId="1EA11054"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Chapman 2001: 131</w:t>
      </w:r>
    </w:p>
  </w:endnote>
  <w:endnote w:id="111">
    <w:p w14:paraId="23FC18B8"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21</w:t>
      </w:r>
    </w:p>
  </w:endnote>
  <w:endnote w:id="112">
    <w:p w14:paraId="194D1926"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Shanin 1986a: 141</w:t>
      </w:r>
    </w:p>
  </w:endnote>
  <w:endnote w:id="113">
    <w:p w14:paraId="3DCA732A"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Darby 1998: 7-9</w:t>
      </w:r>
    </w:p>
  </w:endnote>
  <w:endnote w:id="114">
    <w:p w14:paraId="1AB0DA1E"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Shanin 1986a: 141</w:t>
      </w:r>
    </w:p>
  </w:endnote>
  <w:endnote w:id="115">
    <w:p w14:paraId="0DAC6BCC"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Smith &amp; Christian 1984: 256</w:t>
      </w:r>
    </w:p>
  </w:endnote>
  <w:endnote w:id="116">
    <w:p w14:paraId="2AB01BBF"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1983: 82</w:t>
      </w:r>
    </w:p>
  </w:endnote>
  <w:endnote w:id="117">
    <w:p w14:paraId="41252F6D"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Kovalevsky 1891: 106</w:t>
      </w:r>
    </w:p>
  </w:endnote>
  <w:endnote w:id="118">
    <w:p w14:paraId="4A99358C"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McCauley &amp; Waldron 1988: 121</w:t>
      </w:r>
    </w:p>
  </w:endnote>
  <w:endnote w:id="119">
    <w:p w14:paraId="72A82A9A"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170</w:t>
      </w:r>
    </w:p>
  </w:endnote>
  <w:endnote w:id="120">
    <w:p w14:paraId="3877419E"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Smele &amp; Heywood 2005: 35</w:t>
      </w:r>
    </w:p>
  </w:endnote>
  <w:endnote w:id="121">
    <w:p w14:paraId="521D24FC"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Billington 1958: 139</w:t>
      </w:r>
    </w:p>
  </w:endnote>
  <w:endnote w:id="122">
    <w:p w14:paraId="4320C88A"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1940: 159</w:t>
      </w:r>
    </w:p>
  </w:endnote>
  <w:endnote w:id="123">
    <w:p w14:paraId="5BBA2CAC"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Seton-Watson 1967: 396,463,518,529</w:t>
      </w:r>
    </w:p>
  </w:endnote>
  <w:endnote w:id="124">
    <w:p w14:paraId="1050BAD3"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211</w:t>
      </w:r>
    </w:p>
  </w:endnote>
  <w:endnote w:id="125">
    <w:p w14:paraId="041BD931"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1983: 87</w:t>
      </w:r>
    </w:p>
  </w:endnote>
  <w:endnote w:id="126">
    <w:p w14:paraId="3B67EA8B"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115</w:t>
      </w:r>
    </w:p>
  </w:endnote>
  <w:endnote w:id="127">
    <w:p w14:paraId="4F0E7B6D" w14:textId="77777777" w:rsidR="007A4272" w:rsidRPr="00263ACE" w:rsidRDefault="007A4272" w:rsidP="00AD0F0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Bonnell 1983b: 82</w:t>
      </w:r>
    </w:p>
  </w:endnote>
  <w:endnote w:id="128">
    <w:p w14:paraId="1C9DA3C0"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Engel 2004: 38</w:t>
      </w:r>
    </w:p>
  </w:endnote>
  <w:endnote w:id="129">
    <w:p w14:paraId="5B3688EB"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Footman 1968: 181-4,231-3,236-7</w:t>
      </w:r>
    </w:p>
  </w:endnote>
  <w:endnote w:id="130">
    <w:p w14:paraId="562F7457"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8</w:t>
      </w:r>
    </w:p>
  </w:endnote>
  <w:endnote w:id="131">
    <w:p w14:paraId="758F06B1"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Footman 1968: 185-6</w:t>
      </w:r>
    </w:p>
  </w:endnote>
  <w:endnote w:id="132">
    <w:p w14:paraId="0B00B362"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8</w:t>
      </w:r>
    </w:p>
  </w:endnote>
  <w:endnote w:id="133">
    <w:p w14:paraId="34EE6C7A"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Fenin 1990: 13</w:t>
      </w:r>
    </w:p>
  </w:endnote>
  <w:endnote w:id="134">
    <w:p w14:paraId="39C44ECD"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Footman 1968: 187</w:t>
      </w:r>
    </w:p>
  </w:endnote>
  <w:endnote w:id="135">
    <w:p w14:paraId="3B0FD714"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Porter 1976: 244</w:t>
      </w:r>
    </w:p>
  </w:endnote>
  <w:endnote w:id="136">
    <w:p w14:paraId="69BAF47A"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Kropotkin 1991: 358</w:t>
      </w:r>
    </w:p>
  </w:endnote>
  <w:endnote w:id="137">
    <w:p w14:paraId="4441E0D5"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Pipes 1984: 311</w:t>
      </w:r>
    </w:p>
  </w:endnote>
  <w:endnote w:id="138">
    <w:p w14:paraId="2E5B3687"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Perris 1905: 209</w:t>
      </w:r>
    </w:p>
  </w:endnote>
  <w:endnote w:id="139">
    <w:p w14:paraId="7C47A923"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Porter 1976: 244</w:t>
      </w:r>
    </w:p>
  </w:endnote>
  <w:endnote w:id="140">
    <w:p w14:paraId="6430AA95"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Stepniak ND: 345</w:t>
      </w:r>
    </w:p>
  </w:endnote>
  <w:endnote w:id="141">
    <w:p w14:paraId="7CC8D862"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Footman 1968: 192,197-204,232,235,</w:t>
      </w:r>
    </w:p>
    <w:p w14:paraId="22D98FA8" w14:textId="7AB10C52" w:rsidR="007A4272" w:rsidRPr="00263ACE" w:rsidRDefault="007A4272" w:rsidP="008516B6">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t>240</w:t>
      </w:r>
    </w:p>
  </w:endnote>
  <w:endnote w:id="142">
    <w:p w14:paraId="0F68E93D"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Ulam 1977: 360</w:t>
      </w:r>
    </w:p>
  </w:endnote>
  <w:endnote w:id="143">
    <w:p w14:paraId="46C88E65" w14:textId="00775424"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Engel &amp; Rosenthal 1992: 127</w:t>
      </w:r>
    </w:p>
  </w:endnote>
  <w:endnote w:id="144">
    <w:p w14:paraId="170B8C3D"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Kennan 1970: 2: 501-3</w:t>
      </w:r>
    </w:p>
  </w:endnote>
  <w:endnote w:id="145">
    <w:p w14:paraId="310FC7F1"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Maxwell 1990: 73</w:t>
      </w:r>
    </w:p>
  </w:endnote>
  <w:endnote w:id="146">
    <w:p w14:paraId="457642D7"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Footman 1968: 206-19</w:t>
      </w:r>
    </w:p>
  </w:endnote>
  <w:endnote w:id="147">
    <w:p w14:paraId="40F4FCBC"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Daly 1998: 37</w:t>
      </w:r>
    </w:p>
  </w:endnote>
  <w:endnote w:id="148">
    <w:p w14:paraId="119088C6"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Footman 1968: 220-4</w:t>
      </w:r>
    </w:p>
  </w:endnote>
  <w:endnote w:id="149">
    <w:p w14:paraId="70DBCA8D"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Zilliacus 1905: 114</w:t>
      </w:r>
    </w:p>
  </w:endnote>
  <w:endnote w:id="150">
    <w:p w14:paraId="3AF66D06"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Stepniak 1888: 129</w:t>
      </w:r>
    </w:p>
  </w:endnote>
  <w:endnote w:id="151">
    <w:p w14:paraId="1AC144F1"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Footman 1968: 225-7</w:t>
      </w:r>
    </w:p>
  </w:endnote>
  <w:endnote w:id="152">
    <w:p w14:paraId="037E8927"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Stites 1978: 148</w:t>
      </w:r>
    </w:p>
  </w:endnote>
  <w:endnote w:id="153">
    <w:p w14:paraId="2860481B"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Figner 1991: 104</w:t>
      </w:r>
    </w:p>
  </w:endnote>
  <w:endnote w:id="154">
    <w:p w14:paraId="10BAEA5C"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Kropotkin 1991: 40</w:t>
      </w:r>
    </w:p>
  </w:endnote>
  <w:endnote w:id="155">
    <w:p w14:paraId="6DBD87E3"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Footman 1968: 228</w:t>
      </w:r>
    </w:p>
  </w:endnote>
  <w:endnote w:id="156">
    <w:p w14:paraId="1B12FFB6"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Venturi 2001: 690</w:t>
      </w:r>
    </w:p>
  </w:endnote>
  <w:endnote w:id="157">
    <w:p w14:paraId="42E8A07D"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Westwood 1993: 117</w:t>
      </w:r>
    </w:p>
  </w:endnote>
  <w:endnote w:id="158">
    <w:p w14:paraId="7161BE2A"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Perris 1905: 235</w:t>
      </w:r>
    </w:p>
  </w:endnote>
  <w:endnote w:id="159">
    <w:p w14:paraId="4DC93A88"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Daly 1998: 33-4</w:t>
      </w:r>
    </w:p>
  </w:endnote>
  <w:endnote w:id="160">
    <w:p w14:paraId="3BD75530"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Thatcher 2005: 46</w:t>
      </w:r>
    </w:p>
  </w:endnote>
  <w:endnote w:id="161">
    <w:p w14:paraId="4EEBEDD9"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Kropotkin 1991: 39</w:t>
      </w:r>
    </w:p>
  </w:endnote>
  <w:endnote w:id="162">
    <w:p w14:paraId="4C108EC0"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Daly 1998: 40,68</w:t>
      </w:r>
    </w:p>
  </w:endnote>
  <w:endnote w:id="163">
    <w:p w14:paraId="32412B53"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1984: 301,309</w:t>
      </w:r>
    </w:p>
  </w:endnote>
  <w:endnote w:id="164">
    <w:p w14:paraId="0927E540"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Ruud &amp; Stepanov 1999: 80</w:t>
      </w:r>
    </w:p>
  </w:endnote>
  <w:endnote w:id="165">
    <w:p w14:paraId="5A927069"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Lauchlan 2002: 109-12</w:t>
      </w:r>
    </w:p>
  </w:endnote>
  <w:endnote w:id="166">
    <w:p w14:paraId="3EEF53C5"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Ruud &amp; Stepanov 1999: 80</w:t>
      </w:r>
    </w:p>
  </w:endnote>
  <w:endnote w:id="167">
    <w:p w14:paraId="7E6D8E6B"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Zuckerman 1996: 13</w:t>
      </w:r>
    </w:p>
  </w:endnote>
  <w:endnote w:id="168">
    <w:p w14:paraId="4BFDA79D"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Lauchlan 2002: 113-14,139</w:t>
      </w:r>
    </w:p>
  </w:endnote>
  <w:endnote w:id="169">
    <w:p w14:paraId="5D141EE8"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Schleifman 1988: 10</w:t>
      </w:r>
    </w:p>
  </w:endnote>
  <w:endnote w:id="170">
    <w:p w14:paraId="67F28132"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1992: 92</w:t>
      </w:r>
    </w:p>
  </w:endnote>
  <w:endnote w:id="171">
    <w:p w14:paraId="5D534FFA"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Laporte 1935: 28-30,34-5,40,58</w:t>
      </w:r>
    </w:p>
  </w:endnote>
  <w:endnote w:id="172">
    <w:p w14:paraId="60300A7A"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Waldron 2002: 13</w:t>
      </w:r>
    </w:p>
  </w:endnote>
  <w:endnote w:id="173">
    <w:p w14:paraId="2E0ED04D"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Black 1960: 180</w:t>
      </w:r>
    </w:p>
  </w:endnote>
  <w:endnote w:id="174">
    <w:p w14:paraId="0959D59F"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Westwood 1993: 182</w:t>
      </w:r>
    </w:p>
  </w:endnote>
  <w:endnote w:id="175">
    <w:p w14:paraId="5664D85A"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Zilliacus 1905: 114</w:t>
      </w:r>
    </w:p>
  </w:endnote>
  <w:endnote w:id="176">
    <w:p w14:paraId="75CCD93F"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Porter 1976: 277</w:t>
      </w:r>
    </w:p>
  </w:endnote>
  <w:endnote w:id="177">
    <w:p w14:paraId="4EB73CF2"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Hosking 1998: 33-5,186,188</w:t>
      </w:r>
    </w:p>
  </w:endnote>
  <w:endnote w:id="178">
    <w:p w14:paraId="66AA01E1"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Deutscher 1970b: 6</w:t>
      </w:r>
    </w:p>
  </w:endnote>
  <w:endnote w:id="179">
    <w:p w14:paraId="2316F925"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Tobias 1972: 1-9</w:t>
      </w:r>
    </w:p>
  </w:endnote>
  <w:endnote w:id="180">
    <w:p w14:paraId="4360C334"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32-3</w:t>
      </w:r>
    </w:p>
  </w:endnote>
  <w:endnote w:id="181">
    <w:p w14:paraId="722D75A8"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Patkin 1947: 33,37,44,65-6,69</w:t>
      </w:r>
    </w:p>
  </w:endnote>
  <w:endnote w:id="182">
    <w:p w14:paraId="5507B114"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Subtelny 2000: 276</w:t>
      </w:r>
    </w:p>
  </w:endnote>
  <w:endnote w:id="183">
    <w:p w14:paraId="232140A2"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Chernov 1936: 8-9</w:t>
      </w:r>
    </w:p>
  </w:endnote>
  <w:endnote w:id="184">
    <w:p w14:paraId="4DB93DB3"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Klier &amp; Lambroza 2004: 52-3</w:t>
      </w:r>
    </w:p>
  </w:endnote>
  <w:endnote w:id="185">
    <w:p w14:paraId="5680D45E"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Baron 1987: 44</w:t>
      </w:r>
    </w:p>
  </w:endnote>
  <w:endnote w:id="186">
    <w:p w14:paraId="275FF9E9"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Hamm 1995: 123-8</w:t>
      </w:r>
    </w:p>
  </w:endnote>
  <w:endnote w:id="187">
    <w:p w14:paraId="2803185E"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Frankel 2003: 52,54</w:t>
      </w:r>
    </w:p>
  </w:endnote>
  <w:endnote w:id="188">
    <w:p w14:paraId="19CA94E2"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Hamm 1986: 228</w:t>
      </w:r>
    </w:p>
  </w:endnote>
  <w:endnote w:id="189">
    <w:p w14:paraId="0BBE6790"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Frankel 2003: 52,68,98,103</w:t>
      </w:r>
    </w:p>
  </w:endnote>
  <w:endnote w:id="190">
    <w:p w14:paraId="2297C167"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Fishman 2010: 22</w:t>
      </w:r>
    </w:p>
  </w:endnote>
  <w:endnote w:id="191">
    <w:p w14:paraId="32E347D6"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Brym 1978: 3</w:t>
      </w:r>
    </w:p>
  </w:endnote>
  <w:endnote w:id="192">
    <w:p w14:paraId="5447B827"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Nimtz 2014: 31</w:t>
      </w:r>
    </w:p>
  </w:endnote>
  <w:endnote w:id="193">
    <w:p w14:paraId="5E70A115"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Guttsman 1981: 37,80</w:t>
      </w:r>
    </w:p>
  </w:endnote>
  <w:endnote w:id="194">
    <w:p w14:paraId="21E09891"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Grebing 1969: 60</w:t>
      </w:r>
    </w:p>
  </w:endnote>
  <w:endnote w:id="195">
    <w:p w14:paraId="3419A51F" w14:textId="77777777" w:rsidR="007A4272" w:rsidRPr="00263ACE" w:rsidRDefault="007A4272" w:rsidP="00436A9A">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Carr 1991: 129</w:t>
      </w:r>
    </w:p>
  </w:endnote>
  <w:endnote w:id="196">
    <w:p w14:paraId="4049C8C5"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Gay 1962: 36</w:t>
      </w:r>
    </w:p>
  </w:endnote>
  <w:endnote w:id="197">
    <w:p w14:paraId="69A7FC17"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Guttsman 1981: 59</w:t>
      </w:r>
    </w:p>
  </w:endnote>
  <w:endnote w:id="198">
    <w:p w14:paraId="31545562" w14:textId="77777777" w:rsidR="007A4272" w:rsidRPr="00263ACE" w:rsidRDefault="007A4272" w:rsidP="00436A9A">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Carr 1991: 131</w:t>
      </w:r>
    </w:p>
  </w:endnote>
  <w:endnote w:id="199">
    <w:p w14:paraId="6C7EE5FB"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Grebing 1969: 60</w:t>
      </w:r>
    </w:p>
  </w:endnote>
  <w:endnote w:id="200">
    <w:p w14:paraId="7EC776D7" w14:textId="77777777" w:rsidR="007A4272" w:rsidRPr="00263ACE" w:rsidRDefault="007A4272" w:rsidP="00110DC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MECW 46: 548</w:t>
      </w:r>
    </w:p>
  </w:endnote>
  <w:endnote w:id="201">
    <w:p w14:paraId="45271230" w14:textId="77777777" w:rsidR="007A4272" w:rsidRPr="00263ACE" w:rsidRDefault="007A4272" w:rsidP="00110DC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Bernstein 2011: 42-3</w:t>
      </w:r>
    </w:p>
  </w:endnote>
  <w:endnote w:id="202">
    <w:p w14:paraId="06F18D7D" w14:textId="77777777" w:rsidR="007A4272" w:rsidRPr="00263ACE" w:rsidRDefault="007A4272" w:rsidP="00110DC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10" w:history="1">
        <w:r w:rsidRPr="00263ACE">
          <w:rPr>
            <w:rStyle w:val="Hyperlink"/>
            <w:rFonts w:asciiTheme="minorHAnsi" w:hAnsiTheme="minorHAnsi"/>
            <w:sz w:val="16"/>
            <w:szCs w:val="16"/>
          </w:rPr>
          <w:t>wikipedia.org/wiki/Karl_H%C3%B6chberg</w:t>
        </w:r>
      </w:hyperlink>
      <w:r w:rsidRPr="00263ACE">
        <w:rPr>
          <w:rFonts w:asciiTheme="minorHAnsi" w:hAnsiTheme="minorHAnsi"/>
          <w:sz w:val="16"/>
          <w:szCs w:val="16"/>
        </w:rPr>
        <w:t xml:space="preserve"> </w:t>
      </w:r>
    </w:p>
  </w:endnote>
  <w:endnote w:id="203">
    <w:p w14:paraId="0D5A2A3B"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Dominick 1982: 250-2,259,261,265-6</w:t>
      </w:r>
    </w:p>
  </w:endnote>
  <w:endnote w:id="204">
    <w:p w14:paraId="34F3522A"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Grebing 1969: 55</w:t>
      </w:r>
    </w:p>
  </w:endnote>
  <w:endnote w:id="205">
    <w:p w14:paraId="75A3E9A0"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Gay 1962: 41</w:t>
      </w:r>
    </w:p>
  </w:endnote>
  <w:endnote w:id="206">
    <w:p w14:paraId="2F358AB3" w14:textId="77777777" w:rsidR="007A4272" w:rsidRPr="00263ACE" w:rsidRDefault="007A4272" w:rsidP="008516B6">
      <w:pPr>
        <w:tabs>
          <w:tab w:val="left" w:pos="170"/>
        </w:tabs>
        <w:rPr>
          <w:sz w:val="16"/>
          <w:szCs w:val="16"/>
        </w:rPr>
      </w:pPr>
      <w:r w:rsidRPr="00263ACE">
        <w:rPr>
          <w:rStyle w:val="EndnoteReference"/>
          <w:rFonts w:eastAsiaTheme="majorEastAsia"/>
          <w:sz w:val="16"/>
          <w:szCs w:val="16"/>
        </w:rPr>
        <w:endnoteRef/>
      </w:r>
      <w:r w:rsidRPr="00263ACE">
        <w:rPr>
          <w:sz w:val="16"/>
          <w:szCs w:val="16"/>
        </w:rPr>
        <w:t xml:space="preserve"> Lidtke 1966: 78</w:t>
      </w:r>
    </w:p>
  </w:endnote>
  <w:endnote w:id="207">
    <w:p w14:paraId="29A38A90"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Guttsman 1981: 61</w:t>
      </w:r>
    </w:p>
  </w:endnote>
  <w:endnote w:id="208">
    <w:p w14:paraId="02077029" w14:textId="77777777" w:rsidR="007A4272" w:rsidRPr="00263ACE" w:rsidRDefault="007A4272" w:rsidP="008516B6">
      <w:pPr>
        <w:tabs>
          <w:tab w:val="left" w:pos="170"/>
        </w:tabs>
        <w:rPr>
          <w:sz w:val="16"/>
          <w:szCs w:val="16"/>
        </w:rPr>
      </w:pPr>
      <w:r w:rsidRPr="00263ACE">
        <w:rPr>
          <w:rStyle w:val="EndnoteReference"/>
          <w:rFonts w:eastAsiaTheme="majorEastAsia"/>
          <w:sz w:val="16"/>
          <w:szCs w:val="16"/>
        </w:rPr>
        <w:endnoteRef/>
      </w:r>
      <w:r w:rsidRPr="00263ACE">
        <w:rPr>
          <w:sz w:val="16"/>
          <w:szCs w:val="16"/>
        </w:rPr>
        <w:t xml:space="preserve"> Lidtke 1966: 70-4,77,79,82,85</w:t>
      </w:r>
    </w:p>
  </w:endnote>
  <w:endnote w:id="209">
    <w:p w14:paraId="7266910F"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Gay 1962: 41</w:t>
      </w:r>
    </w:p>
  </w:endnote>
  <w:endnote w:id="210">
    <w:p w14:paraId="63D7E72F"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Dominick 1982: 269</w:t>
      </w:r>
    </w:p>
  </w:endnote>
  <w:endnote w:id="211">
    <w:p w14:paraId="6CCCD4DB"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Moses 1982: 1: 66-7</w:t>
      </w:r>
    </w:p>
  </w:endnote>
  <w:endnote w:id="212">
    <w:p w14:paraId="090ECD26"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Dominick 1982: 276</w:t>
      </w:r>
    </w:p>
  </w:endnote>
  <w:endnote w:id="213">
    <w:p w14:paraId="17E0DA63"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Lidtke 1966: 80,89-93,128</w:t>
      </w:r>
    </w:p>
  </w:endnote>
  <w:endnote w:id="214">
    <w:p w14:paraId="20BF94AF" w14:textId="77777777" w:rsidR="007A4272" w:rsidRPr="00263ACE" w:rsidRDefault="007A4272" w:rsidP="00997A74">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Dominick 1982: 277</w:t>
      </w:r>
    </w:p>
  </w:endnote>
  <w:endnote w:id="215">
    <w:p w14:paraId="70B7AE46" w14:textId="77777777" w:rsidR="007A4272" w:rsidRPr="00263ACE" w:rsidRDefault="007A4272" w:rsidP="00997A74">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MECW 45: 366-8</w:t>
      </w:r>
    </w:p>
  </w:endnote>
  <w:endnote w:id="216">
    <w:p w14:paraId="2826C88E"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Dominick 1982: 277-81</w:t>
      </w:r>
    </w:p>
  </w:endnote>
  <w:endnote w:id="217">
    <w:p w14:paraId="20D1410E" w14:textId="64F82E5E"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Pr>
          <w:rFonts w:asciiTheme="minorHAnsi" w:hAnsiTheme="minorHAnsi"/>
          <w:sz w:val="16"/>
          <w:szCs w:val="16"/>
        </w:rPr>
        <w:t xml:space="preserve"> Lidt</w:t>
      </w:r>
      <w:r w:rsidRPr="00263ACE">
        <w:rPr>
          <w:rFonts w:asciiTheme="minorHAnsi" w:hAnsiTheme="minorHAnsi"/>
          <w:sz w:val="16"/>
          <w:szCs w:val="16"/>
        </w:rPr>
        <w:t>ke 1966: 93-9</w:t>
      </w:r>
    </w:p>
  </w:endnote>
  <w:endnote w:id="218">
    <w:p w14:paraId="16B97601"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MECW 46: 8</w:t>
      </w:r>
    </w:p>
  </w:endnote>
  <w:endnote w:id="219">
    <w:p w14:paraId="63F0B584"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Dominick 1982: 281</w:t>
      </w:r>
    </w:p>
  </w:endnote>
  <w:endnote w:id="220">
    <w:p w14:paraId="247068CA" w14:textId="2B42957C"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Pr>
          <w:rFonts w:asciiTheme="minorHAnsi" w:hAnsiTheme="minorHAnsi"/>
          <w:sz w:val="16"/>
          <w:szCs w:val="16"/>
        </w:rPr>
        <w:t xml:space="preserve"> Li</w:t>
      </w:r>
      <w:r w:rsidRPr="00263ACE">
        <w:rPr>
          <w:rFonts w:asciiTheme="minorHAnsi" w:hAnsiTheme="minorHAnsi"/>
          <w:sz w:val="16"/>
          <w:szCs w:val="16"/>
        </w:rPr>
        <w:t>d</w:t>
      </w:r>
      <w:r>
        <w:rPr>
          <w:rFonts w:asciiTheme="minorHAnsi" w:hAnsiTheme="minorHAnsi"/>
          <w:sz w:val="16"/>
          <w:szCs w:val="16"/>
        </w:rPr>
        <w:t>t</w:t>
      </w:r>
      <w:r w:rsidRPr="00263ACE">
        <w:rPr>
          <w:rFonts w:asciiTheme="minorHAnsi" w:hAnsiTheme="minorHAnsi"/>
          <w:sz w:val="16"/>
          <w:szCs w:val="16"/>
        </w:rPr>
        <w:t>ke 1966: 100</w:t>
      </w:r>
    </w:p>
  </w:endnote>
  <w:endnote w:id="221">
    <w:p w14:paraId="0770CD13"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Schorske 1983: 3</w:t>
      </w:r>
    </w:p>
  </w:endnote>
  <w:endnote w:id="222">
    <w:p w14:paraId="0D781484"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Leslie 1980: 53</w:t>
      </w:r>
    </w:p>
  </w:endnote>
  <w:endnote w:id="223">
    <w:p w14:paraId="52B7D1C9" w14:textId="30CB6F02"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Pr>
          <w:rFonts w:asciiTheme="minorHAnsi" w:hAnsiTheme="minorHAnsi"/>
          <w:sz w:val="16"/>
          <w:szCs w:val="16"/>
          <w:lang w:val="fr-FR"/>
        </w:rPr>
        <w:t xml:space="preserve"> Bl</w:t>
      </w:r>
      <w:r w:rsidRPr="00263ACE">
        <w:rPr>
          <w:rFonts w:asciiTheme="minorHAnsi" w:hAnsiTheme="minorHAnsi"/>
          <w:sz w:val="16"/>
          <w:szCs w:val="16"/>
          <w:lang w:val="fr-FR"/>
        </w:rPr>
        <w:t>it 1971: 21-3</w:t>
      </w:r>
    </w:p>
  </w:endnote>
  <w:endnote w:id="224">
    <w:p w14:paraId="70F7F0F2"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Naimark 1979: 66-7</w:t>
      </w:r>
    </w:p>
  </w:endnote>
  <w:endnote w:id="225">
    <w:p w14:paraId="72E36773"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Blit 1971: 26</w:t>
      </w:r>
    </w:p>
  </w:endnote>
  <w:endnote w:id="226">
    <w:p w14:paraId="1904AA94"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Leslie 1980: 49</w:t>
      </w:r>
    </w:p>
  </w:endnote>
  <w:endnote w:id="227">
    <w:p w14:paraId="6310B6B9" w14:textId="77777777" w:rsidR="007A4272" w:rsidRPr="00263ACE" w:rsidRDefault="007A4272" w:rsidP="008516B6">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Naimark 1979: 70-1</w:t>
      </w:r>
    </w:p>
  </w:endnote>
  <w:endnote w:id="228">
    <w:p w14:paraId="133EB193"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1971: 26-7,32-3</w:t>
      </w:r>
    </w:p>
  </w:endnote>
  <w:endnote w:id="229">
    <w:p w14:paraId="672F0A20"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1979: 71</w:t>
      </w:r>
    </w:p>
  </w:endnote>
  <w:endnote w:id="230">
    <w:p w14:paraId="12A45089"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1971: 27-33,37</w:t>
      </w:r>
    </w:p>
  </w:endnote>
  <w:endnote w:id="231">
    <w:p w14:paraId="44B24241"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2009: 105</w:t>
      </w:r>
    </w:p>
  </w:endnote>
  <w:endnote w:id="232">
    <w:p w14:paraId="05A49115"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1979: 84-6,88</w:t>
      </w:r>
    </w:p>
  </w:endnote>
  <w:endnote w:id="233">
    <w:p w14:paraId="155E8176"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1971: 43-8</w:t>
      </w:r>
    </w:p>
  </w:endnote>
  <w:endnote w:id="234">
    <w:p w14:paraId="6599537F" w14:textId="77777777" w:rsidR="007A4272" w:rsidRPr="00263ACE" w:rsidRDefault="007A4272" w:rsidP="008516B6">
      <w:pPr>
        <w:pStyle w:val="BodyText2"/>
        <w:tabs>
          <w:tab w:val="left" w:pos="170"/>
        </w:tabs>
        <w:spacing w:after="0" w:line="240" w:lineRule="auto"/>
        <w:rPr>
          <w:sz w:val="16"/>
          <w:szCs w:val="16"/>
        </w:rPr>
      </w:pPr>
      <w:r w:rsidRPr="00263ACE">
        <w:rPr>
          <w:rStyle w:val="EndnoteReference"/>
          <w:rFonts w:eastAsiaTheme="majorEastAsia"/>
          <w:sz w:val="16"/>
          <w:szCs w:val="16"/>
        </w:rPr>
        <w:endnoteRef/>
      </w:r>
      <w:r w:rsidRPr="00263ACE">
        <w:rPr>
          <w:sz w:val="16"/>
          <w:szCs w:val="16"/>
        </w:rPr>
        <w:t xml:space="preserve"> Naimark 1979: 93</w:t>
      </w:r>
    </w:p>
  </w:endnote>
  <w:endnote w:id="235">
    <w:p w14:paraId="462521DA"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Blobaum 1995: 6</w:t>
      </w:r>
    </w:p>
  </w:endnote>
  <w:endnote w:id="236">
    <w:p w14:paraId="1990858F"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11" w:history="1">
        <w:r w:rsidRPr="00263ACE">
          <w:rPr>
            <w:rStyle w:val="Hyperlink"/>
            <w:rFonts w:asciiTheme="minorHAnsi" w:hAnsiTheme="minorHAnsi"/>
            <w:sz w:val="16"/>
            <w:szCs w:val="16"/>
          </w:rPr>
          <w:t>yivoencyclopedia.org/article.aspx/Dickstein_Szymon</w:t>
        </w:r>
      </w:hyperlink>
      <w:r w:rsidRPr="00263ACE">
        <w:rPr>
          <w:rFonts w:asciiTheme="minorHAnsi" w:hAnsiTheme="minorHAnsi"/>
          <w:sz w:val="16"/>
          <w:szCs w:val="16"/>
        </w:rPr>
        <w:t xml:space="preserve"> </w:t>
      </w:r>
    </w:p>
  </w:endnote>
  <w:endnote w:id="237">
    <w:p w14:paraId="58607EDD"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1979: 134</w:t>
      </w:r>
    </w:p>
  </w:endnote>
  <w:endnote w:id="238">
    <w:p w14:paraId="08EFBBCE"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12" w:history="1">
        <w:r w:rsidRPr="00263ACE">
          <w:rPr>
            <w:rStyle w:val="Hyperlink"/>
            <w:rFonts w:asciiTheme="minorHAnsi" w:hAnsiTheme="minorHAnsi"/>
            <w:sz w:val="16"/>
            <w:szCs w:val="16"/>
          </w:rPr>
          <w:t>yivoencyclopedia.org/article.aspx/Dickstein_Szymon</w:t>
        </w:r>
      </w:hyperlink>
      <w:r w:rsidRPr="00263ACE">
        <w:rPr>
          <w:rFonts w:asciiTheme="minorHAnsi" w:hAnsiTheme="minorHAnsi"/>
          <w:sz w:val="16"/>
          <w:szCs w:val="16"/>
        </w:rPr>
        <w:t xml:space="preserve"> </w:t>
      </w:r>
    </w:p>
  </w:endnote>
  <w:endnote w:id="239">
    <w:p w14:paraId="7004874E"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1971: 53</w:t>
      </w:r>
    </w:p>
  </w:endnote>
  <w:endnote w:id="240">
    <w:p w14:paraId="78C7A163"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1979: 108-9</w:t>
      </w:r>
    </w:p>
  </w:endnote>
  <w:endnote w:id="241">
    <w:p w14:paraId="1D873C17"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1971: 53</w:t>
      </w:r>
    </w:p>
  </w:endnote>
  <w:endnote w:id="242">
    <w:p w14:paraId="68191233"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Hamm 1986: 123,130,133,135</w:t>
      </w:r>
    </w:p>
  </w:endnote>
  <w:endnote w:id="243">
    <w:p w14:paraId="24DC122F"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Baron 1987: 44-5</w:t>
      </w:r>
    </w:p>
  </w:endnote>
  <w:endnote w:id="244">
    <w:p w14:paraId="29B25EE1"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Klier &amp; Lambroza 2004: 181,188</w:t>
      </w:r>
    </w:p>
  </w:endnote>
  <w:endnote w:id="245">
    <w:p w14:paraId="3AEEB45B"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Seton-Watson 1967: 494</w:t>
      </w:r>
    </w:p>
  </w:endnote>
  <w:endnote w:id="246">
    <w:p w14:paraId="7289DFFF"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Wolfe 1984: 169</w:t>
      </w:r>
    </w:p>
  </w:endnote>
  <w:endnote w:id="247">
    <w:p w14:paraId="2E632AC8"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Crisp &amp; Edmonson 1989: 138</w:t>
      </w:r>
    </w:p>
  </w:endnote>
  <w:endnote w:id="248">
    <w:p w14:paraId="2D6CF8EC"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Patkin 1947: 267</w:t>
      </w:r>
    </w:p>
  </w:endnote>
  <w:endnote w:id="249">
    <w:p w14:paraId="48964D66"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Pospielovsky 1971: 56</w:t>
      </w:r>
    </w:p>
  </w:endnote>
  <w:endnote w:id="250">
    <w:p w14:paraId="49242FD3"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Fishman 2010: 29</w:t>
      </w:r>
    </w:p>
  </w:endnote>
  <w:endnote w:id="251">
    <w:p w14:paraId="0C4B8F77"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Gitelman 1988: 13-14</w:t>
      </w:r>
    </w:p>
  </w:endnote>
  <w:endnote w:id="252">
    <w:p w14:paraId="49CB8B97"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Hamm 1986: 93</w:t>
      </w:r>
    </w:p>
  </w:endnote>
  <w:endnote w:id="253">
    <w:p w14:paraId="20B70503"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Fishman 2010: 30</w:t>
      </w:r>
    </w:p>
  </w:endnote>
  <w:endnote w:id="254">
    <w:p w14:paraId="2847FFCF"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93</w:t>
      </w:r>
    </w:p>
  </w:endnote>
  <w:endnote w:id="255">
    <w:p w14:paraId="6D2D791F"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Geyer 1987: 110</w:t>
      </w:r>
    </w:p>
  </w:endnote>
  <w:endnote w:id="256">
    <w:p w14:paraId="048C7AB3"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Davies 1981: 251,253</w:t>
      </w:r>
    </w:p>
  </w:endnote>
  <w:endnote w:id="257">
    <w:p w14:paraId="1C4BCFD0"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Mendelsohn 1970: 28</w:t>
      </w:r>
    </w:p>
  </w:endnote>
  <w:endnote w:id="258">
    <w:p w14:paraId="23702D8A"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Turin 1968: 38</w:t>
      </w:r>
    </w:p>
  </w:endnote>
  <w:endnote w:id="259">
    <w:p w14:paraId="218FCBD8"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1971: 51</w:t>
      </w:r>
    </w:p>
  </w:endnote>
  <w:endnote w:id="260">
    <w:p w14:paraId="248BE69A"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1979: 109</w:t>
      </w:r>
    </w:p>
  </w:endnote>
  <w:endnote w:id="261">
    <w:p w14:paraId="261A6036"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1971: 51,54-62</w:t>
      </w:r>
    </w:p>
  </w:endnote>
  <w:endnote w:id="262">
    <w:p w14:paraId="5CE9CF48"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13" w:history="1">
        <w:r w:rsidRPr="00263ACE">
          <w:rPr>
            <w:rStyle w:val="Hyperlink"/>
            <w:rFonts w:asciiTheme="minorHAnsi" w:hAnsiTheme="minorHAnsi"/>
            <w:sz w:val="16"/>
            <w:szCs w:val="16"/>
          </w:rPr>
          <w:t>wikipedia.org/wiki/Yuri_Bogdanovich</w:t>
        </w:r>
      </w:hyperlink>
      <w:r w:rsidRPr="00263ACE">
        <w:rPr>
          <w:rFonts w:asciiTheme="minorHAnsi" w:hAnsiTheme="minorHAnsi"/>
          <w:sz w:val="16"/>
          <w:szCs w:val="16"/>
        </w:rPr>
        <w:t xml:space="preserve"> </w:t>
      </w:r>
    </w:p>
  </w:endnote>
  <w:endnote w:id="263">
    <w:p w14:paraId="10C1EAEE"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Leslie 1980: 51</w:t>
      </w:r>
    </w:p>
  </w:endnote>
  <w:endnote w:id="264">
    <w:p w14:paraId="7A5E63E8"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1971: 63-8</w:t>
      </w:r>
    </w:p>
  </w:endnote>
  <w:endnote w:id="265">
    <w:p w14:paraId="122BA502"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1979: 116,128-9</w:t>
      </w:r>
    </w:p>
  </w:endnote>
  <w:endnote w:id="266">
    <w:p w14:paraId="7760DB71" w14:textId="77777777" w:rsidR="007A4272" w:rsidRPr="00263ACE" w:rsidRDefault="007A4272" w:rsidP="00BA47B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4" w:history="1">
        <w:r w:rsidRPr="00263ACE">
          <w:rPr>
            <w:rStyle w:val="Hyperlink"/>
            <w:rFonts w:asciiTheme="minorHAnsi" w:hAnsiTheme="minorHAnsi"/>
            <w:sz w:val="16"/>
            <w:szCs w:val="16"/>
          </w:rPr>
          <w:t>wikipedia.org/wiki/Yuri_Bogdanovich</w:t>
        </w:r>
      </w:hyperlink>
      <w:r w:rsidRPr="00263ACE">
        <w:rPr>
          <w:rFonts w:asciiTheme="minorHAnsi" w:hAnsiTheme="minorHAnsi"/>
          <w:sz w:val="16"/>
          <w:szCs w:val="16"/>
        </w:rPr>
        <w:t xml:space="preserve"> </w:t>
      </w:r>
    </w:p>
  </w:endnote>
  <w:endnote w:id="267">
    <w:p w14:paraId="2F65FC98"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Yarmolinsky 1962: 223-4</w:t>
      </w:r>
    </w:p>
  </w:endnote>
  <w:endnote w:id="268">
    <w:p w14:paraId="769815E7"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1972: 45-9</w:t>
      </w:r>
    </w:p>
  </w:endnote>
  <w:endnote w:id="269">
    <w:p w14:paraId="438D3215"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1966: 38-40</w:t>
      </w:r>
    </w:p>
  </w:endnote>
  <w:endnote w:id="270">
    <w:p w14:paraId="1AC73084"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Zilliacus 1905: 96</w:t>
      </w:r>
    </w:p>
  </w:endnote>
  <w:endnote w:id="271">
    <w:p w14:paraId="669CE61B"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Stepniak ND: 99-100</w:t>
      </w:r>
    </w:p>
  </w:endnote>
  <w:endnote w:id="272">
    <w:p w14:paraId="2C3495D1"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Stepniak 1888: 191</w:t>
      </w:r>
    </w:p>
  </w:endnote>
  <w:endnote w:id="273">
    <w:p w14:paraId="78643E00"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1966: 47</w:t>
      </w:r>
    </w:p>
  </w:endnote>
  <w:endnote w:id="274">
    <w:p w14:paraId="38AB865A"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White 1996: 307</w:t>
      </w:r>
    </w:p>
  </w:endnote>
  <w:endnote w:id="275">
    <w:p w14:paraId="274E0A61"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1966: 47</w:t>
      </w:r>
    </w:p>
  </w:endnote>
  <w:endnote w:id="276">
    <w:p w14:paraId="77F1035A"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1972: 49</w:t>
      </w:r>
    </w:p>
  </w:endnote>
  <w:endnote w:id="277">
    <w:p w14:paraId="741A84E9"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Zilliacus 1905: 96</w:t>
      </w:r>
    </w:p>
  </w:endnote>
  <w:endnote w:id="278">
    <w:p w14:paraId="3869CA2B"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1966: 47,59,65</w:t>
      </w:r>
    </w:p>
  </w:endnote>
  <w:endnote w:id="279">
    <w:p w14:paraId="4D7DA046"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43</w:t>
      </w:r>
    </w:p>
  </w:endnote>
  <w:endnote w:id="280">
    <w:p w14:paraId="677A704C"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9,111</w:t>
      </w:r>
    </w:p>
  </w:endnote>
  <w:endnote w:id="281">
    <w:p w14:paraId="5F330FC4"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1966: 54-6</w:t>
      </w:r>
    </w:p>
  </w:endnote>
  <w:endnote w:id="282">
    <w:p w14:paraId="44F0AB38"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Walicki 1989: 4,151</w:t>
      </w:r>
    </w:p>
  </w:endnote>
  <w:endnote w:id="283">
    <w:p w14:paraId="5FE55517"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ND: 302-4.</w:t>
      </w:r>
    </w:p>
  </w:endnote>
  <w:endnote w:id="284">
    <w:p w14:paraId="7BFE33B6"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MECW: 38: 212-3.</w:t>
      </w:r>
    </w:p>
  </w:endnote>
  <w:endnote w:id="285">
    <w:p w14:paraId="6212BD95"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McClellan 1981: 160</w:t>
      </w:r>
    </w:p>
  </w:endnote>
  <w:endnote w:id="286">
    <w:p w14:paraId="03FFEFB3"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McCauley &amp; Waldron 1988: 157-8</w:t>
      </w:r>
    </w:p>
  </w:endnote>
  <w:endnote w:id="287">
    <w:p w14:paraId="0C9B4F17"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1966: 38</w:t>
      </w:r>
    </w:p>
  </w:endnote>
  <w:endnote w:id="288">
    <w:p w14:paraId="3D35ED83"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&amp; Rosenthal 1992: 221</w:t>
      </w:r>
    </w:p>
  </w:endnote>
  <w:endnote w:id="289">
    <w:p w14:paraId="58E5915B"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Yarmolinsky 1962: 224-5</w:t>
      </w:r>
    </w:p>
  </w:endnote>
  <w:endnote w:id="290">
    <w:p w14:paraId="7A0636EF"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Klier &amp; Lambroza 2004: 63</w:t>
      </w:r>
    </w:p>
  </w:endnote>
  <w:endnote w:id="291">
    <w:p w14:paraId="5B7657B9"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Yarmolinsky 1962: 224-6</w:t>
      </w:r>
    </w:p>
  </w:endnote>
  <w:endnote w:id="292">
    <w:p w14:paraId="6610396F"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1966: 81</w:t>
      </w:r>
    </w:p>
  </w:endnote>
  <w:endnote w:id="293">
    <w:p w14:paraId="7B4A6FAC"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Bergman 1983: 74,79</w:t>
      </w:r>
    </w:p>
  </w:endnote>
  <w:endnote w:id="294">
    <w:p w14:paraId="71AB20A7"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1972: 53</w:t>
      </w:r>
    </w:p>
  </w:endnote>
  <w:endnote w:id="295">
    <w:p w14:paraId="4D109A95"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1966: 63-4</w:t>
      </w:r>
    </w:p>
  </w:endnote>
  <w:endnote w:id="296">
    <w:p w14:paraId="11071FF9" w14:textId="0BDCB3FC"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Klier &amp; Lambroza 2004:</w:t>
      </w:r>
      <w:r w:rsidRPr="009A631E">
        <w:rPr>
          <w:rFonts w:asciiTheme="minorHAnsi" w:hAnsiTheme="minorHAnsi"/>
          <w:sz w:val="16"/>
          <w:szCs w:val="16"/>
        </w:rPr>
        <w:t xml:space="preserve"> </w:t>
      </w:r>
      <w:r w:rsidRPr="00263ACE">
        <w:rPr>
          <w:rFonts w:asciiTheme="minorHAnsi" w:hAnsiTheme="minorHAnsi"/>
          <w:sz w:val="16"/>
          <w:szCs w:val="16"/>
        </w:rPr>
        <w:t>66,74-5</w:t>
      </w:r>
      <w:r>
        <w:rPr>
          <w:rFonts w:asciiTheme="minorHAnsi" w:hAnsiTheme="minorHAnsi"/>
          <w:sz w:val="16"/>
          <w:szCs w:val="16"/>
        </w:rPr>
        <w:t>,</w:t>
      </w:r>
      <w:r w:rsidRPr="00263ACE">
        <w:rPr>
          <w:rFonts w:asciiTheme="minorHAnsi" w:hAnsiTheme="minorHAnsi"/>
          <w:sz w:val="16"/>
          <w:szCs w:val="16"/>
        </w:rPr>
        <w:t>96</w:t>
      </w:r>
    </w:p>
  </w:endnote>
  <w:endnote w:id="297">
    <w:p w14:paraId="59623EC4"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Yarmolinsky 1962: 226</w:t>
      </w:r>
    </w:p>
  </w:endnote>
  <w:endnote w:id="298">
    <w:p w14:paraId="290EBE98"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64</w:t>
      </w:r>
    </w:p>
  </w:endnote>
  <w:endnote w:id="299">
    <w:p w14:paraId="35B29B72"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20</w:t>
      </w:r>
    </w:p>
  </w:endnote>
  <w:endnote w:id="300">
    <w:p w14:paraId="2002302B"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McLellan 1979: 41</w:t>
      </w:r>
    </w:p>
  </w:endnote>
  <w:endnote w:id="301">
    <w:p w14:paraId="0EFEAD9A"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24-5</w:t>
      </w:r>
    </w:p>
  </w:endnote>
  <w:endnote w:id="302">
    <w:p w14:paraId="5B56A777"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MECW 46: 83</w:t>
      </w:r>
    </w:p>
  </w:endnote>
  <w:endnote w:id="303">
    <w:p w14:paraId="266354C0"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Draper 1985: 13</w:t>
      </w:r>
    </w:p>
  </w:endnote>
  <w:endnote w:id="304">
    <w:p w14:paraId="4BB71F65"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MECW 24: 426.</w:t>
      </w:r>
    </w:p>
  </w:endnote>
  <w:endnote w:id="305">
    <w:p w14:paraId="4B3C30C5"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MECW 46: 198,236</w:t>
      </w:r>
    </w:p>
  </w:endnote>
  <w:endnote w:id="306">
    <w:p w14:paraId="5BCB3A5E" w14:textId="77777777" w:rsidR="007A4272" w:rsidRPr="00263ACE" w:rsidRDefault="007A4272" w:rsidP="00BB09B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White 1996: 308-9</w:t>
      </w:r>
    </w:p>
  </w:endnote>
  <w:endnote w:id="307">
    <w:p w14:paraId="15525A33"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15" w:history="1">
        <w:r w:rsidRPr="00263ACE">
          <w:rPr>
            <w:rStyle w:val="Hyperlink"/>
            <w:rFonts w:asciiTheme="minorHAnsi" w:hAnsiTheme="minorHAnsi"/>
            <w:sz w:val="16"/>
            <w:szCs w:val="16"/>
          </w:rPr>
          <w:t>wikipedia.org/wiki/Nikolai_Danielson</w:t>
        </w:r>
      </w:hyperlink>
      <w:r w:rsidRPr="00263ACE">
        <w:rPr>
          <w:rFonts w:asciiTheme="minorHAnsi" w:hAnsiTheme="minorHAnsi"/>
          <w:sz w:val="16"/>
          <w:szCs w:val="16"/>
        </w:rPr>
        <w:t xml:space="preserve"> </w:t>
      </w:r>
    </w:p>
  </w:endnote>
  <w:endnote w:id="308">
    <w:p w14:paraId="135B0151"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Shanin 1983: 173</w:t>
      </w:r>
    </w:p>
  </w:endnote>
  <w:endnote w:id="309">
    <w:p w14:paraId="254E290A"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White 1996: 224,227</w:t>
      </w:r>
    </w:p>
  </w:endnote>
  <w:endnote w:id="310">
    <w:p w14:paraId="42892958"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Shanin 1983: 173</w:t>
      </w:r>
    </w:p>
  </w:endnote>
  <w:endnote w:id="311">
    <w:p w14:paraId="2303DE1A"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White 1996: 227,254-5</w:t>
      </w:r>
    </w:p>
  </w:endnote>
  <w:endnote w:id="312">
    <w:p w14:paraId="666C49B5"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Billington 1958: 164</w:t>
      </w:r>
    </w:p>
  </w:endnote>
  <w:endnote w:id="313">
    <w:p w14:paraId="6354A2C8"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6" w:history="1">
        <w:r w:rsidRPr="00263ACE">
          <w:rPr>
            <w:rStyle w:val="Hyperlink"/>
            <w:rFonts w:asciiTheme="minorHAnsi" w:hAnsiTheme="minorHAnsi"/>
            <w:sz w:val="16"/>
            <w:szCs w:val="16"/>
          </w:rPr>
          <w:t>wikipedia.org/wiki/Vasily_Vorontsov</w:t>
        </w:r>
      </w:hyperlink>
      <w:r w:rsidRPr="00263ACE">
        <w:rPr>
          <w:rFonts w:asciiTheme="minorHAnsi" w:hAnsiTheme="minorHAnsi"/>
          <w:sz w:val="16"/>
          <w:szCs w:val="16"/>
        </w:rPr>
        <w:t xml:space="preserve"> </w:t>
      </w:r>
    </w:p>
  </w:endnote>
  <w:endnote w:id="314">
    <w:p w14:paraId="40F5C06D"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Billington 1958: 164</w:t>
      </w:r>
    </w:p>
  </w:endnote>
  <w:endnote w:id="315">
    <w:p w14:paraId="2EE3F369" w14:textId="77777777" w:rsidR="007A4272" w:rsidRPr="00263ACE" w:rsidRDefault="007A4272" w:rsidP="008516B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MECW 46: 399,415</w:t>
      </w:r>
    </w:p>
  </w:endnote>
  <w:endnote w:id="316">
    <w:p w14:paraId="512FFE7F" w14:textId="77777777" w:rsidR="007A4272" w:rsidRPr="00263ACE" w:rsidRDefault="007A4272" w:rsidP="00DD5198">
      <w:pPr>
        <w:pStyle w:val="EndnoteText"/>
        <w:tabs>
          <w:tab w:val="left" w:pos="170"/>
        </w:tabs>
        <w:jc w:val="left"/>
        <w:rPr>
          <w:rFonts w:asciiTheme="minorHAnsi" w:hAnsiTheme="minorHAnsi"/>
          <w:sz w:val="16"/>
          <w:szCs w:val="16"/>
        </w:rPr>
      </w:pPr>
    </w:p>
    <w:p w14:paraId="394322F5" w14:textId="77777777" w:rsidR="007A4272" w:rsidRPr="00263ACE" w:rsidRDefault="007A4272" w:rsidP="00DD5198">
      <w:pPr>
        <w:pStyle w:val="EndnoteText"/>
        <w:tabs>
          <w:tab w:val="left" w:pos="170"/>
        </w:tabs>
        <w:jc w:val="left"/>
        <w:rPr>
          <w:rFonts w:asciiTheme="minorHAnsi" w:hAnsiTheme="minorHAnsi"/>
          <w:b/>
          <w:sz w:val="16"/>
          <w:szCs w:val="16"/>
        </w:rPr>
      </w:pPr>
      <w:r w:rsidRPr="00263ACE">
        <w:rPr>
          <w:rFonts w:asciiTheme="minorHAnsi" w:hAnsiTheme="minorHAnsi"/>
          <w:b/>
          <w:sz w:val="16"/>
          <w:szCs w:val="16"/>
        </w:rPr>
        <w:t>2. The Emancipation of Labour Group</w:t>
      </w:r>
    </w:p>
    <w:p w14:paraId="5FA0DC28" w14:textId="77777777" w:rsidR="007A4272" w:rsidRPr="00263ACE" w:rsidRDefault="007A4272" w:rsidP="00DD5198">
      <w:pPr>
        <w:pStyle w:val="EndnoteText"/>
        <w:tabs>
          <w:tab w:val="left" w:pos="170"/>
        </w:tabs>
        <w:jc w:val="left"/>
        <w:rPr>
          <w:rFonts w:asciiTheme="minorHAnsi" w:hAnsiTheme="minorHAnsi"/>
          <w:sz w:val="16"/>
          <w:szCs w:val="16"/>
        </w:rPr>
      </w:pPr>
    </w:p>
    <w:p w14:paraId="5725AAA0" w14:textId="77777777" w:rsidR="007A4272" w:rsidRPr="00263ACE" w:rsidRDefault="007A4272" w:rsidP="0017186D">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Seregny 1989: 9,13</w:t>
      </w:r>
    </w:p>
  </w:endnote>
  <w:endnote w:id="317">
    <w:p w14:paraId="5B0FA0E7" w14:textId="77777777" w:rsidR="007A4272" w:rsidRPr="00263ACE" w:rsidRDefault="007A4272" w:rsidP="0017186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Todd 1978: 124</w:t>
      </w:r>
    </w:p>
  </w:endnote>
  <w:endnote w:id="318">
    <w:p w14:paraId="019CA386" w14:textId="77777777" w:rsidR="007A4272" w:rsidRPr="00263ACE" w:rsidRDefault="007A4272" w:rsidP="0017186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McDermid &amp; Hillyar 2003: 73</w:t>
      </w:r>
    </w:p>
  </w:endnote>
  <w:endnote w:id="319">
    <w:p w14:paraId="713A0AD7" w14:textId="77777777" w:rsidR="007A4272" w:rsidRPr="00263ACE" w:rsidRDefault="007A4272" w:rsidP="0017186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Hosking 1998: 402</w:t>
      </w:r>
    </w:p>
  </w:endnote>
  <w:endnote w:id="320">
    <w:p w14:paraId="5ABEDF07" w14:textId="5D95173F" w:rsidR="007A4272" w:rsidRPr="00263ACE" w:rsidRDefault="007A4272" w:rsidP="0017186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McCauley &amp; Waldron 1988: 37,25</w:t>
      </w:r>
    </w:p>
  </w:endnote>
  <w:endnote w:id="321">
    <w:p w14:paraId="0DDA031A" w14:textId="77777777" w:rsidR="007A4272" w:rsidRPr="00263ACE" w:rsidRDefault="007A4272" w:rsidP="0017186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Noonan &amp; Nechemias 2001: 30</w:t>
      </w:r>
    </w:p>
  </w:endnote>
  <w:endnote w:id="322">
    <w:p w14:paraId="7FB5A713" w14:textId="77777777" w:rsidR="007A4272" w:rsidRPr="00263ACE" w:rsidRDefault="007A4272" w:rsidP="0017186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23</w:t>
      </w:r>
    </w:p>
  </w:endnote>
  <w:endnote w:id="323">
    <w:p w14:paraId="76D791AA" w14:textId="77777777" w:rsidR="007A4272" w:rsidRPr="00263ACE" w:rsidRDefault="007A4272" w:rsidP="0017186D">
      <w:pPr>
        <w:pStyle w:val="EndnoteText"/>
        <w:tabs>
          <w:tab w:val="left" w:pos="170"/>
        </w:tabs>
        <w:jc w:val="left"/>
        <w:rPr>
          <w:rFonts w:asciiTheme="minorHAnsi" w:hAnsiTheme="minorHAnsi"/>
          <w:sz w:val="16"/>
          <w:szCs w:val="16"/>
        </w:rPr>
      </w:pPr>
      <w:ins w:id="1" w:author="Dave Harker" w:date="2008-04-29T08:38:00Z">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ins>
      <w:r w:rsidRPr="00263ACE">
        <w:rPr>
          <w:rFonts w:asciiTheme="minorHAnsi" w:hAnsiTheme="minorHAnsi"/>
          <w:sz w:val="16"/>
          <w:szCs w:val="16"/>
        </w:rPr>
        <w:t xml:space="preserve">Haimson 1987: </w:t>
      </w:r>
      <w:ins w:id="2" w:author="Dave Harker" w:date="2008-04-29T08:38:00Z">
        <w:r w:rsidRPr="00263ACE">
          <w:rPr>
            <w:rFonts w:asciiTheme="minorHAnsi" w:hAnsiTheme="minorHAnsi"/>
            <w:sz w:val="16"/>
            <w:szCs w:val="16"/>
          </w:rPr>
          <w:t>458</w:t>
        </w:r>
      </w:ins>
    </w:p>
  </w:endnote>
  <w:endnote w:id="324">
    <w:p w14:paraId="46FC1A13" w14:textId="77DB957E" w:rsidR="007A4272" w:rsidRPr="00263ACE" w:rsidRDefault="007A4272" w:rsidP="0017186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Seton-Watson 1967: 382-3</w:t>
      </w:r>
    </w:p>
  </w:endnote>
  <w:endnote w:id="325">
    <w:p w14:paraId="55E2D81F" w14:textId="77777777" w:rsidR="007A4272" w:rsidRPr="00263ACE" w:rsidRDefault="007A4272" w:rsidP="009C72F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Noonan &amp; Nechemias 2001: 30</w:t>
      </w:r>
    </w:p>
  </w:endnote>
  <w:endnote w:id="326">
    <w:p w14:paraId="7A8A0496" w14:textId="77777777" w:rsidR="007A4272" w:rsidRPr="00263ACE" w:rsidRDefault="007A4272" w:rsidP="009C72F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Billington 1958: 143</w:t>
      </w:r>
    </w:p>
  </w:endnote>
  <w:endnote w:id="327">
    <w:p w14:paraId="5081135B" w14:textId="77777777" w:rsidR="007A4272" w:rsidRPr="00263ACE" w:rsidRDefault="007A4272" w:rsidP="0017186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Read 1990: 7</w:t>
      </w:r>
    </w:p>
  </w:endnote>
  <w:endnote w:id="328">
    <w:p w14:paraId="02D07CB4" w14:textId="77777777" w:rsidR="007A4272" w:rsidRPr="00263ACE" w:rsidRDefault="007A4272" w:rsidP="0017186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Stavrou 1971: 25</w:t>
      </w:r>
    </w:p>
  </w:endnote>
  <w:endnote w:id="329">
    <w:p w14:paraId="134CB56C" w14:textId="77777777" w:rsidR="007A4272" w:rsidRPr="00263ACE" w:rsidRDefault="007A4272" w:rsidP="0017186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McCauley &amp; Waldron 1988: 182-3</w:t>
      </w:r>
    </w:p>
  </w:endnote>
  <w:endnote w:id="330">
    <w:p w14:paraId="0B4CF7BF" w14:textId="77777777" w:rsidR="007A4272" w:rsidRPr="00263ACE" w:rsidRDefault="007A4272" w:rsidP="002457F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345</w:t>
      </w:r>
    </w:p>
  </w:endnote>
  <w:endnote w:id="331">
    <w:p w14:paraId="6A6D65D0" w14:textId="77777777" w:rsidR="007A4272" w:rsidRPr="00263ACE" w:rsidRDefault="007A4272" w:rsidP="00A8245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Bater 1976: 309-11</w:t>
      </w:r>
    </w:p>
  </w:endnote>
  <w:endnote w:id="332">
    <w:p w14:paraId="01E7C325" w14:textId="77777777" w:rsidR="007A4272" w:rsidRPr="00263ACE" w:rsidRDefault="007A4272" w:rsidP="00A8245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11</w:t>
      </w:r>
    </w:p>
  </w:endnote>
  <w:endnote w:id="333">
    <w:p w14:paraId="3336091B" w14:textId="77777777" w:rsidR="007A4272" w:rsidRPr="00263ACE" w:rsidRDefault="007A4272" w:rsidP="00A8245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26</w:t>
      </w:r>
    </w:p>
  </w:endnote>
  <w:endnote w:id="334">
    <w:p w14:paraId="3B082029" w14:textId="77777777" w:rsidR="007A4272" w:rsidRPr="00263ACE" w:rsidRDefault="007A4272" w:rsidP="00A8245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Kollontai 1984: 21</w:t>
      </w:r>
    </w:p>
  </w:endnote>
  <w:endnote w:id="335">
    <w:p w14:paraId="41C69D16" w14:textId="77777777" w:rsidR="007A4272" w:rsidRPr="00263ACE" w:rsidRDefault="007A4272" w:rsidP="00A8245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97</w:t>
      </w:r>
    </w:p>
  </w:endnote>
  <w:endnote w:id="336">
    <w:p w14:paraId="7B8526D0" w14:textId="77777777" w:rsidR="007A4272" w:rsidRPr="00263ACE" w:rsidRDefault="007A4272" w:rsidP="00A8245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23</w:t>
      </w:r>
    </w:p>
  </w:endnote>
  <w:endnote w:id="337">
    <w:p w14:paraId="3E2EE0E4" w14:textId="77777777" w:rsidR="007A4272" w:rsidRPr="00263ACE" w:rsidRDefault="007A4272" w:rsidP="00A8245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Figes 1997: 110</w:t>
      </w:r>
    </w:p>
  </w:endnote>
  <w:endnote w:id="338">
    <w:p w14:paraId="277650E3" w14:textId="77777777" w:rsidR="007A4272" w:rsidRPr="00263ACE" w:rsidRDefault="007A4272" w:rsidP="00A8245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McCauley &amp; Waldron 1988: 37</w:t>
      </w:r>
    </w:p>
  </w:endnote>
  <w:endnote w:id="339">
    <w:p w14:paraId="0109E7F0" w14:textId="77777777" w:rsidR="007A4272" w:rsidRPr="00263ACE" w:rsidRDefault="007A4272" w:rsidP="00A8245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1: 210</w:t>
      </w:r>
    </w:p>
  </w:endnote>
  <w:endnote w:id="340">
    <w:p w14:paraId="0076942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7" w:history="1">
        <w:r w:rsidRPr="00263ACE">
          <w:rPr>
            <w:rStyle w:val="Hyperlink"/>
            <w:rFonts w:asciiTheme="minorHAnsi" w:hAnsiTheme="minorHAnsi"/>
            <w:sz w:val="16"/>
            <w:szCs w:val="16"/>
          </w:rPr>
          <w:t>wikipedia.org/wiki/Dimitar_Blagoev</w:t>
        </w:r>
      </w:hyperlink>
      <w:r w:rsidRPr="00263ACE">
        <w:rPr>
          <w:rFonts w:asciiTheme="minorHAnsi" w:hAnsiTheme="minorHAnsi"/>
          <w:sz w:val="16"/>
          <w:szCs w:val="16"/>
        </w:rPr>
        <w:t xml:space="preserve"> </w:t>
      </w:r>
    </w:p>
  </w:endnote>
  <w:endnote w:id="341">
    <w:p w14:paraId="601F8F10" w14:textId="51D408DC"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8" w:history="1">
        <w:r w:rsidRPr="00263ACE">
          <w:rPr>
            <w:rStyle w:val="Hyperlink"/>
            <w:rFonts w:asciiTheme="minorHAnsi" w:hAnsiTheme="minorHAnsi"/>
            <w:sz w:val="16"/>
            <w:szCs w:val="16"/>
          </w:rPr>
          <w:t>freedictionary.com/Realschule</w:t>
        </w:r>
      </w:hyperlink>
      <w:r w:rsidRPr="00263ACE">
        <w:rPr>
          <w:rFonts w:asciiTheme="minorHAnsi" w:hAnsiTheme="minorHAnsi"/>
          <w:sz w:val="16"/>
          <w:szCs w:val="16"/>
        </w:rPr>
        <w:t xml:space="preserve"> </w:t>
      </w:r>
    </w:p>
  </w:endnote>
  <w:endnote w:id="342">
    <w:p w14:paraId="35C0374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73</w:t>
      </w:r>
    </w:p>
  </w:endnote>
  <w:endnote w:id="343">
    <w:p w14:paraId="2A1645C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Offord 1986:132</w:t>
      </w:r>
    </w:p>
  </w:endnote>
  <w:endnote w:id="344">
    <w:p w14:paraId="33800E6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73</w:t>
      </w:r>
    </w:p>
  </w:endnote>
  <w:endnote w:id="345">
    <w:p w14:paraId="52B666B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Ruud &amp; Stepanov 1999: 60-1</w:t>
      </w:r>
    </w:p>
  </w:endnote>
  <w:endnote w:id="346">
    <w:p w14:paraId="3A8EF1F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235-6</w:t>
      </w:r>
    </w:p>
  </w:endnote>
  <w:endnote w:id="347">
    <w:p w14:paraId="18E4694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Stepniak ND: 514-17</w:t>
      </w:r>
    </w:p>
  </w:endnote>
  <w:endnote w:id="348">
    <w:p w14:paraId="620896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44-7</w:t>
      </w:r>
    </w:p>
  </w:endnote>
  <w:endnote w:id="349">
    <w:p w14:paraId="233814C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Stepniak ND: 367-70,378-9</w:t>
      </w:r>
    </w:p>
  </w:endnote>
  <w:endnote w:id="350">
    <w:p w14:paraId="3981598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1995: 176</w:t>
      </w:r>
    </w:p>
  </w:endnote>
  <w:endnote w:id="351">
    <w:p w14:paraId="32545D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Brower 1975: 140</w:t>
      </w:r>
    </w:p>
  </w:endnote>
  <w:endnote w:id="352">
    <w:p w14:paraId="69A5C95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41-3</w:t>
      </w:r>
    </w:p>
  </w:endnote>
  <w:endnote w:id="353">
    <w:p w14:paraId="721F2B11" w14:textId="77777777" w:rsidR="007A4272" w:rsidRPr="00263ACE" w:rsidRDefault="007A4272" w:rsidP="00277CC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Tugan-Baranovsky 1970: 344</w:t>
      </w:r>
    </w:p>
  </w:endnote>
  <w:endnote w:id="354">
    <w:p w14:paraId="3BB0CDE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2004: 105,108</w:t>
      </w:r>
    </w:p>
  </w:endnote>
  <w:endnote w:id="355">
    <w:p w14:paraId="08D8C87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Harcave 1964: 23</w:t>
      </w:r>
    </w:p>
  </w:endnote>
  <w:endnote w:id="356">
    <w:p w14:paraId="7F8FBFD1" w14:textId="09C39569"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Glickman 1984: 211</w:t>
      </w:r>
    </w:p>
  </w:endnote>
  <w:endnote w:id="357">
    <w:p w14:paraId="11791536" w14:textId="16C77FD3" w:rsidR="007A4272" w:rsidRPr="00263ACE" w:rsidRDefault="007A4272" w:rsidP="00B67F77">
      <w:pPr>
        <w:tabs>
          <w:tab w:val="left" w:pos="170"/>
        </w:tabs>
        <w:rPr>
          <w:sz w:val="16"/>
          <w:szCs w:val="16"/>
        </w:rPr>
      </w:pPr>
      <w:r w:rsidRPr="00263ACE">
        <w:rPr>
          <w:rStyle w:val="EndnoteReference"/>
          <w:sz w:val="16"/>
          <w:szCs w:val="16"/>
        </w:rPr>
        <w:endnoteRef/>
      </w:r>
      <w:r w:rsidRPr="00263ACE">
        <w:rPr>
          <w:sz w:val="16"/>
          <w:szCs w:val="16"/>
        </w:rPr>
        <w:t xml:space="preserve"> </w:t>
      </w:r>
      <w:hyperlink r:id="rId19" w:history="1">
        <w:r w:rsidRPr="00263ACE">
          <w:rPr>
            <w:rStyle w:val="Hyperlink"/>
            <w:sz w:val="16"/>
            <w:szCs w:val="16"/>
          </w:rPr>
          <w:t>wikipedia.org/wiki/Sergey_Terentyevich_Semyonov</w:t>
        </w:r>
      </w:hyperlink>
      <w:r w:rsidRPr="00263ACE">
        <w:rPr>
          <w:sz w:val="16"/>
          <w:szCs w:val="16"/>
        </w:rPr>
        <w:t xml:space="preserve"> </w:t>
      </w:r>
    </w:p>
  </w:endnote>
  <w:endnote w:id="358">
    <w:p w14:paraId="6D2F7468" w14:textId="77777777" w:rsidR="007A4272" w:rsidRPr="00263ACE" w:rsidRDefault="007A4272" w:rsidP="00B67F7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Dobrenko 2002: 65</w:t>
      </w:r>
    </w:p>
  </w:endnote>
  <w:endnote w:id="359">
    <w:p w14:paraId="5091B809" w14:textId="77777777" w:rsidR="007A4272" w:rsidRPr="00263ACE" w:rsidRDefault="007A4272" w:rsidP="00B67F7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113-14,130</w:t>
      </w:r>
    </w:p>
  </w:endnote>
  <w:endnote w:id="360">
    <w:p w14:paraId="014E0DA9" w14:textId="77777777" w:rsidR="007A4272" w:rsidRPr="00263ACE" w:rsidRDefault="007A4272" w:rsidP="00B67F7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Dobrenko 2002: 65</w:t>
      </w:r>
    </w:p>
  </w:endnote>
  <w:endnote w:id="361">
    <w:p w14:paraId="05EE2E22" w14:textId="77777777" w:rsidR="007A4272" w:rsidRPr="00263ACE" w:rsidRDefault="007A4272" w:rsidP="0082779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15</w:t>
      </w:r>
    </w:p>
  </w:endnote>
  <w:endnote w:id="362">
    <w:p w14:paraId="2A6EBE73" w14:textId="77777777" w:rsidR="007A4272" w:rsidRPr="00263ACE" w:rsidRDefault="007A4272" w:rsidP="00B67F7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Todd 1978: 123</w:t>
      </w:r>
    </w:p>
  </w:endnote>
  <w:endnote w:id="363">
    <w:p w14:paraId="2E040E97" w14:textId="77777777" w:rsidR="007A4272" w:rsidRPr="00263ACE" w:rsidRDefault="007A4272" w:rsidP="007E023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Luxemburg 1977: 101-2</w:t>
      </w:r>
    </w:p>
  </w:endnote>
  <w:endnote w:id="364">
    <w:p w14:paraId="6CB077AB" w14:textId="77777777" w:rsidR="007A4272" w:rsidRPr="00263ACE" w:rsidRDefault="007A4272" w:rsidP="007E023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Anderson 1980: 93</w:t>
      </w:r>
    </w:p>
  </w:endnote>
  <w:endnote w:id="365">
    <w:p w14:paraId="559C772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1: 209-10</w:t>
      </w:r>
    </w:p>
  </w:endnote>
  <w:endnote w:id="366">
    <w:p w14:paraId="2A5BC679" w14:textId="766A2C92"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74,111,123,134,137,197,</w:t>
      </w:r>
    </w:p>
    <w:p w14:paraId="3DFAC040" w14:textId="48087587" w:rsidR="007A4272" w:rsidRPr="00263ACE" w:rsidRDefault="007A4272" w:rsidP="00151C8C">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t>204,209-10,219</w:t>
      </w:r>
    </w:p>
  </w:endnote>
  <w:endnote w:id="367">
    <w:p w14:paraId="0A3538F5" w14:textId="77777777" w:rsidR="007A4272" w:rsidRPr="00263ACE" w:rsidRDefault="007A4272" w:rsidP="005E535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2004: 202,204</w:t>
      </w:r>
    </w:p>
  </w:endnote>
  <w:endnote w:id="368">
    <w:p w14:paraId="4D719C4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13-16,23,213</w:t>
      </w:r>
    </w:p>
  </w:endnote>
  <w:endnote w:id="369">
    <w:p w14:paraId="7904007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Atkinson 1977: 69,72</w:t>
      </w:r>
    </w:p>
  </w:endnote>
  <w:endnote w:id="370">
    <w:p w14:paraId="299268B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Smith &amp; Christian 1984: 257</w:t>
      </w:r>
    </w:p>
  </w:endnote>
  <w:endnote w:id="371">
    <w:p w14:paraId="70C7F0A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White 1996: 257</w:t>
      </w:r>
    </w:p>
  </w:endnote>
  <w:endnote w:id="372">
    <w:p w14:paraId="4167E4A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Walicki 1979: 429</w:t>
      </w:r>
    </w:p>
  </w:endnote>
  <w:endnote w:id="373">
    <w:p w14:paraId="60D542A5" w14:textId="4ECA431F"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Naimark 1983: 17,51,112,116-17,269-70</w:t>
      </w:r>
    </w:p>
  </w:endnote>
  <w:endnote w:id="374">
    <w:p w14:paraId="706AAB4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Zilliacus 1905: 224</w:t>
      </w:r>
    </w:p>
  </w:endnote>
  <w:endnote w:id="375">
    <w:p w14:paraId="7437FFB2" w14:textId="77777777" w:rsidR="007A4272" w:rsidRPr="00263ACE" w:rsidRDefault="007A4272" w:rsidP="0091797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29</w:t>
      </w:r>
    </w:p>
  </w:endnote>
  <w:endnote w:id="376">
    <w:p w14:paraId="235951E4" w14:textId="77777777" w:rsidR="007A4272" w:rsidRPr="00263ACE" w:rsidRDefault="007A4272" w:rsidP="0091797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Turin 1968: 32-5</w:t>
      </w:r>
    </w:p>
  </w:endnote>
  <w:endnote w:id="377">
    <w:p w14:paraId="13220A28" w14:textId="77777777" w:rsidR="007A4272" w:rsidRPr="00263ACE" w:rsidRDefault="007A4272" w:rsidP="00963DA4">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97</w:t>
      </w:r>
    </w:p>
  </w:endnote>
  <w:endnote w:id="378">
    <w:p w14:paraId="473A906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Possony 1966: 44</w:t>
      </w:r>
    </w:p>
  </w:endnote>
  <w:endnote w:id="379">
    <w:p w14:paraId="2CC17FD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MECW 47: 112-13</w:t>
      </w:r>
    </w:p>
  </w:endnote>
  <w:endnote w:id="380">
    <w:p w14:paraId="1651B06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MECW 24: 199-200,469</w:t>
      </w:r>
    </w:p>
  </w:endnote>
  <w:endnote w:id="381">
    <w:p w14:paraId="56E8FE5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0" w:history="1">
        <w:r w:rsidRPr="00263ACE">
          <w:rPr>
            <w:rStyle w:val="Hyperlink"/>
            <w:rFonts w:asciiTheme="minorHAnsi" w:hAnsiTheme="minorHAnsi"/>
            <w:sz w:val="16"/>
            <w:szCs w:val="16"/>
          </w:rPr>
          <w:t>marxists.org/archive/marx/works/1883/death/dersoz2.htm</w:t>
        </w:r>
      </w:hyperlink>
      <w:r w:rsidRPr="00263ACE">
        <w:rPr>
          <w:rFonts w:asciiTheme="minorHAnsi" w:hAnsiTheme="minorHAnsi"/>
          <w:sz w:val="16"/>
          <w:szCs w:val="16"/>
        </w:rPr>
        <w:t xml:space="preserve"> </w:t>
      </w:r>
    </w:p>
  </w:endnote>
  <w:endnote w:id="382">
    <w:p w14:paraId="4373104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MECW 46: 464</w:t>
      </w:r>
    </w:p>
  </w:endnote>
  <w:endnote w:id="383">
    <w:p w14:paraId="30451DA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MECW 47: 41</w:t>
      </w:r>
    </w:p>
  </w:endnote>
  <w:endnote w:id="384">
    <w:p w14:paraId="668EAA8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MECW 26: 591-3</w:t>
      </w:r>
    </w:p>
  </w:endnote>
  <w:endnote w:id="385">
    <w:p w14:paraId="0A305B8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Woods 1999: 55</w:t>
      </w:r>
    </w:p>
  </w:endnote>
  <w:endnote w:id="386">
    <w:p w14:paraId="7C3502A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Dan 1964: 164</w:t>
      </w:r>
    </w:p>
  </w:endnote>
  <w:endnote w:id="387">
    <w:p w14:paraId="18B3464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Woods 1999: 55</w:t>
      </w:r>
    </w:p>
  </w:endnote>
  <w:endnote w:id="388">
    <w:p w14:paraId="309C505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1972: 89</w:t>
      </w:r>
    </w:p>
  </w:endnote>
  <w:endnote w:id="389">
    <w:p w14:paraId="77C2C9B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Donald 1993: 258</w:t>
      </w:r>
    </w:p>
  </w:endnote>
  <w:endnote w:id="390">
    <w:p w14:paraId="06C1162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Bergman 1983: 93</w:t>
      </w:r>
    </w:p>
  </w:endnote>
  <w:endnote w:id="391">
    <w:p w14:paraId="387A765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Dan 1964: 165-6</w:t>
      </w:r>
    </w:p>
  </w:endnote>
  <w:endnote w:id="392">
    <w:p w14:paraId="4D1B6BC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55-8,378</w:t>
      </w:r>
    </w:p>
  </w:endnote>
  <w:endnote w:id="393">
    <w:p w14:paraId="23B69EA1" w14:textId="77777777" w:rsidR="007A4272" w:rsidRPr="00263ACE" w:rsidRDefault="007A4272" w:rsidP="0071454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Dan 1964: 171</w:t>
      </w:r>
    </w:p>
  </w:endnote>
  <w:endnote w:id="394">
    <w:p w14:paraId="4DE7CAD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25</w:t>
      </w:r>
    </w:p>
  </w:endnote>
  <w:endnote w:id="395">
    <w:p w14:paraId="505E2FB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1966: 86</w:t>
      </w:r>
    </w:p>
  </w:endnote>
  <w:endnote w:id="396">
    <w:p w14:paraId="4859587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10-12</w:t>
      </w:r>
    </w:p>
  </w:endnote>
  <w:endnote w:id="397">
    <w:p w14:paraId="26A4D1E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Dan 1964: 172</w:t>
      </w:r>
    </w:p>
  </w:endnote>
  <w:endnote w:id="398">
    <w:p w14:paraId="1C14AB7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MECW 47: 566</w:t>
      </w:r>
    </w:p>
  </w:endnote>
  <w:endnote w:id="399">
    <w:p w14:paraId="0399A6A7" w14:textId="77777777" w:rsidR="007A4272" w:rsidRPr="00263ACE" w:rsidRDefault="007A4272" w:rsidP="00DC2A38">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Senese 1987: 1,8-10,27,92</w:t>
      </w:r>
    </w:p>
  </w:endnote>
  <w:endnote w:id="400">
    <w:p w14:paraId="389AF629" w14:textId="77777777" w:rsidR="007A4272" w:rsidRPr="00263ACE" w:rsidRDefault="007A4272" w:rsidP="00DC2A38">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Bergman 1983: 85,87</w:t>
      </w:r>
    </w:p>
  </w:endnote>
  <w:endnote w:id="401">
    <w:p w14:paraId="600297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Deutsch 1977: 1</w:t>
      </w:r>
    </w:p>
  </w:endnote>
  <w:endnote w:id="402">
    <w:p w14:paraId="5E8CF79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Bergman 1983: 96</w:t>
      </w:r>
    </w:p>
  </w:endnote>
  <w:endnote w:id="403">
    <w:p w14:paraId="6102FDF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1972: 88</w:t>
      </w:r>
    </w:p>
  </w:endnote>
  <w:endnote w:id="404">
    <w:p w14:paraId="4AD51F8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1966: 126-7</w:t>
      </w:r>
    </w:p>
  </w:endnote>
  <w:endnote w:id="405">
    <w:p w14:paraId="6CAB9AB9" w14:textId="77777777" w:rsidR="007A4272" w:rsidRPr="00263ACE" w:rsidRDefault="007A4272" w:rsidP="009F03A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Ruud 1999: 64-5</w:t>
      </w:r>
    </w:p>
  </w:endnote>
  <w:endnote w:id="406">
    <w:p w14:paraId="411D413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1" w:history="1">
        <w:r w:rsidRPr="00263ACE">
          <w:rPr>
            <w:rStyle w:val="Hyperlink"/>
            <w:rFonts w:asciiTheme="minorHAnsi" w:hAnsiTheme="minorHAnsi"/>
            <w:sz w:val="16"/>
            <w:szCs w:val="16"/>
          </w:rPr>
          <w:t>protein.bio.msu.ru/biokhimiya/contents/v72/abs/72101267.html</w:t>
        </w:r>
      </w:hyperlink>
      <w:r w:rsidRPr="00263ACE">
        <w:rPr>
          <w:rFonts w:asciiTheme="minorHAnsi" w:hAnsiTheme="minorHAnsi"/>
          <w:sz w:val="16"/>
          <w:szCs w:val="16"/>
        </w:rPr>
        <w:t xml:space="preserve"> </w:t>
      </w:r>
    </w:p>
  </w:endnote>
  <w:endnote w:id="407">
    <w:p w14:paraId="1A5BD87D"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Brown 1990: 25</w:t>
      </w:r>
    </w:p>
  </w:endnote>
  <w:endnote w:id="408">
    <w:p w14:paraId="508CF06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2" w:history="1">
        <w:r w:rsidRPr="00263ACE">
          <w:rPr>
            <w:rStyle w:val="Hyperlink"/>
            <w:rFonts w:asciiTheme="minorHAnsi" w:hAnsiTheme="minorHAnsi"/>
            <w:sz w:val="16"/>
            <w:szCs w:val="16"/>
          </w:rPr>
          <w:t>protein.bio.msu.ru/biokhimiya/contents/v72/abs/72101267.html</w:t>
        </w:r>
      </w:hyperlink>
      <w:r w:rsidRPr="00263ACE">
        <w:rPr>
          <w:rFonts w:asciiTheme="minorHAnsi" w:hAnsiTheme="minorHAnsi"/>
          <w:sz w:val="16"/>
          <w:szCs w:val="16"/>
        </w:rPr>
        <w:t xml:space="preserve"> </w:t>
      </w:r>
    </w:p>
  </w:endnote>
  <w:endnote w:id="409">
    <w:p w14:paraId="49EF73B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1999: 63-4</w:t>
      </w:r>
    </w:p>
  </w:endnote>
  <w:endnote w:id="410">
    <w:p w14:paraId="0236F43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Offord 2004: 53</w:t>
      </w:r>
    </w:p>
  </w:endnote>
  <w:endnote w:id="411">
    <w:p w14:paraId="1143DFC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1999: 64-6</w:t>
      </w:r>
    </w:p>
  </w:endnote>
  <w:endnote w:id="412">
    <w:p w14:paraId="73ECFAE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2: 45</w:t>
      </w:r>
    </w:p>
  </w:endnote>
  <w:endnote w:id="413">
    <w:p w14:paraId="6561B147"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Brown 1990: 26</w:t>
      </w:r>
    </w:p>
  </w:endnote>
  <w:endnote w:id="414">
    <w:p w14:paraId="49A7AE5D" w14:textId="77777777" w:rsidR="007A4272" w:rsidRPr="00263ACE" w:rsidRDefault="007A4272" w:rsidP="00B92CD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104</w:t>
      </w:r>
    </w:p>
  </w:endnote>
  <w:endnote w:id="415">
    <w:p w14:paraId="40D9017F" w14:textId="77777777" w:rsidR="007A4272" w:rsidRPr="00263ACE" w:rsidRDefault="007A4272" w:rsidP="00B92CD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120-1</w:t>
      </w:r>
    </w:p>
  </w:endnote>
  <w:endnote w:id="416">
    <w:p w14:paraId="6FDAD05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104</w:t>
      </w:r>
    </w:p>
  </w:endnote>
  <w:endnote w:id="417">
    <w:p w14:paraId="2307AEC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3" w:history="1">
        <w:r w:rsidRPr="00263ACE">
          <w:rPr>
            <w:rStyle w:val="Hyperlink"/>
            <w:rFonts w:asciiTheme="minorHAnsi" w:hAnsiTheme="minorHAnsi"/>
            <w:sz w:val="16"/>
            <w:szCs w:val="16"/>
          </w:rPr>
          <w:t>freedictionary.com/Society+of+Translators+and+Publishers</w:t>
        </w:r>
      </w:hyperlink>
      <w:r w:rsidRPr="00263ACE">
        <w:rPr>
          <w:rFonts w:asciiTheme="minorHAnsi" w:hAnsiTheme="minorHAnsi"/>
          <w:sz w:val="16"/>
          <w:szCs w:val="16"/>
        </w:rPr>
        <w:t xml:space="preserve"> </w:t>
      </w:r>
    </w:p>
  </w:endnote>
  <w:endnote w:id="418">
    <w:p w14:paraId="78C9024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Offord 2004: 83-4</w:t>
      </w:r>
    </w:p>
  </w:endnote>
  <w:endnote w:id="419">
    <w:p w14:paraId="52692C8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121-2,273</w:t>
      </w:r>
    </w:p>
  </w:endnote>
  <w:endnote w:id="420">
    <w:p w14:paraId="27DEA6B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4" w:history="1">
        <w:r w:rsidRPr="00263ACE">
          <w:rPr>
            <w:rStyle w:val="Hyperlink"/>
            <w:rFonts w:asciiTheme="minorHAnsi" w:hAnsiTheme="minorHAnsi"/>
            <w:sz w:val="16"/>
            <w:szCs w:val="16"/>
          </w:rPr>
          <w:t>freedictionary.com/Society+of+Translators+and+Publishers</w:t>
        </w:r>
      </w:hyperlink>
      <w:r w:rsidRPr="00263ACE">
        <w:rPr>
          <w:rFonts w:asciiTheme="minorHAnsi" w:hAnsiTheme="minorHAnsi"/>
          <w:sz w:val="16"/>
          <w:szCs w:val="16"/>
        </w:rPr>
        <w:t xml:space="preserve"> </w:t>
      </w:r>
    </w:p>
  </w:endnote>
  <w:endnote w:id="421">
    <w:p w14:paraId="23AF7D2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1966: 126-7</w:t>
      </w:r>
    </w:p>
  </w:endnote>
  <w:endnote w:id="422">
    <w:p w14:paraId="43C87D04" w14:textId="77777777" w:rsidR="007A4272" w:rsidRPr="00263ACE" w:rsidRDefault="007A4272" w:rsidP="00DA1D9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5" w:history="1">
        <w:r w:rsidRPr="00263ACE">
          <w:rPr>
            <w:rStyle w:val="Hyperlink"/>
            <w:rFonts w:asciiTheme="minorHAnsi" w:hAnsiTheme="minorHAnsi"/>
            <w:sz w:val="16"/>
            <w:szCs w:val="16"/>
          </w:rPr>
          <w:t>freedictionary.com/Society+of+Translators+and+Publishers</w:t>
        </w:r>
      </w:hyperlink>
      <w:r w:rsidRPr="00263ACE">
        <w:rPr>
          <w:rFonts w:asciiTheme="minorHAnsi" w:hAnsiTheme="minorHAnsi"/>
          <w:sz w:val="16"/>
          <w:szCs w:val="16"/>
        </w:rPr>
        <w:t xml:space="preserve"> </w:t>
      </w:r>
    </w:p>
  </w:endnote>
  <w:endnote w:id="423">
    <w:p w14:paraId="0B3D973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74,236</w:t>
      </w:r>
    </w:p>
  </w:endnote>
  <w:endnote w:id="424">
    <w:p w14:paraId="54DE431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Kennan 1970: 2: 489</w:t>
      </w:r>
    </w:p>
  </w:endnote>
  <w:endnote w:id="425">
    <w:p w14:paraId="6DC1833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132</w:t>
      </w:r>
    </w:p>
  </w:endnote>
  <w:endnote w:id="426">
    <w:p w14:paraId="33D4442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28-30,272-4</w:t>
      </w:r>
    </w:p>
  </w:endnote>
  <w:endnote w:id="427">
    <w:p w14:paraId="71475E3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132-3,136</w:t>
      </w:r>
    </w:p>
  </w:endnote>
  <w:endnote w:id="428">
    <w:p w14:paraId="59F639D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134</w:t>
      </w:r>
    </w:p>
  </w:endnote>
  <w:endnote w:id="429">
    <w:p w14:paraId="561619F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64</w:t>
      </w:r>
    </w:p>
  </w:endnote>
  <w:endnote w:id="430">
    <w:p w14:paraId="28EEF44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47</w:t>
      </w:r>
    </w:p>
  </w:endnote>
  <w:endnote w:id="431">
    <w:p w14:paraId="721EB9B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2003: 124</w:t>
      </w:r>
    </w:p>
  </w:endnote>
  <w:endnote w:id="432">
    <w:p w14:paraId="1FC84EF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Maxwell 1990: 111-12</w:t>
      </w:r>
    </w:p>
  </w:endnote>
  <w:endnote w:id="433">
    <w:p w14:paraId="2B28FAEF" w14:textId="77777777" w:rsidR="007A4272" w:rsidRPr="00263ACE" w:rsidRDefault="007A4272" w:rsidP="00ED10E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Zuckerman 1996: 17,22-4</w:t>
      </w:r>
    </w:p>
  </w:endnote>
  <w:endnote w:id="434">
    <w:p w14:paraId="628B3D1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MECW 26: 292</w:t>
      </w:r>
    </w:p>
  </w:endnote>
  <w:endnote w:id="435">
    <w:p w14:paraId="75939D1E" w14:textId="22B9B861"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Deutsch 1977: 40,72,91,138-9,206,</w:t>
      </w:r>
    </w:p>
    <w:p w14:paraId="2F21C105" w14:textId="5D5A7B28" w:rsidR="007A4272" w:rsidRPr="00263ACE" w:rsidRDefault="007A4272" w:rsidP="00151C8C">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212-13,260</w:t>
      </w:r>
    </w:p>
  </w:endnote>
  <w:endnote w:id="436">
    <w:p w14:paraId="1F3B9E2D" w14:textId="77777777" w:rsidR="007A4272" w:rsidRPr="00263ACE" w:rsidRDefault="007A4272" w:rsidP="0091445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Woods 1999: 64</w:t>
      </w:r>
    </w:p>
  </w:endnote>
  <w:endnote w:id="437">
    <w:p w14:paraId="4D2FFA4A" w14:textId="79C7EB10" w:rsidR="007A4272" w:rsidRPr="00263ACE" w:rsidRDefault="007A4272" w:rsidP="0091445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5: 543</w:t>
      </w:r>
    </w:p>
  </w:endnote>
  <w:endnote w:id="438">
    <w:p w14:paraId="44A1CFD6" w14:textId="77777777" w:rsidR="007A4272" w:rsidRPr="00263ACE" w:rsidRDefault="007A4272" w:rsidP="0091445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35-7</w:t>
      </w:r>
    </w:p>
  </w:endnote>
  <w:endnote w:id="439">
    <w:p w14:paraId="0EAF0E40" w14:textId="77777777" w:rsidR="007A4272" w:rsidRPr="00263ACE" w:rsidRDefault="007A4272" w:rsidP="0091445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Tugan-Baranovsky 1970: 358</w:t>
      </w:r>
    </w:p>
  </w:endnote>
  <w:endnote w:id="440">
    <w:p w14:paraId="7C17279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1972: 90-1</w:t>
      </w:r>
    </w:p>
  </w:endnote>
  <w:endnote w:id="441">
    <w:p w14:paraId="1F56D4E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Plekhanov 1977: 107,358,750</w:t>
      </w:r>
    </w:p>
  </w:endnote>
  <w:endnote w:id="442">
    <w:p w14:paraId="61325DE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1972: 95-6</w:t>
      </w:r>
    </w:p>
  </w:endnote>
  <w:endnote w:id="443">
    <w:p w14:paraId="644A869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MECW 47: 277-81</w:t>
      </w:r>
    </w:p>
  </w:endnote>
  <w:endnote w:id="444">
    <w:p w14:paraId="1A1B51B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Marx 1978: 117,318</w:t>
      </w:r>
    </w:p>
  </w:endnote>
  <w:endnote w:id="445">
    <w:p w14:paraId="251A85B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27,74</w:t>
      </w:r>
    </w:p>
  </w:endnote>
  <w:endnote w:id="446">
    <w:p w14:paraId="1CE8AE5E" w14:textId="77777777" w:rsidR="007A4272" w:rsidRPr="00263ACE" w:rsidRDefault="007A4272" w:rsidP="00E769B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2004: 224</w:t>
      </w:r>
    </w:p>
  </w:endnote>
  <w:endnote w:id="447">
    <w:p w14:paraId="25760792" w14:textId="77777777" w:rsidR="007A4272" w:rsidRPr="00263ACE" w:rsidRDefault="007A4272" w:rsidP="00E769B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Atkinson 1977: 66</w:t>
      </w:r>
    </w:p>
  </w:endnote>
  <w:endnote w:id="448">
    <w:p w14:paraId="0587913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233</w:t>
      </w:r>
    </w:p>
  </w:endnote>
  <w:endnote w:id="449">
    <w:p w14:paraId="3CDAFAD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74</w:t>
      </w:r>
    </w:p>
  </w:endnote>
  <w:endnote w:id="450">
    <w:p w14:paraId="37D600B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13</w:t>
      </w:r>
    </w:p>
  </w:endnote>
  <w:endnote w:id="451">
    <w:p w14:paraId="27E65AED" w14:textId="7D141FEA"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58,60-1</w:t>
      </w:r>
    </w:p>
  </w:endnote>
  <w:endnote w:id="452">
    <w:p w14:paraId="4B3B05E5" w14:textId="77777777" w:rsidR="007A4272" w:rsidRPr="00263ACE" w:rsidRDefault="007A4272" w:rsidP="00151C8C">
      <w:pPr>
        <w:tabs>
          <w:tab w:val="left" w:pos="170"/>
        </w:tabs>
        <w:rPr>
          <w:sz w:val="16"/>
          <w:szCs w:val="16"/>
        </w:rPr>
      </w:pPr>
      <w:r w:rsidRPr="00263ACE">
        <w:rPr>
          <w:rStyle w:val="EndnoteReference"/>
          <w:sz w:val="16"/>
          <w:szCs w:val="16"/>
        </w:rPr>
        <w:endnoteRef/>
      </w:r>
      <w:r w:rsidRPr="00263ACE">
        <w:rPr>
          <w:sz w:val="16"/>
          <w:szCs w:val="16"/>
        </w:rPr>
        <w:t xml:space="preserve"> Harding 2008: 74-80,379</w:t>
      </w:r>
    </w:p>
  </w:endnote>
  <w:endnote w:id="453">
    <w:p w14:paraId="325E0D3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1966: 126-7</w:t>
      </w:r>
    </w:p>
  </w:endnote>
  <w:endnote w:id="454">
    <w:p w14:paraId="5D2CD2F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Dan 1964: 186</w:t>
      </w:r>
    </w:p>
  </w:endnote>
  <w:endnote w:id="455">
    <w:p w14:paraId="1BA6101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81,262</w:t>
      </w:r>
    </w:p>
  </w:endnote>
  <w:endnote w:id="456">
    <w:p w14:paraId="4CC52630" w14:textId="512F51E4"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58-60</w:t>
      </w:r>
    </w:p>
  </w:endnote>
  <w:endnote w:id="457">
    <w:p w14:paraId="4256F0B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81-4,380</w:t>
      </w:r>
    </w:p>
  </w:endnote>
  <w:endnote w:id="458">
    <w:p w14:paraId="74BE8F0C" w14:textId="77777777" w:rsidR="007A4272" w:rsidRPr="00263ACE" w:rsidRDefault="007A4272" w:rsidP="00CD4A9A">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1972: 90</w:t>
      </w:r>
    </w:p>
  </w:endnote>
  <w:endnote w:id="459">
    <w:p w14:paraId="2919E08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1966: 122,136,144</w:t>
      </w:r>
    </w:p>
  </w:endnote>
  <w:endnote w:id="460">
    <w:p w14:paraId="3C0E3900" w14:textId="77777777" w:rsidR="007A4272" w:rsidRPr="00263ACE" w:rsidRDefault="007A4272" w:rsidP="005C093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26" w:history="1">
        <w:r w:rsidRPr="00263ACE">
          <w:rPr>
            <w:rStyle w:val="Hyperlink"/>
            <w:rFonts w:asciiTheme="minorHAnsi" w:hAnsiTheme="minorHAnsi"/>
            <w:sz w:val="16"/>
            <w:szCs w:val="16"/>
          </w:rPr>
          <w:t>wikipedia.org/wiki/Nikolai_Danielson</w:t>
        </w:r>
      </w:hyperlink>
      <w:r w:rsidRPr="00263ACE">
        <w:rPr>
          <w:rFonts w:asciiTheme="minorHAnsi" w:hAnsiTheme="minorHAnsi"/>
          <w:sz w:val="16"/>
          <w:szCs w:val="16"/>
        </w:rPr>
        <w:t xml:space="preserve"> </w:t>
      </w:r>
    </w:p>
  </w:endnote>
  <w:endnote w:id="461">
    <w:p w14:paraId="60C75629" w14:textId="6D008930"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74,77-8,83,137,262</w:t>
      </w:r>
      <w:r w:rsidRPr="00263ACE">
        <w:rPr>
          <w:rFonts w:asciiTheme="minorHAnsi" w:hAnsiTheme="minorHAnsi"/>
          <w:sz w:val="16"/>
          <w:szCs w:val="16"/>
          <w:lang w:eastAsia="en-GB"/>
        </w:rPr>
        <w:t xml:space="preserve"> </w:t>
      </w:r>
    </w:p>
  </w:endnote>
  <w:endnote w:id="462">
    <w:p w14:paraId="3370A0E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7" w:history="1">
        <w:r w:rsidRPr="00263ACE">
          <w:rPr>
            <w:rStyle w:val="Hyperlink"/>
            <w:rFonts w:asciiTheme="minorHAnsi" w:hAnsiTheme="minorHAnsi"/>
            <w:sz w:val="16"/>
            <w:szCs w:val="16"/>
          </w:rPr>
          <w:t>freedictionary.com/Petr+Moiseenko</w:t>
        </w:r>
      </w:hyperlink>
      <w:r w:rsidRPr="00263ACE">
        <w:rPr>
          <w:rFonts w:asciiTheme="minorHAnsi" w:hAnsiTheme="minorHAnsi"/>
          <w:sz w:val="16"/>
          <w:szCs w:val="16"/>
        </w:rPr>
        <w:t xml:space="preserve"> </w:t>
      </w:r>
    </w:p>
  </w:endnote>
  <w:endnote w:id="463">
    <w:p w14:paraId="02D8BBE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75</w:t>
      </w:r>
    </w:p>
  </w:endnote>
  <w:endnote w:id="464">
    <w:p w14:paraId="607352F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Offord 2004: 138</w:t>
      </w:r>
    </w:p>
  </w:endnote>
  <w:endnote w:id="465">
    <w:p w14:paraId="709D4A27" w14:textId="77777777" w:rsidR="007A4272" w:rsidRPr="00263ACE" w:rsidRDefault="007A4272" w:rsidP="00A525C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Woods 1999: 64</w:t>
      </w:r>
    </w:p>
  </w:endnote>
  <w:endnote w:id="466">
    <w:p w14:paraId="02DC634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Knorin 1935: 14</w:t>
      </w:r>
    </w:p>
  </w:endnote>
  <w:endnote w:id="467">
    <w:p w14:paraId="5BD8E83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Offord 2004: 138</w:t>
      </w:r>
    </w:p>
  </w:endnote>
  <w:endnote w:id="468">
    <w:p w14:paraId="2B516EE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8" w:history="1">
        <w:r w:rsidRPr="00263ACE">
          <w:rPr>
            <w:rStyle w:val="Hyperlink"/>
            <w:rFonts w:asciiTheme="minorHAnsi" w:hAnsiTheme="minorHAnsi"/>
            <w:sz w:val="16"/>
            <w:szCs w:val="16"/>
          </w:rPr>
          <w:t>freedictionary.com/Morozov+Strike+of+1885</w:t>
        </w:r>
      </w:hyperlink>
      <w:r w:rsidRPr="00263ACE">
        <w:rPr>
          <w:rFonts w:asciiTheme="minorHAnsi" w:hAnsiTheme="minorHAnsi"/>
          <w:sz w:val="16"/>
          <w:szCs w:val="16"/>
        </w:rPr>
        <w:t xml:space="preserve"> </w:t>
      </w:r>
    </w:p>
  </w:endnote>
  <w:endnote w:id="469">
    <w:p w14:paraId="6E17A9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1: 223-4</w:t>
      </w:r>
    </w:p>
  </w:endnote>
  <w:endnote w:id="470">
    <w:p w14:paraId="1CE06F1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Offord 2004: 139</w:t>
      </w:r>
    </w:p>
  </w:endnote>
  <w:endnote w:id="471">
    <w:p w14:paraId="69121FF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1: 224 </w:t>
      </w:r>
    </w:p>
  </w:endnote>
  <w:endnote w:id="472">
    <w:p w14:paraId="77612E6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9" w:history="1">
        <w:r w:rsidRPr="00263ACE">
          <w:rPr>
            <w:rStyle w:val="Hyperlink"/>
            <w:rFonts w:asciiTheme="minorHAnsi" w:hAnsiTheme="minorHAnsi"/>
            <w:sz w:val="16"/>
            <w:szCs w:val="16"/>
          </w:rPr>
          <w:t>freedictionary.com/Morozov+Strike+of+1885</w:t>
        </w:r>
      </w:hyperlink>
      <w:r w:rsidRPr="00263ACE">
        <w:rPr>
          <w:rFonts w:asciiTheme="minorHAnsi" w:hAnsiTheme="minorHAnsi"/>
          <w:sz w:val="16"/>
          <w:szCs w:val="16"/>
        </w:rPr>
        <w:t xml:space="preserve"> </w:t>
      </w:r>
    </w:p>
  </w:endnote>
  <w:endnote w:id="473">
    <w:p w14:paraId="663F1AC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72-3</w:t>
      </w:r>
    </w:p>
  </w:endnote>
  <w:endnote w:id="474">
    <w:p w14:paraId="1DF36F5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1: 224</w:t>
      </w:r>
    </w:p>
  </w:endnote>
  <w:endnote w:id="475">
    <w:p w14:paraId="1F03C3D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30" w:history="1">
        <w:r w:rsidRPr="00263ACE">
          <w:rPr>
            <w:rStyle w:val="Hyperlink"/>
            <w:rFonts w:asciiTheme="minorHAnsi" w:hAnsiTheme="minorHAnsi"/>
            <w:sz w:val="16"/>
            <w:szCs w:val="16"/>
          </w:rPr>
          <w:t>freedictionary.com/Morozov+Strike+of+1885</w:t>
        </w:r>
      </w:hyperlink>
      <w:r w:rsidRPr="00263ACE">
        <w:rPr>
          <w:rFonts w:asciiTheme="minorHAnsi" w:hAnsiTheme="minorHAnsi"/>
          <w:sz w:val="16"/>
          <w:szCs w:val="16"/>
        </w:rPr>
        <w:t xml:space="preserve"> </w:t>
      </w:r>
    </w:p>
  </w:endnote>
  <w:endnote w:id="476">
    <w:p w14:paraId="6E7CB10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1: 224</w:t>
      </w:r>
    </w:p>
  </w:endnote>
  <w:endnote w:id="477">
    <w:p w14:paraId="40A0FE1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79</w:t>
      </w:r>
    </w:p>
  </w:endnote>
  <w:endnote w:id="478">
    <w:p w14:paraId="7B3F8A7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31" w:history="1">
        <w:r w:rsidRPr="00263ACE">
          <w:rPr>
            <w:rStyle w:val="Hyperlink"/>
            <w:rFonts w:asciiTheme="minorHAnsi" w:hAnsiTheme="minorHAnsi"/>
            <w:sz w:val="16"/>
            <w:szCs w:val="16"/>
          </w:rPr>
          <w:t>freedictionary.com/Morozov+Strike+of+1885</w:t>
        </w:r>
      </w:hyperlink>
      <w:r w:rsidRPr="00263ACE">
        <w:rPr>
          <w:rFonts w:asciiTheme="minorHAnsi" w:hAnsiTheme="minorHAnsi"/>
          <w:sz w:val="16"/>
          <w:szCs w:val="16"/>
        </w:rPr>
        <w:t xml:space="preserve"> </w:t>
      </w:r>
    </w:p>
  </w:endnote>
  <w:endnote w:id="479">
    <w:p w14:paraId="4FAF211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1: 224</w:t>
      </w:r>
    </w:p>
  </w:endnote>
  <w:endnote w:id="480">
    <w:p w14:paraId="0C94412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11</w:t>
      </w:r>
    </w:p>
  </w:endnote>
  <w:endnote w:id="481">
    <w:p w14:paraId="2E941C9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Dan 1964: 18-19</w:t>
      </w:r>
    </w:p>
  </w:endnote>
  <w:endnote w:id="482">
    <w:p w14:paraId="7BFCAF0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20-2</w:t>
      </w:r>
    </w:p>
  </w:endnote>
  <w:endnote w:id="483">
    <w:p w14:paraId="27D37E2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Tugan-Baranovsky 1970: 325,329</w:t>
      </w:r>
    </w:p>
  </w:endnote>
  <w:endnote w:id="484">
    <w:p w14:paraId="779C84F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Gordon 1941: 19-20</w:t>
      </w:r>
    </w:p>
  </w:endnote>
  <w:endnote w:id="485">
    <w:p w14:paraId="4AA7261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96</w:t>
      </w:r>
    </w:p>
  </w:endnote>
  <w:endnote w:id="486">
    <w:p w14:paraId="096E33E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Turin 1968: 41</w:t>
      </w:r>
    </w:p>
  </w:endnote>
  <w:endnote w:id="487">
    <w:p w14:paraId="7F0986C4" w14:textId="5717D0DD" w:rsidR="007A4272" w:rsidRPr="00263ACE" w:rsidRDefault="007A4272" w:rsidP="00282AE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Atkinson 1977: 66,68,70,74</w:t>
      </w:r>
    </w:p>
  </w:endnote>
  <w:endnote w:id="488">
    <w:p w14:paraId="78564D0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282</w:t>
      </w:r>
    </w:p>
  </w:endnote>
  <w:endnote w:id="489">
    <w:p w14:paraId="21D5C8F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Sablinsky 1976: 21,23</w:t>
      </w:r>
    </w:p>
  </w:endnote>
  <w:endnote w:id="490">
    <w:p w14:paraId="218C0AF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1: 226</w:t>
      </w:r>
    </w:p>
  </w:endnote>
  <w:endnote w:id="491">
    <w:p w14:paraId="148C9D8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23</w:t>
      </w:r>
    </w:p>
  </w:endnote>
  <w:endnote w:id="492">
    <w:p w14:paraId="71837BE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Stites 1978: 162</w:t>
      </w:r>
    </w:p>
  </w:endnote>
  <w:endnote w:id="493">
    <w:p w14:paraId="5C34906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1: 226</w:t>
      </w:r>
    </w:p>
  </w:endnote>
  <w:endnote w:id="494">
    <w:p w14:paraId="23E30AA3"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33-4</w:t>
      </w:r>
    </w:p>
  </w:endnote>
  <w:endnote w:id="495">
    <w:p w14:paraId="50259AC3" w14:textId="77777777" w:rsidR="007A4272" w:rsidRPr="00263ACE" w:rsidRDefault="007A4272" w:rsidP="00CD7CD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1983: 110</w:t>
      </w:r>
    </w:p>
  </w:endnote>
  <w:endnote w:id="496">
    <w:p w14:paraId="7924E0C8" w14:textId="77777777" w:rsidR="007A4272" w:rsidRPr="00263ACE" w:rsidRDefault="007A4272" w:rsidP="00CD7CDB">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34</w:t>
      </w:r>
    </w:p>
  </w:endnote>
  <w:endnote w:id="497">
    <w:p w14:paraId="7B8E6CF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Woods 1999: 65</w:t>
      </w:r>
    </w:p>
  </w:endnote>
  <w:endnote w:id="498">
    <w:p w14:paraId="21F66A9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Offord 2004: 140</w:t>
      </w:r>
    </w:p>
  </w:endnote>
  <w:endnote w:id="499">
    <w:p w14:paraId="0564D5B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Turin 1968: 40</w:t>
      </w:r>
    </w:p>
  </w:endnote>
  <w:endnote w:id="500">
    <w:p w14:paraId="086693D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32" w:history="1">
        <w:r w:rsidRPr="00263ACE">
          <w:rPr>
            <w:rStyle w:val="Hyperlink"/>
            <w:rFonts w:asciiTheme="minorHAnsi" w:hAnsiTheme="minorHAnsi"/>
            <w:sz w:val="16"/>
            <w:szCs w:val="16"/>
          </w:rPr>
          <w:t>freedictionary.com/Morozov+Strike+of+1885</w:t>
        </w:r>
      </w:hyperlink>
      <w:r w:rsidRPr="00263ACE">
        <w:rPr>
          <w:rFonts w:asciiTheme="minorHAnsi" w:hAnsiTheme="minorHAnsi"/>
          <w:sz w:val="16"/>
          <w:szCs w:val="16"/>
        </w:rPr>
        <w:t xml:space="preserve"> </w:t>
      </w:r>
    </w:p>
  </w:endnote>
  <w:endnote w:id="501">
    <w:p w14:paraId="624141F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33" w:history="1">
        <w:r w:rsidRPr="00263ACE">
          <w:rPr>
            <w:rStyle w:val="Hyperlink"/>
            <w:rFonts w:asciiTheme="minorHAnsi" w:hAnsiTheme="minorHAnsi"/>
            <w:sz w:val="16"/>
            <w:szCs w:val="16"/>
          </w:rPr>
          <w:t>freedictionary.com/Petr+Moiseenko</w:t>
        </w:r>
      </w:hyperlink>
      <w:r w:rsidRPr="00263ACE">
        <w:rPr>
          <w:rFonts w:asciiTheme="minorHAnsi" w:hAnsiTheme="minorHAnsi"/>
          <w:sz w:val="16"/>
          <w:szCs w:val="16"/>
        </w:rPr>
        <w:t xml:space="preserve"> </w:t>
      </w:r>
    </w:p>
  </w:endnote>
  <w:endnote w:id="502">
    <w:p w14:paraId="5C6596A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1971: 68,75-8</w:t>
      </w:r>
    </w:p>
  </w:endnote>
  <w:endnote w:id="503">
    <w:p w14:paraId="40507EE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Leslie 1980: 52</w:t>
      </w:r>
    </w:p>
  </w:endnote>
  <w:endnote w:id="504">
    <w:p w14:paraId="6B21F4C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1971: 71-4,79-82,84-7,101</w:t>
      </w:r>
    </w:p>
  </w:endnote>
  <w:endnote w:id="505">
    <w:p w14:paraId="10B9713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1979: 110-11</w:t>
      </w:r>
    </w:p>
  </w:endnote>
  <w:endnote w:id="506">
    <w:p w14:paraId="3538C72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Davies 1981: 235</w:t>
      </w:r>
    </w:p>
  </w:endnote>
  <w:endnote w:id="507">
    <w:p w14:paraId="5E3D3F9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1971: 83,87</w:t>
      </w:r>
    </w:p>
  </w:endnote>
  <w:endnote w:id="508">
    <w:p w14:paraId="6EBE746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1979: 113-15</w:t>
      </w:r>
    </w:p>
  </w:endnote>
  <w:endnote w:id="509">
    <w:p w14:paraId="1B85663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1971: 83,88-91,104</w:t>
      </w:r>
    </w:p>
  </w:endnote>
  <w:endnote w:id="510">
    <w:p w14:paraId="67B0410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1979: 120</w:t>
      </w:r>
    </w:p>
  </w:endnote>
  <w:endnote w:id="511">
    <w:p w14:paraId="6FBC521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1971: 89,105</w:t>
      </w:r>
    </w:p>
  </w:endnote>
  <w:endnote w:id="512">
    <w:p w14:paraId="26A6D37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1979: 169</w:t>
      </w:r>
    </w:p>
  </w:endnote>
  <w:endnote w:id="513">
    <w:p w14:paraId="690B473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1971: 105-6</w:t>
      </w:r>
    </w:p>
  </w:endnote>
  <w:endnote w:id="514">
    <w:p w14:paraId="70B89BD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Kohn 1932: 5</w:t>
      </w:r>
    </w:p>
  </w:endnote>
  <w:endnote w:id="515">
    <w:p w14:paraId="753E84A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1971: 101,107</w:t>
      </w:r>
    </w:p>
  </w:endnote>
  <w:endnote w:id="516">
    <w:p w14:paraId="7A73F1E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1979: 19,114</w:t>
      </w:r>
    </w:p>
  </w:endnote>
  <w:endnote w:id="517">
    <w:p w14:paraId="4D131E4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Zimmerman 2004: 14</w:t>
      </w:r>
    </w:p>
  </w:endnote>
  <w:endnote w:id="518">
    <w:p w14:paraId="717D660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Leslie 1980: 52</w:t>
      </w:r>
    </w:p>
  </w:endnote>
  <w:endnote w:id="519">
    <w:p w14:paraId="72C00B6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1971: 89-90,99,108,113</w:t>
      </w:r>
    </w:p>
  </w:endnote>
  <w:endnote w:id="520">
    <w:p w14:paraId="4C819DB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1979: 166</w:t>
      </w:r>
    </w:p>
  </w:endnote>
  <w:endnote w:id="521">
    <w:p w14:paraId="238C841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Kohn 1932: 5</w:t>
      </w:r>
    </w:p>
  </w:endnote>
  <w:endnote w:id="522">
    <w:p w14:paraId="60B3736A" w14:textId="083C5E88"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1971: 111-15,118-19,122-3,126,133</w:t>
      </w:r>
    </w:p>
  </w:endnote>
  <w:endnote w:id="523">
    <w:p w14:paraId="5F5F914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Blanc 2014</w:t>
      </w:r>
    </w:p>
  </w:endnote>
  <w:endnote w:id="524">
    <w:p w14:paraId="705566F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1979: 166</w:t>
      </w:r>
    </w:p>
  </w:endnote>
  <w:endnote w:id="525">
    <w:p w14:paraId="7DA0BA54" w14:textId="77777777" w:rsidR="007A4272"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w:t>
      </w:r>
      <w:r>
        <w:rPr>
          <w:rFonts w:asciiTheme="minorHAnsi" w:hAnsiTheme="minorHAnsi"/>
          <w:sz w:val="16"/>
          <w:szCs w:val="16"/>
        </w:rPr>
        <w:t>971: 88-9,101,119-20,128-9,132-</w:t>
      </w:r>
      <w:r w:rsidRPr="00263ACE">
        <w:rPr>
          <w:rFonts w:asciiTheme="minorHAnsi" w:hAnsiTheme="minorHAnsi"/>
          <w:sz w:val="16"/>
          <w:szCs w:val="16"/>
        </w:rPr>
        <w:t>4,</w:t>
      </w:r>
    </w:p>
    <w:p w14:paraId="25759A21" w14:textId="2AA45DC8" w:rsidR="007A4272" w:rsidRPr="00263ACE" w:rsidRDefault="007A4272" w:rsidP="00151C8C">
      <w:pPr>
        <w:pStyle w:val="EndnoteText"/>
        <w:tabs>
          <w:tab w:val="left" w:pos="170"/>
        </w:tabs>
        <w:jc w:val="left"/>
        <w:rPr>
          <w:rFonts w:asciiTheme="minorHAnsi" w:hAnsiTheme="minorHAnsi"/>
          <w:sz w:val="16"/>
          <w:szCs w:val="16"/>
        </w:rPr>
      </w:pPr>
      <w:r>
        <w:rPr>
          <w:rFonts w:asciiTheme="minorHAnsi" w:hAnsiTheme="minorHAnsi"/>
          <w:sz w:val="16"/>
          <w:szCs w:val="16"/>
        </w:rPr>
        <w:tab/>
      </w:r>
      <w:r>
        <w:rPr>
          <w:rFonts w:asciiTheme="minorHAnsi" w:hAnsiTheme="minorHAnsi"/>
          <w:sz w:val="16"/>
          <w:szCs w:val="16"/>
        </w:rPr>
        <w:tab/>
      </w:r>
      <w:r w:rsidRPr="00263ACE">
        <w:rPr>
          <w:rFonts w:asciiTheme="minorHAnsi" w:hAnsiTheme="minorHAnsi"/>
          <w:sz w:val="16"/>
          <w:szCs w:val="16"/>
        </w:rPr>
        <w:t>137,141</w:t>
      </w:r>
    </w:p>
  </w:endnote>
  <w:endnote w:id="526">
    <w:p w14:paraId="7CB1F93A" w14:textId="77777777" w:rsidR="007A4272" w:rsidRPr="00263ACE" w:rsidRDefault="007A4272" w:rsidP="0020361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Corrsin 1989: 56</w:t>
      </w:r>
    </w:p>
  </w:endnote>
  <w:endnote w:id="527">
    <w:p w14:paraId="52B331D0" w14:textId="77777777" w:rsidR="007A4272" w:rsidRPr="00263ACE" w:rsidRDefault="007A4272" w:rsidP="0020361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Patkin 1947: 118,121</w:t>
      </w:r>
    </w:p>
  </w:endnote>
  <w:endnote w:id="528">
    <w:p w14:paraId="4FA0688A" w14:textId="77777777" w:rsidR="007A4272" w:rsidRPr="00263ACE" w:rsidRDefault="007A4272" w:rsidP="003C0F9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Atkinson 1977: 66,68</w:t>
      </w:r>
    </w:p>
  </w:endnote>
  <w:endnote w:id="529">
    <w:p w14:paraId="2BA6B3D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Sdobnikov 1967: 55</w:t>
      </w:r>
    </w:p>
  </w:endnote>
  <w:endnote w:id="530">
    <w:p w14:paraId="354EF0E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Kohn 1932: 6</w:t>
      </w:r>
    </w:p>
  </w:endnote>
  <w:endnote w:id="531">
    <w:p w14:paraId="307C18D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1971: 20,52-3,137-8,140-2</w:t>
      </w:r>
    </w:p>
  </w:endnote>
  <w:endnote w:id="532">
    <w:p w14:paraId="23D2E5C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Leslie 1980: 41,45</w:t>
      </w:r>
    </w:p>
  </w:endnote>
  <w:endnote w:id="533">
    <w:p w14:paraId="6CC5B0B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Luxemburg 1977: 117</w:t>
      </w:r>
    </w:p>
  </w:endnote>
  <w:endnote w:id="534">
    <w:p w14:paraId="77189FB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1979: 115</w:t>
      </w:r>
    </w:p>
  </w:endnote>
  <w:endnote w:id="535">
    <w:p w14:paraId="67F2703A" w14:textId="77777777" w:rsidR="007A4272" w:rsidRPr="00263ACE" w:rsidRDefault="007A4272" w:rsidP="005A6D8E">
      <w:pPr>
        <w:tabs>
          <w:tab w:val="left" w:pos="170"/>
        </w:tabs>
        <w:rPr>
          <w:b/>
          <w:sz w:val="16"/>
          <w:szCs w:val="16"/>
        </w:rPr>
      </w:pPr>
    </w:p>
    <w:p w14:paraId="19A84D92" w14:textId="77777777" w:rsidR="007A4272" w:rsidRDefault="007A4272" w:rsidP="005A6D8E">
      <w:pPr>
        <w:tabs>
          <w:tab w:val="left" w:pos="170"/>
        </w:tabs>
        <w:rPr>
          <w:b/>
          <w:sz w:val="16"/>
          <w:szCs w:val="16"/>
        </w:rPr>
      </w:pPr>
      <w:r w:rsidRPr="00263ACE">
        <w:rPr>
          <w:b/>
          <w:sz w:val="16"/>
          <w:szCs w:val="16"/>
        </w:rPr>
        <w:t xml:space="preserve">3. The </w:t>
      </w:r>
      <w:r>
        <w:rPr>
          <w:b/>
          <w:sz w:val="16"/>
          <w:szCs w:val="16"/>
        </w:rPr>
        <w:t>Terrorist Fraction of the People’s</w:t>
      </w:r>
    </w:p>
    <w:p w14:paraId="4FAE0120" w14:textId="30A8DC55" w:rsidR="007A4272" w:rsidRPr="00263ACE" w:rsidRDefault="007A4272" w:rsidP="005A6D8E">
      <w:pPr>
        <w:tabs>
          <w:tab w:val="left" w:pos="170"/>
        </w:tabs>
        <w:rPr>
          <w:b/>
          <w:sz w:val="16"/>
          <w:szCs w:val="16"/>
        </w:rPr>
      </w:pPr>
      <w:r>
        <w:rPr>
          <w:b/>
          <w:sz w:val="16"/>
          <w:szCs w:val="16"/>
        </w:rPr>
        <w:tab/>
      </w:r>
      <w:r>
        <w:rPr>
          <w:b/>
          <w:sz w:val="16"/>
          <w:szCs w:val="16"/>
        </w:rPr>
        <w:tab/>
        <w:t>Will</w:t>
      </w:r>
    </w:p>
    <w:p w14:paraId="616E03A9" w14:textId="77777777" w:rsidR="007A4272" w:rsidRPr="00263ACE" w:rsidRDefault="007A4272" w:rsidP="005A6D8E">
      <w:pPr>
        <w:pStyle w:val="EndnoteText"/>
        <w:tabs>
          <w:tab w:val="left" w:pos="170"/>
        </w:tabs>
        <w:jc w:val="left"/>
        <w:rPr>
          <w:rFonts w:asciiTheme="minorHAnsi" w:hAnsiTheme="minorHAnsi"/>
          <w:sz w:val="16"/>
          <w:szCs w:val="16"/>
        </w:rPr>
      </w:pPr>
    </w:p>
    <w:p w14:paraId="548F5ED5" w14:textId="77777777" w:rsidR="007A4272" w:rsidRPr="00263ACE" w:rsidRDefault="007A4272" w:rsidP="005A6D8E">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White 2001: 13-14</w:t>
      </w:r>
    </w:p>
  </w:endnote>
  <w:endnote w:id="536">
    <w:p w14:paraId="3A0A725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2</w:t>
      </w:r>
    </w:p>
  </w:endnote>
  <w:endnote w:id="537">
    <w:p w14:paraId="3DD1736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White 2001: 14</w:t>
      </w:r>
    </w:p>
  </w:endnote>
  <w:endnote w:id="538">
    <w:p w14:paraId="27463E8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2-3</w:t>
      </w:r>
    </w:p>
  </w:endnote>
  <w:endnote w:id="539">
    <w:p w14:paraId="6CB8FB37" w14:textId="77777777" w:rsidR="007A4272" w:rsidRPr="00263ACE" w:rsidRDefault="007A4272" w:rsidP="006D16E7">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White 2001: 14</w:t>
      </w:r>
    </w:p>
  </w:endnote>
  <w:endnote w:id="540">
    <w:p w14:paraId="4502E11C" w14:textId="6188F00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6-8</w:t>
      </w:r>
    </w:p>
  </w:endnote>
  <w:endnote w:id="541">
    <w:p w14:paraId="1A82C6B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Ulam 1977: 359</w:t>
      </w:r>
    </w:p>
  </w:endnote>
  <w:endnote w:id="542">
    <w:p w14:paraId="146175A6" w14:textId="77777777" w:rsidR="007A4272" w:rsidRPr="00263ACE" w:rsidRDefault="007A4272" w:rsidP="003C4FC9">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Valentinov 1969: 64,67</w:t>
      </w:r>
    </w:p>
  </w:endnote>
  <w:endnote w:id="543">
    <w:p w14:paraId="3D3E8C85" w14:textId="77777777" w:rsidR="007A4272"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Petro</w:t>
      </w:r>
      <w:r>
        <w:rPr>
          <w:rFonts w:asciiTheme="minorHAnsi" w:hAnsiTheme="minorHAnsi"/>
          <w:sz w:val="16"/>
          <w:szCs w:val="16"/>
        </w:rPr>
        <w:t>vsky-Shtern 2010: 2-3,10,27-3</w:t>
      </w:r>
      <w:r w:rsidRPr="00263ACE">
        <w:rPr>
          <w:rFonts w:asciiTheme="minorHAnsi" w:hAnsiTheme="minorHAnsi"/>
          <w:sz w:val="16"/>
          <w:szCs w:val="16"/>
        </w:rPr>
        <w:t>5,</w:t>
      </w:r>
    </w:p>
    <w:p w14:paraId="7300CA5F" w14:textId="0799ECF2" w:rsidR="007A4272" w:rsidRPr="00263ACE" w:rsidRDefault="007A4272" w:rsidP="00151C8C">
      <w:pPr>
        <w:pStyle w:val="EndnoteText"/>
        <w:tabs>
          <w:tab w:val="left" w:pos="170"/>
        </w:tabs>
        <w:jc w:val="left"/>
        <w:rPr>
          <w:rFonts w:asciiTheme="minorHAnsi" w:hAnsiTheme="minorHAnsi"/>
          <w:sz w:val="16"/>
          <w:szCs w:val="16"/>
        </w:rPr>
      </w:pPr>
      <w:r>
        <w:rPr>
          <w:rFonts w:asciiTheme="minorHAnsi" w:hAnsiTheme="minorHAnsi"/>
          <w:sz w:val="16"/>
          <w:szCs w:val="16"/>
        </w:rPr>
        <w:tab/>
      </w:r>
      <w:r w:rsidRPr="00263ACE">
        <w:rPr>
          <w:rFonts w:asciiTheme="minorHAnsi" w:hAnsiTheme="minorHAnsi"/>
          <w:sz w:val="16"/>
          <w:szCs w:val="16"/>
        </w:rPr>
        <w:t>38-9,42-3,46-50,66</w:t>
      </w:r>
    </w:p>
  </w:endnote>
  <w:endnote w:id="544">
    <w:p w14:paraId="00608AB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White 2001: 16</w:t>
      </w:r>
    </w:p>
  </w:endnote>
  <w:endnote w:id="545">
    <w:p w14:paraId="12B626A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Possony 1966: 26-7</w:t>
      </w:r>
    </w:p>
  </w:endnote>
  <w:endnote w:id="546">
    <w:p w14:paraId="70F6D4C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White 2001: 14-15</w:t>
      </w:r>
    </w:p>
  </w:endnote>
  <w:endnote w:id="547">
    <w:p w14:paraId="484CB56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11-12</w:t>
      </w:r>
    </w:p>
  </w:endnote>
  <w:endnote w:id="548">
    <w:p w14:paraId="41D812C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Valentinov 1969: 63</w:t>
      </w:r>
    </w:p>
  </w:endnote>
  <w:endnote w:id="549">
    <w:p w14:paraId="195608E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2010: 17</w:t>
      </w:r>
    </w:p>
  </w:endnote>
  <w:endnote w:id="550">
    <w:p w14:paraId="14A07C3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19-21</w:t>
      </w:r>
    </w:p>
  </w:endnote>
  <w:endnote w:id="551">
    <w:p w14:paraId="6BCAB60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2010: 19</w:t>
      </w:r>
    </w:p>
  </w:endnote>
  <w:endnote w:id="552">
    <w:p w14:paraId="5AB524A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12,17</w:t>
      </w:r>
    </w:p>
  </w:endnote>
  <w:endnote w:id="553">
    <w:p w14:paraId="724BB78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Weber 1980: 1</w:t>
      </w:r>
    </w:p>
  </w:endnote>
  <w:endnote w:id="554">
    <w:p w14:paraId="5DCC1A2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Valentinov 1969: 42</w:t>
      </w:r>
    </w:p>
  </w:endnote>
  <w:endnote w:id="555">
    <w:p w14:paraId="7A14CDF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Service 2000: 13</w:t>
      </w:r>
    </w:p>
  </w:endnote>
  <w:endnote w:id="556">
    <w:p w14:paraId="0B2D8D1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Weber 1980: 1</w:t>
      </w:r>
    </w:p>
  </w:endnote>
  <w:endnote w:id="557">
    <w:p w14:paraId="6D8A6C9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Service 2000: 25</w:t>
      </w:r>
    </w:p>
  </w:endnote>
  <w:endnote w:id="558">
    <w:p w14:paraId="7275CB4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2010: 15-16</w:t>
      </w:r>
    </w:p>
  </w:endnote>
  <w:endnote w:id="559">
    <w:p w14:paraId="2C035F2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12</w:t>
      </w:r>
    </w:p>
  </w:endnote>
  <w:endnote w:id="560">
    <w:p w14:paraId="1865E2E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13,23</w:t>
      </w:r>
    </w:p>
  </w:endnote>
  <w:endnote w:id="561">
    <w:p w14:paraId="17BDED2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White 2001: 19</w:t>
      </w:r>
    </w:p>
  </w:endnote>
  <w:endnote w:id="562">
    <w:p w14:paraId="6C3F4D4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21</w:t>
      </w:r>
    </w:p>
  </w:endnote>
  <w:endnote w:id="563">
    <w:p w14:paraId="5384766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Valentinov 1969: 64</w:t>
      </w:r>
    </w:p>
  </w:endnote>
  <w:endnote w:id="564">
    <w:p w14:paraId="1BBF56E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24,27-28</w:t>
      </w:r>
    </w:p>
  </w:endnote>
  <w:endnote w:id="565">
    <w:p w14:paraId="16760E6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Service 2000: 27</w:t>
      </w:r>
    </w:p>
  </w:endnote>
  <w:endnote w:id="566">
    <w:p w14:paraId="4A132C2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Weber 1980: 1</w:t>
      </w:r>
    </w:p>
  </w:endnote>
  <w:endnote w:id="567">
    <w:p w14:paraId="5C91D0D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Turton 2007: 16</w:t>
      </w:r>
    </w:p>
  </w:endnote>
  <w:endnote w:id="568">
    <w:p w14:paraId="6105F84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2010: 49</w:t>
      </w:r>
    </w:p>
  </w:endnote>
  <w:endnote w:id="569">
    <w:p w14:paraId="3D11FD9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15</w:t>
      </w:r>
    </w:p>
  </w:endnote>
  <w:endnote w:id="570">
    <w:p w14:paraId="763ADFE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24-5,27</w:t>
      </w:r>
    </w:p>
  </w:endnote>
  <w:endnote w:id="571">
    <w:p w14:paraId="4BAD5EE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Krupskaya 1957: 26,36</w:t>
      </w:r>
    </w:p>
  </w:endnote>
  <w:endnote w:id="572">
    <w:p w14:paraId="551F0C5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11</w:t>
      </w:r>
    </w:p>
  </w:endnote>
  <w:endnote w:id="573">
    <w:p w14:paraId="2329AE4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30-2</w:t>
      </w:r>
    </w:p>
  </w:endnote>
  <w:endnote w:id="574">
    <w:p w14:paraId="110F2AD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40-1</w:t>
      </w:r>
    </w:p>
  </w:endnote>
  <w:endnote w:id="575">
    <w:p w14:paraId="0DEA4BA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32</w:t>
      </w:r>
    </w:p>
  </w:endnote>
  <w:endnote w:id="576">
    <w:p w14:paraId="7065E4B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White 2001: 19</w:t>
      </w:r>
    </w:p>
  </w:endnote>
  <w:endnote w:id="577">
    <w:p w14:paraId="10043B8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51-2</w:t>
      </w:r>
    </w:p>
  </w:endnote>
  <w:endnote w:id="578">
    <w:p w14:paraId="0D6BF45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Turton 2007: 20</w:t>
      </w:r>
    </w:p>
  </w:endnote>
  <w:endnote w:id="579">
    <w:p w14:paraId="0188BE9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53,60-1,65-7</w:t>
      </w:r>
    </w:p>
  </w:endnote>
  <w:endnote w:id="580">
    <w:p w14:paraId="76036CC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Ulam 1975: 133</w:t>
      </w:r>
    </w:p>
  </w:endnote>
  <w:endnote w:id="581">
    <w:p w14:paraId="7C721A8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Payne 1987: 86</w:t>
      </w:r>
    </w:p>
  </w:endnote>
  <w:endnote w:id="582">
    <w:p w14:paraId="40700CC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Turton 2007: 20-1</w:t>
      </w:r>
    </w:p>
  </w:endnote>
  <w:endnote w:id="583">
    <w:p w14:paraId="25A5F0A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1979: 56-7</w:t>
      </w:r>
    </w:p>
  </w:endnote>
  <w:endnote w:id="584">
    <w:p w14:paraId="6A0DF46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2010: 106-7</w:t>
      </w:r>
    </w:p>
  </w:endnote>
  <w:endnote w:id="585">
    <w:p w14:paraId="34662D6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83,137,298</w:t>
      </w:r>
    </w:p>
  </w:endnote>
  <w:endnote w:id="586">
    <w:p w14:paraId="4EE85FF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2010: 102-3</w:t>
      </w:r>
    </w:p>
  </w:endnote>
  <w:endnote w:id="587">
    <w:p w14:paraId="43B5A21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Valentinov 1969: 90</w:t>
      </w:r>
    </w:p>
  </w:endnote>
  <w:endnote w:id="588">
    <w:p w14:paraId="2A189B7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139</w:t>
      </w:r>
    </w:p>
  </w:endnote>
  <w:endnote w:id="589">
    <w:p w14:paraId="0D10B37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36-46</w:t>
      </w:r>
    </w:p>
  </w:endnote>
  <w:endnote w:id="590">
    <w:p w14:paraId="54C0CB0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141</w:t>
      </w:r>
    </w:p>
  </w:endnote>
  <w:endnote w:id="591">
    <w:p w14:paraId="033957E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Offord 2004: 70</w:t>
      </w:r>
    </w:p>
  </w:endnote>
  <w:endnote w:id="592">
    <w:p w14:paraId="49EE37F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80</w:t>
      </w:r>
    </w:p>
  </w:endnote>
  <w:endnote w:id="593">
    <w:p w14:paraId="52E70DE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46</w:t>
      </w:r>
    </w:p>
  </w:endnote>
  <w:endnote w:id="594">
    <w:p w14:paraId="050C2BD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Valentinov 1969: 89</w:t>
      </w:r>
    </w:p>
  </w:endnote>
  <w:endnote w:id="595">
    <w:p w14:paraId="3EFB567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Offord 2004: 73</w:t>
      </w:r>
    </w:p>
  </w:endnote>
  <w:endnote w:id="596">
    <w:p w14:paraId="4B30C7E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34" w:history="1">
        <w:r w:rsidRPr="00263ACE">
          <w:rPr>
            <w:rStyle w:val="Hyperlink"/>
            <w:rFonts w:asciiTheme="minorHAnsi" w:hAnsiTheme="minorHAnsi"/>
            <w:sz w:val="16"/>
            <w:szCs w:val="16"/>
          </w:rPr>
          <w:t>freedictionary.com/Vladimir+Bogoraz</w:t>
        </w:r>
      </w:hyperlink>
      <w:r w:rsidRPr="00263ACE">
        <w:rPr>
          <w:rFonts w:asciiTheme="minorHAnsi" w:hAnsiTheme="minorHAnsi"/>
          <w:sz w:val="16"/>
          <w:szCs w:val="16"/>
        </w:rPr>
        <w:t xml:space="preserve"> </w:t>
      </w:r>
    </w:p>
  </w:endnote>
  <w:endnote w:id="597">
    <w:p w14:paraId="2971DD5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97</w:t>
      </w:r>
    </w:p>
  </w:endnote>
  <w:endnote w:id="598">
    <w:p w14:paraId="1045D03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35" w:history="1">
        <w:r w:rsidRPr="00263ACE">
          <w:rPr>
            <w:rStyle w:val="Hyperlink"/>
            <w:rFonts w:asciiTheme="minorHAnsi" w:hAnsiTheme="minorHAnsi"/>
            <w:sz w:val="16"/>
            <w:szCs w:val="16"/>
          </w:rPr>
          <w:t>freedictionary.com/Vladimir+Bogoraz</w:t>
        </w:r>
      </w:hyperlink>
      <w:r w:rsidRPr="00263ACE">
        <w:rPr>
          <w:rFonts w:asciiTheme="minorHAnsi" w:hAnsiTheme="minorHAnsi"/>
          <w:sz w:val="16"/>
          <w:szCs w:val="16"/>
        </w:rPr>
        <w:t xml:space="preserve"> </w:t>
      </w:r>
    </w:p>
  </w:endnote>
  <w:endnote w:id="599">
    <w:p w14:paraId="6152886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97-9</w:t>
      </w:r>
    </w:p>
  </w:endnote>
  <w:endnote w:id="600">
    <w:p w14:paraId="3646D15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36" w:history="1">
        <w:r w:rsidRPr="00263ACE">
          <w:rPr>
            <w:rStyle w:val="Hyperlink"/>
            <w:rFonts w:asciiTheme="minorHAnsi" w:hAnsiTheme="minorHAnsi"/>
            <w:sz w:val="16"/>
            <w:szCs w:val="16"/>
          </w:rPr>
          <w:t>freedictionary.com/Vladimir+Bogoraz</w:t>
        </w:r>
      </w:hyperlink>
      <w:r w:rsidRPr="00263ACE">
        <w:rPr>
          <w:rFonts w:asciiTheme="minorHAnsi" w:hAnsiTheme="minorHAnsi"/>
          <w:sz w:val="16"/>
          <w:szCs w:val="16"/>
        </w:rPr>
        <w:t xml:space="preserve"> </w:t>
      </w:r>
    </w:p>
  </w:endnote>
  <w:endnote w:id="601">
    <w:p w14:paraId="55DB051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100</w:t>
      </w:r>
    </w:p>
  </w:endnote>
  <w:endnote w:id="602">
    <w:p w14:paraId="4E5E826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Offord 2004: 65,67</w:t>
      </w:r>
    </w:p>
  </w:endnote>
  <w:endnote w:id="603">
    <w:p w14:paraId="1ABD240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100</w:t>
      </w:r>
    </w:p>
  </w:endnote>
  <w:endnote w:id="604">
    <w:p w14:paraId="651BD10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Offord 2004: 65,70</w:t>
      </w:r>
    </w:p>
  </w:endnote>
  <w:endnote w:id="605">
    <w:p w14:paraId="26A59674" w14:textId="15D2A90C"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2010: 79,95,101,109-11,118,</w:t>
      </w:r>
    </w:p>
    <w:p w14:paraId="51F02A2C" w14:textId="6EA7D08C" w:rsidR="007A4272" w:rsidRPr="00263ACE" w:rsidRDefault="007A4272" w:rsidP="00151C8C">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t>129-30,134,136-7,159</w:t>
      </w:r>
    </w:p>
  </w:endnote>
  <w:endnote w:id="606">
    <w:p w14:paraId="058EBFA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97-8,112</w:t>
      </w:r>
    </w:p>
  </w:endnote>
  <w:endnote w:id="607">
    <w:p w14:paraId="505BA2E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2010: 95</w:t>
      </w:r>
    </w:p>
  </w:endnote>
  <w:endnote w:id="608">
    <w:p w14:paraId="6684DF4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101,115</w:t>
      </w:r>
    </w:p>
  </w:endnote>
  <w:endnote w:id="609">
    <w:p w14:paraId="127616C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2010: 95</w:t>
      </w:r>
    </w:p>
  </w:endnote>
  <w:endnote w:id="610">
    <w:p w14:paraId="5753EF4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140</w:t>
      </w:r>
    </w:p>
  </w:endnote>
  <w:endnote w:id="611">
    <w:p w14:paraId="4A0EAE9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2010: 113</w:t>
      </w:r>
    </w:p>
  </w:endnote>
  <w:endnote w:id="612">
    <w:p w14:paraId="304BA04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51</w:t>
      </w:r>
    </w:p>
  </w:endnote>
  <w:endnote w:id="613">
    <w:p w14:paraId="604FC49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119-20,123,125,128</w:t>
      </w:r>
    </w:p>
  </w:endnote>
  <w:endnote w:id="614">
    <w:p w14:paraId="6F34B82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141</w:t>
      </w:r>
    </w:p>
  </w:endnote>
  <w:endnote w:id="615">
    <w:p w14:paraId="548A9DD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2010: 119</w:t>
      </w:r>
    </w:p>
  </w:endnote>
  <w:endnote w:id="616">
    <w:p w14:paraId="64D5445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51</w:t>
      </w:r>
    </w:p>
  </w:endnote>
  <w:endnote w:id="617">
    <w:p w14:paraId="64ABF9F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2010: 119</w:t>
      </w:r>
    </w:p>
  </w:endnote>
  <w:endnote w:id="618">
    <w:p w14:paraId="34A1B80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51</w:t>
      </w:r>
    </w:p>
  </w:endnote>
  <w:endnote w:id="619">
    <w:p w14:paraId="3B1D8D9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109-11</w:t>
      </w:r>
    </w:p>
  </w:endnote>
  <w:endnote w:id="620">
    <w:p w14:paraId="77CE3B7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Frankel 1969: 237</w:t>
      </w:r>
    </w:p>
  </w:endnote>
  <w:endnote w:id="621">
    <w:p w14:paraId="3DCC1AF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37" w:history="1">
        <w:r w:rsidRPr="00263ACE">
          <w:rPr>
            <w:rStyle w:val="Hyperlink"/>
            <w:rFonts w:asciiTheme="minorHAnsi" w:hAnsiTheme="minorHAnsi"/>
            <w:sz w:val="16"/>
            <w:szCs w:val="16"/>
          </w:rPr>
          <w:t>freedictionary.com/Vladimir+Bogoraz</w:t>
        </w:r>
      </w:hyperlink>
      <w:r w:rsidRPr="00263ACE">
        <w:rPr>
          <w:rFonts w:asciiTheme="minorHAnsi" w:hAnsiTheme="minorHAnsi"/>
          <w:sz w:val="16"/>
          <w:szCs w:val="16"/>
        </w:rPr>
        <w:t xml:space="preserve"> </w:t>
      </w:r>
    </w:p>
  </w:endnote>
  <w:endnote w:id="622">
    <w:p w14:paraId="5A348FA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Galai 1973: 21</w:t>
      </w:r>
    </w:p>
  </w:endnote>
  <w:endnote w:id="623">
    <w:p w14:paraId="10806260" w14:textId="77777777" w:rsidR="007A4272" w:rsidRPr="00263ACE" w:rsidRDefault="007A4272" w:rsidP="009C2FA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Kassow 1989: 57</w:t>
      </w:r>
    </w:p>
  </w:endnote>
  <w:endnote w:id="624">
    <w:p w14:paraId="284AAF74" w14:textId="77777777" w:rsidR="007A4272" w:rsidRPr="00263ACE" w:rsidRDefault="007A4272" w:rsidP="009C2FA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Pr>
          <w:rFonts w:asciiTheme="minorHAnsi" w:hAnsiTheme="minorHAnsi"/>
          <w:sz w:val="16"/>
          <w:szCs w:val="16"/>
        </w:rPr>
        <w:t xml:space="preserve"> O'Connor 1992: 4</w:t>
      </w:r>
    </w:p>
  </w:endnote>
  <w:endnote w:id="625">
    <w:p w14:paraId="2D783D3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138,140</w:t>
      </w:r>
    </w:p>
  </w:endnote>
  <w:endnote w:id="626">
    <w:p w14:paraId="78D1DD6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White 2001: 25</w:t>
      </w:r>
    </w:p>
  </w:endnote>
  <w:endnote w:id="627">
    <w:p w14:paraId="26283BA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129-31</w:t>
      </w:r>
    </w:p>
  </w:endnote>
  <w:endnote w:id="628">
    <w:p w14:paraId="7085FB3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Walicki 1989: 152</w:t>
      </w:r>
    </w:p>
  </w:endnote>
  <w:endnote w:id="629">
    <w:p w14:paraId="5F04577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2010: 130</w:t>
      </w:r>
    </w:p>
  </w:endnote>
  <w:endnote w:id="630">
    <w:p w14:paraId="7BCFA096" w14:textId="6F490572"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110,146,151,161,171,176,</w:t>
      </w:r>
    </w:p>
    <w:p w14:paraId="564F299F" w14:textId="16A25A93" w:rsidR="007A4272" w:rsidRPr="00263ACE" w:rsidRDefault="007A4272" w:rsidP="00151C8C">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t>176,203,270,274,298</w:t>
      </w:r>
    </w:p>
  </w:endnote>
  <w:endnote w:id="631">
    <w:p w14:paraId="35FC935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55</w:t>
      </w:r>
    </w:p>
  </w:endnote>
  <w:endnote w:id="632">
    <w:p w14:paraId="35ADAE5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174-5</w:t>
      </w:r>
    </w:p>
  </w:endnote>
  <w:endnote w:id="633">
    <w:p w14:paraId="63057CB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2010: 124,138-9</w:t>
      </w:r>
    </w:p>
  </w:endnote>
  <w:endnote w:id="634">
    <w:p w14:paraId="648D8AA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Offord 2004: 74</w:t>
      </w:r>
    </w:p>
  </w:endnote>
  <w:endnote w:id="635">
    <w:p w14:paraId="250C5E1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Walicki 1989: 151</w:t>
      </w:r>
    </w:p>
  </w:endnote>
  <w:endnote w:id="636">
    <w:p w14:paraId="668362A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Valentinov 1969: 106-8</w:t>
      </w:r>
    </w:p>
  </w:endnote>
  <w:endnote w:id="637">
    <w:p w14:paraId="596BFAD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145</w:t>
      </w:r>
    </w:p>
  </w:endnote>
  <w:endnote w:id="638">
    <w:p w14:paraId="1E827B4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Rogger 1983: 135</w:t>
      </w:r>
    </w:p>
  </w:endnote>
  <w:endnote w:id="639">
    <w:p w14:paraId="0EBFE14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148</w:t>
      </w:r>
    </w:p>
  </w:endnote>
  <w:endnote w:id="640">
    <w:p w14:paraId="7231569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193-4,197</w:t>
      </w:r>
    </w:p>
  </w:endnote>
  <w:endnote w:id="641">
    <w:p w14:paraId="69D5140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Zilliacus 1905: 221</w:t>
      </w:r>
    </w:p>
  </w:endnote>
  <w:endnote w:id="642">
    <w:p w14:paraId="2E6F7EDC" w14:textId="40F94280"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154,172,200,204,206,211</w:t>
      </w:r>
    </w:p>
  </w:endnote>
  <w:endnote w:id="643">
    <w:p w14:paraId="0662779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Lauchlan 2002: 122</w:t>
      </w:r>
    </w:p>
  </w:endnote>
  <w:endnote w:id="644">
    <w:p w14:paraId="0A93BCF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2010: 63</w:t>
      </w:r>
    </w:p>
  </w:endnote>
  <w:endnote w:id="645">
    <w:p w14:paraId="60C638E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55</w:t>
      </w:r>
    </w:p>
  </w:endnote>
  <w:endnote w:id="646">
    <w:p w14:paraId="2F81236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Valentinov 1969: 97</w:t>
      </w:r>
    </w:p>
  </w:endnote>
  <w:endnote w:id="647">
    <w:p w14:paraId="0838C09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56</w:t>
      </w:r>
    </w:p>
  </w:endnote>
  <w:endnote w:id="648">
    <w:p w14:paraId="044189A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2010: 104,156-8,165</w:t>
      </w:r>
    </w:p>
  </w:endnote>
  <w:endnote w:id="649">
    <w:p w14:paraId="614B480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Valentinov 1969: 95</w:t>
      </w:r>
    </w:p>
  </w:endnote>
  <w:endnote w:id="650">
    <w:p w14:paraId="2017056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Salisbury 1978: 3</w:t>
      </w:r>
    </w:p>
  </w:endnote>
  <w:endnote w:id="651">
    <w:p w14:paraId="2E36A6C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Trotsky 1972: 90</w:t>
      </w:r>
    </w:p>
  </w:endnote>
  <w:endnote w:id="652">
    <w:p w14:paraId="01A98EF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149</w:t>
      </w:r>
    </w:p>
  </w:endnote>
  <w:endnote w:id="653">
    <w:p w14:paraId="60DD7B2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58</w:t>
      </w:r>
    </w:p>
  </w:endnote>
  <w:endnote w:id="654">
    <w:p w14:paraId="2BCB866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2010: 159,167</w:t>
      </w:r>
    </w:p>
  </w:endnote>
  <w:endnote w:id="655">
    <w:p w14:paraId="39F0EC6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233,271</w:t>
      </w:r>
    </w:p>
  </w:endnote>
  <w:endnote w:id="656">
    <w:p w14:paraId="6AAAC97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Valentinov 1969: 98-9</w:t>
      </w:r>
    </w:p>
  </w:endnote>
  <w:endnote w:id="657">
    <w:p w14:paraId="7BCFB75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1990: 17</w:t>
      </w:r>
    </w:p>
  </w:endnote>
  <w:endnote w:id="658">
    <w:p w14:paraId="6AB968E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274</w:t>
      </w:r>
    </w:p>
  </w:endnote>
  <w:endnote w:id="659">
    <w:p w14:paraId="65FB7B0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2010: 187-8,195-6</w:t>
      </w:r>
    </w:p>
  </w:endnote>
  <w:endnote w:id="660">
    <w:p w14:paraId="7BACA6F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Salisbury 1978: 2-3</w:t>
      </w:r>
    </w:p>
  </w:endnote>
  <w:endnote w:id="661">
    <w:p w14:paraId="298D6A1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150</w:t>
      </w:r>
    </w:p>
  </w:endnote>
  <w:endnote w:id="662">
    <w:p w14:paraId="312C5FB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Mendel 1961: 90</w:t>
      </w:r>
    </w:p>
  </w:endnote>
  <w:endnote w:id="663">
    <w:p w14:paraId="0E606AB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Ivansky 2005: 291</w:t>
      </w:r>
    </w:p>
  </w:endnote>
  <w:endnote w:id="664">
    <w:p w14:paraId="23E9A3C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Zimmerman 2004: 26</w:t>
      </w:r>
    </w:p>
  </w:endnote>
  <w:endnote w:id="665">
    <w:p w14:paraId="553DBC5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150</w:t>
      </w:r>
    </w:p>
  </w:endnote>
  <w:endnote w:id="666">
    <w:p w14:paraId="3C6F8A1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Stepniak 1896b: 27</w:t>
      </w:r>
    </w:p>
  </w:endnote>
  <w:endnote w:id="667">
    <w:p w14:paraId="1E121D9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Kennan 2003: 3,20</w:t>
      </w:r>
    </w:p>
  </w:endnote>
  <w:endnote w:id="668">
    <w:p w14:paraId="3806771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Kennan 1986: 1,4,46,348-9</w:t>
      </w:r>
    </w:p>
  </w:endnote>
  <w:endnote w:id="669">
    <w:p w14:paraId="6B134E2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Kennan 2003: 15</w:t>
      </w:r>
    </w:p>
  </w:endnote>
  <w:endnote w:id="670">
    <w:p w14:paraId="5EAADD4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38" w:history="1">
        <w:r w:rsidRPr="00263ACE">
          <w:rPr>
            <w:rStyle w:val="Hyperlink"/>
            <w:rFonts w:asciiTheme="minorHAnsi" w:hAnsiTheme="minorHAnsi"/>
            <w:sz w:val="16"/>
            <w:szCs w:val="16"/>
          </w:rPr>
          <w:t>wikipedia.org/wiki/George_Kennan_%28explorer%29</w:t>
        </w:r>
      </w:hyperlink>
      <w:r w:rsidRPr="00263ACE">
        <w:rPr>
          <w:rFonts w:asciiTheme="minorHAnsi" w:hAnsiTheme="minorHAnsi"/>
          <w:sz w:val="16"/>
          <w:szCs w:val="16"/>
        </w:rPr>
        <w:t xml:space="preserve"> </w:t>
      </w:r>
    </w:p>
  </w:endnote>
  <w:endnote w:id="671">
    <w:p w14:paraId="5BF6D66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Kennan 1970: 1: </w:t>
      </w:r>
      <w:r w:rsidRPr="00263ACE">
        <w:rPr>
          <w:rFonts w:asciiTheme="minorHAnsi" w:hAnsiTheme="minorHAnsi"/>
          <w:i/>
          <w:sz w:val="16"/>
          <w:szCs w:val="16"/>
        </w:rPr>
        <w:t>Preface</w:t>
      </w:r>
    </w:p>
  </w:endnote>
  <w:endnote w:id="672">
    <w:p w14:paraId="278C652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Kennan 2003: 9</w:t>
      </w:r>
    </w:p>
  </w:endnote>
  <w:endnote w:id="673">
    <w:p w14:paraId="565E440C" w14:textId="60EF8784"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Kennan 1970: 1: </w:t>
      </w:r>
      <w:r w:rsidRPr="00263ACE">
        <w:rPr>
          <w:rFonts w:asciiTheme="minorHAnsi" w:hAnsiTheme="minorHAnsi"/>
          <w:i/>
          <w:sz w:val="16"/>
          <w:szCs w:val="16"/>
        </w:rPr>
        <w:t>Preface</w:t>
      </w:r>
      <w:r w:rsidRPr="00263ACE">
        <w:rPr>
          <w:rFonts w:asciiTheme="minorHAnsi" w:hAnsiTheme="minorHAnsi"/>
          <w:sz w:val="16"/>
          <w:szCs w:val="16"/>
        </w:rPr>
        <w:t>,186,268-70,</w:t>
      </w:r>
    </w:p>
    <w:p w14:paraId="370442B2" w14:textId="087B52D9" w:rsidR="007A4272" w:rsidRPr="00263ACE" w:rsidRDefault="007A4272" w:rsidP="00151C8C">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279,332-3,347-8,350-1</w:t>
      </w:r>
    </w:p>
  </w:endnote>
  <w:endnote w:id="674">
    <w:p w14:paraId="5CB6A939" w14:textId="574392A9"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Kennan 1970: 2: 168,182,207,341-2,</w:t>
      </w:r>
    </w:p>
    <w:p w14:paraId="6B0FEAEE" w14:textId="114A5081" w:rsidR="007A4272" w:rsidRPr="00263ACE" w:rsidRDefault="007A4272" w:rsidP="00151C8C">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404,413,424-9</w:t>
      </w:r>
    </w:p>
  </w:endnote>
  <w:endnote w:id="675">
    <w:p w14:paraId="5CB49EE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Senese 1987: 93</w:t>
      </w:r>
    </w:p>
  </w:endnote>
  <w:endnote w:id="676">
    <w:p w14:paraId="183FDF4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Hulse 1970: 43</w:t>
      </w:r>
    </w:p>
  </w:endnote>
  <w:endnote w:id="677">
    <w:p w14:paraId="6566645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Page Arnot 1937: 25</w:t>
      </w:r>
    </w:p>
  </w:endnote>
  <w:endnote w:id="678">
    <w:p w14:paraId="24242F8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Kennan 1970: 1: 271</w:t>
      </w:r>
    </w:p>
  </w:endnote>
  <w:endnote w:id="679">
    <w:p w14:paraId="1B3F2FC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Zuckerman 1996: 17</w:t>
      </w:r>
    </w:p>
  </w:endnote>
  <w:endnote w:id="680">
    <w:p w14:paraId="621966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Daly 1998: 67</w:t>
      </w:r>
    </w:p>
  </w:endnote>
  <w:endnote w:id="681">
    <w:p w14:paraId="03902B56"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Morrissey 1998: 179</w:t>
      </w:r>
    </w:p>
  </w:endnote>
  <w:endnote w:id="682">
    <w:p w14:paraId="4CDB43A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Zuckerman 1996: 14</w:t>
      </w:r>
    </w:p>
  </w:endnote>
  <w:endnote w:id="683">
    <w:p w14:paraId="3E376769" w14:textId="77777777" w:rsidR="007A4272" w:rsidRPr="00263ACE" w:rsidRDefault="007A4272" w:rsidP="007F4A9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Zuckerman 2003: 125-6</w:t>
      </w:r>
    </w:p>
  </w:endnote>
  <w:endnote w:id="684">
    <w:p w14:paraId="6E870CF8" w14:textId="77777777" w:rsidR="007A4272" w:rsidRPr="00263ACE" w:rsidRDefault="007A4272" w:rsidP="007F4A9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Butterworth 2010: 179</w:t>
      </w:r>
    </w:p>
  </w:endnote>
  <w:endnote w:id="685">
    <w:p w14:paraId="4E098087" w14:textId="77777777" w:rsidR="007A4272" w:rsidRPr="00263ACE" w:rsidRDefault="007A4272" w:rsidP="007F4A9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Zuckerman 2003: 127</w:t>
      </w:r>
    </w:p>
  </w:endnote>
  <w:endnote w:id="686">
    <w:p w14:paraId="5D948D63" w14:textId="77777777" w:rsidR="007A4272" w:rsidRPr="00263ACE" w:rsidRDefault="007A4272" w:rsidP="007F4A9F">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Fischer 1997: 21</w:t>
      </w:r>
    </w:p>
  </w:endnote>
  <w:endnote w:id="687">
    <w:p w14:paraId="60597B50" w14:textId="77777777" w:rsidR="007A4272" w:rsidRPr="00263ACE" w:rsidRDefault="007A4272" w:rsidP="00460C1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Butterworth 2010: 254</w:t>
      </w:r>
    </w:p>
  </w:endnote>
  <w:endnote w:id="688">
    <w:p w14:paraId="58DEDE0B" w14:textId="77777777" w:rsidR="007A4272" w:rsidRPr="00263ACE" w:rsidRDefault="007A4272" w:rsidP="00460C1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Carr 1991: 160</w:t>
      </w:r>
    </w:p>
  </w:endnote>
  <w:endnote w:id="689">
    <w:p w14:paraId="270100B5" w14:textId="77777777" w:rsidR="007A4272" w:rsidRPr="00263ACE" w:rsidRDefault="007A4272" w:rsidP="007F4A9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Butterworth 2010: 254</w:t>
      </w:r>
    </w:p>
  </w:endnote>
  <w:endnote w:id="690">
    <w:p w14:paraId="25D1BA2E" w14:textId="77777777" w:rsidR="007A4272" w:rsidRPr="00263ACE" w:rsidRDefault="007A4272" w:rsidP="005B7962">
      <w:pPr>
        <w:pStyle w:val="EndnoteText"/>
        <w:tabs>
          <w:tab w:val="left" w:pos="170"/>
        </w:tabs>
        <w:jc w:val="left"/>
        <w:rPr>
          <w:rFonts w:asciiTheme="minorHAnsi" w:hAnsiTheme="minorHAnsi"/>
          <w:sz w:val="16"/>
          <w:szCs w:val="16"/>
        </w:rPr>
      </w:pPr>
    </w:p>
    <w:p w14:paraId="79E03D97" w14:textId="711CBE12" w:rsidR="007A4272" w:rsidRPr="00263ACE" w:rsidRDefault="007A4272" w:rsidP="005B7962">
      <w:pPr>
        <w:pStyle w:val="EndnoteText"/>
        <w:tabs>
          <w:tab w:val="left" w:pos="170"/>
        </w:tabs>
        <w:jc w:val="left"/>
        <w:rPr>
          <w:rFonts w:asciiTheme="minorHAnsi" w:hAnsiTheme="minorHAnsi"/>
          <w:b/>
          <w:sz w:val="16"/>
          <w:szCs w:val="16"/>
        </w:rPr>
      </w:pPr>
      <w:r w:rsidRPr="00263ACE">
        <w:rPr>
          <w:rFonts w:asciiTheme="minorHAnsi" w:hAnsiTheme="minorHAnsi"/>
          <w:b/>
          <w:sz w:val="16"/>
          <w:szCs w:val="16"/>
        </w:rPr>
        <w:t>4. The prepared and the unprepared</w:t>
      </w:r>
    </w:p>
    <w:p w14:paraId="2AA7C39E" w14:textId="77777777" w:rsidR="007A4272" w:rsidRPr="00263ACE" w:rsidRDefault="007A4272" w:rsidP="005B7962">
      <w:pPr>
        <w:pStyle w:val="EndnoteText"/>
        <w:tabs>
          <w:tab w:val="left" w:pos="170"/>
        </w:tabs>
        <w:jc w:val="left"/>
        <w:rPr>
          <w:rFonts w:asciiTheme="minorHAnsi" w:hAnsiTheme="minorHAnsi"/>
          <w:sz w:val="16"/>
          <w:szCs w:val="16"/>
        </w:rPr>
      </w:pPr>
    </w:p>
    <w:p w14:paraId="3471FB59" w14:textId="77777777" w:rsidR="007A4272" w:rsidRPr="00263ACE" w:rsidRDefault="007A4272" w:rsidP="0028690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39" w:history="1">
        <w:r w:rsidRPr="00263ACE">
          <w:rPr>
            <w:rStyle w:val="Hyperlink"/>
            <w:rFonts w:asciiTheme="minorHAnsi" w:hAnsiTheme="minorHAnsi"/>
            <w:sz w:val="16"/>
            <w:szCs w:val="16"/>
          </w:rPr>
          <w:t>sovlit.org/lia/Pages/Chronicle.html</w:t>
        </w:r>
      </w:hyperlink>
      <w:r w:rsidRPr="00263ACE">
        <w:rPr>
          <w:rFonts w:asciiTheme="minorHAnsi" w:hAnsiTheme="minorHAnsi"/>
          <w:sz w:val="16"/>
          <w:szCs w:val="16"/>
        </w:rPr>
        <w:t xml:space="preserve"> </w:t>
      </w:r>
    </w:p>
  </w:endnote>
  <w:endnote w:id="691">
    <w:p w14:paraId="13C45D73" w14:textId="77777777" w:rsidR="007A4272" w:rsidRPr="00263ACE" w:rsidRDefault="007A4272" w:rsidP="0028690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77</w:t>
      </w:r>
    </w:p>
  </w:endnote>
  <w:endnote w:id="692">
    <w:p w14:paraId="6F41CFA1" w14:textId="77777777" w:rsidR="007A4272" w:rsidRPr="00263ACE" w:rsidRDefault="007A4272" w:rsidP="0028690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39</w:t>
      </w:r>
    </w:p>
  </w:endnote>
  <w:endnote w:id="693">
    <w:p w14:paraId="4AC73EEF" w14:textId="77777777" w:rsidR="007A4272" w:rsidRPr="00263ACE" w:rsidRDefault="007A4272" w:rsidP="0028690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11,13</w:t>
      </w:r>
    </w:p>
  </w:endnote>
  <w:endnote w:id="694">
    <w:p w14:paraId="58C642F2" w14:textId="77777777" w:rsidR="007A4272" w:rsidRPr="00263ACE" w:rsidRDefault="007A4272" w:rsidP="0028690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Patkin 1947: 119</w:t>
      </w:r>
    </w:p>
  </w:endnote>
  <w:endnote w:id="695">
    <w:p w14:paraId="49031BE0" w14:textId="77777777" w:rsidR="007A4272" w:rsidRPr="00263ACE" w:rsidRDefault="007A4272" w:rsidP="0028690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Venclova 2009: 15</w:t>
      </w:r>
    </w:p>
  </w:endnote>
  <w:endnote w:id="696">
    <w:p w14:paraId="175131AD" w14:textId="77777777" w:rsidR="007A4272" w:rsidRPr="00263ACE" w:rsidRDefault="007A4272" w:rsidP="0028690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77</w:t>
      </w:r>
    </w:p>
  </w:endnote>
  <w:endnote w:id="697">
    <w:p w14:paraId="20EB7066" w14:textId="77777777" w:rsidR="007A4272" w:rsidRPr="00263ACE" w:rsidRDefault="007A4272" w:rsidP="0028690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205</w:t>
      </w:r>
    </w:p>
  </w:endnote>
  <w:endnote w:id="698">
    <w:p w14:paraId="6E3375B0" w14:textId="77777777" w:rsidR="007A4272" w:rsidRPr="00263ACE" w:rsidRDefault="007A4272" w:rsidP="00C67A7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17</w:t>
      </w:r>
    </w:p>
  </w:endnote>
  <w:endnote w:id="699">
    <w:p w14:paraId="4736C724" w14:textId="77777777" w:rsidR="007A4272" w:rsidRPr="00263ACE" w:rsidRDefault="007A4272" w:rsidP="00C67A7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186-7,189</w:t>
      </w:r>
    </w:p>
  </w:endnote>
  <w:endnote w:id="700">
    <w:p w14:paraId="6ED10E89" w14:textId="77777777" w:rsidR="007A4272" w:rsidRPr="00263ACE" w:rsidRDefault="007A4272" w:rsidP="0028690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260-1</w:t>
      </w:r>
    </w:p>
  </w:endnote>
  <w:endnote w:id="701">
    <w:p w14:paraId="1900A94E" w14:textId="77777777" w:rsidR="007A4272" w:rsidRPr="00263ACE" w:rsidRDefault="007A4272" w:rsidP="0028690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Ettinger 1995: 32-5</w:t>
      </w:r>
    </w:p>
  </w:endnote>
  <w:endnote w:id="702">
    <w:p w14:paraId="69ACCC38" w14:textId="77777777" w:rsidR="007A4272" w:rsidRPr="00263ACE" w:rsidRDefault="007A4272" w:rsidP="00596F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203</w:t>
      </w:r>
    </w:p>
  </w:endnote>
  <w:endnote w:id="703">
    <w:p w14:paraId="25236054" w14:textId="77777777" w:rsidR="007A4272" w:rsidRPr="00263ACE" w:rsidRDefault="007A4272" w:rsidP="00596F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205</w:t>
      </w:r>
    </w:p>
  </w:endnote>
  <w:endnote w:id="704">
    <w:p w14:paraId="59334424" w14:textId="77777777" w:rsidR="007A4272" w:rsidRPr="00263ACE" w:rsidRDefault="007A4272" w:rsidP="00596F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203</w:t>
      </w:r>
    </w:p>
  </w:endnote>
  <w:endnote w:id="705">
    <w:p w14:paraId="105ED454" w14:textId="77777777" w:rsidR="007A4272" w:rsidRPr="00263ACE" w:rsidRDefault="007A4272" w:rsidP="00596F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47</w:t>
      </w:r>
    </w:p>
  </w:endnote>
  <w:endnote w:id="706">
    <w:p w14:paraId="210464D9" w14:textId="77777777" w:rsidR="007A4272" w:rsidRPr="00263ACE" w:rsidRDefault="007A4272" w:rsidP="00596F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Brym 1978: 3</w:t>
      </w:r>
    </w:p>
  </w:endnote>
  <w:endnote w:id="707">
    <w:p w14:paraId="409D9380" w14:textId="77777777" w:rsidR="007A4272" w:rsidRPr="00263ACE" w:rsidRDefault="007A4272" w:rsidP="00596F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205-6</w:t>
      </w:r>
    </w:p>
  </w:endnote>
  <w:endnote w:id="708">
    <w:p w14:paraId="783077F4" w14:textId="77777777" w:rsidR="007A4272" w:rsidRPr="00263ACE" w:rsidRDefault="007A4272" w:rsidP="00596F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Geifman 1999: 57-8</w:t>
      </w:r>
    </w:p>
  </w:endnote>
  <w:endnote w:id="709">
    <w:p w14:paraId="7676BF67" w14:textId="77777777" w:rsidR="007A4272" w:rsidRPr="00263ACE" w:rsidRDefault="007A4272" w:rsidP="00596F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205-6</w:t>
      </w:r>
    </w:p>
  </w:endnote>
  <w:endnote w:id="710">
    <w:p w14:paraId="4499C4AF" w14:textId="77777777" w:rsidR="007A4272" w:rsidRPr="00263ACE" w:rsidRDefault="007A4272" w:rsidP="00596F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205-6</w:t>
      </w:r>
    </w:p>
  </w:endnote>
  <w:endnote w:id="711">
    <w:p w14:paraId="5A1B4790" w14:textId="77777777" w:rsidR="007A4272" w:rsidRPr="00263ACE" w:rsidRDefault="007A4272" w:rsidP="00596F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208-9</w:t>
      </w:r>
    </w:p>
  </w:endnote>
  <w:endnote w:id="712">
    <w:p w14:paraId="68C124B9" w14:textId="77777777" w:rsidR="007A4272" w:rsidRPr="00263ACE" w:rsidRDefault="007A4272" w:rsidP="006950E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Gitelman 1988: 8</w:t>
      </w:r>
    </w:p>
  </w:endnote>
  <w:endnote w:id="713">
    <w:p w14:paraId="54AAB834" w14:textId="77777777" w:rsidR="007A4272" w:rsidRPr="00263ACE" w:rsidRDefault="007A4272" w:rsidP="006950E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Brym 1978: 55,84</w:t>
      </w:r>
    </w:p>
  </w:endnote>
  <w:endnote w:id="714">
    <w:p w14:paraId="35C4AC8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Tobias 1972: 16</w:t>
      </w:r>
    </w:p>
  </w:endnote>
  <w:endnote w:id="715">
    <w:p w14:paraId="551C6CF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Patkin 1947: 268</w:t>
      </w:r>
    </w:p>
  </w:endnote>
  <w:endnote w:id="716">
    <w:p w14:paraId="3E8C63F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Chapman 2001: 128</w:t>
      </w:r>
    </w:p>
  </w:endnote>
  <w:endnote w:id="717">
    <w:p w14:paraId="2AE3013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Jacobs 2009: 82</w:t>
      </w:r>
    </w:p>
  </w:endnote>
  <w:endnote w:id="718">
    <w:p w14:paraId="61B1C38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Tobias 1972: 25</w:t>
      </w:r>
    </w:p>
  </w:endnote>
  <w:endnote w:id="719">
    <w:p w14:paraId="7BA75FF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Mendelsohn 1970: 29,40</w:t>
      </w:r>
    </w:p>
  </w:endnote>
  <w:endnote w:id="720">
    <w:p w14:paraId="5F18A67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Frankel 2003: 187,194,196</w:t>
      </w:r>
    </w:p>
  </w:endnote>
  <w:endnote w:id="721">
    <w:p w14:paraId="4FB6540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Mendelsohn 1970: 40-1</w:t>
      </w:r>
    </w:p>
  </w:endnote>
  <w:endnote w:id="722">
    <w:p w14:paraId="20C290F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207</w:t>
      </w:r>
    </w:p>
  </w:endnote>
  <w:endnote w:id="723">
    <w:p w14:paraId="634060A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Woods 1999: 75</w:t>
      </w:r>
    </w:p>
  </w:endnote>
  <w:endnote w:id="724">
    <w:p w14:paraId="4D1494CE" w14:textId="77777777" w:rsidR="007A4272" w:rsidRPr="00263ACE" w:rsidRDefault="007A4272" w:rsidP="00470C3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Todd 1978: 123</w:t>
      </w:r>
    </w:p>
  </w:endnote>
  <w:endnote w:id="725">
    <w:p w14:paraId="299D8D63" w14:textId="77777777" w:rsidR="007A4272" w:rsidRPr="00263ACE" w:rsidRDefault="007A4272" w:rsidP="00470C3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40" w:history="1">
        <w:r w:rsidRPr="00263ACE">
          <w:rPr>
            <w:rStyle w:val="Hyperlink"/>
            <w:rFonts w:asciiTheme="minorHAnsi" w:hAnsiTheme="minorHAnsi"/>
            <w:sz w:val="16"/>
            <w:szCs w:val="16"/>
          </w:rPr>
          <w:t>freedictionary.com/Realschule</w:t>
        </w:r>
      </w:hyperlink>
      <w:r w:rsidRPr="00263ACE">
        <w:rPr>
          <w:rFonts w:asciiTheme="minorHAnsi" w:hAnsiTheme="minorHAnsi"/>
          <w:sz w:val="16"/>
          <w:szCs w:val="16"/>
        </w:rPr>
        <w:t xml:space="preserve"> </w:t>
      </w:r>
    </w:p>
  </w:endnote>
  <w:endnote w:id="726">
    <w:p w14:paraId="1C45CDAF" w14:textId="77777777" w:rsidR="007A4272" w:rsidRPr="00263ACE" w:rsidRDefault="007A4272" w:rsidP="00470C3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1984: 263</w:t>
      </w:r>
    </w:p>
  </w:endnote>
  <w:endnote w:id="727">
    <w:p w14:paraId="37C9738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Patkin 1947: 66</w:t>
      </w:r>
    </w:p>
  </w:endnote>
  <w:endnote w:id="728">
    <w:p w14:paraId="466137F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Woods 1999: 75</w:t>
      </w:r>
    </w:p>
  </w:endnote>
  <w:endnote w:id="729">
    <w:p w14:paraId="1AABD9B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Crisp &amp; Edmonson 1989: 125</w:t>
      </w:r>
    </w:p>
  </w:endnote>
  <w:endnote w:id="730">
    <w:p w14:paraId="4DCD028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Aluf 1983: 148</w:t>
      </w:r>
    </w:p>
  </w:endnote>
  <w:endnote w:id="731">
    <w:p w14:paraId="4CE79B5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Hamm 1995: 128,174</w:t>
      </w:r>
    </w:p>
  </w:endnote>
  <w:endnote w:id="732">
    <w:p w14:paraId="6C4004D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Aluf 1983: 148</w:t>
      </w:r>
    </w:p>
  </w:endnote>
  <w:endnote w:id="733">
    <w:p w14:paraId="6F06A5F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Frankel 1969: 285</w:t>
      </w:r>
    </w:p>
  </w:endnote>
  <w:endnote w:id="734">
    <w:p w14:paraId="6D18CF8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207</w:t>
      </w:r>
    </w:p>
  </w:endnote>
  <w:endnote w:id="735">
    <w:p w14:paraId="6BDDC10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Aluf 1983: 148</w:t>
      </w:r>
    </w:p>
  </w:endnote>
  <w:endnote w:id="736">
    <w:p w14:paraId="512FB6DE" w14:textId="77777777" w:rsidR="007A4272" w:rsidRPr="00263ACE" w:rsidRDefault="007A4272" w:rsidP="00126DF2">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Frankel 2003: 119,196</w:t>
      </w:r>
    </w:p>
  </w:endnote>
  <w:endnote w:id="737">
    <w:p w14:paraId="10D18AA5" w14:textId="77777777" w:rsidR="007A4272" w:rsidRPr="00263ACE" w:rsidRDefault="007A4272" w:rsidP="001D158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Sdobnikov 1967: 57-61</w:t>
      </w:r>
    </w:p>
  </w:endnote>
  <w:endnote w:id="738">
    <w:p w14:paraId="51C08587" w14:textId="77777777" w:rsidR="007A4272" w:rsidRPr="00263ACE" w:rsidRDefault="007A4272" w:rsidP="001D158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British Library</w:t>
      </w:r>
    </w:p>
  </w:endnote>
  <w:endnote w:id="739">
    <w:p w14:paraId="61CF5E9D" w14:textId="77777777" w:rsidR="007A4272" w:rsidRPr="00263ACE" w:rsidRDefault="007A4272" w:rsidP="001D158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Perris 1905: 110</w:t>
      </w:r>
    </w:p>
  </w:endnote>
  <w:endnote w:id="740">
    <w:p w14:paraId="6B6D8D51" w14:textId="77777777" w:rsidR="007A4272" w:rsidRPr="00263ACE" w:rsidRDefault="007A4272" w:rsidP="001D158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211</w:t>
      </w:r>
    </w:p>
  </w:endnote>
  <w:endnote w:id="741">
    <w:p w14:paraId="64D345EC" w14:textId="77777777" w:rsidR="007A4272" w:rsidRPr="00263ACE" w:rsidRDefault="007A4272" w:rsidP="001D158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Riga 2012: 30</w:t>
      </w:r>
    </w:p>
  </w:endnote>
  <w:endnote w:id="742">
    <w:p w14:paraId="2603528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Jacobs 2009: 83</w:t>
      </w:r>
    </w:p>
  </w:endnote>
  <w:endnote w:id="743">
    <w:p w14:paraId="6882791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204</w:t>
      </w:r>
    </w:p>
  </w:endnote>
  <w:endnote w:id="744">
    <w:p w14:paraId="706C0B9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Jacobs 2009: 83</w:t>
      </w:r>
    </w:p>
  </w:endnote>
  <w:endnote w:id="745">
    <w:p w14:paraId="7C06A94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41" w:history="1">
        <w:r w:rsidRPr="00263ACE">
          <w:rPr>
            <w:rStyle w:val="Hyperlink"/>
            <w:rFonts w:asciiTheme="minorHAnsi" w:hAnsiTheme="minorHAnsi"/>
            <w:sz w:val="16"/>
            <w:szCs w:val="16"/>
          </w:rPr>
          <w:t>wikipedia.org/wiki/Pati_Kremer</w:t>
        </w:r>
      </w:hyperlink>
      <w:r w:rsidRPr="00263ACE">
        <w:rPr>
          <w:rFonts w:asciiTheme="minorHAnsi" w:hAnsiTheme="minorHAnsi"/>
          <w:sz w:val="16"/>
          <w:szCs w:val="16"/>
        </w:rPr>
        <w:t xml:space="preserve"> </w:t>
      </w:r>
    </w:p>
  </w:endnote>
  <w:endnote w:id="746">
    <w:p w14:paraId="2699E76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Zimmerman 2004: 40-4</w:t>
      </w:r>
    </w:p>
  </w:endnote>
  <w:endnote w:id="747">
    <w:p w14:paraId="794E708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Rabinowitch &amp; Kristof 1972: 78</w:t>
      </w:r>
    </w:p>
  </w:endnote>
  <w:endnote w:id="748">
    <w:p w14:paraId="51406B7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Zimmerman 2004: 39</w:t>
      </w:r>
    </w:p>
  </w:endnote>
  <w:endnote w:id="749">
    <w:p w14:paraId="2F66E46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Ettinger 1995: 36-7</w:t>
      </w:r>
    </w:p>
  </w:endnote>
  <w:endnote w:id="750">
    <w:p w14:paraId="19563F0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Mendelsohn 1970: 73</w:t>
      </w:r>
    </w:p>
  </w:endnote>
  <w:endnote w:id="751">
    <w:p w14:paraId="1CBBEA8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Sabaliunas 1990: 20</w:t>
      </w:r>
    </w:p>
  </w:endnote>
  <w:endnote w:id="752">
    <w:p w14:paraId="7021C6E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White 2001: 26-7</w:t>
      </w:r>
    </w:p>
  </w:endnote>
  <w:endnote w:id="753">
    <w:p w14:paraId="5AD7DDF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Sabaliunas 1990: 23</w:t>
      </w:r>
    </w:p>
  </w:endnote>
  <w:endnote w:id="754">
    <w:p w14:paraId="266BFF9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Frankel 1969: 206-7</w:t>
      </w:r>
    </w:p>
  </w:endnote>
  <w:endnote w:id="755">
    <w:p w14:paraId="18380A3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Crisp &amp; Edmonson 1989: 139</w:t>
      </w:r>
    </w:p>
  </w:endnote>
  <w:endnote w:id="756">
    <w:p w14:paraId="38EB82D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Williams 1972: 33</w:t>
      </w:r>
    </w:p>
  </w:endnote>
  <w:endnote w:id="757">
    <w:p w14:paraId="3E0857A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73</w:t>
      </w:r>
    </w:p>
  </w:endnote>
  <w:endnote w:id="758">
    <w:p w14:paraId="76388DF2" w14:textId="77777777" w:rsidR="007A4272" w:rsidRPr="00263ACE" w:rsidRDefault="007A4272" w:rsidP="0036184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Brym 1978: 2</w:t>
      </w:r>
    </w:p>
  </w:endnote>
  <w:endnote w:id="759">
    <w:p w14:paraId="6117E68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158-63,166</w:t>
      </w:r>
    </w:p>
  </w:endnote>
  <w:endnote w:id="760">
    <w:p w14:paraId="6CF2C33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Dan 1964: 186-7</w:t>
      </w:r>
    </w:p>
  </w:endnote>
  <w:endnote w:id="761">
    <w:p w14:paraId="38382BD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84-6</w:t>
      </w:r>
    </w:p>
  </w:endnote>
  <w:endnote w:id="762">
    <w:p w14:paraId="5DF596C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169</w:t>
      </w:r>
    </w:p>
  </w:endnote>
  <w:endnote w:id="763">
    <w:p w14:paraId="110DE4B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135</w:t>
      </w:r>
    </w:p>
  </w:endnote>
  <w:endnote w:id="764">
    <w:p w14:paraId="2489DE12" w14:textId="77777777" w:rsidR="007A4272" w:rsidRPr="00263ACE" w:rsidRDefault="007A4272" w:rsidP="0087692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166,170,182,185</w:t>
      </w:r>
    </w:p>
  </w:endnote>
  <w:endnote w:id="765">
    <w:p w14:paraId="61F4EFAF" w14:textId="616275D0" w:rsidR="007A4272" w:rsidRPr="00263ACE" w:rsidRDefault="007A4272" w:rsidP="008F2D8A">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Bonnell 1983</w:t>
      </w:r>
      <w:r>
        <w:rPr>
          <w:rFonts w:asciiTheme="minorHAnsi" w:hAnsiTheme="minorHAnsi"/>
          <w:sz w:val="16"/>
          <w:szCs w:val="16"/>
        </w:rPr>
        <w:t>b</w:t>
      </w:r>
      <w:r w:rsidRPr="00263ACE">
        <w:rPr>
          <w:rFonts w:asciiTheme="minorHAnsi" w:hAnsiTheme="minorHAnsi"/>
          <w:sz w:val="16"/>
          <w:szCs w:val="16"/>
        </w:rPr>
        <w:t>: 193</w:t>
      </w:r>
    </w:p>
  </w:endnote>
  <w:endnote w:id="766">
    <w:p w14:paraId="322D82D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41,141</w:t>
      </w:r>
    </w:p>
  </w:endnote>
  <w:endnote w:id="767">
    <w:p w14:paraId="1701B22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171,264</w:t>
      </w:r>
    </w:p>
  </w:endnote>
  <w:endnote w:id="768">
    <w:p w14:paraId="371C243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921</w:t>
      </w:r>
    </w:p>
  </w:endnote>
  <w:endnote w:id="769">
    <w:p w14:paraId="4DA50AB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182</w:t>
      </w:r>
    </w:p>
  </w:endnote>
  <w:endnote w:id="770">
    <w:p w14:paraId="4F9A1BE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Trotsky 1972: 149-50</w:t>
      </w:r>
    </w:p>
  </w:endnote>
  <w:endnote w:id="771">
    <w:p w14:paraId="662D309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134</w:t>
      </w:r>
    </w:p>
  </w:endnote>
  <w:endnote w:id="772">
    <w:p w14:paraId="6EAD786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77</w:t>
      </w:r>
    </w:p>
  </w:endnote>
  <w:endnote w:id="773">
    <w:p w14:paraId="0FF1E59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134</w:t>
      </w:r>
    </w:p>
  </w:endnote>
  <w:endnote w:id="774">
    <w:p w14:paraId="4E00717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166,168-9</w:t>
      </w:r>
    </w:p>
  </w:endnote>
  <w:endnote w:id="775">
    <w:p w14:paraId="020CFBB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4,19-20,134-5,140-1</w:t>
      </w:r>
    </w:p>
  </w:endnote>
  <w:endnote w:id="776">
    <w:p w14:paraId="4721FC3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Offord 2004: 142</w:t>
      </w:r>
    </w:p>
  </w:endnote>
  <w:endnote w:id="777">
    <w:p w14:paraId="7DD4B3A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20</w:t>
      </w:r>
    </w:p>
  </w:endnote>
  <w:endnote w:id="778">
    <w:p w14:paraId="63FDD67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McKay 1970: 8</w:t>
      </w:r>
    </w:p>
  </w:endnote>
  <w:endnote w:id="779">
    <w:p w14:paraId="1C18FB7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177</w:t>
      </w:r>
    </w:p>
  </w:endnote>
  <w:endnote w:id="780">
    <w:p w14:paraId="0574614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42" w:history="1">
        <w:r w:rsidRPr="00263ACE">
          <w:rPr>
            <w:rStyle w:val="Hyperlink"/>
            <w:rFonts w:asciiTheme="minorHAnsi" w:hAnsiTheme="minorHAnsi"/>
            <w:sz w:val="16"/>
            <w:szCs w:val="16"/>
          </w:rPr>
          <w:t>visitivanovo.com/en/ivanovo/people/fyedor-afanasevich-afanasev/</w:t>
        </w:r>
      </w:hyperlink>
      <w:r w:rsidRPr="00263ACE">
        <w:rPr>
          <w:rFonts w:asciiTheme="minorHAnsi" w:hAnsiTheme="minorHAnsi"/>
          <w:sz w:val="16"/>
          <w:szCs w:val="16"/>
        </w:rPr>
        <w:t xml:space="preserve"> </w:t>
      </w:r>
    </w:p>
  </w:endnote>
  <w:endnote w:id="781">
    <w:p w14:paraId="633E2667" w14:textId="075CEE0B" w:rsidR="007A4272" w:rsidRPr="00263ACE" w:rsidRDefault="007A4272" w:rsidP="005735DF">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Saunders 2004: 629-31</w:t>
      </w:r>
    </w:p>
  </w:endnote>
  <w:endnote w:id="782">
    <w:p w14:paraId="0C2A686D" w14:textId="77777777" w:rsidR="007A4272" w:rsidRPr="00263ACE" w:rsidRDefault="007A4272" w:rsidP="0041671B">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Zelnik 1976b: 417</w:t>
      </w:r>
    </w:p>
  </w:endnote>
  <w:endnote w:id="783">
    <w:p w14:paraId="2481A9F0" w14:textId="0CD28FCD" w:rsidR="007A4272" w:rsidRPr="00263ACE" w:rsidRDefault="007A4272" w:rsidP="005735DF">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Saunders 2004: 631-6</w:t>
      </w:r>
    </w:p>
  </w:endnote>
  <w:endnote w:id="784">
    <w:p w14:paraId="4AD7AFEB" w14:textId="6F4101D5" w:rsidR="007A4272" w:rsidRPr="00263ACE" w:rsidRDefault="007A4272">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Arthey 2015: 2</w:t>
      </w:r>
    </w:p>
  </w:endnote>
  <w:endnote w:id="785">
    <w:p w14:paraId="7F152FB4" w14:textId="77777777" w:rsidR="007A4272" w:rsidRPr="00263ACE" w:rsidRDefault="007A4272" w:rsidP="00234655">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Zelnik 1976b: 419</w:t>
      </w:r>
    </w:p>
  </w:endnote>
  <w:endnote w:id="786">
    <w:p w14:paraId="75CD798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78,263</w:t>
      </w:r>
    </w:p>
  </w:endnote>
  <w:endnote w:id="787">
    <w:p w14:paraId="66BD34F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Zelnik 1976b: 420-2</w:t>
      </w:r>
    </w:p>
  </w:endnote>
  <w:endnote w:id="788">
    <w:p w14:paraId="03A6F09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160</w:t>
      </w:r>
    </w:p>
  </w:endnote>
  <w:endnote w:id="789">
    <w:p w14:paraId="68EF002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135</w:t>
      </w:r>
    </w:p>
  </w:endnote>
  <w:endnote w:id="790">
    <w:p w14:paraId="33E4C16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168-70,176</w:t>
      </w:r>
    </w:p>
  </w:endnote>
  <w:endnote w:id="791">
    <w:p w14:paraId="69DCC7A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88</w:t>
      </w:r>
    </w:p>
  </w:endnote>
  <w:endnote w:id="792">
    <w:p w14:paraId="55E49B8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170</w:t>
      </w:r>
    </w:p>
  </w:endnote>
  <w:endnote w:id="793">
    <w:p w14:paraId="3E2F4A8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264</w:t>
      </w:r>
    </w:p>
  </w:endnote>
  <w:endnote w:id="794">
    <w:p w14:paraId="76CEBBB3" w14:textId="39CD0F9D" w:rsidR="007A4272" w:rsidRPr="00263ACE" w:rsidRDefault="007A4272" w:rsidP="00A56031">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Pr>
          <w:rFonts w:asciiTheme="minorHAnsi" w:hAnsiTheme="minorHAnsi"/>
          <w:sz w:val="16"/>
          <w:szCs w:val="16"/>
        </w:rPr>
        <w:t xml:space="preserve"> Jackson 2012: 166-70,173,176-8</w:t>
      </w:r>
    </w:p>
  </w:endnote>
  <w:endnote w:id="795">
    <w:p w14:paraId="7403C0BA" w14:textId="77777777" w:rsidR="007A4272" w:rsidRPr="00263ACE" w:rsidRDefault="007A4272" w:rsidP="00A56031">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87</w:t>
      </w:r>
    </w:p>
  </w:endnote>
  <w:endnote w:id="796">
    <w:p w14:paraId="4F05A5C4" w14:textId="77777777" w:rsidR="007A4272" w:rsidRPr="00263ACE" w:rsidRDefault="007A4272" w:rsidP="00A56031">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169-70,183</w:t>
      </w:r>
    </w:p>
  </w:endnote>
  <w:endnote w:id="797">
    <w:p w14:paraId="26B53655" w14:textId="77777777" w:rsidR="007A4272" w:rsidRPr="00263ACE" w:rsidRDefault="007A4272" w:rsidP="00A56031">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87</w:t>
      </w:r>
    </w:p>
  </w:endnote>
  <w:endnote w:id="798">
    <w:p w14:paraId="10F22476" w14:textId="77777777" w:rsidR="007A4272" w:rsidRPr="00263ACE" w:rsidRDefault="007A4272" w:rsidP="00A56031">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169</w:t>
      </w:r>
    </w:p>
  </w:endnote>
  <w:endnote w:id="799">
    <w:p w14:paraId="10135B5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Krassin 1929: 20</w:t>
      </w:r>
    </w:p>
  </w:endnote>
  <w:endnote w:id="800">
    <w:p w14:paraId="51A4E79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O’Connor 1992: 1</w:t>
      </w:r>
    </w:p>
  </w:endnote>
  <w:endnote w:id="801">
    <w:p w14:paraId="3E5629E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Haupt &amp; Marie 1974: 298</w:t>
      </w:r>
    </w:p>
  </w:endnote>
  <w:endnote w:id="802">
    <w:p w14:paraId="0A937CA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O’Connor 1992: 2-3</w:t>
      </w:r>
    </w:p>
  </w:endnote>
  <w:endnote w:id="803">
    <w:p w14:paraId="57211F4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Kennan 1970: 1: 83</w:t>
      </w:r>
    </w:p>
  </w:endnote>
  <w:endnote w:id="804">
    <w:p w14:paraId="6EB2466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O'Connor 1992: 3-6</w:t>
      </w:r>
    </w:p>
  </w:endnote>
  <w:endnote w:id="805">
    <w:p w14:paraId="48444EC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Mendel 1961: 123-4</w:t>
      </w:r>
    </w:p>
  </w:endnote>
  <w:endnote w:id="806">
    <w:p w14:paraId="451943C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O’Connor 1992: 6,8</w:t>
      </w:r>
    </w:p>
  </w:endnote>
  <w:endnote w:id="807">
    <w:p w14:paraId="7549DDE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MECW 24: 196-201</w:t>
      </w:r>
    </w:p>
  </w:endnote>
  <w:endnote w:id="808">
    <w:p w14:paraId="2DD2614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Kindersley 1962: 27,73-5</w:t>
      </w:r>
    </w:p>
  </w:endnote>
  <w:endnote w:id="809">
    <w:p w14:paraId="7749254D" w14:textId="77777777" w:rsidR="007A4272" w:rsidRPr="00263ACE" w:rsidRDefault="007A4272" w:rsidP="001A5328">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Glickman 1984: 174,176</w:t>
      </w:r>
    </w:p>
  </w:endnote>
  <w:endnote w:id="810">
    <w:p w14:paraId="4C28E5F8" w14:textId="77777777" w:rsidR="007A4272" w:rsidRPr="00263ACE" w:rsidRDefault="007A4272" w:rsidP="001A5328">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163</w:t>
      </w:r>
    </w:p>
  </w:endnote>
  <w:endnote w:id="811">
    <w:p w14:paraId="580B439E" w14:textId="77777777" w:rsidR="007A4272" w:rsidRPr="00263ACE" w:rsidRDefault="007A4272" w:rsidP="001A5328">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Hillyar &amp; McDermid 2000: 59,65-6</w:t>
      </w:r>
    </w:p>
  </w:endnote>
  <w:endnote w:id="812">
    <w:p w14:paraId="432DED26" w14:textId="77777777" w:rsidR="007A4272" w:rsidRPr="00263ACE" w:rsidRDefault="007A4272" w:rsidP="001A5328">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163</w:t>
      </w:r>
    </w:p>
  </w:endnote>
  <w:endnote w:id="813">
    <w:p w14:paraId="53EFA218" w14:textId="77777777" w:rsidR="007A4272" w:rsidRPr="00263ACE" w:rsidRDefault="007A4272" w:rsidP="001A5328">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216</w:t>
      </w:r>
    </w:p>
  </w:endnote>
  <w:endnote w:id="814">
    <w:p w14:paraId="2B2A6403" w14:textId="77777777" w:rsidR="007A4272" w:rsidRPr="00263ACE" w:rsidRDefault="007A4272" w:rsidP="001A5328">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163</w:t>
      </w:r>
    </w:p>
  </w:endnote>
  <w:endnote w:id="815">
    <w:p w14:paraId="144B9325" w14:textId="77777777" w:rsidR="007A4272" w:rsidRPr="00263ACE" w:rsidRDefault="007A4272" w:rsidP="001A5328">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Glickman 1984: 174-5</w:t>
      </w:r>
    </w:p>
  </w:endnote>
  <w:endnote w:id="816">
    <w:p w14:paraId="3258B3EE" w14:textId="77777777" w:rsidR="007A4272" w:rsidRPr="00263ACE" w:rsidRDefault="007A4272" w:rsidP="001A5328">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Hillyar &amp; McDermid 2000: 66</w:t>
      </w:r>
    </w:p>
  </w:endnote>
  <w:endnote w:id="817">
    <w:p w14:paraId="0FFB81DD" w14:textId="77777777" w:rsidR="007A4272" w:rsidRPr="00263ACE" w:rsidRDefault="007A4272" w:rsidP="001A5328">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185,192</w:t>
      </w:r>
    </w:p>
  </w:endnote>
  <w:endnote w:id="818">
    <w:p w14:paraId="3EB1AAF1" w14:textId="77777777" w:rsidR="007A4272" w:rsidRPr="00263ACE" w:rsidRDefault="007A4272" w:rsidP="001A5328">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Glickman 1984: 175</w:t>
      </w:r>
    </w:p>
  </w:endnote>
  <w:endnote w:id="819">
    <w:p w14:paraId="40F7A71C" w14:textId="77777777" w:rsidR="007A4272" w:rsidRPr="00263ACE" w:rsidRDefault="007A4272" w:rsidP="001A5328">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Engel 2004: 67</w:t>
      </w:r>
    </w:p>
  </w:endnote>
  <w:endnote w:id="820">
    <w:p w14:paraId="77D2A28D" w14:textId="77777777" w:rsidR="007A4272" w:rsidRPr="00263ACE" w:rsidRDefault="007A4272" w:rsidP="001A5328">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Glickman 1984: 175-6</w:t>
      </w:r>
    </w:p>
  </w:endnote>
  <w:endnote w:id="821">
    <w:p w14:paraId="66B30311" w14:textId="77777777" w:rsidR="007A4272" w:rsidRPr="00263ACE" w:rsidRDefault="007A4272" w:rsidP="001A5328">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Hillyar &amp; McDermid 2000: 66</w:t>
      </w:r>
    </w:p>
  </w:endnote>
  <w:endnote w:id="822">
    <w:p w14:paraId="7C898926" w14:textId="77777777" w:rsidR="007A4272" w:rsidRPr="00263ACE" w:rsidRDefault="007A4272" w:rsidP="001A5328">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Glickman 1984: 176</w:t>
      </w:r>
    </w:p>
  </w:endnote>
  <w:endnote w:id="823">
    <w:p w14:paraId="435F7F2D" w14:textId="77777777" w:rsidR="007A4272" w:rsidRPr="00263ACE" w:rsidRDefault="007A4272" w:rsidP="001A5328">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162-3</w:t>
      </w:r>
    </w:p>
  </w:endnote>
  <w:endnote w:id="824">
    <w:p w14:paraId="301DE9D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210-14</w:t>
      </w:r>
    </w:p>
  </w:endnote>
  <w:endnote w:id="825">
    <w:p w14:paraId="06A0D7C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Zelnik 1976b: 417</w:t>
      </w:r>
    </w:p>
  </w:endnote>
  <w:endnote w:id="826">
    <w:p w14:paraId="5D3B8C08" w14:textId="41D90B84" w:rsidR="007A4272" w:rsidRPr="00263ACE" w:rsidRDefault="007A4272" w:rsidP="003C0129">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Saunders 2004: 636-9</w:t>
      </w:r>
    </w:p>
  </w:endnote>
  <w:endnote w:id="827">
    <w:p w14:paraId="53B9DD21"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Harding 2008: 385</w:t>
      </w:r>
    </w:p>
  </w:endnote>
  <w:endnote w:id="828">
    <w:p w14:paraId="1C651F8B"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102,177,232</w:t>
      </w:r>
    </w:p>
  </w:endnote>
  <w:endnote w:id="829">
    <w:p w14:paraId="6E77E831"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158-9</w:t>
      </w:r>
    </w:p>
  </w:endnote>
  <w:endnote w:id="830">
    <w:p w14:paraId="091391B2"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Shanin 1986a: 111</w:t>
      </w:r>
    </w:p>
  </w:endnote>
  <w:endnote w:id="831">
    <w:p w14:paraId="4EC910BC"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Olgin 1917: 11</w:t>
      </w:r>
    </w:p>
  </w:endnote>
  <w:endnote w:id="832">
    <w:p w14:paraId="1293E98C"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McKean 1990: 3</w:t>
      </w:r>
    </w:p>
  </w:endnote>
  <w:endnote w:id="833">
    <w:p w14:paraId="4F734CE4"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Waldron 2002: 54</w:t>
      </w:r>
    </w:p>
  </w:endnote>
  <w:endnote w:id="834">
    <w:p w14:paraId="1559A70A"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Aluf 1983: 55-6</w:t>
      </w:r>
    </w:p>
  </w:endnote>
  <w:endnote w:id="835">
    <w:p w14:paraId="2B69E6CD"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Luxemburg 1977: 98</w:t>
      </w:r>
    </w:p>
  </w:endnote>
  <w:endnote w:id="836">
    <w:p w14:paraId="18C81AD8"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Aluf 1983: 56</w:t>
      </w:r>
    </w:p>
  </w:endnote>
  <w:endnote w:id="837">
    <w:p w14:paraId="4FBA982D"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Hogan 1993: 5-6,8,21-2,26-7,29-31,245</w:t>
      </w:r>
    </w:p>
  </w:endnote>
  <w:endnote w:id="838">
    <w:p w14:paraId="446CC9AB"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194,201,220-1</w:t>
      </w:r>
    </w:p>
  </w:endnote>
  <w:endnote w:id="839">
    <w:p w14:paraId="1C817E5D"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Smele &amp; Heywood 2005: 39</w:t>
      </w:r>
    </w:p>
  </w:endnote>
  <w:endnote w:id="840">
    <w:p w14:paraId="2ED97613"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96,178-9,183-4,187-8,</w:t>
      </w:r>
    </w:p>
    <w:p w14:paraId="67938AE5"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204-5</w:t>
      </w:r>
    </w:p>
  </w:endnote>
  <w:endnote w:id="841">
    <w:p w14:paraId="224464C9"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160</w:t>
      </w:r>
    </w:p>
  </w:endnote>
  <w:endnote w:id="842">
    <w:p w14:paraId="34DB3495"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188-92</w:t>
      </w:r>
    </w:p>
  </w:endnote>
  <w:endnote w:id="843">
    <w:p w14:paraId="587D0F7E"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1970: 70</w:t>
      </w:r>
    </w:p>
  </w:endnote>
  <w:endnote w:id="844">
    <w:p w14:paraId="50C84D08"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160</w:t>
      </w:r>
    </w:p>
  </w:endnote>
  <w:endnote w:id="845">
    <w:p w14:paraId="2F401A34"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Aluf 1983: 56</w:t>
      </w:r>
    </w:p>
  </w:endnote>
  <w:endnote w:id="846">
    <w:p w14:paraId="4939FEC1"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191,193,204,224</w:t>
      </w:r>
    </w:p>
  </w:endnote>
  <w:endnote w:id="847">
    <w:p w14:paraId="4A52F226"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43" w:history="1">
        <w:r w:rsidRPr="00263ACE">
          <w:rPr>
            <w:rStyle w:val="Hyperlink"/>
            <w:rFonts w:asciiTheme="minorHAnsi" w:hAnsiTheme="minorHAnsi"/>
            <w:sz w:val="16"/>
            <w:szCs w:val="16"/>
          </w:rPr>
          <w:t>wikipedia.org/wiki/Mikhail_Brusnev</w:t>
        </w:r>
      </w:hyperlink>
      <w:r w:rsidRPr="00263ACE">
        <w:rPr>
          <w:rFonts w:asciiTheme="minorHAnsi" w:hAnsiTheme="minorHAnsi"/>
          <w:sz w:val="16"/>
          <w:szCs w:val="16"/>
        </w:rPr>
        <w:t xml:space="preserve"> </w:t>
      </w:r>
    </w:p>
  </w:endnote>
  <w:endnote w:id="848">
    <w:p w14:paraId="6B207065"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Harding 2008: 381</w:t>
      </w:r>
    </w:p>
  </w:endnote>
  <w:endnote w:id="849">
    <w:p w14:paraId="5684D5AA"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Turton 2007: 22</w:t>
      </w:r>
    </w:p>
  </w:endnote>
  <w:endnote w:id="850">
    <w:p w14:paraId="4105C814"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140</w:t>
      </w:r>
    </w:p>
  </w:endnote>
  <w:endnote w:id="851">
    <w:p w14:paraId="15D981A2"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179</w:t>
      </w:r>
    </w:p>
  </w:endnote>
  <w:endnote w:id="852">
    <w:p w14:paraId="544ED993"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159</w:t>
      </w:r>
    </w:p>
  </w:endnote>
  <w:endnote w:id="853">
    <w:p w14:paraId="6FFDBF4E"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Krassin 1929: 25</w:t>
      </w:r>
    </w:p>
  </w:endnote>
  <w:endnote w:id="854">
    <w:p w14:paraId="74A10A8B"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O’Connor 1992: 9</w:t>
      </w:r>
    </w:p>
  </w:endnote>
  <w:endnote w:id="855">
    <w:p w14:paraId="611E7666"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166-7,210,251-3</w:t>
      </w:r>
    </w:p>
  </w:endnote>
  <w:endnote w:id="856">
    <w:p w14:paraId="68B1034A"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160</w:t>
      </w:r>
    </w:p>
  </w:endnote>
  <w:endnote w:id="857">
    <w:p w14:paraId="69D81EB9"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25,140</w:t>
      </w:r>
    </w:p>
  </w:endnote>
  <w:endnote w:id="858">
    <w:p w14:paraId="231F8E2E"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O’Connor 1992: 10-11</w:t>
      </w:r>
    </w:p>
  </w:endnote>
  <w:endnote w:id="859">
    <w:p w14:paraId="0C9E2E91"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135</w:t>
      </w:r>
    </w:p>
  </w:endnote>
  <w:endnote w:id="860">
    <w:p w14:paraId="2B6D1877"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O’Connor 1992: 11,13</w:t>
      </w:r>
    </w:p>
  </w:endnote>
  <w:endnote w:id="861">
    <w:p w14:paraId="13505205"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Aluf 1983: 55</w:t>
      </w:r>
    </w:p>
  </w:endnote>
  <w:endnote w:id="862">
    <w:p w14:paraId="0B67338E"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Offord 2004: 156</w:t>
      </w:r>
    </w:p>
  </w:endnote>
  <w:endnote w:id="863">
    <w:p w14:paraId="113188BC"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205,207</w:t>
      </w:r>
    </w:p>
  </w:endnote>
  <w:endnote w:id="864">
    <w:p w14:paraId="345745FA"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Wildman 1967: 35</w:t>
      </w:r>
    </w:p>
  </w:endnote>
  <w:endnote w:id="865">
    <w:p w14:paraId="13244BB5"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211-12</w:t>
      </w:r>
    </w:p>
  </w:endnote>
  <w:endnote w:id="866">
    <w:p w14:paraId="727927F5"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Harding 2008: 108</w:t>
      </w:r>
    </w:p>
  </w:endnote>
  <w:endnote w:id="867">
    <w:p w14:paraId="2CFECD9A" w14:textId="77777777" w:rsidR="007A4272" w:rsidRPr="00263ACE" w:rsidRDefault="007A4272" w:rsidP="0086481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89-90</w:t>
      </w:r>
    </w:p>
  </w:endnote>
  <w:endnote w:id="868">
    <w:p w14:paraId="11B8987D" w14:textId="77777777" w:rsidR="007A4272" w:rsidRPr="00263ACE" w:rsidRDefault="007A4272" w:rsidP="00130C21">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McDaniel 1988: 177</w:t>
      </w:r>
    </w:p>
  </w:endnote>
  <w:endnote w:id="869">
    <w:p w14:paraId="5C7D8546" w14:textId="194E98F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w:t>
      </w:r>
      <w:r>
        <w:rPr>
          <w:rFonts w:asciiTheme="minorHAnsi" w:hAnsiTheme="minorHAnsi"/>
          <w:sz w:val="16"/>
          <w:szCs w:val="16"/>
        </w:rPr>
        <w:t>88-90,</w:t>
      </w:r>
      <w:r w:rsidRPr="00263ACE">
        <w:rPr>
          <w:rFonts w:asciiTheme="minorHAnsi" w:hAnsiTheme="minorHAnsi"/>
          <w:sz w:val="16"/>
          <w:szCs w:val="16"/>
        </w:rPr>
        <w:t>192-3,216</w:t>
      </w:r>
    </w:p>
  </w:endnote>
  <w:endnote w:id="870">
    <w:p w14:paraId="566EBFD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McDermid &amp; Hillyar 1999: 33</w:t>
      </w:r>
    </w:p>
  </w:endnote>
  <w:endnote w:id="871">
    <w:p w14:paraId="71C3A7F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Haupt &amp; Marie 1974: 298</w:t>
      </w:r>
    </w:p>
  </w:endnote>
  <w:endnote w:id="872">
    <w:p w14:paraId="7A10E79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Krassin 1929: 26</w:t>
      </w:r>
    </w:p>
  </w:endnote>
  <w:endnote w:id="873">
    <w:p w14:paraId="75921CD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O’Connor 1992: 10</w:t>
      </w:r>
    </w:p>
  </w:endnote>
  <w:endnote w:id="874">
    <w:p w14:paraId="0168735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165</w:t>
      </w:r>
    </w:p>
  </w:endnote>
  <w:endnote w:id="875">
    <w:p w14:paraId="1F1D9C5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205</w:t>
      </w:r>
    </w:p>
  </w:endnote>
  <w:endnote w:id="876">
    <w:p w14:paraId="4E04416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Mendel 1961: 124</w:t>
      </w:r>
    </w:p>
  </w:endnote>
  <w:endnote w:id="877">
    <w:p w14:paraId="144DD27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O'Connor 1992: 13,16</w:t>
      </w:r>
    </w:p>
  </w:endnote>
  <w:endnote w:id="878">
    <w:p w14:paraId="6F7C188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Mendel 1961: 124</w:t>
      </w:r>
    </w:p>
  </w:endnote>
  <w:endnote w:id="879">
    <w:p w14:paraId="057D01F0" w14:textId="77777777" w:rsidR="007A4272" w:rsidRPr="00263ACE" w:rsidRDefault="007A4272" w:rsidP="00BE4E59">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Kassow 1989: 42</w:t>
      </w:r>
    </w:p>
  </w:endnote>
  <w:endnote w:id="880">
    <w:p w14:paraId="2DFEB551"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Gay 1962: 19</w:t>
      </w:r>
    </w:p>
  </w:endnote>
  <w:endnote w:id="881">
    <w:p w14:paraId="1F7EA58A"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Lidtke 1966: 10</w:t>
      </w:r>
    </w:p>
  </w:endnote>
  <w:endnote w:id="882">
    <w:p w14:paraId="58A1730D"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Gay 1962: 23-4,26</w:t>
      </w:r>
    </w:p>
  </w:endnote>
  <w:endnote w:id="883">
    <w:p w14:paraId="44C7A458"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Geary 1987: 2</w:t>
      </w:r>
    </w:p>
  </w:endnote>
  <w:endnote w:id="884">
    <w:p w14:paraId="39F8B004" w14:textId="77777777" w:rsidR="007A4272" w:rsidRPr="00263ACE" w:rsidRDefault="007A4272" w:rsidP="00295D03">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1972: 25</w:t>
      </w:r>
    </w:p>
  </w:endnote>
  <w:endnote w:id="885">
    <w:p w14:paraId="14856073"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Bernstein 2011: 9,58,60-2,89</w:t>
      </w:r>
    </w:p>
  </w:endnote>
  <w:endnote w:id="886">
    <w:p w14:paraId="5BD1CAD5"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Geary 1987: 4-5,33-4</w:t>
      </w:r>
    </w:p>
  </w:endnote>
  <w:endnote w:id="887">
    <w:p w14:paraId="1A5F29EB"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Lih 2008: 549</w:t>
      </w:r>
    </w:p>
  </w:endnote>
  <w:endnote w:id="888">
    <w:p w14:paraId="4FD7DC5C"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Guttsman 1981: 76</w:t>
      </w:r>
    </w:p>
  </w:endnote>
  <w:endnote w:id="889">
    <w:p w14:paraId="272D93E9"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Dominick 1982: 297-8</w:t>
      </w:r>
    </w:p>
  </w:endnote>
  <w:endnote w:id="890">
    <w:p w14:paraId="1A9006FF" w14:textId="69F3AC1C"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Pr>
          <w:rFonts w:asciiTheme="minorHAnsi" w:hAnsiTheme="minorHAnsi"/>
          <w:sz w:val="16"/>
          <w:szCs w:val="16"/>
        </w:rPr>
        <w:t xml:space="preserve"> Lidt</w:t>
      </w:r>
      <w:r w:rsidRPr="00263ACE">
        <w:rPr>
          <w:rFonts w:asciiTheme="minorHAnsi" w:hAnsiTheme="minorHAnsi"/>
          <w:sz w:val="16"/>
          <w:szCs w:val="16"/>
        </w:rPr>
        <w:t>ke 1966: 92</w:t>
      </w:r>
    </w:p>
  </w:endnote>
  <w:endnote w:id="891">
    <w:p w14:paraId="226924B4"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Bernstein 2011: 132</w:t>
      </w:r>
    </w:p>
  </w:endnote>
  <w:endnote w:id="892">
    <w:p w14:paraId="36B1CC7B"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Lidtke 1966: 127</w:t>
      </w:r>
    </w:p>
  </w:endnote>
  <w:endnote w:id="893">
    <w:p w14:paraId="5DFE6246"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Dominick 1982: 287</w:t>
      </w:r>
    </w:p>
  </w:endnote>
  <w:endnote w:id="894">
    <w:p w14:paraId="030CFE3C"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Grebing 1969: 60</w:t>
      </w:r>
    </w:p>
  </w:endnote>
  <w:endnote w:id="895">
    <w:p w14:paraId="2481FF5E"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Lidtke 1966: 164</w:t>
      </w:r>
    </w:p>
  </w:endnote>
  <w:endnote w:id="896">
    <w:p w14:paraId="2A2E7C23"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Dominick 1982: 289,294,303</w:t>
      </w:r>
    </w:p>
  </w:endnote>
  <w:endnote w:id="897">
    <w:p w14:paraId="545D2407"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Lidtke 1966: 165</w:t>
      </w:r>
    </w:p>
  </w:endnote>
  <w:endnote w:id="898">
    <w:p w14:paraId="143C0E2B"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Dominick 1982: 304</w:t>
      </w:r>
    </w:p>
  </w:endnote>
  <w:endnote w:id="899">
    <w:p w14:paraId="5EF83121"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Lidtke 1966: 165</w:t>
      </w:r>
    </w:p>
  </w:endnote>
  <w:endnote w:id="900">
    <w:p w14:paraId="7281B0F4"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Dominick 1982: 304-5</w:t>
      </w:r>
    </w:p>
  </w:endnote>
  <w:endnote w:id="901">
    <w:p w14:paraId="746E650B"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Lidtke 1966: 151</w:t>
      </w:r>
    </w:p>
  </w:endnote>
  <w:endnote w:id="902">
    <w:p w14:paraId="4A27401F"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Naarden 1992: 92</w:t>
      </w:r>
    </w:p>
  </w:endnote>
  <w:endnote w:id="903">
    <w:p w14:paraId="5ED3B91B"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Dominick 1982: 375</w:t>
      </w:r>
    </w:p>
  </w:endnote>
  <w:endnote w:id="904">
    <w:p w14:paraId="7B712476"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Schorske 1983: 4</w:t>
      </w:r>
    </w:p>
  </w:endnote>
  <w:endnote w:id="905">
    <w:p w14:paraId="3E90B309"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Geary 1987: 5,95</w:t>
      </w:r>
    </w:p>
  </w:endnote>
  <w:endnote w:id="906">
    <w:p w14:paraId="503136F6"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Tudor 1988: 47</w:t>
      </w:r>
    </w:p>
  </w:endnote>
  <w:endnote w:id="907">
    <w:p w14:paraId="0B165B47"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Miliukov 1967: 176</w:t>
      </w:r>
    </w:p>
  </w:endnote>
  <w:endnote w:id="908">
    <w:p w14:paraId="73B87973" w14:textId="39FD59FD"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Lidtke 1966: 96,173-9,185,190,204</w:t>
      </w:r>
    </w:p>
  </w:endnote>
  <w:endnote w:id="909">
    <w:p w14:paraId="071815A2"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Dominick 1982: 316,375</w:t>
      </w:r>
    </w:p>
  </w:endnote>
  <w:endnote w:id="910">
    <w:p w14:paraId="4202AE36"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Donald 1993: 3-4</w:t>
      </w:r>
    </w:p>
  </w:endnote>
  <w:endnote w:id="911">
    <w:p w14:paraId="7BE21698"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Guttsman 1981: 24-5</w:t>
      </w:r>
    </w:p>
  </w:endnote>
  <w:endnote w:id="912">
    <w:p w14:paraId="2B89C247"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Moses 1982: 1: 72,78</w:t>
      </w:r>
    </w:p>
  </w:endnote>
  <w:endnote w:id="913">
    <w:p w14:paraId="5EEED769"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Lidtke 1966: 204-6,239-62,339</w:t>
      </w:r>
    </w:p>
  </w:endnote>
  <w:endnote w:id="914">
    <w:p w14:paraId="0BCACB23"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Miliukov 1967: 176</w:t>
      </w:r>
    </w:p>
  </w:endnote>
  <w:endnote w:id="915">
    <w:p w14:paraId="7DDFB815"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Von Laue 1969: 25-6</w:t>
      </w:r>
    </w:p>
  </w:endnote>
  <w:endnote w:id="916">
    <w:p w14:paraId="0AA5EA94"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Adler 2011: 14</w:t>
      </w:r>
    </w:p>
  </w:endnote>
  <w:endnote w:id="917">
    <w:p w14:paraId="1A24E771"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Smith 2006: 3</w:t>
      </w:r>
    </w:p>
  </w:endnote>
  <w:endnote w:id="918">
    <w:p w14:paraId="14CF8BF5"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Adler 2011: 14</w:t>
      </w:r>
    </w:p>
  </w:endnote>
  <w:endnote w:id="919">
    <w:p w14:paraId="7938E86D"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Moses 1982: 1: 145</w:t>
      </w:r>
    </w:p>
  </w:endnote>
  <w:endnote w:id="920">
    <w:p w14:paraId="1739A72B"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Lidtke 1966: 263</w:t>
      </w:r>
    </w:p>
  </w:endnote>
  <w:endnote w:id="921">
    <w:p w14:paraId="19CEE2FB"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Gay 1962: 57-9</w:t>
      </w:r>
    </w:p>
  </w:endnote>
  <w:endnote w:id="922">
    <w:p w14:paraId="30E6802A"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Hulse 1970: 140</w:t>
      </w:r>
    </w:p>
  </w:endnote>
  <w:endnote w:id="923">
    <w:p w14:paraId="15CFA1F4"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Bernstein 2011: 132,163</w:t>
      </w:r>
    </w:p>
  </w:endnote>
  <w:endnote w:id="924">
    <w:p w14:paraId="5984C72F"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Lidtke 1966: 95-6</w:t>
      </w:r>
    </w:p>
  </w:endnote>
  <w:endnote w:id="925">
    <w:p w14:paraId="55DA4318"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Moses 1982: 1: 68</w:t>
      </w:r>
    </w:p>
  </w:endnote>
  <w:endnote w:id="926">
    <w:p w14:paraId="314CD493"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Lidtke 1966: 13</w:t>
      </w:r>
    </w:p>
  </w:endnote>
  <w:endnote w:id="927">
    <w:p w14:paraId="37784D97" w14:textId="77777777" w:rsidR="007A4272" w:rsidRPr="00263ACE" w:rsidRDefault="007A4272" w:rsidP="005E42D1">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Butterworth 2010: 256</w:t>
      </w:r>
    </w:p>
  </w:endnote>
  <w:endnote w:id="928">
    <w:p w14:paraId="6B83D19C"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Ascher 1972: 106</w:t>
      </w:r>
    </w:p>
  </w:endnote>
  <w:endnote w:id="929">
    <w:p w14:paraId="3B0D2F14"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Haimson 1966: 46</w:t>
      </w:r>
    </w:p>
  </w:endnote>
  <w:endnote w:id="930">
    <w:p w14:paraId="03D3F134"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Rabinowitch &amp; Kristof 1972: 62-3</w:t>
      </w:r>
    </w:p>
  </w:endnote>
  <w:endnote w:id="931">
    <w:p w14:paraId="74D910AF"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Harding 2008: 117,382</w:t>
      </w:r>
    </w:p>
  </w:endnote>
  <w:endnote w:id="932">
    <w:p w14:paraId="4661FDA3"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Baron 1966: 129</w:t>
      </w:r>
    </w:p>
  </w:endnote>
  <w:endnote w:id="933">
    <w:p w14:paraId="5FF302B4"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Kolakowski 1990: 336</w:t>
      </w:r>
    </w:p>
  </w:endnote>
  <w:endnote w:id="934">
    <w:p w14:paraId="08BB8D88"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Kapp 1979: 306</w:t>
      </w:r>
    </w:p>
  </w:endnote>
  <w:endnote w:id="935">
    <w:p w14:paraId="1E316197"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Adler 2011: 2</w:t>
      </w:r>
    </w:p>
  </w:endnote>
  <w:endnote w:id="936">
    <w:p w14:paraId="6779A6C2"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Bergman 1983: 105</w:t>
      </w:r>
    </w:p>
  </w:endnote>
  <w:endnote w:id="937">
    <w:p w14:paraId="40FF5690"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Rabinowitch &amp; Kristof 1972: 61</w:t>
      </w:r>
    </w:p>
  </w:endnote>
  <w:endnote w:id="938">
    <w:p w14:paraId="1EA8B658"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Joll 1955: 42</w:t>
      </w:r>
    </w:p>
  </w:endnote>
  <w:endnote w:id="939">
    <w:p w14:paraId="49681440"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Moses 1982: 1: 164</w:t>
      </w:r>
    </w:p>
  </w:endnote>
  <w:endnote w:id="940">
    <w:p w14:paraId="38DDC3A0"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Harding 2008: 380</w:t>
      </w:r>
    </w:p>
  </w:endnote>
  <w:endnote w:id="941">
    <w:p w14:paraId="2EA6ABF1"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Baron 1966: 160</w:t>
      </w:r>
    </w:p>
  </w:endnote>
  <w:endnote w:id="942">
    <w:p w14:paraId="4604C78D" w14:textId="77777777" w:rsidR="007A4272" w:rsidRPr="00263ACE" w:rsidRDefault="007A4272" w:rsidP="00460C1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Carr 1991: 142</w:t>
      </w:r>
    </w:p>
  </w:endnote>
  <w:endnote w:id="943">
    <w:p w14:paraId="4B1EF5B9"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Grebing 1969: 84</w:t>
      </w:r>
    </w:p>
  </w:endnote>
  <w:endnote w:id="944">
    <w:p w14:paraId="7DC58462"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Moses 1982: 1: 78,83</w:t>
      </w:r>
    </w:p>
  </w:endnote>
  <w:endnote w:id="945">
    <w:p w14:paraId="1D749D10"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Dominick 1982: 346,350</w:t>
      </w:r>
    </w:p>
  </w:endnote>
  <w:endnote w:id="946">
    <w:p w14:paraId="1DBA3339"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Schorske 1983: 3,7</w:t>
      </w:r>
    </w:p>
  </w:endnote>
  <w:endnote w:id="947">
    <w:p w14:paraId="0B4BE555"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Dominick 1982: 347</w:t>
      </w:r>
    </w:p>
  </w:endnote>
  <w:endnote w:id="948">
    <w:p w14:paraId="79A99643"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Lidtke 1966: 298-9</w:t>
      </w:r>
    </w:p>
  </w:endnote>
  <w:endnote w:id="949">
    <w:p w14:paraId="79F684DE"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Miliukov 1967: 176</w:t>
      </w:r>
    </w:p>
  </w:endnote>
  <w:endnote w:id="950">
    <w:p w14:paraId="015434A9"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Zeman &amp; Scharlau 1965: 37</w:t>
      </w:r>
    </w:p>
  </w:endnote>
  <w:endnote w:id="951">
    <w:p w14:paraId="1674DC30"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Bergman 1983: 112-14</w:t>
      </w:r>
    </w:p>
  </w:endnote>
  <w:endnote w:id="952">
    <w:p w14:paraId="1C2FD809"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33</w:t>
      </w:r>
    </w:p>
  </w:endnote>
  <w:endnote w:id="953">
    <w:p w14:paraId="727F91E4"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Blit 1971: 141-2</w:t>
      </w:r>
    </w:p>
  </w:endnote>
  <w:endnote w:id="954">
    <w:p w14:paraId="230CDE5D"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Kallistov 1981: 259</w:t>
      </w:r>
    </w:p>
  </w:endnote>
  <w:endnote w:id="955">
    <w:p w14:paraId="3FBB61B0"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44" w:history="1">
        <w:r w:rsidRPr="00263ACE">
          <w:rPr>
            <w:rStyle w:val="Hyperlink"/>
            <w:rFonts w:asciiTheme="minorHAnsi" w:hAnsiTheme="minorHAnsi"/>
            <w:sz w:val="16"/>
            <w:szCs w:val="16"/>
          </w:rPr>
          <w:t>wikipedia.org/wiki/Julian_Marchlewski</w:t>
        </w:r>
      </w:hyperlink>
      <w:r w:rsidRPr="00263ACE">
        <w:rPr>
          <w:rFonts w:asciiTheme="minorHAnsi" w:hAnsiTheme="minorHAnsi"/>
          <w:sz w:val="16"/>
          <w:szCs w:val="16"/>
        </w:rPr>
        <w:t xml:space="preserve"> </w:t>
      </w:r>
    </w:p>
  </w:endnote>
  <w:endnote w:id="956">
    <w:p w14:paraId="129F76DB"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Lazitch &amp; Drachkovitch 1986: 300</w:t>
      </w:r>
    </w:p>
  </w:endnote>
  <w:endnote w:id="957">
    <w:p w14:paraId="0A9F61D7"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45" w:history="1">
        <w:r w:rsidRPr="00263ACE">
          <w:rPr>
            <w:rStyle w:val="Hyperlink"/>
            <w:rFonts w:asciiTheme="minorHAnsi" w:hAnsiTheme="minorHAnsi"/>
            <w:sz w:val="16"/>
            <w:szCs w:val="16"/>
          </w:rPr>
          <w:t>wikipedia.org/wiki/Julian_Marchlewski</w:t>
        </w:r>
      </w:hyperlink>
      <w:r w:rsidRPr="00263ACE">
        <w:rPr>
          <w:rFonts w:asciiTheme="minorHAnsi" w:hAnsiTheme="minorHAnsi"/>
          <w:sz w:val="16"/>
          <w:szCs w:val="16"/>
        </w:rPr>
        <w:t xml:space="preserve"> </w:t>
      </w:r>
    </w:p>
  </w:endnote>
  <w:endnote w:id="958">
    <w:p w14:paraId="1F792403"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Lazitch &amp; Drachkovitch 1986: 300</w:t>
      </w:r>
    </w:p>
  </w:endnote>
  <w:endnote w:id="959">
    <w:p w14:paraId="056755B2"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46" w:history="1">
        <w:r w:rsidRPr="00263ACE">
          <w:rPr>
            <w:rStyle w:val="Hyperlink"/>
            <w:rFonts w:asciiTheme="minorHAnsi" w:hAnsiTheme="minorHAnsi"/>
            <w:sz w:val="16"/>
            <w:szCs w:val="16"/>
          </w:rPr>
          <w:t>wikipedia.org/wiki/Julian_Marchlewski</w:t>
        </w:r>
      </w:hyperlink>
      <w:r w:rsidRPr="00263ACE">
        <w:rPr>
          <w:rFonts w:asciiTheme="minorHAnsi" w:hAnsiTheme="minorHAnsi"/>
          <w:sz w:val="16"/>
          <w:szCs w:val="16"/>
        </w:rPr>
        <w:t xml:space="preserve"> </w:t>
      </w:r>
    </w:p>
  </w:endnote>
  <w:endnote w:id="960">
    <w:p w14:paraId="684F2F88"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47" w:history="1">
        <w:r w:rsidRPr="00263ACE">
          <w:rPr>
            <w:rStyle w:val="Hyperlink"/>
            <w:rFonts w:asciiTheme="minorHAnsi" w:hAnsiTheme="minorHAnsi"/>
            <w:sz w:val="16"/>
            <w:szCs w:val="16"/>
          </w:rPr>
          <w:t>wikipedia.org/wiki/Adolf_Warski</w:t>
        </w:r>
      </w:hyperlink>
      <w:r w:rsidRPr="00263ACE">
        <w:rPr>
          <w:rFonts w:asciiTheme="minorHAnsi" w:hAnsiTheme="minorHAnsi"/>
          <w:sz w:val="16"/>
          <w:szCs w:val="16"/>
        </w:rPr>
        <w:t xml:space="preserve"> </w:t>
      </w:r>
    </w:p>
  </w:endnote>
  <w:endnote w:id="961">
    <w:p w14:paraId="40DF5224"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48" w:history="1">
        <w:r w:rsidRPr="00263ACE">
          <w:rPr>
            <w:rStyle w:val="Hyperlink"/>
            <w:rFonts w:asciiTheme="minorHAnsi" w:hAnsiTheme="minorHAnsi"/>
            <w:sz w:val="16"/>
            <w:szCs w:val="16"/>
          </w:rPr>
          <w:t>wikipedia.org/wiki/Julian_Marchlewski</w:t>
        </w:r>
      </w:hyperlink>
      <w:r w:rsidRPr="00263ACE">
        <w:rPr>
          <w:rFonts w:asciiTheme="minorHAnsi" w:hAnsiTheme="minorHAnsi"/>
          <w:sz w:val="16"/>
          <w:szCs w:val="16"/>
        </w:rPr>
        <w:t xml:space="preserve"> </w:t>
      </w:r>
    </w:p>
  </w:endnote>
  <w:endnote w:id="962">
    <w:p w14:paraId="525F11D5"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Zimmerman 2004: 18</w:t>
      </w:r>
    </w:p>
  </w:endnote>
  <w:endnote w:id="963">
    <w:p w14:paraId="243C01A8"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Okey 1992: 115</w:t>
      </w:r>
    </w:p>
  </w:endnote>
  <w:endnote w:id="964">
    <w:p w14:paraId="2D184560"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Braunthal 1966: 246</w:t>
      </w:r>
    </w:p>
  </w:endnote>
  <w:endnote w:id="965">
    <w:p w14:paraId="172A4852"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MECW 48: 493</w:t>
      </w:r>
    </w:p>
  </w:endnote>
  <w:endnote w:id="966">
    <w:p w14:paraId="4C254077"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Braunthal 1966: 247-8</w:t>
      </w:r>
    </w:p>
  </w:endnote>
  <w:endnote w:id="967">
    <w:p w14:paraId="4C26E46E"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Schorske 1983: 9</w:t>
      </w:r>
    </w:p>
  </w:endnote>
  <w:endnote w:id="968">
    <w:p w14:paraId="0B162994"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Moses 1982: 1: 79</w:t>
      </w:r>
    </w:p>
  </w:endnote>
  <w:endnote w:id="969">
    <w:p w14:paraId="6C45CF88"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Lidtke 1966: 293-4</w:t>
      </w:r>
    </w:p>
  </w:endnote>
  <w:endnote w:id="970">
    <w:p w14:paraId="4D377A29" w14:textId="77777777" w:rsidR="007A4272" w:rsidRPr="00263ACE" w:rsidRDefault="007A4272" w:rsidP="00295D0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Moses 1982: 1: 80-1</w:t>
      </w:r>
    </w:p>
  </w:endnote>
  <w:endnote w:id="971">
    <w:p w14:paraId="009D911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58</w:t>
      </w:r>
    </w:p>
  </w:endnote>
  <w:endnote w:id="972">
    <w:p w14:paraId="37D3452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McCaffray 1996: 7-8</w:t>
      </w:r>
    </w:p>
  </w:endnote>
  <w:endnote w:id="973">
    <w:p w14:paraId="3F105B9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Elwood 1974a: 7</w:t>
      </w:r>
    </w:p>
  </w:endnote>
  <w:endnote w:id="974">
    <w:p w14:paraId="7197335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Hogan 1993: 6</w:t>
      </w:r>
    </w:p>
  </w:endnote>
  <w:endnote w:id="975">
    <w:p w14:paraId="50991E8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Subtelny 2000: 286</w:t>
      </w:r>
    </w:p>
  </w:endnote>
  <w:endnote w:id="976">
    <w:p w14:paraId="1D358C3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Chernov 1936: 2-3</w:t>
      </w:r>
    </w:p>
  </w:endnote>
  <w:endnote w:id="977">
    <w:p w14:paraId="2A5206E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McKay 1970: 137,284,301-2</w:t>
      </w:r>
    </w:p>
  </w:endnote>
  <w:endnote w:id="978">
    <w:p w14:paraId="27DED63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Subtelny 2000: 276</w:t>
      </w:r>
    </w:p>
  </w:endnote>
  <w:endnote w:id="979">
    <w:p w14:paraId="2ACC7B6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Wynn 1992: 111-12</w:t>
      </w:r>
    </w:p>
  </w:endnote>
  <w:endnote w:id="980">
    <w:p w14:paraId="245F59C1" w14:textId="1CB4F66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Friedgut 1989: 26-7,52,80-1,123,170,</w:t>
      </w:r>
    </w:p>
    <w:p w14:paraId="5E3536BA" w14:textId="0069127A" w:rsidR="007A4272" w:rsidRPr="00263ACE" w:rsidRDefault="007A4272" w:rsidP="00151C8C">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198,208</w:t>
      </w:r>
    </w:p>
  </w:endnote>
  <w:endnote w:id="981">
    <w:p w14:paraId="0E7EFA3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Friedgut 1994: 95</w:t>
      </w:r>
    </w:p>
  </w:endnote>
  <w:endnote w:id="982">
    <w:p w14:paraId="3852788F"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18 </w:t>
      </w:r>
    </w:p>
  </w:endnote>
  <w:endnote w:id="983">
    <w:p w14:paraId="4EE7D89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52</w:t>
      </w:r>
    </w:p>
  </w:endnote>
  <w:endnote w:id="984">
    <w:p w14:paraId="2F6D267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Von Laue 1969: 20</w:t>
      </w:r>
    </w:p>
  </w:endnote>
  <w:endnote w:id="985">
    <w:p w14:paraId="0969AEF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Anderson 1980: 41</w:t>
      </w:r>
    </w:p>
  </w:endnote>
  <w:endnote w:id="986">
    <w:p w14:paraId="366A5715"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Subtelny 2000: 267</w:t>
      </w:r>
    </w:p>
  </w:endnote>
  <w:endnote w:id="987">
    <w:p w14:paraId="289B853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Friedgut 1994: 18-19,75-7</w:t>
      </w:r>
    </w:p>
  </w:endnote>
  <w:endnote w:id="988">
    <w:p w14:paraId="715163F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Friedgut 1989: 205</w:t>
      </w:r>
    </w:p>
  </w:endnote>
  <w:endnote w:id="989">
    <w:p w14:paraId="5A75F42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Friedgut 1994: 18,64-5</w:t>
      </w:r>
    </w:p>
  </w:endnote>
  <w:endnote w:id="990">
    <w:p w14:paraId="7A24066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190-6</w:t>
      </w:r>
    </w:p>
  </w:endnote>
  <w:endnote w:id="991">
    <w:p w14:paraId="5317A5B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McCaffray 1996: 62</w:t>
      </w:r>
    </w:p>
  </w:endnote>
  <w:endnote w:id="992">
    <w:p w14:paraId="4D3E468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Friedgut 1994: 54</w:t>
      </w:r>
    </w:p>
  </w:endnote>
  <w:endnote w:id="993">
    <w:p w14:paraId="6925C24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Friedgut 1989: 205</w:t>
      </w:r>
    </w:p>
  </w:endnote>
  <w:endnote w:id="994">
    <w:p w14:paraId="689BE27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Bushnell 1985: 27</w:t>
      </w:r>
    </w:p>
  </w:endnote>
  <w:endnote w:id="995">
    <w:p w14:paraId="3F4B7E37" w14:textId="34C76A4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49" w:history="1">
        <w:r w:rsidRPr="00263ACE">
          <w:rPr>
            <w:rStyle w:val="Hyperlink"/>
            <w:rFonts w:asciiTheme="minorHAnsi" w:hAnsiTheme="minorHAnsi"/>
            <w:sz w:val="16"/>
            <w:szCs w:val="16"/>
          </w:rPr>
          <w:t>freedictionary.com/Pavel+Varfolomeevich+Tochisski</w:t>
        </w:r>
      </w:hyperlink>
      <w:r w:rsidRPr="00263ACE">
        <w:rPr>
          <w:rFonts w:asciiTheme="minorHAnsi" w:hAnsiTheme="minorHAnsi"/>
          <w:sz w:val="16"/>
          <w:szCs w:val="16"/>
        </w:rPr>
        <w:t xml:space="preserve"> </w:t>
      </w:r>
    </w:p>
  </w:endnote>
  <w:endnote w:id="996">
    <w:p w14:paraId="4E35EA6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Aluf 1983: 159</w:t>
      </w:r>
    </w:p>
  </w:endnote>
  <w:endnote w:id="997">
    <w:p w14:paraId="056E7D3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264</w:t>
      </w:r>
    </w:p>
  </w:endnote>
  <w:endnote w:id="998">
    <w:p w14:paraId="48B142C4" w14:textId="01322BA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Pr>
          <w:rFonts w:asciiTheme="minorHAnsi" w:hAnsiTheme="minorHAnsi"/>
          <w:sz w:val="16"/>
          <w:szCs w:val="16"/>
        </w:rPr>
        <w:t xml:space="preserve"> Friedgut 1989: 32-5,49,72,171,250,</w:t>
      </w:r>
      <w:r w:rsidRPr="00263ACE">
        <w:rPr>
          <w:rFonts w:asciiTheme="minorHAnsi" w:hAnsiTheme="minorHAnsi"/>
          <w:sz w:val="16"/>
          <w:szCs w:val="16"/>
        </w:rPr>
        <w:t>259</w:t>
      </w:r>
    </w:p>
  </w:endnote>
  <w:endnote w:id="999">
    <w:p w14:paraId="535B3B2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Subtelny 2000: 262,267</w:t>
      </w:r>
    </w:p>
  </w:endnote>
  <w:endnote w:id="1000">
    <w:p w14:paraId="6DF870B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Wynn 1992: 37,74-7</w:t>
      </w:r>
    </w:p>
  </w:endnote>
  <w:endnote w:id="1001">
    <w:p w14:paraId="6F086BB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Aluf 1983: 160</w:t>
      </w:r>
    </w:p>
  </w:endnote>
  <w:endnote w:id="1002">
    <w:p w14:paraId="3118A8CA" w14:textId="176D1A09"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Friedgut 1994: 20</w:t>
      </w:r>
    </w:p>
  </w:endnote>
  <w:endnote w:id="1003">
    <w:p w14:paraId="1A10237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Kochan 1986: 36</w:t>
      </w:r>
    </w:p>
  </w:endnote>
  <w:endnote w:id="1004">
    <w:p w14:paraId="782DCDD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Fenin 1990: 172-3</w:t>
      </w:r>
    </w:p>
  </w:endnote>
  <w:endnote w:id="1005">
    <w:p w14:paraId="0D4C46FF" w14:textId="4F8C9A51" w:rsidR="007A4272" w:rsidRPr="00263ACE" w:rsidRDefault="007A4272" w:rsidP="008C1C34">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Friedgut 1994: 94-5</w:t>
      </w:r>
    </w:p>
  </w:endnote>
  <w:endnote w:id="1006">
    <w:p w14:paraId="3FF95476" w14:textId="77777777" w:rsidR="007A4272" w:rsidRPr="00263ACE" w:rsidRDefault="007A4272" w:rsidP="00FA4322">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Luxemburg 1977: 98</w:t>
      </w:r>
    </w:p>
  </w:endnote>
  <w:endnote w:id="1007">
    <w:p w14:paraId="35ED53EB" w14:textId="77777777" w:rsidR="007A4272" w:rsidRPr="00263ACE" w:rsidRDefault="007A4272" w:rsidP="005454B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Subtelny 2000: 267</w:t>
      </w:r>
    </w:p>
  </w:endnote>
  <w:endnote w:id="1008">
    <w:p w14:paraId="6CB92E78" w14:textId="77777777" w:rsidR="007A4272" w:rsidRPr="00263ACE" w:rsidRDefault="007A4272" w:rsidP="005454B2">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Falkus 1993: 46,52,57,67</w:t>
      </w:r>
    </w:p>
  </w:endnote>
  <w:endnote w:id="1009">
    <w:p w14:paraId="1738921B" w14:textId="77777777" w:rsidR="007A4272" w:rsidRPr="00263ACE" w:rsidRDefault="007A4272" w:rsidP="005454B2">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McKay 1970: 135</w:t>
      </w:r>
    </w:p>
  </w:endnote>
  <w:endnote w:id="1010">
    <w:p w14:paraId="127D13AE"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Fenin 1990: 176</w:t>
      </w:r>
    </w:p>
  </w:endnote>
  <w:endnote w:id="1011">
    <w:p w14:paraId="7F21621B"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Geyer 1987: 128</w:t>
      </w:r>
    </w:p>
  </w:endnote>
  <w:endnote w:id="1012">
    <w:p w14:paraId="3EBDA018"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Offord 2004: 81</w:t>
      </w:r>
    </w:p>
  </w:endnote>
  <w:endnote w:id="1013">
    <w:p w14:paraId="0BB37CFB"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White 1996: 257</w:t>
      </w:r>
    </w:p>
  </w:endnote>
  <w:endnote w:id="1014">
    <w:p w14:paraId="7FCE6EDD"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Alexinsky 1914: 211</w:t>
      </w:r>
    </w:p>
  </w:endnote>
  <w:endnote w:id="1015">
    <w:p w14:paraId="2D8011A4"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Rogger 1983: 84-5</w:t>
      </w:r>
    </w:p>
  </w:endnote>
  <w:endnote w:id="1016">
    <w:p w14:paraId="25319613"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Gatrell 1986: 75</w:t>
      </w:r>
    </w:p>
  </w:endnote>
  <w:endnote w:id="1017">
    <w:p w14:paraId="7A57140A"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Crisp &amp; Edmonson 1989: 59</w:t>
      </w:r>
    </w:p>
  </w:endnote>
  <w:endnote w:id="1018">
    <w:p w14:paraId="79A8CC39"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Perris 1905: 160</w:t>
      </w:r>
    </w:p>
  </w:endnote>
  <w:endnote w:id="1019">
    <w:p w14:paraId="5BAFAC01"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Rogger 1983: 85</w:t>
      </w:r>
    </w:p>
  </w:endnote>
  <w:endnote w:id="1020">
    <w:p w14:paraId="7D668198"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Stepniak 1896a: 93-4</w:t>
      </w:r>
    </w:p>
  </w:endnote>
  <w:endnote w:id="1021">
    <w:p w14:paraId="60869F40"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50" w:history="1">
        <w:r w:rsidRPr="00263ACE">
          <w:rPr>
            <w:rStyle w:val="Hyperlink"/>
            <w:rFonts w:asciiTheme="minorHAnsi" w:hAnsiTheme="minorHAnsi"/>
            <w:sz w:val="16"/>
            <w:szCs w:val="16"/>
          </w:rPr>
          <w:t>wikipedia.org/wiki/Russian_ruble</w:t>
        </w:r>
      </w:hyperlink>
      <w:r w:rsidRPr="00263ACE">
        <w:rPr>
          <w:rFonts w:asciiTheme="minorHAnsi" w:hAnsiTheme="minorHAnsi"/>
          <w:sz w:val="16"/>
          <w:szCs w:val="16"/>
        </w:rPr>
        <w:t xml:space="preserve"> </w:t>
      </w:r>
    </w:p>
  </w:endnote>
  <w:endnote w:id="1022">
    <w:p w14:paraId="27983DFB"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Stepniak 1896a: 94</w:t>
      </w:r>
    </w:p>
  </w:endnote>
  <w:endnote w:id="1023">
    <w:p w14:paraId="168E96F6"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Mendel 1961: 42-3</w:t>
      </w:r>
    </w:p>
  </w:endnote>
  <w:endnote w:id="1024">
    <w:p w14:paraId="7742077F"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MECW 26: 413-14</w:t>
      </w:r>
    </w:p>
  </w:endnote>
  <w:endnote w:id="1025">
    <w:p w14:paraId="3B2692D1"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Olgin 1917: 42</w:t>
      </w:r>
    </w:p>
  </w:endnote>
  <w:endnote w:id="1026">
    <w:p w14:paraId="51DB232F"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Waldron 2002: 51,57,59,80</w:t>
      </w:r>
    </w:p>
  </w:endnote>
  <w:endnote w:id="1027">
    <w:p w14:paraId="0EA8E2E2" w14:textId="74B8C653"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Von Laue 1969: 20-1,26-7</w:t>
      </w:r>
    </w:p>
  </w:endnote>
  <w:endnote w:id="1028">
    <w:p w14:paraId="0014B625"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White 1994: 8</w:t>
      </w:r>
    </w:p>
  </w:endnote>
  <w:endnote w:id="1029">
    <w:p w14:paraId="359C6C34" w14:textId="77777777" w:rsidR="007A4272" w:rsidRPr="00263ACE" w:rsidRDefault="007A4272" w:rsidP="00DC0D3D">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Hill 1947: 79</w:t>
      </w:r>
    </w:p>
  </w:endnote>
  <w:endnote w:id="1030">
    <w:p w14:paraId="4CEFDAA9"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Galai 1973: 23</w:t>
      </w:r>
    </w:p>
  </w:endnote>
  <w:endnote w:id="1031">
    <w:p w14:paraId="28A46FB8"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Crisp 1978: 100</w:t>
      </w:r>
    </w:p>
  </w:endnote>
  <w:endnote w:id="1032">
    <w:p w14:paraId="475EB604"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MECW 26: 533</w:t>
      </w:r>
    </w:p>
  </w:endnote>
  <w:endnote w:id="1033">
    <w:p w14:paraId="53D8467D" w14:textId="77777777" w:rsidR="007A4272" w:rsidRPr="00263ACE" w:rsidRDefault="007A4272" w:rsidP="00964CE5">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Levin 1940: 161</w:t>
      </w:r>
    </w:p>
  </w:endnote>
  <w:endnote w:id="1034">
    <w:p w14:paraId="17799EEF"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Anderson 1980: 123</w:t>
      </w:r>
    </w:p>
  </w:endnote>
  <w:endnote w:id="1035">
    <w:p w14:paraId="489047DC"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Gatrell 1986: 66</w:t>
      </w:r>
    </w:p>
  </w:endnote>
  <w:endnote w:id="1036">
    <w:p w14:paraId="6221AEF7"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Figes 1997: 53-4</w:t>
      </w:r>
    </w:p>
  </w:endnote>
  <w:endnote w:id="1037">
    <w:p w14:paraId="41423716"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Stepniak 1896a: 94-5,99-103</w:t>
      </w:r>
    </w:p>
  </w:endnote>
  <w:endnote w:id="1038">
    <w:p w14:paraId="43437066" w14:textId="77777777" w:rsidR="007A4272" w:rsidRPr="00263ACE" w:rsidRDefault="007A4272" w:rsidP="00521F19">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Gatrell 1986: 86,89</w:t>
      </w:r>
    </w:p>
  </w:endnote>
  <w:endnote w:id="1039">
    <w:p w14:paraId="0D3BDB97" w14:textId="77777777" w:rsidR="007A4272" w:rsidRPr="00263ACE" w:rsidRDefault="007A4272" w:rsidP="00521F19">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Rogger 1993: 96</w:t>
      </w:r>
    </w:p>
  </w:endnote>
  <w:endnote w:id="1040">
    <w:p w14:paraId="63B82575" w14:textId="77777777" w:rsidR="007A4272" w:rsidRPr="00263ACE" w:rsidRDefault="007A4272" w:rsidP="00DC0D3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Westwood 1964: 76,78,88,98</w:t>
      </w:r>
    </w:p>
  </w:endnote>
  <w:endnote w:id="1041">
    <w:p w14:paraId="37BA7538" w14:textId="77777777" w:rsidR="007A4272" w:rsidRPr="00263ACE" w:rsidRDefault="007A4272" w:rsidP="00976DE5">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Alexinsky 1914: 102</w:t>
      </w:r>
    </w:p>
  </w:endnote>
  <w:endnote w:id="1042">
    <w:p w14:paraId="0BED0E20" w14:textId="77777777" w:rsidR="007A4272" w:rsidRPr="00263ACE" w:rsidRDefault="007A4272" w:rsidP="00976DE5">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Geyer 1987: 44,150</w:t>
      </w:r>
    </w:p>
  </w:endnote>
  <w:endnote w:id="1043">
    <w:p w14:paraId="04043D1A" w14:textId="77777777" w:rsidR="007A4272" w:rsidRPr="00263ACE" w:rsidRDefault="007A4272" w:rsidP="00B5116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Mendel 1961: 42-3</w:t>
      </w:r>
    </w:p>
  </w:endnote>
  <w:endnote w:id="1044">
    <w:p w14:paraId="31A8B4A9" w14:textId="77777777" w:rsidR="007A4272" w:rsidRPr="00263ACE" w:rsidRDefault="007A4272" w:rsidP="00B5116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Crisp 1978: 25-6,100</w:t>
      </w:r>
    </w:p>
  </w:endnote>
  <w:endnote w:id="1045">
    <w:p w14:paraId="3027834C" w14:textId="77777777" w:rsidR="007A4272" w:rsidRPr="00263ACE" w:rsidRDefault="007A4272" w:rsidP="00B5116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Westwood 1964: 81</w:t>
      </w:r>
    </w:p>
  </w:endnote>
  <w:endnote w:id="1046">
    <w:p w14:paraId="76E4D485" w14:textId="77777777" w:rsidR="007A4272" w:rsidRPr="00263ACE" w:rsidRDefault="007A4272" w:rsidP="00B5116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Von Laue 1969: 28-9,79-81</w:t>
      </w:r>
    </w:p>
  </w:endnote>
  <w:endnote w:id="1047">
    <w:p w14:paraId="4D4940D2" w14:textId="358EF561"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Falkus 1993: </w:t>
      </w:r>
      <w:r>
        <w:rPr>
          <w:rFonts w:asciiTheme="minorHAnsi" w:hAnsiTheme="minorHAnsi"/>
          <w:sz w:val="16"/>
          <w:szCs w:val="16"/>
        </w:rPr>
        <w:t>46,</w:t>
      </w:r>
      <w:r w:rsidRPr="00263ACE">
        <w:rPr>
          <w:rFonts w:asciiTheme="minorHAnsi" w:hAnsiTheme="minorHAnsi"/>
          <w:sz w:val="16"/>
          <w:szCs w:val="16"/>
        </w:rPr>
        <w:t>5</w:t>
      </w:r>
      <w:r>
        <w:rPr>
          <w:rFonts w:asciiTheme="minorHAnsi" w:hAnsiTheme="minorHAnsi"/>
          <w:sz w:val="16"/>
          <w:szCs w:val="16"/>
        </w:rPr>
        <w:t>1-</w:t>
      </w:r>
      <w:r w:rsidRPr="00263ACE">
        <w:rPr>
          <w:rFonts w:asciiTheme="minorHAnsi" w:hAnsiTheme="minorHAnsi"/>
          <w:sz w:val="16"/>
          <w:szCs w:val="16"/>
        </w:rPr>
        <w:t>2</w:t>
      </w:r>
      <w:r>
        <w:rPr>
          <w:rFonts w:asciiTheme="minorHAnsi" w:hAnsiTheme="minorHAnsi"/>
          <w:sz w:val="16"/>
          <w:szCs w:val="16"/>
        </w:rPr>
        <w:t>,67</w:t>
      </w:r>
    </w:p>
  </w:endnote>
  <w:endnote w:id="1048">
    <w:p w14:paraId="0E4889A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Seton-Watson 1967: 521-2</w:t>
      </w:r>
    </w:p>
  </w:endnote>
  <w:endnote w:id="1049">
    <w:p w14:paraId="4FCE2AA5" w14:textId="77777777" w:rsidR="007A4272" w:rsidRPr="00263ACE" w:rsidRDefault="007A4272" w:rsidP="005039C2">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McKay 1970: 5,26,32-3,141</w:t>
      </w:r>
    </w:p>
  </w:endnote>
  <w:endnote w:id="1050">
    <w:p w14:paraId="74B9AB7C" w14:textId="77777777" w:rsidR="007A4272" w:rsidRPr="00263ACE" w:rsidRDefault="007A4272" w:rsidP="00361844">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Gatrell 1986: 51</w:t>
      </w:r>
    </w:p>
  </w:endnote>
  <w:endnote w:id="1051">
    <w:p w14:paraId="11F4AFE8" w14:textId="77777777" w:rsidR="007A4272" w:rsidRPr="00263ACE" w:rsidRDefault="007A4272" w:rsidP="00361844">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Pokrovsky 1933: 2: 19</w:t>
      </w:r>
    </w:p>
  </w:endnote>
  <w:endnote w:id="1052">
    <w:p w14:paraId="16C56749" w14:textId="77777777" w:rsidR="007A4272" w:rsidRPr="00263ACE" w:rsidRDefault="007A4272" w:rsidP="00561A5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Falkus 1993: 49</w:t>
      </w:r>
    </w:p>
  </w:endnote>
  <w:endnote w:id="1053">
    <w:p w14:paraId="2E182254" w14:textId="77777777" w:rsidR="007A4272" w:rsidRPr="00263ACE" w:rsidRDefault="007A4272" w:rsidP="00561A5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Lampert 1965: 344</w:t>
      </w:r>
    </w:p>
  </w:endnote>
  <w:endnote w:id="1054">
    <w:p w14:paraId="2B7292F9" w14:textId="153599E4" w:rsidR="007A4272" w:rsidRPr="00263ACE" w:rsidRDefault="007A4272" w:rsidP="00561A5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Smith &amp; Christian 1984: 254-5,335-7</w:t>
      </w:r>
    </w:p>
  </w:endnote>
  <w:endnote w:id="1055">
    <w:p w14:paraId="657D12F3" w14:textId="77777777" w:rsidR="007A4272" w:rsidRPr="00263ACE" w:rsidRDefault="007A4272" w:rsidP="00561A5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Perris 1905: 160</w:t>
      </w:r>
    </w:p>
  </w:endnote>
  <w:endnote w:id="1056">
    <w:p w14:paraId="0A4CF2D6" w14:textId="77777777" w:rsidR="007A4272" w:rsidRPr="00263ACE" w:rsidRDefault="007A4272" w:rsidP="00561A5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Alexinsky 1914: 147,211</w:t>
      </w:r>
    </w:p>
  </w:endnote>
  <w:endnote w:id="1057">
    <w:p w14:paraId="450CA733" w14:textId="33A28130" w:rsidR="007A4272" w:rsidRPr="00263ACE" w:rsidRDefault="007A4272" w:rsidP="00561A5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Stepniak 1896a: 118-20,124,127,129</w:t>
      </w:r>
    </w:p>
  </w:endnote>
  <w:endnote w:id="1058">
    <w:p w14:paraId="4292E200" w14:textId="77777777" w:rsidR="007A4272" w:rsidRPr="00263ACE" w:rsidRDefault="007A4272" w:rsidP="00561A5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Seton-Watson 1967: 406,518,529</w:t>
      </w:r>
    </w:p>
  </w:endnote>
  <w:endnote w:id="1059">
    <w:p w14:paraId="17F4DEF0" w14:textId="77777777" w:rsidR="007A4272" w:rsidRPr="00263ACE" w:rsidRDefault="007A4272" w:rsidP="00561A5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Pokrovsky 1933: 1: 202</w:t>
      </w:r>
    </w:p>
  </w:endnote>
  <w:endnote w:id="1060">
    <w:p w14:paraId="4733F00C" w14:textId="77777777" w:rsidR="007A4272" w:rsidRPr="00263ACE" w:rsidRDefault="007A4272" w:rsidP="00BA382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Crisp 1978: 98</w:t>
      </w:r>
    </w:p>
  </w:endnote>
  <w:endnote w:id="1061">
    <w:p w14:paraId="7BFFD1F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Chapman 2001: 132</w:t>
      </w:r>
    </w:p>
  </w:endnote>
  <w:endnote w:id="1062">
    <w:p w14:paraId="2025F12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Gatrell 1986: 219</w:t>
      </w:r>
    </w:p>
  </w:endnote>
  <w:endnote w:id="1063">
    <w:p w14:paraId="6AA04C1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Falkus 1993: 69</w:t>
      </w:r>
    </w:p>
  </w:endnote>
  <w:endnote w:id="1064">
    <w:p w14:paraId="2E0A5C67" w14:textId="77777777" w:rsidR="007A4272" w:rsidRPr="00263ACE" w:rsidRDefault="007A4272" w:rsidP="00A959F5">
      <w:pPr>
        <w:pStyle w:val="EndnoteText"/>
        <w:tabs>
          <w:tab w:val="left" w:pos="170"/>
        </w:tabs>
        <w:jc w:val="left"/>
        <w:rPr>
          <w:rFonts w:asciiTheme="minorHAnsi" w:hAnsiTheme="minorHAnsi"/>
          <w:sz w:val="16"/>
          <w:szCs w:val="16"/>
        </w:rPr>
      </w:pPr>
    </w:p>
    <w:p w14:paraId="5E87A73E" w14:textId="77777777" w:rsidR="007A4272" w:rsidRPr="00263ACE" w:rsidRDefault="007A4272" w:rsidP="00A959F5">
      <w:pPr>
        <w:tabs>
          <w:tab w:val="left" w:pos="170"/>
          <w:tab w:val="left" w:pos="284"/>
          <w:tab w:val="left" w:pos="432"/>
        </w:tabs>
        <w:rPr>
          <w:rFonts w:eastAsia="Times New Roman" w:cs="Times New Roman"/>
          <w:b/>
          <w:sz w:val="16"/>
          <w:szCs w:val="16"/>
        </w:rPr>
      </w:pPr>
      <w:r>
        <w:rPr>
          <w:rFonts w:eastAsia="Times New Roman" w:cs="Times New Roman"/>
          <w:sz w:val="16"/>
          <w:szCs w:val="16"/>
        </w:rPr>
        <w:t>5</w:t>
      </w:r>
      <w:r w:rsidRPr="00263ACE">
        <w:rPr>
          <w:rFonts w:eastAsia="Times New Roman" w:cs="Times New Roman"/>
          <w:b/>
          <w:sz w:val="16"/>
          <w:szCs w:val="16"/>
        </w:rPr>
        <w:t>. We are uneducated and unorganised</w:t>
      </w:r>
    </w:p>
    <w:p w14:paraId="1527EED6" w14:textId="77777777" w:rsidR="007A4272" w:rsidRPr="00263ACE" w:rsidRDefault="007A4272" w:rsidP="00A959F5">
      <w:pPr>
        <w:pStyle w:val="EndnoteText"/>
        <w:tabs>
          <w:tab w:val="left" w:pos="170"/>
        </w:tabs>
        <w:jc w:val="left"/>
        <w:rPr>
          <w:rFonts w:asciiTheme="minorHAnsi" w:hAnsiTheme="minorHAnsi"/>
          <w:sz w:val="16"/>
          <w:szCs w:val="16"/>
        </w:rPr>
      </w:pPr>
    </w:p>
    <w:p w14:paraId="38023E24" w14:textId="77777777" w:rsidR="007A4272" w:rsidRPr="00263ACE" w:rsidRDefault="007A4272" w:rsidP="00A959F5">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51" w:history="1">
        <w:r w:rsidRPr="00263ACE">
          <w:rPr>
            <w:rStyle w:val="Hyperlink"/>
            <w:rFonts w:asciiTheme="minorHAnsi" w:hAnsiTheme="minorHAnsi"/>
            <w:sz w:val="16"/>
            <w:szCs w:val="16"/>
          </w:rPr>
          <w:t>de.wikipedia.org/wiki/Johann_Heinrich_Wilhelm_Dietz</w:t>
        </w:r>
      </w:hyperlink>
      <w:r w:rsidRPr="00263ACE">
        <w:rPr>
          <w:rFonts w:asciiTheme="minorHAnsi" w:hAnsiTheme="minorHAnsi"/>
          <w:sz w:val="16"/>
          <w:szCs w:val="16"/>
        </w:rPr>
        <w:t xml:space="preserve"> </w:t>
      </w:r>
    </w:p>
  </w:endnote>
  <w:endnote w:id="1065">
    <w:p w14:paraId="3E8E929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Lidtke 1966: 79</w:t>
      </w:r>
    </w:p>
  </w:endnote>
  <w:endnote w:id="1066">
    <w:p w14:paraId="7E9A379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52" w:history="1">
        <w:r w:rsidRPr="00263ACE">
          <w:rPr>
            <w:rStyle w:val="Hyperlink"/>
            <w:rFonts w:asciiTheme="minorHAnsi" w:hAnsiTheme="minorHAnsi"/>
            <w:sz w:val="16"/>
            <w:szCs w:val="16"/>
          </w:rPr>
          <w:t>de.wikipedia.org/wiki/Johann_Heinrich_Wilhelm_Dietz</w:t>
        </w:r>
      </w:hyperlink>
      <w:r w:rsidRPr="00263ACE">
        <w:rPr>
          <w:rFonts w:asciiTheme="minorHAnsi" w:hAnsiTheme="minorHAnsi"/>
          <w:sz w:val="16"/>
          <w:szCs w:val="16"/>
        </w:rPr>
        <w:t xml:space="preserve"> </w:t>
      </w:r>
    </w:p>
  </w:endnote>
  <w:endnote w:id="1067">
    <w:p w14:paraId="7D53976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MECW 46: 437</w:t>
      </w:r>
    </w:p>
  </w:endnote>
  <w:endnote w:id="1068">
    <w:p w14:paraId="0AE4853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MECW 47: 77,569</w:t>
      </w:r>
    </w:p>
  </w:endnote>
  <w:endnote w:id="1069">
    <w:p w14:paraId="7BD7625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MECW 49: 5</w:t>
      </w:r>
    </w:p>
  </w:endnote>
  <w:endnote w:id="1070">
    <w:p w14:paraId="10E5DD1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Dominick 1982: 349-51</w:t>
      </w:r>
    </w:p>
  </w:endnote>
  <w:endnote w:id="1071">
    <w:p w14:paraId="5D5F512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Moses 1982: 1: 145</w:t>
      </w:r>
    </w:p>
  </w:endnote>
  <w:endnote w:id="1072">
    <w:p w14:paraId="2CB9664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Dominick 1982: 350-1,385</w:t>
      </w:r>
    </w:p>
  </w:endnote>
  <w:endnote w:id="1073">
    <w:p w14:paraId="7323BD7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Lidtke 1966: 292,303-5</w:t>
      </w:r>
    </w:p>
  </w:endnote>
  <w:endnote w:id="1074">
    <w:p w14:paraId="3D28577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Braunthal 1966: 248</w:t>
      </w:r>
    </w:p>
  </w:endnote>
  <w:endnote w:id="1075">
    <w:p w14:paraId="4FB07D5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Lidtke 1966: 291,301,318</w:t>
      </w:r>
    </w:p>
  </w:endnote>
  <w:endnote w:id="1076">
    <w:p w14:paraId="40C48DC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Dominick 1982: 358-9,363-4</w:t>
      </w:r>
    </w:p>
  </w:endnote>
  <w:endnote w:id="1077">
    <w:p w14:paraId="1DECCE2C" w14:textId="454DA285" w:rsidR="007A4272" w:rsidRPr="00263ACE" w:rsidRDefault="007A4272">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53" w:history="1">
        <w:r w:rsidRPr="00263ACE">
          <w:rPr>
            <w:rStyle w:val="Hyperlink"/>
            <w:rFonts w:asciiTheme="minorHAnsi" w:hAnsiTheme="minorHAnsi"/>
            <w:sz w:val="16"/>
            <w:szCs w:val="16"/>
          </w:rPr>
          <w:t>www.marxists.org/history/international/social-democracy/1891/erfurt-program.htm</w:t>
        </w:r>
      </w:hyperlink>
      <w:r w:rsidRPr="00263ACE">
        <w:rPr>
          <w:rFonts w:asciiTheme="minorHAnsi" w:hAnsiTheme="minorHAnsi"/>
          <w:sz w:val="16"/>
          <w:szCs w:val="16"/>
        </w:rPr>
        <w:t xml:space="preserve"> </w:t>
      </w:r>
    </w:p>
  </w:endnote>
  <w:endnote w:id="1078">
    <w:p w14:paraId="533908A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Lidtke 1966: 319,335-8</w:t>
      </w:r>
    </w:p>
  </w:endnote>
  <w:endnote w:id="1079">
    <w:p w14:paraId="4E0D75C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Lih 2011: 56</w:t>
      </w:r>
    </w:p>
  </w:endnote>
  <w:endnote w:id="1080">
    <w:p w14:paraId="0D3252E5" w14:textId="77777777" w:rsidR="007A4272" w:rsidRPr="00263ACE" w:rsidRDefault="007A4272" w:rsidP="00275582">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Moses 1982: 1: 93</w:t>
      </w:r>
    </w:p>
  </w:endnote>
  <w:endnote w:id="1081">
    <w:p w14:paraId="08453CE9" w14:textId="30708B2B" w:rsidR="007A4272" w:rsidRPr="00263ACE" w:rsidRDefault="007A4272" w:rsidP="002C6BD1">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Carr 1991: 164</w:t>
      </w:r>
    </w:p>
  </w:endnote>
  <w:endnote w:id="1082">
    <w:p w14:paraId="71CD2E6A" w14:textId="77777777" w:rsidR="007A4272" w:rsidRPr="00263ACE" w:rsidRDefault="007A4272" w:rsidP="005039C2">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Hamm 1986: 47</w:t>
      </w:r>
    </w:p>
  </w:endnote>
  <w:endnote w:id="1083">
    <w:p w14:paraId="4323D65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229</w:t>
      </w:r>
    </w:p>
  </w:endnote>
  <w:endnote w:id="1084">
    <w:p w14:paraId="50E3675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O’Connor 1992: 14</w:t>
      </w:r>
    </w:p>
  </w:endnote>
  <w:endnote w:id="1085">
    <w:p w14:paraId="3EFFEE8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31</w:t>
      </w:r>
    </w:p>
  </w:endnote>
  <w:endnote w:id="1086">
    <w:p w14:paraId="7B6EE29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O’Connor 1992: 14</w:t>
      </w:r>
    </w:p>
  </w:endnote>
  <w:endnote w:id="1087">
    <w:p w14:paraId="743D0713" w14:textId="77777777" w:rsidR="007A4272" w:rsidRPr="00263ACE" w:rsidRDefault="007A4272" w:rsidP="00801C6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31</w:t>
      </w:r>
    </w:p>
  </w:endnote>
  <w:endnote w:id="1088">
    <w:p w14:paraId="530A45D8" w14:textId="77777777" w:rsidR="007A4272" w:rsidRPr="00263ACE" w:rsidRDefault="007A4272" w:rsidP="00801C6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Harding 2008: 179</w:t>
      </w:r>
    </w:p>
  </w:endnote>
  <w:endnote w:id="1089">
    <w:p w14:paraId="67F8DA5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230</w:t>
      </w:r>
    </w:p>
  </w:endnote>
  <w:endnote w:id="1090">
    <w:p w14:paraId="42323F5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Harding 2008: 179</w:t>
      </w:r>
    </w:p>
  </w:endnote>
  <w:endnote w:id="1091">
    <w:p w14:paraId="1CB42E3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184,230-1,235-6</w:t>
      </w:r>
    </w:p>
  </w:endnote>
  <w:endnote w:id="1092">
    <w:p w14:paraId="14067FAA" w14:textId="77777777" w:rsidR="007A4272" w:rsidRPr="00263ACE" w:rsidRDefault="007A4272" w:rsidP="00C75F8E">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Kassow 1989: 71</w:t>
      </w:r>
    </w:p>
  </w:endnote>
  <w:endnote w:id="1093">
    <w:p w14:paraId="475CDBE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O’Connor 1992: 15</w:t>
      </w:r>
    </w:p>
  </w:endnote>
  <w:endnote w:id="1094">
    <w:p w14:paraId="506C048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237</w:t>
      </w:r>
    </w:p>
  </w:endnote>
  <w:endnote w:id="1095">
    <w:p w14:paraId="5AF78FC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Mendel 1961: 94-5</w:t>
      </w:r>
    </w:p>
  </w:endnote>
  <w:endnote w:id="1096">
    <w:p w14:paraId="6654B1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54" w:history="1">
        <w:r w:rsidRPr="00263ACE">
          <w:rPr>
            <w:rStyle w:val="Hyperlink"/>
            <w:rFonts w:asciiTheme="minorHAnsi" w:hAnsiTheme="minorHAnsi"/>
            <w:sz w:val="16"/>
            <w:szCs w:val="16"/>
          </w:rPr>
          <w:t>visitivanovo.com/en/ivanovo/people/fyedor-afanasevich-afanasev/</w:t>
        </w:r>
      </w:hyperlink>
      <w:r w:rsidRPr="00263ACE">
        <w:rPr>
          <w:rFonts w:asciiTheme="minorHAnsi" w:hAnsiTheme="minorHAnsi"/>
          <w:sz w:val="16"/>
          <w:szCs w:val="16"/>
        </w:rPr>
        <w:t xml:space="preserve"> </w:t>
      </w:r>
    </w:p>
  </w:endnote>
  <w:endnote w:id="1097">
    <w:p w14:paraId="6747AE60" w14:textId="59BBC2A2" w:rsidR="007A4272" w:rsidRPr="00263ACE" w:rsidRDefault="007A4272" w:rsidP="00D83851">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3</w:t>
      </w:r>
      <w:r>
        <w:rPr>
          <w:rFonts w:asciiTheme="minorHAnsi" w:hAnsiTheme="minorHAnsi"/>
          <w:sz w:val="16"/>
          <w:szCs w:val="16"/>
        </w:rPr>
        <w:t>1-</w:t>
      </w:r>
      <w:r w:rsidRPr="00263ACE">
        <w:rPr>
          <w:rFonts w:asciiTheme="minorHAnsi" w:hAnsiTheme="minorHAnsi"/>
          <w:sz w:val="16"/>
          <w:szCs w:val="16"/>
        </w:rPr>
        <w:t>2</w:t>
      </w:r>
    </w:p>
  </w:endnote>
  <w:endnote w:id="1098">
    <w:p w14:paraId="43F97616" w14:textId="77777777" w:rsidR="007A4272" w:rsidRPr="00263ACE" w:rsidRDefault="007A4272" w:rsidP="00D83851">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166,279</w:t>
      </w:r>
    </w:p>
  </w:endnote>
  <w:endnote w:id="1099">
    <w:p w14:paraId="16FD7CCF" w14:textId="77777777" w:rsidR="007A4272" w:rsidRPr="00263ACE" w:rsidRDefault="007A4272" w:rsidP="00D83851">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O’Connor 1992: 16</w:t>
      </w:r>
    </w:p>
  </w:endnote>
  <w:endnote w:id="1100">
    <w:p w14:paraId="15A9DEC1" w14:textId="77777777" w:rsidR="007A4272" w:rsidRPr="00263ACE" w:rsidRDefault="007A4272" w:rsidP="00D83851">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239</w:t>
      </w:r>
    </w:p>
  </w:endnote>
  <w:endnote w:id="1101">
    <w:p w14:paraId="30D34584" w14:textId="77777777" w:rsidR="007A4272" w:rsidRPr="00263ACE" w:rsidRDefault="007A4272" w:rsidP="00D83851">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1970: 70</w:t>
      </w:r>
    </w:p>
  </w:endnote>
  <w:endnote w:id="1102">
    <w:p w14:paraId="341EA3A8" w14:textId="77777777" w:rsidR="007A4272" w:rsidRPr="00263ACE" w:rsidRDefault="007A4272" w:rsidP="00D83851">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Mendel 1961: 95</w:t>
      </w:r>
    </w:p>
  </w:endnote>
  <w:endnote w:id="1103">
    <w:p w14:paraId="6F434AA1" w14:textId="77777777" w:rsidR="007A4272" w:rsidRPr="00263ACE" w:rsidRDefault="007A4272" w:rsidP="00D83851">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238</w:t>
      </w:r>
    </w:p>
  </w:endnote>
  <w:endnote w:id="1104">
    <w:p w14:paraId="47F742A4" w14:textId="77777777" w:rsidR="007A4272" w:rsidRPr="00263ACE" w:rsidRDefault="007A4272" w:rsidP="009B20F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Zimmerman 2004: 18</w:t>
      </w:r>
    </w:p>
  </w:endnote>
  <w:endnote w:id="1105">
    <w:p w14:paraId="73C46AA3" w14:textId="77777777" w:rsidR="007A4272" w:rsidRPr="00263ACE" w:rsidRDefault="007A4272" w:rsidP="009B20F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Glatter 2005: 14</w:t>
      </w:r>
    </w:p>
  </w:endnote>
  <w:endnote w:id="1106">
    <w:p w14:paraId="513BDFFB" w14:textId="77777777" w:rsidR="007A4272" w:rsidRPr="00263ACE" w:rsidRDefault="007A4272" w:rsidP="009B20F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Leslie 1980: 57</w:t>
      </w:r>
    </w:p>
  </w:endnote>
  <w:endnote w:id="1107">
    <w:p w14:paraId="010C8843" w14:textId="77777777" w:rsidR="007A4272" w:rsidRPr="00263ACE" w:rsidRDefault="007A4272" w:rsidP="009B20F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Zimmerman 2004: 18</w:t>
      </w:r>
    </w:p>
  </w:endnote>
  <w:endnote w:id="1108">
    <w:p w14:paraId="58D43147" w14:textId="77777777" w:rsidR="007A4272" w:rsidRPr="00263ACE" w:rsidRDefault="007A4272" w:rsidP="009B20F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Glatter 2005: 14</w:t>
      </w:r>
    </w:p>
  </w:endnote>
  <w:endnote w:id="1109">
    <w:p w14:paraId="5F7360CF" w14:textId="77777777" w:rsidR="007A4272" w:rsidRPr="00263ACE" w:rsidRDefault="007A4272" w:rsidP="009B20F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Zimmerman 2004: 18</w:t>
      </w:r>
    </w:p>
  </w:endnote>
  <w:endnote w:id="1110">
    <w:p w14:paraId="6855DFB4" w14:textId="77777777" w:rsidR="007A4272" w:rsidRPr="00263ACE" w:rsidRDefault="007A4272" w:rsidP="009B20F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Leslie 1980: 46</w:t>
      </w:r>
    </w:p>
  </w:endnote>
  <w:endnote w:id="1111">
    <w:p w14:paraId="6D6DBCE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O’Connor 1992: 14-15</w:t>
      </w:r>
    </w:p>
  </w:endnote>
  <w:endnote w:id="1112">
    <w:p w14:paraId="3825CF0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166-7</w:t>
      </w:r>
    </w:p>
  </w:endnote>
  <w:endnote w:id="1113">
    <w:p w14:paraId="1D84DED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Harding 2008: 84-91</w:t>
      </w:r>
    </w:p>
  </w:endnote>
  <w:endnote w:id="1114">
    <w:p w14:paraId="722BC2B7" w14:textId="27D59DA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184,194,200,241-2,320-1</w:t>
      </w:r>
    </w:p>
  </w:endnote>
  <w:endnote w:id="1115">
    <w:p w14:paraId="32755F0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5</w:t>
      </w:r>
    </w:p>
  </w:endnote>
  <w:endnote w:id="1116">
    <w:p w14:paraId="5BCBAC71" w14:textId="708E5538"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Hogan 1993: </w:t>
      </w:r>
      <w:r>
        <w:rPr>
          <w:rFonts w:asciiTheme="minorHAnsi" w:hAnsiTheme="minorHAnsi"/>
          <w:sz w:val="16"/>
          <w:szCs w:val="16"/>
        </w:rPr>
        <w:t>5,</w:t>
      </w:r>
      <w:r w:rsidRPr="00263ACE">
        <w:rPr>
          <w:rFonts w:asciiTheme="minorHAnsi" w:hAnsiTheme="minorHAnsi"/>
          <w:sz w:val="16"/>
          <w:szCs w:val="16"/>
        </w:rPr>
        <w:t>14,26-7</w:t>
      </w:r>
      <w:r>
        <w:rPr>
          <w:rFonts w:asciiTheme="minorHAnsi" w:hAnsiTheme="minorHAnsi"/>
          <w:sz w:val="16"/>
          <w:szCs w:val="16"/>
        </w:rPr>
        <w:t>,31</w:t>
      </w:r>
    </w:p>
  </w:endnote>
  <w:endnote w:id="1117">
    <w:p w14:paraId="5C612F14" w14:textId="77777777" w:rsidR="007A4272" w:rsidRPr="00263ACE" w:rsidRDefault="007A4272" w:rsidP="00833F4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930</w:t>
      </w:r>
    </w:p>
  </w:endnote>
  <w:endnote w:id="1118">
    <w:p w14:paraId="1758035F" w14:textId="77777777" w:rsidR="007A4272" w:rsidRPr="00263ACE" w:rsidRDefault="007A4272" w:rsidP="00833F4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166</w:t>
      </w:r>
    </w:p>
  </w:endnote>
  <w:endnote w:id="1119">
    <w:p w14:paraId="2686214A" w14:textId="77777777" w:rsidR="007A4272" w:rsidRPr="00263ACE" w:rsidRDefault="007A4272" w:rsidP="00833F4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11</w:t>
      </w:r>
    </w:p>
  </w:endnote>
  <w:endnote w:id="1120">
    <w:p w14:paraId="7511B74D" w14:textId="77777777" w:rsidR="007A4272" w:rsidRPr="00263ACE" w:rsidRDefault="007A4272" w:rsidP="007260E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Naarden 1992: 95</w:t>
      </w:r>
    </w:p>
  </w:endnote>
  <w:endnote w:id="1121">
    <w:p w14:paraId="43B20B52" w14:textId="77777777" w:rsidR="007A4272" w:rsidRPr="00263ACE" w:rsidRDefault="007A4272" w:rsidP="007260E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Harding 2008: 92-9</w:t>
      </w:r>
    </w:p>
  </w:endnote>
  <w:endnote w:id="1122">
    <w:p w14:paraId="2FA3528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Donald 1993: 2</w:t>
      </w:r>
    </w:p>
  </w:endnote>
  <w:endnote w:id="1123">
    <w:p w14:paraId="27A1D8F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281</w:t>
      </w:r>
    </w:p>
  </w:endnote>
  <w:endnote w:id="1124">
    <w:p w14:paraId="070D3FF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Baron 1966: 127</w:t>
      </w:r>
    </w:p>
  </w:endnote>
  <w:endnote w:id="1125">
    <w:p w14:paraId="58D0BE3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Smith &amp; Christian 1984: 345</w:t>
      </w:r>
    </w:p>
  </w:endnote>
  <w:endnote w:id="1126">
    <w:p w14:paraId="5B1D0D2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Zilliacus 1905: 204</w:t>
      </w:r>
    </w:p>
  </w:endnote>
  <w:endnote w:id="1127">
    <w:p w14:paraId="048E899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Smith &amp; Christian 1984: 347-8</w:t>
      </w:r>
    </w:p>
  </w:endnote>
  <w:endnote w:id="1128">
    <w:p w14:paraId="6B40C8A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Treadgold 1955: 3</w:t>
      </w:r>
    </w:p>
  </w:endnote>
  <w:endnote w:id="1129">
    <w:p w14:paraId="2F5DCED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Smith &amp; Christian 1984: 350</w:t>
      </w:r>
    </w:p>
  </w:endnote>
  <w:endnote w:id="1130">
    <w:p w14:paraId="70B97DB3" w14:textId="77777777" w:rsidR="007A4272" w:rsidRPr="00263ACE" w:rsidRDefault="007A4272" w:rsidP="007B1871">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213</w:t>
      </w:r>
    </w:p>
  </w:endnote>
  <w:endnote w:id="1131">
    <w:p w14:paraId="3CD4B57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Possony 1966: 49</w:t>
      </w:r>
    </w:p>
  </w:endnote>
  <w:endnote w:id="1132">
    <w:p w14:paraId="3A67899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Smith &amp; Christian 1984: 330-1</w:t>
      </w:r>
    </w:p>
  </w:endnote>
  <w:endnote w:id="1133">
    <w:p w14:paraId="3115AAA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Figes 1997: 159-60</w:t>
      </w:r>
    </w:p>
  </w:endnote>
  <w:endnote w:id="1134">
    <w:p w14:paraId="72F7358F" w14:textId="77777777" w:rsidR="007A4272" w:rsidRPr="00263ACE" w:rsidRDefault="007A4272" w:rsidP="00131BAE">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Carr 1991: 188</w:t>
      </w:r>
    </w:p>
  </w:endnote>
  <w:endnote w:id="1135">
    <w:p w14:paraId="2741029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Von Laue 1969: 31-2</w:t>
      </w:r>
    </w:p>
  </w:endnote>
  <w:endnote w:id="1136">
    <w:p w14:paraId="040C411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Waldron 2002: 66</w:t>
      </w:r>
    </w:p>
  </w:endnote>
  <w:endnote w:id="1137">
    <w:p w14:paraId="652A66C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Gatrell 1986: 219</w:t>
      </w:r>
    </w:p>
  </w:endnote>
  <w:endnote w:id="1138">
    <w:p w14:paraId="26B59C1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Crisp 1978: 100</w:t>
      </w:r>
    </w:p>
  </w:endnote>
  <w:endnote w:id="1139">
    <w:p w14:paraId="2031CFE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Stepniak 1896a: 95</w:t>
      </w:r>
    </w:p>
  </w:endnote>
  <w:endnote w:id="1140">
    <w:p w14:paraId="3200ED6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Rogger 1983: 85</w:t>
      </w:r>
    </w:p>
  </w:endnote>
  <w:endnote w:id="1141">
    <w:p w14:paraId="68A0CCF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Stepniak 1896a: 89-90</w:t>
      </w:r>
    </w:p>
  </w:endnote>
  <w:endnote w:id="1142">
    <w:p w14:paraId="7BE3977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213</w:t>
      </w:r>
    </w:p>
  </w:endnote>
  <w:endnote w:id="1143">
    <w:p w14:paraId="653770F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Haimson 1966: 49-50,68</w:t>
      </w:r>
    </w:p>
  </w:endnote>
  <w:endnote w:id="1144">
    <w:p w14:paraId="1AF6D7B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Dan 1964: 190</w:t>
      </w:r>
    </w:p>
  </w:endnote>
  <w:endnote w:id="1145">
    <w:p w14:paraId="0ABDF1E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Trotsky 1972: 175</w:t>
      </w:r>
    </w:p>
  </w:endnote>
  <w:endnote w:id="1146">
    <w:p w14:paraId="33F5F8C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Dan 1964: 194</w:t>
      </w:r>
    </w:p>
  </w:endnote>
  <w:endnote w:id="1147">
    <w:p w14:paraId="7E556CD6"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Von Laue 1969: 32</w:t>
      </w:r>
    </w:p>
  </w:endnote>
  <w:endnote w:id="1148">
    <w:p w14:paraId="2E3D54B1"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Mendel 1961: 42</w:t>
      </w:r>
    </w:p>
  </w:endnote>
  <w:endnote w:id="1149">
    <w:p w14:paraId="01E6C307"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Volin 1970: 63</w:t>
      </w:r>
    </w:p>
  </w:endnote>
  <w:endnote w:id="1150">
    <w:p w14:paraId="17CE3046" w14:textId="77777777" w:rsidR="007A4272" w:rsidRPr="00263ACE" w:rsidRDefault="007A4272" w:rsidP="008958E8">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213-14</w:t>
      </w:r>
    </w:p>
  </w:endnote>
  <w:endnote w:id="1151">
    <w:p w14:paraId="0CD483E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Westwood 1964: 107-8</w:t>
      </w:r>
    </w:p>
  </w:endnote>
  <w:endnote w:id="1152">
    <w:p w14:paraId="4FD56D7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Zilliacus 1905: 194-5</w:t>
      </w:r>
    </w:p>
  </w:endnote>
  <w:endnote w:id="1153">
    <w:p w14:paraId="1BDD4F48"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Galai 1973: 23,37</w:t>
      </w:r>
    </w:p>
  </w:endnote>
  <w:endnote w:id="1154">
    <w:p w14:paraId="143730EF" w14:textId="4D3B734B"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Von Laue 1969: 44,64-7,77,89,109-10</w:t>
      </w:r>
    </w:p>
  </w:endnote>
  <w:endnote w:id="1155">
    <w:p w14:paraId="6BB67651" w14:textId="77777777" w:rsidR="007A4272" w:rsidRPr="00263ACE" w:rsidRDefault="007A4272" w:rsidP="00917F8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Read 2005: 110</w:t>
      </w:r>
    </w:p>
  </w:endnote>
  <w:endnote w:id="1156">
    <w:p w14:paraId="7B1DD01E" w14:textId="77777777" w:rsidR="007A4272" w:rsidRPr="00263ACE" w:rsidRDefault="007A4272" w:rsidP="00917F8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Day &amp; Gaido 2011: 47</w:t>
      </w:r>
    </w:p>
  </w:endnote>
  <w:endnote w:id="1157">
    <w:p w14:paraId="41C609A2" w14:textId="77777777" w:rsidR="007A4272" w:rsidRPr="00263ACE" w:rsidRDefault="007A4272" w:rsidP="00917F8F">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Abendroth 1972: 43</w:t>
      </w:r>
    </w:p>
  </w:endnote>
  <w:endnote w:id="1158">
    <w:p w14:paraId="245D080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Kindersley 1962: 35</w:t>
      </w:r>
    </w:p>
  </w:endnote>
  <w:endnote w:id="1159">
    <w:p w14:paraId="2008FDA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1970: 51,57,59,79,170</w:t>
      </w:r>
    </w:p>
  </w:endnote>
  <w:endnote w:id="1160">
    <w:p w14:paraId="05B78E6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Kennan 1970</w:t>
      </w:r>
    </w:p>
  </w:endnote>
  <w:endnote w:id="1161">
    <w:p w14:paraId="6DDFFE9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MECW 6: 495,515</w:t>
      </w:r>
    </w:p>
  </w:endnote>
  <w:endnote w:id="1162">
    <w:p w14:paraId="453768A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MECW 27: 235-50</w:t>
      </w:r>
    </w:p>
  </w:endnote>
  <w:endnote w:id="1163">
    <w:p w14:paraId="79B7DC7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MECW 49: 295,308,384-5,606</w:t>
      </w:r>
    </w:p>
  </w:endnote>
  <w:endnote w:id="1164">
    <w:p w14:paraId="2B671170" w14:textId="51A24D54" w:rsidR="007A4272" w:rsidRPr="00263ACE" w:rsidRDefault="007A4272" w:rsidP="009A4482">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55" w:history="1">
        <w:r w:rsidRPr="00263ACE">
          <w:rPr>
            <w:rStyle w:val="Hyperlink"/>
            <w:rFonts w:asciiTheme="minorHAnsi" w:hAnsiTheme="minorHAnsi"/>
            <w:sz w:val="16"/>
            <w:szCs w:val="16"/>
          </w:rPr>
          <w:t>freedictionary.com/Rusanov%2c+Nikolai</w:t>
        </w:r>
      </w:hyperlink>
      <w:r w:rsidRPr="00263ACE">
        <w:rPr>
          <w:rFonts w:asciiTheme="minorHAnsi" w:hAnsiTheme="minorHAnsi"/>
          <w:sz w:val="16"/>
          <w:szCs w:val="16"/>
        </w:rPr>
        <w:t xml:space="preserve"> </w:t>
      </w:r>
    </w:p>
  </w:endnote>
  <w:endnote w:id="1165">
    <w:p w14:paraId="5C57375C" w14:textId="77777777" w:rsidR="007A4272" w:rsidRPr="00263ACE" w:rsidRDefault="007A4272" w:rsidP="00992FB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100-7</w:t>
      </w:r>
    </w:p>
  </w:endnote>
  <w:endnote w:id="1166">
    <w:p w14:paraId="2C14AEDC" w14:textId="77777777" w:rsidR="007A4272" w:rsidRPr="00263ACE" w:rsidRDefault="007A4272" w:rsidP="009A4482">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Anon ND: 321-6,398,401</w:t>
      </w:r>
    </w:p>
  </w:endnote>
  <w:endnote w:id="1167">
    <w:p w14:paraId="3084F81A" w14:textId="77777777" w:rsidR="007A4272" w:rsidRPr="00263ACE" w:rsidRDefault="007A4272" w:rsidP="009A4482">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Draper 1986a: 323-4</w:t>
      </w:r>
    </w:p>
  </w:endnote>
  <w:endnote w:id="1168">
    <w:p w14:paraId="782ED08A" w14:textId="77777777" w:rsidR="007A4272" w:rsidRPr="00263ACE" w:rsidRDefault="007A4272" w:rsidP="009A4482">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Anon ND: 328</w:t>
      </w:r>
    </w:p>
  </w:endnote>
  <w:endnote w:id="1169">
    <w:p w14:paraId="721CDF9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Futrell 1963: 35-6.</w:t>
      </w:r>
    </w:p>
  </w:endnote>
  <w:endnote w:id="1170">
    <w:p w14:paraId="58B9B782"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Hosking 1973: 107</w:t>
      </w:r>
    </w:p>
  </w:endnote>
  <w:endnote w:id="1171">
    <w:p w14:paraId="67C1DD8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Abendroth 1972: 48</w:t>
      </w:r>
    </w:p>
  </w:endnote>
  <w:endnote w:id="1172">
    <w:p w14:paraId="135D569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Futrell 1963: 37.</w:t>
      </w:r>
    </w:p>
  </w:endnote>
  <w:endnote w:id="1173">
    <w:p w14:paraId="7ECEEB8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Copeland 1973: 56,64</w:t>
      </w:r>
    </w:p>
  </w:endnote>
  <w:endnote w:id="1174">
    <w:p w14:paraId="632EF86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1987: 98</w:t>
      </w:r>
    </w:p>
  </w:endnote>
  <w:endnote w:id="1175">
    <w:p w14:paraId="3CB78AB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McNeal 1973: 5-7,11</w:t>
      </w:r>
    </w:p>
  </w:endnote>
  <w:endnote w:id="1176">
    <w:p w14:paraId="6851CA8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Bobrovskaya 1940: 3</w:t>
      </w:r>
    </w:p>
  </w:endnote>
  <w:endnote w:id="1177">
    <w:p w14:paraId="24D459E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Krupskaya 1957: 6,9,12</w:t>
      </w:r>
    </w:p>
  </w:endnote>
  <w:endnote w:id="1178">
    <w:p w14:paraId="018A45E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Bobrovskaya 1940: 4</w:t>
      </w:r>
    </w:p>
  </w:endnote>
  <w:endnote w:id="1179">
    <w:p w14:paraId="30A90F0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McNeal 1973: 10,13</w:t>
      </w:r>
    </w:p>
  </w:endnote>
  <w:endnote w:id="1180">
    <w:p w14:paraId="60B2646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Krupskaya 1957: 13</w:t>
      </w:r>
    </w:p>
  </w:endnote>
  <w:endnote w:id="1181">
    <w:p w14:paraId="36C26EC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McNeal 1973: 17-18</w:t>
      </w:r>
    </w:p>
  </w:endnote>
  <w:endnote w:id="1182">
    <w:p w14:paraId="5C201EE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Bobrovskaya 1940: 4</w:t>
      </w:r>
    </w:p>
  </w:endnote>
  <w:endnote w:id="1183">
    <w:p w14:paraId="574F867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McNeal 1973: 18-19,22-6</w:t>
      </w:r>
    </w:p>
  </w:endnote>
  <w:endnote w:id="1184">
    <w:p w14:paraId="287E167F" w14:textId="77777777" w:rsidR="007A4272" w:rsidRPr="00263ACE" w:rsidRDefault="007A4272" w:rsidP="00130C2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Hillyar &amp; McDermid 2000: 167</w:t>
      </w:r>
    </w:p>
  </w:endnote>
  <w:endnote w:id="1185">
    <w:p w14:paraId="005C9D40" w14:textId="77777777" w:rsidR="007A4272" w:rsidRPr="00263ACE" w:rsidRDefault="007A4272" w:rsidP="009F744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Krupskaya 1957: 15</w:t>
      </w:r>
    </w:p>
  </w:endnote>
  <w:endnote w:id="1186">
    <w:p w14:paraId="4C88633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McNeal 1973: 27-8</w:t>
      </w:r>
    </w:p>
  </w:endnote>
  <w:endnote w:id="1187">
    <w:p w14:paraId="27534359" w14:textId="77777777" w:rsidR="007A4272" w:rsidRPr="00263ACE" w:rsidRDefault="007A4272" w:rsidP="00151C8C">
      <w:pPr>
        <w:pStyle w:val="EndnoteText"/>
        <w:tabs>
          <w:tab w:val="left" w:pos="170"/>
        </w:tabs>
        <w:jc w:val="left"/>
        <w:rPr>
          <w:rFonts w:asciiTheme="minorHAnsi" w:eastAsiaTheme="minorHAnsi" w:hAnsiTheme="minorHAnsi" w:cstheme="minorBid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Krupskaya 1957: 15-16</w:t>
      </w:r>
    </w:p>
  </w:endnote>
  <w:endnote w:id="1188">
    <w:p w14:paraId="201E1CA7" w14:textId="77777777" w:rsidR="007A4272" w:rsidRPr="00263ACE" w:rsidRDefault="007A4272" w:rsidP="000C33E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137</w:t>
      </w:r>
    </w:p>
  </w:endnote>
  <w:endnote w:id="1189">
    <w:p w14:paraId="3E3DFD12" w14:textId="77777777" w:rsidR="007A4272" w:rsidRPr="00263ACE" w:rsidRDefault="007A4272" w:rsidP="000C33E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Kindersley 1962: 37</w:t>
      </w:r>
    </w:p>
  </w:endnote>
  <w:endnote w:id="1190">
    <w:p w14:paraId="6B22838A" w14:textId="77777777" w:rsidR="007A4272" w:rsidRPr="00263ACE" w:rsidRDefault="007A4272" w:rsidP="000C33E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1970: 70-1</w:t>
      </w:r>
    </w:p>
  </w:endnote>
  <w:endnote w:id="1191">
    <w:p w14:paraId="261D2378" w14:textId="199B6A16" w:rsidR="007A4272" w:rsidRPr="00263ACE" w:rsidRDefault="007A4272" w:rsidP="000C33E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56" w:history="1">
        <w:r w:rsidRPr="00263ACE">
          <w:rPr>
            <w:rStyle w:val="Hyperlink"/>
            <w:rFonts w:asciiTheme="minorHAnsi" w:hAnsiTheme="minorHAnsi"/>
            <w:sz w:val="16"/>
            <w:szCs w:val="16"/>
          </w:rPr>
          <w:t>freedictionary.com/Vasili+Starkov</w:t>
        </w:r>
      </w:hyperlink>
      <w:r w:rsidRPr="00263ACE">
        <w:rPr>
          <w:rFonts w:asciiTheme="minorHAnsi" w:hAnsiTheme="minorHAnsi"/>
          <w:sz w:val="16"/>
          <w:szCs w:val="16"/>
        </w:rPr>
        <w:t xml:space="preserve"> </w:t>
      </w:r>
    </w:p>
  </w:endnote>
  <w:endnote w:id="1192">
    <w:p w14:paraId="46E68072" w14:textId="77777777" w:rsidR="007A4272" w:rsidRPr="00263ACE" w:rsidRDefault="007A4272" w:rsidP="000C33E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57" w:history="1">
        <w:r w:rsidRPr="00263ACE">
          <w:rPr>
            <w:rStyle w:val="Hyperlink"/>
            <w:rFonts w:asciiTheme="minorHAnsi" w:hAnsiTheme="minorHAnsi"/>
            <w:sz w:val="16"/>
            <w:szCs w:val="16"/>
          </w:rPr>
          <w:t>wikipedia.org/wiki/Alexander_Potresov</w:t>
        </w:r>
      </w:hyperlink>
      <w:r w:rsidRPr="00263ACE">
        <w:rPr>
          <w:rFonts w:asciiTheme="minorHAnsi" w:hAnsiTheme="minorHAnsi"/>
          <w:sz w:val="16"/>
          <w:szCs w:val="16"/>
        </w:rPr>
        <w:t xml:space="preserve"> </w:t>
      </w:r>
    </w:p>
  </w:endnote>
  <w:endnote w:id="1193">
    <w:p w14:paraId="13DA64B1" w14:textId="77777777" w:rsidR="007A4272" w:rsidRPr="00263ACE" w:rsidRDefault="007A4272" w:rsidP="000C33E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Kindersley 1962: 38</w:t>
      </w:r>
    </w:p>
  </w:endnote>
  <w:endnote w:id="1194">
    <w:p w14:paraId="4A3FB5B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McNeal 1973: 30-1</w:t>
      </w:r>
    </w:p>
  </w:endnote>
  <w:endnote w:id="1195">
    <w:p w14:paraId="092B86C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Thatcher 2006: 149</w:t>
      </w:r>
    </w:p>
  </w:endnote>
  <w:endnote w:id="1196">
    <w:p w14:paraId="65DE2A7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Krupskaya 1957: 17-18</w:t>
      </w:r>
    </w:p>
  </w:endnote>
  <w:endnote w:id="1197">
    <w:p w14:paraId="17106E4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McNeal 1973: 31</w:t>
      </w:r>
    </w:p>
  </w:endnote>
  <w:endnote w:id="1198">
    <w:p w14:paraId="6C63591B" w14:textId="1B7FE1D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Glickman 1984: 139-40</w:t>
      </w:r>
    </w:p>
  </w:endnote>
  <w:endnote w:id="1199">
    <w:p w14:paraId="3A5E4D4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McNeal 1973: 31</w:t>
      </w:r>
    </w:p>
  </w:endnote>
  <w:endnote w:id="1200">
    <w:p w14:paraId="4EC883C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Krupskaya 1957: 18-19</w:t>
      </w:r>
    </w:p>
  </w:endnote>
  <w:endnote w:id="1201">
    <w:p w14:paraId="7D7425F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Krupskaya 1932: 1: 8</w:t>
      </w:r>
    </w:p>
  </w:endnote>
  <w:endnote w:id="1202">
    <w:p w14:paraId="07F81C5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58" w:history="1">
        <w:r w:rsidRPr="00263ACE">
          <w:rPr>
            <w:rStyle w:val="Hyperlink"/>
            <w:rFonts w:asciiTheme="minorHAnsi" w:eastAsiaTheme="majorEastAsia" w:hAnsiTheme="minorHAnsi"/>
            <w:sz w:val="16"/>
            <w:szCs w:val="16"/>
          </w:rPr>
          <w:t>wikipedia.org/wiki/Nikolai_Meshcheryakov</w:t>
        </w:r>
      </w:hyperlink>
      <w:r w:rsidRPr="00263ACE">
        <w:rPr>
          <w:rFonts w:asciiTheme="minorHAnsi" w:hAnsiTheme="minorHAnsi"/>
          <w:sz w:val="16"/>
          <w:szCs w:val="16"/>
        </w:rPr>
        <w:t xml:space="preserve"> </w:t>
      </w:r>
    </w:p>
  </w:endnote>
  <w:endnote w:id="1203">
    <w:p w14:paraId="5463D2A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Krupskaya 1932: 1: 67</w:t>
      </w:r>
    </w:p>
  </w:endnote>
  <w:endnote w:id="1204">
    <w:p w14:paraId="149622F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Hogan 1993: 37,247</w:t>
      </w:r>
    </w:p>
  </w:endnote>
  <w:endnote w:id="1205">
    <w:p w14:paraId="2582E05D" w14:textId="77777777" w:rsidR="007A4272" w:rsidRPr="00263ACE" w:rsidRDefault="007A4272" w:rsidP="009C7FB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43</w:t>
      </w:r>
    </w:p>
  </w:endnote>
  <w:endnote w:id="1206">
    <w:p w14:paraId="28E615D8" w14:textId="5D5BB68A" w:rsidR="007A4272" w:rsidRPr="00263ACE" w:rsidRDefault="007A4272" w:rsidP="009C7FB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59" w:history="1">
        <w:r w:rsidRPr="00263ACE">
          <w:rPr>
            <w:rStyle w:val="Hyperlink"/>
            <w:rFonts w:asciiTheme="minorHAnsi" w:hAnsiTheme="minorHAnsi"/>
            <w:sz w:val="16"/>
            <w:szCs w:val="16"/>
          </w:rPr>
          <w:t>freedictionary.com/Stepan+Radchenko</w:t>
        </w:r>
      </w:hyperlink>
      <w:r w:rsidRPr="00263ACE">
        <w:rPr>
          <w:rFonts w:asciiTheme="minorHAnsi" w:hAnsiTheme="minorHAnsi"/>
          <w:sz w:val="16"/>
          <w:szCs w:val="16"/>
        </w:rPr>
        <w:t xml:space="preserve"> </w:t>
      </w:r>
    </w:p>
  </w:endnote>
  <w:endnote w:id="1207">
    <w:p w14:paraId="1DE0D2F1" w14:textId="77777777" w:rsidR="007A4272" w:rsidRPr="00263ACE" w:rsidRDefault="007A4272" w:rsidP="009C7FB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43</w:t>
      </w:r>
    </w:p>
  </w:endnote>
  <w:endnote w:id="1208">
    <w:p w14:paraId="5509285D" w14:textId="3EE67AD1" w:rsidR="007A4272" w:rsidRPr="00263ACE" w:rsidRDefault="007A4272" w:rsidP="009C7FB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60" w:history="1">
        <w:r w:rsidRPr="00263ACE">
          <w:rPr>
            <w:rStyle w:val="Hyperlink"/>
            <w:rFonts w:asciiTheme="minorHAnsi" w:hAnsiTheme="minorHAnsi"/>
            <w:sz w:val="16"/>
            <w:szCs w:val="16"/>
          </w:rPr>
          <w:t>freedictionary.com/Stepan+Radchenko</w:t>
        </w:r>
      </w:hyperlink>
      <w:r w:rsidRPr="00263ACE">
        <w:rPr>
          <w:rFonts w:asciiTheme="minorHAnsi" w:hAnsiTheme="minorHAnsi"/>
          <w:sz w:val="16"/>
          <w:szCs w:val="16"/>
        </w:rPr>
        <w:t xml:space="preserve"> </w:t>
      </w:r>
    </w:p>
  </w:endnote>
  <w:endnote w:id="1209">
    <w:p w14:paraId="5B5E5632" w14:textId="77777777" w:rsidR="007A4272" w:rsidRPr="00263ACE" w:rsidRDefault="007A4272" w:rsidP="009C7FB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61" w:history="1">
        <w:r w:rsidRPr="00263ACE">
          <w:rPr>
            <w:rStyle w:val="Hyperlink"/>
            <w:rFonts w:asciiTheme="minorHAnsi" w:hAnsiTheme="minorHAnsi"/>
            <w:sz w:val="16"/>
            <w:szCs w:val="16"/>
          </w:rPr>
          <w:t>prlib.ru/en-us/History/Pages/Item.aspx?itemid=980</w:t>
        </w:r>
      </w:hyperlink>
    </w:p>
  </w:endnote>
  <w:endnote w:id="1210">
    <w:p w14:paraId="4D1D90E8" w14:textId="77777777" w:rsidR="007A4272" w:rsidRPr="00263ACE" w:rsidRDefault="007A4272" w:rsidP="009C7FB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209</w:t>
      </w:r>
    </w:p>
  </w:endnote>
  <w:endnote w:id="1211">
    <w:p w14:paraId="024CFED5" w14:textId="77777777" w:rsidR="007A4272" w:rsidRPr="00263ACE" w:rsidRDefault="007A4272" w:rsidP="009C7FB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62" w:history="1">
        <w:r w:rsidRPr="00263ACE">
          <w:rPr>
            <w:rStyle w:val="Hyperlink"/>
            <w:rFonts w:asciiTheme="minorHAnsi" w:hAnsiTheme="minorHAnsi"/>
            <w:sz w:val="16"/>
            <w:szCs w:val="16"/>
          </w:rPr>
          <w:t>prlib.ru/en-us/History/Pages/Item.aspx?itemid=980</w:t>
        </w:r>
      </w:hyperlink>
    </w:p>
  </w:endnote>
  <w:endnote w:id="1212">
    <w:p w14:paraId="2461E6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140</w:t>
      </w:r>
    </w:p>
  </w:endnote>
  <w:endnote w:id="1213">
    <w:p w14:paraId="5AE67C3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186,203,207-8</w:t>
      </w:r>
    </w:p>
  </w:endnote>
  <w:endnote w:id="1214">
    <w:p w14:paraId="5737B500" w14:textId="1CBE8891"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Glickman 1984: 176-7</w:t>
      </w:r>
    </w:p>
  </w:endnote>
  <w:endnote w:id="1215">
    <w:p w14:paraId="0F27A03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McDermid &amp; Hillyar 2003: 107-8</w:t>
      </w:r>
    </w:p>
  </w:endnote>
  <w:endnote w:id="1216">
    <w:p w14:paraId="7E3AF27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217-19</w:t>
      </w:r>
    </w:p>
  </w:endnote>
  <w:endnote w:id="1217">
    <w:p w14:paraId="3674A2D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168-9</w:t>
      </w:r>
    </w:p>
  </w:endnote>
  <w:endnote w:id="1218">
    <w:p w14:paraId="3396C87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196-7</w:t>
      </w:r>
    </w:p>
  </w:endnote>
  <w:endnote w:id="1219">
    <w:p w14:paraId="1AE76D3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169</w:t>
      </w:r>
    </w:p>
  </w:endnote>
  <w:endnote w:id="1220">
    <w:p w14:paraId="3B55329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242-3</w:t>
      </w:r>
    </w:p>
  </w:endnote>
  <w:endnote w:id="1221">
    <w:p w14:paraId="4E81B3E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169</w:t>
      </w:r>
    </w:p>
  </w:endnote>
  <w:endnote w:id="1222">
    <w:p w14:paraId="60DE71F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218,242-3</w:t>
      </w:r>
    </w:p>
  </w:endnote>
  <w:endnote w:id="1223">
    <w:p w14:paraId="50C7DA0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169</w:t>
      </w:r>
    </w:p>
  </w:endnote>
  <w:endnote w:id="1224">
    <w:p w14:paraId="1E04976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185-6,194,243,247</w:t>
      </w:r>
    </w:p>
  </w:endnote>
  <w:endnote w:id="1225">
    <w:p w14:paraId="31307E1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37,133,136</w:t>
      </w:r>
    </w:p>
  </w:endnote>
  <w:endnote w:id="1226">
    <w:p w14:paraId="2C61287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215,243</w:t>
      </w:r>
    </w:p>
  </w:endnote>
  <w:endnote w:id="1227">
    <w:p w14:paraId="265B4D3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170</w:t>
      </w:r>
    </w:p>
  </w:endnote>
  <w:endnote w:id="1228">
    <w:p w14:paraId="17AD9F2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248</w:t>
      </w:r>
    </w:p>
  </w:endnote>
  <w:endnote w:id="1229">
    <w:p w14:paraId="34C5FD5F" w14:textId="77777777" w:rsidR="007A4272" w:rsidRPr="00263ACE" w:rsidRDefault="007A4272" w:rsidP="005B010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Glickman 1984: 25</w:t>
      </w:r>
    </w:p>
  </w:endnote>
  <w:endnote w:id="1230">
    <w:p w14:paraId="2A960798" w14:textId="77777777" w:rsidR="007A4272" w:rsidRPr="00263ACE" w:rsidRDefault="007A4272" w:rsidP="005B010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1976b: 423-4</w:t>
      </w:r>
    </w:p>
  </w:endnote>
  <w:endnote w:id="1231">
    <w:p w14:paraId="58AE2324" w14:textId="77777777" w:rsidR="007A4272" w:rsidRPr="00263ACE" w:rsidRDefault="007A4272" w:rsidP="005B010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42</w:t>
      </w:r>
    </w:p>
  </w:endnote>
  <w:endnote w:id="1232">
    <w:p w14:paraId="2B86FC83" w14:textId="77777777" w:rsidR="007A4272" w:rsidRPr="00263ACE" w:rsidRDefault="007A4272" w:rsidP="005B010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1976b: 424-7</w:t>
      </w:r>
    </w:p>
  </w:endnote>
  <w:endnote w:id="1233">
    <w:p w14:paraId="7ABF7E2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169</w:t>
      </w:r>
    </w:p>
  </w:endnote>
  <w:endnote w:id="1234">
    <w:p w14:paraId="1F574F9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232</w:t>
      </w:r>
    </w:p>
  </w:endnote>
  <w:endnote w:id="1235">
    <w:p w14:paraId="73965C1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170</w:t>
      </w:r>
    </w:p>
  </w:endnote>
  <w:endnote w:id="1236">
    <w:p w14:paraId="6A584D60" w14:textId="1E64FF44"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182,205,247-8,254,275</w:t>
      </w:r>
    </w:p>
  </w:endnote>
  <w:endnote w:id="1237">
    <w:p w14:paraId="589D467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139</w:t>
      </w:r>
    </w:p>
  </w:endnote>
  <w:endnote w:id="1238">
    <w:p w14:paraId="24A6622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170</w:t>
      </w:r>
    </w:p>
  </w:endnote>
  <w:endnote w:id="1239">
    <w:p w14:paraId="1E117C1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243</w:t>
      </w:r>
    </w:p>
  </w:endnote>
  <w:endnote w:id="1240">
    <w:p w14:paraId="1FD16D9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169-71,280</w:t>
      </w:r>
    </w:p>
  </w:endnote>
  <w:endnote w:id="1241">
    <w:p w14:paraId="40663CC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220</w:t>
      </w:r>
    </w:p>
  </w:endnote>
  <w:endnote w:id="1242">
    <w:p w14:paraId="2D359E7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McDermid &amp; Hillyar 2003: 113</w:t>
      </w:r>
    </w:p>
  </w:endnote>
  <w:endnote w:id="1243">
    <w:p w14:paraId="2241DEFD" w14:textId="77777777" w:rsidR="007A4272" w:rsidRPr="00263ACE" w:rsidRDefault="007A4272" w:rsidP="00EA79B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201,233-5,246-50,253-6,</w:t>
      </w:r>
    </w:p>
    <w:p w14:paraId="54144D80" w14:textId="77777777" w:rsidR="007A4272" w:rsidRPr="00263ACE" w:rsidRDefault="007A4272" w:rsidP="00EA79BB">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263-4</w:t>
      </w:r>
    </w:p>
  </w:endnote>
  <w:endnote w:id="1244">
    <w:p w14:paraId="29EE0D2E" w14:textId="77777777" w:rsidR="007A4272" w:rsidRPr="00263ACE" w:rsidRDefault="007A4272" w:rsidP="00EA79B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167</w:t>
      </w:r>
    </w:p>
  </w:endnote>
  <w:endnote w:id="1245">
    <w:p w14:paraId="2C7C63D8" w14:textId="77777777" w:rsidR="007A4272" w:rsidRPr="00263ACE" w:rsidRDefault="007A4272" w:rsidP="00EA79B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57-8</w:t>
      </w:r>
    </w:p>
  </w:endnote>
  <w:endnote w:id="1246">
    <w:p w14:paraId="3B0F2FE8" w14:textId="77777777" w:rsidR="007A4272" w:rsidRPr="00263ACE" w:rsidRDefault="007A4272" w:rsidP="00EA79B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10,15,41,43-5</w:t>
      </w:r>
    </w:p>
  </w:endnote>
  <w:endnote w:id="1247">
    <w:p w14:paraId="50ADBA56" w14:textId="77777777" w:rsidR="007A4272" w:rsidRPr="00263ACE" w:rsidRDefault="007A4272" w:rsidP="00EA79B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Possony 1966: 57-8</w:t>
      </w:r>
    </w:p>
  </w:endnote>
  <w:endnote w:id="1248">
    <w:p w14:paraId="33D25407" w14:textId="77777777" w:rsidR="007A4272" w:rsidRPr="00263ACE" w:rsidRDefault="007A4272" w:rsidP="00EA79B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142</w:t>
      </w:r>
    </w:p>
  </w:endnote>
  <w:endnote w:id="1249">
    <w:p w14:paraId="26EE61C4" w14:textId="77777777" w:rsidR="007A4272" w:rsidRPr="00263ACE" w:rsidRDefault="007A4272" w:rsidP="00EA79B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57</w:t>
      </w:r>
    </w:p>
  </w:endnote>
  <w:endnote w:id="1250">
    <w:p w14:paraId="08DCE210"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2004: 203</w:t>
      </w:r>
    </w:p>
  </w:endnote>
  <w:endnote w:id="1251">
    <w:p w14:paraId="1CD9358A"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12</w:t>
      </w:r>
    </w:p>
  </w:endnote>
  <w:endnote w:id="1252">
    <w:p w14:paraId="53E7ABAD"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Salisbury 1978: 44</w:t>
      </w:r>
    </w:p>
  </w:endnote>
  <w:endnote w:id="1253">
    <w:p w14:paraId="79B1DCB1"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Elwood 1992: 28</w:t>
      </w:r>
    </w:p>
  </w:endnote>
  <w:endnote w:id="1254">
    <w:p w14:paraId="376C7221"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96</w:t>
      </w:r>
    </w:p>
  </w:endnote>
  <w:endnote w:id="1255">
    <w:p w14:paraId="56633155"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32-3</w:t>
      </w:r>
    </w:p>
  </w:endnote>
  <w:endnote w:id="1256">
    <w:p w14:paraId="36685F73"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Glickman 1984: 158</w:t>
      </w:r>
    </w:p>
  </w:endnote>
  <w:endnote w:id="1257">
    <w:p w14:paraId="5D2282E3"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124</w:t>
      </w:r>
    </w:p>
  </w:endnote>
  <w:endnote w:id="1258">
    <w:p w14:paraId="10041C94"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72</w:t>
      </w:r>
    </w:p>
  </w:endnote>
  <w:endnote w:id="1259">
    <w:p w14:paraId="08C912A4"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49</w:t>
      </w:r>
    </w:p>
  </w:endnote>
  <w:endnote w:id="1260">
    <w:p w14:paraId="24DCCBE3"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72</w:t>
      </w:r>
    </w:p>
  </w:endnote>
  <w:endnote w:id="1261">
    <w:p w14:paraId="458680AE"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50</w:t>
      </w:r>
    </w:p>
  </w:endnote>
  <w:endnote w:id="1262">
    <w:p w14:paraId="54037C69"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67</w:t>
      </w:r>
    </w:p>
  </w:endnote>
  <w:endnote w:id="1263">
    <w:p w14:paraId="24C8A2E2"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74</w:t>
      </w:r>
    </w:p>
  </w:endnote>
  <w:endnote w:id="1264">
    <w:p w14:paraId="401D90AB"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68</w:t>
      </w:r>
    </w:p>
  </w:endnote>
  <w:endnote w:id="1265">
    <w:p w14:paraId="4943BE6C"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52</w:t>
      </w:r>
    </w:p>
  </w:endnote>
  <w:endnote w:id="1266">
    <w:p w14:paraId="46ED07F5"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74-5</w:t>
      </w:r>
    </w:p>
  </w:endnote>
  <w:endnote w:id="1267">
    <w:p w14:paraId="0E5709DD"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Thatcher 2005: 63</w:t>
      </w:r>
    </w:p>
  </w:endnote>
  <w:endnote w:id="1268">
    <w:p w14:paraId="3C221E2E"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Schleifman 1988: 134</w:t>
      </w:r>
    </w:p>
  </w:endnote>
  <w:endnote w:id="1269">
    <w:p w14:paraId="03EC9BB6"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Laporte 1935: 95</w:t>
      </w:r>
    </w:p>
  </w:endnote>
  <w:endnote w:id="1270">
    <w:p w14:paraId="271E5628"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16-17</w:t>
      </w:r>
    </w:p>
  </w:endnote>
  <w:endnote w:id="1271">
    <w:p w14:paraId="51DC097B"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15-16</w:t>
      </w:r>
    </w:p>
  </w:endnote>
  <w:endnote w:id="1272">
    <w:p w14:paraId="0164A26F"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Luxemburg 1977: 114</w:t>
      </w:r>
    </w:p>
  </w:endnote>
  <w:endnote w:id="1273">
    <w:p w14:paraId="0CB81B46"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23</w:t>
      </w:r>
    </w:p>
  </w:endnote>
  <w:endnote w:id="1274">
    <w:p w14:paraId="0DFB0096"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2004: 38</w:t>
      </w:r>
    </w:p>
  </w:endnote>
  <w:endnote w:id="1275">
    <w:p w14:paraId="7152234A"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46</w:t>
      </w:r>
    </w:p>
  </w:endnote>
  <w:endnote w:id="1276">
    <w:p w14:paraId="7720B731"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23</w:t>
      </w:r>
    </w:p>
  </w:endnote>
  <w:endnote w:id="1277">
    <w:p w14:paraId="3D20CB36"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Waldron 2002: 54</w:t>
      </w:r>
    </w:p>
  </w:endnote>
  <w:endnote w:id="1278">
    <w:p w14:paraId="2E20AC90"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Kollontai 1984: 21</w:t>
      </w:r>
    </w:p>
  </w:endnote>
  <w:endnote w:id="1279">
    <w:p w14:paraId="3688D0E7"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10,88-9</w:t>
      </w:r>
    </w:p>
  </w:endnote>
  <w:endnote w:id="1280">
    <w:p w14:paraId="39C2F76C"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63" w:history="1">
        <w:r w:rsidRPr="00263ACE">
          <w:rPr>
            <w:rStyle w:val="Hyperlink"/>
            <w:rFonts w:asciiTheme="minorHAnsi" w:hAnsiTheme="minorHAnsi"/>
            <w:sz w:val="16"/>
            <w:szCs w:val="16"/>
          </w:rPr>
          <w:t>freedictionary.com/Sergey+Mitskevich</w:t>
        </w:r>
      </w:hyperlink>
      <w:r w:rsidRPr="00263ACE">
        <w:rPr>
          <w:rFonts w:asciiTheme="minorHAnsi" w:hAnsiTheme="minorHAnsi"/>
          <w:sz w:val="16"/>
          <w:szCs w:val="16"/>
        </w:rPr>
        <w:t xml:space="preserve"> </w:t>
      </w:r>
    </w:p>
  </w:endnote>
  <w:endnote w:id="1281">
    <w:p w14:paraId="079ACB58"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116</w:t>
      </w:r>
    </w:p>
  </w:endnote>
  <w:endnote w:id="1282">
    <w:p w14:paraId="5877B207"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938</w:t>
      </w:r>
    </w:p>
  </w:endnote>
  <w:endnote w:id="1283">
    <w:p w14:paraId="02F5A631"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106-7</w:t>
      </w:r>
    </w:p>
  </w:endnote>
  <w:endnote w:id="1284">
    <w:p w14:paraId="24F54BA4"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64" w:history="1">
        <w:r w:rsidRPr="00263ACE">
          <w:rPr>
            <w:rStyle w:val="Hyperlink"/>
            <w:rFonts w:asciiTheme="minorHAnsi" w:hAnsiTheme="minorHAnsi"/>
            <w:sz w:val="16"/>
            <w:szCs w:val="16"/>
          </w:rPr>
          <w:t>freedictionary.com/Liadov%2c+Martyn+Mykolaivich</w:t>
        </w:r>
      </w:hyperlink>
      <w:r w:rsidRPr="00263ACE">
        <w:rPr>
          <w:rFonts w:asciiTheme="minorHAnsi" w:hAnsiTheme="minorHAnsi"/>
          <w:sz w:val="16"/>
          <w:szCs w:val="16"/>
        </w:rPr>
        <w:t xml:space="preserve"> </w:t>
      </w:r>
    </w:p>
  </w:endnote>
  <w:endnote w:id="1285">
    <w:p w14:paraId="7163A200"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106,109,188</w:t>
      </w:r>
    </w:p>
  </w:endnote>
  <w:endnote w:id="1286">
    <w:p w14:paraId="164ADF86"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1992: 21-2</w:t>
      </w:r>
    </w:p>
  </w:endnote>
  <w:endnote w:id="1287">
    <w:p w14:paraId="516DE588"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Possony 1966: 46</w:t>
      </w:r>
    </w:p>
  </w:endnote>
  <w:endnote w:id="1288">
    <w:p w14:paraId="000B61AF"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199</w:t>
      </w:r>
    </w:p>
  </w:endnote>
  <w:endnote w:id="1289">
    <w:p w14:paraId="4FAF30CB"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36</w:t>
      </w:r>
    </w:p>
  </w:endnote>
  <w:endnote w:id="1290">
    <w:p w14:paraId="0EEFBAC3"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1992: 22-3</w:t>
      </w:r>
    </w:p>
  </w:endnote>
  <w:endnote w:id="1291">
    <w:p w14:paraId="1DDC71E1"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Krassin 1929: 27</w:t>
      </w:r>
    </w:p>
  </w:endnote>
  <w:endnote w:id="1292">
    <w:p w14:paraId="60E01306" w14:textId="77777777" w:rsidR="007A4272" w:rsidRPr="00263ACE" w:rsidRDefault="007A4272" w:rsidP="00A34D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Subtelny 2000: 262</w:t>
      </w:r>
    </w:p>
  </w:endnote>
  <w:endnote w:id="1293">
    <w:p w14:paraId="5E217CB0" w14:textId="77777777" w:rsidR="007A4272" w:rsidRPr="00263ACE" w:rsidRDefault="007A4272" w:rsidP="00736839">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1995: 86</w:t>
      </w:r>
    </w:p>
  </w:endnote>
  <w:endnote w:id="1294">
    <w:p w14:paraId="736E5DDC" w14:textId="77777777" w:rsidR="007A4272" w:rsidRPr="00263ACE" w:rsidRDefault="007A4272" w:rsidP="0073683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86</w:t>
      </w:r>
    </w:p>
  </w:endnote>
  <w:endnote w:id="1295">
    <w:p w14:paraId="45B95CC8" w14:textId="77777777" w:rsidR="007A4272" w:rsidRPr="00263ACE" w:rsidRDefault="007A4272" w:rsidP="00736839">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174</w:t>
      </w:r>
    </w:p>
  </w:endnote>
  <w:endnote w:id="1296">
    <w:p w14:paraId="0F46B34F" w14:textId="77777777" w:rsidR="007A4272" w:rsidRPr="00263ACE" w:rsidRDefault="007A4272" w:rsidP="00A34D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Stepniak 1896a: 180-1</w:t>
      </w:r>
    </w:p>
  </w:endnote>
  <w:endnote w:id="1297">
    <w:p w14:paraId="2659A748" w14:textId="77777777" w:rsidR="007A4272" w:rsidRPr="00263ACE" w:rsidRDefault="007A4272" w:rsidP="00A34D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149</w:t>
      </w:r>
    </w:p>
  </w:endnote>
  <w:endnote w:id="1298">
    <w:p w14:paraId="2D099091"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Hosking 1998: 393</w:t>
      </w:r>
    </w:p>
  </w:endnote>
  <w:endnote w:id="1299">
    <w:p w14:paraId="62FBDD9F"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Schneiderman 1976: 210</w:t>
      </w:r>
    </w:p>
  </w:endnote>
  <w:endnote w:id="1300">
    <w:p w14:paraId="7371F985"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32-3</w:t>
      </w:r>
    </w:p>
  </w:endnote>
  <w:endnote w:id="1301">
    <w:p w14:paraId="767E5E92"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175</w:t>
      </w:r>
    </w:p>
  </w:endnote>
  <w:endnote w:id="1302">
    <w:p w14:paraId="68FEFF99"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1992: 23-4</w:t>
      </w:r>
    </w:p>
  </w:endnote>
  <w:endnote w:id="1303">
    <w:p w14:paraId="19A07477" w14:textId="77777777" w:rsidR="007A4272" w:rsidRPr="00263ACE" w:rsidRDefault="007A4272" w:rsidP="00E85934">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176-7</w:t>
      </w:r>
    </w:p>
  </w:endnote>
  <w:endnote w:id="1304">
    <w:p w14:paraId="0274B55B" w14:textId="77777777" w:rsidR="007A4272" w:rsidRPr="00263ACE" w:rsidRDefault="007A4272" w:rsidP="0071141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109</w:t>
      </w:r>
    </w:p>
  </w:endnote>
  <w:endnote w:id="1305">
    <w:p w14:paraId="525E17AF" w14:textId="77777777" w:rsidR="007A4272" w:rsidRPr="00263ACE" w:rsidRDefault="007A4272" w:rsidP="0071141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106</w:t>
      </w:r>
    </w:p>
  </w:endnote>
  <w:endnote w:id="1306">
    <w:p w14:paraId="7EBF742E" w14:textId="77777777" w:rsidR="007A4272" w:rsidRPr="00263ACE" w:rsidRDefault="007A4272" w:rsidP="0071141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110</w:t>
      </w:r>
    </w:p>
  </w:endnote>
  <w:endnote w:id="1307">
    <w:p w14:paraId="0BF4D075"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177-9</w:t>
      </w:r>
    </w:p>
  </w:endnote>
  <w:endnote w:id="1308">
    <w:p w14:paraId="49EDC17D"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206</w:t>
      </w:r>
    </w:p>
  </w:endnote>
  <w:endnote w:id="1309">
    <w:p w14:paraId="4124BFF6"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179-83,277,281</w:t>
      </w:r>
    </w:p>
  </w:endnote>
  <w:endnote w:id="1310">
    <w:p w14:paraId="39E51B42" w14:textId="77777777" w:rsidR="007A4272" w:rsidRPr="00263ACE" w:rsidRDefault="007A4272" w:rsidP="00E8593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1992: 25-6</w:t>
      </w:r>
    </w:p>
  </w:endnote>
  <w:endnote w:id="1311">
    <w:p w14:paraId="185DF5A5" w14:textId="77777777" w:rsidR="007A4272" w:rsidRPr="00263ACE" w:rsidRDefault="007A4272" w:rsidP="00A614E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950</w:t>
      </w:r>
    </w:p>
  </w:endnote>
  <w:endnote w:id="1312">
    <w:p w14:paraId="67A58438" w14:textId="77777777" w:rsidR="007A4272" w:rsidRPr="00263ACE" w:rsidRDefault="007A4272" w:rsidP="00A614E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109-10</w:t>
      </w:r>
    </w:p>
  </w:endnote>
  <w:endnote w:id="1313">
    <w:p w14:paraId="53CE4AE9" w14:textId="77777777" w:rsidR="007A4272" w:rsidRPr="00263ACE" w:rsidRDefault="007A4272" w:rsidP="00A614E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106</w:t>
      </w:r>
    </w:p>
  </w:endnote>
  <w:endnote w:id="1314">
    <w:p w14:paraId="2C1C9C12" w14:textId="77777777" w:rsidR="007A4272" w:rsidRPr="00263ACE" w:rsidRDefault="007A4272" w:rsidP="00A614E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39-40,101</w:t>
      </w:r>
    </w:p>
  </w:endnote>
  <w:endnote w:id="1315">
    <w:p w14:paraId="609C26B1" w14:textId="77777777" w:rsidR="007A4272" w:rsidRPr="00263ACE" w:rsidRDefault="007A4272" w:rsidP="00A614E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119-20</w:t>
      </w:r>
    </w:p>
  </w:endnote>
  <w:endnote w:id="1316">
    <w:p w14:paraId="6185516E" w14:textId="77777777" w:rsidR="007A4272" w:rsidRPr="00263ACE" w:rsidRDefault="007A4272" w:rsidP="00A614E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107,109</w:t>
      </w:r>
    </w:p>
  </w:endnote>
  <w:endnote w:id="1317">
    <w:p w14:paraId="5291CFD6" w14:textId="77777777" w:rsidR="007A4272" w:rsidRPr="00263ACE" w:rsidRDefault="007A4272" w:rsidP="00A614E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112-13</w:t>
      </w:r>
    </w:p>
  </w:endnote>
  <w:endnote w:id="1318">
    <w:p w14:paraId="3EDF2DA4" w14:textId="77777777" w:rsidR="007A4272" w:rsidRPr="00263ACE" w:rsidRDefault="007A4272" w:rsidP="00A614E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Tugan-Baranovsky 1970: 273,334,367</w:t>
      </w:r>
    </w:p>
  </w:endnote>
  <w:endnote w:id="1319">
    <w:p w14:paraId="12E6D1CF" w14:textId="77777777" w:rsidR="007A4272" w:rsidRPr="00263ACE" w:rsidRDefault="007A4272" w:rsidP="00A614E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102,124-5</w:t>
      </w:r>
    </w:p>
  </w:endnote>
  <w:endnote w:id="1320">
    <w:p w14:paraId="3C0BB4E3" w14:textId="77777777" w:rsidR="007A4272" w:rsidRPr="00263ACE" w:rsidRDefault="007A4272" w:rsidP="00A614E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Tugan-Baranovsky 1970: 333</w:t>
      </w:r>
    </w:p>
  </w:endnote>
  <w:endnote w:id="1321">
    <w:p w14:paraId="7D0D19B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Frölich 1940: 14</w:t>
      </w:r>
    </w:p>
  </w:endnote>
  <w:endnote w:id="1322">
    <w:p w14:paraId="7AA05D3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Ettinger 1995: 5-10</w:t>
      </w:r>
    </w:p>
  </w:endnote>
  <w:endnote w:id="1323">
    <w:p w14:paraId="7524073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Frölich 1940: 16</w:t>
      </w:r>
    </w:p>
  </w:endnote>
  <w:endnote w:id="1324">
    <w:p w14:paraId="0236219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Ettinger 1995: 11,14,24</w:t>
      </w:r>
    </w:p>
  </w:endnote>
  <w:endnote w:id="1325">
    <w:p w14:paraId="71B3C93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Nettl 1966: 1: 57</w:t>
      </w:r>
    </w:p>
  </w:endnote>
  <w:endnote w:id="1326">
    <w:p w14:paraId="193B2CA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Ettinger 1995: 26-7,37,41-2</w:t>
      </w:r>
    </w:p>
  </w:endnote>
  <w:endnote w:id="1327">
    <w:p w14:paraId="0E2C11C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Nettl 1966: 1: 67</w:t>
      </w:r>
    </w:p>
  </w:endnote>
  <w:endnote w:id="1328">
    <w:p w14:paraId="4BB1D6D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Ettinger 1995: 43-4</w:t>
      </w:r>
    </w:p>
  </w:endnote>
  <w:endnote w:id="1329">
    <w:p w14:paraId="008C5CD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Blobaum 1984: 16</w:t>
      </w:r>
    </w:p>
  </w:endnote>
  <w:endnote w:id="1330">
    <w:p w14:paraId="6B6D5419" w14:textId="186EE796" w:rsidR="007A4272" w:rsidRPr="00263ACE" w:rsidRDefault="007A4272">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65" w:history="1">
        <w:r w:rsidRPr="00263ACE">
          <w:rPr>
            <w:rStyle w:val="Hyperlink"/>
            <w:rFonts w:asciiTheme="minorHAnsi" w:hAnsiTheme="minorHAnsi"/>
            <w:sz w:val="16"/>
            <w:szCs w:val="16"/>
          </w:rPr>
          <w:t>freedictionary.com/Union+of+Polish+Workers</w:t>
        </w:r>
      </w:hyperlink>
      <w:r w:rsidRPr="00263ACE">
        <w:rPr>
          <w:rFonts w:asciiTheme="minorHAnsi" w:hAnsiTheme="minorHAnsi"/>
          <w:sz w:val="16"/>
          <w:szCs w:val="16"/>
        </w:rPr>
        <w:t xml:space="preserve"> </w:t>
      </w:r>
    </w:p>
  </w:endnote>
  <w:endnote w:id="1331">
    <w:p w14:paraId="30C81E5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Bergman 1983: 122-4</w:t>
      </w:r>
    </w:p>
  </w:endnote>
  <w:endnote w:id="1332">
    <w:p w14:paraId="08406408" w14:textId="77777777" w:rsidR="007A4272" w:rsidRPr="00823348"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Ettinger </w:t>
      </w:r>
      <w:r w:rsidRPr="00823348">
        <w:rPr>
          <w:rFonts w:asciiTheme="minorHAnsi" w:hAnsiTheme="minorHAnsi"/>
          <w:sz w:val="16"/>
          <w:szCs w:val="16"/>
        </w:rPr>
        <w:t>1995: 46</w:t>
      </w:r>
    </w:p>
  </w:endnote>
  <w:endnote w:id="1333">
    <w:p w14:paraId="0809F64F" w14:textId="5E22D159" w:rsidR="007A4272" w:rsidRPr="00823348" w:rsidRDefault="007A4272">
      <w:pPr>
        <w:pStyle w:val="EndnoteText"/>
        <w:rPr>
          <w:rFonts w:asciiTheme="minorHAnsi" w:hAnsiTheme="minorHAnsi"/>
          <w:sz w:val="16"/>
          <w:szCs w:val="16"/>
        </w:rPr>
      </w:pPr>
      <w:r w:rsidRPr="00823348">
        <w:rPr>
          <w:rStyle w:val="EndnoteReference"/>
          <w:rFonts w:asciiTheme="minorHAnsi" w:hAnsiTheme="minorHAnsi"/>
          <w:sz w:val="16"/>
          <w:szCs w:val="16"/>
        </w:rPr>
        <w:endnoteRef/>
      </w:r>
      <w:r w:rsidRPr="00823348">
        <w:rPr>
          <w:rFonts w:asciiTheme="minorHAnsi" w:hAnsiTheme="minorHAnsi"/>
          <w:sz w:val="16"/>
          <w:szCs w:val="16"/>
        </w:rPr>
        <w:t xml:space="preserve"> </w:t>
      </w:r>
      <w:r>
        <w:rPr>
          <w:rFonts w:asciiTheme="minorHAnsi" w:hAnsiTheme="minorHAnsi"/>
          <w:sz w:val="16"/>
          <w:szCs w:val="16"/>
        </w:rPr>
        <w:t>Nettl 1966: 1:68</w:t>
      </w:r>
    </w:p>
  </w:endnote>
  <w:endnote w:id="1334">
    <w:p w14:paraId="01224F32" w14:textId="77777777" w:rsidR="007A4272" w:rsidRPr="00823348" w:rsidRDefault="007A4272" w:rsidP="00823348">
      <w:pPr>
        <w:pStyle w:val="EndnoteText"/>
        <w:tabs>
          <w:tab w:val="left" w:pos="170"/>
        </w:tabs>
        <w:jc w:val="left"/>
        <w:rPr>
          <w:rFonts w:asciiTheme="minorHAnsi" w:hAnsiTheme="minorHAnsi"/>
          <w:sz w:val="16"/>
          <w:szCs w:val="16"/>
        </w:rPr>
      </w:pPr>
      <w:r w:rsidRPr="00823348">
        <w:rPr>
          <w:rStyle w:val="EndnoteReference"/>
          <w:rFonts w:asciiTheme="minorHAnsi" w:eastAsiaTheme="majorEastAsia" w:hAnsiTheme="minorHAnsi"/>
          <w:sz w:val="16"/>
          <w:szCs w:val="16"/>
        </w:rPr>
        <w:endnoteRef/>
      </w:r>
      <w:r w:rsidRPr="00823348">
        <w:rPr>
          <w:rFonts w:asciiTheme="minorHAnsi" w:hAnsiTheme="minorHAnsi"/>
          <w:sz w:val="16"/>
          <w:szCs w:val="16"/>
        </w:rPr>
        <w:t xml:space="preserve"> Luxemburg 1977: 101-2</w:t>
      </w:r>
    </w:p>
  </w:endnote>
  <w:endnote w:id="1335">
    <w:p w14:paraId="1C44D55B" w14:textId="77777777" w:rsidR="007A4272" w:rsidRPr="00263ACE" w:rsidRDefault="007A4272" w:rsidP="00823348">
      <w:pPr>
        <w:pStyle w:val="EndnoteText"/>
        <w:tabs>
          <w:tab w:val="left" w:pos="170"/>
        </w:tabs>
        <w:jc w:val="left"/>
        <w:rPr>
          <w:rFonts w:asciiTheme="minorHAnsi" w:hAnsiTheme="minorHAnsi"/>
          <w:sz w:val="16"/>
          <w:szCs w:val="16"/>
        </w:rPr>
      </w:pPr>
      <w:r w:rsidRPr="00823348">
        <w:rPr>
          <w:rStyle w:val="EndnoteReference"/>
          <w:rFonts w:asciiTheme="minorHAnsi" w:eastAsiaTheme="majorEastAsia" w:hAnsiTheme="minorHAnsi"/>
          <w:sz w:val="16"/>
          <w:szCs w:val="16"/>
        </w:rPr>
        <w:endnoteRef/>
      </w:r>
      <w:r w:rsidRPr="00823348">
        <w:rPr>
          <w:rFonts w:asciiTheme="minorHAnsi" w:hAnsiTheme="minorHAnsi"/>
          <w:sz w:val="16"/>
          <w:szCs w:val="16"/>
        </w:rPr>
        <w:t xml:space="preserve"> Zimmerman 2004</w:t>
      </w:r>
      <w:r w:rsidRPr="00263ACE">
        <w:rPr>
          <w:rFonts w:asciiTheme="minorHAnsi" w:hAnsiTheme="minorHAnsi"/>
          <w:sz w:val="16"/>
          <w:szCs w:val="16"/>
        </w:rPr>
        <w:t>: 18</w:t>
      </w:r>
    </w:p>
  </w:endnote>
  <w:endnote w:id="1336">
    <w:p w14:paraId="17B9D3A3" w14:textId="77777777" w:rsidR="007A4272" w:rsidRPr="00263ACE" w:rsidRDefault="007A4272" w:rsidP="0082334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66" w:history="1">
        <w:r w:rsidRPr="00263ACE">
          <w:rPr>
            <w:rStyle w:val="Hyperlink"/>
            <w:rFonts w:asciiTheme="minorHAnsi" w:hAnsiTheme="minorHAnsi"/>
            <w:sz w:val="16"/>
            <w:szCs w:val="16"/>
          </w:rPr>
          <w:t>wikipedia.org/wiki/Julian_Marchlewski</w:t>
        </w:r>
      </w:hyperlink>
      <w:r w:rsidRPr="00263ACE">
        <w:rPr>
          <w:rFonts w:asciiTheme="minorHAnsi" w:hAnsiTheme="minorHAnsi"/>
          <w:sz w:val="16"/>
          <w:szCs w:val="16"/>
        </w:rPr>
        <w:t xml:space="preserve"> </w:t>
      </w:r>
    </w:p>
  </w:endnote>
  <w:endnote w:id="1337">
    <w:p w14:paraId="4EF8CF72" w14:textId="77777777" w:rsidR="007A4272" w:rsidRPr="00263ACE" w:rsidRDefault="007A4272" w:rsidP="0082334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Adler 2011: 17</w:t>
      </w:r>
    </w:p>
  </w:endnote>
  <w:endnote w:id="1338">
    <w:p w14:paraId="09F9FD86" w14:textId="77777777" w:rsidR="007A4272" w:rsidRPr="00263ACE" w:rsidRDefault="007A4272" w:rsidP="001417A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11,13</w:t>
      </w:r>
    </w:p>
  </w:endnote>
  <w:endnote w:id="1339">
    <w:p w14:paraId="567FB3ED" w14:textId="77777777" w:rsidR="007A4272" w:rsidRPr="00263ACE" w:rsidRDefault="007A4272" w:rsidP="001417A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45</w:t>
      </w:r>
    </w:p>
  </w:endnote>
  <w:endnote w:id="1340">
    <w:p w14:paraId="7C26786A" w14:textId="77777777" w:rsidR="007A4272" w:rsidRPr="00263ACE" w:rsidRDefault="007A4272" w:rsidP="001417A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67" w:history="1">
        <w:r w:rsidRPr="00263ACE">
          <w:rPr>
            <w:rStyle w:val="Hyperlink"/>
            <w:rFonts w:asciiTheme="minorHAnsi" w:hAnsiTheme="minorHAnsi"/>
            <w:sz w:val="16"/>
            <w:szCs w:val="16"/>
          </w:rPr>
          <w:t>yivoorg/article.aspx/Gozhansky_Shmul</w:t>
        </w:r>
      </w:hyperlink>
      <w:r w:rsidRPr="00263ACE">
        <w:rPr>
          <w:rFonts w:asciiTheme="minorHAnsi" w:hAnsiTheme="minorHAnsi"/>
          <w:sz w:val="16"/>
          <w:szCs w:val="16"/>
        </w:rPr>
        <w:t xml:space="preserve"> </w:t>
      </w:r>
    </w:p>
  </w:endnote>
  <w:endnote w:id="1341">
    <w:p w14:paraId="6AE67B3B" w14:textId="77777777" w:rsidR="007A4272" w:rsidRPr="00263ACE" w:rsidRDefault="007A4272" w:rsidP="001417A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45</w:t>
      </w:r>
    </w:p>
  </w:endnote>
  <w:endnote w:id="1342">
    <w:p w14:paraId="27128909" w14:textId="77777777" w:rsidR="007A4272" w:rsidRPr="00263ACE" w:rsidRDefault="007A4272" w:rsidP="001417A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Mendelsohn 1970: 11,49</w:t>
      </w:r>
    </w:p>
  </w:endnote>
  <w:endnote w:id="1343">
    <w:p w14:paraId="0D1FE8D4" w14:textId="77777777" w:rsidR="007A4272" w:rsidRPr="00263ACE" w:rsidRDefault="007A4272" w:rsidP="001417A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79</w:t>
      </w:r>
    </w:p>
  </w:endnote>
  <w:endnote w:id="1344">
    <w:p w14:paraId="1C33B63B" w14:textId="77777777" w:rsidR="007A4272" w:rsidRPr="00263ACE" w:rsidRDefault="007A4272" w:rsidP="001417A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26-7</w:t>
      </w:r>
    </w:p>
  </w:endnote>
  <w:endnote w:id="1345">
    <w:p w14:paraId="06E2A52B" w14:textId="77777777" w:rsidR="007A4272" w:rsidRPr="00263ACE" w:rsidRDefault="007A4272" w:rsidP="001417A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172-3</w:t>
      </w:r>
    </w:p>
  </w:endnote>
  <w:endnote w:id="1346">
    <w:p w14:paraId="3FE70AC8" w14:textId="77777777" w:rsidR="007A4272" w:rsidRPr="00263ACE" w:rsidRDefault="007A4272" w:rsidP="001417A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236</w:t>
      </w:r>
    </w:p>
  </w:endnote>
  <w:endnote w:id="1347">
    <w:p w14:paraId="1D958249" w14:textId="77777777" w:rsidR="007A4272" w:rsidRPr="00263ACE" w:rsidRDefault="007A4272" w:rsidP="001417A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Patkin 1947: 126-7</w:t>
      </w:r>
    </w:p>
  </w:endnote>
  <w:endnote w:id="1348">
    <w:p w14:paraId="0BB3E604" w14:textId="77777777" w:rsidR="007A4272" w:rsidRPr="00263ACE" w:rsidRDefault="007A4272" w:rsidP="001417A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46-7</w:t>
      </w:r>
    </w:p>
  </w:endnote>
  <w:endnote w:id="1349">
    <w:p w14:paraId="0F8BE379" w14:textId="77777777" w:rsidR="007A4272" w:rsidRPr="00263ACE" w:rsidRDefault="007A4272" w:rsidP="001417A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Mendelsohn 1970: 56</w:t>
      </w:r>
    </w:p>
  </w:endnote>
  <w:endnote w:id="1350">
    <w:p w14:paraId="04A25F65" w14:textId="77777777" w:rsidR="007A4272" w:rsidRPr="00263ACE" w:rsidRDefault="007A4272" w:rsidP="001417A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30</w:t>
      </w:r>
    </w:p>
  </w:endnote>
  <w:endnote w:id="1351">
    <w:p w14:paraId="294A4B2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18-24</w:t>
      </w:r>
    </w:p>
  </w:endnote>
  <w:endnote w:id="1352">
    <w:p w14:paraId="75C2867F" w14:textId="77777777" w:rsidR="007A4272" w:rsidRDefault="007A4272" w:rsidP="00823BBF">
      <w:pPr>
        <w:pStyle w:val="EndnoteText"/>
        <w:tabs>
          <w:tab w:val="left" w:pos="170"/>
        </w:tabs>
        <w:jc w:val="left"/>
        <w:rPr>
          <w:rFonts w:asciiTheme="minorHAnsi" w:hAnsiTheme="minorHAnsi"/>
          <w:sz w:val="16"/>
          <w:szCs w:val="16"/>
        </w:rPr>
      </w:pPr>
    </w:p>
    <w:p w14:paraId="42AEB344" w14:textId="77777777" w:rsidR="007A4272" w:rsidRPr="00DD5198" w:rsidRDefault="007A4272" w:rsidP="00823BBF">
      <w:pPr>
        <w:pStyle w:val="EndnoteText"/>
        <w:tabs>
          <w:tab w:val="left" w:pos="170"/>
        </w:tabs>
        <w:jc w:val="left"/>
        <w:rPr>
          <w:rFonts w:asciiTheme="minorHAnsi" w:hAnsiTheme="minorHAnsi"/>
          <w:b/>
          <w:sz w:val="16"/>
          <w:szCs w:val="16"/>
        </w:rPr>
      </w:pPr>
      <w:r>
        <w:rPr>
          <w:rFonts w:asciiTheme="minorHAnsi" w:hAnsiTheme="minorHAnsi"/>
          <w:b/>
          <w:sz w:val="16"/>
          <w:szCs w:val="16"/>
        </w:rPr>
        <w:t>6</w:t>
      </w:r>
      <w:r w:rsidRPr="00DD5198">
        <w:rPr>
          <w:rFonts w:asciiTheme="minorHAnsi" w:hAnsiTheme="minorHAnsi"/>
          <w:b/>
          <w:sz w:val="16"/>
          <w:szCs w:val="16"/>
        </w:rPr>
        <w:t xml:space="preserve">. </w:t>
      </w:r>
      <w:r>
        <w:rPr>
          <w:rFonts w:asciiTheme="minorHAnsi" w:hAnsiTheme="minorHAnsi"/>
          <w:b/>
          <w:i/>
          <w:sz w:val="16"/>
          <w:szCs w:val="16"/>
        </w:rPr>
        <w:t>Worker-intelligenty</w:t>
      </w:r>
    </w:p>
    <w:p w14:paraId="43201EBB" w14:textId="77777777" w:rsidR="007A4272" w:rsidRDefault="007A4272" w:rsidP="00823BBF">
      <w:pPr>
        <w:pStyle w:val="EndnoteText"/>
        <w:tabs>
          <w:tab w:val="left" w:pos="170"/>
        </w:tabs>
        <w:jc w:val="left"/>
        <w:rPr>
          <w:rFonts w:asciiTheme="minorHAnsi" w:hAnsiTheme="minorHAnsi"/>
          <w:sz w:val="16"/>
          <w:szCs w:val="16"/>
        </w:rPr>
      </w:pPr>
    </w:p>
    <w:p w14:paraId="2E247409" w14:textId="77777777" w:rsidR="007A4272" w:rsidRPr="00263ACE" w:rsidRDefault="007A4272" w:rsidP="00DE3F4B">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68" w:history="1">
        <w:r w:rsidRPr="00263ACE">
          <w:rPr>
            <w:rStyle w:val="Hyperlink"/>
            <w:rFonts w:asciiTheme="minorHAnsi" w:hAnsiTheme="minorHAnsi"/>
            <w:sz w:val="16"/>
            <w:szCs w:val="16"/>
          </w:rPr>
          <w:t>en.wikipedia.org/wiki/Polish_Social_Democratic_Party_of_Galicia</w:t>
        </w:r>
      </w:hyperlink>
      <w:r w:rsidRPr="00263ACE">
        <w:rPr>
          <w:rFonts w:asciiTheme="minorHAnsi" w:hAnsiTheme="minorHAnsi"/>
          <w:sz w:val="16"/>
          <w:szCs w:val="16"/>
        </w:rPr>
        <w:t xml:space="preserve"> </w:t>
      </w:r>
    </w:p>
  </w:endnote>
  <w:endnote w:id="1353">
    <w:p w14:paraId="4784554F" w14:textId="77777777" w:rsidR="007A4272" w:rsidRPr="00263ACE" w:rsidRDefault="007A4272" w:rsidP="00DE3F4B">
      <w:pPr>
        <w:pStyle w:val="EndnoteText"/>
        <w:tabs>
          <w:tab w:val="left" w:pos="170"/>
        </w:tabs>
        <w:jc w:val="left"/>
        <w:rPr>
          <w:rFonts w:asciiTheme="minorHAnsi" w:eastAsiaTheme="minorHAnsi" w:hAnsiTheme="minorHAnsi" w:cstheme="minorBid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69" w:history="1">
        <w:r w:rsidRPr="00263ACE">
          <w:rPr>
            <w:rStyle w:val="Hyperlink"/>
            <w:rFonts w:asciiTheme="minorHAnsi" w:eastAsiaTheme="majorEastAsia" w:hAnsiTheme="minorHAnsi"/>
            <w:sz w:val="16"/>
            <w:szCs w:val="16"/>
          </w:rPr>
          <w:t>wikipedia.org/wiki/Social_Democratic_Party_of_Austria</w:t>
        </w:r>
      </w:hyperlink>
      <w:r w:rsidRPr="00263ACE">
        <w:rPr>
          <w:rFonts w:asciiTheme="minorHAnsi" w:hAnsiTheme="minorHAnsi"/>
          <w:sz w:val="16"/>
          <w:szCs w:val="16"/>
        </w:rPr>
        <w:t xml:space="preserve"> </w:t>
      </w:r>
    </w:p>
  </w:endnote>
  <w:endnote w:id="1354">
    <w:p w14:paraId="3AC9A1F3" w14:textId="77777777" w:rsidR="007A4272" w:rsidRPr="00263ACE" w:rsidRDefault="007A4272" w:rsidP="00DE3F4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Adler 2011: 17</w:t>
      </w:r>
    </w:p>
  </w:endnote>
  <w:endnote w:id="1355">
    <w:p w14:paraId="6456B07B" w14:textId="77777777" w:rsidR="007A4272" w:rsidRPr="00263ACE" w:rsidRDefault="007A4272" w:rsidP="00DE3F4B">
      <w:pPr>
        <w:pStyle w:val="EndnoteText"/>
        <w:tabs>
          <w:tab w:val="left" w:pos="170"/>
        </w:tabs>
        <w:jc w:val="left"/>
        <w:rPr>
          <w:rFonts w:asciiTheme="minorHAnsi" w:eastAsiaTheme="minorHAnsi" w:hAnsiTheme="minorHAnsi" w:cstheme="minorBid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70" w:history="1">
        <w:r w:rsidRPr="00263ACE">
          <w:rPr>
            <w:rStyle w:val="Hyperlink"/>
            <w:rFonts w:asciiTheme="minorHAnsi" w:eastAsiaTheme="majorEastAsia" w:hAnsiTheme="minorHAnsi"/>
            <w:sz w:val="16"/>
            <w:szCs w:val="16"/>
          </w:rPr>
          <w:t>wikipedia.org/wiki/Social_Democratic_Party_of_Austria</w:t>
        </w:r>
      </w:hyperlink>
      <w:r w:rsidRPr="00263ACE">
        <w:rPr>
          <w:rFonts w:asciiTheme="minorHAnsi" w:hAnsiTheme="minorHAnsi"/>
          <w:sz w:val="16"/>
          <w:szCs w:val="16"/>
        </w:rPr>
        <w:t xml:space="preserve"> </w:t>
      </w:r>
    </w:p>
  </w:endnote>
  <w:endnote w:id="1356">
    <w:p w14:paraId="304B1EA8" w14:textId="4247BC68"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Zimmerman 2004: </w:t>
      </w:r>
      <w:r>
        <w:rPr>
          <w:rFonts w:asciiTheme="minorHAnsi" w:hAnsiTheme="minorHAnsi"/>
          <w:sz w:val="16"/>
          <w:szCs w:val="16"/>
        </w:rPr>
        <w:t>18,</w:t>
      </w:r>
      <w:r w:rsidRPr="00263ACE">
        <w:rPr>
          <w:rFonts w:asciiTheme="minorHAnsi" w:hAnsiTheme="minorHAnsi"/>
          <w:sz w:val="16"/>
          <w:szCs w:val="16"/>
        </w:rPr>
        <w:t>25-8</w:t>
      </w:r>
    </w:p>
  </w:endnote>
  <w:endnote w:id="1357">
    <w:p w14:paraId="4CE3EA0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Plakans 2011: 262</w:t>
      </w:r>
    </w:p>
  </w:endnote>
  <w:endnote w:id="1358">
    <w:p w14:paraId="5E95BD9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Sabaliunas 1990: 22-3</w:t>
      </w:r>
    </w:p>
  </w:endnote>
  <w:endnote w:id="1359">
    <w:p w14:paraId="3197731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Mendelsohn 1970: 52</w:t>
      </w:r>
    </w:p>
  </w:endnote>
  <w:endnote w:id="1360">
    <w:p w14:paraId="1A282C4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Zimmerman 2004: 45</w:t>
      </w:r>
    </w:p>
  </w:endnote>
  <w:endnote w:id="1361">
    <w:p w14:paraId="123671B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Getzler 1967: 22</w:t>
      </w:r>
    </w:p>
  </w:endnote>
  <w:endnote w:id="1362">
    <w:p w14:paraId="4DB6150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Frankel 2003: 176-7,186-7,196-9</w:t>
      </w:r>
    </w:p>
  </w:endnote>
  <w:endnote w:id="1363">
    <w:p w14:paraId="5D50D42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Zimmerman 2004: 30</w:t>
      </w:r>
    </w:p>
  </w:endnote>
  <w:endnote w:id="1364">
    <w:p w14:paraId="00E7C1A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Mendelsohn 1970: 117</w:t>
      </w:r>
    </w:p>
  </w:endnote>
  <w:endnote w:id="1365">
    <w:p w14:paraId="55FBC85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Harding 2008: 123-38,382</w:t>
      </w:r>
    </w:p>
  </w:endnote>
  <w:endnote w:id="1366">
    <w:p w14:paraId="37420B8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Getzler 1967: 1</w:t>
      </w:r>
    </w:p>
  </w:endnote>
  <w:endnote w:id="1367">
    <w:p w14:paraId="7BBFF48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71" w:history="1">
        <w:r w:rsidRPr="00263ACE">
          <w:rPr>
            <w:rStyle w:val="Hyperlink"/>
            <w:rFonts w:asciiTheme="minorHAnsi" w:hAnsiTheme="minorHAnsi"/>
            <w:sz w:val="16"/>
            <w:szCs w:val="16"/>
          </w:rPr>
          <w:t>yivoencyclopedia.org/article.aspx/Zederbaum_Aleksander</w:t>
        </w:r>
      </w:hyperlink>
      <w:r w:rsidRPr="00263ACE">
        <w:rPr>
          <w:rFonts w:asciiTheme="minorHAnsi" w:hAnsiTheme="minorHAnsi"/>
          <w:sz w:val="16"/>
          <w:szCs w:val="16"/>
        </w:rPr>
        <w:t xml:space="preserve"> </w:t>
      </w:r>
    </w:p>
  </w:endnote>
  <w:endnote w:id="1368">
    <w:p w14:paraId="0E14E6B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72" w:history="1">
        <w:r w:rsidRPr="00263ACE">
          <w:rPr>
            <w:rStyle w:val="Hyperlink"/>
            <w:rFonts w:asciiTheme="minorHAnsi" w:hAnsiTheme="minorHAnsi"/>
            <w:sz w:val="16"/>
            <w:szCs w:val="16"/>
          </w:rPr>
          <w:t>test-v.jewage.org/wiki/en/Profile:P1203412184</w:t>
        </w:r>
      </w:hyperlink>
      <w:r w:rsidRPr="00263ACE">
        <w:rPr>
          <w:rFonts w:asciiTheme="minorHAnsi" w:hAnsiTheme="minorHAnsi"/>
          <w:sz w:val="16"/>
          <w:szCs w:val="16"/>
        </w:rPr>
        <w:t xml:space="preserve"> </w:t>
      </w:r>
    </w:p>
  </w:endnote>
  <w:endnote w:id="1369">
    <w:p w14:paraId="52E4B8B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73" w:history="1">
        <w:r w:rsidRPr="00263ACE">
          <w:rPr>
            <w:rStyle w:val="Hyperlink"/>
            <w:rFonts w:asciiTheme="minorHAnsi" w:hAnsiTheme="minorHAnsi"/>
            <w:sz w:val="16"/>
            <w:szCs w:val="16"/>
          </w:rPr>
          <w:t>yivoencyclopedia.org/article.aspx/Zederbaum_Aleksander</w:t>
        </w:r>
      </w:hyperlink>
      <w:r w:rsidRPr="00263ACE">
        <w:rPr>
          <w:rFonts w:asciiTheme="minorHAnsi" w:hAnsiTheme="minorHAnsi"/>
          <w:sz w:val="16"/>
          <w:szCs w:val="16"/>
        </w:rPr>
        <w:t xml:space="preserve"> </w:t>
      </w:r>
    </w:p>
  </w:endnote>
  <w:endnote w:id="1370">
    <w:p w14:paraId="2B8E954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74" w:history="1">
        <w:r w:rsidRPr="00263ACE">
          <w:rPr>
            <w:rStyle w:val="Hyperlink"/>
            <w:rFonts w:asciiTheme="minorHAnsi" w:hAnsiTheme="minorHAnsi"/>
            <w:sz w:val="16"/>
            <w:szCs w:val="16"/>
          </w:rPr>
          <w:t>test-v.jewage.org/wiki/en/Profile:P1203412184</w:t>
        </w:r>
      </w:hyperlink>
      <w:r w:rsidRPr="00263ACE">
        <w:rPr>
          <w:rFonts w:asciiTheme="minorHAnsi" w:hAnsiTheme="minorHAnsi"/>
          <w:sz w:val="16"/>
          <w:szCs w:val="16"/>
        </w:rPr>
        <w:t xml:space="preserve"> </w:t>
      </w:r>
    </w:p>
  </w:endnote>
  <w:endnote w:id="1371">
    <w:p w14:paraId="18018E0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75" w:history="1">
        <w:r w:rsidRPr="00263ACE">
          <w:rPr>
            <w:rStyle w:val="Hyperlink"/>
            <w:rFonts w:asciiTheme="minorHAnsi" w:hAnsiTheme="minorHAnsi"/>
            <w:sz w:val="16"/>
            <w:szCs w:val="16"/>
          </w:rPr>
          <w:t>yivoencyclopedia.org/article.aspx/Zederbaum_Aleksander</w:t>
        </w:r>
      </w:hyperlink>
      <w:r w:rsidRPr="00263ACE">
        <w:rPr>
          <w:rFonts w:asciiTheme="minorHAnsi" w:hAnsiTheme="minorHAnsi"/>
          <w:sz w:val="16"/>
          <w:szCs w:val="16"/>
        </w:rPr>
        <w:t xml:space="preserve"> </w:t>
      </w:r>
    </w:p>
  </w:endnote>
  <w:endnote w:id="1372">
    <w:p w14:paraId="0EB15B3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Zipperstein 1986: 82,169</w:t>
      </w:r>
    </w:p>
  </w:endnote>
  <w:endnote w:id="1373">
    <w:p w14:paraId="4505E05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76" w:history="1">
        <w:r w:rsidRPr="00263ACE">
          <w:rPr>
            <w:rStyle w:val="Hyperlink"/>
            <w:rFonts w:asciiTheme="minorHAnsi" w:hAnsiTheme="minorHAnsi"/>
            <w:sz w:val="16"/>
            <w:szCs w:val="16"/>
          </w:rPr>
          <w:t>yivoencyclopedia.org/article.aspx/Zederbaum_Aleksander</w:t>
        </w:r>
      </w:hyperlink>
      <w:r w:rsidRPr="00263ACE">
        <w:rPr>
          <w:rFonts w:asciiTheme="minorHAnsi" w:hAnsiTheme="minorHAnsi"/>
          <w:sz w:val="16"/>
          <w:szCs w:val="16"/>
        </w:rPr>
        <w:t xml:space="preserve"> </w:t>
      </w:r>
    </w:p>
  </w:endnote>
  <w:endnote w:id="1374">
    <w:p w14:paraId="0D7C57C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Getzler 1867: 6</w:t>
      </w:r>
    </w:p>
  </w:endnote>
  <w:endnote w:id="1375">
    <w:p w14:paraId="763F3B0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77" w:history="1">
        <w:r w:rsidRPr="00263ACE">
          <w:rPr>
            <w:rStyle w:val="Hyperlink"/>
            <w:rFonts w:asciiTheme="minorHAnsi" w:hAnsiTheme="minorHAnsi"/>
            <w:sz w:val="16"/>
            <w:szCs w:val="16"/>
          </w:rPr>
          <w:t>test-v.jewage.org/wiki/en/Profile:P1047026369</w:t>
        </w:r>
      </w:hyperlink>
      <w:r w:rsidRPr="00263ACE">
        <w:rPr>
          <w:rFonts w:asciiTheme="minorHAnsi" w:hAnsiTheme="minorHAnsi"/>
          <w:sz w:val="16"/>
          <w:szCs w:val="16"/>
        </w:rPr>
        <w:t xml:space="preserve"> </w:t>
      </w:r>
    </w:p>
  </w:endnote>
  <w:endnote w:id="1376">
    <w:p w14:paraId="72C8C3C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Getzler 1967: 6-8,27</w:t>
      </w:r>
    </w:p>
  </w:endnote>
  <w:endnote w:id="1377">
    <w:p w14:paraId="1B0A83C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Haimson 1987: 50</w:t>
      </w:r>
    </w:p>
  </w:endnote>
  <w:endnote w:id="1378">
    <w:p w14:paraId="7D6E39D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Getzler 1967: 7-12</w:t>
      </w:r>
    </w:p>
  </w:endnote>
  <w:endnote w:id="1379">
    <w:p w14:paraId="08ADD11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Figes 1997: 162</w:t>
      </w:r>
    </w:p>
  </w:endnote>
  <w:endnote w:id="1380">
    <w:p w14:paraId="0F3A124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Getzler 1967: 12-15</w:t>
      </w:r>
    </w:p>
  </w:endnote>
  <w:endnote w:id="1381">
    <w:p w14:paraId="41DC01D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173</w:t>
      </w:r>
    </w:p>
  </w:endnote>
  <w:endnote w:id="1382">
    <w:p w14:paraId="30404D7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Getzler 1967: 15</w:t>
      </w:r>
    </w:p>
  </w:endnote>
  <w:endnote w:id="1383">
    <w:p w14:paraId="2DE94B7D" w14:textId="1A6D9AF0"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78" w:history="1">
        <w:r w:rsidRPr="00263ACE">
          <w:rPr>
            <w:rStyle w:val="Hyperlink"/>
            <w:rFonts w:asciiTheme="minorHAnsi" w:hAnsiTheme="minorHAnsi"/>
            <w:sz w:val="16"/>
            <w:szCs w:val="16"/>
          </w:rPr>
          <w:t>freedictionary.com/Potresov%2c+Aleksandr+Mykolaivich</w:t>
        </w:r>
      </w:hyperlink>
      <w:r w:rsidRPr="00263ACE">
        <w:rPr>
          <w:rFonts w:asciiTheme="minorHAnsi" w:hAnsiTheme="minorHAnsi"/>
          <w:sz w:val="16"/>
          <w:szCs w:val="16"/>
        </w:rPr>
        <w:t xml:space="preserve"> </w:t>
      </w:r>
    </w:p>
  </w:endnote>
  <w:endnote w:id="1384">
    <w:p w14:paraId="6A01D22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79" w:history="1">
        <w:r w:rsidRPr="00263ACE">
          <w:rPr>
            <w:rStyle w:val="Hyperlink"/>
            <w:rFonts w:asciiTheme="minorHAnsi" w:hAnsiTheme="minorHAnsi"/>
            <w:sz w:val="16"/>
            <w:szCs w:val="16"/>
          </w:rPr>
          <w:t>wikipedia.org/wiki/Alexander_Potresov</w:t>
        </w:r>
      </w:hyperlink>
      <w:r w:rsidRPr="00263ACE">
        <w:rPr>
          <w:rFonts w:asciiTheme="minorHAnsi" w:hAnsiTheme="minorHAnsi"/>
          <w:sz w:val="16"/>
          <w:szCs w:val="16"/>
        </w:rPr>
        <w:t xml:space="preserve"> </w:t>
      </w:r>
    </w:p>
  </w:endnote>
  <w:endnote w:id="1385">
    <w:p w14:paraId="62E7F08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Getzler 1967: 15</w:t>
      </w:r>
    </w:p>
  </w:endnote>
  <w:endnote w:id="1386">
    <w:p w14:paraId="7703DE2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Bergman 1983: 122</w:t>
      </w:r>
    </w:p>
  </w:endnote>
  <w:endnote w:id="1387">
    <w:p w14:paraId="6A6F9B2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80" w:history="1">
        <w:r w:rsidRPr="00263ACE">
          <w:rPr>
            <w:rStyle w:val="Hyperlink"/>
            <w:rFonts w:asciiTheme="minorHAnsi" w:hAnsiTheme="minorHAnsi"/>
            <w:sz w:val="16"/>
            <w:szCs w:val="16"/>
          </w:rPr>
          <w:t>wikipedia.org/wiki/Alexander_Potresov</w:t>
        </w:r>
      </w:hyperlink>
      <w:r w:rsidRPr="00263ACE">
        <w:rPr>
          <w:rFonts w:asciiTheme="minorHAnsi" w:hAnsiTheme="minorHAnsi"/>
          <w:sz w:val="16"/>
          <w:szCs w:val="16"/>
        </w:rPr>
        <w:t xml:space="preserve"> </w:t>
      </w:r>
    </w:p>
  </w:endnote>
  <w:endnote w:id="1388">
    <w:p w14:paraId="56A0C89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Getzler 1967: 15</w:t>
      </w:r>
    </w:p>
  </w:endnote>
  <w:endnote w:id="1389">
    <w:p w14:paraId="713D22D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Haimson 1966: 69</w:t>
      </w:r>
    </w:p>
  </w:endnote>
  <w:endnote w:id="1390">
    <w:p w14:paraId="516FBE2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Getzler 1967: 16-20</w:t>
      </w:r>
    </w:p>
  </w:endnote>
  <w:endnote w:id="1391">
    <w:p w14:paraId="46DF6CE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Frankel 2003: 185</w:t>
      </w:r>
    </w:p>
  </w:endnote>
  <w:endnote w:id="1392">
    <w:p w14:paraId="0460FE3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Sabaliunas 1990: 15-16</w:t>
      </w:r>
    </w:p>
  </w:endnote>
  <w:endnote w:id="1393">
    <w:p w14:paraId="1805048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Lih 2008: 451</w:t>
      </w:r>
    </w:p>
  </w:endnote>
  <w:endnote w:id="1394">
    <w:p w14:paraId="138AAD1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Daly 1998: 101</w:t>
      </w:r>
    </w:p>
  </w:endnote>
  <w:endnote w:id="1395">
    <w:p w14:paraId="4A20331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Dan 1964: 198</w:t>
      </w:r>
    </w:p>
  </w:endnote>
  <w:endnote w:id="1396">
    <w:p w14:paraId="5054AF0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Haimson 1966: 71</w:t>
      </w:r>
    </w:p>
  </w:endnote>
  <w:endnote w:id="1397">
    <w:p w14:paraId="5BCA954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Getzler 1967: 21</w:t>
      </w:r>
    </w:p>
  </w:endnote>
  <w:endnote w:id="1398">
    <w:p w14:paraId="05CE7FF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Patkin 1947: 128-9</w:t>
      </w:r>
    </w:p>
  </w:endnote>
  <w:endnote w:id="1399">
    <w:p w14:paraId="5E0F19A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Keep 1963: 46</w:t>
      </w:r>
    </w:p>
  </w:endnote>
  <w:endnote w:id="1400">
    <w:p w14:paraId="0457814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61-2</w:t>
      </w:r>
    </w:p>
  </w:endnote>
  <w:endnote w:id="1401">
    <w:p w14:paraId="2C07F67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Getzler 1967: 23</w:t>
      </w:r>
    </w:p>
  </w:endnote>
  <w:endnote w:id="1402">
    <w:p w14:paraId="4887BD8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Haimson 1966: 72</w:t>
      </w:r>
    </w:p>
  </w:endnote>
  <w:endnote w:id="1403">
    <w:p w14:paraId="1A7EACA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Mendelsohn 1970: 46,57-8</w:t>
      </w:r>
    </w:p>
  </w:endnote>
  <w:endnote w:id="1404">
    <w:p w14:paraId="08B2368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Wildman 1967: 41-2</w:t>
      </w:r>
    </w:p>
  </w:endnote>
  <w:endnote w:id="1405">
    <w:p w14:paraId="37E25A7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Tobias 1972: 35</w:t>
      </w:r>
    </w:p>
  </w:endnote>
  <w:endnote w:id="1406">
    <w:p w14:paraId="01B5726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Pospielovsky 1971: 48</w:t>
      </w:r>
    </w:p>
  </w:endnote>
  <w:endnote w:id="1407">
    <w:p w14:paraId="28F1C357" w14:textId="4A74058B"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Pr>
          <w:rFonts w:asciiTheme="minorHAnsi" w:hAnsiTheme="minorHAnsi"/>
          <w:sz w:val="16"/>
          <w:szCs w:val="16"/>
        </w:rPr>
        <w:t xml:space="preserve"> Mendelsohn 1970: 51-</w:t>
      </w:r>
      <w:r w:rsidRPr="00263ACE">
        <w:rPr>
          <w:rFonts w:asciiTheme="minorHAnsi" w:hAnsiTheme="minorHAnsi"/>
          <w:sz w:val="16"/>
          <w:szCs w:val="16"/>
        </w:rPr>
        <w:t>3</w:t>
      </w:r>
    </w:p>
  </w:endnote>
  <w:endnote w:id="1408">
    <w:p w14:paraId="06B9C35E" w14:textId="77777777" w:rsidR="007A4272" w:rsidRPr="00263ACE" w:rsidRDefault="007A4272" w:rsidP="008C758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81" w:history="1">
        <w:r w:rsidRPr="00263ACE">
          <w:rPr>
            <w:rStyle w:val="Hyperlink"/>
            <w:rFonts w:asciiTheme="minorHAnsi" w:hAnsiTheme="minorHAnsi"/>
            <w:sz w:val="16"/>
            <w:szCs w:val="16"/>
          </w:rPr>
          <w:t>wikipedia.org/wiki/Adolf_Warski</w:t>
        </w:r>
      </w:hyperlink>
      <w:r w:rsidRPr="00263ACE">
        <w:rPr>
          <w:rFonts w:asciiTheme="minorHAnsi" w:hAnsiTheme="minorHAnsi"/>
          <w:sz w:val="16"/>
          <w:szCs w:val="16"/>
        </w:rPr>
        <w:t xml:space="preserve"> </w:t>
      </w:r>
    </w:p>
  </w:endnote>
  <w:endnote w:id="1409">
    <w:p w14:paraId="1F889A1C" w14:textId="77777777" w:rsidR="007A4272" w:rsidRPr="00263ACE" w:rsidRDefault="007A4272" w:rsidP="008C758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82" w:history="1">
        <w:r w:rsidRPr="00263ACE">
          <w:rPr>
            <w:rStyle w:val="Hyperlink"/>
            <w:rFonts w:asciiTheme="minorHAnsi" w:hAnsiTheme="minorHAnsi"/>
            <w:sz w:val="16"/>
            <w:szCs w:val="16"/>
          </w:rPr>
          <w:t>wikipedia.org/wiki/Julian_Marchlewski</w:t>
        </w:r>
      </w:hyperlink>
      <w:r w:rsidRPr="00263ACE">
        <w:rPr>
          <w:rFonts w:asciiTheme="minorHAnsi" w:hAnsiTheme="minorHAnsi"/>
          <w:sz w:val="16"/>
          <w:szCs w:val="16"/>
        </w:rPr>
        <w:t xml:space="preserve"> </w:t>
      </w:r>
    </w:p>
  </w:endnote>
  <w:endnote w:id="1410">
    <w:p w14:paraId="568CD70C" w14:textId="77777777" w:rsidR="007A4272" w:rsidRPr="00263ACE" w:rsidRDefault="007A4272" w:rsidP="008C758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Lazitch &amp; Drachkovitch 1986: 300</w:t>
      </w:r>
    </w:p>
  </w:endnote>
  <w:endnote w:id="1411">
    <w:p w14:paraId="7422CE02" w14:textId="77777777" w:rsidR="007A4272" w:rsidRPr="00263ACE" w:rsidRDefault="007A4272" w:rsidP="008C758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Keep 1963: 42</w:t>
      </w:r>
    </w:p>
  </w:endnote>
  <w:endnote w:id="1412">
    <w:p w14:paraId="76461D15" w14:textId="77777777" w:rsidR="007A4272" w:rsidRPr="00263ACE" w:rsidRDefault="007A4272" w:rsidP="008C758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Leslie 1980: 58</w:t>
      </w:r>
    </w:p>
  </w:endnote>
  <w:endnote w:id="1413">
    <w:p w14:paraId="7AD6A04B" w14:textId="77777777" w:rsidR="007A4272" w:rsidRPr="00263ACE" w:rsidRDefault="007A4272" w:rsidP="008C758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Frölich 1940: 51-2</w:t>
      </w:r>
    </w:p>
  </w:endnote>
  <w:endnote w:id="1414">
    <w:p w14:paraId="16D04C38" w14:textId="77777777" w:rsidR="007A4272" w:rsidRPr="00263ACE" w:rsidRDefault="007A4272" w:rsidP="008C758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Zimmerman 2004: 34</w:t>
      </w:r>
    </w:p>
  </w:endnote>
  <w:endnote w:id="1415">
    <w:p w14:paraId="5008B445" w14:textId="77777777" w:rsidR="007A4272" w:rsidRPr="00263ACE" w:rsidRDefault="007A4272" w:rsidP="008C758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Leslie 1980: 58</w:t>
      </w:r>
    </w:p>
  </w:endnote>
  <w:endnote w:id="1416">
    <w:p w14:paraId="78F8902F" w14:textId="77777777" w:rsidR="007A4272" w:rsidRPr="00263ACE" w:rsidRDefault="007A4272" w:rsidP="008C758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Zimmerman 2004: 33,53-4</w:t>
      </w:r>
    </w:p>
  </w:endnote>
  <w:endnote w:id="1417">
    <w:p w14:paraId="72C04219" w14:textId="77777777" w:rsidR="007A4272" w:rsidRPr="00263ACE" w:rsidRDefault="007A4272" w:rsidP="008C758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Frankel 2003: 196</w:t>
      </w:r>
    </w:p>
  </w:endnote>
  <w:endnote w:id="1418">
    <w:p w14:paraId="54B4AFFE" w14:textId="77777777" w:rsidR="007A4272" w:rsidRPr="00263ACE" w:rsidRDefault="007A4272" w:rsidP="008C758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Leslie 1980: 59</w:t>
      </w:r>
    </w:p>
  </w:endnote>
  <w:endnote w:id="1419">
    <w:p w14:paraId="32D0874E" w14:textId="77777777" w:rsidR="007A4272" w:rsidRPr="00263ACE" w:rsidRDefault="007A4272" w:rsidP="008C758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Lazitch &amp; Drachkovitch 1986: 300</w:t>
      </w:r>
    </w:p>
  </w:endnote>
  <w:endnote w:id="1420">
    <w:p w14:paraId="04E3819F" w14:textId="77777777" w:rsidR="007A4272" w:rsidRPr="00263ACE" w:rsidRDefault="007A4272" w:rsidP="008C758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Zimmerman 2004: 30</w:t>
      </w:r>
    </w:p>
  </w:endnote>
  <w:endnote w:id="1421">
    <w:p w14:paraId="26F072C7" w14:textId="77777777" w:rsidR="007A4272" w:rsidRPr="00263ACE" w:rsidRDefault="007A4272" w:rsidP="008C758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Friedgut 1994: 20</w:t>
      </w:r>
    </w:p>
  </w:endnote>
  <w:endnote w:id="1422">
    <w:p w14:paraId="499E6FA2" w14:textId="77777777" w:rsidR="007A4272" w:rsidRPr="00263ACE" w:rsidRDefault="007A4272" w:rsidP="008C758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Adler 2011: 5-6</w:t>
      </w:r>
    </w:p>
  </w:endnote>
  <w:endnote w:id="1423">
    <w:p w14:paraId="5E2D6873" w14:textId="77777777" w:rsidR="007A4272" w:rsidRPr="00263ACE" w:rsidRDefault="007A4272" w:rsidP="008C758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Frankel 2003: 185,189-90</w:t>
      </w:r>
    </w:p>
  </w:endnote>
  <w:endnote w:id="1424">
    <w:p w14:paraId="44C7D921" w14:textId="77777777" w:rsidR="007A4272" w:rsidRPr="00263ACE" w:rsidRDefault="007A4272" w:rsidP="008606F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White 1996: 326</w:t>
      </w:r>
    </w:p>
  </w:endnote>
  <w:endnote w:id="1425">
    <w:p w14:paraId="41E19F7B" w14:textId="77777777" w:rsidR="007A4272" w:rsidRPr="00263ACE" w:rsidRDefault="007A4272" w:rsidP="008606F7">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Harding 2008: 113-19</w:t>
      </w:r>
    </w:p>
  </w:endnote>
  <w:endnote w:id="1426">
    <w:p w14:paraId="4483667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Bobrovskaya 1932: 7</w:t>
      </w:r>
    </w:p>
  </w:endnote>
  <w:endnote w:id="1427">
    <w:p w14:paraId="7FFFB4EE" w14:textId="62059F1F" w:rsidR="007A4272" w:rsidRPr="00263ACE" w:rsidRDefault="007A4272" w:rsidP="00151C8C">
      <w:pPr>
        <w:pStyle w:val="BodyText2"/>
        <w:tabs>
          <w:tab w:val="left" w:pos="170"/>
        </w:tabs>
        <w:spacing w:after="0" w:line="240" w:lineRule="auto"/>
        <w:rPr>
          <w:sz w:val="16"/>
          <w:szCs w:val="16"/>
        </w:rPr>
      </w:pPr>
      <w:r w:rsidRPr="00263ACE">
        <w:rPr>
          <w:rStyle w:val="EndnoteReference"/>
          <w:rFonts w:eastAsiaTheme="majorEastAsia"/>
          <w:sz w:val="16"/>
          <w:szCs w:val="16"/>
        </w:rPr>
        <w:endnoteRef/>
      </w:r>
      <w:r w:rsidRPr="00263ACE">
        <w:rPr>
          <w:sz w:val="16"/>
          <w:szCs w:val="16"/>
        </w:rPr>
        <w:t xml:space="preserve"> B</w:t>
      </w:r>
      <w:r>
        <w:rPr>
          <w:sz w:val="16"/>
          <w:szCs w:val="16"/>
        </w:rPr>
        <w:t>abushkin 1957: 22</w:t>
      </w:r>
      <w:r w:rsidRPr="00263ACE">
        <w:rPr>
          <w:sz w:val="16"/>
          <w:szCs w:val="16"/>
        </w:rPr>
        <w:t>-52</w:t>
      </w:r>
    </w:p>
  </w:endnote>
  <w:endnote w:id="1428">
    <w:p w14:paraId="0FCD016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139</w:t>
      </w:r>
    </w:p>
  </w:endnote>
  <w:endnote w:id="1429">
    <w:p w14:paraId="46BB987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Babushkin 1957: 46,51-6</w:t>
      </w:r>
    </w:p>
  </w:endnote>
  <w:endnote w:id="1430">
    <w:p w14:paraId="25D51B72" w14:textId="47EC5F1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83" w:history="1">
        <w:r w:rsidRPr="00263ACE">
          <w:rPr>
            <w:rStyle w:val="Hyperlink"/>
            <w:rFonts w:asciiTheme="minorHAnsi" w:hAnsiTheme="minorHAnsi"/>
            <w:sz w:val="16"/>
            <w:szCs w:val="16"/>
          </w:rPr>
          <w:t>freedictionary.com/Praskovia+Kudelli</w:t>
        </w:r>
      </w:hyperlink>
      <w:r w:rsidRPr="00263ACE">
        <w:rPr>
          <w:rFonts w:asciiTheme="minorHAnsi" w:hAnsiTheme="minorHAnsi"/>
          <w:sz w:val="16"/>
          <w:szCs w:val="16"/>
        </w:rPr>
        <w:t xml:space="preserve"> </w:t>
      </w:r>
    </w:p>
  </w:endnote>
  <w:endnote w:id="1431">
    <w:p w14:paraId="7B8AB4CF" w14:textId="5E14C0C8"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84" w:history="1">
        <w:r w:rsidRPr="00263ACE">
          <w:rPr>
            <w:rStyle w:val="Hyperlink"/>
            <w:rFonts w:asciiTheme="minorHAnsi" w:hAnsiTheme="minorHAnsi"/>
            <w:sz w:val="16"/>
            <w:szCs w:val="16"/>
          </w:rPr>
          <w:t>freedictionary.com/Lidia+Knipovich</w:t>
        </w:r>
      </w:hyperlink>
      <w:r w:rsidRPr="00263ACE">
        <w:rPr>
          <w:rFonts w:asciiTheme="minorHAnsi" w:hAnsiTheme="minorHAnsi"/>
          <w:sz w:val="16"/>
          <w:szCs w:val="16"/>
        </w:rPr>
        <w:t xml:space="preserve"> </w:t>
      </w:r>
    </w:p>
  </w:endnote>
  <w:endnote w:id="1432">
    <w:p w14:paraId="1347659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Krupskaya 1932: 1: 82</w:t>
      </w:r>
    </w:p>
  </w:endnote>
  <w:endnote w:id="1433">
    <w:p w14:paraId="3DCD84F6" w14:textId="77777777" w:rsidR="007A4272" w:rsidRPr="00263ACE" w:rsidRDefault="007A4272" w:rsidP="004C0AE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w:t>
      </w:r>
      <w:r>
        <w:rPr>
          <w:rFonts w:asciiTheme="minorHAnsi" w:hAnsiTheme="minorHAnsi"/>
          <w:sz w:val="16"/>
          <w:szCs w:val="16"/>
        </w:rPr>
        <w:t>42,</w:t>
      </w:r>
      <w:r w:rsidRPr="00263ACE">
        <w:rPr>
          <w:rFonts w:asciiTheme="minorHAnsi" w:hAnsiTheme="minorHAnsi"/>
          <w:sz w:val="16"/>
          <w:szCs w:val="16"/>
        </w:rPr>
        <w:t>51</w:t>
      </w:r>
    </w:p>
  </w:endnote>
  <w:endnote w:id="1434">
    <w:p w14:paraId="1072A1C5" w14:textId="77777777" w:rsidR="007A4272" w:rsidRPr="00263ACE" w:rsidRDefault="007A4272" w:rsidP="004C0AE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Ivansky 1983: 41</w:t>
      </w:r>
    </w:p>
  </w:endnote>
  <w:endnote w:id="1435">
    <w:p w14:paraId="18B4B239" w14:textId="77777777" w:rsidR="007A4272" w:rsidRPr="00263ACE" w:rsidRDefault="007A4272" w:rsidP="004C0AE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57-8</w:t>
      </w:r>
    </w:p>
  </w:endnote>
  <w:endnote w:id="1436">
    <w:p w14:paraId="6725FC43" w14:textId="77777777" w:rsidR="007A4272" w:rsidRPr="00263ACE" w:rsidRDefault="007A4272" w:rsidP="004C0AE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85" w:history="1">
        <w:r w:rsidRPr="00263ACE">
          <w:rPr>
            <w:rStyle w:val="Hyperlink"/>
            <w:rFonts w:asciiTheme="minorHAnsi" w:hAnsiTheme="minorHAnsi"/>
            <w:sz w:val="16"/>
            <w:szCs w:val="16"/>
          </w:rPr>
          <w:t>wikipedia.org/wiki/Mikhail_Tugan-Baranovsky</w:t>
        </w:r>
      </w:hyperlink>
      <w:r w:rsidRPr="00263ACE">
        <w:rPr>
          <w:rFonts w:asciiTheme="minorHAnsi" w:hAnsiTheme="minorHAnsi"/>
          <w:sz w:val="16"/>
          <w:szCs w:val="16"/>
        </w:rPr>
        <w:t xml:space="preserve"> </w:t>
      </w:r>
    </w:p>
  </w:endnote>
  <w:endnote w:id="1437">
    <w:p w14:paraId="374B8216" w14:textId="77777777" w:rsidR="007A4272" w:rsidRPr="00263ACE" w:rsidRDefault="007A4272" w:rsidP="004C0AE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Wolfe 1984: 103-4</w:t>
      </w:r>
    </w:p>
  </w:endnote>
  <w:endnote w:id="1438">
    <w:p w14:paraId="66CA6779" w14:textId="77777777" w:rsidR="007A4272" w:rsidRPr="00263ACE" w:rsidRDefault="007A4272" w:rsidP="004C0AE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88</w:t>
      </w:r>
    </w:p>
  </w:endnote>
  <w:endnote w:id="1439">
    <w:p w14:paraId="766E4B5F" w14:textId="77777777" w:rsidR="007A4272" w:rsidRPr="00263ACE" w:rsidRDefault="007A4272" w:rsidP="00DD315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15</w:t>
      </w:r>
    </w:p>
  </w:endnote>
  <w:endnote w:id="1440">
    <w:p w14:paraId="3510CCB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163</w:t>
      </w:r>
    </w:p>
  </w:endnote>
  <w:endnote w:id="1441">
    <w:p w14:paraId="6089415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276</w:t>
      </w:r>
    </w:p>
  </w:endnote>
  <w:endnote w:id="1442">
    <w:p w14:paraId="0C9BC84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Trotsky 1972: 92-3</w:t>
      </w:r>
    </w:p>
  </w:endnote>
  <w:endnote w:id="1443">
    <w:p w14:paraId="4F5EE4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Ulyanova 1972: 27</w:t>
      </w:r>
    </w:p>
  </w:endnote>
  <w:endnote w:id="1444">
    <w:p w14:paraId="0682D92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Salisbury 1978: 36</w:t>
      </w:r>
    </w:p>
  </w:endnote>
  <w:endnote w:id="1445">
    <w:p w14:paraId="64D0BB6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Valentinov 1969: 60</w:t>
      </w:r>
    </w:p>
  </w:endnote>
  <w:endnote w:id="1446">
    <w:p w14:paraId="36B328C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208</w:t>
      </w:r>
    </w:p>
  </w:endnote>
  <w:endnote w:id="1447">
    <w:p w14:paraId="5D7537B9"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Hill 1947: 32</w:t>
      </w:r>
    </w:p>
  </w:endnote>
  <w:endnote w:id="1448">
    <w:p w14:paraId="74E78FC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Read 2005: 15</w:t>
      </w:r>
    </w:p>
  </w:endnote>
  <w:endnote w:id="1449">
    <w:p w14:paraId="32AD1DBD" w14:textId="77777777" w:rsidR="007A4272" w:rsidRPr="00263ACE" w:rsidRDefault="007A4272" w:rsidP="00CE7FAA">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Deutscher 1970a: 64</w:t>
      </w:r>
    </w:p>
  </w:endnote>
  <w:endnote w:id="1450">
    <w:p w14:paraId="7283510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Possony 1966: 36</w:t>
      </w:r>
    </w:p>
  </w:endnote>
  <w:endnote w:id="1451">
    <w:p w14:paraId="32C973D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Service 2000: 62</w:t>
      </w:r>
    </w:p>
  </w:endnote>
  <w:endnote w:id="1452">
    <w:p w14:paraId="756E767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White 2001: 29</w:t>
      </w:r>
    </w:p>
  </w:endnote>
  <w:endnote w:id="1453">
    <w:p w14:paraId="29C2BDB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Ulam 1975: 21</w:t>
      </w:r>
    </w:p>
  </w:endnote>
  <w:endnote w:id="1454">
    <w:p w14:paraId="2EF6030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1990: 26-7</w:t>
      </w:r>
    </w:p>
  </w:endnote>
  <w:endnote w:id="1455">
    <w:p w14:paraId="2EE0128B" w14:textId="19CAAA75"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Pr>
          <w:rFonts w:asciiTheme="minorHAnsi" w:hAnsiTheme="minorHAnsi"/>
          <w:sz w:val="16"/>
          <w:szCs w:val="16"/>
        </w:rPr>
        <w:t xml:space="preserve"> Offord 2004: 98-</w:t>
      </w:r>
      <w:r w:rsidRPr="00263ACE">
        <w:rPr>
          <w:rFonts w:asciiTheme="minorHAnsi" w:hAnsiTheme="minorHAnsi"/>
          <w:sz w:val="16"/>
          <w:szCs w:val="16"/>
        </w:rPr>
        <w:t>101</w:t>
      </w:r>
    </w:p>
  </w:endnote>
  <w:endnote w:id="1456">
    <w:p w14:paraId="65342BE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Possony 1966: 37</w:t>
      </w:r>
    </w:p>
  </w:endnote>
  <w:endnote w:id="1457">
    <w:p w14:paraId="1D84E26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Service 2000: 69</w:t>
      </w:r>
    </w:p>
  </w:endnote>
  <w:endnote w:id="1458">
    <w:p w14:paraId="0DED9C8D"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Hill 1947: 33</w:t>
      </w:r>
    </w:p>
  </w:endnote>
  <w:endnote w:id="1459">
    <w:p w14:paraId="6F9B839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Aksyutin 1983: 11-12</w:t>
      </w:r>
    </w:p>
  </w:endnote>
  <w:endnote w:id="1460">
    <w:p w14:paraId="3C153FA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23</w:t>
      </w:r>
    </w:p>
  </w:endnote>
  <w:endnote w:id="1461">
    <w:p w14:paraId="1637E23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Offord 2004: 151</w:t>
      </w:r>
    </w:p>
  </w:endnote>
  <w:endnote w:id="1462">
    <w:p w14:paraId="78EEAEDF" w14:textId="6EF6CAD2"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Valentinov 1968: </w:t>
      </w:r>
      <w:r>
        <w:rPr>
          <w:rFonts w:asciiTheme="minorHAnsi" w:hAnsiTheme="minorHAnsi"/>
          <w:sz w:val="16"/>
          <w:szCs w:val="16"/>
        </w:rPr>
        <w:t>63</w:t>
      </w:r>
      <w:r w:rsidRPr="00263ACE">
        <w:rPr>
          <w:rFonts w:asciiTheme="minorHAnsi" w:hAnsiTheme="minorHAnsi"/>
          <w:sz w:val="16"/>
          <w:szCs w:val="16"/>
        </w:rPr>
        <w:t>-8</w:t>
      </w:r>
    </w:p>
  </w:endnote>
  <w:endnote w:id="1463">
    <w:p w14:paraId="77B79F1D" w14:textId="45D09934"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86" w:history="1">
        <w:r w:rsidRPr="00263ACE">
          <w:rPr>
            <w:rStyle w:val="Hyperlink"/>
            <w:rFonts w:asciiTheme="minorHAnsi" w:hAnsiTheme="minorHAnsi"/>
            <w:sz w:val="16"/>
            <w:szCs w:val="16"/>
          </w:rPr>
          <w:t>freedictionary.com/Fedoseev%2c+Nikolai</w:t>
        </w:r>
      </w:hyperlink>
      <w:r w:rsidRPr="00263ACE">
        <w:rPr>
          <w:rFonts w:asciiTheme="minorHAnsi" w:hAnsiTheme="minorHAnsi"/>
          <w:sz w:val="16"/>
          <w:szCs w:val="16"/>
        </w:rPr>
        <w:t xml:space="preserve"> </w:t>
      </w:r>
    </w:p>
  </w:endnote>
  <w:endnote w:id="1464">
    <w:p w14:paraId="5A60105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197-8</w:t>
      </w:r>
    </w:p>
  </w:endnote>
  <w:endnote w:id="1465">
    <w:p w14:paraId="3260071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Possony 1966: 46</w:t>
      </w:r>
    </w:p>
  </w:endnote>
  <w:endnote w:id="1466">
    <w:p w14:paraId="28FBDDC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148-9</w:t>
      </w:r>
    </w:p>
  </w:endnote>
  <w:endnote w:id="1467">
    <w:p w14:paraId="6177395C" w14:textId="7BC600B4"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87" w:history="1">
        <w:r w:rsidRPr="00263ACE">
          <w:rPr>
            <w:rStyle w:val="Hyperlink"/>
            <w:rFonts w:asciiTheme="minorHAnsi" w:hAnsiTheme="minorHAnsi"/>
            <w:sz w:val="16"/>
            <w:szCs w:val="16"/>
          </w:rPr>
          <w:t>freedictionary.com/Fedoseev%2c+Nikolai</w:t>
        </w:r>
      </w:hyperlink>
      <w:r w:rsidRPr="00263ACE">
        <w:rPr>
          <w:rFonts w:asciiTheme="minorHAnsi" w:hAnsiTheme="minorHAnsi"/>
          <w:sz w:val="16"/>
          <w:szCs w:val="16"/>
        </w:rPr>
        <w:t xml:space="preserve"> </w:t>
      </w:r>
    </w:p>
  </w:endnote>
  <w:endnote w:id="1468">
    <w:p w14:paraId="35E06F1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Possony 1966: 46</w:t>
      </w:r>
    </w:p>
  </w:endnote>
  <w:endnote w:id="1469">
    <w:p w14:paraId="7E138C9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Valentinov 1969: 141</w:t>
      </w:r>
    </w:p>
  </w:endnote>
  <w:endnote w:id="1470">
    <w:p w14:paraId="4F04792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198</w:t>
      </w:r>
    </w:p>
  </w:endnote>
  <w:endnote w:id="1471">
    <w:p w14:paraId="79A7DAE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Volkogonov 1994: 23</w:t>
      </w:r>
    </w:p>
  </w:endnote>
  <w:endnote w:id="1472">
    <w:p w14:paraId="3785A9A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Valentinov 1969: 143</w:t>
      </w:r>
    </w:p>
  </w:endnote>
  <w:endnote w:id="1473">
    <w:p w14:paraId="1DCB696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25-6</w:t>
      </w:r>
    </w:p>
  </w:endnote>
  <w:endnote w:id="1474">
    <w:p w14:paraId="1F98660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Salisbury 1978: 45</w:t>
      </w:r>
    </w:p>
  </w:endnote>
  <w:endnote w:id="1475">
    <w:p w14:paraId="348F9F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Possony 1966: 36</w:t>
      </w:r>
    </w:p>
  </w:endnote>
  <w:endnote w:id="1476">
    <w:p w14:paraId="04F8BD1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73,99</w:t>
      </w:r>
    </w:p>
  </w:endnote>
  <w:endnote w:id="1477">
    <w:p w14:paraId="557C017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Pomper 1990: 37</w:t>
      </w:r>
    </w:p>
  </w:endnote>
  <w:endnote w:id="1478">
    <w:p w14:paraId="115001D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Salisbury 1978: 45</w:t>
      </w:r>
    </w:p>
  </w:endnote>
  <w:endnote w:id="1479">
    <w:p w14:paraId="4563CBB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74</w:t>
      </w:r>
    </w:p>
  </w:endnote>
  <w:endnote w:id="1480">
    <w:p w14:paraId="208AAB7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Offord 2004: 149</w:t>
      </w:r>
    </w:p>
  </w:endnote>
  <w:endnote w:id="1481">
    <w:p w14:paraId="02E1678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Possony 1966: 48</w:t>
      </w:r>
    </w:p>
  </w:endnote>
  <w:endnote w:id="1482">
    <w:p w14:paraId="1C4D515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199,284</w:t>
      </w:r>
    </w:p>
  </w:endnote>
  <w:endnote w:id="1483">
    <w:p w14:paraId="5D36C31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Thatcher 2005: 50</w:t>
      </w:r>
    </w:p>
  </w:endnote>
  <w:endnote w:id="1484">
    <w:p w14:paraId="18E7083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Lauchlan 2002: 116</w:t>
      </w:r>
    </w:p>
  </w:endnote>
  <w:endnote w:id="1485">
    <w:p w14:paraId="7233356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Service 2000: 78</w:t>
      </w:r>
    </w:p>
  </w:endnote>
  <w:endnote w:id="1486">
    <w:p w14:paraId="3194307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Valentinov 1969: 145-6</w:t>
      </w:r>
    </w:p>
  </w:endnote>
  <w:endnote w:id="1487">
    <w:p w14:paraId="1D1532A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28,30,139</w:t>
      </w:r>
    </w:p>
  </w:endnote>
  <w:endnote w:id="1488">
    <w:p w14:paraId="51452B8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Possony 1966: 51</w:t>
      </w:r>
    </w:p>
  </w:endnote>
  <w:endnote w:id="1489">
    <w:p w14:paraId="65A495D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30-1,85,146</w:t>
      </w:r>
    </w:p>
  </w:endnote>
  <w:endnote w:id="1490">
    <w:p w14:paraId="761630B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Service 2000: 78-9</w:t>
      </w:r>
    </w:p>
  </w:endnote>
  <w:endnote w:id="1491">
    <w:p w14:paraId="4C58298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Possony 1966: 48</w:t>
      </w:r>
    </w:p>
  </w:endnote>
  <w:endnote w:id="1492">
    <w:p w14:paraId="6D3F32A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Trotsky 1972: 161</w:t>
      </w:r>
    </w:p>
  </w:endnote>
  <w:endnote w:id="1493">
    <w:p w14:paraId="2A0E583F" w14:textId="77777777" w:rsidR="007A4272" w:rsidRPr="00263ACE" w:rsidRDefault="007A4272" w:rsidP="006D22C8">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Zinoviev 1966: 10</w:t>
      </w:r>
    </w:p>
  </w:endnote>
  <w:endnote w:id="1494">
    <w:p w14:paraId="2C8648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Valentinov 1969: 147,170</w:t>
      </w:r>
    </w:p>
  </w:endnote>
  <w:endnote w:id="1495">
    <w:p w14:paraId="13D4482F" w14:textId="77777777" w:rsidR="007A4272" w:rsidRPr="00263ACE" w:rsidRDefault="007A4272" w:rsidP="00674B9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Zinovieff 1921: 8</w:t>
      </w:r>
    </w:p>
  </w:endnote>
  <w:endnote w:id="1496">
    <w:p w14:paraId="36AA1CF3" w14:textId="4F124AFB"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Anon 1958: 77-</w:t>
      </w:r>
      <w:r w:rsidRPr="00263ACE">
        <w:rPr>
          <w:rFonts w:asciiTheme="minorHAnsi" w:hAnsiTheme="minorHAnsi"/>
          <w:sz w:val="16"/>
          <w:szCs w:val="16"/>
        </w:rPr>
        <w:t>80</w:t>
      </w:r>
    </w:p>
  </w:endnote>
  <w:endnote w:id="1497">
    <w:p w14:paraId="37255B5D"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Turton 2007: 26-7</w:t>
      </w:r>
    </w:p>
  </w:endnote>
  <w:endnote w:id="1498">
    <w:p w14:paraId="2F2EC46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Hillyar &amp; McDermid 2000: 198</w:t>
      </w:r>
    </w:p>
  </w:endnote>
  <w:endnote w:id="1499">
    <w:p w14:paraId="4CD9C96E" w14:textId="4456FB2A" w:rsidR="007A4272" w:rsidRPr="00263ACE" w:rsidRDefault="007A4272" w:rsidP="006423F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461</w:t>
      </w:r>
    </w:p>
  </w:endnote>
  <w:endnote w:id="1500">
    <w:p w14:paraId="303126B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Topping 2015</w:t>
      </w:r>
    </w:p>
  </w:endnote>
  <w:endnote w:id="1501">
    <w:p w14:paraId="6CB7DFFA" w14:textId="6EE62030"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37: 740</w:t>
      </w:r>
    </w:p>
  </w:endnote>
  <w:endnote w:id="1502">
    <w:p w14:paraId="651863B1"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Pomper 1990: 39,44</w:t>
      </w:r>
    </w:p>
  </w:endnote>
  <w:endnote w:id="1503">
    <w:p w14:paraId="73B57076"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Rappaport 2010: 5</w:t>
      </w:r>
    </w:p>
  </w:endnote>
  <w:endnote w:id="1504">
    <w:p w14:paraId="12A8660A"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Nimtz 2014: 29</w:t>
      </w:r>
    </w:p>
  </w:endnote>
  <w:endnote w:id="1505">
    <w:p w14:paraId="615F5B2F" w14:textId="77777777" w:rsidR="007A4272" w:rsidRPr="00263ACE" w:rsidRDefault="007A4272" w:rsidP="00151C8C">
      <w:pPr>
        <w:pStyle w:val="EndnoteText"/>
        <w:tabs>
          <w:tab w:val="left" w:pos="170"/>
          <w:tab w:val="left" w:pos="227"/>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Morozova ND: 9</w:t>
      </w:r>
    </w:p>
  </w:endnote>
  <w:endnote w:id="1506">
    <w:p w14:paraId="2239F3D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925</w:t>
      </w:r>
    </w:p>
  </w:endnote>
  <w:endnote w:id="1507">
    <w:p w14:paraId="244C49D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137</w:t>
      </w:r>
    </w:p>
  </w:endnote>
  <w:endnote w:id="1508">
    <w:p w14:paraId="1DB867B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Possony 1966: 48-9</w:t>
      </w:r>
    </w:p>
  </w:endnote>
  <w:endnote w:id="1509">
    <w:p w14:paraId="466F7E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85,137-8</w:t>
      </w:r>
    </w:p>
  </w:endnote>
  <w:endnote w:id="1510">
    <w:p w14:paraId="3E66BF5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Valentinov 1969: 151,172</w:t>
      </w:r>
    </w:p>
  </w:endnote>
  <w:endnote w:id="1511">
    <w:p w14:paraId="6447B4C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79,84</w:t>
      </w:r>
    </w:p>
  </w:endnote>
  <w:endnote w:id="1512">
    <w:p w14:paraId="2DEF917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Tumarkin 1983: 34</w:t>
      </w:r>
    </w:p>
  </w:endnote>
  <w:endnote w:id="1513">
    <w:p w14:paraId="5AAC1AC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Service 2000: 86,89</w:t>
      </w:r>
    </w:p>
  </w:endnote>
  <w:endnote w:id="1514">
    <w:p w14:paraId="178D40DB"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Hill 1947: 34</w:t>
      </w:r>
    </w:p>
  </w:endnote>
  <w:endnote w:id="1515">
    <w:p w14:paraId="20FDDA3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27,93</w:t>
      </w:r>
    </w:p>
  </w:endnote>
  <w:endnote w:id="1516">
    <w:p w14:paraId="45AA375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Aluf 1983: 113-14</w:t>
      </w:r>
    </w:p>
  </w:endnote>
  <w:endnote w:id="1517">
    <w:p w14:paraId="2E19F500" w14:textId="44B606B9"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hyperlink r:id="rId88" w:history="1">
        <w:r w:rsidRPr="00263ACE">
          <w:rPr>
            <w:rStyle w:val="Hyperlink"/>
            <w:rFonts w:asciiTheme="minorHAnsi" w:hAnsiTheme="minorHAnsi"/>
            <w:sz w:val="16"/>
            <w:szCs w:val="16"/>
          </w:rPr>
          <w:t>freedictionary.com/Fedoseev%2c+Nikolai</w:t>
        </w:r>
      </w:hyperlink>
      <w:r w:rsidRPr="00263ACE">
        <w:rPr>
          <w:rFonts w:asciiTheme="minorHAnsi" w:hAnsiTheme="minorHAnsi"/>
          <w:sz w:val="16"/>
          <w:szCs w:val="16"/>
        </w:rPr>
        <w:t xml:space="preserve"> </w:t>
      </w:r>
    </w:p>
  </w:endnote>
  <w:endnote w:id="1518">
    <w:p w14:paraId="34D8C62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Possony 1966: 52</w:t>
      </w:r>
    </w:p>
  </w:endnote>
  <w:endnote w:id="1519">
    <w:p w14:paraId="7B36DF7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Harding 2008: 109-12</w:t>
      </w:r>
    </w:p>
  </w:endnote>
  <w:endnote w:id="1520">
    <w:p w14:paraId="0327F0D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Naimark 1983: 199-201</w:t>
      </w:r>
    </w:p>
  </w:endnote>
  <w:endnote w:id="1521">
    <w:p w14:paraId="60E1B51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Service 2000: 91-2</w:t>
      </w:r>
    </w:p>
  </w:endnote>
  <w:endnote w:id="1522">
    <w:p w14:paraId="4DEDDF1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86</w:t>
      </w:r>
    </w:p>
  </w:endnote>
  <w:endnote w:id="1523">
    <w:p w14:paraId="2AAD794D" w14:textId="77777777" w:rsidR="007A4272" w:rsidRPr="00263ACE" w:rsidRDefault="007A4272" w:rsidP="0054411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934</w:t>
      </w:r>
    </w:p>
  </w:endnote>
  <w:endnote w:id="1524">
    <w:p w14:paraId="5C133F42" w14:textId="77777777" w:rsidR="007A4272" w:rsidRPr="00263ACE" w:rsidRDefault="007A4272" w:rsidP="0054411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142</w:t>
      </w:r>
    </w:p>
  </w:endnote>
  <w:endnote w:id="1525">
    <w:p w14:paraId="696EC155" w14:textId="77777777" w:rsidR="007A4272" w:rsidRPr="00263ACE" w:rsidRDefault="007A4272" w:rsidP="0054411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Donald 1993: 6</w:t>
      </w:r>
    </w:p>
  </w:endnote>
  <w:endnote w:id="1526">
    <w:p w14:paraId="6A6C6AE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146-7</w:t>
      </w:r>
    </w:p>
  </w:endnote>
  <w:endnote w:id="1527">
    <w:p w14:paraId="5C4D158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Service 2000: 79</w:t>
      </w:r>
    </w:p>
  </w:endnote>
  <w:endnote w:id="1528">
    <w:p w14:paraId="143FA31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31,78,149</w:t>
      </w:r>
    </w:p>
  </w:endnote>
  <w:endnote w:id="1529">
    <w:p w14:paraId="685FF13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Offord 2004: 146,155</w:t>
      </w:r>
    </w:p>
  </w:endnote>
  <w:endnote w:id="1530">
    <w:p w14:paraId="43B662C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Kingston-Mann 1983: 48</w:t>
      </w:r>
    </w:p>
  </w:endnote>
  <w:endnote w:id="1531">
    <w:p w14:paraId="46F7B61F" w14:textId="48893854"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1: 21,73,511</w:t>
      </w:r>
    </w:p>
  </w:endnote>
  <w:endnote w:id="1532">
    <w:p w14:paraId="2812909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Possony 1966: 54</w:t>
      </w:r>
    </w:p>
  </w:endnote>
  <w:endnote w:id="1533">
    <w:p w14:paraId="6B41B5B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183-5</w:t>
      </w:r>
    </w:p>
  </w:endnote>
  <w:endnote w:id="1534">
    <w:p w14:paraId="52BF5EE9" w14:textId="77777777" w:rsidR="007A4272" w:rsidRPr="00263ACE" w:rsidRDefault="007A4272" w:rsidP="00AC46B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Lauchlan 2002: 116,166</w:t>
      </w:r>
    </w:p>
  </w:endnote>
  <w:endnote w:id="1535">
    <w:p w14:paraId="12A8F9D9" w14:textId="77777777" w:rsidR="007A4272" w:rsidRPr="00263ACE" w:rsidRDefault="007A4272" w:rsidP="00AC46B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Zuckerman 1996: 32</w:t>
      </w:r>
    </w:p>
  </w:endnote>
  <w:endnote w:id="1536">
    <w:p w14:paraId="7785AE34" w14:textId="77777777" w:rsidR="007A4272" w:rsidRPr="00263ACE" w:rsidRDefault="007A4272" w:rsidP="00AC46B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Laporte 1935: 95-6</w:t>
      </w:r>
    </w:p>
  </w:endnote>
  <w:endnote w:id="1537">
    <w:p w14:paraId="52E5048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Weber 1980: 5</w:t>
      </w:r>
    </w:p>
  </w:endnote>
  <w:endnote w:id="1538">
    <w:p w14:paraId="36EC4B6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Possony 1966: 49</w:t>
      </w:r>
    </w:p>
  </w:endnote>
  <w:endnote w:id="1539">
    <w:p w14:paraId="2215480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47</w:t>
      </w:r>
    </w:p>
  </w:endnote>
  <w:endnote w:id="1540">
    <w:p w14:paraId="2579AC7C" w14:textId="4443BA46"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1: 102,107,109</w:t>
      </w:r>
    </w:p>
  </w:endnote>
  <w:endnote w:id="1541">
    <w:p w14:paraId="47DAC66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Salisbury 1978: 146</w:t>
      </w:r>
    </w:p>
  </w:endnote>
  <w:endnote w:id="1542">
    <w:p w14:paraId="2EF9F71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48</w:t>
      </w:r>
    </w:p>
  </w:endnote>
  <w:endnote w:id="1543">
    <w:p w14:paraId="468A1F5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Kallistov 1981: 291</w:t>
      </w:r>
    </w:p>
  </w:endnote>
  <w:endnote w:id="1544">
    <w:p w14:paraId="40C8AFBC" w14:textId="77777777" w:rsidR="007A4272" w:rsidRPr="00263ACE" w:rsidRDefault="007A4272" w:rsidP="00E824AB">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Hillyar &amp; McDermid 2000: 200</w:t>
      </w:r>
    </w:p>
  </w:endnote>
  <w:endnote w:id="1545">
    <w:p w14:paraId="3BE1974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939</w:t>
      </w:r>
    </w:p>
  </w:endnote>
  <w:endnote w:id="1546">
    <w:p w14:paraId="5875B252" w14:textId="651308B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37,163,172,198-9,210-11</w:t>
      </w:r>
    </w:p>
  </w:endnote>
  <w:endnote w:id="1547">
    <w:p w14:paraId="1628CE91" w14:textId="77777777" w:rsidR="007A4272" w:rsidRPr="00263ACE" w:rsidRDefault="007A4272" w:rsidP="00917F8F">
      <w:pPr>
        <w:pStyle w:val="EndnoteText"/>
        <w:tabs>
          <w:tab w:val="left" w:pos="170"/>
        </w:tabs>
        <w:jc w:val="left"/>
        <w:rPr>
          <w:rFonts w:asciiTheme="minorHAnsi" w:hAnsiTheme="minorHAnsi"/>
          <w:sz w:val="16"/>
          <w:szCs w:val="16"/>
          <w:lang w:val="fr-FR"/>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lang w:val="fr-FR"/>
        </w:rPr>
        <w:t xml:space="preserve"> Miller &amp; Potthoff 1986: 294</w:t>
      </w:r>
    </w:p>
  </w:endnote>
  <w:endnote w:id="1548">
    <w:p w14:paraId="36895FA7" w14:textId="77777777" w:rsidR="007A4272" w:rsidRPr="00263ACE" w:rsidRDefault="007A4272" w:rsidP="00917F8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Schorske 1983: 7,12</w:t>
      </w:r>
    </w:p>
  </w:endnote>
  <w:endnote w:id="1549">
    <w:p w14:paraId="4F274E60" w14:textId="77777777" w:rsidR="007A4272" w:rsidRPr="00263ACE" w:rsidRDefault="007A4272" w:rsidP="00917F8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Tudor 1988: 8-9</w:t>
      </w:r>
    </w:p>
  </w:endnote>
  <w:endnote w:id="1550">
    <w:p w14:paraId="31F6A85F" w14:textId="77777777" w:rsidR="007A4272" w:rsidRPr="00263ACE" w:rsidRDefault="007A4272" w:rsidP="00917F8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Moses 1982: 1: 145</w:t>
      </w:r>
    </w:p>
  </w:endnote>
  <w:endnote w:id="1551">
    <w:p w14:paraId="3646D5B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Jackson 2012: 250-1,254-8</w:t>
      </w:r>
    </w:p>
  </w:endnote>
  <w:endnote w:id="1552">
    <w:p w14:paraId="5681DD3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1963: 42,45,134,137,140 </w:t>
      </w:r>
    </w:p>
  </w:endnote>
  <w:endnote w:id="1553">
    <w:p w14:paraId="2219DDA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939</w:t>
      </w:r>
    </w:p>
  </w:endnote>
  <w:endnote w:id="1554">
    <w:p w14:paraId="5558D1F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210</w:t>
      </w:r>
    </w:p>
  </w:endnote>
  <w:endnote w:id="1555">
    <w:p w14:paraId="7FCF714A" w14:textId="77777777" w:rsidR="007A4272" w:rsidRPr="00263ACE" w:rsidRDefault="007A4272" w:rsidP="0088181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Gatrell 1986: 113-14</w:t>
      </w:r>
    </w:p>
  </w:endnote>
  <w:endnote w:id="1556">
    <w:p w14:paraId="543A1B18" w14:textId="77777777" w:rsidR="007A4272" w:rsidRPr="00263ACE" w:rsidRDefault="007A4272" w:rsidP="0088181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Mendel 1961: 43</w:t>
      </w:r>
    </w:p>
  </w:endnote>
  <w:endnote w:id="1557">
    <w:p w14:paraId="542E4142" w14:textId="77777777" w:rsidR="007A4272" w:rsidRPr="00263ACE" w:rsidRDefault="007A4272" w:rsidP="0088181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Gatrell 1986: 172,219</w:t>
      </w:r>
    </w:p>
  </w:endnote>
  <w:endnote w:id="1558">
    <w:p w14:paraId="0D8A5D24" w14:textId="77777777" w:rsidR="007A4272" w:rsidRPr="00263ACE" w:rsidRDefault="007A4272" w:rsidP="0088181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McKay 1970: 137</w:t>
      </w:r>
    </w:p>
  </w:endnote>
  <w:endnote w:id="1559">
    <w:p w14:paraId="64DCE3AB" w14:textId="77777777" w:rsidR="007A4272" w:rsidRPr="00263ACE" w:rsidRDefault="007A4272" w:rsidP="004B6480">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93</w:t>
      </w:r>
    </w:p>
  </w:endnote>
  <w:endnote w:id="1560">
    <w:p w14:paraId="4DF7FA95" w14:textId="77777777" w:rsidR="007A4272" w:rsidRPr="00263ACE" w:rsidRDefault="007A4272" w:rsidP="0088181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Von Laue 1969: 90,107,119</w:t>
      </w:r>
    </w:p>
  </w:endnote>
  <w:endnote w:id="1561">
    <w:p w14:paraId="3D54FFF8" w14:textId="77777777" w:rsidR="007A4272" w:rsidRPr="00263ACE" w:rsidRDefault="007A4272" w:rsidP="0088181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Volin 1970: 81</w:t>
      </w:r>
    </w:p>
  </w:endnote>
  <w:endnote w:id="1562">
    <w:p w14:paraId="00EC9EC5" w14:textId="77777777" w:rsidR="007A4272" w:rsidRPr="00263ACE" w:rsidRDefault="007A4272" w:rsidP="0088181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Bradley 1985: 26</w:t>
      </w:r>
    </w:p>
  </w:endnote>
  <w:endnote w:id="1563">
    <w:p w14:paraId="37EBC2B1" w14:textId="77777777" w:rsidR="007A4272" w:rsidRPr="00263ACE" w:rsidRDefault="007A4272" w:rsidP="0088181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Billington 1958: 157,164</w:t>
      </w:r>
    </w:p>
  </w:endnote>
  <w:endnote w:id="1564">
    <w:p w14:paraId="6A98CB4D" w14:textId="77777777" w:rsidR="007A4272" w:rsidRPr="00263ACE" w:rsidRDefault="007A4272" w:rsidP="0088181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 1961: 78,84-5,130</w:t>
      </w:r>
    </w:p>
  </w:endnote>
  <w:endnote w:id="1565">
    <w:p w14:paraId="4B7CC8F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1970: 80-4</w:t>
      </w:r>
    </w:p>
  </w:endnote>
  <w:endnote w:id="1566">
    <w:p w14:paraId="0D35FDA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Walicki 1979: 432</w:t>
      </w:r>
    </w:p>
  </w:endnote>
  <w:endnote w:id="1567">
    <w:p w14:paraId="6B50AE4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Pipes 1970: 90-3</w:t>
      </w:r>
    </w:p>
  </w:endnote>
  <w:endnote w:id="1568">
    <w:p w14:paraId="4948C241" w14:textId="77777777" w:rsidR="007A4272" w:rsidRPr="00263ACE" w:rsidRDefault="007A4272" w:rsidP="00DD315D">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Zinoviev 1983: 62</w:t>
      </w:r>
    </w:p>
  </w:endnote>
  <w:endnote w:id="1569">
    <w:p w14:paraId="25CA1EB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39</w:t>
      </w:r>
    </w:p>
  </w:endnote>
  <w:endnote w:id="1570">
    <w:p w14:paraId="5609AFBE" w14:textId="48AD313B"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43: 37-8</w:t>
      </w:r>
    </w:p>
  </w:endnote>
  <w:endnote w:id="1571">
    <w:p w14:paraId="48E88970" w14:textId="77777777" w:rsidR="007A4272" w:rsidRPr="00263ACE" w:rsidRDefault="007A4272" w:rsidP="004B648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Payne 1987: 96</w:t>
      </w:r>
    </w:p>
  </w:endnote>
  <w:endnote w:id="1572">
    <w:p w14:paraId="276EACDB" w14:textId="6E47FC4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18</w:t>
      </w:r>
      <w:r>
        <w:rPr>
          <w:rFonts w:asciiTheme="minorHAnsi" w:hAnsiTheme="minorHAnsi"/>
          <w:sz w:val="16"/>
          <w:szCs w:val="16"/>
        </w:rPr>
        <w:t>6-</w:t>
      </w:r>
      <w:r w:rsidRPr="00263ACE">
        <w:rPr>
          <w:rFonts w:asciiTheme="minorHAnsi" w:hAnsiTheme="minorHAnsi"/>
          <w:sz w:val="16"/>
          <w:szCs w:val="16"/>
        </w:rPr>
        <w:t>7</w:t>
      </w:r>
    </w:p>
  </w:endnote>
  <w:endnote w:id="1573">
    <w:p w14:paraId="5BEA18DC" w14:textId="77777777" w:rsidR="007A4272" w:rsidRPr="00263ACE" w:rsidRDefault="007A4272" w:rsidP="00151C8C">
      <w:pPr>
        <w:pStyle w:val="EndnoteText"/>
        <w:tabs>
          <w:tab w:val="left" w:pos="170"/>
        </w:tabs>
        <w:jc w:val="left"/>
        <w:rPr>
          <w:rFonts w:asciiTheme="minorHAnsi" w:hAnsiTheme="minorHAnsi"/>
          <w:sz w:val="16"/>
          <w:szCs w:val="16"/>
        </w:rPr>
      </w:pPr>
    </w:p>
    <w:p w14:paraId="3EC89ED1" w14:textId="2BB96BF4" w:rsidR="007A4272" w:rsidRPr="00263ACE" w:rsidRDefault="007A4272" w:rsidP="00151C8C">
      <w:pPr>
        <w:pStyle w:val="EndnoteText"/>
        <w:tabs>
          <w:tab w:val="left" w:pos="170"/>
        </w:tabs>
        <w:jc w:val="left"/>
        <w:rPr>
          <w:rFonts w:asciiTheme="minorHAnsi" w:hAnsiTheme="minorHAnsi"/>
          <w:b/>
          <w:sz w:val="16"/>
          <w:szCs w:val="16"/>
        </w:rPr>
      </w:pPr>
      <w:r>
        <w:rPr>
          <w:rFonts w:asciiTheme="minorHAnsi" w:hAnsiTheme="minorHAnsi"/>
          <w:b/>
          <w:sz w:val="16"/>
          <w:szCs w:val="16"/>
        </w:rPr>
        <w:t>7</w:t>
      </w:r>
      <w:r w:rsidRPr="00263ACE">
        <w:rPr>
          <w:rFonts w:asciiTheme="minorHAnsi" w:hAnsiTheme="minorHAnsi"/>
          <w:b/>
          <w:sz w:val="16"/>
          <w:szCs w:val="16"/>
        </w:rPr>
        <w:t xml:space="preserve">. </w:t>
      </w:r>
      <w:r w:rsidRPr="00263ACE">
        <w:rPr>
          <w:rFonts w:asciiTheme="minorHAnsi" w:hAnsiTheme="minorHAnsi"/>
          <w:b/>
          <w:i/>
          <w:sz w:val="16"/>
          <w:szCs w:val="16"/>
        </w:rPr>
        <w:t>On Agitation</w:t>
      </w:r>
    </w:p>
    <w:p w14:paraId="31818B2C" w14:textId="77777777" w:rsidR="007A4272" w:rsidRPr="00263ACE" w:rsidRDefault="007A4272" w:rsidP="00151C8C">
      <w:pPr>
        <w:pStyle w:val="EndnoteText"/>
        <w:tabs>
          <w:tab w:val="left" w:pos="170"/>
        </w:tabs>
        <w:jc w:val="left"/>
        <w:rPr>
          <w:rFonts w:asciiTheme="minorHAnsi" w:hAnsiTheme="minorHAnsi"/>
          <w:sz w:val="16"/>
          <w:szCs w:val="16"/>
        </w:rPr>
      </w:pPr>
    </w:p>
    <w:p w14:paraId="51C4E94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118</w:t>
      </w:r>
    </w:p>
  </w:endnote>
  <w:endnote w:id="1574">
    <w:p w14:paraId="0A354D6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81</w:t>
      </w:r>
    </w:p>
  </w:endnote>
  <w:endnote w:id="1575">
    <w:p w14:paraId="39E6A29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Getzler 1967: 23</w:t>
      </w:r>
    </w:p>
  </w:endnote>
  <w:endnote w:id="1576">
    <w:p w14:paraId="5FF8233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81</w:t>
      </w:r>
    </w:p>
  </w:endnote>
  <w:endnote w:id="1577">
    <w:p w14:paraId="4D6CD7B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48-52,291</w:t>
      </w:r>
    </w:p>
  </w:endnote>
  <w:endnote w:id="1578">
    <w:p w14:paraId="639B76C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185,189-90</w:t>
      </w:r>
    </w:p>
  </w:endnote>
  <w:endnote w:id="1579">
    <w:p w14:paraId="5E292D4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192-205,388</w:t>
      </w:r>
    </w:p>
  </w:endnote>
  <w:endnote w:id="1580">
    <w:p w14:paraId="6CB9D27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54</w:t>
      </w:r>
    </w:p>
  </w:endnote>
  <w:endnote w:id="1581">
    <w:p w14:paraId="2FCC978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39</w:t>
      </w:r>
    </w:p>
  </w:endnote>
  <w:endnote w:id="1582">
    <w:p w14:paraId="56DE87D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81-2</w:t>
      </w:r>
    </w:p>
  </w:endnote>
  <w:endnote w:id="1583">
    <w:p w14:paraId="320DFC8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Ivansky 1983: 42</w:t>
      </w:r>
    </w:p>
  </w:endnote>
  <w:endnote w:id="1584">
    <w:p w14:paraId="07BF1897" w14:textId="77777777" w:rsidR="007A4272" w:rsidRPr="00263ACE" w:rsidRDefault="007A4272" w:rsidP="0042270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154-5</w:t>
      </w:r>
    </w:p>
  </w:endnote>
  <w:endnote w:id="1585">
    <w:p w14:paraId="63735160" w14:textId="77777777" w:rsidR="007A4272" w:rsidRPr="00263ACE" w:rsidRDefault="007A4272" w:rsidP="0042270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82</w:t>
      </w:r>
    </w:p>
  </w:endnote>
  <w:endnote w:id="1586">
    <w:p w14:paraId="1BD98A90" w14:textId="77777777" w:rsidR="007A4272" w:rsidRPr="00263ACE" w:rsidRDefault="007A4272" w:rsidP="009652A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63</w:t>
      </w:r>
    </w:p>
  </w:endnote>
  <w:endnote w:id="1587">
    <w:p w14:paraId="5D9C9995" w14:textId="5F3CA684"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155</w:t>
      </w:r>
    </w:p>
  </w:endnote>
  <w:endnote w:id="1588">
    <w:p w14:paraId="604CD24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Leslie 1980: 59</w:t>
      </w:r>
    </w:p>
  </w:endnote>
  <w:endnote w:id="1589">
    <w:p w14:paraId="7E2B17C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Donald 1993: 5</w:t>
      </w:r>
    </w:p>
  </w:endnote>
  <w:endnote w:id="1590">
    <w:p w14:paraId="563BF30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Adler 2011: 7,11,15,21</w:t>
      </w:r>
    </w:p>
  </w:endnote>
  <w:endnote w:id="1591">
    <w:p w14:paraId="54E817C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30-1,55</w:t>
      </w:r>
    </w:p>
  </w:endnote>
  <w:endnote w:id="1592">
    <w:p w14:paraId="5E5462D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Smele &amp; Heywood 2005: 61-2</w:t>
      </w:r>
    </w:p>
  </w:endnote>
  <w:endnote w:id="1593">
    <w:p w14:paraId="18D2741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Sabaliunas 1990: 24-6</w:t>
      </w:r>
    </w:p>
  </w:endnote>
  <w:endnote w:id="1594">
    <w:p w14:paraId="4E58DA79" w14:textId="77777777" w:rsidR="007A4272" w:rsidRPr="00263ACE" w:rsidRDefault="007A4272" w:rsidP="00E803BF">
      <w:pPr>
        <w:pStyle w:val="EndnoteText"/>
        <w:tabs>
          <w:tab w:val="left" w:pos="170"/>
        </w:tabs>
        <w:jc w:val="left"/>
        <w:rPr>
          <w:rFonts w:asciiTheme="minorHAnsi" w:hAnsiTheme="minorHAnsi"/>
          <w:sz w:val="16"/>
          <w:szCs w:val="16"/>
        </w:rPr>
      </w:pPr>
      <w:r w:rsidRPr="00263ACE">
        <w:rPr>
          <w:rStyle w:val="EndnoteReference"/>
          <w:rFonts w:asciiTheme="minorHAnsi" w:eastAsia="Calibri" w:hAnsiTheme="minorHAnsi"/>
          <w:sz w:val="16"/>
          <w:szCs w:val="16"/>
        </w:rPr>
        <w:endnoteRef/>
      </w:r>
      <w:r w:rsidRPr="00263ACE">
        <w:rPr>
          <w:rFonts w:asciiTheme="minorHAnsi" w:hAnsiTheme="minorHAnsi"/>
          <w:sz w:val="16"/>
          <w:szCs w:val="16"/>
        </w:rPr>
        <w:t xml:space="preserve"> Davies 1981: 54</w:t>
      </w:r>
    </w:p>
  </w:endnote>
  <w:endnote w:id="1595">
    <w:p w14:paraId="6E979EF4" w14:textId="3EB31B66" w:rsidR="007A4272" w:rsidRPr="00263ACE" w:rsidRDefault="007A4272" w:rsidP="00050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30-1</w:t>
      </w:r>
    </w:p>
  </w:endnote>
  <w:endnote w:id="1596">
    <w:p w14:paraId="29349BD1" w14:textId="77777777" w:rsidR="007A4272" w:rsidRPr="00263ACE" w:rsidRDefault="007A4272" w:rsidP="00AC46B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921</w:t>
      </w:r>
    </w:p>
  </w:endnote>
  <w:endnote w:id="1597">
    <w:p w14:paraId="13BB670D" w14:textId="77777777" w:rsidR="007A4272" w:rsidRPr="00263ACE" w:rsidRDefault="007A4272" w:rsidP="00824A7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45</w:t>
      </w:r>
    </w:p>
  </w:endnote>
  <w:endnote w:id="1598">
    <w:p w14:paraId="176D19BE" w14:textId="77777777" w:rsidR="007A4272" w:rsidRPr="00263ACE" w:rsidRDefault="007A4272" w:rsidP="00824A7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88</w:t>
      </w:r>
    </w:p>
  </w:endnote>
  <w:endnote w:id="1599">
    <w:p w14:paraId="4F815475" w14:textId="77777777" w:rsidR="007A4272" w:rsidRPr="00263ACE" w:rsidRDefault="007A4272" w:rsidP="00824A7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1932: 11</w:t>
      </w:r>
    </w:p>
  </w:endnote>
  <w:endnote w:id="1600">
    <w:p w14:paraId="2F91DC74" w14:textId="77777777" w:rsidR="007A4272" w:rsidRPr="00263ACE" w:rsidRDefault="007A4272" w:rsidP="00824A7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152</w:t>
      </w:r>
    </w:p>
  </w:endnote>
  <w:endnote w:id="1601">
    <w:p w14:paraId="09C320B7" w14:textId="77777777" w:rsidR="007A4272" w:rsidRPr="00263ACE" w:rsidRDefault="007A4272" w:rsidP="00824A7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McNeal 1973: 46</w:t>
      </w:r>
    </w:p>
  </w:endnote>
  <w:endnote w:id="1602">
    <w:p w14:paraId="1DCAC667" w14:textId="77777777" w:rsidR="007A4272" w:rsidRPr="00263ACE" w:rsidRDefault="007A4272" w:rsidP="00824A7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2-3</w:t>
      </w:r>
    </w:p>
  </w:endnote>
  <w:endnote w:id="1603">
    <w:p w14:paraId="6E48DD4F" w14:textId="77777777" w:rsidR="007A4272" w:rsidRPr="00263ACE" w:rsidRDefault="007A4272" w:rsidP="004C46E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53</w:t>
      </w:r>
    </w:p>
  </w:endnote>
  <w:endnote w:id="1604">
    <w:p w14:paraId="7C5F0D9E" w14:textId="77777777" w:rsidR="007A4272" w:rsidRPr="00263ACE" w:rsidRDefault="007A4272" w:rsidP="004C46E5">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Saunders 2004: 639</w:t>
      </w:r>
    </w:p>
  </w:endnote>
  <w:endnote w:id="1605">
    <w:p w14:paraId="659A5238" w14:textId="77777777" w:rsidR="007A4272" w:rsidRPr="00263ACE" w:rsidRDefault="007A4272" w:rsidP="004C46E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45</w:t>
      </w:r>
    </w:p>
  </w:endnote>
  <w:endnote w:id="1606">
    <w:p w14:paraId="6C5116DE" w14:textId="77777777" w:rsidR="007A4272" w:rsidRPr="00263ACE" w:rsidRDefault="007A4272" w:rsidP="004C46E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64</w:t>
      </w:r>
    </w:p>
  </w:endnote>
  <w:endnote w:id="1607">
    <w:p w14:paraId="7DE72B65" w14:textId="77777777" w:rsidR="007A4272" w:rsidRPr="00263ACE" w:rsidRDefault="007A4272" w:rsidP="004C46E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259-60</w:t>
      </w:r>
    </w:p>
  </w:endnote>
  <w:endnote w:id="1608">
    <w:p w14:paraId="2878BF7F" w14:textId="77777777" w:rsidR="007A4272" w:rsidRPr="00263ACE" w:rsidRDefault="007A4272" w:rsidP="004C46E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47</w:t>
      </w:r>
    </w:p>
  </w:endnote>
  <w:endnote w:id="1609">
    <w:p w14:paraId="762FB7D5" w14:textId="77777777" w:rsidR="007A4272" w:rsidRPr="00263ACE" w:rsidRDefault="007A4272" w:rsidP="00824A7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41,174-5</w:t>
      </w:r>
    </w:p>
  </w:endnote>
  <w:endnote w:id="1610">
    <w:p w14:paraId="1FAC54D3" w14:textId="77777777" w:rsidR="007A4272" w:rsidRPr="00263ACE" w:rsidRDefault="007A4272" w:rsidP="00824A7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Possony 1966: 56</w:t>
      </w:r>
    </w:p>
  </w:endnote>
  <w:endnote w:id="1611">
    <w:p w14:paraId="10B1C023" w14:textId="77777777" w:rsidR="007A4272" w:rsidRPr="00263ACE" w:rsidRDefault="007A4272" w:rsidP="004C46E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48</w:t>
      </w:r>
    </w:p>
  </w:endnote>
  <w:endnote w:id="1612">
    <w:p w14:paraId="313EF29A" w14:textId="77777777" w:rsidR="007A4272" w:rsidRPr="00263ACE" w:rsidRDefault="007A4272" w:rsidP="00824A7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Yakovlev 1982: 29</w:t>
      </w:r>
    </w:p>
  </w:endnote>
  <w:endnote w:id="1613">
    <w:p w14:paraId="0886D905" w14:textId="77777777" w:rsidR="007A4272" w:rsidRPr="00263ACE" w:rsidRDefault="007A4272" w:rsidP="001D77D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260-1</w:t>
      </w:r>
    </w:p>
  </w:endnote>
  <w:endnote w:id="1614">
    <w:p w14:paraId="384042F9" w14:textId="77777777" w:rsidR="007A4272" w:rsidRPr="00263ACE" w:rsidRDefault="007A4272" w:rsidP="001D77D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50</w:t>
      </w:r>
    </w:p>
  </w:endnote>
  <w:endnote w:id="1615">
    <w:p w14:paraId="1456201A" w14:textId="77777777" w:rsidR="007A4272" w:rsidRPr="00263ACE" w:rsidRDefault="007A4272" w:rsidP="001D77D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260-2</w:t>
      </w:r>
    </w:p>
  </w:endnote>
  <w:endnote w:id="1616">
    <w:p w14:paraId="471A5086" w14:textId="77777777" w:rsidR="007A4272" w:rsidRPr="00263ACE" w:rsidRDefault="007A4272" w:rsidP="001D77D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52</w:t>
      </w:r>
    </w:p>
  </w:endnote>
  <w:endnote w:id="1617">
    <w:p w14:paraId="578FFEAB" w14:textId="77777777" w:rsidR="007A4272" w:rsidRPr="00263ACE" w:rsidRDefault="007A4272" w:rsidP="001D77D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163</w:t>
      </w:r>
    </w:p>
  </w:endnote>
  <w:endnote w:id="1618">
    <w:p w14:paraId="3E08B5D8" w14:textId="1F17996A" w:rsidR="007A4272" w:rsidRPr="0069078C" w:rsidRDefault="007A4272">
      <w:pPr>
        <w:pStyle w:val="EndnoteText"/>
        <w:rPr>
          <w:rFonts w:asciiTheme="minorHAnsi" w:hAnsiTheme="minorHAnsi"/>
          <w:sz w:val="16"/>
          <w:szCs w:val="16"/>
        </w:rPr>
      </w:pPr>
      <w:r w:rsidRPr="0069078C">
        <w:rPr>
          <w:rStyle w:val="EndnoteReference"/>
          <w:rFonts w:asciiTheme="minorHAnsi" w:hAnsiTheme="minorHAnsi"/>
          <w:sz w:val="16"/>
          <w:szCs w:val="16"/>
        </w:rPr>
        <w:endnoteRef/>
      </w:r>
      <w:r w:rsidRPr="0069078C">
        <w:rPr>
          <w:rFonts w:asciiTheme="minorHAnsi" w:hAnsiTheme="minorHAnsi"/>
          <w:sz w:val="16"/>
          <w:szCs w:val="16"/>
        </w:rPr>
        <w:t xml:space="preserve"> </w:t>
      </w:r>
      <w:r>
        <w:rPr>
          <w:rFonts w:asciiTheme="minorHAnsi" w:hAnsiTheme="minorHAnsi"/>
          <w:sz w:val="16"/>
          <w:szCs w:val="16"/>
        </w:rPr>
        <w:t>Jackson 2012: 187</w:t>
      </w:r>
    </w:p>
  </w:endnote>
  <w:endnote w:id="1619">
    <w:p w14:paraId="2C8353F9" w14:textId="77777777" w:rsidR="007A4272" w:rsidRPr="00263ACE" w:rsidRDefault="007A4272" w:rsidP="007A78F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163,167-8</w:t>
      </w:r>
    </w:p>
  </w:endnote>
  <w:endnote w:id="1620">
    <w:p w14:paraId="68F80224" w14:textId="77777777" w:rsidR="007A4272" w:rsidRPr="00263ACE" w:rsidRDefault="007A4272" w:rsidP="002E1077">
      <w:pPr>
        <w:pStyle w:val="EndnoteTex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Saunders 2004: 636-8-40</w:t>
      </w:r>
    </w:p>
  </w:endnote>
  <w:endnote w:id="1621">
    <w:p w14:paraId="56EDD084" w14:textId="77777777" w:rsidR="007A4272" w:rsidRPr="00263ACE" w:rsidRDefault="007A4272" w:rsidP="00824A7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41,175,190</w:t>
      </w:r>
    </w:p>
  </w:endnote>
  <w:endnote w:id="1622">
    <w:p w14:paraId="7C65383C" w14:textId="77777777" w:rsidR="007A4272" w:rsidRPr="00263ACE" w:rsidRDefault="007A4272" w:rsidP="00824A7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2011: 43</w:t>
      </w:r>
    </w:p>
  </w:endnote>
  <w:endnote w:id="1623">
    <w:p w14:paraId="522B3F4C" w14:textId="77777777" w:rsidR="007A4272" w:rsidRPr="00263ACE" w:rsidRDefault="007A4272" w:rsidP="00824A7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Budgen 2007: 289</w:t>
      </w:r>
    </w:p>
  </w:endnote>
  <w:endnote w:id="1624">
    <w:p w14:paraId="38C2558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175,190</w:t>
      </w:r>
    </w:p>
  </w:endnote>
  <w:endnote w:id="1625">
    <w:p w14:paraId="12585844" w14:textId="25C61C58"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1: 289-92</w:t>
      </w:r>
    </w:p>
  </w:endnote>
  <w:endnote w:id="1626">
    <w:p w14:paraId="623EE6F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2</w:t>
      </w:r>
    </w:p>
  </w:endnote>
  <w:endnote w:id="1627">
    <w:p w14:paraId="222F8FC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1957: 54</w:t>
      </w:r>
    </w:p>
  </w:endnote>
  <w:endnote w:id="1628">
    <w:p w14:paraId="6F957605" w14:textId="77777777" w:rsidR="007A4272" w:rsidRPr="00263ACE" w:rsidRDefault="007A4272" w:rsidP="007A78F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Jackson 2012: </w:t>
      </w:r>
      <w:r w:rsidRPr="00263ACE">
        <w:rPr>
          <w:rFonts w:asciiTheme="minorHAnsi" w:hAnsiTheme="minorHAnsi"/>
          <w:sz w:val="16"/>
          <w:szCs w:val="16"/>
        </w:rPr>
        <w:t>275-7,280-1</w:t>
      </w:r>
    </w:p>
  </w:endnote>
  <w:endnote w:id="1629">
    <w:p w14:paraId="4775B76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56</w:t>
      </w:r>
    </w:p>
  </w:endnote>
  <w:endnote w:id="1630">
    <w:p w14:paraId="7EB869DD" w14:textId="77777777" w:rsidR="007A4272" w:rsidRPr="00263ACE" w:rsidRDefault="007A4272" w:rsidP="004F019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66</w:t>
      </w:r>
    </w:p>
  </w:endnote>
  <w:endnote w:id="1631">
    <w:p w14:paraId="1E6DFEF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Ulam 1975: 153</w:t>
      </w:r>
    </w:p>
  </w:endnote>
  <w:endnote w:id="1632">
    <w:p w14:paraId="1399503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278</w:t>
      </w:r>
    </w:p>
  </w:endnote>
  <w:endnote w:id="1633">
    <w:p w14:paraId="7BA82BA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Payne 1987: 104</w:t>
      </w:r>
    </w:p>
  </w:endnote>
  <w:endnote w:id="1634">
    <w:p w14:paraId="4998EA41" w14:textId="77777777" w:rsidR="007A4272" w:rsidRPr="00263ACE" w:rsidRDefault="007A4272" w:rsidP="00A029F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9</w:t>
      </w:r>
    </w:p>
  </w:endnote>
  <w:endnote w:id="1635">
    <w:p w14:paraId="7DA0347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56-9,62-5</w:t>
      </w:r>
    </w:p>
  </w:endnote>
  <w:endnote w:id="1636">
    <w:p w14:paraId="060957B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276,284</w:t>
      </w:r>
    </w:p>
  </w:endnote>
  <w:endnote w:id="1637">
    <w:p w14:paraId="61485CB7" w14:textId="6A18B2CC" w:rsidR="007A4272" w:rsidRPr="00263ACE" w:rsidRDefault="007A4272">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169-71</w:t>
      </w:r>
    </w:p>
  </w:endnote>
  <w:endnote w:id="1638">
    <w:p w14:paraId="2F7751B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101-2</w:t>
      </w:r>
    </w:p>
  </w:endnote>
  <w:endnote w:id="1639">
    <w:p w14:paraId="025D2AF5" w14:textId="77777777" w:rsidR="007A4272" w:rsidRPr="00263ACE" w:rsidRDefault="007A4272" w:rsidP="006F390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21</w:t>
      </w:r>
    </w:p>
  </w:endnote>
  <w:endnote w:id="1640">
    <w:p w14:paraId="3947744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113</w:t>
      </w:r>
    </w:p>
  </w:endnote>
  <w:endnote w:id="1641">
    <w:p w14:paraId="0543A25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49-51</w:t>
      </w:r>
    </w:p>
  </w:endnote>
  <w:endnote w:id="1642">
    <w:p w14:paraId="0EB82E2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Walicki 1979: 439</w:t>
      </w:r>
    </w:p>
  </w:endnote>
  <w:endnote w:id="1643">
    <w:p w14:paraId="4ACECD9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113</w:t>
      </w:r>
    </w:p>
  </w:endnote>
  <w:endnote w:id="1644">
    <w:p w14:paraId="7AB190F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30</w:t>
      </w:r>
    </w:p>
  </w:endnote>
  <w:endnote w:id="1645">
    <w:p w14:paraId="09122FC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85</w:t>
      </w:r>
    </w:p>
  </w:endnote>
  <w:endnote w:id="1646">
    <w:p w14:paraId="19C021B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176,201</w:t>
      </w:r>
    </w:p>
  </w:endnote>
  <w:endnote w:id="1647">
    <w:p w14:paraId="08DC1F5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Rappaport 2010: 41</w:t>
      </w:r>
    </w:p>
  </w:endnote>
  <w:endnote w:id="1648">
    <w:p w14:paraId="7FAC39A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109-11</w:t>
      </w:r>
    </w:p>
  </w:endnote>
  <w:endnote w:id="1649">
    <w:p w14:paraId="0D2CBA1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Turton 2007: 32</w:t>
      </w:r>
    </w:p>
  </w:endnote>
  <w:endnote w:id="1650">
    <w:p w14:paraId="6471A47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Volkogonov 1994: 52</w:t>
      </w:r>
    </w:p>
  </w:endnote>
  <w:endnote w:id="1651">
    <w:p w14:paraId="76BF03F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Tumarkin 1983: 35</w:t>
      </w:r>
    </w:p>
  </w:endnote>
  <w:endnote w:id="1652">
    <w:p w14:paraId="1908881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70-2,78,81,345</w:t>
      </w:r>
    </w:p>
  </w:endnote>
  <w:endnote w:id="1653">
    <w:p w14:paraId="18C5BF75" w14:textId="77777777" w:rsidR="007A4272" w:rsidRPr="00263ACE" w:rsidRDefault="007A4272" w:rsidP="00F4476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924</w:t>
      </w:r>
    </w:p>
  </w:endnote>
  <w:endnote w:id="1654">
    <w:p w14:paraId="5B25D03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188,193</w:t>
      </w:r>
    </w:p>
  </w:endnote>
  <w:endnote w:id="1655">
    <w:p w14:paraId="54B1F1D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45</w:t>
      </w:r>
    </w:p>
  </w:endnote>
  <w:endnote w:id="1656">
    <w:p w14:paraId="4997F53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111</w:t>
      </w:r>
    </w:p>
  </w:endnote>
  <w:endnote w:id="1657">
    <w:p w14:paraId="65A606B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41,188,193-6</w:t>
      </w:r>
    </w:p>
  </w:endnote>
  <w:endnote w:id="1658">
    <w:p w14:paraId="2D5D1B09" w14:textId="2034D79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1: 153,287,294,300,517-18</w:t>
      </w:r>
    </w:p>
  </w:endnote>
  <w:endnote w:id="1659">
    <w:p w14:paraId="67E2FFB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190</w:t>
      </w:r>
    </w:p>
  </w:endnote>
  <w:endnote w:id="1660">
    <w:p w14:paraId="0A78C1F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45</w:t>
      </w:r>
    </w:p>
  </w:endnote>
  <w:endnote w:id="1661">
    <w:p w14:paraId="55B6A45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122</w:t>
      </w:r>
    </w:p>
  </w:endnote>
  <w:endnote w:id="1662">
    <w:p w14:paraId="5ACC1FA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49</w:t>
      </w:r>
    </w:p>
  </w:endnote>
  <w:endnote w:id="1663">
    <w:p w14:paraId="23B94A4B" w14:textId="77777777" w:rsidR="007A4272" w:rsidRPr="00263ACE" w:rsidRDefault="007A4272" w:rsidP="003F1C7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McDermid &amp; Hillyar 2003: 110</w:t>
      </w:r>
    </w:p>
  </w:endnote>
  <w:endnote w:id="1664">
    <w:p w14:paraId="1663D858" w14:textId="77777777" w:rsidR="007A4272" w:rsidRPr="00263ACE" w:rsidRDefault="007A4272" w:rsidP="003F1C7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112</w:t>
      </w:r>
    </w:p>
  </w:endnote>
  <w:endnote w:id="1665">
    <w:p w14:paraId="51F49C2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124-5</w:t>
      </w:r>
    </w:p>
  </w:endnote>
  <w:endnote w:id="1666">
    <w:p w14:paraId="30164B3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73-6</w:t>
      </w:r>
    </w:p>
  </w:endnote>
  <w:endnote w:id="1667">
    <w:p w14:paraId="62517EA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100-1</w:t>
      </w:r>
    </w:p>
  </w:endnote>
  <w:endnote w:id="1668">
    <w:p w14:paraId="6B74096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192</w:t>
      </w:r>
    </w:p>
  </w:endnote>
  <w:endnote w:id="1669">
    <w:p w14:paraId="5D98CA1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950</w:t>
      </w:r>
    </w:p>
  </w:endnote>
  <w:endnote w:id="1670">
    <w:p w14:paraId="498DDE4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109</w:t>
      </w:r>
    </w:p>
  </w:endnote>
  <w:endnote w:id="1671">
    <w:p w14:paraId="6295F2CF" w14:textId="77A0FEC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Anon 1959: 924,93</w:t>
      </w:r>
      <w:r w:rsidRPr="00263ACE">
        <w:rPr>
          <w:rFonts w:asciiTheme="minorHAnsi" w:hAnsiTheme="minorHAnsi"/>
          <w:sz w:val="16"/>
          <w:szCs w:val="16"/>
        </w:rPr>
        <w:t>3</w:t>
      </w:r>
      <w:r>
        <w:rPr>
          <w:rFonts w:asciiTheme="minorHAnsi" w:hAnsiTheme="minorHAnsi"/>
          <w:sz w:val="16"/>
          <w:szCs w:val="16"/>
        </w:rPr>
        <w:t>-</w:t>
      </w:r>
      <w:r w:rsidRPr="00263ACE">
        <w:rPr>
          <w:rFonts w:asciiTheme="minorHAnsi" w:hAnsiTheme="minorHAnsi"/>
          <w:sz w:val="16"/>
          <w:szCs w:val="16"/>
        </w:rPr>
        <w:t>8</w:t>
      </w:r>
    </w:p>
  </w:endnote>
  <w:endnote w:id="1672">
    <w:p w14:paraId="68A44E4D" w14:textId="77777777" w:rsidR="007A4272" w:rsidRPr="00263ACE" w:rsidRDefault="007A4272" w:rsidP="003F1C7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192</w:t>
      </w:r>
    </w:p>
  </w:endnote>
  <w:endnote w:id="1673">
    <w:p w14:paraId="5F398C58" w14:textId="77777777" w:rsidR="007A4272" w:rsidRPr="00263ACE" w:rsidRDefault="007A4272" w:rsidP="003F1C7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112</w:t>
      </w:r>
    </w:p>
  </w:endnote>
  <w:endnote w:id="1674">
    <w:p w14:paraId="29E2BB3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93-4</w:t>
      </w:r>
    </w:p>
  </w:endnote>
  <w:endnote w:id="1675">
    <w:p w14:paraId="7A358E4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Billington 1958: 161</w:t>
      </w:r>
    </w:p>
  </w:endnote>
  <w:endnote w:id="1676">
    <w:p w14:paraId="73A08E2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Stepniak 1896a: 205</w:t>
      </w:r>
    </w:p>
  </w:endnote>
  <w:endnote w:id="1677">
    <w:p w14:paraId="7179CC3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Crisp 1978: 30</w:t>
      </w:r>
    </w:p>
  </w:endnote>
  <w:endnote w:id="1678">
    <w:p w14:paraId="689C9C1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172,219</w:t>
      </w:r>
    </w:p>
  </w:endnote>
  <w:endnote w:id="1679">
    <w:p w14:paraId="5B1E1D0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175</w:t>
      </w:r>
    </w:p>
  </w:endnote>
  <w:endnote w:id="1680">
    <w:p w14:paraId="2D4BEE6F"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Trotsky 1971a: 16</w:t>
      </w:r>
    </w:p>
  </w:endnote>
  <w:endnote w:id="1681">
    <w:p w14:paraId="5506D2D8"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Crisp &amp; Edmonson 1989: 56-7</w:t>
      </w:r>
    </w:p>
  </w:endnote>
  <w:endnote w:id="1682">
    <w:p w14:paraId="01D37CF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Maynard 1942: 64</w:t>
      </w:r>
    </w:p>
  </w:endnote>
  <w:endnote w:id="1683">
    <w:p w14:paraId="296ECB8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91,107</w:t>
      </w:r>
    </w:p>
  </w:endnote>
  <w:endnote w:id="1684">
    <w:p w14:paraId="1A83D1AB"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Crisp &amp; Edmonson 1989: 90</w:t>
      </w:r>
    </w:p>
  </w:endnote>
  <w:endnote w:id="1685">
    <w:p w14:paraId="1123D526" w14:textId="77777777" w:rsidR="007A4272" w:rsidRPr="00263ACE" w:rsidRDefault="007A4272" w:rsidP="00BC382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Carr 1991: 194</w:t>
      </w:r>
    </w:p>
  </w:endnote>
  <w:endnote w:id="1686">
    <w:p w14:paraId="4E0F57C0"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Von Laue 1969: 95-6,110,112</w:t>
      </w:r>
    </w:p>
  </w:endnote>
  <w:endnote w:id="1687">
    <w:p w14:paraId="3DA6374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51-2,60,68</w:t>
      </w:r>
    </w:p>
  </w:endnote>
  <w:endnote w:id="1688">
    <w:p w14:paraId="2CA40A3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115</w:t>
      </w:r>
    </w:p>
  </w:endnote>
  <w:endnote w:id="1689">
    <w:p w14:paraId="2C28D53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Crisp 1978: 166</w:t>
      </w:r>
    </w:p>
  </w:endnote>
  <w:endnote w:id="1690">
    <w:p w14:paraId="35898FA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McKay 1970: 25,137,276,308</w:t>
      </w:r>
    </w:p>
  </w:endnote>
  <w:endnote w:id="1691">
    <w:p w14:paraId="7A850A3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1: 201</w:t>
      </w:r>
    </w:p>
  </w:endnote>
  <w:endnote w:id="1692">
    <w:p w14:paraId="5CE69C1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21</w:t>
      </w:r>
    </w:p>
  </w:endnote>
  <w:endnote w:id="1693">
    <w:p w14:paraId="15FF787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Zilliacus 1905: 257-8</w:t>
      </w:r>
    </w:p>
  </w:endnote>
  <w:endnote w:id="1694">
    <w:p w14:paraId="5D74C7C7" w14:textId="77777777" w:rsidR="007A4272" w:rsidRPr="00263ACE" w:rsidRDefault="007A4272" w:rsidP="00956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98</w:t>
      </w:r>
    </w:p>
  </w:endnote>
  <w:endnote w:id="1695">
    <w:p w14:paraId="64211447" w14:textId="77777777" w:rsidR="007A4272" w:rsidRPr="00263ACE" w:rsidRDefault="007A4272" w:rsidP="00956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Zuckerman 1996: 16-17</w:t>
      </w:r>
    </w:p>
  </w:endnote>
  <w:endnote w:id="1696">
    <w:p w14:paraId="6413D2B7" w14:textId="77777777" w:rsidR="007A4272" w:rsidRPr="00263ACE" w:rsidRDefault="007A4272" w:rsidP="00956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265</w:t>
      </w:r>
    </w:p>
  </w:endnote>
  <w:endnote w:id="1697">
    <w:p w14:paraId="67879809" w14:textId="77777777" w:rsidR="007A4272" w:rsidRPr="00263ACE" w:rsidRDefault="007A4272" w:rsidP="00956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Zilliacus 1905: 260-1</w:t>
      </w:r>
    </w:p>
  </w:endnote>
  <w:endnote w:id="1698">
    <w:p w14:paraId="57E07E24" w14:textId="77777777" w:rsidR="007A4272" w:rsidRPr="00263ACE" w:rsidRDefault="007A4272" w:rsidP="00956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Riga 2012: 33</w:t>
      </w:r>
    </w:p>
  </w:endnote>
  <w:endnote w:id="1699">
    <w:p w14:paraId="4CB54391" w14:textId="77777777" w:rsidR="007A4272" w:rsidRPr="00263ACE" w:rsidRDefault="007A4272" w:rsidP="0072255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Bergman 1983: 106,129</w:t>
      </w:r>
    </w:p>
  </w:endnote>
  <w:endnote w:id="1700">
    <w:p w14:paraId="60EDE837" w14:textId="77777777" w:rsidR="007A4272" w:rsidRPr="00263ACE" w:rsidRDefault="007A4272" w:rsidP="0072255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1966: 145</w:t>
      </w:r>
    </w:p>
  </w:endnote>
  <w:endnote w:id="1701">
    <w:p w14:paraId="21F27E51" w14:textId="77777777" w:rsidR="007A4272" w:rsidRPr="00263ACE" w:rsidRDefault="007A4272" w:rsidP="0072255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Woods 1999: 86</w:t>
      </w:r>
    </w:p>
  </w:endnote>
  <w:endnote w:id="1702">
    <w:p w14:paraId="6EE4B853" w14:textId="77777777" w:rsidR="007A4272" w:rsidRPr="00263ACE" w:rsidRDefault="007A4272" w:rsidP="0072255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White 2001: 11-12</w:t>
      </w:r>
    </w:p>
  </w:endnote>
  <w:endnote w:id="1703">
    <w:p w14:paraId="57802C41" w14:textId="77777777" w:rsidR="007A4272" w:rsidRPr="00263ACE" w:rsidRDefault="007A4272" w:rsidP="0072255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76</w:t>
      </w:r>
    </w:p>
  </w:endnote>
  <w:endnote w:id="1704">
    <w:p w14:paraId="6B2EAD3A" w14:textId="77777777" w:rsidR="007A4272" w:rsidRPr="00263ACE" w:rsidRDefault="007A4272" w:rsidP="0072255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Bergman 1983: 106,126,129</w:t>
      </w:r>
    </w:p>
  </w:endnote>
  <w:endnote w:id="1705">
    <w:p w14:paraId="3957A256" w14:textId="77777777" w:rsidR="007A4272" w:rsidRPr="00263ACE" w:rsidRDefault="007A4272" w:rsidP="00956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89" w:history="1">
        <w:r w:rsidRPr="00263ACE">
          <w:rPr>
            <w:rStyle w:val="Hyperlink"/>
            <w:rFonts w:asciiTheme="minorHAnsi" w:hAnsiTheme="minorHAnsi"/>
            <w:sz w:val="16"/>
            <w:szCs w:val="16"/>
          </w:rPr>
          <w:t>wikipedia.org/wiki/Mikhail_Liber</w:t>
        </w:r>
      </w:hyperlink>
      <w:r w:rsidRPr="00263ACE">
        <w:rPr>
          <w:rFonts w:asciiTheme="minorHAnsi" w:hAnsiTheme="minorHAnsi"/>
          <w:sz w:val="16"/>
          <w:szCs w:val="16"/>
        </w:rPr>
        <w:t xml:space="preserve"> </w:t>
      </w:r>
    </w:p>
  </w:endnote>
  <w:endnote w:id="1706">
    <w:p w14:paraId="71FB9AAD" w14:textId="74991D63" w:rsidR="007A4272" w:rsidRPr="00263ACE" w:rsidRDefault="007A4272" w:rsidP="00956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Mendel 1961: 126</w:t>
      </w:r>
    </w:p>
  </w:endnote>
  <w:endnote w:id="1707">
    <w:p w14:paraId="5C69E318" w14:textId="77777777" w:rsidR="007A4272" w:rsidRPr="00263ACE" w:rsidRDefault="007A4272" w:rsidP="00956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26-7</w:t>
      </w:r>
    </w:p>
  </w:endnote>
  <w:endnote w:id="1708">
    <w:p w14:paraId="4E39553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Geifman 1999: 1</w:t>
      </w:r>
    </w:p>
  </w:endnote>
  <w:endnote w:id="1709">
    <w:p w14:paraId="765C2243" w14:textId="77777777" w:rsidR="007A4272" w:rsidRDefault="007A4272" w:rsidP="00151C8C">
      <w:pPr>
        <w:pStyle w:val="EndnoteText"/>
        <w:tabs>
          <w:tab w:val="left" w:pos="170"/>
        </w:tabs>
        <w:jc w:val="left"/>
        <w:rPr>
          <w:rFonts w:asciiTheme="minorHAnsi" w:hAnsiTheme="minorHAnsi"/>
          <w:b/>
          <w:sz w:val="16"/>
          <w:szCs w:val="16"/>
        </w:rPr>
      </w:pPr>
    </w:p>
    <w:p w14:paraId="0622A846" w14:textId="77777777" w:rsidR="007A4272" w:rsidRPr="00997211" w:rsidRDefault="007A4272" w:rsidP="00151C8C">
      <w:pPr>
        <w:pStyle w:val="EndnoteText"/>
        <w:tabs>
          <w:tab w:val="left" w:pos="170"/>
        </w:tabs>
        <w:jc w:val="left"/>
        <w:rPr>
          <w:rFonts w:asciiTheme="minorHAnsi" w:hAnsiTheme="minorHAnsi"/>
          <w:b/>
          <w:sz w:val="16"/>
          <w:szCs w:val="16"/>
        </w:rPr>
      </w:pPr>
      <w:r w:rsidRPr="00997211">
        <w:rPr>
          <w:rFonts w:asciiTheme="minorHAnsi" w:hAnsiTheme="minorHAnsi"/>
          <w:b/>
          <w:sz w:val="16"/>
          <w:szCs w:val="16"/>
        </w:rPr>
        <w:t>8. Unions</w:t>
      </w:r>
    </w:p>
    <w:p w14:paraId="2133C264" w14:textId="77777777" w:rsidR="007A4272" w:rsidRDefault="007A4272" w:rsidP="00151C8C">
      <w:pPr>
        <w:pStyle w:val="EndnoteText"/>
        <w:tabs>
          <w:tab w:val="left" w:pos="170"/>
        </w:tabs>
        <w:jc w:val="left"/>
        <w:rPr>
          <w:rFonts w:asciiTheme="minorHAnsi" w:hAnsiTheme="minorHAnsi"/>
          <w:sz w:val="16"/>
          <w:szCs w:val="16"/>
        </w:rPr>
      </w:pPr>
    </w:p>
    <w:p w14:paraId="20395C31" w14:textId="7A9E2D10"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90" w:history="1">
        <w:r w:rsidRPr="00263ACE">
          <w:rPr>
            <w:rStyle w:val="Hyperlink"/>
            <w:rFonts w:asciiTheme="minorHAnsi" w:hAnsiTheme="minorHAnsi"/>
            <w:sz w:val="16"/>
            <w:szCs w:val="16"/>
          </w:rPr>
          <w:t>freedictionary.com/Iuvenalii+Melnikov</w:t>
        </w:r>
      </w:hyperlink>
      <w:r w:rsidRPr="00263ACE">
        <w:rPr>
          <w:rFonts w:asciiTheme="minorHAnsi" w:hAnsiTheme="minorHAnsi"/>
          <w:sz w:val="16"/>
          <w:szCs w:val="16"/>
        </w:rPr>
        <w:t xml:space="preserve"> </w:t>
      </w:r>
    </w:p>
  </w:endnote>
  <w:endnote w:id="1710">
    <w:p w14:paraId="53928A6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194-6</w:t>
      </w:r>
    </w:p>
  </w:endnote>
  <w:endnote w:id="1711">
    <w:p w14:paraId="37D3AF7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150-6</w:t>
      </w:r>
    </w:p>
  </w:endnote>
  <w:endnote w:id="1712">
    <w:p w14:paraId="4F0018B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Subtelny 2000: 271,286.290</w:t>
      </w:r>
    </w:p>
  </w:endnote>
  <w:endnote w:id="1713">
    <w:p w14:paraId="3CE8E2EE" w14:textId="77777777" w:rsidR="007A4272" w:rsidRPr="00263ACE" w:rsidRDefault="007A4272" w:rsidP="00BD0AB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156</w:t>
      </w:r>
    </w:p>
  </w:endnote>
  <w:endnote w:id="1714">
    <w:p w14:paraId="4D569C93" w14:textId="77777777" w:rsidR="007A4272" w:rsidRPr="00263ACE" w:rsidRDefault="007A4272" w:rsidP="00BD0AB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287</w:t>
      </w:r>
    </w:p>
  </w:endnote>
  <w:endnote w:id="1715">
    <w:p w14:paraId="51C1EBB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203-4</w:t>
      </w:r>
    </w:p>
  </w:endnote>
  <w:endnote w:id="1716">
    <w:p w14:paraId="177BC7C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Bergman 1983: 122</w:t>
      </w:r>
    </w:p>
  </w:endnote>
  <w:endnote w:id="1717">
    <w:p w14:paraId="033ED1DD" w14:textId="77777777" w:rsidR="007A4272" w:rsidRPr="00263ACE" w:rsidRDefault="007A4272" w:rsidP="00B2534D">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91" w:history="1">
        <w:r w:rsidRPr="00263ACE">
          <w:rPr>
            <w:rStyle w:val="Hyperlink"/>
            <w:rFonts w:asciiTheme="minorHAnsi" w:hAnsiTheme="minorHAnsi"/>
            <w:sz w:val="16"/>
            <w:szCs w:val="16"/>
          </w:rPr>
          <w:t>en.wikipedia.org/wiki/David_Riazanov</w:t>
        </w:r>
      </w:hyperlink>
      <w:r w:rsidRPr="00263ACE">
        <w:rPr>
          <w:rFonts w:asciiTheme="minorHAnsi" w:hAnsiTheme="minorHAnsi"/>
          <w:sz w:val="16"/>
          <w:szCs w:val="16"/>
        </w:rPr>
        <w:t xml:space="preserve"> </w:t>
      </w:r>
    </w:p>
  </w:endnote>
  <w:endnote w:id="1718">
    <w:p w14:paraId="259C0872" w14:textId="77777777" w:rsidR="007A4272" w:rsidRPr="00263ACE" w:rsidRDefault="007A4272" w:rsidP="00B2534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Klier &amp; Lambroza 2004: 252-3</w:t>
      </w:r>
    </w:p>
  </w:endnote>
  <w:endnote w:id="1719">
    <w:p w14:paraId="2EE01EA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Riazanov 2003: 11</w:t>
      </w:r>
    </w:p>
  </w:endnote>
  <w:endnote w:id="1720">
    <w:p w14:paraId="0E045758" w14:textId="77777777" w:rsidR="007A4272" w:rsidRPr="00263ACE" w:rsidRDefault="007A4272" w:rsidP="00F31BA3">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92" w:history="1">
        <w:r w:rsidRPr="00263ACE">
          <w:rPr>
            <w:rStyle w:val="Hyperlink"/>
            <w:rFonts w:asciiTheme="minorHAnsi" w:hAnsiTheme="minorHAnsi"/>
            <w:sz w:val="16"/>
            <w:szCs w:val="16"/>
          </w:rPr>
          <w:t>en.wikipedia.org/wiki/David_Riazanov</w:t>
        </w:r>
      </w:hyperlink>
      <w:r w:rsidRPr="00263ACE">
        <w:rPr>
          <w:rFonts w:asciiTheme="minorHAnsi" w:hAnsiTheme="minorHAnsi"/>
          <w:sz w:val="16"/>
          <w:szCs w:val="16"/>
        </w:rPr>
        <w:t xml:space="preserve"> </w:t>
      </w:r>
    </w:p>
  </w:endnote>
  <w:endnote w:id="1721">
    <w:p w14:paraId="6703AD8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Broué 1963: 592</w:t>
      </w:r>
    </w:p>
  </w:endnote>
  <w:endnote w:id="1722">
    <w:p w14:paraId="1324DFE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210</w:t>
      </w:r>
    </w:p>
  </w:endnote>
  <w:endnote w:id="1723">
    <w:p w14:paraId="08AD40F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Broué 1963: 592</w:t>
      </w:r>
    </w:p>
  </w:endnote>
  <w:endnote w:id="1724">
    <w:p w14:paraId="25C7050C" w14:textId="77777777" w:rsidR="007A4272" w:rsidRPr="00263ACE" w:rsidRDefault="007A4272" w:rsidP="00F31BA3">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93" w:history="1">
        <w:r w:rsidRPr="00263ACE">
          <w:rPr>
            <w:rStyle w:val="Hyperlink"/>
            <w:rFonts w:asciiTheme="minorHAnsi" w:hAnsiTheme="minorHAnsi"/>
            <w:sz w:val="16"/>
            <w:szCs w:val="16"/>
          </w:rPr>
          <w:t>en.wikipedia.org/wiki/David_Riazanov</w:t>
        </w:r>
      </w:hyperlink>
      <w:r w:rsidRPr="00263ACE">
        <w:rPr>
          <w:rFonts w:asciiTheme="minorHAnsi" w:hAnsiTheme="minorHAnsi"/>
          <w:sz w:val="16"/>
          <w:szCs w:val="16"/>
        </w:rPr>
        <w:t xml:space="preserve"> </w:t>
      </w:r>
    </w:p>
  </w:endnote>
  <w:endnote w:id="1725">
    <w:p w14:paraId="79A1D3C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Riazanov 2003: 11-12</w:t>
      </w:r>
    </w:p>
  </w:endnote>
  <w:endnote w:id="1726">
    <w:p w14:paraId="066BC56A" w14:textId="77777777" w:rsidR="007A4272" w:rsidRPr="00263ACE" w:rsidRDefault="007A4272" w:rsidP="00F31BA3">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94" w:history="1">
        <w:r w:rsidRPr="00263ACE">
          <w:rPr>
            <w:rStyle w:val="Hyperlink"/>
            <w:rFonts w:asciiTheme="minorHAnsi" w:hAnsiTheme="minorHAnsi"/>
            <w:sz w:val="16"/>
            <w:szCs w:val="16"/>
          </w:rPr>
          <w:t>en.wikipedia.org/wiki/David_Riazanov</w:t>
        </w:r>
      </w:hyperlink>
      <w:r w:rsidRPr="00263ACE">
        <w:rPr>
          <w:rFonts w:asciiTheme="minorHAnsi" w:hAnsiTheme="minorHAnsi"/>
          <w:sz w:val="16"/>
          <w:szCs w:val="16"/>
        </w:rPr>
        <w:t xml:space="preserve"> </w:t>
      </w:r>
    </w:p>
  </w:endnote>
  <w:endnote w:id="1727">
    <w:p w14:paraId="5045DB1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Weinberg 1993: 65</w:t>
      </w:r>
    </w:p>
  </w:endnote>
  <w:endnote w:id="1728">
    <w:p w14:paraId="22F3204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211</w:t>
      </w:r>
    </w:p>
  </w:endnote>
  <w:endnote w:id="1729">
    <w:p w14:paraId="642A279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Weinberg 1993: 7,10-11,37</w:t>
      </w:r>
    </w:p>
  </w:endnote>
  <w:endnote w:id="1730">
    <w:p w14:paraId="403DF05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289</w:t>
      </w:r>
    </w:p>
  </w:endnote>
  <w:endnote w:id="1731">
    <w:p w14:paraId="23396E8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Weinberg 1993: 66</w:t>
      </w:r>
    </w:p>
  </w:endnote>
  <w:endnote w:id="1732">
    <w:p w14:paraId="6D520AB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232</w:t>
      </w:r>
    </w:p>
  </w:endnote>
  <w:endnote w:id="1733">
    <w:p w14:paraId="7F72920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Weinberg 1993: 66-9,71</w:t>
      </w:r>
    </w:p>
  </w:endnote>
  <w:endnote w:id="1734">
    <w:p w14:paraId="69591E8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231</w:t>
      </w:r>
    </w:p>
  </w:endnote>
  <w:endnote w:id="1735">
    <w:p w14:paraId="1AF561B0" w14:textId="6FFC37D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129,139-40,162,198</w:t>
      </w:r>
    </w:p>
  </w:endnote>
  <w:endnote w:id="1736">
    <w:p w14:paraId="52B1505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18,68,84-7</w:t>
      </w:r>
    </w:p>
  </w:endnote>
  <w:endnote w:id="1737">
    <w:p w14:paraId="7763E44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115</w:t>
      </w:r>
    </w:p>
  </w:endnote>
  <w:endnote w:id="1738">
    <w:p w14:paraId="4E3A883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21,68,87-8</w:t>
      </w:r>
    </w:p>
  </w:endnote>
  <w:endnote w:id="1739">
    <w:p w14:paraId="36884D7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115</w:t>
      </w:r>
    </w:p>
  </w:endnote>
  <w:endnote w:id="1740">
    <w:p w14:paraId="2610C3D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89</w:t>
      </w:r>
    </w:p>
  </w:endnote>
  <w:endnote w:id="1741">
    <w:p w14:paraId="6C36FC3B" w14:textId="745D8425"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144,157,219-29,235</w:t>
      </w:r>
    </w:p>
  </w:endnote>
  <w:endnote w:id="1742">
    <w:p w14:paraId="1477427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McCaffray 1996: 16,100</w:t>
      </w:r>
    </w:p>
  </w:endnote>
  <w:endnote w:id="1743">
    <w:p w14:paraId="3E3CCF2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28</w:t>
      </w:r>
    </w:p>
  </w:endnote>
  <w:endnote w:id="1744">
    <w:p w14:paraId="3DE4E14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Fenin 1990: 7,60,186</w:t>
      </w:r>
    </w:p>
  </w:endnote>
  <w:endnote w:id="1745">
    <w:p w14:paraId="746E8B4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56</w:t>
      </w:r>
    </w:p>
  </w:endnote>
  <w:endnote w:id="1746">
    <w:p w14:paraId="4FE31F5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Fenin 1990: 77-8,186</w:t>
      </w:r>
    </w:p>
  </w:endnote>
  <w:endnote w:id="1747">
    <w:p w14:paraId="67DD49B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Seton-Watson 1967: 542</w:t>
      </w:r>
    </w:p>
  </w:endnote>
  <w:endnote w:id="1748">
    <w:p w14:paraId="10E064EC" w14:textId="77777777" w:rsidR="007A4272" w:rsidRPr="00263ACE" w:rsidRDefault="007A4272" w:rsidP="00227F6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67-8,95</w:t>
      </w:r>
    </w:p>
  </w:endnote>
  <w:endnote w:id="1749">
    <w:p w14:paraId="2F61B76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136-7</w:t>
      </w:r>
    </w:p>
  </w:endnote>
  <w:endnote w:id="1750">
    <w:p w14:paraId="52C53CD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255</w:t>
      </w:r>
    </w:p>
  </w:endnote>
  <w:endnote w:id="1751">
    <w:p w14:paraId="73BCB35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160-2</w:t>
      </w:r>
    </w:p>
  </w:endnote>
  <w:endnote w:id="1752">
    <w:p w14:paraId="2938EE4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136-7</w:t>
      </w:r>
    </w:p>
  </w:endnote>
  <w:endnote w:id="1753">
    <w:p w14:paraId="081982A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163-4</w:t>
      </w:r>
    </w:p>
  </w:endnote>
  <w:endnote w:id="1754">
    <w:p w14:paraId="55B5A28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131,137-8,141</w:t>
      </w:r>
    </w:p>
  </w:endnote>
  <w:endnote w:id="1755">
    <w:p w14:paraId="3429ADF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200,203-4</w:t>
      </w:r>
    </w:p>
  </w:endnote>
  <w:endnote w:id="1756">
    <w:p w14:paraId="3E031BF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Mendelsohn 1970: 67</w:t>
      </w:r>
    </w:p>
  </w:endnote>
  <w:endnote w:id="1757">
    <w:p w14:paraId="1855BB8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Getzler 1967: 24</w:t>
      </w:r>
    </w:p>
  </w:endnote>
  <w:endnote w:id="1758">
    <w:p w14:paraId="2C075B1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Patkin 1947: 130-2</w:t>
      </w:r>
    </w:p>
  </w:endnote>
  <w:endnote w:id="1759">
    <w:p w14:paraId="313D8A2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52-3</w:t>
      </w:r>
    </w:p>
  </w:endnote>
  <w:endnote w:id="1760">
    <w:p w14:paraId="20E987A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174</w:t>
      </w:r>
    </w:p>
  </w:endnote>
  <w:endnote w:id="1761">
    <w:p w14:paraId="3A06062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46</w:t>
      </w:r>
    </w:p>
  </w:endnote>
  <w:endnote w:id="1762">
    <w:p w14:paraId="1427FDD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Mendelsohn 1970: 118</w:t>
      </w:r>
    </w:p>
  </w:endnote>
  <w:endnote w:id="1763">
    <w:p w14:paraId="5D42B10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173,200-1</w:t>
      </w:r>
    </w:p>
  </w:endnote>
  <w:endnote w:id="1764">
    <w:p w14:paraId="628DED5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46</w:t>
      </w:r>
    </w:p>
  </w:endnote>
  <w:endnote w:id="1765">
    <w:p w14:paraId="79D6613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Mendelsohn 1970: 55,73,83,118</w:t>
      </w:r>
    </w:p>
  </w:endnote>
  <w:endnote w:id="1766">
    <w:p w14:paraId="64EBD56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62-5,68-74</w:t>
      </w:r>
    </w:p>
  </w:endnote>
  <w:endnote w:id="1767">
    <w:p w14:paraId="4667F4F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177</w:t>
      </w:r>
    </w:p>
  </w:endnote>
  <w:endnote w:id="1768">
    <w:p w14:paraId="1D2E7CC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Wolfe 1984: 102</w:t>
      </w:r>
    </w:p>
  </w:endnote>
  <w:endnote w:id="1769">
    <w:p w14:paraId="1B76BE1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19</w:t>
      </w:r>
    </w:p>
  </w:endnote>
  <w:endnote w:id="1770">
    <w:p w14:paraId="3566FDE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69</w:t>
      </w:r>
    </w:p>
  </w:endnote>
  <w:endnote w:id="1771">
    <w:p w14:paraId="3D81A92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140-2</w:t>
      </w:r>
    </w:p>
  </w:endnote>
  <w:endnote w:id="1772">
    <w:p w14:paraId="3242727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74-5</w:t>
      </w:r>
    </w:p>
  </w:endnote>
  <w:endnote w:id="1773">
    <w:p w14:paraId="3A2E156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67</w:t>
      </w:r>
    </w:p>
  </w:endnote>
  <w:endnote w:id="1774">
    <w:p w14:paraId="14F7BF8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95" w:history="1">
        <w:r w:rsidRPr="00263ACE">
          <w:rPr>
            <w:rStyle w:val="Hyperlink"/>
            <w:rFonts w:asciiTheme="minorHAnsi" w:hAnsiTheme="minorHAnsi"/>
            <w:sz w:val="16"/>
            <w:szCs w:val="16"/>
          </w:rPr>
          <w:t>freedictionary.com/Panteleimon+Lepeshinski</w:t>
        </w:r>
      </w:hyperlink>
      <w:r w:rsidRPr="00263ACE">
        <w:rPr>
          <w:rFonts w:asciiTheme="minorHAnsi" w:hAnsiTheme="minorHAnsi"/>
          <w:sz w:val="16"/>
          <w:szCs w:val="16"/>
        </w:rPr>
        <w:t xml:space="preserve"> </w:t>
      </w:r>
    </w:p>
  </w:endnote>
  <w:endnote w:id="1775">
    <w:p w14:paraId="7F7C415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 1961: 123,291</w:t>
      </w:r>
    </w:p>
  </w:endnote>
  <w:endnote w:id="1776">
    <w:p w14:paraId="5CE46F0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96" w:history="1">
        <w:r w:rsidRPr="00263ACE">
          <w:rPr>
            <w:rStyle w:val="Hyperlink"/>
            <w:rFonts w:asciiTheme="minorHAnsi" w:hAnsiTheme="minorHAnsi"/>
            <w:sz w:val="16"/>
            <w:szCs w:val="16"/>
          </w:rPr>
          <w:t>freedictionary.com/Panteleimon+Lepeshinski</w:t>
        </w:r>
      </w:hyperlink>
      <w:r w:rsidRPr="00263ACE">
        <w:rPr>
          <w:rFonts w:asciiTheme="minorHAnsi" w:hAnsiTheme="minorHAnsi"/>
          <w:sz w:val="16"/>
          <w:szCs w:val="16"/>
        </w:rPr>
        <w:t xml:space="preserve"> </w:t>
      </w:r>
    </w:p>
  </w:endnote>
  <w:endnote w:id="1777">
    <w:p w14:paraId="551E741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 1961: 128</w:t>
      </w:r>
    </w:p>
  </w:endnote>
  <w:endnote w:id="1778">
    <w:p w14:paraId="0C59BD5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17,26,177</w:t>
      </w:r>
    </w:p>
  </w:endnote>
  <w:endnote w:id="1779">
    <w:p w14:paraId="69C100DA" w14:textId="118FA10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5: 491</w:t>
      </w:r>
    </w:p>
  </w:endnote>
  <w:endnote w:id="1780">
    <w:p w14:paraId="2C4A940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278,283-4</w:t>
      </w:r>
    </w:p>
  </w:endnote>
  <w:endnote w:id="1781">
    <w:p w14:paraId="441D621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Brien 1987: 123</w:t>
      </w:r>
    </w:p>
  </w:endnote>
  <w:endnote w:id="1782">
    <w:p w14:paraId="3648601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Wolfe 1984: 102-3</w:t>
      </w:r>
    </w:p>
  </w:endnote>
  <w:endnote w:id="1783">
    <w:p w14:paraId="119A855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284</w:t>
      </w:r>
    </w:p>
  </w:endnote>
  <w:endnote w:id="1784">
    <w:p w14:paraId="5D0DFFA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143-4,383</w:t>
      </w:r>
    </w:p>
  </w:endnote>
  <w:endnote w:id="1785">
    <w:p w14:paraId="7D14752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Getzler 1967: 29</w:t>
      </w:r>
    </w:p>
  </w:endnote>
  <w:endnote w:id="1786">
    <w:p w14:paraId="14DFB68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65,67</w:t>
      </w:r>
    </w:p>
  </w:endnote>
  <w:endnote w:id="1787">
    <w:p w14:paraId="6569629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1966: 73,75-6</w:t>
      </w:r>
    </w:p>
  </w:endnote>
  <w:endnote w:id="1788">
    <w:p w14:paraId="16F7C14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Woods 1999: 90</w:t>
      </w:r>
    </w:p>
  </w:endnote>
  <w:endnote w:id="1789">
    <w:p w14:paraId="39BF724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292</w:t>
      </w:r>
    </w:p>
  </w:endnote>
  <w:endnote w:id="1790">
    <w:p w14:paraId="2CB4F827" w14:textId="77777777" w:rsidR="007A4272" w:rsidRPr="00263ACE" w:rsidRDefault="007A4272" w:rsidP="00ED6C7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15-16</w:t>
      </w:r>
    </w:p>
  </w:endnote>
  <w:endnote w:id="1791">
    <w:p w14:paraId="008FD65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71</w:t>
      </w:r>
    </w:p>
  </w:endnote>
  <w:endnote w:id="1792">
    <w:p w14:paraId="596C8CF4" w14:textId="709B710E" w:rsidR="007A4272" w:rsidRPr="00263ACE" w:rsidRDefault="007A4272" w:rsidP="00F50CB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97" w:history="1">
        <w:r w:rsidRPr="00263ACE">
          <w:rPr>
            <w:rStyle w:val="Hyperlink"/>
            <w:rFonts w:asciiTheme="minorHAnsi" w:hAnsiTheme="minorHAnsi"/>
            <w:sz w:val="16"/>
            <w:szCs w:val="16"/>
          </w:rPr>
          <w:t>freedictionary.com/Zinovev%2c+Boris</w:t>
        </w:r>
      </w:hyperlink>
      <w:r w:rsidRPr="00263ACE">
        <w:rPr>
          <w:rFonts w:asciiTheme="minorHAnsi" w:hAnsiTheme="minorHAnsi"/>
          <w:sz w:val="16"/>
          <w:szCs w:val="16"/>
        </w:rPr>
        <w:t xml:space="preserve"> </w:t>
      </w:r>
    </w:p>
  </w:endnote>
  <w:endnote w:id="1793">
    <w:p w14:paraId="7F28785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163,173,178-9</w:t>
      </w:r>
    </w:p>
  </w:endnote>
  <w:endnote w:id="1794">
    <w:p w14:paraId="479415C8" w14:textId="77777777" w:rsidR="007A4272"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w:t>
      </w:r>
      <w:r>
        <w:rPr>
          <w:rFonts w:asciiTheme="minorHAnsi" w:hAnsiTheme="minorHAnsi"/>
          <w:sz w:val="16"/>
          <w:szCs w:val="16"/>
        </w:rPr>
        <w:t>son 2012: 34,70,80,187,273</w:t>
      </w:r>
      <w:r w:rsidRPr="00263ACE">
        <w:rPr>
          <w:rFonts w:asciiTheme="minorHAnsi" w:hAnsiTheme="minorHAnsi"/>
          <w:sz w:val="16"/>
          <w:szCs w:val="16"/>
        </w:rPr>
        <w:t>-8,285-6,</w:t>
      </w:r>
    </w:p>
    <w:p w14:paraId="77D97DFA" w14:textId="0512F2A9" w:rsidR="007A4272" w:rsidRPr="00263ACE" w:rsidRDefault="007A4272" w:rsidP="00151C8C">
      <w:pPr>
        <w:pStyle w:val="EndnoteText"/>
        <w:tabs>
          <w:tab w:val="left" w:pos="170"/>
        </w:tabs>
        <w:jc w:val="left"/>
        <w:rPr>
          <w:rFonts w:asciiTheme="minorHAnsi" w:hAnsiTheme="minorHAnsi"/>
          <w:sz w:val="16"/>
          <w:szCs w:val="16"/>
        </w:rPr>
      </w:pPr>
      <w:r>
        <w:rPr>
          <w:rFonts w:asciiTheme="minorHAnsi" w:hAnsiTheme="minorHAnsi"/>
          <w:sz w:val="16"/>
          <w:szCs w:val="16"/>
        </w:rPr>
        <w:tab/>
      </w:r>
      <w:r w:rsidRPr="00263ACE">
        <w:rPr>
          <w:rFonts w:asciiTheme="minorHAnsi" w:hAnsiTheme="minorHAnsi"/>
          <w:sz w:val="16"/>
          <w:szCs w:val="16"/>
        </w:rPr>
        <w:t>290,293</w:t>
      </w:r>
    </w:p>
  </w:endnote>
  <w:endnote w:id="1795">
    <w:p w14:paraId="6DC2CC9D" w14:textId="24AC65B5"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98" w:history="1">
        <w:r w:rsidRPr="00263ACE">
          <w:rPr>
            <w:rStyle w:val="Hyperlink"/>
            <w:rFonts w:asciiTheme="minorHAnsi" w:hAnsiTheme="minorHAnsi"/>
            <w:sz w:val="16"/>
            <w:szCs w:val="16"/>
          </w:rPr>
          <w:t>freedictionary.com/Zinovev%2c+Boris</w:t>
        </w:r>
      </w:hyperlink>
      <w:r w:rsidRPr="00263ACE">
        <w:rPr>
          <w:rFonts w:asciiTheme="minorHAnsi" w:hAnsiTheme="minorHAnsi"/>
          <w:sz w:val="16"/>
          <w:szCs w:val="16"/>
        </w:rPr>
        <w:t xml:space="preserve"> </w:t>
      </w:r>
    </w:p>
  </w:endnote>
  <w:endnote w:id="1796">
    <w:p w14:paraId="6530995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80,286-7,290-1,293</w:t>
      </w:r>
    </w:p>
  </w:endnote>
  <w:endnote w:id="1797">
    <w:p w14:paraId="1477BDF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137,148-9</w:t>
      </w:r>
    </w:p>
  </w:endnote>
  <w:endnote w:id="1798">
    <w:p w14:paraId="50C00712" w14:textId="11424F75"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1: 337</w:t>
      </w:r>
    </w:p>
  </w:endnote>
  <w:endnote w:id="1799">
    <w:p w14:paraId="71DC22E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305</w:t>
      </w:r>
    </w:p>
  </w:endnote>
  <w:endnote w:id="1800">
    <w:p w14:paraId="253461F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35,63</w:t>
      </w:r>
    </w:p>
  </w:endnote>
  <w:endnote w:id="1801">
    <w:p w14:paraId="65A0383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179,202,214-15</w:t>
      </w:r>
    </w:p>
  </w:endnote>
  <w:endnote w:id="1802">
    <w:p w14:paraId="4E98B7B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McNeal 1973: 37-8</w:t>
      </w:r>
    </w:p>
  </w:endnote>
  <w:endnote w:id="1803">
    <w:p w14:paraId="53CCFAB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11</w:t>
      </w:r>
    </w:p>
  </w:endnote>
  <w:endnote w:id="1804">
    <w:p w14:paraId="1930B88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151-5,158-9</w:t>
      </w:r>
    </w:p>
  </w:endnote>
  <w:endnote w:id="1805">
    <w:p w14:paraId="7D230D9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2000: 102</w:t>
      </w:r>
    </w:p>
  </w:endnote>
  <w:endnote w:id="1806">
    <w:p w14:paraId="44CD6D2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Possony 1966: 61-3</w:t>
      </w:r>
    </w:p>
  </w:endnote>
  <w:endnote w:id="1807">
    <w:p w14:paraId="17E1C24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Williams 1972: 34</w:t>
      </w:r>
    </w:p>
  </w:endnote>
  <w:endnote w:id="1808">
    <w:p w14:paraId="4AE78F8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Possony 1966: 63</w:t>
      </w:r>
    </w:p>
  </w:endnote>
  <w:endnote w:id="1809">
    <w:p w14:paraId="30796D6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Williams 1972: 34</w:t>
      </w:r>
    </w:p>
  </w:endnote>
  <w:endnote w:id="1810">
    <w:p w14:paraId="23BBD0EA" w14:textId="77777777" w:rsidR="007A4272" w:rsidRPr="00263ACE" w:rsidRDefault="007A4272" w:rsidP="00EA5A5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Possony 1966: 63</w:t>
      </w:r>
    </w:p>
  </w:endnote>
  <w:endnote w:id="1811">
    <w:p w14:paraId="0C120CE5" w14:textId="77777777" w:rsidR="007A4272" w:rsidRPr="00263ACE" w:rsidRDefault="007A4272" w:rsidP="00AA567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Dominick 1982: 365,390,401</w:t>
      </w:r>
    </w:p>
  </w:endnote>
  <w:endnote w:id="1812">
    <w:p w14:paraId="2B8564DD" w14:textId="77777777" w:rsidR="007A4272" w:rsidRPr="00263ACE" w:rsidRDefault="007A4272" w:rsidP="00AA567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Schorske 1983: 8</w:t>
      </w:r>
    </w:p>
  </w:endnote>
  <w:endnote w:id="1813">
    <w:p w14:paraId="377B4A8D" w14:textId="77777777" w:rsidR="007A4272" w:rsidRPr="00263ACE" w:rsidRDefault="007A4272" w:rsidP="00AA5673">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Gay 1962: 68,238</w:t>
      </w:r>
    </w:p>
  </w:endnote>
  <w:endnote w:id="1814">
    <w:p w14:paraId="0DEBACC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Rappaport 2010: 9</w:t>
      </w:r>
    </w:p>
  </w:endnote>
  <w:endnote w:id="1815">
    <w:p w14:paraId="254FF0E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141</w:t>
      </w:r>
    </w:p>
  </w:endnote>
  <w:endnote w:id="1816">
    <w:p w14:paraId="06D9F15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71</w:t>
      </w:r>
    </w:p>
  </w:endnote>
  <w:endnote w:id="1817">
    <w:p w14:paraId="720C502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62</w:t>
      </w:r>
    </w:p>
  </w:endnote>
  <w:endnote w:id="1818">
    <w:p w14:paraId="13EBD6F9" w14:textId="77777777" w:rsidR="007A4272" w:rsidRPr="00263ACE" w:rsidRDefault="007A4272" w:rsidP="00BB20B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Weber 1980: 8-9</w:t>
      </w:r>
    </w:p>
  </w:endnote>
  <w:endnote w:id="1819">
    <w:p w14:paraId="59A2BD49" w14:textId="77777777" w:rsidR="007A4272" w:rsidRPr="00263ACE" w:rsidRDefault="007A4272" w:rsidP="00BB20B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299</w:t>
      </w:r>
    </w:p>
  </w:endnote>
  <w:endnote w:id="1820">
    <w:p w14:paraId="53448783" w14:textId="77777777" w:rsidR="007A4272" w:rsidRPr="00263ACE" w:rsidRDefault="007A4272" w:rsidP="00BB20B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Donald 1993: 134</w:t>
      </w:r>
    </w:p>
  </w:endnote>
  <w:endnote w:id="1821">
    <w:p w14:paraId="5A619B82" w14:textId="77777777" w:rsidR="007A4272" w:rsidRPr="00263ACE" w:rsidRDefault="007A4272" w:rsidP="00FE1A46">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Guttsman 1981: 25-6</w:t>
      </w:r>
    </w:p>
  </w:endnote>
  <w:endnote w:id="1822">
    <w:p w14:paraId="070F9F4F" w14:textId="77777777" w:rsidR="007A4272" w:rsidRPr="00263ACE" w:rsidRDefault="007A4272" w:rsidP="00BB20B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74</w:t>
      </w:r>
    </w:p>
  </w:endnote>
  <w:endnote w:id="1823">
    <w:p w14:paraId="64166360" w14:textId="77777777" w:rsidR="007A4272" w:rsidRPr="00263ACE" w:rsidRDefault="007A4272" w:rsidP="00E81319">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Nimtz 2014: 29</w:t>
      </w:r>
    </w:p>
  </w:endnote>
  <w:endnote w:id="1824">
    <w:p w14:paraId="7ABC2CD6" w14:textId="2FD47597" w:rsidR="007A4272" w:rsidRPr="00263ACE" w:rsidRDefault="007A4272" w:rsidP="00E81319">
      <w:pPr>
        <w:pStyle w:val="NormalWeb"/>
        <w:tabs>
          <w:tab w:val="left" w:pos="170"/>
        </w:tabs>
        <w:spacing w:before="0" w:beforeAutospacing="0" w:after="0" w:afterAutospacing="0"/>
        <w:rPr>
          <w:rFonts w:asciiTheme="minorHAnsi" w:hAnsiTheme="minorHAnsi"/>
          <w:sz w:val="16"/>
          <w:szCs w:val="16"/>
        </w:rPr>
      </w:pPr>
      <w:r w:rsidRPr="00263ACE">
        <w:rPr>
          <w:rStyle w:val="EndnoteReference"/>
          <w:rFonts w:asciiTheme="minorHAnsi" w:eastAsiaTheme="majorEastAsia" w:hAnsiTheme="minorHAnsi"/>
          <w:sz w:val="16"/>
          <w:szCs w:val="16"/>
        </w:rPr>
        <w:endnoteRef/>
      </w:r>
      <w:r>
        <w:rPr>
          <w:rFonts w:asciiTheme="minorHAnsi" w:hAnsiTheme="minorHAnsi"/>
          <w:sz w:val="16"/>
          <w:szCs w:val="16"/>
        </w:rPr>
        <w:t xml:space="preserve"> MECW 27: 510,512,515</w:t>
      </w:r>
      <w:r w:rsidRPr="00263ACE">
        <w:rPr>
          <w:rFonts w:asciiTheme="minorHAnsi" w:hAnsiTheme="minorHAnsi"/>
          <w:sz w:val="16"/>
          <w:szCs w:val="16"/>
        </w:rPr>
        <w:t>-19,522,633</w:t>
      </w:r>
    </w:p>
  </w:endnote>
  <w:endnote w:id="1825">
    <w:p w14:paraId="20110601" w14:textId="77777777" w:rsidR="007A4272" w:rsidRPr="00263ACE" w:rsidRDefault="007A4272" w:rsidP="00E81319">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Hulse 1970: 144</w:t>
      </w:r>
    </w:p>
  </w:endnote>
  <w:endnote w:id="1826">
    <w:p w14:paraId="1411721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99" w:history="1">
        <w:r w:rsidRPr="00263ACE">
          <w:rPr>
            <w:rStyle w:val="Hyperlink"/>
            <w:rFonts w:asciiTheme="minorHAnsi" w:hAnsiTheme="minorHAnsi"/>
            <w:sz w:val="16"/>
            <w:szCs w:val="16"/>
          </w:rPr>
          <w:t>freedictionary.com/Varentsova%2c+Olga</w:t>
        </w:r>
      </w:hyperlink>
      <w:r w:rsidRPr="00263ACE">
        <w:rPr>
          <w:rFonts w:asciiTheme="minorHAnsi" w:hAnsiTheme="minorHAnsi"/>
          <w:sz w:val="16"/>
          <w:szCs w:val="16"/>
        </w:rPr>
        <w:t xml:space="preserve"> </w:t>
      </w:r>
    </w:p>
  </w:endnote>
  <w:endnote w:id="1827">
    <w:p w14:paraId="7C51F82C"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Hillyar &amp; McDermid 2000: 204</w:t>
      </w:r>
    </w:p>
  </w:endnote>
  <w:endnote w:id="1828">
    <w:p w14:paraId="7CE5FEC4" w14:textId="77777777" w:rsidR="007A4272" w:rsidRPr="00263ACE" w:rsidRDefault="007A4272" w:rsidP="0054130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131</w:t>
      </w:r>
    </w:p>
  </w:endnote>
  <w:endnote w:id="1829">
    <w:p w14:paraId="6FAAB5C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McDermid &amp; Hillyar 2003: 119</w:t>
      </w:r>
    </w:p>
  </w:endnote>
  <w:endnote w:id="1830">
    <w:p w14:paraId="030D899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137</w:t>
      </w:r>
    </w:p>
  </w:endnote>
  <w:endnote w:id="1831">
    <w:p w14:paraId="3963182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114-15</w:t>
      </w:r>
    </w:p>
  </w:endnote>
  <w:endnote w:id="1832">
    <w:p w14:paraId="29A35F6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1987: 474</w:t>
      </w:r>
    </w:p>
  </w:endnote>
  <w:endnote w:id="1833">
    <w:p w14:paraId="7B8FAFDB"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Hillyar &amp; McDermid 2000: 204</w:t>
      </w:r>
    </w:p>
  </w:endnote>
  <w:endnote w:id="1834">
    <w:p w14:paraId="525A62A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114-15,124-5</w:t>
      </w:r>
    </w:p>
  </w:endnote>
  <w:endnote w:id="1835">
    <w:p w14:paraId="7087E23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90-1</w:t>
      </w:r>
    </w:p>
  </w:endnote>
  <w:endnote w:id="1836">
    <w:p w14:paraId="27FDEBE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1972: 118</w:t>
      </w:r>
    </w:p>
  </w:endnote>
  <w:endnote w:id="1837">
    <w:p w14:paraId="53502FC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125</w:t>
      </w:r>
    </w:p>
  </w:endnote>
  <w:endnote w:id="1838">
    <w:p w14:paraId="4645888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156</w:t>
      </w:r>
    </w:p>
  </w:endnote>
  <w:endnote w:id="1839">
    <w:p w14:paraId="7492CB4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184</w:t>
      </w:r>
    </w:p>
  </w:endnote>
  <w:endnote w:id="1840">
    <w:p w14:paraId="3E8E2E4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Kollontai 1978: 40</w:t>
      </w:r>
    </w:p>
  </w:endnote>
  <w:endnote w:id="1841">
    <w:p w14:paraId="6F92237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184</w:t>
      </w:r>
    </w:p>
  </w:endnote>
  <w:endnote w:id="1842">
    <w:p w14:paraId="5466BB7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Dan 1964: 195-6</w:t>
      </w:r>
    </w:p>
  </w:endnote>
  <w:endnote w:id="1843">
    <w:p w14:paraId="043258D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136-7</w:t>
      </w:r>
    </w:p>
  </w:endnote>
  <w:endnote w:id="1844">
    <w:p w14:paraId="1A86E1B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34</w:t>
      </w:r>
    </w:p>
  </w:endnote>
  <w:endnote w:id="1845">
    <w:p w14:paraId="438DC00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138</w:t>
      </w:r>
    </w:p>
  </w:endnote>
  <w:endnote w:id="1846">
    <w:p w14:paraId="300CE69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72</w:t>
      </w:r>
    </w:p>
  </w:endnote>
  <w:endnote w:id="1847">
    <w:p w14:paraId="79F7407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146,384</w:t>
      </w:r>
    </w:p>
  </w:endnote>
  <w:endnote w:id="1848">
    <w:p w14:paraId="1D70061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Westwood 1964: 89</w:t>
      </w:r>
    </w:p>
  </w:endnote>
  <w:endnote w:id="1849">
    <w:p w14:paraId="6DA7896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73</w:t>
      </w:r>
    </w:p>
  </w:endnote>
  <w:endnote w:id="1850">
    <w:p w14:paraId="4F504DA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126</w:t>
      </w:r>
    </w:p>
  </w:endnote>
  <w:endnote w:id="1851">
    <w:p w14:paraId="56C0C47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Turton 2007: 33</w:t>
      </w:r>
    </w:p>
  </w:endnote>
  <w:endnote w:id="1852">
    <w:p w14:paraId="3C3E8C5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54-5</w:t>
      </w:r>
    </w:p>
  </w:endnote>
  <w:endnote w:id="1853">
    <w:p w14:paraId="469A771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145</w:t>
      </w:r>
    </w:p>
  </w:endnote>
  <w:endnote w:id="1854">
    <w:p w14:paraId="2ED6870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124</w:t>
      </w:r>
    </w:p>
  </w:endnote>
  <w:endnote w:id="1855">
    <w:p w14:paraId="770674F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191</w:t>
      </w:r>
    </w:p>
  </w:endnote>
  <w:endnote w:id="1856">
    <w:p w14:paraId="4DC364F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48</w:t>
      </w:r>
    </w:p>
  </w:endnote>
  <w:endnote w:id="1857">
    <w:p w14:paraId="5C04CA7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113</w:t>
      </w:r>
    </w:p>
  </w:endnote>
  <w:endnote w:id="1858">
    <w:p w14:paraId="3ED831AA" w14:textId="6A557B81"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Aluf 1983: 72,124</w:t>
      </w:r>
      <w:r w:rsidRPr="00263ACE">
        <w:rPr>
          <w:rFonts w:asciiTheme="minorHAnsi" w:hAnsiTheme="minorHAnsi"/>
          <w:sz w:val="16"/>
          <w:szCs w:val="16"/>
        </w:rPr>
        <w:t>-7</w:t>
      </w:r>
    </w:p>
  </w:endnote>
  <w:endnote w:id="1859">
    <w:p w14:paraId="06F618F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77</w:t>
      </w:r>
    </w:p>
  </w:endnote>
  <w:endnote w:id="1860">
    <w:p w14:paraId="7C2671E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1956: 47</w:t>
      </w:r>
    </w:p>
  </w:endnote>
  <w:endnote w:id="1861">
    <w:p w14:paraId="0CD5034B" w14:textId="77777777" w:rsidR="007A4272" w:rsidRPr="00263ACE" w:rsidRDefault="007A4272" w:rsidP="00ED6C7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Turton 2007: 33</w:t>
      </w:r>
    </w:p>
  </w:endnote>
  <w:endnote w:id="1862">
    <w:p w14:paraId="69ECAA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138</w:t>
      </w:r>
    </w:p>
  </w:endnote>
  <w:endnote w:id="1863">
    <w:p w14:paraId="2593D74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Atkinson 1977: 82</w:t>
      </w:r>
    </w:p>
  </w:endnote>
  <w:endnote w:id="1864">
    <w:p w14:paraId="5610980C" w14:textId="77777777" w:rsidR="007A4272" w:rsidRPr="00263ACE" w:rsidRDefault="007A4272" w:rsidP="00ED6C7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50</w:t>
      </w:r>
    </w:p>
  </w:endnote>
  <w:endnote w:id="1865">
    <w:p w14:paraId="33B794B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138-9</w:t>
      </w:r>
    </w:p>
  </w:endnote>
  <w:endnote w:id="1866">
    <w:p w14:paraId="789259F0" w14:textId="77777777" w:rsidR="007A4272" w:rsidRPr="00263ACE" w:rsidRDefault="007A4272" w:rsidP="00AA3A3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291-5</w:t>
      </w:r>
    </w:p>
  </w:endnote>
  <w:endnote w:id="1867">
    <w:p w14:paraId="219141D4" w14:textId="77777777" w:rsidR="007A4272" w:rsidRPr="00263ACE" w:rsidRDefault="007A4272" w:rsidP="00AA3A3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76-7</w:t>
      </w:r>
    </w:p>
  </w:endnote>
  <w:endnote w:id="1868">
    <w:p w14:paraId="5C971C62" w14:textId="77777777" w:rsidR="007A4272" w:rsidRPr="00263ACE" w:rsidRDefault="007A4272" w:rsidP="00AA3A3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298,300</w:t>
      </w:r>
    </w:p>
  </w:endnote>
  <w:endnote w:id="1869">
    <w:p w14:paraId="2C28C88D" w14:textId="77777777" w:rsidR="007A4272" w:rsidRPr="00263ACE" w:rsidRDefault="007A4272" w:rsidP="00AA3A3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40</w:t>
      </w:r>
    </w:p>
  </w:endnote>
  <w:endnote w:id="1870">
    <w:p w14:paraId="33A280BF" w14:textId="77777777" w:rsidR="007A4272" w:rsidRPr="00263ACE" w:rsidRDefault="007A4272" w:rsidP="00AA3A3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279</w:t>
      </w:r>
    </w:p>
  </w:endnote>
  <w:endnote w:id="1871">
    <w:p w14:paraId="7C31E9B6" w14:textId="77777777" w:rsidR="007A4272" w:rsidRPr="00263ACE" w:rsidRDefault="007A4272" w:rsidP="00AA3A3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76-80,83-6</w:t>
      </w:r>
    </w:p>
  </w:endnote>
  <w:endnote w:id="1872">
    <w:p w14:paraId="21DFF284" w14:textId="77777777" w:rsidR="007A4272" w:rsidRPr="00263ACE" w:rsidRDefault="007A4272" w:rsidP="00AA3A3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296</w:t>
      </w:r>
    </w:p>
  </w:endnote>
  <w:endnote w:id="1873">
    <w:p w14:paraId="27676E1F" w14:textId="77777777" w:rsidR="007A4272" w:rsidRPr="00263ACE" w:rsidRDefault="007A4272" w:rsidP="00AA3A3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41,76-80</w:t>
      </w:r>
    </w:p>
  </w:endnote>
  <w:endnote w:id="1874">
    <w:p w14:paraId="45F86FA2" w14:textId="77777777" w:rsidR="007A4272" w:rsidRPr="00263ACE" w:rsidRDefault="007A4272" w:rsidP="00AA3A3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McNeal 1973: 38-9</w:t>
      </w:r>
    </w:p>
  </w:endnote>
  <w:endnote w:id="1875">
    <w:p w14:paraId="66DF618E" w14:textId="77777777" w:rsidR="007A4272" w:rsidRPr="00263ACE" w:rsidRDefault="007A4272" w:rsidP="00AA3A3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80</w:t>
      </w:r>
    </w:p>
  </w:endnote>
  <w:endnote w:id="1876">
    <w:p w14:paraId="22AE7E46" w14:textId="77777777" w:rsidR="007A4272" w:rsidRPr="00263ACE" w:rsidRDefault="007A4272" w:rsidP="00AA3A3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Brym 1978: 44</w:t>
      </w:r>
    </w:p>
  </w:endnote>
  <w:endnote w:id="1877">
    <w:p w14:paraId="1B2EF64F" w14:textId="1C8A5DB1" w:rsidR="007A4272" w:rsidRPr="00263ACE" w:rsidRDefault="007A4272" w:rsidP="00AA3A3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Frankel 2003: 201-</w:t>
      </w:r>
      <w:r w:rsidRPr="00263ACE">
        <w:rPr>
          <w:rFonts w:asciiTheme="minorHAnsi" w:hAnsiTheme="minorHAnsi"/>
          <w:sz w:val="16"/>
          <w:szCs w:val="16"/>
        </w:rPr>
        <w:t>3</w:t>
      </w:r>
    </w:p>
  </w:endnote>
  <w:endnote w:id="1878">
    <w:p w14:paraId="73ABF4FC" w14:textId="77777777" w:rsidR="007A4272" w:rsidRPr="00263ACE" w:rsidRDefault="007A4272" w:rsidP="00AA3A3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44,51</w:t>
      </w:r>
    </w:p>
  </w:endnote>
  <w:endnote w:id="1879">
    <w:p w14:paraId="26E261E8" w14:textId="77777777" w:rsidR="007A4272" w:rsidRPr="00263ACE" w:rsidRDefault="007A4272" w:rsidP="00AA3A3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180</w:t>
      </w:r>
    </w:p>
  </w:endnote>
  <w:endnote w:id="1880">
    <w:p w14:paraId="0F5DB478" w14:textId="77777777" w:rsidR="007A4272" w:rsidRPr="00263ACE" w:rsidRDefault="007A4272" w:rsidP="00A31DF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14</w:t>
      </w:r>
    </w:p>
  </w:endnote>
  <w:endnote w:id="1881">
    <w:p w14:paraId="18E10AC1" w14:textId="77777777" w:rsidR="007A4272" w:rsidRPr="00263ACE" w:rsidRDefault="007A4272" w:rsidP="00A31DF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Venclova 2009: 155-6</w:t>
      </w:r>
    </w:p>
  </w:endnote>
  <w:endnote w:id="1882">
    <w:p w14:paraId="0C665992" w14:textId="77777777" w:rsidR="007A4272" w:rsidRPr="00263ACE" w:rsidRDefault="007A4272" w:rsidP="00A31DF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74,128</w:t>
      </w:r>
    </w:p>
  </w:endnote>
  <w:endnote w:id="1883">
    <w:p w14:paraId="7ECFD574" w14:textId="77777777" w:rsidR="007A4272" w:rsidRPr="00263ACE" w:rsidRDefault="007A4272" w:rsidP="00116EF3">
      <w:pPr>
        <w:pStyle w:val="EndnoteText"/>
        <w:tabs>
          <w:tab w:val="left" w:pos="170"/>
        </w:tabs>
        <w:jc w:val="left"/>
        <w:rPr>
          <w:rFonts w:asciiTheme="minorHAnsi" w:hAnsiTheme="minorHAnsi" w:cstheme="minorBidi"/>
          <w:sz w:val="16"/>
          <w:szCs w:val="16"/>
        </w:rPr>
      </w:pPr>
      <w:r w:rsidRPr="00263ACE">
        <w:rPr>
          <w:rStyle w:val="EndnoteReference"/>
          <w:rFonts w:asciiTheme="minorHAnsi" w:eastAsia="Calibri" w:hAnsiTheme="minorHAnsi"/>
          <w:sz w:val="16"/>
          <w:szCs w:val="16"/>
        </w:rPr>
        <w:endnoteRef/>
      </w:r>
      <w:r w:rsidRPr="00263ACE">
        <w:rPr>
          <w:rFonts w:asciiTheme="minorHAnsi" w:hAnsiTheme="minorHAnsi"/>
          <w:sz w:val="16"/>
          <w:szCs w:val="16"/>
        </w:rPr>
        <w:t xml:space="preserve"> </w:t>
      </w:r>
      <w:hyperlink r:id="rId100" w:history="1">
        <w:r w:rsidRPr="00263ACE">
          <w:rPr>
            <w:rStyle w:val="Hyperlink"/>
            <w:rFonts w:asciiTheme="minorHAnsi" w:hAnsiTheme="minorHAnsi"/>
            <w:sz w:val="16"/>
            <w:szCs w:val="16"/>
          </w:rPr>
          <w:t>wikipedia.org/wiki/Nikolai_Semashko_(medicine)</w:t>
        </w:r>
      </w:hyperlink>
      <w:r w:rsidRPr="00263ACE">
        <w:rPr>
          <w:rFonts w:asciiTheme="minorHAnsi" w:hAnsiTheme="minorHAnsi"/>
          <w:sz w:val="16"/>
          <w:szCs w:val="16"/>
        </w:rPr>
        <w:t xml:space="preserve"> </w:t>
      </w:r>
    </w:p>
  </w:endnote>
  <w:endnote w:id="1884">
    <w:p w14:paraId="063CC91E" w14:textId="77777777" w:rsidR="007A4272" w:rsidRPr="00263ACE" w:rsidRDefault="007A4272" w:rsidP="00116EF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945</w:t>
      </w:r>
    </w:p>
  </w:endnote>
  <w:endnote w:id="1885">
    <w:p w14:paraId="08FE256C" w14:textId="2E5D067B" w:rsidR="007A4272" w:rsidRPr="00263ACE" w:rsidRDefault="007A4272" w:rsidP="005E381E">
      <w:pPr>
        <w:pStyle w:val="Heading1"/>
        <w:tabs>
          <w:tab w:val="left" w:pos="170"/>
        </w:tabs>
        <w:jc w:val="left"/>
        <w:rPr>
          <w:rFonts w:asciiTheme="minorHAnsi" w:hAnsiTheme="minorHAnsi"/>
          <w:b w:val="0"/>
          <w:sz w:val="16"/>
          <w:szCs w:val="16"/>
        </w:rPr>
      </w:pPr>
      <w:r w:rsidRPr="00263ACE">
        <w:rPr>
          <w:rStyle w:val="EndnoteReference"/>
          <w:rFonts w:asciiTheme="minorHAnsi" w:hAnsiTheme="minorHAnsi"/>
          <w:b w:val="0"/>
          <w:sz w:val="16"/>
          <w:szCs w:val="16"/>
        </w:rPr>
        <w:endnoteRef/>
      </w:r>
      <w:r w:rsidRPr="00263ACE">
        <w:rPr>
          <w:rFonts w:asciiTheme="minorHAnsi" w:hAnsiTheme="minorHAnsi"/>
          <w:b w:val="0"/>
          <w:sz w:val="16"/>
          <w:szCs w:val="16"/>
        </w:rPr>
        <w:t xml:space="preserve"> Anon 1958: 538-9</w:t>
      </w:r>
    </w:p>
  </w:endnote>
  <w:endnote w:id="1886">
    <w:p w14:paraId="5989BC27" w14:textId="77777777" w:rsidR="007A4272" w:rsidRPr="00263ACE" w:rsidRDefault="007A4272" w:rsidP="00A31DFA">
      <w:pPr>
        <w:pStyle w:val="EndnoteText"/>
        <w:tabs>
          <w:tab w:val="left" w:pos="170"/>
        </w:tabs>
        <w:jc w:val="left"/>
        <w:rPr>
          <w:rFonts w:asciiTheme="minorHAnsi" w:hAnsiTheme="minorHAnsi"/>
          <w:sz w:val="16"/>
          <w:szCs w:val="16"/>
        </w:rPr>
      </w:pPr>
      <w:r w:rsidRPr="00263ACE">
        <w:rPr>
          <w:rStyle w:val="EndnoteReference"/>
          <w:rFonts w:asciiTheme="minorHAnsi" w:eastAsia="Calibri" w:hAnsiTheme="minorHAnsi"/>
          <w:sz w:val="16"/>
          <w:szCs w:val="16"/>
        </w:rPr>
        <w:endnoteRef/>
      </w:r>
      <w:r w:rsidRPr="00263ACE">
        <w:rPr>
          <w:rFonts w:asciiTheme="minorHAnsi" w:hAnsiTheme="minorHAnsi"/>
          <w:sz w:val="16"/>
          <w:szCs w:val="16"/>
        </w:rPr>
        <w:t xml:space="preserve"> </w:t>
      </w:r>
      <w:hyperlink r:id="rId101" w:history="1">
        <w:r w:rsidRPr="00263ACE">
          <w:rPr>
            <w:rStyle w:val="Hyperlink"/>
            <w:rFonts w:asciiTheme="minorHAnsi" w:hAnsiTheme="minorHAnsi"/>
            <w:sz w:val="16"/>
            <w:szCs w:val="16"/>
          </w:rPr>
          <w:t>wikipedia.org/wiki/Nikolai_Semashko_(medicine)</w:t>
        </w:r>
      </w:hyperlink>
      <w:r w:rsidRPr="00263ACE">
        <w:rPr>
          <w:rFonts w:asciiTheme="minorHAnsi" w:hAnsiTheme="minorHAnsi"/>
          <w:sz w:val="16"/>
          <w:szCs w:val="16"/>
        </w:rPr>
        <w:t xml:space="preserve"> </w:t>
      </w:r>
    </w:p>
  </w:endnote>
  <w:endnote w:id="1887">
    <w:p w14:paraId="7878567E" w14:textId="77777777" w:rsidR="007A4272" w:rsidRPr="00263ACE" w:rsidRDefault="007A4272" w:rsidP="0016008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74,128</w:t>
      </w:r>
    </w:p>
  </w:endnote>
  <w:endnote w:id="1888">
    <w:p w14:paraId="42C1ED1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Wolfe 1963: 124</w:t>
      </w:r>
    </w:p>
  </w:endnote>
  <w:endnote w:id="1889">
    <w:p w14:paraId="24B14A4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75</w:t>
      </w:r>
    </w:p>
  </w:endnote>
  <w:endnote w:id="1890">
    <w:p w14:paraId="407C0F4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211</w:t>
      </w:r>
    </w:p>
  </w:endnote>
  <w:endnote w:id="1891">
    <w:p w14:paraId="72626C61" w14:textId="65F0D23B"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2: 19-27</w:t>
      </w:r>
    </w:p>
  </w:endnote>
  <w:endnote w:id="1892">
    <w:p w14:paraId="44E4CCC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141</w:t>
      </w:r>
    </w:p>
  </w:endnote>
  <w:endnote w:id="1893">
    <w:p w14:paraId="1891052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White 1996: 355-6</w:t>
      </w:r>
    </w:p>
  </w:endnote>
  <w:endnote w:id="1894">
    <w:p w14:paraId="0E7E68C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02" w:history="1">
        <w:r w:rsidRPr="00263ACE">
          <w:rPr>
            <w:rStyle w:val="Hyperlink"/>
            <w:rFonts w:asciiTheme="minorHAnsi" w:hAnsiTheme="minorHAnsi"/>
            <w:sz w:val="16"/>
            <w:szCs w:val="16"/>
          </w:rPr>
          <w:t>freedictionary.com/Vasili+Starkov</w:t>
        </w:r>
      </w:hyperlink>
      <w:r w:rsidRPr="00263ACE">
        <w:rPr>
          <w:rFonts w:asciiTheme="minorHAnsi" w:hAnsiTheme="minorHAnsi"/>
          <w:sz w:val="16"/>
          <w:szCs w:val="16"/>
        </w:rPr>
        <w:t xml:space="preserve"> </w:t>
      </w:r>
    </w:p>
  </w:endnote>
  <w:endnote w:id="1895">
    <w:p w14:paraId="22857C9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81</w:t>
      </w:r>
    </w:p>
  </w:endnote>
  <w:endnote w:id="1896">
    <w:p w14:paraId="10B2C2D5" w14:textId="77777777" w:rsidR="007A4272" w:rsidRPr="00263ACE" w:rsidRDefault="007A4272" w:rsidP="00DA322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180</w:t>
      </w:r>
    </w:p>
  </w:endnote>
  <w:endnote w:id="1897">
    <w:p w14:paraId="7608B950" w14:textId="177A146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252</w:t>
      </w:r>
    </w:p>
  </w:endnote>
  <w:endnote w:id="1898">
    <w:p w14:paraId="47BA2ED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1964: 1: 316</w:t>
      </w:r>
    </w:p>
  </w:endnote>
  <w:endnote w:id="1899">
    <w:p w14:paraId="4CA2F266" w14:textId="1F97F3C4"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252</w:t>
      </w:r>
    </w:p>
  </w:endnote>
  <w:endnote w:id="1900">
    <w:p w14:paraId="28B1577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Getzler 1967: 29</w:t>
      </w:r>
    </w:p>
  </w:endnote>
  <w:endnote w:id="1901">
    <w:p w14:paraId="3676517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78</w:t>
      </w:r>
    </w:p>
  </w:endnote>
  <w:endnote w:id="1902">
    <w:p w14:paraId="78F08AC3" w14:textId="505B2B21" w:rsidR="007A4272" w:rsidRPr="00263ACE" w:rsidRDefault="007A4272">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03" w:history="1">
        <w:r w:rsidRPr="00263ACE">
          <w:rPr>
            <w:rStyle w:val="Hyperlink"/>
            <w:rFonts w:asciiTheme="minorHAnsi" w:hAnsiTheme="minorHAnsi"/>
            <w:sz w:val="16"/>
            <w:szCs w:val="16"/>
          </w:rPr>
          <w:t>freedictionary.com/St.+Petersburg+League+of+Struggle+for+the+Emancipation+of+the+Working</w:t>
        </w:r>
      </w:hyperlink>
      <w:r w:rsidRPr="00263ACE">
        <w:rPr>
          <w:rFonts w:asciiTheme="minorHAnsi" w:hAnsiTheme="minorHAnsi"/>
          <w:sz w:val="16"/>
          <w:szCs w:val="16"/>
        </w:rPr>
        <w:t xml:space="preserve"> </w:t>
      </w:r>
    </w:p>
  </w:endnote>
  <w:endnote w:id="1903">
    <w:p w14:paraId="15AC7C92" w14:textId="506C3A32" w:rsidR="007A4272" w:rsidRPr="00263ACE" w:rsidRDefault="007A4272" w:rsidP="00FE118F">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Getzler 1967: 11-19</w:t>
      </w:r>
    </w:p>
  </w:endnote>
  <w:endnote w:id="1904">
    <w:p w14:paraId="71DA14C0" w14:textId="77777777" w:rsidR="007A4272" w:rsidRPr="00263ACE" w:rsidRDefault="007A4272" w:rsidP="00AB546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296</w:t>
      </w:r>
    </w:p>
  </w:endnote>
  <w:endnote w:id="1905">
    <w:p w14:paraId="741F3FA1" w14:textId="4177FE30"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82,84 </w:t>
      </w:r>
    </w:p>
  </w:endnote>
  <w:endnote w:id="1906">
    <w:p w14:paraId="4490237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1940: 12</w:t>
      </w:r>
    </w:p>
  </w:endnote>
  <w:endnote w:id="1907">
    <w:p w14:paraId="7EB26E7D" w14:textId="70EA2835" w:rsidR="007A4272" w:rsidRPr="00263ACE" w:rsidRDefault="007A4272" w:rsidP="00256D11">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82-7,139</w:t>
      </w:r>
    </w:p>
  </w:endnote>
  <w:endnote w:id="1908">
    <w:p w14:paraId="0100ACD1" w14:textId="277ABE56"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286,299</w:t>
      </w:r>
    </w:p>
  </w:endnote>
  <w:endnote w:id="1909">
    <w:p w14:paraId="35B0EC49" w14:textId="11EE30FE" w:rsidR="007A4272" w:rsidRPr="00263ACE" w:rsidRDefault="007A4272" w:rsidP="006103FC">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83-5</w:t>
      </w:r>
    </w:p>
  </w:endnote>
  <w:endnote w:id="1910">
    <w:p w14:paraId="4AFB08F1" w14:textId="305A1BB4"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41: 137</w:t>
      </w:r>
    </w:p>
  </w:endnote>
  <w:endnote w:id="1911">
    <w:p w14:paraId="1B92D71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164</w:t>
      </w:r>
    </w:p>
  </w:endnote>
  <w:endnote w:id="1912">
    <w:p w14:paraId="6B532F5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80-6</w:t>
      </w:r>
    </w:p>
  </w:endnote>
  <w:endnote w:id="1913">
    <w:p w14:paraId="34E5D014" w14:textId="002F29E8" w:rsidR="007A4272" w:rsidRPr="00263ACE" w:rsidRDefault="007A4272" w:rsidP="005E381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2: 70-2</w:t>
      </w:r>
    </w:p>
  </w:endnote>
  <w:endnote w:id="1914">
    <w:p w14:paraId="6F6C717E" w14:textId="77777777" w:rsidR="007A4272" w:rsidRPr="00263ACE" w:rsidRDefault="007A4272" w:rsidP="005E381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163-4,180</w:t>
      </w:r>
    </w:p>
  </w:endnote>
  <w:endnote w:id="1915">
    <w:p w14:paraId="714B8167" w14:textId="159A81E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20-3</w:t>
      </w:r>
    </w:p>
  </w:endnote>
  <w:endnote w:id="1916">
    <w:p w14:paraId="58ECB1B2" w14:textId="77777777" w:rsidR="007A4272" w:rsidRPr="00263ACE" w:rsidRDefault="007A4272" w:rsidP="004D71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123</w:t>
      </w:r>
    </w:p>
  </w:endnote>
  <w:endnote w:id="1917">
    <w:p w14:paraId="712FF17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Turton 2007: 32-3</w:t>
      </w:r>
    </w:p>
  </w:endnote>
  <w:endnote w:id="1918">
    <w:p w14:paraId="674E3AB7" w14:textId="77777777" w:rsidR="007A4272" w:rsidRPr="00263ACE" w:rsidRDefault="007A4272" w:rsidP="0081185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Tugan-Baranovsky 1970: 365</w:t>
      </w:r>
    </w:p>
  </w:endnote>
  <w:endnote w:id="1919">
    <w:p w14:paraId="3F2F6C1A" w14:textId="77777777" w:rsidR="007A4272" w:rsidRPr="00263ACE" w:rsidRDefault="007A4272" w:rsidP="0081185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81</w:t>
      </w:r>
    </w:p>
  </w:endnote>
  <w:endnote w:id="1920">
    <w:p w14:paraId="1952F152" w14:textId="60B6886D" w:rsidR="007A4272" w:rsidRPr="00263ACE" w:rsidRDefault="007A4272" w:rsidP="0081185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Glickman 1984: 7-8</w:t>
      </w:r>
    </w:p>
  </w:endnote>
  <w:endnote w:id="1921">
    <w:p w14:paraId="32A565EE" w14:textId="77777777" w:rsidR="007A4272" w:rsidRPr="00263ACE" w:rsidRDefault="007A4272" w:rsidP="0061698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04" w:history="1">
        <w:r w:rsidRPr="00263ACE">
          <w:rPr>
            <w:rStyle w:val="Hyperlink"/>
            <w:rFonts w:asciiTheme="minorHAnsi" w:hAnsiTheme="minorHAnsi"/>
            <w:sz w:val="16"/>
            <w:szCs w:val="16"/>
          </w:rPr>
          <w:t>freedictionary.com/Shapovalov,+Aleksandr+Sidorovich</w:t>
        </w:r>
      </w:hyperlink>
      <w:r w:rsidRPr="00263ACE">
        <w:rPr>
          <w:rFonts w:asciiTheme="minorHAnsi" w:hAnsiTheme="minorHAnsi"/>
          <w:sz w:val="16"/>
          <w:szCs w:val="16"/>
        </w:rPr>
        <w:t xml:space="preserve"> </w:t>
      </w:r>
    </w:p>
  </w:endnote>
  <w:endnote w:id="1922">
    <w:p w14:paraId="0E44215F" w14:textId="77777777" w:rsidR="007A4272" w:rsidRPr="00263ACE" w:rsidRDefault="007A4272" w:rsidP="0061698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81,90,273</w:t>
      </w:r>
    </w:p>
  </w:endnote>
  <w:endnote w:id="1923">
    <w:p w14:paraId="66C0FF0B" w14:textId="77777777" w:rsidR="007A4272" w:rsidRPr="00263ACE" w:rsidRDefault="007A4272" w:rsidP="0061698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05" w:history="1">
        <w:r w:rsidRPr="00263ACE">
          <w:rPr>
            <w:rStyle w:val="Hyperlink"/>
            <w:rFonts w:asciiTheme="minorHAnsi" w:hAnsiTheme="minorHAnsi"/>
            <w:sz w:val="16"/>
            <w:szCs w:val="16"/>
          </w:rPr>
          <w:t>freedictionary.com/Shapovalov,+Aleksandr+Sidorovich</w:t>
        </w:r>
      </w:hyperlink>
      <w:r w:rsidRPr="00263ACE">
        <w:rPr>
          <w:rFonts w:asciiTheme="minorHAnsi" w:hAnsiTheme="minorHAnsi"/>
          <w:sz w:val="16"/>
          <w:szCs w:val="16"/>
        </w:rPr>
        <w:t xml:space="preserve"> </w:t>
      </w:r>
    </w:p>
  </w:endnote>
  <w:endnote w:id="1924">
    <w:p w14:paraId="1505386B" w14:textId="77777777" w:rsidR="007A4272" w:rsidRPr="00263ACE" w:rsidRDefault="007A4272" w:rsidP="0061698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240</w:t>
      </w:r>
    </w:p>
  </w:endnote>
  <w:endnote w:id="1925">
    <w:p w14:paraId="574FE49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301</w:t>
      </w:r>
    </w:p>
  </w:endnote>
  <w:endnote w:id="1926">
    <w:p w14:paraId="2F010D5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Dan 1964: 200</w:t>
      </w:r>
    </w:p>
  </w:endnote>
  <w:endnote w:id="1927">
    <w:p w14:paraId="566A451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80,89</w:t>
      </w:r>
    </w:p>
  </w:endnote>
  <w:endnote w:id="1928">
    <w:p w14:paraId="45EA0FF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301</w:t>
      </w:r>
    </w:p>
  </w:endnote>
  <w:endnote w:id="1929">
    <w:p w14:paraId="3F73A44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82</w:t>
      </w:r>
    </w:p>
  </w:endnote>
  <w:endnote w:id="1930">
    <w:p w14:paraId="5271924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89</w:t>
      </w:r>
    </w:p>
  </w:endnote>
  <w:endnote w:id="1931">
    <w:p w14:paraId="6A04A16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82</w:t>
      </w:r>
    </w:p>
  </w:endnote>
  <w:endnote w:id="1932">
    <w:p w14:paraId="4EAFD0F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16</w:t>
      </w:r>
    </w:p>
  </w:endnote>
  <w:endnote w:id="1933">
    <w:p w14:paraId="49EF8B1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McNeal 1973: 41</w:t>
      </w:r>
    </w:p>
  </w:endnote>
  <w:endnote w:id="1934">
    <w:p w14:paraId="05B6B2A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16</w:t>
      </w:r>
    </w:p>
  </w:endnote>
  <w:endnote w:id="1935">
    <w:p w14:paraId="4CF0F308" w14:textId="6D81F8DC"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2: 81-5</w:t>
      </w:r>
    </w:p>
  </w:endnote>
  <w:endnote w:id="1936">
    <w:p w14:paraId="52A85A7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93</w:t>
      </w:r>
    </w:p>
  </w:endnote>
  <w:endnote w:id="1937">
    <w:p w14:paraId="1FA44C6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66,304</w:t>
      </w:r>
    </w:p>
  </w:endnote>
  <w:endnote w:id="1938">
    <w:p w14:paraId="7D148AF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93</w:t>
      </w:r>
    </w:p>
  </w:endnote>
  <w:endnote w:id="1939">
    <w:p w14:paraId="5F7D0626" w14:textId="32F71B36"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Haimson 1987: 74</w:t>
      </w:r>
      <w:r w:rsidRPr="00263ACE">
        <w:rPr>
          <w:rFonts w:asciiTheme="minorHAnsi" w:hAnsiTheme="minorHAnsi"/>
          <w:sz w:val="16"/>
          <w:szCs w:val="16"/>
        </w:rPr>
        <w:t>-7,80-1</w:t>
      </w:r>
    </w:p>
  </w:endnote>
  <w:endnote w:id="1940">
    <w:p w14:paraId="5A61C794" w14:textId="742B0CB1"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Glickman 1984: 162</w:t>
      </w:r>
    </w:p>
  </w:endnote>
  <w:endnote w:id="1941">
    <w:p w14:paraId="7432688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83</w:t>
      </w:r>
    </w:p>
  </w:endnote>
  <w:endnote w:id="1942">
    <w:p w14:paraId="4CE2101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149,384</w:t>
      </w:r>
    </w:p>
  </w:endnote>
  <w:endnote w:id="1943">
    <w:p w14:paraId="1790099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Stites 1978: 244</w:t>
      </w:r>
    </w:p>
  </w:endnote>
  <w:endnote w:id="1944">
    <w:p w14:paraId="0BCD9BE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1987: 82</w:t>
      </w:r>
    </w:p>
  </w:endnote>
  <w:endnote w:id="1945">
    <w:p w14:paraId="69E3053F" w14:textId="46D4AE5F"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Glickman 1984: 163</w:t>
      </w:r>
    </w:p>
  </w:endnote>
  <w:endnote w:id="1946">
    <w:p w14:paraId="454D264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Stites 1978: 244</w:t>
      </w:r>
    </w:p>
  </w:endnote>
  <w:endnote w:id="1947">
    <w:p w14:paraId="3BC2CE0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83</w:t>
      </w:r>
    </w:p>
  </w:endnote>
  <w:endnote w:id="1948">
    <w:p w14:paraId="51AE42D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305</w:t>
      </w:r>
    </w:p>
  </w:endnote>
  <w:endnote w:id="1949">
    <w:p w14:paraId="2546669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248</w:t>
      </w:r>
    </w:p>
  </w:endnote>
  <w:endnote w:id="1950">
    <w:p w14:paraId="18DA120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83</w:t>
      </w:r>
    </w:p>
  </w:endnote>
  <w:endnote w:id="1951">
    <w:p w14:paraId="00F1B33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305</w:t>
      </w:r>
    </w:p>
  </w:endnote>
  <w:endnote w:id="1952">
    <w:p w14:paraId="537417D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Getzler 1967: 30</w:t>
      </w:r>
    </w:p>
  </w:endnote>
  <w:endnote w:id="1953">
    <w:p w14:paraId="27C2B5E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306</w:t>
      </w:r>
    </w:p>
  </w:endnote>
  <w:endnote w:id="1954">
    <w:p w14:paraId="73C8F8FD" w14:textId="3C7C02AA"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Hogan 1993: 37</w:t>
      </w:r>
      <w:r w:rsidRPr="00263ACE">
        <w:rPr>
          <w:rFonts w:asciiTheme="minorHAnsi" w:hAnsiTheme="minorHAnsi"/>
          <w:sz w:val="16"/>
          <w:szCs w:val="16"/>
        </w:rPr>
        <w:t>-41</w:t>
      </w:r>
    </w:p>
  </w:endnote>
  <w:endnote w:id="1955">
    <w:p w14:paraId="00050A3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181</w:t>
      </w:r>
    </w:p>
  </w:endnote>
  <w:endnote w:id="1956">
    <w:p w14:paraId="5C65565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306</w:t>
      </w:r>
    </w:p>
  </w:endnote>
  <w:endnote w:id="1957">
    <w:p w14:paraId="36AD2AB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384</w:t>
      </w:r>
    </w:p>
  </w:endnote>
  <w:endnote w:id="1958">
    <w:p w14:paraId="2C4C3BD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306</w:t>
      </w:r>
    </w:p>
  </w:endnote>
  <w:endnote w:id="1959">
    <w:p w14:paraId="039FA78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Getzler 1967: 30</w:t>
      </w:r>
    </w:p>
  </w:endnote>
  <w:endnote w:id="1960">
    <w:p w14:paraId="1EE9CCE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29,31</w:t>
      </w:r>
    </w:p>
  </w:endnote>
  <w:endnote w:id="1961">
    <w:p w14:paraId="55762E2B" w14:textId="036FAFCC" w:rsidR="007A4272" w:rsidRPr="00263ACE" w:rsidRDefault="007A4272" w:rsidP="00BB25D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81-3</w:t>
      </w:r>
    </w:p>
  </w:endnote>
  <w:endnote w:id="1962">
    <w:p w14:paraId="096DA3E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Rappaport 2010: 8</w:t>
      </w:r>
    </w:p>
  </w:endnote>
  <w:endnote w:id="1963">
    <w:p w14:paraId="4E35897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180</w:t>
      </w:r>
    </w:p>
  </w:endnote>
  <w:endnote w:id="1964">
    <w:p w14:paraId="76E69A8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94-5</w:t>
      </w:r>
    </w:p>
  </w:endnote>
  <w:endnote w:id="1965">
    <w:p w14:paraId="07C3FFA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85</w:t>
      </w:r>
    </w:p>
  </w:endnote>
  <w:endnote w:id="1966">
    <w:p w14:paraId="0533307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213</w:t>
      </w:r>
    </w:p>
  </w:endnote>
  <w:endnote w:id="1967">
    <w:p w14:paraId="17D7F33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94-5</w:t>
      </w:r>
    </w:p>
  </w:endnote>
  <w:endnote w:id="1968">
    <w:p w14:paraId="5299791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48-9,181</w:t>
      </w:r>
    </w:p>
  </w:endnote>
  <w:endnote w:id="1969">
    <w:p w14:paraId="64C73C7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85-6</w:t>
      </w:r>
    </w:p>
  </w:endnote>
  <w:endnote w:id="1970">
    <w:p w14:paraId="4A67D4F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261</w:t>
      </w:r>
    </w:p>
  </w:endnote>
  <w:endnote w:id="1971">
    <w:p w14:paraId="0C62980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06" w:history="1">
        <w:r w:rsidRPr="00263ACE">
          <w:rPr>
            <w:rStyle w:val="Hyperlink"/>
            <w:rFonts w:asciiTheme="minorHAnsi" w:hAnsiTheme="minorHAnsi"/>
            <w:sz w:val="16"/>
            <w:szCs w:val="16"/>
          </w:rPr>
          <w:t>freedictionary.com/Panteleimon+Lepeshinski</w:t>
        </w:r>
      </w:hyperlink>
      <w:r w:rsidRPr="00263ACE">
        <w:rPr>
          <w:rFonts w:asciiTheme="minorHAnsi" w:hAnsiTheme="minorHAnsi"/>
          <w:sz w:val="16"/>
          <w:szCs w:val="16"/>
        </w:rPr>
        <w:t xml:space="preserve"> </w:t>
      </w:r>
    </w:p>
  </w:endnote>
  <w:endnote w:id="1972">
    <w:p w14:paraId="5FE6A645" w14:textId="106C74F1"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07" w:history="1">
        <w:r w:rsidRPr="00263ACE">
          <w:rPr>
            <w:rStyle w:val="Hyperlink"/>
            <w:rFonts w:asciiTheme="minorHAnsi" w:hAnsiTheme="minorHAnsi"/>
            <w:sz w:val="16"/>
            <w:szCs w:val="16"/>
          </w:rPr>
          <w:t>freedictionary.com/Zinovev%2c+Boris</w:t>
        </w:r>
      </w:hyperlink>
      <w:r w:rsidRPr="00263ACE">
        <w:rPr>
          <w:rFonts w:asciiTheme="minorHAnsi" w:hAnsiTheme="minorHAnsi"/>
          <w:sz w:val="16"/>
          <w:szCs w:val="16"/>
        </w:rPr>
        <w:t xml:space="preserve"> </w:t>
      </w:r>
    </w:p>
  </w:endnote>
  <w:endnote w:id="1973">
    <w:p w14:paraId="2E85913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287,307</w:t>
      </w:r>
    </w:p>
  </w:endnote>
  <w:endnote w:id="1974">
    <w:p w14:paraId="551FBC6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2011: 61</w:t>
      </w:r>
    </w:p>
  </w:endnote>
  <w:endnote w:id="1975">
    <w:p w14:paraId="3D8B665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91,278</w:t>
      </w:r>
    </w:p>
  </w:endnote>
  <w:endnote w:id="1976">
    <w:p w14:paraId="27E2679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96,100</w:t>
      </w:r>
    </w:p>
  </w:endnote>
  <w:endnote w:id="1977">
    <w:p w14:paraId="33AD882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308</w:t>
      </w:r>
    </w:p>
  </w:endnote>
  <w:endnote w:id="1978">
    <w:p w14:paraId="234C96F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150-1,384</w:t>
      </w:r>
    </w:p>
  </w:endnote>
  <w:endnote w:id="1979">
    <w:p w14:paraId="4C48129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307</w:t>
      </w:r>
    </w:p>
  </w:endnote>
  <w:endnote w:id="1980">
    <w:p w14:paraId="03FDFFA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89</w:t>
      </w:r>
    </w:p>
  </w:endnote>
  <w:endnote w:id="1981">
    <w:p w14:paraId="42465B0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1933c: 14</w:t>
      </w:r>
    </w:p>
  </w:endnote>
  <w:endnote w:id="1982">
    <w:p w14:paraId="4AD22B19" w14:textId="66A11FCA" w:rsidR="007A4272" w:rsidRPr="00263ACE" w:rsidRDefault="007A4272" w:rsidP="00CE28C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Turton 2007: 34</w:t>
      </w:r>
      <w:r>
        <w:rPr>
          <w:rFonts w:asciiTheme="minorHAnsi" w:hAnsiTheme="minorHAnsi"/>
          <w:sz w:val="16"/>
          <w:szCs w:val="16"/>
        </w:rPr>
        <w:t>-5</w:t>
      </w:r>
    </w:p>
  </w:endnote>
  <w:endnote w:id="1983">
    <w:p w14:paraId="378B657E" w14:textId="44343352"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2: 96-8</w:t>
      </w:r>
    </w:p>
  </w:endnote>
  <w:endnote w:id="1984">
    <w:p w14:paraId="79C1644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308-9</w:t>
      </w:r>
    </w:p>
  </w:endnote>
  <w:endnote w:id="1985">
    <w:p w14:paraId="0B31831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191</w:t>
      </w:r>
    </w:p>
  </w:endnote>
  <w:endnote w:id="1986">
    <w:p w14:paraId="47221C0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116-17</w:t>
      </w:r>
    </w:p>
  </w:endnote>
  <w:endnote w:id="1987">
    <w:p w14:paraId="76D5F95E" w14:textId="77777777" w:rsidR="007A4272" w:rsidRPr="00263ACE" w:rsidRDefault="007A4272" w:rsidP="00D8239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101</w:t>
      </w:r>
    </w:p>
  </w:endnote>
  <w:endnote w:id="1988">
    <w:p w14:paraId="029A2DC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Stepniak 1896a: 114-15,137</w:t>
      </w:r>
    </w:p>
  </w:endnote>
  <w:endnote w:id="1989">
    <w:p w14:paraId="6FDC1BF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211</w:t>
      </w:r>
    </w:p>
  </w:endnote>
  <w:endnote w:id="1990">
    <w:p w14:paraId="34AD7AC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150,172,219</w:t>
      </w:r>
    </w:p>
  </w:endnote>
  <w:endnote w:id="1991">
    <w:p w14:paraId="7E4AD77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Fenin 1990: 173,176</w:t>
      </w:r>
    </w:p>
  </w:endnote>
  <w:endnote w:id="1992">
    <w:p w14:paraId="1837CCA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Geyer 1987: 44,163,173</w:t>
      </w:r>
    </w:p>
  </w:endnote>
  <w:endnote w:id="1993">
    <w:p w14:paraId="63F65080" w14:textId="77777777" w:rsidR="007A4272" w:rsidRPr="00263ACE" w:rsidRDefault="007A4272" w:rsidP="0099721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226,228</w:t>
      </w:r>
    </w:p>
  </w:endnote>
  <w:endnote w:id="1994">
    <w:p w14:paraId="6E181A1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McKay 1970: 26,84</w:t>
      </w:r>
    </w:p>
  </w:endnote>
  <w:endnote w:id="1995">
    <w:p w14:paraId="69F242BE" w14:textId="77777777" w:rsidR="007A4272" w:rsidRPr="00263ACE" w:rsidRDefault="007A4272" w:rsidP="0081185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219</w:t>
      </w:r>
    </w:p>
  </w:endnote>
  <w:endnote w:id="1996">
    <w:p w14:paraId="2DAD9BA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99</w:t>
      </w:r>
    </w:p>
  </w:endnote>
  <w:endnote w:id="1997">
    <w:p w14:paraId="7839319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215</w:t>
      </w:r>
    </w:p>
  </w:endnote>
  <w:endnote w:id="1998">
    <w:p w14:paraId="50BDC592" w14:textId="77777777" w:rsidR="007A4272" w:rsidRPr="00263ACE" w:rsidRDefault="007A4272" w:rsidP="00232E2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1983: 31</w:t>
      </w:r>
    </w:p>
  </w:endnote>
  <w:endnote w:id="1999">
    <w:p w14:paraId="1B5153F9" w14:textId="77777777" w:rsidR="007A4272" w:rsidRPr="00263ACE" w:rsidRDefault="007A4272" w:rsidP="00232E2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Seregny 1989: 37</w:t>
      </w:r>
    </w:p>
  </w:endnote>
  <w:endnote w:id="2000">
    <w:p w14:paraId="1A0F3A72" w14:textId="77777777" w:rsidR="007A4272" w:rsidRPr="00263ACE" w:rsidRDefault="007A4272" w:rsidP="00232E2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78</w:t>
      </w:r>
    </w:p>
  </w:endnote>
  <w:endnote w:id="2001">
    <w:p w14:paraId="5541E9BA" w14:textId="77777777" w:rsidR="007A4272" w:rsidRPr="00263ACE" w:rsidRDefault="007A4272" w:rsidP="00232E2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Donald 1993: 5-6</w:t>
      </w:r>
    </w:p>
  </w:endnote>
  <w:endnote w:id="2002">
    <w:p w14:paraId="4955B05A" w14:textId="77777777" w:rsidR="007A4272" w:rsidRPr="00263ACE" w:rsidRDefault="007A4272" w:rsidP="00232E2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Westwood 1993: 100</w:t>
      </w:r>
    </w:p>
  </w:endnote>
  <w:endnote w:id="2003">
    <w:p w14:paraId="775B3692" w14:textId="77777777" w:rsidR="007A4272" w:rsidRPr="00263ACE" w:rsidRDefault="007A4272" w:rsidP="00232E2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Hosking 1998: 326</w:t>
      </w:r>
    </w:p>
  </w:endnote>
  <w:endnote w:id="2004">
    <w:p w14:paraId="014982FE" w14:textId="77777777" w:rsidR="007A4272" w:rsidRPr="00263ACE" w:rsidRDefault="007A4272" w:rsidP="00232E2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Seton-Watson 1967: 476</w:t>
      </w:r>
    </w:p>
  </w:endnote>
  <w:endnote w:id="2005">
    <w:p w14:paraId="7C32F8CD" w14:textId="77777777" w:rsidR="007A4272" w:rsidRPr="00263ACE" w:rsidRDefault="007A4272" w:rsidP="00232E2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2011: 63-4</w:t>
      </w:r>
    </w:p>
  </w:endnote>
  <w:endnote w:id="2006">
    <w:p w14:paraId="30AF2657" w14:textId="77777777" w:rsidR="007A4272" w:rsidRPr="00263ACE" w:rsidRDefault="007A4272" w:rsidP="00810E3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1999: 90</w:t>
      </w:r>
    </w:p>
  </w:endnote>
  <w:endnote w:id="2007">
    <w:p w14:paraId="4A5EA8FB" w14:textId="77777777" w:rsidR="007A4272" w:rsidRPr="00263ACE" w:rsidRDefault="007A4272" w:rsidP="00810E3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27</w:t>
      </w:r>
    </w:p>
  </w:endnote>
  <w:endnote w:id="2008">
    <w:p w14:paraId="2C857116" w14:textId="77777777" w:rsidR="007A4272" w:rsidRPr="00263ACE" w:rsidRDefault="007A4272" w:rsidP="00810E3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220,228</w:t>
      </w:r>
    </w:p>
  </w:endnote>
  <w:endnote w:id="2009">
    <w:p w14:paraId="165032E9" w14:textId="77777777" w:rsidR="007A4272" w:rsidRPr="00263ACE" w:rsidRDefault="007A4272" w:rsidP="00810E3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84</w:t>
      </w:r>
    </w:p>
  </w:endnote>
  <w:endnote w:id="2010">
    <w:p w14:paraId="1DBDC6ED" w14:textId="77777777" w:rsidR="007A4272" w:rsidRPr="00263ACE" w:rsidRDefault="007A4272" w:rsidP="00810E3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1983: 113</w:t>
      </w:r>
    </w:p>
  </w:endnote>
  <w:endnote w:id="2011">
    <w:p w14:paraId="14852101" w14:textId="77777777" w:rsidR="007A4272" w:rsidRPr="00263ACE" w:rsidRDefault="007A4272" w:rsidP="00810E3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442</w:t>
      </w:r>
    </w:p>
  </w:endnote>
  <w:endnote w:id="2012">
    <w:p w14:paraId="524FF1F6" w14:textId="77777777" w:rsidR="007A4272" w:rsidRPr="00263ACE" w:rsidRDefault="007A4272" w:rsidP="00810E3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McDaniel 1988: 241</w:t>
      </w:r>
    </w:p>
  </w:endnote>
  <w:endnote w:id="2013">
    <w:p w14:paraId="600258F6" w14:textId="77777777" w:rsidR="007A4272" w:rsidRPr="00263ACE" w:rsidRDefault="007A4272" w:rsidP="00810E3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2: 38</w:t>
      </w:r>
    </w:p>
  </w:endnote>
  <w:endnote w:id="2014">
    <w:p w14:paraId="72047DFF" w14:textId="77777777" w:rsidR="007A4272" w:rsidRPr="00263ACE" w:rsidRDefault="007A4272" w:rsidP="00232E2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53</w:t>
      </w:r>
    </w:p>
  </w:endnote>
  <w:endnote w:id="2015">
    <w:p w14:paraId="3162A024" w14:textId="77777777" w:rsidR="007A4272" w:rsidRPr="00263ACE" w:rsidRDefault="007A4272" w:rsidP="00232E2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265</w:t>
      </w:r>
    </w:p>
  </w:endnote>
  <w:endnote w:id="2016">
    <w:p w14:paraId="2FA64C56" w14:textId="77777777" w:rsidR="007A4272" w:rsidRPr="00263ACE" w:rsidRDefault="007A4272" w:rsidP="00232E2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Zuckerman 1996: 16-17</w:t>
      </w:r>
    </w:p>
  </w:endnote>
  <w:endnote w:id="2017">
    <w:p w14:paraId="19CB4F1E" w14:textId="77777777" w:rsidR="007A4272" w:rsidRPr="00263ACE" w:rsidRDefault="007A4272" w:rsidP="00232E2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Lauchlan 2002: 140</w:t>
      </w:r>
    </w:p>
  </w:endnote>
  <w:endnote w:id="2018">
    <w:p w14:paraId="27A6FD81" w14:textId="77777777" w:rsidR="007A4272" w:rsidRPr="00263ACE" w:rsidRDefault="007A4272" w:rsidP="00232E2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Stepniak 1896b: 3-4,8</w:t>
      </w:r>
    </w:p>
  </w:endnote>
  <w:endnote w:id="2019">
    <w:p w14:paraId="39A5D17C" w14:textId="77777777" w:rsidR="007A4272" w:rsidRPr="00263ACE" w:rsidRDefault="007A4272" w:rsidP="0099721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442-3</w:t>
      </w:r>
    </w:p>
  </w:endnote>
  <w:endnote w:id="2020">
    <w:p w14:paraId="7590ABBA" w14:textId="77777777" w:rsidR="007A4272" w:rsidRPr="00263ACE" w:rsidRDefault="007A4272" w:rsidP="000C2EE5">
      <w:pPr>
        <w:pStyle w:val="EndnoteText"/>
        <w:tabs>
          <w:tab w:val="left" w:pos="170"/>
        </w:tabs>
        <w:jc w:val="left"/>
        <w:rPr>
          <w:rFonts w:asciiTheme="minorHAnsi" w:hAnsiTheme="minorHAnsi"/>
          <w:sz w:val="16"/>
          <w:szCs w:val="16"/>
        </w:rPr>
      </w:pPr>
    </w:p>
    <w:p w14:paraId="4A18E380" w14:textId="5AFB06E3" w:rsidR="007A4272" w:rsidRPr="00263ACE" w:rsidRDefault="007A4272" w:rsidP="000C2EE5">
      <w:pPr>
        <w:pStyle w:val="EndnoteText"/>
        <w:tabs>
          <w:tab w:val="left" w:pos="170"/>
        </w:tabs>
        <w:jc w:val="left"/>
        <w:rPr>
          <w:rFonts w:asciiTheme="minorHAnsi" w:hAnsiTheme="minorHAnsi"/>
          <w:b/>
          <w:sz w:val="16"/>
          <w:szCs w:val="16"/>
        </w:rPr>
      </w:pPr>
      <w:r>
        <w:rPr>
          <w:rFonts w:asciiTheme="minorHAnsi" w:hAnsiTheme="minorHAnsi"/>
          <w:b/>
          <w:sz w:val="16"/>
          <w:szCs w:val="16"/>
        </w:rPr>
        <w:t>9</w:t>
      </w:r>
      <w:r w:rsidRPr="00263ACE">
        <w:rPr>
          <w:rFonts w:asciiTheme="minorHAnsi" w:hAnsiTheme="minorHAnsi"/>
          <w:b/>
          <w:sz w:val="16"/>
          <w:szCs w:val="16"/>
        </w:rPr>
        <w:t>. Strikes</w:t>
      </w:r>
    </w:p>
    <w:p w14:paraId="37DC72C0" w14:textId="77777777" w:rsidR="007A4272" w:rsidRPr="00263ACE" w:rsidRDefault="007A4272" w:rsidP="000C2EE5">
      <w:pPr>
        <w:pStyle w:val="EndnoteText"/>
        <w:tabs>
          <w:tab w:val="left" w:pos="170"/>
        </w:tabs>
        <w:jc w:val="left"/>
        <w:rPr>
          <w:rFonts w:asciiTheme="minorHAnsi" w:hAnsiTheme="minorHAnsi"/>
          <w:sz w:val="16"/>
          <w:szCs w:val="16"/>
        </w:rPr>
      </w:pPr>
    </w:p>
    <w:p w14:paraId="1228247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86-9</w:t>
      </w:r>
    </w:p>
  </w:endnote>
  <w:endnote w:id="2021">
    <w:p w14:paraId="290AB0C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37</w:t>
      </w:r>
    </w:p>
  </w:endnote>
  <w:endnote w:id="2022">
    <w:p w14:paraId="1A2BD4A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309</w:t>
      </w:r>
    </w:p>
  </w:endnote>
  <w:endnote w:id="2023">
    <w:p w14:paraId="1E8AAE4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97-8</w:t>
      </w:r>
    </w:p>
  </w:endnote>
  <w:endnote w:id="2024">
    <w:p w14:paraId="58933603" w14:textId="77777777" w:rsidR="007A4272" w:rsidRPr="00263ACE" w:rsidRDefault="007A4272" w:rsidP="008708B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97-8</w:t>
      </w:r>
    </w:p>
  </w:endnote>
  <w:endnote w:id="2025">
    <w:p w14:paraId="494D24A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151-3,178,384,386</w:t>
      </w:r>
    </w:p>
  </w:endnote>
  <w:endnote w:id="2026">
    <w:p w14:paraId="2F82DC8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249-50</w:t>
      </w:r>
    </w:p>
  </w:endnote>
  <w:endnote w:id="2027">
    <w:p w14:paraId="4A51F43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308</w:t>
      </w:r>
    </w:p>
  </w:endnote>
  <w:endnote w:id="2028">
    <w:p w14:paraId="4511BF8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Getzler 1967: 29</w:t>
      </w:r>
    </w:p>
  </w:endnote>
  <w:endnote w:id="2029">
    <w:p w14:paraId="54EDCC6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309</w:t>
      </w:r>
    </w:p>
  </w:endnote>
  <w:endnote w:id="2030">
    <w:p w14:paraId="41C758E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87-8</w:t>
      </w:r>
    </w:p>
  </w:endnote>
  <w:endnote w:id="2031">
    <w:p w14:paraId="17AA1BF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90</w:t>
      </w:r>
    </w:p>
  </w:endnote>
  <w:endnote w:id="2032">
    <w:p w14:paraId="740087B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87-8</w:t>
      </w:r>
    </w:p>
  </w:endnote>
  <w:endnote w:id="2033">
    <w:p w14:paraId="5364146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50-1</w:t>
      </w:r>
    </w:p>
  </w:endnote>
  <w:endnote w:id="2034">
    <w:p w14:paraId="4170B7C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Turton 2007: 34</w:t>
      </w:r>
    </w:p>
  </w:endnote>
  <w:endnote w:id="2035">
    <w:p w14:paraId="1C46EB6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50-1,55</w:t>
      </w:r>
    </w:p>
  </w:endnote>
  <w:endnote w:id="2036">
    <w:p w14:paraId="67C21C18" w14:textId="52BF8CCA"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41: 34</w:t>
      </w:r>
    </w:p>
  </w:endnote>
  <w:endnote w:id="2037">
    <w:p w14:paraId="1CBCB5B7" w14:textId="3654344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5: 380</w:t>
      </w:r>
    </w:p>
  </w:endnote>
  <w:endnote w:id="2038">
    <w:p w14:paraId="0E93DDA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100</w:t>
      </w:r>
    </w:p>
  </w:endnote>
  <w:endnote w:id="2039">
    <w:p w14:paraId="59AB6E5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384</w:t>
      </w:r>
    </w:p>
  </w:endnote>
  <w:endnote w:id="2040">
    <w:p w14:paraId="20B5DB0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Dan 1964: 204</w:t>
      </w:r>
    </w:p>
  </w:endnote>
  <w:endnote w:id="2041">
    <w:p w14:paraId="7BA13F7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1987: 85,88</w:t>
      </w:r>
    </w:p>
  </w:endnote>
  <w:endnote w:id="2042">
    <w:p w14:paraId="740C857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171-3,178,385</w:t>
      </w:r>
    </w:p>
  </w:endnote>
  <w:endnote w:id="2043">
    <w:p w14:paraId="1F69A40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91</w:t>
      </w:r>
    </w:p>
  </w:endnote>
  <w:endnote w:id="2044">
    <w:p w14:paraId="5C13B2E1" w14:textId="2A5A8837" w:rsidR="007A4272" w:rsidRPr="00263ACE" w:rsidRDefault="007A4272" w:rsidP="004B23A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64</w:t>
      </w:r>
      <w:r>
        <w:rPr>
          <w:rFonts w:asciiTheme="minorHAnsi" w:hAnsiTheme="minorHAnsi"/>
          <w:sz w:val="16"/>
          <w:szCs w:val="16"/>
        </w:rPr>
        <w:t>,74</w:t>
      </w:r>
    </w:p>
  </w:endnote>
  <w:endnote w:id="2045">
    <w:p w14:paraId="6CED3177" w14:textId="77777777" w:rsidR="007A4272" w:rsidRPr="00263ACE" w:rsidRDefault="007A4272" w:rsidP="007E70BB">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08" w:history="1">
        <w:r w:rsidRPr="00263ACE">
          <w:rPr>
            <w:rStyle w:val="Hyperlink"/>
            <w:rFonts w:asciiTheme="minorHAnsi" w:hAnsiTheme="minorHAnsi"/>
            <w:sz w:val="16"/>
            <w:szCs w:val="16"/>
          </w:rPr>
          <w:t>freedictionary.com/Ivan+Gubkin</w:t>
        </w:r>
      </w:hyperlink>
      <w:r w:rsidRPr="00263ACE">
        <w:rPr>
          <w:rFonts w:asciiTheme="minorHAnsi" w:hAnsiTheme="minorHAnsi"/>
          <w:sz w:val="16"/>
          <w:szCs w:val="16"/>
        </w:rPr>
        <w:t xml:space="preserve"> </w:t>
      </w:r>
    </w:p>
  </w:endnote>
  <w:endnote w:id="2046">
    <w:p w14:paraId="628F87C2" w14:textId="77777777" w:rsidR="007A4272" w:rsidRPr="00263ACE" w:rsidRDefault="007A4272" w:rsidP="007E70B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926</w:t>
      </w:r>
    </w:p>
  </w:endnote>
  <w:endnote w:id="2047">
    <w:p w14:paraId="3757FC1D" w14:textId="77777777" w:rsidR="007A4272" w:rsidRPr="00263ACE" w:rsidRDefault="007A4272" w:rsidP="007E70B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90</w:t>
      </w:r>
    </w:p>
  </w:endnote>
  <w:endnote w:id="2048">
    <w:p w14:paraId="6D94CDA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55-6,59-60</w:t>
      </w:r>
    </w:p>
  </w:endnote>
  <w:endnote w:id="2049">
    <w:p w14:paraId="00A2318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92</w:t>
      </w:r>
    </w:p>
  </w:endnote>
  <w:endnote w:id="2050">
    <w:p w14:paraId="6951A70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McDaniel 1988: 243</w:t>
      </w:r>
    </w:p>
  </w:endnote>
  <w:endnote w:id="2051">
    <w:p w14:paraId="7C81CC3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125</w:t>
      </w:r>
    </w:p>
  </w:endnote>
  <w:endnote w:id="2052">
    <w:p w14:paraId="1A83B43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105-6</w:t>
      </w:r>
    </w:p>
  </w:endnote>
  <w:endnote w:id="2053">
    <w:p w14:paraId="49A58D3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61,65</w:t>
      </w:r>
    </w:p>
  </w:endnote>
  <w:endnote w:id="2054">
    <w:p w14:paraId="6F26DAF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75-6</w:t>
      </w:r>
    </w:p>
  </w:endnote>
  <w:endnote w:id="2055">
    <w:p w14:paraId="182CDA9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174-6,181-2,385-6</w:t>
      </w:r>
    </w:p>
  </w:endnote>
  <w:endnote w:id="2056">
    <w:p w14:paraId="0BCB33C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21</w:t>
      </w:r>
    </w:p>
  </w:endnote>
  <w:endnote w:id="2057">
    <w:p w14:paraId="0D8EB12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Dan 1964: 203-5</w:t>
      </w:r>
    </w:p>
  </w:endnote>
  <w:endnote w:id="2058">
    <w:p w14:paraId="362F578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15,108,140</w:t>
      </w:r>
    </w:p>
  </w:endnote>
  <w:endnote w:id="2059">
    <w:p w14:paraId="513C88A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Dan 1964: 203</w:t>
      </w:r>
    </w:p>
  </w:endnote>
  <w:endnote w:id="2060">
    <w:p w14:paraId="1A53C05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2: 38</w:t>
      </w:r>
    </w:p>
  </w:endnote>
  <w:endnote w:id="2061">
    <w:p w14:paraId="1A05C61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27</w:t>
      </w:r>
    </w:p>
  </w:endnote>
  <w:endnote w:id="2062">
    <w:p w14:paraId="7304F3E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12</w:t>
      </w:r>
    </w:p>
  </w:endnote>
  <w:endnote w:id="2063">
    <w:p w14:paraId="200E561D" w14:textId="32880DB9"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2: 541</w:t>
      </w:r>
    </w:p>
  </w:endnote>
  <w:endnote w:id="2064">
    <w:p w14:paraId="610A64F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93</w:t>
      </w:r>
    </w:p>
  </w:endnote>
  <w:endnote w:id="2065">
    <w:p w14:paraId="66D0F83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252</w:t>
      </w:r>
    </w:p>
  </w:endnote>
  <w:endnote w:id="2066">
    <w:p w14:paraId="79CEC8D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89,100</w:t>
      </w:r>
    </w:p>
  </w:endnote>
  <w:endnote w:id="2067">
    <w:p w14:paraId="0CFCCEA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12</w:t>
      </w:r>
    </w:p>
  </w:endnote>
  <w:endnote w:id="2068">
    <w:p w14:paraId="5990CCF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McNeal 1973: 45-6</w:t>
      </w:r>
    </w:p>
  </w:endnote>
  <w:endnote w:id="2069">
    <w:p w14:paraId="0283D41B" w14:textId="77777777" w:rsidR="007A4272" w:rsidRPr="00263ACE" w:rsidRDefault="007A4272" w:rsidP="000B118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41-2</w:t>
      </w:r>
    </w:p>
  </w:endnote>
  <w:endnote w:id="2070">
    <w:p w14:paraId="166CB726" w14:textId="77777777" w:rsidR="007A4272" w:rsidRPr="00263ACE" w:rsidRDefault="007A4272" w:rsidP="000B118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76</w:t>
      </w:r>
    </w:p>
  </w:endnote>
  <w:endnote w:id="2071">
    <w:p w14:paraId="63BAEE25" w14:textId="77777777" w:rsidR="007A4272" w:rsidRPr="00263ACE" w:rsidRDefault="007A4272" w:rsidP="000B118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108</w:t>
      </w:r>
    </w:p>
  </w:endnote>
  <w:endnote w:id="2072">
    <w:p w14:paraId="2314C41A" w14:textId="4FD85C3B"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2: 112-13,116-17,544</w:t>
      </w:r>
    </w:p>
  </w:endnote>
  <w:endnote w:id="2073">
    <w:p w14:paraId="6EB3EA2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09" w:history="1">
        <w:r w:rsidRPr="00263ACE">
          <w:rPr>
            <w:rStyle w:val="Hyperlink"/>
            <w:rFonts w:asciiTheme="minorHAnsi" w:hAnsiTheme="minorHAnsi"/>
            <w:sz w:val="16"/>
            <w:szCs w:val="16"/>
          </w:rPr>
          <w:t>freedictionary.com/Lengnik%2c+Fridrikh+Vilgelmovich</w:t>
        </w:r>
      </w:hyperlink>
      <w:r w:rsidRPr="00263ACE">
        <w:rPr>
          <w:rFonts w:asciiTheme="minorHAnsi" w:hAnsiTheme="minorHAnsi"/>
          <w:sz w:val="16"/>
          <w:szCs w:val="16"/>
        </w:rPr>
        <w:t xml:space="preserve"> </w:t>
      </w:r>
    </w:p>
  </w:endnote>
  <w:endnote w:id="2074">
    <w:p w14:paraId="072A58F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934</w:t>
      </w:r>
    </w:p>
  </w:endnote>
  <w:endnote w:id="2075">
    <w:p w14:paraId="7EA3FF8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99</w:t>
      </w:r>
    </w:p>
  </w:endnote>
  <w:endnote w:id="2076">
    <w:p w14:paraId="748ECB4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108</w:t>
      </w:r>
    </w:p>
  </w:endnote>
  <w:endnote w:id="2077">
    <w:p w14:paraId="2519A96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385-6</w:t>
      </w:r>
    </w:p>
  </w:endnote>
  <w:endnote w:id="2078">
    <w:p w14:paraId="6485A8D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10" w:history="1">
        <w:r w:rsidRPr="00263ACE">
          <w:rPr>
            <w:rStyle w:val="Hyperlink"/>
            <w:rFonts w:asciiTheme="minorHAnsi" w:hAnsiTheme="minorHAnsi"/>
            <w:sz w:val="16"/>
            <w:szCs w:val="16"/>
          </w:rPr>
          <w:t>wikipedia.org/wiki/Alexander_Potresov</w:t>
        </w:r>
      </w:hyperlink>
      <w:r w:rsidRPr="00263ACE">
        <w:rPr>
          <w:rFonts w:asciiTheme="minorHAnsi" w:hAnsiTheme="minorHAnsi"/>
          <w:sz w:val="16"/>
          <w:szCs w:val="16"/>
        </w:rPr>
        <w:t xml:space="preserve"> </w:t>
      </w:r>
    </w:p>
  </w:endnote>
  <w:endnote w:id="2079">
    <w:p w14:paraId="76AA3B2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Hammond 1957: 11-12</w:t>
      </w:r>
    </w:p>
  </w:endnote>
  <w:endnote w:id="2080">
    <w:p w14:paraId="7BAD4B1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165</w:t>
      </w:r>
    </w:p>
  </w:endnote>
  <w:endnote w:id="2081">
    <w:p w14:paraId="4225D90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167-8</w:t>
      </w:r>
    </w:p>
  </w:endnote>
  <w:endnote w:id="2082">
    <w:p w14:paraId="4103427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204</w:t>
      </w:r>
    </w:p>
  </w:endnote>
  <w:endnote w:id="2083">
    <w:p w14:paraId="3519010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185-7,385-6</w:t>
      </w:r>
    </w:p>
  </w:endnote>
  <w:endnote w:id="2084">
    <w:p w14:paraId="1B486B4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Kapp 1979: 661-2</w:t>
      </w:r>
    </w:p>
  </w:endnote>
  <w:endnote w:id="2085">
    <w:p w14:paraId="4448CD4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24</w:t>
      </w:r>
    </w:p>
  </w:endnote>
  <w:endnote w:id="2086">
    <w:p w14:paraId="37F6E22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187</w:t>
      </w:r>
    </w:p>
  </w:endnote>
  <w:endnote w:id="2087">
    <w:p w14:paraId="3C20C7AD" w14:textId="4B497D73" w:rsidR="007A4272" w:rsidRPr="00263ACE" w:rsidRDefault="007A4272" w:rsidP="001423C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97,100-2</w:t>
      </w:r>
    </w:p>
  </w:endnote>
  <w:endnote w:id="2088">
    <w:p w14:paraId="5098FD4E" w14:textId="39F9C463" w:rsidR="007A4272" w:rsidRPr="00263ACE" w:rsidRDefault="007A4272" w:rsidP="001423C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2: 124-5,127,546</w:t>
      </w:r>
    </w:p>
  </w:endnote>
  <w:endnote w:id="2089">
    <w:p w14:paraId="1791DDCE" w14:textId="77777777" w:rsidR="007A4272" w:rsidRPr="00263ACE" w:rsidRDefault="007A4272" w:rsidP="001423C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244</w:t>
      </w:r>
    </w:p>
  </w:endnote>
  <w:endnote w:id="2090">
    <w:p w14:paraId="51F6DCE2" w14:textId="77777777" w:rsidR="007A4272" w:rsidRPr="00263ACE" w:rsidRDefault="007A4272" w:rsidP="001423C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111</w:t>
      </w:r>
    </w:p>
  </w:endnote>
  <w:endnote w:id="2091">
    <w:p w14:paraId="0684BB06" w14:textId="77777777" w:rsidR="007A4272" w:rsidRPr="00263ACE" w:rsidRDefault="007A4272" w:rsidP="001423C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2000: 109</w:t>
      </w:r>
    </w:p>
  </w:endnote>
  <w:endnote w:id="2092">
    <w:p w14:paraId="2D077E64" w14:textId="77777777" w:rsidR="007A4272" w:rsidRPr="00263ACE" w:rsidRDefault="007A4272" w:rsidP="001423C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11" w:history="1">
        <w:r w:rsidRPr="00263ACE">
          <w:rPr>
            <w:rStyle w:val="Hyperlink"/>
            <w:rFonts w:asciiTheme="minorHAnsi" w:hAnsiTheme="minorHAnsi"/>
            <w:sz w:val="16"/>
            <w:szCs w:val="16"/>
          </w:rPr>
          <w:t>wikipedia.org/wiki/Vladimir_Bonch-Bruyevich</w:t>
        </w:r>
      </w:hyperlink>
      <w:r w:rsidRPr="00263ACE">
        <w:rPr>
          <w:rFonts w:asciiTheme="minorHAnsi" w:hAnsiTheme="minorHAnsi"/>
          <w:sz w:val="16"/>
          <w:szCs w:val="16"/>
        </w:rPr>
        <w:t xml:space="preserve"> </w:t>
      </w:r>
    </w:p>
  </w:endnote>
  <w:endnote w:id="2093">
    <w:p w14:paraId="1388986C" w14:textId="77777777" w:rsidR="007A4272" w:rsidRPr="00263ACE" w:rsidRDefault="007A4272" w:rsidP="001423C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76</w:t>
      </w:r>
    </w:p>
  </w:endnote>
  <w:endnote w:id="2094">
    <w:p w14:paraId="08633661" w14:textId="77777777" w:rsidR="007A4272" w:rsidRPr="00263ACE" w:rsidRDefault="007A4272" w:rsidP="001423C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12" w:history="1">
        <w:r w:rsidRPr="00263ACE">
          <w:rPr>
            <w:rStyle w:val="Hyperlink"/>
            <w:rFonts w:asciiTheme="minorHAnsi" w:hAnsiTheme="minorHAnsi"/>
            <w:sz w:val="16"/>
            <w:szCs w:val="16"/>
          </w:rPr>
          <w:t>wikipedia.org/wiki/Vladimir_Bonch-Bruyevich</w:t>
        </w:r>
      </w:hyperlink>
      <w:r w:rsidRPr="00263ACE">
        <w:rPr>
          <w:rFonts w:asciiTheme="minorHAnsi" w:hAnsiTheme="minorHAnsi"/>
          <w:sz w:val="16"/>
          <w:szCs w:val="16"/>
        </w:rPr>
        <w:t xml:space="preserve"> </w:t>
      </w:r>
    </w:p>
  </w:endnote>
  <w:endnote w:id="2095">
    <w:p w14:paraId="6129EA39" w14:textId="77777777" w:rsidR="007A4272" w:rsidRPr="00263ACE" w:rsidRDefault="007A4272" w:rsidP="001423C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Hillyar &amp; McDermid 2000: 204</w:t>
      </w:r>
    </w:p>
  </w:endnote>
  <w:endnote w:id="2096">
    <w:p w14:paraId="200B7562" w14:textId="77777777" w:rsidR="007A4272" w:rsidRPr="00263ACE" w:rsidRDefault="007A4272" w:rsidP="001423C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114</w:t>
      </w:r>
    </w:p>
  </w:endnote>
  <w:endnote w:id="2097">
    <w:p w14:paraId="72A300EC" w14:textId="381FBAB5" w:rsidR="007A4272" w:rsidRPr="00263ACE" w:rsidRDefault="007A4272" w:rsidP="001423C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43: 729,776</w:t>
      </w:r>
    </w:p>
  </w:endnote>
  <w:endnote w:id="2098">
    <w:p w14:paraId="72675325" w14:textId="77777777" w:rsidR="007A4272" w:rsidRPr="00263ACE" w:rsidRDefault="007A4272" w:rsidP="001423C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13" w:history="1">
        <w:r w:rsidRPr="00263ACE">
          <w:rPr>
            <w:rStyle w:val="Hyperlink"/>
            <w:rFonts w:asciiTheme="minorHAnsi" w:hAnsiTheme="minorHAnsi"/>
            <w:sz w:val="16"/>
            <w:szCs w:val="16"/>
          </w:rPr>
          <w:t>wikipedia.org/wiki/Vladimir_Bonch-Bruyevich</w:t>
        </w:r>
      </w:hyperlink>
      <w:r w:rsidRPr="00263ACE">
        <w:rPr>
          <w:rFonts w:asciiTheme="minorHAnsi" w:hAnsiTheme="minorHAnsi"/>
          <w:sz w:val="16"/>
          <w:szCs w:val="16"/>
        </w:rPr>
        <w:t xml:space="preserve"> </w:t>
      </w:r>
    </w:p>
  </w:endnote>
  <w:endnote w:id="2099">
    <w:p w14:paraId="00EDA490" w14:textId="77777777" w:rsidR="007A4272" w:rsidRPr="00263ACE" w:rsidRDefault="007A4272" w:rsidP="001423C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Turin 1968: 48</w:t>
      </w:r>
    </w:p>
  </w:endnote>
  <w:endnote w:id="2100">
    <w:p w14:paraId="37CECE01" w14:textId="77777777" w:rsidR="007A4272" w:rsidRPr="00263ACE" w:rsidRDefault="007A4272" w:rsidP="001423C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58</w:t>
      </w:r>
    </w:p>
  </w:endnote>
  <w:endnote w:id="2101">
    <w:p w14:paraId="76798E63" w14:textId="69EA1DE9" w:rsidR="007A4272" w:rsidRPr="00263ACE" w:rsidRDefault="007A4272">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97</w:t>
      </w:r>
    </w:p>
  </w:endnote>
  <w:endnote w:id="2102">
    <w:p w14:paraId="02867B8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1964: 1: 298</w:t>
      </w:r>
    </w:p>
  </w:endnote>
  <w:endnote w:id="2103">
    <w:p w14:paraId="7C3D908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127-30</w:t>
      </w:r>
    </w:p>
  </w:endnote>
  <w:endnote w:id="2104">
    <w:p w14:paraId="60DF7F5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1976a: 263</w:t>
      </w:r>
    </w:p>
  </w:endnote>
  <w:endnote w:id="2105">
    <w:p w14:paraId="7925F33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Bonnell 1983b: 54</w:t>
      </w:r>
    </w:p>
  </w:endnote>
  <w:endnote w:id="2106">
    <w:p w14:paraId="3FF07C6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37</w:t>
      </w:r>
    </w:p>
  </w:endnote>
  <w:endnote w:id="2107">
    <w:p w14:paraId="2AAF5E28" w14:textId="77777777" w:rsidR="007A4272" w:rsidRPr="00263ACE" w:rsidRDefault="007A4272" w:rsidP="00056FE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Laporte 1935: 32</w:t>
      </w:r>
    </w:p>
  </w:endnote>
  <w:endnote w:id="2108">
    <w:p w14:paraId="07E1DD0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90</w:t>
      </w:r>
    </w:p>
  </w:endnote>
  <w:endnote w:id="2109">
    <w:p w14:paraId="7E828E2E" w14:textId="030BE69F" w:rsidR="007A4272" w:rsidRPr="00263ACE" w:rsidRDefault="007A4272">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1986: 41-2</w:t>
      </w:r>
    </w:p>
  </w:endnote>
  <w:endnote w:id="2110">
    <w:p w14:paraId="5255B99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Zuckerman 1996: 55-6</w:t>
      </w:r>
    </w:p>
  </w:endnote>
  <w:endnote w:id="2111">
    <w:p w14:paraId="3DBD2561"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Fischer 1997: 81</w:t>
      </w:r>
    </w:p>
  </w:endnote>
  <w:endnote w:id="2112">
    <w:p w14:paraId="1C4FC01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55,61,91</w:t>
      </w:r>
    </w:p>
  </w:endnote>
  <w:endnote w:id="2113">
    <w:p w14:paraId="3A88577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132</w:t>
      </w:r>
    </w:p>
  </w:endnote>
  <w:endnote w:id="2114">
    <w:p w14:paraId="1B9063C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114-15</w:t>
      </w:r>
    </w:p>
  </w:endnote>
  <w:endnote w:id="2115">
    <w:p w14:paraId="0D5059D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128-31</w:t>
      </w:r>
    </w:p>
  </w:endnote>
  <w:endnote w:id="2116">
    <w:p w14:paraId="5E93DF8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112-13</w:t>
      </w:r>
    </w:p>
  </w:endnote>
  <w:endnote w:id="2117">
    <w:p w14:paraId="69F2338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14" w:history="1">
        <w:r w:rsidRPr="00263ACE">
          <w:rPr>
            <w:rStyle w:val="Hyperlink"/>
            <w:rFonts w:asciiTheme="minorHAnsi" w:hAnsiTheme="minorHAnsi"/>
            <w:sz w:val="16"/>
            <w:szCs w:val="16"/>
          </w:rPr>
          <w:t>visitivanovo.com/en/ivanovo/people/fyedor-afanasevich-afanasev/</w:t>
        </w:r>
      </w:hyperlink>
      <w:r w:rsidRPr="00263ACE">
        <w:rPr>
          <w:rFonts w:asciiTheme="minorHAnsi" w:hAnsiTheme="minorHAnsi"/>
          <w:sz w:val="16"/>
          <w:szCs w:val="16"/>
        </w:rPr>
        <w:t xml:space="preserve"> </w:t>
      </w:r>
    </w:p>
  </w:endnote>
  <w:endnote w:id="2118">
    <w:p w14:paraId="0BAE94F6" w14:textId="2F0A3202"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Aluf 1983: 131-</w:t>
      </w:r>
      <w:r w:rsidRPr="00263ACE">
        <w:rPr>
          <w:rFonts w:asciiTheme="minorHAnsi" w:hAnsiTheme="minorHAnsi"/>
          <w:sz w:val="16"/>
          <w:szCs w:val="16"/>
        </w:rPr>
        <w:t>3,139-40</w:t>
      </w:r>
    </w:p>
  </w:endnote>
  <w:endnote w:id="2119">
    <w:p w14:paraId="554058F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85-6</w:t>
      </w:r>
    </w:p>
  </w:endnote>
  <w:endnote w:id="2120">
    <w:p w14:paraId="20A27F8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90-1</w:t>
      </w:r>
    </w:p>
  </w:endnote>
  <w:endnote w:id="2121">
    <w:p w14:paraId="15026E6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Zilliacus 1905: 275-6</w:t>
      </w:r>
    </w:p>
  </w:endnote>
  <w:endnote w:id="2122">
    <w:p w14:paraId="1952268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15" w:history="1">
        <w:r w:rsidRPr="00263ACE">
          <w:rPr>
            <w:rStyle w:val="Hyperlink"/>
            <w:rFonts w:asciiTheme="minorHAnsi" w:hAnsiTheme="minorHAnsi"/>
            <w:sz w:val="16"/>
            <w:szCs w:val="16"/>
          </w:rPr>
          <w:t>freedictionary.com/Dubrovinski%2c+Iosif+Fedorovich</w:t>
        </w:r>
      </w:hyperlink>
      <w:r w:rsidRPr="00263ACE">
        <w:rPr>
          <w:rFonts w:asciiTheme="minorHAnsi" w:hAnsiTheme="minorHAnsi"/>
          <w:sz w:val="16"/>
          <w:szCs w:val="16"/>
        </w:rPr>
        <w:t xml:space="preserve"> </w:t>
      </w:r>
    </w:p>
  </w:endnote>
  <w:endnote w:id="2123">
    <w:p w14:paraId="7F9D035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Turton 2007: 34</w:t>
      </w:r>
    </w:p>
  </w:endnote>
  <w:endnote w:id="2124">
    <w:p w14:paraId="459571C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115</w:t>
      </w:r>
    </w:p>
  </w:endnote>
  <w:endnote w:id="2125">
    <w:p w14:paraId="305E0DE7" w14:textId="77777777" w:rsidR="007A4272" w:rsidRPr="00263ACE" w:rsidRDefault="007A4272" w:rsidP="007F48C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Ettinger 1995: 65</w:t>
      </w:r>
    </w:p>
  </w:endnote>
  <w:endnote w:id="2126">
    <w:p w14:paraId="23482718" w14:textId="77777777" w:rsidR="007A4272" w:rsidRPr="00263ACE" w:rsidRDefault="007A4272" w:rsidP="007F48C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Blobaum 1984: 59</w:t>
      </w:r>
    </w:p>
  </w:endnote>
  <w:endnote w:id="2127">
    <w:p w14:paraId="53F2051F" w14:textId="77777777" w:rsidR="007A4272" w:rsidRPr="00263ACE" w:rsidRDefault="007A4272" w:rsidP="008B7D9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215</w:t>
      </w:r>
    </w:p>
  </w:endnote>
  <w:endnote w:id="2128">
    <w:p w14:paraId="404536F8"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Sabaliunas 1990: 27-8</w:t>
      </w:r>
    </w:p>
  </w:endnote>
  <w:endnote w:id="2129">
    <w:p w14:paraId="3A5A9A97"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Page 1970: 7</w:t>
      </w:r>
    </w:p>
  </w:endnote>
  <w:endnote w:id="2130">
    <w:p w14:paraId="40E96C2C"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Riga 2012: 98</w:t>
      </w:r>
    </w:p>
  </w:endnote>
  <w:endnote w:id="2131">
    <w:p w14:paraId="55E79B3D"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Aluf 1983: 192</w:t>
      </w:r>
    </w:p>
  </w:endnote>
  <w:endnote w:id="2132">
    <w:p w14:paraId="313B6966"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Sabaliunas 1990: 27-30,37</w:t>
      </w:r>
    </w:p>
  </w:endnote>
  <w:endnote w:id="2133">
    <w:p w14:paraId="1976EA61" w14:textId="77777777" w:rsidR="007A4272" w:rsidRPr="00263ACE" w:rsidRDefault="007A4272" w:rsidP="007F48C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Smele &amp; Heywood 2005: 62</w:t>
      </w:r>
    </w:p>
  </w:endnote>
  <w:endnote w:id="2134">
    <w:p w14:paraId="7A7BC66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201-2</w:t>
      </w:r>
    </w:p>
  </w:endnote>
  <w:endnote w:id="2135">
    <w:p w14:paraId="7978797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Mendelsohn 1970: 68,116,129</w:t>
      </w:r>
    </w:p>
  </w:endnote>
  <w:endnote w:id="2136">
    <w:p w14:paraId="1DD804A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51-2</w:t>
      </w:r>
    </w:p>
  </w:endnote>
  <w:endnote w:id="2137">
    <w:p w14:paraId="502F518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289</w:t>
      </w:r>
    </w:p>
  </w:endnote>
  <w:endnote w:id="2138">
    <w:p w14:paraId="6EBA2CDD" w14:textId="77777777" w:rsidR="007A4272" w:rsidRPr="00263ACE" w:rsidRDefault="007A4272" w:rsidP="00567CC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97</w:t>
      </w:r>
    </w:p>
  </w:endnote>
  <w:endnote w:id="2139">
    <w:p w14:paraId="42583A5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Patkin 1947: 133</w:t>
      </w:r>
    </w:p>
  </w:endnote>
  <w:endnote w:id="2140">
    <w:p w14:paraId="4DC3A56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103</w:t>
      </w:r>
    </w:p>
  </w:endnote>
  <w:endnote w:id="2141">
    <w:p w14:paraId="65AC386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287</w:t>
      </w:r>
    </w:p>
  </w:endnote>
  <w:endnote w:id="2142">
    <w:p w14:paraId="1AFDA4A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157-8,166-7</w:t>
      </w:r>
    </w:p>
  </w:endnote>
  <w:endnote w:id="2143">
    <w:p w14:paraId="0FA2B2E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287</w:t>
      </w:r>
    </w:p>
  </w:endnote>
  <w:endnote w:id="2144">
    <w:p w14:paraId="6FB6E52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159</w:t>
      </w:r>
    </w:p>
  </w:endnote>
  <w:endnote w:id="2145">
    <w:p w14:paraId="44463B53" w14:textId="77777777" w:rsidR="007A4272" w:rsidRPr="00263ACE" w:rsidRDefault="007A4272" w:rsidP="001A4CE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Reichman 1987: 115</w:t>
      </w:r>
    </w:p>
  </w:endnote>
  <w:endnote w:id="2146">
    <w:p w14:paraId="56828FD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1995: 131</w:t>
      </w:r>
    </w:p>
  </w:endnote>
  <w:endnote w:id="2147">
    <w:p w14:paraId="69D60B3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168-9</w:t>
      </w:r>
    </w:p>
  </w:endnote>
  <w:endnote w:id="2148">
    <w:p w14:paraId="537844F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99</w:t>
      </w:r>
    </w:p>
  </w:endnote>
  <w:endnote w:id="2149">
    <w:p w14:paraId="47F9D23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97,147,177-9</w:t>
      </w:r>
    </w:p>
  </w:endnote>
  <w:endnote w:id="2150">
    <w:p w14:paraId="227B35C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194,204,207</w:t>
      </w:r>
    </w:p>
  </w:endnote>
  <w:endnote w:id="2151">
    <w:p w14:paraId="6BC9FD9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46,63</w:t>
      </w:r>
    </w:p>
  </w:endnote>
  <w:endnote w:id="2152">
    <w:p w14:paraId="3F12407B" w14:textId="26089374"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Jones 2005: 13,35,50</w:t>
      </w:r>
      <w:r w:rsidRPr="00263ACE">
        <w:rPr>
          <w:rFonts w:asciiTheme="minorHAnsi" w:hAnsiTheme="minorHAnsi"/>
          <w:sz w:val="16"/>
          <w:szCs w:val="16"/>
        </w:rPr>
        <w:t>-4</w:t>
      </w:r>
    </w:p>
  </w:endnote>
  <w:endnote w:id="2153">
    <w:p w14:paraId="3A40723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948</w:t>
      </w:r>
    </w:p>
  </w:endnote>
  <w:endnote w:id="2154">
    <w:p w14:paraId="5569B4E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41-3</w:t>
      </w:r>
    </w:p>
  </w:endnote>
  <w:endnote w:id="2155">
    <w:p w14:paraId="534D68A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235-6</w:t>
      </w:r>
    </w:p>
  </w:endnote>
  <w:endnote w:id="2156">
    <w:p w14:paraId="5BB539C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46,50-1</w:t>
      </w:r>
    </w:p>
  </w:endnote>
  <w:endnote w:id="2157">
    <w:p w14:paraId="5276FA2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Wolfe 1984: 411</w:t>
      </w:r>
    </w:p>
  </w:endnote>
  <w:endnote w:id="2158">
    <w:p w14:paraId="3966DEF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Suny 1994: 141</w:t>
      </w:r>
    </w:p>
  </w:endnote>
  <w:endnote w:id="2159">
    <w:p w14:paraId="3A838F4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Wolfe 1984: 411</w:t>
      </w:r>
    </w:p>
  </w:endnote>
  <w:endnote w:id="2160">
    <w:p w14:paraId="641D6F5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Suny 1994: 141</w:t>
      </w:r>
    </w:p>
  </w:endnote>
  <w:endnote w:id="2161">
    <w:p w14:paraId="584430F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269</w:t>
      </w:r>
    </w:p>
  </w:endnote>
  <w:endnote w:id="2162">
    <w:p w14:paraId="44A63421" w14:textId="77777777" w:rsidR="007A4272" w:rsidRPr="00263ACE" w:rsidRDefault="007A4272" w:rsidP="007435D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13</w:t>
      </w:r>
    </w:p>
  </w:endnote>
  <w:endnote w:id="2163">
    <w:p w14:paraId="372ABCF1" w14:textId="77777777" w:rsidR="007A4272" w:rsidRPr="00263ACE" w:rsidRDefault="007A4272" w:rsidP="007435D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287-8</w:t>
      </w:r>
    </w:p>
  </w:endnote>
  <w:endnote w:id="2164">
    <w:p w14:paraId="7D9F330D" w14:textId="77777777" w:rsidR="007A4272" w:rsidRPr="00263ACE" w:rsidRDefault="007A4272" w:rsidP="007435D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Seton-Watson 1967: 521</w:t>
      </w:r>
    </w:p>
  </w:endnote>
  <w:endnote w:id="2165">
    <w:p w14:paraId="3635DEC3" w14:textId="77777777" w:rsidR="007A4272" w:rsidRPr="00263ACE" w:rsidRDefault="007A4272" w:rsidP="00FB3E5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260</w:t>
      </w:r>
    </w:p>
  </w:endnote>
  <w:endnote w:id="2166">
    <w:p w14:paraId="4B16886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46,53-4,163</w:t>
      </w:r>
    </w:p>
  </w:endnote>
  <w:endnote w:id="2167">
    <w:p w14:paraId="3A7CDF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269</w:t>
      </w:r>
    </w:p>
  </w:endnote>
  <w:endnote w:id="2168">
    <w:p w14:paraId="63A8F82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53-4</w:t>
      </w:r>
    </w:p>
  </w:endnote>
  <w:endnote w:id="2169">
    <w:p w14:paraId="644589F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Wolfe 1984: 411</w:t>
      </w:r>
    </w:p>
  </w:endnote>
  <w:endnote w:id="2170">
    <w:p w14:paraId="37285E5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46,92</w:t>
      </w:r>
    </w:p>
  </w:endnote>
  <w:endnote w:id="2171">
    <w:p w14:paraId="22B7652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Naimark 1983: 188-9</w:t>
      </w:r>
    </w:p>
  </w:endnote>
  <w:endnote w:id="2172">
    <w:p w14:paraId="70AF67B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178</w:t>
      </w:r>
    </w:p>
  </w:endnote>
  <w:endnote w:id="2173">
    <w:p w14:paraId="142A072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52,92</w:t>
      </w:r>
    </w:p>
  </w:endnote>
  <w:endnote w:id="2174">
    <w:p w14:paraId="2B616E2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1990: 158</w:t>
      </w:r>
    </w:p>
  </w:endnote>
  <w:endnote w:id="2175">
    <w:p w14:paraId="53CBF28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55</w:t>
      </w:r>
    </w:p>
  </w:endnote>
  <w:endnote w:id="2176">
    <w:p w14:paraId="522545B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2004: 36-7</w:t>
      </w:r>
    </w:p>
  </w:endnote>
  <w:endnote w:id="2177">
    <w:p w14:paraId="7AF081A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55</w:t>
      </w:r>
    </w:p>
  </w:endnote>
  <w:endnote w:id="2178">
    <w:p w14:paraId="77AACD64" w14:textId="1F6EA475"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Alliluyeva 1968: 40</w:t>
      </w:r>
      <w:r w:rsidRPr="00263ACE">
        <w:rPr>
          <w:rFonts w:asciiTheme="minorHAnsi" w:hAnsiTheme="minorHAnsi"/>
          <w:sz w:val="16"/>
          <w:szCs w:val="16"/>
        </w:rPr>
        <w:t>-5</w:t>
      </w:r>
    </w:p>
  </w:endnote>
  <w:endnote w:id="2179">
    <w:p w14:paraId="6E965A8E" w14:textId="0F411AA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33</w:t>
      </w:r>
    </w:p>
  </w:endnote>
  <w:endnote w:id="2180">
    <w:p w14:paraId="191CE2B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Tutaev 1968: 37</w:t>
      </w:r>
    </w:p>
  </w:endnote>
  <w:endnote w:id="2181">
    <w:p w14:paraId="043233F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Suny 1994: 156-7</w:t>
      </w:r>
    </w:p>
  </w:endnote>
  <w:endnote w:id="2182">
    <w:p w14:paraId="6183E53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57,80</w:t>
      </w:r>
    </w:p>
  </w:endnote>
  <w:endnote w:id="2183">
    <w:p w14:paraId="1BFCA04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Suny 1994: 156-7</w:t>
      </w:r>
    </w:p>
  </w:endnote>
  <w:endnote w:id="2184">
    <w:p w14:paraId="459EB4D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54-7,92</w:t>
      </w:r>
    </w:p>
  </w:endnote>
  <w:endnote w:id="2185">
    <w:p w14:paraId="176217B7" w14:textId="77777777" w:rsidR="007A4272" w:rsidRPr="00263ACE" w:rsidRDefault="007A4272" w:rsidP="004A164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Suny 1994: 158</w:t>
      </w:r>
    </w:p>
  </w:endnote>
  <w:endnote w:id="2186">
    <w:p w14:paraId="29348AFE" w14:textId="77777777" w:rsidR="007A4272" w:rsidRPr="00263ACE" w:rsidRDefault="007A4272" w:rsidP="004A164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57-8,94</w:t>
      </w:r>
    </w:p>
  </w:endnote>
  <w:endnote w:id="2187">
    <w:p w14:paraId="5E4EE52B" w14:textId="77777777" w:rsidR="007A4272" w:rsidRPr="00263ACE" w:rsidRDefault="007A4272" w:rsidP="007E0950">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120</w:t>
      </w:r>
    </w:p>
  </w:endnote>
  <w:endnote w:id="2188">
    <w:p w14:paraId="20909B62" w14:textId="77777777" w:rsidR="007A4272" w:rsidRPr="00263ACE" w:rsidRDefault="007A4272" w:rsidP="004A164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57-8,94</w:t>
      </w:r>
    </w:p>
  </w:endnote>
  <w:endnote w:id="2189">
    <w:p w14:paraId="705B537B" w14:textId="77777777" w:rsidR="007A4272" w:rsidRPr="00263ACE" w:rsidRDefault="007A4272" w:rsidP="007E0950">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120</w:t>
      </w:r>
    </w:p>
  </w:endnote>
  <w:endnote w:id="2190">
    <w:p w14:paraId="7274B64B" w14:textId="77777777" w:rsidR="007A4272" w:rsidRPr="00263ACE" w:rsidRDefault="007A4272" w:rsidP="007E095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Tutaev 1968: 37-8</w:t>
      </w:r>
    </w:p>
  </w:endnote>
  <w:endnote w:id="2191">
    <w:p w14:paraId="3891BB5C" w14:textId="77777777" w:rsidR="007A4272" w:rsidRPr="00263ACE" w:rsidRDefault="007A4272" w:rsidP="004A164D">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121</w:t>
      </w:r>
    </w:p>
  </w:endnote>
  <w:endnote w:id="2192">
    <w:p w14:paraId="0EAFAEB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59</w:t>
      </w:r>
    </w:p>
  </w:endnote>
  <w:endnote w:id="2193">
    <w:p w14:paraId="04CE134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Suny 1994: 158-9</w:t>
      </w:r>
    </w:p>
  </w:endnote>
  <w:endnote w:id="2194">
    <w:p w14:paraId="70C61CC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54,60-1</w:t>
      </w:r>
    </w:p>
  </w:endnote>
  <w:endnote w:id="2195">
    <w:p w14:paraId="7B4AC88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Tutaev 1968: 37-8</w:t>
      </w:r>
    </w:p>
  </w:endnote>
  <w:endnote w:id="2196">
    <w:p w14:paraId="7EFC7CF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58,66,94,96</w:t>
      </w:r>
    </w:p>
  </w:endnote>
  <w:endnote w:id="2197">
    <w:p w14:paraId="37543042"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Hamm 1986: 258,274</w:t>
      </w:r>
    </w:p>
  </w:endnote>
  <w:endnote w:id="2198">
    <w:p w14:paraId="33CC23ED"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126</w:t>
      </w:r>
    </w:p>
  </w:endnote>
  <w:endnote w:id="2199">
    <w:p w14:paraId="38DF0DE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59-60</w:t>
      </w:r>
    </w:p>
  </w:endnote>
  <w:endnote w:id="2200">
    <w:p w14:paraId="6025C09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12,82,94-5,135-6</w:t>
      </w:r>
    </w:p>
  </w:endnote>
  <w:endnote w:id="2201">
    <w:p w14:paraId="4DFA3D6E" w14:textId="77777777" w:rsidR="007A4272" w:rsidRPr="00263ACE" w:rsidRDefault="007A4272" w:rsidP="007F4A9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Fischer 1997: 24-5,32-8</w:t>
      </w:r>
    </w:p>
  </w:endnote>
  <w:endnote w:id="2202">
    <w:p w14:paraId="141382ED" w14:textId="77777777" w:rsidR="007A4272" w:rsidRPr="00263ACE" w:rsidRDefault="007A4272" w:rsidP="007F4A9F">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Zuckerman 2003: 141</w:t>
      </w:r>
    </w:p>
  </w:endnote>
  <w:endnote w:id="2203">
    <w:p w14:paraId="114CC697" w14:textId="056D580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Senese 1987: 98,101-3</w:t>
      </w:r>
    </w:p>
  </w:endnote>
  <w:endnote w:id="2204">
    <w:p w14:paraId="496B52A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Ruud &amp; Stepanov 1999: 90</w:t>
      </w:r>
    </w:p>
  </w:endnote>
  <w:endnote w:id="2205">
    <w:p w14:paraId="10CC8B56" w14:textId="4CC2B06E" w:rsidR="007A4272" w:rsidRPr="00263ACE" w:rsidRDefault="007A4272" w:rsidP="00E63CF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Geyer 1987: 188-</w:t>
      </w:r>
      <w:r w:rsidRPr="00263ACE">
        <w:rPr>
          <w:rFonts w:asciiTheme="minorHAnsi" w:hAnsiTheme="minorHAnsi"/>
          <w:sz w:val="16"/>
          <w:szCs w:val="16"/>
        </w:rPr>
        <w:t>90,321</w:t>
      </w:r>
    </w:p>
  </w:endnote>
  <w:endnote w:id="2206">
    <w:p w14:paraId="120A259B" w14:textId="77777777" w:rsidR="007A4272" w:rsidRPr="00263ACE" w:rsidRDefault="007A4272" w:rsidP="00E63CF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69</w:t>
      </w:r>
    </w:p>
  </w:endnote>
  <w:endnote w:id="2207">
    <w:p w14:paraId="2A516A1A" w14:textId="77777777" w:rsidR="007A4272" w:rsidRPr="00263ACE" w:rsidRDefault="007A4272" w:rsidP="00E63CF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Anderson 1980: 74,123,129</w:t>
      </w:r>
    </w:p>
  </w:endnote>
  <w:endnote w:id="2208">
    <w:p w14:paraId="5DCECEFF" w14:textId="77777777" w:rsidR="007A4272" w:rsidRPr="00263ACE" w:rsidRDefault="007A4272" w:rsidP="003857C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172,219</w:t>
      </w:r>
    </w:p>
  </w:endnote>
  <w:endnote w:id="2209">
    <w:p w14:paraId="7840A67B" w14:textId="77777777" w:rsidR="007A4272" w:rsidRPr="00263ACE" w:rsidRDefault="007A4272" w:rsidP="003857C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116,136</w:t>
      </w:r>
    </w:p>
  </w:endnote>
  <w:endnote w:id="2210">
    <w:p w14:paraId="0EAE7DFC" w14:textId="77777777" w:rsidR="007A4272" w:rsidRPr="00263ACE" w:rsidRDefault="007A4272" w:rsidP="00EE2223">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Atkinson 1977: 168-9</w:t>
      </w:r>
    </w:p>
  </w:endnote>
  <w:endnote w:id="2211">
    <w:p w14:paraId="5723F573" w14:textId="77777777" w:rsidR="007A4272" w:rsidRPr="00263ACE" w:rsidRDefault="007A4272" w:rsidP="00EE22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2004: 40</w:t>
      </w:r>
    </w:p>
  </w:endnote>
  <w:endnote w:id="2212">
    <w:p w14:paraId="79774F5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115</w:t>
      </w:r>
    </w:p>
  </w:endnote>
  <w:endnote w:id="2213">
    <w:p w14:paraId="5FB0C25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27</w:t>
      </w:r>
    </w:p>
  </w:endnote>
  <w:endnote w:id="2214">
    <w:p w14:paraId="1B1D900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220,228</w:t>
      </w:r>
    </w:p>
  </w:endnote>
  <w:endnote w:id="2215">
    <w:p w14:paraId="582C1EE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442</w:t>
      </w:r>
    </w:p>
  </w:endnote>
  <w:endnote w:id="2216">
    <w:p w14:paraId="2FA9ADF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265</w:t>
      </w:r>
    </w:p>
  </w:endnote>
  <w:endnote w:id="2217">
    <w:p w14:paraId="1B841C8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Zuckerman 1996: 16-17</w:t>
      </w:r>
    </w:p>
  </w:endnote>
  <w:endnote w:id="2218">
    <w:p w14:paraId="5CADDE45" w14:textId="77777777" w:rsidR="007A4272" w:rsidRPr="00263ACE" w:rsidRDefault="007A4272" w:rsidP="00FD6D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Volin 1970: 111</w:t>
      </w:r>
    </w:p>
  </w:endnote>
  <w:endnote w:id="2219">
    <w:p w14:paraId="1534D5B6" w14:textId="77777777" w:rsidR="007A4272" w:rsidRPr="00263ACE" w:rsidRDefault="007A4272" w:rsidP="00FD6D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Eklof 1990: 287</w:t>
      </w:r>
    </w:p>
  </w:endnote>
  <w:endnote w:id="2220">
    <w:p w14:paraId="26F75606" w14:textId="77777777" w:rsidR="007A4272" w:rsidRPr="00263ACE" w:rsidRDefault="007A4272" w:rsidP="00FD6D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126</w:t>
      </w:r>
    </w:p>
  </w:endnote>
  <w:endnote w:id="2221">
    <w:p w14:paraId="79ABF2C7" w14:textId="77777777" w:rsidR="007A4272" w:rsidRPr="00263ACE" w:rsidRDefault="007A4272" w:rsidP="00FD6D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Westwood 1993: 192,195</w:t>
      </w:r>
    </w:p>
  </w:endnote>
  <w:endnote w:id="2222">
    <w:p w14:paraId="548DAAE3" w14:textId="77777777" w:rsidR="007A4272" w:rsidRPr="00263ACE" w:rsidRDefault="007A4272" w:rsidP="00FD6D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80,84</w:t>
      </w:r>
    </w:p>
  </w:endnote>
  <w:endnote w:id="2223">
    <w:p w14:paraId="59E1A433" w14:textId="77777777" w:rsidR="007A4272" w:rsidRPr="00263ACE" w:rsidRDefault="007A4272" w:rsidP="00FD6D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58</w:t>
      </w:r>
    </w:p>
  </w:endnote>
  <w:endnote w:id="2224">
    <w:p w14:paraId="40651B48" w14:textId="77777777" w:rsidR="007A4272" w:rsidRPr="00263ACE" w:rsidRDefault="007A4272" w:rsidP="00FD6D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147,168-70</w:t>
      </w:r>
    </w:p>
  </w:endnote>
  <w:endnote w:id="2225">
    <w:p w14:paraId="01D4826F" w14:textId="77777777" w:rsidR="007A4272" w:rsidRPr="00263ACE" w:rsidRDefault="007A4272" w:rsidP="00FD6D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Donald 1993: 6</w:t>
      </w:r>
    </w:p>
  </w:endnote>
  <w:endnote w:id="2226">
    <w:p w14:paraId="216E406B" w14:textId="77777777" w:rsidR="007A4272" w:rsidRPr="00263ACE" w:rsidRDefault="007A4272" w:rsidP="00151C8C">
      <w:pPr>
        <w:pStyle w:val="EndnoteText"/>
        <w:tabs>
          <w:tab w:val="left" w:pos="170"/>
        </w:tabs>
        <w:jc w:val="left"/>
        <w:rPr>
          <w:rFonts w:asciiTheme="minorHAnsi" w:hAnsiTheme="minorHAnsi"/>
          <w:sz w:val="16"/>
          <w:szCs w:val="16"/>
        </w:rPr>
      </w:pPr>
    </w:p>
    <w:p w14:paraId="1DAA171A" w14:textId="2F52B44C" w:rsidR="007A4272" w:rsidRPr="00263ACE" w:rsidRDefault="007A4272" w:rsidP="00151C8C">
      <w:pPr>
        <w:tabs>
          <w:tab w:val="left" w:pos="170"/>
          <w:tab w:val="left" w:pos="284"/>
          <w:tab w:val="left" w:pos="432"/>
        </w:tabs>
        <w:rPr>
          <w:rFonts w:eastAsia="Times New Roman" w:cs="Times New Roman"/>
          <w:b/>
          <w:sz w:val="16"/>
          <w:szCs w:val="16"/>
        </w:rPr>
      </w:pPr>
      <w:r>
        <w:rPr>
          <w:rFonts w:eastAsia="Times New Roman" w:cs="Times New Roman"/>
          <w:b/>
          <w:sz w:val="16"/>
          <w:szCs w:val="16"/>
        </w:rPr>
        <w:t>10</w:t>
      </w:r>
      <w:r w:rsidRPr="00263ACE">
        <w:rPr>
          <w:rFonts w:eastAsia="Times New Roman" w:cs="Times New Roman"/>
          <w:b/>
          <w:sz w:val="16"/>
          <w:szCs w:val="16"/>
        </w:rPr>
        <w:t xml:space="preserve">. Cadres of prepared agitators </w:t>
      </w:r>
    </w:p>
    <w:p w14:paraId="2144FCD7" w14:textId="77777777" w:rsidR="007A4272" w:rsidRPr="00263ACE" w:rsidRDefault="007A4272" w:rsidP="00151C8C">
      <w:pPr>
        <w:pStyle w:val="EndnoteText"/>
        <w:tabs>
          <w:tab w:val="left" w:pos="170"/>
        </w:tabs>
        <w:jc w:val="left"/>
        <w:rPr>
          <w:rFonts w:asciiTheme="minorHAnsi" w:hAnsiTheme="minorHAnsi"/>
          <w:sz w:val="16"/>
          <w:szCs w:val="16"/>
        </w:rPr>
      </w:pPr>
    </w:p>
    <w:p w14:paraId="6EA4870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Westwood 1993: 173</w:t>
      </w:r>
    </w:p>
  </w:endnote>
  <w:endnote w:id="2227">
    <w:p w14:paraId="38DC862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Blanc 2014</w:t>
      </w:r>
    </w:p>
  </w:endnote>
  <w:endnote w:id="2228">
    <w:p w14:paraId="7F13A756"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63</w:t>
      </w:r>
    </w:p>
  </w:endnote>
  <w:endnote w:id="2229">
    <w:p w14:paraId="3007834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Westwood 1993: 173</w:t>
      </w:r>
    </w:p>
  </w:endnote>
  <w:endnote w:id="2230">
    <w:p w14:paraId="2B44308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16" w:history="1">
        <w:r w:rsidRPr="00263ACE">
          <w:rPr>
            <w:rStyle w:val="Hyperlink"/>
            <w:rFonts w:asciiTheme="minorHAnsi" w:hAnsiTheme="minorHAnsi"/>
            <w:sz w:val="16"/>
            <w:szCs w:val="16"/>
          </w:rPr>
          <w:t>wikipedia.org/wiki/Russian_Empire_Census</w:t>
        </w:r>
      </w:hyperlink>
      <w:r w:rsidRPr="00263ACE">
        <w:rPr>
          <w:rFonts w:asciiTheme="minorHAnsi" w:hAnsiTheme="minorHAnsi"/>
          <w:sz w:val="16"/>
          <w:szCs w:val="16"/>
        </w:rPr>
        <w:t xml:space="preserve"> </w:t>
      </w:r>
    </w:p>
  </w:endnote>
  <w:endnote w:id="2231">
    <w:p w14:paraId="7205AC6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Riga 2012: 45</w:t>
      </w:r>
    </w:p>
  </w:endnote>
  <w:endnote w:id="2232">
    <w:p w14:paraId="5EB4396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Seton-Watson 1967: 536-7</w:t>
      </w:r>
    </w:p>
  </w:endnote>
  <w:endnote w:id="2233">
    <w:p w14:paraId="430ABE4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Todd 1978: 99</w:t>
      </w:r>
    </w:p>
  </w:endnote>
  <w:endnote w:id="2234">
    <w:p w14:paraId="0E322A1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Shanin 1986a: 39,43</w:t>
      </w:r>
    </w:p>
  </w:endnote>
  <w:endnote w:id="2235">
    <w:p w14:paraId="3585AA1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185</w:t>
      </w:r>
    </w:p>
  </w:endnote>
  <w:endnote w:id="2236">
    <w:p w14:paraId="63DA35BA"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Chernov 1936: 8</w:t>
      </w:r>
    </w:p>
  </w:endnote>
  <w:endnote w:id="2237">
    <w:p w14:paraId="454BFB7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Knorin 1935: 6</w:t>
      </w:r>
    </w:p>
  </w:endnote>
  <w:endnote w:id="2238">
    <w:p w14:paraId="0EFA9E0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Vucinich 1968: 263</w:t>
      </w:r>
    </w:p>
  </w:endnote>
  <w:endnote w:id="2239">
    <w:p w14:paraId="3F8C78C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Westwood 1993: 173</w:t>
      </w:r>
    </w:p>
  </w:endnote>
  <w:endnote w:id="2240">
    <w:p w14:paraId="0B028A7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143</w:t>
      </w:r>
    </w:p>
  </w:endnote>
  <w:endnote w:id="2241">
    <w:p w14:paraId="7B87C49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Figes 1997: 105-6</w:t>
      </w:r>
    </w:p>
  </w:endnote>
  <w:endnote w:id="2242">
    <w:p w14:paraId="228D8CE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199</w:t>
      </w:r>
    </w:p>
  </w:endnote>
  <w:endnote w:id="2243">
    <w:p w14:paraId="38B169A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110</w:t>
      </w:r>
    </w:p>
  </w:endnote>
  <w:endnote w:id="2244">
    <w:p w14:paraId="092E209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Seton-Watson 1967: 509,535</w:t>
      </w:r>
    </w:p>
  </w:endnote>
  <w:endnote w:id="2245">
    <w:p w14:paraId="49A588F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Stites 1978: 161</w:t>
      </w:r>
    </w:p>
  </w:endnote>
  <w:endnote w:id="2246">
    <w:p w14:paraId="6E8531F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63</w:t>
      </w:r>
    </w:p>
  </w:endnote>
  <w:endnote w:id="2247">
    <w:p w14:paraId="06DACBB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Leslie 1980: 40</w:t>
      </w:r>
    </w:p>
  </w:endnote>
  <w:endnote w:id="2248">
    <w:p w14:paraId="2890019E" w14:textId="77777777" w:rsidR="007A4272" w:rsidRPr="00263ACE" w:rsidRDefault="007A4272" w:rsidP="00E2147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1983: 79</w:t>
      </w:r>
    </w:p>
  </w:endnote>
  <w:endnote w:id="2249">
    <w:p w14:paraId="379ACA2A" w14:textId="77777777" w:rsidR="007A4272" w:rsidRPr="00263ACE" w:rsidRDefault="007A4272" w:rsidP="00E2147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1: 202,209</w:t>
      </w:r>
    </w:p>
  </w:endnote>
  <w:endnote w:id="2250">
    <w:p w14:paraId="12C4FBA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115</w:t>
      </w:r>
    </w:p>
  </w:endnote>
  <w:endnote w:id="2251">
    <w:p w14:paraId="29F5F70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Anderson 1980: 55,58,60-3,73-5</w:t>
      </w:r>
    </w:p>
  </w:endnote>
  <w:endnote w:id="2252">
    <w:p w14:paraId="4D1137D5" w14:textId="77777777" w:rsidR="007A4272" w:rsidRPr="00263ACE" w:rsidRDefault="007A4272" w:rsidP="00705D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63</w:t>
      </w:r>
    </w:p>
  </w:endnote>
  <w:endnote w:id="2253">
    <w:p w14:paraId="2897C384" w14:textId="77777777" w:rsidR="007A4272" w:rsidRPr="00263ACE" w:rsidRDefault="007A4272" w:rsidP="00705D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Naumov 2006: 130</w:t>
      </w:r>
    </w:p>
  </w:endnote>
  <w:endnote w:id="2254">
    <w:p w14:paraId="61347053" w14:textId="77777777" w:rsidR="007A4272" w:rsidRPr="00263ACE" w:rsidRDefault="007A4272" w:rsidP="00705D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Bonnell 1983b: 116</w:t>
      </w:r>
    </w:p>
  </w:endnote>
  <w:endnote w:id="2255">
    <w:p w14:paraId="33C60408" w14:textId="77777777" w:rsidR="007A4272" w:rsidRPr="00263ACE" w:rsidRDefault="007A4272" w:rsidP="00705D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Page Arnot 1937: 12</w:t>
      </w:r>
    </w:p>
  </w:endnote>
  <w:endnote w:id="2256">
    <w:p w14:paraId="0ABC26D3" w14:textId="77777777" w:rsidR="007A4272" w:rsidRPr="00263ACE" w:rsidRDefault="007A4272" w:rsidP="006F11C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Saunders 1992: 313</w:t>
      </w:r>
    </w:p>
  </w:endnote>
  <w:endnote w:id="2257">
    <w:p w14:paraId="3D383C4D" w14:textId="77777777" w:rsidR="007A4272" w:rsidRPr="00263ACE" w:rsidRDefault="007A4272" w:rsidP="00B00A3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79-80</w:t>
      </w:r>
    </w:p>
  </w:endnote>
  <w:endnote w:id="2258">
    <w:p w14:paraId="18BFC99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34</w:t>
      </w:r>
    </w:p>
  </w:endnote>
  <w:endnote w:id="2259">
    <w:p w14:paraId="10A5E7A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25,31</w:t>
      </w:r>
    </w:p>
  </w:endnote>
  <w:endnote w:id="2260">
    <w:p w14:paraId="7ED04931" w14:textId="77777777" w:rsidR="007A4272" w:rsidRPr="00263ACE" w:rsidRDefault="007A4272" w:rsidP="00E2147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17" w:history="1">
        <w:r w:rsidRPr="00263ACE">
          <w:rPr>
            <w:rStyle w:val="Hyperlink"/>
            <w:rFonts w:asciiTheme="minorHAnsi" w:hAnsiTheme="minorHAnsi"/>
            <w:sz w:val="16"/>
            <w:szCs w:val="16"/>
          </w:rPr>
          <w:t>wikipedia.org/wiki/Russian_Empire_Census</w:t>
        </w:r>
      </w:hyperlink>
      <w:r w:rsidRPr="00263ACE">
        <w:rPr>
          <w:rFonts w:asciiTheme="minorHAnsi" w:hAnsiTheme="minorHAnsi"/>
          <w:sz w:val="16"/>
          <w:szCs w:val="16"/>
        </w:rPr>
        <w:t xml:space="preserve"> </w:t>
      </w:r>
    </w:p>
  </w:endnote>
  <w:endnote w:id="2261">
    <w:p w14:paraId="4E59EFF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134</w:t>
      </w:r>
    </w:p>
  </w:endnote>
  <w:endnote w:id="2262">
    <w:p w14:paraId="6B58535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18" w:history="1">
        <w:r w:rsidRPr="00263ACE">
          <w:rPr>
            <w:rStyle w:val="Hyperlink"/>
            <w:rFonts w:asciiTheme="minorHAnsi" w:hAnsiTheme="minorHAnsi"/>
            <w:sz w:val="16"/>
            <w:szCs w:val="16"/>
          </w:rPr>
          <w:t>wikipedia.org/wiki/Russian_Empire_Census</w:t>
        </w:r>
      </w:hyperlink>
      <w:r w:rsidRPr="00263ACE">
        <w:rPr>
          <w:rFonts w:asciiTheme="minorHAnsi" w:hAnsiTheme="minorHAnsi"/>
          <w:sz w:val="16"/>
          <w:szCs w:val="16"/>
        </w:rPr>
        <w:t xml:space="preserve"> </w:t>
      </w:r>
    </w:p>
  </w:endnote>
  <w:endnote w:id="2263">
    <w:p w14:paraId="368109D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1995: 33-4</w:t>
      </w:r>
    </w:p>
  </w:endnote>
  <w:endnote w:id="2264">
    <w:p w14:paraId="0F62642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84</w:t>
      </w:r>
    </w:p>
  </w:endnote>
  <w:endnote w:id="2265">
    <w:p w14:paraId="4CA9F69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1971a: 43</w:t>
      </w:r>
    </w:p>
  </w:endnote>
  <w:endnote w:id="2266">
    <w:p w14:paraId="2F664D2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Olgin 1917: 414</w:t>
      </w:r>
    </w:p>
  </w:endnote>
  <w:endnote w:id="2267">
    <w:p w14:paraId="02A9ED5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Atkinson 1977: 67,189</w:t>
      </w:r>
    </w:p>
  </w:endnote>
  <w:endnote w:id="2268">
    <w:p w14:paraId="4C03E4B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109-10</w:t>
      </w:r>
    </w:p>
  </w:endnote>
  <w:endnote w:id="2269">
    <w:p w14:paraId="4C6A622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Olgin 1917: 414</w:t>
      </w:r>
    </w:p>
  </w:endnote>
  <w:endnote w:id="2270">
    <w:p w14:paraId="2845487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Tugan-Baranovsky 1970: 299</w:t>
      </w:r>
    </w:p>
  </w:endnote>
  <w:endnote w:id="2271">
    <w:p w14:paraId="04F8E6B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124</w:t>
      </w:r>
    </w:p>
  </w:endnote>
  <w:endnote w:id="2272">
    <w:p w14:paraId="5BB73E1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Shanin 1986a: 111</w:t>
      </w:r>
    </w:p>
  </w:endnote>
  <w:endnote w:id="2273">
    <w:p w14:paraId="1FD5C2C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1988: 23</w:t>
      </w:r>
    </w:p>
  </w:endnote>
  <w:endnote w:id="2274">
    <w:p w14:paraId="669D747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Bonnell 1983b: 144</w:t>
      </w:r>
    </w:p>
  </w:endnote>
  <w:endnote w:id="2275">
    <w:p w14:paraId="418A4AA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Kochan 1986: 35</w:t>
      </w:r>
    </w:p>
  </w:endnote>
  <w:endnote w:id="2276">
    <w:p w14:paraId="715EDCC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Todd 1978: 119</w:t>
      </w:r>
    </w:p>
  </w:endnote>
  <w:endnote w:id="2277">
    <w:p w14:paraId="5F49B98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201</w:t>
      </w:r>
    </w:p>
  </w:endnote>
  <w:endnote w:id="2278">
    <w:p w14:paraId="2A5E6EA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Seton-Watson 1967: 477</w:t>
      </w:r>
    </w:p>
  </w:endnote>
  <w:endnote w:id="2279">
    <w:p w14:paraId="03C76F2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34,36</w:t>
      </w:r>
    </w:p>
  </w:endnote>
  <w:endnote w:id="2280">
    <w:p w14:paraId="0A10E99E" w14:textId="77777777" w:rsidR="007A4272" w:rsidRPr="00263ACE" w:rsidRDefault="007A4272" w:rsidP="00FF130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Volin 1970: 64</w:t>
      </w:r>
    </w:p>
  </w:endnote>
  <w:endnote w:id="2281">
    <w:p w14:paraId="45DF0F04" w14:textId="77777777" w:rsidR="007A4272" w:rsidRPr="00263ACE" w:rsidRDefault="007A4272" w:rsidP="00FF130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Todd 1978: 120</w:t>
      </w:r>
    </w:p>
  </w:endnote>
  <w:endnote w:id="2282">
    <w:p w14:paraId="15011D3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Anderson 1980: 155 </w:t>
      </w:r>
    </w:p>
  </w:endnote>
  <w:endnote w:id="2283">
    <w:p w14:paraId="66CB8BB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Kallistov 1981: 320</w:t>
      </w:r>
    </w:p>
  </w:endnote>
  <w:endnote w:id="2284">
    <w:p w14:paraId="6E669B5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201</w:t>
      </w:r>
    </w:p>
  </w:endnote>
  <w:endnote w:id="2285">
    <w:p w14:paraId="716385F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16</w:t>
      </w:r>
    </w:p>
  </w:endnote>
  <w:endnote w:id="2286">
    <w:p w14:paraId="1216674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201</w:t>
      </w:r>
    </w:p>
  </w:endnote>
  <w:endnote w:id="2287">
    <w:p w14:paraId="008440C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1983: 84</w:t>
      </w:r>
    </w:p>
  </w:endnote>
  <w:endnote w:id="2288">
    <w:p w14:paraId="6CB6823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Todd 1978: 120,143</w:t>
      </w:r>
    </w:p>
  </w:endnote>
  <w:endnote w:id="2289">
    <w:p w14:paraId="30AE42F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1983: 114</w:t>
      </w:r>
    </w:p>
  </w:endnote>
  <w:endnote w:id="2290">
    <w:p w14:paraId="284C9C2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McDermid &amp; Hillyar 2003: 68</w:t>
      </w:r>
    </w:p>
  </w:endnote>
  <w:endnote w:id="2291">
    <w:p w14:paraId="1E107A5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162</w:t>
      </w:r>
    </w:p>
  </w:endnote>
  <w:endnote w:id="2292">
    <w:p w14:paraId="7932F99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McKean 1990: 23</w:t>
      </w:r>
    </w:p>
  </w:endnote>
  <w:endnote w:id="2293">
    <w:p w14:paraId="339E958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64</w:t>
      </w:r>
    </w:p>
  </w:endnote>
  <w:endnote w:id="2294">
    <w:p w14:paraId="65DA932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Todd 1978: 140</w:t>
      </w:r>
    </w:p>
  </w:endnote>
  <w:endnote w:id="2295">
    <w:p w14:paraId="25ED4AC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McDermid &amp; Hillyar 2003: 72</w:t>
      </w:r>
    </w:p>
  </w:endnote>
  <w:endnote w:id="2296">
    <w:p w14:paraId="1B5B609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Seregny 1989: 14</w:t>
      </w:r>
    </w:p>
  </w:endnote>
  <w:endnote w:id="2297">
    <w:p w14:paraId="6EDA3364" w14:textId="77777777" w:rsidR="007A4272" w:rsidRPr="00263ACE" w:rsidRDefault="007A4272" w:rsidP="00833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Hillyar &amp; McDermid 2000: 97</w:t>
      </w:r>
    </w:p>
  </w:endnote>
  <w:endnote w:id="2298">
    <w:p w14:paraId="1B95F4C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1970: 164</w:t>
      </w:r>
    </w:p>
  </w:endnote>
  <w:endnote w:id="2299">
    <w:p w14:paraId="62DB267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Seton-Watson 1967: 477-8</w:t>
      </w:r>
    </w:p>
  </w:endnote>
  <w:endnote w:id="2300">
    <w:p w14:paraId="0C5E9BD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1970: 164</w:t>
      </w:r>
    </w:p>
  </w:endnote>
  <w:endnote w:id="2301">
    <w:p w14:paraId="248D31F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Todd 1978: 99</w:t>
      </w:r>
    </w:p>
  </w:endnote>
  <w:endnote w:id="2302">
    <w:p w14:paraId="2C3AC13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19" w:history="1">
        <w:r w:rsidRPr="00263ACE">
          <w:rPr>
            <w:rStyle w:val="Hyperlink"/>
            <w:rFonts w:asciiTheme="minorHAnsi" w:hAnsiTheme="minorHAnsi"/>
            <w:sz w:val="16"/>
            <w:szCs w:val="16"/>
          </w:rPr>
          <w:t>wikipedia.org/wiki/Russian_Empire_Census</w:t>
        </w:r>
      </w:hyperlink>
      <w:r w:rsidRPr="00263ACE">
        <w:rPr>
          <w:rFonts w:asciiTheme="minorHAnsi" w:hAnsiTheme="minorHAnsi"/>
          <w:sz w:val="16"/>
          <w:szCs w:val="16"/>
        </w:rPr>
        <w:t xml:space="preserve"> </w:t>
      </w:r>
    </w:p>
  </w:endnote>
  <w:endnote w:id="2303">
    <w:p w14:paraId="651255E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Anderson 1980: 93</w:t>
      </w:r>
    </w:p>
  </w:endnote>
  <w:endnote w:id="2304">
    <w:p w14:paraId="0B768EB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34</w:t>
      </w:r>
    </w:p>
  </w:endnote>
  <w:endnote w:id="2305">
    <w:p w14:paraId="0B5C1962" w14:textId="5E88DC0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w:t>
      </w:r>
      <w:r>
        <w:rPr>
          <w:rFonts w:asciiTheme="minorHAnsi" w:hAnsiTheme="minorHAnsi"/>
          <w:sz w:val="16"/>
          <w:szCs w:val="16"/>
        </w:rPr>
        <w:t>gel 2004: 35,135,150-1,201</w:t>
      </w:r>
      <w:r w:rsidRPr="00263ACE">
        <w:rPr>
          <w:rFonts w:asciiTheme="minorHAnsi" w:hAnsiTheme="minorHAnsi"/>
          <w:sz w:val="16"/>
          <w:szCs w:val="16"/>
        </w:rPr>
        <w:t>-5</w:t>
      </w:r>
    </w:p>
  </w:endnote>
  <w:endnote w:id="2306">
    <w:p w14:paraId="1892C53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Anderson 1980: 155</w:t>
      </w:r>
    </w:p>
  </w:endnote>
  <w:endnote w:id="2307">
    <w:p w14:paraId="51A5C26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16</w:t>
      </w:r>
    </w:p>
  </w:endnote>
  <w:endnote w:id="2308">
    <w:p w14:paraId="5F1FABF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Gordon 1941: 23</w:t>
      </w:r>
    </w:p>
  </w:endnote>
  <w:endnote w:id="2309">
    <w:p w14:paraId="5D1494D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206-9,389</w:t>
      </w:r>
    </w:p>
  </w:endnote>
  <w:endnote w:id="2310">
    <w:p w14:paraId="799FF1B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64</w:t>
      </w:r>
    </w:p>
  </w:endnote>
  <w:endnote w:id="2311">
    <w:p w14:paraId="08082CD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209,389</w:t>
      </w:r>
    </w:p>
  </w:endnote>
  <w:endnote w:id="2312">
    <w:p w14:paraId="3CACA1E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31</w:t>
      </w:r>
    </w:p>
  </w:endnote>
  <w:endnote w:id="2313">
    <w:p w14:paraId="45CBC91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209-10</w:t>
      </w:r>
    </w:p>
  </w:endnote>
  <w:endnote w:id="2314">
    <w:p w14:paraId="35EDB38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268</w:t>
      </w:r>
    </w:p>
  </w:endnote>
  <w:endnote w:id="2315">
    <w:p w14:paraId="7B0DCCE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McDaniel 1988: 243</w:t>
      </w:r>
    </w:p>
  </w:endnote>
  <w:endnote w:id="2316">
    <w:p w14:paraId="5B7BED2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389</w:t>
      </w:r>
    </w:p>
  </w:endnote>
  <w:endnote w:id="2317">
    <w:p w14:paraId="3C46B70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Dan 1964: 204</w:t>
      </w:r>
    </w:p>
  </w:endnote>
  <w:endnote w:id="2318">
    <w:p w14:paraId="7FE8860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83</w:t>
      </w:r>
    </w:p>
  </w:endnote>
  <w:endnote w:id="2319">
    <w:p w14:paraId="166A5F0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Morrissey 1998: 179</w:t>
      </w:r>
    </w:p>
  </w:endnote>
  <w:endnote w:id="2320">
    <w:p w14:paraId="09CCA16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83-5</w:t>
      </w:r>
    </w:p>
  </w:endnote>
  <w:endnote w:id="2321">
    <w:p w14:paraId="0A59C58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Morrissey 1998: 178</w:t>
      </w:r>
    </w:p>
  </w:endnote>
  <w:endnote w:id="2322">
    <w:p w14:paraId="30FC0B0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Tutaev 1968: 68,230</w:t>
      </w:r>
    </w:p>
  </w:endnote>
  <w:endnote w:id="2323">
    <w:p w14:paraId="5040322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87</w:t>
      </w:r>
    </w:p>
  </w:endnote>
  <w:endnote w:id="2324">
    <w:p w14:paraId="1A64FAC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86</w:t>
      </w:r>
    </w:p>
  </w:endnote>
  <w:endnote w:id="2325">
    <w:p w14:paraId="2EF4665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Tutaev 1968: 68,230</w:t>
      </w:r>
    </w:p>
  </w:endnote>
  <w:endnote w:id="2326">
    <w:p w14:paraId="710752E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Katasheva 1934: 6</w:t>
      </w:r>
    </w:p>
  </w:endnote>
  <w:endnote w:id="2327">
    <w:p w14:paraId="41052BD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Clements 2000: 24</w:t>
      </w:r>
    </w:p>
  </w:endnote>
  <w:endnote w:id="2328">
    <w:p w14:paraId="7E6F6D3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Katasheva 1934: 5</w:t>
      </w:r>
    </w:p>
  </w:endnote>
  <w:endnote w:id="2329">
    <w:p w14:paraId="13BD7A8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Clements 2000: 25</w:t>
      </w:r>
    </w:p>
  </w:endnote>
  <w:endnote w:id="2330">
    <w:p w14:paraId="671137D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Noonan &amp; Nechemias 2001: 66</w:t>
      </w:r>
    </w:p>
  </w:endnote>
  <w:endnote w:id="2331">
    <w:p w14:paraId="1A9948C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Clements 2000: 25</w:t>
      </w:r>
    </w:p>
  </w:endnote>
  <w:endnote w:id="2332">
    <w:p w14:paraId="0589707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Katasheva 1934: 6</w:t>
      </w:r>
    </w:p>
  </w:endnote>
  <w:endnote w:id="2333">
    <w:p w14:paraId="04ACDA0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Morrissey 1998: 178</w:t>
      </w:r>
    </w:p>
  </w:endnote>
  <w:endnote w:id="2334">
    <w:p w14:paraId="763512F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200-1</w:t>
      </w:r>
    </w:p>
  </w:endnote>
  <w:endnote w:id="2335">
    <w:p w14:paraId="6D264295"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Morrissey 1998: 178-9</w:t>
      </w:r>
    </w:p>
  </w:endnote>
  <w:endnote w:id="2336">
    <w:p w14:paraId="6FD543D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Clements 2000: 25</w:t>
      </w:r>
    </w:p>
  </w:endnote>
  <w:endnote w:id="2337">
    <w:p w14:paraId="639876B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Morrissey 1998: 29-30</w:t>
      </w:r>
    </w:p>
  </w:endnote>
  <w:endnote w:id="2338">
    <w:p w14:paraId="6B0FC5D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210-15,389</w:t>
      </w:r>
    </w:p>
  </w:endnote>
  <w:endnote w:id="2339">
    <w:p w14:paraId="572698A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White 2001: 47</w:t>
      </w:r>
    </w:p>
  </w:endnote>
  <w:endnote w:id="2340">
    <w:p w14:paraId="7EBA67A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92</w:t>
      </w:r>
    </w:p>
  </w:endnote>
  <w:endnote w:id="2341">
    <w:p w14:paraId="5028361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McNeal 1973: 46-8</w:t>
      </w:r>
    </w:p>
  </w:endnote>
  <w:endnote w:id="2342">
    <w:p w14:paraId="31B0972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22-3</w:t>
      </w:r>
    </w:p>
  </w:endnote>
  <w:endnote w:id="2343">
    <w:p w14:paraId="5EA2A75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20" w:history="1">
        <w:r w:rsidRPr="00263ACE">
          <w:rPr>
            <w:rStyle w:val="Hyperlink"/>
            <w:rFonts w:asciiTheme="minorHAnsi" w:hAnsiTheme="minorHAnsi"/>
            <w:sz w:val="16"/>
            <w:szCs w:val="16"/>
          </w:rPr>
          <w:t>wikipedia.org/wiki/Mikhail_Tugan-Baranovsky</w:t>
        </w:r>
      </w:hyperlink>
      <w:r w:rsidRPr="00263ACE">
        <w:rPr>
          <w:rFonts w:asciiTheme="minorHAnsi" w:hAnsiTheme="minorHAnsi"/>
          <w:sz w:val="16"/>
          <w:szCs w:val="16"/>
        </w:rPr>
        <w:t xml:space="preserve"> </w:t>
      </w:r>
    </w:p>
  </w:endnote>
  <w:endnote w:id="2344">
    <w:p w14:paraId="2B599F76" w14:textId="77777777" w:rsidR="007A4272" w:rsidRPr="00263ACE" w:rsidRDefault="007A4272" w:rsidP="00681C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Subtelny 2000: 262,276</w:t>
      </w:r>
    </w:p>
  </w:endnote>
  <w:endnote w:id="2345">
    <w:p w14:paraId="28472D70" w14:textId="77777777" w:rsidR="007A4272" w:rsidRPr="00263ACE" w:rsidRDefault="007A4272" w:rsidP="00681C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Seton-Watson 1967: 667</w:t>
      </w:r>
    </w:p>
  </w:endnote>
  <w:endnote w:id="2346">
    <w:p w14:paraId="4DA6E4AC" w14:textId="77777777" w:rsidR="007A4272" w:rsidRPr="00263ACE" w:rsidRDefault="007A4272" w:rsidP="00681C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68</w:t>
      </w:r>
    </w:p>
  </w:endnote>
  <w:endnote w:id="2347">
    <w:p w14:paraId="2B9A615F" w14:textId="77777777" w:rsidR="007A4272" w:rsidRPr="00263ACE" w:rsidRDefault="007A4272" w:rsidP="00681C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97</w:t>
      </w:r>
    </w:p>
  </w:endnote>
  <w:endnote w:id="2348">
    <w:p w14:paraId="5C964A04" w14:textId="77777777" w:rsidR="007A4272" w:rsidRPr="00263ACE" w:rsidRDefault="007A4272" w:rsidP="00681C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Subtelny 2000: 271-2</w:t>
      </w:r>
    </w:p>
  </w:endnote>
  <w:endnote w:id="2349">
    <w:p w14:paraId="0CA26777" w14:textId="1248C416" w:rsidR="007A4272" w:rsidRPr="00263ACE" w:rsidRDefault="007A4272" w:rsidP="00681C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34,85,94,97,103,131</w:t>
      </w:r>
    </w:p>
  </w:endnote>
  <w:endnote w:id="2350">
    <w:p w14:paraId="4D680085" w14:textId="77777777" w:rsidR="007A4272" w:rsidRPr="00263ACE" w:rsidRDefault="007A4272" w:rsidP="00681C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146</w:t>
      </w:r>
    </w:p>
  </w:endnote>
  <w:endnote w:id="2351">
    <w:p w14:paraId="29E8C250" w14:textId="77777777" w:rsidR="007A4272" w:rsidRPr="00263ACE" w:rsidRDefault="007A4272" w:rsidP="00681C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33,109</w:t>
      </w:r>
    </w:p>
  </w:endnote>
  <w:endnote w:id="2352">
    <w:p w14:paraId="6173424A" w14:textId="77777777" w:rsidR="007A4272" w:rsidRPr="00263ACE" w:rsidRDefault="007A4272" w:rsidP="00681C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292-7</w:t>
      </w:r>
    </w:p>
  </w:endnote>
  <w:endnote w:id="2353">
    <w:p w14:paraId="1DC2F8D0" w14:textId="77777777" w:rsidR="007A4272" w:rsidRPr="00263ACE" w:rsidRDefault="007A4272" w:rsidP="00681C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169-70,200</w:t>
      </w:r>
    </w:p>
  </w:endnote>
  <w:endnote w:id="2354">
    <w:p w14:paraId="5BCFF490" w14:textId="77777777" w:rsidR="007A4272" w:rsidRPr="00263ACE" w:rsidRDefault="007A4272" w:rsidP="00681C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52</w:t>
      </w:r>
    </w:p>
  </w:endnote>
  <w:endnote w:id="2355">
    <w:p w14:paraId="53E63092" w14:textId="77777777" w:rsidR="007A4272" w:rsidRPr="00263ACE" w:rsidRDefault="007A4272" w:rsidP="00681C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200</w:t>
      </w:r>
    </w:p>
  </w:endnote>
  <w:endnote w:id="2356">
    <w:p w14:paraId="40E23F55" w14:textId="77777777" w:rsidR="007A4272" w:rsidRPr="00263ACE" w:rsidRDefault="007A4272" w:rsidP="00681C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161-2</w:t>
      </w:r>
    </w:p>
  </w:endnote>
  <w:endnote w:id="2357">
    <w:p w14:paraId="42A4881B" w14:textId="77777777" w:rsidR="007A4272" w:rsidRPr="00263ACE" w:rsidRDefault="007A4272" w:rsidP="00681C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1995: 131</w:t>
      </w:r>
    </w:p>
  </w:endnote>
  <w:endnote w:id="2358">
    <w:p w14:paraId="3D0640AF" w14:textId="77777777" w:rsidR="007A4272" w:rsidRPr="00263ACE" w:rsidRDefault="007A4272" w:rsidP="00681C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171</w:t>
      </w:r>
    </w:p>
  </w:endnote>
  <w:endnote w:id="2359">
    <w:p w14:paraId="33EC615A" w14:textId="77777777" w:rsidR="007A4272" w:rsidRPr="00263ACE" w:rsidRDefault="007A4272" w:rsidP="00681C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292-5</w:t>
      </w:r>
    </w:p>
  </w:endnote>
  <w:endnote w:id="2360">
    <w:p w14:paraId="0E5F8321" w14:textId="77777777" w:rsidR="007A4272" w:rsidRPr="00263ACE" w:rsidRDefault="007A4272" w:rsidP="00681C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172-3,201-2</w:t>
      </w:r>
    </w:p>
  </w:endnote>
  <w:endnote w:id="2361">
    <w:p w14:paraId="01363CC5" w14:textId="77777777" w:rsidR="007A4272" w:rsidRPr="00263ACE" w:rsidRDefault="007A4272" w:rsidP="00681C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301</w:t>
      </w:r>
    </w:p>
  </w:endnote>
  <w:endnote w:id="2362">
    <w:p w14:paraId="20FB03C9" w14:textId="380A9F9F"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Zimmerman 2004: 14-</w:t>
      </w:r>
      <w:r w:rsidRPr="00263ACE">
        <w:rPr>
          <w:rFonts w:asciiTheme="minorHAnsi" w:hAnsiTheme="minorHAnsi"/>
          <w:sz w:val="16"/>
          <w:szCs w:val="16"/>
        </w:rPr>
        <w:t>16,37-8</w:t>
      </w:r>
    </w:p>
  </w:endnote>
  <w:endnote w:id="2363">
    <w:p w14:paraId="2723B15C" w14:textId="7239A2F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w:t>
      </w:r>
      <w:r>
        <w:rPr>
          <w:rFonts w:asciiTheme="minorHAnsi" w:hAnsiTheme="minorHAnsi"/>
          <w:sz w:val="16"/>
          <w:szCs w:val="16"/>
        </w:rPr>
        <w:t>63,</w:t>
      </w:r>
      <w:r w:rsidRPr="00263ACE">
        <w:rPr>
          <w:rFonts w:asciiTheme="minorHAnsi" w:hAnsiTheme="minorHAnsi"/>
          <w:sz w:val="16"/>
          <w:szCs w:val="16"/>
        </w:rPr>
        <w:t>81</w:t>
      </w:r>
    </w:p>
  </w:endnote>
  <w:endnote w:id="2364">
    <w:p w14:paraId="03D3A9EC" w14:textId="7ADA87C1" w:rsidR="007A4272" w:rsidRPr="00263ACE" w:rsidRDefault="007A4272" w:rsidP="0039495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Zimmerman 2004: 14-</w:t>
      </w:r>
      <w:r w:rsidRPr="00263ACE">
        <w:rPr>
          <w:rFonts w:asciiTheme="minorHAnsi" w:hAnsiTheme="minorHAnsi"/>
          <w:sz w:val="16"/>
          <w:szCs w:val="16"/>
        </w:rPr>
        <w:t>16,37-8</w:t>
      </w:r>
    </w:p>
  </w:endnote>
  <w:endnote w:id="2365">
    <w:p w14:paraId="6A2A7875" w14:textId="77777777" w:rsidR="007A4272" w:rsidRPr="00263ACE" w:rsidRDefault="007A4272" w:rsidP="0039495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Klier &amp; Lambroza 2004: 249</w:t>
      </w:r>
    </w:p>
  </w:endnote>
  <w:endnote w:id="2366">
    <w:p w14:paraId="7A5C0368" w14:textId="77777777" w:rsidR="007A4272" w:rsidRPr="00263ACE" w:rsidRDefault="007A4272" w:rsidP="0039495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54,68</w:t>
      </w:r>
    </w:p>
  </w:endnote>
  <w:endnote w:id="2367">
    <w:p w14:paraId="36FBA3FE" w14:textId="77777777" w:rsidR="007A4272" w:rsidRPr="00263ACE" w:rsidRDefault="007A4272" w:rsidP="0039495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Gitelman 1988: 19</w:t>
      </w:r>
    </w:p>
  </w:endnote>
  <w:endnote w:id="2368">
    <w:p w14:paraId="6ECF20CF" w14:textId="77777777" w:rsidR="007A4272" w:rsidRPr="00263ACE" w:rsidRDefault="007A4272" w:rsidP="0039495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Mendelsohn 1970: 12-13</w:t>
      </w:r>
    </w:p>
  </w:endnote>
  <w:endnote w:id="2369">
    <w:p w14:paraId="1B2AA7BA" w14:textId="77777777" w:rsidR="007A4272" w:rsidRPr="00263ACE" w:rsidRDefault="007A4272" w:rsidP="0039495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37</w:t>
      </w:r>
    </w:p>
  </w:endnote>
  <w:endnote w:id="2370">
    <w:p w14:paraId="7316CA4D" w14:textId="77777777" w:rsidR="007A4272" w:rsidRPr="00263ACE" w:rsidRDefault="007A4272" w:rsidP="00F22CC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Leslie 1980: 40,45-6</w:t>
      </w:r>
    </w:p>
  </w:endnote>
  <w:endnote w:id="2371">
    <w:p w14:paraId="4C5BE7D4" w14:textId="77777777" w:rsidR="007A4272" w:rsidRPr="00263ACE" w:rsidRDefault="007A4272" w:rsidP="00F22CC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Page Arnot 1937: 12</w:t>
      </w:r>
    </w:p>
  </w:endnote>
  <w:endnote w:id="2372">
    <w:p w14:paraId="61DCD081" w14:textId="77777777" w:rsidR="007A4272" w:rsidRPr="00263ACE" w:rsidRDefault="007A4272" w:rsidP="00F22CC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12-15</w:t>
      </w:r>
    </w:p>
  </w:endnote>
  <w:endnote w:id="2373">
    <w:p w14:paraId="0556D85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128,130,135</w:t>
      </w:r>
    </w:p>
  </w:endnote>
  <w:endnote w:id="2374">
    <w:p w14:paraId="6FB6418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Corrsin 1989: 18,23,58,144</w:t>
      </w:r>
    </w:p>
  </w:endnote>
  <w:endnote w:id="2375">
    <w:p w14:paraId="51EE247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Mendelsohn 1970: 54,86,112,122</w:t>
      </w:r>
    </w:p>
  </w:endnote>
  <w:endnote w:id="2376">
    <w:p w14:paraId="37F8C0F1"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Frankel 1969: 220</w:t>
      </w:r>
    </w:p>
  </w:endnote>
  <w:endnote w:id="2377">
    <w:p w14:paraId="5D0EB8B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Donald 1993: 20</w:t>
      </w:r>
    </w:p>
  </w:endnote>
  <w:endnote w:id="2378">
    <w:p w14:paraId="18D206A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388,391</w:t>
      </w:r>
    </w:p>
  </w:endnote>
  <w:endnote w:id="2379">
    <w:p w14:paraId="4C56D06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63-4</w:t>
      </w:r>
    </w:p>
  </w:endnote>
  <w:endnote w:id="2380">
    <w:p w14:paraId="3986943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83</w:t>
      </w:r>
    </w:p>
  </w:endnote>
  <w:endnote w:id="2381">
    <w:p w14:paraId="7AF067F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204-6</w:t>
      </w:r>
    </w:p>
  </w:endnote>
  <w:endnote w:id="2382">
    <w:p w14:paraId="73D1E0E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21" w:history="1">
        <w:r w:rsidRPr="00263ACE">
          <w:rPr>
            <w:rStyle w:val="Hyperlink"/>
            <w:rFonts w:asciiTheme="minorHAnsi" w:hAnsiTheme="minorHAnsi"/>
            <w:sz w:val="16"/>
            <w:szCs w:val="16"/>
          </w:rPr>
          <w:t>wikipedia.org/wiki/Pati_Kremer</w:t>
        </w:r>
      </w:hyperlink>
      <w:r w:rsidRPr="00263ACE">
        <w:rPr>
          <w:rFonts w:asciiTheme="minorHAnsi" w:hAnsiTheme="minorHAnsi"/>
          <w:sz w:val="16"/>
          <w:szCs w:val="16"/>
        </w:rPr>
        <w:t xml:space="preserve"> </w:t>
      </w:r>
    </w:p>
  </w:endnote>
  <w:endnote w:id="2383">
    <w:p w14:paraId="55ADB3C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84-5</w:t>
      </w:r>
    </w:p>
  </w:endnote>
  <w:endnote w:id="2384">
    <w:p w14:paraId="03D73D4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66</w:t>
      </w:r>
    </w:p>
  </w:endnote>
  <w:endnote w:id="2385">
    <w:p w14:paraId="7357828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207-8</w:t>
      </w:r>
    </w:p>
  </w:endnote>
  <w:endnote w:id="2386">
    <w:p w14:paraId="7F380AF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66</w:t>
      </w:r>
    </w:p>
  </w:endnote>
  <w:endnote w:id="2387">
    <w:p w14:paraId="2409013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Jacobs 2009: 83</w:t>
      </w:r>
    </w:p>
  </w:endnote>
  <w:endnote w:id="2388">
    <w:p w14:paraId="08816FD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66</w:t>
      </w:r>
    </w:p>
  </w:endnote>
  <w:endnote w:id="2389">
    <w:p w14:paraId="68ABFCB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141-2</w:t>
      </w:r>
    </w:p>
  </w:endnote>
  <w:endnote w:id="2390">
    <w:p w14:paraId="290AFD7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66-8</w:t>
      </w:r>
    </w:p>
  </w:endnote>
  <w:endnote w:id="2391">
    <w:p w14:paraId="25AB1AF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86</w:t>
      </w:r>
    </w:p>
  </w:endnote>
  <w:endnote w:id="2392">
    <w:p w14:paraId="34FDDBF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60-1</w:t>
      </w:r>
    </w:p>
  </w:endnote>
  <w:endnote w:id="2393">
    <w:p w14:paraId="09ED963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70-2</w:t>
      </w:r>
    </w:p>
  </w:endnote>
  <w:endnote w:id="2394">
    <w:p w14:paraId="7AA76D0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203</w:t>
      </w:r>
    </w:p>
  </w:endnote>
  <w:endnote w:id="2395">
    <w:p w14:paraId="040E8B3A" w14:textId="158D5BCC"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75-6,84-5</w:t>
      </w:r>
    </w:p>
  </w:endnote>
  <w:endnote w:id="2396">
    <w:p w14:paraId="3CFFCFE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Elwood 1974a: 15</w:t>
      </w:r>
    </w:p>
  </w:endnote>
  <w:endnote w:id="2397">
    <w:p w14:paraId="56A4EBF2" w14:textId="77777777" w:rsidR="007A4272" w:rsidRPr="00263ACE" w:rsidRDefault="007A4272" w:rsidP="00F2009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217-19</w:t>
      </w:r>
    </w:p>
  </w:endnote>
  <w:endnote w:id="2398">
    <w:p w14:paraId="0FFC7B08" w14:textId="77777777" w:rsidR="007A4272" w:rsidRPr="00263ACE" w:rsidRDefault="007A4272" w:rsidP="00F2009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163-4</w:t>
      </w:r>
    </w:p>
  </w:endnote>
  <w:endnote w:id="2399">
    <w:p w14:paraId="6408ACC2" w14:textId="77777777" w:rsidR="007A4272" w:rsidRPr="00263ACE" w:rsidRDefault="007A4272" w:rsidP="00F2009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171</w:t>
      </w:r>
    </w:p>
  </w:endnote>
  <w:endnote w:id="2400">
    <w:p w14:paraId="44714CB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Riga 2012: 134</w:t>
      </w:r>
    </w:p>
  </w:endnote>
  <w:endnote w:id="2401">
    <w:p w14:paraId="49997A6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22" w:history="1">
        <w:r w:rsidRPr="00263ACE">
          <w:rPr>
            <w:rStyle w:val="Hyperlink"/>
            <w:rFonts w:asciiTheme="minorHAnsi" w:hAnsiTheme="minorHAnsi"/>
            <w:sz w:val="16"/>
            <w:szCs w:val="16"/>
          </w:rPr>
          <w:t>wikipedia.org/wiki/Grigory_Petrovsky</w:t>
        </w:r>
      </w:hyperlink>
      <w:r w:rsidRPr="00263ACE">
        <w:rPr>
          <w:rFonts w:asciiTheme="minorHAnsi" w:hAnsiTheme="minorHAnsi"/>
          <w:sz w:val="16"/>
          <w:szCs w:val="16"/>
        </w:rPr>
        <w:t xml:space="preserve"> </w:t>
      </w:r>
    </w:p>
  </w:endnote>
  <w:endnote w:id="2402">
    <w:p w14:paraId="1FFA6EE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Riga 2012: 134</w:t>
      </w:r>
    </w:p>
  </w:endnote>
  <w:endnote w:id="2403">
    <w:p w14:paraId="657E774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23" w:history="1">
        <w:r w:rsidRPr="00263ACE">
          <w:rPr>
            <w:rStyle w:val="Hyperlink"/>
            <w:rFonts w:asciiTheme="minorHAnsi" w:hAnsiTheme="minorHAnsi"/>
            <w:sz w:val="16"/>
            <w:szCs w:val="16"/>
          </w:rPr>
          <w:t>wikipedia.org/wiki/Grigory_Petrovsky</w:t>
        </w:r>
      </w:hyperlink>
      <w:r w:rsidRPr="00263ACE">
        <w:rPr>
          <w:rFonts w:asciiTheme="minorHAnsi" w:hAnsiTheme="minorHAnsi"/>
          <w:sz w:val="16"/>
          <w:szCs w:val="16"/>
        </w:rPr>
        <w:t xml:space="preserve"> </w:t>
      </w:r>
    </w:p>
  </w:endnote>
  <w:endnote w:id="2404">
    <w:p w14:paraId="3FB3B2D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97-8,107</w:t>
      </w:r>
    </w:p>
  </w:endnote>
  <w:endnote w:id="2405">
    <w:p w14:paraId="7EC97BC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109</w:t>
      </w:r>
    </w:p>
  </w:endnote>
  <w:endnote w:id="2406">
    <w:p w14:paraId="129F460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Subtelny 2000: 270</w:t>
      </w:r>
    </w:p>
  </w:endnote>
  <w:endnote w:id="2407">
    <w:p w14:paraId="034E83B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McCaffray 1996: 97,100,258</w:t>
      </w:r>
    </w:p>
  </w:endnote>
  <w:endnote w:id="2408">
    <w:p w14:paraId="7620B38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35</w:t>
      </w:r>
    </w:p>
  </w:endnote>
  <w:endnote w:id="2409">
    <w:p w14:paraId="5F9492B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82</w:t>
      </w:r>
    </w:p>
  </w:endnote>
  <w:endnote w:id="2410">
    <w:p w14:paraId="61CD88A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170,198</w:t>
      </w:r>
    </w:p>
  </w:endnote>
  <w:endnote w:id="2411">
    <w:p w14:paraId="2500CA3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91-108</w:t>
      </w:r>
    </w:p>
  </w:endnote>
  <w:endnote w:id="2412">
    <w:p w14:paraId="2A5A350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119</w:t>
      </w:r>
    </w:p>
  </w:endnote>
  <w:endnote w:id="2413">
    <w:p w14:paraId="61B175A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184</w:t>
      </w:r>
    </w:p>
  </w:endnote>
  <w:endnote w:id="2414">
    <w:p w14:paraId="6FFC852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106-10</w:t>
      </w:r>
    </w:p>
  </w:endnote>
  <w:endnote w:id="2415">
    <w:p w14:paraId="37B4F3C0" w14:textId="77777777" w:rsidR="007A4272" w:rsidRPr="00263ACE" w:rsidRDefault="007A4272" w:rsidP="00204A8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144</w:t>
      </w:r>
    </w:p>
  </w:endnote>
  <w:endnote w:id="2416">
    <w:p w14:paraId="6AC3C999"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Anon 1958: 57,215-16</w:t>
      </w:r>
    </w:p>
  </w:endnote>
  <w:endnote w:id="2417">
    <w:p w14:paraId="7419ECA3" w14:textId="2722A2B3"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37: 82</w:t>
      </w:r>
    </w:p>
  </w:endnote>
  <w:endnote w:id="2418">
    <w:p w14:paraId="2198254C" w14:textId="034D0275"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w:t>
      </w:r>
      <w:r>
        <w:rPr>
          <w:rFonts w:asciiTheme="minorHAnsi" w:hAnsiTheme="minorHAnsi"/>
          <w:sz w:val="16"/>
          <w:szCs w:val="16"/>
          <w:lang w:val="fr-FR"/>
        </w:rPr>
        <w:t>LCW:</w:t>
      </w:r>
      <w:r w:rsidRPr="00263ACE">
        <w:rPr>
          <w:rFonts w:asciiTheme="minorHAnsi" w:hAnsiTheme="minorHAnsi"/>
          <w:sz w:val="16"/>
          <w:szCs w:val="16"/>
          <w:lang w:val="fr-FR"/>
        </w:rPr>
        <w:t xml:space="preserve"> 3: 636</w:t>
      </w:r>
    </w:p>
  </w:endnote>
  <w:endnote w:id="2419">
    <w:p w14:paraId="64DBA6A7"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Pipes 1970: 166</w:t>
      </w:r>
    </w:p>
  </w:endnote>
  <w:endnote w:id="2420">
    <w:p w14:paraId="599550E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Page Arnot 1937: 25</w:t>
      </w:r>
    </w:p>
  </w:endnote>
  <w:endnote w:id="2421">
    <w:p w14:paraId="504D678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35</w:t>
      </w:r>
    </w:p>
  </w:endnote>
  <w:endnote w:id="2422">
    <w:p w14:paraId="4489E6C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Possony 1966: 67</w:t>
      </w:r>
    </w:p>
  </w:endnote>
  <w:endnote w:id="2423">
    <w:p w14:paraId="7966813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57</w:t>
      </w:r>
    </w:p>
  </w:endnote>
  <w:endnote w:id="2424">
    <w:p w14:paraId="6C77BB3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112-13</w:t>
      </w:r>
    </w:p>
  </w:endnote>
  <w:endnote w:id="2425">
    <w:p w14:paraId="4855719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58</w:t>
      </w:r>
    </w:p>
  </w:endnote>
  <w:endnote w:id="2426">
    <w:p w14:paraId="10F279A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98-9</w:t>
      </w:r>
    </w:p>
  </w:endnote>
  <w:endnote w:id="2427">
    <w:p w14:paraId="4131DB6D"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Ulam 1975: 166</w:t>
      </w:r>
    </w:p>
  </w:endnote>
  <w:endnote w:id="2428">
    <w:p w14:paraId="30BBC3A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59</w:t>
      </w:r>
    </w:p>
  </w:endnote>
  <w:endnote w:id="2429">
    <w:p w14:paraId="2E4ED74F"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Payne 1987: 112</w:t>
      </w:r>
    </w:p>
  </w:endnote>
  <w:endnote w:id="2430">
    <w:p w14:paraId="21A6B729"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Ivansky 1983: 21-2,45</w:t>
      </w:r>
    </w:p>
  </w:endnote>
  <w:endnote w:id="2431">
    <w:p w14:paraId="5B1624FE" w14:textId="77777777" w:rsidR="007A4272" w:rsidRPr="00263ACE" w:rsidRDefault="007A4272" w:rsidP="00AF38E5">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Payne 1987: 114</w:t>
      </w:r>
    </w:p>
  </w:endnote>
  <w:endnote w:id="2432">
    <w:p w14:paraId="62ACA93A" w14:textId="77777777" w:rsidR="007A4272" w:rsidRPr="00263ACE" w:rsidRDefault="007A4272" w:rsidP="002C3E0D">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w:t>
      </w:r>
      <w:hyperlink r:id="rId124" w:history="1">
        <w:r w:rsidRPr="00263ACE">
          <w:rPr>
            <w:rStyle w:val="Hyperlink"/>
            <w:rFonts w:asciiTheme="minorHAnsi" w:hAnsiTheme="minorHAnsi"/>
            <w:sz w:val="16"/>
            <w:szCs w:val="16"/>
            <w:lang w:val="fr-FR"/>
          </w:rPr>
          <w:t>wikipedia.org/wiki/Turukhansk</w:t>
        </w:r>
      </w:hyperlink>
      <w:r w:rsidRPr="00263ACE">
        <w:rPr>
          <w:rFonts w:asciiTheme="minorHAnsi" w:hAnsiTheme="minorHAnsi"/>
          <w:sz w:val="16"/>
          <w:szCs w:val="16"/>
          <w:lang w:val="fr-FR"/>
        </w:rPr>
        <w:t xml:space="preserve"> </w:t>
      </w:r>
    </w:p>
  </w:endnote>
  <w:endnote w:id="2433">
    <w:p w14:paraId="14E4FE99" w14:textId="77777777" w:rsidR="007A4272" w:rsidRPr="00263ACE" w:rsidRDefault="007A4272" w:rsidP="002C3E0D">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Getzler 1967: 38</w:t>
      </w:r>
    </w:p>
  </w:endnote>
  <w:endnote w:id="2434">
    <w:p w14:paraId="28785292" w14:textId="77777777" w:rsidR="007A4272" w:rsidRPr="00263ACE" w:rsidRDefault="007A4272" w:rsidP="002C3E0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255</w:t>
      </w:r>
    </w:p>
  </w:endnote>
  <w:endnote w:id="2435">
    <w:p w14:paraId="2B0466FC" w14:textId="77777777" w:rsidR="007A4272" w:rsidRPr="00263ACE" w:rsidRDefault="007A4272" w:rsidP="002C3E0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934</w:t>
      </w:r>
    </w:p>
  </w:endnote>
  <w:endnote w:id="2436">
    <w:p w14:paraId="0F91E6C3" w14:textId="77777777" w:rsidR="007A4272" w:rsidRPr="00263ACE" w:rsidRDefault="007A4272" w:rsidP="0036176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278</w:t>
      </w:r>
    </w:p>
  </w:endnote>
  <w:endnote w:id="2437">
    <w:p w14:paraId="6B4E7EE2" w14:textId="77777777" w:rsidR="007A4272" w:rsidRPr="00263ACE" w:rsidRDefault="007A4272" w:rsidP="0036176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1987: 478</w:t>
      </w:r>
    </w:p>
  </w:endnote>
  <w:endnote w:id="2438">
    <w:p w14:paraId="3D669F36" w14:textId="77777777" w:rsidR="007A4272" w:rsidRPr="00263ACE" w:rsidRDefault="007A4272" w:rsidP="0036176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278</w:t>
      </w:r>
    </w:p>
  </w:endnote>
  <w:endnote w:id="2439">
    <w:p w14:paraId="24F69EE1" w14:textId="77777777" w:rsidR="007A4272" w:rsidRPr="00263ACE" w:rsidRDefault="007A4272" w:rsidP="0036176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1987: 478</w:t>
      </w:r>
    </w:p>
  </w:endnote>
  <w:endnote w:id="2440">
    <w:p w14:paraId="2439E36C" w14:textId="77777777" w:rsidR="007A4272" w:rsidRPr="00263ACE" w:rsidRDefault="007A4272" w:rsidP="0036176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278</w:t>
      </w:r>
    </w:p>
  </w:endnote>
  <w:endnote w:id="2441">
    <w:p w14:paraId="7764A535" w14:textId="221D4E8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Anon 1958: 217,</w:t>
      </w:r>
      <w:r>
        <w:rPr>
          <w:rFonts w:asciiTheme="minorHAnsi" w:hAnsiTheme="minorHAnsi"/>
          <w:sz w:val="16"/>
          <w:szCs w:val="16"/>
        </w:rPr>
        <w:t>230-</w:t>
      </w:r>
      <w:r w:rsidRPr="00263ACE">
        <w:rPr>
          <w:rFonts w:asciiTheme="minorHAnsi" w:hAnsiTheme="minorHAnsi"/>
          <w:sz w:val="16"/>
          <w:szCs w:val="16"/>
        </w:rPr>
        <w:t>2,240-5,921</w:t>
      </w:r>
    </w:p>
  </w:endnote>
  <w:endnote w:id="2442">
    <w:p w14:paraId="6B22DEB5"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Ulam 1975: 167-9</w:t>
      </w:r>
    </w:p>
  </w:endnote>
  <w:endnote w:id="2443">
    <w:p w14:paraId="33C6BAB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Yakovlev 1982: 29</w:t>
      </w:r>
    </w:p>
  </w:endnote>
  <w:endnote w:id="2444">
    <w:p w14:paraId="69F5ED2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238</w:t>
      </w:r>
    </w:p>
  </w:endnote>
  <w:endnote w:id="2445">
    <w:p w14:paraId="1A97AF83"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Payne 1987: 117</w:t>
      </w:r>
    </w:p>
  </w:endnote>
  <w:endnote w:id="2446">
    <w:p w14:paraId="4834ECDC" w14:textId="61FD2E90"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w:t>
      </w:r>
      <w:r>
        <w:rPr>
          <w:rFonts w:asciiTheme="minorHAnsi" w:hAnsiTheme="minorHAnsi"/>
          <w:sz w:val="16"/>
          <w:szCs w:val="16"/>
          <w:lang w:val="fr-FR"/>
        </w:rPr>
        <w:t>LCW:</w:t>
      </w:r>
      <w:r w:rsidRPr="00263ACE">
        <w:rPr>
          <w:rFonts w:asciiTheme="minorHAnsi" w:hAnsiTheme="minorHAnsi"/>
          <w:sz w:val="16"/>
          <w:szCs w:val="16"/>
          <w:lang w:val="fr-FR"/>
        </w:rPr>
        <w:t xml:space="preserve"> 37: 128,137</w:t>
      </w:r>
    </w:p>
  </w:endnote>
  <w:endnote w:id="2447">
    <w:p w14:paraId="181618B4" w14:textId="77777777" w:rsidR="007A4272" w:rsidRPr="00263ACE" w:rsidRDefault="007A4272" w:rsidP="00277660">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Anon 1958: 217,243-4</w:t>
      </w:r>
    </w:p>
  </w:endnote>
  <w:endnote w:id="2448">
    <w:p w14:paraId="21FCC83A" w14:textId="7554A95C"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Payne 1987: 117.122</w:t>
      </w:r>
    </w:p>
  </w:endnote>
  <w:endnote w:id="2449">
    <w:p w14:paraId="799A18E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238</w:t>
      </w:r>
    </w:p>
  </w:endnote>
  <w:endnote w:id="2450">
    <w:p w14:paraId="27BA7332"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Ivansky 1983: 84-6,88</w:t>
      </w:r>
    </w:p>
  </w:endnote>
  <w:endnote w:id="2451">
    <w:p w14:paraId="36E202D5"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Rappaport 2010: 14</w:t>
      </w:r>
    </w:p>
  </w:endnote>
  <w:endnote w:id="2452">
    <w:p w14:paraId="17936BAA" w14:textId="429BBBD4"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w:t>
      </w:r>
      <w:r>
        <w:rPr>
          <w:rFonts w:asciiTheme="minorHAnsi" w:hAnsiTheme="minorHAnsi"/>
          <w:sz w:val="16"/>
          <w:szCs w:val="16"/>
          <w:lang w:val="fr-FR"/>
        </w:rPr>
        <w:t>LCW:</w:t>
      </w:r>
      <w:r w:rsidRPr="00263ACE">
        <w:rPr>
          <w:rFonts w:asciiTheme="minorHAnsi" w:hAnsiTheme="minorHAnsi"/>
          <w:sz w:val="16"/>
          <w:szCs w:val="16"/>
          <w:lang w:val="fr-FR"/>
        </w:rPr>
        <w:t xml:space="preserve"> 37: 115,119</w:t>
      </w:r>
    </w:p>
  </w:endnote>
  <w:endnote w:id="2453">
    <w:p w14:paraId="528DD261"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Sdobnikov 1967: 61-2,65,67</w:t>
      </w:r>
    </w:p>
  </w:endnote>
  <w:endnote w:id="2454">
    <w:p w14:paraId="25CCB2C6"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Carr 1978: 2: 12</w:t>
      </w:r>
    </w:p>
  </w:endnote>
  <w:endnote w:id="2455">
    <w:p w14:paraId="38F3201C" w14:textId="668EB262"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Pr>
          <w:rFonts w:asciiTheme="minorHAnsi" w:hAnsiTheme="minorHAnsi"/>
          <w:sz w:val="16"/>
          <w:szCs w:val="16"/>
          <w:lang w:val="fr-FR"/>
        </w:rPr>
        <w:t xml:space="preserve"> Ivansky 1983: 66,189-</w:t>
      </w:r>
      <w:r w:rsidRPr="00263ACE">
        <w:rPr>
          <w:rFonts w:asciiTheme="minorHAnsi" w:hAnsiTheme="minorHAnsi"/>
          <w:sz w:val="16"/>
          <w:szCs w:val="16"/>
          <w:lang w:val="fr-FR"/>
        </w:rPr>
        <w:t>91,199,235,252</w:t>
      </w:r>
    </w:p>
  </w:endnote>
  <w:endnote w:id="2456">
    <w:p w14:paraId="6223A54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238-9,241</w:t>
      </w:r>
    </w:p>
  </w:endnote>
  <w:endnote w:id="2457">
    <w:p w14:paraId="0C880C68" w14:textId="62A7CDB0"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w:t>
      </w:r>
      <w:r>
        <w:rPr>
          <w:rFonts w:asciiTheme="minorHAnsi" w:hAnsiTheme="minorHAnsi"/>
          <w:sz w:val="16"/>
          <w:szCs w:val="16"/>
          <w:lang w:val="fr-FR"/>
        </w:rPr>
        <w:t>LCW:</w:t>
      </w:r>
      <w:r w:rsidRPr="00263ACE">
        <w:rPr>
          <w:rFonts w:asciiTheme="minorHAnsi" w:hAnsiTheme="minorHAnsi"/>
          <w:sz w:val="16"/>
          <w:szCs w:val="16"/>
          <w:lang w:val="fr-FR"/>
        </w:rPr>
        <w:t xml:space="preserve"> 2: 329,336,349</w:t>
      </w:r>
    </w:p>
  </w:endnote>
  <w:endnote w:id="2458">
    <w:p w14:paraId="5A50981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25" w:history="1">
        <w:r w:rsidRPr="00263ACE">
          <w:rPr>
            <w:rStyle w:val="Hyperlink"/>
            <w:rFonts w:asciiTheme="minorHAnsi" w:hAnsiTheme="minorHAnsi"/>
            <w:sz w:val="16"/>
            <w:szCs w:val="16"/>
          </w:rPr>
          <w:t>wikipedia.org/wiki/Russian_Empire_Census</w:t>
        </w:r>
      </w:hyperlink>
      <w:r w:rsidRPr="00263ACE">
        <w:rPr>
          <w:rFonts w:asciiTheme="minorHAnsi" w:hAnsiTheme="minorHAnsi"/>
          <w:sz w:val="16"/>
          <w:szCs w:val="16"/>
        </w:rPr>
        <w:t xml:space="preserve"> </w:t>
      </w:r>
    </w:p>
  </w:endnote>
  <w:endnote w:id="2459">
    <w:p w14:paraId="60E6BD6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Anderson 1980: 93</w:t>
      </w:r>
    </w:p>
  </w:endnote>
  <w:endnote w:id="2460">
    <w:p w14:paraId="0EFD3AF1" w14:textId="08C820E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34,119,209,219,227</w:t>
      </w:r>
    </w:p>
  </w:endnote>
  <w:endnote w:id="2461">
    <w:p w14:paraId="3954B6A3" w14:textId="3F39CA98"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2004: 35,151,202,205</w:t>
      </w:r>
    </w:p>
  </w:endnote>
  <w:endnote w:id="2462">
    <w:p w14:paraId="01EF6B9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Gordon 1941: 23</w:t>
      </w:r>
    </w:p>
  </w:endnote>
  <w:endnote w:id="2463">
    <w:p w14:paraId="58FEB08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215-16</w:t>
      </w:r>
    </w:p>
  </w:endnote>
  <w:endnote w:id="2464">
    <w:p w14:paraId="3DC6375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134</w:t>
      </w:r>
    </w:p>
  </w:endnote>
  <w:endnote w:id="2465">
    <w:p w14:paraId="3FCD457E" w14:textId="77777777" w:rsidR="007A4272" w:rsidRPr="00263ACE" w:rsidRDefault="007A4272" w:rsidP="00654CE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97</w:t>
      </w:r>
    </w:p>
  </w:endnote>
  <w:endnote w:id="2466">
    <w:p w14:paraId="434A1A8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Engelstein 1982: 58</w:t>
      </w:r>
    </w:p>
  </w:endnote>
  <w:endnote w:id="2467">
    <w:p w14:paraId="0DA1CEDB" w14:textId="77777777" w:rsidR="007A4272" w:rsidRPr="00263ACE" w:rsidRDefault="007A4272" w:rsidP="00294C1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940</w:t>
      </w:r>
    </w:p>
  </w:endnote>
  <w:endnote w:id="2468">
    <w:p w14:paraId="13895485" w14:textId="77777777" w:rsidR="007A4272" w:rsidRPr="00263ACE" w:rsidRDefault="007A4272" w:rsidP="00294C12">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Turton 2007: 36</w:t>
      </w:r>
    </w:p>
  </w:endnote>
  <w:endnote w:id="2469">
    <w:p w14:paraId="167C2532" w14:textId="77777777" w:rsidR="007A4272" w:rsidRPr="00263ACE" w:rsidRDefault="007A4272" w:rsidP="00294C1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26" w:history="1">
        <w:r w:rsidRPr="00263ACE">
          <w:rPr>
            <w:rStyle w:val="Hyperlink"/>
            <w:rFonts w:asciiTheme="minorHAnsi" w:hAnsiTheme="minorHAnsi"/>
            <w:sz w:val="16"/>
            <w:szCs w:val="16"/>
          </w:rPr>
          <w:t>freedictionary.com/Dubrovinski%2c+Iosif+Fedorovich</w:t>
        </w:r>
      </w:hyperlink>
      <w:r w:rsidRPr="00263ACE">
        <w:rPr>
          <w:rFonts w:asciiTheme="minorHAnsi" w:hAnsiTheme="minorHAnsi"/>
          <w:sz w:val="16"/>
          <w:szCs w:val="16"/>
        </w:rPr>
        <w:t xml:space="preserve"> </w:t>
      </w:r>
    </w:p>
  </w:endnote>
  <w:endnote w:id="2470">
    <w:p w14:paraId="0CE8845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119</w:t>
      </w:r>
    </w:p>
  </w:endnote>
  <w:endnote w:id="2471">
    <w:p w14:paraId="4F29A22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Brooks 2003: 30</w:t>
      </w:r>
    </w:p>
  </w:endnote>
  <w:endnote w:id="2472">
    <w:p w14:paraId="2C8A6390" w14:textId="77777777" w:rsidR="007A4272" w:rsidRPr="00263ACE" w:rsidRDefault="007A4272" w:rsidP="008D63D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124-5</w:t>
      </w:r>
    </w:p>
  </w:endnote>
  <w:endnote w:id="2473">
    <w:p w14:paraId="143BC72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Brooks 2003: 4</w:t>
      </w:r>
    </w:p>
  </w:endnote>
  <w:endnote w:id="2474">
    <w:p w14:paraId="05B5E96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2004: 3,105</w:t>
      </w:r>
    </w:p>
  </w:endnote>
  <w:endnote w:id="2475">
    <w:p w14:paraId="2EC84F1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92</w:t>
      </w:r>
    </w:p>
  </w:endnote>
  <w:endnote w:id="2476">
    <w:p w14:paraId="558E048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107-8,140-1</w:t>
      </w:r>
    </w:p>
  </w:endnote>
  <w:endnote w:id="2477">
    <w:p w14:paraId="4451C36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Pospielovksy 1971: 14</w:t>
      </w:r>
    </w:p>
  </w:endnote>
  <w:endnote w:id="2478">
    <w:p w14:paraId="0FC338D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Tugan-Baranovsky 1970: 334</w:t>
      </w:r>
    </w:p>
  </w:endnote>
  <w:endnote w:id="2479">
    <w:p w14:paraId="4F69515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1986: 401</w:t>
      </w:r>
    </w:p>
  </w:endnote>
  <w:endnote w:id="2480">
    <w:p w14:paraId="1661AB3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26</w:t>
      </w:r>
    </w:p>
  </w:endnote>
  <w:endnote w:id="2481">
    <w:p w14:paraId="3BF2B44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Sablinsky 1976: 26</w:t>
      </w:r>
    </w:p>
  </w:endnote>
  <w:endnote w:id="2482">
    <w:p w14:paraId="68F9CF7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1983: 111</w:t>
      </w:r>
    </w:p>
  </w:endnote>
  <w:endnote w:id="2483">
    <w:p w14:paraId="47F99AA9" w14:textId="77777777" w:rsidR="007A4272" w:rsidRPr="00263ACE" w:rsidRDefault="007A4272" w:rsidP="00FC41C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27" w:history="1">
        <w:r w:rsidRPr="00263ACE">
          <w:rPr>
            <w:rStyle w:val="Hyperlink"/>
            <w:rFonts w:asciiTheme="minorHAnsi" w:hAnsiTheme="minorHAnsi"/>
            <w:sz w:val="16"/>
            <w:szCs w:val="16"/>
          </w:rPr>
          <w:t>visitivanovo.com/en/ivanovo/people/fyedor-afanasevich-afanasev/</w:t>
        </w:r>
      </w:hyperlink>
      <w:r w:rsidRPr="00263ACE">
        <w:rPr>
          <w:rFonts w:asciiTheme="minorHAnsi" w:hAnsiTheme="minorHAnsi"/>
          <w:sz w:val="16"/>
          <w:szCs w:val="16"/>
        </w:rPr>
        <w:t xml:space="preserve"> </w:t>
      </w:r>
    </w:p>
  </w:endnote>
  <w:endnote w:id="2484">
    <w:p w14:paraId="4DAF19EA" w14:textId="77777777" w:rsidR="007A4272" w:rsidRPr="00263ACE" w:rsidRDefault="007A4272" w:rsidP="00FC41C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141</w:t>
      </w:r>
    </w:p>
  </w:endnote>
  <w:endnote w:id="2485">
    <w:p w14:paraId="5181FBA6" w14:textId="77777777" w:rsidR="007A4272" w:rsidRPr="00263ACE" w:rsidRDefault="007A4272" w:rsidP="00FC41C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138</w:t>
      </w:r>
    </w:p>
  </w:endnote>
  <w:endnote w:id="2486">
    <w:p w14:paraId="02A000C0" w14:textId="77777777" w:rsidR="007A4272" w:rsidRPr="00263ACE" w:rsidRDefault="007A4272" w:rsidP="00FC41C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142-4</w:t>
      </w:r>
    </w:p>
  </w:endnote>
  <w:endnote w:id="2487">
    <w:p w14:paraId="61E56303"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Crisp 1978: 98,107</w:t>
      </w:r>
    </w:p>
  </w:endnote>
  <w:endnote w:id="2488">
    <w:p w14:paraId="28FCD89B" w14:textId="77777777" w:rsidR="007A4272" w:rsidRPr="00263ACE" w:rsidRDefault="007A4272" w:rsidP="00CF53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28" w:history="1">
        <w:r w:rsidRPr="00263ACE">
          <w:rPr>
            <w:rStyle w:val="Hyperlink"/>
            <w:rFonts w:asciiTheme="minorHAnsi" w:eastAsiaTheme="majorEastAsia" w:hAnsiTheme="minorHAnsi"/>
            <w:sz w:val="16"/>
            <w:szCs w:val="16"/>
          </w:rPr>
          <w:t>wikipedia.org/wiki/Russian_ruble</w:t>
        </w:r>
      </w:hyperlink>
      <w:r w:rsidRPr="00263ACE">
        <w:rPr>
          <w:rFonts w:asciiTheme="minorHAnsi" w:hAnsiTheme="minorHAnsi"/>
          <w:sz w:val="16"/>
          <w:szCs w:val="16"/>
        </w:rPr>
        <w:t xml:space="preserve"> </w:t>
      </w:r>
    </w:p>
  </w:endnote>
  <w:endnote w:id="2489">
    <w:p w14:paraId="38144341" w14:textId="77777777" w:rsidR="007A4272" w:rsidRPr="00263ACE" w:rsidRDefault="007A4272" w:rsidP="001A1EF4">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12</w:t>
      </w:r>
    </w:p>
  </w:endnote>
  <w:endnote w:id="2490">
    <w:p w14:paraId="7C64F44B"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172,219</w:t>
      </w:r>
    </w:p>
  </w:endnote>
  <w:endnote w:id="2491">
    <w:p w14:paraId="47FCDFBA"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Crisp &amp; Edmonson 1989: 56</w:t>
      </w:r>
    </w:p>
  </w:endnote>
  <w:endnote w:id="2492">
    <w:p w14:paraId="4B1FAD6C" w14:textId="77777777" w:rsidR="007A4272" w:rsidRPr="00263ACE" w:rsidRDefault="007A4272" w:rsidP="001A1EF4">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Subtelny 2000: 332</w:t>
      </w:r>
    </w:p>
  </w:endnote>
  <w:endnote w:id="2493">
    <w:p w14:paraId="194CF3AF"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Kochan 1986: 51-2</w:t>
      </w:r>
    </w:p>
  </w:endnote>
  <w:endnote w:id="2494">
    <w:p w14:paraId="382D462F"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Westwood 1964: 78</w:t>
      </w:r>
    </w:p>
  </w:endnote>
  <w:endnote w:id="2495">
    <w:p w14:paraId="3BEA4919"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62</w:t>
      </w:r>
    </w:p>
  </w:endnote>
  <w:endnote w:id="2496">
    <w:p w14:paraId="26031DA0"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Volin 1970: 60</w:t>
      </w:r>
    </w:p>
  </w:endnote>
  <w:endnote w:id="2497">
    <w:p w14:paraId="609438EC"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170</w:t>
      </w:r>
    </w:p>
  </w:endnote>
  <w:endnote w:id="2498">
    <w:p w14:paraId="31589F9C"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35</w:t>
      </w:r>
    </w:p>
  </w:endnote>
  <w:endnote w:id="2499">
    <w:p w14:paraId="2FEFF066"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McKay 1970: 270</w:t>
      </w:r>
    </w:p>
  </w:endnote>
  <w:endnote w:id="2500">
    <w:p w14:paraId="22E652E5"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26</w:t>
      </w:r>
    </w:p>
  </w:endnote>
  <w:endnote w:id="2501">
    <w:p w14:paraId="7906ECDC"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1971a: 19</w:t>
      </w:r>
    </w:p>
  </w:endnote>
  <w:endnote w:id="2502">
    <w:p w14:paraId="08EB983B" w14:textId="77777777" w:rsidR="007A4272" w:rsidRPr="00263ACE" w:rsidRDefault="007A4272" w:rsidP="009539D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28</w:t>
      </w:r>
    </w:p>
  </w:endnote>
  <w:endnote w:id="2503">
    <w:p w14:paraId="19B9B3AD"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150</w:t>
      </w:r>
    </w:p>
  </w:endnote>
  <w:endnote w:id="2504">
    <w:p w14:paraId="042EC227"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Tugan-Baranovsky 1970: 299</w:t>
      </w:r>
    </w:p>
  </w:endnote>
  <w:endnote w:id="2505">
    <w:p w14:paraId="10DAFE87"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Von Laue 1969: 108</w:t>
      </w:r>
    </w:p>
  </w:endnote>
  <w:endnote w:id="2506">
    <w:p w14:paraId="3C6348E6"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16</w:t>
      </w:r>
    </w:p>
  </w:endnote>
  <w:endnote w:id="2507">
    <w:p w14:paraId="47F080D0"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Olgin 1917: 5-6,8</w:t>
      </w:r>
    </w:p>
  </w:endnote>
  <w:endnote w:id="2508">
    <w:p w14:paraId="708A7C8F"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65,67</w:t>
      </w:r>
    </w:p>
  </w:endnote>
  <w:endnote w:id="2509">
    <w:p w14:paraId="2D7886A6"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Pospielovksy 1971: 27</w:t>
      </w:r>
    </w:p>
  </w:endnote>
  <w:endnote w:id="2510">
    <w:p w14:paraId="03D256B0"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2: 48</w:t>
      </w:r>
    </w:p>
  </w:endnote>
  <w:endnote w:id="2511">
    <w:p w14:paraId="3754633F"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220,228</w:t>
      </w:r>
    </w:p>
  </w:endnote>
  <w:endnote w:id="2512">
    <w:p w14:paraId="3B704267"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442</w:t>
      </w:r>
    </w:p>
  </w:endnote>
  <w:endnote w:id="2513">
    <w:p w14:paraId="5CB02D14"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72</w:t>
      </w:r>
    </w:p>
  </w:endnote>
  <w:endnote w:id="2514">
    <w:p w14:paraId="6DBE32ED"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67</w:t>
      </w:r>
    </w:p>
  </w:endnote>
  <w:endnote w:id="2515">
    <w:p w14:paraId="34B4A60F"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Blobaum 1984: 40</w:t>
      </w:r>
    </w:p>
  </w:endnote>
  <w:endnote w:id="2516">
    <w:p w14:paraId="059D32F2" w14:textId="77777777" w:rsidR="007A4272" w:rsidRPr="00263ACE" w:rsidRDefault="007A4272" w:rsidP="000049B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211</w:t>
      </w:r>
    </w:p>
  </w:endnote>
  <w:endnote w:id="2517">
    <w:p w14:paraId="7AB80EE1" w14:textId="77777777" w:rsidR="007A4272" w:rsidRPr="00263ACE" w:rsidRDefault="007A4272" w:rsidP="000049B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33,57</w:t>
      </w:r>
    </w:p>
  </w:endnote>
  <w:endnote w:id="2518">
    <w:p w14:paraId="021FCAF3" w14:textId="77777777" w:rsidR="007A4272" w:rsidRPr="00263ACE" w:rsidRDefault="007A4272" w:rsidP="000049B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54,95</w:t>
      </w:r>
    </w:p>
  </w:endnote>
  <w:endnote w:id="2519">
    <w:p w14:paraId="18B96D79" w14:textId="77777777" w:rsidR="007A4272" w:rsidRPr="00263ACE" w:rsidRDefault="007A4272" w:rsidP="000049B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Riga 2012: 136-7</w:t>
      </w:r>
    </w:p>
  </w:endnote>
  <w:endnote w:id="2520">
    <w:p w14:paraId="1CA98058" w14:textId="77777777" w:rsidR="007A4272" w:rsidRPr="00263ACE" w:rsidRDefault="007A4272" w:rsidP="000049B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Donald 1993: 6</w:t>
      </w:r>
    </w:p>
  </w:endnote>
  <w:endnote w:id="2521">
    <w:p w14:paraId="42B10B8C" w14:textId="77777777" w:rsidR="007A4272" w:rsidRPr="00263ACE" w:rsidRDefault="007A4272" w:rsidP="000049B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Morrissey 1998: 160</w:t>
      </w:r>
    </w:p>
  </w:endnote>
  <w:endnote w:id="2522">
    <w:p w14:paraId="1D14DBA5" w14:textId="77777777" w:rsidR="007A4272" w:rsidRPr="00263ACE" w:rsidRDefault="007A4272" w:rsidP="000049B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Noonan &amp; Nechemias 2001: 30-1</w:t>
      </w:r>
    </w:p>
  </w:endnote>
  <w:endnote w:id="2523">
    <w:p w14:paraId="443AFDFE" w14:textId="77777777" w:rsidR="007A4272" w:rsidRPr="00263ACE" w:rsidRDefault="007A4272" w:rsidP="000049B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Hillyar &amp; McDermid 2000: 145</w:t>
      </w:r>
    </w:p>
  </w:endnote>
  <w:endnote w:id="2524">
    <w:p w14:paraId="262EC3D4" w14:textId="77777777" w:rsidR="007A4272" w:rsidRPr="00263ACE" w:rsidRDefault="007A4272" w:rsidP="000049B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242</w:t>
      </w:r>
    </w:p>
  </w:endnote>
  <w:endnote w:id="2525">
    <w:p w14:paraId="6B1B6B96" w14:textId="77777777" w:rsidR="007A4272" w:rsidRPr="00263ACE" w:rsidRDefault="007A4272" w:rsidP="000049B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Woods 1999: 103</w:t>
      </w:r>
    </w:p>
  </w:endnote>
  <w:endnote w:id="2526">
    <w:p w14:paraId="11535FF3"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Zuckerman 1996: 14,16</w:t>
      </w:r>
    </w:p>
  </w:endnote>
  <w:endnote w:id="2527">
    <w:p w14:paraId="4694A03A"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265</w:t>
      </w:r>
    </w:p>
  </w:endnote>
  <w:endnote w:id="2528">
    <w:p w14:paraId="4ED3BEB1" w14:textId="77777777" w:rsidR="007A4272" w:rsidRPr="00263ACE" w:rsidRDefault="007A4272" w:rsidP="001A1E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Zuckerman 1996: 17</w:t>
      </w:r>
    </w:p>
  </w:endnote>
  <w:endnote w:id="2529">
    <w:p w14:paraId="7BCF855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227-41,390</w:t>
      </w:r>
    </w:p>
  </w:endnote>
  <w:endnote w:id="2530">
    <w:p w14:paraId="16CC96D6" w14:textId="77777777" w:rsidR="007A4272" w:rsidRPr="00263ACE" w:rsidRDefault="007A4272" w:rsidP="00151C8C">
      <w:pPr>
        <w:pStyle w:val="EndnoteText"/>
        <w:tabs>
          <w:tab w:val="left" w:pos="170"/>
        </w:tabs>
        <w:jc w:val="left"/>
        <w:rPr>
          <w:rFonts w:asciiTheme="minorHAnsi" w:hAnsiTheme="minorHAnsi"/>
          <w:sz w:val="16"/>
          <w:szCs w:val="16"/>
        </w:rPr>
      </w:pPr>
    </w:p>
    <w:p w14:paraId="0C5D2224" w14:textId="0A9A7AD2" w:rsidR="007A4272" w:rsidRPr="00263ACE" w:rsidRDefault="007A4272" w:rsidP="006C68CA">
      <w:pPr>
        <w:pStyle w:val="EndnoteText"/>
        <w:tabs>
          <w:tab w:val="left" w:pos="170"/>
        </w:tabs>
        <w:jc w:val="left"/>
        <w:rPr>
          <w:rFonts w:asciiTheme="minorHAnsi" w:hAnsiTheme="minorHAnsi"/>
          <w:b/>
          <w:sz w:val="16"/>
          <w:szCs w:val="16"/>
        </w:rPr>
      </w:pPr>
      <w:r>
        <w:rPr>
          <w:rFonts w:asciiTheme="minorHAnsi" w:hAnsiTheme="minorHAnsi"/>
          <w:b/>
          <w:sz w:val="16"/>
          <w:szCs w:val="16"/>
        </w:rPr>
        <w:t>11</w:t>
      </w:r>
      <w:r w:rsidRPr="00263ACE">
        <w:rPr>
          <w:rFonts w:asciiTheme="minorHAnsi" w:hAnsiTheme="minorHAnsi"/>
          <w:b/>
          <w:sz w:val="16"/>
          <w:szCs w:val="16"/>
        </w:rPr>
        <w:t xml:space="preserve">. The All-Russian Social-Democratic </w:t>
      </w:r>
    </w:p>
    <w:p w14:paraId="6BF37C11" w14:textId="77777777" w:rsidR="007A4272" w:rsidRPr="00263ACE" w:rsidRDefault="007A4272" w:rsidP="006C68CA">
      <w:pPr>
        <w:pStyle w:val="EndnoteText"/>
        <w:tabs>
          <w:tab w:val="left" w:pos="170"/>
        </w:tabs>
        <w:jc w:val="left"/>
        <w:rPr>
          <w:rFonts w:asciiTheme="minorHAnsi" w:hAnsiTheme="minorHAnsi"/>
          <w:b/>
          <w:sz w:val="16"/>
          <w:szCs w:val="16"/>
        </w:rPr>
      </w:pPr>
      <w:r w:rsidRPr="00263ACE">
        <w:rPr>
          <w:rFonts w:asciiTheme="minorHAnsi" w:hAnsiTheme="minorHAnsi"/>
          <w:b/>
          <w:sz w:val="16"/>
          <w:szCs w:val="16"/>
        </w:rPr>
        <w:tab/>
      </w:r>
      <w:r w:rsidRPr="00263ACE">
        <w:rPr>
          <w:rFonts w:asciiTheme="minorHAnsi" w:hAnsiTheme="minorHAnsi"/>
          <w:b/>
          <w:sz w:val="16"/>
          <w:szCs w:val="16"/>
        </w:rPr>
        <w:tab/>
        <w:t>Party</w:t>
      </w:r>
    </w:p>
    <w:p w14:paraId="41C34C82" w14:textId="77777777" w:rsidR="007A4272" w:rsidRPr="00263ACE" w:rsidRDefault="007A4272" w:rsidP="00151C8C">
      <w:pPr>
        <w:pStyle w:val="EndnoteText"/>
        <w:tabs>
          <w:tab w:val="left" w:pos="170"/>
        </w:tabs>
        <w:jc w:val="left"/>
        <w:rPr>
          <w:rFonts w:asciiTheme="minorHAnsi" w:hAnsiTheme="minorHAnsi"/>
          <w:sz w:val="16"/>
          <w:szCs w:val="16"/>
        </w:rPr>
      </w:pPr>
    </w:p>
    <w:p w14:paraId="23630975" w14:textId="6D220F90"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175,205</w:t>
      </w:r>
    </w:p>
  </w:endnote>
  <w:endnote w:id="2531">
    <w:p w14:paraId="296E97F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79</w:t>
      </w:r>
    </w:p>
  </w:endnote>
  <w:endnote w:id="2532">
    <w:p w14:paraId="12C9672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207-8</w:t>
      </w:r>
    </w:p>
  </w:endnote>
  <w:endnote w:id="2533">
    <w:p w14:paraId="53871D6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Sabaliunas 1990: 106</w:t>
      </w:r>
    </w:p>
  </w:endnote>
  <w:endnote w:id="2534">
    <w:p w14:paraId="017F06C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134-5,219</w:t>
      </w:r>
    </w:p>
  </w:endnote>
  <w:endnote w:id="2535">
    <w:p w14:paraId="0132DEE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188</w:t>
      </w:r>
    </w:p>
  </w:endnote>
  <w:endnote w:id="2536">
    <w:p w14:paraId="1A647261" w14:textId="77777777" w:rsidR="007A4272" w:rsidRPr="00263ACE" w:rsidRDefault="007A4272" w:rsidP="007C11D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114</w:t>
      </w:r>
    </w:p>
  </w:endnote>
  <w:endnote w:id="2537">
    <w:p w14:paraId="1A84C357" w14:textId="77777777" w:rsidR="007A4272" w:rsidRPr="00263ACE" w:rsidRDefault="007A4272" w:rsidP="007C11D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104-5</w:t>
      </w:r>
    </w:p>
  </w:endnote>
  <w:endnote w:id="2538">
    <w:p w14:paraId="179DEDA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208</w:t>
      </w:r>
    </w:p>
  </w:endnote>
  <w:endnote w:id="2539">
    <w:p w14:paraId="20B30BAD" w14:textId="66928BCC"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Woods 1999: 102</w:t>
      </w:r>
    </w:p>
  </w:endnote>
  <w:endnote w:id="2540">
    <w:p w14:paraId="0FD3BB8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208</w:t>
      </w:r>
    </w:p>
  </w:endnote>
  <w:endnote w:id="2541">
    <w:p w14:paraId="48CE442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31</w:t>
      </w:r>
    </w:p>
  </w:endnote>
  <w:endnote w:id="2542">
    <w:p w14:paraId="2C18A7E1" w14:textId="0DB7BF6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174</w:t>
      </w:r>
    </w:p>
  </w:endnote>
  <w:endnote w:id="2543">
    <w:p w14:paraId="48ED248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23</w:t>
      </w:r>
    </w:p>
  </w:endnote>
  <w:endnote w:id="2544">
    <w:p w14:paraId="4C9F14F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77</w:t>
      </w:r>
    </w:p>
  </w:endnote>
  <w:endnote w:id="2545">
    <w:p w14:paraId="0DF39A2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208-9</w:t>
      </w:r>
    </w:p>
  </w:endnote>
  <w:endnote w:id="2546">
    <w:p w14:paraId="556E796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209</w:t>
      </w:r>
    </w:p>
  </w:endnote>
  <w:endnote w:id="2547">
    <w:p w14:paraId="0A34421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225-6</w:t>
      </w:r>
    </w:p>
  </w:endnote>
  <w:endnote w:id="2548">
    <w:p w14:paraId="11D7D50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75</w:t>
      </w:r>
    </w:p>
  </w:endnote>
  <w:endnote w:id="2549">
    <w:p w14:paraId="2015411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80</w:t>
      </w:r>
    </w:p>
  </w:endnote>
  <w:endnote w:id="2550">
    <w:p w14:paraId="6A6FFD3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107</w:t>
      </w:r>
    </w:p>
  </w:endnote>
  <w:endnote w:id="2551">
    <w:p w14:paraId="6552986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186</w:t>
      </w:r>
    </w:p>
  </w:endnote>
  <w:endnote w:id="2552">
    <w:p w14:paraId="2CAD645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176,215</w:t>
      </w:r>
    </w:p>
  </w:endnote>
  <w:endnote w:id="2553">
    <w:p w14:paraId="12EF049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108</w:t>
      </w:r>
    </w:p>
  </w:endnote>
  <w:endnote w:id="2554">
    <w:p w14:paraId="768F19E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53</w:t>
      </w:r>
    </w:p>
  </w:endnote>
  <w:endnote w:id="2555">
    <w:p w14:paraId="6AE1639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Aksyutin 1983: 19</w:t>
      </w:r>
    </w:p>
  </w:endnote>
  <w:endnote w:id="2556">
    <w:p w14:paraId="63B7A74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1995: 131</w:t>
      </w:r>
    </w:p>
  </w:endnote>
  <w:endnote w:id="2557">
    <w:p w14:paraId="1799F50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53</w:t>
      </w:r>
    </w:p>
  </w:endnote>
  <w:endnote w:id="2558">
    <w:p w14:paraId="085A3FB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173-4</w:t>
      </w:r>
    </w:p>
  </w:endnote>
  <w:endnote w:id="2559">
    <w:p w14:paraId="094B73C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1995: 131</w:t>
      </w:r>
    </w:p>
  </w:endnote>
  <w:endnote w:id="2560">
    <w:p w14:paraId="2EA63FE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209</w:t>
      </w:r>
    </w:p>
  </w:endnote>
  <w:endnote w:id="2561">
    <w:p w14:paraId="3AEEAF9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190</w:t>
      </w:r>
    </w:p>
  </w:endnote>
  <w:endnote w:id="2562">
    <w:p w14:paraId="71D283C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Elwood 1974b: 34-6</w:t>
      </w:r>
    </w:p>
  </w:endnote>
  <w:endnote w:id="2563">
    <w:p w14:paraId="3415456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200-1</w:t>
      </w:r>
    </w:p>
  </w:endnote>
  <w:endnote w:id="2564">
    <w:p w14:paraId="2F1536F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Walicki 1979: 438</w:t>
      </w:r>
    </w:p>
  </w:endnote>
  <w:endnote w:id="2565">
    <w:p w14:paraId="5BEBAAA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223-5</w:t>
      </w:r>
    </w:p>
  </w:endnote>
  <w:endnote w:id="2566">
    <w:p w14:paraId="0ECCEE5A" w14:textId="77777777" w:rsidR="007A4272" w:rsidRPr="00263ACE" w:rsidRDefault="007A4272" w:rsidP="008B49E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81</w:t>
      </w:r>
    </w:p>
  </w:endnote>
  <w:endnote w:id="2567">
    <w:p w14:paraId="66E0BD52" w14:textId="77777777" w:rsidR="007A4272" w:rsidRPr="00263ACE" w:rsidRDefault="007A4272" w:rsidP="008B49E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23</w:t>
      </w:r>
    </w:p>
  </w:endnote>
  <w:endnote w:id="2568">
    <w:p w14:paraId="56CBEFB2" w14:textId="77777777" w:rsidR="007A4272" w:rsidRPr="00263ACE" w:rsidRDefault="007A4272" w:rsidP="008B49E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202</w:t>
      </w:r>
    </w:p>
  </w:endnote>
  <w:endnote w:id="2569">
    <w:p w14:paraId="68B751A2" w14:textId="77777777" w:rsidR="007A4272" w:rsidRPr="00263ACE" w:rsidRDefault="007A4272" w:rsidP="008B49E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187,201</w:t>
      </w:r>
    </w:p>
  </w:endnote>
  <w:endnote w:id="2570">
    <w:p w14:paraId="5BC3A91D" w14:textId="77777777" w:rsidR="007A4272" w:rsidRPr="00263ACE" w:rsidRDefault="007A4272" w:rsidP="008B49E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268-9</w:t>
      </w:r>
    </w:p>
  </w:endnote>
  <w:endnote w:id="2571">
    <w:p w14:paraId="7C3BA1A3" w14:textId="77777777" w:rsidR="007A4272" w:rsidRPr="00263ACE" w:rsidRDefault="007A4272" w:rsidP="008B49E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Clements 2000: 22</w:t>
      </w:r>
    </w:p>
  </w:endnote>
  <w:endnote w:id="2572">
    <w:p w14:paraId="16B4DDD5" w14:textId="77777777" w:rsidR="007A4272" w:rsidRPr="00263ACE" w:rsidRDefault="007A4272" w:rsidP="008B49E2">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268</w:t>
      </w:r>
    </w:p>
  </w:endnote>
  <w:endnote w:id="2573">
    <w:p w14:paraId="33AEF258" w14:textId="77777777" w:rsidR="007A4272" w:rsidRPr="00263ACE" w:rsidRDefault="007A4272" w:rsidP="008B49E2">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Clements 2000: 72</w:t>
      </w:r>
    </w:p>
  </w:endnote>
  <w:endnote w:id="2574">
    <w:p w14:paraId="5993FC20" w14:textId="77777777" w:rsidR="007A4272" w:rsidRPr="00263ACE" w:rsidRDefault="007A4272" w:rsidP="008B49E2">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268</w:t>
      </w:r>
    </w:p>
  </w:endnote>
  <w:endnote w:id="2575">
    <w:p w14:paraId="1D3C2F85" w14:textId="77777777" w:rsidR="007A4272" w:rsidRPr="00263ACE" w:rsidRDefault="007A4272" w:rsidP="008B49E2">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Clements 2000: 22</w:t>
      </w:r>
    </w:p>
  </w:endnote>
  <w:endnote w:id="2576">
    <w:p w14:paraId="28F7B744" w14:textId="77777777" w:rsidR="007A4272" w:rsidRPr="00263ACE" w:rsidRDefault="007A4272" w:rsidP="008B49E2">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268-9</w:t>
      </w:r>
    </w:p>
  </w:endnote>
  <w:endnote w:id="2577">
    <w:p w14:paraId="423E7D26" w14:textId="77777777" w:rsidR="007A4272" w:rsidRPr="00263ACE" w:rsidRDefault="007A4272" w:rsidP="008B49E2">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Clements 2000: 23</w:t>
      </w:r>
    </w:p>
  </w:endnote>
  <w:endnote w:id="2578">
    <w:p w14:paraId="725405A6" w14:textId="77777777" w:rsidR="007A4272" w:rsidRPr="00263ACE" w:rsidRDefault="007A4272" w:rsidP="008B49E2">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269</w:t>
      </w:r>
    </w:p>
  </w:endnote>
  <w:endnote w:id="2579">
    <w:p w14:paraId="1C69B242" w14:textId="77777777" w:rsidR="007A4272" w:rsidRPr="00263ACE" w:rsidRDefault="007A4272" w:rsidP="008B49E2">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Clements 2000: 22</w:t>
      </w:r>
    </w:p>
  </w:endnote>
  <w:endnote w:id="2580">
    <w:p w14:paraId="1DE858AF" w14:textId="77777777" w:rsidR="007A4272" w:rsidRPr="00263ACE" w:rsidRDefault="007A4272" w:rsidP="008B49E2">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269</w:t>
      </w:r>
    </w:p>
  </w:endnote>
  <w:endnote w:id="2581">
    <w:p w14:paraId="346B5E9F" w14:textId="77777777" w:rsidR="007A4272" w:rsidRPr="00263ACE" w:rsidRDefault="007A4272" w:rsidP="00325F0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119-21</w:t>
      </w:r>
    </w:p>
  </w:endnote>
  <w:endnote w:id="2582">
    <w:p w14:paraId="1619D028" w14:textId="77777777" w:rsidR="007A4272" w:rsidRPr="00263ACE" w:rsidRDefault="007A4272" w:rsidP="00325F0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248,251</w:t>
      </w:r>
    </w:p>
  </w:endnote>
  <w:endnote w:id="2583">
    <w:p w14:paraId="77535290" w14:textId="77777777" w:rsidR="007A4272" w:rsidRPr="00263ACE" w:rsidRDefault="007A4272" w:rsidP="00325F0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60</w:t>
      </w:r>
    </w:p>
  </w:endnote>
  <w:endnote w:id="2584">
    <w:p w14:paraId="52935BD1" w14:textId="77777777" w:rsidR="007A4272" w:rsidRPr="00263ACE" w:rsidRDefault="007A4272" w:rsidP="00325F0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129-31</w:t>
      </w:r>
    </w:p>
  </w:endnote>
  <w:endnote w:id="2585">
    <w:p w14:paraId="7CFC7E13" w14:textId="6DA8F8F2"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w:t>
      </w:r>
      <w:r>
        <w:rPr>
          <w:rFonts w:asciiTheme="minorHAnsi" w:hAnsiTheme="minorHAnsi"/>
          <w:sz w:val="16"/>
          <w:szCs w:val="16"/>
        </w:rPr>
        <w:t>121-2,</w:t>
      </w:r>
      <w:r w:rsidRPr="00263ACE">
        <w:rPr>
          <w:rFonts w:asciiTheme="minorHAnsi" w:hAnsiTheme="minorHAnsi"/>
          <w:sz w:val="16"/>
          <w:szCs w:val="16"/>
        </w:rPr>
        <w:t>192</w:t>
      </w:r>
    </w:p>
  </w:endnote>
  <w:endnote w:id="2586">
    <w:p w14:paraId="7D7D9A7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277</w:t>
      </w:r>
    </w:p>
  </w:endnote>
  <w:endnote w:id="2587">
    <w:p w14:paraId="569B689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193</w:t>
      </w:r>
    </w:p>
  </w:endnote>
  <w:endnote w:id="2588">
    <w:p w14:paraId="2307A2C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277</w:t>
      </w:r>
    </w:p>
  </w:endnote>
  <w:endnote w:id="2589">
    <w:p w14:paraId="76FD4C5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194</w:t>
      </w:r>
    </w:p>
  </w:endnote>
  <w:endnote w:id="2590">
    <w:p w14:paraId="6E65A1F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255</w:t>
      </w:r>
    </w:p>
  </w:endnote>
  <w:endnote w:id="2591">
    <w:p w14:paraId="4C03087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191</w:t>
      </w:r>
    </w:p>
  </w:endnote>
  <w:endnote w:id="2592">
    <w:p w14:paraId="2B67F28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194-5</w:t>
      </w:r>
    </w:p>
  </w:endnote>
  <w:endnote w:id="2593">
    <w:p w14:paraId="4DCFFB3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258</w:t>
      </w:r>
    </w:p>
  </w:endnote>
  <w:endnote w:id="2594">
    <w:p w14:paraId="3EE51C1C" w14:textId="3D0FAC5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Wildman 1967: 196-</w:t>
      </w:r>
      <w:r w:rsidRPr="00263ACE">
        <w:rPr>
          <w:rFonts w:asciiTheme="minorHAnsi" w:hAnsiTheme="minorHAnsi"/>
          <w:sz w:val="16"/>
          <w:szCs w:val="16"/>
        </w:rPr>
        <w:t>8</w:t>
      </w:r>
    </w:p>
  </w:endnote>
  <w:endnote w:id="2595">
    <w:p w14:paraId="767441A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277</w:t>
      </w:r>
    </w:p>
  </w:endnote>
  <w:endnote w:id="2596">
    <w:p w14:paraId="5F25BC75" w14:textId="77777777" w:rsidR="007A4272" w:rsidRPr="00263ACE" w:rsidRDefault="007A4272" w:rsidP="009C47C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256-8</w:t>
      </w:r>
    </w:p>
  </w:endnote>
  <w:endnote w:id="2597">
    <w:p w14:paraId="45BBB9CF" w14:textId="77777777" w:rsidR="007A4272" w:rsidRPr="00263ACE" w:rsidRDefault="007A4272" w:rsidP="009C47C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84</w:t>
      </w:r>
    </w:p>
  </w:endnote>
  <w:endnote w:id="2598">
    <w:p w14:paraId="34539BD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1987: 472</w:t>
      </w:r>
    </w:p>
  </w:endnote>
  <w:endnote w:id="2599">
    <w:p w14:paraId="068E18A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29" w:history="1">
        <w:r w:rsidRPr="00263ACE">
          <w:rPr>
            <w:rStyle w:val="Hyperlink"/>
            <w:rFonts w:asciiTheme="minorHAnsi" w:hAnsiTheme="minorHAnsi"/>
            <w:sz w:val="16"/>
            <w:szCs w:val="16"/>
          </w:rPr>
          <w:t>wikipedia.org/wiki/Yekaterina_Kuskova</w:t>
        </w:r>
      </w:hyperlink>
      <w:r w:rsidRPr="00263ACE">
        <w:rPr>
          <w:rFonts w:asciiTheme="minorHAnsi" w:hAnsiTheme="minorHAnsi"/>
          <w:sz w:val="16"/>
          <w:szCs w:val="16"/>
        </w:rPr>
        <w:t xml:space="preserve"> </w:t>
      </w:r>
    </w:p>
  </w:endnote>
  <w:endnote w:id="2600">
    <w:p w14:paraId="1454126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61-2</w:t>
      </w:r>
    </w:p>
  </w:endnote>
  <w:endnote w:id="2601">
    <w:p w14:paraId="78522C6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30" w:history="1">
        <w:r w:rsidRPr="00263ACE">
          <w:rPr>
            <w:rStyle w:val="Hyperlink"/>
            <w:rFonts w:asciiTheme="minorHAnsi" w:hAnsiTheme="minorHAnsi"/>
            <w:sz w:val="16"/>
            <w:szCs w:val="16"/>
          </w:rPr>
          <w:t>wikipedia.org/wiki/Sergey_Prokopovich</w:t>
        </w:r>
      </w:hyperlink>
      <w:r w:rsidRPr="00263ACE">
        <w:rPr>
          <w:rFonts w:asciiTheme="minorHAnsi" w:hAnsiTheme="minorHAnsi"/>
          <w:sz w:val="16"/>
          <w:szCs w:val="16"/>
        </w:rPr>
        <w:t xml:space="preserve"> </w:t>
      </w:r>
    </w:p>
  </w:endnote>
  <w:endnote w:id="2602">
    <w:p w14:paraId="13CCDACE" w14:textId="77777777" w:rsidR="007A4272" w:rsidRPr="00263ACE" w:rsidRDefault="007A4272" w:rsidP="00A5140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Billington 1958: 158-9</w:t>
      </w:r>
    </w:p>
  </w:endnote>
  <w:endnote w:id="2603">
    <w:p w14:paraId="037DDCA9" w14:textId="659FEF7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59-61,64-5,75</w:t>
      </w:r>
    </w:p>
  </w:endnote>
  <w:endnote w:id="2604">
    <w:p w14:paraId="0E86FB4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31" w:history="1">
        <w:r w:rsidRPr="00263ACE">
          <w:rPr>
            <w:rStyle w:val="Hyperlink"/>
            <w:rFonts w:asciiTheme="minorHAnsi" w:hAnsiTheme="minorHAnsi"/>
            <w:sz w:val="16"/>
            <w:szCs w:val="16"/>
          </w:rPr>
          <w:t>wikipedia.org/wiki/Sergey_Prokopovich</w:t>
        </w:r>
      </w:hyperlink>
      <w:r w:rsidRPr="00263ACE">
        <w:rPr>
          <w:rFonts w:asciiTheme="minorHAnsi" w:hAnsiTheme="minorHAnsi"/>
          <w:sz w:val="16"/>
          <w:szCs w:val="16"/>
        </w:rPr>
        <w:t xml:space="preserve"> </w:t>
      </w:r>
    </w:p>
  </w:endnote>
  <w:endnote w:id="2605">
    <w:p w14:paraId="6B62183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74</w:t>
      </w:r>
    </w:p>
  </w:endnote>
  <w:endnote w:id="2606">
    <w:p w14:paraId="2D4734B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32" w:history="1">
        <w:r w:rsidRPr="00263ACE">
          <w:rPr>
            <w:rStyle w:val="Hyperlink"/>
            <w:rFonts w:asciiTheme="minorHAnsi" w:hAnsiTheme="minorHAnsi"/>
            <w:sz w:val="16"/>
            <w:szCs w:val="16"/>
          </w:rPr>
          <w:t>wikipedia.org/wiki/Sergey_Prokopovich</w:t>
        </w:r>
      </w:hyperlink>
      <w:r w:rsidRPr="00263ACE">
        <w:rPr>
          <w:rFonts w:asciiTheme="minorHAnsi" w:hAnsiTheme="minorHAnsi"/>
          <w:sz w:val="16"/>
          <w:szCs w:val="16"/>
        </w:rPr>
        <w:t xml:space="preserve"> </w:t>
      </w:r>
    </w:p>
  </w:endnote>
  <w:endnote w:id="2607">
    <w:p w14:paraId="1FBE48B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56,75-8</w:t>
      </w:r>
    </w:p>
  </w:endnote>
  <w:endnote w:id="2608">
    <w:p w14:paraId="61F968F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Moses 1982: 1: 146</w:t>
      </w:r>
    </w:p>
  </w:endnote>
  <w:endnote w:id="2609">
    <w:p w14:paraId="383C40D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Lidtke 1966: 11,301</w:t>
      </w:r>
    </w:p>
  </w:endnote>
  <w:endnote w:id="2610">
    <w:p w14:paraId="567048A0" w14:textId="77777777" w:rsidR="007A4272" w:rsidRPr="00263ACE" w:rsidRDefault="007A4272" w:rsidP="00CD36E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Tudor 1988: 166-9</w:t>
      </w:r>
    </w:p>
  </w:endnote>
  <w:endnote w:id="2611">
    <w:p w14:paraId="33F1697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Donald 1993: 11</w:t>
      </w:r>
    </w:p>
  </w:endnote>
  <w:endnote w:id="2612">
    <w:p w14:paraId="4F67770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Nettl 1966: 1: 155</w:t>
      </w:r>
    </w:p>
  </w:endnote>
  <w:endnote w:id="2613">
    <w:p w14:paraId="4F4D68D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Geary 1987: 43</w:t>
      </w:r>
    </w:p>
  </w:endnote>
  <w:endnote w:id="2614">
    <w:p w14:paraId="67BB9CC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Dominick 1982: 399</w:t>
      </w:r>
    </w:p>
  </w:endnote>
  <w:endnote w:id="2615">
    <w:p w14:paraId="237B541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32</w:t>
      </w:r>
    </w:p>
  </w:endnote>
  <w:endnote w:id="2616">
    <w:p w14:paraId="4D56CF1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79</w:t>
      </w:r>
    </w:p>
  </w:endnote>
  <w:endnote w:id="2617">
    <w:p w14:paraId="1653E7D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211</w:t>
      </w:r>
    </w:p>
  </w:endnote>
  <w:endnote w:id="2618">
    <w:p w14:paraId="2BF31E2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Bergman 1983: 131</w:t>
      </w:r>
    </w:p>
  </w:endnote>
  <w:endnote w:id="2619">
    <w:p w14:paraId="28D92E6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81-2</w:t>
      </w:r>
    </w:p>
  </w:endnote>
  <w:endnote w:id="2620">
    <w:p w14:paraId="4DA38B0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Guttsman 1981: 79</w:t>
      </w:r>
    </w:p>
  </w:endnote>
  <w:endnote w:id="2621">
    <w:p w14:paraId="16188A9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Grebing 1969: 71</w:t>
      </w:r>
    </w:p>
  </w:endnote>
  <w:endnote w:id="2622">
    <w:p w14:paraId="4689ABE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1966: 172-3,175</w:t>
      </w:r>
    </w:p>
  </w:endnote>
  <w:endnote w:id="2623">
    <w:p w14:paraId="2A94B01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1972: 144-7,149</w:t>
      </w:r>
    </w:p>
  </w:endnote>
  <w:endnote w:id="2624">
    <w:p w14:paraId="2533F67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Adler 2011: 85</w:t>
      </w:r>
    </w:p>
  </w:endnote>
  <w:endnote w:id="2625">
    <w:p w14:paraId="5581F43D" w14:textId="77777777" w:rsidR="007A4272" w:rsidRPr="00263ACE" w:rsidRDefault="007A4272" w:rsidP="00151C8C">
      <w:pPr>
        <w:pStyle w:val="BodyText2"/>
        <w:tabs>
          <w:tab w:val="left" w:pos="170"/>
        </w:tabs>
        <w:spacing w:after="0" w:line="240" w:lineRule="auto"/>
        <w:rPr>
          <w:sz w:val="16"/>
          <w:szCs w:val="16"/>
        </w:rPr>
      </w:pPr>
      <w:r w:rsidRPr="00263ACE">
        <w:rPr>
          <w:rStyle w:val="EndnoteReference"/>
          <w:sz w:val="16"/>
          <w:szCs w:val="16"/>
        </w:rPr>
        <w:endnoteRef/>
      </w:r>
      <w:r w:rsidRPr="00263ACE">
        <w:rPr>
          <w:sz w:val="16"/>
          <w:szCs w:val="16"/>
        </w:rPr>
        <w:t xml:space="preserve"> Zelnik 1986: 1-6,8,396</w:t>
      </w:r>
    </w:p>
  </w:endnote>
  <w:endnote w:id="2626">
    <w:p w14:paraId="7583A1E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Bonnell 1983a: 21</w:t>
      </w:r>
    </w:p>
  </w:endnote>
  <w:endnote w:id="2627">
    <w:p w14:paraId="55E7CBC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Bonnell 1983b: 36</w:t>
      </w:r>
    </w:p>
  </w:endnote>
  <w:endnote w:id="2628">
    <w:p w14:paraId="656395DD" w14:textId="446573C3" w:rsidR="007A4272" w:rsidRPr="00263ACE" w:rsidRDefault="007A4272" w:rsidP="005106DD">
      <w:pPr>
        <w:pStyle w:val="BodyText2"/>
        <w:tabs>
          <w:tab w:val="left" w:pos="170"/>
        </w:tabs>
        <w:spacing w:after="0" w:line="240" w:lineRule="auto"/>
        <w:rPr>
          <w:sz w:val="16"/>
          <w:szCs w:val="16"/>
        </w:rPr>
      </w:pPr>
      <w:r w:rsidRPr="00263ACE">
        <w:rPr>
          <w:rStyle w:val="EndnoteReference"/>
          <w:sz w:val="16"/>
          <w:szCs w:val="16"/>
        </w:rPr>
        <w:endnoteRef/>
      </w:r>
      <w:r w:rsidRPr="00263ACE">
        <w:rPr>
          <w:sz w:val="16"/>
          <w:szCs w:val="16"/>
        </w:rPr>
        <w:t xml:space="preserve"> Zelnik 1986: 7-10,14,17-22,27-45,49-61,</w:t>
      </w:r>
    </w:p>
    <w:p w14:paraId="7B05F544" w14:textId="11B97B4E" w:rsidR="007A4272" w:rsidRPr="00263ACE" w:rsidRDefault="007A4272" w:rsidP="005106DD">
      <w:pPr>
        <w:pStyle w:val="BodyText2"/>
        <w:tabs>
          <w:tab w:val="left" w:pos="170"/>
        </w:tabs>
        <w:spacing w:after="0" w:line="240" w:lineRule="auto"/>
        <w:rPr>
          <w:sz w:val="16"/>
          <w:szCs w:val="16"/>
        </w:rPr>
      </w:pPr>
      <w:r w:rsidRPr="00263ACE">
        <w:rPr>
          <w:sz w:val="16"/>
          <w:szCs w:val="16"/>
        </w:rPr>
        <w:tab/>
      </w:r>
      <w:r w:rsidRPr="00263ACE">
        <w:rPr>
          <w:sz w:val="16"/>
          <w:szCs w:val="16"/>
        </w:rPr>
        <w:tab/>
        <w:t>65-70,73-8,401,404-5</w:t>
      </w:r>
    </w:p>
  </w:endnote>
  <w:endnote w:id="2629">
    <w:p w14:paraId="2E9F233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20-1</w:t>
      </w:r>
    </w:p>
  </w:endnote>
  <w:endnote w:id="2630">
    <w:p w14:paraId="2A16FC61" w14:textId="77777777" w:rsidR="007A4272" w:rsidRPr="00263ACE" w:rsidRDefault="007A4272" w:rsidP="00151C8C">
      <w:pPr>
        <w:pStyle w:val="BodyText2"/>
        <w:tabs>
          <w:tab w:val="left" w:pos="170"/>
        </w:tabs>
        <w:spacing w:after="0" w:line="240" w:lineRule="auto"/>
        <w:rPr>
          <w:sz w:val="16"/>
          <w:szCs w:val="16"/>
        </w:rPr>
      </w:pPr>
      <w:r w:rsidRPr="00263ACE">
        <w:rPr>
          <w:rStyle w:val="EndnoteReference"/>
          <w:sz w:val="16"/>
          <w:szCs w:val="16"/>
        </w:rPr>
        <w:endnoteRef/>
      </w:r>
      <w:r w:rsidRPr="00263ACE">
        <w:rPr>
          <w:sz w:val="16"/>
          <w:szCs w:val="16"/>
        </w:rPr>
        <w:t xml:space="preserve"> Zelnik 1986: 78-9,83-94,413-15</w:t>
      </w:r>
    </w:p>
  </w:endnote>
  <w:endnote w:id="2631">
    <w:p w14:paraId="1B410E8B" w14:textId="77777777" w:rsidR="007A4272" w:rsidRPr="00263ACE" w:rsidRDefault="007A4272" w:rsidP="005E003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2004: 207,214</w:t>
      </w:r>
    </w:p>
  </w:endnote>
  <w:endnote w:id="2632">
    <w:p w14:paraId="29D7B183" w14:textId="77777777" w:rsidR="007A4272" w:rsidRPr="00263ACE" w:rsidRDefault="007A4272" w:rsidP="005E003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Porter 1980: 76</w:t>
      </w:r>
    </w:p>
  </w:endnote>
  <w:endnote w:id="2633">
    <w:p w14:paraId="4EDCD15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33" w:history="1">
        <w:r w:rsidRPr="00263ACE">
          <w:rPr>
            <w:rStyle w:val="Hyperlink"/>
            <w:rFonts w:asciiTheme="minorHAnsi" w:hAnsiTheme="minorHAnsi"/>
            <w:sz w:val="16"/>
            <w:szCs w:val="16"/>
          </w:rPr>
          <w:t>wikipedia.org/wiki/Tbilisi_governorate</w:t>
        </w:r>
      </w:hyperlink>
      <w:r w:rsidRPr="00263ACE">
        <w:rPr>
          <w:rFonts w:asciiTheme="minorHAnsi" w:hAnsiTheme="minorHAnsi"/>
          <w:sz w:val="16"/>
          <w:szCs w:val="16"/>
        </w:rPr>
        <w:t xml:space="preserve"> </w:t>
      </w:r>
    </w:p>
  </w:endnote>
  <w:endnote w:id="2634">
    <w:p w14:paraId="0857774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13-14,133</w:t>
      </w:r>
    </w:p>
  </w:endnote>
  <w:endnote w:id="2635">
    <w:p w14:paraId="1E87D0F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253-5</w:t>
      </w:r>
    </w:p>
  </w:endnote>
  <w:endnote w:id="2636">
    <w:p w14:paraId="5B69267E" w14:textId="440CE119"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13,16,19,27,81-2,98,165</w:t>
      </w:r>
    </w:p>
  </w:endnote>
  <w:endnote w:id="2637">
    <w:p w14:paraId="599C11AF" w14:textId="77777777" w:rsidR="007A4272" w:rsidRPr="00263ACE" w:rsidRDefault="007A4272" w:rsidP="0098531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Riga 2012: 194</w:t>
      </w:r>
    </w:p>
  </w:endnote>
  <w:endnote w:id="2638">
    <w:p w14:paraId="6C7A38A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52</w:t>
      </w:r>
    </w:p>
  </w:endnote>
  <w:endnote w:id="2639">
    <w:p w14:paraId="2691EA76" w14:textId="77777777" w:rsidR="007A4272" w:rsidRPr="00263ACE" w:rsidRDefault="007A4272" w:rsidP="005A114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82-3</w:t>
      </w:r>
    </w:p>
  </w:endnote>
  <w:endnote w:id="2640">
    <w:p w14:paraId="29C22028" w14:textId="77777777" w:rsidR="007A4272" w:rsidRPr="00263ACE" w:rsidRDefault="007A4272" w:rsidP="002E235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177,179</w:t>
      </w:r>
    </w:p>
  </w:endnote>
  <w:endnote w:id="2641">
    <w:p w14:paraId="17585AB4" w14:textId="77777777" w:rsidR="007A4272" w:rsidRPr="00263ACE" w:rsidRDefault="007A4272" w:rsidP="002E235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85</w:t>
      </w:r>
    </w:p>
  </w:endnote>
  <w:endnote w:id="2642">
    <w:p w14:paraId="27DCA3F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126</w:t>
      </w:r>
    </w:p>
  </w:endnote>
  <w:endnote w:id="2643">
    <w:p w14:paraId="568AAB85"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Trotsky 1964: 1: 122</w:t>
      </w:r>
    </w:p>
  </w:endnote>
  <w:endnote w:id="2644">
    <w:p w14:paraId="3C8592C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Murphy 1945: 19</w:t>
      </w:r>
    </w:p>
  </w:endnote>
  <w:endnote w:id="2645">
    <w:p w14:paraId="7B8B5C8F" w14:textId="0D17BAA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18,62-5,71,92,98</w:t>
      </w:r>
    </w:p>
  </w:endnote>
  <w:endnote w:id="2646">
    <w:p w14:paraId="2C6ACD6A" w14:textId="5CCA73E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16</w:t>
      </w:r>
    </w:p>
  </w:endnote>
  <w:endnote w:id="2647">
    <w:p w14:paraId="185731E7" w14:textId="6CCD098B"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Ulam 1974: 23</w:t>
      </w:r>
    </w:p>
  </w:endnote>
  <w:endnote w:id="2648">
    <w:p w14:paraId="64222EF3" w14:textId="4AEA0026"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16</w:t>
      </w:r>
    </w:p>
  </w:endnote>
  <w:endnote w:id="2649">
    <w:p w14:paraId="0E701DC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34" w:history="1">
        <w:r w:rsidRPr="00263ACE">
          <w:rPr>
            <w:rStyle w:val="Hyperlink"/>
            <w:rFonts w:asciiTheme="minorHAnsi" w:hAnsiTheme="minorHAnsi"/>
            <w:sz w:val="16"/>
            <w:szCs w:val="16"/>
          </w:rPr>
          <w:t>freedictionary.com/Vladimir+Ketskhoveli</w:t>
        </w:r>
      </w:hyperlink>
      <w:r w:rsidRPr="00263ACE">
        <w:rPr>
          <w:rFonts w:asciiTheme="minorHAnsi" w:hAnsiTheme="minorHAnsi"/>
          <w:sz w:val="16"/>
          <w:szCs w:val="16"/>
        </w:rPr>
        <w:t xml:space="preserve"> </w:t>
      </w:r>
    </w:p>
  </w:endnote>
  <w:endnote w:id="2650">
    <w:p w14:paraId="7E33650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72</w:t>
      </w:r>
    </w:p>
  </w:endnote>
  <w:endnote w:id="2651">
    <w:p w14:paraId="14B6F86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35" w:history="1">
        <w:r w:rsidRPr="00263ACE">
          <w:rPr>
            <w:rStyle w:val="Hyperlink"/>
            <w:rFonts w:asciiTheme="minorHAnsi" w:hAnsiTheme="minorHAnsi"/>
            <w:sz w:val="16"/>
            <w:szCs w:val="16"/>
          </w:rPr>
          <w:t>freedictionary.com/Vladimir+Ketskhoveli</w:t>
        </w:r>
      </w:hyperlink>
      <w:r w:rsidRPr="00263ACE">
        <w:rPr>
          <w:rFonts w:asciiTheme="minorHAnsi" w:hAnsiTheme="minorHAnsi"/>
          <w:sz w:val="16"/>
          <w:szCs w:val="16"/>
        </w:rPr>
        <w:t xml:space="preserve"> </w:t>
      </w:r>
    </w:p>
  </w:endnote>
  <w:endnote w:id="2652">
    <w:p w14:paraId="21835C23" w14:textId="460D014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16</w:t>
      </w:r>
    </w:p>
  </w:endnote>
  <w:endnote w:id="2653">
    <w:p w14:paraId="47726EF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71</w:t>
      </w:r>
    </w:p>
  </w:endnote>
  <w:endnote w:id="2654">
    <w:p w14:paraId="0C183282"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Ulam 1974: 30,34-5</w:t>
      </w:r>
    </w:p>
  </w:endnote>
  <w:endnote w:id="2655">
    <w:p w14:paraId="4A2DE994" w14:textId="77777777" w:rsidR="007A4272" w:rsidRPr="00263ACE" w:rsidRDefault="007A4272" w:rsidP="00D2349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36" w:history="1">
        <w:r w:rsidRPr="00263ACE">
          <w:rPr>
            <w:rStyle w:val="Hyperlink"/>
            <w:rFonts w:asciiTheme="minorHAnsi" w:hAnsiTheme="minorHAnsi"/>
            <w:sz w:val="16"/>
            <w:szCs w:val="16"/>
          </w:rPr>
          <w:t>wikipedia.org/wiki/Irakli_Tsereteli</w:t>
        </w:r>
      </w:hyperlink>
      <w:r w:rsidRPr="00263ACE">
        <w:rPr>
          <w:rFonts w:asciiTheme="minorHAnsi" w:hAnsiTheme="minorHAnsi"/>
          <w:sz w:val="16"/>
          <w:szCs w:val="16"/>
        </w:rPr>
        <w:t xml:space="preserve"> </w:t>
      </w:r>
    </w:p>
  </w:endnote>
  <w:endnote w:id="2656">
    <w:p w14:paraId="175655D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2004: 37-8</w:t>
      </w:r>
    </w:p>
  </w:endnote>
  <w:endnote w:id="2657">
    <w:p w14:paraId="662887F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42,66,95</w:t>
      </w:r>
    </w:p>
  </w:endnote>
  <w:endnote w:id="2658">
    <w:p w14:paraId="3BF55E5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37" w:history="1">
        <w:r w:rsidRPr="00263ACE">
          <w:rPr>
            <w:rStyle w:val="Hyperlink"/>
            <w:rFonts w:asciiTheme="minorHAnsi" w:hAnsiTheme="minorHAnsi"/>
            <w:sz w:val="16"/>
            <w:szCs w:val="16"/>
          </w:rPr>
          <w:t>freedictionary.com/Vladimir+Ketskhoveli</w:t>
        </w:r>
      </w:hyperlink>
      <w:r w:rsidRPr="00263ACE">
        <w:rPr>
          <w:rFonts w:asciiTheme="minorHAnsi" w:hAnsiTheme="minorHAnsi"/>
          <w:sz w:val="16"/>
          <w:szCs w:val="16"/>
        </w:rPr>
        <w:t xml:space="preserve"> </w:t>
      </w:r>
    </w:p>
  </w:endnote>
  <w:endnote w:id="2659">
    <w:p w14:paraId="524701CA" w14:textId="77777777" w:rsidR="007A4272" w:rsidRPr="00263ACE" w:rsidRDefault="007A4272" w:rsidP="008E3AD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38" w:history="1">
        <w:r w:rsidRPr="00263ACE">
          <w:rPr>
            <w:rStyle w:val="Hyperlink"/>
            <w:rFonts w:asciiTheme="minorHAnsi" w:hAnsiTheme="minorHAnsi"/>
            <w:sz w:val="16"/>
            <w:szCs w:val="16"/>
          </w:rPr>
          <w:t>wikipedia.org/wiki/Bakı_governorate</w:t>
        </w:r>
      </w:hyperlink>
      <w:r w:rsidRPr="00263ACE">
        <w:rPr>
          <w:rFonts w:asciiTheme="minorHAnsi" w:hAnsiTheme="minorHAnsi"/>
          <w:sz w:val="16"/>
          <w:szCs w:val="16"/>
        </w:rPr>
        <w:t xml:space="preserve"> </w:t>
      </w:r>
    </w:p>
  </w:endnote>
  <w:endnote w:id="2660">
    <w:p w14:paraId="091C9481" w14:textId="77777777" w:rsidR="007A4272" w:rsidRPr="00263ACE" w:rsidRDefault="007A4272" w:rsidP="008E3AD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35</w:t>
      </w:r>
    </w:p>
  </w:endnote>
  <w:endnote w:id="2661">
    <w:p w14:paraId="2879BE7B" w14:textId="77777777" w:rsidR="007A4272" w:rsidRPr="00263ACE" w:rsidRDefault="007A4272" w:rsidP="008E3AD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288-90,297</w:t>
      </w:r>
    </w:p>
  </w:endnote>
  <w:endnote w:id="2662">
    <w:p w14:paraId="3D245C5E" w14:textId="13508D5C"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13,16,28,54,58,66-9,74,</w:t>
      </w:r>
    </w:p>
    <w:p w14:paraId="7AFA514F" w14:textId="682A3AA5" w:rsidR="007A4272" w:rsidRPr="00263ACE" w:rsidRDefault="007A4272" w:rsidP="00151C8C">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95-6,100-1,133</w:t>
      </w:r>
    </w:p>
  </w:endnote>
  <w:endnote w:id="2663">
    <w:p w14:paraId="700E2A9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39" w:history="1">
        <w:r w:rsidRPr="00263ACE">
          <w:rPr>
            <w:rStyle w:val="Hyperlink"/>
            <w:rFonts w:asciiTheme="minorHAnsi" w:hAnsiTheme="minorHAnsi"/>
            <w:sz w:val="16"/>
            <w:szCs w:val="16"/>
          </w:rPr>
          <w:t>freedictionary.com/Vladimir+Ketskhoveli</w:t>
        </w:r>
      </w:hyperlink>
      <w:r w:rsidRPr="00263ACE">
        <w:rPr>
          <w:rFonts w:asciiTheme="minorHAnsi" w:hAnsiTheme="minorHAnsi"/>
          <w:sz w:val="16"/>
          <w:szCs w:val="16"/>
        </w:rPr>
        <w:t xml:space="preserve"> </w:t>
      </w:r>
    </w:p>
  </w:endnote>
  <w:endnote w:id="2664">
    <w:p w14:paraId="6A84326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126</w:t>
      </w:r>
    </w:p>
  </w:endnote>
  <w:endnote w:id="2665">
    <w:p w14:paraId="6C8D792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109</w:t>
      </w:r>
    </w:p>
  </w:endnote>
  <w:endnote w:id="2666">
    <w:p w14:paraId="0A6D6C5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126</w:t>
      </w:r>
    </w:p>
  </w:endnote>
  <w:endnote w:id="2667">
    <w:p w14:paraId="22E20EAA"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Lane 1975: 179</w:t>
      </w:r>
    </w:p>
  </w:endnote>
  <w:endnote w:id="2668">
    <w:p w14:paraId="5559470E"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Ulam 1974: 39</w:t>
      </w:r>
    </w:p>
  </w:endnote>
  <w:endnote w:id="2669">
    <w:p w14:paraId="201A661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149</w:t>
      </w:r>
    </w:p>
  </w:endnote>
  <w:endnote w:id="2670">
    <w:p w14:paraId="2FCC3E8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358</w:t>
      </w:r>
    </w:p>
  </w:endnote>
  <w:endnote w:id="2671">
    <w:p w14:paraId="498697C8" w14:textId="0FBCD1A8"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Babushkin 1957: 111</w:t>
      </w:r>
      <w:r w:rsidRPr="00263ACE">
        <w:rPr>
          <w:rFonts w:asciiTheme="minorHAnsi" w:hAnsiTheme="minorHAnsi"/>
          <w:sz w:val="16"/>
          <w:szCs w:val="16"/>
        </w:rPr>
        <w:t>-19</w:t>
      </w:r>
    </w:p>
  </w:endnote>
  <w:endnote w:id="2672">
    <w:p w14:paraId="4B79A0F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183-5</w:t>
      </w:r>
    </w:p>
  </w:endnote>
  <w:endnote w:id="2673">
    <w:p w14:paraId="1421A86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948</w:t>
      </w:r>
    </w:p>
  </w:endnote>
  <w:endnote w:id="2674">
    <w:p w14:paraId="1FE41FBD" w14:textId="77777777" w:rsidR="007A4272" w:rsidRPr="00263ACE" w:rsidRDefault="007A4272" w:rsidP="00151C8C">
      <w:pPr>
        <w:pStyle w:val="BodyText2"/>
        <w:tabs>
          <w:tab w:val="left" w:pos="170"/>
        </w:tabs>
        <w:spacing w:after="0" w:line="240" w:lineRule="auto"/>
        <w:rPr>
          <w:sz w:val="16"/>
          <w:szCs w:val="16"/>
        </w:rPr>
      </w:pPr>
      <w:r w:rsidRPr="00263ACE">
        <w:rPr>
          <w:rStyle w:val="EndnoteReference"/>
          <w:sz w:val="16"/>
          <w:szCs w:val="16"/>
        </w:rPr>
        <w:endnoteRef/>
      </w:r>
      <w:r w:rsidRPr="00263ACE">
        <w:rPr>
          <w:sz w:val="16"/>
          <w:szCs w:val="16"/>
        </w:rPr>
        <w:t xml:space="preserve"> Babushkin 1957: 116-19,133,138,</w:t>
      </w:r>
    </w:p>
    <w:p w14:paraId="2BFD8538" w14:textId="06635B85" w:rsidR="007A4272" w:rsidRPr="00263ACE" w:rsidRDefault="007A4272" w:rsidP="00151C8C">
      <w:pPr>
        <w:pStyle w:val="BodyText2"/>
        <w:tabs>
          <w:tab w:val="left" w:pos="170"/>
        </w:tabs>
        <w:spacing w:after="0" w:line="240" w:lineRule="auto"/>
        <w:rPr>
          <w:sz w:val="16"/>
          <w:szCs w:val="16"/>
        </w:rPr>
      </w:pPr>
      <w:r w:rsidRPr="00263ACE">
        <w:rPr>
          <w:sz w:val="16"/>
          <w:szCs w:val="16"/>
        </w:rPr>
        <w:tab/>
      </w:r>
      <w:r>
        <w:rPr>
          <w:sz w:val="16"/>
          <w:szCs w:val="16"/>
        </w:rPr>
        <w:t xml:space="preserve"> </w:t>
      </w:r>
      <w:r>
        <w:rPr>
          <w:sz w:val="16"/>
          <w:szCs w:val="16"/>
        </w:rPr>
        <w:tab/>
      </w:r>
      <w:r w:rsidRPr="00263ACE">
        <w:rPr>
          <w:sz w:val="16"/>
          <w:szCs w:val="16"/>
        </w:rPr>
        <w:t>145-53</w:t>
      </w:r>
    </w:p>
  </w:endnote>
  <w:endnote w:id="2675">
    <w:p w14:paraId="37EC8DC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108</w:t>
      </w:r>
    </w:p>
  </w:endnote>
  <w:endnote w:id="2676">
    <w:p w14:paraId="0907323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121-4</w:t>
      </w:r>
    </w:p>
  </w:endnote>
  <w:endnote w:id="2677">
    <w:p w14:paraId="790650C7" w14:textId="77777777" w:rsidR="007A4272" w:rsidRPr="00263ACE" w:rsidRDefault="007A4272" w:rsidP="002A2EC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114</w:t>
      </w:r>
    </w:p>
  </w:endnote>
  <w:endnote w:id="2678">
    <w:p w14:paraId="0255DCE1" w14:textId="77777777" w:rsidR="007A4272" w:rsidRPr="00263ACE" w:rsidRDefault="007A4272" w:rsidP="002A2EC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82</w:t>
      </w:r>
    </w:p>
  </w:endnote>
  <w:endnote w:id="2679">
    <w:p w14:paraId="33075D82" w14:textId="77777777" w:rsidR="007A4272" w:rsidRPr="00263ACE" w:rsidRDefault="007A4272" w:rsidP="002A2EC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114</w:t>
      </w:r>
    </w:p>
  </w:endnote>
  <w:endnote w:id="2680">
    <w:p w14:paraId="3C9B1FCB" w14:textId="77777777" w:rsidR="007A4272" w:rsidRPr="00263ACE" w:rsidRDefault="007A4272" w:rsidP="002A2EC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145</w:t>
      </w:r>
    </w:p>
  </w:endnote>
  <w:endnote w:id="2681">
    <w:p w14:paraId="261F77E1" w14:textId="77777777" w:rsidR="007A4272" w:rsidRPr="00263ACE" w:rsidRDefault="007A4272" w:rsidP="002A2EC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219</w:t>
      </w:r>
    </w:p>
  </w:endnote>
  <w:endnote w:id="2682">
    <w:p w14:paraId="2046B102" w14:textId="77777777" w:rsidR="007A4272" w:rsidRPr="00263ACE" w:rsidRDefault="007A4272" w:rsidP="002A2EC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303-4</w:t>
      </w:r>
    </w:p>
  </w:endnote>
  <w:endnote w:id="2683">
    <w:p w14:paraId="741DCFD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82-3</w:t>
      </w:r>
    </w:p>
  </w:endnote>
  <w:endnote w:id="2684">
    <w:p w14:paraId="6615CC20" w14:textId="0E59A74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125-30,135-41,154-63,</w:t>
      </w:r>
    </w:p>
    <w:p w14:paraId="5D812122" w14:textId="650CE623" w:rsidR="007A4272" w:rsidRPr="00263ACE" w:rsidRDefault="007A4272" w:rsidP="00151C8C">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168-9</w:t>
      </w:r>
    </w:p>
  </w:endnote>
  <w:endnote w:id="2685">
    <w:p w14:paraId="3DE0F02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185</w:t>
      </w:r>
    </w:p>
  </w:endnote>
  <w:endnote w:id="2686">
    <w:p w14:paraId="13A2C06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57</w:t>
      </w:r>
    </w:p>
  </w:endnote>
  <w:endnote w:id="2687">
    <w:p w14:paraId="65BD30EC" w14:textId="7DBB30F4"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528</w:t>
      </w:r>
    </w:p>
  </w:endnote>
  <w:endnote w:id="2688">
    <w:p w14:paraId="260ABC5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91,309</w:t>
      </w:r>
    </w:p>
  </w:endnote>
  <w:endnote w:id="2689">
    <w:p w14:paraId="04E7C04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57,66,103</w:t>
      </w:r>
    </w:p>
  </w:endnote>
  <w:endnote w:id="2690">
    <w:p w14:paraId="67B96BD2" w14:textId="7A4984DE" w:rsidR="007A4272" w:rsidRPr="00263ACE" w:rsidRDefault="007A4272" w:rsidP="00A41B4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91</w:t>
      </w:r>
    </w:p>
  </w:endnote>
  <w:endnote w:id="2691">
    <w:p w14:paraId="6BBE44B5" w14:textId="77777777" w:rsidR="007A4272" w:rsidRPr="00263ACE" w:rsidRDefault="007A4272" w:rsidP="00A41B4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931</w:t>
      </w:r>
    </w:p>
  </w:endnote>
  <w:endnote w:id="2692">
    <w:p w14:paraId="7D5EB994" w14:textId="77777777" w:rsidR="007A4272" w:rsidRPr="00263ACE" w:rsidRDefault="007A4272" w:rsidP="00A41B4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310</w:t>
      </w:r>
    </w:p>
  </w:endnote>
  <w:endnote w:id="2693">
    <w:p w14:paraId="0D574814" w14:textId="77777777" w:rsidR="007A4272" w:rsidRPr="00263ACE" w:rsidRDefault="007A4272" w:rsidP="00CF333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56</w:t>
      </w:r>
    </w:p>
  </w:endnote>
  <w:endnote w:id="2694">
    <w:p w14:paraId="6874EA79" w14:textId="77777777" w:rsidR="007A4272" w:rsidRPr="00263ACE" w:rsidRDefault="007A4272" w:rsidP="00CF333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98-9</w:t>
      </w:r>
    </w:p>
  </w:endnote>
  <w:endnote w:id="2695">
    <w:p w14:paraId="68542189" w14:textId="77777777" w:rsidR="007A4272" w:rsidRPr="00263ACE" w:rsidRDefault="007A4272" w:rsidP="00CF333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113</w:t>
      </w:r>
    </w:p>
  </w:endnote>
  <w:endnote w:id="2696">
    <w:p w14:paraId="7E976F17" w14:textId="77777777" w:rsidR="007A4272" w:rsidRPr="00263ACE" w:rsidRDefault="007A4272" w:rsidP="00CF333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100-6,114</w:t>
      </w:r>
    </w:p>
  </w:endnote>
  <w:endnote w:id="2697">
    <w:p w14:paraId="37C5D0F7" w14:textId="77777777" w:rsidR="007A4272" w:rsidRPr="00263ACE" w:rsidRDefault="007A4272" w:rsidP="00BC0C9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204</w:t>
      </w:r>
    </w:p>
  </w:endnote>
  <w:endnote w:id="2698">
    <w:p w14:paraId="1B2453B8" w14:textId="77777777" w:rsidR="007A4272" w:rsidRPr="00263ACE" w:rsidRDefault="007A4272" w:rsidP="00A96DCB">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w:t>
      </w:r>
      <w:hyperlink r:id="rId140" w:history="1">
        <w:r w:rsidRPr="00263ACE">
          <w:rPr>
            <w:rStyle w:val="Hyperlink"/>
            <w:rFonts w:asciiTheme="minorHAnsi" w:hAnsiTheme="minorHAnsi"/>
            <w:sz w:val="16"/>
            <w:szCs w:val="16"/>
            <w:lang w:val="fr-FR"/>
          </w:rPr>
          <w:t>wikipedia.org/wiki/Osip_Piatnitsky</w:t>
        </w:r>
      </w:hyperlink>
      <w:r w:rsidRPr="00263ACE">
        <w:rPr>
          <w:rFonts w:asciiTheme="minorHAnsi" w:hAnsiTheme="minorHAnsi"/>
          <w:sz w:val="16"/>
          <w:szCs w:val="16"/>
          <w:lang w:val="fr-FR"/>
        </w:rPr>
        <w:t xml:space="preserve"> </w:t>
      </w:r>
    </w:p>
  </w:endnote>
  <w:endnote w:id="2699">
    <w:p w14:paraId="5BAC81A0" w14:textId="77777777" w:rsidR="007A4272" w:rsidRPr="00263ACE" w:rsidRDefault="007A4272" w:rsidP="00A96DC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Piatnitsky ND: 15-20</w:t>
      </w:r>
    </w:p>
  </w:endnote>
  <w:endnote w:id="2700">
    <w:p w14:paraId="03F5B16B" w14:textId="77777777" w:rsidR="007A4272" w:rsidRPr="00263ACE" w:rsidRDefault="007A4272" w:rsidP="00A96DC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Patkin 1947: 40</w:t>
      </w:r>
    </w:p>
  </w:endnote>
  <w:endnote w:id="2701">
    <w:p w14:paraId="03A404A1" w14:textId="77777777" w:rsidR="007A4272" w:rsidRPr="00263ACE" w:rsidRDefault="007A4272" w:rsidP="00A96DC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47</w:t>
      </w:r>
    </w:p>
  </w:endnote>
  <w:endnote w:id="2702">
    <w:p w14:paraId="46525527" w14:textId="77777777" w:rsidR="007A4272" w:rsidRPr="00263ACE" w:rsidRDefault="007A4272" w:rsidP="00A96DC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44</w:t>
      </w:r>
    </w:p>
  </w:endnote>
  <w:endnote w:id="2703">
    <w:p w14:paraId="4EFC6550" w14:textId="41DB53E4"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Mendelsohn 1970: 67,73-</w:t>
      </w:r>
      <w:r w:rsidRPr="00263ACE">
        <w:rPr>
          <w:rFonts w:asciiTheme="minorHAnsi" w:hAnsiTheme="minorHAnsi"/>
          <w:sz w:val="16"/>
          <w:szCs w:val="16"/>
        </w:rPr>
        <w:t>7</w:t>
      </w:r>
    </w:p>
  </w:endnote>
  <w:endnote w:id="2704">
    <w:p w14:paraId="43C795B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85</w:t>
      </w:r>
    </w:p>
  </w:endnote>
  <w:endnote w:id="2705">
    <w:p w14:paraId="5AC662C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108</w:t>
      </w:r>
    </w:p>
  </w:endnote>
  <w:endnote w:id="2706">
    <w:p w14:paraId="07C8E82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215</w:t>
      </w:r>
    </w:p>
  </w:endnote>
  <w:endnote w:id="2707">
    <w:p w14:paraId="417E006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107</w:t>
      </w:r>
    </w:p>
  </w:endnote>
  <w:endnote w:id="2708">
    <w:p w14:paraId="19E2FF2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Jacobs 2009: 83</w:t>
      </w:r>
    </w:p>
  </w:endnote>
  <w:endnote w:id="2709">
    <w:p w14:paraId="346480A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41" w:history="1">
        <w:r w:rsidRPr="00263ACE">
          <w:rPr>
            <w:rStyle w:val="Hyperlink"/>
            <w:rFonts w:asciiTheme="minorHAnsi" w:hAnsiTheme="minorHAnsi"/>
            <w:sz w:val="16"/>
            <w:szCs w:val="16"/>
          </w:rPr>
          <w:t>wikipedia.org/wiki/Pati_Kremer</w:t>
        </w:r>
      </w:hyperlink>
      <w:r w:rsidRPr="00263ACE">
        <w:rPr>
          <w:rFonts w:asciiTheme="minorHAnsi" w:hAnsiTheme="minorHAnsi"/>
          <w:sz w:val="16"/>
          <w:szCs w:val="16"/>
        </w:rPr>
        <w:t xml:space="preserve"> </w:t>
      </w:r>
    </w:p>
  </w:endnote>
  <w:endnote w:id="2710">
    <w:p w14:paraId="0EA81A3A" w14:textId="02F43F89"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85-92</w:t>
      </w:r>
    </w:p>
  </w:endnote>
  <w:endnote w:id="2711">
    <w:p w14:paraId="6202E63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219</w:t>
      </w:r>
    </w:p>
  </w:endnote>
  <w:endnote w:id="2712">
    <w:p w14:paraId="24464F8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48</w:t>
      </w:r>
    </w:p>
  </w:endnote>
  <w:endnote w:id="2713">
    <w:p w14:paraId="3864CFF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Jacobs 2009: 83</w:t>
      </w:r>
    </w:p>
  </w:endnote>
  <w:endnote w:id="2714">
    <w:p w14:paraId="0E8A46B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107</w:t>
      </w:r>
    </w:p>
  </w:endnote>
  <w:endnote w:id="2715">
    <w:p w14:paraId="69C79F1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219</w:t>
      </w:r>
    </w:p>
  </w:endnote>
  <w:endnote w:id="2716">
    <w:p w14:paraId="2A30041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259</w:t>
      </w:r>
    </w:p>
  </w:endnote>
  <w:endnote w:id="2717">
    <w:p w14:paraId="0F189C3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Lazitch &amp; Drachkovitch 1986: 128</w:t>
      </w:r>
    </w:p>
  </w:endnote>
  <w:endnote w:id="2718">
    <w:p w14:paraId="3E2D27D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42" w:history="1">
        <w:r w:rsidRPr="00263ACE">
          <w:rPr>
            <w:rStyle w:val="Hyperlink"/>
            <w:rFonts w:asciiTheme="minorHAnsi" w:hAnsiTheme="minorHAnsi"/>
            <w:sz w:val="16"/>
            <w:szCs w:val="16"/>
          </w:rPr>
          <w:t>jwa.org/encyclopedia/article/frumkin-esther</w:t>
        </w:r>
      </w:hyperlink>
      <w:r w:rsidRPr="00263ACE">
        <w:rPr>
          <w:rFonts w:asciiTheme="minorHAnsi" w:hAnsiTheme="minorHAnsi"/>
          <w:sz w:val="16"/>
          <w:szCs w:val="16"/>
        </w:rPr>
        <w:t xml:space="preserve"> </w:t>
      </w:r>
    </w:p>
  </w:endnote>
  <w:endnote w:id="2719">
    <w:p w14:paraId="655D6E3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Gitelman 1988: 22</w:t>
      </w:r>
    </w:p>
  </w:endnote>
  <w:endnote w:id="2720">
    <w:p w14:paraId="4C5A266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Elwood 1974a: 155</w:t>
      </w:r>
    </w:p>
  </w:endnote>
  <w:endnote w:id="2721">
    <w:p w14:paraId="221CFF11" w14:textId="77777777" w:rsidR="007A4272" w:rsidRPr="00263ACE" w:rsidRDefault="007A4272" w:rsidP="00A410D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Piatnitsky ND: 15-20</w:t>
      </w:r>
    </w:p>
  </w:endnote>
  <w:endnote w:id="2722">
    <w:p w14:paraId="200948C6" w14:textId="77777777" w:rsidR="007A4272" w:rsidRPr="00263ACE" w:rsidRDefault="007A4272" w:rsidP="00153B7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92,94</w:t>
      </w:r>
    </w:p>
  </w:endnote>
  <w:endnote w:id="2723">
    <w:p w14:paraId="1944030A" w14:textId="77777777" w:rsidR="007A4272" w:rsidRPr="00263ACE" w:rsidRDefault="007A4272" w:rsidP="00FA756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107</w:t>
      </w:r>
    </w:p>
  </w:endnote>
  <w:endnote w:id="2724">
    <w:p w14:paraId="601CD208" w14:textId="5A84D80B" w:rsidR="007A4272" w:rsidRPr="00263ACE" w:rsidRDefault="007A4272" w:rsidP="0021029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215</w:t>
      </w:r>
    </w:p>
  </w:endnote>
  <w:endnote w:id="2725">
    <w:p w14:paraId="4CB26775" w14:textId="77777777" w:rsidR="007A4272" w:rsidRPr="00263ACE" w:rsidRDefault="007A4272" w:rsidP="0021029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Lazitch &amp; Drachkovitch 1986: 129</w:t>
      </w:r>
    </w:p>
  </w:endnote>
  <w:endnote w:id="2726">
    <w:p w14:paraId="28A2B1B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Zeman &amp; Scharlau 1965: 7-34</w:t>
      </w:r>
    </w:p>
  </w:endnote>
  <w:endnote w:id="2727">
    <w:p w14:paraId="0489346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Day &amp; Gaido 2009: 78</w:t>
      </w:r>
    </w:p>
  </w:endnote>
  <w:endnote w:id="2728">
    <w:p w14:paraId="1EACC36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Zeman &amp; Scharlau 1965: 38-9</w:t>
      </w:r>
    </w:p>
  </w:endnote>
  <w:endnote w:id="2729">
    <w:p w14:paraId="29BE4A12" w14:textId="77777777" w:rsidR="007A4272" w:rsidRPr="00263ACE" w:rsidRDefault="007A4272" w:rsidP="0097765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Adler 2011: 24,26-7,31</w:t>
      </w:r>
    </w:p>
  </w:endnote>
  <w:endnote w:id="2730">
    <w:p w14:paraId="49BCEBC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Luxemburg 1976: 52-3,55</w:t>
      </w:r>
    </w:p>
  </w:endnote>
  <w:endnote w:id="2731">
    <w:p w14:paraId="6FAEADA6"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Luxemburg 1977: 176-8</w:t>
      </w:r>
    </w:p>
  </w:endnote>
  <w:endnote w:id="2732">
    <w:p w14:paraId="1B48B085"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Luxemburg 1971b: 41,43</w:t>
      </w:r>
    </w:p>
  </w:endnote>
  <w:endnote w:id="2733">
    <w:p w14:paraId="6FF0EB51" w14:textId="77777777" w:rsidR="007A4272"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Adler </w:t>
      </w:r>
      <w:r>
        <w:rPr>
          <w:rFonts w:asciiTheme="minorHAnsi" w:hAnsiTheme="minorHAnsi"/>
          <w:sz w:val="16"/>
          <w:szCs w:val="16"/>
        </w:rPr>
        <w:t>2011: 38,40,44,46,49-</w:t>
      </w:r>
      <w:r w:rsidRPr="00263ACE">
        <w:rPr>
          <w:rFonts w:asciiTheme="minorHAnsi" w:hAnsiTheme="minorHAnsi"/>
          <w:sz w:val="16"/>
          <w:szCs w:val="16"/>
        </w:rPr>
        <w:t>51,75,80,</w:t>
      </w:r>
    </w:p>
    <w:p w14:paraId="33E26AF0" w14:textId="12E41460" w:rsidR="007A4272" w:rsidRPr="00263ACE" w:rsidRDefault="007A4272" w:rsidP="00151C8C">
      <w:pPr>
        <w:pStyle w:val="EndnoteText"/>
        <w:tabs>
          <w:tab w:val="left" w:pos="170"/>
        </w:tabs>
        <w:jc w:val="left"/>
        <w:rPr>
          <w:rFonts w:asciiTheme="minorHAnsi" w:hAnsiTheme="minorHAnsi"/>
          <w:sz w:val="16"/>
          <w:szCs w:val="16"/>
        </w:rPr>
      </w:pPr>
      <w:r>
        <w:rPr>
          <w:rFonts w:asciiTheme="minorHAnsi" w:hAnsiTheme="minorHAnsi"/>
          <w:sz w:val="16"/>
          <w:szCs w:val="16"/>
        </w:rPr>
        <w:tab/>
      </w:r>
      <w:r>
        <w:rPr>
          <w:rFonts w:asciiTheme="minorHAnsi" w:hAnsiTheme="minorHAnsi"/>
          <w:sz w:val="16"/>
          <w:szCs w:val="16"/>
        </w:rPr>
        <w:tab/>
        <w:t>86,</w:t>
      </w:r>
      <w:r w:rsidRPr="00263ACE">
        <w:rPr>
          <w:rFonts w:asciiTheme="minorHAnsi" w:hAnsiTheme="minorHAnsi"/>
          <w:sz w:val="16"/>
          <w:szCs w:val="16"/>
        </w:rPr>
        <w:t>90,94-5</w:t>
      </w:r>
    </w:p>
  </w:endnote>
  <w:endnote w:id="2734">
    <w:p w14:paraId="102D3CB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Naarden 1992: 102</w:t>
      </w:r>
    </w:p>
  </w:endnote>
  <w:endnote w:id="2735">
    <w:p w14:paraId="327E6BC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1966: 193</w:t>
      </w:r>
    </w:p>
  </w:endnote>
  <w:endnote w:id="2736">
    <w:p w14:paraId="36F8A4F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193</w:t>
      </w:r>
    </w:p>
  </w:endnote>
  <w:endnote w:id="2737">
    <w:p w14:paraId="7BDCF64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183</w:t>
      </w:r>
    </w:p>
  </w:endnote>
  <w:endnote w:id="2738">
    <w:p w14:paraId="66E2347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57</w:t>
      </w:r>
    </w:p>
  </w:endnote>
  <w:endnote w:id="2739">
    <w:p w14:paraId="0F03147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36-8</w:t>
      </w:r>
    </w:p>
  </w:endnote>
  <w:endnote w:id="2740">
    <w:p w14:paraId="043405C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69-70</w:t>
      </w:r>
    </w:p>
  </w:endnote>
  <w:endnote w:id="2741">
    <w:p w14:paraId="5ACE44C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Nettl 1966: 1: 155</w:t>
      </w:r>
    </w:p>
  </w:endnote>
  <w:endnote w:id="2742">
    <w:p w14:paraId="3631B44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Bater 1976: 217</w:t>
      </w:r>
    </w:p>
  </w:endnote>
  <w:endnote w:id="2743">
    <w:p w14:paraId="2BDDD8C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Crisp 1978: 107-8</w:t>
      </w:r>
    </w:p>
  </w:endnote>
  <w:endnote w:id="2744">
    <w:p w14:paraId="31507F34" w14:textId="77777777" w:rsidR="007A4272" w:rsidRPr="00263ACE" w:rsidRDefault="007A4272" w:rsidP="00BC382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Carr 1991: 190</w:t>
      </w:r>
    </w:p>
  </w:endnote>
  <w:endnote w:id="2745">
    <w:p w14:paraId="78D2A4C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1971: 23</w:t>
      </w:r>
    </w:p>
  </w:endnote>
  <w:endnote w:id="2746">
    <w:p w14:paraId="44087FF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Geyer 1987: 204</w:t>
      </w:r>
    </w:p>
  </w:endnote>
  <w:endnote w:id="2747">
    <w:p w14:paraId="15223BE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90</w:t>
      </w:r>
    </w:p>
  </w:endnote>
  <w:endnote w:id="2748">
    <w:p w14:paraId="4B37CF3B" w14:textId="77777777" w:rsidR="007A4272" w:rsidRPr="00263ACE" w:rsidRDefault="007A4272" w:rsidP="00562931">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Galai 1973: 49,236</w:t>
      </w:r>
    </w:p>
  </w:endnote>
  <w:endnote w:id="2749">
    <w:p w14:paraId="3715DA88" w14:textId="77777777" w:rsidR="007A4272" w:rsidRPr="00263ACE" w:rsidRDefault="007A4272" w:rsidP="00562931">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Alexinsky 1914: 100,140</w:t>
      </w:r>
    </w:p>
  </w:endnote>
  <w:endnote w:id="2750">
    <w:p w14:paraId="5C6D73EA" w14:textId="77777777" w:rsidR="007A4272" w:rsidRPr="00263ACE" w:rsidRDefault="007A4272" w:rsidP="00562931">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Von Laue 1969: 173,211</w:t>
      </w:r>
    </w:p>
  </w:endnote>
  <w:endnote w:id="2751">
    <w:p w14:paraId="6E04B00C" w14:textId="77777777" w:rsidR="007A4272" w:rsidRPr="00263ACE" w:rsidRDefault="007A4272" w:rsidP="0056293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Bater 1976: 217</w:t>
      </w:r>
    </w:p>
  </w:endnote>
  <w:endnote w:id="2752">
    <w:p w14:paraId="44E2A69C" w14:textId="77777777" w:rsidR="007A4272" w:rsidRPr="00263ACE" w:rsidRDefault="007A4272" w:rsidP="00562931">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Rogger 1983: 107</w:t>
      </w:r>
    </w:p>
  </w:endnote>
  <w:endnote w:id="2753">
    <w:p w14:paraId="57DCB21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172,219</w:t>
      </w:r>
    </w:p>
  </w:endnote>
  <w:endnote w:id="2754">
    <w:p w14:paraId="48A830D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Westwood 1964: 76-7</w:t>
      </w:r>
    </w:p>
  </w:endnote>
  <w:endnote w:id="2755">
    <w:p w14:paraId="7766427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McKay 1970: 73</w:t>
      </w:r>
    </w:p>
  </w:endnote>
  <w:endnote w:id="2756">
    <w:p w14:paraId="2911402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212</w:t>
      </w:r>
    </w:p>
  </w:endnote>
  <w:endnote w:id="2757">
    <w:p w14:paraId="326D5E04" w14:textId="0A8F3A99" w:rsidR="007A4272" w:rsidRPr="00263ACE" w:rsidRDefault="007A4272" w:rsidP="0056293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w:t>
      </w:r>
      <w:r>
        <w:rPr>
          <w:rFonts w:asciiTheme="minorHAnsi" w:hAnsiTheme="minorHAnsi"/>
          <w:sz w:val="16"/>
          <w:szCs w:val="16"/>
        </w:rPr>
        <w:t>sky 1971: 27-</w:t>
      </w:r>
      <w:r w:rsidRPr="00263ACE">
        <w:rPr>
          <w:rFonts w:asciiTheme="minorHAnsi" w:hAnsiTheme="minorHAnsi"/>
          <w:sz w:val="16"/>
          <w:szCs w:val="16"/>
        </w:rPr>
        <w:t>9</w:t>
      </w:r>
    </w:p>
  </w:endnote>
  <w:endnote w:id="2758">
    <w:p w14:paraId="28BC848A" w14:textId="77777777" w:rsidR="007A4272" w:rsidRPr="00263ACE" w:rsidRDefault="007A4272" w:rsidP="0056293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89</w:t>
      </w:r>
    </w:p>
  </w:endnote>
  <w:endnote w:id="2759">
    <w:p w14:paraId="633567BD" w14:textId="77777777" w:rsidR="007A4272" w:rsidRPr="00263ACE" w:rsidRDefault="007A4272" w:rsidP="0056293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220</w:t>
      </w:r>
    </w:p>
  </w:endnote>
  <w:endnote w:id="2760">
    <w:p w14:paraId="12D9B40D" w14:textId="77777777" w:rsidR="007A4272" w:rsidRPr="00263ACE" w:rsidRDefault="007A4272" w:rsidP="0056293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442</w:t>
      </w:r>
    </w:p>
  </w:endnote>
  <w:endnote w:id="2761">
    <w:p w14:paraId="71FBA55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265</w:t>
      </w:r>
    </w:p>
  </w:endnote>
  <w:endnote w:id="2762">
    <w:p w14:paraId="5E03FEE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219</w:t>
      </w:r>
    </w:p>
  </w:endnote>
  <w:endnote w:id="2763">
    <w:p w14:paraId="5A56082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Voline 1974: 52</w:t>
      </w:r>
    </w:p>
  </w:endnote>
  <w:endnote w:id="2764">
    <w:p w14:paraId="3182C6A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443</w:t>
      </w:r>
    </w:p>
  </w:endnote>
  <w:endnote w:id="2765">
    <w:p w14:paraId="4735C4B0" w14:textId="77777777" w:rsidR="007A4272" w:rsidRDefault="007A4272" w:rsidP="00DE17A1">
      <w:pPr>
        <w:pStyle w:val="EndnoteText"/>
        <w:tabs>
          <w:tab w:val="left" w:pos="170"/>
        </w:tabs>
        <w:jc w:val="left"/>
        <w:rPr>
          <w:rFonts w:asciiTheme="minorHAnsi" w:hAnsiTheme="minorHAnsi"/>
          <w:b/>
          <w:sz w:val="16"/>
          <w:szCs w:val="16"/>
        </w:rPr>
      </w:pPr>
    </w:p>
    <w:p w14:paraId="73211271" w14:textId="77777777" w:rsidR="007A4272" w:rsidRPr="00263ACE" w:rsidRDefault="007A4272" w:rsidP="00DE17A1">
      <w:pPr>
        <w:pStyle w:val="EndnoteText"/>
        <w:tabs>
          <w:tab w:val="left" w:pos="170"/>
        </w:tabs>
        <w:jc w:val="left"/>
        <w:rPr>
          <w:rFonts w:asciiTheme="minorHAnsi" w:hAnsiTheme="minorHAnsi"/>
          <w:b/>
          <w:i/>
          <w:sz w:val="16"/>
          <w:szCs w:val="16"/>
        </w:rPr>
      </w:pPr>
      <w:r>
        <w:rPr>
          <w:rFonts w:asciiTheme="minorHAnsi" w:hAnsiTheme="minorHAnsi"/>
          <w:b/>
          <w:sz w:val="16"/>
          <w:szCs w:val="16"/>
        </w:rPr>
        <w:t>12</w:t>
      </w:r>
      <w:r w:rsidRPr="00263ACE">
        <w:rPr>
          <w:rFonts w:asciiTheme="minorHAnsi" w:hAnsiTheme="minorHAnsi"/>
          <w:b/>
          <w:sz w:val="16"/>
          <w:szCs w:val="16"/>
        </w:rPr>
        <w:t xml:space="preserve">. </w:t>
      </w:r>
      <w:r w:rsidRPr="00263ACE">
        <w:rPr>
          <w:rFonts w:asciiTheme="minorHAnsi" w:hAnsiTheme="minorHAnsi"/>
          <w:b/>
          <w:i/>
          <w:sz w:val="16"/>
          <w:szCs w:val="16"/>
        </w:rPr>
        <w:t>The Development of Capitalism in</w:t>
      </w:r>
      <w:r w:rsidRPr="00263ACE">
        <w:rPr>
          <w:rFonts w:asciiTheme="minorHAnsi" w:hAnsiTheme="minorHAnsi"/>
          <w:b/>
          <w:i/>
          <w:sz w:val="16"/>
          <w:szCs w:val="16"/>
        </w:rPr>
        <w:tab/>
      </w:r>
    </w:p>
    <w:p w14:paraId="56CD6818" w14:textId="77777777" w:rsidR="007A4272" w:rsidRPr="00263ACE" w:rsidRDefault="007A4272" w:rsidP="00DE17A1">
      <w:pPr>
        <w:pStyle w:val="EndnoteText"/>
        <w:tabs>
          <w:tab w:val="left" w:pos="170"/>
        </w:tabs>
        <w:jc w:val="left"/>
        <w:rPr>
          <w:rFonts w:asciiTheme="minorHAnsi" w:hAnsiTheme="minorHAnsi"/>
          <w:b/>
          <w:i/>
          <w:sz w:val="16"/>
          <w:szCs w:val="16"/>
        </w:rPr>
      </w:pPr>
      <w:r w:rsidRPr="00263ACE">
        <w:rPr>
          <w:rFonts w:asciiTheme="minorHAnsi" w:hAnsiTheme="minorHAnsi"/>
          <w:b/>
          <w:i/>
          <w:sz w:val="16"/>
          <w:szCs w:val="16"/>
        </w:rPr>
        <w:tab/>
      </w:r>
      <w:r w:rsidRPr="00263ACE">
        <w:rPr>
          <w:rFonts w:asciiTheme="minorHAnsi" w:hAnsiTheme="minorHAnsi"/>
          <w:b/>
          <w:i/>
          <w:sz w:val="16"/>
          <w:szCs w:val="16"/>
        </w:rPr>
        <w:tab/>
        <w:t>Russia</w:t>
      </w:r>
    </w:p>
    <w:p w14:paraId="211F420E" w14:textId="77777777" w:rsidR="007A4272" w:rsidRPr="00263ACE" w:rsidRDefault="007A4272" w:rsidP="00DE17A1">
      <w:pPr>
        <w:pStyle w:val="EndnoteText"/>
        <w:tabs>
          <w:tab w:val="left" w:pos="170"/>
        </w:tabs>
        <w:jc w:val="left"/>
        <w:rPr>
          <w:rFonts w:asciiTheme="minorHAnsi" w:hAnsiTheme="minorHAnsi"/>
          <w:sz w:val="16"/>
          <w:szCs w:val="16"/>
        </w:rPr>
      </w:pPr>
    </w:p>
    <w:p w14:paraId="688E216E"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Westwood 1993: 192-3</w:t>
      </w:r>
    </w:p>
  </w:endnote>
  <w:endnote w:id="2766">
    <w:p w14:paraId="2FA56CE0"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McDermid &amp; Hillyar 2003: 73</w:t>
      </w:r>
    </w:p>
  </w:endnote>
  <w:endnote w:id="2767">
    <w:p w14:paraId="784EA723"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Billington 1958: 143</w:t>
      </w:r>
    </w:p>
  </w:endnote>
  <w:endnote w:id="2768">
    <w:p w14:paraId="7C6EDAC7"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Westwood 1993: 194</w:t>
      </w:r>
    </w:p>
  </w:endnote>
  <w:endnote w:id="2769">
    <w:p w14:paraId="34D0122C" w14:textId="546CBEF0" w:rsidR="007A4272" w:rsidRPr="00263ACE" w:rsidRDefault="007A4272" w:rsidP="004F56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Morrissey 1998: 11,119</w:t>
      </w:r>
    </w:p>
  </w:endnote>
  <w:endnote w:id="2770">
    <w:p w14:paraId="0565076C" w14:textId="03625B6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Kassow 1989: 78,90-</w:t>
      </w:r>
      <w:r w:rsidRPr="00263ACE">
        <w:rPr>
          <w:rFonts w:asciiTheme="minorHAnsi" w:hAnsiTheme="minorHAnsi"/>
          <w:sz w:val="16"/>
          <w:szCs w:val="16"/>
        </w:rPr>
        <w:t>5</w:t>
      </w:r>
    </w:p>
  </w:endnote>
  <w:endnote w:id="2771">
    <w:p w14:paraId="48879E1C"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Morrissey 1998: 18,47-58</w:t>
      </w:r>
    </w:p>
  </w:endnote>
  <w:endnote w:id="2772">
    <w:p w14:paraId="15C97409"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94-8,102,109-12</w:t>
      </w:r>
    </w:p>
  </w:endnote>
  <w:endnote w:id="2773">
    <w:p w14:paraId="6C754B44"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Morrissey 1998: 50,54-5,180</w:t>
      </w:r>
    </w:p>
  </w:endnote>
  <w:endnote w:id="2774">
    <w:p w14:paraId="6AD57346"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71-2,113-14</w:t>
      </w:r>
    </w:p>
  </w:endnote>
  <w:endnote w:id="2775">
    <w:p w14:paraId="54D74257" w14:textId="77777777"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1940: 13-14</w:t>
      </w:r>
    </w:p>
  </w:endnote>
  <w:endnote w:id="2776">
    <w:p w14:paraId="6118EA55" w14:textId="4AB0FD50"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McNeal </w:t>
      </w:r>
      <w:r>
        <w:rPr>
          <w:rFonts w:asciiTheme="minorHAnsi" w:hAnsiTheme="minorHAnsi"/>
          <w:sz w:val="16"/>
          <w:szCs w:val="16"/>
        </w:rPr>
        <w:t>1973: 56,59-</w:t>
      </w:r>
      <w:r w:rsidRPr="00263ACE">
        <w:rPr>
          <w:rFonts w:asciiTheme="minorHAnsi" w:hAnsiTheme="minorHAnsi"/>
          <w:sz w:val="16"/>
          <w:szCs w:val="16"/>
        </w:rPr>
        <w:t>61</w:t>
      </w:r>
    </w:p>
  </w:endnote>
  <w:endnote w:id="2777">
    <w:p w14:paraId="13E299D8" w14:textId="77777777"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25,31</w:t>
      </w:r>
    </w:p>
  </w:endnote>
  <w:endnote w:id="2778">
    <w:p w14:paraId="6B080C69" w14:textId="18CDAD61" w:rsidR="007A4272" w:rsidRPr="00263ACE" w:rsidRDefault="007A4272" w:rsidP="005C786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37: 570</w:t>
      </w:r>
    </w:p>
  </w:endnote>
  <w:endnote w:id="2779">
    <w:p w14:paraId="720AAA3C" w14:textId="3D25F902"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McNeal 1973: 59</w:t>
      </w:r>
      <w:r>
        <w:rPr>
          <w:rFonts w:asciiTheme="minorHAnsi" w:hAnsiTheme="minorHAnsi"/>
          <w:sz w:val="16"/>
          <w:szCs w:val="16"/>
        </w:rPr>
        <w:t>,74</w:t>
      </w:r>
    </w:p>
  </w:endnote>
  <w:endnote w:id="2780">
    <w:p w14:paraId="1E31A374" w14:textId="77777777"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Salisbury 1978: 67</w:t>
      </w:r>
    </w:p>
  </w:endnote>
  <w:endnote w:id="2781">
    <w:p w14:paraId="71586318" w14:textId="77777777"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2011: 16</w:t>
      </w:r>
    </w:p>
  </w:endnote>
  <w:endnote w:id="2782">
    <w:p w14:paraId="66DE7445" w14:textId="77777777"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Payne 1987: 122</w:t>
      </w:r>
    </w:p>
  </w:endnote>
  <w:endnote w:id="2783">
    <w:p w14:paraId="7F1F7246" w14:textId="77777777"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25-7</w:t>
      </w:r>
    </w:p>
  </w:endnote>
  <w:endnote w:id="2784">
    <w:p w14:paraId="746FE741" w14:textId="63B22495"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LCW: 37: 174-</w:t>
      </w:r>
      <w:r w:rsidRPr="00263ACE">
        <w:rPr>
          <w:rFonts w:asciiTheme="minorHAnsi" w:hAnsiTheme="minorHAnsi"/>
          <w:sz w:val="16"/>
          <w:szCs w:val="16"/>
        </w:rPr>
        <w:t>8</w:t>
      </w:r>
    </w:p>
  </w:endnote>
  <w:endnote w:id="2785">
    <w:p w14:paraId="0407A453" w14:textId="77777777"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34,198</w:t>
      </w:r>
    </w:p>
  </w:endnote>
  <w:endnote w:id="2786">
    <w:p w14:paraId="3437B36F" w14:textId="77777777"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1956: 141</w:t>
      </w:r>
    </w:p>
  </w:endnote>
  <w:endnote w:id="2787">
    <w:p w14:paraId="57EB7467" w14:textId="77777777"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1973: 329</w:t>
      </w:r>
    </w:p>
  </w:endnote>
  <w:endnote w:id="2788">
    <w:p w14:paraId="7EDD6D67" w14:textId="77777777"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43" w:history="1">
        <w:r w:rsidRPr="00263ACE">
          <w:rPr>
            <w:rStyle w:val="Hyperlink"/>
            <w:rFonts w:asciiTheme="minorHAnsi" w:hAnsiTheme="minorHAnsi"/>
            <w:sz w:val="16"/>
            <w:szCs w:val="16"/>
          </w:rPr>
          <w:t>freedictionary.com/Fedoseev%2c+Nikolai</w:t>
        </w:r>
      </w:hyperlink>
      <w:r w:rsidRPr="00263ACE">
        <w:rPr>
          <w:rFonts w:asciiTheme="minorHAnsi" w:hAnsiTheme="minorHAnsi"/>
          <w:sz w:val="16"/>
          <w:szCs w:val="16"/>
        </w:rPr>
        <w:t xml:space="preserve"> </w:t>
      </w:r>
    </w:p>
  </w:endnote>
  <w:endnote w:id="2789">
    <w:p w14:paraId="0FBB0E65" w14:textId="77777777"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Possony 1966: 67-8</w:t>
      </w:r>
    </w:p>
  </w:endnote>
  <w:endnote w:id="2790">
    <w:p w14:paraId="1623E37A" w14:textId="77777777"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Rappaport 2010: 15</w:t>
      </w:r>
    </w:p>
  </w:endnote>
  <w:endnote w:id="2791">
    <w:p w14:paraId="79DA8E4B" w14:textId="77777777"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253</w:t>
      </w:r>
    </w:p>
  </w:endnote>
  <w:endnote w:id="2792">
    <w:p w14:paraId="079C1820" w14:textId="77777777" w:rsidR="007A4272"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Ivansky 1983: 142-3,146-8,159,186-7,</w:t>
      </w:r>
    </w:p>
    <w:p w14:paraId="023F1900" w14:textId="2B5871EB" w:rsidR="007A4272" w:rsidRPr="00263ACE" w:rsidRDefault="007A4272" w:rsidP="00C95759">
      <w:pPr>
        <w:pStyle w:val="EndnoteText"/>
        <w:tabs>
          <w:tab w:val="left" w:pos="170"/>
        </w:tabs>
        <w:jc w:val="left"/>
        <w:rPr>
          <w:rFonts w:asciiTheme="minorHAnsi" w:hAnsiTheme="minorHAnsi"/>
          <w:sz w:val="16"/>
          <w:szCs w:val="16"/>
        </w:rPr>
      </w:pPr>
      <w:r>
        <w:rPr>
          <w:rFonts w:asciiTheme="minorHAnsi" w:hAnsiTheme="minorHAnsi"/>
          <w:sz w:val="16"/>
          <w:szCs w:val="16"/>
        </w:rPr>
        <w:tab/>
      </w:r>
      <w:r w:rsidRPr="00263ACE">
        <w:rPr>
          <w:rFonts w:asciiTheme="minorHAnsi" w:hAnsiTheme="minorHAnsi"/>
          <w:sz w:val="16"/>
          <w:szCs w:val="16"/>
        </w:rPr>
        <w:t>307</w:t>
      </w:r>
    </w:p>
  </w:endnote>
  <w:endnote w:id="2793">
    <w:p w14:paraId="49AEB3DF" w14:textId="59F977A8"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37: 190,569</w:t>
      </w:r>
    </w:p>
  </w:endnote>
  <w:endnote w:id="2794">
    <w:p w14:paraId="4E37458F" w14:textId="3A6A795A"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 636</w:t>
      </w:r>
    </w:p>
  </w:endnote>
  <w:endnote w:id="2795">
    <w:p w14:paraId="39745DBC" w14:textId="77777777"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230-2,255</w:t>
      </w:r>
    </w:p>
  </w:endnote>
  <w:endnote w:id="2796">
    <w:p w14:paraId="403CC685" w14:textId="77777777"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Wolfe 1984: 130</w:t>
      </w:r>
    </w:p>
  </w:endnote>
  <w:endnote w:id="2797">
    <w:p w14:paraId="7698B242" w14:textId="1D280FA6"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 636</w:t>
      </w:r>
    </w:p>
  </w:endnote>
  <w:endnote w:id="2798">
    <w:p w14:paraId="5AFB74ED" w14:textId="38180B11"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37: 236</w:t>
      </w:r>
    </w:p>
  </w:endnote>
  <w:endnote w:id="2799">
    <w:p w14:paraId="7BC1981D" w14:textId="77777777"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2000: 121</w:t>
      </w:r>
    </w:p>
  </w:endnote>
  <w:endnote w:id="2800">
    <w:p w14:paraId="4CF57F94" w14:textId="3548447A" w:rsidR="007A4272" w:rsidRPr="00263ACE" w:rsidRDefault="007A4272" w:rsidP="00C957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37: 254</w:t>
      </w:r>
    </w:p>
  </w:endnote>
  <w:endnote w:id="2801">
    <w:p w14:paraId="012C321A" w14:textId="7D859569" w:rsidR="007A4272" w:rsidRPr="00263ACE" w:rsidRDefault="007A4272" w:rsidP="00C95759">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w:t>
      </w:r>
      <w:r>
        <w:rPr>
          <w:rFonts w:asciiTheme="minorHAnsi" w:hAnsiTheme="minorHAnsi"/>
          <w:sz w:val="16"/>
          <w:szCs w:val="16"/>
          <w:lang w:val="fr-FR"/>
        </w:rPr>
        <w:t>LCW:</w:t>
      </w:r>
      <w:r w:rsidRPr="00263ACE">
        <w:rPr>
          <w:rFonts w:asciiTheme="minorHAnsi" w:hAnsiTheme="minorHAnsi"/>
          <w:sz w:val="16"/>
          <w:szCs w:val="16"/>
          <w:lang w:val="fr-FR"/>
        </w:rPr>
        <w:t xml:space="preserve"> 3: 637</w:t>
      </w:r>
    </w:p>
  </w:endnote>
  <w:endnote w:id="2802">
    <w:p w14:paraId="178AC10D" w14:textId="11E7DEFA" w:rsidR="007A4272" w:rsidRPr="00263ACE" w:rsidRDefault="007A4272" w:rsidP="00C95759">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w:t>
      </w:r>
      <w:r>
        <w:rPr>
          <w:rFonts w:asciiTheme="minorHAnsi" w:hAnsiTheme="minorHAnsi"/>
          <w:sz w:val="16"/>
          <w:szCs w:val="16"/>
          <w:lang w:val="fr-FR"/>
        </w:rPr>
        <w:t>LCW:</w:t>
      </w:r>
      <w:r w:rsidRPr="00263ACE">
        <w:rPr>
          <w:rFonts w:asciiTheme="minorHAnsi" w:hAnsiTheme="minorHAnsi"/>
          <w:sz w:val="16"/>
          <w:szCs w:val="16"/>
          <w:lang w:val="fr-FR"/>
        </w:rPr>
        <w:t xml:space="preserve"> 34: 36</w:t>
      </w:r>
    </w:p>
  </w:endnote>
  <w:endnote w:id="2803">
    <w:p w14:paraId="411CCCA4" w14:textId="77777777" w:rsidR="007A4272" w:rsidRPr="00263ACE" w:rsidRDefault="007A4272" w:rsidP="00C95759">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54</w:t>
      </w:r>
    </w:p>
  </w:endnote>
  <w:endnote w:id="2804">
    <w:p w14:paraId="198AEB39" w14:textId="77777777" w:rsidR="007A4272" w:rsidRDefault="007A4272" w:rsidP="00C95759">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w:t>
      </w:r>
      <w:r>
        <w:rPr>
          <w:rFonts w:asciiTheme="minorHAnsi" w:hAnsiTheme="minorHAnsi"/>
          <w:sz w:val="16"/>
          <w:szCs w:val="16"/>
          <w:lang w:val="fr-FR"/>
        </w:rPr>
        <w:t>LCW:</w:t>
      </w:r>
      <w:r w:rsidRPr="00263ACE">
        <w:rPr>
          <w:rFonts w:asciiTheme="minorHAnsi" w:hAnsiTheme="minorHAnsi"/>
          <w:sz w:val="16"/>
          <w:szCs w:val="16"/>
          <w:lang w:val="fr-FR"/>
        </w:rPr>
        <w:t xml:space="preserve"> 3: 25-6,181,499,504,519,524,</w:t>
      </w:r>
    </w:p>
    <w:p w14:paraId="1BF4D141" w14:textId="384216F5" w:rsidR="007A4272" w:rsidRPr="00263ACE" w:rsidRDefault="007A4272" w:rsidP="00C95759">
      <w:pPr>
        <w:pStyle w:val="EndnoteText"/>
        <w:tabs>
          <w:tab w:val="left" w:pos="170"/>
        </w:tabs>
        <w:jc w:val="left"/>
        <w:rPr>
          <w:rFonts w:asciiTheme="minorHAnsi" w:hAnsiTheme="minorHAnsi"/>
          <w:sz w:val="16"/>
          <w:szCs w:val="16"/>
          <w:lang w:val="fr-FR"/>
        </w:rPr>
      </w:pPr>
      <w:r>
        <w:rPr>
          <w:rFonts w:asciiTheme="minorHAnsi" w:hAnsiTheme="minorHAnsi"/>
          <w:sz w:val="16"/>
          <w:szCs w:val="16"/>
          <w:lang w:val="fr-FR"/>
        </w:rPr>
        <w:tab/>
      </w:r>
      <w:r>
        <w:rPr>
          <w:rFonts w:asciiTheme="minorHAnsi" w:hAnsiTheme="minorHAnsi"/>
          <w:sz w:val="16"/>
          <w:szCs w:val="16"/>
          <w:lang w:val="fr-FR"/>
        </w:rPr>
        <w:tab/>
        <w:t>537-8,</w:t>
      </w:r>
      <w:r w:rsidRPr="00263ACE">
        <w:rPr>
          <w:rFonts w:asciiTheme="minorHAnsi" w:hAnsiTheme="minorHAnsi"/>
          <w:sz w:val="16"/>
          <w:szCs w:val="16"/>
          <w:lang w:val="fr-FR"/>
        </w:rPr>
        <w:t>566,637</w:t>
      </w:r>
      <w:r w:rsidRPr="00263ACE">
        <w:rPr>
          <w:rFonts w:asciiTheme="minorHAnsi" w:hAnsiTheme="minorHAnsi"/>
          <w:sz w:val="16"/>
          <w:szCs w:val="16"/>
          <w:lang w:val="fr-FR"/>
        </w:rPr>
        <w:tab/>
      </w:r>
    </w:p>
  </w:endnote>
  <w:endnote w:id="2805">
    <w:p w14:paraId="1BBBFDF8" w14:textId="77777777" w:rsidR="007A4272" w:rsidRPr="00263ACE" w:rsidRDefault="007A4272" w:rsidP="009904D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Seton-Watson 1967: 542-3</w:t>
      </w:r>
    </w:p>
  </w:endnote>
  <w:endnote w:id="2806">
    <w:p w14:paraId="160AC97F" w14:textId="77777777" w:rsidR="007A4272" w:rsidRPr="00263ACE" w:rsidRDefault="007A4272" w:rsidP="009904D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Olgin 1917: 16</w:t>
      </w:r>
    </w:p>
  </w:endnote>
  <w:endnote w:id="2807">
    <w:p w14:paraId="36E0BBAB" w14:textId="77777777" w:rsidR="007A4272" w:rsidRPr="00263ACE" w:rsidRDefault="007A4272" w:rsidP="009904D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93</w:t>
      </w:r>
    </w:p>
  </w:endnote>
  <w:endnote w:id="2808">
    <w:p w14:paraId="668C613E" w14:textId="77777777" w:rsidR="007A4272" w:rsidRPr="00263ACE" w:rsidRDefault="007A4272" w:rsidP="009904D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Tugan-Baranovsky 1970: 360-1</w:t>
      </w:r>
    </w:p>
  </w:endnote>
  <w:endnote w:id="2809">
    <w:p w14:paraId="327B645C" w14:textId="77777777" w:rsidR="007A4272" w:rsidRPr="00263ACE" w:rsidRDefault="007A4272" w:rsidP="009904D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40-1,43,69,96</w:t>
      </w:r>
    </w:p>
  </w:endnote>
  <w:endnote w:id="2810">
    <w:p w14:paraId="42C5F949" w14:textId="77777777" w:rsidR="007A4272" w:rsidRPr="00263ACE" w:rsidRDefault="007A4272" w:rsidP="009904D6">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Hogan 1993: 43</w:t>
      </w:r>
    </w:p>
  </w:endnote>
  <w:endnote w:id="2811">
    <w:p w14:paraId="5D04D3D1" w14:textId="77777777" w:rsidR="007A4272" w:rsidRPr="00263ACE" w:rsidRDefault="007A4272" w:rsidP="004F12A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Blobaum 1984: 19-23,28,33</w:t>
      </w:r>
    </w:p>
  </w:endnote>
  <w:endnote w:id="2812">
    <w:p w14:paraId="1D3EE6EC" w14:textId="77777777" w:rsidR="007A4272" w:rsidRPr="00263ACE" w:rsidRDefault="007A4272" w:rsidP="004F12A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342</w:t>
      </w:r>
    </w:p>
  </w:endnote>
  <w:endnote w:id="2813">
    <w:p w14:paraId="112DB817" w14:textId="77777777" w:rsidR="007A4272" w:rsidRPr="00263ACE" w:rsidRDefault="007A4272" w:rsidP="004F12A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Riga 2012: 105</w:t>
      </w:r>
    </w:p>
  </w:endnote>
  <w:endnote w:id="2814">
    <w:p w14:paraId="21FC015B" w14:textId="3C90A199" w:rsidR="007A4272" w:rsidRPr="00263ACE" w:rsidRDefault="007A4272" w:rsidP="004F12A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Pr>
          <w:rFonts w:asciiTheme="minorHAnsi" w:hAnsiTheme="minorHAnsi"/>
          <w:sz w:val="16"/>
          <w:szCs w:val="16"/>
          <w:lang w:val="fr-FR"/>
        </w:rPr>
        <w:t xml:space="preserve"> Blobaum 1984: 35-4</w:t>
      </w:r>
      <w:r w:rsidRPr="00263ACE">
        <w:rPr>
          <w:rFonts w:asciiTheme="minorHAnsi" w:hAnsiTheme="minorHAnsi"/>
          <w:sz w:val="16"/>
          <w:szCs w:val="16"/>
          <w:lang w:val="fr-FR"/>
        </w:rPr>
        <w:t>2</w:t>
      </w:r>
    </w:p>
  </w:endnote>
  <w:endnote w:id="2815">
    <w:p w14:paraId="5BCCBFF9" w14:textId="77777777" w:rsidR="007A4272" w:rsidRPr="00263ACE" w:rsidRDefault="007A4272" w:rsidP="004F12A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342-3</w:t>
      </w:r>
    </w:p>
  </w:endnote>
  <w:endnote w:id="2816">
    <w:p w14:paraId="58ED8AF9" w14:textId="77777777" w:rsidR="007A4272" w:rsidRPr="00263ACE" w:rsidRDefault="007A4272" w:rsidP="004F12A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Blobaum 1984: 42-6</w:t>
      </w:r>
    </w:p>
  </w:endnote>
  <w:endnote w:id="2817">
    <w:p w14:paraId="2BF9524B" w14:textId="38CA03A6" w:rsidR="007A4272" w:rsidRPr="00263ACE" w:rsidRDefault="007A4272" w:rsidP="004F12A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Sabaliunas </w:t>
      </w:r>
      <w:r>
        <w:rPr>
          <w:rFonts w:asciiTheme="minorHAnsi" w:hAnsiTheme="minorHAnsi"/>
          <w:sz w:val="16"/>
          <w:szCs w:val="16"/>
          <w:lang w:val="fr-FR"/>
        </w:rPr>
        <w:t>1990: 22-</w:t>
      </w:r>
      <w:r w:rsidRPr="00263ACE">
        <w:rPr>
          <w:rFonts w:asciiTheme="minorHAnsi" w:hAnsiTheme="minorHAnsi"/>
          <w:sz w:val="16"/>
          <w:szCs w:val="16"/>
          <w:lang w:val="fr-FR"/>
        </w:rPr>
        <w:t>4,30</w:t>
      </w:r>
    </w:p>
  </w:endnote>
  <w:endnote w:id="2818">
    <w:p w14:paraId="16D6C6F0" w14:textId="77777777" w:rsidR="007A4272" w:rsidRPr="00263ACE" w:rsidRDefault="007A4272" w:rsidP="004F12A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Blobaum 1984: 47-52,55</w:t>
      </w:r>
    </w:p>
  </w:endnote>
  <w:endnote w:id="2819">
    <w:p w14:paraId="489AA7CC" w14:textId="77777777" w:rsidR="007A4272" w:rsidRPr="00263ACE" w:rsidRDefault="007A4272" w:rsidP="004F12A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Sabaliunas 1990: 30</w:t>
      </w:r>
    </w:p>
  </w:endnote>
  <w:endnote w:id="2820">
    <w:p w14:paraId="7024294E" w14:textId="77777777" w:rsidR="007A4272" w:rsidRPr="00263ACE" w:rsidRDefault="007A4272" w:rsidP="004F12A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342</w:t>
      </w:r>
    </w:p>
  </w:endnote>
  <w:endnote w:id="2821">
    <w:p w14:paraId="36517A44" w14:textId="057CAE85" w:rsidR="007A4272" w:rsidRPr="00263ACE" w:rsidRDefault="007A4272" w:rsidP="004F12A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Blobaum 1984: 56-62,65-7,72,76-7,84</w:t>
      </w:r>
    </w:p>
  </w:endnote>
  <w:endnote w:id="2822">
    <w:p w14:paraId="6ECC4FF4" w14:textId="7BF7CA8D" w:rsidR="007A4272" w:rsidRPr="00263ACE" w:rsidRDefault="007A4272" w:rsidP="004F12A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Elwood 1974a: 1: 22</w:t>
      </w:r>
    </w:p>
  </w:endnote>
  <w:endnote w:id="2823">
    <w:p w14:paraId="2F2427E5" w14:textId="77777777" w:rsidR="007A4272" w:rsidRPr="00263ACE" w:rsidRDefault="007A4272" w:rsidP="004F12A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Leslie 1980: 60-1,69</w:t>
      </w:r>
    </w:p>
  </w:endnote>
  <w:endnote w:id="2824">
    <w:p w14:paraId="7738B41D"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127</w:t>
      </w:r>
    </w:p>
  </w:endnote>
  <w:endnote w:id="2825">
    <w:p w14:paraId="5562A283"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142</w:t>
      </w:r>
    </w:p>
  </w:endnote>
  <w:endnote w:id="2826">
    <w:p w14:paraId="44015DAC"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128</w:t>
      </w:r>
    </w:p>
  </w:endnote>
  <w:endnote w:id="2827">
    <w:p w14:paraId="03736069"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317</w:t>
      </w:r>
    </w:p>
  </w:endnote>
  <w:endnote w:id="2828">
    <w:p w14:paraId="7C465636" w14:textId="37D52476"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2: 556</w:t>
      </w:r>
    </w:p>
  </w:endnote>
  <w:endnote w:id="2829">
    <w:p w14:paraId="31664D0E"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128-9</w:t>
      </w:r>
    </w:p>
  </w:endnote>
  <w:endnote w:id="2830">
    <w:p w14:paraId="3CA6DA3E"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62</w:t>
      </w:r>
    </w:p>
  </w:endnote>
  <w:endnote w:id="2831">
    <w:p w14:paraId="4CB07298" w14:textId="77777777" w:rsidR="007A4272" w:rsidRPr="00263ACE" w:rsidRDefault="007A4272" w:rsidP="00685B7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242-50,391</w:t>
      </w:r>
    </w:p>
  </w:endnote>
  <w:endnote w:id="2832">
    <w:p w14:paraId="680F534A" w14:textId="12736B4F"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129,137</w:t>
      </w:r>
    </w:p>
  </w:endnote>
  <w:endnote w:id="2833">
    <w:p w14:paraId="2EFB24C3"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261</w:t>
      </w:r>
    </w:p>
  </w:endnote>
  <w:endnote w:id="2834">
    <w:p w14:paraId="73BE0F60"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240,245</w:t>
      </w:r>
    </w:p>
  </w:endnote>
  <w:endnote w:id="2835">
    <w:p w14:paraId="5D60BB1A"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45</w:t>
      </w:r>
    </w:p>
  </w:endnote>
  <w:endnote w:id="2836">
    <w:p w14:paraId="62F6BD91"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262</w:t>
      </w:r>
    </w:p>
  </w:endnote>
  <w:endnote w:id="2837">
    <w:p w14:paraId="2ED35DCF"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215-17</w:t>
      </w:r>
    </w:p>
  </w:endnote>
  <w:endnote w:id="2838">
    <w:p w14:paraId="7DC2AAE2"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94-5</w:t>
      </w:r>
    </w:p>
  </w:endnote>
  <w:endnote w:id="2839">
    <w:p w14:paraId="3DF2CCB5"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44" w:history="1">
        <w:r w:rsidRPr="00263ACE">
          <w:rPr>
            <w:rStyle w:val="Hyperlink"/>
            <w:rFonts w:asciiTheme="minorHAnsi" w:hAnsiTheme="minorHAnsi"/>
            <w:sz w:val="16"/>
            <w:szCs w:val="16"/>
          </w:rPr>
          <w:t>wikipedia.org/wiki/Mikhail_Tugan-Baranovsky</w:t>
        </w:r>
      </w:hyperlink>
      <w:r w:rsidRPr="00263ACE">
        <w:rPr>
          <w:rFonts w:asciiTheme="minorHAnsi" w:hAnsiTheme="minorHAnsi"/>
          <w:sz w:val="16"/>
          <w:szCs w:val="16"/>
        </w:rPr>
        <w:t xml:space="preserve"> </w:t>
      </w:r>
    </w:p>
  </w:endnote>
  <w:endnote w:id="2840">
    <w:p w14:paraId="26A41718"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 1961: 147</w:t>
      </w:r>
    </w:p>
  </w:endnote>
  <w:endnote w:id="2841">
    <w:p w14:paraId="497E4606" w14:textId="77777777" w:rsidR="007A4272" w:rsidRPr="00263ACE" w:rsidRDefault="007A4272" w:rsidP="00410CA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Gay 1962: 78</w:t>
      </w:r>
    </w:p>
  </w:endnote>
  <w:endnote w:id="2842">
    <w:p w14:paraId="0C511DEA" w14:textId="77777777" w:rsidR="007A4272" w:rsidRPr="00263ACE" w:rsidRDefault="007A4272" w:rsidP="00410CA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Bernstein 1975: 197,217</w:t>
      </w:r>
    </w:p>
  </w:endnote>
  <w:endnote w:id="2843">
    <w:p w14:paraId="1EF5434C" w14:textId="77777777" w:rsidR="007A4272" w:rsidRPr="00263ACE" w:rsidRDefault="007A4272" w:rsidP="00410CA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Geary 1987: 2,8</w:t>
      </w:r>
    </w:p>
  </w:endnote>
  <w:endnote w:id="2844">
    <w:p w14:paraId="4223714F" w14:textId="77777777" w:rsidR="007A4272" w:rsidRPr="00263ACE" w:rsidRDefault="007A4272" w:rsidP="00410CA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47</w:t>
      </w:r>
    </w:p>
  </w:endnote>
  <w:endnote w:id="2845">
    <w:p w14:paraId="0016B74F"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213,217-18</w:t>
      </w:r>
    </w:p>
  </w:endnote>
  <w:endnote w:id="2846">
    <w:p w14:paraId="0282FF09"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Walicki 1979: 439</w:t>
      </w:r>
    </w:p>
  </w:endnote>
  <w:endnote w:id="2847">
    <w:p w14:paraId="767EAB9F" w14:textId="1E42FE98"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82,93-4</w:t>
      </w:r>
    </w:p>
  </w:endnote>
  <w:endnote w:id="2848">
    <w:p w14:paraId="748AF8D3"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250-3</w:t>
      </w:r>
    </w:p>
  </w:endnote>
  <w:endnote w:id="2849">
    <w:p w14:paraId="1278AD6B" w14:textId="77777777" w:rsidR="007A4272" w:rsidRPr="00263ACE" w:rsidRDefault="007A4272" w:rsidP="00D11784">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Bergman 1983: 155</w:t>
      </w:r>
    </w:p>
  </w:endnote>
  <w:endnote w:id="2850">
    <w:p w14:paraId="3AA1919A"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Aluf 1983: 221</w:t>
      </w:r>
    </w:p>
  </w:endnote>
  <w:endnote w:id="2851">
    <w:p w14:paraId="635B8F78"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McKay 1970: 288</w:t>
      </w:r>
    </w:p>
  </w:endnote>
  <w:endnote w:id="2852">
    <w:p w14:paraId="4A9BD638" w14:textId="77777777" w:rsidR="007A4272" w:rsidRPr="00263ACE" w:rsidRDefault="007A4272" w:rsidP="00D117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220</w:t>
      </w:r>
    </w:p>
  </w:endnote>
  <w:endnote w:id="2853">
    <w:p w14:paraId="427B973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17</w:t>
      </w:r>
    </w:p>
  </w:endnote>
  <w:endnote w:id="2854">
    <w:p w14:paraId="1A6618F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Gitelman 1988: 19,40,47</w:t>
      </w:r>
    </w:p>
  </w:endnote>
  <w:endnote w:id="2855">
    <w:p w14:paraId="59D9783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Mendelsohn 1970: 76,135-6</w:t>
      </w:r>
    </w:p>
  </w:endnote>
  <w:endnote w:id="2856">
    <w:p w14:paraId="520F4C82" w14:textId="69736D4E" w:rsidR="007A4272" w:rsidRPr="00263ACE" w:rsidRDefault="007A4272" w:rsidP="00863CC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65-6</w:t>
      </w:r>
    </w:p>
  </w:endnote>
  <w:endnote w:id="2857">
    <w:p w14:paraId="06E62C8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942</w:t>
      </w:r>
    </w:p>
  </w:endnote>
  <w:endnote w:id="2858">
    <w:p w14:paraId="474605C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Piatnitsky ND: 21-3,27</w:t>
      </w:r>
    </w:p>
  </w:endnote>
  <w:endnote w:id="2859">
    <w:p w14:paraId="6457ECD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Mendelsohn 1970: 83,90,120,133</w:t>
      </w:r>
    </w:p>
  </w:endnote>
  <w:endnote w:id="2860">
    <w:p w14:paraId="1C250C1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117</w:t>
      </w:r>
    </w:p>
  </w:endnote>
  <w:endnote w:id="2861">
    <w:p w14:paraId="42B92ABE" w14:textId="77777777" w:rsidR="007A4272" w:rsidRPr="00263ACE" w:rsidRDefault="007A4272" w:rsidP="005D19B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84-5</w:t>
      </w:r>
    </w:p>
  </w:endnote>
  <w:endnote w:id="2862">
    <w:p w14:paraId="544E3D27" w14:textId="113DBFFC"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224-5</w:t>
      </w:r>
    </w:p>
  </w:endnote>
  <w:endnote w:id="2863">
    <w:p w14:paraId="2E16D4C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117-18</w:t>
      </w:r>
    </w:p>
  </w:endnote>
  <w:endnote w:id="2864">
    <w:p w14:paraId="616DFB23" w14:textId="77777777" w:rsidR="007A4272" w:rsidRPr="00263ACE" w:rsidRDefault="007A4272" w:rsidP="00685B7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66-74</w:t>
      </w:r>
    </w:p>
  </w:endnote>
  <w:endnote w:id="2865">
    <w:p w14:paraId="53485DCF" w14:textId="77777777" w:rsidR="007A4272" w:rsidRPr="00263ACE" w:rsidRDefault="007A4272" w:rsidP="00685B7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45" w:history="1">
        <w:r w:rsidRPr="00263ACE">
          <w:rPr>
            <w:rStyle w:val="Hyperlink"/>
            <w:rFonts w:asciiTheme="minorHAnsi" w:hAnsiTheme="minorHAnsi"/>
            <w:sz w:val="16"/>
            <w:szCs w:val="16"/>
          </w:rPr>
          <w:t>papers.ssrn.com/sol3/papers.cfm?abstract_id=922120</w:t>
        </w:r>
      </w:hyperlink>
      <w:r w:rsidRPr="00263ACE">
        <w:rPr>
          <w:rFonts w:asciiTheme="minorHAnsi" w:hAnsiTheme="minorHAnsi"/>
          <w:sz w:val="16"/>
          <w:szCs w:val="16"/>
        </w:rPr>
        <w:t xml:space="preserve"> </w:t>
      </w:r>
    </w:p>
  </w:endnote>
  <w:endnote w:id="2866">
    <w:p w14:paraId="1A439DDA" w14:textId="77777777" w:rsidR="007A4272" w:rsidRPr="00263ACE" w:rsidRDefault="007A4272" w:rsidP="00685B7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94</w:t>
      </w:r>
    </w:p>
  </w:endnote>
  <w:endnote w:id="2867">
    <w:p w14:paraId="2F0B6AE5" w14:textId="77777777" w:rsidR="007A4272" w:rsidRPr="00263ACE" w:rsidRDefault="007A4272" w:rsidP="00685B7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Geifman 1999: 62</w:t>
      </w:r>
    </w:p>
  </w:endnote>
  <w:endnote w:id="2868">
    <w:p w14:paraId="4A1FE5AE" w14:textId="2CC4217C"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191-2</w:t>
      </w:r>
    </w:p>
  </w:endnote>
  <w:endnote w:id="2869">
    <w:p w14:paraId="44BB130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Ivansky 1983: 286</w:t>
      </w:r>
    </w:p>
  </w:endnote>
  <w:endnote w:id="2870">
    <w:p w14:paraId="22CF0BB0" w14:textId="77777777" w:rsidR="007A4272" w:rsidRPr="00263ACE" w:rsidRDefault="007A4272" w:rsidP="00F93D0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239-40</w:t>
      </w:r>
    </w:p>
  </w:endnote>
  <w:endnote w:id="2871">
    <w:p w14:paraId="4C32F027" w14:textId="0903D875"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37: 279</w:t>
      </w:r>
    </w:p>
  </w:endnote>
  <w:endnote w:id="2872">
    <w:p w14:paraId="37F36712" w14:textId="06F338C3"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 94</w:t>
      </w:r>
    </w:p>
  </w:endnote>
  <w:endnote w:id="2873">
    <w:p w14:paraId="3D0F5BC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Donald 1993: 14</w:t>
      </w:r>
    </w:p>
  </w:endnote>
  <w:endnote w:id="2874">
    <w:p w14:paraId="1140AE53" w14:textId="7EA234F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37: 281</w:t>
      </w:r>
    </w:p>
  </w:endnote>
  <w:endnote w:id="2875">
    <w:p w14:paraId="796C4F23" w14:textId="0A0D069B"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 175</w:t>
      </w:r>
    </w:p>
  </w:endnote>
  <w:endnote w:id="2876">
    <w:p w14:paraId="00BFE6E3" w14:textId="77777777" w:rsidR="007A4272" w:rsidRPr="00263ACE" w:rsidRDefault="007A4272" w:rsidP="0036176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Ivansky 1983: 278</w:t>
      </w:r>
    </w:p>
  </w:endnote>
  <w:endnote w:id="2877">
    <w:p w14:paraId="4B24D944" w14:textId="530A1F8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46" w:history="1">
        <w:r w:rsidRPr="00263ACE">
          <w:rPr>
            <w:rStyle w:val="Hyperlink"/>
            <w:rFonts w:asciiTheme="minorHAnsi" w:hAnsiTheme="minorHAnsi"/>
            <w:sz w:val="16"/>
            <w:szCs w:val="16"/>
          </w:rPr>
          <w:t>freedictionary.com/Egor+Baramzin</w:t>
        </w:r>
      </w:hyperlink>
      <w:r w:rsidRPr="00263ACE">
        <w:rPr>
          <w:rFonts w:asciiTheme="minorHAnsi" w:hAnsiTheme="minorHAnsi"/>
          <w:sz w:val="16"/>
          <w:szCs w:val="16"/>
        </w:rPr>
        <w:t xml:space="preserve"> </w:t>
      </w:r>
    </w:p>
  </w:endnote>
  <w:endnote w:id="2878">
    <w:p w14:paraId="33104E43" w14:textId="512344CA"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Anon 1958: 63,231,250</w:t>
      </w:r>
      <w:r w:rsidRPr="00263ACE">
        <w:rPr>
          <w:rFonts w:asciiTheme="minorHAnsi" w:hAnsiTheme="minorHAnsi"/>
          <w:sz w:val="16"/>
          <w:szCs w:val="16"/>
        </w:rPr>
        <w:t>-3</w:t>
      </w:r>
    </w:p>
  </w:endnote>
  <w:endnote w:id="2879">
    <w:p w14:paraId="05701F7F"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Baron 1966: 209</w:t>
      </w:r>
    </w:p>
  </w:endnote>
  <w:endnote w:id="2880">
    <w:p w14:paraId="39750EF3"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Galai 1973: 95</w:t>
      </w:r>
    </w:p>
  </w:endnote>
  <w:endnote w:id="2881">
    <w:p w14:paraId="5ACB4283"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Pipes 1970: 248</w:t>
      </w:r>
    </w:p>
  </w:endnote>
  <w:endnote w:id="2882">
    <w:p w14:paraId="42C38B4F"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Mullin 2010: 92</w:t>
      </w:r>
    </w:p>
  </w:endnote>
  <w:endnote w:id="2883">
    <w:p w14:paraId="62C428DE"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Donald 1993: 15,17,21,35-6</w:t>
      </w:r>
    </w:p>
  </w:endnote>
  <w:endnote w:id="2884">
    <w:p w14:paraId="0C71F1F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2011: 34</w:t>
      </w:r>
    </w:p>
  </w:endnote>
  <w:endnote w:id="2885">
    <w:p w14:paraId="3B362970" w14:textId="498C0E7E" w:rsidR="007A4272" w:rsidRPr="00263ACE" w:rsidRDefault="007A4272" w:rsidP="00A20028">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w:t>
      </w:r>
      <w:r>
        <w:rPr>
          <w:rFonts w:asciiTheme="minorHAnsi" w:hAnsiTheme="minorHAnsi"/>
          <w:sz w:val="16"/>
          <w:szCs w:val="16"/>
          <w:lang w:val="fr-FR"/>
        </w:rPr>
        <w:t>LCW:</w:t>
      </w:r>
      <w:r w:rsidRPr="00263ACE">
        <w:rPr>
          <w:rFonts w:asciiTheme="minorHAnsi" w:hAnsiTheme="minorHAnsi"/>
          <w:sz w:val="16"/>
          <w:szCs w:val="16"/>
          <w:lang w:val="fr-FR"/>
        </w:rPr>
        <w:t xml:space="preserve"> 4: 207,211-12,238,280-1,443-4</w:t>
      </w:r>
    </w:p>
  </w:endnote>
  <w:endnote w:id="2886">
    <w:p w14:paraId="556421C5"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2</w:t>
      </w:r>
    </w:p>
  </w:endnote>
  <w:endnote w:id="2887">
    <w:p w14:paraId="7D707594"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1973: 40</w:t>
      </w:r>
    </w:p>
  </w:endnote>
  <w:endnote w:id="2888">
    <w:p w14:paraId="5E5BA800"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Troyat 1994: 1-2</w:t>
      </w:r>
    </w:p>
  </w:endnote>
  <w:endnote w:id="2889">
    <w:p w14:paraId="7D48DDF0"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3</w:t>
      </w:r>
    </w:p>
  </w:endnote>
  <w:endnote w:id="2890">
    <w:p w14:paraId="6F774D80"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1964: x</w:t>
      </w:r>
    </w:p>
  </w:endnote>
  <w:endnote w:id="2891">
    <w:p w14:paraId="4EE51784"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1973: 46</w:t>
      </w:r>
    </w:p>
  </w:endnote>
  <w:endnote w:id="2892">
    <w:p w14:paraId="0DF624B1"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2</w:t>
      </w:r>
    </w:p>
  </w:endnote>
  <w:endnote w:id="2893">
    <w:p w14:paraId="36EA6036"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2-4,7</w:t>
      </w:r>
    </w:p>
  </w:endnote>
  <w:endnote w:id="2894">
    <w:p w14:paraId="5879BD26"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1973: 46,55-7,179-80</w:t>
      </w:r>
    </w:p>
  </w:endnote>
  <w:endnote w:id="2895">
    <w:p w14:paraId="515A4A39"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4</w:t>
      </w:r>
    </w:p>
  </w:endnote>
  <w:endnote w:id="2896">
    <w:p w14:paraId="0FDE4A5F"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1</w:t>
      </w:r>
    </w:p>
  </w:endnote>
  <w:endnote w:id="2897">
    <w:p w14:paraId="5DD7D3EF"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4,6</w:t>
      </w:r>
    </w:p>
  </w:endnote>
  <w:endnote w:id="2898">
    <w:p w14:paraId="3BEA6538"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Barratt &amp; Scherr 1997: 3</w:t>
      </w:r>
    </w:p>
  </w:endnote>
  <w:endnote w:id="2899">
    <w:p w14:paraId="2A39F6AD"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6</w:t>
      </w:r>
    </w:p>
  </w:endnote>
  <w:endnote w:id="2900">
    <w:p w14:paraId="0CB922D1"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2</w:t>
      </w:r>
    </w:p>
  </w:endnote>
  <w:endnote w:id="2901">
    <w:p w14:paraId="7DB8B0A0" w14:textId="6593C63D"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1973: 39-40,79,82-4,87-9,101,</w:t>
      </w:r>
    </w:p>
    <w:p w14:paraId="7128FA9C" w14:textId="5C0149E2" w:rsidR="007A4272" w:rsidRPr="00263ACE" w:rsidRDefault="007A4272" w:rsidP="00B53B2B">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106,110-11,128,151,156,160,173-4,</w:t>
      </w:r>
    </w:p>
    <w:p w14:paraId="65109DF7" w14:textId="4B3C1D08" w:rsidR="007A4272" w:rsidRPr="00263ACE" w:rsidRDefault="007A4272" w:rsidP="00B53B2B">
      <w:pPr>
        <w:pStyle w:val="EndnoteText"/>
        <w:tabs>
          <w:tab w:val="left" w:pos="170"/>
        </w:tabs>
        <w:jc w:val="left"/>
        <w:rPr>
          <w:rFonts w:asciiTheme="minorHAnsi" w:hAnsiTheme="minorHAnsi"/>
          <w:sz w:val="16"/>
          <w:szCs w:val="16"/>
        </w:rPr>
      </w:pPr>
      <w:r>
        <w:rPr>
          <w:rFonts w:asciiTheme="minorHAnsi" w:hAnsiTheme="minorHAnsi"/>
          <w:sz w:val="16"/>
          <w:szCs w:val="16"/>
        </w:rPr>
        <w:tab/>
      </w:r>
      <w:r>
        <w:rPr>
          <w:rFonts w:asciiTheme="minorHAnsi" w:hAnsiTheme="minorHAnsi"/>
          <w:sz w:val="16"/>
          <w:szCs w:val="16"/>
        </w:rPr>
        <w:tab/>
        <w:t>191-</w:t>
      </w:r>
      <w:r w:rsidRPr="00263ACE">
        <w:rPr>
          <w:rFonts w:asciiTheme="minorHAnsi" w:hAnsiTheme="minorHAnsi"/>
          <w:sz w:val="16"/>
          <w:szCs w:val="16"/>
        </w:rPr>
        <w:t>3,204-9,227</w:t>
      </w:r>
    </w:p>
  </w:endnote>
  <w:endnote w:id="2902">
    <w:p w14:paraId="49890A29"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3</w:t>
      </w:r>
    </w:p>
  </w:endnote>
  <w:endnote w:id="2903">
    <w:p w14:paraId="2957A348"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1973: 214-17</w:t>
      </w:r>
    </w:p>
  </w:endnote>
  <w:endnote w:id="2904">
    <w:p w14:paraId="221FD993"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12-13</w:t>
      </w:r>
    </w:p>
  </w:endnote>
  <w:endnote w:id="2905">
    <w:p w14:paraId="3AEA9CC4"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1964: x</w:t>
      </w:r>
    </w:p>
  </w:endnote>
  <w:endnote w:id="2906">
    <w:p w14:paraId="558CE62A"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1973: 232</w:t>
      </w:r>
    </w:p>
  </w:endnote>
  <w:endnote w:id="2907">
    <w:p w14:paraId="1966C6BB"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4</w:t>
      </w:r>
    </w:p>
  </w:endnote>
  <w:endnote w:id="2908">
    <w:p w14:paraId="16E2B5E0"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13</w:t>
      </w:r>
    </w:p>
  </w:endnote>
  <w:endnote w:id="2909">
    <w:p w14:paraId="1267FFDC"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4</w:t>
      </w:r>
    </w:p>
  </w:endnote>
  <w:endnote w:id="2910">
    <w:p w14:paraId="3ACF5837"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ND: 59,80</w:t>
      </w:r>
    </w:p>
  </w:endnote>
  <w:endnote w:id="2911">
    <w:p w14:paraId="3F77FFC9"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Kennan 1970: 1: 15</w:t>
      </w:r>
    </w:p>
  </w:endnote>
  <w:endnote w:id="2912">
    <w:p w14:paraId="799C98A2"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14</w:t>
      </w:r>
    </w:p>
  </w:endnote>
  <w:endnote w:id="2913">
    <w:p w14:paraId="07987E29"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3</w:t>
      </w:r>
    </w:p>
  </w:endnote>
  <w:endnote w:id="2914">
    <w:p w14:paraId="002C8F64"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14</w:t>
      </w:r>
    </w:p>
  </w:endnote>
  <w:endnote w:id="2915">
    <w:p w14:paraId="48858E0C"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ND: 88,95,106-7</w:t>
      </w:r>
    </w:p>
  </w:endnote>
  <w:endnote w:id="2916">
    <w:p w14:paraId="46A74E55"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17</w:t>
      </w:r>
    </w:p>
  </w:endnote>
  <w:endnote w:id="2917">
    <w:p w14:paraId="1B74F14B"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ND: 110</w:t>
      </w:r>
    </w:p>
  </w:endnote>
  <w:endnote w:id="2918">
    <w:p w14:paraId="705978A0"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17</w:t>
      </w:r>
    </w:p>
  </w:endnote>
  <w:endnote w:id="2919">
    <w:p w14:paraId="33757CAD"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ND: 139,151</w:t>
      </w:r>
    </w:p>
  </w:endnote>
  <w:endnote w:id="2920">
    <w:p w14:paraId="3D3CB7B7"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1982: 78</w:t>
      </w:r>
    </w:p>
  </w:endnote>
  <w:endnote w:id="2921">
    <w:p w14:paraId="5D60AA2A" w14:textId="1BE6CF3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Gorky ND: 197,215,235</w:t>
      </w:r>
      <w:r w:rsidRPr="00263ACE">
        <w:rPr>
          <w:rFonts w:asciiTheme="minorHAnsi" w:hAnsiTheme="minorHAnsi"/>
          <w:sz w:val="16"/>
          <w:szCs w:val="16"/>
        </w:rPr>
        <w:t>-6,293,312,330</w:t>
      </w:r>
    </w:p>
  </w:endnote>
  <w:endnote w:id="2922">
    <w:p w14:paraId="606D006C"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51</w:t>
      </w:r>
    </w:p>
  </w:endnote>
  <w:endnote w:id="2923">
    <w:p w14:paraId="50B6100B"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5-6,20</w:t>
      </w:r>
    </w:p>
  </w:endnote>
  <w:endnote w:id="2924">
    <w:p w14:paraId="7392438B"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23-4</w:t>
      </w:r>
    </w:p>
  </w:endnote>
  <w:endnote w:id="2925">
    <w:p w14:paraId="4D362B9F"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ND: 344,357-9</w:t>
      </w:r>
    </w:p>
  </w:endnote>
  <w:endnote w:id="2926">
    <w:p w14:paraId="323463FB"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8-9</w:t>
      </w:r>
    </w:p>
  </w:endnote>
  <w:endnote w:id="2927">
    <w:p w14:paraId="1EEC5945"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25</w:t>
      </w:r>
    </w:p>
  </w:endnote>
  <w:endnote w:id="2928">
    <w:p w14:paraId="6C2971AC"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8</w:t>
      </w:r>
    </w:p>
  </w:endnote>
  <w:endnote w:id="2929">
    <w:p w14:paraId="7956BAB6"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ND: 360,364-9,389,395,400-2,</w:t>
      </w:r>
    </w:p>
    <w:p w14:paraId="0C1F498E" w14:textId="4467DF77" w:rsidR="007A4272" w:rsidRPr="00263ACE" w:rsidRDefault="007A4272" w:rsidP="00B53B2B">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423</w:t>
      </w:r>
    </w:p>
  </w:endnote>
  <w:endnote w:id="2930">
    <w:p w14:paraId="27558263"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Possony 1966: 46</w:t>
      </w:r>
    </w:p>
  </w:endnote>
  <w:endnote w:id="2931">
    <w:p w14:paraId="1677D37A"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26-8</w:t>
      </w:r>
    </w:p>
  </w:endnote>
  <w:endnote w:id="2932">
    <w:p w14:paraId="0DF8BC0D"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ND: 370-1,423</w:t>
      </w:r>
    </w:p>
  </w:endnote>
  <w:endnote w:id="2933">
    <w:p w14:paraId="1A52F233"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Barratt &amp; Scherr 1997: 5</w:t>
      </w:r>
    </w:p>
  </w:endnote>
  <w:endnote w:id="2934">
    <w:p w14:paraId="7B226032"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ND: 423-5</w:t>
      </w:r>
    </w:p>
  </w:endnote>
  <w:endnote w:id="2935">
    <w:p w14:paraId="70D15DEA"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Barratt &amp; Scherr 1997: 5</w:t>
      </w:r>
    </w:p>
  </w:endnote>
  <w:endnote w:id="2936">
    <w:p w14:paraId="54EEE7B5" w14:textId="63840A02" w:rsidR="007A4272" w:rsidRPr="00263ACE" w:rsidRDefault="007A4272" w:rsidP="00B53B2B">
      <w:pPr>
        <w:pStyle w:val="BodyText2"/>
        <w:tabs>
          <w:tab w:val="left" w:pos="170"/>
        </w:tabs>
        <w:spacing w:after="0" w:line="240" w:lineRule="auto"/>
        <w:rPr>
          <w:sz w:val="16"/>
          <w:szCs w:val="16"/>
        </w:rPr>
      </w:pPr>
      <w:r w:rsidRPr="00263ACE">
        <w:rPr>
          <w:rStyle w:val="EndnoteReference"/>
          <w:sz w:val="16"/>
          <w:szCs w:val="16"/>
        </w:rPr>
        <w:endnoteRef/>
      </w:r>
      <w:r w:rsidRPr="00263ACE">
        <w:rPr>
          <w:sz w:val="16"/>
          <w:szCs w:val="16"/>
        </w:rPr>
        <w:t xml:space="preserve"> Gorky ND: 370,425,432-3,437,440,456,</w:t>
      </w:r>
    </w:p>
    <w:p w14:paraId="25616F48" w14:textId="5B80D321" w:rsidR="007A4272" w:rsidRPr="00263ACE" w:rsidRDefault="007A4272" w:rsidP="00B53B2B">
      <w:pPr>
        <w:pStyle w:val="BodyText2"/>
        <w:tabs>
          <w:tab w:val="left" w:pos="170"/>
        </w:tabs>
        <w:spacing w:after="0" w:line="240" w:lineRule="auto"/>
        <w:rPr>
          <w:sz w:val="16"/>
          <w:szCs w:val="16"/>
        </w:rPr>
      </w:pPr>
      <w:r w:rsidRPr="00263ACE">
        <w:rPr>
          <w:sz w:val="16"/>
          <w:szCs w:val="16"/>
        </w:rPr>
        <w:tab/>
      </w:r>
      <w:r w:rsidRPr="00263ACE">
        <w:rPr>
          <w:sz w:val="16"/>
          <w:szCs w:val="16"/>
        </w:rPr>
        <w:tab/>
        <w:t>461,478</w:t>
      </w:r>
    </w:p>
  </w:endnote>
  <w:endnote w:id="2937">
    <w:p w14:paraId="25F6EBFC"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Figes 1997: 84</w:t>
      </w:r>
    </w:p>
  </w:endnote>
  <w:endnote w:id="2938">
    <w:p w14:paraId="0CC7D953"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10</w:t>
      </w:r>
    </w:p>
  </w:endnote>
  <w:endnote w:id="2939">
    <w:p w14:paraId="69E8F029"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29</w:t>
      </w:r>
    </w:p>
  </w:endnote>
  <w:endnote w:id="2940">
    <w:p w14:paraId="285238C7"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11</w:t>
      </w:r>
    </w:p>
  </w:endnote>
  <w:endnote w:id="2941">
    <w:p w14:paraId="7558E2A3"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31</w:t>
      </w:r>
    </w:p>
  </w:endnote>
  <w:endnote w:id="2942">
    <w:p w14:paraId="6DFB77D4"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12</w:t>
      </w:r>
    </w:p>
  </w:endnote>
  <w:endnote w:id="2943">
    <w:p w14:paraId="63310084"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Barratt &amp; Scherr 1997: 13</w:t>
      </w:r>
    </w:p>
  </w:endnote>
  <w:endnote w:id="2944">
    <w:p w14:paraId="69EDB592"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22</w:t>
      </w:r>
    </w:p>
  </w:endnote>
  <w:endnote w:id="2945">
    <w:p w14:paraId="5F5B9846"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Troyat 1994: 41-3</w:t>
      </w:r>
    </w:p>
  </w:endnote>
  <w:endnote w:id="2946">
    <w:p w14:paraId="57EDA765"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1,12-13</w:t>
      </w:r>
    </w:p>
  </w:endnote>
  <w:endnote w:id="2947">
    <w:p w14:paraId="533BB218" w14:textId="7FE7CE74" w:rsidR="007A4272" w:rsidRPr="00263ACE" w:rsidRDefault="007A4272" w:rsidP="00B53B2B">
      <w:pPr>
        <w:pStyle w:val="BodyText"/>
        <w:tabs>
          <w:tab w:val="left" w:pos="170"/>
        </w:tabs>
        <w:spacing w:after="0"/>
        <w:contextualSpacing/>
        <w:rPr>
          <w:sz w:val="16"/>
          <w:szCs w:val="16"/>
        </w:rPr>
      </w:pPr>
      <w:r w:rsidRPr="00263ACE">
        <w:rPr>
          <w:rStyle w:val="EndnoteReference"/>
          <w:sz w:val="16"/>
          <w:szCs w:val="16"/>
        </w:rPr>
        <w:endnoteRef/>
      </w:r>
      <w:r w:rsidRPr="00263ACE">
        <w:rPr>
          <w:sz w:val="16"/>
          <w:szCs w:val="16"/>
        </w:rPr>
        <w:t xml:space="preserve"> Gorky 1982: 66-8,74-5,83-4,87,367</w:t>
      </w:r>
    </w:p>
  </w:endnote>
  <w:endnote w:id="2948">
    <w:p w14:paraId="342C2BD8"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Troyat 1994: 47-8</w:t>
      </w:r>
    </w:p>
  </w:endnote>
  <w:endnote w:id="2949">
    <w:p w14:paraId="1D9AD13E"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14</w:t>
      </w:r>
    </w:p>
  </w:endnote>
  <w:endnote w:id="2950">
    <w:p w14:paraId="5759EDD8"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94,109</w:t>
      </w:r>
    </w:p>
  </w:endnote>
  <w:endnote w:id="2951">
    <w:p w14:paraId="30066BC2"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Troyat 1994: 40-55</w:t>
      </w:r>
    </w:p>
  </w:endnote>
  <w:endnote w:id="2952">
    <w:p w14:paraId="0160C7B9"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38</w:t>
      </w:r>
    </w:p>
  </w:endnote>
  <w:endnote w:id="2953">
    <w:p w14:paraId="78DABA4D"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15-16</w:t>
      </w:r>
    </w:p>
  </w:endnote>
  <w:endnote w:id="2954">
    <w:p w14:paraId="7A2A21B8"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1982: 86</w:t>
      </w:r>
    </w:p>
  </w:endnote>
  <w:endnote w:id="2955">
    <w:p w14:paraId="3D5C7E10"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1964: 42-78</w:t>
      </w:r>
    </w:p>
  </w:endnote>
  <w:endnote w:id="2956">
    <w:p w14:paraId="205D0D26"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Barratt &amp; Scherr 1997: 15</w:t>
      </w:r>
    </w:p>
  </w:endnote>
  <w:endnote w:id="2957">
    <w:p w14:paraId="2CCE1C69"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37</w:t>
      </w:r>
    </w:p>
  </w:endnote>
  <w:endnote w:id="2958">
    <w:p w14:paraId="7A24A50F"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40</w:t>
      </w:r>
    </w:p>
  </w:endnote>
  <w:endnote w:id="2959">
    <w:p w14:paraId="6ADD2423"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Barratt &amp; Scherr 1997: 6</w:t>
      </w:r>
    </w:p>
  </w:endnote>
  <w:endnote w:id="2960">
    <w:p w14:paraId="40C03DF0"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Troyat 1994: 59-62</w:t>
      </w:r>
    </w:p>
  </w:endnote>
  <w:endnote w:id="2961">
    <w:p w14:paraId="2A14F755"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16-17</w:t>
      </w:r>
    </w:p>
  </w:endnote>
  <w:endnote w:id="2962">
    <w:p w14:paraId="016134E0"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Yershov 1958: 174</w:t>
      </w:r>
    </w:p>
  </w:endnote>
  <w:endnote w:id="2963">
    <w:p w14:paraId="0936234F"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Troyat 1994: 59-62</w:t>
      </w:r>
    </w:p>
  </w:endnote>
  <w:endnote w:id="2964">
    <w:p w14:paraId="7CF54E6F"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Barratt &amp; Scherr 1997: 7</w:t>
      </w:r>
    </w:p>
  </w:endnote>
  <w:endnote w:id="2965">
    <w:p w14:paraId="69CF01A1"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47" w:history="1">
        <w:r w:rsidRPr="00263ACE">
          <w:rPr>
            <w:rStyle w:val="Hyperlink"/>
            <w:rFonts w:asciiTheme="minorHAnsi" w:hAnsiTheme="minorHAnsi"/>
            <w:sz w:val="16"/>
            <w:szCs w:val="16"/>
          </w:rPr>
          <w:t>freedictionary.com/Vladimir+Posse</w:t>
        </w:r>
      </w:hyperlink>
      <w:r w:rsidRPr="00263ACE">
        <w:rPr>
          <w:rFonts w:asciiTheme="minorHAnsi" w:hAnsiTheme="minorHAnsi"/>
          <w:sz w:val="16"/>
          <w:szCs w:val="16"/>
        </w:rPr>
        <w:t xml:space="preserve"> </w:t>
      </w:r>
    </w:p>
  </w:endnote>
  <w:endnote w:id="2966">
    <w:p w14:paraId="457E651D"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54</w:t>
      </w:r>
    </w:p>
  </w:endnote>
  <w:endnote w:id="2967">
    <w:p w14:paraId="1CF9EB65"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178</w:t>
      </w:r>
    </w:p>
  </w:endnote>
  <w:endnote w:id="2968">
    <w:p w14:paraId="3AC83DB6"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Troyat 1994: 63-5</w:t>
      </w:r>
    </w:p>
  </w:endnote>
  <w:endnote w:id="2969">
    <w:p w14:paraId="69B7322B"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18</w:t>
      </w:r>
    </w:p>
  </w:endnote>
  <w:endnote w:id="2970">
    <w:p w14:paraId="340C948E"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55</w:t>
      </w:r>
    </w:p>
  </w:endnote>
  <w:endnote w:id="2971">
    <w:p w14:paraId="61ABEBDE"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Barratt &amp; Scherr 1997: 8</w:t>
      </w:r>
    </w:p>
  </w:endnote>
  <w:endnote w:id="2972">
    <w:p w14:paraId="1B848D26" w14:textId="77777777" w:rsidR="007A4272" w:rsidRPr="00263ACE" w:rsidRDefault="007A4272" w:rsidP="00B53B2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55</w:t>
      </w:r>
    </w:p>
  </w:endnote>
  <w:endnote w:id="2973">
    <w:p w14:paraId="6B25A4CD"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48" w:history="1">
        <w:r w:rsidRPr="00263ACE">
          <w:rPr>
            <w:rStyle w:val="Hyperlink"/>
            <w:rFonts w:asciiTheme="minorHAnsi" w:hAnsiTheme="minorHAnsi"/>
            <w:sz w:val="16"/>
            <w:szCs w:val="16"/>
          </w:rPr>
          <w:t>wikipedia.org/wiki/Besarion_Jughashvili</w:t>
        </w:r>
      </w:hyperlink>
      <w:r w:rsidRPr="00263ACE">
        <w:rPr>
          <w:rFonts w:asciiTheme="minorHAnsi" w:hAnsiTheme="minorHAnsi"/>
          <w:sz w:val="16"/>
          <w:szCs w:val="16"/>
        </w:rPr>
        <w:t xml:space="preserve"> </w:t>
      </w:r>
    </w:p>
  </w:endnote>
  <w:endnote w:id="2974">
    <w:p w14:paraId="1E30427D" w14:textId="4B4FC272"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1</w:t>
      </w:r>
    </w:p>
  </w:endnote>
  <w:endnote w:id="2975">
    <w:p w14:paraId="3C736C2F"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Kun 2003: 14-15</w:t>
      </w:r>
    </w:p>
  </w:endnote>
  <w:endnote w:id="2976">
    <w:p w14:paraId="330A1873" w14:textId="2B0154FD"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1-2</w:t>
      </w:r>
    </w:p>
  </w:endnote>
  <w:endnote w:id="2977">
    <w:p w14:paraId="2558B14C"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eastAsia="Calibri" w:hAnsiTheme="minorHAnsi"/>
          <w:sz w:val="16"/>
          <w:szCs w:val="16"/>
        </w:rPr>
        <w:endnoteRef/>
      </w:r>
      <w:r w:rsidRPr="00263ACE">
        <w:rPr>
          <w:rFonts w:asciiTheme="minorHAnsi" w:hAnsiTheme="minorHAnsi"/>
          <w:sz w:val="16"/>
          <w:szCs w:val="16"/>
        </w:rPr>
        <w:t xml:space="preserve"> Kun 2003: 35</w:t>
      </w:r>
    </w:p>
  </w:endnote>
  <w:endnote w:id="2978">
    <w:p w14:paraId="569668F4"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Montefiore 2008: 19</w:t>
      </w:r>
    </w:p>
  </w:endnote>
  <w:endnote w:id="2979">
    <w:p w14:paraId="63454942"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49" w:history="1">
        <w:r w:rsidRPr="00263ACE">
          <w:rPr>
            <w:rStyle w:val="Hyperlink"/>
            <w:rFonts w:asciiTheme="minorHAnsi" w:hAnsiTheme="minorHAnsi"/>
            <w:sz w:val="16"/>
            <w:szCs w:val="16"/>
          </w:rPr>
          <w:t>wikipedia.org/wiki/Ketevan_Geladze</w:t>
        </w:r>
      </w:hyperlink>
      <w:r w:rsidRPr="00263ACE">
        <w:rPr>
          <w:rFonts w:asciiTheme="minorHAnsi" w:hAnsiTheme="minorHAnsi"/>
          <w:sz w:val="16"/>
          <w:szCs w:val="16"/>
        </w:rPr>
        <w:t xml:space="preserve"> </w:t>
      </w:r>
    </w:p>
  </w:endnote>
  <w:endnote w:id="2980">
    <w:p w14:paraId="7418430A"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Montefiore 2008: 19</w:t>
      </w:r>
    </w:p>
  </w:endnote>
  <w:endnote w:id="2981">
    <w:p w14:paraId="61D0BD35"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Alliluyeva 1968: 136</w:t>
      </w:r>
    </w:p>
  </w:endnote>
  <w:endnote w:id="2982">
    <w:p w14:paraId="1FF78DB8" w14:textId="708FE2F0"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2-3</w:t>
      </w:r>
    </w:p>
  </w:endnote>
  <w:endnote w:id="2983">
    <w:p w14:paraId="7704A228"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Murphy 1945: 13</w:t>
      </w:r>
    </w:p>
  </w:endnote>
  <w:endnote w:id="2984">
    <w:p w14:paraId="07CDE254"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Kun 2003: 8</w:t>
      </w:r>
    </w:p>
  </w:endnote>
  <w:endnote w:id="2985">
    <w:p w14:paraId="0070657E"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Montefiore 2008: 22</w:t>
      </w:r>
    </w:p>
  </w:endnote>
  <w:endnote w:id="2986">
    <w:p w14:paraId="72F2565B"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Alliluyeva 1968: 136</w:t>
      </w:r>
    </w:p>
  </w:endnote>
  <w:endnote w:id="2987">
    <w:p w14:paraId="55E7DB1E"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Montefiore 2008: 27-9</w:t>
      </w:r>
    </w:p>
  </w:endnote>
  <w:endnote w:id="2988">
    <w:p w14:paraId="3ACDEF3B" w14:textId="760F215A"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4-5</w:t>
      </w:r>
    </w:p>
  </w:endnote>
  <w:endnote w:id="2989">
    <w:p w14:paraId="095F8267"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Montefiore 2008: 32</w:t>
      </w:r>
    </w:p>
  </w:endnote>
  <w:endnote w:id="2990">
    <w:p w14:paraId="301A6656" w14:textId="5E436093"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6-8</w:t>
      </w:r>
    </w:p>
  </w:endnote>
  <w:endnote w:id="2991">
    <w:p w14:paraId="7FD4BE91"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Kun 2003: 13</w:t>
      </w:r>
    </w:p>
  </w:endnote>
  <w:endnote w:id="2992">
    <w:p w14:paraId="1F9FABE7"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Montefiore 2008: 41</w:t>
      </w:r>
    </w:p>
  </w:endnote>
  <w:endnote w:id="2993">
    <w:p w14:paraId="4B926DB2"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Kun 2003: 43</w:t>
      </w:r>
    </w:p>
  </w:endnote>
  <w:endnote w:id="2994">
    <w:p w14:paraId="4B872905" w14:textId="05F3CD6E"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6,8-11</w:t>
      </w:r>
    </w:p>
  </w:endnote>
  <w:endnote w:id="2995">
    <w:p w14:paraId="1B3D791D"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Montefiore 2008: 53</w:t>
      </w:r>
    </w:p>
  </w:endnote>
  <w:endnote w:id="2996">
    <w:p w14:paraId="205C0E47"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Kun 2003: 13,22-3,31</w:t>
      </w:r>
    </w:p>
  </w:endnote>
  <w:endnote w:id="2997">
    <w:p w14:paraId="069C6AE0"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Montefiore 2008: 47,61-2</w:t>
      </w:r>
    </w:p>
  </w:endnote>
  <w:endnote w:id="2998">
    <w:p w14:paraId="39BCC5E1"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1990: 166</w:t>
      </w:r>
    </w:p>
  </w:endnote>
  <w:endnote w:id="2999">
    <w:p w14:paraId="1A000C8D"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1947: 27</w:t>
      </w:r>
    </w:p>
  </w:endnote>
  <w:endnote w:id="3000">
    <w:p w14:paraId="0EEE3F76"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Ulam 1974: 34</w:t>
      </w:r>
    </w:p>
  </w:endnote>
  <w:endnote w:id="3001">
    <w:p w14:paraId="65055B38"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2004: 37,40</w:t>
      </w:r>
    </w:p>
  </w:endnote>
  <w:endnote w:id="3002">
    <w:p w14:paraId="19896CE1"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Montefiore 2008: 63</w:t>
      </w:r>
    </w:p>
  </w:endnote>
  <w:endnote w:id="3003">
    <w:p w14:paraId="4822BF0B"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2004: 40</w:t>
      </w:r>
    </w:p>
  </w:endnote>
  <w:endnote w:id="3004">
    <w:p w14:paraId="7807D186"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Kun 2003: 26,28</w:t>
      </w:r>
    </w:p>
  </w:endnote>
  <w:endnote w:id="3005">
    <w:p w14:paraId="5EFDFB49" w14:textId="68AFF443"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11</w:t>
      </w:r>
    </w:p>
  </w:endnote>
  <w:endnote w:id="3006">
    <w:p w14:paraId="509E183A"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Kun 2003: 28</w:t>
      </w:r>
    </w:p>
  </w:endnote>
  <w:endnote w:id="3007">
    <w:p w14:paraId="5C145ACF"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Montefiore 2008: 47</w:t>
      </w:r>
    </w:p>
  </w:endnote>
  <w:endnote w:id="3008">
    <w:p w14:paraId="13ECAD10"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Kun 2003: 26</w:t>
      </w:r>
    </w:p>
  </w:endnote>
  <w:endnote w:id="3009">
    <w:p w14:paraId="79B80DEF"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Murphy 1945: 13</w:t>
      </w:r>
    </w:p>
  </w:endnote>
  <w:endnote w:id="3010">
    <w:p w14:paraId="24FB82D6" w14:textId="7F250BC2"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11-12,16</w:t>
      </w:r>
    </w:p>
  </w:endnote>
  <w:endnote w:id="3011">
    <w:p w14:paraId="5FD70CB4"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126</w:t>
      </w:r>
    </w:p>
  </w:endnote>
  <w:endnote w:id="3012">
    <w:p w14:paraId="580F41BC"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Alliluyeva 1968: 41</w:t>
      </w:r>
    </w:p>
  </w:endnote>
  <w:endnote w:id="3013">
    <w:p w14:paraId="5C59BC29"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Tutaev 1968: 37-8</w:t>
      </w:r>
    </w:p>
  </w:endnote>
  <w:endnote w:id="3014">
    <w:p w14:paraId="79945C30"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74,100</w:t>
      </w:r>
    </w:p>
  </w:endnote>
  <w:endnote w:id="3015">
    <w:p w14:paraId="4BA1A1D6"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Kun 2003: 28</w:t>
      </w:r>
    </w:p>
  </w:endnote>
  <w:endnote w:id="3016">
    <w:p w14:paraId="79E17062" w14:textId="42957806" w:rsidR="007A4272" w:rsidRPr="00263ACE" w:rsidRDefault="007A4272" w:rsidP="00BA6F86">
      <w:pPr>
        <w:pStyle w:val="EndnoteText"/>
        <w:tabs>
          <w:tab w:val="left" w:pos="170"/>
        </w:tabs>
        <w:jc w:val="left"/>
        <w:rPr>
          <w:rFonts w:asciiTheme="minorHAnsi" w:hAnsiTheme="minorHAnsi"/>
          <w:b/>
          <w:sz w:val="16"/>
          <w:szCs w:val="16"/>
        </w:rPr>
      </w:pPr>
      <w:r w:rsidRPr="00263ACE">
        <w:rPr>
          <w:rStyle w:val="EndnoteReference"/>
          <w:rFonts w:asciiTheme="minorHAnsi" w:eastAsia="Calibri" w:hAnsiTheme="minorHAnsi"/>
          <w:sz w:val="16"/>
          <w:szCs w:val="16"/>
        </w:rPr>
        <w:endnoteRef/>
      </w:r>
      <w:r w:rsidRPr="00263ACE">
        <w:rPr>
          <w:rFonts w:asciiTheme="minorHAnsi" w:hAnsiTheme="minorHAnsi"/>
          <w:sz w:val="16"/>
          <w:szCs w:val="16"/>
        </w:rPr>
        <w:t xml:space="preserve"> Murphy 1945: 18-19</w:t>
      </w:r>
    </w:p>
  </w:endnote>
  <w:endnote w:id="3017">
    <w:p w14:paraId="58A1650C"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Wolfe 1984: 412-13</w:t>
      </w:r>
    </w:p>
  </w:endnote>
  <w:endnote w:id="3018">
    <w:p w14:paraId="42AE6A88"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Kun 2003: 31-2</w:t>
      </w:r>
    </w:p>
  </w:endnote>
  <w:endnote w:id="3019">
    <w:p w14:paraId="3839AFD5"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1990: 166</w:t>
      </w:r>
    </w:p>
  </w:endnote>
  <w:endnote w:id="3020">
    <w:p w14:paraId="181B62B6" w14:textId="178CF1C6"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12</w:t>
      </w:r>
    </w:p>
  </w:endnote>
  <w:endnote w:id="3021">
    <w:p w14:paraId="6DA69BE8"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Kun 2003: 32-3</w:t>
      </w:r>
    </w:p>
  </w:endnote>
  <w:endnote w:id="3022">
    <w:p w14:paraId="2BB81189"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50" w:history="1">
        <w:r w:rsidRPr="00263ACE">
          <w:rPr>
            <w:rStyle w:val="Hyperlink"/>
            <w:rFonts w:asciiTheme="minorHAnsi" w:eastAsiaTheme="majorEastAsia" w:hAnsiTheme="minorHAnsi"/>
            <w:sz w:val="16"/>
            <w:szCs w:val="16"/>
          </w:rPr>
          <w:t>wikipedia.org/wiki/Aleksander_Tsulukidze</w:t>
        </w:r>
      </w:hyperlink>
      <w:r w:rsidRPr="00263ACE">
        <w:rPr>
          <w:rFonts w:asciiTheme="minorHAnsi" w:hAnsiTheme="minorHAnsi"/>
          <w:sz w:val="16"/>
          <w:szCs w:val="16"/>
        </w:rPr>
        <w:t xml:space="preserve"> </w:t>
      </w:r>
    </w:p>
  </w:endnote>
  <w:endnote w:id="3023">
    <w:p w14:paraId="4F859128"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Ulam 1974: 35-6</w:t>
      </w:r>
    </w:p>
  </w:endnote>
  <w:endnote w:id="3024">
    <w:p w14:paraId="521E83F2"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2004: 37-8</w:t>
      </w:r>
    </w:p>
  </w:endnote>
  <w:endnote w:id="3025">
    <w:p w14:paraId="77B8C1A3"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51" w:history="1">
        <w:r w:rsidRPr="00263ACE">
          <w:rPr>
            <w:rStyle w:val="Hyperlink"/>
            <w:rFonts w:asciiTheme="minorHAnsi" w:eastAsiaTheme="majorEastAsia" w:hAnsiTheme="minorHAnsi"/>
            <w:sz w:val="16"/>
            <w:szCs w:val="16"/>
          </w:rPr>
          <w:t>wikipedia.org/wiki/Aleksander_Tsulukidze</w:t>
        </w:r>
      </w:hyperlink>
      <w:r w:rsidRPr="00263ACE">
        <w:rPr>
          <w:rFonts w:asciiTheme="minorHAnsi" w:hAnsiTheme="minorHAnsi"/>
          <w:sz w:val="16"/>
          <w:szCs w:val="16"/>
        </w:rPr>
        <w:t xml:space="preserve"> </w:t>
      </w:r>
    </w:p>
  </w:endnote>
  <w:endnote w:id="3026">
    <w:p w14:paraId="05E98B8C"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52" w:history="1">
        <w:r w:rsidRPr="00263ACE">
          <w:rPr>
            <w:rStyle w:val="Hyperlink"/>
            <w:rFonts w:asciiTheme="minorHAnsi" w:hAnsiTheme="minorHAnsi"/>
            <w:sz w:val="16"/>
            <w:szCs w:val="16"/>
          </w:rPr>
          <w:t>freedictionary.com/mikhail+Kalinin</w:t>
        </w:r>
      </w:hyperlink>
      <w:r w:rsidRPr="00263ACE">
        <w:rPr>
          <w:rFonts w:asciiTheme="minorHAnsi" w:hAnsiTheme="minorHAnsi"/>
          <w:sz w:val="16"/>
          <w:szCs w:val="16"/>
        </w:rPr>
        <w:t xml:space="preserve"> </w:t>
      </w:r>
    </w:p>
  </w:endnote>
  <w:endnote w:id="3027">
    <w:p w14:paraId="6B9B1AC0"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134</w:t>
      </w:r>
    </w:p>
  </w:endnote>
  <w:endnote w:id="3028">
    <w:p w14:paraId="385E2DFD"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53" w:history="1">
        <w:r w:rsidRPr="00263ACE">
          <w:rPr>
            <w:rStyle w:val="Hyperlink"/>
            <w:rFonts w:asciiTheme="minorHAnsi" w:hAnsiTheme="minorHAnsi"/>
            <w:sz w:val="16"/>
            <w:szCs w:val="16"/>
          </w:rPr>
          <w:t>freedictionary.com/mikhail+Kalinin</w:t>
        </w:r>
      </w:hyperlink>
      <w:r w:rsidRPr="00263ACE">
        <w:rPr>
          <w:rFonts w:asciiTheme="minorHAnsi" w:hAnsiTheme="minorHAnsi"/>
          <w:sz w:val="16"/>
          <w:szCs w:val="16"/>
        </w:rPr>
        <w:t xml:space="preserve"> </w:t>
      </w:r>
    </w:p>
  </w:endnote>
  <w:endnote w:id="3029">
    <w:p w14:paraId="10170EAA"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134</w:t>
      </w:r>
    </w:p>
  </w:endnote>
  <w:endnote w:id="3030">
    <w:p w14:paraId="5F9A5BBC"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1964: 1: 350</w:t>
      </w:r>
    </w:p>
  </w:endnote>
  <w:endnote w:id="3031">
    <w:p w14:paraId="3FBE1C2E"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134</w:t>
      </w:r>
    </w:p>
  </w:endnote>
  <w:endnote w:id="3032">
    <w:p w14:paraId="7B4BE53A"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Kun 2003: 40</w:t>
      </w:r>
    </w:p>
  </w:endnote>
  <w:endnote w:id="3033">
    <w:p w14:paraId="29A5DE14" w14:textId="219DDC03"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16</w:t>
      </w:r>
    </w:p>
  </w:endnote>
  <w:endnote w:id="3034">
    <w:p w14:paraId="5B45706B" w14:textId="77777777" w:rsidR="007A4272" w:rsidRPr="00263ACE" w:rsidRDefault="007A4272" w:rsidP="00BA6F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Kun 2003: 40</w:t>
      </w:r>
    </w:p>
  </w:endnote>
  <w:endnote w:id="3035">
    <w:p w14:paraId="11F699D5" w14:textId="77777777" w:rsidR="007A4272" w:rsidRPr="00263ACE" w:rsidRDefault="007A4272" w:rsidP="00BA6F86">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92</w:t>
      </w:r>
    </w:p>
  </w:endnote>
  <w:endnote w:id="3036">
    <w:p w14:paraId="1864DE5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Bushnell 1985: 26</w:t>
      </w:r>
    </w:p>
  </w:endnote>
  <w:endnote w:id="3037">
    <w:p w14:paraId="73ACD5A5" w14:textId="77777777" w:rsidR="007A4272" w:rsidRPr="00263ACE" w:rsidRDefault="007A4272" w:rsidP="00CF53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Waldron 2002: 72</w:t>
      </w:r>
    </w:p>
  </w:endnote>
  <w:endnote w:id="3038">
    <w:p w14:paraId="488D0C02" w14:textId="77777777" w:rsidR="007A4272" w:rsidRPr="00263ACE" w:rsidRDefault="007A4272" w:rsidP="00CF53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Black 1960: 312</w:t>
      </w:r>
    </w:p>
  </w:endnote>
  <w:endnote w:id="3039">
    <w:p w14:paraId="70B1C68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Anderson 1980: 123,138-9</w:t>
      </w:r>
    </w:p>
  </w:endnote>
  <w:endnote w:id="3040">
    <w:p w14:paraId="37FD4605" w14:textId="77777777" w:rsidR="007A4272" w:rsidRPr="00263ACE" w:rsidRDefault="007A4272" w:rsidP="00525B3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Black 1960: 312</w:t>
      </w:r>
    </w:p>
  </w:endnote>
  <w:endnote w:id="3041">
    <w:p w14:paraId="11896097" w14:textId="77777777" w:rsidR="007A4272" w:rsidRPr="00263ACE" w:rsidRDefault="007A4272" w:rsidP="00525B3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Kochan 1986: 54,56</w:t>
      </w:r>
    </w:p>
  </w:endnote>
  <w:endnote w:id="3042">
    <w:p w14:paraId="0A08E5AE" w14:textId="77777777" w:rsidR="007A4272" w:rsidRPr="00263ACE" w:rsidRDefault="007A4272" w:rsidP="00525B3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184</w:t>
      </w:r>
    </w:p>
  </w:endnote>
  <w:endnote w:id="3043">
    <w:p w14:paraId="125FECAD" w14:textId="77777777" w:rsidR="007A4272" w:rsidRPr="00263ACE" w:rsidRDefault="007A4272" w:rsidP="00525B3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147</w:t>
      </w:r>
    </w:p>
  </w:endnote>
  <w:endnote w:id="3044">
    <w:p w14:paraId="05075FA0" w14:textId="77777777" w:rsidR="007A4272" w:rsidRPr="00263ACE" w:rsidRDefault="007A4272" w:rsidP="00525B3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Waldron 2002: 72</w:t>
      </w:r>
    </w:p>
  </w:endnote>
  <w:endnote w:id="3045">
    <w:p w14:paraId="37862218" w14:textId="6D5A2B55" w:rsidR="007A4272" w:rsidRPr="00263ACE" w:rsidRDefault="007A4272" w:rsidP="00525B3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21,171,179,211,213</w:t>
      </w:r>
    </w:p>
  </w:endnote>
  <w:endnote w:id="3046">
    <w:p w14:paraId="07A8BDD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97</w:t>
      </w:r>
    </w:p>
  </w:endnote>
  <w:endnote w:id="3047">
    <w:p w14:paraId="16A2D45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73</w:t>
      </w:r>
    </w:p>
  </w:endnote>
  <w:endnote w:id="3048">
    <w:p w14:paraId="7FB865E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Fenin 1990: 174</w:t>
      </w:r>
    </w:p>
  </w:endnote>
  <w:endnote w:id="3049">
    <w:p w14:paraId="3DD6DB65" w14:textId="77777777" w:rsidR="007A4272" w:rsidRPr="00263ACE" w:rsidRDefault="007A4272" w:rsidP="008019A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1971a: 17</w:t>
      </w:r>
    </w:p>
  </w:endnote>
  <w:endnote w:id="3050">
    <w:p w14:paraId="4C9FF5A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1983: 103</w:t>
      </w:r>
    </w:p>
  </w:endnote>
  <w:endnote w:id="3051">
    <w:p w14:paraId="1F33EC67" w14:textId="77777777" w:rsidR="007A4272" w:rsidRPr="00263ACE" w:rsidRDefault="007A4272" w:rsidP="00343A8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McCaffray 1996: 70</w:t>
      </w:r>
    </w:p>
  </w:endnote>
  <w:endnote w:id="3052">
    <w:p w14:paraId="2FA0608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51</w:t>
      </w:r>
    </w:p>
  </w:endnote>
  <w:endnote w:id="3053">
    <w:p w14:paraId="36A34EB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McKay 1970: 144</w:t>
      </w:r>
    </w:p>
  </w:endnote>
  <w:endnote w:id="3054">
    <w:p w14:paraId="320EB29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51-2,68</w:t>
      </w:r>
    </w:p>
  </w:endnote>
  <w:endnote w:id="3055">
    <w:p w14:paraId="78E73AD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Geyer 1987: 137</w:t>
      </w:r>
    </w:p>
  </w:endnote>
  <w:endnote w:id="3056">
    <w:p w14:paraId="59C8B24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236</w:t>
      </w:r>
    </w:p>
  </w:endnote>
  <w:endnote w:id="3057">
    <w:p w14:paraId="04FB8F84" w14:textId="22E217FB"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46,51-2,60,68</w:t>
      </w:r>
    </w:p>
  </w:endnote>
  <w:endnote w:id="3058">
    <w:p w14:paraId="1ABB29B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McKay 1970: 37</w:t>
      </w:r>
    </w:p>
  </w:endnote>
  <w:endnote w:id="3059">
    <w:p w14:paraId="6A31A01B" w14:textId="74EA4279" w:rsidR="007A4272" w:rsidRPr="00263ACE" w:rsidRDefault="007A4272" w:rsidP="00501C4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Beeby-Thompson 1961: 55-6,59</w:t>
      </w:r>
    </w:p>
  </w:endnote>
  <w:endnote w:id="3060">
    <w:p w14:paraId="20A22E29" w14:textId="73158AA3"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46,51-2,67</w:t>
      </w:r>
    </w:p>
  </w:endnote>
  <w:endnote w:id="3061">
    <w:p w14:paraId="08D1B03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Crisp 1978: 111</w:t>
      </w:r>
    </w:p>
  </w:endnote>
  <w:endnote w:id="3062">
    <w:p w14:paraId="6F62E9B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Fenin 1990: 174</w:t>
      </w:r>
    </w:p>
  </w:endnote>
  <w:endnote w:id="3063">
    <w:p w14:paraId="40AD6F0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206</w:t>
      </w:r>
    </w:p>
  </w:endnote>
  <w:endnote w:id="3064">
    <w:p w14:paraId="5889D72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89</w:t>
      </w:r>
    </w:p>
  </w:endnote>
  <w:endnote w:id="3065">
    <w:p w14:paraId="3B10E5E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Westwood 1964: 93</w:t>
      </w:r>
    </w:p>
  </w:endnote>
  <w:endnote w:id="3066">
    <w:p w14:paraId="4078081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1: 204</w:t>
      </w:r>
    </w:p>
  </w:endnote>
  <w:endnote w:id="3067">
    <w:p w14:paraId="57DBB08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5</w:t>
      </w:r>
    </w:p>
  </w:endnote>
  <w:endnote w:id="3068">
    <w:p w14:paraId="220EFD4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1971a: 17</w:t>
      </w:r>
    </w:p>
  </w:endnote>
  <w:endnote w:id="3069">
    <w:p w14:paraId="3417AAB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Acton 1986: 109-10</w:t>
      </w:r>
    </w:p>
  </w:endnote>
  <w:endnote w:id="3070">
    <w:p w14:paraId="0AFE10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Tugan-Baranovsky 1970: 355</w:t>
      </w:r>
    </w:p>
  </w:endnote>
  <w:endnote w:id="3071">
    <w:p w14:paraId="4FDDBAA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Pospielovksy 1971: 26</w:t>
      </w:r>
    </w:p>
  </w:endnote>
  <w:endnote w:id="3072">
    <w:p w14:paraId="3C1D60DC" w14:textId="77777777" w:rsidR="007A4272" w:rsidRPr="00263ACE" w:rsidRDefault="007A4272" w:rsidP="00572A0A">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2004: 214-15</w:t>
      </w:r>
    </w:p>
  </w:endnote>
  <w:endnote w:id="3073">
    <w:p w14:paraId="084F951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1: 227</w:t>
      </w:r>
    </w:p>
  </w:endnote>
  <w:endnote w:id="3074">
    <w:p w14:paraId="7017015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Schorske 1983: 31</w:t>
      </w:r>
    </w:p>
  </w:endnote>
  <w:endnote w:id="3075">
    <w:p w14:paraId="3D9C82F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Gordon 1941: 22</w:t>
      </w:r>
    </w:p>
  </w:endnote>
  <w:endnote w:id="3076">
    <w:p w14:paraId="3857FA8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21,220,228</w:t>
      </w:r>
    </w:p>
  </w:endnote>
  <w:endnote w:id="3077">
    <w:p w14:paraId="223379A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442</w:t>
      </w:r>
    </w:p>
  </w:endnote>
  <w:endnote w:id="3078">
    <w:p w14:paraId="2BCF606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89-90</w:t>
      </w:r>
    </w:p>
  </w:endnote>
  <w:endnote w:id="3079">
    <w:p w14:paraId="3E17A76D" w14:textId="77777777" w:rsidR="007A4272" w:rsidRPr="00263ACE" w:rsidRDefault="007A4272" w:rsidP="00CD58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Klier &amp; Lambroza 2004: 23-4</w:t>
      </w:r>
    </w:p>
  </w:endnote>
  <w:endnote w:id="3080">
    <w:p w14:paraId="44A1BF52" w14:textId="77777777" w:rsidR="007A4272" w:rsidRPr="00263ACE" w:rsidRDefault="007A4272" w:rsidP="00271BB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Zuckerman 1996: 105</w:t>
      </w:r>
    </w:p>
  </w:endnote>
  <w:endnote w:id="3081">
    <w:p w14:paraId="4DB2FE2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40</w:t>
      </w:r>
    </w:p>
  </w:endnote>
  <w:endnote w:id="3082">
    <w:p w14:paraId="66CC0B3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Westwood 1964: 89</w:t>
      </w:r>
    </w:p>
  </w:endnote>
  <w:endnote w:id="3083">
    <w:p w14:paraId="348BFD60" w14:textId="77777777" w:rsidR="007A4272" w:rsidRPr="00263ACE" w:rsidRDefault="007A4272" w:rsidP="0085347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Zeman &amp; Scharlau 1965: 51</w:t>
      </w:r>
    </w:p>
  </w:endnote>
  <w:endnote w:id="3084">
    <w:p w14:paraId="79841B39" w14:textId="77777777" w:rsidR="007A4272" w:rsidRPr="00263ACE" w:rsidRDefault="007A4272" w:rsidP="0085347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Sablinsky 1976: 58</w:t>
      </w:r>
    </w:p>
  </w:endnote>
  <w:endnote w:id="3085">
    <w:p w14:paraId="5C154142" w14:textId="77777777" w:rsidR="007A4272" w:rsidRPr="00263ACE" w:rsidRDefault="007A4272" w:rsidP="0085347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64-5</w:t>
      </w:r>
    </w:p>
  </w:endnote>
  <w:endnote w:id="3086">
    <w:p w14:paraId="2E9C429D" w14:textId="77777777" w:rsidR="007A4272" w:rsidRPr="00263ACE" w:rsidRDefault="007A4272" w:rsidP="00CD58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265</w:t>
      </w:r>
    </w:p>
  </w:endnote>
  <w:endnote w:id="3087">
    <w:p w14:paraId="3BB4461F" w14:textId="77777777" w:rsidR="007A4272" w:rsidRPr="00263ACE" w:rsidRDefault="007A4272" w:rsidP="00CD58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Thatcher 2005: 51</w:t>
      </w:r>
    </w:p>
  </w:endnote>
  <w:endnote w:id="3088">
    <w:p w14:paraId="0DF2D8E0" w14:textId="77777777" w:rsidR="007A4272" w:rsidRPr="00263ACE" w:rsidRDefault="007A4272" w:rsidP="00CD58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Zuckerman 1996: 16-17</w:t>
      </w:r>
    </w:p>
  </w:endnote>
  <w:endnote w:id="3089">
    <w:p w14:paraId="4888BAED" w14:textId="77777777" w:rsidR="007A4272" w:rsidRPr="00263ACE" w:rsidRDefault="007A4272" w:rsidP="00CD58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54" w:history="1">
        <w:r w:rsidRPr="00263ACE">
          <w:rPr>
            <w:rStyle w:val="Hyperlink"/>
            <w:rFonts w:asciiTheme="minorHAnsi" w:hAnsiTheme="minorHAnsi"/>
            <w:sz w:val="16"/>
            <w:szCs w:val="16"/>
          </w:rPr>
          <w:t>freedictionary.com/Zinovev%2c+Boris</w:t>
        </w:r>
      </w:hyperlink>
      <w:r w:rsidRPr="00263ACE">
        <w:rPr>
          <w:rFonts w:asciiTheme="minorHAnsi" w:hAnsiTheme="minorHAnsi"/>
          <w:sz w:val="16"/>
          <w:szCs w:val="16"/>
        </w:rPr>
        <w:t xml:space="preserve"> </w:t>
      </w:r>
    </w:p>
  </w:endnote>
  <w:endnote w:id="3090">
    <w:p w14:paraId="4077E0FD" w14:textId="77777777" w:rsidR="007A4272" w:rsidRPr="00263ACE" w:rsidRDefault="007A4272" w:rsidP="00CD58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2012: 287,289</w:t>
      </w:r>
    </w:p>
  </w:endnote>
  <w:endnote w:id="3091">
    <w:p w14:paraId="0CEF4F14" w14:textId="77777777" w:rsidR="007A4272" w:rsidRPr="00263ACE" w:rsidRDefault="007A4272" w:rsidP="00C84E1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169,206</w:t>
      </w:r>
    </w:p>
  </w:endnote>
  <w:endnote w:id="3092">
    <w:p w14:paraId="53B960CC" w14:textId="77777777" w:rsidR="007A4272" w:rsidRPr="00263ACE" w:rsidRDefault="007A4272" w:rsidP="00C84E1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1983: 103</w:t>
      </w:r>
    </w:p>
  </w:endnote>
  <w:endnote w:id="3093">
    <w:p w14:paraId="09C3443C" w14:textId="77777777" w:rsidR="007A4272" w:rsidRPr="00263ACE" w:rsidRDefault="007A4272" w:rsidP="00C84E1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47-8</w:t>
      </w:r>
    </w:p>
  </w:endnote>
  <w:endnote w:id="3094">
    <w:p w14:paraId="2D299389" w14:textId="77777777" w:rsidR="007A4272" w:rsidRPr="00263ACE" w:rsidRDefault="007A4272" w:rsidP="00C84E1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213</w:t>
      </w:r>
    </w:p>
  </w:endnote>
  <w:endnote w:id="3095">
    <w:p w14:paraId="17BAD614" w14:textId="306F5C0C" w:rsidR="007A4272" w:rsidRPr="00263ACE" w:rsidRDefault="007A4272" w:rsidP="006A502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Lazitch &amp; Drachkovitch 1986: 160</w:t>
      </w:r>
    </w:p>
  </w:endnote>
  <w:endnote w:id="3096">
    <w:p w14:paraId="75B380B3" w14:textId="77777777" w:rsidR="007A4272" w:rsidRPr="00263ACE" w:rsidRDefault="007A4272" w:rsidP="006A502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1964: 1: 264</w:t>
      </w:r>
    </w:p>
  </w:endnote>
  <w:endnote w:id="3097">
    <w:p w14:paraId="025D3F27" w14:textId="77777777" w:rsidR="007A4272" w:rsidRPr="00263ACE" w:rsidRDefault="007A4272" w:rsidP="006A5024">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Lazitch &amp; Drachkovitch 1986: 160</w:t>
      </w:r>
    </w:p>
  </w:endnote>
  <w:endnote w:id="3098">
    <w:p w14:paraId="4E4C72D7" w14:textId="77777777" w:rsidR="007A4272" w:rsidRPr="00263ACE" w:rsidRDefault="007A4272" w:rsidP="006A502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1987: 481</w:t>
      </w:r>
    </w:p>
  </w:endnote>
  <w:endnote w:id="3099">
    <w:p w14:paraId="65DE7A5F" w14:textId="77777777" w:rsidR="007A4272" w:rsidRPr="00263ACE" w:rsidRDefault="007A4272" w:rsidP="006A502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Longworth 1969: 273</w:t>
      </w:r>
    </w:p>
  </w:endnote>
  <w:endnote w:id="3100">
    <w:p w14:paraId="23097E4F" w14:textId="77777777" w:rsidR="007A4272" w:rsidRPr="00263ACE" w:rsidRDefault="007A4272" w:rsidP="006A502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99</w:t>
      </w:r>
    </w:p>
  </w:endnote>
  <w:endnote w:id="3101">
    <w:p w14:paraId="1C2207A6" w14:textId="77777777" w:rsidR="007A4272" w:rsidRPr="00263ACE" w:rsidRDefault="007A4272" w:rsidP="00E924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Turin 1968: 47</w:t>
      </w:r>
    </w:p>
  </w:endnote>
  <w:endnote w:id="3102">
    <w:p w14:paraId="608C3B8D" w14:textId="77777777" w:rsidR="007A4272" w:rsidRPr="00263ACE" w:rsidRDefault="007A4272" w:rsidP="00E924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443</w:t>
      </w:r>
    </w:p>
  </w:endnote>
  <w:endnote w:id="3103">
    <w:p w14:paraId="41DE31AE" w14:textId="4102797E" w:rsidR="007A4272" w:rsidRPr="00263ACE" w:rsidRDefault="007A4272" w:rsidP="00685B7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 167</w:t>
      </w:r>
    </w:p>
  </w:endnote>
  <w:endnote w:id="3104">
    <w:p w14:paraId="141351E3" w14:textId="77777777" w:rsidR="007A4272" w:rsidRPr="00263ACE" w:rsidRDefault="007A4272" w:rsidP="008E4BD0">
      <w:pPr>
        <w:pStyle w:val="EndnoteText"/>
        <w:tabs>
          <w:tab w:val="left" w:pos="170"/>
        </w:tabs>
        <w:jc w:val="left"/>
        <w:rPr>
          <w:rFonts w:asciiTheme="minorHAnsi" w:hAnsiTheme="minorHAnsi"/>
          <w:b/>
          <w:sz w:val="16"/>
          <w:szCs w:val="16"/>
        </w:rPr>
      </w:pPr>
    </w:p>
    <w:p w14:paraId="44393D11" w14:textId="47052189" w:rsidR="007A4272" w:rsidRPr="00263ACE" w:rsidRDefault="007A4272" w:rsidP="008E4BD0">
      <w:pPr>
        <w:pStyle w:val="EndnoteText"/>
        <w:tabs>
          <w:tab w:val="left" w:pos="170"/>
        </w:tabs>
        <w:jc w:val="left"/>
        <w:rPr>
          <w:rFonts w:asciiTheme="minorHAnsi" w:hAnsiTheme="minorHAnsi"/>
          <w:b/>
          <w:i/>
          <w:sz w:val="16"/>
          <w:szCs w:val="16"/>
        </w:rPr>
      </w:pPr>
      <w:r>
        <w:rPr>
          <w:rFonts w:asciiTheme="minorHAnsi" w:hAnsiTheme="minorHAnsi"/>
          <w:b/>
          <w:sz w:val="16"/>
          <w:szCs w:val="16"/>
        </w:rPr>
        <w:t>13</w:t>
      </w:r>
      <w:r w:rsidRPr="00263ACE">
        <w:rPr>
          <w:rFonts w:asciiTheme="minorHAnsi" w:hAnsiTheme="minorHAnsi"/>
          <w:b/>
          <w:sz w:val="16"/>
          <w:szCs w:val="16"/>
        </w:rPr>
        <w:t xml:space="preserve">. </w:t>
      </w:r>
      <w:r w:rsidRPr="00263ACE">
        <w:rPr>
          <w:rFonts w:asciiTheme="minorHAnsi" w:hAnsiTheme="minorHAnsi"/>
          <w:b/>
          <w:i/>
          <w:sz w:val="16"/>
          <w:szCs w:val="16"/>
        </w:rPr>
        <w:t>Iskra</w:t>
      </w:r>
    </w:p>
    <w:p w14:paraId="62E89994" w14:textId="77777777" w:rsidR="007A4272" w:rsidRPr="00263ACE" w:rsidRDefault="007A4272" w:rsidP="008E4BD0">
      <w:pPr>
        <w:pStyle w:val="EndnoteText"/>
        <w:tabs>
          <w:tab w:val="left" w:pos="170"/>
        </w:tabs>
        <w:jc w:val="left"/>
        <w:rPr>
          <w:rFonts w:asciiTheme="minorHAnsi" w:hAnsiTheme="minorHAnsi"/>
          <w:sz w:val="16"/>
          <w:szCs w:val="16"/>
        </w:rPr>
      </w:pPr>
    </w:p>
    <w:p w14:paraId="5294526D"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1993: 96</w:t>
      </w:r>
    </w:p>
  </w:endnote>
  <w:endnote w:id="3105">
    <w:p w14:paraId="1F2B13BD"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60</w:t>
      </w:r>
    </w:p>
  </w:endnote>
  <w:endnote w:id="3106">
    <w:p w14:paraId="1F2766D2" w14:textId="77777777" w:rsidR="007A4272" w:rsidRPr="00263ACE" w:rsidRDefault="007A4272" w:rsidP="00C625D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3</w:t>
      </w:r>
    </w:p>
  </w:endnote>
  <w:endnote w:id="3107">
    <w:p w14:paraId="52A101F7"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Black 1960: 83</w:t>
      </w:r>
    </w:p>
  </w:endnote>
  <w:endnote w:id="3108">
    <w:p w14:paraId="61D591F5" w14:textId="7FA645F8"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142</w:t>
      </w:r>
    </w:p>
  </w:endnote>
  <w:endnote w:id="3109">
    <w:p w14:paraId="594D4DA7"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1983: 91</w:t>
      </w:r>
    </w:p>
  </w:endnote>
  <w:endnote w:id="3110">
    <w:p w14:paraId="05A8DDDB"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Kingston-Mann 1983: 62</w:t>
      </w:r>
    </w:p>
  </w:endnote>
  <w:endnote w:id="3111">
    <w:p w14:paraId="79D736E5" w14:textId="77777777" w:rsidR="007A4272" w:rsidRPr="00263ACE" w:rsidRDefault="007A4272" w:rsidP="008E4BD0">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Smith 2002: 8</w:t>
      </w:r>
    </w:p>
  </w:endnote>
  <w:endnote w:id="3112">
    <w:p w14:paraId="5061FB3B"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144,150</w:t>
      </w:r>
    </w:p>
  </w:endnote>
  <w:endnote w:id="3113">
    <w:p w14:paraId="59EFF301"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1983: 76-9,82</w:t>
      </w:r>
    </w:p>
  </w:endnote>
  <w:endnote w:id="3114">
    <w:p w14:paraId="654A4EC5"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Robinson 1960: 96</w:t>
      </w:r>
    </w:p>
  </w:endnote>
  <w:endnote w:id="3115">
    <w:p w14:paraId="6EBCBA7F"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Olgin 1917: 42-3</w:t>
      </w:r>
    </w:p>
  </w:endnote>
  <w:endnote w:id="3116">
    <w:p w14:paraId="3EF17D87" w14:textId="77777777" w:rsidR="007A4272" w:rsidRPr="00263ACE" w:rsidRDefault="007A4272" w:rsidP="006A5B8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Chapman 2001: 131</w:t>
      </w:r>
    </w:p>
  </w:endnote>
  <w:endnote w:id="3117">
    <w:p w14:paraId="51696A8D" w14:textId="77777777" w:rsidR="007A4272" w:rsidRPr="00263ACE" w:rsidRDefault="007A4272" w:rsidP="006A5B8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Figes 1997: 48</w:t>
      </w:r>
    </w:p>
  </w:endnote>
  <w:endnote w:id="3118">
    <w:p w14:paraId="1F928EB5" w14:textId="77777777" w:rsidR="007A4272" w:rsidRPr="00263ACE" w:rsidRDefault="007A4272" w:rsidP="0005578A">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Volin 1970: 107</w:t>
      </w:r>
    </w:p>
  </w:endnote>
  <w:endnote w:id="3119">
    <w:p w14:paraId="594B9FA8" w14:textId="77777777" w:rsidR="007A4272" w:rsidRPr="00263ACE" w:rsidRDefault="007A4272" w:rsidP="008E4BD0">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Farnsworth &amp; Viola 1992: 108,112</w:t>
      </w:r>
    </w:p>
  </w:endnote>
  <w:endnote w:id="3120">
    <w:p w14:paraId="32991429"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Figes 1997: 95</w:t>
      </w:r>
    </w:p>
  </w:endnote>
  <w:endnote w:id="3121">
    <w:p w14:paraId="35A7497A" w14:textId="77777777" w:rsidR="007A4272" w:rsidRPr="00263ACE" w:rsidRDefault="007A4272" w:rsidP="008E4BD0">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66</w:t>
      </w:r>
    </w:p>
  </w:endnote>
  <w:endnote w:id="3122">
    <w:p w14:paraId="6DBAAC54"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Figes 1997: 95</w:t>
      </w:r>
    </w:p>
  </w:endnote>
  <w:endnote w:id="3123">
    <w:p w14:paraId="2D71F8A5"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2004: 12</w:t>
      </w:r>
    </w:p>
  </w:endnote>
  <w:endnote w:id="3124">
    <w:p w14:paraId="6D520E91" w14:textId="77777777" w:rsidR="007A4272" w:rsidRPr="00263ACE" w:rsidRDefault="007A4272" w:rsidP="00BC382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Carr 1991: 166</w:t>
      </w:r>
    </w:p>
  </w:endnote>
  <w:endnote w:id="3125">
    <w:p w14:paraId="085C9B9A" w14:textId="77777777" w:rsidR="007A4272" w:rsidRPr="00263ACE" w:rsidRDefault="007A4272" w:rsidP="008E4BD0">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1988: 21</w:t>
      </w:r>
    </w:p>
  </w:endnote>
  <w:endnote w:id="3126">
    <w:p w14:paraId="63CA0543"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16</w:t>
      </w:r>
    </w:p>
  </w:endnote>
  <w:endnote w:id="3127">
    <w:p w14:paraId="5838BC85"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Crisp 1978: 38</w:t>
      </w:r>
    </w:p>
  </w:endnote>
  <w:endnote w:id="3128">
    <w:p w14:paraId="13A52AB6" w14:textId="53230CA4"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18: 272</w:t>
      </w:r>
    </w:p>
  </w:endnote>
  <w:endnote w:id="3129">
    <w:p w14:paraId="42644D47"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Porter 1980: 76</w:t>
      </w:r>
    </w:p>
  </w:endnote>
  <w:endnote w:id="3130">
    <w:p w14:paraId="1CF5695F"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McDermid &amp; Hillyar 2003: 86</w:t>
      </w:r>
    </w:p>
  </w:endnote>
  <w:endnote w:id="3131">
    <w:p w14:paraId="0DD82D6B"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6</w:t>
      </w:r>
    </w:p>
  </w:endnote>
  <w:endnote w:id="3132">
    <w:p w14:paraId="3953156C"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1999: 77</w:t>
      </w:r>
    </w:p>
  </w:endnote>
  <w:endnote w:id="3133">
    <w:p w14:paraId="4369A8E0"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Kollontai 1978: 41</w:t>
      </w:r>
    </w:p>
  </w:endnote>
  <w:endnote w:id="3134">
    <w:p w14:paraId="47806EA5"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6</w:t>
      </w:r>
    </w:p>
  </w:endnote>
  <w:endnote w:id="3135">
    <w:p w14:paraId="25217E8B"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54</w:t>
      </w:r>
    </w:p>
  </w:endnote>
  <w:endnote w:id="3136">
    <w:p w14:paraId="110062BB"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Bonnell 1983b: 17</w:t>
      </w:r>
    </w:p>
  </w:endnote>
  <w:endnote w:id="3137">
    <w:p w14:paraId="56D8574E" w14:textId="36F34848"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2004: 104-5,108,112,21-2,149</w:t>
      </w:r>
    </w:p>
  </w:endnote>
  <w:endnote w:id="3138">
    <w:p w14:paraId="449A2E17"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1983: 112-13</w:t>
      </w:r>
    </w:p>
  </w:endnote>
  <w:endnote w:id="3139">
    <w:p w14:paraId="69E711A1"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Kochan 1986: 31</w:t>
      </w:r>
    </w:p>
  </w:endnote>
  <w:endnote w:id="3140">
    <w:p w14:paraId="609C2F31"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1971a: 22-3</w:t>
      </w:r>
    </w:p>
  </w:endnote>
  <w:endnote w:id="3141">
    <w:p w14:paraId="62CB659B"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Kallistov 1981: 285</w:t>
      </w:r>
    </w:p>
  </w:endnote>
  <w:endnote w:id="3142">
    <w:p w14:paraId="3005E059"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Thatcher 2005: 17 </w:t>
      </w:r>
    </w:p>
  </w:endnote>
  <w:endnote w:id="3143">
    <w:p w14:paraId="109D00E1" w14:textId="77777777" w:rsidR="007A4272" w:rsidRPr="00263ACE" w:rsidRDefault="007A4272" w:rsidP="00C625D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Kallistov 1981: 320</w:t>
      </w:r>
    </w:p>
  </w:endnote>
  <w:endnote w:id="3144">
    <w:p w14:paraId="72377BB2" w14:textId="77777777" w:rsidR="007A4272" w:rsidRPr="00263ACE" w:rsidRDefault="007A4272" w:rsidP="00C625D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Kerensky 1966: 107</w:t>
      </w:r>
    </w:p>
  </w:endnote>
  <w:endnote w:id="3145">
    <w:p w14:paraId="3BD77EF2"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Read 1990: 7-8</w:t>
      </w:r>
    </w:p>
  </w:endnote>
  <w:endnote w:id="3146">
    <w:p w14:paraId="5E504E9B"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Morrissey 1998: 161</w:t>
      </w:r>
    </w:p>
  </w:endnote>
  <w:endnote w:id="3147">
    <w:p w14:paraId="49E48832" w14:textId="77777777" w:rsidR="007A4272" w:rsidRPr="00263ACE" w:rsidRDefault="007A4272" w:rsidP="008E4B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1970: 165</w:t>
      </w:r>
    </w:p>
  </w:endnote>
  <w:endnote w:id="3148">
    <w:p w14:paraId="4DFA29EA" w14:textId="77777777" w:rsidR="007A4272" w:rsidRPr="00263ACE" w:rsidRDefault="007A4272" w:rsidP="009868D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1992: 4</w:t>
      </w:r>
    </w:p>
  </w:endnote>
  <w:endnote w:id="3149">
    <w:p w14:paraId="1246ADB1" w14:textId="77777777" w:rsidR="007A4272" w:rsidRPr="00263ACE" w:rsidRDefault="007A4272" w:rsidP="006B59E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55" w:history="1">
        <w:r w:rsidRPr="00263ACE">
          <w:rPr>
            <w:rStyle w:val="Hyperlink"/>
            <w:rFonts w:asciiTheme="minorHAnsi" w:hAnsiTheme="minorHAnsi"/>
            <w:sz w:val="16"/>
            <w:szCs w:val="16"/>
          </w:rPr>
          <w:t>geography.about.com/library/weekly/aa011201f.htm</w:t>
        </w:r>
      </w:hyperlink>
      <w:r w:rsidRPr="00263ACE">
        <w:rPr>
          <w:rFonts w:asciiTheme="minorHAnsi" w:hAnsiTheme="minorHAnsi"/>
          <w:sz w:val="16"/>
          <w:szCs w:val="16"/>
        </w:rPr>
        <w:t xml:space="preserve"> </w:t>
      </w:r>
    </w:p>
  </w:endnote>
  <w:endnote w:id="3150">
    <w:p w14:paraId="5BE88400" w14:textId="77777777" w:rsidR="007A4272" w:rsidRPr="00263ACE" w:rsidRDefault="007A4272" w:rsidP="006B59E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53</w:t>
      </w:r>
    </w:p>
  </w:endnote>
  <w:endnote w:id="3151">
    <w:p w14:paraId="68D815A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McKean 1990: 3</w:t>
      </w:r>
    </w:p>
  </w:endnote>
  <w:endnote w:id="3152">
    <w:p w14:paraId="28FF6A6C" w14:textId="77777777" w:rsidR="007A4272" w:rsidRPr="00263ACE" w:rsidRDefault="007A4272" w:rsidP="006B59E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Anderson 1980: 93</w:t>
      </w:r>
    </w:p>
  </w:endnote>
  <w:endnote w:id="3153">
    <w:p w14:paraId="1292632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Sablinsky 1976: 7</w:t>
      </w:r>
    </w:p>
  </w:endnote>
  <w:endnote w:id="3154">
    <w:p w14:paraId="27177791" w14:textId="369CE011"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2004: 67-8,240</w:t>
      </w:r>
    </w:p>
  </w:endnote>
  <w:endnote w:id="3155">
    <w:p w14:paraId="4A52C7D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Kollontai 1984: 21</w:t>
      </w:r>
    </w:p>
  </w:endnote>
  <w:endnote w:id="3156">
    <w:p w14:paraId="64CA99D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30</w:t>
      </w:r>
    </w:p>
  </w:endnote>
  <w:endnote w:id="3157">
    <w:p w14:paraId="4B7BBEA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2012: 33,36</w:t>
      </w:r>
    </w:p>
  </w:endnote>
  <w:endnote w:id="3158">
    <w:p w14:paraId="654E747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Robinson 1960: 108</w:t>
      </w:r>
    </w:p>
  </w:endnote>
  <w:endnote w:id="3159">
    <w:p w14:paraId="0DD805D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McKean 1990: 28</w:t>
      </w:r>
    </w:p>
  </w:endnote>
  <w:endnote w:id="3160">
    <w:p w14:paraId="336459C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31,33</w:t>
      </w:r>
    </w:p>
  </w:endnote>
  <w:endnote w:id="3161">
    <w:p w14:paraId="641BBF94" w14:textId="6F6DEA6C" w:rsidR="007A4272" w:rsidRPr="00263ACE" w:rsidRDefault="007A4272" w:rsidP="002C1FA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Glickman 1984: 136-7</w:t>
      </w:r>
    </w:p>
  </w:endnote>
  <w:endnote w:id="3162">
    <w:p w14:paraId="02B4652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26,36</w:t>
      </w:r>
    </w:p>
  </w:endnote>
  <w:endnote w:id="3163">
    <w:p w14:paraId="5D993E5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10,21,45</w:t>
      </w:r>
    </w:p>
  </w:endnote>
  <w:endnote w:id="3164">
    <w:p w14:paraId="5AFA74A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Bonnell 1983a: 23</w:t>
      </w:r>
    </w:p>
  </w:endnote>
  <w:endnote w:id="3165">
    <w:p w14:paraId="15143675" w14:textId="77777777" w:rsidR="007A4272" w:rsidRPr="00263ACE" w:rsidRDefault="007A4272" w:rsidP="00F330B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Bater 1976: 327-8</w:t>
      </w:r>
    </w:p>
  </w:endnote>
  <w:endnote w:id="3166">
    <w:p w14:paraId="4379EFEF" w14:textId="77777777" w:rsidR="007A4272" w:rsidRPr="00263ACE" w:rsidRDefault="007A4272" w:rsidP="00F330B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2004: 150</w:t>
      </w:r>
    </w:p>
  </w:endnote>
  <w:endnote w:id="3167">
    <w:p w14:paraId="37F67DF7" w14:textId="77777777" w:rsidR="007A4272" w:rsidRPr="00263ACE" w:rsidRDefault="007A4272" w:rsidP="00F330B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Bonnell 1983b: 22</w:t>
      </w:r>
    </w:p>
  </w:endnote>
  <w:endnote w:id="3168">
    <w:p w14:paraId="0E1360EB" w14:textId="7C241448" w:rsidR="007A4272" w:rsidRPr="00263ACE" w:rsidRDefault="007A4272" w:rsidP="00F330B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2004: 150,209</w:t>
      </w:r>
    </w:p>
  </w:endnote>
  <w:endnote w:id="3169">
    <w:p w14:paraId="171A60CF" w14:textId="3C7B9A75" w:rsidR="007A4272" w:rsidRPr="00263ACE" w:rsidRDefault="007A4272" w:rsidP="00F805A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Bonnell 1983b: 23,107-8</w:t>
      </w:r>
    </w:p>
  </w:endnote>
  <w:endnote w:id="3170">
    <w:p w14:paraId="555995E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2012: 90-1</w:t>
      </w:r>
    </w:p>
  </w:endnote>
  <w:endnote w:id="3171">
    <w:p w14:paraId="68D8FFC8" w14:textId="53B0DB7B"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Bonnell 1983b: 32</w:t>
      </w:r>
    </w:p>
  </w:endnote>
  <w:endnote w:id="3172">
    <w:p w14:paraId="50888E3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31</w:t>
      </w:r>
    </w:p>
  </w:endnote>
  <w:endnote w:id="3173">
    <w:p w14:paraId="21C3D77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1986: 95-120</w:t>
      </w:r>
    </w:p>
  </w:endnote>
  <w:endnote w:id="3174">
    <w:p w14:paraId="53E6646D" w14:textId="77777777" w:rsidR="007A4272" w:rsidRPr="00263ACE" w:rsidRDefault="007A4272" w:rsidP="009457A3">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56" w:history="1">
        <w:r w:rsidRPr="00263ACE">
          <w:rPr>
            <w:rStyle w:val="Hyperlink"/>
            <w:rFonts w:asciiTheme="minorHAnsi" w:hAnsiTheme="minorHAnsi"/>
            <w:sz w:val="16"/>
            <w:szCs w:val="16"/>
          </w:rPr>
          <w:t>www.jewishgen.org/belarus/1804_laws.htm</w:t>
        </w:r>
      </w:hyperlink>
      <w:r w:rsidRPr="00263ACE">
        <w:rPr>
          <w:rFonts w:asciiTheme="minorHAnsi" w:hAnsiTheme="minorHAnsi"/>
          <w:sz w:val="16"/>
          <w:szCs w:val="16"/>
        </w:rPr>
        <w:t xml:space="preserve"> </w:t>
      </w:r>
    </w:p>
  </w:endnote>
  <w:endnote w:id="3175">
    <w:p w14:paraId="48A796B1"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2010: 14</w:t>
      </w:r>
    </w:p>
  </w:endnote>
  <w:endnote w:id="3176">
    <w:p w14:paraId="604CF01F"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3</w:t>
      </w:r>
    </w:p>
  </w:endnote>
  <w:endnote w:id="3177">
    <w:p w14:paraId="02A4BDB7"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2010: 20</w:t>
      </w:r>
    </w:p>
  </w:endnote>
  <w:endnote w:id="3178">
    <w:p w14:paraId="050ED0E7"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11</w:t>
      </w:r>
    </w:p>
  </w:endnote>
  <w:endnote w:id="3179">
    <w:p w14:paraId="2470E2F9"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3</w:t>
      </w:r>
    </w:p>
  </w:endnote>
  <w:endnote w:id="3180">
    <w:p w14:paraId="19C025A5"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2010: 20</w:t>
      </w:r>
    </w:p>
  </w:endnote>
  <w:endnote w:id="3181">
    <w:p w14:paraId="7B70E233"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1930: 12-15,21-4</w:t>
      </w:r>
    </w:p>
  </w:endnote>
  <w:endnote w:id="3182">
    <w:p w14:paraId="34A2AA03"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2010: 22-4</w:t>
      </w:r>
    </w:p>
  </w:endnote>
  <w:endnote w:id="3183">
    <w:p w14:paraId="5F61117A"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12</w:t>
      </w:r>
    </w:p>
  </w:endnote>
  <w:endnote w:id="3184">
    <w:p w14:paraId="29E84DBD"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1930: 40</w:t>
      </w:r>
    </w:p>
  </w:endnote>
  <w:endnote w:id="3185">
    <w:p w14:paraId="4FFB0C06"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21</w:t>
      </w:r>
    </w:p>
  </w:endnote>
  <w:endnote w:id="3186">
    <w:p w14:paraId="6D091D24"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1930: 42-8</w:t>
      </w:r>
    </w:p>
  </w:endnote>
  <w:endnote w:id="3187">
    <w:p w14:paraId="11AFDB8D"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31-2,38-9</w:t>
      </w:r>
    </w:p>
  </w:endnote>
  <w:endnote w:id="3188">
    <w:p w14:paraId="2286723D"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Stepniak 1896a: 73</w:t>
      </w:r>
    </w:p>
  </w:endnote>
  <w:endnote w:id="3189">
    <w:p w14:paraId="1AD9429D"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41-5</w:t>
      </w:r>
    </w:p>
  </w:endnote>
  <w:endnote w:id="3190">
    <w:p w14:paraId="1BDD3A35"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1930: 90,98</w:t>
      </w:r>
    </w:p>
  </w:endnote>
  <w:endnote w:id="3191">
    <w:p w14:paraId="110ECD70"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46-8</w:t>
      </w:r>
    </w:p>
  </w:endnote>
  <w:endnote w:id="3192">
    <w:p w14:paraId="7FEBEE6B"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28</w:t>
      </w:r>
    </w:p>
  </w:endnote>
  <w:endnote w:id="3193">
    <w:p w14:paraId="19266992"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47</w:t>
      </w:r>
    </w:p>
  </w:endnote>
  <w:endnote w:id="3194">
    <w:p w14:paraId="71ACD2B0"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18</w:t>
      </w:r>
    </w:p>
  </w:endnote>
  <w:endnote w:id="3195">
    <w:p w14:paraId="0E1BA32D"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55</w:t>
      </w:r>
    </w:p>
  </w:endnote>
  <w:endnote w:id="3196">
    <w:p w14:paraId="554FA4ED"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2010: 41-2</w:t>
      </w:r>
    </w:p>
  </w:endnote>
  <w:endnote w:id="3197">
    <w:p w14:paraId="6B76FF0C"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21-3,28-31</w:t>
      </w:r>
    </w:p>
  </w:endnote>
  <w:endnote w:id="3198">
    <w:p w14:paraId="4F235F3A"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1990: 108-9</w:t>
      </w:r>
    </w:p>
  </w:endnote>
  <w:endnote w:id="3199">
    <w:p w14:paraId="1B091541"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31,35</w:t>
      </w:r>
    </w:p>
  </w:endnote>
  <w:endnote w:id="3200">
    <w:p w14:paraId="468128A4"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57</w:t>
      </w:r>
    </w:p>
  </w:endnote>
  <w:endnote w:id="3201">
    <w:p w14:paraId="2F014323"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1990: 109</w:t>
      </w:r>
    </w:p>
  </w:endnote>
  <w:endnote w:id="3202">
    <w:p w14:paraId="5E796AFB"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57-8</w:t>
      </w:r>
    </w:p>
  </w:endnote>
  <w:endnote w:id="3203">
    <w:p w14:paraId="730A1425"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35</w:t>
      </w:r>
    </w:p>
  </w:endnote>
  <w:endnote w:id="3204">
    <w:p w14:paraId="64B3BE09"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58</w:t>
      </w:r>
    </w:p>
  </w:endnote>
  <w:endnote w:id="3205">
    <w:p w14:paraId="5E8E3D01"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1930: 94</w:t>
      </w:r>
    </w:p>
  </w:endnote>
  <w:endnote w:id="3206">
    <w:p w14:paraId="11C7321F" w14:textId="5DC4A63C"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Pomper 1990: 108</w:t>
      </w:r>
      <w:r w:rsidRPr="00263ACE">
        <w:rPr>
          <w:rFonts w:asciiTheme="minorHAnsi" w:hAnsiTheme="minorHAnsi"/>
          <w:sz w:val="16"/>
          <w:szCs w:val="16"/>
        </w:rPr>
        <w:t>-11</w:t>
      </w:r>
    </w:p>
  </w:endnote>
  <w:endnote w:id="3207">
    <w:p w14:paraId="21DA922D" w14:textId="583A8CA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w:t>
      </w:r>
      <w:r>
        <w:rPr>
          <w:rFonts w:asciiTheme="minorHAnsi" w:hAnsiTheme="minorHAnsi"/>
          <w:sz w:val="16"/>
          <w:szCs w:val="16"/>
        </w:rPr>
        <w:t>sky 1930: 95</w:t>
      </w:r>
      <w:r w:rsidRPr="00263ACE">
        <w:rPr>
          <w:rFonts w:asciiTheme="minorHAnsi" w:hAnsiTheme="minorHAnsi"/>
          <w:sz w:val="16"/>
          <w:szCs w:val="16"/>
        </w:rPr>
        <w:t>-100</w:t>
      </w:r>
    </w:p>
  </w:endnote>
  <w:endnote w:id="3208">
    <w:p w14:paraId="592683B1"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2010: 47</w:t>
      </w:r>
    </w:p>
  </w:endnote>
  <w:endnote w:id="3209">
    <w:p w14:paraId="3596F1BF"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83</w:t>
      </w:r>
    </w:p>
  </w:endnote>
  <w:endnote w:id="3210">
    <w:p w14:paraId="7AC4FB0F"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39-40</w:t>
      </w:r>
    </w:p>
  </w:endnote>
  <w:endnote w:id="3211">
    <w:p w14:paraId="71E06402"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92</w:t>
      </w:r>
    </w:p>
  </w:endnote>
  <w:endnote w:id="3212">
    <w:p w14:paraId="4869A0C7"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1990: 110-11</w:t>
      </w:r>
    </w:p>
  </w:endnote>
  <w:endnote w:id="3213">
    <w:p w14:paraId="1749DC78"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83</w:t>
      </w:r>
    </w:p>
  </w:endnote>
  <w:endnote w:id="3214">
    <w:p w14:paraId="079BA9D6"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1947: 54</w:t>
      </w:r>
    </w:p>
  </w:endnote>
  <w:endnote w:id="3215">
    <w:p w14:paraId="79CF19BB"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1930: 98-9</w:t>
      </w:r>
    </w:p>
  </w:endnote>
  <w:endnote w:id="3216">
    <w:p w14:paraId="191B1478"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43-4</w:t>
      </w:r>
    </w:p>
  </w:endnote>
  <w:endnote w:id="3217">
    <w:p w14:paraId="3EED0B0C"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1990: 110-11</w:t>
      </w:r>
    </w:p>
  </w:endnote>
  <w:endnote w:id="3218">
    <w:p w14:paraId="26CDA1D4"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40</w:t>
      </w:r>
    </w:p>
  </w:endnote>
  <w:endnote w:id="3219">
    <w:p w14:paraId="39C60D05"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83</w:t>
      </w:r>
    </w:p>
  </w:endnote>
  <w:endnote w:id="3220">
    <w:p w14:paraId="7DEE4BD5"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1990: 111</w:t>
      </w:r>
    </w:p>
  </w:endnote>
  <w:endnote w:id="3221">
    <w:p w14:paraId="39E03479"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37,46-8</w:t>
      </w:r>
    </w:p>
  </w:endnote>
  <w:endnote w:id="3222">
    <w:p w14:paraId="6949D6CD"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2010: 47</w:t>
      </w:r>
    </w:p>
  </w:endnote>
  <w:endnote w:id="3223">
    <w:p w14:paraId="50C2764D"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115-16</w:t>
      </w:r>
    </w:p>
  </w:endnote>
  <w:endnote w:id="3224">
    <w:p w14:paraId="4F413D2A"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1930: 100</w:t>
      </w:r>
    </w:p>
  </w:endnote>
  <w:endnote w:id="3225">
    <w:p w14:paraId="14D46241"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115-16</w:t>
      </w:r>
    </w:p>
  </w:endnote>
  <w:endnote w:id="3226">
    <w:p w14:paraId="32CA23F7"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Deutscher 1970b: 31</w:t>
      </w:r>
    </w:p>
  </w:endnote>
  <w:endnote w:id="3227">
    <w:p w14:paraId="0FD29818"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48-52</w:t>
      </w:r>
    </w:p>
  </w:endnote>
  <w:endnote w:id="3228">
    <w:p w14:paraId="1D2190A3" w14:textId="77777777" w:rsidR="007A4272" w:rsidRPr="00263ACE" w:rsidRDefault="007A4272" w:rsidP="009457A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2010: 50</w:t>
      </w:r>
    </w:p>
  </w:endnote>
  <w:endnote w:id="3229">
    <w:p w14:paraId="712D34F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Riga 2012: 163</w:t>
      </w:r>
    </w:p>
  </w:endnote>
  <w:endnote w:id="3230">
    <w:p w14:paraId="6E55A79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Anderson 1980: 37</w:t>
      </w:r>
    </w:p>
  </w:endnote>
  <w:endnote w:id="3231">
    <w:p w14:paraId="670A5C9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Riga 2012: 161</w:t>
      </w:r>
    </w:p>
  </w:endnote>
  <w:endnote w:id="3232">
    <w:p w14:paraId="138ECA86" w14:textId="0C3424DB"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Smele &amp; Heywood 2005: 60-</w:t>
      </w:r>
      <w:r w:rsidRPr="00263ACE">
        <w:rPr>
          <w:rFonts w:asciiTheme="minorHAnsi" w:hAnsiTheme="minorHAnsi"/>
          <w:sz w:val="16"/>
          <w:szCs w:val="16"/>
        </w:rPr>
        <w:t>3</w:t>
      </w:r>
    </w:p>
  </w:endnote>
  <w:endnote w:id="3233">
    <w:p w14:paraId="67FC3CF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Raun 1991: 79</w:t>
      </w:r>
    </w:p>
  </w:endnote>
  <w:endnote w:id="3234">
    <w:p w14:paraId="52BB91B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Plakans 2011: 257</w:t>
      </w:r>
    </w:p>
  </w:endnote>
  <w:endnote w:id="3235">
    <w:p w14:paraId="00D300D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Riga 2012: 163</w:t>
      </w:r>
    </w:p>
  </w:endnote>
  <w:endnote w:id="3236">
    <w:p w14:paraId="42E2232B" w14:textId="77777777" w:rsidR="007A4272" w:rsidRPr="00263ACE" w:rsidRDefault="007A4272" w:rsidP="007E5A9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Raun 1991: 79</w:t>
      </w:r>
    </w:p>
  </w:endnote>
  <w:endnote w:id="3237">
    <w:p w14:paraId="12DBFAF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Riga 2012: 163-4</w:t>
      </w:r>
    </w:p>
  </w:endnote>
  <w:endnote w:id="3238">
    <w:p w14:paraId="1C38010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Raun 1991: 61,65,71</w:t>
      </w:r>
    </w:p>
  </w:endnote>
  <w:endnote w:id="3239">
    <w:p w14:paraId="2B8BD92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Smele &amp; Heywood 2005: 57,63</w:t>
      </w:r>
    </w:p>
  </w:endnote>
  <w:endnote w:id="3240">
    <w:p w14:paraId="2F15CFA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McKay 1970: 252</w:t>
      </w:r>
    </w:p>
  </w:endnote>
  <w:endnote w:id="3241">
    <w:p w14:paraId="72CC45DB" w14:textId="63DCA66C"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134</w:t>
      </w:r>
    </w:p>
  </w:endnote>
  <w:endnote w:id="3242">
    <w:p w14:paraId="21A0DCF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Smele &amp; Heywood 2005: 63</w:t>
      </w:r>
    </w:p>
  </w:endnote>
  <w:endnote w:id="3243">
    <w:p w14:paraId="334ACE9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Raun 1991: 79-80</w:t>
      </w:r>
    </w:p>
  </w:endnote>
  <w:endnote w:id="3244">
    <w:p w14:paraId="260059B5" w14:textId="77777777" w:rsidR="007A4272" w:rsidRPr="00263ACE" w:rsidRDefault="007A4272" w:rsidP="00047B9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134-5</w:t>
      </w:r>
    </w:p>
  </w:endnote>
  <w:endnote w:id="3245">
    <w:p w14:paraId="18CBB59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Ames 1907: 5</w:t>
      </w:r>
    </w:p>
  </w:endnote>
  <w:endnote w:id="3246">
    <w:p w14:paraId="5A01BDE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Seton-Watson 1967: 496</w:t>
      </w:r>
    </w:p>
  </w:endnote>
  <w:endnote w:id="3247">
    <w:p w14:paraId="0FDEA67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Ames 1907: 4-5</w:t>
      </w:r>
    </w:p>
  </w:endnote>
  <w:endnote w:id="3248">
    <w:p w14:paraId="6BA55735" w14:textId="560E533B"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135</w:t>
      </w:r>
    </w:p>
  </w:endnote>
  <w:endnote w:id="3249">
    <w:p w14:paraId="410F71A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Raun 1991: 70</w:t>
      </w:r>
    </w:p>
  </w:endnote>
  <w:endnote w:id="3250">
    <w:p w14:paraId="0887248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Seton-Watson 1967: 496</w:t>
      </w:r>
    </w:p>
  </w:endnote>
  <w:endnote w:id="3251">
    <w:p w14:paraId="439200C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Chapman 2001: 127</w:t>
      </w:r>
    </w:p>
  </w:endnote>
  <w:endnote w:id="3252">
    <w:p w14:paraId="5333A32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Plakans 2011: 263</w:t>
      </w:r>
    </w:p>
  </w:endnote>
  <w:endnote w:id="3253">
    <w:p w14:paraId="7F082F51"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Ames 1907: 5</w:t>
      </w:r>
    </w:p>
  </w:endnote>
  <w:endnote w:id="3254">
    <w:p w14:paraId="780C302E"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Volin 1970: 62</w:t>
      </w:r>
    </w:p>
  </w:endnote>
  <w:endnote w:id="3255">
    <w:p w14:paraId="773A9BA1"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Raun 1991: 72-3,79</w:t>
      </w:r>
    </w:p>
  </w:endnote>
  <w:endnote w:id="3256">
    <w:p w14:paraId="1E716D12"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Gatrell 1986: 36</w:t>
      </w:r>
    </w:p>
  </w:endnote>
  <w:endnote w:id="3257">
    <w:p w14:paraId="00720F81"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Plakans 2011: 241,248-9,253</w:t>
      </w:r>
    </w:p>
  </w:endnote>
  <w:endnote w:id="3258">
    <w:p w14:paraId="32C971AD"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Raun 1991: 73</w:t>
      </w:r>
    </w:p>
  </w:endnote>
  <w:endnote w:id="3259">
    <w:p w14:paraId="751ABAF5"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Page 1970: 24</w:t>
      </w:r>
    </w:p>
  </w:endnote>
  <w:endnote w:id="3260">
    <w:p w14:paraId="2C1344F2" w14:textId="77777777" w:rsidR="007A4272" w:rsidRPr="00263ACE" w:rsidRDefault="007A4272" w:rsidP="006F4D3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57" w:history="1">
        <w:r w:rsidRPr="00263ACE">
          <w:rPr>
            <w:rStyle w:val="Hyperlink"/>
            <w:rFonts w:asciiTheme="minorHAnsi" w:hAnsiTheme="minorHAnsi"/>
            <w:sz w:val="16"/>
            <w:szCs w:val="16"/>
          </w:rPr>
          <w:t>wikipedia.org/wiki/Courland</w:t>
        </w:r>
      </w:hyperlink>
      <w:r w:rsidRPr="00263ACE">
        <w:rPr>
          <w:rFonts w:asciiTheme="minorHAnsi" w:hAnsiTheme="minorHAnsi"/>
          <w:sz w:val="16"/>
          <w:szCs w:val="16"/>
        </w:rPr>
        <w:t xml:space="preserve"> </w:t>
      </w:r>
    </w:p>
  </w:endnote>
  <w:endnote w:id="3261">
    <w:p w14:paraId="51726E5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Smele &amp; Heywood 2005: 56</w:t>
      </w:r>
    </w:p>
  </w:endnote>
  <w:endnote w:id="3262">
    <w:p w14:paraId="6B3BA5F5" w14:textId="4DC6CDD1" w:rsidR="007A4272" w:rsidRPr="00263ACE" w:rsidRDefault="007A4272" w:rsidP="00341159">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Plakans 2011: 243,253</w:t>
      </w:r>
    </w:p>
  </w:endnote>
  <w:endnote w:id="3263">
    <w:p w14:paraId="3A769DB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Riga 2012: 158-9</w:t>
      </w:r>
    </w:p>
  </w:endnote>
  <w:endnote w:id="3264">
    <w:p w14:paraId="65C28B4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1995: 33</w:t>
      </w:r>
    </w:p>
  </w:endnote>
  <w:endnote w:id="3265">
    <w:p w14:paraId="73664B7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Mendelsohn 1970: 71,116</w:t>
      </w:r>
    </w:p>
  </w:endnote>
  <w:endnote w:id="3266">
    <w:p w14:paraId="36699C7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Ames 1907: 5</w:t>
      </w:r>
    </w:p>
  </w:endnote>
  <w:endnote w:id="3267">
    <w:p w14:paraId="0CA4A73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Plakans 2011: 264</w:t>
      </w:r>
    </w:p>
  </w:endnote>
  <w:endnote w:id="3268">
    <w:p w14:paraId="23AF0FD1" w14:textId="3AFE700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135</w:t>
      </w:r>
    </w:p>
  </w:endnote>
  <w:endnote w:id="3269">
    <w:p w14:paraId="0DFE98E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Ames 1907: 8</w:t>
      </w:r>
    </w:p>
  </w:endnote>
  <w:endnote w:id="3270">
    <w:p w14:paraId="7B3D60F6" w14:textId="365266D9"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135</w:t>
      </w:r>
    </w:p>
  </w:endnote>
  <w:endnote w:id="3271">
    <w:p w14:paraId="7CBDA54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174</w:t>
      </w:r>
    </w:p>
  </w:endnote>
  <w:endnote w:id="3272">
    <w:p w14:paraId="127B05B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Kochan 1986: 46</w:t>
      </w:r>
    </w:p>
  </w:endnote>
  <w:endnote w:id="3273">
    <w:p w14:paraId="149609E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86</w:t>
      </w:r>
    </w:p>
  </w:endnote>
  <w:endnote w:id="3274">
    <w:p w14:paraId="77E7CB0B" w14:textId="1DCDF64C" w:rsidR="007A4272" w:rsidRPr="00263ACE" w:rsidRDefault="007A4272" w:rsidP="007C066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180-1,184</w:t>
      </w:r>
    </w:p>
  </w:endnote>
  <w:endnote w:id="3275">
    <w:p w14:paraId="6565348B" w14:textId="77777777" w:rsidR="007A4272" w:rsidRPr="00263ACE" w:rsidRDefault="007A4272" w:rsidP="007C066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Mendelsohn 1970: 117</w:t>
      </w:r>
    </w:p>
  </w:endnote>
  <w:endnote w:id="3276">
    <w:p w14:paraId="44CC24C0" w14:textId="38D5C20B" w:rsidR="007A4272" w:rsidRPr="00263ACE" w:rsidRDefault="007A4272" w:rsidP="007C066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186,198-9</w:t>
      </w:r>
    </w:p>
  </w:endnote>
  <w:endnote w:id="3277">
    <w:p w14:paraId="1BE8F374" w14:textId="77777777" w:rsidR="007A4272" w:rsidRPr="00263ACE" w:rsidRDefault="007A4272" w:rsidP="00D17AF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43</w:t>
      </w:r>
    </w:p>
  </w:endnote>
  <w:endnote w:id="3278">
    <w:p w14:paraId="615CBD22" w14:textId="2DCA5C4D" w:rsidR="007A4272" w:rsidRPr="00263ACE" w:rsidRDefault="007A4272" w:rsidP="00B065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198</w:t>
      </w:r>
    </w:p>
  </w:endnote>
  <w:endnote w:id="3279">
    <w:p w14:paraId="07C3F77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Ames 1907: 8</w:t>
      </w:r>
    </w:p>
  </w:endnote>
  <w:endnote w:id="3280">
    <w:p w14:paraId="03F8270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43</w:t>
      </w:r>
    </w:p>
  </w:endnote>
  <w:endnote w:id="3281">
    <w:p w14:paraId="61FF13B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Kochan 1986: 46</w:t>
      </w:r>
    </w:p>
  </w:endnote>
  <w:endnote w:id="3282">
    <w:p w14:paraId="11A4F05C" w14:textId="4BC6DD78"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136</w:t>
      </w:r>
    </w:p>
  </w:endnote>
  <w:endnote w:id="3283">
    <w:p w14:paraId="7FA5C3D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Raun 1991: 69</w:t>
      </w:r>
    </w:p>
  </w:endnote>
  <w:endnote w:id="3284">
    <w:p w14:paraId="15565DA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Smele &amp; Heywood 2005: 62-3</w:t>
      </w:r>
    </w:p>
  </w:endnote>
  <w:endnote w:id="3285">
    <w:p w14:paraId="2D53AE0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Riga 2012: 164</w:t>
      </w:r>
    </w:p>
  </w:endnote>
  <w:endnote w:id="3286">
    <w:p w14:paraId="7E472A2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Plakans 2011: 264</w:t>
      </w:r>
    </w:p>
  </w:endnote>
  <w:endnote w:id="3287">
    <w:p w14:paraId="0B286F6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Page 1970: 16</w:t>
      </w:r>
    </w:p>
  </w:endnote>
  <w:endnote w:id="3288">
    <w:p w14:paraId="2945E76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Raun 1991: 70</w:t>
      </w:r>
    </w:p>
  </w:endnote>
  <w:endnote w:id="3289">
    <w:p w14:paraId="79CA59D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Ames 1907: 9-10</w:t>
      </w:r>
    </w:p>
  </w:endnote>
  <w:endnote w:id="3290">
    <w:p w14:paraId="62E572A2" w14:textId="3AA32C5C"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135</w:t>
      </w:r>
    </w:p>
  </w:endnote>
  <w:endnote w:id="3291">
    <w:p w14:paraId="58E7E449" w14:textId="77777777" w:rsidR="007A4272" w:rsidRPr="00263ACE" w:rsidRDefault="007A4272" w:rsidP="00B065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1992: 4</w:t>
      </w:r>
    </w:p>
  </w:endnote>
  <w:endnote w:id="3292">
    <w:p w14:paraId="09731DCA" w14:textId="77777777" w:rsidR="007A4272" w:rsidRPr="00263ACE" w:rsidRDefault="007A4272" w:rsidP="00B065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Ames 1907: 9</w:t>
      </w:r>
    </w:p>
  </w:endnote>
  <w:endnote w:id="3293">
    <w:p w14:paraId="76778963" w14:textId="77777777" w:rsidR="007A4272" w:rsidRPr="00263ACE" w:rsidRDefault="007A4272" w:rsidP="00DF735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57,112-13,128</w:t>
      </w:r>
    </w:p>
  </w:endnote>
  <w:endnote w:id="3294">
    <w:p w14:paraId="2E6604D1" w14:textId="16E6B5E4" w:rsidR="007A4272" w:rsidRPr="00263ACE" w:rsidRDefault="007A4272" w:rsidP="0047602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Friedgut 1989: </w:t>
      </w:r>
      <w:r w:rsidRPr="00263ACE">
        <w:rPr>
          <w:rFonts w:asciiTheme="minorHAnsi" w:hAnsiTheme="minorHAnsi"/>
          <w:sz w:val="16"/>
          <w:szCs w:val="16"/>
        </w:rPr>
        <w:t>323</w:t>
      </w:r>
    </w:p>
  </w:endnote>
  <w:endnote w:id="3295">
    <w:p w14:paraId="0F8682B8" w14:textId="77777777" w:rsidR="007A4272" w:rsidRPr="00263ACE" w:rsidRDefault="007A4272" w:rsidP="00DF735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Subtelny 2000: 262-3,328</w:t>
      </w:r>
    </w:p>
  </w:endnote>
  <w:endnote w:id="3296">
    <w:p w14:paraId="4E2F8B05" w14:textId="77777777" w:rsidR="007A4272" w:rsidRPr="00263ACE" w:rsidRDefault="007A4272" w:rsidP="008A624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50,109,280</w:t>
      </w:r>
    </w:p>
  </w:endnote>
  <w:endnote w:id="3297">
    <w:p w14:paraId="36519886" w14:textId="77777777" w:rsidR="007A4272" w:rsidRPr="00263ACE" w:rsidRDefault="007A4272" w:rsidP="00DF735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McKay 1970: 255</w:t>
      </w:r>
    </w:p>
  </w:endnote>
  <w:endnote w:id="3298">
    <w:p w14:paraId="735511B0" w14:textId="77777777" w:rsidR="007A4272" w:rsidRPr="00263ACE" w:rsidRDefault="007A4272" w:rsidP="00DF735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157</w:t>
      </w:r>
    </w:p>
  </w:endnote>
  <w:endnote w:id="3299">
    <w:p w14:paraId="219471F1" w14:textId="77777777" w:rsidR="007A4272" w:rsidRPr="00263ACE" w:rsidRDefault="007A4272" w:rsidP="00DF735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Subtelny 2000: 272</w:t>
      </w:r>
    </w:p>
  </w:endnote>
  <w:endnote w:id="3300">
    <w:p w14:paraId="56E3FEB2" w14:textId="77777777" w:rsidR="007A4272" w:rsidRPr="00263ACE" w:rsidRDefault="007A4272" w:rsidP="00DF735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McCaffray 1996: 59</w:t>
      </w:r>
    </w:p>
  </w:endnote>
  <w:endnote w:id="3301">
    <w:p w14:paraId="1FB50502" w14:textId="77777777" w:rsidR="007A4272" w:rsidRPr="00263ACE" w:rsidRDefault="007A4272" w:rsidP="00E217A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22-5,94,116,127-8</w:t>
      </w:r>
    </w:p>
  </w:endnote>
  <w:endnote w:id="3302">
    <w:p w14:paraId="7500304B" w14:textId="77777777" w:rsidR="007A4272" w:rsidRPr="00263ACE" w:rsidRDefault="007A4272" w:rsidP="00DF735A">
      <w:pPr>
        <w:pStyle w:val="EndnoteText"/>
        <w:tabs>
          <w:tab w:val="left" w:pos="170"/>
        </w:tabs>
        <w:jc w:val="left"/>
        <w:rPr>
          <w:rFonts w:asciiTheme="minorHAnsi" w:hAnsiTheme="minorHAnsi"/>
          <w:sz w:val="16"/>
          <w:szCs w:val="16"/>
        </w:rPr>
      </w:pPr>
      <w:r w:rsidRPr="000A0DDE">
        <w:rPr>
          <w:rStyle w:val="EndnoteReference"/>
          <w:rFonts w:asciiTheme="minorHAnsi" w:hAnsiTheme="minorHAnsi"/>
          <w:sz w:val="16"/>
          <w:szCs w:val="16"/>
        </w:rPr>
        <w:endnoteRef/>
      </w:r>
      <w:r w:rsidRPr="000A0DDE">
        <w:rPr>
          <w:rFonts w:asciiTheme="minorHAnsi" w:hAnsiTheme="minorHAnsi"/>
          <w:sz w:val="16"/>
          <w:szCs w:val="16"/>
        </w:rPr>
        <w:t xml:space="preserve"> Subtelny 2000</w:t>
      </w:r>
      <w:r w:rsidRPr="00263ACE">
        <w:rPr>
          <w:rFonts w:asciiTheme="minorHAnsi" w:hAnsiTheme="minorHAnsi"/>
          <w:sz w:val="16"/>
          <w:szCs w:val="16"/>
        </w:rPr>
        <w:t>: 269</w:t>
      </w:r>
    </w:p>
  </w:endnote>
  <w:endnote w:id="3303">
    <w:p w14:paraId="234998C5" w14:textId="77777777" w:rsidR="007A4272" w:rsidRPr="00263ACE" w:rsidRDefault="007A4272" w:rsidP="00DF735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6</w:t>
      </w:r>
    </w:p>
  </w:endnote>
  <w:endnote w:id="3304">
    <w:p w14:paraId="59768A38" w14:textId="77777777" w:rsidR="007A4272" w:rsidRPr="00263ACE" w:rsidRDefault="007A4272" w:rsidP="00DF735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222-3</w:t>
      </w:r>
    </w:p>
  </w:endnote>
  <w:endnote w:id="3305">
    <w:p w14:paraId="33A15937" w14:textId="77777777" w:rsidR="007A4272" w:rsidRPr="00263ACE" w:rsidRDefault="007A4272" w:rsidP="00DF735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445,478</w:t>
      </w:r>
    </w:p>
  </w:endnote>
  <w:endnote w:id="3306">
    <w:p w14:paraId="4FE868C6" w14:textId="242952AB" w:rsidR="007A4272" w:rsidRPr="00263ACE" w:rsidRDefault="007A4272" w:rsidP="00DF735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6: 549-50</w:t>
      </w:r>
    </w:p>
  </w:endnote>
  <w:endnote w:id="3307">
    <w:p w14:paraId="2B00355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232-3</w:t>
      </w:r>
    </w:p>
  </w:endnote>
  <w:endnote w:id="3308">
    <w:p w14:paraId="420B0F2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Ivansky 1983: 160</w:t>
      </w:r>
    </w:p>
  </w:endnote>
  <w:endnote w:id="3309">
    <w:p w14:paraId="3D519FD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220,254-5</w:t>
      </w:r>
    </w:p>
  </w:endnote>
  <w:endnote w:id="3310">
    <w:p w14:paraId="7F6CDB6E" w14:textId="2DCB0992"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Krupskaya 1932: 1: 42</w:t>
      </w:r>
      <w:r w:rsidRPr="00263ACE">
        <w:rPr>
          <w:rFonts w:asciiTheme="minorHAnsi" w:hAnsiTheme="minorHAnsi"/>
          <w:sz w:val="16"/>
          <w:szCs w:val="16"/>
        </w:rPr>
        <w:t>-5</w:t>
      </w:r>
    </w:p>
  </w:endnote>
  <w:endnote w:id="3311">
    <w:p w14:paraId="0E2B083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Riga 2012: 131-2</w:t>
      </w:r>
    </w:p>
  </w:endnote>
  <w:endnote w:id="3312">
    <w:p w14:paraId="23E800F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Broué 1963: 603</w:t>
      </w:r>
    </w:p>
  </w:endnote>
  <w:endnote w:id="3313">
    <w:p w14:paraId="167A311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1987: 476</w:t>
      </w:r>
    </w:p>
  </w:endnote>
  <w:endnote w:id="3314">
    <w:p w14:paraId="68BB0B8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McNeal 1973: 84</w:t>
      </w:r>
    </w:p>
  </w:endnote>
  <w:endnote w:id="3315">
    <w:p w14:paraId="6AB5829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Getzler 1967: 45</w:t>
      </w:r>
    </w:p>
  </w:endnote>
  <w:endnote w:id="3316">
    <w:p w14:paraId="505FF18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Salisbury 1978: 69</w:t>
      </w:r>
    </w:p>
  </w:endnote>
  <w:endnote w:id="3317">
    <w:p w14:paraId="0BC1F95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271</w:t>
      </w:r>
    </w:p>
  </w:endnote>
  <w:endnote w:id="3318">
    <w:p w14:paraId="2B86B5D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Possony 1966: 74</w:t>
      </w:r>
    </w:p>
  </w:endnote>
  <w:endnote w:id="3319">
    <w:p w14:paraId="781748DF" w14:textId="77777777" w:rsidR="007A4272" w:rsidRPr="00263ACE" w:rsidRDefault="007A4272" w:rsidP="00F24B3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310-11</w:t>
      </w:r>
    </w:p>
  </w:endnote>
  <w:endnote w:id="3320">
    <w:p w14:paraId="10F48262" w14:textId="77777777" w:rsidR="007A4272" w:rsidRPr="00263ACE" w:rsidRDefault="007A4272" w:rsidP="00F24B3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Weber 1980: 19</w:t>
      </w:r>
    </w:p>
  </w:endnote>
  <w:endnote w:id="3321">
    <w:p w14:paraId="2573884E" w14:textId="77777777" w:rsidR="007A4272" w:rsidRPr="00263ACE" w:rsidRDefault="007A4272" w:rsidP="0081595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1987: 68,96-8,465</w:t>
      </w:r>
    </w:p>
  </w:endnote>
  <w:endnote w:id="3322">
    <w:p w14:paraId="5C40EC2E" w14:textId="77777777" w:rsidR="007A4272" w:rsidRPr="00263ACE" w:rsidRDefault="007A4272" w:rsidP="0081595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Getzler 1967: 45-7</w:t>
      </w:r>
    </w:p>
  </w:endnote>
  <w:endnote w:id="3323">
    <w:p w14:paraId="41B192C1" w14:textId="77777777" w:rsidR="007A4272" w:rsidRPr="00263ACE" w:rsidRDefault="007A4272" w:rsidP="0081595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Wolfe 1984: 147-8</w:t>
      </w:r>
    </w:p>
  </w:endnote>
  <w:endnote w:id="3324">
    <w:p w14:paraId="5457BB1F" w14:textId="77777777" w:rsidR="007A4272" w:rsidRPr="00263ACE" w:rsidRDefault="007A4272" w:rsidP="0081595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227</w:t>
      </w:r>
    </w:p>
  </w:endnote>
  <w:endnote w:id="3325">
    <w:p w14:paraId="0DE2F9DA" w14:textId="77777777" w:rsidR="007A4272" w:rsidRPr="00263ACE" w:rsidRDefault="007A4272" w:rsidP="0081595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203</w:t>
      </w:r>
    </w:p>
  </w:endnote>
  <w:endnote w:id="3326">
    <w:p w14:paraId="5797D2FF" w14:textId="77777777" w:rsidR="007A4272" w:rsidRPr="00263ACE" w:rsidRDefault="007A4272" w:rsidP="0081595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58" w:history="1">
        <w:r w:rsidRPr="00263ACE">
          <w:rPr>
            <w:rStyle w:val="Hyperlink"/>
            <w:rFonts w:asciiTheme="minorHAnsi" w:hAnsiTheme="minorHAnsi"/>
            <w:sz w:val="16"/>
            <w:szCs w:val="16"/>
          </w:rPr>
          <w:t>wikipedia.org/wiki/Viktor_Nogin</w:t>
        </w:r>
      </w:hyperlink>
      <w:r w:rsidRPr="00263ACE">
        <w:rPr>
          <w:rFonts w:asciiTheme="minorHAnsi" w:hAnsiTheme="minorHAnsi"/>
          <w:sz w:val="16"/>
          <w:szCs w:val="16"/>
        </w:rPr>
        <w:t xml:space="preserve"> </w:t>
      </w:r>
    </w:p>
  </w:endnote>
  <w:endnote w:id="3327">
    <w:p w14:paraId="1297EC23" w14:textId="77777777" w:rsidR="007A4272" w:rsidRPr="00263ACE" w:rsidRDefault="007A4272" w:rsidP="0081595B">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421</w:t>
      </w:r>
    </w:p>
  </w:endnote>
  <w:endnote w:id="3328">
    <w:p w14:paraId="694ABFCC" w14:textId="77777777" w:rsidR="007A4272" w:rsidRPr="00263ACE" w:rsidRDefault="007A4272" w:rsidP="0081595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1987: 465</w:t>
      </w:r>
    </w:p>
  </w:endnote>
  <w:endnote w:id="3329">
    <w:p w14:paraId="73ACE114" w14:textId="77777777" w:rsidR="007A4272" w:rsidRPr="00263ACE" w:rsidRDefault="007A4272" w:rsidP="0081595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266</w:t>
      </w:r>
    </w:p>
  </w:endnote>
  <w:endnote w:id="3330">
    <w:p w14:paraId="4A43B2A7" w14:textId="77777777" w:rsidR="007A4272" w:rsidRPr="00263ACE" w:rsidRDefault="007A4272" w:rsidP="0081595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84-5</w:t>
      </w:r>
    </w:p>
  </w:endnote>
  <w:endnote w:id="3331">
    <w:p w14:paraId="6B456B9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227</w:t>
      </w:r>
    </w:p>
  </w:endnote>
  <w:endnote w:id="3332">
    <w:p w14:paraId="613C7C3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249</w:t>
      </w:r>
    </w:p>
  </w:endnote>
  <w:endnote w:id="3333">
    <w:p w14:paraId="6875D1B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Read 2005: 43</w:t>
      </w:r>
    </w:p>
  </w:endnote>
  <w:endnote w:id="3334">
    <w:p w14:paraId="0AFA8EB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249</w:t>
      </w:r>
    </w:p>
  </w:endnote>
  <w:endnote w:id="3335">
    <w:p w14:paraId="49415E9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Mullin 2010: 90-1</w:t>
      </w:r>
    </w:p>
  </w:endnote>
  <w:endnote w:id="3336">
    <w:p w14:paraId="6BD6A07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69-70</w:t>
      </w:r>
    </w:p>
  </w:endnote>
  <w:endnote w:id="3337">
    <w:p w14:paraId="23D6FEB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115</w:t>
      </w:r>
    </w:p>
  </w:endnote>
  <w:endnote w:id="3338">
    <w:p w14:paraId="09F6E50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69-70,273</w:t>
      </w:r>
    </w:p>
  </w:endnote>
  <w:endnote w:id="3339">
    <w:p w14:paraId="5FBD5E5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59" w:history="1">
        <w:r w:rsidRPr="00263ACE">
          <w:rPr>
            <w:rStyle w:val="Hyperlink"/>
            <w:rFonts w:asciiTheme="minorHAnsi" w:hAnsiTheme="minorHAnsi"/>
            <w:sz w:val="16"/>
            <w:szCs w:val="16"/>
          </w:rPr>
          <w:t>freedictionary.com/Krasikov%2c+Petr+Ananevich</w:t>
        </w:r>
      </w:hyperlink>
      <w:r w:rsidRPr="00263ACE">
        <w:rPr>
          <w:rFonts w:asciiTheme="minorHAnsi" w:hAnsiTheme="minorHAnsi"/>
          <w:sz w:val="16"/>
          <w:szCs w:val="16"/>
        </w:rPr>
        <w:t xml:space="preserve"> </w:t>
      </w:r>
    </w:p>
  </w:endnote>
  <w:endnote w:id="3340">
    <w:p w14:paraId="7ED901C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60" w:history="1">
        <w:r w:rsidRPr="00263ACE">
          <w:rPr>
            <w:rStyle w:val="Hyperlink"/>
            <w:rFonts w:asciiTheme="minorHAnsi" w:hAnsiTheme="minorHAnsi"/>
            <w:sz w:val="16"/>
            <w:szCs w:val="16"/>
          </w:rPr>
          <w:t>wikipedia.org/wiki/Pyotr_Krasikov</w:t>
        </w:r>
      </w:hyperlink>
      <w:r w:rsidRPr="00263ACE">
        <w:rPr>
          <w:rFonts w:asciiTheme="minorHAnsi" w:hAnsiTheme="minorHAnsi"/>
          <w:sz w:val="16"/>
          <w:szCs w:val="16"/>
        </w:rPr>
        <w:t xml:space="preserve"> </w:t>
      </w:r>
    </w:p>
  </w:endnote>
  <w:endnote w:id="3341">
    <w:p w14:paraId="36E189E7" w14:textId="77777777" w:rsidR="007A4272" w:rsidRPr="00263ACE" w:rsidRDefault="007A4272" w:rsidP="001114B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61" w:history="1">
        <w:r w:rsidRPr="00263ACE">
          <w:rPr>
            <w:rStyle w:val="Hyperlink"/>
            <w:rFonts w:asciiTheme="minorHAnsi" w:hAnsiTheme="minorHAnsi"/>
            <w:sz w:val="16"/>
            <w:szCs w:val="16"/>
          </w:rPr>
          <w:t>freedictionary.com/Stopani%2c+Aleksandr+Mitrofanovich</w:t>
        </w:r>
      </w:hyperlink>
      <w:r w:rsidRPr="00263ACE">
        <w:rPr>
          <w:rFonts w:asciiTheme="minorHAnsi" w:hAnsiTheme="minorHAnsi"/>
          <w:sz w:val="16"/>
          <w:szCs w:val="16"/>
        </w:rPr>
        <w:t xml:space="preserve"> </w:t>
      </w:r>
    </w:p>
  </w:endnote>
  <w:endnote w:id="3342">
    <w:p w14:paraId="05743E69" w14:textId="77777777" w:rsidR="007A4272" w:rsidRPr="00263ACE" w:rsidRDefault="007A4272" w:rsidP="001114B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233</w:t>
      </w:r>
    </w:p>
  </w:endnote>
  <w:endnote w:id="3343">
    <w:p w14:paraId="2245BD3F" w14:textId="77777777" w:rsidR="007A4272" w:rsidRPr="00263ACE" w:rsidRDefault="007A4272" w:rsidP="00342AF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70</w:t>
      </w:r>
    </w:p>
  </w:endnote>
  <w:endnote w:id="3344">
    <w:p w14:paraId="757C132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Mullin 2010: </w:t>
      </w:r>
    </w:p>
  </w:endnote>
  <w:endnote w:id="3345">
    <w:p w14:paraId="4D18FF11" w14:textId="77777777" w:rsidR="007A4272" w:rsidRPr="00263ACE" w:rsidRDefault="007A4272" w:rsidP="00BD085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Getzler 1967: 45-6</w:t>
      </w:r>
    </w:p>
  </w:endnote>
  <w:endnote w:id="3346">
    <w:p w14:paraId="147C7040" w14:textId="77777777" w:rsidR="007A4272" w:rsidRPr="00263ACE" w:rsidRDefault="007A4272" w:rsidP="002C785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1978: 7-34</w:t>
      </w:r>
    </w:p>
  </w:endnote>
  <w:endnote w:id="3347">
    <w:p w14:paraId="04EAF748" w14:textId="77777777" w:rsidR="007A4272" w:rsidRPr="00263ACE" w:rsidRDefault="007A4272" w:rsidP="002C785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108-9</w:t>
      </w:r>
    </w:p>
  </w:endnote>
  <w:endnote w:id="3348">
    <w:p w14:paraId="451D4931" w14:textId="77777777" w:rsidR="007A4272" w:rsidRPr="00263ACE" w:rsidRDefault="007A4272" w:rsidP="002C785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1978: 35-8</w:t>
      </w:r>
    </w:p>
  </w:endnote>
  <w:endnote w:id="3349">
    <w:p w14:paraId="3F09BADA" w14:textId="77777777" w:rsidR="007A4272" w:rsidRPr="00263ACE" w:rsidRDefault="007A4272" w:rsidP="000C4D2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6</w:t>
      </w:r>
    </w:p>
  </w:endnote>
  <w:endnote w:id="3350">
    <w:p w14:paraId="5A6F6693" w14:textId="77777777" w:rsidR="007A4272" w:rsidRPr="00263ACE" w:rsidRDefault="007A4272" w:rsidP="00EA57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1978: 38-41</w:t>
      </w:r>
    </w:p>
  </w:endnote>
  <w:endnote w:id="3351">
    <w:p w14:paraId="7EBEECFD" w14:textId="77777777" w:rsidR="007A4272" w:rsidRPr="00263ACE" w:rsidRDefault="007A4272" w:rsidP="00EA57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Crisp &amp; Edmonson 1989: 152</w:t>
      </w:r>
    </w:p>
  </w:endnote>
  <w:endnote w:id="3352">
    <w:p w14:paraId="7D96B312" w14:textId="77777777" w:rsidR="007A4272" w:rsidRPr="00263ACE" w:rsidRDefault="007A4272" w:rsidP="00EA57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Reichman 1987: 129-30</w:t>
      </w:r>
    </w:p>
  </w:endnote>
  <w:endnote w:id="3353">
    <w:p w14:paraId="1960C1D6" w14:textId="77777777" w:rsidR="007A4272" w:rsidRPr="00263ACE" w:rsidRDefault="007A4272" w:rsidP="00EA57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87</w:t>
      </w:r>
    </w:p>
  </w:endnote>
  <w:endnote w:id="3354">
    <w:p w14:paraId="2FF8F1CE" w14:textId="77777777" w:rsidR="007A4272" w:rsidRPr="00263ACE" w:rsidRDefault="007A4272" w:rsidP="00EA57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71</w:t>
      </w:r>
    </w:p>
  </w:endnote>
  <w:endnote w:id="3355">
    <w:p w14:paraId="7C61351D" w14:textId="77777777" w:rsidR="007A4272" w:rsidRPr="00263ACE" w:rsidRDefault="007A4272" w:rsidP="00EA57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1978: 39</w:t>
      </w:r>
    </w:p>
  </w:endnote>
  <w:endnote w:id="3356">
    <w:p w14:paraId="78EE90F1" w14:textId="77777777" w:rsidR="007A4272" w:rsidRPr="00263ACE" w:rsidRDefault="007A4272" w:rsidP="00EA57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1983: 114</w:t>
      </w:r>
    </w:p>
  </w:endnote>
  <w:endnote w:id="3357">
    <w:p w14:paraId="733B6309" w14:textId="77777777" w:rsidR="007A4272" w:rsidRPr="00263ACE" w:rsidRDefault="007A4272" w:rsidP="00EA57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87-8</w:t>
      </w:r>
    </w:p>
  </w:endnote>
  <w:endnote w:id="3358">
    <w:p w14:paraId="48534947" w14:textId="77777777" w:rsidR="007A4272" w:rsidRPr="00263ACE" w:rsidRDefault="007A4272" w:rsidP="00EA571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1978: 42-6</w:t>
      </w:r>
    </w:p>
  </w:endnote>
  <w:endnote w:id="3359">
    <w:p w14:paraId="47AFF8B5" w14:textId="77777777" w:rsidR="007A4272" w:rsidRPr="00263ACE" w:rsidRDefault="007A4272" w:rsidP="0069329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225</w:t>
      </w:r>
    </w:p>
  </w:endnote>
  <w:endnote w:id="3360">
    <w:p w14:paraId="404F712D" w14:textId="77777777" w:rsidR="007A4272" w:rsidRPr="00263ACE" w:rsidRDefault="007A4272" w:rsidP="00E74EC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Piatnitsky ND: 23-5</w:t>
      </w:r>
    </w:p>
  </w:endnote>
  <w:endnote w:id="3361">
    <w:p w14:paraId="42B59C45" w14:textId="77777777" w:rsidR="007A4272" w:rsidRPr="00263ACE" w:rsidRDefault="007A4272" w:rsidP="00E74EC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86</w:t>
      </w:r>
    </w:p>
  </w:endnote>
  <w:endnote w:id="3362">
    <w:p w14:paraId="4C38E380" w14:textId="77777777" w:rsidR="007A4272" w:rsidRPr="00263ACE" w:rsidRDefault="007A4272" w:rsidP="00E74EC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Piatnitsky ND: 23</w:t>
      </w:r>
    </w:p>
  </w:endnote>
  <w:endnote w:id="3363">
    <w:p w14:paraId="3D7C7693" w14:textId="77777777" w:rsidR="007A4272" w:rsidRPr="00263ACE" w:rsidRDefault="007A4272" w:rsidP="00E74EC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150-1</w:t>
      </w:r>
    </w:p>
  </w:endnote>
  <w:endnote w:id="3364">
    <w:p w14:paraId="6ADDAD68" w14:textId="77777777" w:rsidR="007A4272" w:rsidRPr="00263ACE" w:rsidRDefault="007A4272" w:rsidP="00E74EC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Piatnitsky ND: 21,24-8</w:t>
      </w:r>
    </w:p>
  </w:endnote>
  <w:endnote w:id="3365">
    <w:p w14:paraId="22904F4D" w14:textId="77777777" w:rsidR="007A4272" w:rsidRPr="00263ACE" w:rsidRDefault="007A4272" w:rsidP="0069329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225</w:t>
      </w:r>
    </w:p>
  </w:endnote>
  <w:endnote w:id="3366">
    <w:p w14:paraId="153F122B" w14:textId="77777777" w:rsidR="007A4272" w:rsidRPr="00263ACE" w:rsidRDefault="007A4272" w:rsidP="0069329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Zuckerman 1996: 17</w:t>
      </w:r>
    </w:p>
  </w:endnote>
  <w:endnote w:id="3367">
    <w:p w14:paraId="5FBD4547" w14:textId="77777777" w:rsidR="007A4272" w:rsidRPr="00263ACE" w:rsidRDefault="007A4272" w:rsidP="00F2477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Wildman 1967: 110-12,223-</w:t>
      </w:r>
      <w:r w:rsidRPr="00263ACE">
        <w:rPr>
          <w:rFonts w:asciiTheme="minorHAnsi" w:hAnsiTheme="minorHAnsi"/>
          <w:sz w:val="16"/>
          <w:szCs w:val="16"/>
        </w:rPr>
        <w:t>5,228</w:t>
      </w:r>
    </w:p>
  </w:endnote>
  <w:endnote w:id="3368">
    <w:p w14:paraId="7B179718" w14:textId="77777777" w:rsidR="007A4272" w:rsidRPr="00263ACE" w:rsidRDefault="007A4272" w:rsidP="00F2477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445</w:t>
      </w:r>
    </w:p>
  </w:endnote>
  <w:endnote w:id="3369">
    <w:p w14:paraId="530C7FE9" w14:textId="77777777" w:rsidR="007A4272" w:rsidRPr="00263ACE" w:rsidRDefault="007A4272" w:rsidP="00F2477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169</w:t>
      </w:r>
    </w:p>
  </w:endnote>
  <w:endnote w:id="3370">
    <w:p w14:paraId="2193E1CB" w14:textId="77777777" w:rsidR="007A4272" w:rsidRPr="00263ACE" w:rsidRDefault="007A4272" w:rsidP="00F2477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311</w:t>
      </w:r>
    </w:p>
  </w:endnote>
  <w:endnote w:id="3371">
    <w:p w14:paraId="4149DB8C" w14:textId="77777777" w:rsidR="007A4272" w:rsidRPr="00263ACE" w:rsidRDefault="007A4272" w:rsidP="00F2477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150-1,199</w:t>
      </w:r>
    </w:p>
  </w:endnote>
  <w:endnote w:id="3372">
    <w:p w14:paraId="4978698B" w14:textId="77777777" w:rsidR="007A4272" w:rsidRPr="00263ACE" w:rsidRDefault="007A4272" w:rsidP="00F2477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162</w:t>
      </w:r>
    </w:p>
  </w:endnote>
  <w:endnote w:id="3373">
    <w:p w14:paraId="547490DB" w14:textId="77777777" w:rsidR="007A4272" w:rsidRPr="00263ACE" w:rsidRDefault="007A4272" w:rsidP="009760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Broido 1967: 1-15</w:t>
      </w:r>
    </w:p>
  </w:endnote>
  <w:endnote w:id="3374">
    <w:p w14:paraId="16E60A16" w14:textId="77777777" w:rsidR="007A4272" w:rsidRPr="00263ACE" w:rsidRDefault="007A4272" w:rsidP="009760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273-4</w:t>
      </w:r>
    </w:p>
  </w:endnote>
  <w:endnote w:id="3375">
    <w:p w14:paraId="121DB062" w14:textId="77777777" w:rsidR="007A4272" w:rsidRPr="00263ACE" w:rsidRDefault="007A4272" w:rsidP="009760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Broido 1967: 15-20</w:t>
      </w:r>
    </w:p>
  </w:endnote>
  <w:endnote w:id="3376">
    <w:p w14:paraId="18045088" w14:textId="77777777" w:rsidR="007A4272" w:rsidRPr="00263ACE" w:rsidRDefault="007A4272" w:rsidP="009760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Spence 1991: 5-10</w:t>
      </w:r>
    </w:p>
  </w:endnote>
  <w:endnote w:id="3377">
    <w:p w14:paraId="78923C55" w14:textId="77777777" w:rsidR="007A4272" w:rsidRPr="00263ACE" w:rsidRDefault="007A4272" w:rsidP="009760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Thatcher 2006: 20</w:t>
      </w:r>
    </w:p>
  </w:endnote>
  <w:endnote w:id="3378">
    <w:p w14:paraId="1D217B4C" w14:textId="77777777" w:rsidR="007A4272" w:rsidRPr="00263ACE" w:rsidRDefault="007A4272" w:rsidP="009760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Spence 1991: 10-14</w:t>
      </w:r>
    </w:p>
  </w:endnote>
  <w:endnote w:id="3379">
    <w:p w14:paraId="2883D42C" w14:textId="77777777" w:rsidR="007A4272" w:rsidRPr="00263ACE" w:rsidRDefault="007A4272" w:rsidP="009760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1987: 463</w:t>
      </w:r>
    </w:p>
  </w:endnote>
  <w:endnote w:id="3380">
    <w:p w14:paraId="646F7359" w14:textId="77777777" w:rsidR="007A4272" w:rsidRPr="00263ACE" w:rsidRDefault="007A4272" w:rsidP="009760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264</w:t>
      </w:r>
    </w:p>
  </w:endnote>
  <w:endnote w:id="3381">
    <w:p w14:paraId="22A91598" w14:textId="77777777" w:rsidR="007A4272" w:rsidRPr="00263ACE" w:rsidRDefault="007A4272" w:rsidP="009760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1987: 463</w:t>
      </w:r>
    </w:p>
  </w:endnote>
  <w:endnote w:id="3382">
    <w:p w14:paraId="4BAE3026" w14:textId="77777777" w:rsidR="007A4272" w:rsidRPr="00263ACE" w:rsidRDefault="007A4272" w:rsidP="009760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210</w:t>
      </w:r>
    </w:p>
  </w:endnote>
  <w:endnote w:id="3383">
    <w:p w14:paraId="747A0A07" w14:textId="77777777" w:rsidR="007A4272" w:rsidRPr="00263ACE" w:rsidRDefault="007A4272" w:rsidP="009760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Crisp &amp; Edmonson 1989: 149-50</w:t>
      </w:r>
    </w:p>
  </w:endnote>
  <w:endnote w:id="3384">
    <w:p w14:paraId="08DFA1C9" w14:textId="77777777" w:rsidR="007A4272" w:rsidRPr="00263ACE" w:rsidRDefault="007A4272" w:rsidP="009760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274-5</w:t>
      </w:r>
    </w:p>
  </w:endnote>
  <w:endnote w:id="3385">
    <w:p w14:paraId="064E5D96" w14:textId="77777777" w:rsidR="007A4272" w:rsidRPr="00263ACE" w:rsidRDefault="007A4272" w:rsidP="009760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191</w:t>
      </w:r>
    </w:p>
  </w:endnote>
  <w:endnote w:id="3386">
    <w:p w14:paraId="0768F480" w14:textId="77777777" w:rsidR="007A4272" w:rsidRPr="00263ACE" w:rsidRDefault="007A4272" w:rsidP="009760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Broido 1967: 20-1,23</w:t>
      </w:r>
    </w:p>
  </w:endnote>
  <w:endnote w:id="3387">
    <w:p w14:paraId="0987E734" w14:textId="77777777" w:rsidR="007A4272" w:rsidRPr="00263ACE" w:rsidRDefault="007A4272" w:rsidP="009760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114</w:t>
      </w:r>
    </w:p>
  </w:endnote>
  <w:endnote w:id="3388">
    <w:p w14:paraId="3DBD77C1" w14:textId="77777777" w:rsidR="007A4272" w:rsidRPr="00263ACE" w:rsidRDefault="007A4272" w:rsidP="009760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457</w:t>
      </w:r>
    </w:p>
  </w:endnote>
  <w:endnote w:id="3389">
    <w:p w14:paraId="28A7F3FE" w14:textId="77777777" w:rsidR="007A4272" w:rsidRPr="00263ACE" w:rsidRDefault="007A4272" w:rsidP="009760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1999: 117-19,132-3,141</w:t>
      </w:r>
    </w:p>
  </w:endnote>
  <w:endnote w:id="3390">
    <w:p w14:paraId="4E4818AF" w14:textId="77777777" w:rsidR="007A4272" w:rsidRPr="00263ACE" w:rsidRDefault="007A4272" w:rsidP="009760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264,271-2,278-80,283-4</w:t>
      </w:r>
    </w:p>
  </w:endnote>
  <w:endnote w:id="3391">
    <w:p w14:paraId="3EE7E15E" w14:textId="77777777" w:rsidR="007A4272" w:rsidRPr="00263ACE" w:rsidRDefault="007A4272" w:rsidP="0097606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276</w:t>
      </w:r>
    </w:p>
  </w:endnote>
  <w:endnote w:id="3392">
    <w:p w14:paraId="215F2747"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2: 82</w:t>
      </w:r>
    </w:p>
  </w:endnote>
  <w:endnote w:id="3393">
    <w:p w14:paraId="5A729958"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1947: 27-8</w:t>
      </w:r>
    </w:p>
  </w:endnote>
  <w:endnote w:id="3394">
    <w:p w14:paraId="7971BAE7"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Tutaev 1968: 25,47-8</w:t>
      </w:r>
    </w:p>
  </w:endnote>
  <w:endnote w:id="3395">
    <w:p w14:paraId="1B1C2C60"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Wolfe 1984: 430</w:t>
      </w:r>
    </w:p>
  </w:endnote>
  <w:endnote w:id="3396">
    <w:p w14:paraId="22DF2D7A"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1947: 28</w:t>
      </w:r>
    </w:p>
  </w:endnote>
  <w:endnote w:id="3397">
    <w:p w14:paraId="66E0698D"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Montefiore 2008: 76,82</w:t>
      </w:r>
    </w:p>
  </w:endnote>
  <w:endnote w:id="3398">
    <w:p w14:paraId="4A3E23F5"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72,74</w:t>
      </w:r>
    </w:p>
  </w:endnote>
  <w:endnote w:id="3399">
    <w:p w14:paraId="4CF650C2"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Tutaev 1968: 27-30</w:t>
      </w:r>
    </w:p>
  </w:endnote>
  <w:endnote w:id="3400">
    <w:p w14:paraId="20850BC1"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Suny 1994: 161</w:t>
      </w:r>
    </w:p>
  </w:endnote>
  <w:endnote w:id="3401">
    <w:p w14:paraId="164F259E" w14:textId="77777777" w:rsidR="007A4272" w:rsidRPr="00263ACE" w:rsidRDefault="007A4272" w:rsidP="009E41F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62" w:history="1">
        <w:r w:rsidRPr="00263ACE">
          <w:rPr>
            <w:rStyle w:val="Hyperlink"/>
            <w:rFonts w:asciiTheme="minorHAnsi" w:hAnsiTheme="minorHAnsi"/>
            <w:sz w:val="16"/>
            <w:szCs w:val="16"/>
          </w:rPr>
          <w:t>freedictionary.com/Bochoridze%2c+Mikhail</w:t>
        </w:r>
      </w:hyperlink>
      <w:r w:rsidRPr="00263ACE">
        <w:rPr>
          <w:rFonts w:asciiTheme="minorHAnsi" w:hAnsiTheme="minorHAnsi"/>
          <w:sz w:val="16"/>
          <w:szCs w:val="16"/>
        </w:rPr>
        <w:t xml:space="preserve"> </w:t>
      </w:r>
    </w:p>
  </w:endnote>
  <w:endnote w:id="3402">
    <w:p w14:paraId="2B20A675"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101</w:t>
      </w:r>
    </w:p>
  </w:endnote>
  <w:endnote w:id="3403">
    <w:p w14:paraId="1E9EAAF3"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Montefiore 2008: 78</w:t>
      </w:r>
    </w:p>
  </w:endnote>
  <w:endnote w:id="3404">
    <w:p w14:paraId="2E28D357" w14:textId="244CC33B"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70,79-80,83-5,89-90,98,</w:t>
      </w:r>
    </w:p>
    <w:p w14:paraId="4E7831D7" w14:textId="76BC2386" w:rsidR="007A4272" w:rsidRPr="00263ACE" w:rsidRDefault="007A4272" w:rsidP="007E4D65">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162-3</w:t>
      </w:r>
    </w:p>
  </w:endnote>
  <w:endnote w:id="3405">
    <w:p w14:paraId="741CDEB8"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Tutaev 1968: 31-2</w:t>
      </w:r>
    </w:p>
  </w:endnote>
  <w:endnote w:id="3406">
    <w:p w14:paraId="12991BFA"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97</w:t>
      </w:r>
    </w:p>
  </w:endnote>
  <w:endnote w:id="3407">
    <w:p w14:paraId="16D3054A"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Reichman 1987: 130</w:t>
      </w:r>
    </w:p>
  </w:endnote>
  <w:endnote w:id="3408">
    <w:p w14:paraId="387E9597"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Suny 1994: 162</w:t>
      </w:r>
    </w:p>
  </w:endnote>
  <w:endnote w:id="3409">
    <w:p w14:paraId="6B3D940D"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98</w:t>
      </w:r>
    </w:p>
  </w:endnote>
  <w:endnote w:id="3410">
    <w:p w14:paraId="34659A87"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38</w:t>
      </w:r>
    </w:p>
  </w:endnote>
  <w:endnote w:id="3411">
    <w:p w14:paraId="38E604C9"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Suny 1994: 162</w:t>
      </w:r>
    </w:p>
  </w:endnote>
  <w:endnote w:id="3412">
    <w:p w14:paraId="6B526164"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97,162-3</w:t>
      </w:r>
    </w:p>
  </w:endnote>
  <w:endnote w:id="3413">
    <w:p w14:paraId="526F3961"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Suny 1994: 162</w:t>
      </w:r>
    </w:p>
  </w:endnote>
  <w:endnote w:id="3414">
    <w:p w14:paraId="0FF9286A"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Reichman 1987: 130</w:t>
      </w:r>
    </w:p>
  </w:endnote>
  <w:endnote w:id="3415">
    <w:p w14:paraId="64902CBE"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Tutaev 1968: 31-4,45-6</w:t>
      </w:r>
    </w:p>
  </w:endnote>
  <w:endnote w:id="3416">
    <w:p w14:paraId="0A1164BF"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Suny 1994: 162</w:t>
      </w:r>
    </w:p>
  </w:endnote>
  <w:endnote w:id="3417">
    <w:p w14:paraId="5852A031"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298-300</w:t>
      </w:r>
    </w:p>
  </w:endnote>
  <w:endnote w:id="3418">
    <w:p w14:paraId="0C3AA810" w14:textId="77777777" w:rsidR="007A4272" w:rsidRPr="00263ACE" w:rsidRDefault="007A4272" w:rsidP="00D543E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Mendel 1961: </w:t>
      </w:r>
      <w:r w:rsidRPr="00263ACE">
        <w:rPr>
          <w:rFonts w:asciiTheme="minorHAnsi" w:hAnsiTheme="minorHAnsi"/>
          <w:sz w:val="16"/>
          <w:szCs w:val="16"/>
        </w:rPr>
        <w:t>291</w:t>
      </w:r>
    </w:p>
  </w:endnote>
  <w:endnote w:id="3419">
    <w:p w14:paraId="74D86977"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1992: 31-7</w:t>
      </w:r>
    </w:p>
  </w:endnote>
  <w:endnote w:id="3420">
    <w:p w14:paraId="2D52E920"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63" w:history="1">
        <w:r w:rsidRPr="00263ACE">
          <w:rPr>
            <w:rStyle w:val="Hyperlink"/>
            <w:rFonts w:asciiTheme="minorHAnsi" w:hAnsiTheme="minorHAnsi"/>
            <w:sz w:val="16"/>
            <w:szCs w:val="16"/>
          </w:rPr>
          <w:t>freedictionary.com/Robert+Klasson</w:t>
        </w:r>
      </w:hyperlink>
      <w:r w:rsidRPr="00263ACE">
        <w:rPr>
          <w:rFonts w:asciiTheme="minorHAnsi" w:hAnsiTheme="minorHAnsi"/>
          <w:sz w:val="16"/>
          <w:szCs w:val="16"/>
        </w:rPr>
        <w:t xml:space="preserve"> </w:t>
      </w:r>
    </w:p>
  </w:endnote>
  <w:endnote w:id="3421">
    <w:p w14:paraId="60C643DE"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Beeby-Thompson 1961: 61</w:t>
      </w:r>
    </w:p>
  </w:endnote>
  <w:endnote w:id="3422">
    <w:p w14:paraId="31269449"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64" w:history="1">
        <w:r w:rsidRPr="00263ACE">
          <w:rPr>
            <w:rStyle w:val="Hyperlink"/>
            <w:rFonts w:asciiTheme="minorHAnsi" w:hAnsiTheme="minorHAnsi"/>
            <w:sz w:val="16"/>
            <w:szCs w:val="16"/>
          </w:rPr>
          <w:t>visions.az/history,309/</w:t>
        </w:r>
      </w:hyperlink>
      <w:r w:rsidRPr="00263ACE">
        <w:rPr>
          <w:rFonts w:asciiTheme="minorHAnsi" w:hAnsiTheme="minorHAnsi"/>
          <w:sz w:val="16"/>
          <w:szCs w:val="16"/>
        </w:rPr>
        <w:t xml:space="preserve"> </w:t>
      </w:r>
    </w:p>
  </w:endnote>
  <w:endnote w:id="3423">
    <w:p w14:paraId="301378EE"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1992: 37</w:t>
      </w:r>
    </w:p>
  </w:endnote>
  <w:endnote w:id="3424">
    <w:p w14:paraId="76131614" w14:textId="77777777" w:rsidR="007A4272" w:rsidRPr="00263ACE" w:rsidRDefault="007A4272" w:rsidP="007E4D6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141</w:t>
      </w:r>
    </w:p>
  </w:endnote>
  <w:endnote w:id="3425">
    <w:p w14:paraId="37CF0842" w14:textId="77777777" w:rsidR="007A4272" w:rsidRPr="00263ACE" w:rsidRDefault="007A4272" w:rsidP="004A039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89</w:t>
      </w:r>
    </w:p>
  </w:endnote>
  <w:endnote w:id="3426">
    <w:p w14:paraId="1C7C97E2" w14:textId="3A4B9C03" w:rsidR="007A4272" w:rsidRPr="00263ACE" w:rsidRDefault="007A4272" w:rsidP="004A039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Edelman 1987: 45,63-6,89,91 </w:t>
      </w:r>
    </w:p>
  </w:endnote>
  <w:endnote w:id="3427">
    <w:p w14:paraId="72DB6CA6" w14:textId="77777777" w:rsidR="007A4272" w:rsidRPr="00263ACE" w:rsidRDefault="007A4272" w:rsidP="004A039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Subtelny 2000: 262,265,271-2</w:t>
      </w:r>
    </w:p>
  </w:endnote>
  <w:endnote w:id="3428">
    <w:p w14:paraId="14B53F64" w14:textId="77777777" w:rsidR="007A4272" w:rsidRPr="00263ACE" w:rsidRDefault="007A4272" w:rsidP="0084296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35</w:t>
      </w:r>
    </w:p>
  </w:endnote>
  <w:endnote w:id="3429">
    <w:p w14:paraId="57F87B0B" w14:textId="77777777" w:rsidR="007A4272" w:rsidRPr="00263ACE" w:rsidRDefault="007A4272" w:rsidP="004A039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Subtelny 2000: 272</w:t>
      </w:r>
    </w:p>
  </w:endnote>
  <w:endnote w:id="3430">
    <w:p w14:paraId="72952A90" w14:textId="607DFAAC" w:rsidR="007A4272" w:rsidRPr="00263ACE" w:rsidRDefault="007A4272" w:rsidP="004A039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Hamm 1986: 211,214-</w:t>
      </w:r>
      <w:r w:rsidRPr="00263ACE">
        <w:rPr>
          <w:rFonts w:asciiTheme="minorHAnsi" w:hAnsiTheme="minorHAnsi"/>
          <w:sz w:val="16"/>
          <w:szCs w:val="16"/>
        </w:rPr>
        <w:t>16</w:t>
      </w:r>
    </w:p>
  </w:endnote>
  <w:endnote w:id="3431">
    <w:p w14:paraId="5F8EC0C9" w14:textId="77777777" w:rsidR="007A4272" w:rsidRPr="00263ACE" w:rsidRDefault="007A4272" w:rsidP="004A039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McKay 1970: 269</w:t>
      </w:r>
    </w:p>
  </w:endnote>
  <w:endnote w:id="3432">
    <w:p w14:paraId="0286BD35" w14:textId="77777777" w:rsidR="007A4272" w:rsidRPr="00263ACE" w:rsidRDefault="007A4272" w:rsidP="004A039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Weinberg 1993: 4,43,63</w:t>
      </w:r>
    </w:p>
  </w:endnote>
  <w:endnote w:id="3433">
    <w:p w14:paraId="06155A19" w14:textId="77777777" w:rsidR="007A4272" w:rsidRPr="00263ACE" w:rsidRDefault="007A4272" w:rsidP="004A039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Volin 1970: 115</w:t>
      </w:r>
    </w:p>
  </w:endnote>
  <w:endnote w:id="3434">
    <w:p w14:paraId="7C2E1B44" w14:textId="77777777" w:rsidR="007A4272" w:rsidRPr="00263ACE" w:rsidRDefault="007A4272" w:rsidP="004A039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216</w:t>
      </w:r>
    </w:p>
  </w:endnote>
  <w:endnote w:id="3435">
    <w:p w14:paraId="0FD8FAA8" w14:textId="77777777" w:rsidR="007A4272" w:rsidRPr="00263ACE" w:rsidRDefault="007A4272" w:rsidP="004A039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Weinberg 1993: 8,56-7</w:t>
      </w:r>
    </w:p>
  </w:endnote>
  <w:endnote w:id="3436">
    <w:p w14:paraId="1214A612" w14:textId="77777777" w:rsidR="007A4272" w:rsidRPr="00263ACE" w:rsidRDefault="007A4272" w:rsidP="004A039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Klier &amp; Lambroza 2004: 254</w:t>
      </w:r>
    </w:p>
  </w:endnote>
  <w:endnote w:id="3437">
    <w:p w14:paraId="3D33CC5E" w14:textId="77777777" w:rsidR="007A4272" w:rsidRPr="00263ACE" w:rsidRDefault="007A4272" w:rsidP="004A039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83</w:t>
      </w:r>
    </w:p>
  </w:endnote>
  <w:endnote w:id="3438">
    <w:p w14:paraId="07340519" w14:textId="77777777" w:rsidR="007A4272" w:rsidRPr="00263ACE" w:rsidRDefault="007A4272" w:rsidP="004A039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Brym 1978: 59-60,92</w:t>
      </w:r>
    </w:p>
  </w:endnote>
  <w:endnote w:id="3439">
    <w:p w14:paraId="71B4467A" w14:textId="77777777" w:rsidR="007A4272" w:rsidRPr="00263ACE" w:rsidRDefault="007A4272" w:rsidP="004A039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216,223,229,232-3</w:t>
      </w:r>
    </w:p>
  </w:endnote>
  <w:endnote w:id="3440">
    <w:p w14:paraId="2C00B194" w14:textId="77777777" w:rsidR="007A4272" w:rsidRPr="00263ACE" w:rsidRDefault="007A4272" w:rsidP="004A039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118</w:t>
      </w:r>
    </w:p>
  </w:endnote>
  <w:endnote w:id="3441">
    <w:p w14:paraId="31A94CF7" w14:textId="77777777" w:rsidR="007A4272" w:rsidRPr="00263ACE" w:rsidRDefault="007A4272" w:rsidP="004A039A">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80-4</w:t>
      </w:r>
    </w:p>
  </w:endnote>
  <w:endnote w:id="3442">
    <w:p w14:paraId="46FA5D2C" w14:textId="05950621" w:rsidR="007A4272" w:rsidRPr="00263ACE" w:rsidRDefault="007A4272" w:rsidP="004A039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Weinberg 1993: 10,51,70-</w:t>
      </w:r>
      <w:r w:rsidRPr="00263ACE">
        <w:rPr>
          <w:rFonts w:asciiTheme="minorHAnsi" w:hAnsiTheme="minorHAnsi"/>
          <w:sz w:val="16"/>
          <w:szCs w:val="16"/>
        </w:rPr>
        <w:t>2</w:t>
      </w:r>
    </w:p>
  </w:endnote>
  <w:endnote w:id="3443">
    <w:p w14:paraId="0DD538BB" w14:textId="77777777" w:rsidR="007A4272" w:rsidRPr="00263ACE" w:rsidRDefault="007A4272" w:rsidP="004A039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McDaniel 1988: 245</w:t>
      </w:r>
    </w:p>
  </w:endnote>
  <w:endnote w:id="3444">
    <w:p w14:paraId="1CC656E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33,52,72,321</w:t>
      </w:r>
    </w:p>
  </w:endnote>
  <w:endnote w:id="3445">
    <w:p w14:paraId="00015EC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97</w:t>
      </w:r>
    </w:p>
  </w:endnote>
  <w:endnote w:id="3446">
    <w:p w14:paraId="4F9E816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Edelman 1987: 43</w:t>
      </w:r>
      <w:del w:id="3" w:author="Dave Harker" w:date="2011-05-17T15:14:00Z">
        <w:r w:rsidRPr="00263ACE">
          <w:rPr>
            <w:rFonts w:asciiTheme="minorHAnsi" w:hAnsiTheme="minorHAnsi"/>
            <w:sz w:val="16"/>
            <w:szCs w:val="16"/>
          </w:rPr>
          <w:delText>.</w:delText>
        </w:r>
      </w:del>
    </w:p>
  </w:endnote>
  <w:endnote w:id="3447">
    <w:p w14:paraId="0ED6A58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15,18-19,102</w:t>
      </w:r>
    </w:p>
  </w:endnote>
  <w:endnote w:id="3448">
    <w:p w14:paraId="5B992FB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60</w:t>
      </w:r>
    </w:p>
  </w:endnote>
  <w:endnote w:id="3449">
    <w:p w14:paraId="1EC7789D" w14:textId="4076900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6: 550</w:t>
      </w:r>
    </w:p>
  </w:endnote>
  <w:endnote w:id="3450">
    <w:p w14:paraId="656AD44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108-9,310</w:t>
      </w:r>
    </w:p>
  </w:endnote>
  <w:endnote w:id="3451">
    <w:p w14:paraId="4E5FBA2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Crisp 1978: 164</w:t>
      </w:r>
    </w:p>
  </w:endnote>
  <w:endnote w:id="3452">
    <w:p w14:paraId="49757A1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170,211</w:t>
      </w:r>
    </w:p>
  </w:endnote>
  <w:endnote w:id="3453">
    <w:p w14:paraId="3D2E2C45" w14:textId="3DD90DAC" w:rsidR="007A4272" w:rsidRPr="00263ACE" w:rsidRDefault="007A4272" w:rsidP="00C50A1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Zeman &amp; Scharlau 1965: 43-4,47,52-4</w:t>
      </w:r>
    </w:p>
  </w:endnote>
  <w:endnote w:id="3454">
    <w:p w14:paraId="10DC9CAE" w14:textId="77777777" w:rsidR="007A4272" w:rsidRPr="00263ACE" w:rsidRDefault="007A4272" w:rsidP="0051653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65" w:history="1">
        <w:r w:rsidRPr="00263ACE">
          <w:rPr>
            <w:rStyle w:val="Hyperlink"/>
            <w:rFonts w:asciiTheme="minorHAnsi" w:hAnsiTheme="minorHAnsi"/>
            <w:sz w:val="16"/>
            <w:szCs w:val="16"/>
          </w:rPr>
          <w:t>wikipedia.org/wiki/Alexander_Potresov</w:t>
        </w:r>
      </w:hyperlink>
      <w:r w:rsidRPr="00263ACE">
        <w:rPr>
          <w:rFonts w:asciiTheme="minorHAnsi" w:hAnsiTheme="minorHAnsi"/>
          <w:sz w:val="16"/>
          <w:szCs w:val="16"/>
        </w:rPr>
        <w:t xml:space="preserve"> </w:t>
      </w:r>
    </w:p>
  </w:endnote>
  <w:endnote w:id="3455">
    <w:p w14:paraId="7B8184B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Zeman &amp; Scharlau 1965: 55</w:t>
      </w:r>
    </w:p>
  </w:endnote>
  <w:endnote w:id="3456">
    <w:p w14:paraId="32CCF23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68</w:t>
      </w:r>
    </w:p>
  </w:endnote>
  <w:endnote w:id="3457">
    <w:p w14:paraId="7B75E9F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254-5</w:t>
      </w:r>
    </w:p>
  </w:endnote>
  <w:endnote w:id="3458">
    <w:p w14:paraId="1CD6760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213-15</w:t>
      </w:r>
    </w:p>
  </w:endnote>
  <w:endnote w:id="3459">
    <w:p w14:paraId="6A7AE8F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45</w:t>
      </w:r>
    </w:p>
  </w:endnote>
  <w:endnote w:id="3460">
    <w:p w14:paraId="0847762B"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Pomper 1990: 411</w:t>
      </w:r>
    </w:p>
  </w:endnote>
  <w:endnote w:id="3461">
    <w:p w14:paraId="388CF277"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Lih 2008: 227</w:t>
      </w:r>
    </w:p>
  </w:endnote>
  <w:endnote w:id="3462">
    <w:p w14:paraId="6821CFE2" w14:textId="77777777" w:rsidR="007A4272" w:rsidRPr="00263ACE" w:rsidRDefault="007A4272" w:rsidP="00A53791">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Draper 1987: 68</w:t>
      </w:r>
    </w:p>
  </w:endnote>
  <w:endnote w:id="3463">
    <w:p w14:paraId="036C9CC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278</w:t>
      </w:r>
    </w:p>
  </w:endnote>
  <w:endnote w:id="3464">
    <w:p w14:paraId="78C74612" w14:textId="3A50AE08"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w:t>
      </w:r>
      <w:r>
        <w:rPr>
          <w:rFonts w:asciiTheme="minorHAnsi" w:hAnsiTheme="minorHAnsi"/>
          <w:sz w:val="16"/>
          <w:szCs w:val="16"/>
          <w:lang w:val="fr-FR"/>
        </w:rPr>
        <w:t>LCW:</w:t>
      </w:r>
      <w:r w:rsidRPr="00263ACE">
        <w:rPr>
          <w:rFonts w:asciiTheme="minorHAnsi" w:hAnsiTheme="minorHAnsi"/>
          <w:sz w:val="16"/>
          <w:szCs w:val="16"/>
          <w:lang w:val="fr-FR"/>
        </w:rPr>
        <w:t xml:space="preserve"> 4: 333-8</w:t>
      </w:r>
    </w:p>
  </w:endnote>
  <w:endnote w:id="3465">
    <w:p w14:paraId="0FD8213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Valentinov 1968: 182</w:t>
      </w:r>
    </w:p>
  </w:endnote>
  <w:endnote w:id="3466">
    <w:p w14:paraId="717E29FE" w14:textId="319262C8"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 349</w:t>
      </w:r>
    </w:p>
  </w:endnote>
  <w:endnote w:id="3467">
    <w:p w14:paraId="101DE34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1966: 214</w:t>
      </w:r>
    </w:p>
  </w:endnote>
  <w:endnote w:id="3468">
    <w:p w14:paraId="65A49A6B"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Pipes 1970: 258</w:t>
      </w:r>
    </w:p>
  </w:endnote>
  <w:endnote w:id="3469">
    <w:p w14:paraId="76C4D83B"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Galai 1973: 99</w:t>
      </w:r>
    </w:p>
  </w:endnote>
  <w:endnote w:id="3470">
    <w:p w14:paraId="6EA21C85" w14:textId="77777777" w:rsidR="007A4272" w:rsidRPr="00263ACE" w:rsidRDefault="007A4272" w:rsidP="00612EF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74-9</w:t>
      </w:r>
    </w:p>
  </w:endnote>
  <w:endnote w:id="3471">
    <w:p w14:paraId="5C2D125A" w14:textId="77777777" w:rsidR="007A4272" w:rsidRPr="00263ACE" w:rsidRDefault="007A4272" w:rsidP="00612EF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Mullin 2010: 53</w:t>
      </w:r>
    </w:p>
  </w:endnote>
  <w:endnote w:id="3472">
    <w:p w14:paraId="78A835B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2010: 92</w:t>
      </w:r>
    </w:p>
  </w:endnote>
  <w:endnote w:id="3473">
    <w:p w14:paraId="68215EB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Abendroth 1972: 53</w:t>
      </w:r>
    </w:p>
  </w:endnote>
  <w:endnote w:id="3474">
    <w:p w14:paraId="633B2CA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143</w:t>
      </w:r>
    </w:p>
  </w:endnote>
  <w:endnote w:id="3475">
    <w:p w14:paraId="702C056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Naarden 1992: 116-17</w:t>
      </w:r>
    </w:p>
  </w:endnote>
  <w:endnote w:id="3476">
    <w:p w14:paraId="63D78C3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Laporte 1935: 26</w:t>
      </w:r>
    </w:p>
  </w:endnote>
  <w:endnote w:id="3477">
    <w:p w14:paraId="5F2A1CE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63</w:t>
      </w:r>
    </w:p>
  </w:endnote>
  <w:endnote w:id="3478">
    <w:p w14:paraId="6DA483D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Mullin 2010: 53</w:t>
      </w:r>
    </w:p>
  </w:endnote>
  <w:endnote w:id="3479">
    <w:p w14:paraId="5B63B85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52,189-91</w:t>
      </w:r>
    </w:p>
  </w:endnote>
  <w:endnote w:id="3480">
    <w:p w14:paraId="1BA3893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1966: 219</w:t>
      </w:r>
    </w:p>
  </w:endnote>
  <w:endnote w:id="3481">
    <w:p w14:paraId="6BD4ECB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Turton 2007: 38</w:t>
      </w:r>
    </w:p>
  </w:endnote>
  <w:endnote w:id="3482">
    <w:p w14:paraId="628AC0A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Williams 1972: 30</w:t>
      </w:r>
    </w:p>
  </w:endnote>
  <w:endnote w:id="3483">
    <w:p w14:paraId="000D0D0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51</w:t>
      </w:r>
    </w:p>
  </w:endnote>
  <w:endnote w:id="3484">
    <w:p w14:paraId="0FBA6B6A"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66" w:history="1">
        <w:r w:rsidRPr="00263ACE">
          <w:rPr>
            <w:rStyle w:val="Hyperlink"/>
            <w:rFonts w:asciiTheme="minorHAnsi" w:hAnsiTheme="minorHAnsi"/>
            <w:sz w:val="16"/>
            <w:szCs w:val="16"/>
          </w:rPr>
          <w:t>wikipedia.org/wiki/Nikolay_Bauman</w:t>
        </w:r>
      </w:hyperlink>
      <w:r w:rsidRPr="00263ACE">
        <w:rPr>
          <w:rFonts w:asciiTheme="minorHAnsi" w:hAnsiTheme="minorHAnsi"/>
          <w:sz w:val="16"/>
          <w:szCs w:val="16"/>
        </w:rPr>
        <w:t xml:space="preserve"> </w:t>
      </w:r>
    </w:p>
  </w:endnote>
  <w:endnote w:id="3485">
    <w:p w14:paraId="7DB7841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101</w:t>
      </w:r>
    </w:p>
  </w:endnote>
  <w:endnote w:id="3486">
    <w:p w14:paraId="04546CC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330</w:t>
      </w:r>
    </w:p>
  </w:endnote>
  <w:endnote w:id="3487">
    <w:p w14:paraId="35DCE122"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67" w:history="1">
        <w:r w:rsidRPr="00263ACE">
          <w:rPr>
            <w:rStyle w:val="Hyperlink"/>
            <w:rFonts w:asciiTheme="minorHAnsi" w:hAnsiTheme="minorHAnsi"/>
            <w:sz w:val="16"/>
            <w:szCs w:val="16"/>
          </w:rPr>
          <w:t>wikipedia.org/wiki/Nikolay_Bauman</w:t>
        </w:r>
      </w:hyperlink>
      <w:r w:rsidRPr="00263ACE">
        <w:rPr>
          <w:rFonts w:asciiTheme="minorHAnsi" w:hAnsiTheme="minorHAnsi"/>
          <w:sz w:val="16"/>
          <w:szCs w:val="16"/>
        </w:rPr>
        <w:t xml:space="preserve"> </w:t>
      </w:r>
    </w:p>
  </w:endnote>
  <w:endnote w:id="3488">
    <w:p w14:paraId="20BA2749" w14:textId="77777777" w:rsidR="007A4272" w:rsidRPr="00263ACE" w:rsidRDefault="007A4272" w:rsidP="00B1543F">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68" w:history="1">
        <w:r w:rsidRPr="00263ACE">
          <w:rPr>
            <w:rStyle w:val="Hyperlink"/>
            <w:rFonts w:asciiTheme="minorHAnsi" w:hAnsiTheme="minorHAnsi"/>
            <w:sz w:val="16"/>
            <w:szCs w:val="16"/>
          </w:rPr>
          <w:t>en.wikipedia.org/wiki/David_Riazanov</w:t>
        </w:r>
      </w:hyperlink>
      <w:r w:rsidRPr="00263ACE">
        <w:rPr>
          <w:rFonts w:asciiTheme="minorHAnsi" w:hAnsiTheme="minorHAnsi"/>
          <w:sz w:val="16"/>
          <w:szCs w:val="16"/>
        </w:rPr>
        <w:t xml:space="preserve"> </w:t>
      </w:r>
    </w:p>
  </w:endnote>
  <w:endnote w:id="3489">
    <w:p w14:paraId="75B5B7F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Riazanov 2003: 12</w:t>
      </w:r>
    </w:p>
  </w:endnote>
  <w:endnote w:id="3490">
    <w:p w14:paraId="575F0D57" w14:textId="71C9CE4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36: 29,31</w:t>
      </w:r>
    </w:p>
  </w:endnote>
  <w:endnote w:id="3491">
    <w:p w14:paraId="748FACA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69" w:history="1">
        <w:r w:rsidRPr="00263ACE">
          <w:rPr>
            <w:rStyle w:val="Hyperlink"/>
            <w:rFonts w:asciiTheme="minorHAnsi" w:hAnsiTheme="minorHAnsi"/>
            <w:sz w:val="16"/>
            <w:szCs w:val="16"/>
          </w:rPr>
          <w:t>wikipedia.org/wiki/Johann_Heinrich_Wilhelm_Dietz</w:t>
        </w:r>
      </w:hyperlink>
      <w:r w:rsidRPr="00263ACE">
        <w:rPr>
          <w:rFonts w:asciiTheme="minorHAnsi" w:hAnsiTheme="minorHAnsi"/>
          <w:sz w:val="16"/>
          <w:szCs w:val="16"/>
        </w:rPr>
        <w:t xml:space="preserve"> </w:t>
      </w:r>
    </w:p>
  </w:endnote>
  <w:endnote w:id="3492">
    <w:p w14:paraId="46DE772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Lidtke 1966: 196-7,248-9</w:t>
      </w:r>
    </w:p>
  </w:endnote>
  <w:endnote w:id="3493">
    <w:p w14:paraId="5F8DE4E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70" w:history="1">
        <w:r w:rsidRPr="00263ACE">
          <w:rPr>
            <w:rStyle w:val="Hyperlink"/>
            <w:rFonts w:asciiTheme="minorHAnsi" w:hAnsiTheme="minorHAnsi"/>
            <w:sz w:val="16"/>
            <w:szCs w:val="16"/>
          </w:rPr>
          <w:t>wikipedia.org/wiki/Johann_Heinrich_Wilhelm_Dietz</w:t>
        </w:r>
      </w:hyperlink>
      <w:r w:rsidRPr="00263ACE">
        <w:rPr>
          <w:rFonts w:asciiTheme="minorHAnsi" w:hAnsiTheme="minorHAnsi"/>
          <w:sz w:val="16"/>
          <w:szCs w:val="16"/>
        </w:rPr>
        <w:t xml:space="preserve"> </w:t>
      </w:r>
    </w:p>
  </w:endnote>
  <w:endnote w:id="3494">
    <w:p w14:paraId="6193C55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Draper 1986b: 58</w:t>
      </w:r>
    </w:p>
  </w:endnote>
  <w:endnote w:id="3495">
    <w:p w14:paraId="7D07714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Naarden 1992: 119-20</w:t>
      </w:r>
    </w:p>
  </w:endnote>
  <w:endnote w:id="3496">
    <w:p w14:paraId="219096BE" w14:textId="225DBDEB"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36: 34</w:t>
      </w:r>
    </w:p>
  </w:endnote>
  <w:endnote w:id="3497">
    <w:p w14:paraId="42F3BF7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Piatnitsky ND: 41</w:t>
      </w:r>
    </w:p>
  </w:endnote>
  <w:endnote w:id="3498">
    <w:p w14:paraId="1C059DF7" w14:textId="4E453D0B"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36: 34,37,42,46,50</w:t>
      </w:r>
    </w:p>
  </w:endnote>
  <w:endnote w:id="3499">
    <w:p w14:paraId="1E89BCC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McNeal 1973: 100</w:t>
      </w:r>
    </w:p>
  </w:endnote>
  <w:endnote w:id="3500">
    <w:p w14:paraId="251B48E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Weber 1980: 21</w:t>
      </w:r>
    </w:p>
  </w:endnote>
  <w:endnote w:id="3501">
    <w:p w14:paraId="22C7908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248</w:t>
      </w:r>
    </w:p>
  </w:endnote>
  <w:endnote w:id="3502">
    <w:p w14:paraId="5CFFFB4E" w14:textId="2BD65533"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 351-5</w:t>
      </w:r>
    </w:p>
  </w:endnote>
  <w:endnote w:id="3503">
    <w:p w14:paraId="6358D9F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Weber 1980: 22</w:t>
      </w:r>
    </w:p>
  </w:endnote>
  <w:endnote w:id="3504">
    <w:p w14:paraId="62AFCC5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184</w:t>
      </w:r>
    </w:p>
  </w:endnote>
  <w:endnote w:id="3505">
    <w:p w14:paraId="0D40565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1970</w:t>
      </w:r>
    </w:p>
  </w:endnote>
  <w:endnote w:id="3506">
    <w:p w14:paraId="783C3A4A" w14:textId="0BBE13B1"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 366-71</w:t>
      </w:r>
    </w:p>
  </w:endnote>
  <w:endnote w:id="3507">
    <w:p w14:paraId="3995130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161-2</w:t>
      </w:r>
    </w:p>
  </w:endnote>
  <w:endnote w:id="3508">
    <w:p w14:paraId="2708E8C3" w14:textId="03C2885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36: 49</w:t>
      </w:r>
    </w:p>
  </w:endnote>
  <w:endnote w:id="3509">
    <w:p w14:paraId="1BD6512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Treadgold 1955: 276</w:t>
      </w:r>
    </w:p>
  </w:endnote>
  <w:endnote w:id="3510">
    <w:p w14:paraId="07F4875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98</w:t>
      </w:r>
    </w:p>
  </w:endnote>
  <w:endnote w:id="3511">
    <w:p w14:paraId="4AF7AD6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Seton-Watson 1967: 661</w:t>
      </w:r>
    </w:p>
  </w:endnote>
  <w:endnote w:id="3512">
    <w:p w14:paraId="1AC3274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101</w:t>
      </w:r>
    </w:p>
  </w:endnote>
  <w:endnote w:id="3513">
    <w:p w14:paraId="4BC580E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Shanin 1986a: 103-4</w:t>
      </w:r>
    </w:p>
  </w:endnote>
  <w:endnote w:id="3514">
    <w:p w14:paraId="72EE7E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Naumov 2006: 137</w:t>
      </w:r>
    </w:p>
  </w:endnote>
  <w:endnote w:id="3515">
    <w:p w14:paraId="4289EF9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211</w:t>
      </w:r>
    </w:p>
  </w:endnote>
  <w:endnote w:id="3516">
    <w:p w14:paraId="40BA869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230</w:t>
      </w:r>
    </w:p>
  </w:endnote>
  <w:endnote w:id="3517">
    <w:p w14:paraId="4ECA5B4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1983: 78</w:t>
      </w:r>
    </w:p>
  </w:endnote>
  <w:endnote w:id="3518">
    <w:p w14:paraId="441C4F0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Salisbury 1978: 112</w:t>
      </w:r>
    </w:p>
  </w:endnote>
  <w:endnote w:id="3519">
    <w:p w14:paraId="0D111ED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Crisp 1978: 122</w:t>
      </w:r>
    </w:p>
  </w:endnote>
  <w:endnote w:id="3520">
    <w:p w14:paraId="64D88FF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262</w:t>
      </w:r>
    </w:p>
  </w:endnote>
  <w:endnote w:id="3521">
    <w:p w14:paraId="6317041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150,172,219</w:t>
      </w:r>
    </w:p>
  </w:endnote>
  <w:endnote w:id="3522">
    <w:p w14:paraId="0504C3A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Westwood 1964: 80,113</w:t>
      </w:r>
    </w:p>
  </w:endnote>
  <w:endnote w:id="3523">
    <w:p w14:paraId="22D249E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65</w:t>
      </w:r>
    </w:p>
  </w:endnote>
  <w:endnote w:id="3524">
    <w:p w14:paraId="228B308B" w14:textId="77777777" w:rsidR="007A4272" w:rsidRPr="00263ACE" w:rsidRDefault="007A4272" w:rsidP="009F417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78</w:t>
      </w:r>
    </w:p>
  </w:endnote>
  <w:endnote w:id="3525">
    <w:p w14:paraId="50D201B6" w14:textId="77777777" w:rsidR="007A4272" w:rsidRPr="00263ACE" w:rsidRDefault="007A4272" w:rsidP="009F417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Reichman 1987: 46</w:t>
      </w:r>
    </w:p>
  </w:endnote>
  <w:endnote w:id="3526">
    <w:p w14:paraId="7869651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121</w:t>
      </w:r>
    </w:p>
  </w:endnote>
  <w:endnote w:id="3527">
    <w:p w14:paraId="7E5875E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63,70</w:t>
      </w:r>
    </w:p>
  </w:endnote>
  <w:endnote w:id="3528">
    <w:p w14:paraId="7F546E6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McKay 1970: 26,28,32-3,37,255,297,</w:t>
      </w:r>
    </w:p>
    <w:p w14:paraId="47537C44" w14:textId="715CD9F4" w:rsidR="007A4272" w:rsidRPr="00263ACE" w:rsidRDefault="007A4272" w:rsidP="00151C8C">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308</w:t>
      </w:r>
    </w:p>
  </w:endnote>
  <w:endnote w:id="3529">
    <w:p w14:paraId="344211F2" w14:textId="77777777" w:rsidR="007A4272" w:rsidRPr="00263ACE" w:rsidRDefault="007A4272" w:rsidP="00EA2A7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Knorin 1935: 18</w:t>
      </w:r>
    </w:p>
  </w:endnote>
  <w:endnote w:id="3530">
    <w:p w14:paraId="2A09E07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98,102</w:t>
      </w:r>
    </w:p>
  </w:endnote>
  <w:endnote w:id="3531">
    <w:p w14:paraId="57F635F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Subtelny 2000: 268</w:t>
      </w:r>
    </w:p>
  </w:endnote>
  <w:endnote w:id="3532">
    <w:p w14:paraId="1091A82D" w14:textId="77777777" w:rsidR="007A4272" w:rsidRPr="00263ACE" w:rsidRDefault="007A4272" w:rsidP="0018199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32</w:t>
      </w:r>
    </w:p>
  </w:endnote>
  <w:endnote w:id="3533">
    <w:p w14:paraId="01A64C80" w14:textId="77777777" w:rsidR="007A4272" w:rsidRPr="00263ACE" w:rsidRDefault="007A4272" w:rsidP="0018199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Crisp 1978: 164</w:t>
      </w:r>
    </w:p>
  </w:endnote>
  <w:endnote w:id="3534">
    <w:p w14:paraId="1B81FA30"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Volin 1970: 114</w:t>
      </w:r>
    </w:p>
  </w:endnote>
  <w:endnote w:id="3535">
    <w:p w14:paraId="6467BDA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Fenin 1990: 173-4</w:t>
      </w:r>
    </w:p>
  </w:endnote>
  <w:endnote w:id="3536">
    <w:p w14:paraId="0CA526C3" w14:textId="62D603B5"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106,115,287</w:t>
      </w:r>
    </w:p>
  </w:endnote>
  <w:endnote w:id="3537">
    <w:p w14:paraId="36CCD07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Seton-Watson 1967: 521</w:t>
      </w:r>
    </w:p>
  </w:endnote>
  <w:endnote w:id="3538">
    <w:p w14:paraId="06BBE33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Fenin 1990: 171</w:t>
      </w:r>
    </w:p>
  </w:endnote>
  <w:endnote w:id="3539">
    <w:p w14:paraId="7108070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86</w:t>
      </w:r>
    </w:p>
  </w:endnote>
  <w:endnote w:id="3540">
    <w:p w14:paraId="5C034A4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209</w:t>
      </w:r>
    </w:p>
  </w:endnote>
  <w:endnote w:id="3541">
    <w:p w14:paraId="63D8DD7C" w14:textId="77777777" w:rsidR="007A4272" w:rsidRPr="00263ACE" w:rsidRDefault="007A4272" w:rsidP="009E095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97</w:t>
      </w:r>
    </w:p>
  </w:endnote>
  <w:endnote w:id="3542">
    <w:p w14:paraId="71E02607" w14:textId="7E5CC2D3"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Falkus 1993: 12,63,67-</w:t>
      </w:r>
      <w:r w:rsidRPr="00263ACE">
        <w:rPr>
          <w:rFonts w:asciiTheme="minorHAnsi" w:hAnsiTheme="minorHAnsi"/>
          <w:sz w:val="16"/>
          <w:szCs w:val="16"/>
        </w:rPr>
        <w:t>72</w:t>
      </w:r>
    </w:p>
  </w:endnote>
  <w:endnote w:id="3543">
    <w:p w14:paraId="3F1FD14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McKay 1970: 4</w:t>
      </w:r>
    </w:p>
  </w:endnote>
  <w:endnote w:id="3544">
    <w:p w14:paraId="5F9DBDB9" w14:textId="77777777" w:rsidR="007A4272" w:rsidRPr="00263ACE" w:rsidRDefault="007A4272" w:rsidP="00D50A4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1988: 21</w:t>
      </w:r>
    </w:p>
  </w:endnote>
  <w:endnote w:id="3545">
    <w:p w14:paraId="41843C45" w14:textId="77777777" w:rsidR="007A4272" w:rsidRPr="00263ACE" w:rsidRDefault="007A4272" w:rsidP="00D50A4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2: 43</w:t>
      </w:r>
    </w:p>
  </w:endnote>
  <w:endnote w:id="3546">
    <w:p w14:paraId="090909A6" w14:textId="77777777" w:rsidR="007A4272" w:rsidRPr="00263ACE" w:rsidRDefault="007A4272" w:rsidP="00D50A4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Waldron 2002: 66</w:t>
      </w:r>
    </w:p>
  </w:endnote>
  <w:endnote w:id="3547">
    <w:p w14:paraId="3AC3CBF8" w14:textId="77777777" w:rsidR="007A4272" w:rsidRPr="00263ACE" w:rsidRDefault="007A4272" w:rsidP="00D50A4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66-7,77</w:t>
      </w:r>
    </w:p>
  </w:endnote>
  <w:endnote w:id="3548">
    <w:p w14:paraId="0474B872" w14:textId="77777777" w:rsidR="007A4272" w:rsidRPr="00263ACE" w:rsidRDefault="007A4272" w:rsidP="00D50A4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Seton-Watson 1967: 520</w:t>
      </w:r>
    </w:p>
  </w:endnote>
  <w:endnote w:id="3549">
    <w:p w14:paraId="0CD4AE9B" w14:textId="77777777" w:rsidR="007A4272" w:rsidRPr="00263ACE" w:rsidRDefault="007A4272" w:rsidP="00D50A4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McCaffray 1996: 150</w:t>
      </w:r>
    </w:p>
  </w:endnote>
  <w:endnote w:id="3550">
    <w:p w14:paraId="10917662" w14:textId="5124A12D" w:rsidR="007A4272" w:rsidRPr="00263ACE" w:rsidRDefault="007A4272" w:rsidP="009E095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12-13,17,31,86-7,107-11,</w:t>
      </w:r>
    </w:p>
    <w:p w14:paraId="5E6B6442" w14:textId="3CBFFD50" w:rsidR="007A4272" w:rsidRPr="00263ACE" w:rsidRDefault="007A4272" w:rsidP="009E0951">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116,349</w:t>
      </w:r>
    </w:p>
  </w:endnote>
  <w:endnote w:id="3551">
    <w:p w14:paraId="02D5A9AD"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Atkinson 1977: 67</w:t>
      </w:r>
    </w:p>
  </w:endnote>
  <w:endnote w:id="3552">
    <w:p w14:paraId="59DB0D5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220,228</w:t>
      </w:r>
    </w:p>
  </w:endnote>
  <w:endnote w:id="3553">
    <w:p w14:paraId="439BA4F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442</w:t>
      </w:r>
    </w:p>
  </w:endnote>
  <w:endnote w:id="3554">
    <w:p w14:paraId="45155B5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Thatcher 2005: 47-8</w:t>
      </w:r>
    </w:p>
  </w:endnote>
  <w:endnote w:id="3555">
    <w:p w14:paraId="5F5E2C3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42,53,69</w:t>
      </w:r>
    </w:p>
  </w:endnote>
  <w:endnote w:id="3556">
    <w:p w14:paraId="3AD30D6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61,65,265</w:t>
      </w:r>
    </w:p>
  </w:endnote>
  <w:endnote w:id="3557">
    <w:p w14:paraId="4DB4FC1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103</w:t>
      </w:r>
    </w:p>
  </w:endnote>
  <w:endnote w:id="3558">
    <w:p w14:paraId="3337942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Geifman 1995: 32</w:t>
      </w:r>
    </w:p>
  </w:endnote>
  <w:endnote w:id="3559">
    <w:p w14:paraId="6CD8A16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73</w:t>
      </w:r>
    </w:p>
  </w:endnote>
  <w:endnote w:id="3560">
    <w:p w14:paraId="14822ED0" w14:textId="77777777" w:rsidR="007A4272" w:rsidRPr="00263ACE" w:rsidRDefault="007A4272" w:rsidP="002C2D9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140</w:t>
      </w:r>
    </w:p>
  </w:endnote>
  <w:endnote w:id="3561">
    <w:p w14:paraId="698D6299" w14:textId="77777777" w:rsidR="007A4272" w:rsidRDefault="007A4272" w:rsidP="00151C8C">
      <w:pPr>
        <w:pStyle w:val="EndnoteText"/>
        <w:tabs>
          <w:tab w:val="left" w:pos="170"/>
        </w:tabs>
        <w:jc w:val="left"/>
        <w:rPr>
          <w:rFonts w:asciiTheme="minorHAnsi" w:hAnsiTheme="minorHAnsi"/>
          <w:sz w:val="16"/>
          <w:szCs w:val="16"/>
        </w:rPr>
      </w:pPr>
    </w:p>
    <w:p w14:paraId="700C8589" w14:textId="13F7CBBB" w:rsidR="007A4272" w:rsidRPr="00985D66" w:rsidRDefault="007A4272" w:rsidP="00151C8C">
      <w:pPr>
        <w:pStyle w:val="EndnoteText"/>
        <w:tabs>
          <w:tab w:val="left" w:pos="170"/>
        </w:tabs>
        <w:jc w:val="left"/>
        <w:rPr>
          <w:rFonts w:asciiTheme="minorHAnsi" w:hAnsiTheme="minorHAnsi"/>
          <w:b/>
          <w:sz w:val="16"/>
          <w:szCs w:val="16"/>
        </w:rPr>
      </w:pPr>
      <w:r w:rsidRPr="00985D66">
        <w:rPr>
          <w:rFonts w:asciiTheme="minorHAnsi" w:hAnsiTheme="minorHAnsi"/>
          <w:b/>
          <w:sz w:val="16"/>
          <w:szCs w:val="16"/>
        </w:rPr>
        <w:t>14. The first breath of revolution</w:t>
      </w:r>
    </w:p>
    <w:p w14:paraId="2B6BBF93" w14:textId="77777777" w:rsidR="007A4272" w:rsidRDefault="007A4272" w:rsidP="00151C8C">
      <w:pPr>
        <w:pStyle w:val="EndnoteText"/>
        <w:tabs>
          <w:tab w:val="left" w:pos="170"/>
        </w:tabs>
        <w:jc w:val="left"/>
        <w:rPr>
          <w:rFonts w:asciiTheme="minorHAnsi" w:hAnsiTheme="minorHAnsi"/>
          <w:sz w:val="16"/>
          <w:szCs w:val="16"/>
        </w:rPr>
      </w:pPr>
    </w:p>
    <w:p w14:paraId="19E2F2F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Pope 1943: 32</w:t>
      </w:r>
    </w:p>
  </w:endnote>
  <w:endnote w:id="3562">
    <w:p w14:paraId="329028E7"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Phillips 1992: 1</w:t>
      </w:r>
    </w:p>
  </w:endnote>
  <w:endnote w:id="3563">
    <w:p w14:paraId="5F7DF5B7"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Pope 1943: 33</w:t>
      </w:r>
    </w:p>
  </w:endnote>
  <w:endnote w:id="3564">
    <w:p w14:paraId="7E485879"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Phillips 1992: 1</w:t>
      </w:r>
    </w:p>
  </w:endnote>
  <w:endnote w:id="3565">
    <w:p w14:paraId="387728D9"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Pope 1943: 33</w:t>
      </w:r>
    </w:p>
  </w:endnote>
  <w:endnote w:id="3566">
    <w:p w14:paraId="4E66CF4B"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Phillips 1992: 1</w:t>
      </w:r>
    </w:p>
  </w:endnote>
  <w:endnote w:id="3567">
    <w:p w14:paraId="592B4E81"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Pope 1943: 34-5</w:t>
      </w:r>
    </w:p>
  </w:endnote>
  <w:endnote w:id="3568">
    <w:p w14:paraId="409F59FE"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Phillips 1992: 2</w:t>
      </w:r>
    </w:p>
  </w:endnote>
  <w:endnote w:id="3569">
    <w:p w14:paraId="3C4C4781"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159</w:t>
      </w:r>
    </w:p>
  </w:endnote>
  <w:endnote w:id="3570">
    <w:p w14:paraId="555FFEB9"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Pope 1943: 38-9</w:t>
      </w:r>
    </w:p>
  </w:endnote>
  <w:endnote w:id="3571">
    <w:p w14:paraId="674335E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91,103</w:t>
      </w:r>
    </w:p>
  </w:endnote>
  <w:endnote w:id="3572">
    <w:p w14:paraId="408DBD99" w14:textId="77777777" w:rsidR="007A4272" w:rsidRPr="00263ACE" w:rsidRDefault="007A4272" w:rsidP="006C016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1995: 51</w:t>
      </w:r>
    </w:p>
  </w:endnote>
  <w:endnote w:id="3573">
    <w:p w14:paraId="1876B9B4" w14:textId="4B5E0349"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Subtelny 2000: 269-7</w:t>
      </w:r>
      <w:r w:rsidRPr="00263ACE">
        <w:rPr>
          <w:rFonts w:asciiTheme="minorHAnsi" w:hAnsiTheme="minorHAnsi"/>
          <w:sz w:val="16"/>
          <w:szCs w:val="16"/>
        </w:rPr>
        <w:t>2,294</w:t>
      </w:r>
    </w:p>
  </w:endnote>
  <w:endnote w:id="3574">
    <w:p w14:paraId="1DBEF46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1995: 107</w:t>
      </w:r>
    </w:p>
  </w:endnote>
  <w:endnote w:id="3575">
    <w:p w14:paraId="41B1D361"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159</w:t>
      </w:r>
    </w:p>
  </w:endnote>
  <w:endnote w:id="3576">
    <w:p w14:paraId="5E06F52C"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Phillips 1992: 3</w:t>
      </w:r>
    </w:p>
  </w:endnote>
  <w:endnote w:id="3577">
    <w:p w14:paraId="4BF87705"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Frankel 1969: 306-7,311</w:t>
      </w:r>
    </w:p>
  </w:endnote>
  <w:endnote w:id="3578">
    <w:p w14:paraId="15FAD316"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Phillips 1992: 3</w:t>
      </w:r>
    </w:p>
  </w:endnote>
  <w:endnote w:id="3579">
    <w:p w14:paraId="2C56DD14" w14:textId="43CC740F"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58,63,120</w:t>
      </w:r>
    </w:p>
  </w:endnote>
  <w:endnote w:id="3580">
    <w:p w14:paraId="1B6C0EA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201-2</w:t>
      </w:r>
    </w:p>
  </w:endnote>
  <w:endnote w:id="3581">
    <w:p w14:paraId="24ACC3C7" w14:textId="77777777" w:rsidR="007A4272" w:rsidRPr="00263ACE" w:rsidRDefault="007A4272" w:rsidP="005D1697">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Galai 1973: 91</w:t>
      </w:r>
    </w:p>
  </w:endnote>
  <w:endnote w:id="3582">
    <w:p w14:paraId="1B79D91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120</w:t>
      </w:r>
    </w:p>
  </w:endnote>
  <w:endnote w:id="3583">
    <w:p w14:paraId="2C8AB78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Zilliacus 1905: 301</w:t>
      </w:r>
    </w:p>
  </w:endnote>
  <w:endnote w:id="3584">
    <w:p w14:paraId="60AE8968" w14:textId="75C9B09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 414</w:t>
      </w:r>
    </w:p>
  </w:endnote>
  <w:endnote w:id="3585">
    <w:p w14:paraId="22DA47C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Bushnell 1985: 29</w:t>
      </w:r>
    </w:p>
  </w:endnote>
  <w:endnote w:id="3586">
    <w:p w14:paraId="040BB707" w14:textId="77777777" w:rsidR="007A4272" w:rsidRPr="00263ACE" w:rsidRDefault="007A4272" w:rsidP="00FB5EB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123</w:t>
      </w:r>
    </w:p>
  </w:endnote>
  <w:endnote w:id="3587">
    <w:p w14:paraId="700C24B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215</w:t>
      </w:r>
    </w:p>
  </w:endnote>
  <w:endnote w:id="3588">
    <w:p w14:paraId="1CE9AE9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167</w:t>
      </w:r>
    </w:p>
  </w:endnote>
  <w:endnote w:id="3589">
    <w:p w14:paraId="4BDC9B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19,126</w:t>
      </w:r>
    </w:p>
  </w:endnote>
  <w:endnote w:id="3590">
    <w:p w14:paraId="6958584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Morrissey 1998: 37</w:t>
      </w:r>
    </w:p>
  </w:endnote>
  <w:endnote w:id="3591">
    <w:p w14:paraId="7D3E834F"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Chernov 1936: 2</w:t>
      </w:r>
    </w:p>
  </w:endnote>
  <w:endnote w:id="3592">
    <w:p w14:paraId="62407BC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124-7,132-3</w:t>
      </w:r>
    </w:p>
  </w:endnote>
  <w:endnote w:id="3593">
    <w:p w14:paraId="5ED8D0A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Zilliacus 1905: 303</w:t>
      </w:r>
    </w:p>
  </w:endnote>
  <w:endnote w:id="3594">
    <w:p w14:paraId="3EC9E80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133</w:t>
      </w:r>
    </w:p>
  </w:endnote>
  <w:endnote w:id="3595">
    <w:p w14:paraId="62D6CE9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Zilliacus 1905: 303</w:t>
      </w:r>
    </w:p>
  </w:endnote>
  <w:endnote w:id="3596">
    <w:p w14:paraId="65C19C8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133</w:t>
      </w:r>
    </w:p>
  </w:endnote>
  <w:endnote w:id="3597">
    <w:p w14:paraId="4F9FB18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91</w:t>
      </w:r>
    </w:p>
  </w:endnote>
  <w:endnote w:id="3598">
    <w:p w14:paraId="60AF768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68-9,133</w:t>
      </w:r>
    </w:p>
  </w:endnote>
  <w:endnote w:id="3599">
    <w:p w14:paraId="46630BF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451-2</w:t>
      </w:r>
    </w:p>
  </w:endnote>
  <w:endnote w:id="3600">
    <w:p w14:paraId="60CF8E7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2: 55</w:t>
      </w:r>
    </w:p>
  </w:endnote>
  <w:endnote w:id="3601">
    <w:p w14:paraId="1598ABB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Khromov 1981: 119</w:t>
      </w:r>
    </w:p>
  </w:endnote>
  <w:endnote w:id="3602">
    <w:p w14:paraId="1CFF7DF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2: 55</w:t>
      </w:r>
    </w:p>
  </w:endnote>
  <w:endnote w:id="3603">
    <w:p w14:paraId="108F5BD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Zilliacus 1905: 302-3</w:t>
      </w:r>
    </w:p>
  </w:endnote>
  <w:endnote w:id="3604">
    <w:p w14:paraId="66C255E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133-4</w:t>
      </w:r>
    </w:p>
  </w:endnote>
  <w:endnote w:id="3605">
    <w:p w14:paraId="4865D40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113-14</w:t>
      </w:r>
    </w:p>
  </w:endnote>
  <w:endnote w:id="3606">
    <w:p w14:paraId="0585213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Engelstein 1982: 58</w:t>
      </w:r>
    </w:p>
  </w:endnote>
  <w:endnote w:id="3607">
    <w:p w14:paraId="5F56EAD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202</w:t>
      </w:r>
    </w:p>
  </w:endnote>
  <w:endnote w:id="3608">
    <w:p w14:paraId="247BB04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135</w:t>
      </w:r>
    </w:p>
  </w:endnote>
  <w:endnote w:id="3609">
    <w:p w14:paraId="2BEDDC1C"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71" w:history="1">
        <w:r w:rsidRPr="00263ACE">
          <w:rPr>
            <w:rStyle w:val="Hyperlink"/>
            <w:rFonts w:asciiTheme="minorHAnsi" w:hAnsiTheme="minorHAnsi"/>
            <w:sz w:val="16"/>
            <w:szCs w:val="16"/>
          </w:rPr>
          <w:t>wikipedia.org/wiki/Anatoly_Lunacharsky</w:t>
        </w:r>
      </w:hyperlink>
      <w:r w:rsidRPr="00263ACE">
        <w:rPr>
          <w:rFonts w:asciiTheme="minorHAnsi" w:hAnsiTheme="minorHAnsi"/>
          <w:sz w:val="16"/>
          <w:szCs w:val="16"/>
        </w:rPr>
        <w:t xml:space="preserve"> </w:t>
      </w:r>
    </w:p>
  </w:endnote>
  <w:endnote w:id="3610">
    <w:p w14:paraId="5F21F22A" w14:textId="77777777" w:rsidR="007A4272" w:rsidRPr="00263ACE" w:rsidRDefault="007A4272" w:rsidP="0064560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O’Connor 1983: 1,105</w:t>
      </w:r>
    </w:p>
  </w:endnote>
  <w:endnote w:id="3611">
    <w:p w14:paraId="345426DA" w14:textId="77777777" w:rsidR="007A4272" w:rsidRPr="00263ACE" w:rsidRDefault="007A4272" w:rsidP="0064560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305</w:t>
      </w:r>
    </w:p>
  </w:endnote>
  <w:endnote w:id="3612">
    <w:p w14:paraId="1B633AC3" w14:textId="77777777" w:rsidR="007A4272" w:rsidRPr="00263ACE" w:rsidRDefault="007A4272" w:rsidP="0064560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Tait ND: 7-14</w:t>
      </w:r>
    </w:p>
  </w:endnote>
  <w:endnote w:id="3613">
    <w:p w14:paraId="48D1FBD8" w14:textId="77777777" w:rsidR="007A4272" w:rsidRPr="00263ACE" w:rsidRDefault="007A4272" w:rsidP="0064560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Aluf 1983: 149</w:t>
      </w:r>
    </w:p>
  </w:endnote>
  <w:endnote w:id="3614">
    <w:p w14:paraId="3AB75F5E" w14:textId="77777777" w:rsidR="007A4272" w:rsidRPr="00263ACE" w:rsidRDefault="007A4272" w:rsidP="0064560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Tait ND: 13-18</w:t>
      </w:r>
    </w:p>
  </w:endnote>
  <w:endnote w:id="3615">
    <w:p w14:paraId="27D26115" w14:textId="77777777" w:rsidR="007A4272" w:rsidRPr="00263ACE" w:rsidRDefault="007A4272" w:rsidP="0064560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Aluf 1983: 152-3</w:t>
      </w:r>
    </w:p>
  </w:endnote>
  <w:endnote w:id="3616">
    <w:p w14:paraId="4CE3247E" w14:textId="77777777" w:rsidR="007A4272" w:rsidRPr="00263ACE" w:rsidRDefault="007A4272" w:rsidP="0064560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Tait ND: 21</w:t>
      </w:r>
    </w:p>
  </w:endnote>
  <w:endnote w:id="3617">
    <w:p w14:paraId="40FBC2A6"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1983: 2</w:t>
      </w:r>
    </w:p>
  </w:endnote>
  <w:endnote w:id="3618">
    <w:p w14:paraId="15674215"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Lunacharsky 1967: 10,85</w:t>
      </w:r>
    </w:p>
  </w:endnote>
  <w:endnote w:id="3619">
    <w:p w14:paraId="355EE90F"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1983: 2,106</w:t>
      </w:r>
    </w:p>
  </w:endnote>
  <w:endnote w:id="3620">
    <w:p w14:paraId="151FBE97"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White 1996: 353</w:t>
      </w:r>
    </w:p>
  </w:endnote>
  <w:endnote w:id="3621">
    <w:p w14:paraId="7DDF6E09"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Tait ND: 29,34,37</w:t>
      </w:r>
    </w:p>
  </w:endnote>
  <w:endnote w:id="3622">
    <w:p w14:paraId="7F8D3E89"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1983: 2</w:t>
      </w:r>
    </w:p>
  </w:endnote>
  <w:endnote w:id="3623">
    <w:p w14:paraId="68A503EE" w14:textId="77777777" w:rsidR="007A4272" w:rsidRPr="00263ACE" w:rsidRDefault="007A4272" w:rsidP="0064560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Daly 1998: 88</w:t>
      </w:r>
    </w:p>
  </w:endnote>
  <w:endnote w:id="3624">
    <w:p w14:paraId="1D94AC89" w14:textId="77777777" w:rsidR="007A4272" w:rsidRPr="00263ACE" w:rsidRDefault="007A4272" w:rsidP="0064560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Tait ND: 41-2</w:t>
      </w:r>
    </w:p>
  </w:endnote>
  <w:endnote w:id="3625">
    <w:p w14:paraId="6BABCCE6" w14:textId="77777777" w:rsidR="007A4272" w:rsidRPr="00263ACE" w:rsidRDefault="007A4272" w:rsidP="0064560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O’Connor 1983: 2</w:t>
      </w:r>
    </w:p>
  </w:endnote>
  <w:endnote w:id="3626">
    <w:p w14:paraId="38E0782F" w14:textId="77777777" w:rsidR="007A4272" w:rsidRPr="00263ACE" w:rsidRDefault="007A4272" w:rsidP="0064560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305</w:t>
      </w:r>
    </w:p>
  </w:endnote>
  <w:endnote w:id="3627">
    <w:p w14:paraId="166F7AD1" w14:textId="77777777" w:rsidR="007A4272" w:rsidRPr="00263ACE" w:rsidRDefault="007A4272" w:rsidP="0064560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O’Connor 1983: 3</w:t>
      </w:r>
    </w:p>
  </w:endnote>
  <w:endnote w:id="3628">
    <w:p w14:paraId="4DC7724D" w14:textId="77777777" w:rsidR="007A4272" w:rsidRPr="00263ACE" w:rsidRDefault="007A4272" w:rsidP="0064560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305-6</w:t>
      </w:r>
    </w:p>
  </w:endnote>
  <w:endnote w:id="3629">
    <w:p w14:paraId="7778CDA9" w14:textId="77777777" w:rsidR="007A4272" w:rsidRPr="00263ACE" w:rsidRDefault="007A4272" w:rsidP="0064560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O’Connor 1983: 3-4</w:t>
      </w:r>
    </w:p>
  </w:endnote>
  <w:endnote w:id="3630">
    <w:p w14:paraId="7076B67E" w14:textId="77777777" w:rsidR="007A4272" w:rsidRPr="00263ACE" w:rsidRDefault="007A4272" w:rsidP="0064560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Lunacharsky 1967: 123</w:t>
      </w:r>
    </w:p>
  </w:endnote>
  <w:endnote w:id="3631">
    <w:p w14:paraId="1543E168" w14:textId="77777777" w:rsidR="007A4272" w:rsidRPr="00263ACE" w:rsidRDefault="007A4272" w:rsidP="0064560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O’Connor 1983: 3-4,106</w:t>
      </w:r>
    </w:p>
  </w:endnote>
  <w:endnote w:id="3632">
    <w:p w14:paraId="682B2054"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72" w:history="1">
        <w:r w:rsidRPr="00263ACE">
          <w:rPr>
            <w:rStyle w:val="Hyperlink"/>
            <w:rFonts w:asciiTheme="minorHAnsi" w:hAnsiTheme="minorHAnsi"/>
            <w:sz w:val="16"/>
            <w:szCs w:val="16"/>
          </w:rPr>
          <w:t>wikipedia.org/wiki/Moisei_Uritsky</w:t>
        </w:r>
      </w:hyperlink>
      <w:r w:rsidRPr="00263ACE">
        <w:rPr>
          <w:rFonts w:asciiTheme="minorHAnsi" w:hAnsiTheme="minorHAnsi"/>
          <w:sz w:val="16"/>
          <w:szCs w:val="16"/>
        </w:rPr>
        <w:t xml:space="preserve"> </w:t>
      </w:r>
    </w:p>
  </w:endnote>
  <w:endnote w:id="3633">
    <w:p w14:paraId="598436A4" w14:textId="77777777" w:rsidR="007A4272" w:rsidRPr="00263ACE" w:rsidRDefault="007A4272" w:rsidP="0064560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599</w:t>
      </w:r>
    </w:p>
  </w:endnote>
  <w:endnote w:id="3634">
    <w:p w14:paraId="403122A5"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73" w:history="1">
        <w:r w:rsidRPr="00263ACE">
          <w:rPr>
            <w:rStyle w:val="Hyperlink"/>
            <w:rFonts w:asciiTheme="minorHAnsi" w:hAnsiTheme="minorHAnsi"/>
            <w:sz w:val="16"/>
            <w:szCs w:val="16"/>
          </w:rPr>
          <w:t>wikipedia.org/wiki/Moisei_Uritsky</w:t>
        </w:r>
      </w:hyperlink>
      <w:r w:rsidRPr="00263ACE">
        <w:rPr>
          <w:rFonts w:asciiTheme="minorHAnsi" w:hAnsiTheme="minorHAnsi"/>
          <w:sz w:val="16"/>
          <w:szCs w:val="16"/>
        </w:rPr>
        <w:t xml:space="preserve"> </w:t>
      </w:r>
    </w:p>
  </w:endnote>
  <w:endnote w:id="3635">
    <w:p w14:paraId="380AF174" w14:textId="77777777" w:rsidR="007A4272" w:rsidRPr="00263ACE" w:rsidRDefault="007A4272" w:rsidP="0064560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Lunacharsky 1967: 123</w:t>
      </w:r>
    </w:p>
  </w:endnote>
  <w:endnote w:id="3636">
    <w:p w14:paraId="16DDBCFE" w14:textId="77777777" w:rsidR="007A4272" w:rsidRPr="00263ACE" w:rsidRDefault="007A4272" w:rsidP="0064560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Frankel 1969: 305</w:t>
      </w:r>
    </w:p>
  </w:endnote>
  <w:endnote w:id="3637">
    <w:p w14:paraId="270D03AE" w14:textId="77777777" w:rsidR="007A4272" w:rsidRPr="00263ACE" w:rsidRDefault="007A4272" w:rsidP="001B148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Yakovlev 1982: 86</w:t>
      </w:r>
    </w:p>
  </w:endnote>
  <w:endnote w:id="3638">
    <w:p w14:paraId="3952F969" w14:textId="77777777" w:rsidR="007A4272" w:rsidRPr="00263ACE" w:rsidRDefault="007A4272" w:rsidP="001B148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Turton 2007: 39</w:t>
      </w:r>
    </w:p>
  </w:endnote>
  <w:endnote w:id="3639">
    <w:p w14:paraId="3F370AC2" w14:textId="77777777" w:rsidR="007A4272" w:rsidRPr="00263ACE" w:rsidRDefault="007A4272" w:rsidP="001B148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69,185</w:t>
      </w:r>
    </w:p>
  </w:endnote>
  <w:endnote w:id="3640">
    <w:p w14:paraId="3DA4979B" w14:textId="77777777" w:rsidR="007A4272" w:rsidRPr="00263ACE" w:rsidRDefault="007A4272" w:rsidP="001B148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Yakovlev 1982: 87</w:t>
      </w:r>
    </w:p>
  </w:endnote>
  <w:endnote w:id="3641">
    <w:p w14:paraId="6E58FB0F" w14:textId="77777777" w:rsidR="007A4272" w:rsidRPr="00263ACE" w:rsidRDefault="007A4272" w:rsidP="001B148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185</w:t>
      </w:r>
    </w:p>
  </w:endnote>
  <w:endnote w:id="3642">
    <w:p w14:paraId="66A461E9" w14:textId="77777777" w:rsidR="007A4272" w:rsidRPr="00263ACE" w:rsidRDefault="007A4272" w:rsidP="001B148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138</w:t>
      </w:r>
    </w:p>
  </w:endnote>
  <w:endnote w:id="3643">
    <w:p w14:paraId="4B4D2466" w14:textId="77777777" w:rsidR="007A4272" w:rsidRPr="00263ACE" w:rsidRDefault="007A4272" w:rsidP="001B148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940</w:t>
      </w:r>
    </w:p>
  </w:endnote>
  <w:endnote w:id="3644">
    <w:p w14:paraId="697A4773" w14:textId="77777777" w:rsidR="007A4272" w:rsidRPr="00263ACE" w:rsidRDefault="007A4272" w:rsidP="001B148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Turton 2007: 36,39</w:t>
      </w:r>
    </w:p>
  </w:endnote>
  <w:endnote w:id="3645">
    <w:p w14:paraId="13140449" w14:textId="77777777" w:rsidR="007A4272" w:rsidRPr="00263ACE" w:rsidRDefault="007A4272" w:rsidP="001B148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2000: 116</w:t>
      </w:r>
    </w:p>
  </w:endnote>
  <w:endnote w:id="3646">
    <w:p w14:paraId="01F52184" w14:textId="77777777" w:rsidR="007A4272" w:rsidRPr="00263ACE" w:rsidRDefault="007A4272" w:rsidP="001B148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Turton 2007: 44</w:t>
      </w:r>
    </w:p>
  </w:endnote>
  <w:endnote w:id="3647">
    <w:p w14:paraId="341372E3" w14:textId="77777777" w:rsidR="007A4272" w:rsidRPr="00263ACE" w:rsidRDefault="007A4272" w:rsidP="001B148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70</w:t>
      </w:r>
    </w:p>
  </w:endnote>
  <w:endnote w:id="3648">
    <w:p w14:paraId="692B2F34" w14:textId="77777777" w:rsidR="007A4272" w:rsidRPr="00263ACE" w:rsidRDefault="007A4272" w:rsidP="001B148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Noonan &amp; Nechemias 2001: 31</w:t>
      </w:r>
    </w:p>
  </w:endnote>
  <w:endnote w:id="3649">
    <w:p w14:paraId="38BECC56" w14:textId="77777777" w:rsidR="007A4272" w:rsidRPr="00263ACE" w:rsidRDefault="007A4272" w:rsidP="001B148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Turton 2007: 40,44</w:t>
      </w:r>
    </w:p>
  </w:endnote>
  <w:endnote w:id="3650">
    <w:p w14:paraId="0AB1CF0B" w14:textId="77777777" w:rsidR="007A4272" w:rsidRPr="00263ACE" w:rsidRDefault="007A4272" w:rsidP="001B148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Yakovlev 1982: 19-20</w:t>
      </w:r>
    </w:p>
  </w:endnote>
  <w:endnote w:id="3651">
    <w:p w14:paraId="76275BF0"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39</w:t>
      </w:r>
    </w:p>
  </w:endnote>
  <w:endnote w:id="3652">
    <w:p w14:paraId="5EFEF874" w14:textId="71C78E7D"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36: 66</w:t>
      </w:r>
    </w:p>
  </w:endnote>
  <w:endnote w:id="3653">
    <w:p w14:paraId="768E5420"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228</w:t>
      </w:r>
    </w:p>
  </w:endnote>
  <w:endnote w:id="3654">
    <w:p w14:paraId="4D3E5599"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Wolfe 1984: 165</w:t>
      </w:r>
    </w:p>
  </w:endnote>
  <w:endnote w:id="3655">
    <w:p w14:paraId="6B669FBA" w14:textId="453FB93C"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43: 51-2</w:t>
      </w:r>
    </w:p>
  </w:endnote>
  <w:endnote w:id="3656">
    <w:p w14:paraId="5B0A97E8"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Possony 1966: 76</w:t>
      </w:r>
    </w:p>
  </w:endnote>
  <w:endnote w:id="3657">
    <w:p w14:paraId="40728A81"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Weber 1980: 22</w:t>
      </w:r>
    </w:p>
  </w:endnote>
  <w:endnote w:id="3658">
    <w:p w14:paraId="05384DEF" w14:textId="22CF2D0D"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36: 621</w:t>
      </w:r>
    </w:p>
  </w:endnote>
  <w:endnote w:id="3659">
    <w:p w14:paraId="5C127FD9" w14:textId="7AC5587A"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63</w:t>
      </w:r>
    </w:p>
  </w:endnote>
  <w:endnote w:id="3660">
    <w:p w14:paraId="4CBF803F"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Zuckerman 2003: 41</w:t>
      </w:r>
    </w:p>
  </w:endnote>
  <w:endnote w:id="3661">
    <w:p w14:paraId="69A7D79C"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Fischer 1997: 39-40</w:t>
      </w:r>
    </w:p>
  </w:endnote>
  <w:endnote w:id="3662">
    <w:p w14:paraId="67077CFF"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Naarden 1992: 148</w:t>
      </w:r>
    </w:p>
  </w:endnote>
  <w:endnote w:id="3663">
    <w:p w14:paraId="2553301C"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Zuckerman 2003: 39</w:t>
      </w:r>
    </w:p>
  </w:endnote>
  <w:endnote w:id="3664">
    <w:p w14:paraId="0369641D"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Williams 1972: 30</w:t>
      </w:r>
    </w:p>
  </w:endnote>
  <w:endnote w:id="3665">
    <w:p w14:paraId="7D325A03"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1987: 106-8</w:t>
      </w:r>
    </w:p>
  </w:endnote>
  <w:endnote w:id="3666">
    <w:p w14:paraId="0FB42F1C"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Williams 1972: 30</w:t>
      </w:r>
    </w:p>
  </w:endnote>
  <w:endnote w:id="3667">
    <w:p w14:paraId="0E800F21"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58</w:t>
      </w:r>
    </w:p>
  </w:endnote>
  <w:endnote w:id="3668">
    <w:p w14:paraId="61D1232D"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Piatnitsky ND: 24-7,31</w:t>
      </w:r>
    </w:p>
  </w:endnote>
  <w:endnote w:id="3669">
    <w:p w14:paraId="2F3F6C69"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Sabaliunas 1990: 19</w:t>
      </w:r>
    </w:p>
  </w:endnote>
  <w:endnote w:id="3670">
    <w:p w14:paraId="2F2EC3AC"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Broido 1967: 22-4</w:t>
      </w:r>
    </w:p>
  </w:endnote>
  <w:endnote w:id="3671">
    <w:p w14:paraId="30157AEC"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Possony 1966: 74</w:t>
      </w:r>
    </w:p>
  </w:endnote>
  <w:endnote w:id="3672">
    <w:p w14:paraId="4319769E"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48-9,102-4</w:t>
      </w:r>
    </w:p>
  </w:endnote>
  <w:endnote w:id="3673">
    <w:p w14:paraId="42E85ECB"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262,266-7</w:t>
      </w:r>
    </w:p>
  </w:endnote>
  <w:endnote w:id="3674">
    <w:p w14:paraId="678971F4" w14:textId="77777777" w:rsidR="007A4272" w:rsidRPr="00263ACE" w:rsidRDefault="007A4272" w:rsidP="006456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105</w:t>
      </w:r>
    </w:p>
  </w:endnote>
  <w:endnote w:id="3675">
    <w:p w14:paraId="222C01A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Clements 2000: 68-70</w:t>
      </w:r>
    </w:p>
  </w:endnote>
  <w:endnote w:id="3676">
    <w:p w14:paraId="0D480C8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Possony 1966: 94</w:t>
      </w:r>
    </w:p>
  </w:endnote>
  <w:endnote w:id="3677">
    <w:p w14:paraId="3B6B481E" w14:textId="77777777" w:rsidR="007A4272" w:rsidRPr="00263ACE" w:rsidRDefault="007A4272" w:rsidP="00535BE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939,943</w:t>
      </w:r>
    </w:p>
  </w:endnote>
  <w:endnote w:id="3678">
    <w:p w14:paraId="20148A7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269-70</w:t>
      </w:r>
    </w:p>
  </w:endnote>
  <w:endnote w:id="3679">
    <w:p w14:paraId="4F114D7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102</w:t>
      </w:r>
    </w:p>
  </w:endnote>
  <w:endnote w:id="3680">
    <w:p w14:paraId="65D51A8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127</w:t>
      </w:r>
    </w:p>
  </w:endnote>
  <w:endnote w:id="3681">
    <w:p w14:paraId="3B67A08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211</w:t>
      </w:r>
    </w:p>
  </w:endnote>
  <w:endnote w:id="3682">
    <w:p w14:paraId="1185718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89</w:t>
      </w:r>
    </w:p>
  </w:endnote>
  <w:endnote w:id="3683">
    <w:p w14:paraId="4761C4E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Figes 1997: 167</w:t>
      </w:r>
    </w:p>
  </w:endnote>
  <w:endnote w:id="3684">
    <w:p w14:paraId="0CCC935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89</w:t>
      </w:r>
    </w:p>
  </w:endnote>
  <w:endnote w:id="3685">
    <w:p w14:paraId="1F3E136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272</w:t>
      </w:r>
    </w:p>
  </w:endnote>
  <w:endnote w:id="3686">
    <w:p w14:paraId="2B7B2E3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Zilliacus 1905: 304</w:t>
      </w:r>
    </w:p>
  </w:endnote>
  <w:endnote w:id="3687">
    <w:p w14:paraId="2FA9892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113</w:t>
      </w:r>
    </w:p>
  </w:endnote>
  <w:endnote w:id="3688">
    <w:p w14:paraId="15FEFFA6" w14:textId="4E96E303"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Morrissey 1998: 60-</w:t>
      </w:r>
      <w:r w:rsidRPr="00263ACE">
        <w:rPr>
          <w:rFonts w:asciiTheme="minorHAnsi" w:hAnsiTheme="minorHAnsi"/>
          <w:sz w:val="16"/>
          <w:szCs w:val="16"/>
        </w:rPr>
        <w:t>2</w:t>
      </w:r>
    </w:p>
  </w:endnote>
  <w:endnote w:id="3689">
    <w:p w14:paraId="569A8B9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109,113</w:t>
      </w:r>
    </w:p>
  </w:endnote>
  <w:endnote w:id="3690">
    <w:p w14:paraId="01EB0BA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115</w:t>
      </w:r>
    </w:p>
  </w:endnote>
  <w:endnote w:id="3691">
    <w:p w14:paraId="25ED5DF6" w14:textId="77777777" w:rsidR="007A4272" w:rsidRPr="00263ACE" w:rsidRDefault="007A4272" w:rsidP="00C37AE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74" w:history="1">
        <w:r w:rsidRPr="00263ACE">
          <w:rPr>
            <w:rStyle w:val="Hyperlink"/>
            <w:rFonts w:asciiTheme="minorHAnsi" w:hAnsiTheme="minorHAnsi"/>
            <w:sz w:val="16"/>
            <w:szCs w:val="16"/>
          </w:rPr>
          <w:t>wikipedia.org/wiki/Mikhail_Tugan-Baranovsky</w:t>
        </w:r>
      </w:hyperlink>
      <w:r w:rsidRPr="00263ACE">
        <w:rPr>
          <w:rFonts w:asciiTheme="minorHAnsi" w:hAnsiTheme="minorHAnsi"/>
          <w:sz w:val="16"/>
          <w:szCs w:val="16"/>
        </w:rPr>
        <w:t xml:space="preserve"> </w:t>
      </w:r>
    </w:p>
  </w:endnote>
  <w:endnote w:id="3692">
    <w:p w14:paraId="1E3A6C81" w14:textId="77777777" w:rsidR="007A4272" w:rsidRPr="00263ACE" w:rsidRDefault="007A4272" w:rsidP="00C37AE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115-16</w:t>
      </w:r>
    </w:p>
  </w:endnote>
  <w:endnote w:id="3693">
    <w:p w14:paraId="6A61A86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Salisbury 1978: 87</w:t>
      </w:r>
    </w:p>
  </w:endnote>
  <w:endnote w:id="3694">
    <w:p w14:paraId="3595F19B" w14:textId="77777777" w:rsidR="007A4272" w:rsidRPr="00263ACE" w:rsidRDefault="007A4272" w:rsidP="00687E3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131</w:t>
      </w:r>
    </w:p>
  </w:endnote>
  <w:endnote w:id="3695">
    <w:p w14:paraId="3F85FC5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75" w:history="1">
        <w:r w:rsidRPr="00263ACE">
          <w:rPr>
            <w:rStyle w:val="Hyperlink"/>
            <w:rFonts w:asciiTheme="minorHAnsi" w:hAnsiTheme="minorHAnsi"/>
            <w:sz w:val="16"/>
            <w:szCs w:val="16"/>
          </w:rPr>
          <w:t>wikipedia.org/wiki/Mykola_Skrypnyk</w:t>
        </w:r>
      </w:hyperlink>
      <w:r w:rsidRPr="00263ACE">
        <w:rPr>
          <w:rFonts w:asciiTheme="minorHAnsi" w:hAnsiTheme="minorHAnsi"/>
          <w:sz w:val="16"/>
          <w:szCs w:val="16"/>
        </w:rPr>
        <w:t xml:space="preserve"> </w:t>
      </w:r>
    </w:p>
  </w:endnote>
  <w:endnote w:id="3696">
    <w:p w14:paraId="122F552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224-6</w:t>
      </w:r>
    </w:p>
  </w:endnote>
  <w:endnote w:id="3697">
    <w:p w14:paraId="3CE36D9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19-20</w:t>
      </w:r>
    </w:p>
  </w:endnote>
  <w:endnote w:id="3698">
    <w:p w14:paraId="2EC0C51B" w14:textId="77777777" w:rsidR="007A4272" w:rsidRPr="00263ACE" w:rsidRDefault="007A4272" w:rsidP="00AD2A3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Piatnitsky ND: 28</w:t>
      </w:r>
    </w:p>
  </w:endnote>
  <w:endnote w:id="3699">
    <w:p w14:paraId="345675AD" w14:textId="77777777" w:rsidR="007A4272" w:rsidRPr="00263ACE" w:rsidRDefault="007A4272" w:rsidP="00AD2A3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95</w:t>
      </w:r>
    </w:p>
  </w:endnote>
  <w:endnote w:id="3700">
    <w:p w14:paraId="166FE86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Laporte 1935: 47</w:t>
      </w:r>
    </w:p>
  </w:endnote>
  <w:endnote w:id="3701">
    <w:p w14:paraId="5E34B7B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76" w:history="1">
        <w:r w:rsidRPr="00263ACE">
          <w:rPr>
            <w:rStyle w:val="Hyperlink"/>
            <w:rFonts w:asciiTheme="minorHAnsi" w:hAnsiTheme="minorHAnsi"/>
            <w:sz w:val="16"/>
            <w:szCs w:val="16"/>
          </w:rPr>
          <w:t>wikipedia.org/wiki/Konstantin_Pobedonostsev</w:t>
        </w:r>
      </w:hyperlink>
      <w:r w:rsidRPr="00263ACE">
        <w:rPr>
          <w:rFonts w:asciiTheme="minorHAnsi" w:hAnsiTheme="minorHAnsi"/>
          <w:sz w:val="16"/>
          <w:szCs w:val="16"/>
        </w:rPr>
        <w:t xml:space="preserve"> </w:t>
      </w:r>
    </w:p>
  </w:endnote>
  <w:endnote w:id="3702">
    <w:p w14:paraId="6BE56F95" w14:textId="40963B36" w:rsidR="007A4272" w:rsidRPr="00263ACE" w:rsidRDefault="007A4272" w:rsidP="00FF1D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Zilliacus 1905: 308-10</w:t>
      </w:r>
    </w:p>
  </w:endnote>
  <w:endnote w:id="3703">
    <w:p w14:paraId="67E5EF50" w14:textId="77777777" w:rsidR="007A4272" w:rsidRPr="00263ACE" w:rsidRDefault="007A4272" w:rsidP="000A3C3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Maisky 1943: 166</w:t>
      </w:r>
    </w:p>
  </w:endnote>
  <w:endnote w:id="3704">
    <w:p w14:paraId="17E3BD9E" w14:textId="77777777" w:rsidR="007A4272" w:rsidRPr="00263ACE" w:rsidRDefault="007A4272" w:rsidP="0046598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77" w:history="1">
        <w:r w:rsidRPr="00263ACE">
          <w:rPr>
            <w:rStyle w:val="Hyperlink"/>
            <w:rFonts w:asciiTheme="minorHAnsi" w:hAnsiTheme="minorHAnsi"/>
            <w:sz w:val="16"/>
            <w:szCs w:val="16"/>
          </w:rPr>
          <w:t>wikipedia.org/wiki/Konstantin_Pobedonostsev</w:t>
        </w:r>
      </w:hyperlink>
      <w:r w:rsidRPr="00263ACE">
        <w:rPr>
          <w:rFonts w:asciiTheme="minorHAnsi" w:hAnsiTheme="minorHAnsi"/>
          <w:sz w:val="16"/>
          <w:szCs w:val="16"/>
        </w:rPr>
        <w:t xml:space="preserve"> </w:t>
      </w:r>
    </w:p>
  </w:endnote>
  <w:endnote w:id="3705">
    <w:p w14:paraId="16EE02FC" w14:textId="77777777" w:rsidR="007A4272" w:rsidRPr="00263ACE" w:rsidRDefault="007A4272" w:rsidP="0046598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Geifman 2000: 102</w:t>
      </w:r>
    </w:p>
  </w:endnote>
  <w:endnote w:id="3706">
    <w:p w14:paraId="43F533F2" w14:textId="77777777" w:rsidR="007A4272" w:rsidRPr="00263ACE" w:rsidRDefault="007A4272" w:rsidP="0046598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277</w:t>
      </w:r>
    </w:p>
  </w:endnote>
  <w:endnote w:id="3707">
    <w:p w14:paraId="661A1845" w14:textId="77777777" w:rsidR="007A4272" w:rsidRPr="00263ACE" w:rsidRDefault="007A4272" w:rsidP="009B4D8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Zilliacus 1905: 304,308-10</w:t>
      </w:r>
    </w:p>
  </w:endnote>
  <w:endnote w:id="3708">
    <w:p w14:paraId="0046F11A" w14:textId="77777777" w:rsidR="007A4272" w:rsidRPr="00263ACE" w:rsidRDefault="007A4272" w:rsidP="00AB1A0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123</w:t>
      </w:r>
    </w:p>
  </w:endnote>
  <w:endnote w:id="3709">
    <w:p w14:paraId="6B952BB9"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82</w:t>
      </w:r>
    </w:p>
  </w:endnote>
  <w:endnote w:id="3710">
    <w:p w14:paraId="54BB56D6"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Atkinson 1977: 67</w:t>
      </w:r>
    </w:p>
  </w:endnote>
  <w:endnote w:id="3711">
    <w:p w14:paraId="31FF28A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69</w:t>
      </w:r>
    </w:p>
  </w:endnote>
  <w:endnote w:id="3712">
    <w:p w14:paraId="24C88C5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2004: 105</w:t>
      </w:r>
    </w:p>
  </w:endnote>
  <w:endnote w:id="3713">
    <w:p w14:paraId="0C3E59F8" w14:textId="77777777" w:rsidR="007A4272" w:rsidRPr="00263ACE" w:rsidRDefault="007A4272" w:rsidP="0046598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169-70</w:t>
      </w:r>
    </w:p>
  </w:endnote>
  <w:endnote w:id="3714">
    <w:p w14:paraId="4F0E4693" w14:textId="77777777" w:rsidR="007A4272" w:rsidRPr="00263ACE" w:rsidRDefault="007A4272" w:rsidP="0046598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1932: 21</w:t>
      </w:r>
    </w:p>
  </w:endnote>
  <w:endnote w:id="3715">
    <w:p w14:paraId="71B65A2E" w14:textId="77777777" w:rsidR="007A4272" w:rsidRPr="00263ACE" w:rsidRDefault="007A4272" w:rsidP="0046598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Weber 1980: 19</w:t>
      </w:r>
    </w:p>
  </w:endnote>
  <w:endnote w:id="3716">
    <w:p w14:paraId="7BAE7C4F" w14:textId="77777777" w:rsidR="007A4272" w:rsidRPr="00263ACE" w:rsidRDefault="007A4272" w:rsidP="0046598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1932: 21</w:t>
      </w:r>
    </w:p>
  </w:endnote>
  <w:endnote w:id="3717">
    <w:p w14:paraId="3CBD3D2D" w14:textId="58015E6F"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 451</w:t>
      </w:r>
    </w:p>
  </w:endnote>
  <w:endnote w:id="3718">
    <w:p w14:paraId="42E0B11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1970</w:t>
      </w:r>
    </w:p>
  </w:endnote>
  <w:endnote w:id="3719">
    <w:p w14:paraId="40F61BE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Maxwell 1990: 42</w:t>
      </w:r>
    </w:p>
  </w:endnote>
  <w:endnote w:id="3720">
    <w:p w14:paraId="3C99BD12" w14:textId="14DD5D96"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36: 72</w:t>
      </w:r>
    </w:p>
  </w:endnote>
  <w:endnote w:id="3721">
    <w:p w14:paraId="70F725F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1970</w:t>
      </w:r>
    </w:p>
  </w:endnote>
  <w:endnote w:id="3722">
    <w:p w14:paraId="060BDD90" w14:textId="61BC9E29" w:rsidR="007A4272" w:rsidRPr="00263ACE" w:rsidRDefault="007A4272" w:rsidP="00151C8C">
      <w:pPr>
        <w:pStyle w:val="Heading6"/>
        <w:tabs>
          <w:tab w:val="left" w:pos="170"/>
        </w:tabs>
        <w:jc w:val="left"/>
        <w:rPr>
          <w:rFonts w:asciiTheme="minorHAnsi" w:hAnsiTheme="minorHAnsi"/>
          <w:i w:val="0"/>
          <w:sz w:val="16"/>
          <w:szCs w:val="16"/>
        </w:rPr>
      </w:pPr>
      <w:r w:rsidRPr="00263ACE">
        <w:rPr>
          <w:rStyle w:val="EndnoteReference"/>
          <w:rFonts w:asciiTheme="minorHAnsi" w:hAnsiTheme="minorHAnsi"/>
          <w:i w:val="0"/>
          <w:sz w:val="16"/>
          <w:szCs w:val="16"/>
        </w:rPr>
        <w:endnoteRef/>
      </w:r>
      <w:r w:rsidRPr="00263ACE">
        <w:rPr>
          <w:rFonts w:asciiTheme="minorHAnsi" w:hAnsiTheme="minorHAnsi"/>
          <w:i w:val="0"/>
          <w:sz w:val="16"/>
          <w:szCs w:val="16"/>
        </w:rPr>
        <w:t xml:space="preserve"> </w:t>
      </w:r>
      <w:r>
        <w:rPr>
          <w:rFonts w:asciiTheme="minorHAnsi" w:hAnsiTheme="minorHAnsi"/>
          <w:i w:val="0"/>
          <w:sz w:val="16"/>
          <w:szCs w:val="16"/>
        </w:rPr>
        <w:t>LCW:</w:t>
      </w:r>
      <w:r w:rsidRPr="00263ACE">
        <w:rPr>
          <w:rFonts w:asciiTheme="minorHAnsi" w:hAnsiTheme="minorHAnsi"/>
          <w:i w:val="0"/>
          <w:sz w:val="16"/>
          <w:szCs w:val="16"/>
        </w:rPr>
        <w:t xml:space="preserve"> 34: 58-9</w:t>
      </w:r>
    </w:p>
  </w:endnote>
  <w:endnote w:id="3723">
    <w:p w14:paraId="103F84BA" w14:textId="77777777" w:rsidR="007A4272" w:rsidRPr="00263ACE" w:rsidRDefault="007A4272" w:rsidP="00151C8C">
      <w:pPr>
        <w:pStyle w:val="Heading6"/>
        <w:tabs>
          <w:tab w:val="left" w:pos="170"/>
        </w:tabs>
        <w:jc w:val="left"/>
        <w:rPr>
          <w:rFonts w:asciiTheme="minorHAnsi" w:hAnsiTheme="minorHAnsi"/>
          <w:i w:val="0"/>
          <w:sz w:val="16"/>
          <w:szCs w:val="16"/>
        </w:rPr>
      </w:pPr>
      <w:r w:rsidRPr="00263ACE">
        <w:rPr>
          <w:rStyle w:val="EndnoteReference"/>
          <w:rFonts w:asciiTheme="minorHAnsi" w:hAnsiTheme="minorHAnsi"/>
          <w:i w:val="0"/>
          <w:sz w:val="16"/>
          <w:szCs w:val="16"/>
        </w:rPr>
        <w:endnoteRef/>
      </w:r>
      <w:r w:rsidRPr="00263ACE">
        <w:rPr>
          <w:rFonts w:asciiTheme="minorHAnsi" w:hAnsiTheme="minorHAnsi"/>
          <w:i w:val="0"/>
          <w:sz w:val="16"/>
          <w:szCs w:val="16"/>
        </w:rPr>
        <w:t xml:space="preserve"> Turton 2007: 38</w:t>
      </w:r>
    </w:p>
  </w:endnote>
  <w:endnote w:id="3724">
    <w:p w14:paraId="6FD39BE0" w14:textId="2630278D" w:rsidR="007A4272" w:rsidRPr="00263ACE" w:rsidRDefault="007A4272" w:rsidP="00151C8C">
      <w:pPr>
        <w:pStyle w:val="Heading6"/>
        <w:tabs>
          <w:tab w:val="left" w:pos="170"/>
        </w:tabs>
        <w:jc w:val="left"/>
        <w:rPr>
          <w:rFonts w:asciiTheme="minorHAnsi" w:hAnsiTheme="minorHAnsi"/>
          <w:i w:val="0"/>
          <w:sz w:val="16"/>
          <w:szCs w:val="16"/>
        </w:rPr>
      </w:pPr>
      <w:r w:rsidRPr="00263ACE">
        <w:rPr>
          <w:rStyle w:val="EndnoteReference"/>
          <w:rFonts w:asciiTheme="minorHAnsi" w:hAnsiTheme="minorHAnsi"/>
          <w:i w:val="0"/>
          <w:sz w:val="16"/>
          <w:szCs w:val="16"/>
        </w:rPr>
        <w:endnoteRef/>
      </w:r>
      <w:r w:rsidRPr="00263ACE">
        <w:rPr>
          <w:rFonts w:asciiTheme="minorHAnsi" w:hAnsiTheme="minorHAnsi"/>
          <w:i w:val="0"/>
          <w:sz w:val="16"/>
          <w:szCs w:val="16"/>
        </w:rPr>
        <w:t xml:space="preserve"> </w:t>
      </w:r>
      <w:r>
        <w:rPr>
          <w:rFonts w:asciiTheme="minorHAnsi" w:hAnsiTheme="minorHAnsi"/>
          <w:i w:val="0"/>
          <w:sz w:val="16"/>
          <w:szCs w:val="16"/>
        </w:rPr>
        <w:t>LCW:</w:t>
      </w:r>
      <w:r w:rsidRPr="00263ACE">
        <w:rPr>
          <w:rFonts w:asciiTheme="minorHAnsi" w:hAnsiTheme="minorHAnsi"/>
          <w:i w:val="0"/>
          <w:sz w:val="16"/>
          <w:szCs w:val="16"/>
        </w:rPr>
        <w:t xml:space="preserve"> 36: 59</w:t>
      </w:r>
    </w:p>
  </w:endnote>
  <w:endnote w:id="3725">
    <w:p w14:paraId="240FC515" w14:textId="77777777" w:rsidR="007A4272" w:rsidRPr="00263ACE" w:rsidRDefault="007A4272" w:rsidP="00151C8C">
      <w:pPr>
        <w:pStyle w:val="Heading6"/>
        <w:tabs>
          <w:tab w:val="left" w:pos="170"/>
        </w:tabs>
        <w:jc w:val="left"/>
        <w:rPr>
          <w:rFonts w:asciiTheme="minorHAnsi" w:hAnsiTheme="minorHAnsi"/>
          <w:i w:val="0"/>
          <w:sz w:val="16"/>
          <w:szCs w:val="16"/>
        </w:rPr>
      </w:pPr>
      <w:r w:rsidRPr="00263ACE">
        <w:rPr>
          <w:rStyle w:val="EndnoteReference"/>
          <w:rFonts w:asciiTheme="minorHAnsi" w:hAnsiTheme="minorHAnsi"/>
          <w:i w:val="0"/>
          <w:sz w:val="16"/>
          <w:szCs w:val="16"/>
        </w:rPr>
        <w:endnoteRef/>
      </w:r>
      <w:r w:rsidRPr="00263ACE">
        <w:rPr>
          <w:rFonts w:asciiTheme="minorHAnsi" w:hAnsiTheme="minorHAnsi"/>
          <w:i w:val="0"/>
          <w:sz w:val="16"/>
          <w:szCs w:val="16"/>
        </w:rPr>
        <w:t xml:space="preserve"> Frankel 1969: 47</w:t>
      </w:r>
    </w:p>
  </w:endnote>
  <w:endnote w:id="3726">
    <w:p w14:paraId="0C086EE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Bergman 1983: 167-8</w:t>
      </w:r>
    </w:p>
  </w:endnote>
  <w:endnote w:id="3727">
    <w:p w14:paraId="036CF364" w14:textId="77777777" w:rsidR="007A4272" w:rsidRPr="00263ACE" w:rsidRDefault="007A4272" w:rsidP="00B3330F">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Day &amp; Gaido 2011: 70</w:t>
      </w:r>
    </w:p>
  </w:endnote>
  <w:endnote w:id="3728">
    <w:p w14:paraId="3A93573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Larsson 1970: 177</w:t>
      </w:r>
    </w:p>
  </w:endnote>
  <w:endnote w:id="3729">
    <w:p w14:paraId="4185441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Mullin 2010: 112,116</w:t>
      </w:r>
    </w:p>
  </w:endnote>
  <w:endnote w:id="3730">
    <w:p w14:paraId="41FCBE0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Zeman &amp; Scharlau 1965: 57</w:t>
      </w:r>
    </w:p>
  </w:endnote>
  <w:endnote w:id="3731">
    <w:p w14:paraId="18125EC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1970</w:t>
      </w:r>
    </w:p>
  </w:endnote>
  <w:endnote w:id="3732">
    <w:p w14:paraId="094D5050" w14:textId="77777777" w:rsidR="007A4272" w:rsidRPr="00263ACE" w:rsidRDefault="007A4272" w:rsidP="00143A7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Possony 1966: 78</w:t>
      </w:r>
    </w:p>
  </w:endnote>
  <w:endnote w:id="3733">
    <w:p w14:paraId="2D88A04C" w14:textId="77777777" w:rsidR="007A4272" w:rsidRPr="00263ACE" w:rsidRDefault="007A4272" w:rsidP="00143A76">
      <w:pPr>
        <w:pStyle w:val="EndnoteText"/>
        <w:tabs>
          <w:tab w:val="left" w:pos="170"/>
        </w:tabs>
        <w:rPr>
          <w:rFonts w:asciiTheme="minorHAnsi" w:hAnsiTheme="minorHAnsi"/>
          <w:b/>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Hosking 1973: 107</w:t>
      </w:r>
    </w:p>
  </w:endnote>
  <w:endnote w:id="3734">
    <w:p w14:paraId="09ECDBA0" w14:textId="60BAFB7D" w:rsidR="007A4272" w:rsidRPr="00263ACE" w:rsidRDefault="007A4272" w:rsidP="00143A76">
      <w:pPr>
        <w:pStyle w:val="EndnoteText"/>
        <w:tabs>
          <w:tab w:val="left" w:pos="170"/>
        </w:tabs>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Copeland 1973: 15,41</w:t>
      </w:r>
    </w:p>
  </w:endnote>
  <w:endnote w:id="3735">
    <w:p w14:paraId="0D810826" w14:textId="77777777" w:rsidR="007A4272" w:rsidRPr="00263ACE" w:rsidRDefault="007A4272" w:rsidP="00143A76">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252</w:t>
      </w:r>
    </w:p>
  </w:endnote>
  <w:endnote w:id="3736">
    <w:p w14:paraId="13CA71B4" w14:textId="21D8D5C8"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w:t>
      </w:r>
      <w:r>
        <w:rPr>
          <w:rFonts w:asciiTheme="minorHAnsi" w:hAnsiTheme="minorHAnsi"/>
          <w:sz w:val="16"/>
          <w:szCs w:val="16"/>
          <w:lang w:val="fr-FR"/>
        </w:rPr>
        <w:t>LCW:</w:t>
      </w:r>
      <w:r w:rsidRPr="00263ACE">
        <w:rPr>
          <w:rFonts w:asciiTheme="minorHAnsi" w:hAnsiTheme="minorHAnsi"/>
          <w:sz w:val="16"/>
          <w:szCs w:val="16"/>
          <w:lang w:val="fr-FR"/>
        </w:rPr>
        <w:t xml:space="preserve"> 36: 72-3,76</w:t>
      </w:r>
    </w:p>
  </w:endnote>
  <w:endnote w:id="3737">
    <w:p w14:paraId="5878BA77"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Futrell 1963: 39-40</w:t>
      </w:r>
    </w:p>
  </w:endnote>
  <w:endnote w:id="3738">
    <w:p w14:paraId="2A964A4A"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Pipes 1970: 351</w:t>
      </w:r>
    </w:p>
  </w:endnote>
  <w:endnote w:id="3739">
    <w:p w14:paraId="62ACB14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78" w:history="1">
        <w:r w:rsidRPr="00263ACE">
          <w:rPr>
            <w:rStyle w:val="Hyperlink"/>
            <w:rFonts w:asciiTheme="minorHAnsi" w:hAnsiTheme="minorHAnsi"/>
            <w:sz w:val="16"/>
            <w:szCs w:val="16"/>
          </w:rPr>
          <w:t>freedictionary.com/Nikolai+Burenin</w:t>
        </w:r>
      </w:hyperlink>
      <w:r w:rsidRPr="00263ACE">
        <w:rPr>
          <w:rFonts w:asciiTheme="minorHAnsi" w:hAnsiTheme="minorHAnsi"/>
          <w:sz w:val="16"/>
          <w:szCs w:val="16"/>
        </w:rPr>
        <w:t xml:space="preserve"> </w:t>
      </w:r>
    </w:p>
  </w:endnote>
  <w:endnote w:id="3740">
    <w:p w14:paraId="161ACE9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Salisbury 1978: 152 </w:t>
      </w:r>
    </w:p>
  </w:endnote>
  <w:endnote w:id="3741">
    <w:p w14:paraId="1D7319E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Rappaport 2010: 43</w:t>
      </w:r>
    </w:p>
  </w:endnote>
  <w:endnote w:id="3742">
    <w:p w14:paraId="63B526C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1992: 70</w:t>
      </w:r>
    </w:p>
  </w:endnote>
  <w:endnote w:id="3743">
    <w:p w14:paraId="379D902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79" w:history="1">
        <w:r w:rsidRPr="00263ACE">
          <w:rPr>
            <w:rStyle w:val="Hyperlink"/>
            <w:rFonts w:asciiTheme="minorHAnsi" w:hAnsiTheme="minorHAnsi"/>
            <w:sz w:val="16"/>
            <w:szCs w:val="16"/>
          </w:rPr>
          <w:t>freedictionary.com/Nikolai+Burenin</w:t>
        </w:r>
      </w:hyperlink>
      <w:r w:rsidRPr="00263ACE">
        <w:rPr>
          <w:rFonts w:asciiTheme="minorHAnsi" w:hAnsiTheme="minorHAnsi"/>
          <w:sz w:val="16"/>
          <w:szCs w:val="16"/>
        </w:rPr>
        <w:t xml:space="preserve"> </w:t>
      </w:r>
    </w:p>
  </w:endnote>
  <w:endnote w:id="3744">
    <w:p w14:paraId="32B0560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80" w:history="1">
        <w:r w:rsidRPr="00263ACE">
          <w:rPr>
            <w:rStyle w:val="Hyperlink"/>
            <w:rFonts w:asciiTheme="minorHAnsi" w:hAnsiTheme="minorHAnsi"/>
            <w:sz w:val="16"/>
            <w:szCs w:val="16"/>
          </w:rPr>
          <w:t>wikipedia.org/wiki/Vladimir_Bazarov</w:t>
        </w:r>
      </w:hyperlink>
      <w:r w:rsidRPr="00263ACE">
        <w:rPr>
          <w:rFonts w:asciiTheme="minorHAnsi" w:hAnsiTheme="minorHAnsi"/>
          <w:sz w:val="16"/>
          <w:szCs w:val="16"/>
        </w:rPr>
        <w:t xml:space="preserve"> </w:t>
      </w:r>
    </w:p>
  </w:endnote>
  <w:endnote w:id="3745">
    <w:p w14:paraId="31E0276D" w14:textId="659D005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36: 79-80</w:t>
      </w:r>
    </w:p>
  </w:endnote>
  <w:endnote w:id="3746">
    <w:p w14:paraId="7F5549E0" w14:textId="2020039C"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61-2</w:t>
      </w:r>
    </w:p>
  </w:endnote>
  <w:endnote w:id="3747">
    <w:p w14:paraId="060008F2" w14:textId="6AAD2068"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36: 81</w:t>
      </w:r>
    </w:p>
  </w:endnote>
  <w:endnote w:id="3748">
    <w:p w14:paraId="69B0EA10"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81" w:history="1">
        <w:r w:rsidRPr="00263ACE">
          <w:rPr>
            <w:rStyle w:val="Hyperlink"/>
            <w:rFonts w:asciiTheme="minorHAnsi" w:hAnsiTheme="minorHAnsi"/>
            <w:sz w:val="16"/>
            <w:szCs w:val="16"/>
          </w:rPr>
          <w:t>wikipedia.org/wiki/Mikhail_Liber</w:t>
        </w:r>
      </w:hyperlink>
      <w:r w:rsidRPr="00263ACE">
        <w:rPr>
          <w:rFonts w:asciiTheme="minorHAnsi" w:hAnsiTheme="minorHAnsi"/>
          <w:sz w:val="16"/>
          <w:szCs w:val="16"/>
        </w:rPr>
        <w:t xml:space="preserve"> </w:t>
      </w:r>
    </w:p>
  </w:endnote>
  <w:endnote w:id="3749">
    <w:p w14:paraId="43104BD8"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82" w:history="1">
        <w:r w:rsidRPr="00263ACE">
          <w:rPr>
            <w:rStyle w:val="Hyperlink"/>
            <w:rFonts w:asciiTheme="minorHAnsi" w:hAnsiTheme="minorHAnsi"/>
            <w:sz w:val="16"/>
            <w:szCs w:val="16"/>
          </w:rPr>
          <w:t>jewishvirtuallibrary.org/jsource/judaica/ejud_0002_0012_0_12455.html</w:t>
        </w:r>
      </w:hyperlink>
      <w:r w:rsidRPr="00263ACE">
        <w:rPr>
          <w:rFonts w:asciiTheme="minorHAnsi" w:hAnsiTheme="minorHAnsi"/>
          <w:sz w:val="16"/>
          <w:szCs w:val="16"/>
        </w:rPr>
        <w:t xml:space="preserve"> </w:t>
      </w:r>
    </w:p>
  </w:endnote>
  <w:endnote w:id="3750">
    <w:p w14:paraId="633A63C0"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Brym 1978: 82</w:t>
      </w:r>
    </w:p>
  </w:endnote>
  <w:endnote w:id="3751">
    <w:p w14:paraId="5211A520"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Gorny 2006: 21</w:t>
      </w:r>
    </w:p>
  </w:endnote>
  <w:endnote w:id="3752">
    <w:p w14:paraId="09F89771"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Elwood 1974b: 21</w:t>
      </w:r>
    </w:p>
  </w:endnote>
  <w:endnote w:id="3753">
    <w:p w14:paraId="20D68339"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220-1</w:t>
      </w:r>
    </w:p>
  </w:endnote>
  <w:endnote w:id="3754">
    <w:p w14:paraId="6074EBE2"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Mendelsohn 1970: 131</w:t>
      </w:r>
    </w:p>
  </w:endnote>
  <w:endnote w:id="3755">
    <w:p w14:paraId="008A3691"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Elwood 1974b: 21</w:t>
      </w:r>
    </w:p>
  </w:endnote>
  <w:endnote w:id="3756">
    <w:p w14:paraId="515BF6A5"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Mendelsohn 1970: 126</w:t>
      </w:r>
    </w:p>
  </w:endnote>
  <w:endnote w:id="3757">
    <w:p w14:paraId="4FEB5828" w14:textId="77777777" w:rsidR="007A4272" w:rsidRPr="00263ACE" w:rsidRDefault="007A4272" w:rsidP="00A54E3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225-6</w:t>
      </w:r>
    </w:p>
  </w:endnote>
  <w:endnote w:id="3758">
    <w:p w14:paraId="50120AF5"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83" w:history="1">
        <w:r w:rsidRPr="00263ACE">
          <w:rPr>
            <w:rStyle w:val="Hyperlink"/>
            <w:rFonts w:asciiTheme="minorHAnsi" w:hAnsiTheme="minorHAnsi"/>
            <w:sz w:val="16"/>
            <w:szCs w:val="16"/>
          </w:rPr>
          <w:t>freedictionary.com/Petr+Moiseenko</w:t>
        </w:r>
      </w:hyperlink>
      <w:r w:rsidRPr="00263ACE">
        <w:rPr>
          <w:rFonts w:asciiTheme="minorHAnsi" w:hAnsiTheme="minorHAnsi"/>
          <w:sz w:val="16"/>
          <w:szCs w:val="16"/>
        </w:rPr>
        <w:t xml:space="preserve"> </w:t>
      </w:r>
    </w:p>
  </w:endnote>
  <w:endnote w:id="3759">
    <w:p w14:paraId="5F3B3756"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114-15</w:t>
      </w:r>
    </w:p>
  </w:endnote>
  <w:endnote w:id="3760">
    <w:p w14:paraId="7DC6D261"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Elwood 1974a: 8</w:t>
      </w:r>
    </w:p>
  </w:endnote>
  <w:endnote w:id="3761">
    <w:p w14:paraId="4F81C1E8"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McCaffray 1996: 117</w:t>
      </w:r>
    </w:p>
  </w:endnote>
  <w:endnote w:id="3762">
    <w:p w14:paraId="3FF8C60F"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McKean 1990: 7</w:t>
      </w:r>
    </w:p>
  </w:endnote>
  <w:endnote w:id="3763">
    <w:p w14:paraId="45D3130D"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2: 43</w:t>
      </w:r>
    </w:p>
  </w:endnote>
  <w:endnote w:id="3764">
    <w:p w14:paraId="4D8EBF40"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36,52</w:t>
      </w:r>
    </w:p>
  </w:endnote>
  <w:endnote w:id="3765">
    <w:p w14:paraId="784BD8CE"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Fenin 1990: 206</w:t>
      </w:r>
    </w:p>
  </w:endnote>
  <w:endnote w:id="3766">
    <w:p w14:paraId="10C95FE2"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Crisp 1978: 176</w:t>
      </w:r>
    </w:p>
  </w:endnote>
  <w:endnote w:id="3767">
    <w:p w14:paraId="18701D1F"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177-8,182</w:t>
      </w:r>
    </w:p>
  </w:endnote>
  <w:endnote w:id="3768">
    <w:p w14:paraId="3ADC4AD0" w14:textId="77777777" w:rsidR="007A4272" w:rsidRPr="00263ACE" w:rsidRDefault="007A4272" w:rsidP="00A54E3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162</w:t>
      </w:r>
    </w:p>
  </w:endnote>
  <w:endnote w:id="3769">
    <w:p w14:paraId="2019F4B2"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Elwood 1974a: 13-14</w:t>
      </w:r>
    </w:p>
  </w:endnote>
  <w:endnote w:id="3770">
    <w:p w14:paraId="4A63D50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2012: 34</w:t>
      </w:r>
    </w:p>
  </w:endnote>
  <w:endnote w:id="3771">
    <w:p w14:paraId="72F122D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27</w:t>
      </w:r>
    </w:p>
  </w:endnote>
  <w:endnote w:id="3772">
    <w:p w14:paraId="27D2B17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96</w:t>
      </w:r>
    </w:p>
  </w:endnote>
  <w:endnote w:id="3773">
    <w:p w14:paraId="58EF7CA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27</w:t>
      </w:r>
    </w:p>
  </w:endnote>
  <w:endnote w:id="3774">
    <w:p w14:paraId="768DB24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96</w:t>
      </w:r>
    </w:p>
  </w:endnote>
  <w:endnote w:id="3775">
    <w:p w14:paraId="34FD8D6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Sablinsky 1976: 9</w:t>
      </w:r>
    </w:p>
  </w:endnote>
  <w:endnote w:id="3776">
    <w:p w14:paraId="7E25D3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McKean 1990: 503</w:t>
      </w:r>
    </w:p>
  </w:endnote>
  <w:endnote w:id="3777">
    <w:p w14:paraId="55B36F0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McDaniel 1988: 195-6,265</w:t>
      </w:r>
    </w:p>
  </w:endnote>
  <w:endnote w:id="3778">
    <w:p w14:paraId="5FB69F4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23</w:t>
      </w:r>
    </w:p>
  </w:endnote>
  <w:endnote w:id="3779">
    <w:p w14:paraId="68631BB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Brown 1990: 344</w:t>
      </w:r>
    </w:p>
  </w:endnote>
  <w:endnote w:id="3780">
    <w:p w14:paraId="3D2B796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Lazitch &amp; Drachkovitch 1986: 427</w:t>
      </w:r>
    </w:p>
  </w:endnote>
  <w:endnote w:id="3781">
    <w:p w14:paraId="47DE0FA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Brown 1990: 344</w:t>
      </w:r>
    </w:p>
  </w:endnote>
  <w:endnote w:id="3782">
    <w:p w14:paraId="2D0C722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Lazitch &amp; Drachkovitch 1986: 427</w:t>
      </w:r>
    </w:p>
  </w:endnote>
  <w:endnote w:id="3783">
    <w:p w14:paraId="5185451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Brown 1990: 344</w:t>
      </w:r>
    </w:p>
  </w:endnote>
  <w:endnote w:id="3784">
    <w:p w14:paraId="00B8A9A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514</w:t>
      </w:r>
    </w:p>
  </w:endnote>
  <w:endnote w:id="3785">
    <w:p w14:paraId="475014E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212-13</w:t>
      </w:r>
    </w:p>
  </w:endnote>
  <w:endnote w:id="3786">
    <w:p w14:paraId="663F8B9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22-3</w:t>
      </w:r>
    </w:p>
  </w:endnote>
  <w:endnote w:id="3787">
    <w:p w14:paraId="2EDBB7D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49,54</w:t>
      </w:r>
    </w:p>
  </w:endnote>
  <w:endnote w:id="3788">
    <w:p w14:paraId="3E296B1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23</w:t>
      </w:r>
    </w:p>
  </w:endnote>
  <w:endnote w:id="3789">
    <w:p w14:paraId="55FED22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1964: 1: 2</w:t>
      </w:r>
    </w:p>
  </w:endnote>
  <w:endnote w:id="3790">
    <w:p w14:paraId="2BD04EB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Thatcher 2005: 149-50</w:t>
      </w:r>
    </w:p>
  </w:endnote>
  <w:endnote w:id="3791">
    <w:p w14:paraId="0DFA8810" w14:textId="77777777" w:rsidR="007A4272" w:rsidRPr="00263ACE" w:rsidRDefault="007A4272" w:rsidP="00AE510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89</w:t>
      </w:r>
    </w:p>
  </w:endnote>
  <w:endnote w:id="3792">
    <w:p w14:paraId="7167F58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52</w:t>
      </w:r>
    </w:p>
  </w:endnote>
  <w:endnote w:id="3793">
    <w:p w14:paraId="3C43275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1999: 142</w:t>
      </w:r>
    </w:p>
  </w:endnote>
  <w:endnote w:id="3794">
    <w:p w14:paraId="774912A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87-91</w:t>
      </w:r>
    </w:p>
  </w:endnote>
  <w:endnote w:id="3795">
    <w:p w14:paraId="495CF5D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52</w:t>
      </w:r>
    </w:p>
  </w:endnote>
  <w:endnote w:id="3796">
    <w:p w14:paraId="0E50386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23</w:t>
      </w:r>
    </w:p>
  </w:endnote>
  <w:endnote w:id="3797">
    <w:p w14:paraId="3690DEE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88-91</w:t>
      </w:r>
    </w:p>
  </w:endnote>
  <w:endnote w:id="3798">
    <w:p w14:paraId="6EC4E83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52-4</w:t>
      </w:r>
    </w:p>
  </w:endnote>
  <w:endnote w:id="3799">
    <w:p w14:paraId="130D4FB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23</w:t>
      </w:r>
    </w:p>
  </w:endnote>
  <w:endnote w:id="3800">
    <w:p w14:paraId="00B7C8C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91-3</w:t>
      </w:r>
    </w:p>
  </w:endnote>
  <w:endnote w:id="3801">
    <w:p w14:paraId="259DE44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25</w:t>
      </w:r>
    </w:p>
  </w:endnote>
  <w:endnote w:id="3802">
    <w:p w14:paraId="354ACF1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93</w:t>
      </w:r>
    </w:p>
  </w:endnote>
  <w:endnote w:id="3803">
    <w:p w14:paraId="11F8325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213-14</w:t>
      </w:r>
    </w:p>
  </w:endnote>
  <w:endnote w:id="3804">
    <w:p w14:paraId="79AEEDA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40</w:t>
      </w:r>
    </w:p>
  </w:endnote>
  <w:endnote w:id="3805">
    <w:p w14:paraId="46E120C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Possony 1966: 94</w:t>
      </w:r>
    </w:p>
  </w:endnote>
  <w:endnote w:id="3806">
    <w:p w14:paraId="45B2B45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1971c: 104</w:t>
      </w:r>
    </w:p>
  </w:endnote>
  <w:endnote w:id="3807">
    <w:p w14:paraId="73BCCC0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McDaniel 1988: 265-6</w:t>
      </w:r>
    </w:p>
  </w:endnote>
  <w:endnote w:id="3808">
    <w:p w14:paraId="2CEC671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93</w:t>
      </w:r>
    </w:p>
  </w:endnote>
  <w:endnote w:id="3809">
    <w:p w14:paraId="043B8D8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25-6</w:t>
      </w:r>
    </w:p>
  </w:endnote>
  <w:endnote w:id="3810">
    <w:p w14:paraId="7BB192B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93</w:t>
      </w:r>
    </w:p>
  </w:endnote>
  <w:endnote w:id="3811">
    <w:p w14:paraId="665751E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Stites 1978: 244</w:t>
      </w:r>
    </w:p>
  </w:endnote>
  <w:endnote w:id="3812">
    <w:p w14:paraId="3EEEAEE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McDaniel 1988: 266</w:t>
      </w:r>
    </w:p>
  </w:endnote>
  <w:endnote w:id="3813">
    <w:p w14:paraId="65B91B3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93-4</w:t>
      </w:r>
    </w:p>
  </w:endnote>
  <w:endnote w:id="3814">
    <w:p w14:paraId="0956603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27</w:t>
      </w:r>
    </w:p>
  </w:endnote>
  <w:endnote w:id="3815">
    <w:p w14:paraId="51B5867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94</w:t>
      </w:r>
    </w:p>
  </w:endnote>
  <w:endnote w:id="3816">
    <w:p w14:paraId="3BF3E8A2" w14:textId="621F7351"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Glatter 2005: 27</w:t>
      </w:r>
      <w:r w:rsidRPr="00263ACE">
        <w:rPr>
          <w:rFonts w:asciiTheme="minorHAnsi" w:hAnsiTheme="minorHAnsi"/>
          <w:sz w:val="16"/>
          <w:szCs w:val="16"/>
        </w:rPr>
        <w:t>-30</w:t>
      </w:r>
    </w:p>
  </w:endnote>
  <w:endnote w:id="3817">
    <w:p w14:paraId="1730563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McDaniel 1988: 266</w:t>
      </w:r>
    </w:p>
  </w:endnote>
  <w:endnote w:id="3818">
    <w:p w14:paraId="34671FE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94</w:t>
      </w:r>
    </w:p>
  </w:endnote>
  <w:endnote w:id="3819">
    <w:p w14:paraId="734041D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30-1</w:t>
      </w:r>
    </w:p>
  </w:endnote>
  <w:endnote w:id="3820">
    <w:p w14:paraId="032B2CF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94</w:t>
      </w:r>
    </w:p>
  </w:endnote>
  <w:endnote w:id="3821">
    <w:p w14:paraId="2A69322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31</w:t>
      </w:r>
    </w:p>
  </w:endnote>
  <w:endnote w:id="3822">
    <w:p w14:paraId="20B52ED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96</w:t>
      </w:r>
    </w:p>
  </w:endnote>
  <w:endnote w:id="3823">
    <w:p w14:paraId="61D32C46" w14:textId="3B8D1121"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Hogan 1993: 54</w:t>
      </w:r>
      <w:r w:rsidRPr="00263ACE">
        <w:rPr>
          <w:rFonts w:asciiTheme="minorHAnsi" w:hAnsiTheme="minorHAnsi"/>
          <w:sz w:val="16"/>
          <w:szCs w:val="16"/>
        </w:rPr>
        <w:t>-9,62</w:t>
      </w:r>
    </w:p>
  </w:endnote>
  <w:endnote w:id="3824">
    <w:p w14:paraId="7D56536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Surh 1989: 95</w:t>
      </w:r>
    </w:p>
  </w:endnote>
  <w:endnote w:id="3825">
    <w:p w14:paraId="73CB0F7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1999: 132</w:t>
      </w:r>
    </w:p>
  </w:endnote>
  <w:endnote w:id="3826">
    <w:p w14:paraId="501DB2D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55</w:t>
      </w:r>
    </w:p>
  </w:endnote>
  <w:endnote w:id="3827">
    <w:p w14:paraId="1E62646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1999: 132</w:t>
      </w:r>
    </w:p>
  </w:endnote>
  <w:endnote w:id="3828">
    <w:p w14:paraId="3FB39BA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28-9</w:t>
      </w:r>
    </w:p>
  </w:endnote>
  <w:endnote w:id="3829">
    <w:p w14:paraId="65CC4BFF" w14:textId="77777777" w:rsidR="007A4272" w:rsidRPr="00263ACE" w:rsidRDefault="007A4272" w:rsidP="0026654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Lazitch &amp; Drachkovitch 1986: 427</w:t>
      </w:r>
    </w:p>
  </w:endnote>
  <w:endnote w:id="3830">
    <w:p w14:paraId="5803943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71</w:t>
      </w:r>
    </w:p>
  </w:endnote>
  <w:endnote w:id="3831">
    <w:p w14:paraId="1C5B288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McNeal 1973: 77</w:t>
      </w:r>
    </w:p>
  </w:endnote>
  <w:endnote w:id="3832">
    <w:p w14:paraId="702D9AC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1940: 17</w:t>
      </w:r>
    </w:p>
  </w:endnote>
  <w:endnote w:id="3833">
    <w:p w14:paraId="2096B94E" w14:textId="7F9E6B70"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Glickman 1984: 238-40</w:t>
      </w:r>
    </w:p>
  </w:endnote>
  <w:endnote w:id="3834">
    <w:p w14:paraId="514F9B0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McNeal 1973: 78.103</w:t>
      </w:r>
    </w:p>
  </w:endnote>
  <w:endnote w:id="3835">
    <w:p w14:paraId="75FC715A"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Rappaport 2010: 30-1</w:t>
      </w:r>
    </w:p>
  </w:endnote>
  <w:endnote w:id="3836">
    <w:p w14:paraId="709580E7"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Bobrovskaya 1940: 20-1</w:t>
      </w:r>
    </w:p>
  </w:endnote>
  <w:endnote w:id="3837">
    <w:p w14:paraId="327F1DD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59</w:t>
      </w:r>
    </w:p>
  </w:endnote>
  <w:endnote w:id="3838">
    <w:p w14:paraId="51A7DD8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8-9</w:t>
      </w:r>
    </w:p>
  </w:endnote>
  <w:endnote w:id="3839">
    <w:p w14:paraId="2FEA4E8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1970</w:t>
      </w:r>
    </w:p>
  </w:endnote>
  <w:endnote w:id="3840">
    <w:p w14:paraId="4AD3334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173-4</w:t>
      </w:r>
    </w:p>
  </w:endnote>
  <w:endnote w:id="3841">
    <w:p w14:paraId="236351BC" w14:textId="210DC69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5: 19-24,533</w:t>
      </w:r>
    </w:p>
  </w:endnote>
  <w:endnote w:id="3842">
    <w:p w14:paraId="45E2D1CC" w14:textId="77777777" w:rsidR="007A4272" w:rsidRPr="00263ACE" w:rsidRDefault="007A4272" w:rsidP="00923480">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84" w:history="1">
        <w:r w:rsidRPr="00263ACE">
          <w:rPr>
            <w:rStyle w:val="Hyperlink"/>
            <w:rFonts w:asciiTheme="minorHAnsi" w:hAnsiTheme="minorHAnsi"/>
            <w:sz w:val="16"/>
            <w:szCs w:val="16"/>
          </w:rPr>
          <w:t>en.wikipedia.org/wiki/David_Riazanov</w:t>
        </w:r>
      </w:hyperlink>
      <w:r w:rsidRPr="00263ACE">
        <w:rPr>
          <w:rFonts w:asciiTheme="minorHAnsi" w:hAnsiTheme="minorHAnsi"/>
          <w:sz w:val="16"/>
          <w:szCs w:val="16"/>
        </w:rPr>
        <w:t xml:space="preserve"> </w:t>
      </w:r>
    </w:p>
  </w:endnote>
  <w:endnote w:id="3843">
    <w:p w14:paraId="18E46B9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Woods 1999: 113</w:t>
      </w:r>
    </w:p>
  </w:endnote>
  <w:endnote w:id="3844">
    <w:p w14:paraId="0DFF436A" w14:textId="0F56FDB1"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67-9</w:t>
      </w:r>
    </w:p>
  </w:endnote>
  <w:endnote w:id="3845">
    <w:p w14:paraId="14C9F3A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51</w:t>
      </w:r>
    </w:p>
  </w:endnote>
  <w:endnote w:id="3846">
    <w:p w14:paraId="229525B6" w14:textId="51C2404B"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65-6</w:t>
      </w:r>
    </w:p>
  </w:endnote>
  <w:endnote w:id="3847">
    <w:p w14:paraId="4ED47B00" w14:textId="608BBDD6"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43: 59-60</w:t>
      </w:r>
    </w:p>
  </w:endnote>
  <w:endnote w:id="3848">
    <w:p w14:paraId="487F9E91" w14:textId="223A96EC"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36: 82-3,621</w:t>
      </w:r>
    </w:p>
  </w:endnote>
  <w:endnote w:id="3849">
    <w:p w14:paraId="62F30C45" w14:textId="2A8F481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71</w:t>
      </w:r>
    </w:p>
  </w:endnote>
  <w:endnote w:id="3850">
    <w:p w14:paraId="212AACFA" w14:textId="69C11749"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5: 25-30</w:t>
      </w:r>
    </w:p>
  </w:endnote>
  <w:endnote w:id="3851">
    <w:p w14:paraId="1424397C" w14:textId="3C1CF76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36: </w:t>
      </w:r>
      <w:r>
        <w:rPr>
          <w:rFonts w:asciiTheme="minorHAnsi" w:hAnsiTheme="minorHAnsi"/>
          <w:sz w:val="16"/>
          <w:szCs w:val="16"/>
        </w:rPr>
        <w:t>621,</w:t>
      </w:r>
      <w:r w:rsidRPr="00263ACE">
        <w:rPr>
          <w:rFonts w:asciiTheme="minorHAnsi" w:hAnsiTheme="minorHAnsi"/>
          <w:sz w:val="16"/>
          <w:szCs w:val="16"/>
        </w:rPr>
        <w:t>625</w:t>
      </w:r>
    </w:p>
  </w:endnote>
  <w:endnote w:id="3852">
    <w:p w14:paraId="4CBDFC64"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Geifman 1995: 89</w:t>
      </w:r>
    </w:p>
  </w:endnote>
  <w:endnote w:id="3853">
    <w:p w14:paraId="2F885551"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79</w:t>
      </w:r>
    </w:p>
  </w:endnote>
  <w:endnote w:id="3854">
    <w:p w14:paraId="1C3DE370"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179-80</w:t>
      </w:r>
    </w:p>
  </w:endnote>
  <w:endnote w:id="3855">
    <w:p w14:paraId="0D4AFF74" w14:textId="77777777" w:rsidR="007A4272" w:rsidRPr="00263ACE" w:rsidRDefault="007A4272" w:rsidP="00410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77</w:t>
      </w:r>
    </w:p>
  </w:endnote>
  <w:endnote w:id="3856">
    <w:p w14:paraId="24DEB14A" w14:textId="45F13BA2" w:rsidR="007A4272" w:rsidRPr="00263ACE" w:rsidRDefault="007A4272" w:rsidP="007D56E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1963: 138</w:t>
      </w:r>
    </w:p>
  </w:endnote>
  <w:endnote w:id="3857">
    <w:p w14:paraId="3EE7CDC4" w14:textId="77777777" w:rsidR="007A4272" w:rsidRPr="00263ACE" w:rsidRDefault="007A4272" w:rsidP="00CA385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95</w:t>
      </w:r>
    </w:p>
  </w:endnote>
  <w:endnote w:id="3858">
    <w:p w14:paraId="5115803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85" w:history="1">
        <w:r w:rsidRPr="00263ACE">
          <w:rPr>
            <w:rStyle w:val="Hyperlink"/>
            <w:rFonts w:asciiTheme="minorHAnsi" w:hAnsiTheme="minorHAnsi"/>
            <w:sz w:val="16"/>
            <w:szCs w:val="16"/>
          </w:rPr>
          <w:t>freedictionary.com/Lengnik%2c+Fridrikh+Vilgelmovich</w:t>
        </w:r>
      </w:hyperlink>
      <w:r w:rsidRPr="00263ACE">
        <w:rPr>
          <w:rFonts w:asciiTheme="minorHAnsi" w:hAnsiTheme="minorHAnsi"/>
          <w:sz w:val="16"/>
          <w:szCs w:val="16"/>
        </w:rPr>
        <w:t xml:space="preserve"> </w:t>
      </w:r>
    </w:p>
  </w:endnote>
  <w:endnote w:id="3859">
    <w:p w14:paraId="40E552F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95</w:t>
      </w:r>
    </w:p>
  </w:endnote>
  <w:endnote w:id="3860">
    <w:p w14:paraId="59FCDD3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232-3</w:t>
      </w:r>
    </w:p>
  </w:endnote>
  <w:endnote w:id="3861">
    <w:p w14:paraId="1BA5713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1970</w:t>
      </w:r>
    </w:p>
  </w:endnote>
  <w:endnote w:id="3862">
    <w:p w14:paraId="34F4E79B" w14:textId="0426F6D8"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36: 85,625</w:t>
      </w:r>
    </w:p>
  </w:endnote>
  <w:endnote w:id="3863">
    <w:p w14:paraId="3265E79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176-82</w:t>
      </w:r>
    </w:p>
  </w:endnote>
  <w:endnote w:id="3864">
    <w:p w14:paraId="0A738F17" w14:textId="3AFAEC35"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77</w:t>
      </w:r>
    </w:p>
  </w:endnote>
  <w:endnote w:id="3865">
    <w:p w14:paraId="0E450E0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86" w:history="1">
        <w:r w:rsidRPr="00263ACE">
          <w:rPr>
            <w:rStyle w:val="Hyperlink"/>
            <w:rFonts w:asciiTheme="minorHAnsi" w:hAnsiTheme="minorHAnsi"/>
            <w:sz w:val="16"/>
            <w:szCs w:val="16"/>
          </w:rPr>
          <w:t>wikipedia.org/wiki/Vladimir_Bazarov</w:t>
        </w:r>
      </w:hyperlink>
      <w:r w:rsidRPr="00263ACE">
        <w:rPr>
          <w:rFonts w:asciiTheme="minorHAnsi" w:hAnsiTheme="minorHAnsi"/>
          <w:sz w:val="16"/>
          <w:szCs w:val="16"/>
        </w:rPr>
        <w:t xml:space="preserve"> </w:t>
      </w:r>
    </w:p>
  </w:endnote>
  <w:endnote w:id="3866">
    <w:p w14:paraId="0A3887A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Turton 2007: 38</w:t>
      </w:r>
    </w:p>
  </w:endnote>
  <w:endnote w:id="3867">
    <w:p w14:paraId="35B9BCD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Rappaport 2010: 34</w:t>
      </w:r>
    </w:p>
  </w:endnote>
  <w:endnote w:id="3868">
    <w:p w14:paraId="318F029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1970</w:t>
      </w:r>
    </w:p>
  </w:endnote>
  <w:endnote w:id="3869">
    <w:p w14:paraId="5662227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Woods 1999: 118-19</w:t>
      </w:r>
    </w:p>
  </w:endnote>
  <w:endnote w:id="3870">
    <w:p w14:paraId="0DD0BBA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231</w:t>
      </w:r>
    </w:p>
  </w:endnote>
  <w:endnote w:id="3871">
    <w:p w14:paraId="1BBC6EC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181</w:t>
      </w:r>
    </w:p>
  </w:endnote>
  <w:endnote w:id="3872">
    <w:p w14:paraId="26F3ACF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571</w:t>
      </w:r>
    </w:p>
  </w:endnote>
  <w:endnote w:id="3873">
    <w:p w14:paraId="6D3ED77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183-90</w:t>
      </w:r>
    </w:p>
  </w:endnote>
  <w:endnote w:id="3874">
    <w:p w14:paraId="1EDDE83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486</w:t>
      </w:r>
    </w:p>
  </w:endnote>
  <w:endnote w:id="3875">
    <w:p w14:paraId="4222987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238</w:t>
      </w:r>
    </w:p>
  </w:endnote>
  <w:endnote w:id="3876">
    <w:p w14:paraId="443FEB3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Babushkin 1957: 191-224</w:t>
      </w:r>
    </w:p>
  </w:endnote>
  <w:endnote w:id="3877">
    <w:p w14:paraId="632E881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1932: 22</w:t>
      </w:r>
    </w:p>
  </w:endnote>
  <w:endnote w:id="3878">
    <w:p w14:paraId="6403C69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86-7</w:t>
      </w:r>
    </w:p>
  </w:endnote>
  <w:endnote w:id="3879">
    <w:p w14:paraId="7FE7468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McDaniel 1988: 75</w:t>
      </w:r>
    </w:p>
  </w:endnote>
  <w:endnote w:id="3880">
    <w:p w14:paraId="668AA76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87</w:t>
      </w:r>
    </w:p>
  </w:endnote>
  <w:endnote w:id="3881">
    <w:p w14:paraId="7044F0F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101</w:t>
      </w:r>
    </w:p>
  </w:endnote>
  <w:endnote w:id="3882">
    <w:p w14:paraId="1FDCDF5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117</w:t>
      </w:r>
    </w:p>
  </w:endnote>
  <w:endnote w:id="3883">
    <w:p w14:paraId="7770DBA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Wolfe 1984: 273</w:t>
      </w:r>
    </w:p>
  </w:endnote>
  <w:endnote w:id="3884">
    <w:p w14:paraId="3FA787B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Butterworth 2010: 375</w:t>
      </w:r>
    </w:p>
  </w:endnote>
  <w:endnote w:id="3885">
    <w:p w14:paraId="190E164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Turin 1968: 60</w:t>
      </w:r>
    </w:p>
  </w:endnote>
  <w:endnote w:id="3886">
    <w:p w14:paraId="0BFEE176" w14:textId="2C65B6C3"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80,106-8,115-16,</w:t>
      </w:r>
    </w:p>
    <w:p w14:paraId="698BFE69" w14:textId="73304D95" w:rsidR="007A4272" w:rsidRPr="00263ACE" w:rsidRDefault="007A4272" w:rsidP="00151C8C">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126</w:t>
      </w:r>
    </w:p>
  </w:endnote>
  <w:endnote w:id="3887">
    <w:p w14:paraId="3AAC026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99-103</w:t>
      </w:r>
    </w:p>
  </w:endnote>
  <w:endnote w:id="3888">
    <w:p w14:paraId="73E5C1D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106</w:t>
      </w:r>
    </w:p>
  </w:endnote>
  <w:endnote w:id="3889">
    <w:p w14:paraId="504B83A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1933b: 8-9</w:t>
      </w:r>
    </w:p>
  </w:endnote>
  <w:endnote w:id="3890">
    <w:p w14:paraId="75257FFC" w14:textId="77777777" w:rsidR="007A4272" w:rsidRPr="00263ACE" w:rsidRDefault="007A4272" w:rsidP="00C556B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87" w:history="1">
        <w:r w:rsidRPr="00263ACE">
          <w:rPr>
            <w:rStyle w:val="Hyperlink"/>
            <w:rFonts w:asciiTheme="minorHAnsi" w:hAnsiTheme="minorHAnsi"/>
            <w:sz w:val="16"/>
            <w:szCs w:val="16"/>
          </w:rPr>
          <w:t>freedictionary.com/Varentsova%2c+Olga</w:t>
        </w:r>
      </w:hyperlink>
      <w:r w:rsidRPr="00263ACE">
        <w:rPr>
          <w:rFonts w:asciiTheme="minorHAnsi" w:hAnsiTheme="minorHAnsi"/>
          <w:sz w:val="16"/>
          <w:szCs w:val="16"/>
        </w:rPr>
        <w:t xml:space="preserve"> </w:t>
      </w:r>
    </w:p>
  </w:endnote>
  <w:endnote w:id="3891">
    <w:p w14:paraId="5B975E95" w14:textId="77777777" w:rsidR="007A4272" w:rsidRPr="00263ACE" w:rsidRDefault="007A4272" w:rsidP="00C556B4">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Hillyar &amp; McDermid 2000: 204</w:t>
      </w:r>
    </w:p>
  </w:endnote>
  <w:endnote w:id="3892">
    <w:p w14:paraId="7F69DA48" w14:textId="77777777" w:rsidR="007A4272" w:rsidRPr="00263ACE" w:rsidRDefault="007A4272" w:rsidP="00C556B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139</w:t>
      </w:r>
    </w:p>
  </w:endnote>
  <w:endnote w:id="3893">
    <w:p w14:paraId="1AE80A5F" w14:textId="77777777" w:rsidR="007A4272" w:rsidRPr="00263ACE" w:rsidRDefault="007A4272" w:rsidP="00C556B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88" w:history="1">
        <w:r w:rsidRPr="00263ACE">
          <w:rPr>
            <w:rStyle w:val="Hyperlink"/>
            <w:rFonts w:asciiTheme="minorHAnsi" w:hAnsiTheme="minorHAnsi"/>
            <w:sz w:val="16"/>
            <w:szCs w:val="16"/>
          </w:rPr>
          <w:t>freedictionary.com/Varentsova%2c+Olga</w:t>
        </w:r>
      </w:hyperlink>
      <w:r w:rsidRPr="00263ACE">
        <w:rPr>
          <w:rFonts w:asciiTheme="minorHAnsi" w:hAnsiTheme="minorHAnsi"/>
          <w:sz w:val="16"/>
          <w:szCs w:val="16"/>
        </w:rPr>
        <w:t xml:space="preserve"> </w:t>
      </w:r>
    </w:p>
  </w:endnote>
  <w:endnote w:id="3894">
    <w:p w14:paraId="52E2AF0F" w14:textId="77777777" w:rsidR="007A4272" w:rsidRPr="00263ACE" w:rsidRDefault="007A4272" w:rsidP="00C556B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235</w:t>
      </w:r>
    </w:p>
  </w:endnote>
  <w:endnote w:id="3895">
    <w:p w14:paraId="5D62B667" w14:textId="77777777" w:rsidR="007A4272" w:rsidRPr="00263ACE" w:rsidRDefault="007A4272" w:rsidP="00C556B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122</w:t>
      </w:r>
    </w:p>
  </w:endnote>
  <w:endnote w:id="3896">
    <w:p w14:paraId="2EFC7319" w14:textId="77777777" w:rsidR="007A4272" w:rsidRPr="00263ACE" w:rsidRDefault="007A4272" w:rsidP="00C556B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89" w:history="1">
        <w:r w:rsidRPr="00263ACE">
          <w:rPr>
            <w:rStyle w:val="Hyperlink"/>
            <w:rFonts w:asciiTheme="minorHAnsi" w:hAnsiTheme="minorHAnsi"/>
            <w:sz w:val="16"/>
            <w:szCs w:val="16"/>
          </w:rPr>
          <w:t>wikipedia.org/wiki/Vladimir_Bazarov</w:t>
        </w:r>
      </w:hyperlink>
      <w:r w:rsidRPr="00263ACE">
        <w:rPr>
          <w:rFonts w:asciiTheme="minorHAnsi" w:hAnsiTheme="minorHAnsi"/>
          <w:sz w:val="16"/>
          <w:szCs w:val="16"/>
        </w:rPr>
        <w:t xml:space="preserve"> </w:t>
      </w:r>
    </w:p>
  </w:endnote>
  <w:endnote w:id="3897">
    <w:p w14:paraId="3F628B27" w14:textId="77777777" w:rsidR="007A4272" w:rsidRPr="00263ACE" w:rsidRDefault="007A4272" w:rsidP="00E5244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90" w:history="1">
        <w:r w:rsidRPr="00263ACE">
          <w:rPr>
            <w:rStyle w:val="Hyperlink"/>
            <w:rFonts w:asciiTheme="minorHAnsi" w:hAnsiTheme="minorHAnsi"/>
            <w:sz w:val="16"/>
            <w:szCs w:val="16"/>
          </w:rPr>
          <w:t>wikipedia.org/wiki/Constantin_Stanislavski</w:t>
        </w:r>
      </w:hyperlink>
      <w:r w:rsidRPr="00263ACE">
        <w:rPr>
          <w:rFonts w:asciiTheme="minorHAnsi" w:hAnsiTheme="minorHAnsi"/>
          <w:sz w:val="16"/>
          <w:szCs w:val="16"/>
        </w:rPr>
        <w:t xml:space="preserve"> </w:t>
      </w:r>
    </w:p>
  </w:endnote>
  <w:endnote w:id="3898">
    <w:p w14:paraId="42813DBF" w14:textId="77777777" w:rsidR="007A4272" w:rsidRPr="00263ACE" w:rsidRDefault="007A4272" w:rsidP="00E5244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Brown 1990: 370</w:t>
      </w:r>
    </w:p>
  </w:endnote>
  <w:endnote w:id="3899">
    <w:p w14:paraId="718E0399" w14:textId="77777777" w:rsidR="007A4272" w:rsidRPr="00263ACE" w:rsidRDefault="007A4272" w:rsidP="0077017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27</w:t>
      </w:r>
    </w:p>
  </w:endnote>
  <w:endnote w:id="3900">
    <w:p w14:paraId="702CF8DE" w14:textId="77777777" w:rsidR="007A4272" w:rsidRPr="00263ACE" w:rsidRDefault="007A4272" w:rsidP="0077017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27</w:t>
      </w:r>
    </w:p>
  </w:endnote>
  <w:endnote w:id="3901">
    <w:p w14:paraId="1B91C362" w14:textId="031F953E"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Barratt &amp; Scherr 1997: 28-39</w:t>
      </w:r>
      <w:r w:rsidRPr="00263ACE">
        <w:rPr>
          <w:rFonts w:asciiTheme="minorHAnsi" w:hAnsiTheme="minorHAnsi"/>
          <w:sz w:val="16"/>
          <w:szCs w:val="16"/>
        </w:rPr>
        <w:t>,44,47</w:t>
      </w:r>
    </w:p>
  </w:endnote>
  <w:endnote w:id="3902">
    <w:p w14:paraId="420157C0"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91" w:history="1">
        <w:r w:rsidRPr="00263ACE">
          <w:rPr>
            <w:rStyle w:val="Hyperlink"/>
            <w:rFonts w:asciiTheme="minorHAnsi" w:eastAsiaTheme="majorEastAsia" w:hAnsiTheme="minorHAnsi"/>
            <w:sz w:val="16"/>
            <w:szCs w:val="16"/>
          </w:rPr>
          <w:t>wikipedia.org/wiki/Maria_Andreyeva</w:t>
        </w:r>
      </w:hyperlink>
      <w:r w:rsidRPr="00263ACE">
        <w:rPr>
          <w:rFonts w:asciiTheme="minorHAnsi" w:hAnsiTheme="minorHAnsi"/>
          <w:sz w:val="16"/>
          <w:szCs w:val="16"/>
        </w:rPr>
        <w:t xml:space="preserve"> </w:t>
      </w:r>
    </w:p>
  </w:endnote>
  <w:endnote w:id="3903">
    <w:p w14:paraId="48902FB9"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92" w:history="1">
        <w:r w:rsidRPr="00263ACE">
          <w:rPr>
            <w:rStyle w:val="Hyperlink"/>
            <w:rFonts w:asciiTheme="minorHAnsi" w:hAnsiTheme="minorHAnsi"/>
            <w:sz w:val="16"/>
            <w:szCs w:val="16"/>
          </w:rPr>
          <w:t>highbeam.com/doc/1G2-2588800772.html</w:t>
        </w:r>
      </w:hyperlink>
      <w:r w:rsidRPr="00263ACE">
        <w:rPr>
          <w:rFonts w:asciiTheme="minorHAnsi" w:hAnsiTheme="minorHAnsi"/>
          <w:sz w:val="16"/>
          <w:szCs w:val="16"/>
        </w:rPr>
        <w:t xml:space="preserve"> </w:t>
      </w:r>
    </w:p>
  </w:endnote>
  <w:endnote w:id="3904">
    <w:p w14:paraId="5E83B747"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93" w:history="1">
        <w:r w:rsidRPr="00263ACE">
          <w:rPr>
            <w:rStyle w:val="Hyperlink"/>
            <w:rFonts w:asciiTheme="minorHAnsi" w:eastAsiaTheme="majorEastAsia" w:hAnsiTheme="minorHAnsi"/>
            <w:sz w:val="16"/>
            <w:szCs w:val="16"/>
          </w:rPr>
          <w:t>wikipedia.org/wiki/Maria_Andreyeva</w:t>
        </w:r>
      </w:hyperlink>
      <w:r w:rsidRPr="00263ACE">
        <w:rPr>
          <w:rFonts w:asciiTheme="minorHAnsi" w:hAnsiTheme="minorHAnsi"/>
          <w:sz w:val="16"/>
          <w:szCs w:val="16"/>
        </w:rPr>
        <w:t xml:space="preserve"> </w:t>
      </w:r>
    </w:p>
  </w:endnote>
  <w:endnote w:id="3905">
    <w:p w14:paraId="7E1B0E48"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94" w:history="1">
        <w:r w:rsidRPr="00263ACE">
          <w:rPr>
            <w:rStyle w:val="Hyperlink"/>
            <w:rFonts w:asciiTheme="minorHAnsi" w:hAnsiTheme="minorHAnsi"/>
            <w:sz w:val="16"/>
            <w:szCs w:val="16"/>
          </w:rPr>
          <w:t>highbeam.com/doc/1G2-2588800772.html</w:t>
        </w:r>
      </w:hyperlink>
      <w:r w:rsidRPr="00263ACE">
        <w:rPr>
          <w:rFonts w:asciiTheme="minorHAnsi" w:hAnsiTheme="minorHAnsi"/>
          <w:sz w:val="16"/>
          <w:szCs w:val="16"/>
        </w:rPr>
        <w:t xml:space="preserve"> </w:t>
      </w:r>
    </w:p>
  </w:endnote>
  <w:endnote w:id="3906">
    <w:p w14:paraId="6EFFEB25"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95" w:history="1">
        <w:r w:rsidRPr="00263ACE">
          <w:rPr>
            <w:rStyle w:val="Hyperlink"/>
            <w:rFonts w:asciiTheme="minorHAnsi" w:eastAsiaTheme="majorEastAsia" w:hAnsiTheme="minorHAnsi"/>
            <w:sz w:val="16"/>
            <w:szCs w:val="16"/>
          </w:rPr>
          <w:t>wikipedia.org/wiki/Maria_Andreyeva</w:t>
        </w:r>
      </w:hyperlink>
      <w:r w:rsidRPr="00263ACE">
        <w:rPr>
          <w:rFonts w:asciiTheme="minorHAnsi" w:hAnsiTheme="minorHAnsi"/>
          <w:sz w:val="16"/>
          <w:szCs w:val="16"/>
        </w:rPr>
        <w:t xml:space="preserve"> </w:t>
      </w:r>
    </w:p>
  </w:endnote>
  <w:endnote w:id="3907">
    <w:p w14:paraId="6AECE88B" w14:textId="77777777" w:rsidR="007A4272" w:rsidRPr="00797E7B"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96" w:history="1">
        <w:r w:rsidRPr="00797E7B">
          <w:rPr>
            <w:rStyle w:val="Hyperlink"/>
            <w:rFonts w:asciiTheme="minorHAnsi" w:hAnsiTheme="minorHAnsi"/>
            <w:sz w:val="16"/>
            <w:szCs w:val="16"/>
          </w:rPr>
          <w:t>wikipedia.org/wiki/Konstantin_Pyatnitsky</w:t>
        </w:r>
      </w:hyperlink>
      <w:r w:rsidRPr="00797E7B">
        <w:rPr>
          <w:rFonts w:asciiTheme="minorHAnsi" w:hAnsiTheme="minorHAnsi"/>
          <w:sz w:val="16"/>
          <w:szCs w:val="16"/>
        </w:rPr>
        <w:t xml:space="preserve"> </w:t>
      </w:r>
    </w:p>
  </w:endnote>
  <w:endnote w:id="3908">
    <w:p w14:paraId="1DA21150" w14:textId="77777777" w:rsidR="007A4272" w:rsidRPr="00263ACE" w:rsidRDefault="007A4272" w:rsidP="004238D0">
      <w:pPr>
        <w:pStyle w:val="EndnoteText"/>
        <w:tabs>
          <w:tab w:val="left" w:pos="170"/>
        </w:tabs>
        <w:jc w:val="left"/>
        <w:rPr>
          <w:rFonts w:asciiTheme="minorHAnsi" w:hAnsiTheme="minorHAnsi"/>
          <w:sz w:val="16"/>
          <w:szCs w:val="16"/>
        </w:rPr>
      </w:pPr>
      <w:r w:rsidRPr="00797E7B">
        <w:rPr>
          <w:rStyle w:val="EndnoteReference"/>
          <w:rFonts w:asciiTheme="minorHAnsi" w:hAnsiTheme="minorHAnsi"/>
          <w:sz w:val="16"/>
          <w:szCs w:val="16"/>
        </w:rPr>
        <w:endnoteRef/>
      </w:r>
      <w:r w:rsidRPr="00797E7B">
        <w:rPr>
          <w:rFonts w:asciiTheme="minorHAnsi" w:hAnsiTheme="minorHAnsi"/>
          <w:sz w:val="16"/>
          <w:szCs w:val="16"/>
        </w:rPr>
        <w:t xml:space="preserve"> Barrat</w:t>
      </w:r>
      <w:r w:rsidRPr="00263ACE">
        <w:rPr>
          <w:rFonts w:asciiTheme="minorHAnsi" w:hAnsiTheme="minorHAnsi"/>
          <w:sz w:val="16"/>
          <w:szCs w:val="16"/>
        </w:rPr>
        <w:t>t &amp; Scherr 1997: 62-3</w:t>
      </w:r>
    </w:p>
  </w:endnote>
  <w:endnote w:id="3909">
    <w:p w14:paraId="6D7EE46E"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29-31</w:t>
      </w:r>
    </w:p>
  </w:endnote>
  <w:endnote w:id="3910">
    <w:p w14:paraId="380E3CE8"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Kindersley 1962: 107</w:t>
      </w:r>
    </w:p>
  </w:endnote>
  <w:endnote w:id="3911">
    <w:p w14:paraId="15436E52"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Barratt &amp; Scherr 1997: 49</w:t>
      </w:r>
    </w:p>
  </w:endnote>
  <w:endnote w:id="3912">
    <w:p w14:paraId="56EBF1B1"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Copeland 1973: 78</w:t>
      </w:r>
    </w:p>
  </w:endnote>
  <w:endnote w:id="3913">
    <w:p w14:paraId="34A3EC18"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61,71,76,79,98,110</w:t>
      </w:r>
    </w:p>
  </w:endnote>
  <w:endnote w:id="3914">
    <w:p w14:paraId="0FA51190"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Troyat 1994: 74</w:t>
      </w:r>
    </w:p>
  </w:endnote>
  <w:endnote w:id="3915">
    <w:p w14:paraId="4A9F87AB"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Barratt &amp; Scherr 1997: 45</w:t>
      </w:r>
    </w:p>
  </w:endnote>
  <w:endnote w:id="3916">
    <w:p w14:paraId="65249A76"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Yershov 1958: 155</w:t>
      </w:r>
    </w:p>
  </w:endnote>
  <w:endnote w:id="3917">
    <w:p w14:paraId="48469DEC"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1982: 229</w:t>
      </w:r>
    </w:p>
  </w:endnote>
  <w:endnote w:id="3918">
    <w:p w14:paraId="582546A4"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Yershov 1958: 156</w:t>
      </w:r>
    </w:p>
  </w:endnote>
  <w:endnote w:id="3919">
    <w:p w14:paraId="2913EE9A"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Muchnic 1963: 65</w:t>
      </w:r>
    </w:p>
  </w:endnote>
  <w:endnote w:id="3920">
    <w:p w14:paraId="7CB5486F"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85</w:t>
      </w:r>
    </w:p>
  </w:endnote>
  <w:endnote w:id="3921">
    <w:p w14:paraId="51A8B6E5"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Barratt &amp; Scherr 1997: 74</w:t>
      </w:r>
    </w:p>
  </w:endnote>
  <w:endnote w:id="3922">
    <w:p w14:paraId="507D50AC"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Yershov 1958: 156</w:t>
      </w:r>
    </w:p>
  </w:endnote>
  <w:endnote w:id="3923">
    <w:p w14:paraId="728CBC62"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Barratt &amp; Scherr 1997: 39</w:t>
      </w:r>
    </w:p>
  </w:endnote>
  <w:endnote w:id="3924">
    <w:p w14:paraId="1C23FD01" w14:textId="77777777" w:rsidR="007A4272" w:rsidRPr="00263ACE" w:rsidRDefault="007A4272" w:rsidP="004238D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Yershov 1958: 32,157-8</w:t>
      </w:r>
    </w:p>
  </w:endnote>
  <w:endnote w:id="3925">
    <w:p w14:paraId="024EB829" w14:textId="77777777" w:rsidR="007A4272" w:rsidRPr="00263ACE" w:rsidRDefault="007A4272" w:rsidP="00E11C7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Weinberg 1993: 20,72</w:t>
      </w:r>
    </w:p>
  </w:endnote>
  <w:endnote w:id="3926">
    <w:p w14:paraId="20FBBA0A" w14:textId="77777777" w:rsidR="007A4272" w:rsidRPr="00263ACE" w:rsidRDefault="007A4272" w:rsidP="00E11C7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231</w:t>
      </w:r>
    </w:p>
  </w:endnote>
  <w:endnote w:id="3927">
    <w:p w14:paraId="741CCD80" w14:textId="77777777" w:rsidR="007A4272" w:rsidRPr="00263ACE" w:rsidRDefault="007A4272" w:rsidP="00E11C7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Weinberg 1993: 72</w:t>
      </w:r>
    </w:p>
  </w:endnote>
  <w:endnote w:id="3928">
    <w:p w14:paraId="10049D5E" w14:textId="77777777" w:rsidR="007A4272" w:rsidRPr="00263ACE" w:rsidRDefault="007A4272" w:rsidP="00E11C7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McDaniel 1988: 245-6</w:t>
      </w:r>
    </w:p>
  </w:endnote>
  <w:endnote w:id="3929">
    <w:p w14:paraId="521BA68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232-3</w:t>
      </w:r>
    </w:p>
  </w:endnote>
  <w:endnote w:id="3930">
    <w:p w14:paraId="09D0955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Klier &amp; Lambroza 2004: 256</w:t>
      </w:r>
    </w:p>
  </w:endnote>
  <w:endnote w:id="3931">
    <w:p w14:paraId="21FCD2B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224</w:t>
      </w:r>
    </w:p>
  </w:endnote>
  <w:endnote w:id="3932">
    <w:p w14:paraId="7B2D6AB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99</w:t>
      </w:r>
    </w:p>
  </w:endnote>
  <w:endnote w:id="3933">
    <w:p w14:paraId="1864927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Mullin 2010: 143</w:t>
      </w:r>
    </w:p>
  </w:endnote>
  <w:endnote w:id="3934">
    <w:p w14:paraId="6554269D" w14:textId="2AF9B5A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6: 550</w:t>
      </w:r>
    </w:p>
  </w:endnote>
  <w:endnote w:id="3935">
    <w:p w14:paraId="685A3C2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224</w:t>
      </w:r>
    </w:p>
  </w:endnote>
  <w:endnote w:id="3936">
    <w:p w14:paraId="68C1E227" w14:textId="363DFEAA"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6: 550</w:t>
      </w:r>
    </w:p>
  </w:endnote>
  <w:endnote w:id="3937">
    <w:p w14:paraId="710DF16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224</w:t>
      </w:r>
    </w:p>
  </w:endnote>
  <w:endnote w:id="3938">
    <w:p w14:paraId="3EF299D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201</w:t>
      </w:r>
    </w:p>
  </w:endnote>
  <w:endnote w:id="3939">
    <w:p w14:paraId="7C059BF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133</w:t>
      </w:r>
    </w:p>
  </w:endnote>
  <w:endnote w:id="3940">
    <w:p w14:paraId="7E3CFCB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99- 100</w:t>
      </w:r>
    </w:p>
  </w:endnote>
  <w:endnote w:id="3941">
    <w:p w14:paraId="04B6E15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Possony 1966: 76</w:t>
      </w:r>
    </w:p>
  </w:endnote>
  <w:endnote w:id="3942">
    <w:p w14:paraId="76F0057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Bergman 1983: 133</w:t>
      </w:r>
    </w:p>
  </w:endnote>
  <w:endnote w:id="3943">
    <w:p w14:paraId="710DD8C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Williams 1972: 30</w:t>
      </w:r>
    </w:p>
  </w:endnote>
  <w:endnote w:id="3944">
    <w:p w14:paraId="01605B2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Muravyova &amp; Sivolap-Kaftanova 1983:</w:t>
      </w:r>
    </w:p>
    <w:p w14:paraId="52067EF9" w14:textId="27805F90" w:rsidR="007A4272" w:rsidRPr="00263ACE" w:rsidRDefault="007A4272" w:rsidP="00151C8C">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68</w:t>
      </w:r>
    </w:p>
  </w:endnote>
  <w:endnote w:id="3945">
    <w:p w14:paraId="5E41EAD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232</w:t>
      </w:r>
    </w:p>
  </w:endnote>
  <w:endnote w:id="3946">
    <w:p w14:paraId="21DA8EB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Cliff 1975: 100</w:t>
      </w:r>
    </w:p>
  </w:endnote>
  <w:endnote w:id="3947">
    <w:p w14:paraId="58A22287" w14:textId="0486206A"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90-2</w:t>
      </w:r>
    </w:p>
  </w:endnote>
  <w:endnote w:id="3948">
    <w:p w14:paraId="5F136E4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100</w:t>
      </w:r>
    </w:p>
  </w:endnote>
  <w:endnote w:id="3949">
    <w:p w14:paraId="077AA6D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233</w:t>
      </w:r>
    </w:p>
  </w:endnote>
  <w:endnote w:id="3950">
    <w:p w14:paraId="075E273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Possony 1966: 76</w:t>
      </w:r>
    </w:p>
  </w:endnote>
  <w:endnote w:id="3951">
    <w:p w14:paraId="42127464" w14:textId="26205088"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36: 105</w:t>
      </w:r>
    </w:p>
  </w:endnote>
  <w:endnote w:id="3952">
    <w:p w14:paraId="5908084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129-30</w:t>
      </w:r>
    </w:p>
  </w:endnote>
  <w:endnote w:id="3953">
    <w:p w14:paraId="24317CF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Zilliacus 1905: 316-17</w:t>
      </w:r>
    </w:p>
  </w:endnote>
  <w:endnote w:id="3954">
    <w:p w14:paraId="6F8C369D" w14:textId="77777777" w:rsidR="007A4272" w:rsidRPr="00263ACE" w:rsidRDefault="007A4272" w:rsidP="00E1205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Piatnitsky ND: 24,28-34</w:t>
      </w:r>
    </w:p>
  </w:endnote>
  <w:endnote w:id="3955">
    <w:p w14:paraId="6E285D9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Riga 2012: 215-16</w:t>
      </w:r>
    </w:p>
  </w:endnote>
  <w:endnote w:id="3956">
    <w:p w14:paraId="1D9B6CC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Montefiore 2008: 83</w:t>
      </w:r>
    </w:p>
  </w:endnote>
  <w:endnote w:id="3957">
    <w:p w14:paraId="6EA80E8A" w14:textId="7835A779"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19</w:t>
      </w:r>
    </w:p>
  </w:endnote>
  <w:endnote w:id="3958">
    <w:p w14:paraId="4042A99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138</w:t>
      </w:r>
    </w:p>
  </w:endnote>
  <w:endnote w:id="3959">
    <w:p w14:paraId="5870B73B" w14:textId="29BFE7C1"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19</w:t>
      </w:r>
    </w:p>
  </w:endnote>
  <w:endnote w:id="3960">
    <w:p w14:paraId="7732472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138</w:t>
      </w:r>
    </w:p>
  </w:endnote>
  <w:endnote w:id="3961">
    <w:p w14:paraId="5EE13CAC" w14:textId="7583AF7B"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19</w:t>
      </w:r>
    </w:p>
  </w:endnote>
  <w:endnote w:id="3962">
    <w:p w14:paraId="01E17CA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138</w:t>
      </w:r>
    </w:p>
  </w:endnote>
  <w:endnote w:id="3963">
    <w:p w14:paraId="427821A2" w14:textId="2C5D2075"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19</w:t>
      </w:r>
    </w:p>
  </w:endnote>
  <w:endnote w:id="3964">
    <w:p w14:paraId="15AF0D3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Montefiore 2008: 40,79-80</w:t>
      </w:r>
    </w:p>
  </w:endnote>
  <w:endnote w:id="3965">
    <w:p w14:paraId="779A946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141</w:t>
      </w:r>
    </w:p>
  </w:endnote>
  <w:endnote w:id="3966">
    <w:p w14:paraId="003D0234" w14:textId="6DBB5825"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18</w:t>
      </w:r>
    </w:p>
  </w:endnote>
  <w:endnote w:id="3967">
    <w:p w14:paraId="3F8A27E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98</w:t>
      </w:r>
    </w:p>
  </w:endnote>
  <w:endnote w:id="3968">
    <w:p w14:paraId="004CD314" w14:textId="77777777" w:rsidR="007A4272" w:rsidRPr="00263ACE" w:rsidRDefault="007A4272" w:rsidP="005A040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1941: 8</w:t>
      </w:r>
    </w:p>
  </w:endnote>
  <w:endnote w:id="3969">
    <w:p w14:paraId="1E4A679B" w14:textId="77777777" w:rsidR="007A4272" w:rsidRPr="00263ACE" w:rsidRDefault="007A4272" w:rsidP="005A040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19</w:t>
      </w:r>
    </w:p>
  </w:endnote>
  <w:endnote w:id="3970">
    <w:p w14:paraId="43EB3043" w14:textId="77777777" w:rsidR="007A4272" w:rsidRPr="00263ACE" w:rsidRDefault="007A4272" w:rsidP="00B1055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278</w:t>
      </w:r>
    </w:p>
  </w:endnote>
  <w:endnote w:id="3971">
    <w:p w14:paraId="19F6C00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101</w:t>
      </w:r>
    </w:p>
  </w:endnote>
  <w:endnote w:id="3972">
    <w:p w14:paraId="2A307B4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Tutaev 1968: 50-1</w:t>
      </w:r>
    </w:p>
  </w:endnote>
  <w:endnote w:id="3973">
    <w:p w14:paraId="20F5D38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1947: 28</w:t>
      </w:r>
    </w:p>
  </w:endnote>
  <w:endnote w:id="3974">
    <w:p w14:paraId="11C14E4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101</w:t>
      </w:r>
    </w:p>
  </w:endnote>
  <w:endnote w:id="3975">
    <w:p w14:paraId="3FE5621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278</w:t>
      </w:r>
    </w:p>
  </w:endnote>
  <w:endnote w:id="3976">
    <w:p w14:paraId="5DF029A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70,98-9</w:t>
      </w:r>
    </w:p>
  </w:endnote>
  <w:endnote w:id="3977">
    <w:p w14:paraId="08EA8C6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6</w:t>
      </w:r>
    </w:p>
  </w:endnote>
  <w:endnote w:id="3978">
    <w:p w14:paraId="2919AF2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304</w:t>
      </w:r>
    </w:p>
  </w:endnote>
  <w:endnote w:id="3979">
    <w:p w14:paraId="596038B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126</w:t>
      </w:r>
    </w:p>
  </w:endnote>
  <w:endnote w:id="3980">
    <w:p w14:paraId="5B6B9E8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97" w:history="1">
        <w:r w:rsidRPr="00263ACE">
          <w:rPr>
            <w:rStyle w:val="Hyperlink"/>
            <w:rFonts w:asciiTheme="minorHAnsi" w:hAnsiTheme="minorHAnsi"/>
            <w:sz w:val="16"/>
            <w:szCs w:val="16"/>
          </w:rPr>
          <w:t>freedictionary.com/Vladimir+Ketskhoveli</w:t>
        </w:r>
      </w:hyperlink>
      <w:r w:rsidRPr="00263ACE">
        <w:rPr>
          <w:rFonts w:asciiTheme="minorHAnsi" w:hAnsiTheme="minorHAnsi"/>
          <w:sz w:val="16"/>
          <w:szCs w:val="16"/>
        </w:rPr>
        <w:t xml:space="preserve"> </w:t>
      </w:r>
    </w:p>
  </w:endnote>
  <w:endnote w:id="3981">
    <w:p w14:paraId="4AACFAF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Tutaev 1968: 51</w:t>
      </w:r>
    </w:p>
  </w:endnote>
  <w:endnote w:id="3982">
    <w:p w14:paraId="69253E88" w14:textId="5B1AF271"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43: 736</w:t>
      </w:r>
    </w:p>
  </w:endnote>
  <w:endnote w:id="3983">
    <w:p w14:paraId="54DCCEF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Ulam 1974: 60</w:t>
      </w:r>
    </w:p>
  </w:endnote>
  <w:endnote w:id="3984">
    <w:p w14:paraId="35FC67E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1992: 41</w:t>
      </w:r>
    </w:p>
  </w:endnote>
  <w:endnote w:id="3985">
    <w:p w14:paraId="2F2A7C5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1947: 40</w:t>
      </w:r>
    </w:p>
  </w:endnote>
  <w:endnote w:id="3986">
    <w:p w14:paraId="0BF08EF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95</w:t>
      </w:r>
    </w:p>
  </w:endnote>
  <w:endnote w:id="3987">
    <w:p w14:paraId="26A860A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178</w:t>
      </w:r>
    </w:p>
  </w:endnote>
  <w:endnote w:id="3988">
    <w:p w14:paraId="2490F43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Stalin 1953: 394</w:t>
      </w:r>
    </w:p>
  </w:endnote>
  <w:endnote w:id="3989">
    <w:p w14:paraId="4A3CBA0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1992: 41</w:t>
      </w:r>
    </w:p>
  </w:endnote>
  <w:endnote w:id="3990">
    <w:p w14:paraId="16BA4371" w14:textId="5EEC7F2F"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70,72</w:t>
      </w:r>
    </w:p>
  </w:endnote>
  <w:endnote w:id="3991">
    <w:p w14:paraId="02B9FACE" w14:textId="499D17B2"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43: 61</w:t>
      </w:r>
    </w:p>
  </w:endnote>
  <w:endnote w:id="3992">
    <w:p w14:paraId="33D75F8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921</w:t>
      </w:r>
    </w:p>
  </w:endnote>
  <w:endnote w:id="3993">
    <w:p w14:paraId="68782B0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126</w:t>
      </w:r>
    </w:p>
  </w:endnote>
  <w:endnote w:id="3994">
    <w:p w14:paraId="6516FDA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Wolfe 1984: 440-1</w:t>
      </w:r>
    </w:p>
  </w:endnote>
  <w:endnote w:id="3995">
    <w:p w14:paraId="3E0F1C7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1992: 42</w:t>
      </w:r>
    </w:p>
  </w:endnote>
  <w:endnote w:id="3996">
    <w:p w14:paraId="64C488D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126</w:t>
      </w:r>
    </w:p>
  </w:endnote>
  <w:endnote w:id="3997">
    <w:p w14:paraId="54C477BF" w14:textId="77777777" w:rsidR="007A4272" w:rsidRPr="00263ACE" w:rsidRDefault="007A4272" w:rsidP="00B06EE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528</w:t>
      </w:r>
    </w:p>
  </w:endnote>
  <w:endnote w:id="3998">
    <w:p w14:paraId="62C2074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79</w:t>
      </w:r>
    </w:p>
  </w:endnote>
  <w:endnote w:id="3999">
    <w:p w14:paraId="489F107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1992: 41</w:t>
      </w:r>
    </w:p>
  </w:endnote>
  <w:endnote w:id="4000">
    <w:p w14:paraId="1947192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127</w:t>
      </w:r>
    </w:p>
  </w:endnote>
  <w:endnote w:id="4001">
    <w:p w14:paraId="5E915B2F" w14:textId="77777777" w:rsidR="007A4272" w:rsidRPr="00263ACE" w:rsidRDefault="007A4272" w:rsidP="002B7E0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108</w:t>
      </w:r>
    </w:p>
  </w:endnote>
  <w:endnote w:id="4002">
    <w:p w14:paraId="6C9B248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Murphy 1945: 39-40</w:t>
      </w:r>
    </w:p>
  </w:endnote>
  <w:endnote w:id="4003">
    <w:p w14:paraId="61BDF8DE" w14:textId="5C152E3E" w:rsidR="007A4272" w:rsidRPr="00263ACE" w:rsidRDefault="007A4272" w:rsidP="00C410D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72-3</w:t>
      </w:r>
    </w:p>
  </w:endnote>
  <w:endnote w:id="4004">
    <w:p w14:paraId="6A323011" w14:textId="77777777" w:rsidR="007A4272" w:rsidRPr="00263ACE" w:rsidRDefault="007A4272" w:rsidP="0083200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Wolfe 1984: 441</w:t>
      </w:r>
    </w:p>
  </w:endnote>
  <w:endnote w:id="4005">
    <w:p w14:paraId="226AEF91" w14:textId="07014537" w:rsidR="007A4272" w:rsidRPr="00263ACE" w:rsidRDefault="007A4272" w:rsidP="0083200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O’Connor 1992: 42-</w:t>
      </w:r>
      <w:r w:rsidRPr="00263ACE">
        <w:rPr>
          <w:rFonts w:asciiTheme="minorHAnsi" w:hAnsiTheme="minorHAnsi"/>
          <w:sz w:val="16"/>
          <w:szCs w:val="16"/>
        </w:rPr>
        <w:t>4</w:t>
      </w:r>
    </w:p>
  </w:endnote>
  <w:endnote w:id="4006">
    <w:p w14:paraId="7B755D06" w14:textId="77777777" w:rsidR="007A4272" w:rsidRPr="00263ACE" w:rsidRDefault="007A4272" w:rsidP="0083200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1970</w:t>
      </w:r>
    </w:p>
  </w:endnote>
  <w:endnote w:id="4007">
    <w:p w14:paraId="607E96BB" w14:textId="77777777" w:rsidR="007A4272" w:rsidRPr="00263ACE" w:rsidRDefault="007A4272" w:rsidP="0083200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Wolfe 1984: 441</w:t>
      </w:r>
    </w:p>
  </w:endnote>
  <w:endnote w:id="4008">
    <w:p w14:paraId="775931C4" w14:textId="54AB6AFA" w:rsidR="007A4272" w:rsidRPr="00263ACE" w:rsidRDefault="007A4272" w:rsidP="00C410D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73</w:t>
      </w:r>
    </w:p>
  </w:endnote>
  <w:endnote w:id="4009">
    <w:p w14:paraId="260E2BD9" w14:textId="6658D82E" w:rsidR="007A4272" w:rsidRPr="00263ACE" w:rsidRDefault="007A4272" w:rsidP="0083200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198" w:history="1">
        <w:r w:rsidRPr="00263ACE">
          <w:rPr>
            <w:rStyle w:val="Hyperlink"/>
            <w:rFonts w:asciiTheme="minorHAnsi" w:hAnsiTheme="minorHAnsi"/>
            <w:sz w:val="16"/>
            <w:szCs w:val="16"/>
          </w:rPr>
          <w:t>freedictionary.com/Brdzola</w:t>
        </w:r>
      </w:hyperlink>
      <w:r w:rsidRPr="00263ACE">
        <w:rPr>
          <w:rFonts w:asciiTheme="minorHAnsi" w:hAnsiTheme="minorHAnsi"/>
          <w:sz w:val="16"/>
          <w:szCs w:val="16"/>
        </w:rPr>
        <w:t xml:space="preserve"> </w:t>
      </w:r>
    </w:p>
  </w:endnote>
  <w:endnote w:id="4010">
    <w:p w14:paraId="35BD559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Tutaev 1968: 51,54</w:t>
      </w:r>
    </w:p>
  </w:endnote>
  <w:endnote w:id="4011">
    <w:p w14:paraId="3B89ED4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1992: 42</w:t>
      </w:r>
    </w:p>
  </w:endnote>
  <w:endnote w:id="4012">
    <w:p w14:paraId="244EC044" w14:textId="77777777" w:rsidR="007A4272" w:rsidRPr="009C441A" w:rsidRDefault="007A4272" w:rsidP="002A704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sidRPr="009C441A">
        <w:rPr>
          <w:rFonts w:asciiTheme="minorHAnsi" w:hAnsiTheme="minorHAnsi"/>
          <w:sz w:val="16"/>
          <w:szCs w:val="16"/>
        </w:rPr>
        <w:t>Geyer 1987: 332</w:t>
      </w:r>
    </w:p>
  </w:endnote>
  <w:endnote w:id="4013">
    <w:p w14:paraId="4369D00D" w14:textId="77777777" w:rsidR="007A4272" w:rsidRPr="009C441A" w:rsidRDefault="007A4272" w:rsidP="00151C8C">
      <w:pPr>
        <w:pStyle w:val="EndnoteText"/>
        <w:tabs>
          <w:tab w:val="left" w:pos="170"/>
        </w:tabs>
        <w:jc w:val="left"/>
        <w:rPr>
          <w:rFonts w:asciiTheme="minorHAnsi" w:hAnsiTheme="minorHAnsi"/>
          <w:sz w:val="16"/>
          <w:szCs w:val="16"/>
        </w:rPr>
      </w:pPr>
      <w:r w:rsidRPr="009C441A">
        <w:rPr>
          <w:rStyle w:val="EndnoteReference"/>
          <w:rFonts w:asciiTheme="minorHAnsi" w:hAnsiTheme="minorHAnsi"/>
          <w:sz w:val="16"/>
          <w:szCs w:val="16"/>
        </w:rPr>
        <w:endnoteRef/>
      </w:r>
      <w:r w:rsidRPr="009C441A">
        <w:rPr>
          <w:rFonts w:asciiTheme="minorHAnsi" w:hAnsiTheme="minorHAnsi"/>
          <w:sz w:val="16"/>
          <w:szCs w:val="16"/>
        </w:rPr>
        <w:t xml:space="preserve"> </w:t>
      </w:r>
      <w:hyperlink r:id="rId199" w:history="1">
        <w:r w:rsidRPr="009C441A">
          <w:rPr>
            <w:rStyle w:val="Hyperlink"/>
            <w:rFonts w:asciiTheme="minorHAnsi" w:hAnsiTheme="minorHAnsi"/>
            <w:sz w:val="16"/>
            <w:szCs w:val="16"/>
          </w:rPr>
          <w:t>wikipedia.org/wiki/Noe_Ramishvili</w:t>
        </w:r>
      </w:hyperlink>
      <w:r w:rsidRPr="009C441A">
        <w:rPr>
          <w:rFonts w:asciiTheme="minorHAnsi" w:hAnsiTheme="minorHAnsi"/>
          <w:sz w:val="16"/>
          <w:szCs w:val="16"/>
        </w:rPr>
        <w:t xml:space="preserve"> </w:t>
      </w:r>
    </w:p>
  </w:endnote>
  <w:endnote w:id="4014">
    <w:p w14:paraId="199F98EA" w14:textId="12A3C7BB" w:rsidR="007A4272" w:rsidRPr="009C441A" w:rsidRDefault="007A4272">
      <w:pPr>
        <w:pStyle w:val="EndnoteText"/>
        <w:rPr>
          <w:rFonts w:asciiTheme="minorHAnsi" w:hAnsiTheme="minorHAnsi"/>
          <w:sz w:val="16"/>
          <w:szCs w:val="16"/>
        </w:rPr>
      </w:pPr>
      <w:r w:rsidRPr="009C441A">
        <w:rPr>
          <w:rStyle w:val="EndnoteReference"/>
          <w:rFonts w:asciiTheme="minorHAnsi" w:hAnsiTheme="minorHAnsi"/>
          <w:sz w:val="16"/>
          <w:szCs w:val="16"/>
        </w:rPr>
        <w:endnoteRef/>
      </w:r>
      <w:r w:rsidRPr="009C441A">
        <w:rPr>
          <w:rFonts w:asciiTheme="minorHAnsi" w:hAnsiTheme="minorHAnsi"/>
          <w:sz w:val="16"/>
          <w:szCs w:val="16"/>
        </w:rPr>
        <w:t xml:space="preserve"> Jones 2005: 101</w:t>
      </w:r>
    </w:p>
  </w:endnote>
  <w:endnote w:id="4015">
    <w:p w14:paraId="5FFE6002" w14:textId="3BFFC38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20-1</w:t>
      </w:r>
    </w:p>
  </w:endnote>
  <w:endnote w:id="4016">
    <w:p w14:paraId="3CB608BD" w14:textId="0FAEFCAC"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101</w:t>
      </w:r>
      <w:r>
        <w:rPr>
          <w:rFonts w:asciiTheme="minorHAnsi" w:hAnsiTheme="minorHAnsi"/>
          <w:sz w:val="16"/>
          <w:szCs w:val="16"/>
        </w:rPr>
        <w:t>-2</w:t>
      </w:r>
      <w:r w:rsidRPr="00263ACE">
        <w:rPr>
          <w:rFonts w:asciiTheme="minorHAnsi" w:hAnsiTheme="minorHAnsi"/>
          <w:sz w:val="16"/>
          <w:szCs w:val="16"/>
        </w:rPr>
        <w:t>,105-6</w:t>
      </w:r>
    </w:p>
  </w:endnote>
  <w:endnote w:id="4017">
    <w:p w14:paraId="2E7A169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Montefiore 2008: 89</w:t>
      </w:r>
    </w:p>
  </w:endnote>
  <w:endnote w:id="4018">
    <w:p w14:paraId="1CC1C08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Kun 2003: 54</w:t>
      </w:r>
    </w:p>
  </w:endnote>
  <w:endnote w:id="4019">
    <w:p w14:paraId="5004BA5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Montefiore 2008: 89</w:t>
      </w:r>
    </w:p>
  </w:endnote>
  <w:endnote w:id="4020">
    <w:p w14:paraId="606C67C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Raleigh 1986: 29,47</w:t>
      </w:r>
    </w:p>
  </w:endnote>
  <w:endnote w:id="4021">
    <w:p w14:paraId="39D6198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Wade &amp; Seregny 1989: 74,80,193</w:t>
      </w:r>
    </w:p>
  </w:endnote>
  <w:endnote w:id="4022">
    <w:p w14:paraId="659E40E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923</w:t>
      </w:r>
    </w:p>
  </w:endnote>
  <w:endnote w:id="4023">
    <w:p w14:paraId="032C0D1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Wade &amp; Seregny 1989: 80-1,193</w:t>
      </w:r>
    </w:p>
  </w:endnote>
  <w:endnote w:id="4024">
    <w:p w14:paraId="4BFE45C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Raleigh 1986: 29</w:t>
      </w:r>
    </w:p>
  </w:endnote>
  <w:endnote w:id="4025">
    <w:p w14:paraId="74C6CB4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Wade &amp; Seregny 1989: 80-1</w:t>
      </w:r>
    </w:p>
  </w:endnote>
  <w:endnote w:id="4026">
    <w:p w14:paraId="0970CB7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Raleigh 1986: 29</w:t>
      </w:r>
    </w:p>
  </w:endnote>
  <w:endnote w:id="4027">
    <w:p w14:paraId="473B67E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Wade &amp; Seregny 1989: 81-2</w:t>
      </w:r>
    </w:p>
  </w:endnote>
  <w:endnote w:id="4028">
    <w:p w14:paraId="22B5F60B" w14:textId="77777777" w:rsidR="007A4272" w:rsidRPr="00263ACE" w:rsidRDefault="007A4272" w:rsidP="00F60F14">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Saunders 2004: 638</w:t>
      </w:r>
    </w:p>
  </w:endnote>
  <w:endnote w:id="4029">
    <w:p w14:paraId="0BFF23F5" w14:textId="3E87392A" w:rsidR="007A4272" w:rsidRPr="00263ACE" w:rsidRDefault="007A4272">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Arthey 2015: 5</w:t>
      </w:r>
    </w:p>
  </w:endnote>
  <w:endnote w:id="4030">
    <w:p w14:paraId="39ACDB83" w14:textId="77777777" w:rsidR="007A4272" w:rsidRPr="00263ACE" w:rsidRDefault="007A4272" w:rsidP="00F60F14">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Saunders 2004: 639</w:t>
      </w:r>
    </w:p>
  </w:endnote>
  <w:endnote w:id="4031">
    <w:p w14:paraId="4D0D0B0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1976b: 426,428-9</w:t>
      </w:r>
    </w:p>
  </w:endnote>
  <w:endnote w:id="4032">
    <w:p w14:paraId="58083B25" w14:textId="4BEB58E5" w:rsidR="007A4272" w:rsidRPr="00263ACE" w:rsidRDefault="007A4272" w:rsidP="00A965C0">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Arthey 2015: 5-7</w:t>
      </w:r>
    </w:p>
  </w:endnote>
  <w:endnote w:id="4033">
    <w:p w14:paraId="1664FDC3" w14:textId="02DEE099"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1986: 120-5,139,145,159-63,167,</w:t>
      </w:r>
    </w:p>
    <w:p w14:paraId="6501F5F9" w14:textId="2B3945AA" w:rsidR="007A4272" w:rsidRPr="00263ACE" w:rsidRDefault="007A4272" w:rsidP="00151C8C">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169,172-3</w:t>
      </w:r>
    </w:p>
  </w:endnote>
  <w:endnote w:id="4034">
    <w:p w14:paraId="174641A1" w14:textId="7C586981"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Wade &amp; Seregny 1989: 74-5,82-3,161</w:t>
      </w:r>
    </w:p>
  </w:endnote>
  <w:endnote w:id="4035">
    <w:p w14:paraId="7D506DBD" w14:textId="2AA911D8"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w:t>
      </w:r>
      <w:r>
        <w:rPr>
          <w:rFonts w:asciiTheme="minorHAnsi" w:hAnsiTheme="minorHAnsi"/>
          <w:sz w:val="16"/>
          <w:szCs w:val="16"/>
        </w:rPr>
        <w:t>k 1986: 177-80,190-4,197,199-201</w:t>
      </w:r>
    </w:p>
  </w:endnote>
  <w:endnote w:id="4036">
    <w:p w14:paraId="12869CBB" w14:textId="77777777" w:rsidR="007A4272" w:rsidRPr="00263ACE" w:rsidRDefault="007A4272" w:rsidP="004E049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00" w:history="1">
        <w:r w:rsidRPr="00263ACE">
          <w:rPr>
            <w:rStyle w:val="Hyperlink"/>
            <w:rFonts w:asciiTheme="minorHAnsi" w:hAnsiTheme="minorHAnsi"/>
            <w:sz w:val="16"/>
            <w:szCs w:val="16"/>
          </w:rPr>
          <w:t>freedictionary.com/Egor+Baramzin</w:t>
        </w:r>
      </w:hyperlink>
      <w:r w:rsidRPr="00263ACE">
        <w:rPr>
          <w:rFonts w:asciiTheme="minorHAnsi" w:hAnsiTheme="minorHAnsi"/>
          <w:sz w:val="16"/>
          <w:szCs w:val="16"/>
        </w:rPr>
        <w:t xml:space="preserve"> </w:t>
      </w:r>
    </w:p>
  </w:endnote>
  <w:endnote w:id="4037">
    <w:p w14:paraId="51377B11" w14:textId="77777777" w:rsidR="007A4272" w:rsidRPr="00263ACE" w:rsidRDefault="007A4272" w:rsidP="004E049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Raleigh 1986: 94</w:t>
      </w:r>
    </w:p>
  </w:endnote>
  <w:endnote w:id="4038">
    <w:p w14:paraId="58791071" w14:textId="77777777" w:rsidR="007A4272" w:rsidRPr="00263ACE" w:rsidRDefault="007A4272" w:rsidP="004E049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Wade &amp; Seregny 1989: 84</w:t>
      </w:r>
    </w:p>
  </w:endnote>
  <w:endnote w:id="4039">
    <w:p w14:paraId="118EEAF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Raleigh 1986: 48-9</w:t>
      </w:r>
    </w:p>
  </w:endnote>
  <w:endnote w:id="4040">
    <w:p w14:paraId="32D8D09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Hillyar &amp; McDermid 2000: 65</w:t>
      </w:r>
    </w:p>
  </w:endnote>
  <w:endnote w:id="4041">
    <w:p w14:paraId="42C6CF9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1976b: 430</w:t>
      </w:r>
    </w:p>
  </w:endnote>
  <w:endnote w:id="4042">
    <w:p w14:paraId="0E955042" w14:textId="3B2C0981" w:rsidR="007A4272" w:rsidRPr="00263ACE" w:rsidRDefault="007A4272" w:rsidP="00244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Zelnik 1986: 203</w:t>
      </w:r>
      <w:r w:rsidRPr="00263ACE">
        <w:rPr>
          <w:rFonts w:asciiTheme="minorHAnsi" w:hAnsiTheme="minorHAnsi"/>
          <w:sz w:val="16"/>
          <w:szCs w:val="16"/>
        </w:rPr>
        <w:t>-8</w:t>
      </w:r>
    </w:p>
  </w:endnote>
  <w:endnote w:id="4043">
    <w:p w14:paraId="1134AF19" w14:textId="77777777" w:rsidR="007A4272" w:rsidRPr="00263ACE" w:rsidRDefault="007A4272" w:rsidP="00244E9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Raleigh 1986: 49</w:t>
      </w:r>
    </w:p>
  </w:endnote>
  <w:endnote w:id="4044">
    <w:p w14:paraId="0B6352A7" w14:textId="77777777" w:rsidR="007A4272" w:rsidRDefault="007A4272" w:rsidP="0090554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Zelnik 1986: 203-8,216-19,233-45,</w:t>
      </w:r>
    </w:p>
    <w:p w14:paraId="7976E96B" w14:textId="77777777" w:rsidR="007A4272" w:rsidRDefault="007A4272" w:rsidP="00905543">
      <w:pPr>
        <w:pStyle w:val="EndnoteText"/>
        <w:tabs>
          <w:tab w:val="left" w:pos="170"/>
        </w:tabs>
        <w:jc w:val="left"/>
        <w:rPr>
          <w:rFonts w:asciiTheme="minorHAnsi" w:hAnsiTheme="minorHAnsi"/>
          <w:sz w:val="16"/>
          <w:szCs w:val="16"/>
        </w:rPr>
      </w:pPr>
      <w:r>
        <w:rPr>
          <w:rFonts w:asciiTheme="minorHAnsi" w:hAnsiTheme="minorHAnsi"/>
          <w:sz w:val="16"/>
          <w:szCs w:val="16"/>
        </w:rPr>
        <w:tab/>
      </w:r>
      <w:r>
        <w:rPr>
          <w:rFonts w:asciiTheme="minorHAnsi" w:hAnsiTheme="minorHAnsi"/>
          <w:sz w:val="16"/>
          <w:szCs w:val="16"/>
        </w:rPr>
        <w:tab/>
        <w:t>248-50,260-2,265,268-9,276-7,</w:t>
      </w:r>
    </w:p>
    <w:p w14:paraId="7719DF48" w14:textId="61903E49" w:rsidR="007A4272" w:rsidRPr="00263ACE" w:rsidRDefault="007A4272" w:rsidP="00905543">
      <w:pPr>
        <w:pStyle w:val="EndnoteText"/>
        <w:tabs>
          <w:tab w:val="left" w:pos="170"/>
        </w:tabs>
        <w:jc w:val="left"/>
        <w:rPr>
          <w:rFonts w:asciiTheme="minorHAnsi" w:hAnsiTheme="minorHAnsi"/>
          <w:sz w:val="16"/>
          <w:szCs w:val="16"/>
        </w:rPr>
      </w:pPr>
      <w:r>
        <w:rPr>
          <w:rFonts w:asciiTheme="minorHAnsi" w:hAnsiTheme="minorHAnsi"/>
          <w:sz w:val="16"/>
          <w:szCs w:val="16"/>
        </w:rPr>
        <w:tab/>
      </w:r>
      <w:r>
        <w:rPr>
          <w:rFonts w:asciiTheme="minorHAnsi" w:hAnsiTheme="minorHAnsi"/>
          <w:sz w:val="16"/>
          <w:szCs w:val="16"/>
        </w:rPr>
        <w:tab/>
      </w:r>
      <w:r w:rsidRPr="00263ACE">
        <w:rPr>
          <w:rFonts w:asciiTheme="minorHAnsi" w:hAnsiTheme="minorHAnsi"/>
          <w:sz w:val="16"/>
          <w:szCs w:val="16"/>
        </w:rPr>
        <w:t>293-302,435,440</w:t>
      </w:r>
    </w:p>
  </w:endnote>
  <w:endnote w:id="4045">
    <w:p w14:paraId="798B26A0" w14:textId="77777777" w:rsidR="007A4272" w:rsidRPr="00263ACE" w:rsidRDefault="007A4272" w:rsidP="00905543">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Saunders 2004: 638</w:t>
      </w:r>
    </w:p>
  </w:endnote>
  <w:endnote w:id="4046">
    <w:p w14:paraId="09226F6F" w14:textId="77777777" w:rsidR="007A4272" w:rsidRPr="00263ACE" w:rsidRDefault="007A4272" w:rsidP="00905543">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Saunders 1985: 280</w:t>
      </w:r>
    </w:p>
  </w:endnote>
  <w:endnote w:id="4047">
    <w:p w14:paraId="5FAE58E9" w14:textId="7D05481D" w:rsidR="007A4272" w:rsidRPr="00263ACE" w:rsidRDefault="007A4272" w:rsidP="00905543">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Saunders 2004: 638,641</w:t>
      </w:r>
    </w:p>
  </w:endnote>
  <w:endnote w:id="4048">
    <w:p w14:paraId="6422BBE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Zuckerman 1996: 93</w:t>
      </w:r>
    </w:p>
  </w:endnote>
  <w:endnote w:id="4049">
    <w:p w14:paraId="34B940D6" w14:textId="2D9FC450"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Wade &amp; Seregny 1989: 83-5</w:t>
      </w:r>
    </w:p>
  </w:endnote>
  <w:endnote w:id="4050">
    <w:p w14:paraId="54B79A5B" w14:textId="320C6CE6" w:rsidR="007A4272" w:rsidRPr="00263ACE" w:rsidRDefault="007A4272" w:rsidP="00523DA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1986: 117,205-6,216-19,260-2,</w:t>
      </w:r>
    </w:p>
    <w:p w14:paraId="2AC567AE" w14:textId="41EA5951" w:rsidR="007A4272" w:rsidRPr="00263ACE" w:rsidRDefault="007A4272" w:rsidP="007120E8">
      <w:pPr>
        <w:pStyle w:val="EndnoteText"/>
        <w:tabs>
          <w:tab w:val="left" w:pos="170"/>
        </w:tabs>
        <w:ind w:left="170"/>
        <w:jc w:val="left"/>
        <w:rPr>
          <w:rFonts w:asciiTheme="minorHAnsi" w:hAnsiTheme="minorHAnsi"/>
          <w:sz w:val="16"/>
          <w:szCs w:val="16"/>
        </w:rPr>
      </w:pPr>
      <w:r w:rsidRPr="00263ACE">
        <w:rPr>
          <w:rFonts w:asciiTheme="minorHAnsi" w:hAnsiTheme="minorHAnsi"/>
          <w:sz w:val="16"/>
          <w:szCs w:val="16"/>
        </w:rPr>
        <w:tab/>
        <w:t>265,268-9,276-7,293-302</w:t>
      </w:r>
    </w:p>
  </w:endnote>
  <w:endnote w:id="4051">
    <w:p w14:paraId="7227528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Wade &amp; Seregny 1989: 85</w:t>
      </w:r>
    </w:p>
  </w:endnote>
  <w:endnote w:id="4052">
    <w:p w14:paraId="19533909" w14:textId="77777777" w:rsidR="007A4272" w:rsidRPr="00263ACE" w:rsidRDefault="007A4272" w:rsidP="004A64B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Volin 1970: 62,70</w:t>
      </w:r>
    </w:p>
  </w:endnote>
  <w:endnote w:id="4053">
    <w:p w14:paraId="0863ECD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12</w:t>
      </w:r>
    </w:p>
  </w:endnote>
  <w:endnote w:id="4054">
    <w:p w14:paraId="51D1E43A" w14:textId="0C1BB52D" w:rsidR="007A4272" w:rsidRPr="00263ACE" w:rsidRDefault="007A4272" w:rsidP="00AC194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89,151,200-1</w:t>
      </w:r>
    </w:p>
  </w:endnote>
  <w:endnote w:id="4055">
    <w:p w14:paraId="0C659198" w14:textId="77777777" w:rsidR="007A4272" w:rsidRPr="00263ACE" w:rsidRDefault="007A4272" w:rsidP="00AC1947">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Von Laue 1969: 211</w:t>
      </w:r>
    </w:p>
  </w:endnote>
  <w:endnote w:id="4056">
    <w:p w14:paraId="4FF6A616" w14:textId="2C71281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169</w:t>
      </w:r>
    </w:p>
  </w:endnote>
  <w:endnote w:id="4057">
    <w:p w14:paraId="444E6D2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Crisp 1978: 178</w:t>
      </w:r>
    </w:p>
  </w:endnote>
  <w:endnote w:id="4058">
    <w:p w14:paraId="0FBEAF9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172,219</w:t>
      </w:r>
    </w:p>
  </w:endnote>
  <w:endnote w:id="4059">
    <w:p w14:paraId="453B04B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89,231-4</w:t>
      </w:r>
    </w:p>
  </w:endnote>
  <w:endnote w:id="4060">
    <w:p w14:paraId="0430B2C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36</w:t>
      </w:r>
    </w:p>
  </w:endnote>
  <w:endnote w:id="4061">
    <w:p w14:paraId="192B4AB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Volin 1970: 63</w:t>
      </w:r>
    </w:p>
  </w:endnote>
  <w:endnote w:id="4062">
    <w:p w14:paraId="2CDE716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83</w:t>
      </w:r>
    </w:p>
  </w:endnote>
  <w:endnote w:id="4063">
    <w:p w14:paraId="6CB0455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Fenin 1990: 179</w:t>
      </w:r>
    </w:p>
  </w:endnote>
  <w:endnote w:id="4064">
    <w:p w14:paraId="41620AA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McCaffray 1996: 168</w:t>
      </w:r>
    </w:p>
  </w:endnote>
  <w:endnote w:id="4065">
    <w:p w14:paraId="693F8AE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Smele &amp; Heywood 2005: 38</w:t>
      </w:r>
    </w:p>
  </w:endnote>
  <w:endnote w:id="4066">
    <w:p w14:paraId="45C0786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213,268</w:t>
      </w:r>
    </w:p>
  </w:endnote>
  <w:endnote w:id="4067">
    <w:p w14:paraId="5EAEFE20" w14:textId="77777777" w:rsidR="007A4272" w:rsidRPr="00263ACE" w:rsidRDefault="007A4272" w:rsidP="00B41F4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McKay 1970: 282</w:t>
      </w:r>
    </w:p>
  </w:endnote>
  <w:endnote w:id="4068">
    <w:p w14:paraId="7A580D07" w14:textId="77777777" w:rsidR="007A4272" w:rsidRPr="00263ACE" w:rsidRDefault="007A4272" w:rsidP="00B41F4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170-1</w:t>
      </w:r>
    </w:p>
  </w:endnote>
  <w:endnote w:id="4069">
    <w:p w14:paraId="424E622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220,228</w:t>
      </w:r>
    </w:p>
  </w:endnote>
  <w:endnote w:id="4070">
    <w:p w14:paraId="541884E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50</w:t>
      </w:r>
    </w:p>
  </w:endnote>
  <w:endnote w:id="4071">
    <w:p w14:paraId="4BAE783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442</w:t>
      </w:r>
    </w:p>
  </w:endnote>
  <w:endnote w:id="4072">
    <w:p w14:paraId="7F47A774"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Sablinsky 1976: 16</w:t>
      </w:r>
    </w:p>
  </w:endnote>
  <w:endnote w:id="4073">
    <w:p w14:paraId="7A4B2B67" w14:textId="77777777" w:rsidR="007A4272" w:rsidRPr="00263ACE" w:rsidRDefault="007A4272" w:rsidP="006E737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Smele &amp; Heywood 2005: 38</w:t>
      </w:r>
    </w:p>
  </w:endnote>
  <w:endnote w:id="4074">
    <w:p w14:paraId="7AF01189"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Perris 1905: 61,265</w:t>
      </w:r>
    </w:p>
  </w:endnote>
  <w:endnote w:id="4075">
    <w:p w14:paraId="7C2294C7" w14:textId="77777777" w:rsidR="007A4272" w:rsidRPr="00263ACE" w:rsidRDefault="007A4272" w:rsidP="0056678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Clements 2000: 96</w:t>
      </w:r>
    </w:p>
  </w:endnote>
  <w:endnote w:id="4076">
    <w:p w14:paraId="623B08CA"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Tobias 1972: 149-50</w:t>
      </w:r>
    </w:p>
  </w:endnote>
  <w:endnote w:id="4077">
    <w:p w14:paraId="1C1ED782" w14:textId="77777777" w:rsidR="007A4272" w:rsidRPr="00263ACE" w:rsidRDefault="007A4272" w:rsidP="00F46BD4">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Pipes 1984: 311</w:t>
      </w:r>
    </w:p>
  </w:endnote>
  <w:endnote w:id="4078">
    <w:p w14:paraId="0B1914C2" w14:textId="77777777" w:rsidR="007A4272" w:rsidRPr="00263ACE" w:rsidRDefault="007A4272" w:rsidP="00EB69E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131,154</w:t>
      </w:r>
    </w:p>
  </w:endnote>
  <w:endnote w:id="4079">
    <w:p w14:paraId="4180B9C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Morrissey 1998: 161</w:t>
      </w:r>
    </w:p>
  </w:endnote>
  <w:endnote w:id="4080">
    <w:p w14:paraId="0264F8C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66</w:t>
      </w:r>
    </w:p>
  </w:endnote>
  <w:endnote w:id="4081">
    <w:p w14:paraId="76A84460"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Klier &amp; Lambroza 2004: 221</w:t>
      </w:r>
    </w:p>
  </w:endnote>
  <w:endnote w:id="4082">
    <w:p w14:paraId="30541A8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1988: 156</w:t>
      </w:r>
    </w:p>
  </w:endnote>
  <w:endnote w:id="4083">
    <w:p w14:paraId="258A7CFE"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Lih 2008: 187,443-4</w:t>
      </w:r>
    </w:p>
  </w:endnote>
  <w:endnote w:id="4084">
    <w:p w14:paraId="0D408DC5" w14:textId="77777777" w:rsidR="007A4272" w:rsidRPr="00263ACE" w:rsidRDefault="007A4272" w:rsidP="00F46BD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Senese 1987: 76,93</w:t>
      </w:r>
    </w:p>
  </w:endnote>
  <w:endnote w:id="4085">
    <w:p w14:paraId="55DE7965" w14:textId="77777777" w:rsidR="007A4272" w:rsidRPr="00263ACE" w:rsidRDefault="007A4272" w:rsidP="00757A0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57</w:t>
      </w:r>
    </w:p>
  </w:endnote>
  <w:endnote w:id="4086">
    <w:p w14:paraId="52E3EFBB" w14:textId="77777777" w:rsidR="007A4272" w:rsidRPr="00263ACE" w:rsidRDefault="007A4272" w:rsidP="00757A0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Harding 2008: 268-76,395</w:t>
      </w:r>
    </w:p>
  </w:endnote>
  <w:endnote w:id="4087">
    <w:p w14:paraId="17862B39" w14:textId="77777777" w:rsidR="007A4272" w:rsidRPr="00263ACE" w:rsidRDefault="007A4272" w:rsidP="007D613D">
      <w:pPr>
        <w:pStyle w:val="EndnoteText"/>
        <w:tabs>
          <w:tab w:val="left" w:pos="170"/>
        </w:tabs>
        <w:jc w:val="left"/>
        <w:rPr>
          <w:rFonts w:asciiTheme="minorHAnsi" w:hAnsiTheme="minorHAnsi"/>
          <w:sz w:val="16"/>
          <w:szCs w:val="16"/>
        </w:rPr>
      </w:pPr>
    </w:p>
    <w:p w14:paraId="1134F29E" w14:textId="0FED8F66" w:rsidR="007A4272" w:rsidRPr="00263ACE" w:rsidRDefault="007A4272" w:rsidP="007D613D">
      <w:pPr>
        <w:tabs>
          <w:tab w:val="left" w:pos="170"/>
          <w:tab w:val="left" w:pos="284"/>
          <w:tab w:val="left" w:pos="432"/>
        </w:tabs>
        <w:rPr>
          <w:rFonts w:eastAsia="Times New Roman" w:cs="Times New Roman"/>
          <w:b/>
          <w:sz w:val="16"/>
          <w:szCs w:val="16"/>
        </w:rPr>
      </w:pPr>
      <w:r>
        <w:rPr>
          <w:rFonts w:eastAsia="Times New Roman" w:cs="Times New Roman"/>
          <w:b/>
          <w:sz w:val="16"/>
          <w:szCs w:val="16"/>
        </w:rPr>
        <w:t>15</w:t>
      </w:r>
      <w:r w:rsidRPr="00263ACE">
        <w:rPr>
          <w:rFonts w:eastAsia="Times New Roman" w:cs="Times New Roman"/>
          <w:b/>
          <w:sz w:val="16"/>
          <w:szCs w:val="16"/>
        </w:rPr>
        <w:t>. Full-time revolutionaries</w:t>
      </w:r>
    </w:p>
    <w:p w14:paraId="374C40C2" w14:textId="77777777" w:rsidR="007A4272" w:rsidRPr="00263ACE" w:rsidRDefault="007A4272" w:rsidP="007D613D">
      <w:pPr>
        <w:pStyle w:val="EndnoteText"/>
        <w:tabs>
          <w:tab w:val="left" w:pos="170"/>
        </w:tabs>
        <w:jc w:val="left"/>
        <w:rPr>
          <w:rFonts w:asciiTheme="minorHAnsi" w:hAnsiTheme="minorHAnsi"/>
          <w:sz w:val="16"/>
          <w:szCs w:val="16"/>
        </w:rPr>
      </w:pPr>
    </w:p>
    <w:p w14:paraId="14DE80AF" w14:textId="77777777" w:rsidR="007A4272" w:rsidRPr="00263ACE" w:rsidRDefault="007A4272" w:rsidP="00164CC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81,91,98,100,105</w:t>
      </w:r>
    </w:p>
  </w:endnote>
  <w:endnote w:id="4088">
    <w:p w14:paraId="148A4C9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1947: 31</w:t>
      </w:r>
    </w:p>
  </w:endnote>
  <w:endnote w:id="4089">
    <w:p w14:paraId="18A8BFE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Ulam 1974: 44</w:t>
      </w:r>
    </w:p>
  </w:endnote>
  <w:endnote w:id="4090">
    <w:p w14:paraId="1CD7D21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1947: 31</w:t>
      </w:r>
    </w:p>
  </w:endnote>
  <w:endnote w:id="4091">
    <w:p w14:paraId="1EA3CB3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102</w:t>
      </w:r>
    </w:p>
  </w:endnote>
  <w:endnote w:id="4092">
    <w:p w14:paraId="0CB8F24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304</w:t>
      </w:r>
    </w:p>
  </w:endnote>
  <w:endnote w:id="4093">
    <w:p w14:paraId="2E333EB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Montefiore 2008: 90,94</w:t>
      </w:r>
    </w:p>
  </w:endnote>
  <w:endnote w:id="4094">
    <w:p w14:paraId="7EFA0A2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Ulam 1974: 43</w:t>
      </w:r>
    </w:p>
  </w:endnote>
  <w:endnote w:id="4095">
    <w:p w14:paraId="5963ACC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1947: 31</w:t>
      </w:r>
    </w:p>
  </w:endnote>
  <w:endnote w:id="4096">
    <w:p w14:paraId="5935A05A" w14:textId="45EF85A3"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21</w:t>
      </w:r>
    </w:p>
  </w:endnote>
  <w:endnote w:id="4097">
    <w:p w14:paraId="795594F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1947: 31</w:t>
      </w:r>
    </w:p>
  </w:endnote>
  <w:endnote w:id="4098">
    <w:p w14:paraId="634042E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Ulam 1974: 44</w:t>
      </w:r>
    </w:p>
  </w:endnote>
  <w:endnote w:id="4099">
    <w:p w14:paraId="3354B30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1947: 31</w:t>
      </w:r>
    </w:p>
  </w:endnote>
  <w:endnote w:id="4100">
    <w:p w14:paraId="5365C69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Ulam 1974: 44</w:t>
      </w:r>
    </w:p>
  </w:endnote>
  <w:endnote w:id="4101">
    <w:p w14:paraId="0280C35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1947: 31</w:t>
      </w:r>
    </w:p>
  </w:endnote>
  <w:endnote w:id="4102">
    <w:p w14:paraId="20D369D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Robinson 1960: 139</w:t>
      </w:r>
    </w:p>
  </w:endnote>
  <w:endnote w:id="4103">
    <w:p w14:paraId="6990AA56" w14:textId="56F7F19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Montefiore 2008: 90</w:t>
      </w:r>
      <w:r w:rsidRPr="00263ACE">
        <w:rPr>
          <w:rFonts w:asciiTheme="minorHAnsi" w:hAnsiTheme="minorHAnsi"/>
          <w:sz w:val="16"/>
          <w:szCs w:val="16"/>
        </w:rPr>
        <w:t>-100</w:t>
      </w:r>
    </w:p>
  </w:endnote>
  <w:endnote w:id="4104">
    <w:p w14:paraId="6DE3836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Radzinsky 1997: 49</w:t>
      </w:r>
    </w:p>
  </w:endnote>
  <w:endnote w:id="4105">
    <w:p w14:paraId="4C35D2C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Wolfe 1984: 422</w:t>
      </w:r>
    </w:p>
  </w:endnote>
  <w:endnote w:id="4106">
    <w:p w14:paraId="30804AC6" w14:textId="77DA6B7A"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2003: 22</w:t>
      </w:r>
    </w:p>
  </w:endnote>
  <w:endnote w:id="4107">
    <w:p w14:paraId="44C14D3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Kun 2003: 42</w:t>
      </w:r>
    </w:p>
  </w:endnote>
  <w:endnote w:id="4108">
    <w:p w14:paraId="46BD3005" w14:textId="61E7F4F8"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w:t>
      </w:r>
      <w:r>
        <w:rPr>
          <w:rFonts w:asciiTheme="minorHAnsi" w:hAnsiTheme="minorHAnsi"/>
          <w:sz w:val="16"/>
          <w:szCs w:val="16"/>
        </w:rPr>
        <w:t xml:space="preserve"> 2005: </w:t>
      </w:r>
      <w:r w:rsidRPr="00263ACE">
        <w:rPr>
          <w:rFonts w:asciiTheme="minorHAnsi" w:hAnsiTheme="minorHAnsi"/>
          <w:sz w:val="16"/>
          <w:szCs w:val="16"/>
        </w:rPr>
        <w:t>133-4,136</w:t>
      </w:r>
    </w:p>
  </w:endnote>
  <w:endnote w:id="4109">
    <w:p w14:paraId="62E80A4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Shanin 1986b: 104</w:t>
      </w:r>
    </w:p>
  </w:endnote>
  <w:endnote w:id="4110">
    <w:p w14:paraId="7ADE42A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Kallistov 1981: 209</w:t>
      </w:r>
    </w:p>
  </w:endnote>
  <w:endnote w:id="4111">
    <w:p w14:paraId="3BB078E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70,141-2</w:t>
      </w:r>
    </w:p>
  </w:endnote>
  <w:endnote w:id="4112">
    <w:p w14:paraId="7C1B2D9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Shanin 1986b: 104-5</w:t>
      </w:r>
    </w:p>
  </w:endnote>
  <w:endnote w:id="4113">
    <w:p w14:paraId="39B063A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140</w:t>
      </w:r>
    </w:p>
  </w:endnote>
  <w:endnote w:id="4114">
    <w:p w14:paraId="3EECC6A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Knorin 1935: 4</w:t>
      </w:r>
    </w:p>
  </w:endnote>
  <w:endnote w:id="4115">
    <w:p w14:paraId="1C8ECB1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Robinson 1960: 116,131</w:t>
      </w:r>
    </w:p>
  </w:endnote>
  <w:endnote w:id="4116">
    <w:p w14:paraId="28D4085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Seregny 1989: 89,91</w:t>
      </w:r>
    </w:p>
  </w:endnote>
  <w:endnote w:id="4117">
    <w:p w14:paraId="6951EFA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Zilliacus 1905: 317</w:t>
      </w:r>
    </w:p>
  </w:endnote>
  <w:endnote w:id="4118">
    <w:p w14:paraId="7A5FDEE9" w14:textId="77777777" w:rsidR="007A4272" w:rsidRPr="00263ACE" w:rsidRDefault="007A4272" w:rsidP="00B470E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77</w:t>
      </w:r>
    </w:p>
  </w:endnote>
  <w:endnote w:id="4119">
    <w:p w14:paraId="07642DB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Anderson 1980: 133</w:t>
      </w:r>
    </w:p>
  </w:endnote>
  <w:endnote w:id="4120">
    <w:p w14:paraId="293AA0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Subtelny 2000: 294</w:t>
      </w:r>
    </w:p>
  </w:endnote>
  <w:endnote w:id="4121">
    <w:p w14:paraId="493E1B9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Elwood 1974b: 21</w:t>
      </w:r>
    </w:p>
  </w:endnote>
  <w:endnote w:id="4122">
    <w:p w14:paraId="6EB647D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1995: 107</w:t>
      </w:r>
    </w:p>
  </w:endnote>
  <w:endnote w:id="4123">
    <w:p w14:paraId="61EF4CA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87,108</w:t>
      </w:r>
    </w:p>
  </w:endnote>
  <w:endnote w:id="4124">
    <w:p w14:paraId="345CE0E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Seton-Watson 1967: 541</w:t>
      </w:r>
    </w:p>
  </w:endnote>
  <w:endnote w:id="4125">
    <w:p w14:paraId="6A2D2B9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Rice 1988: 48</w:t>
      </w:r>
    </w:p>
  </w:endnote>
  <w:endnote w:id="4126">
    <w:p w14:paraId="61EE8E6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Subtelny 2000: 294-5</w:t>
      </w:r>
    </w:p>
  </w:endnote>
  <w:endnote w:id="4127">
    <w:p w14:paraId="11B314DF" w14:textId="77777777" w:rsidR="007A4272" w:rsidRPr="00263ACE" w:rsidRDefault="007A4272" w:rsidP="005F4F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1983: 185</w:t>
      </w:r>
    </w:p>
  </w:endnote>
  <w:endnote w:id="4128">
    <w:p w14:paraId="4915954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94</w:t>
      </w:r>
    </w:p>
  </w:endnote>
  <w:endnote w:id="4129">
    <w:p w14:paraId="5C0CE7F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Riga 2012: 132</w:t>
      </w:r>
    </w:p>
  </w:endnote>
  <w:endnote w:id="4130">
    <w:p w14:paraId="762C9FE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949</w:t>
      </w:r>
    </w:p>
  </w:endnote>
  <w:endnote w:id="4131">
    <w:p w14:paraId="28FFA70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Riga 2012: 132</w:t>
      </w:r>
    </w:p>
  </w:endnote>
  <w:endnote w:id="4132">
    <w:p w14:paraId="72B79B4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212</w:t>
      </w:r>
    </w:p>
  </w:endnote>
  <w:endnote w:id="4133">
    <w:p w14:paraId="08CC9D3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Breshkovskaya 1931: 280-2</w:t>
      </w:r>
    </w:p>
  </w:endnote>
  <w:endnote w:id="4134">
    <w:p w14:paraId="2CB7A68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Kerensky 1966: 28</w:t>
      </w:r>
    </w:p>
  </w:endnote>
  <w:endnote w:id="4135">
    <w:p w14:paraId="7A1B4DA9" w14:textId="77777777" w:rsidR="007A4272" w:rsidRPr="00263ACE" w:rsidRDefault="007A4272" w:rsidP="00650F8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2: 58</w:t>
      </w:r>
    </w:p>
  </w:endnote>
  <w:endnote w:id="4136">
    <w:p w14:paraId="5889E209" w14:textId="77777777" w:rsidR="007A4272" w:rsidRPr="00263ACE" w:rsidRDefault="007A4272" w:rsidP="00650F8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Olgin 1917: 90</w:t>
      </w:r>
    </w:p>
  </w:endnote>
  <w:endnote w:id="4137">
    <w:p w14:paraId="1C7CBD0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2: 58</w:t>
      </w:r>
    </w:p>
  </w:endnote>
  <w:endnote w:id="4138">
    <w:p w14:paraId="786C4E3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Perrie 1976: 56</w:t>
      </w:r>
    </w:p>
  </w:endnote>
  <w:endnote w:id="4139">
    <w:p w14:paraId="6E00A4C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Woods 1999: 125</w:t>
      </w:r>
    </w:p>
  </w:endnote>
  <w:endnote w:id="4140">
    <w:p w14:paraId="29BE9DF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Olgin 1917: 90</w:t>
      </w:r>
    </w:p>
  </w:endnote>
  <w:endnote w:id="4141">
    <w:p w14:paraId="10BE083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2: 58,63</w:t>
      </w:r>
    </w:p>
  </w:endnote>
  <w:endnote w:id="4142">
    <w:p w14:paraId="654CC08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Ward &amp; Seregny 1989: 195</w:t>
      </w:r>
    </w:p>
  </w:endnote>
  <w:endnote w:id="4143">
    <w:p w14:paraId="4C83B40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Kochan 1986: 55</w:t>
      </w:r>
    </w:p>
  </w:endnote>
  <w:endnote w:id="4144">
    <w:p w14:paraId="739DF2A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Perrie 1976: 57</w:t>
      </w:r>
    </w:p>
  </w:endnote>
  <w:endnote w:id="4145">
    <w:p w14:paraId="0D725AB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230</w:t>
      </w:r>
    </w:p>
  </w:endnote>
  <w:endnote w:id="4146">
    <w:p w14:paraId="770EEFE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Robinson 1960: 138</w:t>
      </w:r>
    </w:p>
  </w:endnote>
  <w:endnote w:id="4147">
    <w:p w14:paraId="131741F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Brym 1978: 19</w:t>
      </w:r>
    </w:p>
  </w:endnote>
  <w:endnote w:id="4148">
    <w:p w14:paraId="7E49BBA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Kingston-Mann 1983: 58</w:t>
      </w:r>
    </w:p>
  </w:endnote>
  <w:endnote w:id="4149">
    <w:p w14:paraId="6DB0CE3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2: 61</w:t>
      </w:r>
    </w:p>
  </w:endnote>
  <w:endnote w:id="4150">
    <w:p w14:paraId="32E4A23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Breshkovskaya 1931: 282-3</w:t>
      </w:r>
    </w:p>
  </w:endnote>
  <w:endnote w:id="4151">
    <w:p w14:paraId="08312B9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62</w:t>
      </w:r>
    </w:p>
  </w:endnote>
  <w:endnote w:id="4152">
    <w:p w14:paraId="6163395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Larsson 1970: 162</w:t>
      </w:r>
    </w:p>
  </w:endnote>
  <w:endnote w:id="4153">
    <w:p w14:paraId="369BC2DB" w14:textId="441F75A4"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41: 40</w:t>
      </w:r>
    </w:p>
  </w:endnote>
  <w:endnote w:id="4154">
    <w:p w14:paraId="108F15E4" w14:textId="071F8EBC"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6: 17,22</w:t>
      </w:r>
    </w:p>
  </w:endnote>
  <w:endnote w:id="4155">
    <w:p w14:paraId="5C47867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193-7</w:t>
      </w:r>
    </w:p>
  </w:endnote>
  <w:endnote w:id="4156">
    <w:p w14:paraId="3EFF989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Zuckerman 2003: 158</w:t>
      </w:r>
    </w:p>
  </w:endnote>
  <w:endnote w:id="4157">
    <w:p w14:paraId="6E8DCC9E"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1992: 99</w:t>
      </w:r>
    </w:p>
  </w:endnote>
  <w:endnote w:id="4158">
    <w:p w14:paraId="50EFBB9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121,126</w:t>
      </w:r>
    </w:p>
  </w:endnote>
  <w:endnote w:id="4159">
    <w:p w14:paraId="6FA4D43A" w14:textId="77777777" w:rsidR="007A4272" w:rsidRPr="00263ACE" w:rsidRDefault="007A4272" w:rsidP="00E131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01" w:history="1">
        <w:r w:rsidRPr="00263ACE">
          <w:rPr>
            <w:rStyle w:val="Hyperlink"/>
            <w:rFonts w:asciiTheme="minorHAnsi" w:hAnsiTheme="minorHAnsi"/>
            <w:sz w:val="16"/>
            <w:szCs w:val="16"/>
          </w:rPr>
          <w:t>freedictionary.com/Artsybushev%2c+Vasili+Petrovich</w:t>
        </w:r>
      </w:hyperlink>
      <w:r w:rsidRPr="00263ACE">
        <w:rPr>
          <w:rFonts w:asciiTheme="minorHAnsi" w:hAnsiTheme="minorHAnsi"/>
          <w:sz w:val="16"/>
          <w:szCs w:val="16"/>
        </w:rPr>
        <w:t xml:space="preserve"> </w:t>
      </w:r>
    </w:p>
  </w:endnote>
  <w:endnote w:id="4160">
    <w:p w14:paraId="216E9CB3" w14:textId="77777777" w:rsidR="007A4272" w:rsidRPr="00263ACE" w:rsidRDefault="007A4272" w:rsidP="00E131F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Raleigh 1986: 49</w:t>
      </w:r>
    </w:p>
  </w:endnote>
  <w:endnote w:id="4161">
    <w:p w14:paraId="17FC62C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02" w:history="1">
        <w:r w:rsidRPr="00263ACE">
          <w:rPr>
            <w:rStyle w:val="Hyperlink"/>
            <w:rFonts w:asciiTheme="minorHAnsi" w:hAnsiTheme="minorHAnsi"/>
            <w:sz w:val="16"/>
            <w:szCs w:val="16"/>
          </w:rPr>
          <w:t>freedictionary.com/Artsybushev%2c+Vasili+Petrovich</w:t>
        </w:r>
      </w:hyperlink>
      <w:r w:rsidRPr="00263ACE">
        <w:rPr>
          <w:rFonts w:asciiTheme="minorHAnsi" w:hAnsiTheme="minorHAnsi"/>
          <w:sz w:val="16"/>
          <w:szCs w:val="16"/>
        </w:rPr>
        <w:t xml:space="preserve"> </w:t>
      </w:r>
    </w:p>
  </w:endnote>
  <w:endnote w:id="4162">
    <w:p w14:paraId="48672F3C" w14:textId="6282DE8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41: 469</w:t>
      </w:r>
    </w:p>
  </w:endnote>
  <w:endnote w:id="4163">
    <w:p w14:paraId="398BE5B1" w14:textId="79D0EAC0"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6: 545-6</w:t>
      </w:r>
    </w:p>
  </w:endnote>
  <w:endnote w:id="4164">
    <w:p w14:paraId="46F7896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77-8</w:t>
      </w:r>
    </w:p>
  </w:endnote>
  <w:endnote w:id="4165">
    <w:p w14:paraId="215FD113" w14:textId="23A2362F"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6: 546</w:t>
      </w:r>
    </w:p>
  </w:endnote>
  <w:endnote w:id="4166">
    <w:p w14:paraId="73E47B6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78</w:t>
      </w:r>
    </w:p>
  </w:endnote>
  <w:endnote w:id="4167">
    <w:p w14:paraId="1F5EEC6C" w14:textId="6876DF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43: 78</w:t>
      </w:r>
    </w:p>
  </w:endnote>
  <w:endnote w:id="4168">
    <w:p w14:paraId="17A0A22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1987: 481</w:t>
      </w:r>
    </w:p>
  </w:endnote>
  <w:endnote w:id="4169">
    <w:p w14:paraId="0879B7D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218-19,234</w:t>
      </w:r>
    </w:p>
  </w:endnote>
  <w:endnote w:id="4170">
    <w:p w14:paraId="408E8EB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03" w:history="1">
        <w:r w:rsidRPr="00263ACE">
          <w:rPr>
            <w:rStyle w:val="Hyperlink"/>
            <w:rFonts w:asciiTheme="minorHAnsi" w:hAnsiTheme="minorHAnsi"/>
            <w:sz w:val="16"/>
            <w:szCs w:val="16"/>
          </w:rPr>
          <w:t>freedictionary.com/Krzhizhanovskaya-Nevzorova,+Zinaida+Pavlovna</w:t>
        </w:r>
      </w:hyperlink>
      <w:r w:rsidRPr="00263ACE">
        <w:rPr>
          <w:rFonts w:asciiTheme="minorHAnsi" w:hAnsiTheme="minorHAnsi"/>
          <w:sz w:val="16"/>
          <w:szCs w:val="16"/>
        </w:rPr>
        <w:t xml:space="preserve"> </w:t>
      </w:r>
    </w:p>
  </w:endnote>
  <w:endnote w:id="4171">
    <w:p w14:paraId="3806EE7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04" w:history="1">
        <w:r w:rsidRPr="00263ACE">
          <w:rPr>
            <w:rStyle w:val="Hyperlink"/>
            <w:rFonts w:asciiTheme="minorHAnsi" w:hAnsiTheme="minorHAnsi"/>
            <w:sz w:val="16"/>
            <w:szCs w:val="16"/>
          </w:rPr>
          <w:t>freedictionary.com/Artsybushev%2c+Vasili+Petrovich</w:t>
        </w:r>
      </w:hyperlink>
      <w:r w:rsidRPr="00263ACE">
        <w:rPr>
          <w:rFonts w:asciiTheme="minorHAnsi" w:hAnsiTheme="minorHAnsi"/>
          <w:sz w:val="16"/>
          <w:szCs w:val="16"/>
        </w:rPr>
        <w:t xml:space="preserve"> </w:t>
      </w:r>
    </w:p>
  </w:endnote>
  <w:endnote w:id="4172">
    <w:p w14:paraId="7CF7CE4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234</w:t>
      </w:r>
    </w:p>
  </w:endnote>
  <w:endnote w:id="4173">
    <w:p w14:paraId="49B0913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Mullin 2010: 134</w:t>
      </w:r>
    </w:p>
  </w:endnote>
  <w:endnote w:id="4174">
    <w:p w14:paraId="15BEEF2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05" w:history="1">
        <w:r w:rsidRPr="00263ACE">
          <w:rPr>
            <w:rStyle w:val="Hyperlink"/>
            <w:rFonts w:asciiTheme="minorHAnsi" w:hAnsiTheme="minorHAnsi"/>
            <w:sz w:val="16"/>
            <w:szCs w:val="16"/>
          </w:rPr>
          <w:t>freedictionary.com/Krzhizhanovskaya-Nevzorova,+Zinaida+Pavlovna</w:t>
        </w:r>
      </w:hyperlink>
      <w:r w:rsidRPr="00263ACE">
        <w:rPr>
          <w:rFonts w:asciiTheme="minorHAnsi" w:hAnsiTheme="minorHAnsi"/>
          <w:sz w:val="16"/>
          <w:szCs w:val="16"/>
        </w:rPr>
        <w:t xml:space="preserve"> </w:t>
      </w:r>
    </w:p>
  </w:endnote>
  <w:endnote w:id="4175">
    <w:p w14:paraId="58E86EC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Mullin 2010: 134</w:t>
      </w:r>
    </w:p>
  </w:endnote>
  <w:endnote w:id="4176">
    <w:p w14:paraId="62BA56E3" w14:textId="77777777" w:rsidR="007A4272" w:rsidRPr="00263ACE" w:rsidRDefault="007A4272" w:rsidP="00A2464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949</w:t>
      </w:r>
    </w:p>
  </w:endnote>
  <w:endnote w:id="4177">
    <w:p w14:paraId="2479438B" w14:textId="313D53A1" w:rsidR="007A4272" w:rsidRPr="00263ACE" w:rsidRDefault="007A4272" w:rsidP="002C79B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6: 546</w:t>
      </w:r>
    </w:p>
  </w:endnote>
  <w:endnote w:id="4178">
    <w:p w14:paraId="20C5A7F2" w14:textId="2DC4B1D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138,155,159</w:t>
      </w:r>
    </w:p>
  </w:endnote>
  <w:endnote w:id="4179">
    <w:p w14:paraId="59C8A51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Zilliacus 1905: 317</w:t>
      </w:r>
    </w:p>
  </w:endnote>
  <w:endnote w:id="4180">
    <w:p w14:paraId="01722ED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Kassow 1989: 72,159,165</w:t>
      </w:r>
    </w:p>
  </w:endnote>
  <w:endnote w:id="4181">
    <w:p w14:paraId="147C019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68</w:t>
      </w:r>
    </w:p>
  </w:endnote>
  <w:endnote w:id="4182">
    <w:p w14:paraId="7454DD2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1999: 133</w:t>
      </w:r>
    </w:p>
  </w:endnote>
  <w:endnote w:id="4183">
    <w:p w14:paraId="76B4554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236</w:t>
      </w:r>
    </w:p>
  </w:endnote>
  <w:endnote w:id="4184">
    <w:p w14:paraId="7F395B7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Mullin 2010: 139-40</w:t>
      </w:r>
    </w:p>
  </w:endnote>
  <w:endnote w:id="4185">
    <w:p w14:paraId="5675CA40" w14:textId="4D31B1C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6: 96-104</w:t>
      </w:r>
    </w:p>
  </w:endnote>
  <w:endnote w:id="4186">
    <w:p w14:paraId="59CDFAA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236</w:t>
      </w:r>
    </w:p>
  </w:endnote>
  <w:endnote w:id="4187">
    <w:p w14:paraId="4E15F80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183</w:t>
      </w:r>
    </w:p>
  </w:endnote>
  <w:endnote w:id="4188">
    <w:p w14:paraId="3BD97EE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06" w:history="1">
        <w:r w:rsidRPr="00263ACE">
          <w:rPr>
            <w:rStyle w:val="Hyperlink"/>
            <w:rFonts w:asciiTheme="minorHAnsi" w:hAnsiTheme="minorHAnsi"/>
            <w:sz w:val="16"/>
            <w:szCs w:val="16"/>
          </w:rPr>
          <w:t>freedictionary.com/Vladimir+Krasnukha</w:t>
        </w:r>
      </w:hyperlink>
      <w:r w:rsidRPr="00263ACE">
        <w:rPr>
          <w:rFonts w:asciiTheme="minorHAnsi" w:hAnsiTheme="minorHAnsi"/>
          <w:sz w:val="16"/>
          <w:szCs w:val="16"/>
        </w:rPr>
        <w:t xml:space="preserve"> </w:t>
      </w:r>
    </w:p>
  </w:endnote>
  <w:endnote w:id="4189">
    <w:p w14:paraId="21E5897B" w14:textId="52516C49"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6: 533-4</w:t>
      </w:r>
    </w:p>
  </w:endnote>
  <w:endnote w:id="4190">
    <w:p w14:paraId="7DD8044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236</w:t>
      </w:r>
    </w:p>
  </w:endnote>
  <w:endnote w:id="4191">
    <w:p w14:paraId="632A0F42" w14:textId="4F22550C"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6: 533</w:t>
      </w:r>
    </w:p>
  </w:endnote>
  <w:endnote w:id="4192">
    <w:p w14:paraId="6DC0862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236</w:t>
      </w:r>
    </w:p>
  </w:endnote>
  <w:endnote w:id="4193">
    <w:p w14:paraId="0DE7329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184</w:t>
      </w:r>
    </w:p>
  </w:endnote>
  <w:endnote w:id="4194">
    <w:p w14:paraId="798D0CD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234-5</w:t>
      </w:r>
    </w:p>
  </w:endnote>
  <w:endnote w:id="4195">
    <w:p w14:paraId="4B33B21E" w14:textId="03B1CAD4"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5: 353,363,369,373-5,383-4,390,</w:t>
      </w:r>
    </w:p>
    <w:p w14:paraId="15A8FCED" w14:textId="4A56C313" w:rsidR="007A4272" w:rsidRPr="00263ACE" w:rsidRDefault="007A4272" w:rsidP="00151C8C">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422-3,433,440,444,451,471-4,515</w:t>
      </w:r>
    </w:p>
  </w:endnote>
  <w:endnote w:id="4196">
    <w:p w14:paraId="22C12339" w14:textId="58D3737A"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07" w:history="1">
        <w:r w:rsidRPr="00263ACE">
          <w:rPr>
            <w:rStyle w:val="Hyperlink"/>
            <w:rFonts w:asciiTheme="minorHAnsi" w:hAnsiTheme="minorHAnsi"/>
            <w:sz w:val="16"/>
            <w:szCs w:val="16"/>
          </w:rPr>
          <w:t>wikipedia.org/wiki/Alexander_Potresov</w:t>
        </w:r>
      </w:hyperlink>
      <w:r w:rsidRPr="00263ACE">
        <w:rPr>
          <w:rFonts w:asciiTheme="minorHAnsi" w:hAnsiTheme="minorHAnsi"/>
          <w:sz w:val="16"/>
          <w:szCs w:val="16"/>
        </w:rPr>
        <w:t xml:space="preserve"> </w:t>
      </w:r>
    </w:p>
  </w:endnote>
  <w:endnote w:id="4197">
    <w:p w14:paraId="6671164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Dan 1964: 238</w:t>
      </w:r>
    </w:p>
  </w:endnote>
  <w:endnote w:id="4198">
    <w:p w14:paraId="1B716496" w14:textId="3AAC026F"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Schapiro 1978: 40</w:t>
      </w:r>
    </w:p>
  </w:endnote>
  <w:endnote w:id="4199">
    <w:p w14:paraId="682C957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Donald 1993: 38,43,45</w:t>
      </w:r>
    </w:p>
  </w:endnote>
  <w:endnote w:id="4200">
    <w:p w14:paraId="657458BD" w14:textId="5F7F0A97" w:rsidR="007A4272" w:rsidRPr="00263ACE" w:rsidRDefault="007A4272" w:rsidP="00303B0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Schapiro 1978: 40</w:t>
      </w:r>
    </w:p>
  </w:endnote>
  <w:endnote w:id="4201">
    <w:p w14:paraId="16F3359F" w14:textId="77777777" w:rsidR="007A4272" w:rsidRPr="00263ACE" w:rsidRDefault="007A4272" w:rsidP="004D05A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1987: 451</w:t>
      </w:r>
    </w:p>
  </w:endnote>
  <w:endnote w:id="4202">
    <w:p w14:paraId="0B5CDB0C" w14:textId="77777777" w:rsidR="007A4272" w:rsidRPr="00263ACE" w:rsidRDefault="007A4272" w:rsidP="004D05A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93-4</w:t>
      </w:r>
    </w:p>
  </w:endnote>
  <w:endnote w:id="4203">
    <w:p w14:paraId="33A5C4E8" w14:textId="77777777" w:rsidR="007A4272" w:rsidRPr="00263ACE" w:rsidRDefault="007A4272" w:rsidP="0085558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Wildman 1967: 235</w:t>
      </w:r>
    </w:p>
  </w:endnote>
  <w:endnote w:id="4204">
    <w:p w14:paraId="116E372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08" w:history="1">
        <w:r w:rsidRPr="00263ACE">
          <w:rPr>
            <w:rStyle w:val="Hyperlink"/>
            <w:rFonts w:asciiTheme="minorHAnsi" w:hAnsiTheme="minorHAnsi"/>
            <w:sz w:val="16"/>
            <w:szCs w:val="16"/>
          </w:rPr>
          <w:t>freedictionary.com/Vladimir+Noskov</w:t>
        </w:r>
      </w:hyperlink>
      <w:r w:rsidRPr="00263ACE">
        <w:rPr>
          <w:rFonts w:asciiTheme="minorHAnsi" w:hAnsiTheme="minorHAnsi"/>
          <w:sz w:val="16"/>
          <w:szCs w:val="16"/>
        </w:rPr>
        <w:t xml:space="preserve"> </w:t>
      </w:r>
    </w:p>
  </w:endnote>
  <w:endnote w:id="4205">
    <w:p w14:paraId="4C463C2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102</w:t>
      </w:r>
    </w:p>
  </w:endnote>
  <w:endnote w:id="4206">
    <w:p w14:paraId="3D7EFA2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09" w:history="1">
        <w:r w:rsidRPr="00263ACE">
          <w:rPr>
            <w:rStyle w:val="Hyperlink"/>
            <w:rFonts w:asciiTheme="minorHAnsi" w:hAnsiTheme="minorHAnsi"/>
            <w:sz w:val="16"/>
            <w:szCs w:val="16"/>
          </w:rPr>
          <w:t>freedictionary.com/Vladimir+Noskov</w:t>
        </w:r>
      </w:hyperlink>
      <w:r w:rsidRPr="00263ACE">
        <w:rPr>
          <w:rFonts w:asciiTheme="minorHAnsi" w:hAnsiTheme="minorHAnsi"/>
          <w:sz w:val="16"/>
          <w:szCs w:val="16"/>
        </w:rPr>
        <w:t xml:space="preserve"> </w:t>
      </w:r>
    </w:p>
  </w:endnote>
  <w:endnote w:id="4207">
    <w:p w14:paraId="4B4FEE1B" w14:textId="0F142523"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LCW</w:t>
      </w:r>
      <w:r>
        <w:rPr>
          <w:rFonts w:asciiTheme="minorHAnsi" w:hAnsiTheme="minorHAnsi"/>
          <w:sz w:val="16"/>
          <w:szCs w:val="16"/>
        </w:rPr>
        <w:t>:</w:t>
      </w:r>
      <w:r w:rsidRPr="00263ACE">
        <w:rPr>
          <w:rFonts w:asciiTheme="minorHAnsi" w:hAnsiTheme="minorHAnsi"/>
          <w:sz w:val="16"/>
          <w:szCs w:val="16"/>
        </w:rPr>
        <w:t xml:space="preserve"> 34: 473</w:t>
      </w:r>
    </w:p>
  </w:endnote>
  <w:endnote w:id="4208">
    <w:p w14:paraId="546E5B4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Laporte 1935: 51,479</w:t>
      </w:r>
    </w:p>
  </w:endnote>
  <w:endnote w:id="4209">
    <w:p w14:paraId="28B061A0" w14:textId="7526CA8B"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43: 109</w:t>
      </w:r>
    </w:p>
  </w:endnote>
  <w:endnote w:id="4210">
    <w:p w14:paraId="119DFEC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1978: 67</w:t>
      </w:r>
    </w:p>
  </w:endnote>
  <w:endnote w:id="4211">
    <w:p w14:paraId="0E84381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Muravyova &amp; Sivolap-Kaftanova 1983: </w:t>
      </w:r>
    </w:p>
    <w:p w14:paraId="2BE8B661" w14:textId="233163E2" w:rsidR="007A4272" w:rsidRPr="00263ACE" w:rsidRDefault="007A4272" w:rsidP="00151C8C">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68-9</w:t>
      </w:r>
    </w:p>
  </w:endnote>
  <w:endnote w:id="4212">
    <w:p w14:paraId="19A9674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Tchernomordik ND: 27</w:t>
      </w:r>
    </w:p>
  </w:endnote>
  <w:endnote w:id="4213">
    <w:p w14:paraId="12ECDA6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121</w:t>
      </w:r>
    </w:p>
  </w:endnote>
  <w:endnote w:id="4214">
    <w:p w14:paraId="23845F31"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252</w:t>
      </w:r>
    </w:p>
  </w:endnote>
  <w:endnote w:id="4215">
    <w:p w14:paraId="0DF80669" w14:textId="77777777" w:rsidR="007A4272" w:rsidRPr="00263ACE" w:rsidRDefault="007A4272" w:rsidP="00BE0C1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136</w:t>
      </w:r>
    </w:p>
  </w:endnote>
  <w:endnote w:id="4216">
    <w:p w14:paraId="7F1AAACE" w14:textId="77777777" w:rsidR="007A4272" w:rsidRPr="00263ACE" w:rsidRDefault="007A4272" w:rsidP="00BE0C1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Page 1970: 6</w:t>
      </w:r>
    </w:p>
  </w:endnote>
  <w:endnote w:id="4217">
    <w:p w14:paraId="3D1797AC" w14:textId="77777777" w:rsidR="007A4272" w:rsidRPr="00263ACE" w:rsidRDefault="007A4272" w:rsidP="00BE0C1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Sabaliunas 1990: 117</w:t>
      </w:r>
    </w:p>
  </w:endnote>
  <w:endnote w:id="4218">
    <w:p w14:paraId="4D227E9F" w14:textId="77777777" w:rsidR="007A4272" w:rsidRPr="00263ACE" w:rsidRDefault="007A4272" w:rsidP="00BE0C1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Copeland 1973: 86</w:t>
      </w:r>
    </w:p>
  </w:endnote>
  <w:endnote w:id="4219">
    <w:p w14:paraId="5434501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76</w:t>
      </w:r>
    </w:p>
  </w:endnote>
  <w:endnote w:id="4220">
    <w:p w14:paraId="75F2099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1933a: 5-6</w:t>
      </w:r>
    </w:p>
  </w:endnote>
  <w:endnote w:id="4221">
    <w:p w14:paraId="6166509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49</w:t>
      </w:r>
    </w:p>
  </w:endnote>
  <w:endnote w:id="4222">
    <w:p w14:paraId="2D2E0121"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Riga 2012: 82</w:t>
      </w:r>
    </w:p>
  </w:endnote>
  <w:endnote w:id="4223">
    <w:p w14:paraId="58EE0DC7"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76</w:t>
      </w:r>
    </w:p>
  </w:endnote>
  <w:endnote w:id="4224">
    <w:p w14:paraId="3F936D60"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Bobrovskaya 1933a: 6</w:t>
      </w:r>
    </w:p>
  </w:endnote>
  <w:endnote w:id="4225">
    <w:p w14:paraId="15D7CCCD"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Riga 2012: 82</w:t>
      </w:r>
    </w:p>
  </w:endnote>
  <w:endnote w:id="4226">
    <w:p w14:paraId="12D88E8C"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76</w:t>
      </w:r>
    </w:p>
  </w:endnote>
  <w:endnote w:id="4227">
    <w:p w14:paraId="18E13B92"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Yedlin 1999: 30,32</w:t>
      </w:r>
    </w:p>
  </w:endnote>
  <w:endnote w:id="4228">
    <w:p w14:paraId="13B7180C"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76-7</w:t>
      </w:r>
    </w:p>
  </w:endnote>
  <w:endnote w:id="4229">
    <w:p w14:paraId="72224D30"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Lih 2008: 189-90</w:t>
      </w:r>
    </w:p>
  </w:endnote>
  <w:endnote w:id="4230">
    <w:p w14:paraId="28F8198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560</w:t>
      </w:r>
    </w:p>
  </w:endnote>
  <w:endnote w:id="4231">
    <w:p w14:paraId="50F944CF"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77</w:t>
      </w:r>
    </w:p>
  </w:endnote>
  <w:endnote w:id="4232">
    <w:p w14:paraId="05D1AC71"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Bobrovskaya 1933a: 8</w:t>
      </w:r>
    </w:p>
  </w:endnote>
  <w:endnote w:id="4233">
    <w:p w14:paraId="0EA39AAA" w14:textId="149902B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Mendelsohn 1970: 77-9,131,136,149</w:t>
      </w:r>
    </w:p>
  </w:endnote>
  <w:endnote w:id="4234">
    <w:p w14:paraId="35711F8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Geifman 1995: 103</w:t>
      </w:r>
    </w:p>
  </w:endnote>
  <w:endnote w:id="4235">
    <w:p w14:paraId="4FD391F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Mendelsohn 1970: 131</w:t>
      </w:r>
    </w:p>
  </w:endnote>
  <w:endnote w:id="4236">
    <w:p w14:paraId="0293068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Geifman 1995: 103</w:t>
      </w:r>
    </w:p>
  </w:endnote>
  <w:endnote w:id="4237">
    <w:p w14:paraId="393C74A1" w14:textId="77777777" w:rsidR="007A4272" w:rsidRPr="00263ACE" w:rsidRDefault="007A4272" w:rsidP="00E6333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71</w:t>
      </w:r>
    </w:p>
  </w:endnote>
  <w:endnote w:id="4238">
    <w:p w14:paraId="0543502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73,109</w:t>
      </w:r>
    </w:p>
  </w:endnote>
  <w:endnote w:id="4239">
    <w:p w14:paraId="0267122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181</w:t>
      </w:r>
    </w:p>
  </w:endnote>
  <w:endnote w:id="4240">
    <w:p w14:paraId="47314E0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39</w:t>
      </w:r>
    </w:p>
  </w:endnote>
  <w:endnote w:id="4241">
    <w:p w14:paraId="15BF7032" w14:textId="77777777" w:rsidR="007A4272" w:rsidRPr="00D55F99" w:rsidRDefault="007A4272" w:rsidP="008712F8">
      <w:pPr>
        <w:pStyle w:val="EndnoteText"/>
        <w:rPr>
          <w:rFonts w:asciiTheme="minorHAnsi" w:hAnsiTheme="minorHAnsi"/>
          <w:sz w:val="16"/>
          <w:szCs w:val="16"/>
        </w:rPr>
      </w:pPr>
      <w:r w:rsidRPr="00D55F99">
        <w:rPr>
          <w:rStyle w:val="EndnoteReference"/>
          <w:rFonts w:asciiTheme="minorHAnsi" w:hAnsiTheme="minorHAnsi"/>
          <w:sz w:val="16"/>
          <w:szCs w:val="16"/>
        </w:rPr>
        <w:endnoteRef/>
      </w:r>
      <w:r>
        <w:rPr>
          <w:rFonts w:asciiTheme="minorHAnsi" w:hAnsiTheme="minorHAnsi"/>
          <w:sz w:val="16"/>
          <w:szCs w:val="16"/>
        </w:rPr>
        <w:t xml:space="preserve"> Jones 2005: </w:t>
      </w:r>
      <w:r w:rsidRPr="00D55F99">
        <w:rPr>
          <w:rFonts w:asciiTheme="minorHAnsi" w:hAnsiTheme="minorHAnsi"/>
          <w:sz w:val="16"/>
          <w:szCs w:val="16"/>
        </w:rPr>
        <w:t>99</w:t>
      </w:r>
    </w:p>
  </w:endnote>
  <w:endnote w:id="4242">
    <w:p w14:paraId="498AF17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181</w:t>
      </w:r>
    </w:p>
  </w:endnote>
  <w:endnote w:id="4243">
    <w:p w14:paraId="725DE59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Ulam 1974: 38</w:t>
      </w:r>
    </w:p>
  </w:endnote>
  <w:endnote w:id="4244">
    <w:p w14:paraId="6DA06997" w14:textId="77777777" w:rsidR="007A4272" w:rsidRPr="00D55F99" w:rsidRDefault="007A4272" w:rsidP="00F839FE">
      <w:pPr>
        <w:pStyle w:val="EndnoteText"/>
        <w:rPr>
          <w:rFonts w:asciiTheme="minorHAnsi" w:hAnsiTheme="minorHAnsi"/>
          <w:sz w:val="16"/>
          <w:szCs w:val="16"/>
        </w:rPr>
      </w:pPr>
      <w:r w:rsidRPr="00D55F99">
        <w:rPr>
          <w:rStyle w:val="EndnoteReference"/>
          <w:rFonts w:asciiTheme="minorHAnsi" w:hAnsiTheme="minorHAnsi"/>
          <w:sz w:val="16"/>
          <w:szCs w:val="16"/>
        </w:rPr>
        <w:endnoteRef/>
      </w:r>
      <w:r>
        <w:rPr>
          <w:rFonts w:asciiTheme="minorHAnsi" w:hAnsiTheme="minorHAnsi"/>
          <w:sz w:val="16"/>
          <w:szCs w:val="16"/>
        </w:rPr>
        <w:t xml:space="preserve"> Jones 2005: </w:t>
      </w:r>
      <w:r w:rsidRPr="00D55F99">
        <w:rPr>
          <w:rFonts w:asciiTheme="minorHAnsi" w:hAnsiTheme="minorHAnsi"/>
          <w:sz w:val="16"/>
          <w:szCs w:val="16"/>
        </w:rPr>
        <w:t>19,68,99</w:t>
      </w:r>
    </w:p>
  </w:endnote>
  <w:endnote w:id="4245">
    <w:p w14:paraId="0FBA710E" w14:textId="77777777" w:rsidR="007A4272" w:rsidRPr="00263ACE" w:rsidRDefault="007A4272" w:rsidP="008712F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10" w:history="1">
        <w:r w:rsidRPr="00263ACE">
          <w:rPr>
            <w:rStyle w:val="Hyperlink"/>
            <w:rFonts w:asciiTheme="minorHAnsi" w:eastAsiaTheme="majorEastAsia" w:hAnsiTheme="minorHAnsi"/>
            <w:sz w:val="16"/>
            <w:szCs w:val="16"/>
          </w:rPr>
          <w:t>freedictionary.com/Vladimir+Ketskhoveli</w:t>
        </w:r>
      </w:hyperlink>
      <w:r w:rsidRPr="00263ACE">
        <w:rPr>
          <w:rFonts w:asciiTheme="minorHAnsi" w:hAnsiTheme="minorHAnsi"/>
          <w:sz w:val="16"/>
          <w:szCs w:val="16"/>
        </w:rPr>
        <w:t xml:space="preserve"> </w:t>
      </w:r>
    </w:p>
  </w:endnote>
  <w:endnote w:id="4246">
    <w:p w14:paraId="7E8FEDDD" w14:textId="77777777" w:rsidR="007A4272" w:rsidRPr="00263ACE" w:rsidRDefault="007A4272" w:rsidP="008712F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Ulam 1974: 38</w:t>
      </w:r>
    </w:p>
  </w:endnote>
  <w:endnote w:id="4247">
    <w:p w14:paraId="72F2FA71" w14:textId="77777777" w:rsidR="007A4272" w:rsidRPr="00263ACE" w:rsidRDefault="007A4272" w:rsidP="003B409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127</w:t>
      </w:r>
    </w:p>
  </w:endnote>
  <w:endnote w:id="4248">
    <w:p w14:paraId="72A537EF" w14:textId="77777777" w:rsidR="007A4272" w:rsidRPr="00263ACE" w:rsidRDefault="007A4272" w:rsidP="008712F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1992: 42-4</w:t>
      </w:r>
    </w:p>
  </w:endnote>
  <w:endnote w:id="4249">
    <w:p w14:paraId="4B59AA6F" w14:textId="77777777" w:rsidR="007A4272" w:rsidRPr="00263ACE" w:rsidRDefault="007A4272" w:rsidP="00341E2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921</w:t>
      </w:r>
    </w:p>
  </w:endnote>
  <w:endnote w:id="4250">
    <w:p w14:paraId="1A11FDA0" w14:textId="77777777" w:rsidR="007A4272" w:rsidRPr="00263ACE" w:rsidRDefault="007A4272" w:rsidP="00E6603B">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11" w:history="1">
        <w:r w:rsidRPr="00263ACE">
          <w:rPr>
            <w:rStyle w:val="Hyperlink"/>
            <w:rFonts w:asciiTheme="minorHAnsi" w:hAnsiTheme="minorHAnsi"/>
            <w:sz w:val="16"/>
            <w:szCs w:val="16"/>
          </w:rPr>
          <w:t>thefreedictionary.com/Knuniants%2c+Bogdan</w:t>
        </w:r>
      </w:hyperlink>
      <w:r w:rsidRPr="00263ACE">
        <w:rPr>
          <w:rFonts w:asciiTheme="minorHAnsi" w:hAnsiTheme="minorHAnsi"/>
          <w:sz w:val="16"/>
          <w:szCs w:val="16"/>
        </w:rPr>
        <w:t xml:space="preserve"> </w:t>
      </w:r>
    </w:p>
  </w:endnote>
  <w:endnote w:id="4251">
    <w:p w14:paraId="173E257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2004: 50</w:t>
      </w:r>
    </w:p>
  </w:endnote>
  <w:endnote w:id="4252">
    <w:p w14:paraId="462FAB2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73</w:t>
      </w:r>
    </w:p>
  </w:endnote>
  <w:endnote w:id="4253">
    <w:p w14:paraId="2DC6EDF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Wolfe 1984: 441</w:t>
      </w:r>
    </w:p>
  </w:endnote>
  <w:endnote w:id="4254">
    <w:p w14:paraId="43A3BF9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99</w:t>
      </w:r>
    </w:p>
  </w:endnote>
  <w:endnote w:id="4255">
    <w:p w14:paraId="3228C575"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69</w:t>
      </w:r>
    </w:p>
  </w:endnote>
  <w:endnote w:id="4256">
    <w:p w14:paraId="6CBBF8CE"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Johnson 1979: 31</w:t>
      </w:r>
    </w:p>
  </w:endnote>
  <w:endnote w:id="4257">
    <w:p w14:paraId="0244E0A4"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14</w:t>
      </w:r>
    </w:p>
  </w:endnote>
  <w:endnote w:id="4258">
    <w:p w14:paraId="276A92FA"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34,56,134,137</w:t>
      </w:r>
    </w:p>
  </w:endnote>
  <w:endnote w:id="4259">
    <w:p w14:paraId="3E95386B"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 2004: 205,222</w:t>
      </w:r>
    </w:p>
  </w:endnote>
  <w:endnote w:id="4260">
    <w:p w14:paraId="55DDF0D4"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144</w:t>
      </w:r>
    </w:p>
  </w:endnote>
  <w:endnote w:id="4261">
    <w:p w14:paraId="3E6CD8BF"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Bonnell 1983a: 23</w:t>
      </w:r>
    </w:p>
  </w:endnote>
  <w:endnote w:id="4262">
    <w:p w14:paraId="70C3E828"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57-8</w:t>
      </w:r>
    </w:p>
  </w:endnote>
  <w:endnote w:id="4263">
    <w:p w14:paraId="26AE3F64"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Bonnell 1983b: 158,163</w:t>
      </w:r>
    </w:p>
  </w:endnote>
  <w:endnote w:id="4264">
    <w:p w14:paraId="05C2B8B9"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58</w:t>
      </w:r>
    </w:p>
  </w:endnote>
  <w:endnote w:id="4265">
    <w:p w14:paraId="1A353912"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17</w:t>
      </w:r>
    </w:p>
  </w:endnote>
  <w:endnote w:id="4266">
    <w:p w14:paraId="06DB334C"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76,168</w:t>
      </w:r>
    </w:p>
  </w:endnote>
  <w:endnote w:id="4267">
    <w:p w14:paraId="224B903A"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Murphy 2005: 11-12</w:t>
      </w:r>
    </w:p>
  </w:endnote>
  <w:endnote w:id="4268">
    <w:p w14:paraId="47E8BB97"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69</w:t>
      </w:r>
    </w:p>
  </w:endnote>
  <w:endnote w:id="4269">
    <w:p w14:paraId="46716460"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Khromov 1981: 106</w:t>
      </w:r>
    </w:p>
  </w:endnote>
  <w:endnote w:id="4270">
    <w:p w14:paraId="07248C86"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Bradley 1985: 81</w:t>
      </w:r>
    </w:p>
  </w:endnote>
  <w:endnote w:id="4271">
    <w:p w14:paraId="202F9566"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5</w:t>
      </w:r>
    </w:p>
  </w:endnote>
  <w:endnote w:id="4272">
    <w:p w14:paraId="352A44ED" w14:textId="77777777" w:rsidR="007A4272" w:rsidRPr="00263ACE" w:rsidRDefault="007A4272" w:rsidP="00525A6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Todd 1978: 143</w:t>
      </w:r>
    </w:p>
  </w:endnote>
  <w:endnote w:id="4273">
    <w:p w14:paraId="5C831DAE" w14:textId="60DF21DA"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Kassow 1989: 159,162</w:t>
      </w:r>
      <w:r w:rsidRPr="00263ACE">
        <w:rPr>
          <w:rFonts w:asciiTheme="minorHAnsi" w:hAnsiTheme="minorHAnsi"/>
          <w:sz w:val="16"/>
          <w:szCs w:val="16"/>
        </w:rPr>
        <w:t>-7</w:t>
      </w:r>
    </w:p>
  </w:endnote>
  <w:endnote w:id="4274">
    <w:p w14:paraId="2D167BD2"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Khromov 1981: 105,119</w:t>
      </w:r>
    </w:p>
  </w:endnote>
  <w:endnote w:id="4275">
    <w:p w14:paraId="5298F870"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129-33</w:t>
      </w:r>
    </w:p>
  </w:endnote>
  <w:endnote w:id="4276">
    <w:p w14:paraId="517FAFA9"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Gordon 1941: 31</w:t>
      </w:r>
    </w:p>
  </w:endnote>
  <w:endnote w:id="4277">
    <w:p w14:paraId="2A82D178"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56,104</w:t>
      </w:r>
    </w:p>
  </w:endnote>
  <w:endnote w:id="4278">
    <w:p w14:paraId="77AAB1B8"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McDaniel 1988: 66,74</w:t>
      </w:r>
    </w:p>
  </w:endnote>
  <w:endnote w:id="4279">
    <w:p w14:paraId="6A70EAD5"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147-9</w:t>
      </w:r>
    </w:p>
  </w:endnote>
  <w:endnote w:id="4280">
    <w:p w14:paraId="08EDEB7D"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Turin 1968: 60</w:t>
      </w:r>
    </w:p>
  </w:endnote>
  <w:endnote w:id="4281">
    <w:p w14:paraId="2A6FC26C"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184</w:t>
      </w:r>
    </w:p>
  </w:endnote>
  <w:endnote w:id="4282">
    <w:p w14:paraId="1C8282ED"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126</w:t>
      </w:r>
    </w:p>
  </w:endnote>
  <w:endnote w:id="4283">
    <w:p w14:paraId="55E581D5"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Morrissey 1998: 66</w:t>
      </w:r>
    </w:p>
  </w:endnote>
  <w:endnote w:id="4284">
    <w:p w14:paraId="60B2AA02"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129</w:t>
      </w:r>
    </w:p>
  </w:endnote>
  <w:endnote w:id="4285">
    <w:p w14:paraId="41310291"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Morrissey 1998: 67</w:t>
      </w:r>
    </w:p>
  </w:endnote>
  <w:endnote w:id="4286">
    <w:p w14:paraId="103C477A"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119</w:t>
      </w:r>
    </w:p>
  </w:endnote>
  <w:endnote w:id="4287">
    <w:p w14:paraId="738EBBC7"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63</w:t>
      </w:r>
    </w:p>
  </w:endnote>
  <w:endnote w:id="4288">
    <w:p w14:paraId="45C6C4CB"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99</w:t>
      </w:r>
    </w:p>
  </w:endnote>
  <w:endnote w:id="4289">
    <w:p w14:paraId="75787131"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151,155,200</w:t>
      </w:r>
    </w:p>
  </w:endnote>
  <w:endnote w:id="4290">
    <w:p w14:paraId="289B4FA6"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1987: 132-6,139-42</w:t>
      </w:r>
    </w:p>
  </w:endnote>
  <w:endnote w:id="4291">
    <w:p w14:paraId="694B6E0A"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200</w:t>
      </w:r>
    </w:p>
  </w:endnote>
  <w:endnote w:id="4292">
    <w:p w14:paraId="0DC97491"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127</w:t>
      </w:r>
    </w:p>
  </w:endnote>
  <w:endnote w:id="4293">
    <w:p w14:paraId="0489869E"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Rappaport 2010: 42</w:t>
      </w:r>
    </w:p>
  </w:endnote>
  <w:endnote w:id="4294">
    <w:p w14:paraId="2AFE07C2"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1987: 152-7,474</w:t>
      </w:r>
    </w:p>
  </w:endnote>
  <w:endnote w:id="4295">
    <w:p w14:paraId="6E7C6555"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Laporte 1935: 57-8</w:t>
      </w:r>
    </w:p>
  </w:endnote>
  <w:endnote w:id="4296">
    <w:p w14:paraId="35484F23"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149</w:t>
      </w:r>
    </w:p>
  </w:endnote>
  <w:endnote w:id="4297">
    <w:p w14:paraId="3210C2DD" w14:textId="77777777" w:rsidR="007A4272" w:rsidRPr="00263ACE" w:rsidRDefault="007A4272" w:rsidP="00521A2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220</w:t>
      </w:r>
    </w:p>
  </w:endnote>
  <w:endnote w:id="4298">
    <w:p w14:paraId="678906BB" w14:textId="4E751A50"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45: 759</w:t>
      </w:r>
    </w:p>
  </w:endnote>
  <w:endnote w:id="4299">
    <w:p w14:paraId="0ED41B5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916</w:t>
      </w:r>
    </w:p>
  </w:endnote>
  <w:endnote w:id="4300">
    <w:p w14:paraId="112FCCF4" w14:textId="77777777" w:rsidR="007A4272" w:rsidRPr="00263ACE" w:rsidRDefault="007A4272" w:rsidP="005F2DBA">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Senese 1987: 91</w:t>
      </w:r>
    </w:p>
  </w:endnote>
  <w:endnote w:id="4301">
    <w:p w14:paraId="7A297F3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Rappaport 2010: 62</w:t>
      </w:r>
    </w:p>
  </w:endnote>
  <w:endnote w:id="4302">
    <w:p w14:paraId="2501698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131-2</w:t>
      </w:r>
    </w:p>
  </w:endnote>
  <w:endnote w:id="4303">
    <w:p w14:paraId="423AE55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290-1</w:t>
      </w:r>
    </w:p>
  </w:endnote>
  <w:endnote w:id="4304">
    <w:p w14:paraId="687C3CE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294,297</w:t>
      </w:r>
    </w:p>
  </w:endnote>
  <w:endnote w:id="4305">
    <w:p w14:paraId="65DBBCF1" w14:textId="158469F5"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37: 343</w:t>
      </w:r>
    </w:p>
  </w:endnote>
  <w:endnote w:id="4306">
    <w:p w14:paraId="39EC5A7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300-1</w:t>
      </w:r>
    </w:p>
  </w:endnote>
  <w:endnote w:id="4307">
    <w:p w14:paraId="3B5788A2" w14:textId="20F4D97B"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12" w:history="1">
        <w:r w:rsidRPr="00263ACE">
          <w:rPr>
            <w:rStyle w:val="Hyperlink"/>
            <w:rFonts w:asciiTheme="minorHAnsi" w:hAnsiTheme="minorHAnsi"/>
            <w:sz w:val="16"/>
            <w:szCs w:val="16"/>
          </w:rPr>
          <w:t>freedictionary.com/Nikolai+Meshcheriakov</w:t>
        </w:r>
      </w:hyperlink>
      <w:r w:rsidRPr="00263ACE">
        <w:rPr>
          <w:rFonts w:asciiTheme="minorHAnsi" w:hAnsiTheme="minorHAnsi"/>
          <w:sz w:val="16"/>
          <w:szCs w:val="16"/>
        </w:rPr>
        <w:t xml:space="preserve"> </w:t>
      </w:r>
    </w:p>
  </w:endnote>
  <w:endnote w:id="4308">
    <w:p w14:paraId="28217CE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300-1</w:t>
      </w:r>
    </w:p>
  </w:endnote>
  <w:endnote w:id="4309">
    <w:p w14:paraId="27C2744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Weber 1980: 27</w:t>
      </w:r>
    </w:p>
  </w:endnote>
  <w:endnote w:id="4310">
    <w:p w14:paraId="69F39C0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69</w:t>
      </w:r>
    </w:p>
  </w:endnote>
  <w:endnote w:id="4311">
    <w:p w14:paraId="3EBDA3A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Muravyova &amp; Sivolap-Kaftanova 1983: </w:t>
      </w:r>
    </w:p>
    <w:p w14:paraId="57B00945" w14:textId="125B7428" w:rsidR="007A4272" w:rsidRPr="00263ACE" w:rsidRDefault="007A4272" w:rsidP="00151C8C">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21-3</w:t>
      </w:r>
    </w:p>
  </w:endnote>
  <w:endnote w:id="4312">
    <w:p w14:paraId="1760748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Rappaport 2010: 62-3</w:t>
      </w:r>
    </w:p>
  </w:endnote>
  <w:endnote w:id="4313">
    <w:p w14:paraId="6A645947" w14:textId="50AEA351"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43: 81-2,726,747</w:t>
      </w:r>
    </w:p>
  </w:endnote>
  <w:endnote w:id="4314">
    <w:p w14:paraId="26C1F60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Deutsch 1977: 347-57</w:t>
      </w:r>
    </w:p>
  </w:endnote>
  <w:endnote w:id="4315">
    <w:p w14:paraId="7F35C47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297</w:t>
      </w:r>
    </w:p>
  </w:endnote>
  <w:endnote w:id="4316">
    <w:p w14:paraId="4CBEC88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76</w:t>
      </w:r>
    </w:p>
  </w:endnote>
  <w:endnote w:id="4317">
    <w:p w14:paraId="4E20691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McNeal 1973: 93</w:t>
      </w:r>
    </w:p>
  </w:endnote>
  <w:endnote w:id="4318">
    <w:p w14:paraId="023463A7" w14:textId="77777777" w:rsidR="007A4272" w:rsidRPr="00263ACE" w:rsidRDefault="007A4272" w:rsidP="009C53A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235-6</w:t>
      </w:r>
    </w:p>
  </w:endnote>
  <w:endnote w:id="4319">
    <w:p w14:paraId="2EDFA754" w14:textId="1104FA26" w:rsidR="007A4272" w:rsidRPr="00263ACE" w:rsidRDefault="007A4272" w:rsidP="009C53A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6: 549</w:t>
      </w:r>
    </w:p>
  </w:endnote>
  <w:endnote w:id="4320">
    <w:p w14:paraId="4C6B9295" w14:textId="3CAE8646"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101-2</w:t>
      </w:r>
    </w:p>
  </w:endnote>
  <w:endnote w:id="4321">
    <w:p w14:paraId="6A49B728" w14:textId="62CFA9F5"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36: 112</w:t>
      </w:r>
    </w:p>
  </w:endnote>
  <w:endnote w:id="4322">
    <w:p w14:paraId="2904613C" w14:textId="587276AF"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41: 69-70</w:t>
      </w:r>
    </w:p>
  </w:endnote>
  <w:endnote w:id="4323">
    <w:p w14:paraId="7B8AAB3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67</w:t>
      </w:r>
    </w:p>
  </w:endnote>
  <w:endnote w:id="4324">
    <w:p w14:paraId="11D809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544</w:t>
      </w:r>
    </w:p>
  </w:endnote>
  <w:endnote w:id="4325">
    <w:p w14:paraId="2EFB2697" w14:textId="77777777" w:rsidR="007A4272" w:rsidRPr="00263ACE" w:rsidRDefault="007A4272" w:rsidP="00DF2AE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236</w:t>
      </w:r>
    </w:p>
  </w:endnote>
  <w:endnote w:id="4326">
    <w:p w14:paraId="28033B99" w14:textId="449B6478"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36: 113</w:t>
      </w:r>
    </w:p>
  </w:endnote>
  <w:endnote w:id="4327">
    <w:p w14:paraId="1F12218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297,299</w:t>
      </w:r>
    </w:p>
  </w:endnote>
  <w:endnote w:id="4328">
    <w:p w14:paraId="159CA2F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Rothstein 1970: 13</w:t>
      </w:r>
    </w:p>
  </w:endnote>
  <w:endnote w:id="4329">
    <w:p w14:paraId="4810ED21" w14:textId="77777777" w:rsidR="007A4272" w:rsidRPr="00263ACE" w:rsidRDefault="007A4272" w:rsidP="008F058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1970</w:t>
      </w:r>
    </w:p>
  </w:endnote>
  <w:endnote w:id="4330">
    <w:p w14:paraId="35259C2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Weber 1980: 28</w:t>
      </w:r>
    </w:p>
  </w:endnote>
  <w:endnote w:id="4331">
    <w:p w14:paraId="7EE54322" w14:textId="3C934FAF"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43: 86</w:t>
      </w:r>
    </w:p>
  </w:endnote>
  <w:endnote w:id="4332">
    <w:p w14:paraId="3C4D78EC" w14:textId="0892515F"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6: 174-6,180,545</w:t>
      </w:r>
    </w:p>
  </w:endnote>
  <w:endnote w:id="4333">
    <w:p w14:paraId="4C7683F0" w14:textId="77777777" w:rsidR="007A4272" w:rsidRPr="00263ACE" w:rsidRDefault="007A4272" w:rsidP="00A548C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1999: 135-6,186</w:t>
      </w:r>
    </w:p>
  </w:endnote>
  <w:endnote w:id="4334">
    <w:p w14:paraId="79B07C8E" w14:textId="77777777" w:rsidR="007A4272" w:rsidRPr="00263ACE" w:rsidRDefault="007A4272" w:rsidP="00A548C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Woods 1999: 130</w:t>
      </w:r>
    </w:p>
  </w:endnote>
  <w:endnote w:id="4335">
    <w:p w14:paraId="02A742C9" w14:textId="77777777" w:rsidR="007A4272" w:rsidRPr="00263ACE" w:rsidRDefault="007A4272" w:rsidP="00A548C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102</w:t>
      </w:r>
    </w:p>
  </w:endnote>
  <w:endnote w:id="4336">
    <w:p w14:paraId="3350ADB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Weber 1980: 28</w:t>
      </w:r>
    </w:p>
  </w:endnote>
  <w:endnote w:id="4337">
    <w:p w14:paraId="392482B9" w14:textId="2346A608"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109</w:t>
      </w:r>
    </w:p>
  </w:endnote>
  <w:endnote w:id="4338">
    <w:p w14:paraId="48B7C3C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13" w:history="1">
        <w:r w:rsidRPr="00263ACE">
          <w:rPr>
            <w:rStyle w:val="Hyperlink"/>
            <w:rFonts w:asciiTheme="minorHAnsi" w:hAnsiTheme="minorHAnsi"/>
            <w:sz w:val="16"/>
            <w:szCs w:val="16"/>
          </w:rPr>
          <w:t>freedictionary.com/Vladimir+Noskov</w:t>
        </w:r>
      </w:hyperlink>
      <w:r w:rsidRPr="00263ACE">
        <w:rPr>
          <w:rFonts w:asciiTheme="minorHAnsi" w:hAnsiTheme="minorHAnsi"/>
          <w:sz w:val="16"/>
          <w:szCs w:val="16"/>
        </w:rPr>
        <w:t xml:space="preserve"> </w:t>
      </w:r>
    </w:p>
  </w:endnote>
  <w:endnote w:id="4339">
    <w:p w14:paraId="4CDDA711" w14:textId="385D36B8"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110-13</w:t>
      </w:r>
    </w:p>
  </w:endnote>
  <w:endnote w:id="4340">
    <w:p w14:paraId="6E5F1CDA" w14:textId="50FD9A82"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43: 91</w:t>
      </w:r>
    </w:p>
  </w:endnote>
  <w:endnote w:id="4341">
    <w:p w14:paraId="51E2C3B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237-8</w:t>
      </w:r>
    </w:p>
  </w:endnote>
  <w:endnote w:id="4342">
    <w:p w14:paraId="037A37B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186</w:t>
      </w:r>
    </w:p>
  </w:endnote>
  <w:endnote w:id="4343">
    <w:p w14:paraId="02B930B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McNeal 1973: 105-7</w:t>
      </w:r>
    </w:p>
  </w:endnote>
  <w:endnote w:id="4344">
    <w:p w14:paraId="158EBB45" w14:textId="43020449"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14" w:history="1">
        <w:r w:rsidRPr="00263ACE">
          <w:rPr>
            <w:rStyle w:val="Hyperlink"/>
            <w:rFonts w:asciiTheme="minorHAnsi" w:hAnsiTheme="minorHAnsi"/>
            <w:sz w:val="16"/>
            <w:szCs w:val="16"/>
          </w:rPr>
          <w:t>wikipedia.org/wiki/Vladimir_Bobrovsky</w:t>
        </w:r>
      </w:hyperlink>
      <w:r w:rsidRPr="00263ACE">
        <w:rPr>
          <w:rFonts w:asciiTheme="minorHAnsi" w:hAnsiTheme="minorHAnsi"/>
          <w:sz w:val="16"/>
          <w:szCs w:val="16"/>
        </w:rPr>
        <w:t xml:space="preserve"> </w:t>
      </w:r>
    </w:p>
  </w:endnote>
  <w:endnote w:id="4345">
    <w:p w14:paraId="2F0166AC" w14:textId="77777777" w:rsidR="007A4272" w:rsidRPr="00263ACE" w:rsidRDefault="007A4272" w:rsidP="0091175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Rappaport 2010: 49</w:t>
      </w:r>
    </w:p>
  </w:endnote>
  <w:endnote w:id="4346">
    <w:p w14:paraId="2ED1A10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Piatnitsky ND: 35-43</w:t>
      </w:r>
    </w:p>
  </w:endnote>
  <w:endnote w:id="4347">
    <w:p w14:paraId="3B1C00E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326</w:t>
      </w:r>
    </w:p>
  </w:endnote>
  <w:endnote w:id="4348">
    <w:p w14:paraId="3C5AA86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Piatnitsky ND: 43-4</w:t>
      </w:r>
    </w:p>
  </w:endnote>
  <w:endnote w:id="4349">
    <w:p w14:paraId="7CFC64F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1978: 57</w:t>
      </w:r>
    </w:p>
  </w:endnote>
  <w:endnote w:id="4350">
    <w:p w14:paraId="79BB46B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Piatnitsky ND: 46-50</w:t>
      </w:r>
    </w:p>
  </w:endnote>
  <w:endnote w:id="4351">
    <w:p w14:paraId="2095417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Phillips 1992: 5-6</w:t>
      </w:r>
    </w:p>
  </w:endnote>
  <w:endnote w:id="4352">
    <w:p w14:paraId="3C85CF0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1970</w:t>
      </w:r>
    </w:p>
  </w:endnote>
  <w:endnote w:id="4353">
    <w:p w14:paraId="74645805" w14:textId="7D9A820C"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LCW: 6: 187,192-</w:t>
      </w:r>
      <w:r w:rsidRPr="00263ACE">
        <w:rPr>
          <w:rFonts w:asciiTheme="minorHAnsi" w:hAnsiTheme="minorHAnsi"/>
          <w:sz w:val="16"/>
          <w:szCs w:val="16"/>
        </w:rPr>
        <w:t>4,205</w:t>
      </w:r>
    </w:p>
  </w:endnote>
  <w:endnote w:id="4354">
    <w:p w14:paraId="1739A191" w14:textId="4EB5E3D6"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36: 122-3</w:t>
      </w:r>
    </w:p>
  </w:endnote>
  <w:endnote w:id="4355">
    <w:p w14:paraId="18F7F3C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1970</w:t>
      </w:r>
    </w:p>
  </w:endnote>
  <w:endnote w:id="4356">
    <w:p w14:paraId="7B4F99F7" w14:textId="19520D92"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6: 234-52</w:t>
      </w:r>
    </w:p>
  </w:endnote>
  <w:endnote w:id="4357">
    <w:p w14:paraId="6369CEEE" w14:textId="77777777" w:rsidR="007A4272" w:rsidRPr="00263ACE" w:rsidRDefault="007A4272" w:rsidP="00B479B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296</w:t>
      </w:r>
    </w:p>
  </w:endnote>
  <w:endnote w:id="4358">
    <w:p w14:paraId="6D347C51" w14:textId="77777777" w:rsidR="007A4272" w:rsidRPr="00263ACE" w:rsidRDefault="007A4272" w:rsidP="00B479B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Weber 1980: 29</w:t>
      </w:r>
    </w:p>
  </w:endnote>
  <w:endnote w:id="4359">
    <w:p w14:paraId="3B991A36" w14:textId="77777777" w:rsidR="007A4272" w:rsidRPr="00263ACE" w:rsidRDefault="007A4272" w:rsidP="00E36B3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15" w:history="1">
        <w:r w:rsidRPr="00263ACE">
          <w:rPr>
            <w:rStyle w:val="Hyperlink"/>
            <w:rFonts w:asciiTheme="minorHAnsi" w:hAnsiTheme="minorHAnsi"/>
            <w:sz w:val="16"/>
            <w:szCs w:val="16"/>
          </w:rPr>
          <w:t>freedictionary.com/Aleksandr+Samoilovich+Martynov</w:t>
        </w:r>
      </w:hyperlink>
      <w:r w:rsidRPr="00263ACE">
        <w:rPr>
          <w:rFonts w:asciiTheme="minorHAnsi" w:hAnsiTheme="minorHAnsi"/>
          <w:sz w:val="16"/>
          <w:szCs w:val="16"/>
        </w:rPr>
        <w:t xml:space="preserve"> </w:t>
      </w:r>
    </w:p>
  </w:endnote>
  <w:endnote w:id="4360">
    <w:p w14:paraId="7B8F4C4D" w14:textId="77777777" w:rsidR="007A4272" w:rsidRPr="00263ACE" w:rsidRDefault="007A4272" w:rsidP="00E36B3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Broué 1963: 582</w:t>
      </w:r>
    </w:p>
  </w:endnote>
  <w:endnote w:id="4361">
    <w:p w14:paraId="436F1923" w14:textId="77777777" w:rsidR="007A4272" w:rsidRPr="00263ACE" w:rsidRDefault="007A4272" w:rsidP="00E36B3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Larsson 1970: 154,177</w:t>
      </w:r>
    </w:p>
  </w:endnote>
  <w:endnote w:id="4362">
    <w:p w14:paraId="1824349A" w14:textId="77777777" w:rsidR="007A4272" w:rsidRPr="00263ACE" w:rsidRDefault="007A4272" w:rsidP="00E36B3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Broué 1963: 582</w:t>
      </w:r>
    </w:p>
  </w:endnote>
  <w:endnote w:id="4363">
    <w:p w14:paraId="4002A61A" w14:textId="77777777" w:rsidR="007A4272" w:rsidRPr="00263ACE" w:rsidRDefault="007A4272" w:rsidP="00E36B3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16" w:history="1">
        <w:r w:rsidRPr="00263ACE">
          <w:rPr>
            <w:rStyle w:val="Hyperlink"/>
            <w:rFonts w:asciiTheme="minorHAnsi" w:hAnsiTheme="minorHAnsi"/>
            <w:sz w:val="16"/>
            <w:szCs w:val="16"/>
          </w:rPr>
          <w:t>freedictionary.com/Rabochee+Delo</w:t>
        </w:r>
      </w:hyperlink>
      <w:r w:rsidRPr="00263ACE">
        <w:rPr>
          <w:rFonts w:asciiTheme="minorHAnsi" w:hAnsiTheme="minorHAnsi"/>
          <w:sz w:val="16"/>
          <w:szCs w:val="16"/>
        </w:rPr>
        <w:t xml:space="preserve"> </w:t>
      </w:r>
    </w:p>
  </w:endnote>
  <w:endnote w:id="4364">
    <w:p w14:paraId="40AB0917" w14:textId="77777777" w:rsidR="007A4272" w:rsidRPr="00263ACE" w:rsidRDefault="007A4272" w:rsidP="00E36B37">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Lazitch &amp; Drachkovitch 1986: 306</w:t>
      </w:r>
    </w:p>
  </w:endnote>
  <w:endnote w:id="4365">
    <w:p w14:paraId="5CF8B9F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311-12</w:t>
      </w:r>
    </w:p>
  </w:endnote>
  <w:endnote w:id="4366">
    <w:p w14:paraId="4D035A5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Phillips 1992: 6-7</w:t>
      </w:r>
    </w:p>
  </w:endnote>
  <w:endnote w:id="4367">
    <w:p w14:paraId="06B1FABD" w14:textId="77777777" w:rsidR="007A4272" w:rsidRPr="00263ACE" w:rsidRDefault="007A4272" w:rsidP="00D1613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236</w:t>
      </w:r>
    </w:p>
  </w:endnote>
  <w:endnote w:id="4368">
    <w:p w14:paraId="14AE00D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Zinoviev 1983: 83</w:t>
      </w:r>
    </w:p>
  </w:endnote>
  <w:endnote w:id="4369">
    <w:p w14:paraId="72622EC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Piatnitsky ND: 51-2</w:t>
      </w:r>
    </w:p>
  </w:endnote>
  <w:endnote w:id="4370">
    <w:p w14:paraId="3BA8CAB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Deutscher 1973: 58</w:t>
      </w:r>
    </w:p>
  </w:endnote>
  <w:endnote w:id="4371">
    <w:p w14:paraId="0AC77E49" w14:textId="7D35B21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w:t>
      </w:r>
      <w:r>
        <w:rPr>
          <w:rFonts w:asciiTheme="minorHAnsi" w:hAnsiTheme="minorHAnsi"/>
          <w:sz w:val="16"/>
          <w:szCs w:val="16"/>
        </w:rPr>
        <w:t>obrovskaya 1978: 49-53,59-64,</w:t>
      </w:r>
      <w:r w:rsidRPr="00263ACE">
        <w:rPr>
          <w:rFonts w:asciiTheme="minorHAnsi" w:hAnsiTheme="minorHAnsi"/>
          <w:sz w:val="16"/>
          <w:szCs w:val="16"/>
        </w:rPr>
        <w:t>68,70-3</w:t>
      </w:r>
    </w:p>
  </w:endnote>
  <w:endnote w:id="4372">
    <w:p w14:paraId="22446042"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Hillyar &amp; McDermid 2000: 199</w:t>
      </w:r>
    </w:p>
  </w:endnote>
  <w:endnote w:id="4373">
    <w:p w14:paraId="342D7E1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64</w:t>
      </w:r>
    </w:p>
  </w:endnote>
  <w:endnote w:id="4374">
    <w:p w14:paraId="504C434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200</w:t>
      </w:r>
    </w:p>
  </w:endnote>
  <w:endnote w:id="4375">
    <w:p w14:paraId="6A8712E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1978: 65</w:t>
      </w:r>
    </w:p>
  </w:endnote>
  <w:endnote w:id="4376">
    <w:p w14:paraId="7ECCC05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Troyat 1994: 74-5</w:t>
      </w:r>
    </w:p>
  </w:endnote>
  <w:endnote w:id="4377">
    <w:p w14:paraId="0FFAE41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1973: 10-11</w:t>
      </w:r>
    </w:p>
  </w:endnote>
  <w:endnote w:id="4378">
    <w:p w14:paraId="270CA87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Troyat 1994: 83</w:t>
      </w:r>
    </w:p>
  </w:endnote>
  <w:endnote w:id="4379">
    <w:p w14:paraId="2BA77E8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1966: 69</w:t>
      </w:r>
    </w:p>
  </w:endnote>
  <w:endnote w:id="4380">
    <w:p w14:paraId="53ACC0D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Barratt &amp; Scherr 1997: 72-4</w:t>
      </w:r>
    </w:p>
  </w:endnote>
  <w:endnote w:id="4381">
    <w:p w14:paraId="256F488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Yershov 1958: 168</w:t>
      </w:r>
    </w:p>
  </w:endnote>
  <w:endnote w:id="4382">
    <w:p w14:paraId="393F55D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36-7</w:t>
      </w:r>
    </w:p>
  </w:endnote>
  <w:endnote w:id="4383">
    <w:p w14:paraId="6CB6564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92</w:t>
      </w:r>
    </w:p>
  </w:endnote>
  <w:endnote w:id="4384">
    <w:p w14:paraId="2A19D46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Troyat 1994: 85-6</w:t>
      </w:r>
    </w:p>
  </w:endnote>
  <w:endnote w:id="4385">
    <w:p w14:paraId="3C31B8ED" w14:textId="77777777" w:rsidR="007A4272" w:rsidRPr="00263ACE" w:rsidRDefault="007A4272" w:rsidP="005F0B8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Khromov 1981: 120</w:t>
      </w:r>
    </w:p>
  </w:endnote>
  <w:endnote w:id="4386">
    <w:p w14:paraId="5E4A1D2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Katasheva 1934: 6-7</w:t>
      </w:r>
    </w:p>
  </w:endnote>
  <w:endnote w:id="4387">
    <w:p w14:paraId="5C4C314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Clements 2000: 25</w:t>
      </w:r>
    </w:p>
  </w:endnote>
  <w:endnote w:id="4388">
    <w:p w14:paraId="720C97F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Noonan &amp; Nechemias 2001: 66</w:t>
      </w:r>
    </w:p>
  </w:endnote>
  <w:endnote w:id="4389">
    <w:p w14:paraId="682F9B2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Katasheva 1934: 7</w:t>
      </w:r>
    </w:p>
  </w:endnote>
  <w:endnote w:id="4390">
    <w:p w14:paraId="056003B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33</w:t>
      </w:r>
    </w:p>
  </w:endnote>
  <w:endnote w:id="4391">
    <w:p w14:paraId="4F7AF6B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104,106</w:t>
      </w:r>
    </w:p>
  </w:endnote>
  <w:endnote w:id="4392">
    <w:p w14:paraId="4687DAC6" w14:textId="77777777" w:rsidR="007A4272" w:rsidRPr="00263ACE" w:rsidRDefault="007A4272" w:rsidP="00BC24A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Muravyova &amp; Sivolap-Kaftanova 1983: </w:t>
      </w:r>
    </w:p>
    <w:p w14:paraId="21D4C8BC" w14:textId="6AD92CC8" w:rsidR="007A4272" w:rsidRPr="00263ACE" w:rsidRDefault="007A4272" w:rsidP="00BC24AB">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43</w:t>
      </w:r>
    </w:p>
  </w:endnote>
  <w:endnote w:id="4393">
    <w:p w14:paraId="63FB389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2000: iv</w:t>
      </w:r>
    </w:p>
  </w:endnote>
  <w:endnote w:id="4394">
    <w:p w14:paraId="37B7C47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Barratt &amp; Scherr 1997: 74-5</w:t>
      </w:r>
    </w:p>
  </w:endnote>
  <w:endnote w:id="4395">
    <w:p w14:paraId="1FF9C70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95</w:t>
      </w:r>
    </w:p>
  </w:endnote>
  <w:endnote w:id="4396">
    <w:p w14:paraId="4C5431C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Yedlin 1999: 28,32,36-8</w:t>
      </w:r>
    </w:p>
  </w:endnote>
  <w:endnote w:id="4397">
    <w:p w14:paraId="5507676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Gorky 1982: 283,329</w:t>
      </w:r>
    </w:p>
  </w:endnote>
  <w:endnote w:id="4398">
    <w:p w14:paraId="1816C3C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106-7</w:t>
      </w:r>
    </w:p>
  </w:endnote>
  <w:endnote w:id="4399">
    <w:p w14:paraId="3C611EE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Williams 1986: 52</w:t>
      </w:r>
    </w:p>
  </w:endnote>
  <w:endnote w:id="4400">
    <w:p w14:paraId="74EA6E0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Levin 1965: 110</w:t>
      </w:r>
    </w:p>
  </w:endnote>
  <w:endnote w:id="4401">
    <w:p w14:paraId="608D2AD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17" w:history="1">
        <w:r w:rsidRPr="00263ACE">
          <w:rPr>
            <w:rStyle w:val="Hyperlink"/>
            <w:rFonts w:asciiTheme="minorHAnsi" w:eastAsiaTheme="majorEastAsia" w:hAnsiTheme="minorHAnsi"/>
            <w:sz w:val="16"/>
            <w:szCs w:val="16"/>
          </w:rPr>
          <w:t>wikipedia.org/wiki/Maria_Andreyeva</w:t>
        </w:r>
      </w:hyperlink>
      <w:r w:rsidRPr="00263ACE">
        <w:rPr>
          <w:rFonts w:asciiTheme="minorHAnsi" w:hAnsiTheme="minorHAnsi"/>
          <w:sz w:val="16"/>
          <w:szCs w:val="16"/>
        </w:rPr>
        <w:t xml:space="preserve"> </w:t>
      </w:r>
    </w:p>
  </w:endnote>
  <w:endnote w:id="4402">
    <w:p w14:paraId="22B22C0A"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Yedlin 1999: 33-4</w:t>
      </w:r>
    </w:p>
  </w:endnote>
  <w:endnote w:id="4403">
    <w:p w14:paraId="2850479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Copeland 1973: 79,85</w:t>
      </w:r>
    </w:p>
  </w:endnote>
  <w:endnote w:id="4404">
    <w:p w14:paraId="2AD80C8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18" w:history="1">
        <w:r w:rsidRPr="00263ACE">
          <w:rPr>
            <w:rStyle w:val="Hyperlink"/>
            <w:rFonts w:asciiTheme="minorHAnsi" w:hAnsiTheme="minorHAnsi"/>
            <w:sz w:val="16"/>
            <w:szCs w:val="16"/>
          </w:rPr>
          <w:t>freedictionary.com/Vladimir+Posse</w:t>
        </w:r>
      </w:hyperlink>
      <w:r w:rsidRPr="00263ACE">
        <w:rPr>
          <w:rFonts w:asciiTheme="minorHAnsi" w:hAnsiTheme="minorHAnsi"/>
          <w:sz w:val="16"/>
          <w:szCs w:val="16"/>
        </w:rPr>
        <w:t xml:space="preserve"> </w:t>
      </w:r>
    </w:p>
  </w:endnote>
  <w:endnote w:id="4405">
    <w:p w14:paraId="10E9C8AD" w14:textId="77777777" w:rsidR="007A4272" w:rsidRPr="00263ACE" w:rsidRDefault="007A4272" w:rsidP="00B9506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19" w:history="1">
        <w:r w:rsidRPr="006946AD">
          <w:rPr>
            <w:rStyle w:val="Hyperlink"/>
            <w:rFonts w:asciiTheme="minorHAnsi" w:hAnsiTheme="minorHAnsi"/>
            <w:sz w:val="16"/>
            <w:szCs w:val="16"/>
          </w:rPr>
          <w:t>en.wikipedia.org/wiki/Alexei_Rykov</w:t>
        </w:r>
      </w:hyperlink>
      <w:r>
        <w:rPr>
          <w:rFonts w:asciiTheme="minorHAnsi" w:hAnsiTheme="minorHAnsi"/>
          <w:sz w:val="16"/>
          <w:szCs w:val="16"/>
        </w:rPr>
        <w:t xml:space="preserve"> </w:t>
      </w:r>
    </w:p>
  </w:endnote>
  <w:endnote w:id="4406">
    <w:p w14:paraId="73C445B3" w14:textId="77777777" w:rsidR="007A4272" w:rsidRPr="00263ACE" w:rsidRDefault="007A4272" w:rsidP="00B95060">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317-18 </w:t>
      </w:r>
    </w:p>
  </w:endnote>
  <w:endnote w:id="4407">
    <w:p w14:paraId="4BB2CE5A" w14:textId="77777777" w:rsidR="007A4272" w:rsidRPr="00263ACE" w:rsidRDefault="007A4272" w:rsidP="00B9506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Wade &amp; Seregny 1989: 85-6,94</w:t>
      </w:r>
      <w:r>
        <w:rPr>
          <w:rFonts w:asciiTheme="minorHAnsi" w:hAnsiTheme="minorHAnsi"/>
          <w:sz w:val="16"/>
          <w:szCs w:val="16"/>
        </w:rPr>
        <w:t>,364</w:t>
      </w:r>
    </w:p>
  </w:endnote>
  <w:endnote w:id="4408">
    <w:p w14:paraId="68256E65" w14:textId="77777777" w:rsidR="007A4272" w:rsidRPr="00263ACE" w:rsidRDefault="007A4272" w:rsidP="00CA7228">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Pr>
          <w:rFonts w:asciiTheme="minorHAnsi" w:hAnsiTheme="minorHAnsi"/>
          <w:sz w:val="16"/>
          <w:szCs w:val="16"/>
          <w:lang w:val="fr-FR"/>
        </w:rPr>
        <w:t xml:space="preserve"> Haupt &amp; Marie 1974: 226</w:t>
      </w:r>
    </w:p>
  </w:endnote>
  <w:endnote w:id="4409">
    <w:p w14:paraId="6E1B3353" w14:textId="77777777" w:rsidR="007A4272" w:rsidRPr="00263ACE" w:rsidRDefault="007A4272" w:rsidP="00DF6EFD">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Zelnik 1986: 215,286-8,289,303-4,</w:t>
      </w:r>
    </w:p>
    <w:p w14:paraId="248CDBA2" w14:textId="77777777" w:rsidR="007A4272" w:rsidRPr="00263ACE" w:rsidRDefault="007A4272" w:rsidP="00DF6EFD">
      <w:pPr>
        <w:pStyle w:val="EndnoteText"/>
        <w:tabs>
          <w:tab w:val="left" w:pos="170"/>
        </w:tabs>
        <w:jc w:val="left"/>
        <w:rPr>
          <w:rFonts w:asciiTheme="minorHAnsi" w:hAnsiTheme="minorHAnsi"/>
          <w:sz w:val="16"/>
          <w:szCs w:val="16"/>
          <w:lang w:val="fr-FR"/>
        </w:rPr>
      </w:pPr>
      <w:r w:rsidRPr="00263ACE">
        <w:rPr>
          <w:rFonts w:asciiTheme="minorHAnsi" w:hAnsiTheme="minorHAnsi"/>
          <w:sz w:val="16"/>
          <w:szCs w:val="16"/>
          <w:lang w:val="fr-FR"/>
        </w:rPr>
        <w:tab/>
      </w:r>
      <w:r w:rsidRPr="00263ACE">
        <w:rPr>
          <w:rFonts w:asciiTheme="minorHAnsi" w:hAnsiTheme="minorHAnsi"/>
          <w:sz w:val="16"/>
          <w:szCs w:val="16"/>
          <w:lang w:val="fr-FR"/>
        </w:rPr>
        <w:tab/>
        <w:t>311-12</w:t>
      </w:r>
    </w:p>
  </w:endnote>
  <w:endnote w:id="4410">
    <w:p w14:paraId="4AD29FA8" w14:textId="77777777" w:rsidR="007A4272" w:rsidRPr="00263ACE" w:rsidRDefault="007A4272" w:rsidP="00DF6EF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Wade &amp; Seregny 1989: 85-7,94</w:t>
      </w:r>
    </w:p>
  </w:endnote>
  <w:endnote w:id="4411">
    <w:p w14:paraId="4C1B9525" w14:textId="12279A50"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Pr>
          <w:rFonts w:asciiTheme="minorHAnsi" w:hAnsiTheme="minorHAnsi"/>
          <w:sz w:val="16"/>
          <w:szCs w:val="16"/>
          <w:lang w:val="fr-FR"/>
        </w:rPr>
        <w:t xml:space="preserve"> Haupt &amp; Marie 1974: 22</w:t>
      </w:r>
      <w:r w:rsidRPr="00263ACE">
        <w:rPr>
          <w:rFonts w:asciiTheme="minorHAnsi" w:hAnsiTheme="minorHAnsi"/>
          <w:sz w:val="16"/>
          <w:szCs w:val="16"/>
          <w:lang w:val="fr-FR"/>
        </w:rPr>
        <w:t>7</w:t>
      </w:r>
    </w:p>
  </w:endnote>
  <w:endnote w:id="4412">
    <w:p w14:paraId="5935841B"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Perrie 1976: 39</w:t>
      </w:r>
    </w:p>
  </w:endnote>
  <w:endnote w:id="4413">
    <w:p w14:paraId="7519ED93"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Radkey 1962: 60</w:t>
      </w:r>
    </w:p>
  </w:endnote>
  <w:endnote w:id="4414">
    <w:p w14:paraId="7EBC249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Seregny 1989: 85,92</w:t>
      </w:r>
    </w:p>
  </w:endnote>
  <w:endnote w:id="4415">
    <w:p w14:paraId="6AD581DA" w14:textId="0F94B1F1"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Wade &amp; Seregny 1989: 87,94</w:t>
      </w:r>
    </w:p>
  </w:endnote>
  <w:endnote w:id="4416">
    <w:p w14:paraId="1BE3713F" w14:textId="6E386A61" w:rsidR="007A4272" w:rsidRPr="00263ACE" w:rsidRDefault="007A4272" w:rsidP="00151C8C">
      <w:pPr>
        <w:pStyle w:val="BodyText2"/>
        <w:tabs>
          <w:tab w:val="left" w:pos="170"/>
        </w:tabs>
        <w:spacing w:after="0" w:line="240" w:lineRule="auto"/>
        <w:rPr>
          <w:sz w:val="16"/>
          <w:szCs w:val="16"/>
          <w:lang w:val="fr-FR"/>
        </w:rPr>
      </w:pPr>
      <w:r w:rsidRPr="00263ACE">
        <w:rPr>
          <w:rStyle w:val="EndnoteReference"/>
          <w:rFonts w:eastAsia="Times New Roman"/>
          <w:sz w:val="16"/>
          <w:szCs w:val="16"/>
        </w:rPr>
        <w:endnoteRef/>
      </w:r>
      <w:r w:rsidRPr="00263ACE">
        <w:rPr>
          <w:sz w:val="16"/>
          <w:szCs w:val="16"/>
          <w:lang w:val="fr-FR"/>
        </w:rPr>
        <w:t xml:space="preserve"> Zelnik 1986: 267,310,318 </w:t>
      </w:r>
    </w:p>
  </w:endnote>
  <w:endnote w:id="4417">
    <w:p w14:paraId="7F7C4AD6" w14:textId="41EF0DF0"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Wade &amp; Seregny 1989: 94</w:t>
      </w:r>
    </w:p>
  </w:endnote>
  <w:endnote w:id="4418">
    <w:p w14:paraId="39B09ADF" w14:textId="3FC4BD1A"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118-19,476</w:t>
      </w:r>
    </w:p>
  </w:endnote>
  <w:endnote w:id="4419">
    <w:p w14:paraId="47321F1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20" w:history="1">
        <w:r w:rsidRPr="00263ACE">
          <w:rPr>
            <w:rStyle w:val="Hyperlink"/>
            <w:rFonts w:asciiTheme="minorHAnsi" w:hAnsiTheme="minorHAnsi"/>
            <w:sz w:val="16"/>
            <w:szCs w:val="16"/>
          </w:rPr>
          <w:t>freedictionary.com/Radchenko%2c+Ivan+Ivanovich</w:t>
        </w:r>
      </w:hyperlink>
      <w:r w:rsidRPr="00263ACE">
        <w:rPr>
          <w:rFonts w:asciiTheme="minorHAnsi" w:hAnsiTheme="minorHAnsi"/>
          <w:sz w:val="16"/>
          <w:szCs w:val="16"/>
        </w:rPr>
        <w:t xml:space="preserve"> </w:t>
      </w:r>
    </w:p>
  </w:endnote>
  <w:endnote w:id="4420">
    <w:p w14:paraId="68DFE3D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238</w:t>
      </w:r>
    </w:p>
  </w:endnote>
  <w:endnote w:id="4421">
    <w:p w14:paraId="703570B2" w14:textId="3EC25EA0"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476</w:t>
      </w:r>
    </w:p>
  </w:endnote>
  <w:endnote w:id="4422">
    <w:p w14:paraId="4D314D9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237</w:t>
      </w:r>
    </w:p>
  </w:endnote>
  <w:endnote w:id="4423">
    <w:p w14:paraId="777A1CC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238-40 </w:t>
      </w:r>
    </w:p>
  </w:endnote>
  <w:endnote w:id="4424">
    <w:p w14:paraId="22AEDB5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943</w:t>
      </w:r>
    </w:p>
  </w:endnote>
  <w:endnote w:id="4425">
    <w:p w14:paraId="2921FC9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Mullin 2010: 196</w:t>
      </w:r>
    </w:p>
  </w:endnote>
  <w:endnote w:id="4426">
    <w:p w14:paraId="17E4E29D" w14:textId="56ACCCF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6: 306</w:t>
      </w:r>
    </w:p>
  </w:endnote>
  <w:endnote w:id="4427">
    <w:p w14:paraId="42D650C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Mullin 2010: 208</w:t>
      </w:r>
    </w:p>
  </w:endnote>
  <w:endnote w:id="4428">
    <w:p w14:paraId="32E53DB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McNeal 1973: 108-9</w:t>
      </w:r>
    </w:p>
  </w:endnote>
  <w:endnote w:id="4429">
    <w:p w14:paraId="1F7DF033" w14:textId="5A9DD15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43: 100-1</w:t>
      </w:r>
    </w:p>
  </w:endnote>
  <w:endnote w:id="4430">
    <w:p w14:paraId="3D74900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Mullin 2010: 208</w:t>
      </w:r>
    </w:p>
  </w:endnote>
  <w:endnote w:id="4431">
    <w:p w14:paraId="3BC5F23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245</w:t>
      </w:r>
    </w:p>
  </w:endnote>
  <w:endnote w:id="4432">
    <w:p w14:paraId="33E954F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Mullin 2010: 208</w:t>
      </w:r>
    </w:p>
  </w:endnote>
  <w:endnote w:id="4433">
    <w:p w14:paraId="196D315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514-17</w:t>
      </w:r>
    </w:p>
  </w:endnote>
  <w:endnote w:id="4434">
    <w:p w14:paraId="0D09C30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333-6</w:t>
      </w:r>
    </w:p>
  </w:endnote>
  <w:endnote w:id="4435">
    <w:p w14:paraId="45B6B9FE" w14:textId="77777777" w:rsidR="007A4272" w:rsidRPr="00263ACE" w:rsidRDefault="007A4272" w:rsidP="002F72B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67</w:t>
      </w:r>
    </w:p>
  </w:endnote>
  <w:endnote w:id="4436">
    <w:p w14:paraId="0E0A306D" w14:textId="77777777" w:rsidR="007A4272" w:rsidRPr="00263ACE" w:rsidRDefault="007A4272" w:rsidP="002F72B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Clements 2000: 70</w:t>
      </w:r>
    </w:p>
  </w:endnote>
  <w:endnote w:id="4437">
    <w:p w14:paraId="7F71DE01" w14:textId="77777777" w:rsidR="007A4272" w:rsidRPr="00263ACE" w:rsidRDefault="007A4272" w:rsidP="002F72B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Possony 1966: 94</w:t>
      </w:r>
    </w:p>
  </w:endnote>
  <w:endnote w:id="4438">
    <w:p w14:paraId="4A8A90EB" w14:textId="77777777" w:rsidR="007A4272" w:rsidRPr="00263ACE" w:rsidRDefault="007A4272" w:rsidP="00DC05DA">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54,115-17</w:t>
      </w:r>
    </w:p>
  </w:endnote>
  <w:endnote w:id="4439">
    <w:p w14:paraId="40E670DF" w14:textId="77777777" w:rsidR="007A4272" w:rsidRPr="00263ACE" w:rsidRDefault="007A4272" w:rsidP="00DC05DA">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116</w:t>
      </w:r>
    </w:p>
  </w:endnote>
  <w:endnote w:id="4440">
    <w:p w14:paraId="6384EB42" w14:textId="77777777" w:rsidR="007A4272" w:rsidRPr="00263ACE" w:rsidRDefault="007A4272" w:rsidP="00DC05DA">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110</w:t>
      </w:r>
    </w:p>
  </w:endnote>
  <w:endnote w:id="4441">
    <w:p w14:paraId="7D42316B" w14:textId="77777777" w:rsidR="007A4272" w:rsidRPr="00263ACE" w:rsidRDefault="007A4272" w:rsidP="00DC05DA">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57,117-18</w:t>
      </w:r>
    </w:p>
  </w:endnote>
  <w:endnote w:id="4442">
    <w:p w14:paraId="6F6ECC08" w14:textId="77777777" w:rsidR="007A4272" w:rsidRPr="00263ACE" w:rsidRDefault="007A4272" w:rsidP="00DC05DA">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Luxemburg 1971a: 165-6</w:t>
      </w:r>
    </w:p>
  </w:endnote>
  <w:endnote w:id="4443">
    <w:p w14:paraId="089639FC" w14:textId="77777777" w:rsidR="007A4272" w:rsidRPr="00263ACE" w:rsidRDefault="007A4272" w:rsidP="00DC05DA">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Bushnell 1985: 30</w:t>
      </w:r>
    </w:p>
  </w:endnote>
  <w:endnote w:id="4444">
    <w:p w14:paraId="063B1B64" w14:textId="77777777" w:rsidR="007A4272" w:rsidRPr="00263ACE" w:rsidRDefault="007A4272" w:rsidP="00DC05DA">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246</w:t>
      </w:r>
    </w:p>
  </w:endnote>
  <w:endnote w:id="4445">
    <w:p w14:paraId="24969090" w14:textId="77777777" w:rsidR="007A4272" w:rsidRPr="00263ACE" w:rsidRDefault="007A4272" w:rsidP="00DC05DA">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Zinoviev 1983: 81</w:t>
      </w:r>
    </w:p>
  </w:endnote>
  <w:endnote w:id="4446">
    <w:p w14:paraId="3F34B7DC" w14:textId="77777777" w:rsidR="007A4272" w:rsidRPr="00263ACE" w:rsidRDefault="007A4272" w:rsidP="00DC05DA">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182</w:t>
      </w:r>
    </w:p>
  </w:endnote>
  <w:endnote w:id="4447">
    <w:p w14:paraId="647E3AB4" w14:textId="77777777" w:rsidR="007A4272" w:rsidRPr="00263ACE" w:rsidRDefault="007A4272" w:rsidP="00DC05DA">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Bushnell 1985: 30</w:t>
      </w:r>
    </w:p>
  </w:endnote>
  <w:endnote w:id="4448">
    <w:p w14:paraId="599EE5AE" w14:textId="77777777" w:rsidR="007A4272" w:rsidRPr="00263ACE" w:rsidRDefault="007A4272" w:rsidP="00DC05DA">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70</w:t>
      </w:r>
    </w:p>
  </w:endnote>
  <w:endnote w:id="4449">
    <w:p w14:paraId="3FDE1954" w14:textId="77777777" w:rsidR="007A4272" w:rsidRPr="00263ACE" w:rsidRDefault="007A4272" w:rsidP="00DC05DA">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63,117</w:t>
      </w:r>
    </w:p>
  </w:endnote>
  <w:endnote w:id="4450">
    <w:p w14:paraId="5D6598CC" w14:textId="77777777" w:rsidR="007A4272" w:rsidRPr="00263ACE" w:rsidRDefault="007A4272" w:rsidP="00FC721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24</w:t>
      </w:r>
    </w:p>
  </w:endnote>
  <w:endnote w:id="4451">
    <w:p w14:paraId="1DA3B629" w14:textId="77777777" w:rsidR="007A4272" w:rsidRPr="00263ACE" w:rsidRDefault="007A4272" w:rsidP="00FC721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1971a: 292</w:t>
      </w:r>
    </w:p>
  </w:endnote>
  <w:endnote w:id="4452">
    <w:p w14:paraId="252D5BFF" w14:textId="77777777" w:rsidR="007A4272" w:rsidRPr="00263ACE" w:rsidRDefault="007A4272" w:rsidP="00FC721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Falkus 1993: 68</w:t>
      </w:r>
    </w:p>
  </w:endnote>
  <w:endnote w:id="4453">
    <w:p w14:paraId="69C2C5FA" w14:textId="77777777" w:rsidR="007A4272" w:rsidRPr="00263ACE" w:rsidRDefault="007A4272" w:rsidP="00FC721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87-8</w:t>
      </w:r>
    </w:p>
  </w:endnote>
  <w:endnote w:id="4454">
    <w:p w14:paraId="582F1030" w14:textId="77777777" w:rsidR="007A4272" w:rsidRPr="00263ACE" w:rsidRDefault="007A4272" w:rsidP="00FC721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McKay 1970: 272</w:t>
      </w:r>
    </w:p>
  </w:endnote>
  <w:endnote w:id="4455">
    <w:p w14:paraId="208CF760" w14:textId="77777777" w:rsidR="007A4272" w:rsidRPr="00263ACE" w:rsidRDefault="007A4272" w:rsidP="00FC721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McCaffray 1996: 150</w:t>
      </w:r>
    </w:p>
  </w:endnote>
  <w:endnote w:id="4456">
    <w:p w14:paraId="5AFAF3F7" w14:textId="77777777" w:rsidR="007A4272" w:rsidRPr="00263ACE" w:rsidRDefault="007A4272" w:rsidP="00FC721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52,109,251,310</w:t>
      </w:r>
    </w:p>
  </w:endnote>
  <w:endnote w:id="4457">
    <w:p w14:paraId="686E3F9E" w14:textId="77777777" w:rsidR="007A4272" w:rsidRPr="00263ACE" w:rsidRDefault="007A4272" w:rsidP="00FC7216">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McCaffray 1996: 168</w:t>
      </w:r>
    </w:p>
  </w:endnote>
  <w:endnote w:id="4458">
    <w:p w14:paraId="4DAE0CA8" w14:textId="1F19940C" w:rsidR="007A4272" w:rsidRPr="00263ACE" w:rsidRDefault="007A4272" w:rsidP="009652E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w:t>
      </w:r>
      <w:r>
        <w:rPr>
          <w:rFonts w:asciiTheme="minorHAnsi" w:hAnsiTheme="minorHAnsi"/>
          <w:sz w:val="16"/>
          <w:szCs w:val="16"/>
        </w:rPr>
        <w:t xml:space="preserve"> Laue 1969: 213,257-8,265-</w:t>
      </w:r>
      <w:r w:rsidRPr="00263ACE">
        <w:rPr>
          <w:rFonts w:asciiTheme="minorHAnsi" w:hAnsiTheme="minorHAnsi"/>
          <w:sz w:val="16"/>
          <w:szCs w:val="16"/>
        </w:rPr>
        <w:t>9</w:t>
      </w:r>
    </w:p>
  </w:endnote>
  <w:endnote w:id="4459">
    <w:p w14:paraId="292860B3" w14:textId="77777777" w:rsidR="007A4272" w:rsidRPr="00263ACE" w:rsidRDefault="007A4272" w:rsidP="009652E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Hogan 1993: 48-9</w:t>
      </w:r>
    </w:p>
  </w:endnote>
  <w:endnote w:id="4460">
    <w:p w14:paraId="6D3C5A0E" w14:textId="77777777" w:rsidR="007A4272" w:rsidRPr="00263ACE" w:rsidRDefault="007A4272" w:rsidP="009652E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182</w:t>
      </w:r>
    </w:p>
  </w:endnote>
  <w:endnote w:id="4461">
    <w:p w14:paraId="3E8C1092" w14:textId="77777777" w:rsidR="007A4272" w:rsidRPr="00263ACE" w:rsidRDefault="007A4272" w:rsidP="004A18D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Pokrovsky 1933: 2: 36-7</w:t>
      </w:r>
    </w:p>
  </w:endnote>
  <w:endnote w:id="4462">
    <w:p w14:paraId="1E648B1B" w14:textId="77777777" w:rsidR="007A4272" w:rsidRPr="00263ACE" w:rsidRDefault="007A4272" w:rsidP="004A18D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220,228</w:t>
      </w:r>
    </w:p>
  </w:endnote>
  <w:endnote w:id="4463">
    <w:p w14:paraId="12394B06" w14:textId="77777777" w:rsidR="007A4272" w:rsidRPr="00263ACE" w:rsidRDefault="007A4272" w:rsidP="004A18D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Lih 2008: 442</w:t>
      </w:r>
    </w:p>
  </w:endnote>
  <w:endnote w:id="4464">
    <w:p w14:paraId="76551299" w14:textId="77777777" w:rsidR="007A4272" w:rsidRPr="00263ACE" w:rsidRDefault="007A4272" w:rsidP="00B37B4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1962: 183</w:t>
      </w:r>
    </w:p>
  </w:endnote>
  <w:endnote w:id="4465">
    <w:p w14:paraId="38B7783C" w14:textId="77777777" w:rsidR="007A4272" w:rsidRPr="00263ACE" w:rsidRDefault="007A4272" w:rsidP="00B37B4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Geyer 1987: 163,173,184</w:t>
      </w:r>
    </w:p>
  </w:endnote>
  <w:endnote w:id="4466">
    <w:p w14:paraId="644BA307"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Volin 1970: 70,81,107</w:t>
      </w:r>
    </w:p>
  </w:endnote>
  <w:endnote w:id="4467">
    <w:p w14:paraId="44BA3A9F" w14:textId="0D6CDC9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119,211,236,280,283</w:t>
      </w:r>
    </w:p>
  </w:endnote>
  <w:endnote w:id="4468">
    <w:p w14:paraId="3767CFC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133,140-1</w:t>
      </w:r>
    </w:p>
  </w:endnote>
  <w:endnote w:id="4469">
    <w:p w14:paraId="700E072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Crisp 1978: 25</w:t>
      </w:r>
    </w:p>
  </w:endnote>
  <w:endnote w:id="4470">
    <w:p w14:paraId="6535F56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Gatrell 1986: 172,219</w:t>
      </w:r>
    </w:p>
  </w:endnote>
  <w:endnote w:id="4471">
    <w:p w14:paraId="6214692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Black 1960: 217</w:t>
      </w:r>
    </w:p>
  </w:endnote>
  <w:endnote w:id="4472">
    <w:p w14:paraId="5E54ACD6" w14:textId="77777777" w:rsidR="007A4272" w:rsidRPr="00263ACE" w:rsidRDefault="007A4272" w:rsidP="00CF6A54">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Alexinsky 1914: 205</w:t>
      </w:r>
    </w:p>
  </w:endnote>
  <w:endnote w:id="4473">
    <w:p w14:paraId="7177773D" w14:textId="77777777" w:rsidR="007A4272" w:rsidRPr="00263ACE" w:rsidRDefault="007A4272" w:rsidP="00CF6A54">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Geyer 1987: 209</w:t>
      </w:r>
    </w:p>
  </w:endnote>
  <w:endnote w:id="4474">
    <w:p w14:paraId="4BC2339B" w14:textId="114E40AB"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Lih 2008: </w:t>
      </w:r>
      <w:r w:rsidRPr="00263ACE">
        <w:rPr>
          <w:rFonts w:asciiTheme="minorHAnsi" w:hAnsiTheme="minorHAnsi"/>
          <w:sz w:val="16"/>
          <w:szCs w:val="16"/>
        </w:rPr>
        <w:t>444</w:t>
      </w:r>
    </w:p>
  </w:endnote>
  <w:endnote w:id="4475">
    <w:p w14:paraId="74428FC1" w14:textId="53952D05"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Bushnell 1</w:t>
      </w:r>
      <w:r>
        <w:rPr>
          <w:rFonts w:asciiTheme="minorHAnsi" w:hAnsiTheme="minorHAnsi"/>
          <w:sz w:val="16"/>
          <w:szCs w:val="16"/>
        </w:rPr>
        <w:t>985: 31-4,268-</w:t>
      </w:r>
      <w:r w:rsidRPr="00263ACE">
        <w:rPr>
          <w:rFonts w:asciiTheme="minorHAnsi" w:hAnsiTheme="minorHAnsi"/>
          <w:sz w:val="16"/>
          <w:szCs w:val="16"/>
        </w:rPr>
        <w:t>9</w:t>
      </w:r>
    </w:p>
  </w:endnote>
  <w:endnote w:id="4476">
    <w:p w14:paraId="17858872" w14:textId="77777777" w:rsidR="007A4272" w:rsidRPr="00263ACE" w:rsidRDefault="007A4272" w:rsidP="00585DE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Schleifman 1988: 54</w:t>
      </w:r>
    </w:p>
  </w:endnote>
  <w:endnote w:id="4477">
    <w:p w14:paraId="78D03229" w14:textId="77777777" w:rsidR="007A4272" w:rsidRPr="00263ACE" w:rsidRDefault="007A4272" w:rsidP="00585DE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Perrie 1976: 68</w:t>
      </w:r>
    </w:p>
  </w:endnote>
  <w:endnote w:id="4478">
    <w:p w14:paraId="662158AB" w14:textId="77777777" w:rsidR="007A4272" w:rsidRPr="00263ACE" w:rsidRDefault="007A4272" w:rsidP="00585DE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Radkey 1962: 61-2</w:t>
      </w:r>
    </w:p>
  </w:endnote>
  <w:endnote w:id="4479">
    <w:p w14:paraId="3891E62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Zuckerman 1996: 16,118</w:t>
      </w:r>
    </w:p>
  </w:endnote>
  <w:endnote w:id="4480">
    <w:p w14:paraId="4BEE366A" w14:textId="4D799DB9"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63,265</w:t>
      </w:r>
    </w:p>
  </w:endnote>
  <w:endnote w:id="4481">
    <w:p w14:paraId="2C43717D" w14:textId="77777777" w:rsidR="007A4272" w:rsidRPr="00263ACE" w:rsidRDefault="007A4272" w:rsidP="00C066F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128</w:t>
      </w:r>
    </w:p>
  </w:endnote>
  <w:endnote w:id="4482">
    <w:p w14:paraId="32658866" w14:textId="77777777" w:rsidR="007A4272" w:rsidRPr="00263ACE" w:rsidRDefault="007A4272" w:rsidP="00C066F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Schleifman 1988: 17</w:t>
      </w:r>
    </w:p>
  </w:endnote>
  <w:endnote w:id="4483">
    <w:p w14:paraId="7C2E8F89" w14:textId="77777777" w:rsidR="007A4272" w:rsidRPr="00263ACE" w:rsidRDefault="007A4272" w:rsidP="00C066F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53,98</w:t>
      </w:r>
    </w:p>
  </w:endnote>
  <w:endnote w:id="4484">
    <w:p w14:paraId="21457CD9" w14:textId="77777777" w:rsidR="007A4272" w:rsidRPr="00263ACE" w:rsidRDefault="007A4272" w:rsidP="00C066F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Lauchlan 2002: 101,106,127</w:t>
      </w:r>
    </w:p>
  </w:endnote>
  <w:endnote w:id="4485">
    <w:p w14:paraId="01D350E6" w14:textId="77777777" w:rsidR="007A4272" w:rsidRPr="00263ACE" w:rsidRDefault="007A4272" w:rsidP="00C066F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Butterworth 2010: 376</w:t>
      </w:r>
    </w:p>
  </w:endnote>
  <w:endnote w:id="4486">
    <w:p w14:paraId="22D346A5" w14:textId="77777777" w:rsidR="007A4272" w:rsidRPr="00263ACE" w:rsidRDefault="007A4272" w:rsidP="00C066F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Zuckerman 2003: 169-70</w:t>
      </w:r>
    </w:p>
  </w:endnote>
  <w:endnote w:id="4487">
    <w:p w14:paraId="3810244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Potts 2002: 1 </w:t>
      </w:r>
    </w:p>
  </w:endnote>
  <w:endnote w:id="4488">
    <w:p w14:paraId="5E4CD49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Copeland 1973: 43</w:t>
      </w:r>
    </w:p>
  </w:endnote>
  <w:endnote w:id="4489">
    <w:p w14:paraId="448591E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Potts 2002: 1 </w:t>
      </w:r>
    </w:p>
  </w:endnote>
  <w:endnote w:id="4490">
    <w:p w14:paraId="533B495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Copeland 1973: 43</w:t>
      </w:r>
    </w:p>
  </w:endnote>
  <w:endnote w:id="4491">
    <w:p w14:paraId="2478B90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Potts 2002: 1-2 </w:t>
      </w:r>
    </w:p>
  </w:endnote>
  <w:endnote w:id="4492">
    <w:p w14:paraId="465F7DD6"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eastAsia="Calibri" w:hAnsiTheme="minorHAnsi"/>
          <w:sz w:val="16"/>
          <w:szCs w:val="16"/>
        </w:rPr>
        <w:endnoteRef/>
      </w:r>
      <w:r w:rsidRPr="00263ACE">
        <w:rPr>
          <w:rFonts w:asciiTheme="minorHAnsi" w:hAnsiTheme="minorHAnsi"/>
          <w:sz w:val="16"/>
          <w:szCs w:val="16"/>
        </w:rPr>
        <w:t xml:space="preserve"> Smele &amp; Heywood 2005: 80,84</w:t>
      </w:r>
    </w:p>
  </w:endnote>
  <w:endnote w:id="4493">
    <w:p w14:paraId="586B665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Copeland 1973: 43-5</w:t>
      </w:r>
    </w:p>
  </w:endnote>
  <w:endnote w:id="4494">
    <w:p w14:paraId="2B41EB2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Futrell 1963: 43</w:t>
      </w:r>
    </w:p>
  </w:endnote>
  <w:endnote w:id="4495">
    <w:p w14:paraId="1AE6FEF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Copeland 1973: 47-9</w:t>
      </w:r>
    </w:p>
  </w:endnote>
  <w:endnote w:id="4496">
    <w:p w14:paraId="2ACF8A9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Smele &amp; Heywood 2005: 84</w:t>
      </w:r>
    </w:p>
  </w:endnote>
  <w:endnote w:id="4497">
    <w:p w14:paraId="7703B1C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Copeland 1973: 50-1</w:t>
      </w:r>
    </w:p>
  </w:endnote>
  <w:endnote w:id="4498">
    <w:p w14:paraId="63C89FC5"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w:t>
      </w:r>
      <w:hyperlink r:id="rId221" w:history="1">
        <w:r w:rsidRPr="00263ACE">
          <w:rPr>
            <w:rStyle w:val="Hyperlink"/>
            <w:rFonts w:asciiTheme="minorHAnsi" w:hAnsiTheme="minorHAnsi"/>
            <w:sz w:val="16"/>
            <w:szCs w:val="16"/>
            <w:lang w:val="fr-FR"/>
          </w:rPr>
          <w:t>wikipedia.org/wiki/Adam_Egede-Nissen</w:t>
        </w:r>
      </w:hyperlink>
      <w:r w:rsidRPr="00263ACE">
        <w:rPr>
          <w:rFonts w:asciiTheme="minorHAnsi" w:hAnsiTheme="minorHAnsi"/>
          <w:sz w:val="16"/>
          <w:szCs w:val="16"/>
          <w:lang w:val="fr-FR"/>
        </w:rPr>
        <w:t xml:space="preserve"> </w:t>
      </w:r>
    </w:p>
  </w:endnote>
  <w:endnote w:id="4499">
    <w:p w14:paraId="22A63F7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Abendroth 1972: 48</w:t>
      </w:r>
    </w:p>
  </w:endnote>
  <w:endnote w:id="4500">
    <w:p w14:paraId="5EDE0F46" w14:textId="77777777" w:rsidR="007A4272" w:rsidRPr="00263ACE" w:rsidRDefault="007A4272" w:rsidP="00151C8C">
      <w:pPr>
        <w:pStyle w:val="EndnoteText"/>
        <w:tabs>
          <w:tab w:val="left" w:pos="170"/>
        </w:tabs>
        <w:jc w:val="left"/>
        <w:rPr>
          <w:rFonts w:asciiTheme="minorHAnsi" w:hAnsiTheme="minorHAnsi"/>
          <w:color w:val="0000FF"/>
          <w:sz w:val="16"/>
          <w:szCs w:val="16"/>
          <w:u w:val="single"/>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22" w:history="1">
        <w:r w:rsidRPr="00263ACE">
          <w:rPr>
            <w:rStyle w:val="Hyperlink"/>
            <w:rFonts w:asciiTheme="minorHAnsi" w:hAnsiTheme="minorHAnsi"/>
            <w:sz w:val="16"/>
            <w:szCs w:val="16"/>
          </w:rPr>
          <w:t>wikipedia.org/wiki/Adam_Egede-Nissen</w:t>
        </w:r>
      </w:hyperlink>
      <w:r w:rsidRPr="00263ACE">
        <w:rPr>
          <w:rFonts w:asciiTheme="minorHAnsi" w:hAnsiTheme="minorHAnsi"/>
          <w:sz w:val="16"/>
          <w:szCs w:val="16"/>
        </w:rPr>
        <w:t xml:space="preserve"> </w:t>
      </w:r>
    </w:p>
  </w:endnote>
  <w:endnote w:id="4501">
    <w:p w14:paraId="07FCD61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Rappaport 2010: 45</w:t>
      </w:r>
    </w:p>
  </w:endnote>
  <w:endnote w:id="4502">
    <w:p w14:paraId="09AEB64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78-9</w:t>
      </w:r>
    </w:p>
  </w:endnote>
  <w:endnote w:id="4503">
    <w:p w14:paraId="0E94A8C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Rappaport 2010: 54</w:t>
      </w:r>
    </w:p>
  </w:endnote>
  <w:endnote w:id="4504">
    <w:p w14:paraId="781B96F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Copeland 1973: 65</w:t>
      </w:r>
    </w:p>
  </w:endnote>
  <w:endnote w:id="4505">
    <w:p w14:paraId="557C205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946</w:t>
      </w:r>
    </w:p>
  </w:endnote>
  <w:endnote w:id="4506">
    <w:p w14:paraId="1A0F1A01" w14:textId="77777777" w:rsidR="007A4272"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Copela</w:t>
      </w:r>
      <w:r>
        <w:rPr>
          <w:rFonts w:asciiTheme="minorHAnsi" w:hAnsiTheme="minorHAnsi"/>
          <w:sz w:val="16"/>
          <w:szCs w:val="16"/>
        </w:rPr>
        <w:t>nd 1973: 57,61-2,65-70,73-4,</w:t>
      </w:r>
    </w:p>
    <w:p w14:paraId="60855142" w14:textId="4F52D5F8" w:rsidR="007A4272" w:rsidRPr="00263ACE" w:rsidRDefault="007A4272" w:rsidP="00151C8C">
      <w:pPr>
        <w:pStyle w:val="EndnoteText"/>
        <w:tabs>
          <w:tab w:val="left" w:pos="170"/>
        </w:tabs>
        <w:jc w:val="left"/>
        <w:rPr>
          <w:rFonts w:asciiTheme="minorHAnsi" w:hAnsiTheme="minorHAnsi"/>
          <w:sz w:val="16"/>
          <w:szCs w:val="16"/>
        </w:rPr>
      </w:pPr>
      <w:r>
        <w:rPr>
          <w:rFonts w:asciiTheme="minorHAnsi" w:hAnsiTheme="minorHAnsi"/>
          <w:sz w:val="16"/>
          <w:szCs w:val="16"/>
        </w:rPr>
        <w:tab/>
      </w:r>
      <w:r>
        <w:rPr>
          <w:rFonts w:asciiTheme="minorHAnsi" w:hAnsiTheme="minorHAnsi"/>
          <w:sz w:val="16"/>
          <w:szCs w:val="16"/>
        </w:rPr>
        <w:tab/>
        <w:t>77-</w:t>
      </w:r>
      <w:r w:rsidRPr="00263ACE">
        <w:rPr>
          <w:rFonts w:asciiTheme="minorHAnsi" w:hAnsiTheme="minorHAnsi"/>
          <w:sz w:val="16"/>
          <w:szCs w:val="16"/>
        </w:rPr>
        <w:t>9</w:t>
      </w:r>
    </w:p>
  </w:endnote>
  <w:endnote w:id="4507">
    <w:p w14:paraId="16A61B01" w14:textId="004F7350"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931,934,946</w:t>
      </w:r>
    </w:p>
  </w:endnote>
  <w:endnote w:id="4508">
    <w:p w14:paraId="7D66B1D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Futrell 1963: 39-40 </w:t>
      </w:r>
    </w:p>
  </w:endnote>
  <w:endnote w:id="4509">
    <w:p w14:paraId="72807BB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Rappaport 2010: 43</w:t>
      </w:r>
    </w:p>
  </w:endnote>
  <w:endnote w:id="4510">
    <w:p w14:paraId="6648FB1F" w14:textId="77777777" w:rsidR="007A4272" w:rsidRPr="00263ACE" w:rsidRDefault="007A4272" w:rsidP="00CF6A5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Copeland 1973: 47</w:t>
      </w:r>
    </w:p>
  </w:endnote>
  <w:endnote w:id="4511">
    <w:p w14:paraId="1F710721" w14:textId="77777777" w:rsidR="007A4272" w:rsidRPr="00263ACE" w:rsidRDefault="007A4272" w:rsidP="00186167">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946</w:t>
      </w:r>
    </w:p>
  </w:endnote>
  <w:endnote w:id="4512">
    <w:p w14:paraId="4E2B404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Futrell 1963: 40-4,56-7 </w:t>
      </w:r>
    </w:p>
  </w:endnote>
  <w:endnote w:id="4513">
    <w:p w14:paraId="21DA3C91" w14:textId="77777777" w:rsidR="007A4272" w:rsidRPr="00263ACE" w:rsidRDefault="007A4272" w:rsidP="00351B7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Pipes 1970: 351</w:t>
      </w:r>
    </w:p>
  </w:endnote>
  <w:endnote w:id="4514">
    <w:p w14:paraId="4C52440B" w14:textId="77777777" w:rsidR="007A4272" w:rsidRPr="00263ACE" w:rsidRDefault="007A4272" w:rsidP="00351B7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Futrell 1963: 40-4,56-7 </w:t>
      </w:r>
    </w:p>
  </w:endnote>
  <w:endnote w:id="4515">
    <w:p w14:paraId="6C4D9B9D" w14:textId="77777777" w:rsidR="007A4272" w:rsidRPr="00263ACE" w:rsidRDefault="007A4272" w:rsidP="00151C8C">
      <w:pPr>
        <w:pStyle w:val="EndnoteText"/>
        <w:tabs>
          <w:tab w:val="left" w:pos="170"/>
        </w:tabs>
        <w:jc w:val="left"/>
        <w:rPr>
          <w:rFonts w:asciiTheme="minorHAnsi" w:hAnsiTheme="minorHAnsi"/>
          <w:sz w:val="16"/>
          <w:szCs w:val="16"/>
        </w:rPr>
      </w:pPr>
    </w:p>
    <w:p w14:paraId="7857BC3C" w14:textId="2F75F578" w:rsidR="007A4272" w:rsidRPr="00263ACE" w:rsidRDefault="007A4272" w:rsidP="00151C8C">
      <w:pPr>
        <w:tabs>
          <w:tab w:val="left" w:pos="170"/>
          <w:tab w:val="left" w:pos="284"/>
          <w:tab w:val="left" w:pos="432"/>
        </w:tabs>
        <w:rPr>
          <w:rFonts w:eastAsia="Times New Roman" w:cs="Times New Roman"/>
          <w:b/>
          <w:sz w:val="16"/>
          <w:szCs w:val="16"/>
        </w:rPr>
      </w:pPr>
      <w:r>
        <w:rPr>
          <w:rFonts w:eastAsia="Times New Roman" w:cs="Times New Roman"/>
          <w:b/>
          <w:sz w:val="16"/>
          <w:szCs w:val="16"/>
        </w:rPr>
        <w:t>16</w:t>
      </w:r>
      <w:r w:rsidRPr="00263ACE">
        <w:rPr>
          <w:rFonts w:eastAsia="Times New Roman" w:cs="Times New Roman"/>
          <w:b/>
          <w:sz w:val="16"/>
          <w:szCs w:val="16"/>
        </w:rPr>
        <w:t xml:space="preserve">. The </w:t>
      </w:r>
      <w:r w:rsidRPr="00263ACE">
        <w:rPr>
          <w:rFonts w:eastAsia="Times New Roman" w:cs="Times New Roman"/>
          <w:b/>
          <w:i/>
          <w:sz w:val="16"/>
          <w:szCs w:val="16"/>
        </w:rPr>
        <w:t>intelligenty</w:t>
      </w:r>
      <w:r w:rsidRPr="00263ACE">
        <w:rPr>
          <w:rFonts w:eastAsia="Times New Roman" w:cs="Times New Roman"/>
          <w:b/>
          <w:sz w:val="16"/>
          <w:szCs w:val="16"/>
        </w:rPr>
        <w:t xml:space="preserve"> fall apart</w:t>
      </w:r>
    </w:p>
    <w:p w14:paraId="58DD40B5" w14:textId="77777777" w:rsidR="007A4272" w:rsidRPr="00263ACE" w:rsidRDefault="007A4272" w:rsidP="00151C8C">
      <w:pPr>
        <w:pStyle w:val="EndnoteText"/>
        <w:tabs>
          <w:tab w:val="left" w:pos="170"/>
        </w:tabs>
        <w:jc w:val="left"/>
        <w:rPr>
          <w:rFonts w:asciiTheme="minorHAnsi" w:hAnsiTheme="minorHAnsi"/>
          <w:sz w:val="16"/>
          <w:szCs w:val="16"/>
        </w:rPr>
      </w:pPr>
    </w:p>
    <w:p w14:paraId="3B0843C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Bergman 1983: 191</w:t>
      </w:r>
    </w:p>
  </w:endnote>
  <w:endnote w:id="4516">
    <w:p w14:paraId="4327B725" w14:textId="0E5D888C"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16: 362</w:t>
      </w:r>
    </w:p>
  </w:endnote>
  <w:endnote w:id="4517">
    <w:p w14:paraId="7420A541" w14:textId="259C1849" w:rsidR="007A4272" w:rsidRPr="00263ACE" w:rsidRDefault="007A4272" w:rsidP="000B256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50</w:t>
      </w:r>
      <w:r>
        <w:rPr>
          <w:rFonts w:asciiTheme="minorHAnsi" w:hAnsiTheme="minorHAnsi"/>
          <w:sz w:val="16"/>
          <w:szCs w:val="16"/>
        </w:rPr>
        <w:t>,83</w:t>
      </w:r>
    </w:p>
  </w:endnote>
  <w:endnote w:id="4518">
    <w:p w14:paraId="41E87200" w14:textId="443824F2"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129-34,137-8,278</w:t>
      </w:r>
    </w:p>
  </w:endnote>
  <w:endnote w:id="4519">
    <w:p w14:paraId="0D6A3D1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75</w:t>
      </w:r>
    </w:p>
  </w:endnote>
  <w:endnote w:id="4520">
    <w:p w14:paraId="3FB6AC6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479</w:t>
      </w:r>
    </w:p>
  </w:endnote>
  <w:endnote w:id="4521">
    <w:p w14:paraId="5E015185" w14:textId="2730B12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43: 105</w:t>
      </w:r>
    </w:p>
  </w:endnote>
  <w:endnote w:id="4522">
    <w:p w14:paraId="73A1548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Zinovieff 1921: 17</w:t>
      </w:r>
    </w:p>
  </w:endnote>
  <w:endnote w:id="4523">
    <w:p w14:paraId="0F357B05" w14:textId="24CC0485"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6: 290,310-15</w:t>
      </w:r>
    </w:p>
  </w:endnote>
  <w:endnote w:id="4524">
    <w:p w14:paraId="11BD218C"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76</w:t>
      </w:r>
    </w:p>
  </w:endnote>
  <w:endnote w:id="4525">
    <w:p w14:paraId="1FBCAA37" w14:textId="4FAF8028"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43: 109</w:t>
      </w:r>
    </w:p>
  </w:endnote>
  <w:endnote w:id="4526">
    <w:p w14:paraId="187F5D0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Kingston-Mann 1983: 60</w:t>
      </w:r>
    </w:p>
  </w:endnote>
  <w:endnote w:id="4527">
    <w:p w14:paraId="6921113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Smele &amp; Heywood 2005: 37-8</w:t>
      </w:r>
    </w:p>
  </w:endnote>
  <w:endnote w:id="4528">
    <w:p w14:paraId="349F2B6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Kingston-Mann 1983: 61</w:t>
      </w:r>
    </w:p>
  </w:endnote>
  <w:endnote w:id="4529">
    <w:p w14:paraId="65EC615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Rothstein 1970: 17</w:t>
      </w:r>
    </w:p>
  </w:endnote>
  <w:endnote w:id="4530">
    <w:p w14:paraId="385EA39D" w14:textId="5E749003"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6: 407</w:t>
      </w:r>
    </w:p>
  </w:endnote>
  <w:endnote w:id="4531">
    <w:p w14:paraId="21B79E8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23" w:history="1">
        <w:r w:rsidRPr="00263ACE">
          <w:rPr>
            <w:rStyle w:val="Hyperlink"/>
            <w:rFonts w:asciiTheme="minorHAnsi" w:hAnsiTheme="minorHAnsi"/>
            <w:sz w:val="16"/>
            <w:szCs w:val="16"/>
          </w:rPr>
          <w:t>wikipedia.org/wiki/Vatslav_Vorovsky</w:t>
        </w:r>
      </w:hyperlink>
      <w:r w:rsidRPr="00263ACE">
        <w:rPr>
          <w:rFonts w:asciiTheme="minorHAnsi" w:hAnsiTheme="minorHAnsi"/>
          <w:sz w:val="16"/>
          <w:szCs w:val="16"/>
        </w:rPr>
        <w:t xml:space="preserve"> </w:t>
      </w:r>
    </w:p>
  </w:endnote>
  <w:endnote w:id="4532">
    <w:p w14:paraId="1C4A128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Haimson 1987: 182</w:t>
      </w:r>
    </w:p>
  </w:endnote>
  <w:endnote w:id="4533">
    <w:p w14:paraId="60B5FC0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Getzler 1967: 66</w:t>
      </w:r>
    </w:p>
  </w:endnote>
  <w:endnote w:id="4534">
    <w:p w14:paraId="4092150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Blick 1993: 28</w:t>
      </w:r>
    </w:p>
  </w:endnote>
  <w:endnote w:id="4535">
    <w:p w14:paraId="3F3D4C6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Getzler 1967: 67</w:t>
      </w:r>
    </w:p>
  </w:endnote>
  <w:endnote w:id="4536">
    <w:p w14:paraId="2DA9520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Blick 1993: 28</w:t>
      </w:r>
    </w:p>
  </w:endnote>
  <w:endnote w:id="4537">
    <w:p w14:paraId="53BDAAD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Petrovsky-Shtern 2000: 92</w:t>
      </w:r>
    </w:p>
  </w:endnote>
  <w:endnote w:id="4538">
    <w:p w14:paraId="2E50E0F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Getzler 1967: 67</w:t>
      </w:r>
    </w:p>
  </w:endnote>
  <w:endnote w:id="4539">
    <w:p w14:paraId="6FD22C4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Schapiro 1978: 37</w:t>
      </w:r>
    </w:p>
  </w:endnote>
  <w:endnote w:id="4540">
    <w:p w14:paraId="33F12523" w14:textId="77777777" w:rsidR="007A4272" w:rsidRPr="00263ACE" w:rsidRDefault="007A4272" w:rsidP="00437D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Muravyova &amp; Sivolap-Kaftanova 1983: </w:t>
      </w:r>
    </w:p>
    <w:p w14:paraId="452A911F" w14:textId="77777777" w:rsidR="007A4272" w:rsidRPr="00263ACE" w:rsidRDefault="007A4272" w:rsidP="00437D84">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92</w:t>
      </w:r>
    </w:p>
  </w:endnote>
  <w:endnote w:id="4541">
    <w:p w14:paraId="0D0E3133" w14:textId="77777777" w:rsidR="007A4272" w:rsidRPr="00263ACE" w:rsidRDefault="007A4272" w:rsidP="00437D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75,200-1</w:t>
      </w:r>
    </w:p>
  </w:endnote>
  <w:endnote w:id="4542">
    <w:p w14:paraId="74822A52" w14:textId="77777777" w:rsidR="007A4272" w:rsidRPr="00263ACE" w:rsidRDefault="007A4272" w:rsidP="00437D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81</w:t>
      </w:r>
    </w:p>
  </w:endnote>
  <w:endnote w:id="4543">
    <w:p w14:paraId="409E7FDA" w14:textId="77777777" w:rsidR="007A4272" w:rsidRPr="00263ACE" w:rsidRDefault="007A4272" w:rsidP="00437D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98-9,101</w:t>
      </w:r>
    </w:p>
  </w:endnote>
  <w:endnote w:id="4544">
    <w:p w14:paraId="1B9BB5F9" w14:textId="77777777" w:rsidR="007A4272" w:rsidRPr="00263ACE" w:rsidRDefault="007A4272" w:rsidP="00437D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Schleifman 1988: 54</w:t>
      </w:r>
    </w:p>
  </w:endnote>
  <w:endnote w:id="4545">
    <w:p w14:paraId="3FA0DAE3" w14:textId="77777777" w:rsidR="007A4272" w:rsidRPr="00263ACE" w:rsidRDefault="007A4272" w:rsidP="00437D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Daly 1998: </w:t>
      </w:r>
      <w:r w:rsidRPr="00263ACE">
        <w:rPr>
          <w:rFonts w:asciiTheme="minorHAnsi" w:hAnsiTheme="minorHAnsi"/>
          <w:sz w:val="16"/>
          <w:szCs w:val="16"/>
        </w:rPr>
        <w:t>134</w:t>
      </w:r>
    </w:p>
  </w:endnote>
  <w:endnote w:id="4546">
    <w:p w14:paraId="18FA109B" w14:textId="77777777" w:rsidR="007A4272" w:rsidRPr="00263ACE" w:rsidRDefault="007A4272" w:rsidP="00437D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Muravyova &amp; Sivolap-Kaftanova 1983: </w:t>
      </w:r>
    </w:p>
    <w:p w14:paraId="4C5BD17D" w14:textId="77777777" w:rsidR="007A4272" w:rsidRPr="00263ACE" w:rsidRDefault="007A4272" w:rsidP="00437D84">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82</w:t>
      </w:r>
    </w:p>
  </w:endnote>
  <w:endnote w:id="4547">
    <w:p w14:paraId="798097AD" w14:textId="77777777" w:rsidR="007A4272" w:rsidRPr="00263ACE" w:rsidRDefault="007A4272" w:rsidP="00437D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244</w:t>
      </w:r>
    </w:p>
  </w:endnote>
  <w:endnote w:id="4548">
    <w:p w14:paraId="5547BDEF" w14:textId="77777777" w:rsidR="007A4272" w:rsidRPr="00263ACE" w:rsidRDefault="007A4272" w:rsidP="00437D8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513</w:t>
      </w:r>
    </w:p>
  </w:endnote>
  <w:endnote w:id="4549">
    <w:p w14:paraId="6CFA935C"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1988: 111</w:t>
      </w:r>
    </w:p>
  </w:endnote>
  <w:endnote w:id="4550">
    <w:p w14:paraId="63F42755"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Blanc 2014</w:t>
      </w:r>
    </w:p>
  </w:endnote>
  <w:endnote w:id="4551">
    <w:p w14:paraId="15BC6FE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141</w:t>
      </w:r>
    </w:p>
  </w:endnote>
  <w:endnote w:id="4552">
    <w:p w14:paraId="791EBF7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Mullin 2010: 129,170</w:t>
      </w:r>
    </w:p>
  </w:endnote>
  <w:endnote w:id="4553">
    <w:p w14:paraId="395C2FC8" w14:textId="77777777" w:rsidR="007A4272" w:rsidRPr="00263ACE" w:rsidRDefault="007A4272" w:rsidP="00D3796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Sabaliunas 1990: 117</w:t>
      </w:r>
    </w:p>
  </w:endnote>
  <w:endnote w:id="4554">
    <w:p w14:paraId="43A6F7A0" w14:textId="32648734"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Wildman 1967: 239</w:t>
      </w:r>
    </w:p>
  </w:endnote>
  <w:endnote w:id="4555">
    <w:p w14:paraId="7776883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2003: 238</w:t>
      </w:r>
    </w:p>
  </w:endnote>
  <w:endnote w:id="4556">
    <w:p w14:paraId="1954B70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239-40</w:t>
      </w:r>
    </w:p>
  </w:endnote>
  <w:endnote w:id="4557">
    <w:p w14:paraId="0BEFCC2E" w14:textId="11025E0C"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41: 466</w:t>
      </w:r>
    </w:p>
  </w:endnote>
  <w:endnote w:id="4558">
    <w:p w14:paraId="0978B025" w14:textId="560DAC10"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6: 556</w:t>
      </w:r>
    </w:p>
  </w:endnote>
  <w:endnote w:id="4559">
    <w:p w14:paraId="760A2E1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109</w:t>
      </w:r>
    </w:p>
  </w:endnote>
  <w:endnote w:id="4560">
    <w:p w14:paraId="7F97207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513-17</w:t>
      </w:r>
    </w:p>
  </w:endnote>
  <w:endnote w:id="4561">
    <w:p w14:paraId="150FEC25" w14:textId="77777777" w:rsidR="007A4272" w:rsidRPr="00263ACE" w:rsidRDefault="007A4272" w:rsidP="00C84A1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Tobias 1972: 198</w:t>
      </w:r>
    </w:p>
  </w:endnote>
  <w:endnote w:id="4562">
    <w:p w14:paraId="4770002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1978: 79-87</w:t>
      </w:r>
    </w:p>
  </w:endnote>
  <w:endnote w:id="4563">
    <w:p w14:paraId="2EC2CF1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Sablinsky 1976: 69</w:t>
      </w:r>
    </w:p>
  </w:endnote>
  <w:endnote w:id="4564">
    <w:p w14:paraId="028F163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177-81</w:t>
      </w:r>
    </w:p>
  </w:endnote>
  <w:endnote w:id="4565">
    <w:p w14:paraId="4654480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Zelnik 1999: 134-5</w:t>
      </w:r>
    </w:p>
  </w:endnote>
  <w:endnote w:id="4566">
    <w:p w14:paraId="2A5BD45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336</w:t>
      </w:r>
    </w:p>
  </w:endnote>
  <w:endnote w:id="4567">
    <w:p w14:paraId="1FECF28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68</w:t>
      </w:r>
    </w:p>
  </w:endnote>
  <w:endnote w:id="4568">
    <w:p w14:paraId="602018D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Crisp &amp; Edmonson 1989: 150</w:t>
      </w:r>
    </w:p>
  </w:endnote>
  <w:endnote w:id="4569">
    <w:p w14:paraId="4A6642C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77,214</w:t>
      </w:r>
    </w:p>
  </w:endnote>
  <w:endnote w:id="4570">
    <w:p w14:paraId="501DA9F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139</w:t>
      </w:r>
    </w:p>
  </w:endnote>
  <w:endnote w:id="4571">
    <w:p w14:paraId="1D0EF78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240</w:t>
      </w:r>
    </w:p>
  </w:endnote>
  <w:endnote w:id="4572">
    <w:p w14:paraId="623A946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514-16</w:t>
      </w:r>
    </w:p>
  </w:endnote>
  <w:endnote w:id="4573">
    <w:p w14:paraId="7C5B897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1932: 29</w:t>
      </w:r>
    </w:p>
  </w:endnote>
  <w:endnote w:id="4574">
    <w:p w14:paraId="5EB53222"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Hillyar &amp; McDermid 2000: 204</w:t>
      </w:r>
    </w:p>
  </w:endnote>
  <w:endnote w:id="4575">
    <w:p w14:paraId="68511A1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240</w:t>
      </w:r>
    </w:p>
  </w:endnote>
  <w:endnote w:id="4576">
    <w:p w14:paraId="0A62D91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514-16</w:t>
      </w:r>
    </w:p>
  </w:endnote>
  <w:endnote w:id="4577">
    <w:p w14:paraId="645367B6" w14:textId="77777777" w:rsidR="007A4272" w:rsidRPr="00263ACE" w:rsidRDefault="007A4272" w:rsidP="0085365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Muravyova &amp; Sivolap-Kaftanova 1983: </w:t>
      </w:r>
    </w:p>
    <w:p w14:paraId="6C18B735" w14:textId="2080B82F" w:rsidR="007A4272" w:rsidRPr="00263ACE" w:rsidRDefault="007A4272" w:rsidP="00853654">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t>82</w:t>
      </w:r>
    </w:p>
  </w:endnote>
  <w:endnote w:id="4578">
    <w:p w14:paraId="69EC7B5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52-8</w:t>
      </w:r>
    </w:p>
  </w:endnote>
  <w:endnote w:id="4579">
    <w:p w14:paraId="3045B8F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1990: 112,114-15</w:t>
      </w:r>
    </w:p>
  </w:endnote>
  <w:endnote w:id="4580">
    <w:p w14:paraId="7DD694B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1930: 104,106</w:t>
      </w:r>
    </w:p>
  </w:endnote>
  <w:endnote w:id="4581">
    <w:p w14:paraId="2C13B29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58-9</w:t>
      </w:r>
    </w:p>
  </w:endnote>
  <w:endnote w:id="4582">
    <w:p w14:paraId="0AB6B4E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1990: 117,415</w:t>
      </w:r>
    </w:p>
  </w:endnote>
  <w:endnote w:id="4583">
    <w:p w14:paraId="1E46D34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59</w:t>
      </w:r>
    </w:p>
  </w:endnote>
  <w:endnote w:id="4584">
    <w:p w14:paraId="1E24A1C4"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84</w:t>
      </w:r>
    </w:p>
  </w:endnote>
  <w:endnote w:id="4585">
    <w:p w14:paraId="7E5E948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1971b: 36</w:t>
      </w:r>
    </w:p>
  </w:endnote>
  <w:endnote w:id="4586">
    <w:p w14:paraId="0D75AF7B"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Deutscher 1970b: 37</w:t>
      </w:r>
    </w:p>
  </w:endnote>
  <w:endnote w:id="4587">
    <w:p w14:paraId="1913370D"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Frankel 1969: 290</w:t>
      </w:r>
    </w:p>
  </w:endnote>
  <w:endnote w:id="4588">
    <w:p w14:paraId="1133B6C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Serge &amp; Trotsky 1975: 10</w:t>
      </w:r>
    </w:p>
  </w:endnote>
  <w:endnote w:id="4589">
    <w:p w14:paraId="07F7CDF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61-2,72</w:t>
      </w:r>
    </w:p>
  </w:endnote>
  <w:endnote w:id="4590">
    <w:p w14:paraId="48A4E56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Serge &amp; Trotsky 1975: 10</w:t>
      </w:r>
    </w:p>
  </w:endnote>
  <w:endnote w:id="4591">
    <w:p w14:paraId="790273F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Deutscher 1970b: 45</w:t>
      </w:r>
    </w:p>
  </w:endnote>
  <w:endnote w:id="4592">
    <w:p w14:paraId="2B3EEA5A" w14:textId="17F2DAEA"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62-3,66</w:t>
      </w:r>
    </w:p>
  </w:endnote>
  <w:endnote w:id="4593">
    <w:p w14:paraId="5656F73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Richardson 1999: 29-30</w:t>
      </w:r>
    </w:p>
  </w:endnote>
  <w:endnote w:id="4594">
    <w:p w14:paraId="61566D5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65</w:t>
      </w:r>
    </w:p>
  </w:endnote>
  <w:endnote w:id="4595">
    <w:p w14:paraId="4BAE831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Deutscher 1970b: 47,51-3</w:t>
      </w:r>
    </w:p>
  </w:endnote>
  <w:endnote w:id="4596">
    <w:p w14:paraId="04B7EE6C" w14:textId="77777777" w:rsidR="007A4272" w:rsidRPr="00263ACE" w:rsidRDefault="007A4272" w:rsidP="006D29E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1990: 117</w:t>
      </w:r>
    </w:p>
  </w:endnote>
  <w:endnote w:id="4597">
    <w:p w14:paraId="00E70DC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66</w:t>
      </w:r>
    </w:p>
  </w:endnote>
  <w:endnote w:id="4598">
    <w:p w14:paraId="6B95D086"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Naumov 2006: 146</w:t>
      </w:r>
    </w:p>
  </w:endnote>
  <w:endnote w:id="4599">
    <w:p w14:paraId="1366D0CE" w14:textId="77777777" w:rsidR="007A4272" w:rsidRPr="00263ACE" w:rsidRDefault="007A4272" w:rsidP="00F13D27">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Deutscher 1970b: 44</w:t>
      </w:r>
    </w:p>
  </w:endnote>
  <w:endnote w:id="4600">
    <w:p w14:paraId="7CDF2271" w14:textId="77777777" w:rsidR="007A4272" w:rsidRPr="00263ACE" w:rsidRDefault="007A4272" w:rsidP="00F13D2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71</w:t>
      </w:r>
    </w:p>
  </w:endnote>
  <w:endnote w:id="4601">
    <w:p w14:paraId="6D6D858F"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Turton 2007: 43-4</w:t>
      </w:r>
    </w:p>
  </w:endnote>
  <w:endnote w:id="4602">
    <w:p w14:paraId="2C165905"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Deutscher 1970b: 55</w:t>
      </w:r>
    </w:p>
  </w:endnote>
  <w:endnote w:id="4603">
    <w:p w14:paraId="7061EB0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72</w:t>
      </w:r>
    </w:p>
  </w:endnote>
  <w:endnote w:id="4604">
    <w:p w14:paraId="77837AE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1971b: 34</w:t>
      </w:r>
    </w:p>
  </w:endnote>
  <w:endnote w:id="4605">
    <w:p w14:paraId="0A0F1C2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84</w:t>
      </w:r>
    </w:p>
  </w:endnote>
  <w:endnote w:id="4606">
    <w:p w14:paraId="00B8DA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72-3</w:t>
      </w:r>
    </w:p>
  </w:endnote>
  <w:endnote w:id="4607">
    <w:p w14:paraId="4EB50FC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157-9,163-5,169</w:t>
      </w:r>
    </w:p>
  </w:endnote>
  <w:endnote w:id="4608">
    <w:p w14:paraId="132BC55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2010: 84-5</w:t>
      </w:r>
    </w:p>
  </w:endnote>
  <w:endnote w:id="4609">
    <w:p w14:paraId="113DD9A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165</w:t>
      </w:r>
    </w:p>
  </w:endnote>
  <w:endnote w:id="4610">
    <w:p w14:paraId="0CD3564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Serge &amp; Trotsky 1975: 12</w:t>
      </w:r>
    </w:p>
  </w:endnote>
  <w:endnote w:id="4611">
    <w:p w14:paraId="22A1924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1990: 122</w:t>
      </w:r>
    </w:p>
  </w:endnote>
  <w:endnote w:id="4612">
    <w:p w14:paraId="2B754EE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165</w:t>
      </w:r>
    </w:p>
  </w:endnote>
  <w:endnote w:id="4613">
    <w:p w14:paraId="4E61256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76</w:t>
      </w:r>
    </w:p>
  </w:endnote>
  <w:endnote w:id="4614">
    <w:p w14:paraId="7FE585D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1971b: 33-6</w:t>
      </w:r>
    </w:p>
  </w:endnote>
  <w:endnote w:id="4615">
    <w:p w14:paraId="234C484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171-2</w:t>
      </w:r>
    </w:p>
  </w:endnote>
  <w:endnote w:id="4616">
    <w:p w14:paraId="407D5DB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Perris 1905: 206</w:t>
      </w:r>
    </w:p>
  </w:endnote>
  <w:endnote w:id="4617">
    <w:p w14:paraId="248085AE" w14:textId="270B0B60"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1971b: 37-46,49-50,56,63</w:t>
      </w:r>
    </w:p>
  </w:endnote>
  <w:endnote w:id="4618">
    <w:p w14:paraId="71951C0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175</w:t>
      </w:r>
    </w:p>
  </w:endnote>
  <w:endnote w:id="4619">
    <w:p w14:paraId="0061451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1990: 122</w:t>
      </w:r>
    </w:p>
  </w:endnote>
  <w:endnote w:id="4620">
    <w:p w14:paraId="2EA513B9" w14:textId="3279680B"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43: 110-11</w:t>
      </w:r>
    </w:p>
  </w:endnote>
  <w:endnote w:id="4621">
    <w:p w14:paraId="0DF25DC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1930: 135-6</w:t>
      </w:r>
    </w:p>
  </w:endnote>
  <w:endnote w:id="4622">
    <w:p w14:paraId="26054F2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1990: 123</w:t>
      </w:r>
    </w:p>
  </w:endnote>
  <w:endnote w:id="4623">
    <w:p w14:paraId="34BB32B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1926: 175</w:t>
      </w:r>
    </w:p>
  </w:endnote>
  <w:endnote w:id="4624">
    <w:p w14:paraId="0C944C6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1971b: 49-52</w:t>
      </w:r>
    </w:p>
  </w:endnote>
  <w:endnote w:id="4625">
    <w:p w14:paraId="3043C35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240</w:t>
      </w:r>
    </w:p>
  </w:endnote>
  <w:endnote w:id="4626">
    <w:p w14:paraId="32A8C13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514-17</w:t>
      </w:r>
    </w:p>
  </w:endnote>
  <w:endnote w:id="4627">
    <w:p w14:paraId="0F09E73A" w14:textId="127D685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Clements 2000: 23-4</w:t>
      </w:r>
      <w:r w:rsidRPr="00263ACE">
        <w:rPr>
          <w:rFonts w:asciiTheme="minorHAnsi" w:hAnsiTheme="minorHAnsi"/>
          <w:sz w:val="16"/>
          <w:szCs w:val="16"/>
        </w:rPr>
        <w:t>,76</w:t>
      </w:r>
    </w:p>
  </w:endnote>
  <w:endnote w:id="4628">
    <w:p w14:paraId="09F85A0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952</w:t>
      </w:r>
    </w:p>
  </w:endnote>
  <w:endnote w:id="4629">
    <w:p w14:paraId="17A2ED6E"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Hillyar &amp; McDermid 2000: 205</w:t>
      </w:r>
    </w:p>
  </w:endnote>
  <w:endnote w:id="4630">
    <w:p w14:paraId="607B467D"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Brown 1990: 453</w:t>
      </w:r>
    </w:p>
  </w:endnote>
  <w:endnote w:id="4631">
    <w:p w14:paraId="744C05B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Clements 2000: 24,76</w:t>
      </w:r>
    </w:p>
  </w:endnote>
  <w:endnote w:id="4632">
    <w:p w14:paraId="23845BA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952</w:t>
      </w:r>
    </w:p>
  </w:endnote>
  <w:endnote w:id="4633">
    <w:p w14:paraId="18CC826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163</w:t>
      </w:r>
    </w:p>
  </w:endnote>
  <w:endnote w:id="4634">
    <w:p w14:paraId="78B3E30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Weinberg 1993: 73,76</w:t>
      </w:r>
    </w:p>
  </w:endnote>
  <w:endnote w:id="4635">
    <w:p w14:paraId="2818E75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514</w:t>
      </w:r>
    </w:p>
  </w:endnote>
  <w:endnote w:id="4636">
    <w:p w14:paraId="5E70F5F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Clements 2000: 76</w:t>
      </w:r>
    </w:p>
  </w:endnote>
  <w:endnote w:id="4637">
    <w:p w14:paraId="2E98BF0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Klier &amp; Lambroza 2004: 197-207</w:t>
      </w:r>
    </w:p>
  </w:endnote>
  <w:endnote w:id="4638">
    <w:p w14:paraId="1265A779" w14:textId="68E5B2BB" w:rsidR="007A4272" w:rsidRPr="00263ACE" w:rsidRDefault="007A4272" w:rsidP="00DB6C0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Baron 1987: 56</w:t>
      </w:r>
    </w:p>
  </w:endnote>
  <w:endnote w:id="4639">
    <w:p w14:paraId="0AE1BF1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Von Laue 1969: 203</w:t>
      </w:r>
    </w:p>
  </w:endnote>
  <w:endnote w:id="4640">
    <w:p w14:paraId="5A99FABF" w14:textId="77777777" w:rsidR="007A4272" w:rsidRPr="00263ACE" w:rsidRDefault="007A4272" w:rsidP="00526AA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200</w:t>
      </w:r>
    </w:p>
  </w:endnote>
  <w:endnote w:id="4641">
    <w:p w14:paraId="60355291" w14:textId="77777777" w:rsidR="007A4272" w:rsidRPr="00263ACE" w:rsidRDefault="007A4272" w:rsidP="00526AA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161</w:t>
      </w:r>
    </w:p>
  </w:endnote>
  <w:endnote w:id="4642">
    <w:p w14:paraId="78AD7511" w14:textId="49BAF58A" w:rsidR="007A4272" w:rsidRPr="00263ACE" w:rsidRDefault="007A4272" w:rsidP="00526AA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243-4</w:t>
      </w:r>
    </w:p>
  </w:endnote>
  <w:endnote w:id="4643">
    <w:p w14:paraId="3170F8B3" w14:textId="77777777" w:rsidR="007A4272" w:rsidRPr="00263ACE" w:rsidRDefault="007A4272" w:rsidP="00526AA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109</w:t>
      </w:r>
    </w:p>
  </w:endnote>
  <w:endnote w:id="4644">
    <w:p w14:paraId="5601B7AE" w14:textId="77777777" w:rsidR="007A4272" w:rsidRPr="00263ACE" w:rsidRDefault="007A4272" w:rsidP="00526AA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151</w:t>
      </w:r>
    </w:p>
  </w:endnote>
  <w:endnote w:id="4645">
    <w:p w14:paraId="1AF06116" w14:textId="77777777" w:rsidR="007A4272" w:rsidRPr="00263ACE" w:rsidRDefault="007A4272" w:rsidP="00526AA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1947: 41</w:t>
      </w:r>
    </w:p>
  </w:endnote>
  <w:endnote w:id="4646">
    <w:p w14:paraId="12C9386D" w14:textId="77777777" w:rsidR="007A4272" w:rsidRPr="00263ACE" w:rsidRDefault="007A4272" w:rsidP="00526AA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514</w:t>
      </w:r>
    </w:p>
  </w:endnote>
  <w:endnote w:id="4647">
    <w:p w14:paraId="4C866040" w14:textId="77777777" w:rsidR="007A4272" w:rsidRPr="00263ACE" w:rsidRDefault="007A4272" w:rsidP="00526AA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244</w:t>
      </w:r>
    </w:p>
  </w:endnote>
  <w:endnote w:id="4648">
    <w:p w14:paraId="116C938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135-6</w:t>
      </w:r>
    </w:p>
  </w:endnote>
  <w:endnote w:id="4649">
    <w:p w14:paraId="6A45116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163</w:t>
      </w:r>
    </w:p>
  </w:endnote>
  <w:endnote w:id="4650">
    <w:p w14:paraId="76B8B22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99</w:t>
      </w:r>
    </w:p>
  </w:endnote>
  <w:endnote w:id="4651">
    <w:p w14:paraId="2698061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147</w:t>
      </w:r>
    </w:p>
  </w:endnote>
  <w:endnote w:id="4652">
    <w:p w14:paraId="312EA4E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1989: 116</w:t>
      </w:r>
    </w:p>
  </w:endnote>
  <w:endnote w:id="4653">
    <w:p w14:paraId="6579181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119</w:t>
      </w:r>
    </w:p>
  </w:endnote>
  <w:endnote w:id="4654">
    <w:p w14:paraId="719F2DC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97</w:t>
      </w:r>
    </w:p>
  </w:endnote>
  <w:endnote w:id="4655">
    <w:p w14:paraId="02AD422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514-17</w:t>
      </w:r>
    </w:p>
  </w:endnote>
  <w:endnote w:id="4656">
    <w:p w14:paraId="4BCFB7FF"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Lazitch &amp; Drachkovitch 1986: 160</w:t>
      </w:r>
    </w:p>
  </w:endnote>
  <w:endnote w:id="4657">
    <w:p w14:paraId="42C97B25" w14:textId="77777777" w:rsidR="007A4272" w:rsidRPr="00263ACE" w:rsidRDefault="007A4272" w:rsidP="0038140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109</w:t>
      </w:r>
    </w:p>
  </w:endnote>
  <w:endnote w:id="4658">
    <w:p w14:paraId="2EBC8A02" w14:textId="5F400596"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Jones 2005: </w:t>
      </w:r>
      <w:r w:rsidRPr="00263ACE">
        <w:rPr>
          <w:rFonts w:asciiTheme="minorHAnsi" w:hAnsiTheme="minorHAnsi"/>
          <w:sz w:val="16"/>
          <w:szCs w:val="16"/>
        </w:rPr>
        <w:t>77</w:t>
      </w:r>
      <w:r>
        <w:rPr>
          <w:rFonts w:asciiTheme="minorHAnsi" w:hAnsiTheme="minorHAnsi"/>
          <w:sz w:val="16"/>
          <w:szCs w:val="16"/>
        </w:rPr>
        <w:t>-80,83-</w:t>
      </w:r>
      <w:r w:rsidRPr="00263ACE">
        <w:rPr>
          <w:rFonts w:asciiTheme="minorHAnsi" w:hAnsiTheme="minorHAnsi"/>
          <w:sz w:val="16"/>
          <w:szCs w:val="16"/>
        </w:rPr>
        <w:t>5,99</w:t>
      </w:r>
    </w:p>
  </w:endnote>
  <w:endnote w:id="4659">
    <w:p w14:paraId="12074BB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141</w:t>
      </w:r>
    </w:p>
  </w:endnote>
  <w:endnote w:id="4660">
    <w:p w14:paraId="6EDBF32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101</w:t>
      </w:r>
    </w:p>
  </w:endnote>
  <w:endnote w:id="4661">
    <w:p w14:paraId="070B16F4" w14:textId="715A2EE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6: 324-7</w:t>
      </w:r>
    </w:p>
  </w:endnote>
  <w:endnote w:id="4662">
    <w:p w14:paraId="6BBF590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1988: 153</w:t>
      </w:r>
    </w:p>
  </w:endnote>
  <w:endnote w:id="4663">
    <w:p w14:paraId="6F8E0492" w14:textId="77777777" w:rsidR="007A4272" w:rsidRPr="00263ACE" w:rsidRDefault="007A4272" w:rsidP="0093436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24" w:history="1">
        <w:r w:rsidRPr="00263ACE">
          <w:rPr>
            <w:rStyle w:val="Hyperlink"/>
            <w:rFonts w:asciiTheme="minorHAnsi" w:hAnsiTheme="minorHAnsi"/>
            <w:sz w:val="16"/>
            <w:szCs w:val="16"/>
          </w:rPr>
          <w:t>wikipedia.org/wiki/Irakli_Tsereteli</w:t>
        </w:r>
      </w:hyperlink>
      <w:r w:rsidRPr="00263ACE">
        <w:rPr>
          <w:rFonts w:asciiTheme="minorHAnsi" w:hAnsiTheme="minorHAnsi"/>
          <w:sz w:val="16"/>
          <w:szCs w:val="16"/>
        </w:rPr>
        <w:t xml:space="preserve"> </w:t>
      </w:r>
    </w:p>
  </w:endnote>
  <w:endnote w:id="4664">
    <w:p w14:paraId="6C98DF8C" w14:textId="6134F1C8"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w:t>
      </w:r>
      <w:r>
        <w:rPr>
          <w:rFonts w:asciiTheme="minorHAnsi" w:hAnsiTheme="minorHAnsi"/>
          <w:sz w:val="16"/>
          <w:szCs w:val="16"/>
        </w:rPr>
        <w:t>70,</w:t>
      </w:r>
      <w:r w:rsidRPr="00263ACE">
        <w:rPr>
          <w:rFonts w:asciiTheme="minorHAnsi" w:hAnsiTheme="minorHAnsi"/>
          <w:sz w:val="16"/>
          <w:szCs w:val="16"/>
        </w:rPr>
        <w:t>102</w:t>
      </w:r>
    </w:p>
  </w:endnote>
  <w:endnote w:id="4665">
    <w:p w14:paraId="03E0572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25" w:history="1">
        <w:r w:rsidRPr="00263ACE">
          <w:rPr>
            <w:rStyle w:val="Hyperlink"/>
            <w:rFonts w:asciiTheme="minorHAnsi" w:hAnsiTheme="minorHAnsi"/>
            <w:sz w:val="16"/>
            <w:szCs w:val="16"/>
          </w:rPr>
          <w:t>freedictionary.com/Bochoridze%2c+Mikhail</w:t>
        </w:r>
      </w:hyperlink>
      <w:r w:rsidRPr="00263ACE">
        <w:rPr>
          <w:rFonts w:asciiTheme="minorHAnsi" w:hAnsiTheme="minorHAnsi"/>
          <w:sz w:val="16"/>
          <w:szCs w:val="16"/>
        </w:rPr>
        <w:t xml:space="preserve"> </w:t>
      </w:r>
    </w:p>
  </w:endnote>
  <w:endnote w:id="4666">
    <w:p w14:paraId="507C1C1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108</w:t>
      </w:r>
    </w:p>
  </w:endnote>
  <w:endnote w:id="4667">
    <w:p w14:paraId="7B2D0BE8" w14:textId="77777777" w:rsidR="007A4272" w:rsidRPr="00263ACE" w:rsidRDefault="007A4272" w:rsidP="005F4F0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26" w:history="1">
        <w:r w:rsidRPr="00263ACE">
          <w:rPr>
            <w:rStyle w:val="Hyperlink"/>
            <w:rFonts w:asciiTheme="minorHAnsi" w:hAnsiTheme="minorHAnsi"/>
            <w:sz w:val="16"/>
            <w:szCs w:val="16"/>
          </w:rPr>
          <w:t>freedictionary.com/Proletariatis+Brdzola</w:t>
        </w:r>
      </w:hyperlink>
      <w:r w:rsidRPr="00263ACE">
        <w:rPr>
          <w:rFonts w:asciiTheme="minorHAnsi" w:hAnsiTheme="minorHAnsi"/>
          <w:sz w:val="16"/>
          <w:szCs w:val="16"/>
        </w:rPr>
        <w:t xml:space="preserve"> </w:t>
      </w:r>
    </w:p>
  </w:endnote>
  <w:endnote w:id="4668">
    <w:p w14:paraId="012962D8" w14:textId="7CB0B0DF"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27" w:history="1">
        <w:r w:rsidRPr="00263ACE">
          <w:rPr>
            <w:rStyle w:val="Hyperlink"/>
            <w:rFonts w:asciiTheme="minorHAnsi" w:hAnsiTheme="minorHAnsi"/>
            <w:sz w:val="16"/>
            <w:szCs w:val="16"/>
          </w:rPr>
          <w:t>freedictionary.com/Brdzola</w:t>
        </w:r>
      </w:hyperlink>
      <w:r w:rsidRPr="00263ACE">
        <w:rPr>
          <w:rFonts w:asciiTheme="minorHAnsi" w:hAnsiTheme="minorHAnsi"/>
          <w:sz w:val="16"/>
          <w:szCs w:val="16"/>
        </w:rPr>
        <w:t xml:space="preserve"> </w:t>
      </w:r>
    </w:p>
  </w:endnote>
  <w:endnote w:id="4669">
    <w:p w14:paraId="2BC1B83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288</w:t>
      </w:r>
    </w:p>
  </w:endnote>
  <w:endnote w:id="4670">
    <w:p w14:paraId="41C59F6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Smele &amp; Heywood 2005: 38</w:t>
      </w:r>
    </w:p>
  </w:endnote>
  <w:endnote w:id="4671">
    <w:p w14:paraId="5580197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179-82</w:t>
      </w:r>
    </w:p>
  </w:endnote>
  <w:endnote w:id="4672">
    <w:p w14:paraId="2E5D44C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Tutaev 1968: 59-60,63-4</w:t>
      </w:r>
    </w:p>
  </w:endnote>
  <w:endnote w:id="4673">
    <w:p w14:paraId="4B23F3EF" w14:textId="479D349A"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Brackman 1903: 33</w:t>
      </w:r>
    </w:p>
  </w:endnote>
  <w:endnote w:id="4674">
    <w:p w14:paraId="1A875949" w14:textId="77777777" w:rsidR="007A4272" w:rsidRPr="00263ACE" w:rsidRDefault="007A4272" w:rsidP="00A90B07">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121</w:t>
      </w:r>
    </w:p>
  </w:endnote>
  <w:endnote w:id="4675">
    <w:p w14:paraId="5E82586D" w14:textId="77777777" w:rsidR="007A4272" w:rsidRPr="00263ACE" w:rsidRDefault="007A4272" w:rsidP="002A7A7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109</w:t>
      </w:r>
    </w:p>
  </w:endnote>
  <w:endnote w:id="4676">
    <w:p w14:paraId="68DD3397" w14:textId="77777777" w:rsidR="007A4272" w:rsidRPr="00263ACE" w:rsidRDefault="007A4272" w:rsidP="00934FD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127</w:t>
      </w:r>
    </w:p>
  </w:endnote>
  <w:endnote w:id="4677">
    <w:p w14:paraId="5E6F30A1" w14:textId="77777777" w:rsidR="007A4272" w:rsidRPr="00263ACE" w:rsidRDefault="007A4272" w:rsidP="00934FD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245</w:t>
      </w:r>
    </w:p>
  </w:endnote>
  <w:endnote w:id="4678">
    <w:p w14:paraId="3A976A16" w14:textId="77777777" w:rsidR="007A4272" w:rsidRPr="00263ACE" w:rsidRDefault="007A4272" w:rsidP="00934FD4">
      <w:pPr>
        <w:pStyle w:val="EndnoteText"/>
        <w:tabs>
          <w:tab w:val="left" w:pos="170"/>
        </w:tabs>
        <w:jc w:val="left"/>
        <w:rPr>
          <w:rFonts w:asciiTheme="minorHAnsi" w:hAnsiTheme="minorHAnsi"/>
          <w:sz w:val="16"/>
          <w:szCs w:val="16"/>
        </w:rPr>
      </w:pPr>
      <w:r w:rsidRPr="00263ACE">
        <w:rPr>
          <w:rStyle w:val="EndnoteReference"/>
          <w:rFonts w:asciiTheme="minorHAnsi" w:eastAsia="Calibri" w:hAnsiTheme="minorHAnsi"/>
          <w:sz w:val="16"/>
          <w:szCs w:val="16"/>
        </w:rPr>
        <w:endnoteRef/>
      </w:r>
      <w:r w:rsidRPr="00263ACE">
        <w:rPr>
          <w:rFonts w:asciiTheme="minorHAnsi" w:hAnsiTheme="minorHAnsi"/>
          <w:sz w:val="16"/>
          <w:szCs w:val="16"/>
        </w:rPr>
        <w:t xml:space="preserve"> Jones 2005: 106,110</w:t>
      </w:r>
    </w:p>
  </w:endnote>
  <w:endnote w:id="4679">
    <w:p w14:paraId="78D67CE4" w14:textId="35ED42A9" w:rsidR="007A4272" w:rsidRPr="00263ACE" w:rsidRDefault="007A4272">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513-17</w:t>
      </w:r>
    </w:p>
  </w:endnote>
  <w:endnote w:id="4680">
    <w:p w14:paraId="3CEC87A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81</w:t>
      </w:r>
    </w:p>
  </w:endnote>
  <w:endnote w:id="4681">
    <w:p w14:paraId="591D0C7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Piatnitsky ND: 52-3</w:t>
      </w:r>
    </w:p>
  </w:endnote>
  <w:endnote w:id="4682">
    <w:p w14:paraId="4A7472F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Treadgold 1955: 276</w:t>
      </w:r>
    </w:p>
  </w:endnote>
  <w:endnote w:id="4683">
    <w:p w14:paraId="706C6FD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Elwood 1974a: 137,151</w:t>
      </w:r>
    </w:p>
  </w:endnote>
  <w:endnote w:id="4684">
    <w:p w14:paraId="0B0B3E5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28" w:history="1">
        <w:r w:rsidRPr="00263ACE">
          <w:rPr>
            <w:rStyle w:val="Hyperlink"/>
            <w:rFonts w:asciiTheme="minorHAnsi" w:hAnsiTheme="minorHAnsi"/>
            <w:sz w:val="16"/>
            <w:szCs w:val="16"/>
          </w:rPr>
          <w:t>freedictionary.com/Vladimir+Noskov</w:t>
        </w:r>
      </w:hyperlink>
      <w:r w:rsidRPr="00263ACE">
        <w:rPr>
          <w:rFonts w:asciiTheme="minorHAnsi" w:hAnsiTheme="minorHAnsi"/>
          <w:sz w:val="16"/>
          <w:szCs w:val="16"/>
        </w:rPr>
        <w:t xml:space="preserve"> </w:t>
      </w:r>
    </w:p>
  </w:endnote>
  <w:endnote w:id="4685">
    <w:p w14:paraId="49640C3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Piatnitsky ND: 54-6</w:t>
      </w:r>
    </w:p>
  </w:endnote>
  <w:endnote w:id="4686">
    <w:p w14:paraId="00AF0872" w14:textId="77777777" w:rsidR="007A4272" w:rsidRPr="00263ACE" w:rsidRDefault="007A4272" w:rsidP="00A3158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1947: 39 </w:t>
      </w:r>
    </w:p>
  </w:endnote>
  <w:endnote w:id="4687">
    <w:p w14:paraId="0BF7DC32" w14:textId="77777777" w:rsidR="007A4272" w:rsidRPr="00263ACE" w:rsidRDefault="007A4272" w:rsidP="0089320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Spence 1991: 55</w:t>
      </w:r>
    </w:p>
  </w:endnote>
  <w:endnote w:id="4688">
    <w:p w14:paraId="3EC72AD4" w14:textId="77777777" w:rsidR="007A4272" w:rsidRPr="00263ACE" w:rsidRDefault="007A4272" w:rsidP="0089320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McDaniel 1988: 193</w:t>
      </w:r>
    </w:p>
  </w:endnote>
  <w:endnote w:id="4689">
    <w:p w14:paraId="6352A204" w14:textId="77777777" w:rsidR="007A4272" w:rsidRPr="00263ACE" w:rsidRDefault="007A4272" w:rsidP="00A3158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Brym 1980: 38</w:t>
      </w:r>
    </w:p>
  </w:endnote>
  <w:endnote w:id="4690">
    <w:p w14:paraId="741E65F1" w14:textId="77777777" w:rsidR="007A4272" w:rsidRPr="00263ACE" w:rsidRDefault="007A4272" w:rsidP="00A3158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443-4</w:t>
      </w:r>
    </w:p>
  </w:endnote>
  <w:endnote w:id="4691">
    <w:p w14:paraId="1D14EC71" w14:textId="77777777" w:rsidR="007A4272" w:rsidRPr="00263ACE" w:rsidRDefault="007A4272" w:rsidP="00CB296D">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Zinoviev 1983: 75</w:t>
      </w:r>
    </w:p>
  </w:endnote>
  <w:endnote w:id="4692">
    <w:p w14:paraId="5D33EBE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Adler 2011: 108-9</w:t>
      </w:r>
    </w:p>
  </w:endnote>
  <w:endnote w:id="4693">
    <w:p w14:paraId="2BEDD33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Williams 1972: 35</w:t>
      </w:r>
    </w:p>
  </w:endnote>
  <w:endnote w:id="4694">
    <w:p w14:paraId="5DCD883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Ettinger 1995: 121</w:t>
      </w:r>
    </w:p>
  </w:endnote>
  <w:endnote w:id="4695">
    <w:p w14:paraId="30EFF456" w14:textId="4AC6B5F3"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Adl</w:t>
      </w:r>
      <w:r>
        <w:rPr>
          <w:rFonts w:asciiTheme="minorHAnsi" w:hAnsiTheme="minorHAnsi"/>
          <w:sz w:val="16"/>
          <w:szCs w:val="16"/>
        </w:rPr>
        <w:t>er 2011: 131-2,138,141-2,145</w:t>
      </w:r>
      <w:r w:rsidRPr="00263ACE">
        <w:rPr>
          <w:rFonts w:asciiTheme="minorHAnsi" w:hAnsiTheme="minorHAnsi"/>
          <w:sz w:val="16"/>
          <w:szCs w:val="16"/>
        </w:rPr>
        <w:t>-8</w:t>
      </w:r>
    </w:p>
  </w:endnote>
  <w:endnote w:id="4696">
    <w:p w14:paraId="007D43D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Schorske 1983: 12</w:t>
      </w:r>
    </w:p>
  </w:endnote>
  <w:endnote w:id="4697">
    <w:p w14:paraId="60A126B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Abendroth 1972: 55</w:t>
      </w:r>
    </w:p>
  </w:endnote>
  <w:endnote w:id="4698">
    <w:p w14:paraId="1C7D0CE6" w14:textId="77777777" w:rsidR="007A4272" w:rsidRPr="00263ACE" w:rsidRDefault="007A4272" w:rsidP="00B65225">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Carr 1991: 176</w:t>
      </w:r>
    </w:p>
  </w:endnote>
  <w:endnote w:id="4699">
    <w:p w14:paraId="2157F60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Gay 1962: 78-9.256</w:t>
      </w:r>
    </w:p>
  </w:endnote>
  <w:endnote w:id="4700">
    <w:p w14:paraId="4685656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Geary 1987: 7,79-80</w:t>
      </w:r>
    </w:p>
  </w:endnote>
  <w:endnote w:id="4701">
    <w:p w14:paraId="068FB62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Naarden 1992: 122</w:t>
      </w:r>
    </w:p>
  </w:endnote>
  <w:endnote w:id="4702">
    <w:p w14:paraId="39DAC61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Riga 2012: 109</w:t>
      </w:r>
    </w:p>
  </w:endnote>
  <w:endnote w:id="4703">
    <w:p w14:paraId="18EDE694"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Blobaum 1984: 84</w:t>
      </w:r>
    </w:p>
  </w:endnote>
  <w:endnote w:id="4704">
    <w:p w14:paraId="79B37229"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343</w:t>
      </w:r>
    </w:p>
  </w:endnote>
  <w:endnote w:id="4705">
    <w:p w14:paraId="742F8A26"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Blobaum 1984: 85</w:t>
      </w:r>
    </w:p>
  </w:endnote>
  <w:endnote w:id="4706">
    <w:p w14:paraId="5ED3CC5D"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343</w:t>
      </w:r>
    </w:p>
  </w:endnote>
  <w:endnote w:id="4707">
    <w:p w14:paraId="7E53EFA9"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Blobaum 1984: 86</w:t>
      </w:r>
    </w:p>
  </w:endnote>
  <w:endnote w:id="4708">
    <w:p w14:paraId="4CD167BA" w14:textId="77777777" w:rsidR="007A4272" w:rsidRPr="00263ACE" w:rsidRDefault="007A4272" w:rsidP="00B6522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Leslie 1980: 67-9</w:t>
      </w:r>
    </w:p>
  </w:endnote>
  <w:endnote w:id="4709">
    <w:p w14:paraId="751E2B77"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Haupt &amp; Marie 1974: 343</w:t>
      </w:r>
    </w:p>
  </w:endnote>
  <w:endnote w:id="4710">
    <w:p w14:paraId="217664DA"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Blobaum 1984: 86-8</w:t>
      </w:r>
    </w:p>
  </w:endnote>
  <w:endnote w:id="4711">
    <w:p w14:paraId="5607B2F8"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Nettl 1966: 1: 257</w:t>
      </w:r>
    </w:p>
  </w:endnote>
  <w:endnote w:id="4712">
    <w:p w14:paraId="0069C1A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219</w:t>
      </w:r>
    </w:p>
  </w:endnote>
  <w:endnote w:id="4713">
    <w:p w14:paraId="3638270E" w14:textId="77777777" w:rsidR="007A4272" w:rsidRPr="00263ACE" w:rsidRDefault="007A4272" w:rsidP="00F21CA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Schorske 1983: 7</w:t>
      </w:r>
    </w:p>
  </w:endnote>
  <w:endnote w:id="4714">
    <w:p w14:paraId="7387EAAC" w14:textId="77777777" w:rsidR="007A4272" w:rsidRPr="00263ACE" w:rsidRDefault="007A4272" w:rsidP="004D31E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Guttsman 1981: 80-1</w:t>
      </w:r>
    </w:p>
  </w:endnote>
  <w:endnote w:id="4715">
    <w:p w14:paraId="7436797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Adler 2011: 154,156</w:t>
      </w:r>
    </w:p>
  </w:endnote>
  <w:endnote w:id="4716">
    <w:p w14:paraId="5B83CCF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Blobaum 1984: 90</w:t>
      </w:r>
    </w:p>
  </w:endnote>
  <w:endnote w:id="4717">
    <w:p w14:paraId="6A5BA10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Nettl 1966: 1: 271</w:t>
      </w:r>
    </w:p>
  </w:endnote>
  <w:endnote w:id="4718">
    <w:p w14:paraId="502FC423" w14:textId="178151CA"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152-3</w:t>
      </w:r>
    </w:p>
  </w:endnote>
  <w:endnote w:id="4719">
    <w:p w14:paraId="538460A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Donald 1993: 42</w:t>
      </w:r>
    </w:p>
  </w:endnote>
  <w:endnote w:id="4720">
    <w:p w14:paraId="187C129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81</w:t>
      </w:r>
    </w:p>
  </w:endnote>
  <w:endnote w:id="4721">
    <w:p w14:paraId="06657DAD" w14:textId="6FC1CF09"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Day &amp; Gaido 2009: 74,81,84-6,92,108,</w:t>
      </w:r>
    </w:p>
    <w:p w14:paraId="087FA0B8" w14:textId="5ECAD262" w:rsidR="007A4272" w:rsidRPr="00263ACE" w:rsidRDefault="007A4272" w:rsidP="00151C8C">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116,129,131-2,154</w:t>
      </w:r>
    </w:p>
  </w:endnote>
  <w:endnote w:id="4722">
    <w:p w14:paraId="2345678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Rothstein 1970: 16</w:t>
      </w:r>
    </w:p>
  </w:endnote>
  <w:endnote w:id="4723">
    <w:p w14:paraId="38A1276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Petrovsky-Shtern 2010: 83-4</w:t>
      </w:r>
    </w:p>
  </w:endnote>
  <w:endnote w:id="4724">
    <w:p w14:paraId="19710B8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Miliukov 1967: 5</w:t>
      </w:r>
    </w:p>
  </w:endnote>
  <w:endnote w:id="4725">
    <w:p w14:paraId="20D34E7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Adler 2011: 169</w:t>
      </w:r>
    </w:p>
  </w:endnote>
  <w:endnote w:id="4726">
    <w:p w14:paraId="65754B8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Blobaum 1984: 92-3</w:t>
      </w:r>
    </w:p>
  </w:endnote>
  <w:endnote w:id="4727">
    <w:p w14:paraId="68634A02" w14:textId="77777777" w:rsidR="007A4272" w:rsidRPr="00D21E2C" w:rsidRDefault="007A4272" w:rsidP="00D21E2C">
      <w:pPr>
        <w:pStyle w:val="EndnoteText"/>
        <w:tabs>
          <w:tab w:val="left" w:pos="170"/>
        </w:tabs>
        <w:jc w:val="left"/>
        <w:rPr>
          <w:rFonts w:asciiTheme="minorHAnsi" w:hAnsiTheme="minorHAnsi"/>
          <w:sz w:val="16"/>
          <w:szCs w:val="16"/>
        </w:rPr>
      </w:pPr>
      <w:r w:rsidRPr="00D21E2C">
        <w:rPr>
          <w:rStyle w:val="EndnoteReference"/>
          <w:rFonts w:asciiTheme="minorHAnsi" w:hAnsiTheme="minorHAnsi"/>
          <w:sz w:val="16"/>
          <w:szCs w:val="16"/>
        </w:rPr>
        <w:endnoteRef/>
      </w:r>
      <w:r w:rsidRPr="00D21E2C">
        <w:rPr>
          <w:rFonts w:asciiTheme="minorHAnsi" w:hAnsiTheme="minorHAnsi"/>
          <w:sz w:val="16"/>
          <w:szCs w:val="16"/>
        </w:rPr>
        <w:t xml:space="preserve"> </w:t>
      </w:r>
      <w:hyperlink r:id="rId229" w:history="1">
        <w:r w:rsidRPr="00D21E2C">
          <w:rPr>
            <w:rStyle w:val="Hyperlink"/>
            <w:rFonts w:asciiTheme="minorHAnsi" w:hAnsiTheme="minorHAnsi"/>
            <w:sz w:val="16"/>
            <w:szCs w:val="16"/>
          </w:rPr>
          <w:t>wikipedia.org/wiki/Yakov_Ganetsky</w:t>
        </w:r>
      </w:hyperlink>
      <w:r w:rsidRPr="00D21E2C">
        <w:rPr>
          <w:rFonts w:asciiTheme="minorHAnsi" w:hAnsiTheme="minorHAnsi"/>
          <w:sz w:val="16"/>
          <w:szCs w:val="16"/>
        </w:rPr>
        <w:t xml:space="preserve"> </w:t>
      </w:r>
    </w:p>
  </w:endnote>
  <w:endnote w:id="4728">
    <w:p w14:paraId="5FE0156C" w14:textId="77777777" w:rsidR="007A4272" w:rsidRPr="00263ACE" w:rsidRDefault="007A4272" w:rsidP="00151C8C">
      <w:pPr>
        <w:pStyle w:val="EndnoteText"/>
        <w:tabs>
          <w:tab w:val="left" w:pos="170"/>
        </w:tabs>
        <w:jc w:val="left"/>
        <w:rPr>
          <w:rFonts w:asciiTheme="minorHAnsi" w:hAnsiTheme="minorHAnsi"/>
          <w:sz w:val="16"/>
          <w:szCs w:val="16"/>
        </w:rPr>
      </w:pPr>
      <w:r w:rsidRPr="00D21E2C">
        <w:rPr>
          <w:rStyle w:val="EndnoteReference"/>
          <w:rFonts w:asciiTheme="minorHAnsi" w:hAnsiTheme="minorHAnsi"/>
          <w:sz w:val="16"/>
          <w:szCs w:val="16"/>
        </w:rPr>
        <w:endnoteRef/>
      </w:r>
      <w:r w:rsidRPr="00D21E2C">
        <w:rPr>
          <w:rFonts w:asciiTheme="minorHAnsi" w:hAnsiTheme="minorHAnsi"/>
          <w:sz w:val="16"/>
          <w:szCs w:val="16"/>
        </w:rPr>
        <w:t xml:space="preserve"> Leslie</w:t>
      </w:r>
      <w:r w:rsidRPr="00263ACE">
        <w:rPr>
          <w:rFonts w:asciiTheme="minorHAnsi" w:hAnsiTheme="minorHAnsi"/>
          <w:sz w:val="16"/>
          <w:szCs w:val="16"/>
        </w:rPr>
        <w:t xml:space="preserve"> 1980: 70</w:t>
      </w:r>
    </w:p>
  </w:endnote>
  <w:endnote w:id="4729">
    <w:p w14:paraId="0B19E989" w14:textId="77777777" w:rsidR="007A4272" w:rsidRPr="00D21E2C" w:rsidRDefault="007A4272" w:rsidP="00407F52">
      <w:pPr>
        <w:pStyle w:val="EndnoteText"/>
        <w:rPr>
          <w:rFonts w:asciiTheme="minorHAnsi" w:hAnsiTheme="minorHAnsi"/>
          <w:sz w:val="16"/>
          <w:szCs w:val="16"/>
        </w:rPr>
      </w:pPr>
      <w:r w:rsidRPr="00D21E2C">
        <w:rPr>
          <w:rStyle w:val="EndnoteReference"/>
          <w:rFonts w:asciiTheme="minorHAnsi" w:hAnsiTheme="minorHAnsi"/>
          <w:sz w:val="16"/>
          <w:szCs w:val="16"/>
        </w:rPr>
        <w:endnoteRef/>
      </w:r>
      <w:r w:rsidRPr="00D21E2C">
        <w:rPr>
          <w:rFonts w:asciiTheme="minorHAnsi" w:hAnsiTheme="minorHAnsi"/>
          <w:sz w:val="16"/>
          <w:szCs w:val="16"/>
        </w:rPr>
        <w:t xml:space="preserve"> </w:t>
      </w:r>
      <w:r>
        <w:rPr>
          <w:rFonts w:asciiTheme="minorHAnsi" w:hAnsiTheme="minorHAnsi"/>
          <w:sz w:val="16"/>
          <w:szCs w:val="16"/>
        </w:rPr>
        <w:t>Pearce 1978: 515</w:t>
      </w:r>
    </w:p>
  </w:endnote>
  <w:endnote w:id="4730">
    <w:p w14:paraId="3155AAC3"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Raleigh 1986: 36,95</w:t>
      </w:r>
    </w:p>
  </w:endnote>
  <w:endnote w:id="4731">
    <w:p w14:paraId="355B194E" w14:textId="77777777" w:rsidR="007A4272" w:rsidRPr="00263ACE" w:rsidRDefault="007A4272" w:rsidP="008D208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Ames 1907: 10</w:t>
      </w:r>
    </w:p>
  </w:endnote>
  <w:endnote w:id="4732">
    <w:p w14:paraId="02E68F38" w14:textId="77777777" w:rsidR="007A4272" w:rsidRPr="00263ACE" w:rsidRDefault="007A4272" w:rsidP="008D208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Rabinowitch &amp; Kristof 1972: 136</w:t>
      </w:r>
    </w:p>
  </w:endnote>
  <w:endnote w:id="4733">
    <w:p w14:paraId="3E84C25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30" w:history="1">
        <w:r w:rsidRPr="00263ACE">
          <w:rPr>
            <w:rStyle w:val="Hyperlink"/>
            <w:rFonts w:asciiTheme="minorHAnsi" w:hAnsiTheme="minorHAnsi"/>
            <w:sz w:val="16"/>
            <w:szCs w:val="16"/>
          </w:rPr>
          <w:t>freedictionary.com/Liadov%2c+Martyn+Nikolaevich</w:t>
        </w:r>
      </w:hyperlink>
      <w:r w:rsidRPr="00263ACE">
        <w:rPr>
          <w:rFonts w:asciiTheme="minorHAnsi" w:hAnsiTheme="minorHAnsi"/>
          <w:sz w:val="16"/>
          <w:szCs w:val="16"/>
        </w:rPr>
        <w:t xml:space="preserve"> </w:t>
      </w:r>
    </w:p>
  </w:endnote>
  <w:endnote w:id="4734">
    <w:p w14:paraId="5B35676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Muravyova &amp; Sivolap-Kaftanova 1983: </w:t>
      </w:r>
    </w:p>
    <w:p w14:paraId="0792A848" w14:textId="6E716EBE" w:rsidR="007A4272" w:rsidRPr="00263ACE" w:rsidRDefault="007A4272" w:rsidP="00151C8C">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13-14</w:t>
      </w:r>
    </w:p>
  </w:endnote>
  <w:endnote w:id="4735">
    <w:p w14:paraId="204E915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514</w:t>
      </w:r>
    </w:p>
  </w:endnote>
  <w:endnote w:id="4736">
    <w:p w14:paraId="422B82E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Gorny 2006: 23,29-30,33</w:t>
      </w:r>
    </w:p>
  </w:endnote>
  <w:endnote w:id="4737">
    <w:p w14:paraId="660AAC6A" w14:textId="77777777" w:rsidR="007A4272" w:rsidRPr="00263ACE" w:rsidRDefault="007A4272" w:rsidP="0027200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Zimmerman 2004: 192</w:t>
      </w:r>
    </w:p>
  </w:endnote>
  <w:endnote w:id="4738">
    <w:p w14:paraId="219AD259" w14:textId="793B4524" w:rsidR="007A4272" w:rsidRPr="00263ACE" w:rsidRDefault="007A4272">
      <w:pPr>
        <w:pStyle w:val="EndnoteTex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Pearce 1978: </w:t>
      </w:r>
      <w:r w:rsidRPr="00263ACE">
        <w:rPr>
          <w:rFonts w:asciiTheme="minorHAnsi" w:hAnsiTheme="minorHAnsi"/>
          <w:sz w:val="16"/>
          <w:szCs w:val="16"/>
        </w:rPr>
        <w:t>513-17,520</w:t>
      </w:r>
    </w:p>
  </w:endnote>
  <w:endnote w:id="4739">
    <w:p w14:paraId="0B011B45" w14:textId="77777777" w:rsidR="007A4272" w:rsidRPr="00263ACE" w:rsidRDefault="007A4272" w:rsidP="00CB54E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103,185</w:t>
      </w:r>
    </w:p>
  </w:endnote>
  <w:endnote w:id="4740">
    <w:p w14:paraId="447FCE4E" w14:textId="77777777" w:rsidR="007A4272" w:rsidRPr="00263ACE" w:rsidRDefault="007A4272" w:rsidP="00CB54E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513</w:t>
      </w:r>
    </w:p>
  </w:endnote>
  <w:endnote w:id="4741">
    <w:p w14:paraId="761A4E90" w14:textId="77777777" w:rsidR="007A4272" w:rsidRPr="00263ACE" w:rsidRDefault="007A4272" w:rsidP="00CB54E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109</w:t>
      </w:r>
    </w:p>
  </w:endnote>
  <w:endnote w:id="4742">
    <w:p w14:paraId="6A44EE69" w14:textId="77777777" w:rsidR="007A4272" w:rsidRPr="00263ACE" w:rsidRDefault="007A4272" w:rsidP="00CB54E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103</w:t>
      </w:r>
    </w:p>
  </w:endnote>
  <w:endnote w:id="4743">
    <w:p w14:paraId="717B14F9" w14:textId="77777777" w:rsidR="007A4272" w:rsidRPr="00263ACE" w:rsidRDefault="007A4272" w:rsidP="00CB54E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Woods 1999: 137</w:t>
      </w:r>
    </w:p>
  </w:endnote>
  <w:endnote w:id="4744">
    <w:p w14:paraId="19E084B4" w14:textId="77777777" w:rsidR="007A4272" w:rsidRPr="00263ACE" w:rsidRDefault="007A4272" w:rsidP="00CB54E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Aksyutin 1983: 27</w:t>
      </w:r>
    </w:p>
  </w:endnote>
  <w:endnote w:id="4745">
    <w:p w14:paraId="3C89CA9E" w14:textId="77777777" w:rsidR="007A4272" w:rsidRPr="00263ACE" w:rsidRDefault="007A4272" w:rsidP="008A733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Turton 2007: 44</w:t>
      </w:r>
    </w:p>
  </w:endnote>
  <w:endnote w:id="4746">
    <w:p w14:paraId="0D2EDC94" w14:textId="77777777" w:rsidR="007A4272" w:rsidRPr="00263ACE" w:rsidRDefault="007A4272" w:rsidP="008A733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31" w:history="1">
        <w:r w:rsidRPr="00263ACE">
          <w:rPr>
            <w:rStyle w:val="Hyperlink"/>
            <w:rFonts w:asciiTheme="minorHAnsi" w:hAnsiTheme="minorHAnsi"/>
            <w:sz w:val="16"/>
            <w:szCs w:val="16"/>
          </w:rPr>
          <w:t>en.wikipedia.org/wiki/Dmitry_Ilyich_Ulyanov</w:t>
        </w:r>
      </w:hyperlink>
      <w:r w:rsidRPr="00263ACE">
        <w:rPr>
          <w:rFonts w:asciiTheme="minorHAnsi" w:hAnsiTheme="minorHAnsi"/>
          <w:sz w:val="16"/>
          <w:szCs w:val="16"/>
        </w:rPr>
        <w:t xml:space="preserve"> </w:t>
      </w:r>
    </w:p>
  </w:endnote>
  <w:endnote w:id="4747">
    <w:p w14:paraId="59D0D0B0" w14:textId="77777777" w:rsidR="007A4272" w:rsidRPr="00263ACE" w:rsidRDefault="007A4272" w:rsidP="008A733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Turton 2007: 44-5</w:t>
      </w:r>
    </w:p>
  </w:endnote>
  <w:endnote w:id="4748">
    <w:p w14:paraId="14037DC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90</w:t>
      </w:r>
    </w:p>
  </w:endnote>
  <w:endnote w:id="4749">
    <w:p w14:paraId="64FE108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Donald 1993: 137</w:t>
      </w:r>
    </w:p>
  </w:endnote>
  <w:endnote w:id="4750">
    <w:p w14:paraId="01CC792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82</w:t>
      </w:r>
    </w:p>
  </w:endnote>
  <w:endnote w:id="4751">
    <w:p w14:paraId="1C4FFDB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1971b: 47-8,56-8,60-1</w:t>
      </w:r>
    </w:p>
  </w:endnote>
  <w:endnote w:id="4752">
    <w:p w14:paraId="43C64D8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Donald 1993: 49,53</w:t>
      </w:r>
    </w:p>
  </w:endnote>
  <w:endnote w:id="4753">
    <w:p w14:paraId="2999D77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1971b: 56-7,70</w:t>
      </w:r>
    </w:p>
  </w:endnote>
  <w:endnote w:id="4754">
    <w:p w14:paraId="0DEACCE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Krupskaya 1932: 1: 92</w:t>
      </w:r>
    </w:p>
  </w:endnote>
  <w:endnote w:id="4755">
    <w:p w14:paraId="2E35A0C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Naarden 1992: 130</w:t>
      </w:r>
    </w:p>
  </w:endnote>
  <w:endnote w:id="4756">
    <w:p w14:paraId="23BC4399" w14:textId="264FE127" w:rsidR="007A4272" w:rsidRPr="00263ACE" w:rsidRDefault="007A4272">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513-17,520</w:t>
      </w:r>
    </w:p>
  </w:endnote>
  <w:endnote w:id="4757">
    <w:p w14:paraId="186DE82F" w14:textId="77777777" w:rsidR="007A4272" w:rsidRPr="00263ACE" w:rsidRDefault="007A4272" w:rsidP="0011127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Frankel 1969: 106</w:t>
      </w:r>
    </w:p>
  </w:endnote>
  <w:endnote w:id="4758">
    <w:p w14:paraId="130DEEE3" w14:textId="77777777" w:rsidR="007A4272" w:rsidRPr="00263ACE" w:rsidRDefault="007A4272" w:rsidP="004D2BF8">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948</w:t>
      </w:r>
    </w:p>
  </w:endnote>
  <w:endnote w:id="4759">
    <w:p w14:paraId="2ED548FA" w14:textId="77777777" w:rsidR="007A4272" w:rsidRPr="00263ACE" w:rsidRDefault="007A4272" w:rsidP="0027200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71-2</w:t>
      </w:r>
    </w:p>
  </w:endnote>
  <w:endnote w:id="4760">
    <w:p w14:paraId="3981785B" w14:textId="77777777" w:rsidR="007A4272" w:rsidRPr="00263ACE" w:rsidRDefault="007A4272" w:rsidP="00820A7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320</w:t>
      </w:r>
    </w:p>
  </w:endnote>
  <w:endnote w:id="4761">
    <w:p w14:paraId="36F3077D" w14:textId="77777777" w:rsidR="007A4272" w:rsidRPr="00263ACE" w:rsidRDefault="007A4272" w:rsidP="00820A7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Rothstein 1970: 17</w:t>
      </w:r>
    </w:p>
  </w:endnote>
  <w:endnote w:id="4762">
    <w:p w14:paraId="7DE8E2E1" w14:textId="5FE049F1"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w:t>
      </w:r>
      <w:r>
        <w:rPr>
          <w:rFonts w:asciiTheme="minorHAnsi" w:hAnsiTheme="minorHAnsi"/>
          <w:sz w:val="16"/>
          <w:szCs w:val="16"/>
        </w:rPr>
        <w:t>28,</w:t>
      </w:r>
      <w:r w:rsidRPr="00263ACE">
        <w:rPr>
          <w:rFonts w:asciiTheme="minorHAnsi" w:hAnsiTheme="minorHAnsi"/>
          <w:sz w:val="16"/>
          <w:szCs w:val="16"/>
        </w:rPr>
        <w:t>76-8,515-17</w:t>
      </w:r>
    </w:p>
  </w:endnote>
  <w:endnote w:id="4763">
    <w:p w14:paraId="6A54C50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Pomper 1990: 128</w:t>
      </w:r>
    </w:p>
  </w:endnote>
  <w:endnote w:id="4764">
    <w:p w14:paraId="5118728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110</w:t>
      </w:r>
    </w:p>
  </w:endnote>
  <w:endnote w:id="4765">
    <w:p w14:paraId="31EF0AC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223-9</w:t>
      </w:r>
    </w:p>
  </w:endnote>
  <w:endnote w:id="4766">
    <w:p w14:paraId="3A7D245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Rothstein 1970: 17-18</w:t>
      </w:r>
    </w:p>
  </w:endnote>
  <w:endnote w:id="4767">
    <w:p w14:paraId="4FF33E80" w14:textId="51C1CAF8"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198,211-12,220,431,</w:t>
      </w:r>
    </w:p>
    <w:p w14:paraId="5CC93094" w14:textId="4A840B53" w:rsidR="007A4272" w:rsidRPr="00263ACE" w:rsidRDefault="007A4272" w:rsidP="00151C8C">
      <w:pPr>
        <w:pStyle w:val="EndnoteText"/>
        <w:tabs>
          <w:tab w:val="left" w:pos="170"/>
        </w:tabs>
        <w:jc w:val="left"/>
        <w:rPr>
          <w:rFonts w:asciiTheme="minorHAnsi" w:hAnsiTheme="minorHAnsi"/>
          <w:sz w:val="16"/>
          <w:szCs w:val="16"/>
        </w:rPr>
      </w:pPr>
      <w:r w:rsidRPr="00263ACE">
        <w:rPr>
          <w:rFonts w:asciiTheme="minorHAnsi" w:hAnsiTheme="minorHAnsi"/>
          <w:sz w:val="16"/>
          <w:szCs w:val="16"/>
        </w:rPr>
        <w:tab/>
      </w:r>
      <w:r w:rsidRPr="00263ACE">
        <w:rPr>
          <w:rFonts w:asciiTheme="minorHAnsi" w:hAnsiTheme="minorHAnsi"/>
          <w:sz w:val="16"/>
          <w:szCs w:val="16"/>
        </w:rPr>
        <w:tab/>
        <w:t>435-6,511,521,524</w:t>
      </w:r>
    </w:p>
  </w:endnote>
  <w:endnote w:id="4768">
    <w:p w14:paraId="2D59813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Service 2000: 155</w:t>
      </w:r>
    </w:p>
  </w:endnote>
  <w:endnote w:id="4769">
    <w:p w14:paraId="653AD69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1930: 140-1</w:t>
      </w:r>
    </w:p>
  </w:endnote>
  <w:endnote w:id="4770">
    <w:p w14:paraId="5B47BFF4" w14:textId="77777777" w:rsidR="007A4272" w:rsidRPr="00263ACE" w:rsidRDefault="007A4272" w:rsidP="00FD56A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87</w:t>
      </w:r>
    </w:p>
  </w:endnote>
  <w:endnote w:id="4771">
    <w:p w14:paraId="3ECA007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173-6</w:t>
      </w:r>
    </w:p>
  </w:endnote>
  <w:endnote w:id="4772">
    <w:p w14:paraId="6680F786"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Adler 2011: 161</w:t>
      </w:r>
    </w:p>
  </w:endnote>
  <w:endnote w:id="4773">
    <w:p w14:paraId="7CA4BA26" w14:textId="77777777" w:rsidR="007A4272" w:rsidRPr="00263ACE" w:rsidRDefault="007A4272" w:rsidP="00F464C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McNeal 1973: 109-10</w:t>
      </w:r>
    </w:p>
  </w:endnote>
  <w:endnote w:id="4774">
    <w:p w14:paraId="5686484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110-15</w:t>
      </w:r>
    </w:p>
  </w:endnote>
  <w:endnote w:id="4775">
    <w:p w14:paraId="12946B41" w14:textId="747A6B04"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217-23,231,285,288,308,</w:t>
      </w:r>
    </w:p>
    <w:p w14:paraId="25CB837F" w14:textId="4782C4B1" w:rsidR="007A4272" w:rsidRDefault="007A4272" w:rsidP="00151C8C">
      <w:pPr>
        <w:pStyle w:val="EndnoteText"/>
        <w:tabs>
          <w:tab w:val="left" w:pos="170"/>
        </w:tabs>
        <w:jc w:val="left"/>
        <w:rPr>
          <w:rFonts w:asciiTheme="minorHAnsi" w:hAnsiTheme="minorHAnsi"/>
          <w:sz w:val="16"/>
          <w:szCs w:val="16"/>
        </w:rPr>
      </w:pPr>
      <w:r>
        <w:rPr>
          <w:rFonts w:asciiTheme="minorHAnsi" w:hAnsiTheme="minorHAnsi"/>
          <w:sz w:val="16"/>
          <w:szCs w:val="16"/>
        </w:rPr>
        <w:tab/>
      </w:r>
      <w:r>
        <w:rPr>
          <w:rFonts w:asciiTheme="minorHAnsi" w:hAnsiTheme="minorHAnsi"/>
          <w:sz w:val="16"/>
          <w:szCs w:val="16"/>
        </w:rPr>
        <w:tab/>
        <w:t>312-15,328-31,372,377-88,</w:t>
      </w:r>
      <w:r w:rsidRPr="00263ACE">
        <w:rPr>
          <w:rFonts w:asciiTheme="minorHAnsi" w:hAnsiTheme="minorHAnsi"/>
          <w:sz w:val="16"/>
          <w:szCs w:val="16"/>
        </w:rPr>
        <w:t>399,</w:t>
      </w:r>
      <w:r>
        <w:rPr>
          <w:rFonts w:asciiTheme="minorHAnsi" w:hAnsiTheme="minorHAnsi"/>
          <w:sz w:val="16"/>
          <w:szCs w:val="16"/>
        </w:rPr>
        <w:t>440-5,</w:t>
      </w:r>
    </w:p>
    <w:p w14:paraId="7464561A" w14:textId="3D0E5A1B" w:rsidR="007A4272" w:rsidRPr="00263ACE" w:rsidRDefault="007A4272" w:rsidP="00151C8C">
      <w:pPr>
        <w:pStyle w:val="EndnoteText"/>
        <w:tabs>
          <w:tab w:val="left" w:pos="170"/>
        </w:tabs>
        <w:jc w:val="left"/>
        <w:rPr>
          <w:rFonts w:asciiTheme="minorHAnsi" w:hAnsiTheme="minorHAnsi"/>
          <w:sz w:val="16"/>
          <w:szCs w:val="16"/>
        </w:rPr>
      </w:pPr>
      <w:r>
        <w:rPr>
          <w:rFonts w:asciiTheme="minorHAnsi" w:hAnsiTheme="minorHAnsi"/>
          <w:sz w:val="16"/>
          <w:szCs w:val="16"/>
        </w:rPr>
        <w:tab/>
      </w:r>
      <w:r>
        <w:rPr>
          <w:rFonts w:asciiTheme="minorHAnsi" w:hAnsiTheme="minorHAnsi"/>
          <w:sz w:val="16"/>
          <w:szCs w:val="16"/>
        </w:rPr>
        <w:tab/>
        <w:t>461,470,475-6,504-7,515,</w:t>
      </w:r>
      <w:r w:rsidRPr="00263ACE">
        <w:rPr>
          <w:rFonts w:asciiTheme="minorHAnsi" w:hAnsiTheme="minorHAnsi"/>
          <w:sz w:val="16"/>
          <w:szCs w:val="16"/>
        </w:rPr>
        <w:t>529</w:t>
      </w:r>
    </w:p>
  </w:endnote>
  <w:endnote w:id="4776">
    <w:p w14:paraId="48481C4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Larsson 1970: 214-15</w:t>
      </w:r>
    </w:p>
  </w:endnote>
  <w:endnote w:id="4777">
    <w:p w14:paraId="1172B5B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Pearce 1978: 461</w:t>
      </w:r>
    </w:p>
  </w:endnote>
  <w:endnote w:id="4778">
    <w:p w14:paraId="5E2C32AE" w14:textId="77777777" w:rsidR="007A4272" w:rsidRPr="00263ACE" w:rsidRDefault="007A4272" w:rsidP="00B61FC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1971b: 69</w:t>
      </w:r>
    </w:p>
  </w:endnote>
  <w:endnote w:id="4779">
    <w:p w14:paraId="60A13219" w14:textId="77777777" w:rsidR="007A4272" w:rsidRPr="00263ACE" w:rsidRDefault="007A4272" w:rsidP="00B61FC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1972: 204</w:t>
      </w:r>
    </w:p>
  </w:endnote>
  <w:endnote w:id="4780">
    <w:p w14:paraId="7225C091" w14:textId="77777777" w:rsidR="007A4272" w:rsidRPr="00263ACE" w:rsidRDefault="007A4272" w:rsidP="00321D6C">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Sinclair 1972: 10</w:t>
      </w:r>
    </w:p>
  </w:endnote>
  <w:endnote w:id="4781">
    <w:p w14:paraId="2D596C7E" w14:textId="77777777" w:rsidR="007A4272" w:rsidRPr="00263ACE" w:rsidRDefault="007A4272" w:rsidP="00321D6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1903: 9,18-20,36,42</w:t>
      </w:r>
    </w:p>
  </w:endnote>
  <w:endnote w:id="4782">
    <w:p w14:paraId="5AA3F450" w14:textId="77777777" w:rsidR="007A4272" w:rsidRPr="00263ACE" w:rsidRDefault="007A4272" w:rsidP="00321D6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Eastman 1980: 89</w:t>
      </w:r>
    </w:p>
  </w:endnote>
  <w:endnote w:id="4783">
    <w:p w14:paraId="5EE09965" w14:textId="77777777" w:rsidR="007A4272" w:rsidRPr="00263ACE" w:rsidRDefault="007A4272" w:rsidP="00321D6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297</w:t>
      </w:r>
    </w:p>
  </w:endnote>
  <w:endnote w:id="4784">
    <w:p w14:paraId="6969ACF4" w14:textId="77777777" w:rsidR="007A4272" w:rsidRPr="00263ACE" w:rsidRDefault="007A4272" w:rsidP="00321D6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134</w:t>
      </w:r>
    </w:p>
  </w:endnote>
  <w:endnote w:id="4785">
    <w:p w14:paraId="161CF0BF" w14:textId="77777777" w:rsidR="007A4272" w:rsidRPr="00263ACE" w:rsidRDefault="007A4272" w:rsidP="00321D6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Deutscher 1970b: 85</w:t>
      </w:r>
    </w:p>
  </w:endnote>
  <w:endnote w:id="4786">
    <w:p w14:paraId="6F4C9CA3" w14:textId="77777777" w:rsidR="007A4272" w:rsidRPr="00263ACE" w:rsidRDefault="007A4272" w:rsidP="00321D6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Woods 1999: 149</w:t>
      </w:r>
    </w:p>
  </w:endnote>
  <w:endnote w:id="4787">
    <w:p w14:paraId="6921FD77" w14:textId="77777777" w:rsidR="007A4272" w:rsidRPr="00263ACE" w:rsidRDefault="007A4272" w:rsidP="00321D6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85 </w:t>
      </w:r>
    </w:p>
  </w:endnote>
  <w:endnote w:id="4788">
    <w:p w14:paraId="5805BFEE" w14:textId="36BE9CCB" w:rsidR="007A4272" w:rsidRPr="00263ACE" w:rsidRDefault="007A4272" w:rsidP="00321D6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160-6</w:t>
      </w:r>
    </w:p>
  </w:endnote>
  <w:endnote w:id="4789">
    <w:p w14:paraId="6FA0F768" w14:textId="77777777" w:rsidR="007A4272" w:rsidRPr="00263ACE" w:rsidRDefault="007A4272" w:rsidP="00321D6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Rappaport 2010: 86-7</w:t>
      </w:r>
    </w:p>
  </w:endnote>
  <w:endnote w:id="4790">
    <w:p w14:paraId="4F661595" w14:textId="3EED4378" w:rsidR="007A4272" w:rsidRPr="00263ACE" w:rsidRDefault="007A4272" w:rsidP="00B906A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Klier &amp; Lambroza 2</w:t>
      </w:r>
      <w:r>
        <w:rPr>
          <w:rFonts w:asciiTheme="minorHAnsi" w:hAnsiTheme="minorHAnsi"/>
          <w:sz w:val="16"/>
          <w:szCs w:val="16"/>
        </w:rPr>
        <w:t>004: 249,</w:t>
      </w:r>
      <w:r w:rsidRPr="00263ACE">
        <w:rPr>
          <w:rFonts w:asciiTheme="minorHAnsi" w:hAnsiTheme="minorHAnsi"/>
          <w:sz w:val="16"/>
          <w:szCs w:val="16"/>
        </w:rPr>
        <w:t>273-4</w:t>
      </w:r>
    </w:p>
  </w:endnote>
  <w:endnote w:id="4791">
    <w:p w14:paraId="1F65332C" w14:textId="77777777" w:rsidR="007A4272" w:rsidRPr="00263ACE" w:rsidRDefault="007A4272" w:rsidP="00B906A1">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Hamm 1986: 229</w:t>
      </w:r>
    </w:p>
  </w:endnote>
  <w:endnote w:id="4792">
    <w:p w14:paraId="78B26ECB" w14:textId="68A8F50E"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Klier &amp; Lambroza 2</w:t>
      </w:r>
      <w:r>
        <w:rPr>
          <w:rFonts w:asciiTheme="minorHAnsi" w:hAnsiTheme="minorHAnsi"/>
          <w:sz w:val="16"/>
          <w:szCs w:val="16"/>
        </w:rPr>
        <w:t>004: 255-6</w:t>
      </w:r>
    </w:p>
  </w:endnote>
  <w:endnote w:id="4793">
    <w:p w14:paraId="705153DC" w14:textId="33F3A82C"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Hamm 1986: </w:t>
      </w:r>
      <w:r w:rsidRPr="00263ACE">
        <w:rPr>
          <w:rFonts w:asciiTheme="minorHAnsi" w:hAnsiTheme="minorHAnsi"/>
          <w:sz w:val="16"/>
          <w:szCs w:val="16"/>
        </w:rPr>
        <w:t>233</w:t>
      </w:r>
    </w:p>
  </w:endnote>
  <w:endnote w:id="4794">
    <w:p w14:paraId="7B0B1156" w14:textId="77777777" w:rsidR="007A4272" w:rsidRPr="00263ACE" w:rsidRDefault="007A4272" w:rsidP="00151C8C">
      <w:pPr>
        <w:pStyle w:val="EndnoteText"/>
        <w:tabs>
          <w:tab w:val="left" w:pos="170"/>
        </w:tabs>
        <w:jc w:val="left"/>
        <w:rPr>
          <w:rFonts w:asciiTheme="minorHAnsi" w:hAnsiTheme="minorHAnsi"/>
          <w:sz w:val="16"/>
          <w:szCs w:val="16"/>
          <w:lang w:val="fr-FR"/>
        </w:rPr>
      </w:pPr>
      <w:r w:rsidRPr="00263ACE">
        <w:rPr>
          <w:rStyle w:val="EndnoteReference"/>
          <w:rFonts w:asciiTheme="minorHAnsi" w:hAnsiTheme="minorHAnsi"/>
          <w:sz w:val="16"/>
          <w:szCs w:val="16"/>
        </w:rPr>
        <w:endnoteRef/>
      </w:r>
      <w:r w:rsidRPr="00263ACE">
        <w:rPr>
          <w:rFonts w:asciiTheme="minorHAnsi" w:hAnsiTheme="minorHAnsi"/>
          <w:sz w:val="16"/>
          <w:szCs w:val="16"/>
          <w:lang w:val="fr-FR"/>
        </w:rPr>
        <w:t xml:space="preserve"> Morrissey 1998: 71 </w:t>
      </w:r>
    </w:p>
  </w:endnote>
  <w:endnote w:id="4795">
    <w:p w14:paraId="72A4F82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McDermid &amp; Hillyar 2003: 115</w:t>
      </w:r>
    </w:p>
  </w:endnote>
  <w:endnote w:id="4796">
    <w:p w14:paraId="3DD1611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Luxemburg 1971a: 167</w:t>
      </w:r>
    </w:p>
  </w:endnote>
  <w:endnote w:id="4797">
    <w:p w14:paraId="24857BC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137</w:t>
      </w:r>
    </w:p>
  </w:endnote>
  <w:endnote w:id="4798">
    <w:p w14:paraId="2FE965E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312-22,326</w:t>
      </w:r>
    </w:p>
  </w:endnote>
  <w:endnote w:id="4799">
    <w:p w14:paraId="27F6C04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Luxemburg 1971a: 168</w:t>
      </w:r>
    </w:p>
  </w:endnote>
  <w:endnote w:id="4800">
    <w:p w14:paraId="403C606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248</w:t>
      </w:r>
    </w:p>
  </w:endnote>
  <w:endnote w:id="4801">
    <w:p w14:paraId="674C2B9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233,290</w:t>
      </w:r>
    </w:p>
  </w:endnote>
  <w:endnote w:id="4802">
    <w:p w14:paraId="7031DCB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Beeby-Thompson 1961: 72</w:t>
      </w:r>
    </w:p>
  </w:endnote>
  <w:endnote w:id="4803">
    <w:p w14:paraId="43EDE2B3"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36</w:t>
      </w:r>
    </w:p>
  </w:endnote>
  <w:endnote w:id="4804">
    <w:p w14:paraId="181ED51B"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181</w:t>
      </w:r>
    </w:p>
  </w:endnote>
  <w:endnote w:id="4805">
    <w:p w14:paraId="71E22BB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Wildman 1967: 247-8</w:t>
      </w:r>
    </w:p>
  </w:endnote>
  <w:endnote w:id="4806">
    <w:p w14:paraId="6A68C9BB" w14:textId="77777777" w:rsidR="007A4272" w:rsidRPr="00263ACE" w:rsidRDefault="007A4272" w:rsidP="00A1021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36-8</w:t>
      </w:r>
    </w:p>
  </w:endnote>
  <w:endnote w:id="4807">
    <w:p w14:paraId="16BA98C6" w14:textId="77777777" w:rsidR="007A4272" w:rsidRPr="00263ACE" w:rsidRDefault="007A4272" w:rsidP="00A1021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304</w:t>
      </w:r>
    </w:p>
  </w:endnote>
  <w:endnote w:id="4808">
    <w:p w14:paraId="1E71C17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164</w:t>
      </w:r>
    </w:p>
  </w:endnote>
  <w:endnote w:id="4809">
    <w:p w14:paraId="0D182E61"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Wynn 1992: 167-71,174</w:t>
      </w:r>
    </w:p>
  </w:endnote>
  <w:endnote w:id="4810">
    <w:p w14:paraId="73B7F68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57-8,64</w:t>
      </w:r>
    </w:p>
  </w:endnote>
  <w:endnote w:id="4811">
    <w:p w14:paraId="7379C18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McKay 1970: 281</w:t>
      </w:r>
    </w:p>
  </w:endnote>
  <w:endnote w:id="4812">
    <w:p w14:paraId="7E74710C" w14:textId="77777777" w:rsidR="007A4272" w:rsidRPr="00263ACE" w:rsidRDefault="007A4272" w:rsidP="00C9691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Stalin 1953: 403</w:t>
      </w:r>
    </w:p>
  </w:endnote>
  <w:endnote w:id="4813">
    <w:p w14:paraId="5421DD9B" w14:textId="77777777" w:rsidR="007A4272" w:rsidRPr="00263ACE" w:rsidRDefault="007A4272" w:rsidP="00C9691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Luxemburg 1971a: 166</w:t>
      </w:r>
    </w:p>
  </w:endnote>
  <w:endnote w:id="4814">
    <w:p w14:paraId="2103520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Weinberg 1993: 80,110</w:t>
      </w:r>
    </w:p>
  </w:endnote>
  <w:endnote w:id="4815">
    <w:p w14:paraId="176FCB7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141-2</w:t>
      </w:r>
    </w:p>
  </w:endnote>
  <w:endnote w:id="4816">
    <w:p w14:paraId="36DD48A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Weinberg 1993: 80</w:t>
      </w:r>
    </w:p>
  </w:endnote>
  <w:endnote w:id="4817">
    <w:p w14:paraId="623A1AB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McDermid &amp; Hillyar 2003: 115</w:t>
      </w:r>
    </w:p>
  </w:endnote>
  <w:endnote w:id="4818">
    <w:p w14:paraId="6A20DB9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37</w:t>
      </w:r>
    </w:p>
  </w:endnote>
  <w:endnote w:id="4819">
    <w:p w14:paraId="42F0295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1995: 175-6</w:t>
      </w:r>
    </w:p>
  </w:endnote>
  <w:endnote w:id="4820">
    <w:p w14:paraId="126EDD6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98</w:t>
      </w:r>
    </w:p>
  </w:endnote>
  <w:endnote w:id="4821">
    <w:p w14:paraId="42316AE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1995: 176</w:t>
      </w:r>
    </w:p>
  </w:endnote>
  <w:endnote w:id="4822">
    <w:p w14:paraId="7CDDE9C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Luxemburg 1971a: 167</w:t>
      </w:r>
    </w:p>
  </w:endnote>
  <w:endnote w:id="4823">
    <w:p w14:paraId="685DEE9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1995: 176</w:t>
      </w:r>
    </w:p>
  </w:endnote>
  <w:endnote w:id="4824">
    <w:p w14:paraId="7697611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Luxemburg 1971a: 167-8</w:t>
      </w:r>
    </w:p>
  </w:endnote>
  <w:endnote w:id="4825">
    <w:p w14:paraId="28746C5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37</w:t>
      </w:r>
    </w:p>
  </w:endnote>
  <w:endnote w:id="4826">
    <w:p w14:paraId="156D66C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103-4</w:t>
      </w:r>
    </w:p>
  </w:endnote>
  <w:endnote w:id="4827">
    <w:p w14:paraId="210CAEF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1995: 176,213</w:t>
      </w:r>
    </w:p>
  </w:endnote>
  <w:endnote w:id="4828">
    <w:p w14:paraId="7EA12F4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Hamm 1986: 110</w:t>
      </w:r>
    </w:p>
  </w:endnote>
  <w:endnote w:id="4829">
    <w:p w14:paraId="2F3E9B6C" w14:textId="77777777" w:rsidR="007A4272" w:rsidRPr="00263ACE" w:rsidRDefault="007A4272" w:rsidP="000020B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Luxemburg 1971a: 16</w:t>
      </w:r>
      <w:r w:rsidRPr="00263ACE">
        <w:rPr>
          <w:rFonts w:asciiTheme="minorHAnsi" w:hAnsiTheme="minorHAnsi"/>
          <w:sz w:val="16"/>
          <w:szCs w:val="16"/>
        </w:rPr>
        <w:t>8</w:t>
      </w:r>
    </w:p>
  </w:endnote>
  <w:endnote w:id="4830">
    <w:p w14:paraId="4AD66806" w14:textId="77777777" w:rsidR="007A4272" w:rsidRPr="00263ACE" w:rsidRDefault="007A4272" w:rsidP="00C9691B">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Glatter 2005: 36-8</w:t>
      </w:r>
    </w:p>
  </w:endnote>
  <w:endnote w:id="4831">
    <w:p w14:paraId="08A029D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101</w:t>
      </w:r>
    </w:p>
  </w:endnote>
  <w:endnote w:id="4832">
    <w:p w14:paraId="0372C00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Rogger 1983: 37</w:t>
      </w:r>
    </w:p>
  </w:endnote>
  <w:endnote w:id="4833">
    <w:p w14:paraId="643E987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Daly 1998: 140-1</w:t>
      </w:r>
    </w:p>
  </w:endnote>
  <w:endnote w:id="4834">
    <w:p w14:paraId="506C4D6C" w14:textId="77777777" w:rsidR="007A4272" w:rsidRPr="00263ACE" w:rsidRDefault="007A4272" w:rsidP="00151C8C">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Galai 1973: 184</w:t>
      </w:r>
    </w:p>
  </w:endnote>
  <w:endnote w:id="4835">
    <w:p w14:paraId="5B3BF2FF" w14:textId="77777777" w:rsidR="007A4272" w:rsidRPr="00263ACE" w:rsidRDefault="007A4272" w:rsidP="00CD069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Friedgut 1994: 119,121,125,136</w:t>
      </w:r>
    </w:p>
  </w:endnote>
  <w:endnote w:id="4836">
    <w:p w14:paraId="504C4AA7"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186-7</w:t>
      </w:r>
    </w:p>
  </w:endnote>
  <w:endnote w:id="4837">
    <w:p w14:paraId="19D8C3E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Lane 1975: 100</w:t>
      </w:r>
    </w:p>
  </w:endnote>
  <w:endnote w:id="4838">
    <w:p w14:paraId="6A19798E" w14:textId="51B31DA3" w:rsidR="007A4272" w:rsidRPr="00263ACE" w:rsidRDefault="007A4272" w:rsidP="009F66A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187-8</w:t>
      </w:r>
    </w:p>
  </w:endnote>
  <w:endnote w:id="4839">
    <w:p w14:paraId="170548F1" w14:textId="6BD53F82" w:rsidR="007A4272" w:rsidRPr="00263ACE" w:rsidRDefault="007A4272" w:rsidP="000235E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Engelstein 1982: 61</w:t>
      </w:r>
    </w:p>
  </w:endnote>
  <w:endnote w:id="4840">
    <w:p w14:paraId="356992C4" w14:textId="77777777" w:rsidR="007A4272" w:rsidRPr="00263ACE" w:rsidRDefault="007A4272" w:rsidP="000235E8">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Schneiderman 1976: 188</w:t>
      </w:r>
    </w:p>
  </w:endnote>
  <w:endnote w:id="4841">
    <w:p w14:paraId="00D71ADF" w14:textId="6140492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Engelstein 1982: 74-5</w:t>
      </w:r>
    </w:p>
  </w:endnote>
  <w:endnote w:id="4842">
    <w:p w14:paraId="61ECC3D0" w14:textId="77777777" w:rsidR="007A4272" w:rsidRPr="00263ACE" w:rsidRDefault="007A4272" w:rsidP="007713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Baron 1987: 57</w:t>
      </w:r>
    </w:p>
  </w:endnote>
  <w:endnote w:id="4843">
    <w:p w14:paraId="5320FBF2" w14:textId="77777777" w:rsidR="007A4272" w:rsidRPr="00263ACE" w:rsidRDefault="007A4272" w:rsidP="0077135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Klier &amp; Lambroza 2004: 208-</w:t>
      </w:r>
      <w:r w:rsidRPr="00263ACE">
        <w:rPr>
          <w:rFonts w:asciiTheme="minorHAnsi" w:hAnsiTheme="minorHAnsi"/>
          <w:sz w:val="16"/>
          <w:szCs w:val="16"/>
        </w:rPr>
        <w:t>11</w:t>
      </w:r>
    </w:p>
  </w:endnote>
  <w:endnote w:id="4844">
    <w:p w14:paraId="0DC7CF6C" w14:textId="7DDCC572" w:rsidR="007A4272" w:rsidRPr="00263ACE" w:rsidRDefault="007A4272" w:rsidP="008A478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167</w:t>
      </w:r>
    </w:p>
  </w:endnote>
  <w:endnote w:id="4845">
    <w:p w14:paraId="456D22A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1970</w:t>
      </w:r>
    </w:p>
  </w:endnote>
  <w:endnote w:id="4846">
    <w:p w14:paraId="06D8026B" w14:textId="3814606B" w:rsidR="007A4272" w:rsidRPr="00263ACE" w:rsidRDefault="007A4272">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7: 19,31,34,66</w:t>
      </w:r>
    </w:p>
  </w:endnote>
  <w:endnote w:id="4847">
    <w:p w14:paraId="27E185D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Woods 1999: 149</w:t>
      </w:r>
    </w:p>
  </w:endnote>
  <w:endnote w:id="4848">
    <w:p w14:paraId="11D90B3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134-5</w:t>
      </w:r>
    </w:p>
  </w:endnote>
  <w:endnote w:id="4849">
    <w:p w14:paraId="4E90CD1F" w14:textId="6F70C48A"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36: 128</w:t>
      </w:r>
    </w:p>
  </w:endnote>
  <w:endnote w:id="4850">
    <w:p w14:paraId="114251DD" w14:textId="77777777" w:rsidR="007A4272" w:rsidRPr="00263ACE" w:rsidRDefault="007A4272" w:rsidP="0012102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159</w:t>
      </w:r>
    </w:p>
  </w:endnote>
  <w:endnote w:id="4851">
    <w:p w14:paraId="11B1E1BE" w14:textId="77777777" w:rsidR="007A4272" w:rsidRPr="00263ACE" w:rsidRDefault="007A4272" w:rsidP="00ED507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Ascher 1972: 192</w:t>
      </w:r>
    </w:p>
  </w:endnote>
  <w:endnote w:id="4852">
    <w:p w14:paraId="702DFB08" w14:textId="77777777" w:rsidR="007A4272" w:rsidRPr="00263ACE" w:rsidRDefault="007A4272" w:rsidP="00ED507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Woods 1999: 150</w:t>
      </w:r>
    </w:p>
  </w:endnote>
  <w:endnote w:id="4853">
    <w:p w14:paraId="2F0446E9" w14:textId="77777777" w:rsidR="007A4272" w:rsidRPr="00263ACE" w:rsidRDefault="007A4272" w:rsidP="00ED507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Getzler 1967: 88</w:t>
      </w:r>
    </w:p>
  </w:endnote>
  <w:endnote w:id="4854">
    <w:p w14:paraId="52212CCA" w14:textId="77777777" w:rsidR="007A4272" w:rsidRPr="00263ACE" w:rsidRDefault="007A4272" w:rsidP="00ED5073">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32" w:history="1">
        <w:r w:rsidRPr="00263ACE">
          <w:rPr>
            <w:rStyle w:val="Hyperlink"/>
            <w:rFonts w:asciiTheme="minorHAnsi" w:hAnsiTheme="minorHAnsi"/>
            <w:sz w:val="16"/>
            <w:szCs w:val="16"/>
          </w:rPr>
          <w:t>freedictionary.com/Panteleimon+Lepeshinski</w:t>
        </w:r>
      </w:hyperlink>
      <w:r w:rsidRPr="00263ACE">
        <w:rPr>
          <w:rFonts w:asciiTheme="minorHAnsi" w:hAnsiTheme="minorHAnsi"/>
          <w:sz w:val="16"/>
          <w:szCs w:val="16"/>
        </w:rPr>
        <w:t xml:space="preserve"> </w:t>
      </w:r>
    </w:p>
  </w:endnote>
  <w:endnote w:id="4855">
    <w:p w14:paraId="5DC01A8C" w14:textId="77777777" w:rsidR="007A4272" w:rsidRPr="00263ACE" w:rsidRDefault="007A4272" w:rsidP="00BB20C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Woods 1999: 150</w:t>
      </w:r>
    </w:p>
  </w:endnote>
  <w:endnote w:id="4856">
    <w:p w14:paraId="2DC74C8B" w14:textId="6FE6D74A" w:rsidR="007A4272" w:rsidRPr="00263ACE" w:rsidRDefault="007A4272" w:rsidP="00025BB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7: 91</w:t>
      </w:r>
    </w:p>
  </w:endnote>
  <w:endnote w:id="4857">
    <w:p w14:paraId="51D0489C" w14:textId="77777777" w:rsidR="007A4272" w:rsidRPr="00263ACE" w:rsidRDefault="007A4272" w:rsidP="00874D4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1978: 87</w:t>
      </w:r>
    </w:p>
  </w:endnote>
  <w:endnote w:id="4858">
    <w:p w14:paraId="3E7E79E4" w14:textId="77777777" w:rsidR="007A4272" w:rsidRPr="00263ACE" w:rsidRDefault="007A4272" w:rsidP="00874D4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325-9</w:t>
      </w:r>
    </w:p>
  </w:endnote>
  <w:endnote w:id="4859">
    <w:p w14:paraId="1516E4EA" w14:textId="77777777" w:rsidR="007A4272" w:rsidRPr="00263ACE" w:rsidRDefault="007A4272" w:rsidP="00874D4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Bobrovskaya 1978: 90-2 </w:t>
      </w:r>
    </w:p>
  </w:endnote>
  <w:endnote w:id="4860">
    <w:p w14:paraId="2A58AA9E" w14:textId="77777777" w:rsidR="007A4272" w:rsidRPr="00263ACE" w:rsidRDefault="007A4272" w:rsidP="00874D4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Piatnitsky ND: 56-9</w:t>
      </w:r>
    </w:p>
  </w:endnote>
  <w:endnote w:id="4861">
    <w:p w14:paraId="26963F6C" w14:textId="77777777" w:rsidR="007A4272" w:rsidRPr="00263ACE" w:rsidRDefault="007A4272" w:rsidP="00874D42">
      <w:pPr>
        <w:pStyle w:val="EndnoteText"/>
        <w:tabs>
          <w:tab w:val="left" w:pos="170"/>
        </w:tabs>
        <w:jc w:val="left"/>
        <w:rPr>
          <w:rFonts w:asciiTheme="minorHAnsi" w:hAnsiTheme="minorHAnsi"/>
          <w:b/>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253</w:t>
      </w:r>
    </w:p>
  </w:endnote>
  <w:endnote w:id="4862">
    <w:p w14:paraId="519DFB84" w14:textId="77777777" w:rsidR="007A4272" w:rsidRPr="00263ACE" w:rsidRDefault="007A4272" w:rsidP="00860BF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Piatnitsky ND: 59-64</w:t>
      </w:r>
    </w:p>
  </w:endnote>
  <w:endnote w:id="4863">
    <w:p w14:paraId="7D60E717" w14:textId="6E478DED"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Gankin &amp; Fischer 1960: 37</w:t>
      </w:r>
    </w:p>
  </w:endnote>
  <w:endnote w:id="4864">
    <w:p w14:paraId="57D65264" w14:textId="77777777" w:rsidR="007A4272" w:rsidRPr="00263ACE" w:rsidRDefault="007A4272" w:rsidP="00246F9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Piatnitsky ND: 64</w:t>
      </w:r>
    </w:p>
  </w:endnote>
  <w:endnote w:id="4865">
    <w:p w14:paraId="32552EF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Zinovieff 1921: 19</w:t>
      </w:r>
    </w:p>
  </w:endnote>
  <w:endnote w:id="4866">
    <w:p w14:paraId="08F80564" w14:textId="77777777" w:rsidR="007A4272" w:rsidRPr="00B37C78" w:rsidRDefault="007A4272" w:rsidP="00CB563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sidRPr="00B37C78">
        <w:rPr>
          <w:rFonts w:asciiTheme="minorHAnsi" w:hAnsiTheme="minorHAnsi"/>
          <w:sz w:val="16"/>
          <w:szCs w:val="16"/>
        </w:rPr>
        <w:t>Weber 1980: 36</w:t>
      </w:r>
    </w:p>
  </w:endnote>
  <w:endnote w:id="4867">
    <w:p w14:paraId="1C331C67" w14:textId="67398279" w:rsidR="007A4272" w:rsidRPr="00B37C78" w:rsidRDefault="007A4272">
      <w:pPr>
        <w:pStyle w:val="EndnoteText"/>
        <w:rPr>
          <w:rFonts w:asciiTheme="minorHAnsi" w:hAnsiTheme="minorHAnsi"/>
          <w:sz w:val="16"/>
          <w:szCs w:val="16"/>
        </w:rPr>
      </w:pPr>
      <w:r w:rsidRPr="00B37C78">
        <w:rPr>
          <w:rStyle w:val="EndnoteReference"/>
          <w:rFonts w:asciiTheme="minorHAnsi" w:hAnsiTheme="minorHAnsi"/>
          <w:sz w:val="16"/>
          <w:szCs w:val="16"/>
        </w:rPr>
        <w:endnoteRef/>
      </w:r>
      <w:r w:rsidRPr="00B37C78">
        <w:rPr>
          <w:rFonts w:asciiTheme="minorHAnsi" w:hAnsiTheme="minorHAnsi"/>
          <w:sz w:val="16"/>
          <w:szCs w:val="16"/>
        </w:rPr>
        <w:t xml:space="preserve"> </w:t>
      </w:r>
      <w:r>
        <w:rPr>
          <w:rFonts w:asciiTheme="minorHAnsi" w:hAnsiTheme="minorHAnsi"/>
          <w:sz w:val="16"/>
          <w:szCs w:val="16"/>
        </w:rPr>
        <w:t>Haupt &amp; Marie 1974: 95</w:t>
      </w:r>
    </w:p>
  </w:endnote>
  <w:endnote w:id="4868">
    <w:p w14:paraId="6FE6846C" w14:textId="37B8AD3A" w:rsidR="007A4272" w:rsidRPr="00263ACE" w:rsidRDefault="007A4272" w:rsidP="00CB5635">
      <w:pPr>
        <w:pStyle w:val="EndnoteText"/>
        <w:tabs>
          <w:tab w:val="left" w:pos="170"/>
        </w:tabs>
        <w:jc w:val="left"/>
        <w:rPr>
          <w:rFonts w:asciiTheme="minorHAnsi" w:hAnsiTheme="minorHAnsi"/>
          <w:sz w:val="16"/>
          <w:szCs w:val="16"/>
        </w:rPr>
      </w:pPr>
      <w:r w:rsidRPr="00B37C78">
        <w:rPr>
          <w:rStyle w:val="EndnoteReference"/>
          <w:rFonts w:asciiTheme="minorHAnsi" w:hAnsiTheme="minorHAnsi"/>
          <w:sz w:val="16"/>
          <w:szCs w:val="16"/>
        </w:rPr>
        <w:endnoteRef/>
      </w:r>
      <w:r w:rsidRPr="00B37C78">
        <w:rPr>
          <w:rFonts w:asciiTheme="minorHAnsi" w:hAnsiTheme="minorHAnsi"/>
          <w:sz w:val="16"/>
          <w:szCs w:val="16"/>
        </w:rPr>
        <w:t xml:space="preserve"> </w:t>
      </w:r>
      <w:r>
        <w:rPr>
          <w:rFonts w:asciiTheme="minorHAnsi" w:hAnsiTheme="minorHAnsi"/>
          <w:sz w:val="16"/>
          <w:szCs w:val="16"/>
        </w:rPr>
        <w:t>LCW:</w:t>
      </w:r>
      <w:r w:rsidRPr="00B37C78">
        <w:rPr>
          <w:rFonts w:asciiTheme="minorHAnsi" w:hAnsiTheme="minorHAnsi"/>
          <w:sz w:val="16"/>
          <w:szCs w:val="16"/>
        </w:rPr>
        <w:t xml:space="preserve"> 34:</w:t>
      </w:r>
      <w:r w:rsidRPr="00263ACE">
        <w:rPr>
          <w:rFonts w:asciiTheme="minorHAnsi" w:hAnsiTheme="minorHAnsi"/>
          <w:sz w:val="16"/>
          <w:szCs w:val="16"/>
        </w:rPr>
        <w:t xml:space="preserve"> 208</w:t>
      </w:r>
    </w:p>
  </w:endnote>
  <w:endnote w:id="4869">
    <w:p w14:paraId="79731173" w14:textId="4CF5ED4F" w:rsidR="007A4272" w:rsidRPr="00263ACE" w:rsidRDefault="007A4272" w:rsidP="000B31E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7: 116-17</w:t>
      </w:r>
    </w:p>
  </w:endnote>
  <w:endnote w:id="4870">
    <w:p w14:paraId="4E717079" w14:textId="77777777" w:rsidR="007A4272" w:rsidRPr="00263ACE" w:rsidRDefault="007A4272" w:rsidP="00FC09C7">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Weber 1980: 36</w:t>
      </w:r>
    </w:p>
  </w:endnote>
  <w:endnote w:id="4871">
    <w:p w14:paraId="70F4A9FF" w14:textId="709F3E64" w:rsidR="007A4272" w:rsidRPr="00263ACE" w:rsidRDefault="007A4272">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218-19</w:t>
      </w:r>
    </w:p>
  </w:endnote>
  <w:endnote w:id="4872">
    <w:p w14:paraId="752A85E2" w14:textId="5BFD07AA" w:rsidR="007A4272" w:rsidRPr="00263ACE" w:rsidRDefault="007A4272" w:rsidP="00FC09C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7: 119-25,560</w:t>
      </w:r>
    </w:p>
  </w:endnote>
  <w:endnote w:id="4873">
    <w:p w14:paraId="5B151B4A" w14:textId="77777777" w:rsidR="007A4272" w:rsidRPr="00263ACE" w:rsidRDefault="007A4272" w:rsidP="00D739E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Trotsky 1947: 42</w:t>
      </w:r>
    </w:p>
  </w:endnote>
  <w:endnote w:id="4874">
    <w:p w14:paraId="53C4C770" w14:textId="77777777" w:rsidR="007A4272" w:rsidRPr="00263ACE" w:rsidRDefault="007A4272" w:rsidP="00D739E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221-2</w:t>
      </w:r>
    </w:p>
  </w:endnote>
  <w:endnote w:id="4875">
    <w:p w14:paraId="3F24008F" w14:textId="77777777" w:rsidR="007A4272" w:rsidRPr="00263ACE" w:rsidRDefault="007A4272" w:rsidP="00D739E9">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227-8</w:t>
      </w:r>
    </w:p>
  </w:endnote>
  <w:endnote w:id="4876">
    <w:p w14:paraId="7B5F1ED1" w14:textId="77777777" w:rsidR="007A4272" w:rsidRPr="00263ACE" w:rsidRDefault="007A4272" w:rsidP="000E6A8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336</w:t>
      </w:r>
    </w:p>
  </w:endnote>
  <w:endnote w:id="4877">
    <w:p w14:paraId="0B2E318A" w14:textId="77777777" w:rsidR="007A4272" w:rsidRPr="00263ACE" w:rsidRDefault="007A4272" w:rsidP="000E6A80">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923</w:t>
      </w:r>
    </w:p>
  </w:endnote>
  <w:endnote w:id="4878">
    <w:p w14:paraId="062F271F" w14:textId="77777777" w:rsidR="007A4272" w:rsidRPr="00263ACE" w:rsidRDefault="007A4272" w:rsidP="000E6A80">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336</w:t>
      </w:r>
    </w:p>
  </w:endnote>
  <w:endnote w:id="4879">
    <w:p w14:paraId="4247B05F" w14:textId="6D6D54C1" w:rsidR="007A4272" w:rsidRPr="00263ACE" w:rsidRDefault="007A4272" w:rsidP="002F7ECE">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200,208,220-22</w:t>
      </w:r>
    </w:p>
  </w:endnote>
  <w:endnote w:id="4880">
    <w:p w14:paraId="5345FF28" w14:textId="77777777" w:rsidR="007A4272" w:rsidRPr="00263ACE" w:rsidRDefault="007A4272" w:rsidP="00242A87">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Day &amp; Gaido 2009: 74,485-6</w:t>
      </w:r>
    </w:p>
  </w:endnote>
  <w:endnote w:id="4881">
    <w:p w14:paraId="4F5007C8" w14:textId="76DE17BE" w:rsidR="007A4272" w:rsidRPr="00263ACE" w:rsidRDefault="007A4272" w:rsidP="006B31D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Pr>
          <w:rFonts w:asciiTheme="minorHAnsi" w:hAnsiTheme="minorHAnsi"/>
          <w:sz w:val="16"/>
          <w:szCs w:val="16"/>
        </w:rPr>
        <w:t xml:space="preserve"> Donald 1993: 40</w:t>
      </w:r>
    </w:p>
  </w:endnote>
  <w:endnote w:id="4882">
    <w:p w14:paraId="3F5A88C8"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117</w:t>
      </w:r>
    </w:p>
  </w:endnote>
  <w:endnote w:id="4883">
    <w:p w14:paraId="0F3E460A"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Payne 1987: 177</w:t>
      </w:r>
    </w:p>
  </w:endnote>
  <w:endnote w:id="4884">
    <w:p w14:paraId="631197E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Mendelsohn 1970: 130</w:t>
      </w:r>
    </w:p>
  </w:endnote>
  <w:endnote w:id="4885">
    <w:p w14:paraId="34FCF0C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Pospielovsky 1971: 155</w:t>
      </w:r>
    </w:p>
  </w:endnote>
  <w:endnote w:id="4886">
    <w:p w14:paraId="78ECB0DF" w14:textId="77777777" w:rsidR="007A4272" w:rsidRPr="00263ACE" w:rsidRDefault="007A4272" w:rsidP="00D43F4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Tait ND: 50</w:t>
      </w:r>
    </w:p>
  </w:endnote>
  <w:endnote w:id="4887">
    <w:p w14:paraId="2B4A6328" w14:textId="77777777" w:rsidR="007A4272" w:rsidRPr="00263ACE" w:rsidRDefault="007A4272" w:rsidP="00D43F4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Tumarkin 1983: 43</w:t>
      </w:r>
    </w:p>
  </w:endnote>
  <w:endnote w:id="4888">
    <w:p w14:paraId="608BF0EE" w14:textId="7E84989F" w:rsidR="007A4272" w:rsidRPr="00263ACE" w:rsidRDefault="007A4272" w:rsidP="006B31D5">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34: 483</w:t>
      </w:r>
    </w:p>
  </w:endnote>
  <w:endnote w:id="4889">
    <w:p w14:paraId="73A6CC93" w14:textId="126B66B8" w:rsidR="007A4272" w:rsidRPr="00263ACE" w:rsidRDefault="007A4272" w:rsidP="006B31D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r>
        <w:rPr>
          <w:rFonts w:asciiTheme="minorHAnsi" w:hAnsiTheme="minorHAnsi"/>
          <w:sz w:val="16"/>
          <w:szCs w:val="16"/>
        </w:rPr>
        <w:t>LCW:</w:t>
      </w:r>
      <w:r w:rsidRPr="00263ACE">
        <w:rPr>
          <w:rFonts w:asciiTheme="minorHAnsi" w:hAnsiTheme="minorHAnsi"/>
          <w:sz w:val="16"/>
          <w:szCs w:val="16"/>
        </w:rPr>
        <w:t xml:space="preserve"> 7: 138-9 </w:t>
      </w:r>
    </w:p>
  </w:endnote>
  <w:endnote w:id="4890">
    <w:p w14:paraId="7DCC1019" w14:textId="77777777" w:rsidR="007A4272" w:rsidRPr="00263ACE" w:rsidRDefault="007A4272" w:rsidP="00587372">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205</w:t>
      </w:r>
    </w:p>
  </w:endnote>
  <w:endnote w:id="4891">
    <w:p w14:paraId="3EED60B6" w14:textId="77777777" w:rsidR="007A4272" w:rsidRPr="00263ACE" w:rsidRDefault="007A4272" w:rsidP="002F07EF">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102</w:t>
      </w:r>
    </w:p>
  </w:endnote>
  <w:endnote w:id="4892">
    <w:p w14:paraId="36341560" w14:textId="77777777" w:rsidR="007A4272" w:rsidRPr="00263ACE" w:rsidRDefault="007A4272" w:rsidP="002F07EF">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Jackson &amp; Devlin 1989: 121</w:t>
      </w:r>
    </w:p>
  </w:endnote>
  <w:endnote w:id="4893">
    <w:p w14:paraId="2AEF14D7" w14:textId="63A4BC32" w:rsidR="007A4272" w:rsidRPr="00263ACE" w:rsidRDefault="007A4272" w:rsidP="009C3D16">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119,141</w:t>
      </w:r>
    </w:p>
  </w:endnote>
  <w:endnote w:id="4894">
    <w:p w14:paraId="47FB60DF"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Keep 1963: 205</w:t>
      </w:r>
    </w:p>
  </w:endnote>
  <w:endnote w:id="4895">
    <w:p w14:paraId="11C02F9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Suny 1994: 164</w:t>
      </w:r>
    </w:p>
  </w:endnote>
  <w:endnote w:id="4896">
    <w:p w14:paraId="42D5B4DC" w14:textId="77777777" w:rsidR="007A4272" w:rsidRPr="00263ACE" w:rsidRDefault="007A4272" w:rsidP="00587372">
      <w:pPr>
        <w:pStyle w:val="EndnoteText"/>
        <w:tabs>
          <w:tab w:val="left" w:pos="170"/>
        </w:tabs>
        <w:jc w:val="left"/>
        <w:rPr>
          <w:rFonts w:asciiTheme="minorHAnsi" w:hAnsiTheme="minorHAnsi"/>
          <w:sz w:val="16"/>
          <w:szCs w:val="16"/>
        </w:rPr>
      </w:pPr>
      <w:r w:rsidRPr="00263ACE">
        <w:rPr>
          <w:rStyle w:val="EndnoteReference"/>
          <w:rFonts w:asciiTheme="minorHAnsi" w:eastAsiaTheme="majorEastAsia" w:hAnsiTheme="minorHAnsi"/>
          <w:sz w:val="16"/>
          <w:szCs w:val="16"/>
        </w:rPr>
        <w:endnoteRef/>
      </w:r>
      <w:r w:rsidRPr="00263ACE">
        <w:rPr>
          <w:rFonts w:asciiTheme="minorHAnsi" w:hAnsiTheme="minorHAnsi"/>
          <w:sz w:val="16"/>
          <w:szCs w:val="16"/>
        </w:rPr>
        <w:t xml:space="preserve"> Trotsky 1947: 37 </w:t>
      </w:r>
    </w:p>
  </w:endnote>
  <w:endnote w:id="4897">
    <w:p w14:paraId="5FF95B6D" w14:textId="77777777" w:rsidR="007A4272" w:rsidRPr="00263ACE" w:rsidRDefault="007A4272" w:rsidP="00D72414">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Haupt &amp; Marie 1974: 127</w:t>
      </w:r>
    </w:p>
  </w:endnote>
  <w:endnote w:id="4898">
    <w:p w14:paraId="191E6885" w14:textId="1FE994C0"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eastAsia="Calibri" w:hAnsiTheme="minorHAnsi"/>
          <w:sz w:val="16"/>
          <w:szCs w:val="16"/>
        </w:rPr>
        <w:endnoteRef/>
      </w:r>
      <w:r w:rsidRPr="00263ACE">
        <w:rPr>
          <w:rFonts w:asciiTheme="minorHAnsi" w:hAnsiTheme="minorHAnsi"/>
          <w:sz w:val="16"/>
          <w:szCs w:val="16"/>
        </w:rPr>
        <w:t xml:space="preserve"> Brackman 2003: 23-4</w:t>
      </w:r>
    </w:p>
  </w:endnote>
  <w:endnote w:id="4899">
    <w:p w14:paraId="6220617E"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70,117-18</w:t>
      </w:r>
    </w:p>
  </w:endnote>
  <w:endnote w:id="4900">
    <w:p w14:paraId="0F4915FD"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Alliluyeva 1968: 210</w:t>
      </w:r>
    </w:p>
  </w:endnote>
  <w:endnote w:id="4901">
    <w:p w14:paraId="01DD3E04"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119,183</w:t>
      </w:r>
    </w:p>
  </w:endnote>
  <w:endnote w:id="4902">
    <w:p w14:paraId="1FA0CE49"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302</w:t>
      </w:r>
    </w:p>
  </w:endnote>
  <w:endnote w:id="4903">
    <w:p w14:paraId="37585186" w14:textId="77777777" w:rsidR="007A4272" w:rsidRPr="00263ACE" w:rsidRDefault="007A4272" w:rsidP="00B5409D">
      <w:pPr>
        <w:pStyle w:val="EndnoteTex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1959: 937</w:t>
      </w:r>
    </w:p>
  </w:endnote>
  <w:endnote w:id="4904">
    <w:p w14:paraId="523C5620"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Anon 1958: 303</w:t>
      </w:r>
    </w:p>
  </w:endnote>
  <w:endnote w:id="4905">
    <w:p w14:paraId="6FC0D84C" w14:textId="10E0D091"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w:t>
      </w:r>
      <w:hyperlink r:id="rId233" w:history="1">
        <w:r w:rsidRPr="00263ACE">
          <w:rPr>
            <w:rStyle w:val="Hyperlink"/>
            <w:rFonts w:asciiTheme="minorHAnsi" w:hAnsiTheme="minorHAnsi"/>
            <w:sz w:val="16"/>
            <w:szCs w:val="16"/>
          </w:rPr>
          <w:t>freedictionary.com/Siberian+Union+of+the+Rsdlp</w:t>
        </w:r>
      </w:hyperlink>
      <w:r w:rsidRPr="00263ACE">
        <w:rPr>
          <w:rFonts w:asciiTheme="minorHAnsi" w:hAnsiTheme="minorHAnsi"/>
          <w:sz w:val="16"/>
          <w:szCs w:val="16"/>
        </w:rPr>
        <w:t xml:space="preserve"> </w:t>
      </w:r>
    </w:p>
  </w:endnote>
  <w:endnote w:id="4906">
    <w:p w14:paraId="5436D12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Turton 2007: 44</w:t>
      </w:r>
    </w:p>
  </w:endnote>
  <w:endnote w:id="4907">
    <w:p w14:paraId="56035EAC"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McDermid &amp; Hillyar 1999: 63 </w:t>
      </w:r>
    </w:p>
  </w:endnote>
  <w:endnote w:id="4908">
    <w:p w14:paraId="7B70F90E" w14:textId="77777777" w:rsidR="007A4272" w:rsidRPr="00263ACE" w:rsidRDefault="007A4272" w:rsidP="00105095">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Turton 2007: 44-5</w:t>
      </w:r>
    </w:p>
  </w:endnote>
  <w:endnote w:id="4909">
    <w:p w14:paraId="5A53D695"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O’Connor 1992: 44-9</w:t>
      </w:r>
    </w:p>
  </w:endnote>
  <w:endnote w:id="4910">
    <w:p w14:paraId="5D5BF3C2" w14:textId="77777777" w:rsidR="007A4272" w:rsidRPr="00263ACE"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Jones 2005: 73</w:t>
      </w:r>
    </w:p>
  </w:endnote>
  <w:endnote w:id="4911">
    <w:p w14:paraId="2BA34D51" w14:textId="77777777" w:rsidR="007A4272" w:rsidRPr="00263ACE" w:rsidRDefault="007A4272" w:rsidP="00796C22">
      <w:pPr>
        <w:pStyle w:val="EndnoteText"/>
        <w:tabs>
          <w:tab w:val="left" w:pos="170"/>
        </w:tabs>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Lih 2008: 444-5</w:t>
      </w:r>
    </w:p>
  </w:endnote>
  <w:endnote w:id="4912">
    <w:p w14:paraId="31CF8366" w14:textId="77777777" w:rsidR="007A4272" w:rsidRPr="0079671D" w:rsidRDefault="007A4272" w:rsidP="00151C8C">
      <w:pPr>
        <w:pStyle w:val="EndnoteText"/>
        <w:tabs>
          <w:tab w:val="left" w:pos="170"/>
        </w:tabs>
        <w:jc w:val="left"/>
        <w:rPr>
          <w:rFonts w:asciiTheme="minorHAnsi" w:hAnsiTheme="minorHAnsi"/>
          <w:sz w:val="16"/>
          <w:szCs w:val="16"/>
        </w:rPr>
      </w:pPr>
      <w:r w:rsidRPr="00263ACE">
        <w:rPr>
          <w:rStyle w:val="EndnoteReference"/>
          <w:rFonts w:asciiTheme="minorHAnsi" w:hAnsiTheme="minorHAnsi"/>
          <w:sz w:val="16"/>
          <w:szCs w:val="16"/>
        </w:rPr>
        <w:endnoteRef/>
      </w:r>
      <w:r w:rsidRPr="00263ACE">
        <w:rPr>
          <w:rFonts w:asciiTheme="minorHAnsi" w:hAnsiTheme="minorHAnsi"/>
          <w:sz w:val="16"/>
          <w:szCs w:val="16"/>
        </w:rPr>
        <w:t xml:space="preserve"> Katasheva 1934: 7-11</w:t>
      </w:r>
    </w:p>
  </w:endnote>
  <w:endnote w:id="4913">
    <w:p w14:paraId="00F0BAA6" w14:textId="77777777" w:rsidR="007A4272" w:rsidRPr="0079671D" w:rsidRDefault="007A4272" w:rsidP="00151C8C">
      <w:pPr>
        <w:pStyle w:val="EndnoteText"/>
        <w:tabs>
          <w:tab w:val="left" w:pos="170"/>
        </w:tabs>
        <w:jc w:val="left"/>
        <w:rPr>
          <w:rFonts w:asciiTheme="minorHAnsi" w:hAnsiTheme="minorHAnsi"/>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Lane 1975: 164</w:t>
      </w:r>
    </w:p>
  </w:endnote>
  <w:endnote w:id="4914">
    <w:p w14:paraId="323B7A74" w14:textId="77777777" w:rsidR="007A4272" w:rsidRPr="0079671D" w:rsidRDefault="007A4272" w:rsidP="00E93DE4">
      <w:pPr>
        <w:pStyle w:val="EndnoteText"/>
        <w:tabs>
          <w:tab w:val="left" w:pos="170"/>
        </w:tabs>
        <w:jc w:val="left"/>
        <w:rPr>
          <w:rFonts w:asciiTheme="minorHAnsi" w:hAnsiTheme="minorHAnsi"/>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Tumarkin 1983: 43</w:t>
      </w:r>
    </w:p>
  </w:endnote>
  <w:endnote w:id="4915">
    <w:p w14:paraId="4DF4930D" w14:textId="77777777" w:rsidR="007A4272" w:rsidRPr="0079671D" w:rsidRDefault="007A4272" w:rsidP="00E93DE4">
      <w:pPr>
        <w:pStyle w:val="EndnoteText"/>
        <w:tabs>
          <w:tab w:val="left" w:pos="170"/>
        </w:tabs>
        <w:jc w:val="left"/>
        <w:rPr>
          <w:rFonts w:asciiTheme="minorHAnsi" w:hAnsiTheme="minorHAnsi"/>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Lazitch &amp; Drachkovitch 1986: 444</w:t>
      </w:r>
    </w:p>
  </w:endnote>
  <w:endnote w:id="4916">
    <w:p w14:paraId="27E2C524" w14:textId="77777777" w:rsidR="007A4272" w:rsidRPr="0079671D" w:rsidRDefault="007A4272" w:rsidP="009232EC">
      <w:pPr>
        <w:pStyle w:val="EndnoteText"/>
        <w:tabs>
          <w:tab w:val="left" w:pos="170"/>
        </w:tabs>
        <w:jc w:val="left"/>
        <w:rPr>
          <w:rFonts w:asciiTheme="minorHAnsi" w:hAnsiTheme="minorHAnsi"/>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Zelnik 1999: 134-5</w:t>
      </w:r>
    </w:p>
  </w:endnote>
  <w:endnote w:id="4917">
    <w:p w14:paraId="3ABA2E78" w14:textId="77777777" w:rsidR="007A4272" w:rsidRPr="0079671D" w:rsidRDefault="007A4272" w:rsidP="00E93DE4">
      <w:pPr>
        <w:pStyle w:val="EndnoteText"/>
        <w:tabs>
          <w:tab w:val="left" w:pos="170"/>
        </w:tabs>
        <w:jc w:val="left"/>
        <w:rPr>
          <w:rFonts w:asciiTheme="minorHAnsi" w:hAnsiTheme="minorHAnsi"/>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Cliff 1975: 353</w:t>
      </w:r>
    </w:p>
  </w:endnote>
  <w:endnote w:id="4918">
    <w:p w14:paraId="7EAE10A5" w14:textId="77777777" w:rsidR="007A4272" w:rsidRPr="0079671D" w:rsidRDefault="007A4272" w:rsidP="00151C8C">
      <w:pPr>
        <w:pStyle w:val="EndnoteText"/>
        <w:tabs>
          <w:tab w:val="left" w:pos="170"/>
        </w:tabs>
        <w:jc w:val="left"/>
        <w:rPr>
          <w:rFonts w:asciiTheme="minorHAnsi" w:hAnsiTheme="minorHAnsi"/>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Turton 2007: 45-7</w:t>
      </w:r>
    </w:p>
  </w:endnote>
  <w:endnote w:id="4919">
    <w:p w14:paraId="78597092" w14:textId="77777777" w:rsidR="007A4272" w:rsidRPr="0079671D" w:rsidRDefault="007A4272" w:rsidP="00151C8C">
      <w:pPr>
        <w:pStyle w:val="EndnoteText"/>
        <w:tabs>
          <w:tab w:val="left" w:pos="170"/>
        </w:tabs>
        <w:jc w:val="left"/>
        <w:rPr>
          <w:rFonts w:asciiTheme="minorHAnsi" w:hAnsiTheme="minorHAnsi"/>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Anon 1958: 329</w:t>
      </w:r>
    </w:p>
  </w:endnote>
  <w:endnote w:id="4920">
    <w:p w14:paraId="5CDFEF77" w14:textId="77777777" w:rsidR="007A4272" w:rsidRPr="0079671D" w:rsidRDefault="007A4272" w:rsidP="00290C16">
      <w:pPr>
        <w:pStyle w:val="EndnoteText"/>
        <w:rPr>
          <w:rFonts w:asciiTheme="minorHAnsi" w:hAnsiTheme="minorHAnsi"/>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Anon 1959: 920</w:t>
      </w:r>
    </w:p>
  </w:endnote>
  <w:endnote w:id="4921">
    <w:p w14:paraId="1A407DC3" w14:textId="77777777" w:rsidR="007A4272" w:rsidRPr="0079671D" w:rsidRDefault="007A4272" w:rsidP="00151C8C">
      <w:pPr>
        <w:pStyle w:val="EndnoteText"/>
        <w:tabs>
          <w:tab w:val="left" w:pos="170"/>
        </w:tabs>
        <w:jc w:val="left"/>
        <w:rPr>
          <w:rFonts w:asciiTheme="minorHAnsi" w:hAnsiTheme="minorHAnsi"/>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Larsson 1970: 229</w:t>
      </w:r>
    </w:p>
  </w:endnote>
  <w:endnote w:id="4922">
    <w:p w14:paraId="37256AE5" w14:textId="77777777" w:rsidR="007A4272" w:rsidRPr="0079671D" w:rsidRDefault="007A4272" w:rsidP="00451577">
      <w:pPr>
        <w:pStyle w:val="EndnoteText"/>
        <w:tabs>
          <w:tab w:val="left" w:pos="170"/>
        </w:tabs>
        <w:jc w:val="left"/>
        <w:rPr>
          <w:rFonts w:asciiTheme="minorHAnsi" w:hAnsiTheme="minorHAnsi"/>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Ascher 1972: 197</w:t>
      </w:r>
    </w:p>
  </w:endnote>
  <w:endnote w:id="4923">
    <w:p w14:paraId="3182B0DA" w14:textId="77777777" w:rsidR="007A4272" w:rsidRPr="0079671D" w:rsidRDefault="007A4272" w:rsidP="00451577">
      <w:pPr>
        <w:pStyle w:val="EndnoteText"/>
        <w:tabs>
          <w:tab w:val="left" w:pos="170"/>
        </w:tabs>
        <w:jc w:val="left"/>
        <w:rPr>
          <w:rFonts w:asciiTheme="minorHAnsi" w:hAnsiTheme="minorHAnsi"/>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Keep 1963: 143</w:t>
      </w:r>
    </w:p>
  </w:endnote>
  <w:endnote w:id="4924">
    <w:p w14:paraId="7DC776FB" w14:textId="77777777" w:rsidR="007A4272" w:rsidRPr="0079671D" w:rsidRDefault="007A4272" w:rsidP="00451577">
      <w:pPr>
        <w:pStyle w:val="EndnoteText"/>
        <w:tabs>
          <w:tab w:val="left" w:pos="170"/>
        </w:tabs>
        <w:jc w:val="left"/>
        <w:rPr>
          <w:rFonts w:asciiTheme="minorHAnsi" w:hAnsiTheme="minorHAnsi"/>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Zelnik 1999: 193</w:t>
      </w:r>
    </w:p>
  </w:endnote>
  <w:endnote w:id="4925">
    <w:p w14:paraId="084E131C" w14:textId="77777777" w:rsidR="007A4272" w:rsidRPr="0079671D" w:rsidRDefault="007A4272" w:rsidP="001E4BDD">
      <w:pPr>
        <w:pStyle w:val="EndnoteText"/>
        <w:tabs>
          <w:tab w:val="left" w:pos="170"/>
        </w:tabs>
        <w:jc w:val="left"/>
        <w:rPr>
          <w:rFonts w:asciiTheme="minorHAnsi" w:hAnsiTheme="minorHAnsi"/>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Ascher 1972: 202</w:t>
      </w:r>
    </w:p>
  </w:endnote>
  <w:endnote w:id="4926">
    <w:p w14:paraId="682C6894" w14:textId="77777777" w:rsidR="007A4272" w:rsidRPr="0079671D" w:rsidRDefault="007A4272" w:rsidP="00451577">
      <w:pPr>
        <w:pStyle w:val="EndnoteText"/>
        <w:tabs>
          <w:tab w:val="left" w:pos="170"/>
        </w:tabs>
        <w:jc w:val="left"/>
        <w:rPr>
          <w:rFonts w:asciiTheme="minorHAnsi" w:hAnsiTheme="minorHAnsi"/>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Bobrovskaya 1940: 22-3 </w:t>
      </w:r>
    </w:p>
  </w:endnote>
  <w:endnote w:id="4927">
    <w:p w14:paraId="56ACB20C" w14:textId="77777777" w:rsidR="007A4272" w:rsidRPr="0079671D" w:rsidRDefault="007A4272" w:rsidP="00451577">
      <w:pPr>
        <w:pStyle w:val="EndnoteText"/>
        <w:tabs>
          <w:tab w:val="left" w:pos="170"/>
        </w:tabs>
        <w:jc w:val="left"/>
        <w:rPr>
          <w:rFonts w:asciiTheme="minorHAnsi" w:hAnsiTheme="minorHAnsi"/>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Getzler 1967: 87</w:t>
      </w:r>
    </w:p>
  </w:endnote>
  <w:endnote w:id="4928">
    <w:p w14:paraId="3A3759A4" w14:textId="77777777" w:rsidR="007A4272" w:rsidRPr="0079671D" w:rsidRDefault="007A4272" w:rsidP="00451577">
      <w:pPr>
        <w:pStyle w:val="EndnoteText"/>
        <w:tabs>
          <w:tab w:val="left" w:pos="170"/>
        </w:tabs>
        <w:jc w:val="left"/>
        <w:rPr>
          <w:rFonts w:asciiTheme="minorHAnsi" w:hAnsiTheme="minorHAnsi"/>
          <w:b/>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Lazitch &amp; Drachkovitch 1986: 306</w:t>
      </w:r>
    </w:p>
  </w:endnote>
  <w:endnote w:id="4929">
    <w:p w14:paraId="7876B5E7" w14:textId="77777777" w:rsidR="007A4272" w:rsidRPr="0079671D" w:rsidRDefault="007A4272" w:rsidP="00451577">
      <w:pPr>
        <w:pStyle w:val="EndnoteText"/>
        <w:rPr>
          <w:rFonts w:asciiTheme="minorHAnsi" w:hAnsiTheme="minorHAnsi"/>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w:t>
      </w:r>
      <w:hyperlink r:id="rId234" w:history="1">
        <w:r w:rsidRPr="0079671D">
          <w:rPr>
            <w:rStyle w:val="Hyperlink"/>
            <w:rFonts w:asciiTheme="minorHAnsi" w:hAnsiTheme="minorHAnsi"/>
            <w:sz w:val="16"/>
            <w:szCs w:val="16"/>
          </w:rPr>
          <w:t>wikipedia.org/wiki/Alexander_Potresov</w:t>
        </w:r>
      </w:hyperlink>
      <w:r w:rsidRPr="0079671D">
        <w:rPr>
          <w:rFonts w:asciiTheme="minorHAnsi" w:hAnsiTheme="minorHAnsi"/>
          <w:sz w:val="16"/>
          <w:szCs w:val="16"/>
        </w:rPr>
        <w:t xml:space="preserve"> </w:t>
      </w:r>
    </w:p>
  </w:endnote>
  <w:endnote w:id="4930">
    <w:p w14:paraId="7D2D4A23" w14:textId="4CEDC8E7" w:rsidR="007A4272" w:rsidRPr="0079671D" w:rsidRDefault="007A4272" w:rsidP="00451577">
      <w:pPr>
        <w:pStyle w:val="EndnoteText"/>
        <w:tabs>
          <w:tab w:val="left" w:pos="170"/>
        </w:tabs>
        <w:jc w:val="left"/>
        <w:rPr>
          <w:rFonts w:asciiTheme="minorHAnsi" w:hAnsiTheme="minorHAnsi"/>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w:t>
      </w:r>
      <w:r>
        <w:rPr>
          <w:rFonts w:asciiTheme="minorHAnsi" w:hAnsiTheme="minorHAnsi"/>
          <w:sz w:val="16"/>
          <w:szCs w:val="16"/>
        </w:rPr>
        <w:t>LCW:</w:t>
      </w:r>
      <w:r w:rsidRPr="0079671D">
        <w:rPr>
          <w:rFonts w:asciiTheme="minorHAnsi" w:hAnsiTheme="minorHAnsi"/>
          <w:sz w:val="16"/>
          <w:szCs w:val="16"/>
        </w:rPr>
        <w:t xml:space="preserve"> 7: 145-87 </w:t>
      </w:r>
    </w:p>
  </w:endnote>
  <w:endnote w:id="4931">
    <w:p w14:paraId="4D821E38" w14:textId="77777777" w:rsidR="007A4272" w:rsidRPr="0079671D" w:rsidRDefault="007A4272" w:rsidP="00451577">
      <w:pPr>
        <w:pStyle w:val="EndnoteText"/>
        <w:tabs>
          <w:tab w:val="left" w:pos="170"/>
        </w:tabs>
        <w:jc w:val="left"/>
        <w:rPr>
          <w:rFonts w:asciiTheme="minorHAnsi" w:hAnsiTheme="minorHAnsi"/>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Woods 1999: 156</w:t>
      </w:r>
    </w:p>
  </w:endnote>
  <w:endnote w:id="4932">
    <w:p w14:paraId="13CE2DC7" w14:textId="77777777" w:rsidR="007A4272" w:rsidRPr="0079671D" w:rsidRDefault="007A4272" w:rsidP="00451577">
      <w:pPr>
        <w:pStyle w:val="EndnoteText"/>
        <w:tabs>
          <w:tab w:val="left" w:pos="170"/>
        </w:tabs>
        <w:jc w:val="left"/>
        <w:rPr>
          <w:rFonts w:asciiTheme="minorHAnsi" w:hAnsiTheme="minorHAnsi"/>
          <w:sz w:val="16"/>
          <w:szCs w:val="16"/>
        </w:rPr>
      </w:pPr>
      <w:r w:rsidRPr="0079671D">
        <w:rPr>
          <w:rStyle w:val="EndnoteReference"/>
          <w:rFonts w:asciiTheme="minorHAnsi" w:hAnsiTheme="minorHAnsi"/>
          <w:sz w:val="16"/>
          <w:szCs w:val="16"/>
        </w:rPr>
        <w:endnoteRef/>
      </w:r>
      <w:r w:rsidRPr="0079671D">
        <w:rPr>
          <w:rFonts w:asciiTheme="minorHAnsi" w:hAnsiTheme="minorHAnsi"/>
          <w:sz w:val="16"/>
          <w:szCs w:val="16"/>
        </w:rPr>
        <w:t xml:space="preserve"> McNeal 1973: 112-14</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lbertus Medium">
    <w:panose1 w:val="00000000000000000000"/>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Times New Roman,Italic">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Sylfaen">
    <w:panose1 w:val="010A0502050306030303"/>
    <w:charset w:val="00"/>
    <w:family w:val="roman"/>
    <w:pitch w:val="variable"/>
    <w:sig w:usb0="04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5DD0BB" w14:textId="77777777" w:rsidR="007A4272" w:rsidRDefault="007A4272">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28014E" w14:textId="77777777" w:rsidR="007A4272" w:rsidRDefault="007A4272">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3751A2" w14:textId="77777777" w:rsidR="007A4272" w:rsidRDefault="007A4272">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AEA7BA" w14:textId="77777777" w:rsidR="007A4272" w:rsidRDefault="007A427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400236" w14:textId="77777777" w:rsidR="007A4272" w:rsidRDefault="007A427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79046F" w14:textId="77777777" w:rsidR="007A4272" w:rsidRDefault="007A427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1CFCB9" w14:textId="77777777" w:rsidR="007A4272" w:rsidRDefault="007A4272">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E4048F" w14:textId="77777777" w:rsidR="007A4272" w:rsidRDefault="007A4272">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10A217" w14:textId="77777777" w:rsidR="007A4272" w:rsidRDefault="007A4272">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836801" w14:textId="77777777" w:rsidR="007A4272" w:rsidRDefault="007A4272">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E0DE14" w14:textId="77777777" w:rsidR="007A4272" w:rsidRDefault="007A4272">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7FA741" w14:textId="77777777" w:rsidR="007A4272" w:rsidRDefault="007A427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C2E542" w14:textId="77777777" w:rsidR="00961648" w:rsidRDefault="00961648" w:rsidP="00F6122A">
      <w:r>
        <w:separator/>
      </w:r>
    </w:p>
  </w:footnote>
  <w:footnote w:type="continuationSeparator" w:id="0">
    <w:p w14:paraId="1016245A" w14:textId="77777777" w:rsidR="00961648" w:rsidRDefault="00961648" w:rsidP="00F6122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9E368B" w14:textId="718F1C56" w:rsidR="007A4272" w:rsidRDefault="007A4272">
    <w:pPr>
      <w:pStyle w:val="Header"/>
      <w:jc w:val="center"/>
    </w:pPr>
  </w:p>
  <w:p w14:paraId="484D644F" w14:textId="77777777" w:rsidR="007A4272" w:rsidRDefault="007A4272">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DEC8A2" w14:textId="77777777" w:rsidR="007A4272" w:rsidRDefault="007A4272">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9452676"/>
      <w:docPartObj>
        <w:docPartGallery w:val="Page Numbers (Top of Page)"/>
        <w:docPartUnique/>
      </w:docPartObj>
    </w:sdtPr>
    <w:sdtEndPr>
      <w:rPr>
        <w:noProof/>
        <w:sz w:val="18"/>
        <w:szCs w:val="18"/>
      </w:rPr>
    </w:sdtEndPr>
    <w:sdtContent>
      <w:p w14:paraId="272A66B4" w14:textId="77777777" w:rsidR="007A4272" w:rsidRDefault="007A4272">
        <w:pPr>
          <w:pStyle w:val="Header"/>
          <w:jc w:val="center"/>
        </w:pPr>
      </w:p>
      <w:p w14:paraId="20B2BF4A" w14:textId="77777777" w:rsidR="007A4272" w:rsidRDefault="007A4272">
        <w:pPr>
          <w:pStyle w:val="Header"/>
          <w:jc w:val="center"/>
        </w:pPr>
      </w:p>
      <w:p w14:paraId="21FB92BB" w14:textId="77777777" w:rsidR="007A4272" w:rsidRPr="00D30CAD" w:rsidRDefault="007A4272" w:rsidP="00645A0A">
        <w:pPr>
          <w:pStyle w:val="Header"/>
          <w:jc w:val="center"/>
          <w:rPr>
            <w:sz w:val="18"/>
            <w:szCs w:val="18"/>
          </w:rPr>
        </w:pPr>
        <w:r w:rsidRPr="00D30CAD">
          <w:rPr>
            <w:sz w:val="18"/>
            <w:szCs w:val="18"/>
          </w:rPr>
          <w:fldChar w:fldCharType="begin"/>
        </w:r>
        <w:r w:rsidRPr="00D30CAD">
          <w:rPr>
            <w:sz w:val="18"/>
            <w:szCs w:val="18"/>
          </w:rPr>
          <w:instrText xml:space="preserve"> PAGE   \* MERGEFORMAT </w:instrText>
        </w:r>
        <w:r w:rsidRPr="00D30CAD">
          <w:rPr>
            <w:sz w:val="18"/>
            <w:szCs w:val="18"/>
          </w:rPr>
          <w:fldChar w:fldCharType="separate"/>
        </w:r>
        <w:r w:rsidR="008F2D5C">
          <w:rPr>
            <w:noProof/>
            <w:sz w:val="18"/>
            <w:szCs w:val="18"/>
          </w:rPr>
          <w:t>80</w:t>
        </w:r>
        <w:r w:rsidRPr="00D30CAD">
          <w:rPr>
            <w:noProof/>
            <w:sz w:val="18"/>
            <w:szCs w:val="18"/>
          </w:rPr>
          <w:fldChar w:fldCharType="end"/>
        </w:r>
      </w:p>
    </w:sdtContent>
  </w:sdt>
  <w:p w14:paraId="4B38CDE6" w14:textId="77777777" w:rsidR="007A4272" w:rsidRDefault="007A4272">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0C6312" w14:textId="77777777" w:rsidR="007A4272" w:rsidRDefault="007A4272">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1D8FE9" w14:textId="77777777" w:rsidR="007A4272" w:rsidRDefault="007A4272">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9072545"/>
      <w:docPartObj>
        <w:docPartGallery w:val="Page Numbers (Top of Page)"/>
        <w:docPartUnique/>
      </w:docPartObj>
    </w:sdtPr>
    <w:sdtEndPr>
      <w:rPr>
        <w:noProof/>
        <w:sz w:val="18"/>
        <w:szCs w:val="18"/>
      </w:rPr>
    </w:sdtEndPr>
    <w:sdtContent>
      <w:p w14:paraId="3B888DB1" w14:textId="77777777" w:rsidR="007A4272" w:rsidRDefault="007A4272">
        <w:pPr>
          <w:pStyle w:val="Header"/>
          <w:jc w:val="center"/>
        </w:pPr>
      </w:p>
      <w:p w14:paraId="00B09D6A" w14:textId="77777777" w:rsidR="007A4272" w:rsidRDefault="007A4272">
        <w:pPr>
          <w:pStyle w:val="Header"/>
          <w:jc w:val="center"/>
          <w:rPr>
            <w:sz w:val="18"/>
            <w:szCs w:val="18"/>
          </w:rPr>
        </w:pPr>
      </w:p>
      <w:p w14:paraId="1293A462" w14:textId="77777777" w:rsidR="007A4272" w:rsidRPr="00BD7F52" w:rsidRDefault="007A4272" w:rsidP="00645A0A">
        <w:pPr>
          <w:pStyle w:val="Header"/>
          <w:jc w:val="center"/>
          <w:rPr>
            <w:sz w:val="18"/>
            <w:szCs w:val="18"/>
          </w:rPr>
        </w:pPr>
        <w:r w:rsidRPr="00BD7F52">
          <w:rPr>
            <w:sz w:val="18"/>
            <w:szCs w:val="18"/>
          </w:rPr>
          <w:fldChar w:fldCharType="begin"/>
        </w:r>
        <w:r w:rsidRPr="00BD7F52">
          <w:rPr>
            <w:sz w:val="18"/>
            <w:szCs w:val="18"/>
          </w:rPr>
          <w:instrText xml:space="preserve"> PAGE   \* MERGEFORMAT </w:instrText>
        </w:r>
        <w:r w:rsidRPr="00BD7F52">
          <w:rPr>
            <w:sz w:val="18"/>
            <w:szCs w:val="18"/>
          </w:rPr>
          <w:fldChar w:fldCharType="separate"/>
        </w:r>
        <w:r w:rsidR="008F2D5C">
          <w:rPr>
            <w:noProof/>
            <w:sz w:val="18"/>
            <w:szCs w:val="18"/>
          </w:rPr>
          <w:t>93</w:t>
        </w:r>
        <w:r w:rsidRPr="00BD7F52">
          <w:rPr>
            <w:noProof/>
            <w:sz w:val="18"/>
            <w:szCs w:val="18"/>
          </w:rPr>
          <w:fldChar w:fldCharType="end"/>
        </w:r>
      </w:p>
    </w:sdtContent>
  </w:sdt>
  <w:p w14:paraId="4515F1E9" w14:textId="77777777" w:rsidR="007A4272" w:rsidRDefault="007A4272">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26285D" w14:textId="77777777" w:rsidR="007A4272" w:rsidRDefault="007A4272">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9809571"/>
      <w:docPartObj>
        <w:docPartGallery w:val="Page Numbers (Top of Page)"/>
        <w:docPartUnique/>
      </w:docPartObj>
    </w:sdtPr>
    <w:sdtEndPr>
      <w:rPr>
        <w:noProof/>
        <w:sz w:val="18"/>
        <w:szCs w:val="18"/>
      </w:rPr>
    </w:sdtEndPr>
    <w:sdtContent>
      <w:p w14:paraId="14200417" w14:textId="77777777" w:rsidR="007A4272" w:rsidRDefault="007A4272">
        <w:pPr>
          <w:pStyle w:val="Header"/>
          <w:jc w:val="center"/>
        </w:pPr>
      </w:p>
      <w:p w14:paraId="2B499915" w14:textId="77777777" w:rsidR="007A4272" w:rsidRDefault="007A4272">
        <w:pPr>
          <w:pStyle w:val="Header"/>
          <w:jc w:val="center"/>
        </w:pPr>
      </w:p>
      <w:p w14:paraId="495B7335" w14:textId="77777777" w:rsidR="007A4272" w:rsidRPr="00414110" w:rsidRDefault="007A4272" w:rsidP="00645A0A">
        <w:pPr>
          <w:pStyle w:val="Header"/>
          <w:jc w:val="center"/>
          <w:rPr>
            <w:sz w:val="18"/>
            <w:szCs w:val="18"/>
          </w:rPr>
        </w:pPr>
        <w:r w:rsidRPr="00414110">
          <w:rPr>
            <w:sz w:val="18"/>
            <w:szCs w:val="18"/>
          </w:rPr>
          <w:fldChar w:fldCharType="begin"/>
        </w:r>
        <w:r w:rsidRPr="00414110">
          <w:rPr>
            <w:sz w:val="18"/>
            <w:szCs w:val="18"/>
          </w:rPr>
          <w:instrText xml:space="preserve"> PAGE   \* MERGEFORMAT </w:instrText>
        </w:r>
        <w:r w:rsidRPr="00414110">
          <w:rPr>
            <w:sz w:val="18"/>
            <w:szCs w:val="18"/>
          </w:rPr>
          <w:fldChar w:fldCharType="separate"/>
        </w:r>
        <w:r w:rsidR="008F2D5C">
          <w:rPr>
            <w:noProof/>
            <w:sz w:val="18"/>
            <w:szCs w:val="18"/>
          </w:rPr>
          <w:t>127</w:t>
        </w:r>
        <w:r w:rsidRPr="00414110">
          <w:rPr>
            <w:noProof/>
            <w:sz w:val="18"/>
            <w:szCs w:val="18"/>
          </w:rPr>
          <w:fldChar w:fldCharType="end"/>
        </w:r>
      </w:p>
    </w:sdtContent>
  </w:sdt>
  <w:p w14:paraId="545F82BB" w14:textId="77777777" w:rsidR="007A4272" w:rsidRDefault="007A4272">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2345081"/>
      <w:docPartObj>
        <w:docPartGallery w:val="Page Numbers (Top of Page)"/>
        <w:docPartUnique/>
      </w:docPartObj>
    </w:sdtPr>
    <w:sdtEndPr>
      <w:rPr>
        <w:noProof/>
        <w:sz w:val="18"/>
        <w:szCs w:val="18"/>
      </w:rPr>
    </w:sdtEndPr>
    <w:sdtContent>
      <w:p w14:paraId="515DE0F6" w14:textId="77777777" w:rsidR="007A4272" w:rsidRDefault="007A4272">
        <w:pPr>
          <w:pStyle w:val="Header"/>
          <w:jc w:val="center"/>
        </w:pPr>
      </w:p>
      <w:p w14:paraId="198C2CF0" w14:textId="77777777" w:rsidR="007A4272" w:rsidRDefault="007A4272">
        <w:pPr>
          <w:pStyle w:val="Header"/>
          <w:jc w:val="center"/>
        </w:pPr>
      </w:p>
      <w:p w14:paraId="1743DAC8" w14:textId="77777777" w:rsidR="007A4272" w:rsidRPr="00414110" w:rsidRDefault="007A4272" w:rsidP="00645A0A">
        <w:pPr>
          <w:pStyle w:val="Header"/>
          <w:jc w:val="center"/>
          <w:rPr>
            <w:sz w:val="18"/>
            <w:szCs w:val="18"/>
          </w:rPr>
        </w:pPr>
        <w:r w:rsidRPr="00414110">
          <w:rPr>
            <w:sz w:val="18"/>
            <w:szCs w:val="18"/>
          </w:rPr>
          <w:fldChar w:fldCharType="begin"/>
        </w:r>
        <w:r w:rsidRPr="00414110">
          <w:rPr>
            <w:sz w:val="18"/>
            <w:szCs w:val="18"/>
          </w:rPr>
          <w:instrText xml:space="preserve"> PAGE   \* MERGEFORMAT </w:instrText>
        </w:r>
        <w:r w:rsidRPr="00414110">
          <w:rPr>
            <w:sz w:val="18"/>
            <w:szCs w:val="18"/>
          </w:rPr>
          <w:fldChar w:fldCharType="separate"/>
        </w:r>
        <w:r w:rsidR="008F2D5C">
          <w:rPr>
            <w:noProof/>
            <w:sz w:val="18"/>
            <w:szCs w:val="18"/>
          </w:rPr>
          <w:t>196</w:t>
        </w:r>
        <w:r w:rsidRPr="00414110">
          <w:rPr>
            <w:noProof/>
            <w:sz w:val="18"/>
            <w:szCs w:val="18"/>
          </w:rPr>
          <w:fldChar w:fldCharType="end"/>
        </w:r>
      </w:p>
    </w:sdtContent>
  </w:sdt>
  <w:p w14:paraId="212CF271" w14:textId="77777777" w:rsidR="007A4272" w:rsidRDefault="007A4272">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6170357"/>
      <w:docPartObj>
        <w:docPartGallery w:val="Page Numbers (Top of Page)"/>
        <w:docPartUnique/>
      </w:docPartObj>
    </w:sdtPr>
    <w:sdtEndPr>
      <w:rPr>
        <w:noProof/>
        <w:sz w:val="18"/>
        <w:szCs w:val="18"/>
      </w:rPr>
    </w:sdtEndPr>
    <w:sdtContent>
      <w:p w14:paraId="23F627F1" w14:textId="77777777" w:rsidR="007A4272" w:rsidRDefault="007A4272">
        <w:pPr>
          <w:pStyle w:val="Header"/>
          <w:jc w:val="center"/>
        </w:pPr>
      </w:p>
      <w:p w14:paraId="35670937" w14:textId="77777777" w:rsidR="007A4272" w:rsidRDefault="007A4272">
        <w:pPr>
          <w:pStyle w:val="Header"/>
          <w:jc w:val="center"/>
        </w:pPr>
      </w:p>
      <w:p w14:paraId="48636620" w14:textId="77777777" w:rsidR="007A4272" w:rsidRPr="00414110" w:rsidRDefault="007A4272" w:rsidP="00750907">
        <w:pPr>
          <w:pStyle w:val="Header"/>
          <w:jc w:val="center"/>
          <w:rPr>
            <w:sz w:val="18"/>
            <w:szCs w:val="18"/>
          </w:rPr>
        </w:pPr>
        <w:r w:rsidRPr="00414110">
          <w:rPr>
            <w:sz w:val="18"/>
            <w:szCs w:val="18"/>
          </w:rPr>
          <w:fldChar w:fldCharType="begin"/>
        </w:r>
        <w:r w:rsidRPr="00414110">
          <w:rPr>
            <w:sz w:val="18"/>
            <w:szCs w:val="18"/>
          </w:rPr>
          <w:instrText xml:space="preserve"> PAGE   \* MERGEFORMAT </w:instrText>
        </w:r>
        <w:r w:rsidRPr="00414110">
          <w:rPr>
            <w:sz w:val="18"/>
            <w:szCs w:val="18"/>
          </w:rPr>
          <w:fldChar w:fldCharType="separate"/>
        </w:r>
        <w:r w:rsidR="00C85C83">
          <w:rPr>
            <w:noProof/>
            <w:sz w:val="18"/>
            <w:szCs w:val="18"/>
          </w:rPr>
          <w:t>227</w:t>
        </w:r>
        <w:r w:rsidRPr="00414110">
          <w:rPr>
            <w:noProof/>
            <w:sz w:val="18"/>
            <w:szCs w:val="18"/>
          </w:rPr>
          <w:fldChar w:fldCharType="end"/>
        </w:r>
      </w:p>
    </w:sdtContent>
  </w:sdt>
  <w:p w14:paraId="2851C36D" w14:textId="77777777" w:rsidR="007A4272" w:rsidRDefault="007A427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8401545"/>
      <w:docPartObj>
        <w:docPartGallery w:val="Page Numbers (Top of Page)"/>
        <w:docPartUnique/>
      </w:docPartObj>
    </w:sdtPr>
    <w:sdtEndPr>
      <w:rPr>
        <w:noProof/>
        <w:sz w:val="18"/>
        <w:szCs w:val="18"/>
      </w:rPr>
    </w:sdtEndPr>
    <w:sdtContent>
      <w:p w14:paraId="284F2326" w14:textId="77777777" w:rsidR="007A4272" w:rsidRDefault="007A4272">
        <w:pPr>
          <w:pStyle w:val="Header"/>
          <w:jc w:val="center"/>
        </w:pPr>
      </w:p>
      <w:p w14:paraId="7F0439B9" w14:textId="77777777" w:rsidR="007A4272" w:rsidRDefault="007A4272">
        <w:pPr>
          <w:pStyle w:val="Header"/>
          <w:jc w:val="center"/>
        </w:pPr>
      </w:p>
      <w:p w14:paraId="60277500" w14:textId="77777777" w:rsidR="007A4272" w:rsidRPr="00414110" w:rsidRDefault="007A4272" w:rsidP="00750907">
        <w:pPr>
          <w:pStyle w:val="Header"/>
          <w:jc w:val="center"/>
          <w:rPr>
            <w:sz w:val="18"/>
            <w:szCs w:val="18"/>
          </w:rPr>
        </w:pPr>
        <w:r w:rsidRPr="00414110">
          <w:rPr>
            <w:sz w:val="18"/>
            <w:szCs w:val="18"/>
          </w:rPr>
          <w:fldChar w:fldCharType="begin"/>
        </w:r>
        <w:r w:rsidRPr="00414110">
          <w:rPr>
            <w:sz w:val="18"/>
            <w:szCs w:val="18"/>
          </w:rPr>
          <w:instrText xml:space="preserve"> PAGE   \* MERGEFORMAT </w:instrText>
        </w:r>
        <w:r w:rsidRPr="00414110">
          <w:rPr>
            <w:sz w:val="18"/>
            <w:szCs w:val="18"/>
          </w:rPr>
          <w:fldChar w:fldCharType="separate"/>
        </w:r>
        <w:r w:rsidR="00C85C83">
          <w:rPr>
            <w:noProof/>
            <w:sz w:val="18"/>
            <w:szCs w:val="18"/>
          </w:rPr>
          <w:t>7</w:t>
        </w:r>
        <w:r w:rsidRPr="00414110">
          <w:rPr>
            <w:noProof/>
            <w:sz w:val="18"/>
            <w:szCs w:val="18"/>
          </w:rPr>
          <w:fldChar w:fldCharType="end"/>
        </w:r>
      </w:p>
    </w:sdtContent>
  </w:sdt>
  <w:p w14:paraId="64C07882" w14:textId="77777777" w:rsidR="007A4272" w:rsidRDefault="007A427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8382CF" w14:textId="77777777" w:rsidR="007A4272" w:rsidRDefault="007A427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28CAC6" w14:textId="77777777" w:rsidR="007A4272" w:rsidRDefault="007A4272">
    <w:pPr>
      <w:pStyle w:val="Header"/>
      <w:jc w:val="center"/>
    </w:pPr>
  </w:p>
  <w:sdt>
    <w:sdtPr>
      <w:id w:val="1914195853"/>
      <w:docPartObj>
        <w:docPartGallery w:val="Page Numbers (Top of Page)"/>
        <w:docPartUnique/>
      </w:docPartObj>
    </w:sdtPr>
    <w:sdtEndPr>
      <w:rPr>
        <w:noProof/>
        <w:sz w:val="18"/>
        <w:szCs w:val="18"/>
      </w:rPr>
    </w:sdtEndPr>
    <w:sdtContent>
      <w:p w14:paraId="30F7F28F" w14:textId="77777777" w:rsidR="007A4272" w:rsidRDefault="007A4272">
        <w:pPr>
          <w:pStyle w:val="Header"/>
          <w:jc w:val="center"/>
        </w:pPr>
      </w:p>
      <w:p w14:paraId="33212F9E" w14:textId="77777777" w:rsidR="007A4272" w:rsidRDefault="007A4272">
        <w:pPr>
          <w:pStyle w:val="Header"/>
          <w:jc w:val="center"/>
        </w:pPr>
      </w:p>
      <w:p w14:paraId="1B2C87CF" w14:textId="77777777" w:rsidR="007A4272" w:rsidRDefault="007A4272" w:rsidP="0081174D">
        <w:pPr>
          <w:pStyle w:val="Header"/>
        </w:pPr>
      </w:p>
      <w:p w14:paraId="1662C7A6" w14:textId="77777777" w:rsidR="007A4272" w:rsidRPr="00B22BCE" w:rsidRDefault="007A4272" w:rsidP="0081174D">
        <w:pPr>
          <w:pStyle w:val="Header"/>
          <w:jc w:val="center"/>
          <w:rPr>
            <w:sz w:val="18"/>
            <w:szCs w:val="18"/>
          </w:rPr>
        </w:pPr>
        <w:r w:rsidRPr="00B22BCE">
          <w:rPr>
            <w:sz w:val="18"/>
            <w:szCs w:val="18"/>
          </w:rPr>
          <w:fldChar w:fldCharType="begin"/>
        </w:r>
        <w:r w:rsidRPr="00B22BCE">
          <w:rPr>
            <w:sz w:val="18"/>
            <w:szCs w:val="18"/>
          </w:rPr>
          <w:instrText xml:space="preserve"> PAGE   \* MERGEFORMAT </w:instrText>
        </w:r>
        <w:r w:rsidRPr="00B22BCE">
          <w:rPr>
            <w:sz w:val="18"/>
            <w:szCs w:val="18"/>
          </w:rPr>
          <w:fldChar w:fldCharType="separate"/>
        </w:r>
        <w:r w:rsidR="00C85C83">
          <w:rPr>
            <w:noProof/>
            <w:sz w:val="18"/>
            <w:szCs w:val="18"/>
          </w:rPr>
          <w:t>20</w:t>
        </w:r>
        <w:r w:rsidRPr="00B22BCE">
          <w:rPr>
            <w:noProof/>
            <w:sz w:val="18"/>
            <w:szCs w:val="18"/>
          </w:rPr>
          <w:fldChar w:fldCharType="end"/>
        </w:r>
      </w:p>
    </w:sdtContent>
  </w:sdt>
  <w:p w14:paraId="6691EEAA" w14:textId="77777777" w:rsidR="007A4272" w:rsidRDefault="007A427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E4A6AC" w14:textId="77777777" w:rsidR="007A4272" w:rsidRDefault="007A427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CE3661" w14:textId="77777777" w:rsidR="007A4272" w:rsidRDefault="007A4272">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8836951"/>
      <w:docPartObj>
        <w:docPartGallery w:val="Page Numbers (Top of Page)"/>
        <w:docPartUnique/>
      </w:docPartObj>
    </w:sdtPr>
    <w:sdtEndPr>
      <w:rPr>
        <w:noProof/>
        <w:sz w:val="18"/>
        <w:szCs w:val="18"/>
      </w:rPr>
    </w:sdtEndPr>
    <w:sdtContent>
      <w:p w14:paraId="46C66D1B" w14:textId="77777777" w:rsidR="007A4272" w:rsidRDefault="007A4272">
        <w:pPr>
          <w:pStyle w:val="Header"/>
          <w:jc w:val="center"/>
        </w:pPr>
      </w:p>
      <w:p w14:paraId="455479ED" w14:textId="77777777" w:rsidR="007A4272" w:rsidRDefault="007A4272">
        <w:pPr>
          <w:pStyle w:val="Header"/>
          <w:jc w:val="center"/>
          <w:rPr>
            <w:sz w:val="18"/>
            <w:szCs w:val="18"/>
          </w:rPr>
        </w:pPr>
      </w:p>
      <w:p w14:paraId="54D66020" w14:textId="77777777" w:rsidR="007A4272" w:rsidRDefault="007A4272">
        <w:pPr>
          <w:pStyle w:val="Header"/>
          <w:jc w:val="center"/>
          <w:rPr>
            <w:sz w:val="18"/>
            <w:szCs w:val="18"/>
          </w:rPr>
        </w:pPr>
      </w:p>
      <w:p w14:paraId="3F327C19" w14:textId="77777777" w:rsidR="007A4272" w:rsidRDefault="007A4272" w:rsidP="00645A0A">
        <w:pPr>
          <w:pStyle w:val="Header"/>
          <w:rPr>
            <w:sz w:val="18"/>
            <w:szCs w:val="18"/>
          </w:rPr>
        </w:pPr>
      </w:p>
      <w:p w14:paraId="0ECFA812" w14:textId="77777777" w:rsidR="007A4272" w:rsidRPr="008A1F75" w:rsidRDefault="007A4272" w:rsidP="00645A0A">
        <w:pPr>
          <w:pStyle w:val="Header"/>
          <w:jc w:val="center"/>
          <w:rPr>
            <w:sz w:val="18"/>
            <w:szCs w:val="18"/>
          </w:rPr>
        </w:pPr>
        <w:r w:rsidRPr="008A1F75">
          <w:rPr>
            <w:sz w:val="18"/>
            <w:szCs w:val="18"/>
          </w:rPr>
          <w:fldChar w:fldCharType="begin"/>
        </w:r>
        <w:r w:rsidRPr="008A1F75">
          <w:rPr>
            <w:sz w:val="18"/>
            <w:szCs w:val="18"/>
          </w:rPr>
          <w:instrText xml:space="preserve"> PAGE   \* MERGEFORMAT </w:instrText>
        </w:r>
        <w:r w:rsidRPr="008A1F75">
          <w:rPr>
            <w:sz w:val="18"/>
            <w:szCs w:val="18"/>
          </w:rPr>
          <w:fldChar w:fldCharType="separate"/>
        </w:r>
        <w:r w:rsidR="00C85C83">
          <w:rPr>
            <w:noProof/>
            <w:sz w:val="18"/>
            <w:szCs w:val="18"/>
          </w:rPr>
          <w:t>21</w:t>
        </w:r>
        <w:r w:rsidRPr="008A1F75">
          <w:rPr>
            <w:noProof/>
            <w:sz w:val="18"/>
            <w:szCs w:val="18"/>
          </w:rPr>
          <w:fldChar w:fldCharType="end"/>
        </w:r>
      </w:p>
    </w:sdtContent>
  </w:sdt>
  <w:p w14:paraId="4F6F7DF9" w14:textId="77777777" w:rsidR="007A4272" w:rsidRDefault="007A4272">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E0E41E" w14:textId="77777777" w:rsidR="007A4272" w:rsidRDefault="007A4272">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5018E8" w14:textId="77777777" w:rsidR="007A4272" w:rsidRDefault="007A4272" w:rsidP="00DA6733">
    <w:pPr>
      <w:pStyle w:val="Header"/>
      <w:jc w:val="right"/>
      <w:rPr>
        <w:rFonts w:ascii="Calibri" w:hAnsi="Calibri"/>
        <w:sz w:val="18"/>
        <w:szCs w:val="18"/>
      </w:rPr>
    </w:pPr>
  </w:p>
  <w:p w14:paraId="17D8462A" w14:textId="77777777" w:rsidR="007A4272" w:rsidRDefault="007A4272" w:rsidP="00DA6733">
    <w:pPr>
      <w:pStyle w:val="Header"/>
      <w:jc w:val="center"/>
      <w:rPr>
        <w:rFonts w:ascii="Calibri" w:hAnsi="Calibri"/>
        <w:sz w:val="18"/>
        <w:szCs w:val="18"/>
      </w:rPr>
    </w:pPr>
  </w:p>
  <w:p w14:paraId="01BD6705" w14:textId="77777777" w:rsidR="007A4272" w:rsidRPr="00D13000" w:rsidRDefault="007A4272" w:rsidP="00645A0A">
    <w:pPr>
      <w:pStyle w:val="Header"/>
      <w:jc w:val="center"/>
      <w:rPr>
        <w:rStyle w:val="PageNumber"/>
        <w:rFonts w:ascii="Calibri" w:hAnsi="Calibri"/>
        <w:sz w:val="18"/>
        <w:szCs w:val="18"/>
      </w:rPr>
    </w:pPr>
    <w:r w:rsidRPr="007C2E4A">
      <w:rPr>
        <w:rFonts w:ascii="Calibri" w:hAnsi="Calibri"/>
        <w:sz w:val="18"/>
        <w:szCs w:val="18"/>
      </w:rPr>
      <w:fldChar w:fldCharType="begin"/>
    </w:r>
    <w:r w:rsidRPr="007C2E4A">
      <w:rPr>
        <w:rFonts w:ascii="Calibri" w:hAnsi="Calibri"/>
        <w:sz w:val="18"/>
        <w:szCs w:val="18"/>
      </w:rPr>
      <w:instrText xml:space="preserve"> PAGE   \* MERGEFORMAT </w:instrText>
    </w:r>
    <w:r w:rsidRPr="007C2E4A">
      <w:rPr>
        <w:rFonts w:ascii="Calibri" w:hAnsi="Calibri"/>
        <w:sz w:val="18"/>
        <w:szCs w:val="18"/>
      </w:rPr>
      <w:fldChar w:fldCharType="separate"/>
    </w:r>
    <w:r w:rsidR="008F2D5C">
      <w:rPr>
        <w:rFonts w:ascii="Calibri" w:hAnsi="Calibri"/>
        <w:noProof/>
        <w:sz w:val="18"/>
        <w:szCs w:val="18"/>
      </w:rPr>
      <w:t>64</w:t>
    </w:r>
    <w:r w:rsidRPr="007C2E4A">
      <w:rPr>
        <w:rFonts w:ascii="Calibri" w:hAnsi="Calibri"/>
        <w:sz w:val="18"/>
        <w:szCs w:val="18"/>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835842CA"/>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71C61D5"/>
    <w:multiLevelType w:val="hybridMultilevel"/>
    <w:tmpl w:val="D0107160"/>
    <w:lvl w:ilvl="0" w:tplc="CD747284">
      <w:start w:val="1"/>
      <w:numFmt w:val="lowerLetter"/>
      <w:lvlText w:val="(%1)"/>
      <w:lvlJc w:val="left"/>
      <w:pPr>
        <w:ind w:left="645" w:hanging="360"/>
      </w:pPr>
      <w:rPr>
        <w:rFonts w:hint="default"/>
      </w:rPr>
    </w:lvl>
    <w:lvl w:ilvl="1" w:tplc="08090019">
      <w:start w:val="1"/>
      <w:numFmt w:val="lowerLetter"/>
      <w:lvlText w:val="%2."/>
      <w:lvlJc w:val="left"/>
      <w:pPr>
        <w:ind w:left="1365" w:hanging="360"/>
      </w:pPr>
    </w:lvl>
    <w:lvl w:ilvl="2" w:tplc="0809001B">
      <w:start w:val="1"/>
      <w:numFmt w:val="lowerRoman"/>
      <w:lvlText w:val="%3."/>
      <w:lvlJc w:val="right"/>
      <w:pPr>
        <w:ind w:left="2085" w:hanging="180"/>
      </w:pPr>
    </w:lvl>
    <w:lvl w:ilvl="3" w:tplc="0809000F" w:tentative="1">
      <w:start w:val="1"/>
      <w:numFmt w:val="decimal"/>
      <w:lvlText w:val="%4."/>
      <w:lvlJc w:val="left"/>
      <w:pPr>
        <w:ind w:left="2805" w:hanging="360"/>
      </w:pPr>
    </w:lvl>
    <w:lvl w:ilvl="4" w:tplc="08090019" w:tentative="1">
      <w:start w:val="1"/>
      <w:numFmt w:val="lowerLetter"/>
      <w:lvlText w:val="%5."/>
      <w:lvlJc w:val="left"/>
      <w:pPr>
        <w:ind w:left="3525" w:hanging="360"/>
      </w:pPr>
    </w:lvl>
    <w:lvl w:ilvl="5" w:tplc="0809001B" w:tentative="1">
      <w:start w:val="1"/>
      <w:numFmt w:val="lowerRoman"/>
      <w:lvlText w:val="%6."/>
      <w:lvlJc w:val="right"/>
      <w:pPr>
        <w:ind w:left="4245" w:hanging="180"/>
      </w:pPr>
    </w:lvl>
    <w:lvl w:ilvl="6" w:tplc="0809000F" w:tentative="1">
      <w:start w:val="1"/>
      <w:numFmt w:val="decimal"/>
      <w:lvlText w:val="%7."/>
      <w:lvlJc w:val="left"/>
      <w:pPr>
        <w:ind w:left="4965" w:hanging="360"/>
      </w:pPr>
    </w:lvl>
    <w:lvl w:ilvl="7" w:tplc="08090019" w:tentative="1">
      <w:start w:val="1"/>
      <w:numFmt w:val="lowerLetter"/>
      <w:lvlText w:val="%8."/>
      <w:lvlJc w:val="left"/>
      <w:pPr>
        <w:ind w:left="5685" w:hanging="360"/>
      </w:pPr>
    </w:lvl>
    <w:lvl w:ilvl="8" w:tplc="0809001B" w:tentative="1">
      <w:start w:val="1"/>
      <w:numFmt w:val="lowerRoman"/>
      <w:lvlText w:val="%9."/>
      <w:lvlJc w:val="right"/>
      <w:pPr>
        <w:ind w:left="6405" w:hanging="180"/>
      </w:pPr>
    </w:lvl>
  </w:abstractNum>
  <w:abstractNum w:abstractNumId="2" w15:restartNumberingAfterBreak="0">
    <w:nsid w:val="16520A95"/>
    <w:multiLevelType w:val="hybridMultilevel"/>
    <w:tmpl w:val="EDB27454"/>
    <w:lvl w:ilvl="0" w:tplc="0D6AF176">
      <w:start w:val="1"/>
      <w:numFmt w:val="lowerLetter"/>
      <w:lvlText w:val="%1)"/>
      <w:lvlJc w:val="left"/>
      <w:pPr>
        <w:tabs>
          <w:tab w:val="num" w:pos="645"/>
        </w:tabs>
        <w:ind w:left="645" w:hanging="360"/>
      </w:pPr>
      <w:rPr>
        <w:rFonts w:hint="default"/>
      </w:rPr>
    </w:lvl>
    <w:lvl w:ilvl="1" w:tplc="04090019">
      <w:start w:val="1"/>
      <w:numFmt w:val="lowerLetter"/>
      <w:lvlText w:val="%2."/>
      <w:lvlJc w:val="left"/>
      <w:pPr>
        <w:tabs>
          <w:tab w:val="num" w:pos="1365"/>
        </w:tabs>
        <w:ind w:left="1365" w:hanging="360"/>
      </w:pPr>
    </w:lvl>
    <w:lvl w:ilvl="2" w:tplc="0409001B" w:tentative="1">
      <w:start w:val="1"/>
      <w:numFmt w:val="lowerRoman"/>
      <w:lvlText w:val="%3."/>
      <w:lvlJc w:val="right"/>
      <w:pPr>
        <w:tabs>
          <w:tab w:val="num" w:pos="2085"/>
        </w:tabs>
        <w:ind w:left="2085" w:hanging="180"/>
      </w:pPr>
    </w:lvl>
    <w:lvl w:ilvl="3" w:tplc="0409000F" w:tentative="1">
      <w:start w:val="1"/>
      <w:numFmt w:val="decimal"/>
      <w:lvlText w:val="%4."/>
      <w:lvlJc w:val="left"/>
      <w:pPr>
        <w:tabs>
          <w:tab w:val="num" w:pos="2805"/>
        </w:tabs>
        <w:ind w:left="2805" w:hanging="360"/>
      </w:pPr>
    </w:lvl>
    <w:lvl w:ilvl="4" w:tplc="04090019" w:tentative="1">
      <w:start w:val="1"/>
      <w:numFmt w:val="lowerLetter"/>
      <w:lvlText w:val="%5."/>
      <w:lvlJc w:val="left"/>
      <w:pPr>
        <w:tabs>
          <w:tab w:val="num" w:pos="3525"/>
        </w:tabs>
        <w:ind w:left="3525" w:hanging="360"/>
      </w:pPr>
    </w:lvl>
    <w:lvl w:ilvl="5" w:tplc="0409001B" w:tentative="1">
      <w:start w:val="1"/>
      <w:numFmt w:val="lowerRoman"/>
      <w:lvlText w:val="%6."/>
      <w:lvlJc w:val="right"/>
      <w:pPr>
        <w:tabs>
          <w:tab w:val="num" w:pos="4245"/>
        </w:tabs>
        <w:ind w:left="4245" w:hanging="180"/>
      </w:pPr>
    </w:lvl>
    <w:lvl w:ilvl="6" w:tplc="0409000F" w:tentative="1">
      <w:start w:val="1"/>
      <w:numFmt w:val="decimal"/>
      <w:lvlText w:val="%7."/>
      <w:lvlJc w:val="left"/>
      <w:pPr>
        <w:tabs>
          <w:tab w:val="num" w:pos="4965"/>
        </w:tabs>
        <w:ind w:left="4965" w:hanging="360"/>
      </w:pPr>
    </w:lvl>
    <w:lvl w:ilvl="7" w:tplc="04090019" w:tentative="1">
      <w:start w:val="1"/>
      <w:numFmt w:val="lowerLetter"/>
      <w:lvlText w:val="%8."/>
      <w:lvlJc w:val="left"/>
      <w:pPr>
        <w:tabs>
          <w:tab w:val="num" w:pos="5685"/>
        </w:tabs>
        <w:ind w:left="5685" w:hanging="360"/>
      </w:pPr>
    </w:lvl>
    <w:lvl w:ilvl="8" w:tplc="0409001B" w:tentative="1">
      <w:start w:val="1"/>
      <w:numFmt w:val="lowerRoman"/>
      <w:lvlText w:val="%9."/>
      <w:lvlJc w:val="right"/>
      <w:pPr>
        <w:tabs>
          <w:tab w:val="num" w:pos="6405"/>
        </w:tabs>
        <w:ind w:left="6405" w:hanging="180"/>
      </w:pPr>
    </w:lvl>
  </w:abstractNum>
  <w:abstractNum w:abstractNumId="3" w15:restartNumberingAfterBreak="0">
    <w:nsid w:val="1BF672CB"/>
    <w:multiLevelType w:val="multilevel"/>
    <w:tmpl w:val="6C8476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3674DA8"/>
    <w:multiLevelType w:val="hybridMultilevel"/>
    <w:tmpl w:val="908265D6"/>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A7A4ADD"/>
    <w:multiLevelType w:val="multilevel"/>
    <w:tmpl w:val="B9684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BB42274"/>
    <w:multiLevelType w:val="multilevel"/>
    <w:tmpl w:val="CCF21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5A760FE"/>
    <w:multiLevelType w:val="hybridMultilevel"/>
    <w:tmpl w:val="0EEAAC84"/>
    <w:lvl w:ilvl="0" w:tplc="98A8D11E">
      <w:start w:val="1"/>
      <w:numFmt w:val="upperLetter"/>
      <w:lvlText w:val="%1."/>
      <w:lvlJc w:val="left"/>
      <w:pPr>
        <w:tabs>
          <w:tab w:val="num" w:pos="645"/>
        </w:tabs>
        <w:ind w:left="645" w:hanging="360"/>
      </w:pPr>
      <w:rPr>
        <w:rFonts w:hint="default"/>
      </w:rPr>
    </w:lvl>
    <w:lvl w:ilvl="1" w:tplc="04090019" w:tentative="1">
      <w:start w:val="1"/>
      <w:numFmt w:val="lowerLetter"/>
      <w:lvlText w:val="%2."/>
      <w:lvlJc w:val="left"/>
      <w:pPr>
        <w:tabs>
          <w:tab w:val="num" w:pos="1365"/>
        </w:tabs>
        <w:ind w:left="1365" w:hanging="360"/>
      </w:pPr>
    </w:lvl>
    <w:lvl w:ilvl="2" w:tplc="0409001B" w:tentative="1">
      <w:start w:val="1"/>
      <w:numFmt w:val="lowerRoman"/>
      <w:lvlText w:val="%3."/>
      <w:lvlJc w:val="right"/>
      <w:pPr>
        <w:tabs>
          <w:tab w:val="num" w:pos="2085"/>
        </w:tabs>
        <w:ind w:left="2085" w:hanging="180"/>
      </w:pPr>
    </w:lvl>
    <w:lvl w:ilvl="3" w:tplc="0409000F" w:tentative="1">
      <w:start w:val="1"/>
      <w:numFmt w:val="decimal"/>
      <w:lvlText w:val="%4."/>
      <w:lvlJc w:val="left"/>
      <w:pPr>
        <w:tabs>
          <w:tab w:val="num" w:pos="2805"/>
        </w:tabs>
        <w:ind w:left="2805" w:hanging="360"/>
      </w:pPr>
    </w:lvl>
    <w:lvl w:ilvl="4" w:tplc="04090019" w:tentative="1">
      <w:start w:val="1"/>
      <w:numFmt w:val="lowerLetter"/>
      <w:lvlText w:val="%5."/>
      <w:lvlJc w:val="left"/>
      <w:pPr>
        <w:tabs>
          <w:tab w:val="num" w:pos="3525"/>
        </w:tabs>
        <w:ind w:left="3525" w:hanging="360"/>
      </w:pPr>
    </w:lvl>
    <w:lvl w:ilvl="5" w:tplc="0409001B" w:tentative="1">
      <w:start w:val="1"/>
      <w:numFmt w:val="lowerRoman"/>
      <w:lvlText w:val="%6."/>
      <w:lvlJc w:val="right"/>
      <w:pPr>
        <w:tabs>
          <w:tab w:val="num" w:pos="4245"/>
        </w:tabs>
        <w:ind w:left="4245" w:hanging="180"/>
      </w:pPr>
    </w:lvl>
    <w:lvl w:ilvl="6" w:tplc="0409000F" w:tentative="1">
      <w:start w:val="1"/>
      <w:numFmt w:val="decimal"/>
      <w:lvlText w:val="%7."/>
      <w:lvlJc w:val="left"/>
      <w:pPr>
        <w:tabs>
          <w:tab w:val="num" w:pos="4965"/>
        </w:tabs>
        <w:ind w:left="4965" w:hanging="360"/>
      </w:pPr>
    </w:lvl>
    <w:lvl w:ilvl="7" w:tplc="04090019" w:tentative="1">
      <w:start w:val="1"/>
      <w:numFmt w:val="lowerLetter"/>
      <w:lvlText w:val="%8."/>
      <w:lvlJc w:val="left"/>
      <w:pPr>
        <w:tabs>
          <w:tab w:val="num" w:pos="5685"/>
        </w:tabs>
        <w:ind w:left="5685" w:hanging="360"/>
      </w:pPr>
    </w:lvl>
    <w:lvl w:ilvl="8" w:tplc="0409001B" w:tentative="1">
      <w:start w:val="1"/>
      <w:numFmt w:val="lowerRoman"/>
      <w:lvlText w:val="%9."/>
      <w:lvlJc w:val="right"/>
      <w:pPr>
        <w:tabs>
          <w:tab w:val="num" w:pos="6405"/>
        </w:tabs>
        <w:ind w:left="6405" w:hanging="180"/>
      </w:pPr>
    </w:lvl>
  </w:abstractNum>
  <w:abstractNum w:abstractNumId="8" w15:restartNumberingAfterBreak="0">
    <w:nsid w:val="4ACF2706"/>
    <w:multiLevelType w:val="hybridMultilevel"/>
    <w:tmpl w:val="80CC9392"/>
    <w:lvl w:ilvl="0" w:tplc="E248865E">
      <w:start w:val="1"/>
      <w:numFmt w:val="decimal"/>
      <w:lvlText w:val="%1."/>
      <w:lvlJc w:val="left"/>
      <w:pPr>
        <w:ind w:left="927" w:hanging="360"/>
      </w:pPr>
      <w:rPr>
        <w:rFonts w:ascii="Times New Roman" w:eastAsia="Times New Roman" w:hAnsi="Times New Roman" w:cs="Times New Roman"/>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 w15:restartNumberingAfterBreak="0">
    <w:nsid w:val="4FF9514E"/>
    <w:multiLevelType w:val="multilevel"/>
    <w:tmpl w:val="25E88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0C10989"/>
    <w:multiLevelType w:val="multilevel"/>
    <w:tmpl w:val="FF8EA71A"/>
    <w:lvl w:ilvl="0">
      <w:start w:val="1"/>
      <w:numFmt w:val="bullet"/>
      <w:lvlText w:val=""/>
      <w:lvlJc w:val="left"/>
      <w:pPr>
        <w:tabs>
          <w:tab w:val="num" w:pos="3195"/>
        </w:tabs>
        <w:ind w:left="3195" w:hanging="360"/>
      </w:pPr>
      <w:rPr>
        <w:rFonts w:ascii="Symbol" w:hAnsi="Symbol" w:hint="default"/>
        <w:sz w:val="20"/>
      </w:rPr>
    </w:lvl>
    <w:lvl w:ilvl="1" w:tentative="1">
      <w:start w:val="1"/>
      <w:numFmt w:val="bullet"/>
      <w:lvlText w:val="o"/>
      <w:lvlJc w:val="left"/>
      <w:pPr>
        <w:tabs>
          <w:tab w:val="num" w:pos="3915"/>
        </w:tabs>
        <w:ind w:left="3915" w:hanging="360"/>
      </w:pPr>
      <w:rPr>
        <w:rFonts w:ascii="Courier New" w:hAnsi="Courier New" w:hint="default"/>
        <w:sz w:val="20"/>
      </w:rPr>
    </w:lvl>
    <w:lvl w:ilvl="2" w:tentative="1">
      <w:start w:val="1"/>
      <w:numFmt w:val="bullet"/>
      <w:lvlText w:val=""/>
      <w:lvlJc w:val="left"/>
      <w:pPr>
        <w:tabs>
          <w:tab w:val="num" w:pos="4635"/>
        </w:tabs>
        <w:ind w:left="4635" w:hanging="360"/>
      </w:pPr>
      <w:rPr>
        <w:rFonts w:ascii="Wingdings" w:hAnsi="Wingdings" w:hint="default"/>
        <w:sz w:val="20"/>
      </w:rPr>
    </w:lvl>
    <w:lvl w:ilvl="3" w:tentative="1">
      <w:start w:val="1"/>
      <w:numFmt w:val="bullet"/>
      <w:lvlText w:val=""/>
      <w:lvlJc w:val="left"/>
      <w:pPr>
        <w:tabs>
          <w:tab w:val="num" w:pos="5355"/>
        </w:tabs>
        <w:ind w:left="5355" w:hanging="360"/>
      </w:pPr>
      <w:rPr>
        <w:rFonts w:ascii="Wingdings" w:hAnsi="Wingdings" w:hint="default"/>
        <w:sz w:val="20"/>
      </w:rPr>
    </w:lvl>
    <w:lvl w:ilvl="4" w:tentative="1">
      <w:start w:val="1"/>
      <w:numFmt w:val="bullet"/>
      <w:lvlText w:val=""/>
      <w:lvlJc w:val="left"/>
      <w:pPr>
        <w:tabs>
          <w:tab w:val="num" w:pos="6075"/>
        </w:tabs>
        <w:ind w:left="6075" w:hanging="360"/>
      </w:pPr>
      <w:rPr>
        <w:rFonts w:ascii="Wingdings" w:hAnsi="Wingdings" w:hint="default"/>
        <w:sz w:val="20"/>
      </w:rPr>
    </w:lvl>
    <w:lvl w:ilvl="5" w:tentative="1">
      <w:start w:val="1"/>
      <w:numFmt w:val="bullet"/>
      <w:lvlText w:val=""/>
      <w:lvlJc w:val="left"/>
      <w:pPr>
        <w:tabs>
          <w:tab w:val="num" w:pos="6795"/>
        </w:tabs>
        <w:ind w:left="6795" w:hanging="360"/>
      </w:pPr>
      <w:rPr>
        <w:rFonts w:ascii="Wingdings" w:hAnsi="Wingdings" w:hint="default"/>
        <w:sz w:val="20"/>
      </w:rPr>
    </w:lvl>
    <w:lvl w:ilvl="6" w:tentative="1">
      <w:start w:val="1"/>
      <w:numFmt w:val="bullet"/>
      <w:lvlText w:val=""/>
      <w:lvlJc w:val="left"/>
      <w:pPr>
        <w:tabs>
          <w:tab w:val="num" w:pos="7515"/>
        </w:tabs>
        <w:ind w:left="7515" w:hanging="360"/>
      </w:pPr>
      <w:rPr>
        <w:rFonts w:ascii="Wingdings" w:hAnsi="Wingdings" w:hint="default"/>
        <w:sz w:val="20"/>
      </w:rPr>
    </w:lvl>
    <w:lvl w:ilvl="7" w:tentative="1">
      <w:start w:val="1"/>
      <w:numFmt w:val="bullet"/>
      <w:lvlText w:val=""/>
      <w:lvlJc w:val="left"/>
      <w:pPr>
        <w:tabs>
          <w:tab w:val="num" w:pos="8235"/>
        </w:tabs>
        <w:ind w:left="8235" w:hanging="360"/>
      </w:pPr>
      <w:rPr>
        <w:rFonts w:ascii="Wingdings" w:hAnsi="Wingdings" w:hint="default"/>
        <w:sz w:val="20"/>
      </w:rPr>
    </w:lvl>
    <w:lvl w:ilvl="8" w:tentative="1">
      <w:start w:val="1"/>
      <w:numFmt w:val="bullet"/>
      <w:lvlText w:val=""/>
      <w:lvlJc w:val="left"/>
      <w:pPr>
        <w:tabs>
          <w:tab w:val="num" w:pos="8955"/>
        </w:tabs>
        <w:ind w:left="8955" w:hanging="360"/>
      </w:pPr>
      <w:rPr>
        <w:rFonts w:ascii="Wingdings" w:hAnsi="Wingdings" w:hint="default"/>
        <w:sz w:val="20"/>
      </w:rPr>
    </w:lvl>
  </w:abstractNum>
  <w:abstractNum w:abstractNumId="11" w15:restartNumberingAfterBreak="0">
    <w:nsid w:val="74CB524E"/>
    <w:multiLevelType w:val="multilevel"/>
    <w:tmpl w:val="7B0A9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5267B3C"/>
    <w:multiLevelType w:val="multilevel"/>
    <w:tmpl w:val="1B2E2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7"/>
  </w:num>
  <w:num w:numId="3">
    <w:abstractNumId w:val="1"/>
  </w:num>
  <w:num w:numId="4">
    <w:abstractNumId w:val="8"/>
  </w:num>
  <w:num w:numId="5">
    <w:abstractNumId w:val="4"/>
  </w:num>
  <w:num w:numId="6">
    <w:abstractNumId w:val="0"/>
  </w:num>
  <w:num w:numId="7">
    <w:abstractNumId w:val="11"/>
  </w:num>
  <w:num w:numId="8">
    <w:abstractNumId w:val="12"/>
  </w:num>
  <w:num w:numId="9">
    <w:abstractNumId w:val="10"/>
  </w:num>
  <w:num w:numId="10">
    <w:abstractNumId w:val="9"/>
  </w:num>
  <w:num w:numId="11">
    <w:abstractNumId w:val="5"/>
  </w:num>
  <w:num w:numId="12">
    <w:abstractNumId w:val="3"/>
  </w:num>
  <w:num w:numId="13">
    <w:abstractNumId w:val="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ave Harker">
    <w15:presenceInfo w15:providerId="Windows Live" w15:userId="7d71e1c7ac49798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hideGrammaticalErrors/>
  <w:revisionView w:markup="0"/>
  <w:defaultTabStop w:val="170"/>
  <w:drawingGridHorizontalSpacing w:val="221"/>
  <w:drawingGridVerticalSpacing w:val="163"/>
  <w:displayVerticalDrawingGridEvery w:val="2"/>
  <w:characterSpacingControl w:val="doNotCompress"/>
  <w:hdrShapeDefaults>
    <o:shapedefaults v:ext="edit" spidmax="2049"/>
  </w:hdrShapeDefaults>
  <w:footnotePr>
    <w:numRestart w:val="eachSect"/>
    <w:footnote w:id="-1"/>
    <w:footnote w:id="0"/>
  </w:footnotePr>
  <w:endnotePr>
    <w:numFmt w:val="decimal"/>
    <w:numRestart w:val="eachSect"/>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3637"/>
    <w:rsid w:val="00000772"/>
    <w:rsid w:val="00000EF6"/>
    <w:rsid w:val="0000128A"/>
    <w:rsid w:val="00001836"/>
    <w:rsid w:val="00001959"/>
    <w:rsid w:val="000020B5"/>
    <w:rsid w:val="000024B4"/>
    <w:rsid w:val="000029BC"/>
    <w:rsid w:val="00002EAF"/>
    <w:rsid w:val="00002EB3"/>
    <w:rsid w:val="00003B79"/>
    <w:rsid w:val="00003E37"/>
    <w:rsid w:val="000042E7"/>
    <w:rsid w:val="00004400"/>
    <w:rsid w:val="00004406"/>
    <w:rsid w:val="00004531"/>
    <w:rsid w:val="00004993"/>
    <w:rsid w:val="000049BD"/>
    <w:rsid w:val="000049CE"/>
    <w:rsid w:val="00004B73"/>
    <w:rsid w:val="00004C02"/>
    <w:rsid w:val="00004E6E"/>
    <w:rsid w:val="00005C22"/>
    <w:rsid w:val="00005CBB"/>
    <w:rsid w:val="00005F83"/>
    <w:rsid w:val="00006F54"/>
    <w:rsid w:val="00007082"/>
    <w:rsid w:val="000078C2"/>
    <w:rsid w:val="000100B2"/>
    <w:rsid w:val="0001060C"/>
    <w:rsid w:val="00010A9A"/>
    <w:rsid w:val="00010AEB"/>
    <w:rsid w:val="000111CB"/>
    <w:rsid w:val="00011B5E"/>
    <w:rsid w:val="00011F6B"/>
    <w:rsid w:val="00012B77"/>
    <w:rsid w:val="00012F40"/>
    <w:rsid w:val="00013D3B"/>
    <w:rsid w:val="00013F6F"/>
    <w:rsid w:val="0001446A"/>
    <w:rsid w:val="000144C5"/>
    <w:rsid w:val="00014BF0"/>
    <w:rsid w:val="000152BF"/>
    <w:rsid w:val="000155E8"/>
    <w:rsid w:val="00015908"/>
    <w:rsid w:val="00015D95"/>
    <w:rsid w:val="00016100"/>
    <w:rsid w:val="00016117"/>
    <w:rsid w:val="00016877"/>
    <w:rsid w:val="00016A54"/>
    <w:rsid w:val="000170CF"/>
    <w:rsid w:val="0001735F"/>
    <w:rsid w:val="00017A4B"/>
    <w:rsid w:val="00017A62"/>
    <w:rsid w:val="00017EE9"/>
    <w:rsid w:val="0002001C"/>
    <w:rsid w:val="000202E4"/>
    <w:rsid w:val="00020651"/>
    <w:rsid w:val="00020A1C"/>
    <w:rsid w:val="000216D6"/>
    <w:rsid w:val="00021DCD"/>
    <w:rsid w:val="00022E55"/>
    <w:rsid w:val="0002308E"/>
    <w:rsid w:val="0002318A"/>
    <w:rsid w:val="000235E8"/>
    <w:rsid w:val="000235FA"/>
    <w:rsid w:val="0002400B"/>
    <w:rsid w:val="000241F1"/>
    <w:rsid w:val="00024293"/>
    <w:rsid w:val="00024860"/>
    <w:rsid w:val="00024FE0"/>
    <w:rsid w:val="0002518A"/>
    <w:rsid w:val="00025966"/>
    <w:rsid w:val="00025BB9"/>
    <w:rsid w:val="00025BC7"/>
    <w:rsid w:val="00026EBC"/>
    <w:rsid w:val="000308F5"/>
    <w:rsid w:val="00030FE2"/>
    <w:rsid w:val="00031A47"/>
    <w:rsid w:val="0003249F"/>
    <w:rsid w:val="00032A60"/>
    <w:rsid w:val="000332A5"/>
    <w:rsid w:val="000334DB"/>
    <w:rsid w:val="00033CF0"/>
    <w:rsid w:val="00034155"/>
    <w:rsid w:val="00034EDA"/>
    <w:rsid w:val="0003592E"/>
    <w:rsid w:val="00035C69"/>
    <w:rsid w:val="000362AD"/>
    <w:rsid w:val="0003632E"/>
    <w:rsid w:val="00036C9E"/>
    <w:rsid w:val="00036EC1"/>
    <w:rsid w:val="00037818"/>
    <w:rsid w:val="00037955"/>
    <w:rsid w:val="00037A8D"/>
    <w:rsid w:val="00040B0D"/>
    <w:rsid w:val="00040C2E"/>
    <w:rsid w:val="00040C4D"/>
    <w:rsid w:val="00040E08"/>
    <w:rsid w:val="0004105B"/>
    <w:rsid w:val="00041304"/>
    <w:rsid w:val="00041734"/>
    <w:rsid w:val="000420BA"/>
    <w:rsid w:val="00042383"/>
    <w:rsid w:val="000425A1"/>
    <w:rsid w:val="000426EA"/>
    <w:rsid w:val="000428A4"/>
    <w:rsid w:val="00042C10"/>
    <w:rsid w:val="00043A97"/>
    <w:rsid w:val="00043F0C"/>
    <w:rsid w:val="000441DA"/>
    <w:rsid w:val="000444E1"/>
    <w:rsid w:val="00044788"/>
    <w:rsid w:val="00045B91"/>
    <w:rsid w:val="00045C61"/>
    <w:rsid w:val="00045E8A"/>
    <w:rsid w:val="00046369"/>
    <w:rsid w:val="00046CC5"/>
    <w:rsid w:val="000470EB"/>
    <w:rsid w:val="000471B9"/>
    <w:rsid w:val="000476AA"/>
    <w:rsid w:val="00047755"/>
    <w:rsid w:val="00047B9E"/>
    <w:rsid w:val="00047CB3"/>
    <w:rsid w:val="00047CBA"/>
    <w:rsid w:val="00050070"/>
    <w:rsid w:val="00050652"/>
    <w:rsid w:val="00050B0B"/>
    <w:rsid w:val="00050C8C"/>
    <w:rsid w:val="00051346"/>
    <w:rsid w:val="00051E68"/>
    <w:rsid w:val="00052216"/>
    <w:rsid w:val="000523DD"/>
    <w:rsid w:val="0005257A"/>
    <w:rsid w:val="00052668"/>
    <w:rsid w:val="000527BE"/>
    <w:rsid w:val="00052D10"/>
    <w:rsid w:val="00052E1D"/>
    <w:rsid w:val="00053185"/>
    <w:rsid w:val="0005480A"/>
    <w:rsid w:val="0005495D"/>
    <w:rsid w:val="000555F9"/>
    <w:rsid w:val="0005578A"/>
    <w:rsid w:val="000558D5"/>
    <w:rsid w:val="00055F89"/>
    <w:rsid w:val="00056AEE"/>
    <w:rsid w:val="00056FEC"/>
    <w:rsid w:val="00057427"/>
    <w:rsid w:val="00057644"/>
    <w:rsid w:val="000578F8"/>
    <w:rsid w:val="00060700"/>
    <w:rsid w:val="00060E99"/>
    <w:rsid w:val="00060F9F"/>
    <w:rsid w:val="00060FD1"/>
    <w:rsid w:val="0006149C"/>
    <w:rsid w:val="00061CD0"/>
    <w:rsid w:val="0006381D"/>
    <w:rsid w:val="00063E0D"/>
    <w:rsid w:val="000641A3"/>
    <w:rsid w:val="000642BE"/>
    <w:rsid w:val="000655C4"/>
    <w:rsid w:val="000657D1"/>
    <w:rsid w:val="000670E2"/>
    <w:rsid w:val="0006710D"/>
    <w:rsid w:val="0006724B"/>
    <w:rsid w:val="000673B2"/>
    <w:rsid w:val="0006779D"/>
    <w:rsid w:val="00067809"/>
    <w:rsid w:val="00067C2E"/>
    <w:rsid w:val="000703AD"/>
    <w:rsid w:val="000704ED"/>
    <w:rsid w:val="00071239"/>
    <w:rsid w:val="00072087"/>
    <w:rsid w:val="000723D5"/>
    <w:rsid w:val="000725A7"/>
    <w:rsid w:val="00072815"/>
    <w:rsid w:val="00072871"/>
    <w:rsid w:val="0007296E"/>
    <w:rsid w:val="00072D7A"/>
    <w:rsid w:val="00072E15"/>
    <w:rsid w:val="00073176"/>
    <w:rsid w:val="00073928"/>
    <w:rsid w:val="00073CC6"/>
    <w:rsid w:val="00073E17"/>
    <w:rsid w:val="000740AA"/>
    <w:rsid w:val="0007421A"/>
    <w:rsid w:val="0007486F"/>
    <w:rsid w:val="00074A14"/>
    <w:rsid w:val="00075255"/>
    <w:rsid w:val="00075720"/>
    <w:rsid w:val="00075DAB"/>
    <w:rsid w:val="00075FF0"/>
    <w:rsid w:val="00075FFA"/>
    <w:rsid w:val="000760DD"/>
    <w:rsid w:val="000763A6"/>
    <w:rsid w:val="0007674A"/>
    <w:rsid w:val="00077167"/>
    <w:rsid w:val="00077248"/>
    <w:rsid w:val="00077532"/>
    <w:rsid w:val="00077771"/>
    <w:rsid w:val="000803C7"/>
    <w:rsid w:val="000808A2"/>
    <w:rsid w:val="00080903"/>
    <w:rsid w:val="00080CCD"/>
    <w:rsid w:val="00081171"/>
    <w:rsid w:val="000811F1"/>
    <w:rsid w:val="0008168B"/>
    <w:rsid w:val="00081FE5"/>
    <w:rsid w:val="000820D8"/>
    <w:rsid w:val="000829DB"/>
    <w:rsid w:val="00082F0D"/>
    <w:rsid w:val="00083164"/>
    <w:rsid w:val="00083288"/>
    <w:rsid w:val="00084499"/>
    <w:rsid w:val="000855EA"/>
    <w:rsid w:val="000870B1"/>
    <w:rsid w:val="000871CB"/>
    <w:rsid w:val="0008722B"/>
    <w:rsid w:val="000876BE"/>
    <w:rsid w:val="00087963"/>
    <w:rsid w:val="00087B6B"/>
    <w:rsid w:val="000902C4"/>
    <w:rsid w:val="000905D6"/>
    <w:rsid w:val="000906E4"/>
    <w:rsid w:val="00090739"/>
    <w:rsid w:val="00090933"/>
    <w:rsid w:val="000909CD"/>
    <w:rsid w:val="00091065"/>
    <w:rsid w:val="000911F7"/>
    <w:rsid w:val="000913E3"/>
    <w:rsid w:val="00091965"/>
    <w:rsid w:val="000921C1"/>
    <w:rsid w:val="000927F9"/>
    <w:rsid w:val="00092B3A"/>
    <w:rsid w:val="00093123"/>
    <w:rsid w:val="0009368F"/>
    <w:rsid w:val="0009463A"/>
    <w:rsid w:val="00094BC6"/>
    <w:rsid w:val="00094D76"/>
    <w:rsid w:val="00094E46"/>
    <w:rsid w:val="00094FE6"/>
    <w:rsid w:val="0009538C"/>
    <w:rsid w:val="000958CA"/>
    <w:rsid w:val="0009768C"/>
    <w:rsid w:val="000977AF"/>
    <w:rsid w:val="00097808"/>
    <w:rsid w:val="00097917"/>
    <w:rsid w:val="000979A3"/>
    <w:rsid w:val="000A0074"/>
    <w:rsid w:val="000A00E1"/>
    <w:rsid w:val="000A0AC1"/>
    <w:rsid w:val="000A0BBD"/>
    <w:rsid w:val="000A0CBC"/>
    <w:rsid w:val="000A0DDE"/>
    <w:rsid w:val="000A13AD"/>
    <w:rsid w:val="000A1410"/>
    <w:rsid w:val="000A1816"/>
    <w:rsid w:val="000A1C37"/>
    <w:rsid w:val="000A1D2C"/>
    <w:rsid w:val="000A3173"/>
    <w:rsid w:val="000A34BE"/>
    <w:rsid w:val="000A3511"/>
    <w:rsid w:val="000A3835"/>
    <w:rsid w:val="000A3C39"/>
    <w:rsid w:val="000A43A8"/>
    <w:rsid w:val="000A4748"/>
    <w:rsid w:val="000A56B6"/>
    <w:rsid w:val="000A5D08"/>
    <w:rsid w:val="000A67DA"/>
    <w:rsid w:val="000A70B0"/>
    <w:rsid w:val="000A725C"/>
    <w:rsid w:val="000A741B"/>
    <w:rsid w:val="000A7CAD"/>
    <w:rsid w:val="000A7E8D"/>
    <w:rsid w:val="000B0563"/>
    <w:rsid w:val="000B05C1"/>
    <w:rsid w:val="000B0CEF"/>
    <w:rsid w:val="000B0EE2"/>
    <w:rsid w:val="000B1181"/>
    <w:rsid w:val="000B2566"/>
    <w:rsid w:val="000B2D03"/>
    <w:rsid w:val="000B2F52"/>
    <w:rsid w:val="000B2F61"/>
    <w:rsid w:val="000B3069"/>
    <w:rsid w:val="000B31E6"/>
    <w:rsid w:val="000B3257"/>
    <w:rsid w:val="000B3260"/>
    <w:rsid w:val="000B36C4"/>
    <w:rsid w:val="000B3880"/>
    <w:rsid w:val="000B3F85"/>
    <w:rsid w:val="000B3FDE"/>
    <w:rsid w:val="000B45B7"/>
    <w:rsid w:val="000B4747"/>
    <w:rsid w:val="000B4830"/>
    <w:rsid w:val="000B5290"/>
    <w:rsid w:val="000B555D"/>
    <w:rsid w:val="000B5623"/>
    <w:rsid w:val="000B5771"/>
    <w:rsid w:val="000B5DD3"/>
    <w:rsid w:val="000B62AF"/>
    <w:rsid w:val="000B64A5"/>
    <w:rsid w:val="000B708F"/>
    <w:rsid w:val="000B715A"/>
    <w:rsid w:val="000B7A7B"/>
    <w:rsid w:val="000C0EE9"/>
    <w:rsid w:val="000C17E9"/>
    <w:rsid w:val="000C1E6B"/>
    <w:rsid w:val="000C20D4"/>
    <w:rsid w:val="000C285D"/>
    <w:rsid w:val="000C2EE5"/>
    <w:rsid w:val="000C33ED"/>
    <w:rsid w:val="000C3777"/>
    <w:rsid w:val="000C377E"/>
    <w:rsid w:val="000C3858"/>
    <w:rsid w:val="000C3B74"/>
    <w:rsid w:val="000C3D46"/>
    <w:rsid w:val="000C4D2D"/>
    <w:rsid w:val="000C4F70"/>
    <w:rsid w:val="000C55CC"/>
    <w:rsid w:val="000C5604"/>
    <w:rsid w:val="000C596C"/>
    <w:rsid w:val="000C5AD7"/>
    <w:rsid w:val="000C6699"/>
    <w:rsid w:val="000C6717"/>
    <w:rsid w:val="000C6A9D"/>
    <w:rsid w:val="000C6C5A"/>
    <w:rsid w:val="000C72FB"/>
    <w:rsid w:val="000C7305"/>
    <w:rsid w:val="000C7440"/>
    <w:rsid w:val="000C7DFE"/>
    <w:rsid w:val="000D0F9E"/>
    <w:rsid w:val="000D18EE"/>
    <w:rsid w:val="000D1F73"/>
    <w:rsid w:val="000D293B"/>
    <w:rsid w:val="000D29A7"/>
    <w:rsid w:val="000D2CBE"/>
    <w:rsid w:val="000D3080"/>
    <w:rsid w:val="000D3950"/>
    <w:rsid w:val="000D3A5A"/>
    <w:rsid w:val="000D4146"/>
    <w:rsid w:val="000D4190"/>
    <w:rsid w:val="000D442F"/>
    <w:rsid w:val="000D4825"/>
    <w:rsid w:val="000D50D3"/>
    <w:rsid w:val="000D5351"/>
    <w:rsid w:val="000D5797"/>
    <w:rsid w:val="000D5BF3"/>
    <w:rsid w:val="000D63CC"/>
    <w:rsid w:val="000D645C"/>
    <w:rsid w:val="000D7077"/>
    <w:rsid w:val="000D711B"/>
    <w:rsid w:val="000D735F"/>
    <w:rsid w:val="000D741D"/>
    <w:rsid w:val="000D7443"/>
    <w:rsid w:val="000D7BBC"/>
    <w:rsid w:val="000D7C09"/>
    <w:rsid w:val="000D7DB1"/>
    <w:rsid w:val="000D7FFB"/>
    <w:rsid w:val="000E0129"/>
    <w:rsid w:val="000E038C"/>
    <w:rsid w:val="000E03F5"/>
    <w:rsid w:val="000E050A"/>
    <w:rsid w:val="000E05B9"/>
    <w:rsid w:val="000E0D87"/>
    <w:rsid w:val="000E0E79"/>
    <w:rsid w:val="000E149A"/>
    <w:rsid w:val="000E244A"/>
    <w:rsid w:val="000E27A5"/>
    <w:rsid w:val="000E2BC6"/>
    <w:rsid w:val="000E3091"/>
    <w:rsid w:val="000E3368"/>
    <w:rsid w:val="000E3578"/>
    <w:rsid w:val="000E3922"/>
    <w:rsid w:val="000E447B"/>
    <w:rsid w:val="000E4D34"/>
    <w:rsid w:val="000E4DAE"/>
    <w:rsid w:val="000E4F39"/>
    <w:rsid w:val="000E5155"/>
    <w:rsid w:val="000E5564"/>
    <w:rsid w:val="000E6031"/>
    <w:rsid w:val="000E6213"/>
    <w:rsid w:val="000E664C"/>
    <w:rsid w:val="000E6A80"/>
    <w:rsid w:val="000E77C0"/>
    <w:rsid w:val="000F02C4"/>
    <w:rsid w:val="000F03E8"/>
    <w:rsid w:val="000F0A13"/>
    <w:rsid w:val="000F0B7B"/>
    <w:rsid w:val="000F0D87"/>
    <w:rsid w:val="000F2475"/>
    <w:rsid w:val="000F3655"/>
    <w:rsid w:val="000F402C"/>
    <w:rsid w:val="000F4E01"/>
    <w:rsid w:val="000F55DC"/>
    <w:rsid w:val="000F69A2"/>
    <w:rsid w:val="000F6D30"/>
    <w:rsid w:val="000F6DD2"/>
    <w:rsid w:val="000F7172"/>
    <w:rsid w:val="000F7329"/>
    <w:rsid w:val="000F76E8"/>
    <w:rsid w:val="000F7896"/>
    <w:rsid w:val="00100029"/>
    <w:rsid w:val="00100524"/>
    <w:rsid w:val="00100563"/>
    <w:rsid w:val="001019E6"/>
    <w:rsid w:val="00101E15"/>
    <w:rsid w:val="00102A4F"/>
    <w:rsid w:val="001030F7"/>
    <w:rsid w:val="0010317B"/>
    <w:rsid w:val="00103DDF"/>
    <w:rsid w:val="00104A6D"/>
    <w:rsid w:val="00104E86"/>
    <w:rsid w:val="00104E9A"/>
    <w:rsid w:val="00105095"/>
    <w:rsid w:val="001059B9"/>
    <w:rsid w:val="00106D53"/>
    <w:rsid w:val="001072B5"/>
    <w:rsid w:val="0010747E"/>
    <w:rsid w:val="0010748D"/>
    <w:rsid w:val="001077C7"/>
    <w:rsid w:val="00107DE6"/>
    <w:rsid w:val="001100DF"/>
    <w:rsid w:val="00110262"/>
    <w:rsid w:val="0011058C"/>
    <w:rsid w:val="0011083D"/>
    <w:rsid w:val="00110A93"/>
    <w:rsid w:val="00110DCA"/>
    <w:rsid w:val="00111275"/>
    <w:rsid w:val="001114BB"/>
    <w:rsid w:val="00111621"/>
    <w:rsid w:val="0011189E"/>
    <w:rsid w:val="00112150"/>
    <w:rsid w:val="001125A2"/>
    <w:rsid w:val="001125C8"/>
    <w:rsid w:val="00112795"/>
    <w:rsid w:val="0011281C"/>
    <w:rsid w:val="00112C48"/>
    <w:rsid w:val="00113083"/>
    <w:rsid w:val="0011362A"/>
    <w:rsid w:val="001138F7"/>
    <w:rsid w:val="00114A48"/>
    <w:rsid w:val="001153EA"/>
    <w:rsid w:val="001156E7"/>
    <w:rsid w:val="00115EE3"/>
    <w:rsid w:val="001163F3"/>
    <w:rsid w:val="00116A5A"/>
    <w:rsid w:val="00116C1B"/>
    <w:rsid w:val="00116EF3"/>
    <w:rsid w:val="0012087C"/>
    <w:rsid w:val="001209CD"/>
    <w:rsid w:val="00120F06"/>
    <w:rsid w:val="00121022"/>
    <w:rsid w:val="001220D2"/>
    <w:rsid w:val="00122C1B"/>
    <w:rsid w:val="0012347C"/>
    <w:rsid w:val="001237A5"/>
    <w:rsid w:val="00124529"/>
    <w:rsid w:val="00124CAC"/>
    <w:rsid w:val="00125C7D"/>
    <w:rsid w:val="00125F43"/>
    <w:rsid w:val="001264FD"/>
    <w:rsid w:val="00126A27"/>
    <w:rsid w:val="00126D23"/>
    <w:rsid w:val="00126DF2"/>
    <w:rsid w:val="00126FDC"/>
    <w:rsid w:val="00127BE4"/>
    <w:rsid w:val="001302AB"/>
    <w:rsid w:val="00130785"/>
    <w:rsid w:val="00130875"/>
    <w:rsid w:val="00130C21"/>
    <w:rsid w:val="00130CDC"/>
    <w:rsid w:val="00130DB9"/>
    <w:rsid w:val="00131413"/>
    <w:rsid w:val="00131814"/>
    <w:rsid w:val="00131BAE"/>
    <w:rsid w:val="00132195"/>
    <w:rsid w:val="0013248F"/>
    <w:rsid w:val="001335C6"/>
    <w:rsid w:val="00134165"/>
    <w:rsid w:val="00134FA8"/>
    <w:rsid w:val="0013542A"/>
    <w:rsid w:val="001358F2"/>
    <w:rsid w:val="00135D27"/>
    <w:rsid w:val="00136170"/>
    <w:rsid w:val="00136CB2"/>
    <w:rsid w:val="00137466"/>
    <w:rsid w:val="00137B86"/>
    <w:rsid w:val="0014030F"/>
    <w:rsid w:val="001403F7"/>
    <w:rsid w:val="0014086F"/>
    <w:rsid w:val="00140B83"/>
    <w:rsid w:val="00140CCC"/>
    <w:rsid w:val="00140DC0"/>
    <w:rsid w:val="00140E5C"/>
    <w:rsid w:val="00141031"/>
    <w:rsid w:val="00141738"/>
    <w:rsid w:val="001417A7"/>
    <w:rsid w:val="00141C64"/>
    <w:rsid w:val="001423C8"/>
    <w:rsid w:val="00142731"/>
    <w:rsid w:val="001429DE"/>
    <w:rsid w:val="00142CBE"/>
    <w:rsid w:val="001436D3"/>
    <w:rsid w:val="0014388F"/>
    <w:rsid w:val="00143919"/>
    <w:rsid w:val="00143A76"/>
    <w:rsid w:val="00143E09"/>
    <w:rsid w:val="00143F12"/>
    <w:rsid w:val="0014415D"/>
    <w:rsid w:val="00144D5F"/>
    <w:rsid w:val="00145E0F"/>
    <w:rsid w:val="00146066"/>
    <w:rsid w:val="00146306"/>
    <w:rsid w:val="00146B90"/>
    <w:rsid w:val="00147018"/>
    <w:rsid w:val="001472C1"/>
    <w:rsid w:val="00147784"/>
    <w:rsid w:val="00147FB0"/>
    <w:rsid w:val="00150990"/>
    <w:rsid w:val="00150A6F"/>
    <w:rsid w:val="00150ED5"/>
    <w:rsid w:val="0015159E"/>
    <w:rsid w:val="00151AC6"/>
    <w:rsid w:val="00151C8C"/>
    <w:rsid w:val="00152045"/>
    <w:rsid w:val="00152C49"/>
    <w:rsid w:val="001533E5"/>
    <w:rsid w:val="001539C0"/>
    <w:rsid w:val="00153B7C"/>
    <w:rsid w:val="00153BE3"/>
    <w:rsid w:val="00153D28"/>
    <w:rsid w:val="00153FE2"/>
    <w:rsid w:val="00154303"/>
    <w:rsid w:val="0015540B"/>
    <w:rsid w:val="00155EA7"/>
    <w:rsid w:val="00156A61"/>
    <w:rsid w:val="00156C18"/>
    <w:rsid w:val="00157132"/>
    <w:rsid w:val="0015770B"/>
    <w:rsid w:val="00157895"/>
    <w:rsid w:val="00157C2B"/>
    <w:rsid w:val="00157F42"/>
    <w:rsid w:val="0016003F"/>
    <w:rsid w:val="00160082"/>
    <w:rsid w:val="001601F4"/>
    <w:rsid w:val="0016032F"/>
    <w:rsid w:val="00160407"/>
    <w:rsid w:val="0016088B"/>
    <w:rsid w:val="00160EAB"/>
    <w:rsid w:val="0016230E"/>
    <w:rsid w:val="0016257C"/>
    <w:rsid w:val="00162C3F"/>
    <w:rsid w:val="00163058"/>
    <w:rsid w:val="001630DD"/>
    <w:rsid w:val="001632D3"/>
    <w:rsid w:val="00163544"/>
    <w:rsid w:val="00164AAC"/>
    <w:rsid w:val="00164CC4"/>
    <w:rsid w:val="00164D05"/>
    <w:rsid w:val="001650E4"/>
    <w:rsid w:val="00165720"/>
    <w:rsid w:val="00165869"/>
    <w:rsid w:val="00165BB2"/>
    <w:rsid w:val="00165D8F"/>
    <w:rsid w:val="00166196"/>
    <w:rsid w:val="00166379"/>
    <w:rsid w:val="001665EF"/>
    <w:rsid w:val="0016682A"/>
    <w:rsid w:val="00166890"/>
    <w:rsid w:val="001674A5"/>
    <w:rsid w:val="00167915"/>
    <w:rsid w:val="00167D61"/>
    <w:rsid w:val="00167E86"/>
    <w:rsid w:val="0017015F"/>
    <w:rsid w:val="001701BD"/>
    <w:rsid w:val="00170D88"/>
    <w:rsid w:val="00170E7C"/>
    <w:rsid w:val="00170F37"/>
    <w:rsid w:val="001712D8"/>
    <w:rsid w:val="0017186D"/>
    <w:rsid w:val="00172001"/>
    <w:rsid w:val="0017278D"/>
    <w:rsid w:val="001728BB"/>
    <w:rsid w:val="00172D66"/>
    <w:rsid w:val="00174167"/>
    <w:rsid w:val="00174392"/>
    <w:rsid w:val="0017462D"/>
    <w:rsid w:val="00174E40"/>
    <w:rsid w:val="00174E91"/>
    <w:rsid w:val="00175802"/>
    <w:rsid w:val="00175A54"/>
    <w:rsid w:val="00175DF2"/>
    <w:rsid w:val="00175F0F"/>
    <w:rsid w:val="00175F58"/>
    <w:rsid w:val="00175FF4"/>
    <w:rsid w:val="0017696D"/>
    <w:rsid w:val="00176E7F"/>
    <w:rsid w:val="00176FBB"/>
    <w:rsid w:val="001777E4"/>
    <w:rsid w:val="00177C68"/>
    <w:rsid w:val="001800C0"/>
    <w:rsid w:val="00180153"/>
    <w:rsid w:val="00180240"/>
    <w:rsid w:val="00180829"/>
    <w:rsid w:val="00180949"/>
    <w:rsid w:val="00180E4B"/>
    <w:rsid w:val="00180EBB"/>
    <w:rsid w:val="0018113C"/>
    <w:rsid w:val="00181397"/>
    <w:rsid w:val="00181998"/>
    <w:rsid w:val="001819DD"/>
    <w:rsid w:val="00181B40"/>
    <w:rsid w:val="00181E78"/>
    <w:rsid w:val="00182465"/>
    <w:rsid w:val="001825D1"/>
    <w:rsid w:val="00183808"/>
    <w:rsid w:val="00183884"/>
    <w:rsid w:val="00184704"/>
    <w:rsid w:val="00184CF8"/>
    <w:rsid w:val="00184E9F"/>
    <w:rsid w:val="00185896"/>
    <w:rsid w:val="001858C6"/>
    <w:rsid w:val="00185938"/>
    <w:rsid w:val="00185E7F"/>
    <w:rsid w:val="00185F0A"/>
    <w:rsid w:val="00186167"/>
    <w:rsid w:val="001868CF"/>
    <w:rsid w:val="00186A5C"/>
    <w:rsid w:val="00186FF1"/>
    <w:rsid w:val="0018711E"/>
    <w:rsid w:val="001876DB"/>
    <w:rsid w:val="00190F1D"/>
    <w:rsid w:val="00191636"/>
    <w:rsid w:val="00191FFA"/>
    <w:rsid w:val="001924AD"/>
    <w:rsid w:val="001928D2"/>
    <w:rsid w:val="00192C24"/>
    <w:rsid w:val="001930A5"/>
    <w:rsid w:val="001932C1"/>
    <w:rsid w:val="00193657"/>
    <w:rsid w:val="00193B5B"/>
    <w:rsid w:val="00194023"/>
    <w:rsid w:val="00194040"/>
    <w:rsid w:val="0019406A"/>
    <w:rsid w:val="0019426E"/>
    <w:rsid w:val="001942DC"/>
    <w:rsid w:val="00194813"/>
    <w:rsid w:val="0019542C"/>
    <w:rsid w:val="001959FA"/>
    <w:rsid w:val="00195FEE"/>
    <w:rsid w:val="001964FC"/>
    <w:rsid w:val="00196BDD"/>
    <w:rsid w:val="00196CB3"/>
    <w:rsid w:val="001A007F"/>
    <w:rsid w:val="001A117D"/>
    <w:rsid w:val="001A1EF4"/>
    <w:rsid w:val="001A2697"/>
    <w:rsid w:val="001A2D2B"/>
    <w:rsid w:val="001A31F2"/>
    <w:rsid w:val="001A3691"/>
    <w:rsid w:val="001A3764"/>
    <w:rsid w:val="001A37BC"/>
    <w:rsid w:val="001A4782"/>
    <w:rsid w:val="001A4883"/>
    <w:rsid w:val="001A4CE1"/>
    <w:rsid w:val="001A522E"/>
    <w:rsid w:val="001A5328"/>
    <w:rsid w:val="001A58AD"/>
    <w:rsid w:val="001A59E0"/>
    <w:rsid w:val="001A5AA3"/>
    <w:rsid w:val="001A5D34"/>
    <w:rsid w:val="001A69ED"/>
    <w:rsid w:val="001A7313"/>
    <w:rsid w:val="001B04DB"/>
    <w:rsid w:val="001B0BA3"/>
    <w:rsid w:val="001B0EE4"/>
    <w:rsid w:val="001B11C5"/>
    <w:rsid w:val="001B140D"/>
    <w:rsid w:val="001B148F"/>
    <w:rsid w:val="001B14A4"/>
    <w:rsid w:val="001B16BD"/>
    <w:rsid w:val="001B1B9E"/>
    <w:rsid w:val="001B1EF0"/>
    <w:rsid w:val="001B2304"/>
    <w:rsid w:val="001B2FB5"/>
    <w:rsid w:val="001B40EA"/>
    <w:rsid w:val="001B4347"/>
    <w:rsid w:val="001B44B0"/>
    <w:rsid w:val="001B4A41"/>
    <w:rsid w:val="001B4CF7"/>
    <w:rsid w:val="001B4E7E"/>
    <w:rsid w:val="001B5077"/>
    <w:rsid w:val="001B5308"/>
    <w:rsid w:val="001B55B6"/>
    <w:rsid w:val="001B582B"/>
    <w:rsid w:val="001B6788"/>
    <w:rsid w:val="001B678D"/>
    <w:rsid w:val="001B76AE"/>
    <w:rsid w:val="001B7A15"/>
    <w:rsid w:val="001C0C27"/>
    <w:rsid w:val="001C0F57"/>
    <w:rsid w:val="001C1387"/>
    <w:rsid w:val="001C146F"/>
    <w:rsid w:val="001C1E30"/>
    <w:rsid w:val="001C1F43"/>
    <w:rsid w:val="001C3179"/>
    <w:rsid w:val="001C42ED"/>
    <w:rsid w:val="001C485F"/>
    <w:rsid w:val="001C4999"/>
    <w:rsid w:val="001C5DD2"/>
    <w:rsid w:val="001C6518"/>
    <w:rsid w:val="001C710E"/>
    <w:rsid w:val="001D012E"/>
    <w:rsid w:val="001D02AE"/>
    <w:rsid w:val="001D082F"/>
    <w:rsid w:val="001D0A4A"/>
    <w:rsid w:val="001D0DC7"/>
    <w:rsid w:val="001D0EE9"/>
    <w:rsid w:val="001D0F75"/>
    <w:rsid w:val="001D11AA"/>
    <w:rsid w:val="001D158D"/>
    <w:rsid w:val="001D1C6B"/>
    <w:rsid w:val="001D308C"/>
    <w:rsid w:val="001D3643"/>
    <w:rsid w:val="001D39C2"/>
    <w:rsid w:val="001D4074"/>
    <w:rsid w:val="001D4515"/>
    <w:rsid w:val="001D4A85"/>
    <w:rsid w:val="001D54A9"/>
    <w:rsid w:val="001D5AC7"/>
    <w:rsid w:val="001D5E12"/>
    <w:rsid w:val="001D5F25"/>
    <w:rsid w:val="001D5F9B"/>
    <w:rsid w:val="001D60C1"/>
    <w:rsid w:val="001D616B"/>
    <w:rsid w:val="001D631C"/>
    <w:rsid w:val="001D63D5"/>
    <w:rsid w:val="001D6784"/>
    <w:rsid w:val="001D6AB4"/>
    <w:rsid w:val="001D6B65"/>
    <w:rsid w:val="001D7153"/>
    <w:rsid w:val="001D7244"/>
    <w:rsid w:val="001D73DB"/>
    <w:rsid w:val="001D76D8"/>
    <w:rsid w:val="001D77DD"/>
    <w:rsid w:val="001D7919"/>
    <w:rsid w:val="001D792A"/>
    <w:rsid w:val="001E03B0"/>
    <w:rsid w:val="001E0602"/>
    <w:rsid w:val="001E146A"/>
    <w:rsid w:val="001E1582"/>
    <w:rsid w:val="001E16FF"/>
    <w:rsid w:val="001E1B65"/>
    <w:rsid w:val="001E26A9"/>
    <w:rsid w:val="001E26C6"/>
    <w:rsid w:val="001E271E"/>
    <w:rsid w:val="001E2736"/>
    <w:rsid w:val="001E2AE3"/>
    <w:rsid w:val="001E2C0A"/>
    <w:rsid w:val="001E2C1F"/>
    <w:rsid w:val="001E31DE"/>
    <w:rsid w:val="001E360A"/>
    <w:rsid w:val="001E3747"/>
    <w:rsid w:val="001E406D"/>
    <w:rsid w:val="001E4543"/>
    <w:rsid w:val="001E4BDD"/>
    <w:rsid w:val="001E5024"/>
    <w:rsid w:val="001E550A"/>
    <w:rsid w:val="001E5B33"/>
    <w:rsid w:val="001E5FAF"/>
    <w:rsid w:val="001E73B9"/>
    <w:rsid w:val="001E77E5"/>
    <w:rsid w:val="001E780D"/>
    <w:rsid w:val="001E78BC"/>
    <w:rsid w:val="001E7903"/>
    <w:rsid w:val="001E7AAA"/>
    <w:rsid w:val="001F0213"/>
    <w:rsid w:val="001F0760"/>
    <w:rsid w:val="001F1481"/>
    <w:rsid w:val="001F1BCB"/>
    <w:rsid w:val="001F23F0"/>
    <w:rsid w:val="001F282F"/>
    <w:rsid w:val="001F2D48"/>
    <w:rsid w:val="001F352B"/>
    <w:rsid w:val="001F435D"/>
    <w:rsid w:val="001F45B9"/>
    <w:rsid w:val="001F45BE"/>
    <w:rsid w:val="001F492B"/>
    <w:rsid w:val="001F49B1"/>
    <w:rsid w:val="001F4ECB"/>
    <w:rsid w:val="001F559C"/>
    <w:rsid w:val="001F559F"/>
    <w:rsid w:val="001F5693"/>
    <w:rsid w:val="001F56A9"/>
    <w:rsid w:val="001F5879"/>
    <w:rsid w:val="001F5B81"/>
    <w:rsid w:val="001F6052"/>
    <w:rsid w:val="001F62DF"/>
    <w:rsid w:val="001F64AE"/>
    <w:rsid w:val="001F6BC2"/>
    <w:rsid w:val="001F7169"/>
    <w:rsid w:val="001F7615"/>
    <w:rsid w:val="001F78AB"/>
    <w:rsid w:val="002007AF"/>
    <w:rsid w:val="00200A26"/>
    <w:rsid w:val="00200FBB"/>
    <w:rsid w:val="0020219A"/>
    <w:rsid w:val="0020266A"/>
    <w:rsid w:val="00202ABC"/>
    <w:rsid w:val="00202C24"/>
    <w:rsid w:val="002031BD"/>
    <w:rsid w:val="0020324A"/>
    <w:rsid w:val="002033BC"/>
    <w:rsid w:val="00203539"/>
    <w:rsid w:val="0020361F"/>
    <w:rsid w:val="00203FA2"/>
    <w:rsid w:val="002043D3"/>
    <w:rsid w:val="0020477B"/>
    <w:rsid w:val="0020490E"/>
    <w:rsid w:val="00204A8F"/>
    <w:rsid w:val="00204EA6"/>
    <w:rsid w:val="002051A3"/>
    <w:rsid w:val="00205475"/>
    <w:rsid w:val="00205BDE"/>
    <w:rsid w:val="00205E2B"/>
    <w:rsid w:val="002063C8"/>
    <w:rsid w:val="00206843"/>
    <w:rsid w:val="00206D32"/>
    <w:rsid w:val="0020729B"/>
    <w:rsid w:val="00207633"/>
    <w:rsid w:val="00207BC4"/>
    <w:rsid w:val="00210295"/>
    <w:rsid w:val="00210850"/>
    <w:rsid w:val="00210996"/>
    <w:rsid w:val="002109A2"/>
    <w:rsid w:val="002109EB"/>
    <w:rsid w:val="00210B42"/>
    <w:rsid w:val="002110AC"/>
    <w:rsid w:val="002113B6"/>
    <w:rsid w:val="00211891"/>
    <w:rsid w:val="00211BBE"/>
    <w:rsid w:val="00211DB4"/>
    <w:rsid w:val="0021246A"/>
    <w:rsid w:val="00212F20"/>
    <w:rsid w:val="00213F6D"/>
    <w:rsid w:val="00214E36"/>
    <w:rsid w:val="00215761"/>
    <w:rsid w:val="00216039"/>
    <w:rsid w:val="00216124"/>
    <w:rsid w:val="00216491"/>
    <w:rsid w:val="00217AE4"/>
    <w:rsid w:val="00217D5C"/>
    <w:rsid w:val="002202C0"/>
    <w:rsid w:val="002206F3"/>
    <w:rsid w:val="00220A7C"/>
    <w:rsid w:val="00220CFE"/>
    <w:rsid w:val="002211B9"/>
    <w:rsid w:val="00221653"/>
    <w:rsid w:val="00222028"/>
    <w:rsid w:val="00222326"/>
    <w:rsid w:val="00222C81"/>
    <w:rsid w:val="00222FB2"/>
    <w:rsid w:val="00223009"/>
    <w:rsid w:val="00224817"/>
    <w:rsid w:val="002251EF"/>
    <w:rsid w:val="00226535"/>
    <w:rsid w:val="002265A0"/>
    <w:rsid w:val="002279C9"/>
    <w:rsid w:val="00227F1C"/>
    <w:rsid w:val="00227F64"/>
    <w:rsid w:val="002302BE"/>
    <w:rsid w:val="00230387"/>
    <w:rsid w:val="00230983"/>
    <w:rsid w:val="00230B2E"/>
    <w:rsid w:val="00230BDD"/>
    <w:rsid w:val="00230D7B"/>
    <w:rsid w:val="002325A9"/>
    <w:rsid w:val="00232E20"/>
    <w:rsid w:val="00233030"/>
    <w:rsid w:val="00233492"/>
    <w:rsid w:val="00234655"/>
    <w:rsid w:val="002348A9"/>
    <w:rsid w:val="00234953"/>
    <w:rsid w:val="00234C07"/>
    <w:rsid w:val="00234CAF"/>
    <w:rsid w:val="00235011"/>
    <w:rsid w:val="002351CA"/>
    <w:rsid w:val="00235B08"/>
    <w:rsid w:val="00235C88"/>
    <w:rsid w:val="00235EC7"/>
    <w:rsid w:val="0023691C"/>
    <w:rsid w:val="00236E92"/>
    <w:rsid w:val="002370AD"/>
    <w:rsid w:val="002371ED"/>
    <w:rsid w:val="00240556"/>
    <w:rsid w:val="002413CE"/>
    <w:rsid w:val="00241D5B"/>
    <w:rsid w:val="00241EE6"/>
    <w:rsid w:val="002421DD"/>
    <w:rsid w:val="00242A87"/>
    <w:rsid w:val="00242B0C"/>
    <w:rsid w:val="00242CAD"/>
    <w:rsid w:val="00242E3E"/>
    <w:rsid w:val="00243186"/>
    <w:rsid w:val="002438A5"/>
    <w:rsid w:val="00243A7C"/>
    <w:rsid w:val="00243B14"/>
    <w:rsid w:val="00244481"/>
    <w:rsid w:val="002445CE"/>
    <w:rsid w:val="00244960"/>
    <w:rsid w:val="00244B2D"/>
    <w:rsid w:val="00244DE7"/>
    <w:rsid w:val="00244E90"/>
    <w:rsid w:val="00245765"/>
    <w:rsid w:val="002457FD"/>
    <w:rsid w:val="00246021"/>
    <w:rsid w:val="0024651C"/>
    <w:rsid w:val="002469B1"/>
    <w:rsid w:val="00246EFB"/>
    <w:rsid w:val="00246F92"/>
    <w:rsid w:val="002470D0"/>
    <w:rsid w:val="00250BFC"/>
    <w:rsid w:val="00251ACB"/>
    <w:rsid w:val="00251CB7"/>
    <w:rsid w:val="00251DC8"/>
    <w:rsid w:val="002522D6"/>
    <w:rsid w:val="002523DE"/>
    <w:rsid w:val="00252B12"/>
    <w:rsid w:val="00252E8E"/>
    <w:rsid w:val="0025328F"/>
    <w:rsid w:val="00253C87"/>
    <w:rsid w:val="002542EB"/>
    <w:rsid w:val="00254B1B"/>
    <w:rsid w:val="00255400"/>
    <w:rsid w:val="00255EC7"/>
    <w:rsid w:val="00256D11"/>
    <w:rsid w:val="00257597"/>
    <w:rsid w:val="00257748"/>
    <w:rsid w:val="00257EAC"/>
    <w:rsid w:val="00260139"/>
    <w:rsid w:val="00260960"/>
    <w:rsid w:val="00260B46"/>
    <w:rsid w:val="00260D16"/>
    <w:rsid w:val="0026175B"/>
    <w:rsid w:val="0026212F"/>
    <w:rsid w:val="002626CC"/>
    <w:rsid w:val="00262883"/>
    <w:rsid w:val="00263340"/>
    <w:rsid w:val="0026353D"/>
    <w:rsid w:val="00263ACE"/>
    <w:rsid w:val="00263F08"/>
    <w:rsid w:val="002648E9"/>
    <w:rsid w:val="002650BA"/>
    <w:rsid w:val="002650D0"/>
    <w:rsid w:val="00265102"/>
    <w:rsid w:val="00265486"/>
    <w:rsid w:val="002657D4"/>
    <w:rsid w:val="00265D1A"/>
    <w:rsid w:val="002662A7"/>
    <w:rsid w:val="0026654B"/>
    <w:rsid w:val="0027036F"/>
    <w:rsid w:val="0027074A"/>
    <w:rsid w:val="00270839"/>
    <w:rsid w:val="00270B5A"/>
    <w:rsid w:val="002713DA"/>
    <w:rsid w:val="00271587"/>
    <w:rsid w:val="00271827"/>
    <w:rsid w:val="00271B41"/>
    <w:rsid w:val="00271BB2"/>
    <w:rsid w:val="00271BC6"/>
    <w:rsid w:val="00272002"/>
    <w:rsid w:val="0027263B"/>
    <w:rsid w:val="00272BAD"/>
    <w:rsid w:val="00272C3F"/>
    <w:rsid w:val="00272E25"/>
    <w:rsid w:val="00273045"/>
    <w:rsid w:val="002735AC"/>
    <w:rsid w:val="00273A57"/>
    <w:rsid w:val="002742D4"/>
    <w:rsid w:val="00274420"/>
    <w:rsid w:val="00274A99"/>
    <w:rsid w:val="0027514D"/>
    <w:rsid w:val="00275582"/>
    <w:rsid w:val="00275BFE"/>
    <w:rsid w:val="00275C2D"/>
    <w:rsid w:val="00276324"/>
    <w:rsid w:val="002765C1"/>
    <w:rsid w:val="002766C1"/>
    <w:rsid w:val="00276FE3"/>
    <w:rsid w:val="00277660"/>
    <w:rsid w:val="00277C43"/>
    <w:rsid w:val="00277CC6"/>
    <w:rsid w:val="00277DD7"/>
    <w:rsid w:val="00277DE2"/>
    <w:rsid w:val="00280460"/>
    <w:rsid w:val="00280C65"/>
    <w:rsid w:val="00282462"/>
    <w:rsid w:val="002829B0"/>
    <w:rsid w:val="00282AE3"/>
    <w:rsid w:val="00282B89"/>
    <w:rsid w:val="00282E01"/>
    <w:rsid w:val="00283237"/>
    <w:rsid w:val="00283D38"/>
    <w:rsid w:val="00284360"/>
    <w:rsid w:val="00284C68"/>
    <w:rsid w:val="00284CD4"/>
    <w:rsid w:val="002857BD"/>
    <w:rsid w:val="00286046"/>
    <w:rsid w:val="0028656F"/>
    <w:rsid w:val="0028668F"/>
    <w:rsid w:val="002866BB"/>
    <w:rsid w:val="002868B2"/>
    <w:rsid w:val="00286909"/>
    <w:rsid w:val="00286A36"/>
    <w:rsid w:val="00286C16"/>
    <w:rsid w:val="00287385"/>
    <w:rsid w:val="00287C1D"/>
    <w:rsid w:val="00287EAC"/>
    <w:rsid w:val="00290C16"/>
    <w:rsid w:val="002920EA"/>
    <w:rsid w:val="002921E7"/>
    <w:rsid w:val="00292983"/>
    <w:rsid w:val="00292BD6"/>
    <w:rsid w:val="002930EF"/>
    <w:rsid w:val="00293868"/>
    <w:rsid w:val="00293B6F"/>
    <w:rsid w:val="00294A9F"/>
    <w:rsid w:val="00294C12"/>
    <w:rsid w:val="002957B0"/>
    <w:rsid w:val="00295D03"/>
    <w:rsid w:val="002961CE"/>
    <w:rsid w:val="00296892"/>
    <w:rsid w:val="00296A0E"/>
    <w:rsid w:val="002973D2"/>
    <w:rsid w:val="00297880"/>
    <w:rsid w:val="00297C12"/>
    <w:rsid w:val="002A0016"/>
    <w:rsid w:val="002A01EC"/>
    <w:rsid w:val="002A0B39"/>
    <w:rsid w:val="002A1546"/>
    <w:rsid w:val="002A1576"/>
    <w:rsid w:val="002A1711"/>
    <w:rsid w:val="002A19ED"/>
    <w:rsid w:val="002A225E"/>
    <w:rsid w:val="002A24BF"/>
    <w:rsid w:val="002A2B9D"/>
    <w:rsid w:val="002A2ECA"/>
    <w:rsid w:val="002A3568"/>
    <w:rsid w:val="002A3B7F"/>
    <w:rsid w:val="002A3B80"/>
    <w:rsid w:val="002A3FB1"/>
    <w:rsid w:val="002A46E0"/>
    <w:rsid w:val="002A4A21"/>
    <w:rsid w:val="002A4C6D"/>
    <w:rsid w:val="002A4DC1"/>
    <w:rsid w:val="002A5363"/>
    <w:rsid w:val="002A55BD"/>
    <w:rsid w:val="002A5DD0"/>
    <w:rsid w:val="002A6B2F"/>
    <w:rsid w:val="002A6D4D"/>
    <w:rsid w:val="002A7047"/>
    <w:rsid w:val="002A7592"/>
    <w:rsid w:val="002A7A7E"/>
    <w:rsid w:val="002B00A9"/>
    <w:rsid w:val="002B0170"/>
    <w:rsid w:val="002B07CE"/>
    <w:rsid w:val="002B0B64"/>
    <w:rsid w:val="002B0BF0"/>
    <w:rsid w:val="002B172E"/>
    <w:rsid w:val="002B1983"/>
    <w:rsid w:val="002B1A0B"/>
    <w:rsid w:val="002B1B28"/>
    <w:rsid w:val="002B239C"/>
    <w:rsid w:val="002B29DF"/>
    <w:rsid w:val="002B3157"/>
    <w:rsid w:val="002B326F"/>
    <w:rsid w:val="002B32F3"/>
    <w:rsid w:val="002B3D88"/>
    <w:rsid w:val="002B4208"/>
    <w:rsid w:val="002B4BF7"/>
    <w:rsid w:val="002B4E80"/>
    <w:rsid w:val="002B522B"/>
    <w:rsid w:val="002B55F1"/>
    <w:rsid w:val="002B593E"/>
    <w:rsid w:val="002B61E1"/>
    <w:rsid w:val="002B64F9"/>
    <w:rsid w:val="002B6E49"/>
    <w:rsid w:val="002B6F83"/>
    <w:rsid w:val="002B7C49"/>
    <w:rsid w:val="002B7E0E"/>
    <w:rsid w:val="002C0302"/>
    <w:rsid w:val="002C172A"/>
    <w:rsid w:val="002C1C41"/>
    <w:rsid w:val="002C1FA9"/>
    <w:rsid w:val="002C2BD3"/>
    <w:rsid w:val="002C2D9B"/>
    <w:rsid w:val="002C2EED"/>
    <w:rsid w:val="002C336A"/>
    <w:rsid w:val="002C3A9B"/>
    <w:rsid w:val="002C3E0D"/>
    <w:rsid w:val="002C3EB7"/>
    <w:rsid w:val="002C5EBA"/>
    <w:rsid w:val="002C64C6"/>
    <w:rsid w:val="002C652B"/>
    <w:rsid w:val="002C659C"/>
    <w:rsid w:val="002C678A"/>
    <w:rsid w:val="002C6BD1"/>
    <w:rsid w:val="002C7676"/>
    <w:rsid w:val="002C785C"/>
    <w:rsid w:val="002C79BB"/>
    <w:rsid w:val="002C7FA4"/>
    <w:rsid w:val="002D10B3"/>
    <w:rsid w:val="002D15CC"/>
    <w:rsid w:val="002D1AFE"/>
    <w:rsid w:val="002D1C56"/>
    <w:rsid w:val="002D2349"/>
    <w:rsid w:val="002D2BE9"/>
    <w:rsid w:val="002D2C16"/>
    <w:rsid w:val="002D3289"/>
    <w:rsid w:val="002D33EF"/>
    <w:rsid w:val="002D35C1"/>
    <w:rsid w:val="002D37F7"/>
    <w:rsid w:val="002D38CA"/>
    <w:rsid w:val="002D3F01"/>
    <w:rsid w:val="002D4123"/>
    <w:rsid w:val="002D436F"/>
    <w:rsid w:val="002D4F60"/>
    <w:rsid w:val="002D4F75"/>
    <w:rsid w:val="002D504F"/>
    <w:rsid w:val="002D5167"/>
    <w:rsid w:val="002D5188"/>
    <w:rsid w:val="002D5C10"/>
    <w:rsid w:val="002D67B7"/>
    <w:rsid w:val="002D76FE"/>
    <w:rsid w:val="002D7FBE"/>
    <w:rsid w:val="002E0A38"/>
    <w:rsid w:val="002E0BEE"/>
    <w:rsid w:val="002E1077"/>
    <w:rsid w:val="002E152A"/>
    <w:rsid w:val="002E1AC9"/>
    <w:rsid w:val="002E1FC2"/>
    <w:rsid w:val="002E2352"/>
    <w:rsid w:val="002E354F"/>
    <w:rsid w:val="002E3D09"/>
    <w:rsid w:val="002E47B2"/>
    <w:rsid w:val="002E4A56"/>
    <w:rsid w:val="002E4AEB"/>
    <w:rsid w:val="002E597B"/>
    <w:rsid w:val="002E5A42"/>
    <w:rsid w:val="002E5E2D"/>
    <w:rsid w:val="002E6372"/>
    <w:rsid w:val="002E65EC"/>
    <w:rsid w:val="002E67CF"/>
    <w:rsid w:val="002E6FC4"/>
    <w:rsid w:val="002E7124"/>
    <w:rsid w:val="002E7361"/>
    <w:rsid w:val="002E778E"/>
    <w:rsid w:val="002E7872"/>
    <w:rsid w:val="002E7D73"/>
    <w:rsid w:val="002F07EF"/>
    <w:rsid w:val="002F1101"/>
    <w:rsid w:val="002F180B"/>
    <w:rsid w:val="002F1982"/>
    <w:rsid w:val="002F1B13"/>
    <w:rsid w:val="002F1FD9"/>
    <w:rsid w:val="002F21A6"/>
    <w:rsid w:val="002F2F39"/>
    <w:rsid w:val="002F3048"/>
    <w:rsid w:val="002F30F1"/>
    <w:rsid w:val="002F3247"/>
    <w:rsid w:val="002F3458"/>
    <w:rsid w:val="002F363C"/>
    <w:rsid w:val="002F363E"/>
    <w:rsid w:val="002F4133"/>
    <w:rsid w:val="002F417E"/>
    <w:rsid w:val="002F5AF6"/>
    <w:rsid w:val="002F5E4C"/>
    <w:rsid w:val="002F5EAB"/>
    <w:rsid w:val="002F62FF"/>
    <w:rsid w:val="002F72B7"/>
    <w:rsid w:val="002F739E"/>
    <w:rsid w:val="002F7A43"/>
    <w:rsid w:val="002F7ECE"/>
    <w:rsid w:val="003008BD"/>
    <w:rsid w:val="00301206"/>
    <w:rsid w:val="003014C4"/>
    <w:rsid w:val="00301565"/>
    <w:rsid w:val="00301B98"/>
    <w:rsid w:val="003023C0"/>
    <w:rsid w:val="00302582"/>
    <w:rsid w:val="003027D4"/>
    <w:rsid w:val="0030286A"/>
    <w:rsid w:val="0030342A"/>
    <w:rsid w:val="00303AF7"/>
    <w:rsid w:val="00303B06"/>
    <w:rsid w:val="00303DDF"/>
    <w:rsid w:val="00305324"/>
    <w:rsid w:val="00305D87"/>
    <w:rsid w:val="00305F6D"/>
    <w:rsid w:val="0030634F"/>
    <w:rsid w:val="00306822"/>
    <w:rsid w:val="00306C73"/>
    <w:rsid w:val="00306CB4"/>
    <w:rsid w:val="00306F3F"/>
    <w:rsid w:val="00307B16"/>
    <w:rsid w:val="003108F5"/>
    <w:rsid w:val="003113C4"/>
    <w:rsid w:val="00311927"/>
    <w:rsid w:val="00312543"/>
    <w:rsid w:val="00312CA4"/>
    <w:rsid w:val="00313095"/>
    <w:rsid w:val="00313A67"/>
    <w:rsid w:val="00313E27"/>
    <w:rsid w:val="0031413C"/>
    <w:rsid w:val="0031414D"/>
    <w:rsid w:val="00314BB2"/>
    <w:rsid w:val="003152B6"/>
    <w:rsid w:val="00315E01"/>
    <w:rsid w:val="0031605C"/>
    <w:rsid w:val="00316D44"/>
    <w:rsid w:val="00316D64"/>
    <w:rsid w:val="003172E8"/>
    <w:rsid w:val="0031734F"/>
    <w:rsid w:val="0031735E"/>
    <w:rsid w:val="00317C91"/>
    <w:rsid w:val="00317D6E"/>
    <w:rsid w:val="00317D7C"/>
    <w:rsid w:val="003203C9"/>
    <w:rsid w:val="00320799"/>
    <w:rsid w:val="00320878"/>
    <w:rsid w:val="00321D6C"/>
    <w:rsid w:val="00321DD6"/>
    <w:rsid w:val="00322113"/>
    <w:rsid w:val="003227FF"/>
    <w:rsid w:val="00323779"/>
    <w:rsid w:val="003244AA"/>
    <w:rsid w:val="003244F3"/>
    <w:rsid w:val="0032513E"/>
    <w:rsid w:val="00325E52"/>
    <w:rsid w:val="00325F0A"/>
    <w:rsid w:val="00325FEF"/>
    <w:rsid w:val="00326505"/>
    <w:rsid w:val="00326B8B"/>
    <w:rsid w:val="003278F1"/>
    <w:rsid w:val="00330003"/>
    <w:rsid w:val="003302D1"/>
    <w:rsid w:val="00330482"/>
    <w:rsid w:val="00330704"/>
    <w:rsid w:val="0033202A"/>
    <w:rsid w:val="003322BA"/>
    <w:rsid w:val="003322D8"/>
    <w:rsid w:val="00332383"/>
    <w:rsid w:val="003326A6"/>
    <w:rsid w:val="00332740"/>
    <w:rsid w:val="00332BF3"/>
    <w:rsid w:val="00332C66"/>
    <w:rsid w:val="00332EBB"/>
    <w:rsid w:val="00332F41"/>
    <w:rsid w:val="0033310D"/>
    <w:rsid w:val="00333870"/>
    <w:rsid w:val="00333877"/>
    <w:rsid w:val="00333B61"/>
    <w:rsid w:val="00333D3E"/>
    <w:rsid w:val="00334416"/>
    <w:rsid w:val="00334858"/>
    <w:rsid w:val="003348BC"/>
    <w:rsid w:val="003348C3"/>
    <w:rsid w:val="003351F5"/>
    <w:rsid w:val="003354F8"/>
    <w:rsid w:val="00335B38"/>
    <w:rsid w:val="00335BC9"/>
    <w:rsid w:val="00336036"/>
    <w:rsid w:val="003361F7"/>
    <w:rsid w:val="00340605"/>
    <w:rsid w:val="0034086A"/>
    <w:rsid w:val="00340996"/>
    <w:rsid w:val="00341159"/>
    <w:rsid w:val="0034186D"/>
    <w:rsid w:val="00341BAF"/>
    <w:rsid w:val="00341E2A"/>
    <w:rsid w:val="00341F19"/>
    <w:rsid w:val="0034203E"/>
    <w:rsid w:val="00342089"/>
    <w:rsid w:val="00342883"/>
    <w:rsid w:val="00342AF6"/>
    <w:rsid w:val="003430A1"/>
    <w:rsid w:val="003431DF"/>
    <w:rsid w:val="0034325B"/>
    <w:rsid w:val="00343650"/>
    <w:rsid w:val="00343A86"/>
    <w:rsid w:val="003447FF"/>
    <w:rsid w:val="00344BEA"/>
    <w:rsid w:val="00344DB8"/>
    <w:rsid w:val="00345132"/>
    <w:rsid w:val="00345213"/>
    <w:rsid w:val="00345393"/>
    <w:rsid w:val="00345D51"/>
    <w:rsid w:val="00346442"/>
    <w:rsid w:val="003477A0"/>
    <w:rsid w:val="00347829"/>
    <w:rsid w:val="00347BC2"/>
    <w:rsid w:val="00350261"/>
    <w:rsid w:val="0035099F"/>
    <w:rsid w:val="00351107"/>
    <w:rsid w:val="003516B0"/>
    <w:rsid w:val="00351B7D"/>
    <w:rsid w:val="00351E15"/>
    <w:rsid w:val="0035252B"/>
    <w:rsid w:val="003527BE"/>
    <w:rsid w:val="00352A04"/>
    <w:rsid w:val="00353341"/>
    <w:rsid w:val="0035355C"/>
    <w:rsid w:val="003536E0"/>
    <w:rsid w:val="00353D9C"/>
    <w:rsid w:val="00353F87"/>
    <w:rsid w:val="0035452C"/>
    <w:rsid w:val="0035558D"/>
    <w:rsid w:val="0035589B"/>
    <w:rsid w:val="003568E7"/>
    <w:rsid w:val="00356AC4"/>
    <w:rsid w:val="00356ACA"/>
    <w:rsid w:val="0035725B"/>
    <w:rsid w:val="0035745C"/>
    <w:rsid w:val="00357A02"/>
    <w:rsid w:val="00357BDC"/>
    <w:rsid w:val="00357C2A"/>
    <w:rsid w:val="00360263"/>
    <w:rsid w:val="0036078A"/>
    <w:rsid w:val="00360D2B"/>
    <w:rsid w:val="00361769"/>
    <w:rsid w:val="00361844"/>
    <w:rsid w:val="0036205D"/>
    <w:rsid w:val="00362B7B"/>
    <w:rsid w:val="00362D7B"/>
    <w:rsid w:val="00362E65"/>
    <w:rsid w:val="00364846"/>
    <w:rsid w:val="00364D26"/>
    <w:rsid w:val="00364F45"/>
    <w:rsid w:val="003655A3"/>
    <w:rsid w:val="00365AFD"/>
    <w:rsid w:val="003661E1"/>
    <w:rsid w:val="0036622C"/>
    <w:rsid w:val="00366237"/>
    <w:rsid w:val="00366B74"/>
    <w:rsid w:val="00367159"/>
    <w:rsid w:val="00367227"/>
    <w:rsid w:val="0036729D"/>
    <w:rsid w:val="00367358"/>
    <w:rsid w:val="00367CA0"/>
    <w:rsid w:val="00367FF8"/>
    <w:rsid w:val="0037022E"/>
    <w:rsid w:val="0037047C"/>
    <w:rsid w:val="00370518"/>
    <w:rsid w:val="003706CD"/>
    <w:rsid w:val="003708E8"/>
    <w:rsid w:val="00370906"/>
    <w:rsid w:val="00370BE9"/>
    <w:rsid w:val="00371592"/>
    <w:rsid w:val="00371C0C"/>
    <w:rsid w:val="00371C33"/>
    <w:rsid w:val="003720E6"/>
    <w:rsid w:val="0037224D"/>
    <w:rsid w:val="003722AD"/>
    <w:rsid w:val="00373799"/>
    <w:rsid w:val="00373DF1"/>
    <w:rsid w:val="00374078"/>
    <w:rsid w:val="00374282"/>
    <w:rsid w:val="003743C3"/>
    <w:rsid w:val="00374F96"/>
    <w:rsid w:val="00374FB0"/>
    <w:rsid w:val="003752E9"/>
    <w:rsid w:val="00375917"/>
    <w:rsid w:val="00375994"/>
    <w:rsid w:val="00376187"/>
    <w:rsid w:val="0037622C"/>
    <w:rsid w:val="00376B37"/>
    <w:rsid w:val="00376D0E"/>
    <w:rsid w:val="00376EC7"/>
    <w:rsid w:val="00380DDB"/>
    <w:rsid w:val="00380F04"/>
    <w:rsid w:val="00381407"/>
    <w:rsid w:val="00381648"/>
    <w:rsid w:val="00381947"/>
    <w:rsid w:val="00381BA0"/>
    <w:rsid w:val="003829CE"/>
    <w:rsid w:val="003830F7"/>
    <w:rsid w:val="003831A4"/>
    <w:rsid w:val="0038330D"/>
    <w:rsid w:val="00384606"/>
    <w:rsid w:val="00384B5A"/>
    <w:rsid w:val="00384BB1"/>
    <w:rsid w:val="00385412"/>
    <w:rsid w:val="003857CD"/>
    <w:rsid w:val="00385D48"/>
    <w:rsid w:val="003862F1"/>
    <w:rsid w:val="0038644F"/>
    <w:rsid w:val="0038677D"/>
    <w:rsid w:val="00386862"/>
    <w:rsid w:val="003870B8"/>
    <w:rsid w:val="00387969"/>
    <w:rsid w:val="00387FBD"/>
    <w:rsid w:val="00387FE9"/>
    <w:rsid w:val="00390002"/>
    <w:rsid w:val="00390252"/>
    <w:rsid w:val="003903D5"/>
    <w:rsid w:val="003908BA"/>
    <w:rsid w:val="00390A4A"/>
    <w:rsid w:val="00390EA8"/>
    <w:rsid w:val="003911C8"/>
    <w:rsid w:val="00392386"/>
    <w:rsid w:val="00392AB2"/>
    <w:rsid w:val="00392F3F"/>
    <w:rsid w:val="0039339F"/>
    <w:rsid w:val="00393AC2"/>
    <w:rsid w:val="00393C7F"/>
    <w:rsid w:val="00393F81"/>
    <w:rsid w:val="0039435F"/>
    <w:rsid w:val="00394952"/>
    <w:rsid w:val="00394EAA"/>
    <w:rsid w:val="00395CF3"/>
    <w:rsid w:val="00396D6B"/>
    <w:rsid w:val="0039733F"/>
    <w:rsid w:val="00397C7D"/>
    <w:rsid w:val="00397F47"/>
    <w:rsid w:val="003A088E"/>
    <w:rsid w:val="003A0D17"/>
    <w:rsid w:val="003A142C"/>
    <w:rsid w:val="003A14F5"/>
    <w:rsid w:val="003A1840"/>
    <w:rsid w:val="003A1DC2"/>
    <w:rsid w:val="003A1E9B"/>
    <w:rsid w:val="003A21D5"/>
    <w:rsid w:val="003A2716"/>
    <w:rsid w:val="003A2D66"/>
    <w:rsid w:val="003A39DD"/>
    <w:rsid w:val="003A4A83"/>
    <w:rsid w:val="003A4D7D"/>
    <w:rsid w:val="003A4EBF"/>
    <w:rsid w:val="003A6208"/>
    <w:rsid w:val="003A62C2"/>
    <w:rsid w:val="003A71C3"/>
    <w:rsid w:val="003A7AA7"/>
    <w:rsid w:val="003A7DE3"/>
    <w:rsid w:val="003A7E2A"/>
    <w:rsid w:val="003B0202"/>
    <w:rsid w:val="003B0E9E"/>
    <w:rsid w:val="003B1010"/>
    <w:rsid w:val="003B18A3"/>
    <w:rsid w:val="003B1E6D"/>
    <w:rsid w:val="003B22D8"/>
    <w:rsid w:val="003B2877"/>
    <w:rsid w:val="003B2D21"/>
    <w:rsid w:val="003B3E24"/>
    <w:rsid w:val="003B3FF1"/>
    <w:rsid w:val="003B4065"/>
    <w:rsid w:val="003B409E"/>
    <w:rsid w:val="003B5174"/>
    <w:rsid w:val="003B51C5"/>
    <w:rsid w:val="003B58F6"/>
    <w:rsid w:val="003B5BEC"/>
    <w:rsid w:val="003B6E34"/>
    <w:rsid w:val="003B6EF6"/>
    <w:rsid w:val="003B6FDF"/>
    <w:rsid w:val="003B7718"/>
    <w:rsid w:val="003B77D8"/>
    <w:rsid w:val="003B7979"/>
    <w:rsid w:val="003B7E22"/>
    <w:rsid w:val="003B7F13"/>
    <w:rsid w:val="003C0129"/>
    <w:rsid w:val="003C029B"/>
    <w:rsid w:val="003C04F5"/>
    <w:rsid w:val="003C09AB"/>
    <w:rsid w:val="003C0A4D"/>
    <w:rsid w:val="003C0F9C"/>
    <w:rsid w:val="003C11F4"/>
    <w:rsid w:val="003C1667"/>
    <w:rsid w:val="003C17B4"/>
    <w:rsid w:val="003C2030"/>
    <w:rsid w:val="003C23EB"/>
    <w:rsid w:val="003C2D31"/>
    <w:rsid w:val="003C2E8E"/>
    <w:rsid w:val="003C4045"/>
    <w:rsid w:val="003C4509"/>
    <w:rsid w:val="003C4FC9"/>
    <w:rsid w:val="003C5089"/>
    <w:rsid w:val="003C515D"/>
    <w:rsid w:val="003C542B"/>
    <w:rsid w:val="003C609F"/>
    <w:rsid w:val="003C619F"/>
    <w:rsid w:val="003C6E51"/>
    <w:rsid w:val="003C70B9"/>
    <w:rsid w:val="003C7140"/>
    <w:rsid w:val="003C78B2"/>
    <w:rsid w:val="003C7E61"/>
    <w:rsid w:val="003C7ED0"/>
    <w:rsid w:val="003D04C0"/>
    <w:rsid w:val="003D0801"/>
    <w:rsid w:val="003D0CAD"/>
    <w:rsid w:val="003D1244"/>
    <w:rsid w:val="003D1785"/>
    <w:rsid w:val="003D17F4"/>
    <w:rsid w:val="003D1A9B"/>
    <w:rsid w:val="003D338B"/>
    <w:rsid w:val="003D33BD"/>
    <w:rsid w:val="003D34C6"/>
    <w:rsid w:val="003D35AE"/>
    <w:rsid w:val="003D38C7"/>
    <w:rsid w:val="003D39BC"/>
    <w:rsid w:val="003D3A9B"/>
    <w:rsid w:val="003D42D1"/>
    <w:rsid w:val="003D4F24"/>
    <w:rsid w:val="003D501C"/>
    <w:rsid w:val="003D50AD"/>
    <w:rsid w:val="003D5CEF"/>
    <w:rsid w:val="003D5D44"/>
    <w:rsid w:val="003D5DD5"/>
    <w:rsid w:val="003D6D0A"/>
    <w:rsid w:val="003D756A"/>
    <w:rsid w:val="003D7A7B"/>
    <w:rsid w:val="003D7E12"/>
    <w:rsid w:val="003E1B17"/>
    <w:rsid w:val="003E1C36"/>
    <w:rsid w:val="003E2601"/>
    <w:rsid w:val="003E3A9A"/>
    <w:rsid w:val="003E3D6A"/>
    <w:rsid w:val="003E3F58"/>
    <w:rsid w:val="003E3FD3"/>
    <w:rsid w:val="003E3FF4"/>
    <w:rsid w:val="003E49AA"/>
    <w:rsid w:val="003E4EC6"/>
    <w:rsid w:val="003E5070"/>
    <w:rsid w:val="003E593A"/>
    <w:rsid w:val="003E6282"/>
    <w:rsid w:val="003E63B5"/>
    <w:rsid w:val="003E6A26"/>
    <w:rsid w:val="003E7058"/>
    <w:rsid w:val="003E7FC9"/>
    <w:rsid w:val="003F07C0"/>
    <w:rsid w:val="003F0A35"/>
    <w:rsid w:val="003F0F2D"/>
    <w:rsid w:val="003F12B3"/>
    <w:rsid w:val="003F18DF"/>
    <w:rsid w:val="003F19FF"/>
    <w:rsid w:val="003F1AC8"/>
    <w:rsid w:val="003F1C7C"/>
    <w:rsid w:val="003F235E"/>
    <w:rsid w:val="003F2A6E"/>
    <w:rsid w:val="003F3040"/>
    <w:rsid w:val="003F31D3"/>
    <w:rsid w:val="003F3C64"/>
    <w:rsid w:val="003F44DA"/>
    <w:rsid w:val="003F5A02"/>
    <w:rsid w:val="003F6138"/>
    <w:rsid w:val="003F63BA"/>
    <w:rsid w:val="003F6AE9"/>
    <w:rsid w:val="003F7753"/>
    <w:rsid w:val="003F7A0C"/>
    <w:rsid w:val="003F7E31"/>
    <w:rsid w:val="00400DE9"/>
    <w:rsid w:val="0040142E"/>
    <w:rsid w:val="004015BF"/>
    <w:rsid w:val="00401E4D"/>
    <w:rsid w:val="004045CE"/>
    <w:rsid w:val="00404E7E"/>
    <w:rsid w:val="0040627A"/>
    <w:rsid w:val="00406F7D"/>
    <w:rsid w:val="00406F93"/>
    <w:rsid w:val="0040774D"/>
    <w:rsid w:val="00407774"/>
    <w:rsid w:val="00407DE5"/>
    <w:rsid w:val="00407F52"/>
    <w:rsid w:val="00410CA1"/>
    <w:rsid w:val="00410E90"/>
    <w:rsid w:val="004113E7"/>
    <w:rsid w:val="004123F5"/>
    <w:rsid w:val="004127A3"/>
    <w:rsid w:val="0041304B"/>
    <w:rsid w:val="00413200"/>
    <w:rsid w:val="00413231"/>
    <w:rsid w:val="00413316"/>
    <w:rsid w:val="00414470"/>
    <w:rsid w:val="0041456A"/>
    <w:rsid w:val="00414C01"/>
    <w:rsid w:val="00414F1D"/>
    <w:rsid w:val="00415019"/>
    <w:rsid w:val="00415CFF"/>
    <w:rsid w:val="00415F21"/>
    <w:rsid w:val="0041671B"/>
    <w:rsid w:val="00416A03"/>
    <w:rsid w:val="00416D95"/>
    <w:rsid w:val="00416F0D"/>
    <w:rsid w:val="004174E0"/>
    <w:rsid w:val="00417548"/>
    <w:rsid w:val="00420CD2"/>
    <w:rsid w:val="00421475"/>
    <w:rsid w:val="00421F38"/>
    <w:rsid w:val="00422225"/>
    <w:rsid w:val="00422255"/>
    <w:rsid w:val="0042270A"/>
    <w:rsid w:val="00422ABC"/>
    <w:rsid w:val="00423100"/>
    <w:rsid w:val="004236D7"/>
    <w:rsid w:val="004238D0"/>
    <w:rsid w:val="00424493"/>
    <w:rsid w:val="004245E5"/>
    <w:rsid w:val="00424915"/>
    <w:rsid w:val="0042533C"/>
    <w:rsid w:val="00425582"/>
    <w:rsid w:val="0042595A"/>
    <w:rsid w:val="00425B17"/>
    <w:rsid w:val="00425EA2"/>
    <w:rsid w:val="00426470"/>
    <w:rsid w:val="0042647B"/>
    <w:rsid w:val="00426FC4"/>
    <w:rsid w:val="0042711B"/>
    <w:rsid w:val="004279C9"/>
    <w:rsid w:val="0043093A"/>
    <w:rsid w:val="00430D21"/>
    <w:rsid w:val="0043107B"/>
    <w:rsid w:val="00431227"/>
    <w:rsid w:val="00431247"/>
    <w:rsid w:val="00431270"/>
    <w:rsid w:val="00431273"/>
    <w:rsid w:val="00431F19"/>
    <w:rsid w:val="0043206F"/>
    <w:rsid w:val="00432208"/>
    <w:rsid w:val="0043221E"/>
    <w:rsid w:val="004328C4"/>
    <w:rsid w:val="00432AA1"/>
    <w:rsid w:val="00432CF6"/>
    <w:rsid w:val="00432DFD"/>
    <w:rsid w:val="00432FD9"/>
    <w:rsid w:val="00434555"/>
    <w:rsid w:val="004348D8"/>
    <w:rsid w:val="00434B39"/>
    <w:rsid w:val="00435A31"/>
    <w:rsid w:val="00436228"/>
    <w:rsid w:val="00436456"/>
    <w:rsid w:val="004369E8"/>
    <w:rsid w:val="00436A9A"/>
    <w:rsid w:val="00436BBA"/>
    <w:rsid w:val="004370E6"/>
    <w:rsid w:val="004373B8"/>
    <w:rsid w:val="00437D84"/>
    <w:rsid w:val="0044015E"/>
    <w:rsid w:val="0044021B"/>
    <w:rsid w:val="00440A2C"/>
    <w:rsid w:val="00440F2D"/>
    <w:rsid w:val="004412C2"/>
    <w:rsid w:val="0044182D"/>
    <w:rsid w:val="004418CB"/>
    <w:rsid w:val="004422A9"/>
    <w:rsid w:val="00442449"/>
    <w:rsid w:val="0044261D"/>
    <w:rsid w:val="00442829"/>
    <w:rsid w:val="0044291C"/>
    <w:rsid w:val="0044328D"/>
    <w:rsid w:val="00443868"/>
    <w:rsid w:val="004439DA"/>
    <w:rsid w:val="004443CD"/>
    <w:rsid w:val="0044467E"/>
    <w:rsid w:val="00444796"/>
    <w:rsid w:val="00444CD3"/>
    <w:rsid w:val="00444CE6"/>
    <w:rsid w:val="00444D2E"/>
    <w:rsid w:val="00444E94"/>
    <w:rsid w:val="004452D2"/>
    <w:rsid w:val="004462FE"/>
    <w:rsid w:val="00446CE3"/>
    <w:rsid w:val="004470F3"/>
    <w:rsid w:val="00447210"/>
    <w:rsid w:val="00447D60"/>
    <w:rsid w:val="0045031E"/>
    <w:rsid w:val="004508E0"/>
    <w:rsid w:val="00450B30"/>
    <w:rsid w:val="00450B94"/>
    <w:rsid w:val="00450BA0"/>
    <w:rsid w:val="00450D56"/>
    <w:rsid w:val="00450E8E"/>
    <w:rsid w:val="00451577"/>
    <w:rsid w:val="004515E0"/>
    <w:rsid w:val="00452664"/>
    <w:rsid w:val="00452859"/>
    <w:rsid w:val="004529D8"/>
    <w:rsid w:val="00452BED"/>
    <w:rsid w:val="00452FA0"/>
    <w:rsid w:val="00453054"/>
    <w:rsid w:val="00453A06"/>
    <w:rsid w:val="00453A0C"/>
    <w:rsid w:val="00453B9B"/>
    <w:rsid w:val="00453E3A"/>
    <w:rsid w:val="00455927"/>
    <w:rsid w:val="00455CE9"/>
    <w:rsid w:val="00455CF2"/>
    <w:rsid w:val="00456F67"/>
    <w:rsid w:val="00457276"/>
    <w:rsid w:val="00457299"/>
    <w:rsid w:val="00457764"/>
    <w:rsid w:val="0045797F"/>
    <w:rsid w:val="004604AF"/>
    <w:rsid w:val="004605C6"/>
    <w:rsid w:val="004605DA"/>
    <w:rsid w:val="004606EC"/>
    <w:rsid w:val="00460C16"/>
    <w:rsid w:val="0046105A"/>
    <w:rsid w:val="004614F2"/>
    <w:rsid w:val="00461997"/>
    <w:rsid w:val="004623FD"/>
    <w:rsid w:val="004630BD"/>
    <w:rsid w:val="004633C0"/>
    <w:rsid w:val="00463401"/>
    <w:rsid w:val="00463745"/>
    <w:rsid w:val="00463958"/>
    <w:rsid w:val="00463AED"/>
    <w:rsid w:val="00464262"/>
    <w:rsid w:val="00464BF6"/>
    <w:rsid w:val="004656AD"/>
    <w:rsid w:val="0046578D"/>
    <w:rsid w:val="0046598A"/>
    <w:rsid w:val="004659FF"/>
    <w:rsid w:val="00465F02"/>
    <w:rsid w:val="00466127"/>
    <w:rsid w:val="004662AC"/>
    <w:rsid w:val="004665B0"/>
    <w:rsid w:val="0046663A"/>
    <w:rsid w:val="004667C2"/>
    <w:rsid w:val="00466AC9"/>
    <w:rsid w:val="00466FC0"/>
    <w:rsid w:val="0046714D"/>
    <w:rsid w:val="004672CB"/>
    <w:rsid w:val="00467BE8"/>
    <w:rsid w:val="00470051"/>
    <w:rsid w:val="004700CA"/>
    <w:rsid w:val="00470621"/>
    <w:rsid w:val="00470B9C"/>
    <w:rsid w:val="00470C3F"/>
    <w:rsid w:val="00470E58"/>
    <w:rsid w:val="0047258A"/>
    <w:rsid w:val="0047360C"/>
    <w:rsid w:val="00473A4F"/>
    <w:rsid w:val="00474473"/>
    <w:rsid w:val="00474778"/>
    <w:rsid w:val="0047580D"/>
    <w:rsid w:val="00475AEE"/>
    <w:rsid w:val="00475C7F"/>
    <w:rsid w:val="0047602A"/>
    <w:rsid w:val="00476C03"/>
    <w:rsid w:val="00477065"/>
    <w:rsid w:val="00477530"/>
    <w:rsid w:val="004775A7"/>
    <w:rsid w:val="00477BA5"/>
    <w:rsid w:val="004803B1"/>
    <w:rsid w:val="00481167"/>
    <w:rsid w:val="0048195C"/>
    <w:rsid w:val="004822EB"/>
    <w:rsid w:val="00482406"/>
    <w:rsid w:val="00482A99"/>
    <w:rsid w:val="00482E6B"/>
    <w:rsid w:val="00483263"/>
    <w:rsid w:val="00484C74"/>
    <w:rsid w:val="00484C8D"/>
    <w:rsid w:val="004853E6"/>
    <w:rsid w:val="004854DC"/>
    <w:rsid w:val="00485F05"/>
    <w:rsid w:val="004869A2"/>
    <w:rsid w:val="00486B24"/>
    <w:rsid w:val="004876E4"/>
    <w:rsid w:val="00487D0B"/>
    <w:rsid w:val="0049025B"/>
    <w:rsid w:val="0049066F"/>
    <w:rsid w:val="0049077B"/>
    <w:rsid w:val="0049090B"/>
    <w:rsid w:val="00490950"/>
    <w:rsid w:val="0049096B"/>
    <w:rsid w:val="004918E7"/>
    <w:rsid w:val="00491E20"/>
    <w:rsid w:val="004921F4"/>
    <w:rsid w:val="004922BA"/>
    <w:rsid w:val="004924DD"/>
    <w:rsid w:val="00492BAE"/>
    <w:rsid w:val="00492C97"/>
    <w:rsid w:val="0049308D"/>
    <w:rsid w:val="0049369C"/>
    <w:rsid w:val="004936CB"/>
    <w:rsid w:val="0049395E"/>
    <w:rsid w:val="00494350"/>
    <w:rsid w:val="004943E4"/>
    <w:rsid w:val="0049560A"/>
    <w:rsid w:val="00495655"/>
    <w:rsid w:val="00495898"/>
    <w:rsid w:val="00495BAB"/>
    <w:rsid w:val="00496032"/>
    <w:rsid w:val="0049621A"/>
    <w:rsid w:val="00496290"/>
    <w:rsid w:val="00496B4F"/>
    <w:rsid w:val="004975EC"/>
    <w:rsid w:val="0049794A"/>
    <w:rsid w:val="00497B1C"/>
    <w:rsid w:val="004A00AF"/>
    <w:rsid w:val="004A039A"/>
    <w:rsid w:val="004A0B61"/>
    <w:rsid w:val="004A0C64"/>
    <w:rsid w:val="004A0C9E"/>
    <w:rsid w:val="004A1458"/>
    <w:rsid w:val="004A164D"/>
    <w:rsid w:val="004A18D6"/>
    <w:rsid w:val="004A1C51"/>
    <w:rsid w:val="004A1CFF"/>
    <w:rsid w:val="004A1EA8"/>
    <w:rsid w:val="004A234E"/>
    <w:rsid w:val="004A2ADF"/>
    <w:rsid w:val="004A2B56"/>
    <w:rsid w:val="004A2D8D"/>
    <w:rsid w:val="004A2F0F"/>
    <w:rsid w:val="004A2F41"/>
    <w:rsid w:val="004A3939"/>
    <w:rsid w:val="004A3990"/>
    <w:rsid w:val="004A3BD5"/>
    <w:rsid w:val="004A476A"/>
    <w:rsid w:val="004A4A27"/>
    <w:rsid w:val="004A4A5F"/>
    <w:rsid w:val="004A4BEE"/>
    <w:rsid w:val="004A502C"/>
    <w:rsid w:val="004A5558"/>
    <w:rsid w:val="004A5FC4"/>
    <w:rsid w:val="004A6166"/>
    <w:rsid w:val="004A64B2"/>
    <w:rsid w:val="004A7378"/>
    <w:rsid w:val="004A7B76"/>
    <w:rsid w:val="004A7FA6"/>
    <w:rsid w:val="004B1231"/>
    <w:rsid w:val="004B1269"/>
    <w:rsid w:val="004B14D7"/>
    <w:rsid w:val="004B16E6"/>
    <w:rsid w:val="004B1D9C"/>
    <w:rsid w:val="004B219F"/>
    <w:rsid w:val="004B233D"/>
    <w:rsid w:val="004B23A8"/>
    <w:rsid w:val="004B3AEE"/>
    <w:rsid w:val="004B4252"/>
    <w:rsid w:val="004B42B1"/>
    <w:rsid w:val="004B4431"/>
    <w:rsid w:val="004B6480"/>
    <w:rsid w:val="004B67DB"/>
    <w:rsid w:val="004B6B7B"/>
    <w:rsid w:val="004B750A"/>
    <w:rsid w:val="004B75A4"/>
    <w:rsid w:val="004B789B"/>
    <w:rsid w:val="004B7C10"/>
    <w:rsid w:val="004B7C40"/>
    <w:rsid w:val="004C0581"/>
    <w:rsid w:val="004C096A"/>
    <w:rsid w:val="004C0A69"/>
    <w:rsid w:val="004C0AEB"/>
    <w:rsid w:val="004C0C03"/>
    <w:rsid w:val="004C0E91"/>
    <w:rsid w:val="004C1326"/>
    <w:rsid w:val="004C15A5"/>
    <w:rsid w:val="004C15AC"/>
    <w:rsid w:val="004C1C52"/>
    <w:rsid w:val="004C2438"/>
    <w:rsid w:val="004C281F"/>
    <w:rsid w:val="004C2A68"/>
    <w:rsid w:val="004C2BB8"/>
    <w:rsid w:val="004C2E4B"/>
    <w:rsid w:val="004C2E50"/>
    <w:rsid w:val="004C3907"/>
    <w:rsid w:val="004C3BD0"/>
    <w:rsid w:val="004C3BDC"/>
    <w:rsid w:val="004C3E9E"/>
    <w:rsid w:val="004C42A5"/>
    <w:rsid w:val="004C454F"/>
    <w:rsid w:val="004C46E5"/>
    <w:rsid w:val="004C4796"/>
    <w:rsid w:val="004C4A0A"/>
    <w:rsid w:val="004C4E87"/>
    <w:rsid w:val="004C56C2"/>
    <w:rsid w:val="004C5E17"/>
    <w:rsid w:val="004C632C"/>
    <w:rsid w:val="004C6374"/>
    <w:rsid w:val="004C6564"/>
    <w:rsid w:val="004C66F9"/>
    <w:rsid w:val="004C71AA"/>
    <w:rsid w:val="004C792B"/>
    <w:rsid w:val="004C7B14"/>
    <w:rsid w:val="004D05A1"/>
    <w:rsid w:val="004D0931"/>
    <w:rsid w:val="004D0B9E"/>
    <w:rsid w:val="004D0E30"/>
    <w:rsid w:val="004D16F1"/>
    <w:rsid w:val="004D23B7"/>
    <w:rsid w:val="004D26BC"/>
    <w:rsid w:val="004D2BF8"/>
    <w:rsid w:val="004D3178"/>
    <w:rsid w:val="004D31E5"/>
    <w:rsid w:val="004D363E"/>
    <w:rsid w:val="004D389C"/>
    <w:rsid w:val="004D3E85"/>
    <w:rsid w:val="004D40EA"/>
    <w:rsid w:val="004D4126"/>
    <w:rsid w:val="004D4750"/>
    <w:rsid w:val="004D47BB"/>
    <w:rsid w:val="004D481D"/>
    <w:rsid w:val="004D4CFE"/>
    <w:rsid w:val="004D4D4C"/>
    <w:rsid w:val="004D5077"/>
    <w:rsid w:val="004D5121"/>
    <w:rsid w:val="004D6079"/>
    <w:rsid w:val="004D64BF"/>
    <w:rsid w:val="004D6D0E"/>
    <w:rsid w:val="004D6F72"/>
    <w:rsid w:val="004D7159"/>
    <w:rsid w:val="004D7401"/>
    <w:rsid w:val="004D7453"/>
    <w:rsid w:val="004D77CC"/>
    <w:rsid w:val="004E00F8"/>
    <w:rsid w:val="004E0475"/>
    <w:rsid w:val="004E0496"/>
    <w:rsid w:val="004E075A"/>
    <w:rsid w:val="004E07DA"/>
    <w:rsid w:val="004E1461"/>
    <w:rsid w:val="004E1ED3"/>
    <w:rsid w:val="004E2C01"/>
    <w:rsid w:val="004E2D52"/>
    <w:rsid w:val="004E44DF"/>
    <w:rsid w:val="004E49BA"/>
    <w:rsid w:val="004E4A90"/>
    <w:rsid w:val="004E4C0E"/>
    <w:rsid w:val="004E4D03"/>
    <w:rsid w:val="004E4D10"/>
    <w:rsid w:val="004E4F0F"/>
    <w:rsid w:val="004E51ED"/>
    <w:rsid w:val="004E520A"/>
    <w:rsid w:val="004E52C9"/>
    <w:rsid w:val="004E5369"/>
    <w:rsid w:val="004E53DB"/>
    <w:rsid w:val="004E5793"/>
    <w:rsid w:val="004E58C5"/>
    <w:rsid w:val="004E66CB"/>
    <w:rsid w:val="004E688E"/>
    <w:rsid w:val="004E6CB7"/>
    <w:rsid w:val="004E7A64"/>
    <w:rsid w:val="004E7DB1"/>
    <w:rsid w:val="004F0195"/>
    <w:rsid w:val="004F0914"/>
    <w:rsid w:val="004F0D3D"/>
    <w:rsid w:val="004F104C"/>
    <w:rsid w:val="004F1244"/>
    <w:rsid w:val="004F125A"/>
    <w:rsid w:val="004F12AC"/>
    <w:rsid w:val="004F1489"/>
    <w:rsid w:val="004F1E76"/>
    <w:rsid w:val="004F34F4"/>
    <w:rsid w:val="004F3535"/>
    <w:rsid w:val="004F3D56"/>
    <w:rsid w:val="004F3E3F"/>
    <w:rsid w:val="004F4314"/>
    <w:rsid w:val="004F45DC"/>
    <w:rsid w:val="004F483A"/>
    <w:rsid w:val="004F511D"/>
    <w:rsid w:val="004F566F"/>
    <w:rsid w:val="004F6007"/>
    <w:rsid w:val="004F67B6"/>
    <w:rsid w:val="004F7B02"/>
    <w:rsid w:val="004F7F7B"/>
    <w:rsid w:val="005006F7"/>
    <w:rsid w:val="00500CF1"/>
    <w:rsid w:val="00500E33"/>
    <w:rsid w:val="00500EE5"/>
    <w:rsid w:val="005013F6"/>
    <w:rsid w:val="00501C00"/>
    <w:rsid w:val="00501C4E"/>
    <w:rsid w:val="005022EA"/>
    <w:rsid w:val="0050249C"/>
    <w:rsid w:val="00502697"/>
    <w:rsid w:val="005029F6"/>
    <w:rsid w:val="00502FCC"/>
    <w:rsid w:val="005039C2"/>
    <w:rsid w:val="00503D7A"/>
    <w:rsid w:val="0050424F"/>
    <w:rsid w:val="005042F2"/>
    <w:rsid w:val="0050442E"/>
    <w:rsid w:val="005046FB"/>
    <w:rsid w:val="00504D2A"/>
    <w:rsid w:val="00504E3A"/>
    <w:rsid w:val="00505BF4"/>
    <w:rsid w:val="00506790"/>
    <w:rsid w:val="00507A7F"/>
    <w:rsid w:val="00507BBD"/>
    <w:rsid w:val="00507D5C"/>
    <w:rsid w:val="00507FFC"/>
    <w:rsid w:val="00510109"/>
    <w:rsid w:val="005105C5"/>
    <w:rsid w:val="0051069D"/>
    <w:rsid w:val="005106DD"/>
    <w:rsid w:val="00510AF4"/>
    <w:rsid w:val="00510BCD"/>
    <w:rsid w:val="00510D0C"/>
    <w:rsid w:val="00511326"/>
    <w:rsid w:val="005119CF"/>
    <w:rsid w:val="00511B63"/>
    <w:rsid w:val="00512D9F"/>
    <w:rsid w:val="00513477"/>
    <w:rsid w:val="005135AF"/>
    <w:rsid w:val="00513640"/>
    <w:rsid w:val="00513658"/>
    <w:rsid w:val="00513D7B"/>
    <w:rsid w:val="00513DDC"/>
    <w:rsid w:val="00513F90"/>
    <w:rsid w:val="005148AF"/>
    <w:rsid w:val="00514C96"/>
    <w:rsid w:val="005153EB"/>
    <w:rsid w:val="005158F3"/>
    <w:rsid w:val="00515DD8"/>
    <w:rsid w:val="00515E22"/>
    <w:rsid w:val="00516532"/>
    <w:rsid w:val="00516D04"/>
    <w:rsid w:val="00516D0C"/>
    <w:rsid w:val="00516F9D"/>
    <w:rsid w:val="00517173"/>
    <w:rsid w:val="00517317"/>
    <w:rsid w:val="00517962"/>
    <w:rsid w:val="0052006C"/>
    <w:rsid w:val="00520115"/>
    <w:rsid w:val="005209C0"/>
    <w:rsid w:val="00520DBC"/>
    <w:rsid w:val="00521A23"/>
    <w:rsid w:val="00521F19"/>
    <w:rsid w:val="00523268"/>
    <w:rsid w:val="005238AF"/>
    <w:rsid w:val="00523C55"/>
    <w:rsid w:val="00523DA6"/>
    <w:rsid w:val="005240FF"/>
    <w:rsid w:val="0052431F"/>
    <w:rsid w:val="00524976"/>
    <w:rsid w:val="00524AA6"/>
    <w:rsid w:val="00525079"/>
    <w:rsid w:val="00525354"/>
    <w:rsid w:val="005257C5"/>
    <w:rsid w:val="005258C3"/>
    <w:rsid w:val="00525A62"/>
    <w:rsid w:val="00525B3C"/>
    <w:rsid w:val="00525CF0"/>
    <w:rsid w:val="00526002"/>
    <w:rsid w:val="0052695C"/>
    <w:rsid w:val="00526AA0"/>
    <w:rsid w:val="00527E12"/>
    <w:rsid w:val="005304D7"/>
    <w:rsid w:val="005307EC"/>
    <w:rsid w:val="00531F4E"/>
    <w:rsid w:val="0053239A"/>
    <w:rsid w:val="005329C6"/>
    <w:rsid w:val="00532C40"/>
    <w:rsid w:val="00532D5E"/>
    <w:rsid w:val="0053327E"/>
    <w:rsid w:val="00533A17"/>
    <w:rsid w:val="00533CA1"/>
    <w:rsid w:val="00534087"/>
    <w:rsid w:val="005344BA"/>
    <w:rsid w:val="00535485"/>
    <w:rsid w:val="0053564B"/>
    <w:rsid w:val="00535BEB"/>
    <w:rsid w:val="0053636E"/>
    <w:rsid w:val="00536683"/>
    <w:rsid w:val="005366E5"/>
    <w:rsid w:val="00536C22"/>
    <w:rsid w:val="005372BE"/>
    <w:rsid w:val="00537481"/>
    <w:rsid w:val="00537506"/>
    <w:rsid w:val="00537A42"/>
    <w:rsid w:val="005403EB"/>
    <w:rsid w:val="0054057E"/>
    <w:rsid w:val="00540C1F"/>
    <w:rsid w:val="0054130D"/>
    <w:rsid w:val="00541AB3"/>
    <w:rsid w:val="00541DA6"/>
    <w:rsid w:val="005422D2"/>
    <w:rsid w:val="00542F02"/>
    <w:rsid w:val="00543049"/>
    <w:rsid w:val="005430B3"/>
    <w:rsid w:val="00543413"/>
    <w:rsid w:val="005435C3"/>
    <w:rsid w:val="00544113"/>
    <w:rsid w:val="005446FA"/>
    <w:rsid w:val="0054497A"/>
    <w:rsid w:val="005454B2"/>
    <w:rsid w:val="00545DBE"/>
    <w:rsid w:val="00545F33"/>
    <w:rsid w:val="0054627D"/>
    <w:rsid w:val="00546CF6"/>
    <w:rsid w:val="00546E41"/>
    <w:rsid w:val="00547415"/>
    <w:rsid w:val="005478BF"/>
    <w:rsid w:val="005479AB"/>
    <w:rsid w:val="00547DE2"/>
    <w:rsid w:val="005505EF"/>
    <w:rsid w:val="00550ACF"/>
    <w:rsid w:val="00550FB3"/>
    <w:rsid w:val="00551134"/>
    <w:rsid w:val="00551B57"/>
    <w:rsid w:val="00551F05"/>
    <w:rsid w:val="0055243B"/>
    <w:rsid w:val="00553503"/>
    <w:rsid w:val="00553931"/>
    <w:rsid w:val="00553D89"/>
    <w:rsid w:val="0055464D"/>
    <w:rsid w:val="005548C2"/>
    <w:rsid w:val="00554B74"/>
    <w:rsid w:val="00554D40"/>
    <w:rsid w:val="00554E2C"/>
    <w:rsid w:val="00555C59"/>
    <w:rsid w:val="00555DAB"/>
    <w:rsid w:val="00556290"/>
    <w:rsid w:val="00557547"/>
    <w:rsid w:val="005575D1"/>
    <w:rsid w:val="005578D8"/>
    <w:rsid w:val="00560202"/>
    <w:rsid w:val="005602C5"/>
    <w:rsid w:val="00560ACF"/>
    <w:rsid w:val="0056114D"/>
    <w:rsid w:val="0056125C"/>
    <w:rsid w:val="00561A5A"/>
    <w:rsid w:val="00561FF5"/>
    <w:rsid w:val="0056230F"/>
    <w:rsid w:val="00562557"/>
    <w:rsid w:val="00562597"/>
    <w:rsid w:val="005627D9"/>
    <w:rsid w:val="00562931"/>
    <w:rsid w:val="00562A9A"/>
    <w:rsid w:val="00562D38"/>
    <w:rsid w:val="00562F8C"/>
    <w:rsid w:val="005633E1"/>
    <w:rsid w:val="005634D6"/>
    <w:rsid w:val="0056386C"/>
    <w:rsid w:val="005638C9"/>
    <w:rsid w:val="005639FE"/>
    <w:rsid w:val="00563E59"/>
    <w:rsid w:val="00563F4B"/>
    <w:rsid w:val="00564083"/>
    <w:rsid w:val="005640A8"/>
    <w:rsid w:val="00564467"/>
    <w:rsid w:val="005647A9"/>
    <w:rsid w:val="00565260"/>
    <w:rsid w:val="005654D1"/>
    <w:rsid w:val="00566783"/>
    <w:rsid w:val="00566A10"/>
    <w:rsid w:val="00566B44"/>
    <w:rsid w:val="00566DF8"/>
    <w:rsid w:val="0056713C"/>
    <w:rsid w:val="005678F5"/>
    <w:rsid w:val="00567CC4"/>
    <w:rsid w:val="00567D1C"/>
    <w:rsid w:val="00570220"/>
    <w:rsid w:val="005703CE"/>
    <w:rsid w:val="00570493"/>
    <w:rsid w:val="00570606"/>
    <w:rsid w:val="00570AC6"/>
    <w:rsid w:val="00570F4C"/>
    <w:rsid w:val="0057184A"/>
    <w:rsid w:val="005719BB"/>
    <w:rsid w:val="00571D6C"/>
    <w:rsid w:val="0057284F"/>
    <w:rsid w:val="00572A0A"/>
    <w:rsid w:val="00572C18"/>
    <w:rsid w:val="00572DBC"/>
    <w:rsid w:val="0057314C"/>
    <w:rsid w:val="005735DF"/>
    <w:rsid w:val="00573A29"/>
    <w:rsid w:val="00573E20"/>
    <w:rsid w:val="00574408"/>
    <w:rsid w:val="005748D7"/>
    <w:rsid w:val="00574A73"/>
    <w:rsid w:val="00574FD4"/>
    <w:rsid w:val="005753E7"/>
    <w:rsid w:val="00575F7D"/>
    <w:rsid w:val="005760B3"/>
    <w:rsid w:val="005761E5"/>
    <w:rsid w:val="00576353"/>
    <w:rsid w:val="00576363"/>
    <w:rsid w:val="00576B9A"/>
    <w:rsid w:val="005779D0"/>
    <w:rsid w:val="00580158"/>
    <w:rsid w:val="005801DC"/>
    <w:rsid w:val="005801F4"/>
    <w:rsid w:val="00580E8A"/>
    <w:rsid w:val="00580F7E"/>
    <w:rsid w:val="00581339"/>
    <w:rsid w:val="0058191E"/>
    <w:rsid w:val="00582807"/>
    <w:rsid w:val="00582811"/>
    <w:rsid w:val="005829BB"/>
    <w:rsid w:val="00582A0C"/>
    <w:rsid w:val="00582BE2"/>
    <w:rsid w:val="005839BD"/>
    <w:rsid w:val="00583CA0"/>
    <w:rsid w:val="005845AE"/>
    <w:rsid w:val="00584B3A"/>
    <w:rsid w:val="00585DE5"/>
    <w:rsid w:val="005863E7"/>
    <w:rsid w:val="0058658A"/>
    <w:rsid w:val="005866BE"/>
    <w:rsid w:val="00587372"/>
    <w:rsid w:val="005874D9"/>
    <w:rsid w:val="005903A2"/>
    <w:rsid w:val="0059050B"/>
    <w:rsid w:val="00590A16"/>
    <w:rsid w:val="00590B5F"/>
    <w:rsid w:val="00590E26"/>
    <w:rsid w:val="005914CB"/>
    <w:rsid w:val="0059198A"/>
    <w:rsid w:val="005923DF"/>
    <w:rsid w:val="005924FA"/>
    <w:rsid w:val="00592D87"/>
    <w:rsid w:val="005932F9"/>
    <w:rsid w:val="00593713"/>
    <w:rsid w:val="00593DAD"/>
    <w:rsid w:val="0059403B"/>
    <w:rsid w:val="00594D1D"/>
    <w:rsid w:val="00595047"/>
    <w:rsid w:val="005950B6"/>
    <w:rsid w:val="00595284"/>
    <w:rsid w:val="00595742"/>
    <w:rsid w:val="00596090"/>
    <w:rsid w:val="00596F1C"/>
    <w:rsid w:val="005972C4"/>
    <w:rsid w:val="0059735B"/>
    <w:rsid w:val="00597D10"/>
    <w:rsid w:val="005A040E"/>
    <w:rsid w:val="005A0EDA"/>
    <w:rsid w:val="005A1148"/>
    <w:rsid w:val="005A1182"/>
    <w:rsid w:val="005A12B7"/>
    <w:rsid w:val="005A1313"/>
    <w:rsid w:val="005A1684"/>
    <w:rsid w:val="005A1A41"/>
    <w:rsid w:val="005A1BF3"/>
    <w:rsid w:val="005A1D64"/>
    <w:rsid w:val="005A1F24"/>
    <w:rsid w:val="005A1FE1"/>
    <w:rsid w:val="005A2832"/>
    <w:rsid w:val="005A2874"/>
    <w:rsid w:val="005A33D2"/>
    <w:rsid w:val="005A41E6"/>
    <w:rsid w:val="005A4CB8"/>
    <w:rsid w:val="005A4DDF"/>
    <w:rsid w:val="005A5263"/>
    <w:rsid w:val="005A52F2"/>
    <w:rsid w:val="005A5450"/>
    <w:rsid w:val="005A5B90"/>
    <w:rsid w:val="005A5F57"/>
    <w:rsid w:val="005A605B"/>
    <w:rsid w:val="005A63C9"/>
    <w:rsid w:val="005A6D8E"/>
    <w:rsid w:val="005A7405"/>
    <w:rsid w:val="005B00B4"/>
    <w:rsid w:val="005B0107"/>
    <w:rsid w:val="005B0159"/>
    <w:rsid w:val="005B075A"/>
    <w:rsid w:val="005B0F2B"/>
    <w:rsid w:val="005B14D0"/>
    <w:rsid w:val="005B153B"/>
    <w:rsid w:val="005B1857"/>
    <w:rsid w:val="005B18A0"/>
    <w:rsid w:val="005B1B21"/>
    <w:rsid w:val="005B22EF"/>
    <w:rsid w:val="005B2BAF"/>
    <w:rsid w:val="005B2DE4"/>
    <w:rsid w:val="005B3093"/>
    <w:rsid w:val="005B30D7"/>
    <w:rsid w:val="005B395C"/>
    <w:rsid w:val="005B3C81"/>
    <w:rsid w:val="005B3CCA"/>
    <w:rsid w:val="005B4756"/>
    <w:rsid w:val="005B4B6C"/>
    <w:rsid w:val="005B5561"/>
    <w:rsid w:val="005B557D"/>
    <w:rsid w:val="005B5FBA"/>
    <w:rsid w:val="005B692E"/>
    <w:rsid w:val="005B6D08"/>
    <w:rsid w:val="005B7962"/>
    <w:rsid w:val="005B79B2"/>
    <w:rsid w:val="005B7A50"/>
    <w:rsid w:val="005B7D7F"/>
    <w:rsid w:val="005B7FAB"/>
    <w:rsid w:val="005C0012"/>
    <w:rsid w:val="005C0053"/>
    <w:rsid w:val="005C00F9"/>
    <w:rsid w:val="005C05EF"/>
    <w:rsid w:val="005C093F"/>
    <w:rsid w:val="005C0E1F"/>
    <w:rsid w:val="005C1423"/>
    <w:rsid w:val="005C143B"/>
    <w:rsid w:val="005C1873"/>
    <w:rsid w:val="005C19AB"/>
    <w:rsid w:val="005C1B3C"/>
    <w:rsid w:val="005C3317"/>
    <w:rsid w:val="005C34D6"/>
    <w:rsid w:val="005C3C26"/>
    <w:rsid w:val="005C3C99"/>
    <w:rsid w:val="005C4486"/>
    <w:rsid w:val="005C470F"/>
    <w:rsid w:val="005C505D"/>
    <w:rsid w:val="005C588B"/>
    <w:rsid w:val="005C5B3B"/>
    <w:rsid w:val="005C5BCB"/>
    <w:rsid w:val="005C5CFB"/>
    <w:rsid w:val="005C5D2C"/>
    <w:rsid w:val="005C6705"/>
    <w:rsid w:val="005C6BD8"/>
    <w:rsid w:val="005C6E07"/>
    <w:rsid w:val="005C77D5"/>
    <w:rsid w:val="005C7863"/>
    <w:rsid w:val="005C7C1D"/>
    <w:rsid w:val="005D05EC"/>
    <w:rsid w:val="005D0C2D"/>
    <w:rsid w:val="005D0FCA"/>
    <w:rsid w:val="005D1023"/>
    <w:rsid w:val="005D11C2"/>
    <w:rsid w:val="005D14DA"/>
    <w:rsid w:val="005D1697"/>
    <w:rsid w:val="005D171D"/>
    <w:rsid w:val="005D19BB"/>
    <w:rsid w:val="005D1AAF"/>
    <w:rsid w:val="005D1B93"/>
    <w:rsid w:val="005D2023"/>
    <w:rsid w:val="005D2772"/>
    <w:rsid w:val="005D2AE0"/>
    <w:rsid w:val="005D33F5"/>
    <w:rsid w:val="005D3DCE"/>
    <w:rsid w:val="005D4288"/>
    <w:rsid w:val="005D45D5"/>
    <w:rsid w:val="005D4E1A"/>
    <w:rsid w:val="005D55E1"/>
    <w:rsid w:val="005D5764"/>
    <w:rsid w:val="005D59B9"/>
    <w:rsid w:val="005D6051"/>
    <w:rsid w:val="005D64FB"/>
    <w:rsid w:val="005D65E5"/>
    <w:rsid w:val="005D671D"/>
    <w:rsid w:val="005D6DB8"/>
    <w:rsid w:val="005D6F6C"/>
    <w:rsid w:val="005D7044"/>
    <w:rsid w:val="005D7242"/>
    <w:rsid w:val="005D778B"/>
    <w:rsid w:val="005E0031"/>
    <w:rsid w:val="005E0422"/>
    <w:rsid w:val="005E045D"/>
    <w:rsid w:val="005E0591"/>
    <w:rsid w:val="005E0AB8"/>
    <w:rsid w:val="005E0F14"/>
    <w:rsid w:val="005E11CE"/>
    <w:rsid w:val="005E1628"/>
    <w:rsid w:val="005E172A"/>
    <w:rsid w:val="005E19C2"/>
    <w:rsid w:val="005E1FC3"/>
    <w:rsid w:val="005E210B"/>
    <w:rsid w:val="005E26F5"/>
    <w:rsid w:val="005E33BB"/>
    <w:rsid w:val="005E34D9"/>
    <w:rsid w:val="005E381E"/>
    <w:rsid w:val="005E3C93"/>
    <w:rsid w:val="005E3CF6"/>
    <w:rsid w:val="005E3D1D"/>
    <w:rsid w:val="005E3EEC"/>
    <w:rsid w:val="005E42CA"/>
    <w:rsid w:val="005E42D1"/>
    <w:rsid w:val="005E4A55"/>
    <w:rsid w:val="005E4D5A"/>
    <w:rsid w:val="005E4F84"/>
    <w:rsid w:val="005E5355"/>
    <w:rsid w:val="005E556A"/>
    <w:rsid w:val="005E576E"/>
    <w:rsid w:val="005E7326"/>
    <w:rsid w:val="005E753A"/>
    <w:rsid w:val="005E7A66"/>
    <w:rsid w:val="005E7AC8"/>
    <w:rsid w:val="005F0980"/>
    <w:rsid w:val="005F0B87"/>
    <w:rsid w:val="005F102E"/>
    <w:rsid w:val="005F12C5"/>
    <w:rsid w:val="005F14D5"/>
    <w:rsid w:val="005F1B0A"/>
    <w:rsid w:val="005F1C87"/>
    <w:rsid w:val="005F25BF"/>
    <w:rsid w:val="005F28D5"/>
    <w:rsid w:val="005F2BD0"/>
    <w:rsid w:val="005F2DBA"/>
    <w:rsid w:val="005F31B6"/>
    <w:rsid w:val="005F3A82"/>
    <w:rsid w:val="005F3BFA"/>
    <w:rsid w:val="005F3C7B"/>
    <w:rsid w:val="005F3FEC"/>
    <w:rsid w:val="005F45F1"/>
    <w:rsid w:val="005F471D"/>
    <w:rsid w:val="005F4D94"/>
    <w:rsid w:val="005F4F0C"/>
    <w:rsid w:val="005F57FC"/>
    <w:rsid w:val="005F5C60"/>
    <w:rsid w:val="005F5E54"/>
    <w:rsid w:val="005F634A"/>
    <w:rsid w:val="005F6618"/>
    <w:rsid w:val="005F7224"/>
    <w:rsid w:val="005F76BF"/>
    <w:rsid w:val="006003C0"/>
    <w:rsid w:val="006004EC"/>
    <w:rsid w:val="00600846"/>
    <w:rsid w:val="00600BA3"/>
    <w:rsid w:val="00600BF2"/>
    <w:rsid w:val="00600E38"/>
    <w:rsid w:val="0060148A"/>
    <w:rsid w:val="00601F8B"/>
    <w:rsid w:val="00602392"/>
    <w:rsid w:val="00602C6E"/>
    <w:rsid w:val="00602F04"/>
    <w:rsid w:val="0060302E"/>
    <w:rsid w:val="00603478"/>
    <w:rsid w:val="0060361E"/>
    <w:rsid w:val="006037D7"/>
    <w:rsid w:val="00603C4D"/>
    <w:rsid w:val="00603E2F"/>
    <w:rsid w:val="0060481D"/>
    <w:rsid w:val="00604911"/>
    <w:rsid w:val="00604CE6"/>
    <w:rsid w:val="00604FA9"/>
    <w:rsid w:val="0060598F"/>
    <w:rsid w:val="00606362"/>
    <w:rsid w:val="00606473"/>
    <w:rsid w:val="0060674D"/>
    <w:rsid w:val="0061005B"/>
    <w:rsid w:val="006102CC"/>
    <w:rsid w:val="006103FC"/>
    <w:rsid w:val="0061059E"/>
    <w:rsid w:val="006105CB"/>
    <w:rsid w:val="00611156"/>
    <w:rsid w:val="0061132B"/>
    <w:rsid w:val="00611610"/>
    <w:rsid w:val="00611F5B"/>
    <w:rsid w:val="0061200F"/>
    <w:rsid w:val="00612104"/>
    <w:rsid w:val="00612314"/>
    <w:rsid w:val="00612670"/>
    <w:rsid w:val="00612EFF"/>
    <w:rsid w:val="00613353"/>
    <w:rsid w:val="00613507"/>
    <w:rsid w:val="00613609"/>
    <w:rsid w:val="006136F7"/>
    <w:rsid w:val="00613A29"/>
    <w:rsid w:val="0061403D"/>
    <w:rsid w:val="006142CA"/>
    <w:rsid w:val="006143D3"/>
    <w:rsid w:val="0061572D"/>
    <w:rsid w:val="0061590B"/>
    <w:rsid w:val="006159F5"/>
    <w:rsid w:val="006163A5"/>
    <w:rsid w:val="00616460"/>
    <w:rsid w:val="00616546"/>
    <w:rsid w:val="0061683F"/>
    <w:rsid w:val="0061698A"/>
    <w:rsid w:val="00617494"/>
    <w:rsid w:val="006179BA"/>
    <w:rsid w:val="00617E56"/>
    <w:rsid w:val="00621668"/>
    <w:rsid w:val="006221FA"/>
    <w:rsid w:val="00622F5E"/>
    <w:rsid w:val="0062303C"/>
    <w:rsid w:val="00623303"/>
    <w:rsid w:val="00623946"/>
    <w:rsid w:val="00624771"/>
    <w:rsid w:val="00625386"/>
    <w:rsid w:val="006253E0"/>
    <w:rsid w:val="0062560D"/>
    <w:rsid w:val="00625B42"/>
    <w:rsid w:val="00626631"/>
    <w:rsid w:val="0062664E"/>
    <w:rsid w:val="006267FA"/>
    <w:rsid w:val="00626CAE"/>
    <w:rsid w:val="006275E9"/>
    <w:rsid w:val="00627FCD"/>
    <w:rsid w:val="00627FEF"/>
    <w:rsid w:val="00630539"/>
    <w:rsid w:val="0063054D"/>
    <w:rsid w:val="00630835"/>
    <w:rsid w:val="00630A61"/>
    <w:rsid w:val="00630D1C"/>
    <w:rsid w:val="00630FFB"/>
    <w:rsid w:val="0063136B"/>
    <w:rsid w:val="00631476"/>
    <w:rsid w:val="006314B5"/>
    <w:rsid w:val="00631AFB"/>
    <w:rsid w:val="00631B75"/>
    <w:rsid w:val="00631BDF"/>
    <w:rsid w:val="006339C4"/>
    <w:rsid w:val="00633E48"/>
    <w:rsid w:val="00633FED"/>
    <w:rsid w:val="006343C5"/>
    <w:rsid w:val="00634624"/>
    <w:rsid w:val="00634B55"/>
    <w:rsid w:val="00634E2C"/>
    <w:rsid w:val="006351A1"/>
    <w:rsid w:val="006355A9"/>
    <w:rsid w:val="006356DE"/>
    <w:rsid w:val="00635E07"/>
    <w:rsid w:val="00636359"/>
    <w:rsid w:val="0063636A"/>
    <w:rsid w:val="006367C5"/>
    <w:rsid w:val="00636A38"/>
    <w:rsid w:val="00636F57"/>
    <w:rsid w:val="006377C4"/>
    <w:rsid w:val="00637B62"/>
    <w:rsid w:val="00637E54"/>
    <w:rsid w:val="00640B34"/>
    <w:rsid w:val="00640F00"/>
    <w:rsid w:val="0064154C"/>
    <w:rsid w:val="00641576"/>
    <w:rsid w:val="00641621"/>
    <w:rsid w:val="0064174F"/>
    <w:rsid w:val="006418DE"/>
    <w:rsid w:val="00641A17"/>
    <w:rsid w:val="006421ED"/>
    <w:rsid w:val="00642375"/>
    <w:rsid w:val="006423F1"/>
    <w:rsid w:val="00642F62"/>
    <w:rsid w:val="006444DD"/>
    <w:rsid w:val="00645059"/>
    <w:rsid w:val="0064523C"/>
    <w:rsid w:val="0064560C"/>
    <w:rsid w:val="006459BD"/>
    <w:rsid w:val="00645A0A"/>
    <w:rsid w:val="00645BE1"/>
    <w:rsid w:val="00645E13"/>
    <w:rsid w:val="00646693"/>
    <w:rsid w:val="0064719F"/>
    <w:rsid w:val="006476F7"/>
    <w:rsid w:val="0064772D"/>
    <w:rsid w:val="00647FE8"/>
    <w:rsid w:val="00650375"/>
    <w:rsid w:val="006504DB"/>
    <w:rsid w:val="006505BD"/>
    <w:rsid w:val="00650F81"/>
    <w:rsid w:val="00650FC8"/>
    <w:rsid w:val="00651245"/>
    <w:rsid w:val="00651922"/>
    <w:rsid w:val="00651982"/>
    <w:rsid w:val="00651A6C"/>
    <w:rsid w:val="00652AB8"/>
    <w:rsid w:val="00652CE8"/>
    <w:rsid w:val="006533CF"/>
    <w:rsid w:val="00654485"/>
    <w:rsid w:val="006547F5"/>
    <w:rsid w:val="006548FF"/>
    <w:rsid w:val="00654945"/>
    <w:rsid w:val="00654CE6"/>
    <w:rsid w:val="00654FEB"/>
    <w:rsid w:val="00655759"/>
    <w:rsid w:val="00655766"/>
    <w:rsid w:val="00655BD6"/>
    <w:rsid w:val="00655CCA"/>
    <w:rsid w:val="00655D17"/>
    <w:rsid w:val="006566B0"/>
    <w:rsid w:val="00656B8A"/>
    <w:rsid w:val="00656EB7"/>
    <w:rsid w:val="00656F83"/>
    <w:rsid w:val="00657FF1"/>
    <w:rsid w:val="00660405"/>
    <w:rsid w:val="006606E2"/>
    <w:rsid w:val="00660F41"/>
    <w:rsid w:val="0066105D"/>
    <w:rsid w:val="006614E6"/>
    <w:rsid w:val="00663523"/>
    <w:rsid w:val="00663E11"/>
    <w:rsid w:val="006654A0"/>
    <w:rsid w:val="00666152"/>
    <w:rsid w:val="0066640C"/>
    <w:rsid w:val="00666A00"/>
    <w:rsid w:val="00666DB8"/>
    <w:rsid w:val="0066764A"/>
    <w:rsid w:val="006676F3"/>
    <w:rsid w:val="00667E07"/>
    <w:rsid w:val="00670894"/>
    <w:rsid w:val="00670A2A"/>
    <w:rsid w:val="00670FA0"/>
    <w:rsid w:val="00671006"/>
    <w:rsid w:val="00671123"/>
    <w:rsid w:val="00671526"/>
    <w:rsid w:val="00671A89"/>
    <w:rsid w:val="00671BC3"/>
    <w:rsid w:val="00671D75"/>
    <w:rsid w:val="00672830"/>
    <w:rsid w:val="006729F5"/>
    <w:rsid w:val="00672CF7"/>
    <w:rsid w:val="00673900"/>
    <w:rsid w:val="00674262"/>
    <w:rsid w:val="00674B9C"/>
    <w:rsid w:val="0067576E"/>
    <w:rsid w:val="00676001"/>
    <w:rsid w:val="00677815"/>
    <w:rsid w:val="00677CC5"/>
    <w:rsid w:val="00677E59"/>
    <w:rsid w:val="00677F78"/>
    <w:rsid w:val="0068017B"/>
    <w:rsid w:val="006806BF"/>
    <w:rsid w:val="006808B3"/>
    <w:rsid w:val="00680F7C"/>
    <w:rsid w:val="00680F82"/>
    <w:rsid w:val="0068122C"/>
    <w:rsid w:val="00681445"/>
    <w:rsid w:val="00681884"/>
    <w:rsid w:val="00681B06"/>
    <w:rsid w:val="00681B38"/>
    <w:rsid w:val="00681B68"/>
    <w:rsid w:val="00681C0C"/>
    <w:rsid w:val="00681C88"/>
    <w:rsid w:val="00681FCF"/>
    <w:rsid w:val="00682368"/>
    <w:rsid w:val="006824C1"/>
    <w:rsid w:val="006827B3"/>
    <w:rsid w:val="00682D49"/>
    <w:rsid w:val="00682E19"/>
    <w:rsid w:val="006839CA"/>
    <w:rsid w:val="00683CB6"/>
    <w:rsid w:val="00683EF3"/>
    <w:rsid w:val="006851BF"/>
    <w:rsid w:val="006854DE"/>
    <w:rsid w:val="00685683"/>
    <w:rsid w:val="0068569E"/>
    <w:rsid w:val="00685B72"/>
    <w:rsid w:val="00685ED9"/>
    <w:rsid w:val="006864CC"/>
    <w:rsid w:val="006865CA"/>
    <w:rsid w:val="00686FC5"/>
    <w:rsid w:val="0068790C"/>
    <w:rsid w:val="00687E3C"/>
    <w:rsid w:val="00687E72"/>
    <w:rsid w:val="00690531"/>
    <w:rsid w:val="0069078C"/>
    <w:rsid w:val="00690904"/>
    <w:rsid w:val="00690D5E"/>
    <w:rsid w:val="00690F66"/>
    <w:rsid w:val="00691058"/>
    <w:rsid w:val="00691321"/>
    <w:rsid w:val="006914B8"/>
    <w:rsid w:val="00691C0B"/>
    <w:rsid w:val="006922FF"/>
    <w:rsid w:val="00693294"/>
    <w:rsid w:val="006938BE"/>
    <w:rsid w:val="00694527"/>
    <w:rsid w:val="006947E3"/>
    <w:rsid w:val="00694A4D"/>
    <w:rsid w:val="00694CD0"/>
    <w:rsid w:val="00694DD2"/>
    <w:rsid w:val="00694F05"/>
    <w:rsid w:val="006950E2"/>
    <w:rsid w:val="00695246"/>
    <w:rsid w:val="0069587C"/>
    <w:rsid w:val="006965F4"/>
    <w:rsid w:val="00696DB1"/>
    <w:rsid w:val="006A0009"/>
    <w:rsid w:val="006A0092"/>
    <w:rsid w:val="006A0283"/>
    <w:rsid w:val="006A0428"/>
    <w:rsid w:val="006A0BCC"/>
    <w:rsid w:val="006A0CD5"/>
    <w:rsid w:val="006A1230"/>
    <w:rsid w:val="006A17D0"/>
    <w:rsid w:val="006A1804"/>
    <w:rsid w:val="006A193A"/>
    <w:rsid w:val="006A2CC1"/>
    <w:rsid w:val="006A307D"/>
    <w:rsid w:val="006A3949"/>
    <w:rsid w:val="006A3A0B"/>
    <w:rsid w:val="006A3E72"/>
    <w:rsid w:val="006A40AB"/>
    <w:rsid w:val="006A4868"/>
    <w:rsid w:val="006A5024"/>
    <w:rsid w:val="006A5083"/>
    <w:rsid w:val="006A51DE"/>
    <w:rsid w:val="006A5B8B"/>
    <w:rsid w:val="006A5BE4"/>
    <w:rsid w:val="006A5C2A"/>
    <w:rsid w:val="006A6C5B"/>
    <w:rsid w:val="006A7990"/>
    <w:rsid w:val="006A7EAF"/>
    <w:rsid w:val="006B0727"/>
    <w:rsid w:val="006B0C41"/>
    <w:rsid w:val="006B0F34"/>
    <w:rsid w:val="006B11D6"/>
    <w:rsid w:val="006B1284"/>
    <w:rsid w:val="006B14E4"/>
    <w:rsid w:val="006B1540"/>
    <w:rsid w:val="006B17CE"/>
    <w:rsid w:val="006B1FCC"/>
    <w:rsid w:val="006B20F1"/>
    <w:rsid w:val="006B225B"/>
    <w:rsid w:val="006B23B4"/>
    <w:rsid w:val="006B24D7"/>
    <w:rsid w:val="006B31D5"/>
    <w:rsid w:val="006B59E1"/>
    <w:rsid w:val="006B5AA2"/>
    <w:rsid w:val="006B60CF"/>
    <w:rsid w:val="006B6A24"/>
    <w:rsid w:val="006B7913"/>
    <w:rsid w:val="006B7A06"/>
    <w:rsid w:val="006C00AF"/>
    <w:rsid w:val="006C016E"/>
    <w:rsid w:val="006C0806"/>
    <w:rsid w:val="006C0F36"/>
    <w:rsid w:val="006C1539"/>
    <w:rsid w:val="006C15F7"/>
    <w:rsid w:val="006C1DA7"/>
    <w:rsid w:val="006C25C4"/>
    <w:rsid w:val="006C3772"/>
    <w:rsid w:val="006C3800"/>
    <w:rsid w:val="006C3BD7"/>
    <w:rsid w:val="006C51EC"/>
    <w:rsid w:val="006C54C9"/>
    <w:rsid w:val="006C562A"/>
    <w:rsid w:val="006C5D56"/>
    <w:rsid w:val="006C60B9"/>
    <w:rsid w:val="006C6767"/>
    <w:rsid w:val="006C68CA"/>
    <w:rsid w:val="006C6E1B"/>
    <w:rsid w:val="006C6EB6"/>
    <w:rsid w:val="006C6EF1"/>
    <w:rsid w:val="006C7332"/>
    <w:rsid w:val="006C776F"/>
    <w:rsid w:val="006C7A86"/>
    <w:rsid w:val="006C7F17"/>
    <w:rsid w:val="006D0058"/>
    <w:rsid w:val="006D0704"/>
    <w:rsid w:val="006D0786"/>
    <w:rsid w:val="006D10A4"/>
    <w:rsid w:val="006D16E7"/>
    <w:rsid w:val="006D18A1"/>
    <w:rsid w:val="006D22C8"/>
    <w:rsid w:val="006D2675"/>
    <w:rsid w:val="006D27D1"/>
    <w:rsid w:val="006D29E7"/>
    <w:rsid w:val="006D310C"/>
    <w:rsid w:val="006D34FA"/>
    <w:rsid w:val="006D40BA"/>
    <w:rsid w:val="006D47D0"/>
    <w:rsid w:val="006D6346"/>
    <w:rsid w:val="006D65AB"/>
    <w:rsid w:val="006D6C22"/>
    <w:rsid w:val="006E008B"/>
    <w:rsid w:val="006E02B1"/>
    <w:rsid w:val="006E0440"/>
    <w:rsid w:val="006E0663"/>
    <w:rsid w:val="006E0711"/>
    <w:rsid w:val="006E0C94"/>
    <w:rsid w:val="006E0F83"/>
    <w:rsid w:val="006E1C6F"/>
    <w:rsid w:val="006E1DF7"/>
    <w:rsid w:val="006E20B2"/>
    <w:rsid w:val="006E289C"/>
    <w:rsid w:val="006E3824"/>
    <w:rsid w:val="006E3DAD"/>
    <w:rsid w:val="006E4B05"/>
    <w:rsid w:val="006E5079"/>
    <w:rsid w:val="006E5E4B"/>
    <w:rsid w:val="006E5F01"/>
    <w:rsid w:val="006E6708"/>
    <w:rsid w:val="006E7373"/>
    <w:rsid w:val="006E738E"/>
    <w:rsid w:val="006E76D2"/>
    <w:rsid w:val="006E7C4E"/>
    <w:rsid w:val="006E7DB4"/>
    <w:rsid w:val="006F0409"/>
    <w:rsid w:val="006F0559"/>
    <w:rsid w:val="006F0AC0"/>
    <w:rsid w:val="006F0F6A"/>
    <w:rsid w:val="006F11C6"/>
    <w:rsid w:val="006F1284"/>
    <w:rsid w:val="006F12C5"/>
    <w:rsid w:val="006F1CC1"/>
    <w:rsid w:val="006F20E1"/>
    <w:rsid w:val="006F2199"/>
    <w:rsid w:val="006F26C9"/>
    <w:rsid w:val="006F2B6A"/>
    <w:rsid w:val="006F34B4"/>
    <w:rsid w:val="006F3900"/>
    <w:rsid w:val="006F4626"/>
    <w:rsid w:val="006F4903"/>
    <w:rsid w:val="006F4C75"/>
    <w:rsid w:val="006F4D35"/>
    <w:rsid w:val="006F50B3"/>
    <w:rsid w:val="006F5939"/>
    <w:rsid w:val="006F5C4C"/>
    <w:rsid w:val="006F68E3"/>
    <w:rsid w:val="006F6B4A"/>
    <w:rsid w:val="006F74C7"/>
    <w:rsid w:val="006F76F4"/>
    <w:rsid w:val="00700AA4"/>
    <w:rsid w:val="00700F7F"/>
    <w:rsid w:val="00702226"/>
    <w:rsid w:val="00703243"/>
    <w:rsid w:val="00703DC5"/>
    <w:rsid w:val="007040C8"/>
    <w:rsid w:val="007041AD"/>
    <w:rsid w:val="007044CF"/>
    <w:rsid w:val="007045EF"/>
    <w:rsid w:val="00705183"/>
    <w:rsid w:val="00705B3F"/>
    <w:rsid w:val="00705D1C"/>
    <w:rsid w:val="0070612A"/>
    <w:rsid w:val="007067DF"/>
    <w:rsid w:val="0070689A"/>
    <w:rsid w:val="00706BF9"/>
    <w:rsid w:val="00706DE5"/>
    <w:rsid w:val="00706EDB"/>
    <w:rsid w:val="007070FB"/>
    <w:rsid w:val="00707F54"/>
    <w:rsid w:val="00710B5D"/>
    <w:rsid w:val="00710E34"/>
    <w:rsid w:val="00711410"/>
    <w:rsid w:val="007114E4"/>
    <w:rsid w:val="00711AD9"/>
    <w:rsid w:val="00711FA8"/>
    <w:rsid w:val="007120E8"/>
    <w:rsid w:val="00712C1E"/>
    <w:rsid w:val="00712DBE"/>
    <w:rsid w:val="0071345D"/>
    <w:rsid w:val="0071346B"/>
    <w:rsid w:val="007144B5"/>
    <w:rsid w:val="00714543"/>
    <w:rsid w:val="0071463B"/>
    <w:rsid w:val="00714A18"/>
    <w:rsid w:val="00714FD3"/>
    <w:rsid w:val="007150FA"/>
    <w:rsid w:val="0071566C"/>
    <w:rsid w:val="00715825"/>
    <w:rsid w:val="00715B37"/>
    <w:rsid w:val="00715CD8"/>
    <w:rsid w:val="00715E05"/>
    <w:rsid w:val="00716603"/>
    <w:rsid w:val="00716B0B"/>
    <w:rsid w:val="00717099"/>
    <w:rsid w:val="007170EE"/>
    <w:rsid w:val="00717312"/>
    <w:rsid w:val="00717D4E"/>
    <w:rsid w:val="00717FD2"/>
    <w:rsid w:val="007206FB"/>
    <w:rsid w:val="007212BC"/>
    <w:rsid w:val="00721A0A"/>
    <w:rsid w:val="0072255C"/>
    <w:rsid w:val="007226C0"/>
    <w:rsid w:val="007226D0"/>
    <w:rsid w:val="00722700"/>
    <w:rsid w:val="00722756"/>
    <w:rsid w:val="00722786"/>
    <w:rsid w:val="00722C73"/>
    <w:rsid w:val="00722ED2"/>
    <w:rsid w:val="00722F7C"/>
    <w:rsid w:val="007232AF"/>
    <w:rsid w:val="007237BE"/>
    <w:rsid w:val="0072399C"/>
    <w:rsid w:val="00723A5A"/>
    <w:rsid w:val="00723EBD"/>
    <w:rsid w:val="00724B7E"/>
    <w:rsid w:val="00724D47"/>
    <w:rsid w:val="007260EA"/>
    <w:rsid w:val="007268B8"/>
    <w:rsid w:val="00727073"/>
    <w:rsid w:val="00727613"/>
    <w:rsid w:val="007278EC"/>
    <w:rsid w:val="00727963"/>
    <w:rsid w:val="007279AA"/>
    <w:rsid w:val="00727FA4"/>
    <w:rsid w:val="007306D3"/>
    <w:rsid w:val="00730A33"/>
    <w:rsid w:val="007312CD"/>
    <w:rsid w:val="0073149C"/>
    <w:rsid w:val="00732A3D"/>
    <w:rsid w:val="00732A7C"/>
    <w:rsid w:val="0073361D"/>
    <w:rsid w:val="007336FE"/>
    <w:rsid w:val="00733D7A"/>
    <w:rsid w:val="00734133"/>
    <w:rsid w:val="00734142"/>
    <w:rsid w:val="007343DF"/>
    <w:rsid w:val="007344E5"/>
    <w:rsid w:val="00734E9A"/>
    <w:rsid w:val="00735473"/>
    <w:rsid w:val="0073558E"/>
    <w:rsid w:val="007356D9"/>
    <w:rsid w:val="0073572C"/>
    <w:rsid w:val="00735A77"/>
    <w:rsid w:val="00735BFB"/>
    <w:rsid w:val="00735C9A"/>
    <w:rsid w:val="007367C4"/>
    <w:rsid w:val="00736839"/>
    <w:rsid w:val="00736CDC"/>
    <w:rsid w:val="007375E9"/>
    <w:rsid w:val="0073760A"/>
    <w:rsid w:val="00737A07"/>
    <w:rsid w:val="00737D8F"/>
    <w:rsid w:val="00737F78"/>
    <w:rsid w:val="00740548"/>
    <w:rsid w:val="00740679"/>
    <w:rsid w:val="00740890"/>
    <w:rsid w:val="00741175"/>
    <w:rsid w:val="007416D3"/>
    <w:rsid w:val="00741AA5"/>
    <w:rsid w:val="00741F64"/>
    <w:rsid w:val="00741F67"/>
    <w:rsid w:val="00741F7A"/>
    <w:rsid w:val="0074205C"/>
    <w:rsid w:val="00743102"/>
    <w:rsid w:val="007435D6"/>
    <w:rsid w:val="00743750"/>
    <w:rsid w:val="007437CA"/>
    <w:rsid w:val="00743B9C"/>
    <w:rsid w:val="00744499"/>
    <w:rsid w:val="00744EE3"/>
    <w:rsid w:val="007451FB"/>
    <w:rsid w:val="007452DB"/>
    <w:rsid w:val="00745F07"/>
    <w:rsid w:val="00746141"/>
    <w:rsid w:val="007473BC"/>
    <w:rsid w:val="00750907"/>
    <w:rsid w:val="00750A39"/>
    <w:rsid w:val="00750CE0"/>
    <w:rsid w:val="007512A3"/>
    <w:rsid w:val="00751918"/>
    <w:rsid w:val="00751A09"/>
    <w:rsid w:val="00751A74"/>
    <w:rsid w:val="007527A9"/>
    <w:rsid w:val="00752E45"/>
    <w:rsid w:val="00752E92"/>
    <w:rsid w:val="007530C0"/>
    <w:rsid w:val="007532DE"/>
    <w:rsid w:val="00753366"/>
    <w:rsid w:val="00753ADD"/>
    <w:rsid w:val="00753B5E"/>
    <w:rsid w:val="0075417E"/>
    <w:rsid w:val="00754340"/>
    <w:rsid w:val="007545B2"/>
    <w:rsid w:val="007546A8"/>
    <w:rsid w:val="007546BE"/>
    <w:rsid w:val="00755608"/>
    <w:rsid w:val="00755929"/>
    <w:rsid w:val="00755F06"/>
    <w:rsid w:val="00756635"/>
    <w:rsid w:val="00756D9A"/>
    <w:rsid w:val="00756DFA"/>
    <w:rsid w:val="0075745D"/>
    <w:rsid w:val="00757819"/>
    <w:rsid w:val="00757A01"/>
    <w:rsid w:val="00757BB3"/>
    <w:rsid w:val="00757D50"/>
    <w:rsid w:val="0076022F"/>
    <w:rsid w:val="00760600"/>
    <w:rsid w:val="00761460"/>
    <w:rsid w:val="00761F1D"/>
    <w:rsid w:val="00762412"/>
    <w:rsid w:val="00762508"/>
    <w:rsid w:val="00762809"/>
    <w:rsid w:val="00763632"/>
    <w:rsid w:val="007638BA"/>
    <w:rsid w:val="0076420A"/>
    <w:rsid w:val="007647B7"/>
    <w:rsid w:val="0076541F"/>
    <w:rsid w:val="00765C76"/>
    <w:rsid w:val="00765F91"/>
    <w:rsid w:val="0076620C"/>
    <w:rsid w:val="00766B45"/>
    <w:rsid w:val="00766DA7"/>
    <w:rsid w:val="00766F11"/>
    <w:rsid w:val="007676E9"/>
    <w:rsid w:val="007679D9"/>
    <w:rsid w:val="00767C5B"/>
    <w:rsid w:val="00767CE9"/>
    <w:rsid w:val="00767FFC"/>
    <w:rsid w:val="0077017C"/>
    <w:rsid w:val="00770277"/>
    <w:rsid w:val="0077074B"/>
    <w:rsid w:val="007707E9"/>
    <w:rsid w:val="00771359"/>
    <w:rsid w:val="00771777"/>
    <w:rsid w:val="0077210C"/>
    <w:rsid w:val="00772A48"/>
    <w:rsid w:val="00772AA5"/>
    <w:rsid w:val="00772C2F"/>
    <w:rsid w:val="00773122"/>
    <w:rsid w:val="0077349C"/>
    <w:rsid w:val="00773568"/>
    <w:rsid w:val="00773991"/>
    <w:rsid w:val="00773B84"/>
    <w:rsid w:val="00774405"/>
    <w:rsid w:val="007745F7"/>
    <w:rsid w:val="00774915"/>
    <w:rsid w:val="00774B40"/>
    <w:rsid w:val="007752DF"/>
    <w:rsid w:val="007754C9"/>
    <w:rsid w:val="007759DB"/>
    <w:rsid w:val="007759E4"/>
    <w:rsid w:val="00775AEA"/>
    <w:rsid w:val="0077626D"/>
    <w:rsid w:val="00776616"/>
    <w:rsid w:val="007767AA"/>
    <w:rsid w:val="00776CE8"/>
    <w:rsid w:val="00776F70"/>
    <w:rsid w:val="0077787B"/>
    <w:rsid w:val="00777884"/>
    <w:rsid w:val="00777C2F"/>
    <w:rsid w:val="00777E60"/>
    <w:rsid w:val="00781682"/>
    <w:rsid w:val="00781897"/>
    <w:rsid w:val="007825DF"/>
    <w:rsid w:val="00782CCF"/>
    <w:rsid w:val="00782DDF"/>
    <w:rsid w:val="00783326"/>
    <w:rsid w:val="0078359B"/>
    <w:rsid w:val="00783651"/>
    <w:rsid w:val="00783B8B"/>
    <w:rsid w:val="00784CC5"/>
    <w:rsid w:val="00785CF8"/>
    <w:rsid w:val="00785D43"/>
    <w:rsid w:val="00785EFC"/>
    <w:rsid w:val="007863B5"/>
    <w:rsid w:val="00786DA4"/>
    <w:rsid w:val="00787FFE"/>
    <w:rsid w:val="0079031B"/>
    <w:rsid w:val="007914AE"/>
    <w:rsid w:val="007915CD"/>
    <w:rsid w:val="0079163F"/>
    <w:rsid w:val="00791733"/>
    <w:rsid w:val="00791A6A"/>
    <w:rsid w:val="007924A8"/>
    <w:rsid w:val="00793058"/>
    <w:rsid w:val="0079392F"/>
    <w:rsid w:val="00793A82"/>
    <w:rsid w:val="00794434"/>
    <w:rsid w:val="007949DC"/>
    <w:rsid w:val="00794A29"/>
    <w:rsid w:val="00794C53"/>
    <w:rsid w:val="0079552F"/>
    <w:rsid w:val="0079594B"/>
    <w:rsid w:val="00795C00"/>
    <w:rsid w:val="00796510"/>
    <w:rsid w:val="0079671D"/>
    <w:rsid w:val="0079677E"/>
    <w:rsid w:val="00796A09"/>
    <w:rsid w:val="00796C22"/>
    <w:rsid w:val="0079700D"/>
    <w:rsid w:val="00797103"/>
    <w:rsid w:val="0079795B"/>
    <w:rsid w:val="00797E7B"/>
    <w:rsid w:val="00797F61"/>
    <w:rsid w:val="007A00D1"/>
    <w:rsid w:val="007A0260"/>
    <w:rsid w:val="007A0468"/>
    <w:rsid w:val="007A05D8"/>
    <w:rsid w:val="007A1141"/>
    <w:rsid w:val="007A11F3"/>
    <w:rsid w:val="007A1595"/>
    <w:rsid w:val="007A164A"/>
    <w:rsid w:val="007A1B43"/>
    <w:rsid w:val="007A2230"/>
    <w:rsid w:val="007A2B5A"/>
    <w:rsid w:val="007A2D1F"/>
    <w:rsid w:val="007A3037"/>
    <w:rsid w:val="007A3285"/>
    <w:rsid w:val="007A359F"/>
    <w:rsid w:val="007A3E6C"/>
    <w:rsid w:val="007A3ED0"/>
    <w:rsid w:val="007A4272"/>
    <w:rsid w:val="007A43F1"/>
    <w:rsid w:val="007A43F7"/>
    <w:rsid w:val="007A457B"/>
    <w:rsid w:val="007A66B6"/>
    <w:rsid w:val="007A6BB5"/>
    <w:rsid w:val="007A6E36"/>
    <w:rsid w:val="007A70FC"/>
    <w:rsid w:val="007A78F5"/>
    <w:rsid w:val="007A7AEE"/>
    <w:rsid w:val="007B022B"/>
    <w:rsid w:val="007B0B66"/>
    <w:rsid w:val="007B0DAA"/>
    <w:rsid w:val="007B153A"/>
    <w:rsid w:val="007B1871"/>
    <w:rsid w:val="007B1B9A"/>
    <w:rsid w:val="007B1DD7"/>
    <w:rsid w:val="007B2671"/>
    <w:rsid w:val="007B2C93"/>
    <w:rsid w:val="007B395B"/>
    <w:rsid w:val="007B3E51"/>
    <w:rsid w:val="007B42DC"/>
    <w:rsid w:val="007B44B0"/>
    <w:rsid w:val="007B5233"/>
    <w:rsid w:val="007B5DB4"/>
    <w:rsid w:val="007B5DC0"/>
    <w:rsid w:val="007B6C00"/>
    <w:rsid w:val="007B6C0E"/>
    <w:rsid w:val="007B6FE1"/>
    <w:rsid w:val="007B713A"/>
    <w:rsid w:val="007B7261"/>
    <w:rsid w:val="007B7324"/>
    <w:rsid w:val="007B7364"/>
    <w:rsid w:val="007C04A3"/>
    <w:rsid w:val="007C05BE"/>
    <w:rsid w:val="007C066A"/>
    <w:rsid w:val="007C0743"/>
    <w:rsid w:val="007C0A5D"/>
    <w:rsid w:val="007C0E4D"/>
    <w:rsid w:val="007C11D5"/>
    <w:rsid w:val="007C1DDF"/>
    <w:rsid w:val="007C24C7"/>
    <w:rsid w:val="007C289F"/>
    <w:rsid w:val="007C35DF"/>
    <w:rsid w:val="007C3A0D"/>
    <w:rsid w:val="007C42A8"/>
    <w:rsid w:val="007C449F"/>
    <w:rsid w:val="007C5124"/>
    <w:rsid w:val="007C5AA9"/>
    <w:rsid w:val="007C6A69"/>
    <w:rsid w:val="007C6C5F"/>
    <w:rsid w:val="007C6D9F"/>
    <w:rsid w:val="007C7110"/>
    <w:rsid w:val="007C72B2"/>
    <w:rsid w:val="007C7651"/>
    <w:rsid w:val="007C78AF"/>
    <w:rsid w:val="007C7E2F"/>
    <w:rsid w:val="007D04D1"/>
    <w:rsid w:val="007D1263"/>
    <w:rsid w:val="007D2564"/>
    <w:rsid w:val="007D2613"/>
    <w:rsid w:val="007D2702"/>
    <w:rsid w:val="007D363C"/>
    <w:rsid w:val="007D3909"/>
    <w:rsid w:val="007D39C8"/>
    <w:rsid w:val="007D3C14"/>
    <w:rsid w:val="007D4816"/>
    <w:rsid w:val="007D53FA"/>
    <w:rsid w:val="007D56EE"/>
    <w:rsid w:val="007D5C1C"/>
    <w:rsid w:val="007D613D"/>
    <w:rsid w:val="007D614A"/>
    <w:rsid w:val="007D65B7"/>
    <w:rsid w:val="007D6A32"/>
    <w:rsid w:val="007D7313"/>
    <w:rsid w:val="007D78BA"/>
    <w:rsid w:val="007D7F7C"/>
    <w:rsid w:val="007E023C"/>
    <w:rsid w:val="007E0945"/>
    <w:rsid w:val="007E0950"/>
    <w:rsid w:val="007E0AA2"/>
    <w:rsid w:val="007E17D6"/>
    <w:rsid w:val="007E18BE"/>
    <w:rsid w:val="007E2163"/>
    <w:rsid w:val="007E2C93"/>
    <w:rsid w:val="007E2FA5"/>
    <w:rsid w:val="007E3543"/>
    <w:rsid w:val="007E3717"/>
    <w:rsid w:val="007E3BBB"/>
    <w:rsid w:val="007E3E1B"/>
    <w:rsid w:val="007E4135"/>
    <w:rsid w:val="007E4889"/>
    <w:rsid w:val="007E4D65"/>
    <w:rsid w:val="007E5684"/>
    <w:rsid w:val="007E57D9"/>
    <w:rsid w:val="007E57F4"/>
    <w:rsid w:val="007E5967"/>
    <w:rsid w:val="007E5A9A"/>
    <w:rsid w:val="007E5D65"/>
    <w:rsid w:val="007E681E"/>
    <w:rsid w:val="007E6C7D"/>
    <w:rsid w:val="007E70BB"/>
    <w:rsid w:val="007E7271"/>
    <w:rsid w:val="007E7597"/>
    <w:rsid w:val="007E7AE7"/>
    <w:rsid w:val="007F0FD7"/>
    <w:rsid w:val="007F1115"/>
    <w:rsid w:val="007F1CD4"/>
    <w:rsid w:val="007F1FC0"/>
    <w:rsid w:val="007F2CB1"/>
    <w:rsid w:val="007F33DA"/>
    <w:rsid w:val="007F3DF2"/>
    <w:rsid w:val="007F48CD"/>
    <w:rsid w:val="007F4A9F"/>
    <w:rsid w:val="007F55EB"/>
    <w:rsid w:val="007F5DDD"/>
    <w:rsid w:val="007F737E"/>
    <w:rsid w:val="007F75BC"/>
    <w:rsid w:val="007F75DE"/>
    <w:rsid w:val="007F760D"/>
    <w:rsid w:val="007F7B84"/>
    <w:rsid w:val="007F7C54"/>
    <w:rsid w:val="00800E33"/>
    <w:rsid w:val="008017C6"/>
    <w:rsid w:val="008019A0"/>
    <w:rsid w:val="00801A8C"/>
    <w:rsid w:val="00801C63"/>
    <w:rsid w:val="00801D4B"/>
    <w:rsid w:val="008024F3"/>
    <w:rsid w:val="008032D8"/>
    <w:rsid w:val="0080364D"/>
    <w:rsid w:val="0080365F"/>
    <w:rsid w:val="00803D79"/>
    <w:rsid w:val="008043E4"/>
    <w:rsid w:val="00804635"/>
    <w:rsid w:val="00804987"/>
    <w:rsid w:val="00804B3D"/>
    <w:rsid w:val="00804DBC"/>
    <w:rsid w:val="00804EE8"/>
    <w:rsid w:val="008050CC"/>
    <w:rsid w:val="00805216"/>
    <w:rsid w:val="0080564B"/>
    <w:rsid w:val="00805ACA"/>
    <w:rsid w:val="00805E63"/>
    <w:rsid w:val="00807315"/>
    <w:rsid w:val="0080734D"/>
    <w:rsid w:val="00807416"/>
    <w:rsid w:val="008075BC"/>
    <w:rsid w:val="008078FD"/>
    <w:rsid w:val="0081036D"/>
    <w:rsid w:val="00810703"/>
    <w:rsid w:val="00810E37"/>
    <w:rsid w:val="0081174D"/>
    <w:rsid w:val="0081185A"/>
    <w:rsid w:val="00812058"/>
    <w:rsid w:val="008126A1"/>
    <w:rsid w:val="0081274E"/>
    <w:rsid w:val="0081286B"/>
    <w:rsid w:val="00812D5A"/>
    <w:rsid w:val="0081306F"/>
    <w:rsid w:val="0081477E"/>
    <w:rsid w:val="008147FE"/>
    <w:rsid w:val="008148B8"/>
    <w:rsid w:val="00814B72"/>
    <w:rsid w:val="00814E71"/>
    <w:rsid w:val="00815716"/>
    <w:rsid w:val="0081595B"/>
    <w:rsid w:val="00816BB5"/>
    <w:rsid w:val="00817432"/>
    <w:rsid w:val="0081781A"/>
    <w:rsid w:val="00817BE2"/>
    <w:rsid w:val="0082074A"/>
    <w:rsid w:val="00820A77"/>
    <w:rsid w:val="00821298"/>
    <w:rsid w:val="008212BA"/>
    <w:rsid w:val="00821487"/>
    <w:rsid w:val="00822228"/>
    <w:rsid w:val="00822657"/>
    <w:rsid w:val="008228AB"/>
    <w:rsid w:val="00822960"/>
    <w:rsid w:val="00822980"/>
    <w:rsid w:val="00823348"/>
    <w:rsid w:val="008234D1"/>
    <w:rsid w:val="0082388C"/>
    <w:rsid w:val="00823943"/>
    <w:rsid w:val="00823998"/>
    <w:rsid w:val="00823BBF"/>
    <w:rsid w:val="008240BB"/>
    <w:rsid w:val="008240EB"/>
    <w:rsid w:val="00824338"/>
    <w:rsid w:val="0082491D"/>
    <w:rsid w:val="00824A7C"/>
    <w:rsid w:val="008265B1"/>
    <w:rsid w:val="00826754"/>
    <w:rsid w:val="00826799"/>
    <w:rsid w:val="0082680B"/>
    <w:rsid w:val="008271F7"/>
    <w:rsid w:val="008273DC"/>
    <w:rsid w:val="0082779A"/>
    <w:rsid w:val="008277A9"/>
    <w:rsid w:val="008306B9"/>
    <w:rsid w:val="0083160F"/>
    <w:rsid w:val="00831AD1"/>
    <w:rsid w:val="00832005"/>
    <w:rsid w:val="0083208B"/>
    <w:rsid w:val="00832235"/>
    <w:rsid w:val="0083271A"/>
    <w:rsid w:val="00832AB1"/>
    <w:rsid w:val="00832C1E"/>
    <w:rsid w:val="00833035"/>
    <w:rsid w:val="008333BB"/>
    <w:rsid w:val="008334BB"/>
    <w:rsid w:val="008339E7"/>
    <w:rsid w:val="00833A23"/>
    <w:rsid w:val="00833F44"/>
    <w:rsid w:val="00834E34"/>
    <w:rsid w:val="00835040"/>
    <w:rsid w:val="0083526F"/>
    <w:rsid w:val="00835543"/>
    <w:rsid w:val="008355A0"/>
    <w:rsid w:val="00835832"/>
    <w:rsid w:val="008360BF"/>
    <w:rsid w:val="008364B8"/>
    <w:rsid w:val="008366EC"/>
    <w:rsid w:val="008366ED"/>
    <w:rsid w:val="008369B9"/>
    <w:rsid w:val="00836C5A"/>
    <w:rsid w:val="0083722D"/>
    <w:rsid w:val="0083766C"/>
    <w:rsid w:val="00837C0E"/>
    <w:rsid w:val="00840161"/>
    <w:rsid w:val="0084030C"/>
    <w:rsid w:val="00840EE5"/>
    <w:rsid w:val="00840F1B"/>
    <w:rsid w:val="008411F3"/>
    <w:rsid w:val="0084165F"/>
    <w:rsid w:val="00842745"/>
    <w:rsid w:val="00842966"/>
    <w:rsid w:val="00843189"/>
    <w:rsid w:val="008439FA"/>
    <w:rsid w:val="00843A16"/>
    <w:rsid w:val="00843BD2"/>
    <w:rsid w:val="008442A1"/>
    <w:rsid w:val="00844B57"/>
    <w:rsid w:val="00845BE7"/>
    <w:rsid w:val="00846C52"/>
    <w:rsid w:val="00846FD7"/>
    <w:rsid w:val="0084703D"/>
    <w:rsid w:val="00847371"/>
    <w:rsid w:val="00847424"/>
    <w:rsid w:val="0084775E"/>
    <w:rsid w:val="00847B19"/>
    <w:rsid w:val="00847D54"/>
    <w:rsid w:val="00850904"/>
    <w:rsid w:val="00850A93"/>
    <w:rsid w:val="00850AC8"/>
    <w:rsid w:val="00850C29"/>
    <w:rsid w:val="00850E47"/>
    <w:rsid w:val="00850EE6"/>
    <w:rsid w:val="00851028"/>
    <w:rsid w:val="008516B6"/>
    <w:rsid w:val="00852399"/>
    <w:rsid w:val="00852525"/>
    <w:rsid w:val="008525BD"/>
    <w:rsid w:val="00852A16"/>
    <w:rsid w:val="00852BA8"/>
    <w:rsid w:val="00852DE9"/>
    <w:rsid w:val="00853476"/>
    <w:rsid w:val="00853654"/>
    <w:rsid w:val="0085375E"/>
    <w:rsid w:val="00853C3C"/>
    <w:rsid w:val="00854539"/>
    <w:rsid w:val="00854BC4"/>
    <w:rsid w:val="00854D3D"/>
    <w:rsid w:val="00855114"/>
    <w:rsid w:val="008552E1"/>
    <w:rsid w:val="00855580"/>
    <w:rsid w:val="0085589A"/>
    <w:rsid w:val="00855D45"/>
    <w:rsid w:val="0085639F"/>
    <w:rsid w:val="008567E8"/>
    <w:rsid w:val="00856F54"/>
    <w:rsid w:val="0085714A"/>
    <w:rsid w:val="008571E1"/>
    <w:rsid w:val="008577EF"/>
    <w:rsid w:val="00857D61"/>
    <w:rsid w:val="00857EE3"/>
    <w:rsid w:val="008605C4"/>
    <w:rsid w:val="008606F7"/>
    <w:rsid w:val="00860BF9"/>
    <w:rsid w:val="00861035"/>
    <w:rsid w:val="00861358"/>
    <w:rsid w:val="008619A2"/>
    <w:rsid w:val="00862527"/>
    <w:rsid w:val="00862B47"/>
    <w:rsid w:val="0086337D"/>
    <w:rsid w:val="008635A6"/>
    <w:rsid w:val="00863CC8"/>
    <w:rsid w:val="00863D76"/>
    <w:rsid w:val="0086433E"/>
    <w:rsid w:val="0086481F"/>
    <w:rsid w:val="008648DF"/>
    <w:rsid w:val="00864B82"/>
    <w:rsid w:val="00864D78"/>
    <w:rsid w:val="00865088"/>
    <w:rsid w:val="0086583A"/>
    <w:rsid w:val="00865E11"/>
    <w:rsid w:val="00865F14"/>
    <w:rsid w:val="008660E3"/>
    <w:rsid w:val="00866112"/>
    <w:rsid w:val="008662A0"/>
    <w:rsid w:val="00866662"/>
    <w:rsid w:val="00867302"/>
    <w:rsid w:val="00867329"/>
    <w:rsid w:val="00867409"/>
    <w:rsid w:val="00867ABA"/>
    <w:rsid w:val="00867CA2"/>
    <w:rsid w:val="0087010D"/>
    <w:rsid w:val="008708BA"/>
    <w:rsid w:val="008711C3"/>
    <w:rsid w:val="008712F8"/>
    <w:rsid w:val="0087135C"/>
    <w:rsid w:val="00871523"/>
    <w:rsid w:val="008721A5"/>
    <w:rsid w:val="00872870"/>
    <w:rsid w:val="008730C5"/>
    <w:rsid w:val="0087361D"/>
    <w:rsid w:val="00873720"/>
    <w:rsid w:val="00874260"/>
    <w:rsid w:val="00874A48"/>
    <w:rsid w:val="00874D42"/>
    <w:rsid w:val="0087511E"/>
    <w:rsid w:val="0087541A"/>
    <w:rsid w:val="00875AF4"/>
    <w:rsid w:val="00876023"/>
    <w:rsid w:val="008766B1"/>
    <w:rsid w:val="008768C3"/>
    <w:rsid w:val="0087692D"/>
    <w:rsid w:val="00876DF2"/>
    <w:rsid w:val="008770C7"/>
    <w:rsid w:val="00877B29"/>
    <w:rsid w:val="008801AF"/>
    <w:rsid w:val="008806F8"/>
    <w:rsid w:val="00880F13"/>
    <w:rsid w:val="00881816"/>
    <w:rsid w:val="0088191A"/>
    <w:rsid w:val="00881B56"/>
    <w:rsid w:val="00882065"/>
    <w:rsid w:val="008824DC"/>
    <w:rsid w:val="00883339"/>
    <w:rsid w:val="00883880"/>
    <w:rsid w:val="008846F5"/>
    <w:rsid w:val="00884956"/>
    <w:rsid w:val="00884A0C"/>
    <w:rsid w:val="00884B12"/>
    <w:rsid w:val="0088534C"/>
    <w:rsid w:val="008855DC"/>
    <w:rsid w:val="008865D4"/>
    <w:rsid w:val="00886959"/>
    <w:rsid w:val="008872E5"/>
    <w:rsid w:val="008876CE"/>
    <w:rsid w:val="0088783D"/>
    <w:rsid w:val="008879E4"/>
    <w:rsid w:val="0089077B"/>
    <w:rsid w:val="00890922"/>
    <w:rsid w:val="00890EC9"/>
    <w:rsid w:val="00891390"/>
    <w:rsid w:val="00891C82"/>
    <w:rsid w:val="00892A30"/>
    <w:rsid w:val="00893200"/>
    <w:rsid w:val="00893971"/>
    <w:rsid w:val="008939C0"/>
    <w:rsid w:val="00893D3A"/>
    <w:rsid w:val="00894952"/>
    <w:rsid w:val="00894C69"/>
    <w:rsid w:val="0089530F"/>
    <w:rsid w:val="008956F6"/>
    <w:rsid w:val="008958AF"/>
    <w:rsid w:val="008958E8"/>
    <w:rsid w:val="008959F3"/>
    <w:rsid w:val="008960BB"/>
    <w:rsid w:val="008967E7"/>
    <w:rsid w:val="00896DE4"/>
    <w:rsid w:val="008971BF"/>
    <w:rsid w:val="0089785F"/>
    <w:rsid w:val="008979AB"/>
    <w:rsid w:val="008A01F4"/>
    <w:rsid w:val="008A0469"/>
    <w:rsid w:val="008A17B6"/>
    <w:rsid w:val="008A1ABD"/>
    <w:rsid w:val="008A1C72"/>
    <w:rsid w:val="008A1F53"/>
    <w:rsid w:val="008A25F7"/>
    <w:rsid w:val="008A27AD"/>
    <w:rsid w:val="008A2BE0"/>
    <w:rsid w:val="008A3350"/>
    <w:rsid w:val="008A36BD"/>
    <w:rsid w:val="008A3778"/>
    <w:rsid w:val="008A3C08"/>
    <w:rsid w:val="008A3CAB"/>
    <w:rsid w:val="008A4785"/>
    <w:rsid w:val="008A4A40"/>
    <w:rsid w:val="008A4AA6"/>
    <w:rsid w:val="008A4B08"/>
    <w:rsid w:val="008A4BC0"/>
    <w:rsid w:val="008A4D21"/>
    <w:rsid w:val="008A5ACC"/>
    <w:rsid w:val="008A5E71"/>
    <w:rsid w:val="008A624C"/>
    <w:rsid w:val="008A6795"/>
    <w:rsid w:val="008A72C6"/>
    <w:rsid w:val="008A7330"/>
    <w:rsid w:val="008A7849"/>
    <w:rsid w:val="008B0FB2"/>
    <w:rsid w:val="008B1330"/>
    <w:rsid w:val="008B15F4"/>
    <w:rsid w:val="008B193E"/>
    <w:rsid w:val="008B22F2"/>
    <w:rsid w:val="008B23EB"/>
    <w:rsid w:val="008B281E"/>
    <w:rsid w:val="008B2B25"/>
    <w:rsid w:val="008B2C7A"/>
    <w:rsid w:val="008B3A0F"/>
    <w:rsid w:val="008B421F"/>
    <w:rsid w:val="008B42E8"/>
    <w:rsid w:val="008B49E2"/>
    <w:rsid w:val="008B5B6F"/>
    <w:rsid w:val="008B5BDB"/>
    <w:rsid w:val="008B5C23"/>
    <w:rsid w:val="008B72D7"/>
    <w:rsid w:val="008B74FC"/>
    <w:rsid w:val="008B795F"/>
    <w:rsid w:val="008B7999"/>
    <w:rsid w:val="008B7D95"/>
    <w:rsid w:val="008C004A"/>
    <w:rsid w:val="008C1049"/>
    <w:rsid w:val="008C1C34"/>
    <w:rsid w:val="008C1C3F"/>
    <w:rsid w:val="008C215A"/>
    <w:rsid w:val="008C294B"/>
    <w:rsid w:val="008C2A9A"/>
    <w:rsid w:val="008C2F8B"/>
    <w:rsid w:val="008C3741"/>
    <w:rsid w:val="008C3C74"/>
    <w:rsid w:val="008C403B"/>
    <w:rsid w:val="008C442F"/>
    <w:rsid w:val="008C5639"/>
    <w:rsid w:val="008C5DE1"/>
    <w:rsid w:val="008C671A"/>
    <w:rsid w:val="008C6870"/>
    <w:rsid w:val="008C6A91"/>
    <w:rsid w:val="008C6EFC"/>
    <w:rsid w:val="008C72D7"/>
    <w:rsid w:val="008C758A"/>
    <w:rsid w:val="008D0171"/>
    <w:rsid w:val="008D0270"/>
    <w:rsid w:val="008D052B"/>
    <w:rsid w:val="008D05B4"/>
    <w:rsid w:val="008D0706"/>
    <w:rsid w:val="008D07DA"/>
    <w:rsid w:val="008D09B8"/>
    <w:rsid w:val="008D0F5A"/>
    <w:rsid w:val="008D131B"/>
    <w:rsid w:val="008D1EDB"/>
    <w:rsid w:val="008D2064"/>
    <w:rsid w:val="008D2085"/>
    <w:rsid w:val="008D2576"/>
    <w:rsid w:val="008D2818"/>
    <w:rsid w:val="008D31C7"/>
    <w:rsid w:val="008D37F3"/>
    <w:rsid w:val="008D3882"/>
    <w:rsid w:val="008D4805"/>
    <w:rsid w:val="008D5604"/>
    <w:rsid w:val="008D5F59"/>
    <w:rsid w:val="008D63D7"/>
    <w:rsid w:val="008D775B"/>
    <w:rsid w:val="008D7B9C"/>
    <w:rsid w:val="008D7CE2"/>
    <w:rsid w:val="008E1003"/>
    <w:rsid w:val="008E1152"/>
    <w:rsid w:val="008E1812"/>
    <w:rsid w:val="008E210E"/>
    <w:rsid w:val="008E28D3"/>
    <w:rsid w:val="008E29FD"/>
    <w:rsid w:val="008E31C9"/>
    <w:rsid w:val="008E326B"/>
    <w:rsid w:val="008E3613"/>
    <w:rsid w:val="008E3AD7"/>
    <w:rsid w:val="008E3B85"/>
    <w:rsid w:val="008E4288"/>
    <w:rsid w:val="008E4BD0"/>
    <w:rsid w:val="008E64F9"/>
    <w:rsid w:val="008E693D"/>
    <w:rsid w:val="008E7589"/>
    <w:rsid w:val="008E7A4E"/>
    <w:rsid w:val="008E7B04"/>
    <w:rsid w:val="008F0581"/>
    <w:rsid w:val="008F07C0"/>
    <w:rsid w:val="008F08F6"/>
    <w:rsid w:val="008F115D"/>
    <w:rsid w:val="008F1897"/>
    <w:rsid w:val="008F1F92"/>
    <w:rsid w:val="008F24AC"/>
    <w:rsid w:val="008F25B6"/>
    <w:rsid w:val="008F25BA"/>
    <w:rsid w:val="008F2D5C"/>
    <w:rsid w:val="008F2D6C"/>
    <w:rsid w:val="008F2D8A"/>
    <w:rsid w:val="008F31A6"/>
    <w:rsid w:val="008F3BCA"/>
    <w:rsid w:val="008F4AF0"/>
    <w:rsid w:val="008F4F2C"/>
    <w:rsid w:val="008F55CA"/>
    <w:rsid w:val="008F5FA8"/>
    <w:rsid w:val="008F6757"/>
    <w:rsid w:val="008F6A48"/>
    <w:rsid w:val="008F6E78"/>
    <w:rsid w:val="008F7866"/>
    <w:rsid w:val="008F7FAB"/>
    <w:rsid w:val="009003FF"/>
    <w:rsid w:val="00900512"/>
    <w:rsid w:val="009007BC"/>
    <w:rsid w:val="00900A05"/>
    <w:rsid w:val="00900CD4"/>
    <w:rsid w:val="00900D48"/>
    <w:rsid w:val="00900EE8"/>
    <w:rsid w:val="009010A7"/>
    <w:rsid w:val="0090152E"/>
    <w:rsid w:val="009017A4"/>
    <w:rsid w:val="009030FE"/>
    <w:rsid w:val="009033F0"/>
    <w:rsid w:val="00903AA5"/>
    <w:rsid w:val="00903B6E"/>
    <w:rsid w:val="009048CE"/>
    <w:rsid w:val="00904A4E"/>
    <w:rsid w:val="00904A9D"/>
    <w:rsid w:val="00904FB0"/>
    <w:rsid w:val="00905543"/>
    <w:rsid w:val="00905960"/>
    <w:rsid w:val="00905AA6"/>
    <w:rsid w:val="00906F46"/>
    <w:rsid w:val="009070EB"/>
    <w:rsid w:val="0090739C"/>
    <w:rsid w:val="00907512"/>
    <w:rsid w:val="00907E83"/>
    <w:rsid w:val="009101DA"/>
    <w:rsid w:val="0091075F"/>
    <w:rsid w:val="00910888"/>
    <w:rsid w:val="00910A30"/>
    <w:rsid w:val="00910F8F"/>
    <w:rsid w:val="0091175B"/>
    <w:rsid w:val="009120D4"/>
    <w:rsid w:val="009122AF"/>
    <w:rsid w:val="009126E1"/>
    <w:rsid w:val="00912B4F"/>
    <w:rsid w:val="00912D14"/>
    <w:rsid w:val="00912F21"/>
    <w:rsid w:val="00913306"/>
    <w:rsid w:val="009133F8"/>
    <w:rsid w:val="009135D1"/>
    <w:rsid w:val="0091363E"/>
    <w:rsid w:val="009137EE"/>
    <w:rsid w:val="009139D0"/>
    <w:rsid w:val="00913D68"/>
    <w:rsid w:val="00914455"/>
    <w:rsid w:val="00914AB8"/>
    <w:rsid w:val="0091527F"/>
    <w:rsid w:val="009153F6"/>
    <w:rsid w:val="00915C22"/>
    <w:rsid w:val="00917218"/>
    <w:rsid w:val="00917750"/>
    <w:rsid w:val="009178BC"/>
    <w:rsid w:val="00917979"/>
    <w:rsid w:val="00917A06"/>
    <w:rsid w:val="00917F8F"/>
    <w:rsid w:val="00920297"/>
    <w:rsid w:val="00920691"/>
    <w:rsid w:val="00920A67"/>
    <w:rsid w:val="00920C58"/>
    <w:rsid w:val="00920F9F"/>
    <w:rsid w:val="009212D7"/>
    <w:rsid w:val="009214E0"/>
    <w:rsid w:val="00921A21"/>
    <w:rsid w:val="0092283C"/>
    <w:rsid w:val="00922AED"/>
    <w:rsid w:val="00922AF6"/>
    <w:rsid w:val="00922C6A"/>
    <w:rsid w:val="00922F6C"/>
    <w:rsid w:val="009232EC"/>
    <w:rsid w:val="00923461"/>
    <w:rsid w:val="00923480"/>
    <w:rsid w:val="0092395B"/>
    <w:rsid w:val="009242C8"/>
    <w:rsid w:val="009247EF"/>
    <w:rsid w:val="00924A2E"/>
    <w:rsid w:val="00924EC8"/>
    <w:rsid w:val="00925327"/>
    <w:rsid w:val="00925447"/>
    <w:rsid w:val="0092552F"/>
    <w:rsid w:val="009264C0"/>
    <w:rsid w:val="00926FC7"/>
    <w:rsid w:val="0092718E"/>
    <w:rsid w:val="009311A1"/>
    <w:rsid w:val="009312FC"/>
    <w:rsid w:val="009318B5"/>
    <w:rsid w:val="00932019"/>
    <w:rsid w:val="0093219A"/>
    <w:rsid w:val="00934235"/>
    <w:rsid w:val="00934364"/>
    <w:rsid w:val="009344C0"/>
    <w:rsid w:val="00934606"/>
    <w:rsid w:val="00934FD4"/>
    <w:rsid w:val="009351FB"/>
    <w:rsid w:val="00935312"/>
    <w:rsid w:val="00935D67"/>
    <w:rsid w:val="009360E4"/>
    <w:rsid w:val="009361E3"/>
    <w:rsid w:val="00936443"/>
    <w:rsid w:val="00936ABC"/>
    <w:rsid w:val="00936B32"/>
    <w:rsid w:val="00937C8D"/>
    <w:rsid w:val="00937DC1"/>
    <w:rsid w:val="009418A1"/>
    <w:rsid w:val="00941C5C"/>
    <w:rsid w:val="009429C8"/>
    <w:rsid w:val="00942AEC"/>
    <w:rsid w:val="00942CDC"/>
    <w:rsid w:val="00942D21"/>
    <w:rsid w:val="00942F70"/>
    <w:rsid w:val="0094487E"/>
    <w:rsid w:val="0094495C"/>
    <w:rsid w:val="00944A9D"/>
    <w:rsid w:val="009457A3"/>
    <w:rsid w:val="0094657C"/>
    <w:rsid w:val="009466E0"/>
    <w:rsid w:val="00946D9F"/>
    <w:rsid w:val="0094711E"/>
    <w:rsid w:val="00947738"/>
    <w:rsid w:val="0094775F"/>
    <w:rsid w:val="00947AFC"/>
    <w:rsid w:val="00947B6C"/>
    <w:rsid w:val="0095098D"/>
    <w:rsid w:val="00950F9C"/>
    <w:rsid w:val="009518D0"/>
    <w:rsid w:val="009518FE"/>
    <w:rsid w:val="00951AE8"/>
    <w:rsid w:val="00953551"/>
    <w:rsid w:val="009539D5"/>
    <w:rsid w:val="00953B25"/>
    <w:rsid w:val="009544A7"/>
    <w:rsid w:val="009548EF"/>
    <w:rsid w:val="00954C3B"/>
    <w:rsid w:val="0095542F"/>
    <w:rsid w:val="009554E1"/>
    <w:rsid w:val="009555E4"/>
    <w:rsid w:val="0095609B"/>
    <w:rsid w:val="00956142"/>
    <w:rsid w:val="009561E8"/>
    <w:rsid w:val="009563D3"/>
    <w:rsid w:val="009565B2"/>
    <w:rsid w:val="009569CF"/>
    <w:rsid w:val="00956E90"/>
    <w:rsid w:val="00957095"/>
    <w:rsid w:val="00957099"/>
    <w:rsid w:val="009572B2"/>
    <w:rsid w:val="00957BA3"/>
    <w:rsid w:val="00960303"/>
    <w:rsid w:val="00960916"/>
    <w:rsid w:val="00960D47"/>
    <w:rsid w:val="00961648"/>
    <w:rsid w:val="00962070"/>
    <w:rsid w:val="009624C3"/>
    <w:rsid w:val="00962840"/>
    <w:rsid w:val="00962A68"/>
    <w:rsid w:val="00962F84"/>
    <w:rsid w:val="009631AE"/>
    <w:rsid w:val="00963409"/>
    <w:rsid w:val="009635FA"/>
    <w:rsid w:val="00963BC1"/>
    <w:rsid w:val="00963DA4"/>
    <w:rsid w:val="009641EA"/>
    <w:rsid w:val="009644F0"/>
    <w:rsid w:val="009647DE"/>
    <w:rsid w:val="00964CE5"/>
    <w:rsid w:val="00964F1D"/>
    <w:rsid w:val="00964FAF"/>
    <w:rsid w:val="00965140"/>
    <w:rsid w:val="009652A1"/>
    <w:rsid w:val="009652E1"/>
    <w:rsid w:val="009654E4"/>
    <w:rsid w:val="00965C9F"/>
    <w:rsid w:val="00965E1D"/>
    <w:rsid w:val="0096667C"/>
    <w:rsid w:val="00966704"/>
    <w:rsid w:val="00966EED"/>
    <w:rsid w:val="009673BF"/>
    <w:rsid w:val="00967417"/>
    <w:rsid w:val="00967F29"/>
    <w:rsid w:val="00970056"/>
    <w:rsid w:val="00970CAC"/>
    <w:rsid w:val="00971546"/>
    <w:rsid w:val="00971C6E"/>
    <w:rsid w:val="00971DD2"/>
    <w:rsid w:val="009720ED"/>
    <w:rsid w:val="00972160"/>
    <w:rsid w:val="00972E4C"/>
    <w:rsid w:val="00972FA8"/>
    <w:rsid w:val="00974086"/>
    <w:rsid w:val="009740A0"/>
    <w:rsid w:val="0097462E"/>
    <w:rsid w:val="00974967"/>
    <w:rsid w:val="0097516E"/>
    <w:rsid w:val="009751AA"/>
    <w:rsid w:val="00975319"/>
    <w:rsid w:val="00975A67"/>
    <w:rsid w:val="0097606F"/>
    <w:rsid w:val="0097646A"/>
    <w:rsid w:val="00976709"/>
    <w:rsid w:val="00976DE5"/>
    <w:rsid w:val="00976F76"/>
    <w:rsid w:val="0097765B"/>
    <w:rsid w:val="00977F85"/>
    <w:rsid w:val="00980D14"/>
    <w:rsid w:val="00980E1C"/>
    <w:rsid w:val="009830F0"/>
    <w:rsid w:val="00983185"/>
    <w:rsid w:val="009834CC"/>
    <w:rsid w:val="00983C24"/>
    <w:rsid w:val="00983F0F"/>
    <w:rsid w:val="009842F8"/>
    <w:rsid w:val="009847A7"/>
    <w:rsid w:val="00985315"/>
    <w:rsid w:val="009854B0"/>
    <w:rsid w:val="00985D66"/>
    <w:rsid w:val="00986359"/>
    <w:rsid w:val="00986463"/>
    <w:rsid w:val="009868DC"/>
    <w:rsid w:val="00986904"/>
    <w:rsid w:val="0098690B"/>
    <w:rsid w:val="00986C8C"/>
    <w:rsid w:val="00987164"/>
    <w:rsid w:val="00987A48"/>
    <w:rsid w:val="00987ADB"/>
    <w:rsid w:val="00987BFA"/>
    <w:rsid w:val="00987CDD"/>
    <w:rsid w:val="0099035A"/>
    <w:rsid w:val="0099040A"/>
    <w:rsid w:val="009904D6"/>
    <w:rsid w:val="00990831"/>
    <w:rsid w:val="0099121E"/>
    <w:rsid w:val="0099194F"/>
    <w:rsid w:val="00991C32"/>
    <w:rsid w:val="00991E37"/>
    <w:rsid w:val="00992430"/>
    <w:rsid w:val="00992A2B"/>
    <w:rsid w:val="00992FBC"/>
    <w:rsid w:val="00992FE1"/>
    <w:rsid w:val="0099308F"/>
    <w:rsid w:val="00993719"/>
    <w:rsid w:val="00993A9C"/>
    <w:rsid w:val="00994038"/>
    <w:rsid w:val="00995206"/>
    <w:rsid w:val="00995592"/>
    <w:rsid w:val="00995625"/>
    <w:rsid w:val="009957E8"/>
    <w:rsid w:val="00995845"/>
    <w:rsid w:val="00996EC3"/>
    <w:rsid w:val="00996F73"/>
    <w:rsid w:val="0099715D"/>
    <w:rsid w:val="00997211"/>
    <w:rsid w:val="009976DD"/>
    <w:rsid w:val="00997A74"/>
    <w:rsid w:val="00997C4D"/>
    <w:rsid w:val="00997D4A"/>
    <w:rsid w:val="009A0C02"/>
    <w:rsid w:val="009A0C13"/>
    <w:rsid w:val="009A324D"/>
    <w:rsid w:val="009A32F5"/>
    <w:rsid w:val="009A3906"/>
    <w:rsid w:val="009A411A"/>
    <w:rsid w:val="009A4482"/>
    <w:rsid w:val="009A48FF"/>
    <w:rsid w:val="009A4A7B"/>
    <w:rsid w:val="009A4D6E"/>
    <w:rsid w:val="009A5308"/>
    <w:rsid w:val="009A54AF"/>
    <w:rsid w:val="009A54E0"/>
    <w:rsid w:val="009A577D"/>
    <w:rsid w:val="009A57E3"/>
    <w:rsid w:val="009A58BF"/>
    <w:rsid w:val="009A5C36"/>
    <w:rsid w:val="009A5CCD"/>
    <w:rsid w:val="009A5E60"/>
    <w:rsid w:val="009A5F22"/>
    <w:rsid w:val="009A617B"/>
    <w:rsid w:val="009A624A"/>
    <w:rsid w:val="009A6267"/>
    <w:rsid w:val="009A631E"/>
    <w:rsid w:val="009A7814"/>
    <w:rsid w:val="009A7905"/>
    <w:rsid w:val="009B003D"/>
    <w:rsid w:val="009B0E83"/>
    <w:rsid w:val="009B1040"/>
    <w:rsid w:val="009B18FE"/>
    <w:rsid w:val="009B20FC"/>
    <w:rsid w:val="009B2299"/>
    <w:rsid w:val="009B270C"/>
    <w:rsid w:val="009B2B0A"/>
    <w:rsid w:val="009B3B4F"/>
    <w:rsid w:val="009B44F3"/>
    <w:rsid w:val="009B4850"/>
    <w:rsid w:val="009B4938"/>
    <w:rsid w:val="009B4D82"/>
    <w:rsid w:val="009B4E6C"/>
    <w:rsid w:val="009B5BD9"/>
    <w:rsid w:val="009B5EC6"/>
    <w:rsid w:val="009B602E"/>
    <w:rsid w:val="009B610F"/>
    <w:rsid w:val="009B65AB"/>
    <w:rsid w:val="009B6FBF"/>
    <w:rsid w:val="009B7171"/>
    <w:rsid w:val="009B7918"/>
    <w:rsid w:val="009B7EF9"/>
    <w:rsid w:val="009B7F96"/>
    <w:rsid w:val="009C072D"/>
    <w:rsid w:val="009C0C1E"/>
    <w:rsid w:val="009C0EF6"/>
    <w:rsid w:val="009C140F"/>
    <w:rsid w:val="009C1938"/>
    <w:rsid w:val="009C1A9D"/>
    <w:rsid w:val="009C21A1"/>
    <w:rsid w:val="009C2974"/>
    <w:rsid w:val="009C2C18"/>
    <w:rsid w:val="009C2FAD"/>
    <w:rsid w:val="009C3293"/>
    <w:rsid w:val="009C3620"/>
    <w:rsid w:val="009C3687"/>
    <w:rsid w:val="009C3ABC"/>
    <w:rsid w:val="009C3D16"/>
    <w:rsid w:val="009C441A"/>
    <w:rsid w:val="009C441D"/>
    <w:rsid w:val="009C47C9"/>
    <w:rsid w:val="009C504E"/>
    <w:rsid w:val="009C53A7"/>
    <w:rsid w:val="009C5619"/>
    <w:rsid w:val="009C57BD"/>
    <w:rsid w:val="009C61CB"/>
    <w:rsid w:val="009C6786"/>
    <w:rsid w:val="009C6B36"/>
    <w:rsid w:val="009C6F5A"/>
    <w:rsid w:val="009C72F7"/>
    <w:rsid w:val="009C7795"/>
    <w:rsid w:val="009C77BC"/>
    <w:rsid w:val="009C7FB7"/>
    <w:rsid w:val="009D0519"/>
    <w:rsid w:val="009D07A0"/>
    <w:rsid w:val="009D0D26"/>
    <w:rsid w:val="009D16F1"/>
    <w:rsid w:val="009D1A66"/>
    <w:rsid w:val="009D1F2A"/>
    <w:rsid w:val="009D21C7"/>
    <w:rsid w:val="009D2697"/>
    <w:rsid w:val="009D3287"/>
    <w:rsid w:val="009D3610"/>
    <w:rsid w:val="009D3BA7"/>
    <w:rsid w:val="009D4186"/>
    <w:rsid w:val="009D4BE9"/>
    <w:rsid w:val="009D5194"/>
    <w:rsid w:val="009D56C4"/>
    <w:rsid w:val="009D5A2C"/>
    <w:rsid w:val="009D5AE1"/>
    <w:rsid w:val="009D6235"/>
    <w:rsid w:val="009D7DB7"/>
    <w:rsid w:val="009E042E"/>
    <w:rsid w:val="009E0951"/>
    <w:rsid w:val="009E0E4A"/>
    <w:rsid w:val="009E1184"/>
    <w:rsid w:val="009E16A6"/>
    <w:rsid w:val="009E2028"/>
    <w:rsid w:val="009E209D"/>
    <w:rsid w:val="009E242E"/>
    <w:rsid w:val="009E2AC3"/>
    <w:rsid w:val="009E32C3"/>
    <w:rsid w:val="009E33A3"/>
    <w:rsid w:val="009E3D8B"/>
    <w:rsid w:val="009E41FF"/>
    <w:rsid w:val="009E441A"/>
    <w:rsid w:val="009E4477"/>
    <w:rsid w:val="009E483C"/>
    <w:rsid w:val="009E4892"/>
    <w:rsid w:val="009E5251"/>
    <w:rsid w:val="009E53EC"/>
    <w:rsid w:val="009E5573"/>
    <w:rsid w:val="009E7335"/>
    <w:rsid w:val="009E73AC"/>
    <w:rsid w:val="009E7A90"/>
    <w:rsid w:val="009E7C5A"/>
    <w:rsid w:val="009E7CCC"/>
    <w:rsid w:val="009F03A9"/>
    <w:rsid w:val="009F08FD"/>
    <w:rsid w:val="009F16D6"/>
    <w:rsid w:val="009F1BB5"/>
    <w:rsid w:val="009F1E43"/>
    <w:rsid w:val="009F1F2F"/>
    <w:rsid w:val="009F2669"/>
    <w:rsid w:val="009F27F7"/>
    <w:rsid w:val="009F2D5C"/>
    <w:rsid w:val="009F306D"/>
    <w:rsid w:val="009F3C2A"/>
    <w:rsid w:val="009F3C37"/>
    <w:rsid w:val="009F3FD3"/>
    <w:rsid w:val="009F405A"/>
    <w:rsid w:val="009F417D"/>
    <w:rsid w:val="009F4255"/>
    <w:rsid w:val="009F47FE"/>
    <w:rsid w:val="009F506B"/>
    <w:rsid w:val="009F588D"/>
    <w:rsid w:val="009F602F"/>
    <w:rsid w:val="009F641B"/>
    <w:rsid w:val="009F6509"/>
    <w:rsid w:val="009F667D"/>
    <w:rsid w:val="009F66A7"/>
    <w:rsid w:val="009F6AC2"/>
    <w:rsid w:val="009F744C"/>
    <w:rsid w:val="009F7A76"/>
    <w:rsid w:val="009F7E94"/>
    <w:rsid w:val="009F7FD0"/>
    <w:rsid w:val="00A00DEF"/>
    <w:rsid w:val="00A029F7"/>
    <w:rsid w:val="00A03DF6"/>
    <w:rsid w:val="00A05246"/>
    <w:rsid w:val="00A055D8"/>
    <w:rsid w:val="00A058CF"/>
    <w:rsid w:val="00A05AE7"/>
    <w:rsid w:val="00A05C10"/>
    <w:rsid w:val="00A05C69"/>
    <w:rsid w:val="00A062C6"/>
    <w:rsid w:val="00A0713E"/>
    <w:rsid w:val="00A07440"/>
    <w:rsid w:val="00A07552"/>
    <w:rsid w:val="00A07A86"/>
    <w:rsid w:val="00A07B1B"/>
    <w:rsid w:val="00A07D0C"/>
    <w:rsid w:val="00A10018"/>
    <w:rsid w:val="00A10109"/>
    <w:rsid w:val="00A1021F"/>
    <w:rsid w:val="00A106D4"/>
    <w:rsid w:val="00A107AC"/>
    <w:rsid w:val="00A10B91"/>
    <w:rsid w:val="00A11B91"/>
    <w:rsid w:val="00A124A2"/>
    <w:rsid w:val="00A12CCA"/>
    <w:rsid w:val="00A133B6"/>
    <w:rsid w:val="00A1367A"/>
    <w:rsid w:val="00A13B5C"/>
    <w:rsid w:val="00A13E92"/>
    <w:rsid w:val="00A13F52"/>
    <w:rsid w:val="00A141AB"/>
    <w:rsid w:val="00A1497F"/>
    <w:rsid w:val="00A14E43"/>
    <w:rsid w:val="00A14F71"/>
    <w:rsid w:val="00A150C0"/>
    <w:rsid w:val="00A15CFC"/>
    <w:rsid w:val="00A16239"/>
    <w:rsid w:val="00A16B81"/>
    <w:rsid w:val="00A176D8"/>
    <w:rsid w:val="00A17A61"/>
    <w:rsid w:val="00A17ABD"/>
    <w:rsid w:val="00A17D4E"/>
    <w:rsid w:val="00A17F26"/>
    <w:rsid w:val="00A20028"/>
    <w:rsid w:val="00A20215"/>
    <w:rsid w:val="00A206A1"/>
    <w:rsid w:val="00A20A01"/>
    <w:rsid w:val="00A20BDE"/>
    <w:rsid w:val="00A21507"/>
    <w:rsid w:val="00A2150F"/>
    <w:rsid w:val="00A218C4"/>
    <w:rsid w:val="00A21C6B"/>
    <w:rsid w:val="00A21DC3"/>
    <w:rsid w:val="00A2232D"/>
    <w:rsid w:val="00A22527"/>
    <w:rsid w:val="00A22FF9"/>
    <w:rsid w:val="00A2333D"/>
    <w:rsid w:val="00A235B7"/>
    <w:rsid w:val="00A23A20"/>
    <w:rsid w:val="00A24647"/>
    <w:rsid w:val="00A249CB"/>
    <w:rsid w:val="00A249DB"/>
    <w:rsid w:val="00A24CDD"/>
    <w:rsid w:val="00A24EEF"/>
    <w:rsid w:val="00A25471"/>
    <w:rsid w:val="00A2550E"/>
    <w:rsid w:val="00A25777"/>
    <w:rsid w:val="00A25BBA"/>
    <w:rsid w:val="00A26136"/>
    <w:rsid w:val="00A264CC"/>
    <w:rsid w:val="00A266BF"/>
    <w:rsid w:val="00A26C14"/>
    <w:rsid w:val="00A278C0"/>
    <w:rsid w:val="00A27FCC"/>
    <w:rsid w:val="00A27FF4"/>
    <w:rsid w:val="00A30607"/>
    <w:rsid w:val="00A30720"/>
    <w:rsid w:val="00A3077D"/>
    <w:rsid w:val="00A30818"/>
    <w:rsid w:val="00A30EBE"/>
    <w:rsid w:val="00A3158E"/>
    <w:rsid w:val="00A31DFA"/>
    <w:rsid w:val="00A323C1"/>
    <w:rsid w:val="00A32BFF"/>
    <w:rsid w:val="00A33312"/>
    <w:rsid w:val="00A334EA"/>
    <w:rsid w:val="00A33FC5"/>
    <w:rsid w:val="00A33FCC"/>
    <w:rsid w:val="00A34536"/>
    <w:rsid w:val="00A34955"/>
    <w:rsid w:val="00A34B21"/>
    <w:rsid w:val="00A34D23"/>
    <w:rsid w:val="00A34F65"/>
    <w:rsid w:val="00A34F88"/>
    <w:rsid w:val="00A35C94"/>
    <w:rsid w:val="00A37A89"/>
    <w:rsid w:val="00A40704"/>
    <w:rsid w:val="00A40CDB"/>
    <w:rsid w:val="00A410D2"/>
    <w:rsid w:val="00A411E6"/>
    <w:rsid w:val="00A418AA"/>
    <w:rsid w:val="00A41B4D"/>
    <w:rsid w:val="00A4258D"/>
    <w:rsid w:val="00A42FCE"/>
    <w:rsid w:val="00A43788"/>
    <w:rsid w:val="00A43977"/>
    <w:rsid w:val="00A43ED5"/>
    <w:rsid w:val="00A43F29"/>
    <w:rsid w:val="00A44180"/>
    <w:rsid w:val="00A4439B"/>
    <w:rsid w:val="00A443EE"/>
    <w:rsid w:val="00A44FBE"/>
    <w:rsid w:val="00A45568"/>
    <w:rsid w:val="00A4557D"/>
    <w:rsid w:val="00A45648"/>
    <w:rsid w:val="00A4605A"/>
    <w:rsid w:val="00A4629D"/>
    <w:rsid w:val="00A46604"/>
    <w:rsid w:val="00A46863"/>
    <w:rsid w:val="00A47247"/>
    <w:rsid w:val="00A47361"/>
    <w:rsid w:val="00A47448"/>
    <w:rsid w:val="00A4751C"/>
    <w:rsid w:val="00A47815"/>
    <w:rsid w:val="00A47E1F"/>
    <w:rsid w:val="00A47E50"/>
    <w:rsid w:val="00A5024B"/>
    <w:rsid w:val="00A505D4"/>
    <w:rsid w:val="00A50704"/>
    <w:rsid w:val="00A507E6"/>
    <w:rsid w:val="00A509A4"/>
    <w:rsid w:val="00A50F3E"/>
    <w:rsid w:val="00A512D1"/>
    <w:rsid w:val="00A51402"/>
    <w:rsid w:val="00A517C0"/>
    <w:rsid w:val="00A51E49"/>
    <w:rsid w:val="00A525CC"/>
    <w:rsid w:val="00A52724"/>
    <w:rsid w:val="00A53372"/>
    <w:rsid w:val="00A53791"/>
    <w:rsid w:val="00A53B26"/>
    <w:rsid w:val="00A53FF4"/>
    <w:rsid w:val="00A543B3"/>
    <w:rsid w:val="00A5466D"/>
    <w:rsid w:val="00A548C4"/>
    <w:rsid w:val="00A54B6B"/>
    <w:rsid w:val="00A54E3F"/>
    <w:rsid w:val="00A55141"/>
    <w:rsid w:val="00A558EA"/>
    <w:rsid w:val="00A55CB3"/>
    <w:rsid w:val="00A56031"/>
    <w:rsid w:val="00A5632E"/>
    <w:rsid w:val="00A5681C"/>
    <w:rsid w:val="00A56990"/>
    <w:rsid w:val="00A573B1"/>
    <w:rsid w:val="00A57E02"/>
    <w:rsid w:val="00A60464"/>
    <w:rsid w:val="00A60966"/>
    <w:rsid w:val="00A60A8D"/>
    <w:rsid w:val="00A614E6"/>
    <w:rsid w:val="00A627BC"/>
    <w:rsid w:val="00A630AF"/>
    <w:rsid w:val="00A63636"/>
    <w:rsid w:val="00A636FF"/>
    <w:rsid w:val="00A63E75"/>
    <w:rsid w:val="00A63EEF"/>
    <w:rsid w:val="00A64D54"/>
    <w:rsid w:val="00A64F0B"/>
    <w:rsid w:val="00A65574"/>
    <w:rsid w:val="00A664EF"/>
    <w:rsid w:val="00A66658"/>
    <w:rsid w:val="00A6667A"/>
    <w:rsid w:val="00A666F5"/>
    <w:rsid w:val="00A66B6C"/>
    <w:rsid w:val="00A672B4"/>
    <w:rsid w:val="00A67759"/>
    <w:rsid w:val="00A70531"/>
    <w:rsid w:val="00A722F2"/>
    <w:rsid w:val="00A734C4"/>
    <w:rsid w:val="00A744FA"/>
    <w:rsid w:val="00A74EFA"/>
    <w:rsid w:val="00A75422"/>
    <w:rsid w:val="00A7553B"/>
    <w:rsid w:val="00A75CFA"/>
    <w:rsid w:val="00A75FC8"/>
    <w:rsid w:val="00A76826"/>
    <w:rsid w:val="00A76926"/>
    <w:rsid w:val="00A76C05"/>
    <w:rsid w:val="00A76E55"/>
    <w:rsid w:val="00A77798"/>
    <w:rsid w:val="00A777EF"/>
    <w:rsid w:val="00A77B10"/>
    <w:rsid w:val="00A77D52"/>
    <w:rsid w:val="00A77EB8"/>
    <w:rsid w:val="00A80133"/>
    <w:rsid w:val="00A8091C"/>
    <w:rsid w:val="00A812C2"/>
    <w:rsid w:val="00A81A99"/>
    <w:rsid w:val="00A82110"/>
    <w:rsid w:val="00A82316"/>
    <w:rsid w:val="00A8245E"/>
    <w:rsid w:val="00A82781"/>
    <w:rsid w:val="00A82BB3"/>
    <w:rsid w:val="00A838CC"/>
    <w:rsid w:val="00A83A7B"/>
    <w:rsid w:val="00A83D3D"/>
    <w:rsid w:val="00A84217"/>
    <w:rsid w:val="00A84287"/>
    <w:rsid w:val="00A84427"/>
    <w:rsid w:val="00A844E8"/>
    <w:rsid w:val="00A84B15"/>
    <w:rsid w:val="00A8509C"/>
    <w:rsid w:val="00A8534A"/>
    <w:rsid w:val="00A85421"/>
    <w:rsid w:val="00A8555D"/>
    <w:rsid w:val="00A85799"/>
    <w:rsid w:val="00A85D9E"/>
    <w:rsid w:val="00A8617B"/>
    <w:rsid w:val="00A86B2B"/>
    <w:rsid w:val="00A87283"/>
    <w:rsid w:val="00A874B3"/>
    <w:rsid w:val="00A8752F"/>
    <w:rsid w:val="00A87915"/>
    <w:rsid w:val="00A879DE"/>
    <w:rsid w:val="00A90742"/>
    <w:rsid w:val="00A90B07"/>
    <w:rsid w:val="00A90D73"/>
    <w:rsid w:val="00A90FEA"/>
    <w:rsid w:val="00A91321"/>
    <w:rsid w:val="00A9270B"/>
    <w:rsid w:val="00A93043"/>
    <w:rsid w:val="00A93175"/>
    <w:rsid w:val="00A93397"/>
    <w:rsid w:val="00A93F72"/>
    <w:rsid w:val="00A941E4"/>
    <w:rsid w:val="00A946B7"/>
    <w:rsid w:val="00A9472A"/>
    <w:rsid w:val="00A94D17"/>
    <w:rsid w:val="00A94DED"/>
    <w:rsid w:val="00A959BC"/>
    <w:rsid w:val="00A959F5"/>
    <w:rsid w:val="00A95F4F"/>
    <w:rsid w:val="00A96124"/>
    <w:rsid w:val="00A965A1"/>
    <w:rsid w:val="00A965C0"/>
    <w:rsid w:val="00A96B6F"/>
    <w:rsid w:val="00A96DCB"/>
    <w:rsid w:val="00A96EC3"/>
    <w:rsid w:val="00AA150C"/>
    <w:rsid w:val="00AA16C2"/>
    <w:rsid w:val="00AA18C4"/>
    <w:rsid w:val="00AA250B"/>
    <w:rsid w:val="00AA25A2"/>
    <w:rsid w:val="00AA2F0D"/>
    <w:rsid w:val="00AA3220"/>
    <w:rsid w:val="00AA33C1"/>
    <w:rsid w:val="00AA3A35"/>
    <w:rsid w:val="00AA4A56"/>
    <w:rsid w:val="00AA5084"/>
    <w:rsid w:val="00AA52FF"/>
    <w:rsid w:val="00AA5673"/>
    <w:rsid w:val="00AA6AE8"/>
    <w:rsid w:val="00AA71BB"/>
    <w:rsid w:val="00AB014A"/>
    <w:rsid w:val="00AB01C3"/>
    <w:rsid w:val="00AB0510"/>
    <w:rsid w:val="00AB060B"/>
    <w:rsid w:val="00AB155E"/>
    <w:rsid w:val="00AB1A09"/>
    <w:rsid w:val="00AB1AED"/>
    <w:rsid w:val="00AB1DED"/>
    <w:rsid w:val="00AB20D8"/>
    <w:rsid w:val="00AB213E"/>
    <w:rsid w:val="00AB2488"/>
    <w:rsid w:val="00AB3AC9"/>
    <w:rsid w:val="00AB3D82"/>
    <w:rsid w:val="00AB3ECB"/>
    <w:rsid w:val="00AB4B2E"/>
    <w:rsid w:val="00AB4CCD"/>
    <w:rsid w:val="00AB4DBA"/>
    <w:rsid w:val="00AB4E8F"/>
    <w:rsid w:val="00AB53C7"/>
    <w:rsid w:val="00AB5468"/>
    <w:rsid w:val="00AB5532"/>
    <w:rsid w:val="00AB5D1E"/>
    <w:rsid w:val="00AB68B0"/>
    <w:rsid w:val="00AB711A"/>
    <w:rsid w:val="00AB7DB4"/>
    <w:rsid w:val="00AC0012"/>
    <w:rsid w:val="00AC0100"/>
    <w:rsid w:val="00AC016F"/>
    <w:rsid w:val="00AC02FF"/>
    <w:rsid w:val="00AC03B6"/>
    <w:rsid w:val="00AC0B39"/>
    <w:rsid w:val="00AC0B62"/>
    <w:rsid w:val="00AC0DDF"/>
    <w:rsid w:val="00AC1453"/>
    <w:rsid w:val="00AC184B"/>
    <w:rsid w:val="00AC1947"/>
    <w:rsid w:val="00AC1EE8"/>
    <w:rsid w:val="00AC2A31"/>
    <w:rsid w:val="00AC3337"/>
    <w:rsid w:val="00AC39B8"/>
    <w:rsid w:val="00AC3CBE"/>
    <w:rsid w:val="00AC4271"/>
    <w:rsid w:val="00AC445E"/>
    <w:rsid w:val="00AC46B9"/>
    <w:rsid w:val="00AC53D9"/>
    <w:rsid w:val="00AC6632"/>
    <w:rsid w:val="00AC6AAE"/>
    <w:rsid w:val="00AC6EEA"/>
    <w:rsid w:val="00AC73B3"/>
    <w:rsid w:val="00AC7ADD"/>
    <w:rsid w:val="00AC7B6E"/>
    <w:rsid w:val="00AC7EA8"/>
    <w:rsid w:val="00AD0014"/>
    <w:rsid w:val="00AD0103"/>
    <w:rsid w:val="00AD0494"/>
    <w:rsid w:val="00AD0F0D"/>
    <w:rsid w:val="00AD0FFD"/>
    <w:rsid w:val="00AD113B"/>
    <w:rsid w:val="00AD1314"/>
    <w:rsid w:val="00AD15FE"/>
    <w:rsid w:val="00AD1748"/>
    <w:rsid w:val="00AD1A76"/>
    <w:rsid w:val="00AD1B3C"/>
    <w:rsid w:val="00AD23F2"/>
    <w:rsid w:val="00AD282C"/>
    <w:rsid w:val="00AD2A3E"/>
    <w:rsid w:val="00AD2B45"/>
    <w:rsid w:val="00AD31AE"/>
    <w:rsid w:val="00AD373A"/>
    <w:rsid w:val="00AD3D70"/>
    <w:rsid w:val="00AD3D8D"/>
    <w:rsid w:val="00AD45EE"/>
    <w:rsid w:val="00AD5D5E"/>
    <w:rsid w:val="00AD675D"/>
    <w:rsid w:val="00AD761C"/>
    <w:rsid w:val="00AD7731"/>
    <w:rsid w:val="00AD7884"/>
    <w:rsid w:val="00AE1319"/>
    <w:rsid w:val="00AE1B73"/>
    <w:rsid w:val="00AE1D95"/>
    <w:rsid w:val="00AE1FE9"/>
    <w:rsid w:val="00AE2A69"/>
    <w:rsid w:val="00AE41DC"/>
    <w:rsid w:val="00AE42E5"/>
    <w:rsid w:val="00AE430C"/>
    <w:rsid w:val="00AE4322"/>
    <w:rsid w:val="00AE45A1"/>
    <w:rsid w:val="00AE488A"/>
    <w:rsid w:val="00AE4B4E"/>
    <w:rsid w:val="00AE4CF0"/>
    <w:rsid w:val="00AE510B"/>
    <w:rsid w:val="00AE60AD"/>
    <w:rsid w:val="00AE61A5"/>
    <w:rsid w:val="00AE624D"/>
    <w:rsid w:val="00AE6B9E"/>
    <w:rsid w:val="00AE6D24"/>
    <w:rsid w:val="00AE7328"/>
    <w:rsid w:val="00AE7454"/>
    <w:rsid w:val="00AF0809"/>
    <w:rsid w:val="00AF12DD"/>
    <w:rsid w:val="00AF154D"/>
    <w:rsid w:val="00AF1BAE"/>
    <w:rsid w:val="00AF1FB1"/>
    <w:rsid w:val="00AF2272"/>
    <w:rsid w:val="00AF2BE8"/>
    <w:rsid w:val="00AF2C11"/>
    <w:rsid w:val="00AF315B"/>
    <w:rsid w:val="00AF32CD"/>
    <w:rsid w:val="00AF377F"/>
    <w:rsid w:val="00AF38E5"/>
    <w:rsid w:val="00AF3A38"/>
    <w:rsid w:val="00AF3D8F"/>
    <w:rsid w:val="00AF3DBE"/>
    <w:rsid w:val="00AF4206"/>
    <w:rsid w:val="00AF426C"/>
    <w:rsid w:val="00AF4552"/>
    <w:rsid w:val="00AF494C"/>
    <w:rsid w:val="00AF4C2C"/>
    <w:rsid w:val="00AF56E3"/>
    <w:rsid w:val="00AF5ED4"/>
    <w:rsid w:val="00AF5F86"/>
    <w:rsid w:val="00AF6084"/>
    <w:rsid w:val="00AF63D0"/>
    <w:rsid w:val="00AF6557"/>
    <w:rsid w:val="00AF7583"/>
    <w:rsid w:val="00AF7AFE"/>
    <w:rsid w:val="00AF7DE6"/>
    <w:rsid w:val="00B005AA"/>
    <w:rsid w:val="00B0068C"/>
    <w:rsid w:val="00B00A3D"/>
    <w:rsid w:val="00B00D03"/>
    <w:rsid w:val="00B00D9F"/>
    <w:rsid w:val="00B0117E"/>
    <w:rsid w:val="00B011AA"/>
    <w:rsid w:val="00B01255"/>
    <w:rsid w:val="00B012A8"/>
    <w:rsid w:val="00B01B66"/>
    <w:rsid w:val="00B01EFD"/>
    <w:rsid w:val="00B02942"/>
    <w:rsid w:val="00B02D9E"/>
    <w:rsid w:val="00B03074"/>
    <w:rsid w:val="00B0318B"/>
    <w:rsid w:val="00B031C7"/>
    <w:rsid w:val="00B03275"/>
    <w:rsid w:val="00B0390F"/>
    <w:rsid w:val="00B03C04"/>
    <w:rsid w:val="00B04B85"/>
    <w:rsid w:val="00B05341"/>
    <w:rsid w:val="00B05A2B"/>
    <w:rsid w:val="00B05ADC"/>
    <w:rsid w:val="00B05CE3"/>
    <w:rsid w:val="00B065D0"/>
    <w:rsid w:val="00B0678E"/>
    <w:rsid w:val="00B06EE3"/>
    <w:rsid w:val="00B07030"/>
    <w:rsid w:val="00B077D8"/>
    <w:rsid w:val="00B07C7A"/>
    <w:rsid w:val="00B1017E"/>
    <w:rsid w:val="00B1055D"/>
    <w:rsid w:val="00B10575"/>
    <w:rsid w:val="00B11CDE"/>
    <w:rsid w:val="00B11F52"/>
    <w:rsid w:val="00B11F74"/>
    <w:rsid w:val="00B12B2F"/>
    <w:rsid w:val="00B135EE"/>
    <w:rsid w:val="00B14679"/>
    <w:rsid w:val="00B149CF"/>
    <w:rsid w:val="00B15144"/>
    <w:rsid w:val="00B1543F"/>
    <w:rsid w:val="00B15655"/>
    <w:rsid w:val="00B159B4"/>
    <w:rsid w:val="00B15B8F"/>
    <w:rsid w:val="00B16331"/>
    <w:rsid w:val="00B16883"/>
    <w:rsid w:val="00B16C40"/>
    <w:rsid w:val="00B17D33"/>
    <w:rsid w:val="00B17EB6"/>
    <w:rsid w:val="00B203DA"/>
    <w:rsid w:val="00B213AA"/>
    <w:rsid w:val="00B217AB"/>
    <w:rsid w:val="00B21921"/>
    <w:rsid w:val="00B21C0F"/>
    <w:rsid w:val="00B22117"/>
    <w:rsid w:val="00B227A8"/>
    <w:rsid w:val="00B22896"/>
    <w:rsid w:val="00B2295B"/>
    <w:rsid w:val="00B22BF0"/>
    <w:rsid w:val="00B22D62"/>
    <w:rsid w:val="00B22FA7"/>
    <w:rsid w:val="00B2305F"/>
    <w:rsid w:val="00B230A2"/>
    <w:rsid w:val="00B23228"/>
    <w:rsid w:val="00B23E43"/>
    <w:rsid w:val="00B24A17"/>
    <w:rsid w:val="00B24D36"/>
    <w:rsid w:val="00B24D3D"/>
    <w:rsid w:val="00B24E17"/>
    <w:rsid w:val="00B24F67"/>
    <w:rsid w:val="00B250A3"/>
    <w:rsid w:val="00B2534D"/>
    <w:rsid w:val="00B2561A"/>
    <w:rsid w:val="00B25913"/>
    <w:rsid w:val="00B263BA"/>
    <w:rsid w:val="00B266C6"/>
    <w:rsid w:val="00B26894"/>
    <w:rsid w:val="00B26C72"/>
    <w:rsid w:val="00B2709F"/>
    <w:rsid w:val="00B2771B"/>
    <w:rsid w:val="00B2778C"/>
    <w:rsid w:val="00B27E6A"/>
    <w:rsid w:val="00B30EB1"/>
    <w:rsid w:val="00B3145D"/>
    <w:rsid w:val="00B315A9"/>
    <w:rsid w:val="00B31AD9"/>
    <w:rsid w:val="00B31C20"/>
    <w:rsid w:val="00B321D8"/>
    <w:rsid w:val="00B323E7"/>
    <w:rsid w:val="00B32703"/>
    <w:rsid w:val="00B32790"/>
    <w:rsid w:val="00B32DB4"/>
    <w:rsid w:val="00B332BB"/>
    <w:rsid w:val="00B3330F"/>
    <w:rsid w:val="00B335AC"/>
    <w:rsid w:val="00B3360F"/>
    <w:rsid w:val="00B33E4F"/>
    <w:rsid w:val="00B3416C"/>
    <w:rsid w:val="00B34186"/>
    <w:rsid w:val="00B3562C"/>
    <w:rsid w:val="00B3572F"/>
    <w:rsid w:val="00B35AE8"/>
    <w:rsid w:val="00B35D9B"/>
    <w:rsid w:val="00B36914"/>
    <w:rsid w:val="00B36B28"/>
    <w:rsid w:val="00B36D50"/>
    <w:rsid w:val="00B36D89"/>
    <w:rsid w:val="00B37121"/>
    <w:rsid w:val="00B37228"/>
    <w:rsid w:val="00B377D7"/>
    <w:rsid w:val="00B37B13"/>
    <w:rsid w:val="00B37B44"/>
    <w:rsid w:val="00B37C78"/>
    <w:rsid w:val="00B40DEF"/>
    <w:rsid w:val="00B4134C"/>
    <w:rsid w:val="00B41668"/>
    <w:rsid w:val="00B41EC8"/>
    <w:rsid w:val="00B41F4C"/>
    <w:rsid w:val="00B42263"/>
    <w:rsid w:val="00B42DA1"/>
    <w:rsid w:val="00B42DB4"/>
    <w:rsid w:val="00B42E3E"/>
    <w:rsid w:val="00B43C3A"/>
    <w:rsid w:val="00B43E49"/>
    <w:rsid w:val="00B446E5"/>
    <w:rsid w:val="00B446FF"/>
    <w:rsid w:val="00B44785"/>
    <w:rsid w:val="00B448A1"/>
    <w:rsid w:val="00B44CC8"/>
    <w:rsid w:val="00B44E32"/>
    <w:rsid w:val="00B4567F"/>
    <w:rsid w:val="00B4579C"/>
    <w:rsid w:val="00B46198"/>
    <w:rsid w:val="00B462D6"/>
    <w:rsid w:val="00B4681D"/>
    <w:rsid w:val="00B46830"/>
    <w:rsid w:val="00B4689E"/>
    <w:rsid w:val="00B46D73"/>
    <w:rsid w:val="00B46F20"/>
    <w:rsid w:val="00B470E2"/>
    <w:rsid w:val="00B47711"/>
    <w:rsid w:val="00B479BB"/>
    <w:rsid w:val="00B47E05"/>
    <w:rsid w:val="00B503D5"/>
    <w:rsid w:val="00B5049B"/>
    <w:rsid w:val="00B51166"/>
    <w:rsid w:val="00B524B3"/>
    <w:rsid w:val="00B52821"/>
    <w:rsid w:val="00B532F9"/>
    <w:rsid w:val="00B5383E"/>
    <w:rsid w:val="00B53B2B"/>
    <w:rsid w:val="00B53D49"/>
    <w:rsid w:val="00B5409D"/>
    <w:rsid w:val="00B5428B"/>
    <w:rsid w:val="00B55556"/>
    <w:rsid w:val="00B555F8"/>
    <w:rsid w:val="00B558B3"/>
    <w:rsid w:val="00B55BC9"/>
    <w:rsid w:val="00B5608A"/>
    <w:rsid w:val="00B570E0"/>
    <w:rsid w:val="00B57A9B"/>
    <w:rsid w:val="00B57C9C"/>
    <w:rsid w:val="00B57E3B"/>
    <w:rsid w:val="00B57E4F"/>
    <w:rsid w:val="00B60242"/>
    <w:rsid w:val="00B60262"/>
    <w:rsid w:val="00B608A2"/>
    <w:rsid w:val="00B60A60"/>
    <w:rsid w:val="00B60FD9"/>
    <w:rsid w:val="00B61FC6"/>
    <w:rsid w:val="00B623A9"/>
    <w:rsid w:val="00B62896"/>
    <w:rsid w:val="00B638AD"/>
    <w:rsid w:val="00B63B7D"/>
    <w:rsid w:val="00B64529"/>
    <w:rsid w:val="00B6479B"/>
    <w:rsid w:val="00B64F54"/>
    <w:rsid w:val="00B6519C"/>
    <w:rsid w:val="00B65225"/>
    <w:rsid w:val="00B66691"/>
    <w:rsid w:val="00B66C54"/>
    <w:rsid w:val="00B66DA2"/>
    <w:rsid w:val="00B67471"/>
    <w:rsid w:val="00B6789D"/>
    <w:rsid w:val="00B67F77"/>
    <w:rsid w:val="00B70C7F"/>
    <w:rsid w:val="00B710DF"/>
    <w:rsid w:val="00B71FFD"/>
    <w:rsid w:val="00B7224F"/>
    <w:rsid w:val="00B72A98"/>
    <w:rsid w:val="00B72C6C"/>
    <w:rsid w:val="00B72DA3"/>
    <w:rsid w:val="00B72FA5"/>
    <w:rsid w:val="00B73174"/>
    <w:rsid w:val="00B74501"/>
    <w:rsid w:val="00B746A8"/>
    <w:rsid w:val="00B75177"/>
    <w:rsid w:val="00B7544B"/>
    <w:rsid w:val="00B75693"/>
    <w:rsid w:val="00B759BD"/>
    <w:rsid w:val="00B75BBE"/>
    <w:rsid w:val="00B75BCE"/>
    <w:rsid w:val="00B76EC4"/>
    <w:rsid w:val="00B77280"/>
    <w:rsid w:val="00B7755C"/>
    <w:rsid w:val="00B775C9"/>
    <w:rsid w:val="00B77DBA"/>
    <w:rsid w:val="00B77DD8"/>
    <w:rsid w:val="00B8035F"/>
    <w:rsid w:val="00B823A0"/>
    <w:rsid w:val="00B8268D"/>
    <w:rsid w:val="00B8274C"/>
    <w:rsid w:val="00B82D75"/>
    <w:rsid w:val="00B836FC"/>
    <w:rsid w:val="00B83A5C"/>
    <w:rsid w:val="00B852D9"/>
    <w:rsid w:val="00B85CF5"/>
    <w:rsid w:val="00B863F6"/>
    <w:rsid w:val="00B86B4D"/>
    <w:rsid w:val="00B86C74"/>
    <w:rsid w:val="00B86F14"/>
    <w:rsid w:val="00B870A9"/>
    <w:rsid w:val="00B872FA"/>
    <w:rsid w:val="00B8754F"/>
    <w:rsid w:val="00B901E4"/>
    <w:rsid w:val="00B906A1"/>
    <w:rsid w:val="00B908F5"/>
    <w:rsid w:val="00B90A9F"/>
    <w:rsid w:val="00B90DDC"/>
    <w:rsid w:val="00B913B4"/>
    <w:rsid w:val="00B9184B"/>
    <w:rsid w:val="00B918FF"/>
    <w:rsid w:val="00B91B75"/>
    <w:rsid w:val="00B92CDD"/>
    <w:rsid w:val="00B93054"/>
    <w:rsid w:val="00B93430"/>
    <w:rsid w:val="00B9363D"/>
    <w:rsid w:val="00B94DAB"/>
    <w:rsid w:val="00B95060"/>
    <w:rsid w:val="00B95307"/>
    <w:rsid w:val="00B954D1"/>
    <w:rsid w:val="00B956A5"/>
    <w:rsid w:val="00B95904"/>
    <w:rsid w:val="00B95922"/>
    <w:rsid w:val="00B96213"/>
    <w:rsid w:val="00B976D3"/>
    <w:rsid w:val="00B97968"/>
    <w:rsid w:val="00BA0190"/>
    <w:rsid w:val="00BA03FF"/>
    <w:rsid w:val="00BA059C"/>
    <w:rsid w:val="00BA060D"/>
    <w:rsid w:val="00BA19DD"/>
    <w:rsid w:val="00BA19F2"/>
    <w:rsid w:val="00BA2AF1"/>
    <w:rsid w:val="00BA312A"/>
    <w:rsid w:val="00BA3476"/>
    <w:rsid w:val="00BA3551"/>
    <w:rsid w:val="00BA382F"/>
    <w:rsid w:val="00BA4069"/>
    <w:rsid w:val="00BA47BA"/>
    <w:rsid w:val="00BA4D95"/>
    <w:rsid w:val="00BA4DEC"/>
    <w:rsid w:val="00BA5618"/>
    <w:rsid w:val="00BA56F0"/>
    <w:rsid w:val="00BA578D"/>
    <w:rsid w:val="00BA5EDC"/>
    <w:rsid w:val="00BA6B20"/>
    <w:rsid w:val="00BA6F86"/>
    <w:rsid w:val="00BA705F"/>
    <w:rsid w:val="00BA7788"/>
    <w:rsid w:val="00BA79B4"/>
    <w:rsid w:val="00BA7A06"/>
    <w:rsid w:val="00BA7A22"/>
    <w:rsid w:val="00BA7BF3"/>
    <w:rsid w:val="00BB05E5"/>
    <w:rsid w:val="00BB06CB"/>
    <w:rsid w:val="00BB09BC"/>
    <w:rsid w:val="00BB12BF"/>
    <w:rsid w:val="00BB20A4"/>
    <w:rsid w:val="00BB20B8"/>
    <w:rsid w:val="00BB20C0"/>
    <w:rsid w:val="00BB25D9"/>
    <w:rsid w:val="00BB29F5"/>
    <w:rsid w:val="00BB2C3E"/>
    <w:rsid w:val="00BB3180"/>
    <w:rsid w:val="00BB36AB"/>
    <w:rsid w:val="00BB3E2D"/>
    <w:rsid w:val="00BB4701"/>
    <w:rsid w:val="00BB63F2"/>
    <w:rsid w:val="00BB675E"/>
    <w:rsid w:val="00BB6A0E"/>
    <w:rsid w:val="00BB6A5B"/>
    <w:rsid w:val="00BB6B27"/>
    <w:rsid w:val="00BB6E9E"/>
    <w:rsid w:val="00BB7807"/>
    <w:rsid w:val="00BB7CD8"/>
    <w:rsid w:val="00BC06CE"/>
    <w:rsid w:val="00BC08C1"/>
    <w:rsid w:val="00BC0C23"/>
    <w:rsid w:val="00BC0C9E"/>
    <w:rsid w:val="00BC0EEF"/>
    <w:rsid w:val="00BC1219"/>
    <w:rsid w:val="00BC212D"/>
    <w:rsid w:val="00BC22D6"/>
    <w:rsid w:val="00BC24AB"/>
    <w:rsid w:val="00BC2A83"/>
    <w:rsid w:val="00BC30D3"/>
    <w:rsid w:val="00BC3223"/>
    <w:rsid w:val="00BC3826"/>
    <w:rsid w:val="00BC3A36"/>
    <w:rsid w:val="00BC4606"/>
    <w:rsid w:val="00BC4CE4"/>
    <w:rsid w:val="00BC5478"/>
    <w:rsid w:val="00BC60FC"/>
    <w:rsid w:val="00BC6502"/>
    <w:rsid w:val="00BC6768"/>
    <w:rsid w:val="00BC69E9"/>
    <w:rsid w:val="00BC7989"/>
    <w:rsid w:val="00BC7DE0"/>
    <w:rsid w:val="00BD085A"/>
    <w:rsid w:val="00BD0ABB"/>
    <w:rsid w:val="00BD2008"/>
    <w:rsid w:val="00BD2540"/>
    <w:rsid w:val="00BD26E8"/>
    <w:rsid w:val="00BD26FC"/>
    <w:rsid w:val="00BD2754"/>
    <w:rsid w:val="00BD27C9"/>
    <w:rsid w:val="00BD2A24"/>
    <w:rsid w:val="00BD3178"/>
    <w:rsid w:val="00BD3658"/>
    <w:rsid w:val="00BD49B7"/>
    <w:rsid w:val="00BD4B88"/>
    <w:rsid w:val="00BD5970"/>
    <w:rsid w:val="00BD6575"/>
    <w:rsid w:val="00BD669B"/>
    <w:rsid w:val="00BD6905"/>
    <w:rsid w:val="00BD690B"/>
    <w:rsid w:val="00BD6FA8"/>
    <w:rsid w:val="00BD74B3"/>
    <w:rsid w:val="00BD75FC"/>
    <w:rsid w:val="00BD78FC"/>
    <w:rsid w:val="00BE00E6"/>
    <w:rsid w:val="00BE046A"/>
    <w:rsid w:val="00BE0C1B"/>
    <w:rsid w:val="00BE1303"/>
    <w:rsid w:val="00BE1630"/>
    <w:rsid w:val="00BE199B"/>
    <w:rsid w:val="00BE1C96"/>
    <w:rsid w:val="00BE1E2E"/>
    <w:rsid w:val="00BE2784"/>
    <w:rsid w:val="00BE27AB"/>
    <w:rsid w:val="00BE2C2E"/>
    <w:rsid w:val="00BE3327"/>
    <w:rsid w:val="00BE36E0"/>
    <w:rsid w:val="00BE3917"/>
    <w:rsid w:val="00BE3A98"/>
    <w:rsid w:val="00BE3C54"/>
    <w:rsid w:val="00BE4142"/>
    <w:rsid w:val="00BE4463"/>
    <w:rsid w:val="00BE481F"/>
    <w:rsid w:val="00BE4E59"/>
    <w:rsid w:val="00BE5EFA"/>
    <w:rsid w:val="00BE63E9"/>
    <w:rsid w:val="00BE687E"/>
    <w:rsid w:val="00BE6D65"/>
    <w:rsid w:val="00BE735A"/>
    <w:rsid w:val="00BE7A45"/>
    <w:rsid w:val="00BE7ADA"/>
    <w:rsid w:val="00BE7D37"/>
    <w:rsid w:val="00BF0143"/>
    <w:rsid w:val="00BF0344"/>
    <w:rsid w:val="00BF061F"/>
    <w:rsid w:val="00BF0D70"/>
    <w:rsid w:val="00BF0E24"/>
    <w:rsid w:val="00BF14D8"/>
    <w:rsid w:val="00BF1982"/>
    <w:rsid w:val="00BF231E"/>
    <w:rsid w:val="00BF2460"/>
    <w:rsid w:val="00BF2AE4"/>
    <w:rsid w:val="00BF3BAD"/>
    <w:rsid w:val="00BF40BC"/>
    <w:rsid w:val="00BF4163"/>
    <w:rsid w:val="00BF4DD8"/>
    <w:rsid w:val="00BF4E6A"/>
    <w:rsid w:val="00BF5023"/>
    <w:rsid w:val="00BF548A"/>
    <w:rsid w:val="00BF5837"/>
    <w:rsid w:val="00BF5E08"/>
    <w:rsid w:val="00BF5E66"/>
    <w:rsid w:val="00BF5EDE"/>
    <w:rsid w:val="00BF627B"/>
    <w:rsid w:val="00BF7092"/>
    <w:rsid w:val="00C00310"/>
    <w:rsid w:val="00C01373"/>
    <w:rsid w:val="00C01BF1"/>
    <w:rsid w:val="00C01E47"/>
    <w:rsid w:val="00C02958"/>
    <w:rsid w:val="00C02FA9"/>
    <w:rsid w:val="00C0318D"/>
    <w:rsid w:val="00C032DB"/>
    <w:rsid w:val="00C03BB6"/>
    <w:rsid w:val="00C041AB"/>
    <w:rsid w:val="00C04281"/>
    <w:rsid w:val="00C049A0"/>
    <w:rsid w:val="00C04E65"/>
    <w:rsid w:val="00C05F48"/>
    <w:rsid w:val="00C0630B"/>
    <w:rsid w:val="00C06609"/>
    <w:rsid w:val="00C066F0"/>
    <w:rsid w:val="00C06B81"/>
    <w:rsid w:val="00C06D3E"/>
    <w:rsid w:val="00C0710B"/>
    <w:rsid w:val="00C071BB"/>
    <w:rsid w:val="00C074B4"/>
    <w:rsid w:val="00C07DF6"/>
    <w:rsid w:val="00C07FF1"/>
    <w:rsid w:val="00C10135"/>
    <w:rsid w:val="00C102C2"/>
    <w:rsid w:val="00C108E4"/>
    <w:rsid w:val="00C10A0E"/>
    <w:rsid w:val="00C10B8A"/>
    <w:rsid w:val="00C1197A"/>
    <w:rsid w:val="00C11CB5"/>
    <w:rsid w:val="00C11CFC"/>
    <w:rsid w:val="00C12971"/>
    <w:rsid w:val="00C133BA"/>
    <w:rsid w:val="00C13531"/>
    <w:rsid w:val="00C14115"/>
    <w:rsid w:val="00C1462B"/>
    <w:rsid w:val="00C16119"/>
    <w:rsid w:val="00C16218"/>
    <w:rsid w:val="00C164CC"/>
    <w:rsid w:val="00C16691"/>
    <w:rsid w:val="00C16EA5"/>
    <w:rsid w:val="00C1701D"/>
    <w:rsid w:val="00C17BF3"/>
    <w:rsid w:val="00C17D92"/>
    <w:rsid w:val="00C20089"/>
    <w:rsid w:val="00C20664"/>
    <w:rsid w:val="00C20A89"/>
    <w:rsid w:val="00C20D00"/>
    <w:rsid w:val="00C21A09"/>
    <w:rsid w:val="00C21BD6"/>
    <w:rsid w:val="00C221A5"/>
    <w:rsid w:val="00C227E2"/>
    <w:rsid w:val="00C23D33"/>
    <w:rsid w:val="00C24A71"/>
    <w:rsid w:val="00C24A9E"/>
    <w:rsid w:val="00C251B8"/>
    <w:rsid w:val="00C25232"/>
    <w:rsid w:val="00C25F44"/>
    <w:rsid w:val="00C26577"/>
    <w:rsid w:val="00C26B48"/>
    <w:rsid w:val="00C26B8D"/>
    <w:rsid w:val="00C26BAC"/>
    <w:rsid w:val="00C274C5"/>
    <w:rsid w:val="00C30A73"/>
    <w:rsid w:val="00C30B7F"/>
    <w:rsid w:val="00C30F06"/>
    <w:rsid w:val="00C31515"/>
    <w:rsid w:val="00C31B8D"/>
    <w:rsid w:val="00C32A3C"/>
    <w:rsid w:val="00C32F57"/>
    <w:rsid w:val="00C33AEE"/>
    <w:rsid w:val="00C33F84"/>
    <w:rsid w:val="00C34ACB"/>
    <w:rsid w:val="00C34BBB"/>
    <w:rsid w:val="00C353C2"/>
    <w:rsid w:val="00C354D4"/>
    <w:rsid w:val="00C35B12"/>
    <w:rsid w:val="00C362E0"/>
    <w:rsid w:val="00C3691A"/>
    <w:rsid w:val="00C36C1F"/>
    <w:rsid w:val="00C36EE6"/>
    <w:rsid w:val="00C37243"/>
    <w:rsid w:val="00C374BD"/>
    <w:rsid w:val="00C37AE4"/>
    <w:rsid w:val="00C37B03"/>
    <w:rsid w:val="00C37DE1"/>
    <w:rsid w:val="00C401B3"/>
    <w:rsid w:val="00C409CD"/>
    <w:rsid w:val="00C40D09"/>
    <w:rsid w:val="00C40DAB"/>
    <w:rsid w:val="00C40DFC"/>
    <w:rsid w:val="00C410DE"/>
    <w:rsid w:val="00C41F9C"/>
    <w:rsid w:val="00C421EF"/>
    <w:rsid w:val="00C42255"/>
    <w:rsid w:val="00C422D5"/>
    <w:rsid w:val="00C4299E"/>
    <w:rsid w:val="00C42AA6"/>
    <w:rsid w:val="00C43DBD"/>
    <w:rsid w:val="00C43E1E"/>
    <w:rsid w:val="00C43FA8"/>
    <w:rsid w:val="00C446DF"/>
    <w:rsid w:val="00C44965"/>
    <w:rsid w:val="00C44FE1"/>
    <w:rsid w:val="00C45735"/>
    <w:rsid w:val="00C45D71"/>
    <w:rsid w:val="00C462A2"/>
    <w:rsid w:val="00C4643C"/>
    <w:rsid w:val="00C464E0"/>
    <w:rsid w:val="00C46A6F"/>
    <w:rsid w:val="00C46C53"/>
    <w:rsid w:val="00C47A02"/>
    <w:rsid w:val="00C47AD1"/>
    <w:rsid w:val="00C47DF7"/>
    <w:rsid w:val="00C5022E"/>
    <w:rsid w:val="00C5066A"/>
    <w:rsid w:val="00C508E2"/>
    <w:rsid w:val="00C50A11"/>
    <w:rsid w:val="00C5149B"/>
    <w:rsid w:val="00C516A9"/>
    <w:rsid w:val="00C51B35"/>
    <w:rsid w:val="00C51D95"/>
    <w:rsid w:val="00C52976"/>
    <w:rsid w:val="00C52F09"/>
    <w:rsid w:val="00C53226"/>
    <w:rsid w:val="00C533CA"/>
    <w:rsid w:val="00C538C5"/>
    <w:rsid w:val="00C53965"/>
    <w:rsid w:val="00C53A6C"/>
    <w:rsid w:val="00C53BF3"/>
    <w:rsid w:val="00C54024"/>
    <w:rsid w:val="00C543B8"/>
    <w:rsid w:val="00C5471B"/>
    <w:rsid w:val="00C548F6"/>
    <w:rsid w:val="00C54913"/>
    <w:rsid w:val="00C549E4"/>
    <w:rsid w:val="00C54C83"/>
    <w:rsid w:val="00C54CCB"/>
    <w:rsid w:val="00C556B4"/>
    <w:rsid w:val="00C55F14"/>
    <w:rsid w:val="00C56802"/>
    <w:rsid w:val="00C56835"/>
    <w:rsid w:val="00C5690E"/>
    <w:rsid w:val="00C5710C"/>
    <w:rsid w:val="00C57548"/>
    <w:rsid w:val="00C57558"/>
    <w:rsid w:val="00C5762D"/>
    <w:rsid w:val="00C576BD"/>
    <w:rsid w:val="00C57D65"/>
    <w:rsid w:val="00C57F89"/>
    <w:rsid w:val="00C6057F"/>
    <w:rsid w:val="00C60589"/>
    <w:rsid w:val="00C6072D"/>
    <w:rsid w:val="00C60C39"/>
    <w:rsid w:val="00C61503"/>
    <w:rsid w:val="00C625D5"/>
    <w:rsid w:val="00C632A3"/>
    <w:rsid w:val="00C63551"/>
    <w:rsid w:val="00C63637"/>
    <w:rsid w:val="00C63996"/>
    <w:rsid w:val="00C6399A"/>
    <w:rsid w:val="00C63A27"/>
    <w:rsid w:val="00C63EE6"/>
    <w:rsid w:val="00C64423"/>
    <w:rsid w:val="00C65D83"/>
    <w:rsid w:val="00C66C31"/>
    <w:rsid w:val="00C66DCA"/>
    <w:rsid w:val="00C670C4"/>
    <w:rsid w:val="00C672E7"/>
    <w:rsid w:val="00C674B2"/>
    <w:rsid w:val="00C67A70"/>
    <w:rsid w:val="00C7076A"/>
    <w:rsid w:val="00C707C4"/>
    <w:rsid w:val="00C70A0F"/>
    <w:rsid w:val="00C70E28"/>
    <w:rsid w:val="00C711FA"/>
    <w:rsid w:val="00C7127B"/>
    <w:rsid w:val="00C71AB3"/>
    <w:rsid w:val="00C71F52"/>
    <w:rsid w:val="00C728FD"/>
    <w:rsid w:val="00C72CE1"/>
    <w:rsid w:val="00C73C1C"/>
    <w:rsid w:val="00C73D03"/>
    <w:rsid w:val="00C742E0"/>
    <w:rsid w:val="00C74320"/>
    <w:rsid w:val="00C7455C"/>
    <w:rsid w:val="00C74C2F"/>
    <w:rsid w:val="00C74CB7"/>
    <w:rsid w:val="00C75F8E"/>
    <w:rsid w:val="00C76A94"/>
    <w:rsid w:val="00C76E09"/>
    <w:rsid w:val="00C773B5"/>
    <w:rsid w:val="00C77B40"/>
    <w:rsid w:val="00C8002C"/>
    <w:rsid w:val="00C80634"/>
    <w:rsid w:val="00C81435"/>
    <w:rsid w:val="00C81447"/>
    <w:rsid w:val="00C823F3"/>
    <w:rsid w:val="00C8281E"/>
    <w:rsid w:val="00C82A51"/>
    <w:rsid w:val="00C835D1"/>
    <w:rsid w:val="00C8437A"/>
    <w:rsid w:val="00C84A1B"/>
    <w:rsid w:val="00C84E10"/>
    <w:rsid w:val="00C852C2"/>
    <w:rsid w:val="00C85578"/>
    <w:rsid w:val="00C859AD"/>
    <w:rsid w:val="00C85C83"/>
    <w:rsid w:val="00C862AA"/>
    <w:rsid w:val="00C86312"/>
    <w:rsid w:val="00C86500"/>
    <w:rsid w:val="00C867D7"/>
    <w:rsid w:val="00C86E26"/>
    <w:rsid w:val="00C87227"/>
    <w:rsid w:val="00C878B1"/>
    <w:rsid w:val="00C87D6A"/>
    <w:rsid w:val="00C9131D"/>
    <w:rsid w:val="00C914C1"/>
    <w:rsid w:val="00C91D4D"/>
    <w:rsid w:val="00C91DC0"/>
    <w:rsid w:val="00C923D3"/>
    <w:rsid w:val="00C92A6A"/>
    <w:rsid w:val="00C92FE2"/>
    <w:rsid w:val="00C93360"/>
    <w:rsid w:val="00C93740"/>
    <w:rsid w:val="00C94238"/>
    <w:rsid w:val="00C9477F"/>
    <w:rsid w:val="00C947A9"/>
    <w:rsid w:val="00C949CA"/>
    <w:rsid w:val="00C94C06"/>
    <w:rsid w:val="00C95759"/>
    <w:rsid w:val="00C95D8C"/>
    <w:rsid w:val="00C960C4"/>
    <w:rsid w:val="00C961BF"/>
    <w:rsid w:val="00C96227"/>
    <w:rsid w:val="00C963B4"/>
    <w:rsid w:val="00C967B5"/>
    <w:rsid w:val="00C96878"/>
    <w:rsid w:val="00C9691B"/>
    <w:rsid w:val="00C96A77"/>
    <w:rsid w:val="00C97421"/>
    <w:rsid w:val="00C9792B"/>
    <w:rsid w:val="00CA0CD0"/>
    <w:rsid w:val="00CA124C"/>
    <w:rsid w:val="00CA1269"/>
    <w:rsid w:val="00CA18DA"/>
    <w:rsid w:val="00CA1A2D"/>
    <w:rsid w:val="00CA1F81"/>
    <w:rsid w:val="00CA206C"/>
    <w:rsid w:val="00CA2376"/>
    <w:rsid w:val="00CA240E"/>
    <w:rsid w:val="00CA290F"/>
    <w:rsid w:val="00CA2CDB"/>
    <w:rsid w:val="00CA2DCC"/>
    <w:rsid w:val="00CA385B"/>
    <w:rsid w:val="00CA3B89"/>
    <w:rsid w:val="00CA3CF8"/>
    <w:rsid w:val="00CA40C9"/>
    <w:rsid w:val="00CA5579"/>
    <w:rsid w:val="00CA6557"/>
    <w:rsid w:val="00CA6651"/>
    <w:rsid w:val="00CA6A94"/>
    <w:rsid w:val="00CA6B7E"/>
    <w:rsid w:val="00CA6F2D"/>
    <w:rsid w:val="00CA6F74"/>
    <w:rsid w:val="00CA7228"/>
    <w:rsid w:val="00CA7651"/>
    <w:rsid w:val="00CA7B4C"/>
    <w:rsid w:val="00CA7D9A"/>
    <w:rsid w:val="00CB0399"/>
    <w:rsid w:val="00CB0553"/>
    <w:rsid w:val="00CB0A33"/>
    <w:rsid w:val="00CB0E77"/>
    <w:rsid w:val="00CB17FD"/>
    <w:rsid w:val="00CB198C"/>
    <w:rsid w:val="00CB1B89"/>
    <w:rsid w:val="00CB1E74"/>
    <w:rsid w:val="00CB2327"/>
    <w:rsid w:val="00CB28EC"/>
    <w:rsid w:val="00CB296D"/>
    <w:rsid w:val="00CB29D0"/>
    <w:rsid w:val="00CB31C9"/>
    <w:rsid w:val="00CB3D3C"/>
    <w:rsid w:val="00CB4101"/>
    <w:rsid w:val="00CB41B3"/>
    <w:rsid w:val="00CB45C2"/>
    <w:rsid w:val="00CB4644"/>
    <w:rsid w:val="00CB54EB"/>
    <w:rsid w:val="00CB5635"/>
    <w:rsid w:val="00CB5660"/>
    <w:rsid w:val="00CB5BD4"/>
    <w:rsid w:val="00CB5BFC"/>
    <w:rsid w:val="00CB64BD"/>
    <w:rsid w:val="00CB6549"/>
    <w:rsid w:val="00CB66A6"/>
    <w:rsid w:val="00CB6F85"/>
    <w:rsid w:val="00CB7CA4"/>
    <w:rsid w:val="00CC0943"/>
    <w:rsid w:val="00CC095B"/>
    <w:rsid w:val="00CC0B37"/>
    <w:rsid w:val="00CC0B53"/>
    <w:rsid w:val="00CC15B6"/>
    <w:rsid w:val="00CC161C"/>
    <w:rsid w:val="00CC1CD8"/>
    <w:rsid w:val="00CC23F0"/>
    <w:rsid w:val="00CC3086"/>
    <w:rsid w:val="00CC3185"/>
    <w:rsid w:val="00CC34F2"/>
    <w:rsid w:val="00CC35B0"/>
    <w:rsid w:val="00CC3686"/>
    <w:rsid w:val="00CC3C88"/>
    <w:rsid w:val="00CC3D37"/>
    <w:rsid w:val="00CC45F8"/>
    <w:rsid w:val="00CC4627"/>
    <w:rsid w:val="00CC4A58"/>
    <w:rsid w:val="00CC53AA"/>
    <w:rsid w:val="00CC542B"/>
    <w:rsid w:val="00CC562C"/>
    <w:rsid w:val="00CC63A1"/>
    <w:rsid w:val="00CC700A"/>
    <w:rsid w:val="00CC702C"/>
    <w:rsid w:val="00CC739C"/>
    <w:rsid w:val="00CC7665"/>
    <w:rsid w:val="00CC7EB4"/>
    <w:rsid w:val="00CD0025"/>
    <w:rsid w:val="00CD0693"/>
    <w:rsid w:val="00CD0F86"/>
    <w:rsid w:val="00CD1132"/>
    <w:rsid w:val="00CD1295"/>
    <w:rsid w:val="00CD1C90"/>
    <w:rsid w:val="00CD1DF9"/>
    <w:rsid w:val="00CD242F"/>
    <w:rsid w:val="00CD2A31"/>
    <w:rsid w:val="00CD2BA7"/>
    <w:rsid w:val="00CD2D45"/>
    <w:rsid w:val="00CD36E8"/>
    <w:rsid w:val="00CD4044"/>
    <w:rsid w:val="00CD49E9"/>
    <w:rsid w:val="00CD4A9A"/>
    <w:rsid w:val="00CD5427"/>
    <w:rsid w:val="00CD55B4"/>
    <w:rsid w:val="00CD5865"/>
    <w:rsid w:val="00CD5BF6"/>
    <w:rsid w:val="00CD5E59"/>
    <w:rsid w:val="00CD6219"/>
    <w:rsid w:val="00CD68AC"/>
    <w:rsid w:val="00CD7248"/>
    <w:rsid w:val="00CD7CDB"/>
    <w:rsid w:val="00CE013C"/>
    <w:rsid w:val="00CE0215"/>
    <w:rsid w:val="00CE028B"/>
    <w:rsid w:val="00CE0AF5"/>
    <w:rsid w:val="00CE1B38"/>
    <w:rsid w:val="00CE1BDB"/>
    <w:rsid w:val="00CE1C3D"/>
    <w:rsid w:val="00CE2630"/>
    <w:rsid w:val="00CE28C7"/>
    <w:rsid w:val="00CE2A8F"/>
    <w:rsid w:val="00CE2E27"/>
    <w:rsid w:val="00CE3148"/>
    <w:rsid w:val="00CE3408"/>
    <w:rsid w:val="00CE3F91"/>
    <w:rsid w:val="00CE422F"/>
    <w:rsid w:val="00CE4253"/>
    <w:rsid w:val="00CE45F6"/>
    <w:rsid w:val="00CE4861"/>
    <w:rsid w:val="00CE4B77"/>
    <w:rsid w:val="00CE5178"/>
    <w:rsid w:val="00CE60C8"/>
    <w:rsid w:val="00CE67C3"/>
    <w:rsid w:val="00CE7FAA"/>
    <w:rsid w:val="00CF0205"/>
    <w:rsid w:val="00CF07BE"/>
    <w:rsid w:val="00CF0975"/>
    <w:rsid w:val="00CF0D10"/>
    <w:rsid w:val="00CF0E93"/>
    <w:rsid w:val="00CF1959"/>
    <w:rsid w:val="00CF1E37"/>
    <w:rsid w:val="00CF2491"/>
    <w:rsid w:val="00CF2958"/>
    <w:rsid w:val="00CF3339"/>
    <w:rsid w:val="00CF37BA"/>
    <w:rsid w:val="00CF3A2D"/>
    <w:rsid w:val="00CF3A77"/>
    <w:rsid w:val="00CF3B5C"/>
    <w:rsid w:val="00CF410C"/>
    <w:rsid w:val="00CF452A"/>
    <w:rsid w:val="00CF478B"/>
    <w:rsid w:val="00CF5384"/>
    <w:rsid w:val="00CF56FB"/>
    <w:rsid w:val="00CF5988"/>
    <w:rsid w:val="00CF5A8B"/>
    <w:rsid w:val="00CF5A96"/>
    <w:rsid w:val="00CF5BDE"/>
    <w:rsid w:val="00CF5EAA"/>
    <w:rsid w:val="00CF6815"/>
    <w:rsid w:val="00CF6A54"/>
    <w:rsid w:val="00CF6E3B"/>
    <w:rsid w:val="00CF7A31"/>
    <w:rsid w:val="00D00256"/>
    <w:rsid w:val="00D00CF9"/>
    <w:rsid w:val="00D012A8"/>
    <w:rsid w:val="00D019D1"/>
    <w:rsid w:val="00D02159"/>
    <w:rsid w:val="00D026FA"/>
    <w:rsid w:val="00D02E17"/>
    <w:rsid w:val="00D031D9"/>
    <w:rsid w:val="00D03E2E"/>
    <w:rsid w:val="00D040B1"/>
    <w:rsid w:val="00D04BFE"/>
    <w:rsid w:val="00D04D8D"/>
    <w:rsid w:val="00D0675A"/>
    <w:rsid w:val="00D07024"/>
    <w:rsid w:val="00D07C08"/>
    <w:rsid w:val="00D07DAC"/>
    <w:rsid w:val="00D10305"/>
    <w:rsid w:val="00D10E70"/>
    <w:rsid w:val="00D11609"/>
    <w:rsid w:val="00D11784"/>
    <w:rsid w:val="00D11CB7"/>
    <w:rsid w:val="00D120D9"/>
    <w:rsid w:val="00D12C00"/>
    <w:rsid w:val="00D12F0A"/>
    <w:rsid w:val="00D1355D"/>
    <w:rsid w:val="00D13656"/>
    <w:rsid w:val="00D139F0"/>
    <w:rsid w:val="00D14A44"/>
    <w:rsid w:val="00D14BA4"/>
    <w:rsid w:val="00D155A1"/>
    <w:rsid w:val="00D155E7"/>
    <w:rsid w:val="00D1563A"/>
    <w:rsid w:val="00D15CD9"/>
    <w:rsid w:val="00D16138"/>
    <w:rsid w:val="00D163A0"/>
    <w:rsid w:val="00D1650F"/>
    <w:rsid w:val="00D1656E"/>
    <w:rsid w:val="00D17247"/>
    <w:rsid w:val="00D17AF0"/>
    <w:rsid w:val="00D17D29"/>
    <w:rsid w:val="00D209DF"/>
    <w:rsid w:val="00D20CC5"/>
    <w:rsid w:val="00D20F58"/>
    <w:rsid w:val="00D21247"/>
    <w:rsid w:val="00D2189C"/>
    <w:rsid w:val="00D21D21"/>
    <w:rsid w:val="00D21E2C"/>
    <w:rsid w:val="00D221C8"/>
    <w:rsid w:val="00D23099"/>
    <w:rsid w:val="00D23358"/>
    <w:rsid w:val="00D2347A"/>
    <w:rsid w:val="00D23497"/>
    <w:rsid w:val="00D23903"/>
    <w:rsid w:val="00D24185"/>
    <w:rsid w:val="00D252CD"/>
    <w:rsid w:val="00D25857"/>
    <w:rsid w:val="00D26041"/>
    <w:rsid w:val="00D2604B"/>
    <w:rsid w:val="00D26B00"/>
    <w:rsid w:val="00D26C25"/>
    <w:rsid w:val="00D26FDC"/>
    <w:rsid w:val="00D2761D"/>
    <w:rsid w:val="00D27736"/>
    <w:rsid w:val="00D277F3"/>
    <w:rsid w:val="00D300FF"/>
    <w:rsid w:val="00D30B84"/>
    <w:rsid w:val="00D3128C"/>
    <w:rsid w:val="00D31ED5"/>
    <w:rsid w:val="00D32124"/>
    <w:rsid w:val="00D327E7"/>
    <w:rsid w:val="00D32871"/>
    <w:rsid w:val="00D328B9"/>
    <w:rsid w:val="00D3290B"/>
    <w:rsid w:val="00D32E00"/>
    <w:rsid w:val="00D33837"/>
    <w:rsid w:val="00D33C1E"/>
    <w:rsid w:val="00D341C9"/>
    <w:rsid w:val="00D3422A"/>
    <w:rsid w:val="00D34781"/>
    <w:rsid w:val="00D3487F"/>
    <w:rsid w:val="00D34D0D"/>
    <w:rsid w:val="00D354F1"/>
    <w:rsid w:val="00D3567C"/>
    <w:rsid w:val="00D357C8"/>
    <w:rsid w:val="00D3626E"/>
    <w:rsid w:val="00D362A8"/>
    <w:rsid w:val="00D362EA"/>
    <w:rsid w:val="00D36962"/>
    <w:rsid w:val="00D37247"/>
    <w:rsid w:val="00D376D8"/>
    <w:rsid w:val="00D3796B"/>
    <w:rsid w:val="00D379E4"/>
    <w:rsid w:val="00D37EDE"/>
    <w:rsid w:val="00D40400"/>
    <w:rsid w:val="00D410ED"/>
    <w:rsid w:val="00D41921"/>
    <w:rsid w:val="00D41D58"/>
    <w:rsid w:val="00D4205C"/>
    <w:rsid w:val="00D420E8"/>
    <w:rsid w:val="00D43144"/>
    <w:rsid w:val="00D437F5"/>
    <w:rsid w:val="00D43F4C"/>
    <w:rsid w:val="00D44368"/>
    <w:rsid w:val="00D4456C"/>
    <w:rsid w:val="00D44655"/>
    <w:rsid w:val="00D446D1"/>
    <w:rsid w:val="00D44733"/>
    <w:rsid w:val="00D44E7E"/>
    <w:rsid w:val="00D44FCA"/>
    <w:rsid w:val="00D46600"/>
    <w:rsid w:val="00D46D17"/>
    <w:rsid w:val="00D478AB"/>
    <w:rsid w:val="00D47CC4"/>
    <w:rsid w:val="00D50396"/>
    <w:rsid w:val="00D506AE"/>
    <w:rsid w:val="00D507FC"/>
    <w:rsid w:val="00D50811"/>
    <w:rsid w:val="00D50A47"/>
    <w:rsid w:val="00D50AF4"/>
    <w:rsid w:val="00D50B37"/>
    <w:rsid w:val="00D50DFB"/>
    <w:rsid w:val="00D51054"/>
    <w:rsid w:val="00D513C3"/>
    <w:rsid w:val="00D5176E"/>
    <w:rsid w:val="00D51DDB"/>
    <w:rsid w:val="00D527FC"/>
    <w:rsid w:val="00D53051"/>
    <w:rsid w:val="00D533A8"/>
    <w:rsid w:val="00D53AF9"/>
    <w:rsid w:val="00D543ED"/>
    <w:rsid w:val="00D54B00"/>
    <w:rsid w:val="00D5515D"/>
    <w:rsid w:val="00D55A50"/>
    <w:rsid w:val="00D560A6"/>
    <w:rsid w:val="00D56205"/>
    <w:rsid w:val="00D56912"/>
    <w:rsid w:val="00D5751A"/>
    <w:rsid w:val="00D576A3"/>
    <w:rsid w:val="00D57C65"/>
    <w:rsid w:val="00D57E55"/>
    <w:rsid w:val="00D6052C"/>
    <w:rsid w:val="00D60B9D"/>
    <w:rsid w:val="00D60EBB"/>
    <w:rsid w:val="00D612DC"/>
    <w:rsid w:val="00D61587"/>
    <w:rsid w:val="00D6160B"/>
    <w:rsid w:val="00D61957"/>
    <w:rsid w:val="00D61B67"/>
    <w:rsid w:val="00D62277"/>
    <w:rsid w:val="00D62622"/>
    <w:rsid w:val="00D62796"/>
    <w:rsid w:val="00D6285C"/>
    <w:rsid w:val="00D62868"/>
    <w:rsid w:val="00D628B3"/>
    <w:rsid w:val="00D6363C"/>
    <w:rsid w:val="00D6387F"/>
    <w:rsid w:val="00D639BA"/>
    <w:rsid w:val="00D6491F"/>
    <w:rsid w:val="00D6509C"/>
    <w:rsid w:val="00D65B10"/>
    <w:rsid w:val="00D65C53"/>
    <w:rsid w:val="00D65ED7"/>
    <w:rsid w:val="00D67B05"/>
    <w:rsid w:val="00D704F7"/>
    <w:rsid w:val="00D705A2"/>
    <w:rsid w:val="00D70786"/>
    <w:rsid w:val="00D70C5E"/>
    <w:rsid w:val="00D70CB1"/>
    <w:rsid w:val="00D70DF4"/>
    <w:rsid w:val="00D711F4"/>
    <w:rsid w:val="00D7152B"/>
    <w:rsid w:val="00D72414"/>
    <w:rsid w:val="00D727BD"/>
    <w:rsid w:val="00D729C4"/>
    <w:rsid w:val="00D7340A"/>
    <w:rsid w:val="00D7364A"/>
    <w:rsid w:val="00D738E8"/>
    <w:rsid w:val="00D739E9"/>
    <w:rsid w:val="00D73BF0"/>
    <w:rsid w:val="00D73C6E"/>
    <w:rsid w:val="00D7480C"/>
    <w:rsid w:val="00D749D4"/>
    <w:rsid w:val="00D75581"/>
    <w:rsid w:val="00D75757"/>
    <w:rsid w:val="00D765D1"/>
    <w:rsid w:val="00D76D5B"/>
    <w:rsid w:val="00D770D4"/>
    <w:rsid w:val="00D77BEB"/>
    <w:rsid w:val="00D80A12"/>
    <w:rsid w:val="00D80BC8"/>
    <w:rsid w:val="00D8126A"/>
    <w:rsid w:val="00D81334"/>
    <w:rsid w:val="00D817E8"/>
    <w:rsid w:val="00D818E9"/>
    <w:rsid w:val="00D81ECB"/>
    <w:rsid w:val="00D82392"/>
    <w:rsid w:val="00D83233"/>
    <w:rsid w:val="00D83419"/>
    <w:rsid w:val="00D83676"/>
    <w:rsid w:val="00D83851"/>
    <w:rsid w:val="00D83B37"/>
    <w:rsid w:val="00D83C2A"/>
    <w:rsid w:val="00D8441D"/>
    <w:rsid w:val="00D86086"/>
    <w:rsid w:val="00D86BEB"/>
    <w:rsid w:val="00D8723B"/>
    <w:rsid w:val="00D877E1"/>
    <w:rsid w:val="00D87B7F"/>
    <w:rsid w:val="00D87BED"/>
    <w:rsid w:val="00D87F78"/>
    <w:rsid w:val="00D902AF"/>
    <w:rsid w:val="00D908BE"/>
    <w:rsid w:val="00D90912"/>
    <w:rsid w:val="00D90C47"/>
    <w:rsid w:val="00D91156"/>
    <w:rsid w:val="00D91C2A"/>
    <w:rsid w:val="00D9208A"/>
    <w:rsid w:val="00D924BE"/>
    <w:rsid w:val="00D92E4A"/>
    <w:rsid w:val="00D933DE"/>
    <w:rsid w:val="00D934CF"/>
    <w:rsid w:val="00D93587"/>
    <w:rsid w:val="00D940BF"/>
    <w:rsid w:val="00D95193"/>
    <w:rsid w:val="00D95199"/>
    <w:rsid w:val="00D953F3"/>
    <w:rsid w:val="00D95826"/>
    <w:rsid w:val="00D958BB"/>
    <w:rsid w:val="00D95B0C"/>
    <w:rsid w:val="00D95C7B"/>
    <w:rsid w:val="00D967A5"/>
    <w:rsid w:val="00D967C5"/>
    <w:rsid w:val="00D97106"/>
    <w:rsid w:val="00D97B9C"/>
    <w:rsid w:val="00DA0150"/>
    <w:rsid w:val="00DA0766"/>
    <w:rsid w:val="00DA1A99"/>
    <w:rsid w:val="00DA1CE5"/>
    <w:rsid w:val="00DA1D91"/>
    <w:rsid w:val="00DA262B"/>
    <w:rsid w:val="00DA2793"/>
    <w:rsid w:val="00DA2B0F"/>
    <w:rsid w:val="00DA3228"/>
    <w:rsid w:val="00DA32A0"/>
    <w:rsid w:val="00DA3A23"/>
    <w:rsid w:val="00DA3EF5"/>
    <w:rsid w:val="00DA4941"/>
    <w:rsid w:val="00DA4C86"/>
    <w:rsid w:val="00DA4FC8"/>
    <w:rsid w:val="00DA515C"/>
    <w:rsid w:val="00DA5668"/>
    <w:rsid w:val="00DA5746"/>
    <w:rsid w:val="00DA615D"/>
    <w:rsid w:val="00DA6733"/>
    <w:rsid w:val="00DB0531"/>
    <w:rsid w:val="00DB0840"/>
    <w:rsid w:val="00DB0DEE"/>
    <w:rsid w:val="00DB1115"/>
    <w:rsid w:val="00DB14D4"/>
    <w:rsid w:val="00DB151A"/>
    <w:rsid w:val="00DB1619"/>
    <w:rsid w:val="00DB27EF"/>
    <w:rsid w:val="00DB281A"/>
    <w:rsid w:val="00DB2E42"/>
    <w:rsid w:val="00DB2E8D"/>
    <w:rsid w:val="00DB34A0"/>
    <w:rsid w:val="00DB3873"/>
    <w:rsid w:val="00DB3F0C"/>
    <w:rsid w:val="00DB4173"/>
    <w:rsid w:val="00DB42EE"/>
    <w:rsid w:val="00DB4889"/>
    <w:rsid w:val="00DB49D6"/>
    <w:rsid w:val="00DB4C61"/>
    <w:rsid w:val="00DB5214"/>
    <w:rsid w:val="00DB58B9"/>
    <w:rsid w:val="00DB6461"/>
    <w:rsid w:val="00DB68D5"/>
    <w:rsid w:val="00DB6C06"/>
    <w:rsid w:val="00DB7717"/>
    <w:rsid w:val="00DC05DA"/>
    <w:rsid w:val="00DC0D3D"/>
    <w:rsid w:val="00DC0E11"/>
    <w:rsid w:val="00DC11A8"/>
    <w:rsid w:val="00DC11E7"/>
    <w:rsid w:val="00DC1268"/>
    <w:rsid w:val="00DC154A"/>
    <w:rsid w:val="00DC17D0"/>
    <w:rsid w:val="00DC25C9"/>
    <w:rsid w:val="00DC26BF"/>
    <w:rsid w:val="00DC2A38"/>
    <w:rsid w:val="00DC2DA1"/>
    <w:rsid w:val="00DC3334"/>
    <w:rsid w:val="00DC45DC"/>
    <w:rsid w:val="00DC6126"/>
    <w:rsid w:val="00DC64C1"/>
    <w:rsid w:val="00DC66C8"/>
    <w:rsid w:val="00DC6B22"/>
    <w:rsid w:val="00DC6DD8"/>
    <w:rsid w:val="00DC73D3"/>
    <w:rsid w:val="00DC7CD2"/>
    <w:rsid w:val="00DC7F03"/>
    <w:rsid w:val="00DD038E"/>
    <w:rsid w:val="00DD06E5"/>
    <w:rsid w:val="00DD073A"/>
    <w:rsid w:val="00DD07C0"/>
    <w:rsid w:val="00DD0D6D"/>
    <w:rsid w:val="00DD1676"/>
    <w:rsid w:val="00DD1972"/>
    <w:rsid w:val="00DD1994"/>
    <w:rsid w:val="00DD315D"/>
    <w:rsid w:val="00DD3496"/>
    <w:rsid w:val="00DD390F"/>
    <w:rsid w:val="00DD3CA2"/>
    <w:rsid w:val="00DD5198"/>
    <w:rsid w:val="00DD52D6"/>
    <w:rsid w:val="00DD5A94"/>
    <w:rsid w:val="00DD63EA"/>
    <w:rsid w:val="00DD6BAA"/>
    <w:rsid w:val="00DD6D39"/>
    <w:rsid w:val="00DD796C"/>
    <w:rsid w:val="00DE00AA"/>
    <w:rsid w:val="00DE092B"/>
    <w:rsid w:val="00DE0EA6"/>
    <w:rsid w:val="00DE107E"/>
    <w:rsid w:val="00DE1296"/>
    <w:rsid w:val="00DE13D4"/>
    <w:rsid w:val="00DE1776"/>
    <w:rsid w:val="00DE178F"/>
    <w:rsid w:val="00DE17A1"/>
    <w:rsid w:val="00DE1D83"/>
    <w:rsid w:val="00DE1F60"/>
    <w:rsid w:val="00DE2252"/>
    <w:rsid w:val="00DE2511"/>
    <w:rsid w:val="00DE263A"/>
    <w:rsid w:val="00DE270A"/>
    <w:rsid w:val="00DE29C3"/>
    <w:rsid w:val="00DE3076"/>
    <w:rsid w:val="00DE30E3"/>
    <w:rsid w:val="00DE31A0"/>
    <w:rsid w:val="00DE36E7"/>
    <w:rsid w:val="00DE3EC1"/>
    <w:rsid w:val="00DE3F4B"/>
    <w:rsid w:val="00DE3FB4"/>
    <w:rsid w:val="00DE4923"/>
    <w:rsid w:val="00DE4AEA"/>
    <w:rsid w:val="00DE51A1"/>
    <w:rsid w:val="00DE5706"/>
    <w:rsid w:val="00DE5E74"/>
    <w:rsid w:val="00DE5EC5"/>
    <w:rsid w:val="00DE601D"/>
    <w:rsid w:val="00DE6180"/>
    <w:rsid w:val="00DE6527"/>
    <w:rsid w:val="00DE67CA"/>
    <w:rsid w:val="00DE6D8C"/>
    <w:rsid w:val="00DE712B"/>
    <w:rsid w:val="00DF004D"/>
    <w:rsid w:val="00DF07F9"/>
    <w:rsid w:val="00DF0EB2"/>
    <w:rsid w:val="00DF1151"/>
    <w:rsid w:val="00DF118B"/>
    <w:rsid w:val="00DF138D"/>
    <w:rsid w:val="00DF1449"/>
    <w:rsid w:val="00DF1562"/>
    <w:rsid w:val="00DF158F"/>
    <w:rsid w:val="00DF1849"/>
    <w:rsid w:val="00DF2865"/>
    <w:rsid w:val="00DF2AE8"/>
    <w:rsid w:val="00DF33CB"/>
    <w:rsid w:val="00DF358F"/>
    <w:rsid w:val="00DF3984"/>
    <w:rsid w:val="00DF39AA"/>
    <w:rsid w:val="00DF3EF9"/>
    <w:rsid w:val="00DF437D"/>
    <w:rsid w:val="00DF4624"/>
    <w:rsid w:val="00DF53D3"/>
    <w:rsid w:val="00DF54F5"/>
    <w:rsid w:val="00DF57AF"/>
    <w:rsid w:val="00DF5FAF"/>
    <w:rsid w:val="00DF6CA0"/>
    <w:rsid w:val="00DF6EFD"/>
    <w:rsid w:val="00DF735A"/>
    <w:rsid w:val="00DF7FCC"/>
    <w:rsid w:val="00E00671"/>
    <w:rsid w:val="00E00E99"/>
    <w:rsid w:val="00E018AA"/>
    <w:rsid w:val="00E018DC"/>
    <w:rsid w:val="00E018F1"/>
    <w:rsid w:val="00E019C4"/>
    <w:rsid w:val="00E01AD4"/>
    <w:rsid w:val="00E01C56"/>
    <w:rsid w:val="00E027CB"/>
    <w:rsid w:val="00E02AEB"/>
    <w:rsid w:val="00E02B50"/>
    <w:rsid w:val="00E02EC5"/>
    <w:rsid w:val="00E02EDF"/>
    <w:rsid w:val="00E03107"/>
    <w:rsid w:val="00E03127"/>
    <w:rsid w:val="00E046C2"/>
    <w:rsid w:val="00E0483F"/>
    <w:rsid w:val="00E05452"/>
    <w:rsid w:val="00E05E33"/>
    <w:rsid w:val="00E06181"/>
    <w:rsid w:val="00E06877"/>
    <w:rsid w:val="00E068E2"/>
    <w:rsid w:val="00E06A99"/>
    <w:rsid w:val="00E07404"/>
    <w:rsid w:val="00E07BC5"/>
    <w:rsid w:val="00E10214"/>
    <w:rsid w:val="00E107C0"/>
    <w:rsid w:val="00E10F15"/>
    <w:rsid w:val="00E11C7B"/>
    <w:rsid w:val="00E11E5F"/>
    <w:rsid w:val="00E11F63"/>
    <w:rsid w:val="00E12053"/>
    <w:rsid w:val="00E126EE"/>
    <w:rsid w:val="00E12BBE"/>
    <w:rsid w:val="00E13128"/>
    <w:rsid w:val="00E131F4"/>
    <w:rsid w:val="00E132B6"/>
    <w:rsid w:val="00E13817"/>
    <w:rsid w:val="00E146A7"/>
    <w:rsid w:val="00E17B3F"/>
    <w:rsid w:val="00E20491"/>
    <w:rsid w:val="00E208E9"/>
    <w:rsid w:val="00E210E1"/>
    <w:rsid w:val="00E21252"/>
    <w:rsid w:val="00E21477"/>
    <w:rsid w:val="00E214A0"/>
    <w:rsid w:val="00E217A1"/>
    <w:rsid w:val="00E2204D"/>
    <w:rsid w:val="00E222D4"/>
    <w:rsid w:val="00E22728"/>
    <w:rsid w:val="00E229E7"/>
    <w:rsid w:val="00E22F57"/>
    <w:rsid w:val="00E23697"/>
    <w:rsid w:val="00E236D9"/>
    <w:rsid w:val="00E24150"/>
    <w:rsid w:val="00E245E0"/>
    <w:rsid w:val="00E24E57"/>
    <w:rsid w:val="00E250E7"/>
    <w:rsid w:val="00E25995"/>
    <w:rsid w:val="00E25DAF"/>
    <w:rsid w:val="00E2631C"/>
    <w:rsid w:val="00E26ACD"/>
    <w:rsid w:val="00E26B1A"/>
    <w:rsid w:val="00E26DC8"/>
    <w:rsid w:val="00E276FC"/>
    <w:rsid w:val="00E27726"/>
    <w:rsid w:val="00E27C88"/>
    <w:rsid w:val="00E3018E"/>
    <w:rsid w:val="00E30580"/>
    <w:rsid w:val="00E30EAF"/>
    <w:rsid w:val="00E3104C"/>
    <w:rsid w:val="00E310BB"/>
    <w:rsid w:val="00E31EC9"/>
    <w:rsid w:val="00E325C9"/>
    <w:rsid w:val="00E32BC8"/>
    <w:rsid w:val="00E33246"/>
    <w:rsid w:val="00E33844"/>
    <w:rsid w:val="00E33BAA"/>
    <w:rsid w:val="00E33E9E"/>
    <w:rsid w:val="00E33F7B"/>
    <w:rsid w:val="00E344C4"/>
    <w:rsid w:val="00E34A4A"/>
    <w:rsid w:val="00E35111"/>
    <w:rsid w:val="00E351CF"/>
    <w:rsid w:val="00E35406"/>
    <w:rsid w:val="00E35650"/>
    <w:rsid w:val="00E356D5"/>
    <w:rsid w:val="00E359C7"/>
    <w:rsid w:val="00E35A95"/>
    <w:rsid w:val="00E35CBB"/>
    <w:rsid w:val="00E35D02"/>
    <w:rsid w:val="00E36346"/>
    <w:rsid w:val="00E36B37"/>
    <w:rsid w:val="00E36B75"/>
    <w:rsid w:val="00E370F6"/>
    <w:rsid w:val="00E375C5"/>
    <w:rsid w:val="00E40118"/>
    <w:rsid w:val="00E4051A"/>
    <w:rsid w:val="00E40DEA"/>
    <w:rsid w:val="00E40F8F"/>
    <w:rsid w:val="00E411BA"/>
    <w:rsid w:val="00E41BE4"/>
    <w:rsid w:val="00E42082"/>
    <w:rsid w:val="00E42DBC"/>
    <w:rsid w:val="00E430ED"/>
    <w:rsid w:val="00E431BE"/>
    <w:rsid w:val="00E43A8B"/>
    <w:rsid w:val="00E44338"/>
    <w:rsid w:val="00E44446"/>
    <w:rsid w:val="00E4507A"/>
    <w:rsid w:val="00E459EC"/>
    <w:rsid w:val="00E46805"/>
    <w:rsid w:val="00E46E47"/>
    <w:rsid w:val="00E46F59"/>
    <w:rsid w:val="00E47D00"/>
    <w:rsid w:val="00E50272"/>
    <w:rsid w:val="00E50314"/>
    <w:rsid w:val="00E504E5"/>
    <w:rsid w:val="00E50540"/>
    <w:rsid w:val="00E505DA"/>
    <w:rsid w:val="00E51CB0"/>
    <w:rsid w:val="00E52034"/>
    <w:rsid w:val="00E52440"/>
    <w:rsid w:val="00E5246D"/>
    <w:rsid w:val="00E53577"/>
    <w:rsid w:val="00E53AAF"/>
    <w:rsid w:val="00E53AC0"/>
    <w:rsid w:val="00E53C45"/>
    <w:rsid w:val="00E541D4"/>
    <w:rsid w:val="00E54B84"/>
    <w:rsid w:val="00E551AD"/>
    <w:rsid w:val="00E55570"/>
    <w:rsid w:val="00E55F5C"/>
    <w:rsid w:val="00E5628C"/>
    <w:rsid w:val="00E5640E"/>
    <w:rsid w:val="00E5695C"/>
    <w:rsid w:val="00E56AF6"/>
    <w:rsid w:val="00E56E07"/>
    <w:rsid w:val="00E56E80"/>
    <w:rsid w:val="00E570D9"/>
    <w:rsid w:val="00E572CE"/>
    <w:rsid w:val="00E57379"/>
    <w:rsid w:val="00E5780F"/>
    <w:rsid w:val="00E578DE"/>
    <w:rsid w:val="00E57B73"/>
    <w:rsid w:val="00E603D2"/>
    <w:rsid w:val="00E60A76"/>
    <w:rsid w:val="00E60ACB"/>
    <w:rsid w:val="00E60ACD"/>
    <w:rsid w:val="00E60F65"/>
    <w:rsid w:val="00E62586"/>
    <w:rsid w:val="00E62EB7"/>
    <w:rsid w:val="00E63332"/>
    <w:rsid w:val="00E6384B"/>
    <w:rsid w:val="00E63904"/>
    <w:rsid w:val="00E63CD7"/>
    <w:rsid w:val="00E63CFD"/>
    <w:rsid w:val="00E63E20"/>
    <w:rsid w:val="00E64490"/>
    <w:rsid w:val="00E64AEC"/>
    <w:rsid w:val="00E64DD4"/>
    <w:rsid w:val="00E64F5A"/>
    <w:rsid w:val="00E6603B"/>
    <w:rsid w:val="00E6650E"/>
    <w:rsid w:val="00E667F9"/>
    <w:rsid w:val="00E66905"/>
    <w:rsid w:val="00E66C0B"/>
    <w:rsid w:val="00E66CB4"/>
    <w:rsid w:val="00E67203"/>
    <w:rsid w:val="00E67F84"/>
    <w:rsid w:val="00E701A6"/>
    <w:rsid w:val="00E703FA"/>
    <w:rsid w:val="00E71274"/>
    <w:rsid w:val="00E71408"/>
    <w:rsid w:val="00E71987"/>
    <w:rsid w:val="00E71B3C"/>
    <w:rsid w:val="00E726DD"/>
    <w:rsid w:val="00E72F5E"/>
    <w:rsid w:val="00E735CC"/>
    <w:rsid w:val="00E738DB"/>
    <w:rsid w:val="00E73E01"/>
    <w:rsid w:val="00E73F3B"/>
    <w:rsid w:val="00E74118"/>
    <w:rsid w:val="00E74832"/>
    <w:rsid w:val="00E7491C"/>
    <w:rsid w:val="00E74EC3"/>
    <w:rsid w:val="00E75393"/>
    <w:rsid w:val="00E753DE"/>
    <w:rsid w:val="00E75839"/>
    <w:rsid w:val="00E768E0"/>
    <w:rsid w:val="00E768FF"/>
    <w:rsid w:val="00E769BB"/>
    <w:rsid w:val="00E7737C"/>
    <w:rsid w:val="00E7773E"/>
    <w:rsid w:val="00E77BBE"/>
    <w:rsid w:val="00E801D1"/>
    <w:rsid w:val="00E80240"/>
    <w:rsid w:val="00E803BF"/>
    <w:rsid w:val="00E80A9D"/>
    <w:rsid w:val="00E80BF3"/>
    <w:rsid w:val="00E80C68"/>
    <w:rsid w:val="00E81319"/>
    <w:rsid w:val="00E814FE"/>
    <w:rsid w:val="00E817C1"/>
    <w:rsid w:val="00E8190D"/>
    <w:rsid w:val="00E81DDE"/>
    <w:rsid w:val="00E8200F"/>
    <w:rsid w:val="00E824AB"/>
    <w:rsid w:val="00E828D8"/>
    <w:rsid w:val="00E82F24"/>
    <w:rsid w:val="00E83003"/>
    <w:rsid w:val="00E84028"/>
    <w:rsid w:val="00E84450"/>
    <w:rsid w:val="00E855B8"/>
    <w:rsid w:val="00E855D1"/>
    <w:rsid w:val="00E85934"/>
    <w:rsid w:val="00E85C19"/>
    <w:rsid w:val="00E864DD"/>
    <w:rsid w:val="00E86856"/>
    <w:rsid w:val="00E86D81"/>
    <w:rsid w:val="00E87540"/>
    <w:rsid w:val="00E87813"/>
    <w:rsid w:val="00E90B89"/>
    <w:rsid w:val="00E913DA"/>
    <w:rsid w:val="00E91513"/>
    <w:rsid w:val="00E916BB"/>
    <w:rsid w:val="00E91A9E"/>
    <w:rsid w:val="00E91C11"/>
    <w:rsid w:val="00E924A3"/>
    <w:rsid w:val="00E92902"/>
    <w:rsid w:val="00E92C41"/>
    <w:rsid w:val="00E92CD7"/>
    <w:rsid w:val="00E92DF1"/>
    <w:rsid w:val="00E9328A"/>
    <w:rsid w:val="00E936AF"/>
    <w:rsid w:val="00E93952"/>
    <w:rsid w:val="00E93B4A"/>
    <w:rsid w:val="00E93DE4"/>
    <w:rsid w:val="00E9427A"/>
    <w:rsid w:val="00E96207"/>
    <w:rsid w:val="00E96AFC"/>
    <w:rsid w:val="00E97523"/>
    <w:rsid w:val="00E9794F"/>
    <w:rsid w:val="00EA0526"/>
    <w:rsid w:val="00EA0947"/>
    <w:rsid w:val="00EA09A2"/>
    <w:rsid w:val="00EA0B17"/>
    <w:rsid w:val="00EA1CA3"/>
    <w:rsid w:val="00EA21A2"/>
    <w:rsid w:val="00EA2A7C"/>
    <w:rsid w:val="00EA2B31"/>
    <w:rsid w:val="00EA2B8A"/>
    <w:rsid w:val="00EA2F85"/>
    <w:rsid w:val="00EA3081"/>
    <w:rsid w:val="00EA30A5"/>
    <w:rsid w:val="00EA30CE"/>
    <w:rsid w:val="00EA310E"/>
    <w:rsid w:val="00EA3462"/>
    <w:rsid w:val="00EA35CD"/>
    <w:rsid w:val="00EA3855"/>
    <w:rsid w:val="00EA3DE2"/>
    <w:rsid w:val="00EA457D"/>
    <w:rsid w:val="00EA4C23"/>
    <w:rsid w:val="00EA4DE5"/>
    <w:rsid w:val="00EA4E22"/>
    <w:rsid w:val="00EA511E"/>
    <w:rsid w:val="00EA51B1"/>
    <w:rsid w:val="00EA571C"/>
    <w:rsid w:val="00EA5A55"/>
    <w:rsid w:val="00EA5BFC"/>
    <w:rsid w:val="00EA601E"/>
    <w:rsid w:val="00EA70BC"/>
    <w:rsid w:val="00EA7477"/>
    <w:rsid w:val="00EA7563"/>
    <w:rsid w:val="00EA79BB"/>
    <w:rsid w:val="00EA7E0A"/>
    <w:rsid w:val="00EB0005"/>
    <w:rsid w:val="00EB06DC"/>
    <w:rsid w:val="00EB15D5"/>
    <w:rsid w:val="00EB1860"/>
    <w:rsid w:val="00EB1C5F"/>
    <w:rsid w:val="00EB240A"/>
    <w:rsid w:val="00EB276F"/>
    <w:rsid w:val="00EB2B92"/>
    <w:rsid w:val="00EB2B99"/>
    <w:rsid w:val="00EB31A4"/>
    <w:rsid w:val="00EB4922"/>
    <w:rsid w:val="00EB4B47"/>
    <w:rsid w:val="00EB5337"/>
    <w:rsid w:val="00EB5CC3"/>
    <w:rsid w:val="00EB5FF6"/>
    <w:rsid w:val="00EB612C"/>
    <w:rsid w:val="00EB6688"/>
    <w:rsid w:val="00EB69E5"/>
    <w:rsid w:val="00EB7D0B"/>
    <w:rsid w:val="00EC04DF"/>
    <w:rsid w:val="00EC075A"/>
    <w:rsid w:val="00EC0F78"/>
    <w:rsid w:val="00EC1142"/>
    <w:rsid w:val="00EC150E"/>
    <w:rsid w:val="00EC1540"/>
    <w:rsid w:val="00EC1803"/>
    <w:rsid w:val="00EC1A9E"/>
    <w:rsid w:val="00EC1F7E"/>
    <w:rsid w:val="00EC2158"/>
    <w:rsid w:val="00EC26D0"/>
    <w:rsid w:val="00EC3A52"/>
    <w:rsid w:val="00EC487F"/>
    <w:rsid w:val="00EC48EF"/>
    <w:rsid w:val="00EC5477"/>
    <w:rsid w:val="00EC5A8B"/>
    <w:rsid w:val="00EC6124"/>
    <w:rsid w:val="00EC632C"/>
    <w:rsid w:val="00EC66BC"/>
    <w:rsid w:val="00EC6879"/>
    <w:rsid w:val="00EC777C"/>
    <w:rsid w:val="00EC792C"/>
    <w:rsid w:val="00EC7F43"/>
    <w:rsid w:val="00ED048E"/>
    <w:rsid w:val="00ED0CC9"/>
    <w:rsid w:val="00ED0CD3"/>
    <w:rsid w:val="00ED0E81"/>
    <w:rsid w:val="00ED10E6"/>
    <w:rsid w:val="00ED111E"/>
    <w:rsid w:val="00ED15C3"/>
    <w:rsid w:val="00ED17DE"/>
    <w:rsid w:val="00ED2412"/>
    <w:rsid w:val="00ED280C"/>
    <w:rsid w:val="00ED28FF"/>
    <w:rsid w:val="00ED29F7"/>
    <w:rsid w:val="00ED2A2A"/>
    <w:rsid w:val="00ED3055"/>
    <w:rsid w:val="00ED33EA"/>
    <w:rsid w:val="00ED3A8D"/>
    <w:rsid w:val="00ED4213"/>
    <w:rsid w:val="00ED4ADE"/>
    <w:rsid w:val="00ED4F61"/>
    <w:rsid w:val="00ED5073"/>
    <w:rsid w:val="00ED55C6"/>
    <w:rsid w:val="00ED5DBF"/>
    <w:rsid w:val="00ED63D3"/>
    <w:rsid w:val="00ED6C78"/>
    <w:rsid w:val="00ED75E0"/>
    <w:rsid w:val="00ED7D21"/>
    <w:rsid w:val="00EE0B3C"/>
    <w:rsid w:val="00EE0DD0"/>
    <w:rsid w:val="00EE12D1"/>
    <w:rsid w:val="00EE15C5"/>
    <w:rsid w:val="00EE1666"/>
    <w:rsid w:val="00EE1819"/>
    <w:rsid w:val="00EE1863"/>
    <w:rsid w:val="00EE2223"/>
    <w:rsid w:val="00EE2CA7"/>
    <w:rsid w:val="00EE2E5E"/>
    <w:rsid w:val="00EE31ED"/>
    <w:rsid w:val="00EE3507"/>
    <w:rsid w:val="00EE3A5C"/>
    <w:rsid w:val="00EE43E0"/>
    <w:rsid w:val="00EE464E"/>
    <w:rsid w:val="00EE4890"/>
    <w:rsid w:val="00EE632A"/>
    <w:rsid w:val="00EE6494"/>
    <w:rsid w:val="00EE7B55"/>
    <w:rsid w:val="00EE7F40"/>
    <w:rsid w:val="00EF02BF"/>
    <w:rsid w:val="00EF0677"/>
    <w:rsid w:val="00EF177F"/>
    <w:rsid w:val="00EF2129"/>
    <w:rsid w:val="00EF227B"/>
    <w:rsid w:val="00EF2A15"/>
    <w:rsid w:val="00EF2ABD"/>
    <w:rsid w:val="00EF2D44"/>
    <w:rsid w:val="00EF364C"/>
    <w:rsid w:val="00EF3E23"/>
    <w:rsid w:val="00EF418D"/>
    <w:rsid w:val="00EF475F"/>
    <w:rsid w:val="00EF4E24"/>
    <w:rsid w:val="00EF4FE8"/>
    <w:rsid w:val="00EF55AD"/>
    <w:rsid w:val="00EF58D8"/>
    <w:rsid w:val="00EF5F06"/>
    <w:rsid w:val="00EF6278"/>
    <w:rsid w:val="00EF62B9"/>
    <w:rsid w:val="00EF662F"/>
    <w:rsid w:val="00EF6797"/>
    <w:rsid w:val="00EF6E5F"/>
    <w:rsid w:val="00EF7466"/>
    <w:rsid w:val="00EF7EC2"/>
    <w:rsid w:val="00F007D6"/>
    <w:rsid w:val="00F00C8D"/>
    <w:rsid w:val="00F01446"/>
    <w:rsid w:val="00F01559"/>
    <w:rsid w:val="00F01A15"/>
    <w:rsid w:val="00F022E1"/>
    <w:rsid w:val="00F03011"/>
    <w:rsid w:val="00F03CB5"/>
    <w:rsid w:val="00F0432A"/>
    <w:rsid w:val="00F04C45"/>
    <w:rsid w:val="00F0511D"/>
    <w:rsid w:val="00F061C7"/>
    <w:rsid w:val="00F06217"/>
    <w:rsid w:val="00F062CF"/>
    <w:rsid w:val="00F065BB"/>
    <w:rsid w:val="00F0692A"/>
    <w:rsid w:val="00F06939"/>
    <w:rsid w:val="00F06CEC"/>
    <w:rsid w:val="00F0715E"/>
    <w:rsid w:val="00F076E6"/>
    <w:rsid w:val="00F07A74"/>
    <w:rsid w:val="00F07D99"/>
    <w:rsid w:val="00F07F11"/>
    <w:rsid w:val="00F07F6B"/>
    <w:rsid w:val="00F1073C"/>
    <w:rsid w:val="00F111D2"/>
    <w:rsid w:val="00F11D4B"/>
    <w:rsid w:val="00F11E76"/>
    <w:rsid w:val="00F11F4C"/>
    <w:rsid w:val="00F126EF"/>
    <w:rsid w:val="00F12714"/>
    <w:rsid w:val="00F12763"/>
    <w:rsid w:val="00F1297D"/>
    <w:rsid w:val="00F12E0C"/>
    <w:rsid w:val="00F133C0"/>
    <w:rsid w:val="00F13924"/>
    <w:rsid w:val="00F13D27"/>
    <w:rsid w:val="00F14094"/>
    <w:rsid w:val="00F1471D"/>
    <w:rsid w:val="00F149BF"/>
    <w:rsid w:val="00F15078"/>
    <w:rsid w:val="00F153C4"/>
    <w:rsid w:val="00F158ED"/>
    <w:rsid w:val="00F15D66"/>
    <w:rsid w:val="00F16498"/>
    <w:rsid w:val="00F16656"/>
    <w:rsid w:val="00F16B1F"/>
    <w:rsid w:val="00F1720B"/>
    <w:rsid w:val="00F175CF"/>
    <w:rsid w:val="00F20017"/>
    <w:rsid w:val="00F20098"/>
    <w:rsid w:val="00F20307"/>
    <w:rsid w:val="00F203D3"/>
    <w:rsid w:val="00F2121D"/>
    <w:rsid w:val="00F215D2"/>
    <w:rsid w:val="00F21CAC"/>
    <w:rsid w:val="00F22B97"/>
    <w:rsid w:val="00F22CC6"/>
    <w:rsid w:val="00F23216"/>
    <w:rsid w:val="00F237F1"/>
    <w:rsid w:val="00F23BBD"/>
    <w:rsid w:val="00F2477E"/>
    <w:rsid w:val="00F24B31"/>
    <w:rsid w:val="00F25554"/>
    <w:rsid w:val="00F25B7D"/>
    <w:rsid w:val="00F2700F"/>
    <w:rsid w:val="00F2719D"/>
    <w:rsid w:val="00F2736A"/>
    <w:rsid w:val="00F276E1"/>
    <w:rsid w:val="00F27EDF"/>
    <w:rsid w:val="00F305FB"/>
    <w:rsid w:val="00F307FD"/>
    <w:rsid w:val="00F31BA3"/>
    <w:rsid w:val="00F31E74"/>
    <w:rsid w:val="00F32A18"/>
    <w:rsid w:val="00F32F54"/>
    <w:rsid w:val="00F32F64"/>
    <w:rsid w:val="00F330B2"/>
    <w:rsid w:val="00F33808"/>
    <w:rsid w:val="00F33B17"/>
    <w:rsid w:val="00F33CB8"/>
    <w:rsid w:val="00F33CF5"/>
    <w:rsid w:val="00F33E59"/>
    <w:rsid w:val="00F33EDA"/>
    <w:rsid w:val="00F341ED"/>
    <w:rsid w:val="00F343DE"/>
    <w:rsid w:val="00F3444D"/>
    <w:rsid w:val="00F34618"/>
    <w:rsid w:val="00F34BA0"/>
    <w:rsid w:val="00F34BF4"/>
    <w:rsid w:val="00F34C0E"/>
    <w:rsid w:val="00F34D5F"/>
    <w:rsid w:val="00F34FBA"/>
    <w:rsid w:val="00F35410"/>
    <w:rsid w:val="00F35669"/>
    <w:rsid w:val="00F358D4"/>
    <w:rsid w:val="00F360F6"/>
    <w:rsid w:val="00F369A4"/>
    <w:rsid w:val="00F3726C"/>
    <w:rsid w:val="00F37B13"/>
    <w:rsid w:val="00F40B3C"/>
    <w:rsid w:val="00F425B3"/>
    <w:rsid w:val="00F42A80"/>
    <w:rsid w:val="00F434D7"/>
    <w:rsid w:val="00F440FC"/>
    <w:rsid w:val="00F44761"/>
    <w:rsid w:val="00F44F5B"/>
    <w:rsid w:val="00F45BF9"/>
    <w:rsid w:val="00F4621B"/>
    <w:rsid w:val="00F464C6"/>
    <w:rsid w:val="00F46730"/>
    <w:rsid w:val="00F4674E"/>
    <w:rsid w:val="00F4685A"/>
    <w:rsid w:val="00F468F2"/>
    <w:rsid w:val="00F46BD4"/>
    <w:rsid w:val="00F46D54"/>
    <w:rsid w:val="00F4743B"/>
    <w:rsid w:val="00F47B1F"/>
    <w:rsid w:val="00F505CF"/>
    <w:rsid w:val="00F50B1A"/>
    <w:rsid w:val="00F50CBA"/>
    <w:rsid w:val="00F50D73"/>
    <w:rsid w:val="00F50F8E"/>
    <w:rsid w:val="00F510F9"/>
    <w:rsid w:val="00F512BF"/>
    <w:rsid w:val="00F519D1"/>
    <w:rsid w:val="00F51B4F"/>
    <w:rsid w:val="00F52369"/>
    <w:rsid w:val="00F5260F"/>
    <w:rsid w:val="00F53BEF"/>
    <w:rsid w:val="00F545ED"/>
    <w:rsid w:val="00F54D9D"/>
    <w:rsid w:val="00F5509B"/>
    <w:rsid w:val="00F55321"/>
    <w:rsid w:val="00F56055"/>
    <w:rsid w:val="00F57611"/>
    <w:rsid w:val="00F57652"/>
    <w:rsid w:val="00F60BF5"/>
    <w:rsid w:val="00F60C7D"/>
    <w:rsid w:val="00F60F14"/>
    <w:rsid w:val="00F6122A"/>
    <w:rsid w:val="00F6125C"/>
    <w:rsid w:val="00F61770"/>
    <w:rsid w:val="00F61EAD"/>
    <w:rsid w:val="00F621A9"/>
    <w:rsid w:val="00F62E61"/>
    <w:rsid w:val="00F639D0"/>
    <w:rsid w:val="00F63FFA"/>
    <w:rsid w:val="00F640F3"/>
    <w:rsid w:val="00F645EF"/>
    <w:rsid w:val="00F64A3E"/>
    <w:rsid w:val="00F64AB9"/>
    <w:rsid w:val="00F64F7B"/>
    <w:rsid w:val="00F65430"/>
    <w:rsid w:val="00F6547B"/>
    <w:rsid w:val="00F66BE7"/>
    <w:rsid w:val="00F66F38"/>
    <w:rsid w:val="00F67DDF"/>
    <w:rsid w:val="00F67EFF"/>
    <w:rsid w:val="00F7047A"/>
    <w:rsid w:val="00F70497"/>
    <w:rsid w:val="00F7096D"/>
    <w:rsid w:val="00F7098F"/>
    <w:rsid w:val="00F7113D"/>
    <w:rsid w:val="00F711E3"/>
    <w:rsid w:val="00F71F1C"/>
    <w:rsid w:val="00F72B19"/>
    <w:rsid w:val="00F72E95"/>
    <w:rsid w:val="00F732A4"/>
    <w:rsid w:val="00F73661"/>
    <w:rsid w:val="00F73711"/>
    <w:rsid w:val="00F7437A"/>
    <w:rsid w:val="00F7450A"/>
    <w:rsid w:val="00F7468C"/>
    <w:rsid w:val="00F755AA"/>
    <w:rsid w:val="00F75A91"/>
    <w:rsid w:val="00F75A9D"/>
    <w:rsid w:val="00F76257"/>
    <w:rsid w:val="00F762DB"/>
    <w:rsid w:val="00F76382"/>
    <w:rsid w:val="00F768AD"/>
    <w:rsid w:val="00F77626"/>
    <w:rsid w:val="00F77929"/>
    <w:rsid w:val="00F779E9"/>
    <w:rsid w:val="00F77F6D"/>
    <w:rsid w:val="00F805A4"/>
    <w:rsid w:val="00F80686"/>
    <w:rsid w:val="00F80AD8"/>
    <w:rsid w:val="00F80B78"/>
    <w:rsid w:val="00F81287"/>
    <w:rsid w:val="00F81461"/>
    <w:rsid w:val="00F81D98"/>
    <w:rsid w:val="00F821DA"/>
    <w:rsid w:val="00F8233F"/>
    <w:rsid w:val="00F8381E"/>
    <w:rsid w:val="00F839FE"/>
    <w:rsid w:val="00F8493F"/>
    <w:rsid w:val="00F84F8C"/>
    <w:rsid w:val="00F852C1"/>
    <w:rsid w:val="00F857B4"/>
    <w:rsid w:val="00F85A79"/>
    <w:rsid w:val="00F861F6"/>
    <w:rsid w:val="00F869C9"/>
    <w:rsid w:val="00F86A27"/>
    <w:rsid w:val="00F8713F"/>
    <w:rsid w:val="00F87393"/>
    <w:rsid w:val="00F87768"/>
    <w:rsid w:val="00F878D3"/>
    <w:rsid w:val="00F878DF"/>
    <w:rsid w:val="00F87FCD"/>
    <w:rsid w:val="00F90506"/>
    <w:rsid w:val="00F908E6"/>
    <w:rsid w:val="00F915A0"/>
    <w:rsid w:val="00F9259B"/>
    <w:rsid w:val="00F92747"/>
    <w:rsid w:val="00F93608"/>
    <w:rsid w:val="00F93D0D"/>
    <w:rsid w:val="00F942BA"/>
    <w:rsid w:val="00F942E0"/>
    <w:rsid w:val="00F944D2"/>
    <w:rsid w:val="00F94ABB"/>
    <w:rsid w:val="00F9602A"/>
    <w:rsid w:val="00F962BA"/>
    <w:rsid w:val="00F9642E"/>
    <w:rsid w:val="00F96A47"/>
    <w:rsid w:val="00F96B65"/>
    <w:rsid w:val="00F973C6"/>
    <w:rsid w:val="00F97600"/>
    <w:rsid w:val="00FA005E"/>
    <w:rsid w:val="00FA0389"/>
    <w:rsid w:val="00FA067F"/>
    <w:rsid w:val="00FA07D9"/>
    <w:rsid w:val="00FA0A50"/>
    <w:rsid w:val="00FA0B64"/>
    <w:rsid w:val="00FA0EFD"/>
    <w:rsid w:val="00FA1325"/>
    <w:rsid w:val="00FA1443"/>
    <w:rsid w:val="00FA2292"/>
    <w:rsid w:val="00FA25AE"/>
    <w:rsid w:val="00FA2624"/>
    <w:rsid w:val="00FA279F"/>
    <w:rsid w:val="00FA2A12"/>
    <w:rsid w:val="00FA2D98"/>
    <w:rsid w:val="00FA2EA0"/>
    <w:rsid w:val="00FA2FA8"/>
    <w:rsid w:val="00FA3239"/>
    <w:rsid w:val="00FA4322"/>
    <w:rsid w:val="00FA44B7"/>
    <w:rsid w:val="00FA4D2D"/>
    <w:rsid w:val="00FA53C2"/>
    <w:rsid w:val="00FA5A2A"/>
    <w:rsid w:val="00FA5B69"/>
    <w:rsid w:val="00FA638E"/>
    <w:rsid w:val="00FA64A5"/>
    <w:rsid w:val="00FA69E5"/>
    <w:rsid w:val="00FA7514"/>
    <w:rsid w:val="00FA7563"/>
    <w:rsid w:val="00FA7698"/>
    <w:rsid w:val="00FA79C9"/>
    <w:rsid w:val="00FB091C"/>
    <w:rsid w:val="00FB0B2D"/>
    <w:rsid w:val="00FB0DDE"/>
    <w:rsid w:val="00FB0F64"/>
    <w:rsid w:val="00FB11BA"/>
    <w:rsid w:val="00FB1ACA"/>
    <w:rsid w:val="00FB26CF"/>
    <w:rsid w:val="00FB26D3"/>
    <w:rsid w:val="00FB2A8F"/>
    <w:rsid w:val="00FB3E5B"/>
    <w:rsid w:val="00FB4389"/>
    <w:rsid w:val="00FB4618"/>
    <w:rsid w:val="00FB47EC"/>
    <w:rsid w:val="00FB4815"/>
    <w:rsid w:val="00FB52D6"/>
    <w:rsid w:val="00FB5A50"/>
    <w:rsid w:val="00FB5EB3"/>
    <w:rsid w:val="00FB60EC"/>
    <w:rsid w:val="00FB6829"/>
    <w:rsid w:val="00FB68E4"/>
    <w:rsid w:val="00FB6D90"/>
    <w:rsid w:val="00FB7195"/>
    <w:rsid w:val="00FB7361"/>
    <w:rsid w:val="00FB737D"/>
    <w:rsid w:val="00FC0684"/>
    <w:rsid w:val="00FC09C7"/>
    <w:rsid w:val="00FC0DBB"/>
    <w:rsid w:val="00FC1102"/>
    <w:rsid w:val="00FC13C3"/>
    <w:rsid w:val="00FC1473"/>
    <w:rsid w:val="00FC1B45"/>
    <w:rsid w:val="00FC1D81"/>
    <w:rsid w:val="00FC26E4"/>
    <w:rsid w:val="00FC32A5"/>
    <w:rsid w:val="00FC3842"/>
    <w:rsid w:val="00FC3C0D"/>
    <w:rsid w:val="00FC414B"/>
    <w:rsid w:val="00FC41C1"/>
    <w:rsid w:val="00FC41E4"/>
    <w:rsid w:val="00FC45B7"/>
    <w:rsid w:val="00FC4628"/>
    <w:rsid w:val="00FC4D7A"/>
    <w:rsid w:val="00FC5290"/>
    <w:rsid w:val="00FC5D36"/>
    <w:rsid w:val="00FC70EB"/>
    <w:rsid w:val="00FC7216"/>
    <w:rsid w:val="00FC7534"/>
    <w:rsid w:val="00FC75FC"/>
    <w:rsid w:val="00FC7DA6"/>
    <w:rsid w:val="00FD10CD"/>
    <w:rsid w:val="00FD1B41"/>
    <w:rsid w:val="00FD204D"/>
    <w:rsid w:val="00FD37AE"/>
    <w:rsid w:val="00FD3CA2"/>
    <w:rsid w:val="00FD3DF2"/>
    <w:rsid w:val="00FD43AA"/>
    <w:rsid w:val="00FD5564"/>
    <w:rsid w:val="00FD56A1"/>
    <w:rsid w:val="00FD5A63"/>
    <w:rsid w:val="00FD5C55"/>
    <w:rsid w:val="00FD62C4"/>
    <w:rsid w:val="00FD69B4"/>
    <w:rsid w:val="00FD6D0C"/>
    <w:rsid w:val="00FD6ECE"/>
    <w:rsid w:val="00FD7FAA"/>
    <w:rsid w:val="00FE0F94"/>
    <w:rsid w:val="00FE118F"/>
    <w:rsid w:val="00FE19BB"/>
    <w:rsid w:val="00FE1A46"/>
    <w:rsid w:val="00FE1E30"/>
    <w:rsid w:val="00FE25D9"/>
    <w:rsid w:val="00FE2B53"/>
    <w:rsid w:val="00FE3394"/>
    <w:rsid w:val="00FE3537"/>
    <w:rsid w:val="00FE35E7"/>
    <w:rsid w:val="00FE3EA5"/>
    <w:rsid w:val="00FE4CFF"/>
    <w:rsid w:val="00FE4E37"/>
    <w:rsid w:val="00FE541F"/>
    <w:rsid w:val="00FE5E44"/>
    <w:rsid w:val="00FE5ED8"/>
    <w:rsid w:val="00FE62A4"/>
    <w:rsid w:val="00FE6365"/>
    <w:rsid w:val="00FE6528"/>
    <w:rsid w:val="00FE78E9"/>
    <w:rsid w:val="00FE7A21"/>
    <w:rsid w:val="00FE7CD8"/>
    <w:rsid w:val="00FF0597"/>
    <w:rsid w:val="00FF11EA"/>
    <w:rsid w:val="00FF1303"/>
    <w:rsid w:val="00FF1D8C"/>
    <w:rsid w:val="00FF2325"/>
    <w:rsid w:val="00FF253E"/>
    <w:rsid w:val="00FF2912"/>
    <w:rsid w:val="00FF3486"/>
    <w:rsid w:val="00FF3618"/>
    <w:rsid w:val="00FF3B46"/>
    <w:rsid w:val="00FF3EB6"/>
    <w:rsid w:val="00FF455B"/>
    <w:rsid w:val="00FF48E1"/>
    <w:rsid w:val="00FF5242"/>
    <w:rsid w:val="00FF52AD"/>
    <w:rsid w:val="00FF5712"/>
    <w:rsid w:val="00FF592E"/>
    <w:rsid w:val="00FF5934"/>
    <w:rsid w:val="00FF5A4B"/>
    <w:rsid w:val="00FF6295"/>
    <w:rsid w:val="00FF63AD"/>
    <w:rsid w:val="00FF644A"/>
    <w:rsid w:val="00FF69C1"/>
    <w:rsid w:val="00FF6C8D"/>
    <w:rsid w:val="00FF7158"/>
    <w:rsid w:val="00FF7E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2B6B8DFF-7FD3-4031-943F-F605283FE4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F6122A"/>
    <w:pPr>
      <w:keepNext/>
      <w:tabs>
        <w:tab w:val="left" w:pos="284"/>
        <w:tab w:val="left" w:pos="432"/>
      </w:tabs>
      <w:jc w:val="both"/>
      <w:outlineLvl w:val="0"/>
    </w:pPr>
    <w:rPr>
      <w:rFonts w:ascii="Times New Roman" w:eastAsia="Times New Roman" w:hAnsi="Times New Roman" w:cs="Times New Roman"/>
      <w:b/>
      <w:bCs/>
      <w:szCs w:val="24"/>
    </w:rPr>
  </w:style>
  <w:style w:type="paragraph" w:styleId="Heading2">
    <w:name w:val="heading 2"/>
    <w:basedOn w:val="Normal"/>
    <w:next w:val="Normal"/>
    <w:link w:val="Heading2Char"/>
    <w:qFormat/>
    <w:rsid w:val="00F6122A"/>
    <w:pPr>
      <w:keepNext/>
      <w:tabs>
        <w:tab w:val="left" w:pos="284"/>
        <w:tab w:val="left" w:pos="432"/>
      </w:tabs>
      <w:jc w:val="both"/>
      <w:outlineLvl w:val="1"/>
    </w:pPr>
    <w:rPr>
      <w:rFonts w:ascii="Times New Roman" w:eastAsia="Times New Roman" w:hAnsi="Times New Roman" w:cs="Times New Roman"/>
      <w:b/>
      <w:bCs/>
      <w:i/>
      <w:iCs/>
      <w:sz w:val="44"/>
      <w:szCs w:val="24"/>
    </w:rPr>
  </w:style>
  <w:style w:type="paragraph" w:styleId="Heading3">
    <w:name w:val="heading 3"/>
    <w:basedOn w:val="Normal"/>
    <w:next w:val="Normal"/>
    <w:link w:val="Heading3Char"/>
    <w:qFormat/>
    <w:rsid w:val="00F6122A"/>
    <w:pPr>
      <w:keepNext/>
      <w:tabs>
        <w:tab w:val="left" w:pos="284"/>
        <w:tab w:val="left" w:pos="432"/>
      </w:tabs>
      <w:jc w:val="both"/>
      <w:outlineLvl w:val="2"/>
    </w:pPr>
    <w:rPr>
      <w:rFonts w:ascii="Times New Roman" w:eastAsia="Times New Roman" w:hAnsi="Times New Roman" w:cs="Times New Roman"/>
      <w:b/>
      <w:bCs/>
      <w:i/>
      <w:iCs/>
      <w:sz w:val="40"/>
      <w:szCs w:val="24"/>
    </w:rPr>
  </w:style>
  <w:style w:type="paragraph" w:styleId="Heading4">
    <w:name w:val="heading 4"/>
    <w:basedOn w:val="Normal"/>
    <w:next w:val="Normal"/>
    <w:link w:val="Heading4Char"/>
    <w:qFormat/>
    <w:rsid w:val="00F6122A"/>
    <w:pPr>
      <w:keepNext/>
      <w:tabs>
        <w:tab w:val="left" w:pos="284"/>
        <w:tab w:val="left" w:pos="432"/>
      </w:tabs>
      <w:jc w:val="both"/>
      <w:outlineLvl w:val="3"/>
    </w:pPr>
    <w:rPr>
      <w:rFonts w:ascii="Times New Roman" w:eastAsia="Times New Roman" w:hAnsi="Times New Roman" w:cs="Times New Roman"/>
      <w:b/>
      <w:bCs/>
      <w:i/>
      <w:iCs/>
      <w:sz w:val="44"/>
      <w:szCs w:val="24"/>
    </w:rPr>
  </w:style>
  <w:style w:type="paragraph" w:styleId="Heading5">
    <w:name w:val="heading 5"/>
    <w:basedOn w:val="Normal"/>
    <w:next w:val="Normal"/>
    <w:link w:val="Heading5Char"/>
    <w:qFormat/>
    <w:rsid w:val="00F6122A"/>
    <w:pPr>
      <w:keepNext/>
      <w:tabs>
        <w:tab w:val="left" w:pos="284"/>
        <w:tab w:val="left" w:pos="432"/>
      </w:tabs>
      <w:jc w:val="both"/>
      <w:outlineLvl w:val="4"/>
    </w:pPr>
    <w:rPr>
      <w:rFonts w:ascii="Times New Roman" w:eastAsia="Times New Roman" w:hAnsi="Times New Roman" w:cs="Times New Roman"/>
      <w:b/>
      <w:bCs/>
      <w:sz w:val="20"/>
      <w:szCs w:val="24"/>
    </w:rPr>
  </w:style>
  <w:style w:type="paragraph" w:styleId="Heading6">
    <w:name w:val="heading 6"/>
    <w:basedOn w:val="Normal"/>
    <w:next w:val="Normal"/>
    <w:link w:val="Heading6Char"/>
    <w:qFormat/>
    <w:rsid w:val="00F6122A"/>
    <w:pPr>
      <w:keepNext/>
      <w:tabs>
        <w:tab w:val="left" w:pos="284"/>
        <w:tab w:val="left" w:pos="432"/>
      </w:tabs>
      <w:jc w:val="both"/>
      <w:outlineLvl w:val="5"/>
    </w:pPr>
    <w:rPr>
      <w:rFonts w:ascii="Times New Roman" w:eastAsia="Times New Roman" w:hAnsi="Times New Roman" w:cs="Times New Roman"/>
      <w:i/>
      <w:iCs/>
      <w:sz w:val="20"/>
      <w:szCs w:val="24"/>
    </w:rPr>
  </w:style>
  <w:style w:type="paragraph" w:styleId="Heading7">
    <w:name w:val="heading 7"/>
    <w:basedOn w:val="Normal"/>
    <w:next w:val="Normal"/>
    <w:link w:val="Heading7Char"/>
    <w:uiPriority w:val="99"/>
    <w:unhideWhenUsed/>
    <w:qFormat/>
    <w:rsid w:val="00F6122A"/>
    <w:pPr>
      <w:keepNext/>
      <w:keepLines/>
      <w:tabs>
        <w:tab w:val="left" w:pos="284"/>
        <w:tab w:val="left" w:pos="432"/>
      </w:tabs>
      <w:spacing w:before="40"/>
      <w:jc w:val="both"/>
      <w:outlineLvl w:val="6"/>
    </w:pPr>
    <w:rPr>
      <w:rFonts w:asciiTheme="majorHAnsi" w:eastAsiaTheme="majorEastAsia" w:hAnsiTheme="majorHAnsi" w:cstheme="majorBidi"/>
      <w:i/>
      <w:iCs/>
      <w:color w:val="1F4D78" w:themeColor="accent1" w:themeShade="7F"/>
      <w:sz w:val="20"/>
      <w:szCs w:val="24"/>
    </w:rPr>
  </w:style>
  <w:style w:type="paragraph" w:styleId="Heading8">
    <w:name w:val="heading 8"/>
    <w:basedOn w:val="Normal"/>
    <w:next w:val="Normal"/>
    <w:link w:val="Heading8Char"/>
    <w:uiPriority w:val="99"/>
    <w:qFormat/>
    <w:rsid w:val="00F6122A"/>
    <w:pPr>
      <w:keepNext/>
      <w:tabs>
        <w:tab w:val="left" w:pos="284"/>
        <w:tab w:val="left" w:pos="432"/>
      </w:tabs>
      <w:jc w:val="both"/>
      <w:outlineLvl w:val="7"/>
    </w:pPr>
    <w:rPr>
      <w:rFonts w:ascii="Times New Roman" w:eastAsia="Times New Roman" w:hAnsi="Times New Roman" w:cs="Times New Roman"/>
      <w:b/>
      <w:bCs/>
      <w:sz w:val="20"/>
      <w:szCs w:val="24"/>
    </w:rPr>
  </w:style>
  <w:style w:type="paragraph" w:styleId="Heading9">
    <w:name w:val="heading 9"/>
    <w:basedOn w:val="Normal"/>
    <w:next w:val="Normal"/>
    <w:link w:val="Heading9Char"/>
    <w:uiPriority w:val="99"/>
    <w:unhideWhenUsed/>
    <w:qFormat/>
    <w:rsid w:val="00F6122A"/>
    <w:pPr>
      <w:keepNext/>
      <w:keepLines/>
      <w:tabs>
        <w:tab w:val="left" w:pos="284"/>
        <w:tab w:val="left" w:pos="432"/>
      </w:tabs>
      <w:spacing w:before="40"/>
      <w:jc w:val="both"/>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6122A"/>
    <w:rPr>
      <w:rFonts w:ascii="Times New Roman" w:eastAsia="Times New Roman" w:hAnsi="Times New Roman" w:cs="Times New Roman"/>
      <w:b/>
      <w:bCs/>
      <w:szCs w:val="24"/>
    </w:rPr>
  </w:style>
  <w:style w:type="character" w:customStyle="1" w:styleId="Heading2Char">
    <w:name w:val="Heading 2 Char"/>
    <w:basedOn w:val="DefaultParagraphFont"/>
    <w:link w:val="Heading2"/>
    <w:rsid w:val="00F6122A"/>
    <w:rPr>
      <w:rFonts w:ascii="Times New Roman" w:eastAsia="Times New Roman" w:hAnsi="Times New Roman" w:cs="Times New Roman"/>
      <w:b/>
      <w:bCs/>
      <w:i/>
      <w:iCs/>
      <w:sz w:val="44"/>
      <w:szCs w:val="24"/>
    </w:rPr>
  </w:style>
  <w:style w:type="character" w:customStyle="1" w:styleId="Heading3Char">
    <w:name w:val="Heading 3 Char"/>
    <w:basedOn w:val="DefaultParagraphFont"/>
    <w:link w:val="Heading3"/>
    <w:rsid w:val="00F6122A"/>
    <w:rPr>
      <w:rFonts w:ascii="Times New Roman" w:eastAsia="Times New Roman" w:hAnsi="Times New Roman" w:cs="Times New Roman"/>
      <w:b/>
      <w:bCs/>
      <w:i/>
      <w:iCs/>
      <w:sz w:val="40"/>
      <w:szCs w:val="24"/>
    </w:rPr>
  </w:style>
  <w:style w:type="character" w:customStyle="1" w:styleId="Heading4Char">
    <w:name w:val="Heading 4 Char"/>
    <w:basedOn w:val="DefaultParagraphFont"/>
    <w:link w:val="Heading4"/>
    <w:rsid w:val="00F6122A"/>
    <w:rPr>
      <w:rFonts w:ascii="Times New Roman" w:eastAsia="Times New Roman" w:hAnsi="Times New Roman" w:cs="Times New Roman"/>
      <w:b/>
      <w:bCs/>
      <w:i/>
      <w:iCs/>
      <w:sz w:val="44"/>
      <w:szCs w:val="24"/>
    </w:rPr>
  </w:style>
  <w:style w:type="character" w:customStyle="1" w:styleId="Heading5Char">
    <w:name w:val="Heading 5 Char"/>
    <w:basedOn w:val="DefaultParagraphFont"/>
    <w:link w:val="Heading5"/>
    <w:rsid w:val="00F6122A"/>
    <w:rPr>
      <w:rFonts w:ascii="Times New Roman" w:eastAsia="Times New Roman" w:hAnsi="Times New Roman" w:cs="Times New Roman"/>
      <w:b/>
      <w:bCs/>
      <w:sz w:val="20"/>
      <w:szCs w:val="24"/>
    </w:rPr>
  </w:style>
  <w:style w:type="character" w:customStyle="1" w:styleId="Heading6Char">
    <w:name w:val="Heading 6 Char"/>
    <w:basedOn w:val="DefaultParagraphFont"/>
    <w:link w:val="Heading6"/>
    <w:rsid w:val="00F6122A"/>
    <w:rPr>
      <w:rFonts w:ascii="Times New Roman" w:eastAsia="Times New Roman" w:hAnsi="Times New Roman" w:cs="Times New Roman"/>
      <w:i/>
      <w:iCs/>
      <w:sz w:val="20"/>
      <w:szCs w:val="24"/>
    </w:rPr>
  </w:style>
  <w:style w:type="character" w:customStyle="1" w:styleId="Heading7Char">
    <w:name w:val="Heading 7 Char"/>
    <w:basedOn w:val="DefaultParagraphFont"/>
    <w:link w:val="Heading7"/>
    <w:uiPriority w:val="99"/>
    <w:rsid w:val="00F6122A"/>
    <w:rPr>
      <w:rFonts w:asciiTheme="majorHAnsi" w:eastAsiaTheme="majorEastAsia" w:hAnsiTheme="majorHAnsi" w:cstheme="majorBidi"/>
      <w:i/>
      <w:iCs/>
      <w:color w:val="1F4D78" w:themeColor="accent1" w:themeShade="7F"/>
      <w:sz w:val="20"/>
      <w:szCs w:val="24"/>
    </w:rPr>
  </w:style>
  <w:style w:type="character" w:customStyle="1" w:styleId="Heading8Char">
    <w:name w:val="Heading 8 Char"/>
    <w:basedOn w:val="DefaultParagraphFont"/>
    <w:link w:val="Heading8"/>
    <w:uiPriority w:val="99"/>
    <w:rsid w:val="00F6122A"/>
    <w:rPr>
      <w:rFonts w:ascii="Times New Roman" w:eastAsia="Times New Roman" w:hAnsi="Times New Roman" w:cs="Times New Roman"/>
      <w:b/>
      <w:bCs/>
      <w:sz w:val="20"/>
      <w:szCs w:val="24"/>
    </w:rPr>
  </w:style>
  <w:style w:type="character" w:customStyle="1" w:styleId="Heading9Char">
    <w:name w:val="Heading 9 Char"/>
    <w:basedOn w:val="DefaultParagraphFont"/>
    <w:link w:val="Heading9"/>
    <w:uiPriority w:val="99"/>
    <w:rsid w:val="00F6122A"/>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rsid w:val="00F6122A"/>
    <w:pPr>
      <w:tabs>
        <w:tab w:val="center" w:pos="4513"/>
        <w:tab w:val="right" w:pos="9026"/>
      </w:tabs>
    </w:pPr>
  </w:style>
  <w:style w:type="character" w:customStyle="1" w:styleId="HeaderChar">
    <w:name w:val="Header Char"/>
    <w:basedOn w:val="DefaultParagraphFont"/>
    <w:link w:val="Header"/>
    <w:uiPriority w:val="99"/>
    <w:rsid w:val="00F6122A"/>
  </w:style>
  <w:style w:type="paragraph" w:styleId="EndnoteText">
    <w:name w:val="endnote text"/>
    <w:basedOn w:val="Normal"/>
    <w:link w:val="EndnoteTextChar"/>
    <w:uiPriority w:val="99"/>
    <w:semiHidden/>
    <w:rsid w:val="00F6122A"/>
    <w:pPr>
      <w:tabs>
        <w:tab w:val="left" w:pos="284"/>
        <w:tab w:val="left" w:pos="432"/>
      </w:tabs>
      <w:jc w:val="both"/>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uiPriority w:val="99"/>
    <w:semiHidden/>
    <w:rsid w:val="00F6122A"/>
    <w:rPr>
      <w:rFonts w:ascii="Times New Roman" w:eastAsia="Times New Roman" w:hAnsi="Times New Roman" w:cs="Times New Roman"/>
      <w:sz w:val="20"/>
      <w:szCs w:val="20"/>
    </w:rPr>
  </w:style>
  <w:style w:type="character" w:styleId="EndnoteReference">
    <w:name w:val="endnote reference"/>
    <w:uiPriority w:val="99"/>
    <w:semiHidden/>
    <w:rsid w:val="00F6122A"/>
    <w:rPr>
      <w:vertAlign w:val="superscript"/>
    </w:rPr>
  </w:style>
  <w:style w:type="character" w:styleId="Hyperlink">
    <w:name w:val="Hyperlink"/>
    <w:rsid w:val="00F6122A"/>
    <w:rPr>
      <w:color w:val="0000FF"/>
      <w:u w:val="single"/>
    </w:rPr>
  </w:style>
  <w:style w:type="paragraph" w:styleId="Footer">
    <w:name w:val="footer"/>
    <w:basedOn w:val="Normal"/>
    <w:link w:val="FooterChar"/>
    <w:uiPriority w:val="99"/>
    <w:unhideWhenUsed/>
    <w:rsid w:val="00F6122A"/>
    <w:pPr>
      <w:tabs>
        <w:tab w:val="center" w:pos="4513"/>
        <w:tab w:val="right" w:pos="9026"/>
      </w:tabs>
      <w:jc w:val="both"/>
    </w:pPr>
    <w:rPr>
      <w:rFonts w:ascii="Times New Roman" w:eastAsia="Times New Roman" w:hAnsi="Times New Roman" w:cs="Times New Roman"/>
      <w:sz w:val="20"/>
      <w:szCs w:val="24"/>
    </w:rPr>
  </w:style>
  <w:style w:type="character" w:customStyle="1" w:styleId="FooterChar">
    <w:name w:val="Footer Char"/>
    <w:basedOn w:val="DefaultParagraphFont"/>
    <w:link w:val="Footer"/>
    <w:uiPriority w:val="99"/>
    <w:rsid w:val="00F6122A"/>
    <w:rPr>
      <w:rFonts w:ascii="Times New Roman" w:eastAsia="Times New Roman" w:hAnsi="Times New Roman" w:cs="Times New Roman"/>
      <w:sz w:val="20"/>
      <w:szCs w:val="24"/>
    </w:rPr>
  </w:style>
  <w:style w:type="paragraph" w:styleId="BodyText2">
    <w:name w:val="Body Text 2"/>
    <w:basedOn w:val="Normal"/>
    <w:link w:val="BodyText2Char"/>
    <w:uiPriority w:val="99"/>
    <w:unhideWhenUsed/>
    <w:rsid w:val="00F6122A"/>
    <w:pPr>
      <w:spacing w:after="120" w:line="480" w:lineRule="auto"/>
    </w:pPr>
  </w:style>
  <w:style w:type="character" w:customStyle="1" w:styleId="BodyText2Char">
    <w:name w:val="Body Text 2 Char"/>
    <w:basedOn w:val="DefaultParagraphFont"/>
    <w:link w:val="BodyText2"/>
    <w:uiPriority w:val="99"/>
    <w:rsid w:val="00F6122A"/>
  </w:style>
  <w:style w:type="paragraph" w:styleId="BodyText">
    <w:name w:val="Body Text"/>
    <w:basedOn w:val="Normal"/>
    <w:link w:val="BodyTextChar"/>
    <w:uiPriority w:val="99"/>
    <w:unhideWhenUsed/>
    <w:rsid w:val="00F6122A"/>
    <w:pPr>
      <w:spacing w:after="120"/>
    </w:pPr>
  </w:style>
  <w:style w:type="character" w:customStyle="1" w:styleId="BodyTextChar">
    <w:name w:val="Body Text Char"/>
    <w:basedOn w:val="DefaultParagraphFont"/>
    <w:link w:val="BodyText"/>
    <w:uiPriority w:val="99"/>
    <w:rsid w:val="00F6122A"/>
  </w:style>
  <w:style w:type="numbering" w:customStyle="1" w:styleId="NoList1">
    <w:name w:val="No List1"/>
    <w:next w:val="NoList"/>
    <w:uiPriority w:val="99"/>
    <w:semiHidden/>
    <w:unhideWhenUsed/>
    <w:rsid w:val="00F6122A"/>
  </w:style>
  <w:style w:type="paragraph" w:styleId="Title">
    <w:name w:val="Title"/>
    <w:basedOn w:val="Normal"/>
    <w:link w:val="TitleChar"/>
    <w:uiPriority w:val="99"/>
    <w:qFormat/>
    <w:rsid w:val="00F6122A"/>
    <w:pPr>
      <w:tabs>
        <w:tab w:val="left" w:pos="284"/>
        <w:tab w:val="left" w:pos="432"/>
      </w:tabs>
      <w:jc w:val="center"/>
    </w:pPr>
    <w:rPr>
      <w:rFonts w:ascii="Albertus Medium" w:eastAsia="Times New Roman" w:hAnsi="Albertus Medium" w:cs="Times New Roman"/>
      <w:b/>
      <w:bCs/>
      <w:sz w:val="96"/>
      <w:szCs w:val="24"/>
    </w:rPr>
  </w:style>
  <w:style w:type="character" w:customStyle="1" w:styleId="TitleChar">
    <w:name w:val="Title Char"/>
    <w:basedOn w:val="DefaultParagraphFont"/>
    <w:link w:val="Title"/>
    <w:uiPriority w:val="99"/>
    <w:rsid w:val="00F6122A"/>
    <w:rPr>
      <w:rFonts w:ascii="Albertus Medium" w:eastAsia="Times New Roman" w:hAnsi="Albertus Medium" w:cs="Times New Roman"/>
      <w:b/>
      <w:bCs/>
      <w:sz w:val="96"/>
      <w:szCs w:val="24"/>
    </w:rPr>
  </w:style>
  <w:style w:type="character" w:styleId="Strong">
    <w:name w:val="Strong"/>
    <w:uiPriority w:val="22"/>
    <w:qFormat/>
    <w:rsid w:val="00F6122A"/>
    <w:rPr>
      <w:b/>
      <w:bCs/>
    </w:rPr>
  </w:style>
  <w:style w:type="character" w:styleId="Emphasis">
    <w:name w:val="Emphasis"/>
    <w:uiPriority w:val="20"/>
    <w:qFormat/>
    <w:rsid w:val="00F6122A"/>
    <w:rPr>
      <w:i/>
      <w:iCs/>
    </w:rPr>
  </w:style>
  <w:style w:type="character" w:customStyle="1" w:styleId="st">
    <w:name w:val="st"/>
    <w:basedOn w:val="DefaultParagraphFont"/>
    <w:rsid w:val="00F6122A"/>
  </w:style>
  <w:style w:type="character" w:styleId="PageNumber">
    <w:name w:val="page number"/>
    <w:basedOn w:val="DefaultParagraphFont"/>
    <w:semiHidden/>
    <w:rsid w:val="00F6122A"/>
  </w:style>
  <w:style w:type="paragraph" w:styleId="BodyTextIndent">
    <w:name w:val="Body Text Indent"/>
    <w:basedOn w:val="Normal"/>
    <w:link w:val="BodyTextIndentChar"/>
    <w:uiPriority w:val="99"/>
    <w:unhideWhenUsed/>
    <w:rsid w:val="00F6122A"/>
    <w:pPr>
      <w:tabs>
        <w:tab w:val="left" w:pos="284"/>
        <w:tab w:val="left" w:pos="432"/>
      </w:tabs>
      <w:spacing w:after="120"/>
      <w:ind w:left="283"/>
      <w:jc w:val="both"/>
    </w:pPr>
    <w:rPr>
      <w:rFonts w:ascii="Times New Roman" w:eastAsia="Times New Roman" w:hAnsi="Times New Roman" w:cs="Times New Roman"/>
      <w:sz w:val="20"/>
      <w:szCs w:val="24"/>
    </w:rPr>
  </w:style>
  <w:style w:type="character" w:customStyle="1" w:styleId="BodyTextIndentChar">
    <w:name w:val="Body Text Indent Char"/>
    <w:basedOn w:val="DefaultParagraphFont"/>
    <w:link w:val="BodyTextIndent"/>
    <w:uiPriority w:val="99"/>
    <w:rsid w:val="00F6122A"/>
    <w:rPr>
      <w:rFonts w:ascii="Times New Roman" w:eastAsia="Times New Roman" w:hAnsi="Times New Roman" w:cs="Times New Roman"/>
      <w:sz w:val="20"/>
      <w:szCs w:val="24"/>
    </w:rPr>
  </w:style>
  <w:style w:type="paragraph" w:styleId="FootnoteText">
    <w:name w:val="footnote text"/>
    <w:basedOn w:val="Normal"/>
    <w:link w:val="FootnoteTextChar"/>
    <w:uiPriority w:val="99"/>
    <w:rsid w:val="00F6122A"/>
    <w:pPr>
      <w:tabs>
        <w:tab w:val="left" w:pos="284"/>
        <w:tab w:val="left" w:pos="432"/>
      </w:tabs>
      <w:jc w:val="both"/>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rsid w:val="00F6122A"/>
    <w:rPr>
      <w:rFonts w:ascii="Times New Roman" w:eastAsia="Times New Roman" w:hAnsi="Times New Roman" w:cs="Times New Roman"/>
      <w:sz w:val="20"/>
      <w:szCs w:val="20"/>
    </w:rPr>
  </w:style>
  <w:style w:type="character" w:customStyle="1" w:styleId="BodyTextIndent2Char">
    <w:name w:val="Body Text Indent 2 Char"/>
    <w:link w:val="BodyTextIndent2"/>
    <w:uiPriority w:val="99"/>
    <w:semiHidden/>
    <w:rsid w:val="00F6122A"/>
    <w:rPr>
      <w:rFonts w:ascii="Times New Roman" w:eastAsia="Times New Roman" w:hAnsi="Times New Roman"/>
      <w:szCs w:val="24"/>
    </w:rPr>
  </w:style>
  <w:style w:type="paragraph" w:styleId="BodyTextIndent2">
    <w:name w:val="Body Text Indent 2"/>
    <w:basedOn w:val="Normal"/>
    <w:link w:val="BodyTextIndent2Char"/>
    <w:uiPriority w:val="99"/>
    <w:semiHidden/>
    <w:rsid w:val="00F6122A"/>
    <w:pPr>
      <w:tabs>
        <w:tab w:val="left" w:pos="284"/>
        <w:tab w:val="left" w:pos="432"/>
      </w:tabs>
      <w:ind w:left="864"/>
      <w:jc w:val="both"/>
    </w:pPr>
    <w:rPr>
      <w:rFonts w:ascii="Times New Roman" w:eastAsia="Times New Roman" w:hAnsi="Times New Roman"/>
      <w:szCs w:val="24"/>
    </w:rPr>
  </w:style>
  <w:style w:type="character" w:customStyle="1" w:styleId="BodyTextIndent2Char1">
    <w:name w:val="Body Text Indent 2 Char1"/>
    <w:basedOn w:val="DefaultParagraphFont"/>
    <w:uiPriority w:val="99"/>
    <w:semiHidden/>
    <w:rsid w:val="00F6122A"/>
  </w:style>
  <w:style w:type="character" w:customStyle="1" w:styleId="BodyText3Char">
    <w:name w:val="Body Text 3 Char"/>
    <w:link w:val="BodyText3"/>
    <w:uiPriority w:val="99"/>
    <w:semiHidden/>
    <w:rsid w:val="00F6122A"/>
    <w:rPr>
      <w:rFonts w:ascii="Times New Roman" w:eastAsia="Times New Roman" w:hAnsi="Times New Roman"/>
      <w:b/>
      <w:bCs/>
      <w:i/>
      <w:iCs/>
      <w:sz w:val="44"/>
      <w:szCs w:val="24"/>
    </w:rPr>
  </w:style>
  <w:style w:type="paragraph" w:styleId="BodyText3">
    <w:name w:val="Body Text 3"/>
    <w:basedOn w:val="Normal"/>
    <w:link w:val="BodyText3Char"/>
    <w:uiPriority w:val="99"/>
    <w:semiHidden/>
    <w:rsid w:val="00F6122A"/>
    <w:pPr>
      <w:tabs>
        <w:tab w:val="left" w:pos="284"/>
        <w:tab w:val="left" w:pos="432"/>
      </w:tabs>
      <w:jc w:val="both"/>
    </w:pPr>
    <w:rPr>
      <w:rFonts w:ascii="Times New Roman" w:eastAsia="Times New Roman" w:hAnsi="Times New Roman"/>
      <w:b/>
      <w:bCs/>
      <w:i/>
      <w:iCs/>
      <w:sz w:val="44"/>
      <w:szCs w:val="24"/>
    </w:rPr>
  </w:style>
  <w:style w:type="character" w:customStyle="1" w:styleId="BodyText3Char1">
    <w:name w:val="Body Text 3 Char1"/>
    <w:basedOn w:val="DefaultParagraphFont"/>
    <w:uiPriority w:val="99"/>
    <w:semiHidden/>
    <w:rsid w:val="00F6122A"/>
    <w:rPr>
      <w:sz w:val="16"/>
      <w:szCs w:val="16"/>
    </w:rPr>
  </w:style>
  <w:style w:type="character" w:customStyle="1" w:styleId="BodyTextIndent3Char">
    <w:name w:val="Body Text Indent 3 Char"/>
    <w:link w:val="BodyTextIndent3"/>
    <w:uiPriority w:val="99"/>
    <w:semiHidden/>
    <w:rsid w:val="00F6122A"/>
    <w:rPr>
      <w:rFonts w:ascii="Times New Roman" w:eastAsia="Times New Roman" w:hAnsi="Times New Roman"/>
      <w:szCs w:val="24"/>
    </w:rPr>
  </w:style>
  <w:style w:type="paragraph" w:styleId="BodyTextIndent3">
    <w:name w:val="Body Text Indent 3"/>
    <w:basedOn w:val="Normal"/>
    <w:link w:val="BodyTextIndent3Char"/>
    <w:uiPriority w:val="99"/>
    <w:semiHidden/>
    <w:rsid w:val="00F6122A"/>
    <w:pPr>
      <w:tabs>
        <w:tab w:val="left" w:pos="284"/>
        <w:tab w:val="left" w:pos="432"/>
      </w:tabs>
      <w:ind w:left="432"/>
      <w:jc w:val="both"/>
    </w:pPr>
    <w:rPr>
      <w:rFonts w:ascii="Times New Roman" w:eastAsia="Times New Roman" w:hAnsi="Times New Roman"/>
      <w:szCs w:val="24"/>
    </w:rPr>
  </w:style>
  <w:style w:type="character" w:customStyle="1" w:styleId="BodyTextIndent3Char1">
    <w:name w:val="Body Text Indent 3 Char1"/>
    <w:basedOn w:val="DefaultParagraphFont"/>
    <w:uiPriority w:val="99"/>
    <w:semiHidden/>
    <w:rsid w:val="00F6122A"/>
    <w:rPr>
      <w:sz w:val="16"/>
      <w:szCs w:val="16"/>
    </w:rPr>
  </w:style>
  <w:style w:type="character" w:customStyle="1" w:styleId="SubtitleChar">
    <w:name w:val="Subtitle Char"/>
    <w:link w:val="Subtitle"/>
    <w:uiPriority w:val="99"/>
    <w:rsid w:val="00F6122A"/>
    <w:rPr>
      <w:rFonts w:ascii="Verdana" w:eastAsia="Times New Roman" w:hAnsi="Verdana" w:cs="Times New Roman"/>
      <w:i/>
      <w:iCs/>
      <w:sz w:val="32"/>
      <w:szCs w:val="24"/>
    </w:rPr>
  </w:style>
  <w:style w:type="paragraph" w:styleId="Subtitle">
    <w:name w:val="Subtitle"/>
    <w:basedOn w:val="Normal"/>
    <w:link w:val="SubtitleChar"/>
    <w:uiPriority w:val="99"/>
    <w:qFormat/>
    <w:rsid w:val="00F6122A"/>
    <w:pPr>
      <w:tabs>
        <w:tab w:val="left" w:pos="284"/>
        <w:tab w:val="left" w:pos="432"/>
      </w:tabs>
      <w:jc w:val="both"/>
    </w:pPr>
    <w:rPr>
      <w:rFonts w:ascii="Verdana" w:eastAsia="Times New Roman" w:hAnsi="Verdana" w:cs="Times New Roman"/>
      <w:i/>
      <w:iCs/>
      <w:sz w:val="32"/>
      <w:szCs w:val="24"/>
    </w:rPr>
  </w:style>
  <w:style w:type="character" w:customStyle="1" w:styleId="SubtitleChar1">
    <w:name w:val="Subtitle Char1"/>
    <w:basedOn w:val="DefaultParagraphFont"/>
    <w:uiPriority w:val="11"/>
    <w:rsid w:val="00F6122A"/>
    <w:rPr>
      <w:rFonts w:eastAsiaTheme="minorEastAsia"/>
      <w:color w:val="5A5A5A" w:themeColor="text1" w:themeTint="A5"/>
      <w:spacing w:val="15"/>
    </w:rPr>
  </w:style>
  <w:style w:type="character" w:customStyle="1" w:styleId="BalloonTextChar">
    <w:name w:val="Balloon Text Char"/>
    <w:link w:val="BalloonText"/>
    <w:uiPriority w:val="99"/>
    <w:semiHidden/>
    <w:rsid w:val="00F6122A"/>
    <w:rPr>
      <w:rFonts w:ascii="Tahoma" w:eastAsia="Times New Roman" w:hAnsi="Tahoma" w:cs="Tahoma"/>
      <w:sz w:val="16"/>
      <w:szCs w:val="16"/>
    </w:rPr>
  </w:style>
  <w:style w:type="paragraph" w:styleId="BalloonText">
    <w:name w:val="Balloon Text"/>
    <w:basedOn w:val="Normal"/>
    <w:link w:val="BalloonTextChar"/>
    <w:uiPriority w:val="99"/>
    <w:semiHidden/>
    <w:unhideWhenUsed/>
    <w:rsid w:val="00F6122A"/>
    <w:pPr>
      <w:tabs>
        <w:tab w:val="left" w:pos="284"/>
        <w:tab w:val="left" w:pos="432"/>
      </w:tabs>
      <w:jc w:val="both"/>
    </w:pPr>
    <w:rPr>
      <w:rFonts w:ascii="Tahoma" w:eastAsia="Times New Roman" w:hAnsi="Tahoma" w:cs="Tahoma"/>
      <w:sz w:val="16"/>
      <w:szCs w:val="16"/>
    </w:rPr>
  </w:style>
  <w:style w:type="character" w:customStyle="1" w:styleId="BalloonTextChar1">
    <w:name w:val="Balloon Text Char1"/>
    <w:basedOn w:val="DefaultParagraphFont"/>
    <w:uiPriority w:val="99"/>
    <w:semiHidden/>
    <w:rsid w:val="00F6122A"/>
    <w:rPr>
      <w:rFonts w:ascii="Segoe UI" w:hAnsi="Segoe UI" w:cs="Segoe UI"/>
      <w:sz w:val="18"/>
      <w:szCs w:val="18"/>
    </w:rPr>
  </w:style>
  <w:style w:type="character" w:customStyle="1" w:styleId="CommentTextChar">
    <w:name w:val="Comment Text Char"/>
    <w:link w:val="CommentText"/>
    <w:uiPriority w:val="99"/>
    <w:semiHidden/>
    <w:rsid w:val="00F6122A"/>
    <w:rPr>
      <w:rFonts w:ascii="Times New Roman" w:eastAsia="Times New Roman" w:hAnsi="Times New Roman"/>
    </w:rPr>
  </w:style>
  <w:style w:type="paragraph" w:styleId="CommentText">
    <w:name w:val="annotation text"/>
    <w:basedOn w:val="Normal"/>
    <w:link w:val="CommentTextChar"/>
    <w:uiPriority w:val="99"/>
    <w:semiHidden/>
    <w:unhideWhenUsed/>
    <w:rsid w:val="00F6122A"/>
    <w:pPr>
      <w:tabs>
        <w:tab w:val="left" w:pos="284"/>
        <w:tab w:val="left" w:pos="432"/>
      </w:tabs>
      <w:jc w:val="both"/>
    </w:pPr>
    <w:rPr>
      <w:rFonts w:ascii="Times New Roman" w:eastAsia="Times New Roman" w:hAnsi="Times New Roman"/>
    </w:rPr>
  </w:style>
  <w:style w:type="character" w:customStyle="1" w:styleId="CommentTextChar1">
    <w:name w:val="Comment Text Char1"/>
    <w:basedOn w:val="DefaultParagraphFont"/>
    <w:uiPriority w:val="99"/>
    <w:semiHidden/>
    <w:rsid w:val="00F6122A"/>
    <w:rPr>
      <w:sz w:val="20"/>
      <w:szCs w:val="20"/>
    </w:rPr>
  </w:style>
  <w:style w:type="character" w:customStyle="1" w:styleId="CommentSubjectChar">
    <w:name w:val="Comment Subject Char"/>
    <w:link w:val="CommentSubject"/>
    <w:uiPriority w:val="99"/>
    <w:semiHidden/>
    <w:rsid w:val="00F6122A"/>
    <w:rPr>
      <w:rFonts w:ascii="Times New Roman" w:eastAsia="Times New Roman" w:hAnsi="Times New Roman"/>
      <w:b/>
      <w:bCs/>
    </w:rPr>
  </w:style>
  <w:style w:type="paragraph" w:styleId="CommentSubject">
    <w:name w:val="annotation subject"/>
    <w:basedOn w:val="CommentText"/>
    <w:next w:val="CommentText"/>
    <w:link w:val="CommentSubjectChar"/>
    <w:uiPriority w:val="99"/>
    <w:semiHidden/>
    <w:unhideWhenUsed/>
    <w:rsid w:val="00F6122A"/>
    <w:rPr>
      <w:b/>
      <w:bCs/>
    </w:rPr>
  </w:style>
  <w:style w:type="character" w:customStyle="1" w:styleId="CommentSubjectChar1">
    <w:name w:val="Comment Subject Char1"/>
    <w:basedOn w:val="CommentTextChar1"/>
    <w:uiPriority w:val="99"/>
    <w:semiHidden/>
    <w:rsid w:val="00F6122A"/>
    <w:rPr>
      <w:b/>
      <w:bCs/>
      <w:sz w:val="20"/>
      <w:szCs w:val="20"/>
    </w:rPr>
  </w:style>
  <w:style w:type="paragraph" w:styleId="Revision">
    <w:name w:val="Revision"/>
    <w:hidden/>
    <w:uiPriority w:val="99"/>
    <w:semiHidden/>
    <w:rsid w:val="00F6122A"/>
    <w:rPr>
      <w:rFonts w:ascii="Times New Roman" w:eastAsia="Times New Roman" w:hAnsi="Times New Roman" w:cs="Times New Roman"/>
      <w:sz w:val="20"/>
      <w:szCs w:val="24"/>
    </w:rPr>
  </w:style>
  <w:style w:type="character" w:styleId="FootnoteReference">
    <w:name w:val="footnote reference"/>
    <w:uiPriority w:val="99"/>
    <w:semiHidden/>
    <w:unhideWhenUsed/>
    <w:rsid w:val="00F6122A"/>
    <w:rPr>
      <w:vertAlign w:val="superscript"/>
    </w:rPr>
  </w:style>
  <w:style w:type="character" w:customStyle="1" w:styleId="TitleChar1">
    <w:name w:val="Title Char1"/>
    <w:uiPriority w:val="10"/>
    <w:rsid w:val="00F6122A"/>
    <w:rPr>
      <w:rFonts w:ascii="Cambria" w:eastAsia="Times New Roman" w:hAnsi="Cambria" w:cs="Times New Roman"/>
      <w:color w:val="17365D"/>
      <w:spacing w:val="5"/>
      <w:kern w:val="28"/>
      <w:sz w:val="52"/>
      <w:szCs w:val="52"/>
    </w:rPr>
  </w:style>
  <w:style w:type="character" w:customStyle="1" w:styleId="apple-style-span">
    <w:name w:val="apple-style-span"/>
    <w:basedOn w:val="DefaultParagraphFont"/>
    <w:rsid w:val="00F6122A"/>
  </w:style>
  <w:style w:type="paragraph" w:styleId="ListBullet">
    <w:name w:val="List Bullet"/>
    <w:basedOn w:val="Normal"/>
    <w:autoRedefine/>
    <w:uiPriority w:val="99"/>
    <w:semiHidden/>
    <w:rsid w:val="00F6122A"/>
    <w:pPr>
      <w:tabs>
        <w:tab w:val="left" w:pos="284"/>
      </w:tabs>
      <w:jc w:val="both"/>
    </w:pPr>
    <w:rPr>
      <w:rFonts w:ascii="Calibri" w:eastAsia="Times New Roman" w:hAnsi="Calibri" w:cs="Times New Roman"/>
      <w:sz w:val="20"/>
      <w:szCs w:val="20"/>
    </w:rPr>
  </w:style>
  <w:style w:type="paragraph" w:styleId="NormalWeb">
    <w:name w:val="Normal (Web)"/>
    <w:basedOn w:val="Normal"/>
    <w:uiPriority w:val="99"/>
    <w:unhideWhenUsed/>
    <w:rsid w:val="00F6122A"/>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mw-headline">
    <w:name w:val="mw-headline"/>
    <w:basedOn w:val="DefaultParagraphFont"/>
    <w:rsid w:val="00F6122A"/>
  </w:style>
  <w:style w:type="character" w:customStyle="1" w:styleId="metadata">
    <w:name w:val="metadata"/>
    <w:basedOn w:val="DefaultParagraphFont"/>
    <w:rsid w:val="00F6122A"/>
  </w:style>
  <w:style w:type="character" w:styleId="FollowedHyperlink">
    <w:name w:val="FollowedHyperlink"/>
    <w:uiPriority w:val="99"/>
    <w:semiHidden/>
    <w:unhideWhenUsed/>
    <w:rsid w:val="00F6122A"/>
    <w:rPr>
      <w:color w:val="800080"/>
      <w:u w:val="single"/>
    </w:rPr>
  </w:style>
  <w:style w:type="character" w:styleId="CommentReference">
    <w:name w:val="annotation reference"/>
    <w:uiPriority w:val="99"/>
    <w:semiHidden/>
    <w:unhideWhenUsed/>
    <w:rsid w:val="00F6122A"/>
    <w:rPr>
      <w:sz w:val="16"/>
      <w:szCs w:val="16"/>
    </w:rPr>
  </w:style>
  <w:style w:type="character" w:customStyle="1" w:styleId="hw">
    <w:name w:val="hw"/>
    <w:basedOn w:val="DefaultParagraphFont"/>
    <w:rsid w:val="00F6122A"/>
  </w:style>
  <w:style w:type="character" w:customStyle="1" w:styleId="tocnumber">
    <w:name w:val="tocnumber"/>
    <w:basedOn w:val="DefaultParagraphFont"/>
    <w:rsid w:val="00F6122A"/>
  </w:style>
  <w:style w:type="character" w:customStyle="1" w:styleId="toctext">
    <w:name w:val="toctext"/>
    <w:basedOn w:val="DefaultParagraphFont"/>
    <w:rsid w:val="00F6122A"/>
  </w:style>
  <w:style w:type="character" w:customStyle="1" w:styleId="notranslate">
    <w:name w:val="notranslate"/>
    <w:basedOn w:val="DefaultParagraphFont"/>
    <w:rsid w:val="00F6122A"/>
  </w:style>
  <w:style w:type="paragraph" w:customStyle="1" w:styleId="Default">
    <w:name w:val="Default"/>
    <w:uiPriority w:val="99"/>
    <w:rsid w:val="00F6122A"/>
    <w:pPr>
      <w:autoSpaceDE w:val="0"/>
      <w:autoSpaceDN w:val="0"/>
      <w:adjustRightInd w:val="0"/>
    </w:pPr>
    <w:rPr>
      <w:rFonts w:ascii="Times New Roman" w:eastAsia="Calibri" w:hAnsi="Times New Roman" w:cs="Times New Roman"/>
      <w:color w:val="000000"/>
      <w:sz w:val="24"/>
      <w:szCs w:val="24"/>
      <w:lang w:eastAsia="en-GB"/>
    </w:rPr>
  </w:style>
  <w:style w:type="character" w:customStyle="1" w:styleId="yui320341341997427328103">
    <w:name w:val="yui_3_2_0_34_1341997427328103"/>
    <w:basedOn w:val="DefaultParagraphFont"/>
    <w:rsid w:val="00F6122A"/>
  </w:style>
  <w:style w:type="paragraph" w:styleId="HTMLPreformatted">
    <w:name w:val="HTML Preformatted"/>
    <w:basedOn w:val="Normal"/>
    <w:link w:val="HTMLPreformattedChar"/>
    <w:uiPriority w:val="99"/>
    <w:semiHidden/>
    <w:unhideWhenUsed/>
    <w:rsid w:val="00F6122A"/>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F6122A"/>
    <w:rPr>
      <w:rFonts w:ascii="Consolas" w:hAnsi="Consolas" w:cs="Consolas"/>
      <w:sz w:val="20"/>
      <w:szCs w:val="20"/>
    </w:rPr>
  </w:style>
  <w:style w:type="character" w:customStyle="1" w:styleId="apple-converted-space">
    <w:name w:val="apple-converted-space"/>
    <w:basedOn w:val="DefaultParagraphFont"/>
    <w:rsid w:val="00F6122A"/>
  </w:style>
  <w:style w:type="paragraph" w:customStyle="1" w:styleId="indentb">
    <w:name w:val="indentb"/>
    <w:basedOn w:val="Normal"/>
    <w:rsid w:val="00F6122A"/>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vr">
    <w:name w:val="hvr"/>
    <w:basedOn w:val="DefaultParagraphFont"/>
    <w:rsid w:val="00EC1F7E"/>
  </w:style>
  <w:style w:type="paragraph" w:customStyle="1" w:styleId="quoteb">
    <w:name w:val="quoteb"/>
    <w:basedOn w:val="Normal"/>
    <w:uiPriority w:val="99"/>
    <w:rsid w:val="00D8723B"/>
    <w:pPr>
      <w:spacing w:before="100" w:beforeAutospacing="1" w:after="100" w:afterAutospacing="1"/>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B01255"/>
    <w:pPr>
      <w:ind w:left="720"/>
      <w:contextualSpacing/>
    </w:pPr>
  </w:style>
  <w:style w:type="paragraph" w:customStyle="1" w:styleId="fst">
    <w:name w:val="fst"/>
    <w:basedOn w:val="Normal"/>
    <w:rsid w:val="005B7D7F"/>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alternate">
    <w:name w:val="alternate"/>
    <w:basedOn w:val="DefaultParagraphFont"/>
    <w:rsid w:val="00317D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096199">
      <w:bodyDiv w:val="1"/>
      <w:marLeft w:val="0"/>
      <w:marRight w:val="0"/>
      <w:marTop w:val="0"/>
      <w:marBottom w:val="0"/>
      <w:divBdr>
        <w:top w:val="none" w:sz="0" w:space="0" w:color="auto"/>
        <w:left w:val="none" w:sz="0" w:space="0" w:color="auto"/>
        <w:bottom w:val="none" w:sz="0" w:space="0" w:color="auto"/>
        <w:right w:val="none" w:sz="0" w:space="0" w:color="auto"/>
      </w:divBdr>
    </w:div>
    <w:div w:id="136335966">
      <w:bodyDiv w:val="1"/>
      <w:marLeft w:val="0"/>
      <w:marRight w:val="0"/>
      <w:marTop w:val="0"/>
      <w:marBottom w:val="0"/>
      <w:divBdr>
        <w:top w:val="none" w:sz="0" w:space="0" w:color="auto"/>
        <w:left w:val="none" w:sz="0" w:space="0" w:color="auto"/>
        <w:bottom w:val="none" w:sz="0" w:space="0" w:color="auto"/>
        <w:right w:val="none" w:sz="0" w:space="0" w:color="auto"/>
      </w:divBdr>
      <w:divsChild>
        <w:div w:id="50154391">
          <w:marLeft w:val="0"/>
          <w:marRight w:val="0"/>
          <w:marTop w:val="0"/>
          <w:marBottom w:val="195"/>
          <w:divBdr>
            <w:top w:val="none" w:sz="0" w:space="0" w:color="auto"/>
            <w:left w:val="none" w:sz="0" w:space="0" w:color="auto"/>
            <w:bottom w:val="none" w:sz="0" w:space="0" w:color="auto"/>
            <w:right w:val="none" w:sz="0" w:space="0" w:color="auto"/>
          </w:divBdr>
        </w:div>
        <w:div w:id="2043940248">
          <w:marLeft w:val="0"/>
          <w:marRight w:val="0"/>
          <w:marTop w:val="225"/>
          <w:marBottom w:val="0"/>
          <w:divBdr>
            <w:top w:val="none" w:sz="0" w:space="0" w:color="auto"/>
            <w:left w:val="none" w:sz="0" w:space="0" w:color="auto"/>
            <w:bottom w:val="none" w:sz="0" w:space="0" w:color="auto"/>
            <w:right w:val="none" w:sz="0" w:space="0" w:color="auto"/>
          </w:divBdr>
          <w:divsChild>
            <w:div w:id="182674552">
              <w:marLeft w:val="0"/>
              <w:marRight w:val="0"/>
              <w:marTop w:val="0"/>
              <w:marBottom w:val="0"/>
              <w:divBdr>
                <w:top w:val="none" w:sz="0" w:space="0" w:color="auto"/>
                <w:left w:val="none" w:sz="0" w:space="0" w:color="auto"/>
                <w:bottom w:val="none" w:sz="0" w:space="0" w:color="auto"/>
                <w:right w:val="none" w:sz="0" w:space="0" w:color="auto"/>
              </w:divBdr>
              <w:divsChild>
                <w:div w:id="914124911">
                  <w:marLeft w:val="0"/>
                  <w:marRight w:val="0"/>
                  <w:marTop w:val="0"/>
                  <w:marBottom w:val="0"/>
                  <w:divBdr>
                    <w:top w:val="none" w:sz="0" w:space="0" w:color="auto"/>
                    <w:left w:val="none" w:sz="0" w:space="0" w:color="auto"/>
                    <w:bottom w:val="none" w:sz="0" w:space="0" w:color="auto"/>
                    <w:right w:val="none" w:sz="0" w:space="0" w:color="auto"/>
                  </w:divBdr>
                </w:div>
                <w:div w:id="1985233272">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 w:id="370418060">
      <w:bodyDiv w:val="1"/>
      <w:marLeft w:val="0"/>
      <w:marRight w:val="0"/>
      <w:marTop w:val="0"/>
      <w:marBottom w:val="0"/>
      <w:divBdr>
        <w:top w:val="none" w:sz="0" w:space="0" w:color="auto"/>
        <w:left w:val="none" w:sz="0" w:space="0" w:color="auto"/>
        <w:bottom w:val="none" w:sz="0" w:space="0" w:color="auto"/>
        <w:right w:val="none" w:sz="0" w:space="0" w:color="auto"/>
      </w:divBdr>
    </w:div>
    <w:div w:id="405687968">
      <w:bodyDiv w:val="1"/>
      <w:marLeft w:val="0"/>
      <w:marRight w:val="0"/>
      <w:marTop w:val="0"/>
      <w:marBottom w:val="0"/>
      <w:divBdr>
        <w:top w:val="none" w:sz="0" w:space="0" w:color="auto"/>
        <w:left w:val="none" w:sz="0" w:space="0" w:color="auto"/>
        <w:bottom w:val="none" w:sz="0" w:space="0" w:color="auto"/>
        <w:right w:val="none" w:sz="0" w:space="0" w:color="auto"/>
      </w:divBdr>
    </w:div>
    <w:div w:id="771049004">
      <w:bodyDiv w:val="1"/>
      <w:marLeft w:val="0"/>
      <w:marRight w:val="0"/>
      <w:marTop w:val="0"/>
      <w:marBottom w:val="0"/>
      <w:divBdr>
        <w:top w:val="none" w:sz="0" w:space="0" w:color="auto"/>
        <w:left w:val="none" w:sz="0" w:space="0" w:color="auto"/>
        <w:bottom w:val="none" w:sz="0" w:space="0" w:color="auto"/>
        <w:right w:val="none" w:sz="0" w:space="0" w:color="auto"/>
      </w:divBdr>
    </w:div>
    <w:div w:id="808517999">
      <w:bodyDiv w:val="1"/>
      <w:marLeft w:val="0"/>
      <w:marRight w:val="0"/>
      <w:marTop w:val="0"/>
      <w:marBottom w:val="0"/>
      <w:divBdr>
        <w:top w:val="none" w:sz="0" w:space="0" w:color="auto"/>
        <w:left w:val="none" w:sz="0" w:space="0" w:color="auto"/>
        <w:bottom w:val="none" w:sz="0" w:space="0" w:color="auto"/>
        <w:right w:val="none" w:sz="0" w:space="0" w:color="auto"/>
      </w:divBdr>
    </w:div>
    <w:div w:id="848057556">
      <w:bodyDiv w:val="1"/>
      <w:marLeft w:val="0"/>
      <w:marRight w:val="0"/>
      <w:marTop w:val="0"/>
      <w:marBottom w:val="0"/>
      <w:divBdr>
        <w:top w:val="none" w:sz="0" w:space="0" w:color="auto"/>
        <w:left w:val="none" w:sz="0" w:space="0" w:color="auto"/>
        <w:bottom w:val="none" w:sz="0" w:space="0" w:color="auto"/>
        <w:right w:val="none" w:sz="0" w:space="0" w:color="auto"/>
      </w:divBdr>
    </w:div>
    <w:div w:id="1020084572">
      <w:bodyDiv w:val="1"/>
      <w:marLeft w:val="0"/>
      <w:marRight w:val="0"/>
      <w:marTop w:val="0"/>
      <w:marBottom w:val="0"/>
      <w:divBdr>
        <w:top w:val="none" w:sz="0" w:space="0" w:color="auto"/>
        <w:left w:val="none" w:sz="0" w:space="0" w:color="auto"/>
        <w:bottom w:val="none" w:sz="0" w:space="0" w:color="auto"/>
        <w:right w:val="none" w:sz="0" w:space="0" w:color="auto"/>
      </w:divBdr>
    </w:div>
    <w:div w:id="1020469841">
      <w:bodyDiv w:val="1"/>
      <w:marLeft w:val="0"/>
      <w:marRight w:val="0"/>
      <w:marTop w:val="0"/>
      <w:marBottom w:val="0"/>
      <w:divBdr>
        <w:top w:val="none" w:sz="0" w:space="0" w:color="auto"/>
        <w:left w:val="none" w:sz="0" w:space="0" w:color="auto"/>
        <w:bottom w:val="none" w:sz="0" w:space="0" w:color="auto"/>
        <w:right w:val="none" w:sz="0" w:space="0" w:color="auto"/>
      </w:divBdr>
    </w:div>
    <w:div w:id="1031607552">
      <w:bodyDiv w:val="1"/>
      <w:marLeft w:val="0"/>
      <w:marRight w:val="0"/>
      <w:marTop w:val="0"/>
      <w:marBottom w:val="0"/>
      <w:divBdr>
        <w:top w:val="none" w:sz="0" w:space="0" w:color="auto"/>
        <w:left w:val="none" w:sz="0" w:space="0" w:color="auto"/>
        <w:bottom w:val="none" w:sz="0" w:space="0" w:color="auto"/>
        <w:right w:val="none" w:sz="0" w:space="0" w:color="auto"/>
      </w:divBdr>
    </w:div>
    <w:div w:id="1052120958">
      <w:bodyDiv w:val="1"/>
      <w:marLeft w:val="0"/>
      <w:marRight w:val="0"/>
      <w:marTop w:val="0"/>
      <w:marBottom w:val="0"/>
      <w:divBdr>
        <w:top w:val="none" w:sz="0" w:space="0" w:color="auto"/>
        <w:left w:val="none" w:sz="0" w:space="0" w:color="auto"/>
        <w:bottom w:val="none" w:sz="0" w:space="0" w:color="auto"/>
        <w:right w:val="none" w:sz="0" w:space="0" w:color="auto"/>
      </w:divBdr>
    </w:div>
    <w:div w:id="1206872343">
      <w:bodyDiv w:val="1"/>
      <w:marLeft w:val="0"/>
      <w:marRight w:val="0"/>
      <w:marTop w:val="0"/>
      <w:marBottom w:val="0"/>
      <w:divBdr>
        <w:top w:val="none" w:sz="0" w:space="0" w:color="auto"/>
        <w:left w:val="none" w:sz="0" w:space="0" w:color="auto"/>
        <w:bottom w:val="none" w:sz="0" w:space="0" w:color="auto"/>
        <w:right w:val="none" w:sz="0" w:space="0" w:color="auto"/>
      </w:divBdr>
    </w:div>
    <w:div w:id="1260411371">
      <w:bodyDiv w:val="1"/>
      <w:marLeft w:val="0"/>
      <w:marRight w:val="0"/>
      <w:marTop w:val="0"/>
      <w:marBottom w:val="0"/>
      <w:divBdr>
        <w:top w:val="none" w:sz="0" w:space="0" w:color="auto"/>
        <w:left w:val="none" w:sz="0" w:space="0" w:color="auto"/>
        <w:bottom w:val="none" w:sz="0" w:space="0" w:color="auto"/>
        <w:right w:val="none" w:sz="0" w:space="0" w:color="auto"/>
      </w:divBdr>
    </w:div>
    <w:div w:id="1295327334">
      <w:bodyDiv w:val="1"/>
      <w:marLeft w:val="0"/>
      <w:marRight w:val="0"/>
      <w:marTop w:val="0"/>
      <w:marBottom w:val="0"/>
      <w:divBdr>
        <w:top w:val="none" w:sz="0" w:space="0" w:color="auto"/>
        <w:left w:val="none" w:sz="0" w:space="0" w:color="auto"/>
        <w:bottom w:val="none" w:sz="0" w:space="0" w:color="auto"/>
        <w:right w:val="none" w:sz="0" w:space="0" w:color="auto"/>
      </w:divBdr>
      <w:divsChild>
        <w:div w:id="1979334412">
          <w:marLeft w:val="0"/>
          <w:marRight w:val="0"/>
          <w:marTop w:val="0"/>
          <w:marBottom w:val="0"/>
          <w:divBdr>
            <w:top w:val="none" w:sz="0" w:space="0" w:color="auto"/>
            <w:left w:val="none" w:sz="0" w:space="0" w:color="auto"/>
            <w:bottom w:val="none" w:sz="0" w:space="0" w:color="auto"/>
            <w:right w:val="none" w:sz="0" w:space="0" w:color="auto"/>
          </w:divBdr>
        </w:div>
      </w:divsChild>
    </w:div>
    <w:div w:id="1397119564">
      <w:bodyDiv w:val="1"/>
      <w:marLeft w:val="0"/>
      <w:marRight w:val="0"/>
      <w:marTop w:val="0"/>
      <w:marBottom w:val="0"/>
      <w:divBdr>
        <w:top w:val="none" w:sz="0" w:space="0" w:color="auto"/>
        <w:left w:val="none" w:sz="0" w:space="0" w:color="auto"/>
        <w:bottom w:val="none" w:sz="0" w:space="0" w:color="auto"/>
        <w:right w:val="none" w:sz="0" w:space="0" w:color="auto"/>
      </w:divBdr>
    </w:div>
    <w:div w:id="1479301761">
      <w:bodyDiv w:val="1"/>
      <w:marLeft w:val="0"/>
      <w:marRight w:val="0"/>
      <w:marTop w:val="0"/>
      <w:marBottom w:val="0"/>
      <w:divBdr>
        <w:top w:val="none" w:sz="0" w:space="0" w:color="auto"/>
        <w:left w:val="none" w:sz="0" w:space="0" w:color="auto"/>
        <w:bottom w:val="none" w:sz="0" w:space="0" w:color="auto"/>
        <w:right w:val="none" w:sz="0" w:space="0" w:color="auto"/>
      </w:divBdr>
    </w:div>
    <w:div w:id="1563566565">
      <w:bodyDiv w:val="1"/>
      <w:marLeft w:val="0"/>
      <w:marRight w:val="0"/>
      <w:marTop w:val="0"/>
      <w:marBottom w:val="0"/>
      <w:divBdr>
        <w:top w:val="none" w:sz="0" w:space="0" w:color="auto"/>
        <w:left w:val="none" w:sz="0" w:space="0" w:color="auto"/>
        <w:bottom w:val="none" w:sz="0" w:space="0" w:color="auto"/>
        <w:right w:val="none" w:sz="0" w:space="0" w:color="auto"/>
      </w:divBdr>
    </w:div>
    <w:div w:id="1734043332">
      <w:bodyDiv w:val="1"/>
      <w:marLeft w:val="0"/>
      <w:marRight w:val="0"/>
      <w:marTop w:val="0"/>
      <w:marBottom w:val="0"/>
      <w:divBdr>
        <w:top w:val="none" w:sz="0" w:space="0" w:color="auto"/>
        <w:left w:val="none" w:sz="0" w:space="0" w:color="auto"/>
        <w:bottom w:val="none" w:sz="0" w:space="0" w:color="auto"/>
        <w:right w:val="none" w:sz="0" w:space="0" w:color="auto"/>
      </w:divBdr>
    </w:div>
    <w:div w:id="1750619849">
      <w:bodyDiv w:val="1"/>
      <w:marLeft w:val="0"/>
      <w:marRight w:val="0"/>
      <w:marTop w:val="0"/>
      <w:marBottom w:val="0"/>
      <w:divBdr>
        <w:top w:val="none" w:sz="0" w:space="0" w:color="auto"/>
        <w:left w:val="none" w:sz="0" w:space="0" w:color="auto"/>
        <w:bottom w:val="none" w:sz="0" w:space="0" w:color="auto"/>
        <w:right w:val="none" w:sz="0" w:space="0" w:color="auto"/>
      </w:divBdr>
    </w:div>
    <w:div w:id="1804696290">
      <w:bodyDiv w:val="1"/>
      <w:marLeft w:val="0"/>
      <w:marRight w:val="0"/>
      <w:marTop w:val="0"/>
      <w:marBottom w:val="0"/>
      <w:divBdr>
        <w:top w:val="none" w:sz="0" w:space="0" w:color="auto"/>
        <w:left w:val="none" w:sz="0" w:space="0" w:color="auto"/>
        <w:bottom w:val="none" w:sz="0" w:space="0" w:color="auto"/>
        <w:right w:val="none" w:sz="0" w:space="0" w:color="auto"/>
      </w:divBdr>
    </w:div>
    <w:div w:id="1850559078">
      <w:bodyDiv w:val="1"/>
      <w:marLeft w:val="0"/>
      <w:marRight w:val="0"/>
      <w:marTop w:val="0"/>
      <w:marBottom w:val="0"/>
      <w:divBdr>
        <w:top w:val="none" w:sz="0" w:space="0" w:color="auto"/>
        <w:left w:val="none" w:sz="0" w:space="0" w:color="auto"/>
        <w:bottom w:val="none" w:sz="0" w:space="0" w:color="auto"/>
        <w:right w:val="none" w:sz="0" w:space="0" w:color="auto"/>
      </w:divBdr>
    </w:div>
    <w:div w:id="2070565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55.jpeg"/><Relationship Id="rId21" Type="http://schemas.openxmlformats.org/officeDocument/2006/relationships/image" Target="media/image13.jpeg"/><Relationship Id="rId42" Type="http://schemas.openxmlformats.org/officeDocument/2006/relationships/header" Target="header3.xml"/><Relationship Id="rId47" Type="http://schemas.openxmlformats.org/officeDocument/2006/relationships/footer" Target="footer3.xml"/><Relationship Id="rId63" Type="http://schemas.openxmlformats.org/officeDocument/2006/relationships/header" Target="header12.xml"/><Relationship Id="rId68" Type="http://schemas.openxmlformats.org/officeDocument/2006/relationships/footer" Target="footer11.xml"/><Relationship Id="rId84" Type="http://schemas.openxmlformats.org/officeDocument/2006/relationships/hyperlink" Target="http://en.wikipedia.org/wiki/Belgorod" TargetMode="External"/><Relationship Id="rId89" Type="http://schemas.openxmlformats.org/officeDocument/2006/relationships/hyperlink" Target="https://en.wikipedia.org/wiki/Moscow_University" TargetMode="External"/><Relationship Id="rId112" Type="http://schemas.openxmlformats.org/officeDocument/2006/relationships/image" Target="media/image50.jpeg"/><Relationship Id="rId16" Type="http://schemas.openxmlformats.org/officeDocument/2006/relationships/image" Target="media/image8.emf"/><Relationship Id="rId107" Type="http://schemas.openxmlformats.org/officeDocument/2006/relationships/image" Target="media/image45.emf"/><Relationship Id="rId11" Type="http://schemas.openxmlformats.org/officeDocument/2006/relationships/image" Target="media/image3.emf"/><Relationship Id="rId32" Type="http://schemas.openxmlformats.org/officeDocument/2006/relationships/image" Target="media/image24.emf"/><Relationship Id="rId37" Type="http://schemas.openxmlformats.org/officeDocument/2006/relationships/hyperlink" Target="https://www.msu.edu/~sullivan/Transients4.html" TargetMode="External"/><Relationship Id="rId53" Type="http://schemas.openxmlformats.org/officeDocument/2006/relationships/header" Target="header8.xml"/><Relationship Id="rId58" Type="http://schemas.openxmlformats.org/officeDocument/2006/relationships/hyperlink" Target="https://pl.wikipedia.org/wiki/Pary%C5%BC" TargetMode="External"/><Relationship Id="rId74" Type="http://schemas.openxmlformats.org/officeDocument/2006/relationships/hyperlink" Target="http://copac.jisc.ac.uk/search?title=Protest%20rossi%CC%84i%CC%86skikh%20sot%EF%B8%A0s%EF%B8%A1i%CC%84al%CA%B9demokratov.%20%3A%20S%20posli%EF%B8%A0e%EF%B8%A1slovi%CC%84em%20ot%20redakt%EF%B8%A0s%EF%B8%A1i%CC%84i%20%E2%80%9CRabochago%20Di%EF%B8%A0e%EF%B8%A1la.%E2%80%9D%20%5BBy%20V.I.%20Lenin%20and%20others%5D.&amp;rn=1" TargetMode="External"/><Relationship Id="rId79" Type="http://schemas.openxmlformats.org/officeDocument/2006/relationships/hyperlink" Target="https://en.wikipedia.org/wiki/Yasynuvata" TargetMode="External"/><Relationship Id="rId102" Type="http://schemas.openxmlformats.org/officeDocument/2006/relationships/image" Target="media/image40.jpeg"/><Relationship Id="rId123" Type="http://schemas.openxmlformats.org/officeDocument/2006/relationships/image" Target="media/image61.jpeg"/><Relationship Id="rId128" Type="http://schemas.microsoft.com/office/2011/relationships/people" Target="people.xml"/><Relationship Id="rId5" Type="http://schemas.openxmlformats.org/officeDocument/2006/relationships/webSettings" Target="webSettings.xml"/><Relationship Id="rId90" Type="http://schemas.openxmlformats.org/officeDocument/2006/relationships/header" Target="header18.xml"/><Relationship Id="rId95" Type="http://schemas.openxmlformats.org/officeDocument/2006/relationships/image" Target="media/image33.jpeg"/><Relationship Id="rId19" Type="http://schemas.openxmlformats.org/officeDocument/2006/relationships/image" Target="media/image11.jpeg"/><Relationship Id="rId14" Type="http://schemas.openxmlformats.org/officeDocument/2006/relationships/image" Target="media/image6.em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header" Target="header4.xml"/><Relationship Id="rId48" Type="http://schemas.openxmlformats.org/officeDocument/2006/relationships/hyperlink" Target="https://en.wikipedia.org/wiki/Cz%C4%99stochowa" TargetMode="External"/><Relationship Id="rId56" Type="http://schemas.openxmlformats.org/officeDocument/2006/relationships/header" Target="header9.xml"/><Relationship Id="rId64" Type="http://schemas.openxmlformats.org/officeDocument/2006/relationships/footer" Target="footer9.xml"/><Relationship Id="rId69" Type="http://schemas.openxmlformats.org/officeDocument/2006/relationships/header" Target="header15.xml"/><Relationship Id="rId77" Type="http://schemas.openxmlformats.org/officeDocument/2006/relationships/hyperlink" Target="https://en.wikipedia.org/wiki/Cherkasy" TargetMode="External"/><Relationship Id="rId100" Type="http://schemas.openxmlformats.org/officeDocument/2006/relationships/image" Target="media/image38.emf"/><Relationship Id="rId105" Type="http://schemas.openxmlformats.org/officeDocument/2006/relationships/image" Target="media/image43.emf"/><Relationship Id="rId113" Type="http://schemas.openxmlformats.org/officeDocument/2006/relationships/image" Target="media/image51.jpeg"/><Relationship Id="rId118" Type="http://schemas.openxmlformats.org/officeDocument/2006/relationships/image" Target="media/image56.jpeg"/><Relationship Id="rId126" Type="http://schemas.openxmlformats.org/officeDocument/2006/relationships/image" Target="media/image64.jpeg"/><Relationship Id="rId8" Type="http://schemas.openxmlformats.org/officeDocument/2006/relationships/header" Target="header1.xml"/><Relationship Id="rId51" Type="http://schemas.openxmlformats.org/officeDocument/2006/relationships/footer" Target="footer4.xml"/><Relationship Id="rId72" Type="http://schemas.openxmlformats.org/officeDocument/2006/relationships/hyperlink" Target="http://r.search.yahoo.com/_ylt=A9mSs3R1WKNVy2AAtxdLBQx.;_ylu=X3oDMTByaW11dnNvBGNvbG8DaXIyBHBvcwMxBHZ0aWQDBHNlYwNzcg--/RV=2/RE=1436797174/RO=10/RU=http%3a%2f%2fwww.worldcat.org%2ftitle%2frusskoe-bogatstvo-russian-wealth%2foclc%2f213730088/RK=0/RS=pf1krFkgGFppLYqe9jDdHV3n3gc-" TargetMode="External"/><Relationship Id="rId80" Type="http://schemas.openxmlformats.org/officeDocument/2006/relationships/hyperlink" Target="https://en.wikipedia.org/wiki/Kazan" TargetMode="External"/><Relationship Id="rId85" Type="http://schemas.openxmlformats.org/officeDocument/2006/relationships/hyperlink" Target="http://en.wikipedia.org/wiki/Nizhny_Novgorod" TargetMode="External"/><Relationship Id="rId93" Type="http://schemas.openxmlformats.org/officeDocument/2006/relationships/image" Target="media/image31.jpeg"/><Relationship Id="rId98" Type="http://schemas.openxmlformats.org/officeDocument/2006/relationships/image" Target="media/image36.jpeg"/><Relationship Id="rId121"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emf"/><Relationship Id="rId33" Type="http://schemas.openxmlformats.org/officeDocument/2006/relationships/image" Target="media/image25.jpeg"/><Relationship Id="rId38" Type="http://schemas.openxmlformats.org/officeDocument/2006/relationships/header" Target="header2.xml"/><Relationship Id="rId46" Type="http://schemas.openxmlformats.org/officeDocument/2006/relationships/header" Target="header5.xml"/><Relationship Id="rId59" Type="http://schemas.openxmlformats.org/officeDocument/2006/relationships/header" Target="header10.xml"/><Relationship Id="rId67" Type="http://schemas.openxmlformats.org/officeDocument/2006/relationships/footer" Target="footer10.xml"/><Relationship Id="rId103" Type="http://schemas.openxmlformats.org/officeDocument/2006/relationships/image" Target="media/image41.jpeg"/><Relationship Id="rId108" Type="http://schemas.openxmlformats.org/officeDocument/2006/relationships/image" Target="media/image46.jpeg"/><Relationship Id="rId116" Type="http://schemas.openxmlformats.org/officeDocument/2006/relationships/image" Target="media/image54.jpeg"/><Relationship Id="rId124" Type="http://schemas.openxmlformats.org/officeDocument/2006/relationships/image" Target="media/image62.jpeg"/><Relationship Id="rId129"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hyperlink" Target="https://en.wikipedia.org/wiki/Bia%C5%82ystok" TargetMode="External"/><Relationship Id="rId54" Type="http://schemas.openxmlformats.org/officeDocument/2006/relationships/footer" Target="footer6.xml"/><Relationship Id="rId62" Type="http://schemas.openxmlformats.org/officeDocument/2006/relationships/footer" Target="footer8.xml"/><Relationship Id="rId70" Type="http://schemas.openxmlformats.org/officeDocument/2006/relationships/footer" Target="footer12.xml"/><Relationship Id="rId75" Type="http://schemas.openxmlformats.org/officeDocument/2006/relationships/header" Target="header17.xml"/><Relationship Id="rId83" Type="http://schemas.openxmlformats.org/officeDocument/2006/relationships/hyperlink" Target="https://en.wikipedia.org/wiki/Moscow_Art_Theatre" TargetMode="External"/><Relationship Id="rId88" Type="http://schemas.openxmlformats.org/officeDocument/2006/relationships/hyperlink" Target="https://en.wikipedia.org/w/index.php?title=Giorgi_Tsereteli_(writer)&amp;action=edit&amp;redlink=1" TargetMode="External"/><Relationship Id="rId91" Type="http://schemas.openxmlformats.org/officeDocument/2006/relationships/image" Target="media/image29.jpeg"/><Relationship Id="rId96" Type="http://schemas.openxmlformats.org/officeDocument/2006/relationships/image" Target="media/image34.jpeg"/><Relationship Id="rId111"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eader" Target="header6.xml"/><Relationship Id="rId57" Type="http://schemas.openxmlformats.org/officeDocument/2006/relationships/hyperlink" Target="https://pl.wikipedia.org/wiki/X_Pawilon_Cytadeli_Warszawskiej" TargetMode="External"/><Relationship Id="rId106" Type="http://schemas.openxmlformats.org/officeDocument/2006/relationships/image" Target="media/image44.jpeg"/><Relationship Id="rId114" Type="http://schemas.openxmlformats.org/officeDocument/2006/relationships/image" Target="media/image52.jpeg"/><Relationship Id="rId119" Type="http://schemas.openxmlformats.org/officeDocument/2006/relationships/image" Target="media/image57.jpeg"/><Relationship Id="rId127" Type="http://schemas.openxmlformats.org/officeDocument/2006/relationships/fontTable" Target="fontTable.xml"/><Relationship Id="rId10" Type="http://schemas.openxmlformats.org/officeDocument/2006/relationships/image" Target="media/image2.emf"/><Relationship Id="rId31" Type="http://schemas.openxmlformats.org/officeDocument/2006/relationships/image" Target="media/image23.jpeg"/><Relationship Id="rId44" Type="http://schemas.openxmlformats.org/officeDocument/2006/relationships/footer" Target="footer1.xml"/><Relationship Id="rId52" Type="http://schemas.openxmlformats.org/officeDocument/2006/relationships/footer" Target="footer5.xml"/><Relationship Id="rId60" Type="http://schemas.openxmlformats.org/officeDocument/2006/relationships/header" Target="header11.xml"/><Relationship Id="rId65" Type="http://schemas.openxmlformats.org/officeDocument/2006/relationships/header" Target="header13.xml"/><Relationship Id="rId73" Type="http://schemas.openxmlformats.org/officeDocument/2006/relationships/hyperlink" Target="https://en.wikipedia.org/w/index.php?title=Giorgi_Tsereteli_(writer)&amp;action=edit&amp;redlink=1" TargetMode="External"/><Relationship Id="rId78" Type="http://schemas.openxmlformats.org/officeDocument/2006/relationships/hyperlink" Target="https://en.wikipedia.org/wiki/Bila_Tserkva" TargetMode="External"/><Relationship Id="rId81" Type="http://schemas.openxmlformats.org/officeDocument/2006/relationships/hyperlink" Target="https://en.wikipedia.org/wiki/Kursk" TargetMode="External"/><Relationship Id="rId86" Type="http://schemas.openxmlformats.org/officeDocument/2006/relationships/hyperlink" Target="http://en.wikipedia.org/wiki/Veterinary_medicine" TargetMode="External"/><Relationship Id="rId94" Type="http://schemas.openxmlformats.org/officeDocument/2006/relationships/image" Target="media/image32.emf"/><Relationship Id="rId99" Type="http://schemas.openxmlformats.org/officeDocument/2006/relationships/image" Target="media/image37.jpeg"/><Relationship Id="rId101" Type="http://schemas.openxmlformats.org/officeDocument/2006/relationships/image" Target="media/image39.jpeg"/><Relationship Id="rId122"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hyperlink" Target="http://en.wikipedia.org/wiki/Romanization_of_Georgian" TargetMode="External"/><Relationship Id="rId109" Type="http://schemas.openxmlformats.org/officeDocument/2006/relationships/image" Target="media/image47.jpeg"/><Relationship Id="rId34" Type="http://schemas.openxmlformats.org/officeDocument/2006/relationships/image" Target="media/image26.jpeg"/><Relationship Id="rId50" Type="http://schemas.openxmlformats.org/officeDocument/2006/relationships/header" Target="header7.xml"/><Relationship Id="rId55" Type="http://schemas.openxmlformats.org/officeDocument/2006/relationships/hyperlink" Target="http://en.wikipedia.org/wiki/W%C5%82oc%C5%82awek" TargetMode="External"/><Relationship Id="rId76" Type="http://schemas.openxmlformats.org/officeDocument/2006/relationships/hyperlink" Target="https://en.wikipedia.org/wiki/Lithuanian_Jews" TargetMode="External"/><Relationship Id="rId97" Type="http://schemas.openxmlformats.org/officeDocument/2006/relationships/image" Target="media/image35.emf"/><Relationship Id="rId104" Type="http://schemas.openxmlformats.org/officeDocument/2006/relationships/image" Target="media/image42.jpeg"/><Relationship Id="rId120" Type="http://schemas.openxmlformats.org/officeDocument/2006/relationships/image" Target="media/image58.jpeg"/><Relationship Id="rId125"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header" Target="header16.xml"/><Relationship Id="rId92" Type="http://schemas.openxmlformats.org/officeDocument/2006/relationships/image" Target="media/image30.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emf"/><Relationship Id="rId40" Type="http://schemas.openxmlformats.org/officeDocument/2006/relationships/hyperlink" Target="http://en.wikipedia.org/wiki/Ignacy_Hryniewiecki" TargetMode="External"/><Relationship Id="rId45" Type="http://schemas.openxmlformats.org/officeDocument/2006/relationships/footer" Target="footer2.xml"/><Relationship Id="rId66" Type="http://schemas.openxmlformats.org/officeDocument/2006/relationships/header" Target="header14.xml"/><Relationship Id="rId87" Type="http://schemas.openxmlformats.org/officeDocument/2006/relationships/hyperlink" Target="http://en.wikipedia.org/wiki/Moscow" TargetMode="External"/><Relationship Id="rId110" Type="http://schemas.openxmlformats.org/officeDocument/2006/relationships/image" Target="media/image48.jpeg"/><Relationship Id="rId115" Type="http://schemas.openxmlformats.org/officeDocument/2006/relationships/image" Target="media/image53.jpeg"/><Relationship Id="rId61" Type="http://schemas.openxmlformats.org/officeDocument/2006/relationships/footer" Target="footer7.xml"/><Relationship Id="rId82" Type="http://schemas.openxmlformats.org/officeDocument/2006/relationships/hyperlink" Target="https://en.wikipedia.org/wiki/Nizhny_Novgorod" TargetMode="External"/></Relationships>
</file>

<file path=word/_rels/endnotes.xml.rels><?xml version="1.0" encoding="UTF-8" standalone="yes"?>
<Relationships xmlns="http://schemas.openxmlformats.org/package/2006/relationships"><Relationship Id="rId117" Type="http://schemas.openxmlformats.org/officeDocument/2006/relationships/hyperlink" Target="http://en.wikipedia.org/wiki/Russian_Empire_Census" TargetMode="External"/><Relationship Id="rId21" Type="http://schemas.openxmlformats.org/officeDocument/2006/relationships/hyperlink" Target="http://protein.bio.msu.ru/biokhimiya/contents/v72/abs/72101267.html" TargetMode="External"/><Relationship Id="rId42" Type="http://schemas.openxmlformats.org/officeDocument/2006/relationships/hyperlink" Target="http://visitivanovo.com/en/ivanovo/people/fyedor-afanasevich-afanasev/" TargetMode="External"/><Relationship Id="rId63" Type="http://schemas.openxmlformats.org/officeDocument/2006/relationships/hyperlink" Target="http://encyclopedia2.thefreedictionary.com/Sergei+Mitskevich" TargetMode="External"/><Relationship Id="rId84" Type="http://schemas.openxmlformats.org/officeDocument/2006/relationships/hyperlink" Target="http://encyclopedia2.thefreedictionary.com/Lidiia+Knipovich" TargetMode="External"/><Relationship Id="rId138" Type="http://schemas.openxmlformats.org/officeDocument/2006/relationships/hyperlink" Target="http://en.wikipedia.org/wiki/Baku_Governorate" TargetMode="External"/><Relationship Id="rId159" Type="http://schemas.openxmlformats.org/officeDocument/2006/relationships/hyperlink" Target="http://encyclopedia2.thefreedictionary.com/Krasikov%2c+Petr+Ananevich" TargetMode="External"/><Relationship Id="rId170" Type="http://schemas.openxmlformats.org/officeDocument/2006/relationships/hyperlink" Target="http://de.wikipedia.org/wiki/Johann_Heinrich_Wilhelm_Dietz" TargetMode="External"/><Relationship Id="rId191" Type="http://schemas.openxmlformats.org/officeDocument/2006/relationships/hyperlink" Target="https://en.wikipedia.org/wiki/Maria_Andreyeva" TargetMode="External"/><Relationship Id="rId205" Type="http://schemas.openxmlformats.org/officeDocument/2006/relationships/hyperlink" Target="http://encyclopedia2.thefreedictionary.com/Krzhizhanovskaia-Nevzorova,+Zinaida+Pavlovna" TargetMode="External"/><Relationship Id="rId226" Type="http://schemas.openxmlformats.org/officeDocument/2006/relationships/hyperlink" Target="http://encyclopedia2.thefreedictionary.com/Proletariatis+Brdzola" TargetMode="External"/><Relationship Id="rId107" Type="http://schemas.openxmlformats.org/officeDocument/2006/relationships/hyperlink" Target="http://encyclopedia2.thefreedictionary.com/Zinovev%2c+Boris" TargetMode="External"/><Relationship Id="rId11" Type="http://schemas.openxmlformats.org/officeDocument/2006/relationships/hyperlink" Target="http://www.yivoencyclopedia.org/article.aspx/Dickstein_Szymon" TargetMode="External"/><Relationship Id="rId32" Type="http://schemas.openxmlformats.org/officeDocument/2006/relationships/hyperlink" Target="http://encyclopedia2.thefreedictionary.com/Morozov+Strike+of+1885" TargetMode="External"/><Relationship Id="rId53" Type="http://schemas.openxmlformats.org/officeDocument/2006/relationships/hyperlink" Target="http://www.marxists.org/history/international/social-democracy/1891/erfurt-program.htm" TargetMode="External"/><Relationship Id="rId74" Type="http://schemas.openxmlformats.org/officeDocument/2006/relationships/hyperlink" Target="http://test-v.jewage.org/wiki/en/Profile:P1203412184" TargetMode="External"/><Relationship Id="rId128" Type="http://schemas.openxmlformats.org/officeDocument/2006/relationships/hyperlink" Target="https://en.wikipedia.org/wiki/Russian_ruble" TargetMode="External"/><Relationship Id="rId149" Type="http://schemas.openxmlformats.org/officeDocument/2006/relationships/hyperlink" Target="https://en.wikipedia.org/wiki/Ketevan_Geladze" TargetMode="External"/><Relationship Id="rId5" Type="http://schemas.openxmlformats.org/officeDocument/2006/relationships/hyperlink" Target="http://en.wikipedia.org/wiki/Old_Bolshevik" TargetMode="External"/><Relationship Id="rId95" Type="http://schemas.openxmlformats.org/officeDocument/2006/relationships/hyperlink" Target="http://encyclopedia2.thefreedictionary.com/Panteleimon+Lepeshinskii" TargetMode="External"/><Relationship Id="rId160" Type="http://schemas.openxmlformats.org/officeDocument/2006/relationships/hyperlink" Target="http://en.wikipedia.org/wiki/Pyotr_Krasikov" TargetMode="External"/><Relationship Id="rId181" Type="http://schemas.openxmlformats.org/officeDocument/2006/relationships/hyperlink" Target="http://en.wikipedia.org/wiki/Mikhail_Liber" TargetMode="External"/><Relationship Id="rId216" Type="http://schemas.openxmlformats.org/officeDocument/2006/relationships/hyperlink" Target="http://encyclopedia2.thefreedictionary.com/Rabochee+Delo" TargetMode="External"/><Relationship Id="rId22" Type="http://schemas.openxmlformats.org/officeDocument/2006/relationships/hyperlink" Target="http://protein.bio.msu.ru/biokhimiya/contents/v72/abs/72101267.html" TargetMode="External"/><Relationship Id="rId27" Type="http://schemas.openxmlformats.org/officeDocument/2006/relationships/hyperlink" Target="http://encyclopedia2.thefreedictionary.com/Petr+Moiseenko" TargetMode="External"/><Relationship Id="rId43" Type="http://schemas.openxmlformats.org/officeDocument/2006/relationships/hyperlink" Target="http://en.wikipedia.org/wiki/Mikhail_Brusnev" TargetMode="External"/><Relationship Id="rId48" Type="http://schemas.openxmlformats.org/officeDocument/2006/relationships/hyperlink" Target="https://pl.wikipedia.org/wiki/Julian_Marchlewski" TargetMode="External"/><Relationship Id="rId64" Type="http://schemas.openxmlformats.org/officeDocument/2006/relationships/hyperlink" Target="http://encyclopedia2.thefreedictionary.com/Liadov%2c+Martyn+Nikolaevich" TargetMode="External"/><Relationship Id="rId69" Type="http://schemas.openxmlformats.org/officeDocument/2006/relationships/hyperlink" Target="https://en.wikipedia.org/wiki/Social_Democratic_Party_of_Austria" TargetMode="External"/><Relationship Id="rId113" Type="http://schemas.openxmlformats.org/officeDocument/2006/relationships/hyperlink" Target="http://en.wikipedia.org/wiki/Vladimir_Bonch-Bruyevich" TargetMode="External"/><Relationship Id="rId118" Type="http://schemas.openxmlformats.org/officeDocument/2006/relationships/hyperlink" Target="http://en.wikipedia.org/wiki/Russian_Empire_Census" TargetMode="External"/><Relationship Id="rId134" Type="http://schemas.openxmlformats.org/officeDocument/2006/relationships/hyperlink" Target="http://encyclopedia2.thefreedictionary.com/Vladimir+Ketskhoveli" TargetMode="External"/><Relationship Id="rId139" Type="http://schemas.openxmlformats.org/officeDocument/2006/relationships/hyperlink" Target="http://encyclopedia2.thefreedictionary.com/Vladimir+Ketskhoveli" TargetMode="External"/><Relationship Id="rId80" Type="http://schemas.openxmlformats.org/officeDocument/2006/relationships/hyperlink" Target="http://en.wikipedia.org/wiki/Alexander_Potresov" TargetMode="External"/><Relationship Id="rId85" Type="http://schemas.openxmlformats.org/officeDocument/2006/relationships/hyperlink" Target="http://en.wikipedia.org/wiki/Mikhail_Tugan-Baranovsky" TargetMode="External"/><Relationship Id="rId150" Type="http://schemas.openxmlformats.org/officeDocument/2006/relationships/hyperlink" Target="http://en.wikipedia.org/wiki/Alexander_Tsulukidze" TargetMode="External"/><Relationship Id="rId155" Type="http://schemas.openxmlformats.org/officeDocument/2006/relationships/hyperlink" Target="http://geography.about.com/library/weekly/aa011201f.htm" TargetMode="External"/><Relationship Id="rId171" Type="http://schemas.openxmlformats.org/officeDocument/2006/relationships/hyperlink" Target="http://en.wikipedia.org/wiki/Anatoly_Lunacharsky" TargetMode="External"/><Relationship Id="rId176" Type="http://schemas.openxmlformats.org/officeDocument/2006/relationships/hyperlink" Target="http://en.wikipedia.org/wiki/Konstantin_Pobedonostsev" TargetMode="External"/><Relationship Id="rId192" Type="http://schemas.openxmlformats.org/officeDocument/2006/relationships/hyperlink" Target="http://www.highbeam.com/doc/1G2-2588800772.html" TargetMode="External"/><Relationship Id="rId197" Type="http://schemas.openxmlformats.org/officeDocument/2006/relationships/hyperlink" Target="http://encyclopedia2.thefreedictionary.com/Vladimir+Ketskhoveli" TargetMode="External"/><Relationship Id="rId206" Type="http://schemas.openxmlformats.org/officeDocument/2006/relationships/hyperlink" Target="http://encyclopedia2.thefreedictionary.com/Vladimir+Krasnukha" TargetMode="External"/><Relationship Id="rId227" Type="http://schemas.openxmlformats.org/officeDocument/2006/relationships/hyperlink" Target="http://encyclopedia2.thefreedictionary.com/Brdzola" TargetMode="External"/><Relationship Id="rId201" Type="http://schemas.openxmlformats.org/officeDocument/2006/relationships/hyperlink" Target="http://encyclopedia2.thefreedictionary.com/Artsybushev%2c+Vasilii+Petrovich" TargetMode="External"/><Relationship Id="rId222" Type="http://schemas.openxmlformats.org/officeDocument/2006/relationships/hyperlink" Target="http://en.wikipedia.org/wiki/Adam_Egede-Nissen" TargetMode="External"/><Relationship Id="rId12" Type="http://schemas.openxmlformats.org/officeDocument/2006/relationships/hyperlink" Target="http://www.yivoencyclopedia.org/article.aspx/Dickstein_Szymon" TargetMode="External"/><Relationship Id="rId17" Type="http://schemas.openxmlformats.org/officeDocument/2006/relationships/hyperlink" Target="http://en.wikipedia.org/wiki/Dimitar_Blagoev" TargetMode="External"/><Relationship Id="rId33" Type="http://schemas.openxmlformats.org/officeDocument/2006/relationships/hyperlink" Target="http://encyclopedia2.thefreedictionary.com/Petr+Moiseenko" TargetMode="External"/><Relationship Id="rId38" Type="http://schemas.openxmlformats.org/officeDocument/2006/relationships/hyperlink" Target="http://en.wikipedia.org/wiki/George_Kennan_%28explorer%29" TargetMode="External"/><Relationship Id="rId59" Type="http://schemas.openxmlformats.org/officeDocument/2006/relationships/hyperlink" Target="http://encyclopedia2.thefreedictionary.com/Stepan+Radchenko" TargetMode="External"/><Relationship Id="rId103" Type="http://schemas.openxmlformats.org/officeDocument/2006/relationships/hyperlink" Target="http://encyclopedia2.thefreedictionary.com/St.+Petersburg+League+of+Struggle+for+the+Emancipation+of+the+Working" TargetMode="External"/><Relationship Id="rId108" Type="http://schemas.openxmlformats.org/officeDocument/2006/relationships/hyperlink" Target="http://encyclopedia2.thefreedictionary.com/Ivan+Gubkin" TargetMode="External"/><Relationship Id="rId124" Type="http://schemas.openxmlformats.org/officeDocument/2006/relationships/hyperlink" Target="http://en.wikipedia.org/wiki/Turukhansk" TargetMode="External"/><Relationship Id="rId129" Type="http://schemas.openxmlformats.org/officeDocument/2006/relationships/hyperlink" Target="http://en.wikipedia.org/wiki/Yekaterina_Kuskova" TargetMode="External"/><Relationship Id="rId54" Type="http://schemas.openxmlformats.org/officeDocument/2006/relationships/hyperlink" Target="http://visitivanovo.com/en/ivanovo/people/fyedor-afanasevich-afanasev/" TargetMode="External"/><Relationship Id="rId70" Type="http://schemas.openxmlformats.org/officeDocument/2006/relationships/hyperlink" Target="https://en.wikipedia.org/wiki/Social_Democratic_Party_of_Austria" TargetMode="External"/><Relationship Id="rId75" Type="http://schemas.openxmlformats.org/officeDocument/2006/relationships/hyperlink" Target="http://www.yivoencyclopedia.org/article.aspx/Zederbaum_Aleksander" TargetMode="External"/><Relationship Id="rId91" Type="http://schemas.openxmlformats.org/officeDocument/2006/relationships/hyperlink" Target="https://en.wikipedia.org/wiki/David_Riazanov" TargetMode="External"/><Relationship Id="rId96" Type="http://schemas.openxmlformats.org/officeDocument/2006/relationships/hyperlink" Target="http://encyclopedia2.thefreedictionary.com/Panteleimon+Lepeshinskii" TargetMode="External"/><Relationship Id="rId140" Type="http://schemas.openxmlformats.org/officeDocument/2006/relationships/hyperlink" Target="http://en.wikipedia.org/wiki/Osip_Piatnitsky" TargetMode="External"/><Relationship Id="rId145" Type="http://schemas.openxmlformats.org/officeDocument/2006/relationships/hyperlink" Target="http://papers.ssrn.com/sol3/papers.cfm?abstract_id=922120" TargetMode="External"/><Relationship Id="rId161" Type="http://schemas.openxmlformats.org/officeDocument/2006/relationships/hyperlink" Target="http://encyclopedia2.thefreedictionary.com/Stopani%2c+Aleksandr+Mitrofanovich" TargetMode="External"/><Relationship Id="rId166" Type="http://schemas.openxmlformats.org/officeDocument/2006/relationships/hyperlink" Target="http://en.wikipedia.org/wiki/Nikolay_Bauman" TargetMode="External"/><Relationship Id="rId182" Type="http://schemas.openxmlformats.org/officeDocument/2006/relationships/hyperlink" Target="http://www.jewishvirtuallibrary.org/jsource/judaica/ejud_0002_0012_0_12455.html" TargetMode="External"/><Relationship Id="rId187" Type="http://schemas.openxmlformats.org/officeDocument/2006/relationships/hyperlink" Target="http://encyclopedia2.thefreedictionary.com/Varentsova%2c+Olga" TargetMode="External"/><Relationship Id="rId217" Type="http://schemas.openxmlformats.org/officeDocument/2006/relationships/hyperlink" Target="https://en.wikipedia.org/wiki/Maria_Andreyeva" TargetMode="External"/><Relationship Id="rId1" Type="http://schemas.openxmlformats.org/officeDocument/2006/relationships/hyperlink" Target="http://bolshevism.askdefinebeta.com/" TargetMode="External"/><Relationship Id="rId6" Type="http://schemas.openxmlformats.org/officeDocument/2006/relationships/hyperlink" Target="http://en.wikipedia.org/wiki/Old_Bolshevik" TargetMode="External"/><Relationship Id="rId212" Type="http://schemas.openxmlformats.org/officeDocument/2006/relationships/hyperlink" Target="http://encyclopedia2.thefreedictionary.com/Nikolai+Meshcheriakov" TargetMode="External"/><Relationship Id="rId233" Type="http://schemas.openxmlformats.org/officeDocument/2006/relationships/hyperlink" Target="http://encyclopedia2.thefreedictionary.com/Siberian+Union+of+the+Rsdlp" TargetMode="External"/><Relationship Id="rId23" Type="http://schemas.openxmlformats.org/officeDocument/2006/relationships/hyperlink" Target="http://encyclopedia2.thefreedictionary.com/Society+of+Translators+and+Publishers" TargetMode="External"/><Relationship Id="rId28" Type="http://schemas.openxmlformats.org/officeDocument/2006/relationships/hyperlink" Target="http://encyclopedia2.thefreedictionary.com/Morozov+Strike+of+1885" TargetMode="External"/><Relationship Id="rId49" Type="http://schemas.openxmlformats.org/officeDocument/2006/relationships/hyperlink" Target="http://encyclopedia2.thefreedictionary.com/Pavel+Varfolomeevich+Tochisskii" TargetMode="External"/><Relationship Id="rId114" Type="http://schemas.openxmlformats.org/officeDocument/2006/relationships/hyperlink" Target="http://visitivanovo.com/en/ivanovo/people/fyedor-afanasevich-afanasev/" TargetMode="External"/><Relationship Id="rId119" Type="http://schemas.openxmlformats.org/officeDocument/2006/relationships/hyperlink" Target="http://en.wikipedia.org/wiki/Russian_Empire_Census" TargetMode="External"/><Relationship Id="rId44" Type="http://schemas.openxmlformats.org/officeDocument/2006/relationships/hyperlink" Target="https://pl.wikipedia.org/wiki/Julian_Marchlewski" TargetMode="External"/><Relationship Id="rId60" Type="http://schemas.openxmlformats.org/officeDocument/2006/relationships/hyperlink" Target="http://encyclopedia2.thefreedictionary.com/Stepan+Radchenko" TargetMode="External"/><Relationship Id="rId65" Type="http://schemas.openxmlformats.org/officeDocument/2006/relationships/hyperlink" Target="http://encyclopedia2.thefreedictionary.com/Union+of+Polish+Workers" TargetMode="External"/><Relationship Id="rId81" Type="http://schemas.openxmlformats.org/officeDocument/2006/relationships/hyperlink" Target="https://pl.wikipedia.org/wiki/Adolf_Warski" TargetMode="External"/><Relationship Id="rId86" Type="http://schemas.openxmlformats.org/officeDocument/2006/relationships/hyperlink" Target="http://encyclopedia2.thefreedictionary.com/Fedoseev%2c+Nikolai" TargetMode="External"/><Relationship Id="rId130" Type="http://schemas.openxmlformats.org/officeDocument/2006/relationships/hyperlink" Target="http://en.wikipedia.org/wiki/Sergei_Prokopovich" TargetMode="External"/><Relationship Id="rId135" Type="http://schemas.openxmlformats.org/officeDocument/2006/relationships/hyperlink" Target="http://encyclopedia2.thefreedictionary.com/Vladimir+Ketskhoveli" TargetMode="External"/><Relationship Id="rId151" Type="http://schemas.openxmlformats.org/officeDocument/2006/relationships/hyperlink" Target="http://en.wikipedia.org/wiki/Alexander_Tsulukidze" TargetMode="External"/><Relationship Id="rId156" Type="http://schemas.openxmlformats.org/officeDocument/2006/relationships/hyperlink" Target="http://www.jewishgen.org/belarus/1804_laws.htm" TargetMode="External"/><Relationship Id="rId177" Type="http://schemas.openxmlformats.org/officeDocument/2006/relationships/hyperlink" Target="http://en.wikipedia.org/wiki/Konstantin_Pobedonostsev" TargetMode="External"/><Relationship Id="rId198" Type="http://schemas.openxmlformats.org/officeDocument/2006/relationships/hyperlink" Target="http://encyclopedia2.thefreedictionary.com/Brdzola" TargetMode="External"/><Relationship Id="rId172" Type="http://schemas.openxmlformats.org/officeDocument/2006/relationships/hyperlink" Target="https://en.wikipedia.org/wiki/Moisei_Uritsky" TargetMode="External"/><Relationship Id="rId193" Type="http://schemas.openxmlformats.org/officeDocument/2006/relationships/hyperlink" Target="https://en.wikipedia.org/wiki/Maria_Andreyeva" TargetMode="External"/><Relationship Id="rId202" Type="http://schemas.openxmlformats.org/officeDocument/2006/relationships/hyperlink" Target="http://encyclopedia2.thefreedictionary.com/Artsybushev%2c+Vasilii+Petrovich" TargetMode="External"/><Relationship Id="rId207" Type="http://schemas.openxmlformats.org/officeDocument/2006/relationships/hyperlink" Target="http://en.wikipedia.org/wiki/Alexander_Potresov" TargetMode="External"/><Relationship Id="rId223" Type="http://schemas.openxmlformats.org/officeDocument/2006/relationships/hyperlink" Target="http://en.wikipedia.org/wiki/Vatslav_Vorovsky" TargetMode="External"/><Relationship Id="rId228" Type="http://schemas.openxmlformats.org/officeDocument/2006/relationships/hyperlink" Target="http://encyclopedia2.thefreedictionary.com/Vladimir+Noskov" TargetMode="External"/><Relationship Id="rId13" Type="http://schemas.openxmlformats.org/officeDocument/2006/relationships/hyperlink" Target="http://en.wikipedia.org/wiki/Yuri_Bogdanovich" TargetMode="External"/><Relationship Id="rId18" Type="http://schemas.openxmlformats.org/officeDocument/2006/relationships/hyperlink" Target="http://encyclopedia2.thefreedictionary.com/Realschule" TargetMode="External"/><Relationship Id="rId39" Type="http://schemas.openxmlformats.org/officeDocument/2006/relationships/hyperlink" Target="http://sovlit.org/lia/Pages/Chronicle.html" TargetMode="External"/><Relationship Id="rId109" Type="http://schemas.openxmlformats.org/officeDocument/2006/relationships/hyperlink" Target="http://encyclopedia2.thefreedictionary.com/Lengnik%2c+Fridrikh+Vilgelmovich" TargetMode="External"/><Relationship Id="rId34" Type="http://schemas.openxmlformats.org/officeDocument/2006/relationships/hyperlink" Target="http://encyclopedia.thefreedictionary.com/Vladimir+Bogoraz" TargetMode="External"/><Relationship Id="rId50" Type="http://schemas.openxmlformats.org/officeDocument/2006/relationships/hyperlink" Target="https://en.wikipedia.org/wiki/Russian_ruble" TargetMode="External"/><Relationship Id="rId55" Type="http://schemas.openxmlformats.org/officeDocument/2006/relationships/hyperlink" Target="http://encyclopedia2.thefreedictionary.com/Rusanov%2c+Nikolai" TargetMode="External"/><Relationship Id="rId76" Type="http://schemas.openxmlformats.org/officeDocument/2006/relationships/hyperlink" Target="http://www.yivoencyclopedia.org/article.aspx/Zederbaum_Aleksander" TargetMode="External"/><Relationship Id="rId97" Type="http://schemas.openxmlformats.org/officeDocument/2006/relationships/hyperlink" Target="http://encyclopedia2.thefreedictionary.com/Zinovev%2c+Boris" TargetMode="External"/><Relationship Id="rId104" Type="http://schemas.openxmlformats.org/officeDocument/2006/relationships/hyperlink" Target="http://encyclopedia2.thefreedictionary.com/Shapovalov,+Aleksandr+Sidorovich" TargetMode="External"/><Relationship Id="rId120" Type="http://schemas.openxmlformats.org/officeDocument/2006/relationships/hyperlink" Target="http://en.wikipedia.org/wiki/Mikhail_Tugan-Baranovsky" TargetMode="External"/><Relationship Id="rId125" Type="http://schemas.openxmlformats.org/officeDocument/2006/relationships/hyperlink" Target="http://en.wikipedia.org/wiki/Russian_Empire_Census" TargetMode="External"/><Relationship Id="rId141" Type="http://schemas.openxmlformats.org/officeDocument/2006/relationships/hyperlink" Target="http://en.wikipedia.org/wiki/Pati_Kremer" TargetMode="External"/><Relationship Id="rId146" Type="http://schemas.openxmlformats.org/officeDocument/2006/relationships/hyperlink" Target="http://encyclopedia2.thefreedictionary.com/Egor+Baramzin" TargetMode="External"/><Relationship Id="rId167" Type="http://schemas.openxmlformats.org/officeDocument/2006/relationships/hyperlink" Target="http://en.wikipedia.org/wiki/Nikolay_Bauman" TargetMode="External"/><Relationship Id="rId188" Type="http://schemas.openxmlformats.org/officeDocument/2006/relationships/hyperlink" Target="http://encyclopedia2.thefreedictionary.com/Varentsova%2c+Olga" TargetMode="External"/><Relationship Id="rId7" Type="http://schemas.openxmlformats.org/officeDocument/2006/relationships/hyperlink" Target="http://encyclopedia2.thefreedictionary.com/Society+of+Old+Bolsheviks" TargetMode="External"/><Relationship Id="rId71" Type="http://schemas.openxmlformats.org/officeDocument/2006/relationships/hyperlink" Target="http://www.yivoencyclopedia.org/article.aspx/Zederbaum_Aleksander" TargetMode="External"/><Relationship Id="rId92" Type="http://schemas.openxmlformats.org/officeDocument/2006/relationships/hyperlink" Target="https://en.wikipedia.org/wiki/David_Riazanov" TargetMode="External"/><Relationship Id="rId162" Type="http://schemas.openxmlformats.org/officeDocument/2006/relationships/hyperlink" Target="http://encyclopedia2.thefreedictionary.com/Bochoridze%2c+Mikhail" TargetMode="External"/><Relationship Id="rId183" Type="http://schemas.openxmlformats.org/officeDocument/2006/relationships/hyperlink" Target="http://encyclopedia2.thefreedictionary.com/Petr+Moiseenko" TargetMode="External"/><Relationship Id="rId213" Type="http://schemas.openxmlformats.org/officeDocument/2006/relationships/hyperlink" Target="http://encyclopedia2.thefreedictionary.com/Vladimir+Noskov" TargetMode="External"/><Relationship Id="rId218" Type="http://schemas.openxmlformats.org/officeDocument/2006/relationships/hyperlink" Target="http://encyclopedia.thefreedictionary.com/Vladimir+Posse" TargetMode="External"/><Relationship Id="rId234" Type="http://schemas.openxmlformats.org/officeDocument/2006/relationships/hyperlink" Target="https://en.wikipedia.org/wiki/Alexander_Potresov" TargetMode="External"/><Relationship Id="rId2" Type="http://schemas.openxmlformats.org/officeDocument/2006/relationships/hyperlink" Target="http://encyclopedia2.thefreedictionary.com/Society+of+Old+Bolsheviks" TargetMode="External"/><Relationship Id="rId29" Type="http://schemas.openxmlformats.org/officeDocument/2006/relationships/hyperlink" Target="http://encyclopedia2.thefreedictionary.com/Morozov+Strike+of+1885" TargetMode="External"/><Relationship Id="rId24" Type="http://schemas.openxmlformats.org/officeDocument/2006/relationships/hyperlink" Target="http://encyclopedia2.thefreedictionary.com/Society+of+Translators+and+Publishers" TargetMode="External"/><Relationship Id="rId40" Type="http://schemas.openxmlformats.org/officeDocument/2006/relationships/hyperlink" Target="http://encyclopedia2.thefreedictionary.com/Realschule" TargetMode="External"/><Relationship Id="rId45" Type="http://schemas.openxmlformats.org/officeDocument/2006/relationships/hyperlink" Target="https://pl.wikipedia.org/wiki/Julian_Marchlewski" TargetMode="External"/><Relationship Id="rId66" Type="http://schemas.openxmlformats.org/officeDocument/2006/relationships/hyperlink" Target="https://pl.wikipedia.org/wiki/Julian_Marchlewski" TargetMode="External"/><Relationship Id="rId87" Type="http://schemas.openxmlformats.org/officeDocument/2006/relationships/hyperlink" Target="http://encyclopedia2.thefreedictionary.com/Fedoseev%2c+Nikolai" TargetMode="External"/><Relationship Id="rId110" Type="http://schemas.openxmlformats.org/officeDocument/2006/relationships/hyperlink" Target="http://en.wikipedia.org/wiki/Alexander_Potresov" TargetMode="External"/><Relationship Id="rId115" Type="http://schemas.openxmlformats.org/officeDocument/2006/relationships/hyperlink" Target="http://encyclopedia2.thefreedictionary.com/Dubrovinskii%2c+Iosif+Fedorovich" TargetMode="External"/><Relationship Id="rId131" Type="http://schemas.openxmlformats.org/officeDocument/2006/relationships/hyperlink" Target="http://en.wikipedia.org/wiki/Sergei_Prokopovich" TargetMode="External"/><Relationship Id="rId136" Type="http://schemas.openxmlformats.org/officeDocument/2006/relationships/hyperlink" Target="https://en.wikipedia.org/wiki/Irakli_Tsereteli" TargetMode="External"/><Relationship Id="rId157" Type="http://schemas.openxmlformats.org/officeDocument/2006/relationships/hyperlink" Target="http://en.wikipedia.org/wiki/Courland" TargetMode="External"/><Relationship Id="rId178" Type="http://schemas.openxmlformats.org/officeDocument/2006/relationships/hyperlink" Target="http://encyclopedia2.thefreedictionary.com/Nikolai+Burenin" TargetMode="External"/><Relationship Id="rId61" Type="http://schemas.openxmlformats.org/officeDocument/2006/relationships/hyperlink" Target="http://www.prlib.ru/en-us/History/Pages/Item.aspx?itemid=980" TargetMode="External"/><Relationship Id="rId82" Type="http://schemas.openxmlformats.org/officeDocument/2006/relationships/hyperlink" Target="https://pl.wikipedia.org/wiki/Julian_Marchlewski" TargetMode="External"/><Relationship Id="rId152" Type="http://schemas.openxmlformats.org/officeDocument/2006/relationships/hyperlink" Target="http://encyclopedia.thefreedictionary.com/mikhail+Kalinin" TargetMode="External"/><Relationship Id="rId173" Type="http://schemas.openxmlformats.org/officeDocument/2006/relationships/hyperlink" Target="https://en.wikipedia.org/wiki/Moisei_Uritsky" TargetMode="External"/><Relationship Id="rId194" Type="http://schemas.openxmlformats.org/officeDocument/2006/relationships/hyperlink" Target="http://www.highbeam.com/doc/1G2-2588800772.html" TargetMode="External"/><Relationship Id="rId199" Type="http://schemas.openxmlformats.org/officeDocument/2006/relationships/hyperlink" Target="https://en.wikipedia.org/wiki/Noe_Ramishvili" TargetMode="External"/><Relationship Id="rId203" Type="http://schemas.openxmlformats.org/officeDocument/2006/relationships/hyperlink" Target="http://encyclopedia2.thefreedictionary.com/Krzhizhanovskaia-Nevzorova,+Zinaida+Pavlovna" TargetMode="External"/><Relationship Id="rId208" Type="http://schemas.openxmlformats.org/officeDocument/2006/relationships/hyperlink" Target="http://encyclopedia2.thefreedictionary.com/Vladimir+Noskov" TargetMode="External"/><Relationship Id="rId229" Type="http://schemas.openxmlformats.org/officeDocument/2006/relationships/hyperlink" Target="http://en.wikipedia.org/wiki/Yakov_Ganetsky" TargetMode="External"/><Relationship Id="rId19" Type="http://schemas.openxmlformats.org/officeDocument/2006/relationships/hyperlink" Target="http://en.wikipedia.org/wiki/Sergey_Terentyevich_Semyonov" TargetMode="External"/><Relationship Id="rId224" Type="http://schemas.openxmlformats.org/officeDocument/2006/relationships/hyperlink" Target="https://en.wikipedia.org/wiki/Irakli_Tsereteli" TargetMode="External"/><Relationship Id="rId14" Type="http://schemas.openxmlformats.org/officeDocument/2006/relationships/hyperlink" Target="http://en.wikipedia.org/wiki/Yuri_Bogdanovich" TargetMode="External"/><Relationship Id="rId30" Type="http://schemas.openxmlformats.org/officeDocument/2006/relationships/hyperlink" Target="http://encyclopedia2.thefreedictionary.com/Morozov+Strike+of+1885" TargetMode="External"/><Relationship Id="rId35" Type="http://schemas.openxmlformats.org/officeDocument/2006/relationships/hyperlink" Target="http://encyclopedia.thefreedictionary.com/Vladimir+Bogoraz" TargetMode="External"/><Relationship Id="rId56" Type="http://schemas.openxmlformats.org/officeDocument/2006/relationships/hyperlink" Target="http://encyclopedia2.thefreedictionary.com/Vasilii+Starkov" TargetMode="External"/><Relationship Id="rId77" Type="http://schemas.openxmlformats.org/officeDocument/2006/relationships/hyperlink" Target="http://test-v.jewage.org/wiki/en/Profile:P1047026369" TargetMode="External"/><Relationship Id="rId100" Type="http://schemas.openxmlformats.org/officeDocument/2006/relationships/hyperlink" Target="https://en.wikipedia.org/wiki/Nikolai_Semashko_(medicine)" TargetMode="External"/><Relationship Id="rId105" Type="http://schemas.openxmlformats.org/officeDocument/2006/relationships/hyperlink" Target="http://encyclopedia2.thefreedictionary.com/Shapovalov,+Aleksandr+Sidorovich" TargetMode="External"/><Relationship Id="rId126" Type="http://schemas.openxmlformats.org/officeDocument/2006/relationships/hyperlink" Target="http://encyclopedia2.thefreedictionary.com/Dubrovinskii%2c+Iosif+Fedorovich" TargetMode="External"/><Relationship Id="rId147" Type="http://schemas.openxmlformats.org/officeDocument/2006/relationships/hyperlink" Target="http://encyclopedia.thefreedictionary.com/Vladimir+Posse" TargetMode="External"/><Relationship Id="rId168" Type="http://schemas.openxmlformats.org/officeDocument/2006/relationships/hyperlink" Target="https://en.wikipedia.org/wiki/David_Riazanov" TargetMode="External"/><Relationship Id="rId8" Type="http://schemas.openxmlformats.org/officeDocument/2006/relationships/hyperlink" Target="https://en.wikipedia.org/wiki/Nikita_Khrushchev" TargetMode="External"/><Relationship Id="rId51" Type="http://schemas.openxmlformats.org/officeDocument/2006/relationships/hyperlink" Target="http://de.wikipedia.org/wiki/Johann_Heinrich_Wilhelm_Dietz" TargetMode="External"/><Relationship Id="rId72" Type="http://schemas.openxmlformats.org/officeDocument/2006/relationships/hyperlink" Target="http://test-v.jewage.org/wiki/en/Profile:P1203412184" TargetMode="External"/><Relationship Id="rId93" Type="http://schemas.openxmlformats.org/officeDocument/2006/relationships/hyperlink" Target="https://en.wikipedia.org/wiki/David_Riazanov" TargetMode="External"/><Relationship Id="rId98" Type="http://schemas.openxmlformats.org/officeDocument/2006/relationships/hyperlink" Target="http://encyclopedia2.thefreedictionary.com/Zinovev%2c+Boris" TargetMode="External"/><Relationship Id="rId121" Type="http://schemas.openxmlformats.org/officeDocument/2006/relationships/hyperlink" Target="http://en.wikipedia.org/wiki/Pati_Kremer" TargetMode="External"/><Relationship Id="rId142" Type="http://schemas.openxmlformats.org/officeDocument/2006/relationships/hyperlink" Target="http://jwa.org/encyclopedia/article/frumkin-esther" TargetMode="External"/><Relationship Id="rId163" Type="http://schemas.openxmlformats.org/officeDocument/2006/relationships/hyperlink" Target="http://encyclopedia2.thefreedictionary.com/Robert+Klasson" TargetMode="External"/><Relationship Id="rId184" Type="http://schemas.openxmlformats.org/officeDocument/2006/relationships/hyperlink" Target="https://en.wikipedia.org/wiki/David_Riazanov" TargetMode="External"/><Relationship Id="rId189" Type="http://schemas.openxmlformats.org/officeDocument/2006/relationships/hyperlink" Target="http://en.wikipedia.org/wiki/Vladimir_Bazarov" TargetMode="External"/><Relationship Id="rId219" Type="http://schemas.openxmlformats.org/officeDocument/2006/relationships/hyperlink" Target="https://en.wikipedia.org/wiki/Alexei_Rykov" TargetMode="External"/><Relationship Id="rId3" Type="http://schemas.openxmlformats.org/officeDocument/2006/relationships/hyperlink" Target="http://encyclopedia2.thefreedictionary.com/Society+of+Old+Bolsheviks" TargetMode="External"/><Relationship Id="rId214" Type="http://schemas.openxmlformats.org/officeDocument/2006/relationships/hyperlink" Target="http://en.wikipedia.org/wiki/Vladimir_Bobrovsky" TargetMode="External"/><Relationship Id="rId230" Type="http://schemas.openxmlformats.org/officeDocument/2006/relationships/hyperlink" Target="http://encyclopedia2.thefreedictionary.com/Liadov%2c+Martyn+Nikolaevich" TargetMode="External"/><Relationship Id="rId25" Type="http://schemas.openxmlformats.org/officeDocument/2006/relationships/hyperlink" Target="http://encyclopedia2.thefreedictionary.com/Society+of+Translators+and+Publishers" TargetMode="External"/><Relationship Id="rId46" Type="http://schemas.openxmlformats.org/officeDocument/2006/relationships/hyperlink" Target="https://pl.wikipedia.org/wiki/Julian_Marchlewski" TargetMode="External"/><Relationship Id="rId67" Type="http://schemas.openxmlformats.org/officeDocument/2006/relationships/hyperlink" Target="http://www.yivoencyclopedia.org/article.aspx/Gozhansky_Shmul" TargetMode="External"/><Relationship Id="rId116" Type="http://schemas.openxmlformats.org/officeDocument/2006/relationships/hyperlink" Target="http://en.wikipedia.org/wiki/Russian_Empire_Census" TargetMode="External"/><Relationship Id="rId137" Type="http://schemas.openxmlformats.org/officeDocument/2006/relationships/hyperlink" Target="http://encyclopedia2.thefreedictionary.com/Vladimir+Ketskhoveli" TargetMode="External"/><Relationship Id="rId158" Type="http://schemas.openxmlformats.org/officeDocument/2006/relationships/hyperlink" Target="http://en.wikipedia.org/wiki/Viktor_Nogin" TargetMode="External"/><Relationship Id="rId20" Type="http://schemas.openxmlformats.org/officeDocument/2006/relationships/hyperlink" Target="http://www.marxists.org/archive/marx/works/1883/death/dersoz2.htm" TargetMode="External"/><Relationship Id="rId41" Type="http://schemas.openxmlformats.org/officeDocument/2006/relationships/hyperlink" Target="http://en.wikipedia.org/wiki/Pati_Kremer" TargetMode="External"/><Relationship Id="rId62" Type="http://schemas.openxmlformats.org/officeDocument/2006/relationships/hyperlink" Target="http://www.prlib.ru/en-us/History/Pages/Item.aspx?itemid=980" TargetMode="External"/><Relationship Id="rId83" Type="http://schemas.openxmlformats.org/officeDocument/2006/relationships/hyperlink" Target="http://encyclopedia2.thefreedictionary.com/Praskovia+Kudelli" TargetMode="External"/><Relationship Id="rId88" Type="http://schemas.openxmlformats.org/officeDocument/2006/relationships/hyperlink" Target="http://encyclopedia2.thefreedictionary.com/Fedoseev%2c+Nikolai" TargetMode="External"/><Relationship Id="rId111" Type="http://schemas.openxmlformats.org/officeDocument/2006/relationships/hyperlink" Target="http://en.wikipedia.org/wiki/Vladimir_Bonch-Bruyevich" TargetMode="External"/><Relationship Id="rId132" Type="http://schemas.openxmlformats.org/officeDocument/2006/relationships/hyperlink" Target="http://en.wikipedia.org/wiki/Sergei_Prokopovich" TargetMode="External"/><Relationship Id="rId153" Type="http://schemas.openxmlformats.org/officeDocument/2006/relationships/hyperlink" Target="http://encyclopedia.thefreedictionary.com/mikhail+Kalinin" TargetMode="External"/><Relationship Id="rId174" Type="http://schemas.openxmlformats.org/officeDocument/2006/relationships/hyperlink" Target="http://en.wikipedia.org/wiki/Mikhail_Tugan-Baranovsky" TargetMode="External"/><Relationship Id="rId179" Type="http://schemas.openxmlformats.org/officeDocument/2006/relationships/hyperlink" Target="http://encyclopedia2.thefreedictionary.com/Nikolai+Burenin" TargetMode="External"/><Relationship Id="rId195" Type="http://schemas.openxmlformats.org/officeDocument/2006/relationships/hyperlink" Target="https://en.wikipedia.org/wiki/Maria_Andreyeva" TargetMode="External"/><Relationship Id="rId209" Type="http://schemas.openxmlformats.org/officeDocument/2006/relationships/hyperlink" Target="http://encyclopedia2.thefreedictionary.com/Vladimir+Noskov" TargetMode="External"/><Relationship Id="rId190" Type="http://schemas.openxmlformats.org/officeDocument/2006/relationships/hyperlink" Target="http://en.wikipedia.org/wiki/Constantin_Stanislavski" TargetMode="External"/><Relationship Id="rId204" Type="http://schemas.openxmlformats.org/officeDocument/2006/relationships/hyperlink" Target="http://encyclopedia2.thefreedictionary.com/Artsybushev%2c+Vasilii+Petrovich" TargetMode="External"/><Relationship Id="rId220" Type="http://schemas.openxmlformats.org/officeDocument/2006/relationships/hyperlink" Target="http://encyclopedia2.thefreedictionary.com/Radchenko%2c+Ivan+Ivanovich" TargetMode="External"/><Relationship Id="rId225" Type="http://schemas.openxmlformats.org/officeDocument/2006/relationships/hyperlink" Target="http://encyclopedia2.thefreedictionary.com/Bochoridze%2c+Mikhail" TargetMode="External"/><Relationship Id="rId15" Type="http://schemas.openxmlformats.org/officeDocument/2006/relationships/hyperlink" Target="http://en.wikipedia.org/wiki/Nikolai_Danielson" TargetMode="External"/><Relationship Id="rId36" Type="http://schemas.openxmlformats.org/officeDocument/2006/relationships/hyperlink" Target="http://encyclopedia.thefreedictionary.com/Vladimir+Bogoraz" TargetMode="External"/><Relationship Id="rId57" Type="http://schemas.openxmlformats.org/officeDocument/2006/relationships/hyperlink" Target="http://en.wikipedia.org/wiki/Alexander_Potresov" TargetMode="External"/><Relationship Id="rId106" Type="http://schemas.openxmlformats.org/officeDocument/2006/relationships/hyperlink" Target="http://encyclopedia2.thefreedictionary.com/Panteleimon+Lepeshinskii" TargetMode="External"/><Relationship Id="rId127" Type="http://schemas.openxmlformats.org/officeDocument/2006/relationships/hyperlink" Target="http://visitivanovo.com/en/ivanovo/people/fyedor-afanasevich-afanasev/" TargetMode="External"/><Relationship Id="rId10" Type="http://schemas.openxmlformats.org/officeDocument/2006/relationships/hyperlink" Target="http://en.wikipedia.org/wiki/Karl_H%C3%B6chberg" TargetMode="External"/><Relationship Id="rId31" Type="http://schemas.openxmlformats.org/officeDocument/2006/relationships/hyperlink" Target="http://encyclopedia2.thefreedictionary.com/Morozov+Strike+of+1885" TargetMode="External"/><Relationship Id="rId52" Type="http://schemas.openxmlformats.org/officeDocument/2006/relationships/hyperlink" Target="http://de.wikipedia.org/wiki/Johann_Heinrich_Wilhelm_Dietz" TargetMode="External"/><Relationship Id="rId73" Type="http://schemas.openxmlformats.org/officeDocument/2006/relationships/hyperlink" Target="http://www.yivoencyclopedia.org/article.aspx/Zederbaum_Aleksander" TargetMode="External"/><Relationship Id="rId78" Type="http://schemas.openxmlformats.org/officeDocument/2006/relationships/hyperlink" Target="http://encyclopedia2.thefreedictionary.com/Potresov%2c+Aleksandr+Nikolaevich" TargetMode="External"/><Relationship Id="rId94" Type="http://schemas.openxmlformats.org/officeDocument/2006/relationships/hyperlink" Target="https://en.wikipedia.org/wiki/David_Riazanov" TargetMode="External"/><Relationship Id="rId99" Type="http://schemas.openxmlformats.org/officeDocument/2006/relationships/hyperlink" Target="http://encyclopedia2.thefreedictionary.com/Varentsova%2c+Olga" TargetMode="External"/><Relationship Id="rId101" Type="http://schemas.openxmlformats.org/officeDocument/2006/relationships/hyperlink" Target="https://en.wikipedia.org/wiki/Nikolai_Semashko_(medicine)" TargetMode="External"/><Relationship Id="rId122" Type="http://schemas.openxmlformats.org/officeDocument/2006/relationships/hyperlink" Target="http://en.wikipedia.org/wiki/Grigory_Petrovsky" TargetMode="External"/><Relationship Id="rId143" Type="http://schemas.openxmlformats.org/officeDocument/2006/relationships/hyperlink" Target="http://encyclopedia2.thefreedictionary.com/Fedoseev%2c+Nikolai" TargetMode="External"/><Relationship Id="rId148" Type="http://schemas.openxmlformats.org/officeDocument/2006/relationships/hyperlink" Target="https://en.wikipedia.org/wiki/Besarion_Jughashvili" TargetMode="External"/><Relationship Id="rId164" Type="http://schemas.openxmlformats.org/officeDocument/2006/relationships/hyperlink" Target="http://www.visions.az/history,309/" TargetMode="External"/><Relationship Id="rId169" Type="http://schemas.openxmlformats.org/officeDocument/2006/relationships/hyperlink" Target="http://de.wikipedia.org/wiki/Johann_Heinrich_Wilhelm_Dietz" TargetMode="External"/><Relationship Id="rId185" Type="http://schemas.openxmlformats.org/officeDocument/2006/relationships/hyperlink" Target="http://encyclopedia2.thefreedictionary.com/Lengnik%2c+Fridrikh+Vilgelmovich" TargetMode="External"/><Relationship Id="rId4" Type="http://schemas.openxmlformats.org/officeDocument/2006/relationships/hyperlink" Target="http://encyclopedia2.thefreedictionary.com/Society+of+Old+Bolsheviks" TargetMode="External"/><Relationship Id="rId9" Type="http://schemas.openxmlformats.org/officeDocument/2006/relationships/hyperlink" Target="http://encyclopedia2.thefreedictionary.com/Aaron+Zundelevich" TargetMode="External"/><Relationship Id="rId180" Type="http://schemas.openxmlformats.org/officeDocument/2006/relationships/hyperlink" Target="http://en.wikipedia.org/wiki/Vladimir_Bazarov" TargetMode="External"/><Relationship Id="rId210" Type="http://schemas.openxmlformats.org/officeDocument/2006/relationships/hyperlink" Target="http://encyclopedia2.thefreedictionary.com/Vladimir+Ketskhoveli" TargetMode="External"/><Relationship Id="rId215" Type="http://schemas.openxmlformats.org/officeDocument/2006/relationships/hyperlink" Target="http://encyclopedia2.thefreedictionary.com/Aleksandr+Samoilovich+Martynov" TargetMode="External"/><Relationship Id="rId26" Type="http://schemas.openxmlformats.org/officeDocument/2006/relationships/hyperlink" Target="http://en.wikipedia.org/wiki/Nikolai_Danielson" TargetMode="External"/><Relationship Id="rId231" Type="http://schemas.openxmlformats.org/officeDocument/2006/relationships/hyperlink" Target="https://en.wikipedia.org/wiki/Dmitry_Ilyich_Ulyanov" TargetMode="External"/><Relationship Id="rId47" Type="http://schemas.openxmlformats.org/officeDocument/2006/relationships/hyperlink" Target="https://pl.wikipedia.org/wiki/Adolf_Warski" TargetMode="External"/><Relationship Id="rId68" Type="http://schemas.openxmlformats.org/officeDocument/2006/relationships/hyperlink" Target="https://en.wikipedia.org/wiki/Polish_Social_Democratic_Party_of_Galicia" TargetMode="External"/><Relationship Id="rId89" Type="http://schemas.openxmlformats.org/officeDocument/2006/relationships/hyperlink" Target="http://en.wikipedia.org/wiki/Mikhail_Liber" TargetMode="External"/><Relationship Id="rId112" Type="http://schemas.openxmlformats.org/officeDocument/2006/relationships/hyperlink" Target="http://en.wikipedia.org/wiki/Vladimir_Bonch-Bruyevich" TargetMode="External"/><Relationship Id="rId133" Type="http://schemas.openxmlformats.org/officeDocument/2006/relationships/hyperlink" Target="http://en.wikipedia.org/wiki/Tiflis_Governorate" TargetMode="External"/><Relationship Id="rId154" Type="http://schemas.openxmlformats.org/officeDocument/2006/relationships/hyperlink" Target="http://encyclopedia2.thefreedictionary.com/Zinovev%2c+Boris" TargetMode="External"/><Relationship Id="rId175" Type="http://schemas.openxmlformats.org/officeDocument/2006/relationships/hyperlink" Target="https://en.wikipedia.org/wiki/Mykola_Skrypnyk" TargetMode="External"/><Relationship Id="rId196" Type="http://schemas.openxmlformats.org/officeDocument/2006/relationships/hyperlink" Target="http://en.wikipedia.org/wiki/Konstantin_Pyatnitsky" TargetMode="External"/><Relationship Id="rId200" Type="http://schemas.openxmlformats.org/officeDocument/2006/relationships/hyperlink" Target="http://encyclopedia2.thefreedictionary.com/Egor+Baramzin" TargetMode="External"/><Relationship Id="rId16" Type="http://schemas.openxmlformats.org/officeDocument/2006/relationships/hyperlink" Target="http://en.wikipedia.org/wiki/Vasily_Vorontsov" TargetMode="External"/><Relationship Id="rId221" Type="http://schemas.openxmlformats.org/officeDocument/2006/relationships/hyperlink" Target="http://en.wikipedia.org/wiki/Adam_Egede-Nissen" TargetMode="External"/><Relationship Id="rId37" Type="http://schemas.openxmlformats.org/officeDocument/2006/relationships/hyperlink" Target="http://encyclopedia.thefreedictionary.com/Vladimir+Bogoraz" TargetMode="External"/><Relationship Id="rId58" Type="http://schemas.openxmlformats.org/officeDocument/2006/relationships/hyperlink" Target="https://en.m.wikipedia.org/wiki/Nikolai_Meshcheryakov" TargetMode="External"/><Relationship Id="rId79" Type="http://schemas.openxmlformats.org/officeDocument/2006/relationships/hyperlink" Target="http://en.wikipedia.org/wiki/Alexander_Potresov" TargetMode="External"/><Relationship Id="rId102" Type="http://schemas.openxmlformats.org/officeDocument/2006/relationships/hyperlink" Target="http://encyclopedia2.thefreedictionary.com/Vasilii+Starkov" TargetMode="External"/><Relationship Id="rId123" Type="http://schemas.openxmlformats.org/officeDocument/2006/relationships/hyperlink" Target="http://en.wikipedia.org/wiki/Grigory_Petrovsky" TargetMode="External"/><Relationship Id="rId144" Type="http://schemas.openxmlformats.org/officeDocument/2006/relationships/hyperlink" Target="http://en.wikipedia.org/wiki/Mikhail_Tugan-Baranovsky" TargetMode="External"/><Relationship Id="rId90" Type="http://schemas.openxmlformats.org/officeDocument/2006/relationships/hyperlink" Target="http://encyclopedia2.thefreedictionary.com/Iuvenalii+Melnikov" TargetMode="External"/><Relationship Id="rId165" Type="http://schemas.openxmlformats.org/officeDocument/2006/relationships/hyperlink" Target="http://en.wikipedia.org/wiki/Alexander_Potresov" TargetMode="External"/><Relationship Id="rId186" Type="http://schemas.openxmlformats.org/officeDocument/2006/relationships/hyperlink" Target="http://en.wikipedia.org/wiki/Vladimir_Bazarov" TargetMode="External"/><Relationship Id="rId211" Type="http://schemas.openxmlformats.org/officeDocument/2006/relationships/hyperlink" Target="http://encyclopedia2.thefreedictionary.com/Knuniants%2c+Bogdan" TargetMode="External"/><Relationship Id="rId232" Type="http://schemas.openxmlformats.org/officeDocument/2006/relationships/hyperlink" Target="http://encyclopedia2.thefreedictionary.com/Panteleimon+Lepeshinski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ustom 1">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F5739E-4814-475B-85D0-FF0CEEBEBA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6404</TotalTime>
  <Pages>1</Pages>
  <Words>160140</Words>
  <Characters>912798</Characters>
  <Application>Microsoft Office Word</Application>
  <DocSecurity>0</DocSecurity>
  <Lines>7606</Lines>
  <Paragraphs>2141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1070797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Harker</dc:creator>
  <cp:keywords/>
  <dc:description/>
  <cp:lastModifiedBy>Dave Harker</cp:lastModifiedBy>
  <cp:revision>318</cp:revision>
  <cp:lastPrinted>2016-03-27T12:42:00Z</cp:lastPrinted>
  <dcterms:created xsi:type="dcterms:W3CDTF">2016-03-11T09:05:00Z</dcterms:created>
  <dcterms:modified xsi:type="dcterms:W3CDTF">2016-03-27T14:05:00Z</dcterms:modified>
</cp:coreProperties>
</file>